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F5EC6" w14:textId="2504F6C3" w:rsidR="00EC4FB1" w:rsidRPr="00454572" w:rsidRDefault="00EC4FB1" w:rsidP="00EC4FB1">
      <w:pPr>
        <w:pBdr>
          <w:top w:val="single" w:sz="4" w:space="1" w:color="auto"/>
          <w:left w:val="single" w:sz="4" w:space="4" w:color="auto"/>
          <w:bottom w:val="single" w:sz="4" w:space="1" w:color="auto"/>
          <w:right w:val="single" w:sz="4" w:space="4" w:color="auto"/>
        </w:pBdr>
        <w:rPr>
          <w:ins w:id="0" w:author="Author"/>
        </w:rPr>
      </w:pPr>
      <w:ins w:id="1" w:author="Author">
        <w:r w:rsidRPr="00454572">
          <w:rPr>
            <w:lang w:val="bg-BG"/>
          </w:rPr>
          <w:t>Tento dokument</w:t>
        </w:r>
        <w:r w:rsidRPr="00454572">
          <w:t xml:space="preserve"> predstavuje </w:t>
        </w:r>
        <w:r w:rsidRPr="00454572">
          <w:rPr>
            <w:lang w:val="bg-BG"/>
          </w:rPr>
          <w:t>schválen</w:t>
        </w:r>
        <w:r w:rsidRPr="00454572">
          <w:t>é</w:t>
        </w:r>
        <w:r w:rsidRPr="00454572">
          <w:rPr>
            <w:lang w:val="bg-BG"/>
          </w:rPr>
          <w:t xml:space="preserve"> informáci</w:t>
        </w:r>
        <w:r w:rsidRPr="00454572">
          <w:t>e</w:t>
        </w:r>
        <w:r w:rsidRPr="00454572">
          <w:rPr>
            <w:lang w:val="bg-BG"/>
          </w:rPr>
          <w:t xml:space="preserve"> o lieku </w:t>
        </w:r>
      </w:ins>
      <w:ins w:id="2" w:author="Author" w:date="2025-09-30T11:48:00Z" w16du:dateUtc="2025-09-30T10:48:00Z">
        <w:r w:rsidR="00093143">
          <w:rPr>
            <w:lang w:val="en-GB"/>
          </w:rPr>
          <w:t>Abilify Maintena</w:t>
        </w:r>
      </w:ins>
      <w:ins w:id="3" w:author="Author">
        <w:r w:rsidRPr="00454572">
          <w:rPr>
            <w:lang w:val="bg-BG"/>
          </w:rPr>
          <w:t xml:space="preserve"> a sú v ňom</w:t>
        </w:r>
        <w:r w:rsidRPr="00454572">
          <w:t xml:space="preserve"> </w:t>
        </w:r>
        <w:r w:rsidRPr="00454572">
          <w:rPr>
            <w:lang w:val="bg-BG"/>
          </w:rPr>
          <w:t xml:space="preserve"> </w:t>
        </w:r>
        <w:r w:rsidRPr="00454572">
          <w:t>sledované z</w:t>
        </w:r>
        <w:r w:rsidRPr="00454572">
          <w:rPr>
            <w:lang w:val="bg-BG"/>
          </w:rPr>
          <w:t xml:space="preserve">meny od </w:t>
        </w:r>
        <w:r w:rsidRPr="00454572">
          <w:t>predchádzajúcej procedúry</w:t>
        </w:r>
        <w:r w:rsidRPr="00454572">
          <w:rPr>
            <w:lang w:val="bg-BG"/>
          </w:rPr>
          <w:t>, ktor</w:t>
        </w:r>
        <w:r w:rsidRPr="00454572">
          <w:t xml:space="preserve">ou boli ovplyvnené </w:t>
        </w:r>
        <w:r w:rsidRPr="00454572">
          <w:rPr>
            <w:lang w:val="bg-BG"/>
          </w:rPr>
          <w:t>informáci</w:t>
        </w:r>
        <w:r w:rsidRPr="00454572">
          <w:t>e</w:t>
        </w:r>
        <w:r w:rsidRPr="00454572">
          <w:rPr>
            <w:lang w:val="bg-BG"/>
          </w:rPr>
          <w:t xml:space="preserve"> o lieku (</w:t>
        </w:r>
      </w:ins>
      <w:ins w:id="4" w:author="Author" w:date="2025-09-30T11:49:00Z" w16du:dateUtc="2025-09-30T10:49:00Z">
        <w:r w:rsidR="00093143">
          <w:t>EMEA/H/C/002755/IB/0051</w:t>
        </w:r>
      </w:ins>
      <w:ins w:id="5" w:author="Author">
        <w:r>
          <w:rPr>
            <w:lang w:val="en-GB"/>
          </w:rPr>
          <w:t>)</w:t>
        </w:r>
        <w:r w:rsidRPr="00454572">
          <w:rPr>
            <w:lang w:val="bg-BG"/>
          </w:rPr>
          <w:t>.</w:t>
        </w:r>
      </w:ins>
    </w:p>
    <w:p w14:paraId="7843AA44" w14:textId="77777777" w:rsidR="00EC4FB1" w:rsidRDefault="00EC4FB1" w:rsidP="00EC4FB1">
      <w:pPr>
        <w:pBdr>
          <w:top w:val="single" w:sz="4" w:space="1" w:color="auto"/>
          <w:left w:val="single" w:sz="4" w:space="4" w:color="auto"/>
          <w:bottom w:val="single" w:sz="4" w:space="1" w:color="auto"/>
          <w:right w:val="single" w:sz="4" w:space="4" w:color="auto"/>
        </w:pBdr>
        <w:rPr>
          <w:ins w:id="6" w:author="Author"/>
        </w:rPr>
      </w:pPr>
    </w:p>
    <w:p w14:paraId="56E7F8D3" w14:textId="397B95D6" w:rsidR="00EC4FB1" w:rsidRPr="00F32AD1" w:rsidRDefault="00EC4FB1" w:rsidP="00EC4FB1">
      <w:pPr>
        <w:pBdr>
          <w:top w:val="single" w:sz="4" w:space="1" w:color="auto"/>
          <w:left w:val="single" w:sz="4" w:space="4" w:color="auto"/>
          <w:bottom w:val="single" w:sz="4" w:space="1" w:color="auto"/>
          <w:right w:val="single" w:sz="4" w:space="4" w:color="auto"/>
        </w:pBdr>
        <w:rPr>
          <w:ins w:id="7" w:author="Author"/>
        </w:rPr>
      </w:pPr>
      <w:ins w:id="8" w:author="Author">
        <w:r w:rsidRPr="00220238">
          <w:t xml:space="preserve">Viac informácií nájdete na webovej stránke Európskej agentúry pre lieky: </w:t>
        </w:r>
      </w:ins>
      <w:ins w:id="9" w:author="Author" w:date="2025-09-30T11:49:00Z" w16du:dateUtc="2025-09-30T10:49:00Z">
        <w:r w:rsidR="00093143">
          <w:fldChar w:fldCharType="begin"/>
        </w:r>
        <w:r w:rsidR="00093143">
          <w:instrText>HYPERLINK "https://www.ema.europa.eu/en/medicines/human/EPAR/abilify-maintena"</w:instrText>
        </w:r>
        <w:r w:rsidR="00093143">
          <w:fldChar w:fldCharType="separate"/>
        </w:r>
        <w:r w:rsidR="00093143" w:rsidRPr="00093143">
          <w:rPr>
            <w:rStyle w:val="Hyperlink"/>
          </w:rPr>
          <w:t>https://www.ema.europa.eu/en/medicines/human/EPAR/abilify-maintena</w:t>
        </w:r>
        <w:r w:rsidR="00093143">
          <w:fldChar w:fldCharType="end"/>
        </w:r>
      </w:ins>
    </w:p>
    <w:p w14:paraId="31580A9B" w14:textId="0D11D750" w:rsidR="00FF0D0E" w:rsidRDefault="00FF0D0E">
      <w:pPr>
        <w:ind w:right="85"/>
        <w:jc w:val="center"/>
      </w:pPr>
    </w:p>
    <w:p w14:paraId="199BB28E" w14:textId="77777777" w:rsidR="00FF0D0E" w:rsidRDefault="00FF0D0E">
      <w:pPr>
        <w:ind w:right="85"/>
        <w:jc w:val="center"/>
        <w:rPr>
          <w:szCs w:val="22"/>
        </w:rPr>
      </w:pPr>
    </w:p>
    <w:p w14:paraId="051DA7B0" w14:textId="77777777" w:rsidR="00FF0D0E" w:rsidRDefault="00FF0D0E">
      <w:pPr>
        <w:ind w:right="85"/>
        <w:jc w:val="center"/>
        <w:rPr>
          <w:szCs w:val="22"/>
        </w:rPr>
      </w:pPr>
    </w:p>
    <w:p w14:paraId="5DB6C3F5" w14:textId="77777777" w:rsidR="00FF0D0E" w:rsidRDefault="00FF0D0E">
      <w:pPr>
        <w:ind w:right="85"/>
        <w:jc w:val="center"/>
        <w:rPr>
          <w:szCs w:val="22"/>
        </w:rPr>
      </w:pPr>
    </w:p>
    <w:p w14:paraId="4788709C" w14:textId="77777777" w:rsidR="00FF0D0E" w:rsidRDefault="00FF0D0E">
      <w:pPr>
        <w:ind w:right="85"/>
        <w:jc w:val="center"/>
        <w:rPr>
          <w:szCs w:val="22"/>
        </w:rPr>
      </w:pPr>
    </w:p>
    <w:p w14:paraId="22566221" w14:textId="77777777" w:rsidR="00FF0D0E" w:rsidRDefault="00FF0D0E">
      <w:pPr>
        <w:ind w:right="85"/>
        <w:jc w:val="center"/>
        <w:rPr>
          <w:szCs w:val="22"/>
        </w:rPr>
      </w:pPr>
    </w:p>
    <w:p w14:paraId="66FF599D" w14:textId="77777777" w:rsidR="00FF0D0E" w:rsidRDefault="00FF0D0E">
      <w:pPr>
        <w:ind w:right="85"/>
        <w:jc w:val="center"/>
        <w:rPr>
          <w:szCs w:val="22"/>
        </w:rPr>
      </w:pPr>
    </w:p>
    <w:p w14:paraId="6D1DBCC4" w14:textId="77777777" w:rsidR="00FF0D0E" w:rsidRDefault="00FF0D0E">
      <w:pPr>
        <w:ind w:right="85"/>
        <w:jc w:val="center"/>
        <w:rPr>
          <w:szCs w:val="22"/>
        </w:rPr>
      </w:pPr>
    </w:p>
    <w:p w14:paraId="28DF9827" w14:textId="77777777" w:rsidR="00FF0D0E" w:rsidRDefault="00FF0D0E">
      <w:pPr>
        <w:ind w:right="85"/>
        <w:jc w:val="center"/>
        <w:rPr>
          <w:szCs w:val="22"/>
        </w:rPr>
      </w:pPr>
    </w:p>
    <w:p w14:paraId="24DCC7D7" w14:textId="77777777" w:rsidR="00FF0D0E" w:rsidRDefault="00FF0D0E">
      <w:pPr>
        <w:ind w:right="85"/>
        <w:jc w:val="center"/>
        <w:rPr>
          <w:szCs w:val="22"/>
        </w:rPr>
      </w:pPr>
    </w:p>
    <w:p w14:paraId="44EB5B5F" w14:textId="77777777" w:rsidR="00FF0D0E" w:rsidRDefault="00FF0D0E">
      <w:pPr>
        <w:ind w:right="85"/>
        <w:jc w:val="center"/>
        <w:rPr>
          <w:szCs w:val="22"/>
        </w:rPr>
      </w:pPr>
    </w:p>
    <w:p w14:paraId="141D244E" w14:textId="77777777" w:rsidR="00FF0D0E" w:rsidRDefault="00FF0D0E">
      <w:pPr>
        <w:ind w:right="85"/>
        <w:jc w:val="center"/>
        <w:rPr>
          <w:szCs w:val="22"/>
        </w:rPr>
      </w:pPr>
    </w:p>
    <w:p w14:paraId="3D06812E" w14:textId="77777777" w:rsidR="00FF0D0E" w:rsidRDefault="00FF0D0E">
      <w:pPr>
        <w:ind w:right="85"/>
        <w:jc w:val="center"/>
        <w:rPr>
          <w:szCs w:val="22"/>
        </w:rPr>
      </w:pPr>
    </w:p>
    <w:p w14:paraId="3D968812" w14:textId="77777777" w:rsidR="00FF0D0E" w:rsidRDefault="00FF0D0E">
      <w:pPr>
        <w:ind w:right="85"/>
        <w:jc w:val="center"/>
        <w:rPr>
          <w:szCs w:val="22"/>
        </w:rPr>
      </w:pPr>
    </w:p>
    <w:p w14:paraId="52EEE385" w14:textId="77777777" w:rsidR="00FF0D0E" w:rsidRDefault="00FF0D0E">
      <w:pPr>
        <w:ind w:right="85"/>
        <w:jc w:val="center"/>
        <w:rPr>
          <w:szCs w:val="22"/>
        </w:rPr>
      </w:pPr>
    </w:p>
    <w:p w14:paraId="319B3C02" w14:textId="77777777" w:rsidR="00FF0D0E" w:rsidRDefault="00FF0D0E">
      <w:pPr>
        <w:ind w:right="85"/>
        <w:jc w:val="center"/>
        <w:rPr>
          <w:szCs w:val="22"/>
        </w:rPr>
      </w:pPr>
    </w:p>
    <w:p w14:paraId="2B59F8A3" w14:textId="77777777" w:rsidR="00FF0D0E" w:rsidRDefault="00FF0D0E">
      <w:pPr>
        <w:ind w:right="85"/>
        <w:jc w:val="center"/>
        <w:rPr>
          <w:szCs w:val="22"/>
        </w:rPr>
      </w:pPr>
    </w:p>
    <w:p w14:paraId="35A44BE0" w14:textId="77777777" w:rsidR="00FF0D0E" w:rsidRDefault="004D6A41">
      <w:pPr>
        <w:autoSpaceDE w:val="0"/>
        <w:autoSpaceDN w:val="0"/>
        <w:adjustRightInd w:val="0"/>
        <w:ind w:right="85"/>
        <w:jc w:val="center"/>
        <w:rPr>
          <w:rFonts w:eastAsia="Times New Roman"/>
          <w:bCs/>
          <w:szCs w:val="22"/>
        </w:rPr>
      </w:pPr>
      <w:r>
        <w:rPr>
          <w:rFonts w:eastAsia="Times New Roman"/>
          <w:b/>
          <w:bCs/>
          <w:szCs w:val="22"/>
        </w:rPr>
        <w:t>PRÍLOHA I</w:t>
      </w:r>
    </w:p>
    <w:p w14:paraId="7AFF8EDD" w14:textId="77777777" w:rsidR="00FF0D0E" w:rsidRDefault="00FF0D0E">
      <w:pPr>
        <w:autoSpaceDE w:val="0"/>
        <w:autoSpaceDN w:val="0"/>
        <w:adjustRightInd w:val="0"/>
        <w:ind w:right="85"/>
        <w:jc w:val="center"/>
        <w:rPr>
          <w:rFonts w:eastAsia="Times New Roman"/>
          <w:bCs/>
          <w:szCs w:val="22"/>
        </w:rPr>
      </w:pPr>
    </w:p>
    <w:p w14:paraId="3918A0DB" w14:textId="77777777" w:rsidR="00FF0D0E" w:rsidRDefault="004D6A41">
      <w:pPr>
        <w:pStyle w:val="TitleA"/>
        <w:tabs>
          <w:tab w:val="clear" w:pos="0"/>
        </w:tabs>
        <w:rPr>
          <w:color w:val="auto"/>
        </w:rPr>
      </w:pPr>
      <w:r>
        <w:rPr>
          <w:color w:val="auto"/>
        </w:rPr>
        <w:t>SÚHRN CHARAKTERISTICKÝCH VLASTNOSTÍ LIEKU</w:t>
      </w:r>
    </w:p>
    <w:p w14:paraId="00DFD30B" w14:textId="77777777" w:rsidR="00FF0D0E" w:rsidRDefault="00FF0D0E">
      <w:pPr>
        <w:rPr>
          <w:szCs w:val="22"/>
        </w:rPr>
      </w:pPr>
    </w:p>
    <w:p w14:paraId="25B00C8A" w14:textId="77777777" w:rsidR="00FF0D0E" w:rsidRDefault="004D6A41">
      <w:pPr>
        <w:ind w:left="567" w:hanging="567"/>
        <w:rPr>
          <w:rStyle w:val="Emphasis"/>
          <w:i w:val="0"/>
          <w:iCs/>
          <w:szCs w:val="22"/>
        </w:rPr>
      </w:pPr>
      <w:r>
        <w:rPr>
          <w:rStyle w:val="Emphasis"/>
          <w:b/>
          <w:i w:val="0"/>
          <w:iCs/>
          <w:szCs w:val="22"/>
        </w:rPr>
        <w:br w:type="page"/>
      </w:r>
      <w:r>
        <w:rPr>
          <w:rStyle w:val="Emphasis"/>
          <w:b/>
          <w:i w:val="0"/>
          <w:iCs/>
          <w:szCs w:val="22"/>
        </w:rPr>
        <w:lastRenderedPageBreak/>
        <w:t>1.</w:t>
      </w:r>
      <w:r>
        <w:rPr>
          <w:rStyle w:val="Emphasis"/>
          <w:b/>
          <w:i w:val="0"/>
          <w:iCs/>
          <w:szCs w:val="22"/>
        </w:rPr>
        <w:tab/>
        <w:t>NÁZOV LIEKU</w:t>
      </w:r>
    </w:p>
    <w:p w14:paraId="6DDDBECE" w14:textId="77777777" w:rsidR="00FF0D0E" w:rsidRDefault="00FF0D0E">
      <w:pPr>
        <w:rPr>
          <w:rStyle w:val="Emphasis"/>
          <w:i w:val="0"/>
          <w:iCs/>
          <w:szCs w:val="22"/>
        </w:rPr>
      </w:pPr>
    </w:p>
    <w:p w14:paraId="6EEDE4C6" w14:textId="77777777" w:rsidR="00FF0D0E" w:rsidRDefault="004D6A41">
      <w:pPr>
        <w:rPr>
          <w:rStyle w:val="Emphasis"/>
          <w:i w:val="0"/>
          <w:iCs/>
          <w:szCs w:val="22"/>
        </w:rPr>
      </w:pPr>
      <w:r>
        <w:rPr>
          <w:rStyle w:val="Emphasis"/>
          <w:i w:val="0"/>
          <w:iCs/>
          <w:szCs w:val="22"/>
        </w:rPr>
        <w:t>Abilify Maintena 300 mg prášok a disperzné prostredie na injekčnú suspenziu s predĺženým uvoľňovaním</w:t>
      </w:r>
    </w:p>
    <w:p w14:paraId="376E72CC" w14:textId="77777777" w:rsidR="00FF0D0E" w:rsidRDefault="004D6A41">
      <w:pPr>
        <w:rPr>
          <w:rStyle w:val="Emphasis"/>
          <w:i w:val="0"/>
          <w:iCs/>
          <w:szCs w:val="22"/>
        </w:rPr>
      </w:pPr>
      <w:r>
        <w:rPr>
          <w:rStyle w:val="Emphasis"/>
          <w:i w:val="0"/>
          <w:iCs/>
          <w:szCs w:val="22"/>
        </w:rPr>
        <w:t>Abilify Maintena 400 mg prášok a disperzné prostredie na injekčnú suspenziu s predĺženým uvoľňovaním</w:t>
      </w:r>
    </w:p>
    <w:p w14:paraId="2336C11F" w14:textId="77777777" w:rsidR="00FF0D0E" w:rsidRDefault="004D6A41">
      <w:pPr>
        <w:rPr>
          <w:rStyle w:val="Emphasis"/>
          <w:i w:val="0"/>
          <w:iCs/>
          <w:szCs w:val="22"/>
        </w:rPr>
      </w:pPr>
      <w:r>
        <w:rPr>
          <w:rFonts w:eastAsia="Calibri"/>
          <w:iCs/>
          <w:szCs w:val="22"/>
        </w:rPr>
        <w:t>Abilify Maintena 300 mg prášok a disperzné prostredie na injekčnú suspenziu s predĺženým uvoľňovaním v naplnenej injekčnej striekačke</w:t>
      </w:r>
    </w:p>
    <w:p w14:paraId="069B80E8" w14:textId="77777777" w:rsidR="00FF0D0E" w:rsidRDefault="004D6A41">
      <w:pPr>
        <w:rPr>
          <w:rStyle w:val="Emphasis"/>
          <w:i w:val="0"/>
          <w:iCs/>
          <w:szCs w:val="22"/>
        </w:rPr>
      </w:pPr>
      <w:r>
        <w:rPr>
          <w:rFonts w:eastAsia="Calibri"/>
          <w:iCs/>
          <w:szCs w:val="22"/>
        </w:rPr>
        <w:t>Abilify Maintena 400 mg prášok a disperzné prostredie na injekčnú suspenziu s predĺženým uvoľňovaním v naplnenej injekčnej striekačke</w:t>
      </w:r>
    </w:p>
    <w:p w14:paraId="16ACF211" w14:textId="77777777" w:rsidR="00FF0D0E" w:rsidRDefault="00FF0D0E">
      <w:pPr>
        <w:rPr>
          <w:rStyle w:val="Emphasis"/>
          <w:i w:val="0"/>
          <w:iCs/>
          <w:szCs w:val="22"/>
        </w:rPr>
      </w:pPr>
    </w:p>
    <w:p w14:paraId="03CF28FB" w14:textId="77777777" w:rsidR="00FF0D0E" w:rsidRDefault="00FF0D0E">
      <w:pPr>
        <w:rPr>
          <w:rStyle w:val="Emphasis"/>
          <w:i w:val="0"/>
          <w:iCs/>
          <w:szCs w:val="22"/>
        </w:rPr>
      </w:pPr>
    </w:p>
    <w:p w14:paraId="3D63DE81" w14:textId="77777777" w:rsidR="00FF0D0E" w:rsidRDefault="004D6A41">
      <w:pPr>
        <w:ind w:left="567" w:hanging="567"/>
        <w:rPr>
          <w:rStyle w:val="Emphasis"/>
          <w:i w:val="0"/>
          <w:iCs/>
          <w:szCs w:val="22"/>
        </w:rPr>
      </w:pPr>
      <w:r>
        <w:rPr>
          <w:rStyle w:val="Emphasis"/>
          <w:b/>
          <w:i w:val="0"/>
          <w:iCs/>
          <w:szCs w:val="22"/>
        </w:rPr>
        <w:t>2.</w:t>
      </w:r>
      <w:r>
        <w:rPr>
          <w:rStyle w:val="Emphasis"/>
          <w:b/>
          <w:i w:val="0"/>
          <w:iCs/>
          <w:szCs w:val="22"/>
        </w:rPr>
        <w:tab/>
        <w:t>KVALITATÍVNE A KVANTITATÍVNE ZLOŽENIE</w:t>
      </w:r>
    </w:p>
    <w:p w14:paraId="3B5BD2FB" w14:textId="77777777" w:rsidR="00FF0D0E" w:rsidRDefault="00FF0D0E">
      <w:pPr>
        <w:rPr>
          <w:rStyle w:val="Emphasis"/>
          <w:i w:val="0"/>
          <w:iCs/>
          <w:szCs w:val="22"/>
        </w:rPr>
      </w:pPr>
    </w:p>
    <w:p w14:paraId="4CB9B209" w14:textId="77777777" w:rsidR="00FF0D0E" w:rsidRDefault="004D6A41">
      <w:pPr>
        <w:rPr>
          <w:rStyle w:val="Emphasis"/>
          <w:i w:val="0"/>
          <w:iCs/>
          <w:szCs w:val="22"/>
          <w:u w:val="single"/>
        </w:rPr>
      </w:pPr>
      <w:r>
        <w:rPr>
          <w:rStyle w:val="Emphasis"/>
          <w:i w:val="0"/>
          <w:iCs/>
          <w:szCs w:val="22"/>
          <w:u w:val="single"/>
        </w:rPr>
        <w:t>Abilify Maintena 300 mg prášok a disperzné prostredie na injekčnú suspenziu s predĺženým uvoľňovaním</w:t>
      </w:r>
    </w:p>
    <w:p w14:paraId="0AEFEEB8" w14:textId="77777777" w:rsidR="00FF0D0E" w:rsidRDefault="00FF0D0E">
      <w:pPr>
        <w:rPr>
          <w:rStyle w:val="Emphasis"/>
          <w:i w:val="0"/>
          <w:iCs/>
          <w:szCs w:val="22"/>
        </w:rPr>
      </w:pPr>
    </w:p>
    <w:p w14:paraId="31A5CE74" w14:textId="77777777" w:rsidR="00FF0D0E" w:rsidRDefault="004D6A41">
      <w:pPr>
        <w:rPr>
          <w:rStyle w:val="Emphasis"/>
          <w:i w:val="0"/>
          <w:iCs/>
          <w:szCs w:val="22"/>
        </w:rPr>
      </w:pPr>
      <w:r>
        <w:rPr>
          <w:rStyle w:val="Emphasis"/>
          <w:i w:val="0"/>
          <w:iCs/>
          <w:szCs w:val="22"/>
        </w:rPr>
        <w:t>Každá injekčná liekovka obsahuje 300 mg aripiprazolu.</w:t>
      </w:r>
    </w:p>
    <w:p w14:paraId="40EE082A" w14:textId="77777777" w:rsidR="00FF0D0E" w:rsidRDefault="00FF0D0E">
      <w:pPr>
        <w:rPr>
          <w:rStyle w:val="Emphasis"/>
          <w:i w:val="0"/>
          <w:iCs/>
          <w:szCs w:val="22"/>
        </w:rPr>
      </w:pPr>
    </w:p>
    <w:p w14:paraId="06BC0CCD" w14:textId="77777777" w:rsidR="00FF0D0E" w:rsidRDefault="004D6A41">
      <w:pPr>
        <w:rPr>
          <w:rStyle w:val="Emphasis"/>
          <w:i w:val="0"/>
          <w:iCs/>
          <w:szCs w:val="22"/>
          <w:u w:val="single"/>
        </w:rPr>
      </w:pPr>
      <w:r>
        <w:rPr>
          <w:rStyle w:val="Emphasis"/>
          <w:i w:val="0"/>
          <w:iCs/>
          <w:szCs w:val="22"/>
          <w:u w:val="single"/>
        </w:rPr>
        <w:t>Abilify Maintena 400 mg prášok a disperzné prostredie na injekčnú suspenziu s predĺženým uvoľňovaním</w:t>
      </w:r>
    </w:p>
    <w:p w14:paraId="7743CA45" w14:textId="77777777" w:rsidR="00FF0D0E" w:rsidRDefault="00FF0D0E">
      <w:pPr>
        <w:rPr>
          <w:rStyle w:val="Emphasis"/>
          <w:i w:val="0"/>
          <w:iCs/>
          <w:szCs w:val="22"/>
        </w:rPr>
      </w:pPr>
    </w:p>
    <w:p w14:paraId="7EB3A2F0" w14:textId="77777777" w:rsidR="00FF0D0E" w:rsidRDefault="004D6A41">
      <w:pPr>
        <w:rPr>
          <w:rStyle w:val="Emphasis"/>
          <w:i w:val="0"/>
          <w:iCs/>
          <w:szCs w:val="22"/>
        </w:rPr>
      </w:pPr>
      <w:r>
        <w:rPr>
          <w:rStyle w:val="Emphasis"/>
          <w:i w:val="0"/>
          <w:iCs/>
          <w:szCs w:val="22"/>
        </w:rPr>
        <w:t>Každá injekčná liekovka obsahuje 400 mg aripiprazolu.</w:t>
      </w:r>
    </w:p>
    <w:p w14:paraId="4C7EC45A" w14:textId="77777777" w:rsidR="00FF0D0E" w:rsidRDefault="00FF0D0E">
      <w:pPr>
        <w:rPr>
          <w:rStyle w:val="Emphasis"/>
          <w:i w:val="0"/>
          <w:iCs/>
          <w:szCs w:val="22"/>
        </w:rPr>
      </w:pPr>
    </w:p>
    <w:p w14:paraId="363F9194" w14:textId="77777777" w:rsidR="00FF0D0E" w:rsidRDefault="004D6A41">
      <w:pPr>
        <w:rPr>
          <w:rStyle w:val="Emphasis"/>
          <w:i w:val="0"/>
          <w:iCs/>
          <w:szCs w:val="22"/>
          <w:u w:val="single"/>
        </w:rPr>
      </w:pPr>
      <w:r>
        <w:rPr>
          <w:rFonts w:eastAsia="Calibri"/>
          <w:iCs/>
          <w:szCs w:val="22"/>
          <w:u w:val="single"/>
        </w:rPr>
        <w:t>Abilify Maintena 300 mg prášok a disperzné prostredie na injekčnú suspenziu s predĺženým uvoľňovaním v naplnenej injekčnej striekačke</w:t>
      </w:r>
    </w:p>
    <w:p w14:paraId="3FC0AF49" w14:textId="77777777" w:rsidR="00FF0D0E" w:rsidRDefault="00FF0D0E">
      <w:pPr>
        <w:rPr>
          <w:rFonts w:eastAsia="Calibri"/>
          <w:iCs/>
          <w:szCs w:val="22"/>
        </w:rPr>
      </w:pPr>
    </w:p>
    <w:p w14:paraId="5E115929" w14:textId="77777777" w:rsidR="00FF0D0E" w:rsidRDefault="004D6A41">
      <w:pPr>
        <w:rPr>
          <w:rStyle w:val="Emphasis"/>
          <w:i w:val="0"/>
          <w:iCs/>
          <w:szCs w:val="22"/>
        </w:rPr>
      </w:pPr>
      <w:r>
        <w:rPr>
          <w:rFonts w:eastAsia="Calibri"/>
          <w:iCs/>
          <w:szCs w:val="22"/>
        </w:rPr>
        <w:t>Každá naplnená injekčná striekačka obsahuje 300 mg aripiprazolu.</w:t>
      </w:r>
    </w:p>
    <w:p w14:paraId="5A966B56" w14:textId="77777777" w:rsidR="00FF0D0E" w:rsidRDefault="00FF0D0E">
      <w:pPr>
        <w:rPr>
          <w:rFonts w:eastAsia="Calibri"/>
          <w:iCs/>
          <w:szCs w:val="22"/>
        </w:rPr>
      </w:pPr>
    </w:p>
    <w:p w14:paraId="57A09C3B" w14:textId="77777777" w:rsidR="00FF0D0E" w:rsidRDefault="004D6A41">
      <w:pPr>
        <w:rPr>
          <w:rStyle w:val="Emphasis"/>
          <w:i w:val="0"/>
          <w:iCs/>
          <w:szCs w:val="22"/>
          <w:u w:val="single"/>
        </w:rPr>
      </w:pPr>
      <w:r>
        <w:rPr>
          <w:rFonts w:eastAsia="Calibri"/>
          <w:iCs/>
          <w:szCs w:val="22"/>
          <w:u w:val="single"/>
        </w:rPr>
        <w:t>Abilify Maintena 400 mg prášok a disperzné prostredie na injekčnú suspenziu s predĺženým uvoľňovaním v naplnenej injekčnej striekačke</w:t>
      </w:r>
    </w:p>
    <w:p w14:paraId="4796630B" w14:textId="77777777" w:rsidR="00FF0D0E" w:rsidRDefault="00FF0D0E">
      <w:pPr>
        <w:rPr>
          <w:rFonts w:eastAsia="Calibri"/>
          <w:iCs/>
          <w:szCs w:val="22"/>
        </w:rPr>
      </w:pPr>
    </w:p>
    <w:p w14:paraId="6F626E24" w14:textId="77777777" w:rsidR="00FF0D0E" w:rsidRDefault="004D6A41">
      <w:pPr>
        <w:rPr>
          <w:rStyle w:val="Emphasis"/>
          <w:i w:val="0"/>
          <w:iCs/>
          <w:szCs w:val="22"/>
        </w:rPr>
      </w:pPr>
      <w:r>
        <w:rPr>
          <w:rFonts w:eastAsia="Calibri"/>
          <w:iCs/>
          <w:szCs w:val="22"/>
        </w:rPr>
        <w:t>Každá naplnená injekčná striekačka obsahuje 400 mg aripiprazolu.</w:t>
      </w:r>
    </w:p>
    <w:p w14:paraId="2E28506B" w14:textId="77777777" w:rsidR="00FF0D0E" w:rsidRDefault="00FF0D0E">
      <w:pPr>
        <w:rPr>
          <w:rStyle w:val="Emphasis"/>
          <w:i w:val="0"/>
          <w:iCs/>
          <w:szCs w:val="22"/>
        </w:rPr>
      </w:pPr>
    </w:p>
    <w:p w14:paraId="5BA1DDBB" w14:textId="77777777" w:rsidR="00FF0D0E" w:rsidRDefault="004D6A41">
      <w:pPr>
        <w:rPr>
          <w:rStyle w:val="Emphasis"/>
          <w:i w:val="0"/>
          <w:iCs/>
          <w:szCs w:val="22"/>
        </w:rPr>
      </w:pPr>
      <w:r>
        <w:rPr>
          <w:rStyle w:val="Emphasis"/>
          <w:i w:val="0"/>
          <w:iCs/>
          <w:szCs w:val="22"/>
        </w:rPr>
        <w:t>Po rekonštitúcii každý ml suspenzie obsahuje 200 mg aripiprazolu.</w:t>
      </w:r>
    </w:p>
    <w:p w14:paraId="6BC425FF" w14:textId="77777777" w:rsidR="00FF0D0E" w:rsidRDefault="00FF0D0E">
      <w:pPr>
        <w:rPr>
          <w:rStyle w:val="Emphasis"/>
          <w:i w:val="0"/>
          <w:iCs/>
          <w:szCs w:val="22"/>
        </w:rPr>
      </w:pPr>
    </w:p>
    <w:p w14:paraId="5EF2AA63" w14:textId="77777777" w:rsidR="00FF0D0E" w:rsidRDefault="004D6A41">
      <w:pPr>
        <w:rPr>
          <w:rStyle w:val="Emphasis"/>
          <w:i w:val="0"/>
          <w:iCs/>
          <w:szCs w:val="22"/>
        </w:rPr>
      </w:pPr>
      <w:r>
        <w:rPr>
          <w:rStyle w:val="Emphasis"/>
          <w:i w:val="0"/>
          <w:iCs/>
          <w:szCs w:val="22"/>
        </w:rPr>
        <w:t>Úplný zoznam pomocných látok, pozri časť 6.1.</w:t>
      </w:r>
    </w:p>
    <w:p w14:paraId="1E7F7075" w14:textId="77777777" w:rsidR="00FF0D0E" w:rsidRDefault="00FF0D0E">
      <w:pPr>
        <w:rPr>
          <w:rStyle w:val="Emphasis"/>
          <w:i w:val="0"/>
          <w:iCs/>
          <w:szCs w:val="22"/>
        </w:rPr>
      </w:pPr>
    </w:p>
    <w:p w14:paraId="1A09FFD7" w14:textId="77777777" w:rsidR="00FF0D0E" w:rsidRDefault="00FF0D0E">
      <w:pPr>
        <w:rPr>
          <w:rStyle w:val="Emphasis"/>
          <w:i w:val="0"/>
          <w:iCs/>
          <w:szCs w:val="22"/>
        </w:rPr>
      </w:pPr>
    </w:p>
    <w:p w14:paraId="0CA88B96" w14:textId="77777777" w:rsidR="00FF0D0E" w:rsidRDefault="004D6A41">
      <w:pPr>
        <w:ind w:left="567" w:hanging="567"/>
        <w:rPr>
          <w:rStyle w:val="Emphasis"/>
          <w:i w:val="0"/>
          <w:iCs/>
          <w:szCs w:val="22"/>
        </w:rPr>
      </w:pPr>
      <w:r>
        <w:rPr>
          <w:rStyle w:val="Emphasis"/>
          <w:b/>
          <w:i w:val="0"/>
          <w:iCs/>
          <w:szCs w:val="22"/>
        </w:rPr>
        <w:t>3.</w:t>
      </w:r>
      <w:r>
        <w:rPr>
          <w:rStyle w:val="Emphasis"/>
          <w:b/>
          <w:i w:val="0"/>
          <w:iCs/>
          <w:szCs w:val="22"/>
        </w:rPr>
        <w:tab/>
        <w:t>LIEKOVÁ FORMA</w:t>
      </w:r>
    </w:p>
    <w:p w14:paraId="38FFC0F9" w14:textId="77777777" w:rsidR="00FF0D0E" w:rsidRDefault="00FF0D0E">
      <w:pPr>
        <w:rPr>
          <w:rStyle w:val="Emphasis"/>
          <w:i w:val="0"/>
          <w:iCs/>
          <w:szCs w:val="22"/>
        </w:rPr>
      </w:pPr>
    </w:p>
    <w:p w14:paraId="469AF53C" w14:textId="77777777" w:rsidR="00FF0D0E" w:rsidRPr="00582273" w:rsidRDefault="004D6A41">
      <w:pPr>
        <w:rPr>
          <w:rStyle w:val="Emphasis"/>
          <w:i w:val="0"/>
          <w:iCs/>
          <w:szCs w:val="22"/>
          <w:u w:val="single"/>
        </w:rPr>
      </w:pPr>
      <w:r w:rsidRPr="00582273">
        <w:rPr>
          <w:rStyle w:val="Emphasis"/>
          <w:i w:val="0"/>
          <w:iCs/>
          <w:szCs w:val="22"/>
          <w:u w:val="single"/>
        </w:rPr>
        <w:t>Prášok a disperzné prostredie na injekčnú suspenziu s predĺženým uvoľňovaním</w:t>
      </w:r>
    </w:p>
    <w:p w14:paraId="41BEE466" w14:textId="77777777" w:rsidR="00FF0D0E" w:rsidRDefault="00FF0D0E">
      <w:pPr>
        <w:rPr>
          <w:rStyle w:val="Emphasis"/>
          <w:i w:val="0"/>
          <w:iCs/>
          <w:szCs w:val="22"/>
        </w:rPr>
      </w:pPr>
    </w:p>
    <w:p w14:paraId="534D0295" w14:textId="77777777" w:rsidR="00FF0D0E" w:rsidRDefault="004D6A41">
      <w:pPr>
        <w:rPr>
          <w:rStyle w:val="Emphasis"/>
          <w:i w:val="0"/>
          <w:iCs/>
          <w:szCs w:val="22"/>
        </w:rPr>
      </w:pPr>
      <w:r>
        <w:rPr>
          <w:rStyle w:val="Emphasis"/>
          <w:i w:val="0"/>
          <w:iCs/>
          <w:szCs w:val="22"/>
        </w:rPr>
        <w:t>Prášok: biely až sivobiely.</w:t>
      </w:r>
    </w:p>
    <w:p w14:paraId="4C68ECB0" w14:textId="77777777" w:rsidR="00FF0D0E" w:rsidRDefault="004D6A41">
      <w:pPr>
        <w:rPr>
          <w:rStyle w:val="Emphasis"/>
          <w:i w:val="0"/>
          <w:iCs/>
          <w:szCs w:val="22"/>
        </w:rPr>
      </w:pPr>
      <w:r>
        <w:rPr>
          <w:rStyle w:val="Emphasis"/>
          <w:i w:val="0"/>
          <w:iCs/>
          <w:szCs w:val="22"/>
        </w:rPr>
        <w:t>Disperzné prostredie: číry roztok.</w:t>
      </w:r>
    </w:p>
    <w:p w14:paraId="704CFE9E" w14:textId="77777777" w:rsidR="00FF0D0E" w:rsidRDefault="00FF0D0E">
      <w:pPr>
        <w:rPr>
          <w:rStyle w:val="Emphasis"/>
          <w:i w:val="0"/>
          <w:iCs/>
          <w:szCs w:val="22"/>
        </w:rPr>
      </w:pPr>
    </w:p>
    <w:p w14:paraId="54D0D5B4" w14:textId="77777777" w:rsidR="00FF0D0E" w:rsidRDefault="00FF0D0E">
      <w:pPr>
        <w:rPr>
          <w:rStyle w:val="Emphasis"/>
          <w:i w:val="0"/>
          <w:iCs/>
          <w:szCs w:val="22"/>
        </w:rPr>
      </w:pPr>
    </w:p>
    <w:p w14:paraId="6AA34037" w14:textId="77777777" w:rsidR="00FF0D0E" w:rsidRDefault="004D6A41">
      <w:pPr>
        <w:ind w:left="567" w:hanging="567"/>
        <w:rPr>
          <w:rStyle w:val="Emphasis"/>
          <w:i w:val="0"/>
          <w:iCs/>
          <w:szCs w:val="22"/>
        </w:rPr>
      </w:pPr>
      <w:r>
        <w:rPr>
          <w:rStyle w:val="Emphasis"/>
          <w:b/>
          <w:i w:val="0"/>
          <w:iCs/>
          <w:szCs w:val="22"/>
        </w:rPr>
        <w:t>4.</w:t>
      </w:r>
      <w:r>
        <w:rPr>
          <w:rStyle w:val="Emphasis"/>
          <w:b/>
          <w:i w:val="0"/>
          <w:iCs/>
          <w:szCs w:val="22"/>
        </w:rPr>
        <w:tab/>
        <w:t>KLINICKÉ ÚDAJE</w:t>
      </w:r>
    </w:p>
    <w:p w14:paraId="13E3786B" w14:textId="77777777" w:rsidR="00FF0D0E" w:rsidRDefault="00FF0D0E">
      <w:pPr>
        <w:rPr>
          <w:rStyle w:val="Emphasis"/>
          <w:i w:val="0"/>
          <w:iCs/>
          <w:szCs w:val="22"/>
        </w:rPr>
      </w:pPr>
    </w:p>
    <w:p w14:paraId="188F4CB5" w14:textId="77777777" w:rsidR="00FF0D0E" w:rsidRDefault="004D6A41">
      <w:pPr>
        <w:ind w:left="567" w:hanging="567"/>
        <w:rPr>
          <w:rStyle w:val="Emphasis"/>
          <w:i w:val="0"/>
          <w:iCs/>
          <w:szCs w:val="22"/>
        </w:rPr>
      </w:pPr>
      <w:r>
        <w:rPr>
          <w:rStyle w:val="Emphasis"/>
          <w:b/>
          <w:i w:val="0"/>
          <w:iCs/>
          <w:szCs w:val="22"/>
        </w:rPr>
        <w:t>4.1</w:t>
      </w:r>
      <w:r>
        <w:rPr>
          <w:rStyle w:val="Emphasis"/>
          <w:b/>
          <w:i w:val="0"/>
          <w:iCs/>
          <w:szCs w:val="22"/>
        </w:rPr>
        <w:tab/>
        <w:t>Terapeutické indikácie</w:t>
      </w:r>
    </w:p>
    <w:p w14:paraId="4C7E7932" w14:textId="77777777" w:rsidR="00FF0D0E" w:rsidRDefault="00FF0D0E">
      <w:pPr>
        <w:rPr>
          <w:rStyle w:val="Emphasis"/>
          <w:i w:val="0"/>
          <w:iCs/>
          <w:szCs w:val="22"/>
        </w:rPr>
      </w:pPr>
    </w:p>
    <w:p w14:paraId="2AFC4AE8" w14:textId="77777777" w:rsidR="00FF0D0E" w:rsidRDefault="004D6A41">
      <w:pPr>
        <w:rPr>
          <w:rStyle w:val="Emphasis"/>
          <w:i w:val="0"/>
          <w:iCs/>
          <w:szCs w:val="22"/>
        </w:rPr>
      </w:pPr>
      <w:r>
        <w:rPr>
          <w:rStyle w:val="Emphasis"/>
          <w:i w:val="0"/>
          <w:iCs/>
          <w:szCs w:val="22"/>
          <w:u w:color="E36C0A"/>
        </w:rPr>
        <w:t>Abilify Maintena</w:t>
      </w:r>
      <w:r>
        <w:rPr>
          <w:rStyle w:val="Emphasis"/>
          <w:i w:val="0"/>
          <w:iCs/>
          <w:szCs w:val="22"/>
        </w:rPr>
        <w:t xml:space="preserve"> je indikovaná na udržiavaciu liečbu schizofrénie u dospelých pacientov stabilizovaných perorálnym podávaním aripiprazolu.</w:t>
      </w:r>
    </w:p>
    <w:p w14:paraId="2BD274A8" w14:textId="77777777" w:rsidR="00FF0D0E" w:rsidRDefault="00FF0D0E">
      <w:pPr>
        <w:rPr>
          <w:rStyle w:val="Emphasis"/>
          <w:b/>
          <w:i w:val="0"/>
          <w:iCs/>
          <w:szCs w:val="22"/>
        </w:rPr>
      </w:pPr>
    </w:p>
    <w:p w14:paraId="43D22AB8" w14:textId="77777777" w:rsidR="00FF0D0E" w:rsidRDefault="004D6A41">
      <w:pPr>
        <w:keepNext/>
        <w:ind w:left="567" w:hanging="567"/>
        <w:rPr>
          <w:rStyle w:val="Emphasis"/>
          <w:b/>
          <w:i w:val="0"/>
          <w:iCs/>
          <w:szCs w:val="22"/>
        </w:rPr>
      </w:pPr>
      <w:r>
        <w:rPr>
          <w:rStyle w:val="Emphasis"/>
          <w:b/>
          <w:i w:val="0"/>
          <w:iCs/>
          <w:szCs w:val="22"/>
        </w:rPr>
        <w:lastRenderedPageBreak/>
        <w:t>4.2</w:t>
      </w:r>
      <w:r>
        <w:rPr>
          <w:rStyle w:val="Emphasis"/>
          <w:b/>
          <w:i w:val="0"/>
          <w:iCs/>
          <w:szCs w:val="22"/>
        </w:rPr>
        <w:tab/>
        <w:t>Dávkovanie a spôsob podávania</w:t>
      </w:r>
    </w:p>
    <w:p w14:paraId="70BDBEF1" w14:textId="77777777" w:rsidR="00FF0D0E" w:rsidRDefault="00FF0D0E">
      <w:pPr>
        <w:keepNext/>
        <w:rPr>
          <w:rStyle w:val="Emphasis"/>
          <w:i w:val="0"/>
          <w:iCs/>
          <w:szCs w:val="22"/>
        </w:rPr>
      </w:pPr>
    </w:p>
    <w:p w14:paraId="3A53052F" w14:textId="77777777" w:rsidR="00FF0D0E" w:rsidRDefault="004D6A41">
      <w:pPr>
        <w:keepNext/>
        <w:rPr>
          <w:rStyle w:val="Emphasis"/>
          <w:i w:val="0"/>
          <w:iCs/>
          <w:szCs w:val="22"/>
        </w:rPr>
      </w:pPr>
      <w:r>
        <w:rPr>
          <w:rStyle w:val="Emphasis"/>
          <w:i w:val="0"/>
          <w:iCs/>
          <w:szCs w:val="22"/>
          <w:u w:val="single"/>
        </w:rPr>
        <w:t>Dávkovanie</w:t>
      </w:r>
    </w:p>
    <w:p w14:paraId="1DFAA9A1" w14:textId="77777777" w:rsidR="00FF0D0E" w:rsidRDefault="00FF0D0E">
      <w:pPr>
        <w:keepNext/>
        <w:rPr>
          <w:rStyle w:val="Emphasis"/>
          <w:i w:val="0"/>
          <w:iCs/>
          <w:szCs w:val="22"/>
          <w:u w:val="single"/>
        </w:rPr>
      </w:pPr>
    </w:p>
    <w:p w14:paraId="344A38E4" w14:textId="77777777" w:rsidR="00FF0D0E" w:rsidRDefault="004D6A41">
      <w:pPr>
        <w:rPr>
          <w:rStyle w:val="Emphasis"/>
          <w:i w:val="0"/>
          <w:iCs/>
          <w:szCs w:val="22"/>
        </w:rPr>
      </w:pPr>
      <w:r>
        <w:rPr>
          <w:rStyle w:val="Emphasis"/>
          <w:i w:val="0"/>
          <w:iCs/>
          <w:szCs w:val="22"/>
        </w:rPr>
        <w:t xml:space="preserve">U pacientov, ktorí nikdy neužívali aripiprazol, sa má overiť pred začatím liečby liekom </w:t>
      </w:r>
      <w:r>
        <w:rPr>
          <w:rStyle w:val="Emphasis"/>
          <w:i w:val="0"/>
          <w:iCs/>
          <w:szCs w:val="22"/>
          <w:u w:color="E36C0A"/>
        </w:rPr>
        <w:t>Abilify Maintena</w:t>
      </w:r>
      <w:r>
        <w:rPr>
          <w:rStyle w:val="Emphasis"/>
          <w:i w:val="0"/>
          <w:iCs/>
          <w:szCs w:val="22"/>
        </w:rPr>
        <w:t xml:space="preserve"> znášanlivosť perorálne podávaného aripiprazolu.</w:t>
      </w:r>
    </w:p>
    <w:p w14:paraId="1E754D89" w14:textId="77777777" w:rsidR="00FF0D0E" w:rsidRDefault="00FF0D0E">
      <w:pPr>
        <w:rPr>
          <w:rStyle w:val="Emphasis"/>
          <w:i w:val="0"/>
          <w:iCs/>
          <w:szCs w:val="22"/>
        </w:rPr>
      </w:pPr>
    </w:p>
    <w:p w14:paraId="152C37EB" w14:textId="77777777" w:rsidR="00FF0D0E" w:rsidRDefault="004D6A41">
      <w:pPr>
        <w:rPr>
          <w:rStyle w:val="Emphasis"/>
          <w:i w:val="0"/>
          <w:iCs/>
          <w:szCs w:val="22"/>
        </w:rPr>
      </w:pPr>
      <w:r>
        <w:rPr>
          <w:rStyle w:val="Emphasis"/>
          <w:i w:val="0"/>
          <w:iCs/>
          <w:szCs w:val="22"/>
        </w:rPr>
        <w:t>Titrácia dávky Abilify Maintena sa neodporúča.</w:t>
      </w:r>
    </w:p>
    <w:p w14:paraId="5C6A0038" w14:textId="77777777" w:rsidR="00FF0D0E" w:rsidRDefault="00FF0D0E">
      <w:pPr>
        <w:rPr>
          <w:rStyle w:val="Emphasis"/>
          <w:i w:val="0"/>
          <w:iCs/>
          <w:szCs w:val="22"/>
        </w:rPr>
      </w:pPr>
    </w:p>
    <w:p w14:paraId="699759FB" w14:textId="77777777" w:rsidR="00FF0D0E" w:rsidRDefault="004D6A41">
      <w:pPr>
        <w:rPr>
          <w:rStyle w:val="Emphasis"/>
          <w:i w:val="0"/>
          <w:iCs/>
          <w:szCs w:val="22"/>
        </w:rPr>
      </w:pPr>
      <w:r>
        <w:rPr>
          <w:rStyle w:val="Emphasis"/>
          <w:i w:val="0"/>
          <w:iCs/>
          <w:szCs w:val="22"/>
        </w:rPr>
        <w:t>Začiatočnú dávku možno podať podľa jedného z dvoch režimov:</w:t>
      </w:r>
    </w:p>
    <w:p w14:paraId="6E63D2C3" w14:textId="77777777" w:rsidR="00FF0D0E" w:rsidRDefault="00FF0D0E">
      <w:pPr>
        <w:rPr>
          <w:rStyle w:val="Emphasis"/>
          <w:i w:val="0"/>
          <w:iCs/>
          <w:szCs w:val="22"/>
        </w:rPr>
      </w:pPr>
    </w:p>
    <w:p w14:paraId="06998837" w14:textId="775ED0D2" w:rsidR="00FF0D0E" w:rsidRPr="00A40267" w:rsidRDefault="004D6A41">
      <w:pPr>
        <w:ind w:left="567" w:hanging="567"/>
        <w:rPr>
          <w:color w:val="000000"/>
          <w:szCs w:val="22"/>
        </w:rPr>
      </w:pPr>
      <w:r w:rsidRPr="00A40267">
        <w:rPr>
          <w:rStyle w:val="Emphasis"/>
          <w:i w:val="0"/>
          <w:color w:val="000000"/>
          <w:szCs w:val="22"/>
        </w:rPr>
        <w:t>•</w:t>
      </w:r>
      <w:r w:rsidRPr="00A40267">
        <w:rPr>
          <w:rStyle w:val="Emphasis"/>
          <w:i w:val="0"/>
          <w:color w:val="000000"/>
          <w:szCs w:val="22"/>
        </w:rPr>
        <w:tab/>
        <w:t xml:space="preserve">Začiatok s jednou injekciou: v deň začatia liečby sa </w:t>
      </w:r>
      <w:r w:rsidR="00637A03">
        <w:rPr>
          <w:rStyle w:val="Emphasis"/>
          <w:i w:val="0"/>
          <w:color w:val="000000"/>
          <w:szCs w:val="22"/>
        </w:rPr>
        <w:t xml:space="preserve">má podať </w:t>
      </w:r>
      <w:r w:rsidRPr="00A40267">
        <w:rPr>
          <w:rStyle w:val="Emphasis"/>
          <w:i w:val="0"/>
          <w:color w:val="000000"/>
          <w:szCs w:val="22"/>
        </w:rPr>
        <w:t xml:space="preserve">jedna injekcia Abilify Maintena </w:t>
      </w:r>
      <w:r w:rsidR="00492ABA" w:rsidRPr="00492ABA">
        <w:rPr>
          <w:rStyle w:val="Emphasis"/>
          <w:i w:val="0"/>
          <w:color w:val="000000"/>
          <w:szCs w:val="22"/>
        </w:rPr>
        <w:t>400</w:t>
      </w:r>
      <w:r w:rsidR="00492ABA">
        <w:rPr>
          <w:rStyle w:val="Emphasis"/>
          <w:i w:val="0"/>
          <w:color w:val="000000"/>
          <w:szCs w:val="22"/>
        </w:rPr>
        <w:t> </w:t>
      </w:r>
      <w:r w:rsidR="00492ABA" w:rsidRPr="00492ABA">
        <w:rPr>
          <w:rStyle w:val="Emphasis"/>
          <w:i w:val="0"/>
          <w:color w:val="000000"/>
          <w:szCs w:val="22"/>
        </w:rPr>
        <w:t xml:space="preserve">mg </w:t>
      </w:r>
      <w:r w:rsidRPr="00A40267">
        <w:rPr>
          <w:rStyle w:val="Emphasis"/>
          <w:i w:val="0"/>
          <w:color w:val="000000"/>
          <w:szCs w:val="22"/>
        </w:rPr>
        <w:t>a </w:t>
      </w:r>
      <w:r w:rsidR="00637A03">
        <w:rPr>
          <w:rStyle w:val="Emphasis"/>
          <w:i w:val="0"/>
          <w:color w:val="000000"/>
          <w:szCs w:val="22"/>
        </w:rPr>
        <w:t>má sa pokračovať</w:t>
      </w:r>
      <w:r w:rsidRPr="00A40267">
        <w:rPr>
          <w:rStyle w:val="Emphasis"/>
          <w:i w:val="0"/>
          <w:color w:val="000000"/>
          <w:szCs w:val="22"/>
        </w:rPr>
        <w:t xml:space="preserve"> v liečbe s 10 mg až 20 mg perorálneho aripiprazolu denne 14 po sebe nasledujúcich dní, aby sa počas začatia liečby udržali terapeutické koncentrácie aripiprazolu.</w:t>
      </w:r>
    </w:p>
    <w:p w14:paraId="4B0B65BE" w14:textId="659134FB" w:rsidR="00FF0D0E" w:rsidRPr="00A40267" w:rsidRDefault="004D6A41">
      <w:pPr>
        <w:ind w:left="567" w:hanging="567"/>
        <w:rPr>
          <w:rStyle w:val="Emphasis"/>
          <w:i w:val="0"/>
          <w:color w:val="000000"/>
          <w:szCs w:val="22"/>
        </w:rPr>
      </w:pPr>
      <w:r w:rsidRPr="00A40267">
        <w:rPr>
          <w:rStyle w:val="Emphasis"/>
          <w:i w:val="0"/>
          <w:color w:val="000000"/>
          <w:szCs w:val="22"/>
        </w:rPr>
        <w:t>•</w:t>
      </w:r>
      <w:r w:rsidRPr="00A40267">
        <w:rPr>
          <w:rStyle w:val="Emphasis"/>
          <w:i w:val="0"/>
          <w:color w:val="000000"/>
          <w:szCs w:val="22"/>
        </w:rPr>
        <w:tab/>
        <w:t xml:space="preserve">Začiatok s dvomi injekciami: v deň začatia liečby sa </w:t>
      </w:r>
      <w:r w:rsidR="00637A03">
        <w:rPr>
          <w:rStyle w:val="Emphasis"/>
          <w:i w:val="0"/>
          <w:color w:val="000000"/>
          <w:szCs w:val="22"/>
        </w:rPr>
        <w:t>majú podať</w:t>
      </w:r>
      <w:r w:rsidR="00637A03" w:rsidRPr="00A40267">
        <w:rPr>
          <w:rStyle w:val="Emphasis"/>
          <w:i w:val="0"/>
          <w:color w:val="000000"/>
          <w:szCs w:val="22"/>
        </w:rPr>
        <w:t xml:space="preserve"> </w:t>
      </w:r>
      <w:r w:rsidRPr="00A40267">
        <w:rPr>
          <w:rStyle w:val="Emphasis"/>
          <w:i w:val="0"/>
          <w:color w:val="000000"/>
          <w:szCs w:val="22"/>
        </w:rPr>
        <w:t xml:space="preserve">dve samostatné injekcie Abilify Maintena </w:t>
      </w:r>
      <w:r w:rsidR="00492ABA" w:rsidRPr="00492ABA">
        <w:rPr>
          <w:rStyle w:val="Emphasis"/>
          <w:i w:val="0"/>
          <w:color w:val="000000"/>
          <w:szCs w:val="22"/>
        </w:rPr>
        <w:t>400</w:t>
      </w:r>
      <w:r w:rsidR="00492ABA">
        <w:rPr>
          <w:rStyle w:val="Emphasis"/>
          <w:i w:val="0"/>
          <w:color w:val="000000"/>
          <w:szCs w:val="22"/>
        </w:rPr>
        <w:t> </w:t>
      </w:r>
      <w:r w:rsidR="00492ABA" w:rsidRPr="00492ABA">
        <w:rPr>
          <w:rStyle w:val="Emphasis"/>
          <w:i w:val="0"/>
          <w:color w:val="000000"/>
          <w:szCs w:val="22"/>
        </w:rPr>
        <w:t xml:space="preserve">mg </w:t>
      </w:r>
      <w:r w:rsidRPr="00A40267">
        <w:rPr>
          <w:rStyle w:val="Emphasis"/>
          <w:i w:val="0"/>
          <w:color w:val="000000"/>
          <w:szCs w:val="22"/>
        </w:rPr>
        <w:t xml:space="preserve">do dvoch </w:t>
      </w:r>
      <w:r w:rsidR="00637A03">
        <w:rPr>
          <w:rStyle w:val="Emphasis"/>
          <w:i w:val="0"/>
          <w:color w:val="000000"/>
          <w:szCs w:val="22"/>
        </w:rPr>
        <w:t>rozdielnych</w:t>
      </w:r>
      <w:r w:rsidR="00637A03" w:rsidRPr="00A40267">
        <w:rPr>
          <w:rStyle w:val="Emphasis"/>
          <w:i w:val="0"/>
          <w:color w:val="000000"/>
          <w:szCs w:val="22"/>
        </w:rPr>
        <w:t xml:space="preserve"> </w:t>
      </w:r>
      <w:r w:rsidRPr="00A40267">
        <w:rPr>
          <w:rStyle w:val="Emphasis"/>
          <w:i w:val="0"/>
          <w:color w:val="000000"/>
          <w:szCs w:val="22"/>
        </w:rPr>
        <w:t>miest vpichu (pozri Spôsob podávania) spolu s jednou 20 mg dávkou perorálneho aripiprazolu.</w:t>
      </w:r>
    </w:p>
    <w:p w14:paraId="0F4B19F8" w14:textId="77777777" w:rsidR="00FF0D0E" w:rsidRDefault="00FF0D0E">
      <w:pPr>
        <w:rPr>
          <w:rStyle w:val="Emphasis"/>
          <w:i w:val="0"/>
          <w:iCs/>
          <w:szCs w:val="22"/>
        </w:rPr>
      </w:pPr>
    </w:p>
    <w:p w14:paraId="4F3000CE" w14:textId="0EAA63B8" w:rsidR="00FF0D0E" w:rsidRDefault="004D6A41">
      <w:pPr>
        <w:rPr>
          <w:rStyle w:val="Emphasis"/>
          <w:i w:val="0"/>
          <w:iCs/>
          <w:szCs w:val="22"/>
        </w:rPr>
      </w:pPr>
      <w:r>
        <w:rPr>
          <w:rStyle w:val="Emphasis"/>
          <w:i w:val="0"/>
          <w:iCs/>
          <w:szCs w:val="22"/>
        </w:rPr>
        <w:t xml:space="preserve">Po začiatku s injekčným podaním je odporúčaná udržiavacia dávka lieku </w:t>
      </w:r>
      <w:r>
        <w:rPr>
          <w:rStyle w:val="Emphasis"/>
          <w:i w:val="0"/>
          <w:iCs/>
          <w:szCs w:val="22"/>
          <w:u w:color="E36C0A"/>
        </w:rPr>
        <w:t>Abilify Maintena</w:t>
      </w:r>
      <w:r>
        <w:rPr>
          <w:rStyle w:val="Emphasis"/>
          <w:i w:val="0"/>
          <w:iCs/>
          <w:szCs w:val="22"/>
        </w:rPr>
        <w:t xml:space="preserve"> 400 mg. Abilify Maintena </w:t>
      </w:r>
      <w:r w:rsidR="00492ABA" w:rsidRPr="00492ABA">
        <w:rPr>
          <w:rStyle w:val="Emphasis"/>
          <w:i w:val="0"/>
          <w:color w:val="000000"/>
          <w:szCs w:val="22"/>
        </w:rPr>
        <w:t>400</w:t>
      </w:r>
      <w:r w:rsidR="00492ABA">
        <w:rPr>
          <w:rStyle w:val="Emphasis"/>
          <w:i w:val="0"/>
          <w:color w:val="000000"/>
          <w:szCs w:val="22"/>
        </w:rPr>
        <w:t> </w:t>
      </w:r>
      <w:r w:rsidR="00492ABA" w:rsidRPr="00492ABA">
        <w:rPr>
          <w:rStyle w:val="Emphasis"/>
          <w:i w:val="0"/>
          <w:color w:val="000000"/>
          <w:szCs w:val="22"/>
        </w:rPr>
        <w:t xml:space="preserve">mg </w:t>
      </w:r>
      <w:r>
        <w:rPr>
          <w:rStyle w:val="Emphasis"/>
          <w:i w:val="0"/>
          <w:iCs/>
          <w:szCs w:val="22"/>
        </w:rPr>
        <w:t>sa má podávať raz mesačne ako jedna injekcia (nie skôr ako 26 dní po predchádzajúcej injekcii). Ak sa pri dávk</w:t>
      </w:r>
      <w:r w:rsidR="00F04800">
        <w:rPr>
          <w:rStyle w:val="Emphasis"/>
          <w:i w:val="0"/>
          <w:iCs/>
          <w:szCs w:val="22"/>
        </w:rPr>
        <w:t>e</w:t>
      </w:r>
      <w:r>
        <w:rPr>
          <w:rStyle w:val="Emphasis"/>
          <w:i w:val="0"/>
          <w:iCs/>
          <w:szCs w:val="22"/>
        </w:rPr>
        <w:t xml:space="preserve"> 400 mg objavia nežiaduce účinky, má sa zvážiť zníženie dávky na 300 mg raz mesačne.</w:t>
      </w:r>
    </w:p>
    <w:p w14:paraId="7F9BC423" w14:textId="77777777" w:rsidR="00FF0D0E" w:rsidRDefault="00FF0D0E">
      <w:pPr>
        <w:rPr>
          <w:rStyle w:val="Emphasis"/>
          <w:i w:val="0"/>
          <w:iCs/>
          <w:szCs w:val="22"/>
          <w:u w:val="single"/>
        </w:rPr>
      </w:pPr>
    </w:p>
    <w:p w14:paraId="15C062BC" w14:textId="77777777" w:rsidR="00FF0D0E" w:rsidRDefault="004D6A41">
      <w:pPr>
        <w:keepNext/>
        <w:rPr>
          <w:rStyle w:val="Emphasis"/>
          <w:i w:val="0"/>
          <w:iCs/>
          <w:szCs w:val="22"/>
          <w:u w:val="single"/>
        </w:rPr>
      </w:pPr>
      <w:r>
        <w:rPr>
          <w:rStyle w:val="Emphasis"/>
          <w:i w:val="0"/>
          <w:iCs/>
          <w:szCs w:val="22"/>
          <w:u w:val="single"/>
        </w:rPr>
        <w:t>Vynechané dávky</w:t>
      </w:r>
    </w:p>
    <w:p w14:paraId="10988F0E" w14:textId="77777777" w:rsidR="00FF0D0E" w:rsidRDefault="00FF0D0E">
      <w:pPr>
        <w:keepNext/>
        <w:rPr>
          <w:rStyle w:val="Emphasis"/>
          <w:i w:val="0"/>
          <w:iCs/>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819"/>
      </w:tblGrid>
      <w:tr w:rsidR="00FF0D0E" w14:paraId="7E4AD048" w14:textId="77777777">
        <w:tc>
          <w:tcPr>
            <w:tcW w:w="9214" w:type="dxa"/>
            <w:gridSpan w:val="2"/>
          </w:tcPr>
          <w:p w14:paraId="47B4CDDF" w14:textId="77777777" w:rsidR="00FF0D0E" w:rsidRDefault="004D6A41">
            <w:pPr>
              <w:keepNext/>
              <w:jc w:val="center"/>
              <w:rPr>
                <w:rStyle w:val="Emphasis"/>
                <w:i w:val="0"/>
                <w:iCs/>
                <w:szCs w:val="22"/>
              </w:rPr>
            </w:pPr>
            <w:r>
              <w:rPr>
                <w:rStyle w:val="Emphasis"/>
                <w:b/>
                <w:i w:val="0"/>
                <w:iCs/>
                <w:szCs w:val="22"/>
              </w:rPr>
              <w:t>Vynechané dávky</w:t>
            </w:r>
          </w:p>
        </w:tc>
      </w:tr>
      <w:tr w:rsidR="00FF0D0E" w14:paraId="0FF852BE" w14:textId="77777777">
        <w:trPr>
          <w:trHeight w:val="178"/>
        </w:trPr>
        <w:tc>
          <w:tcPr>
            <w:tcW w:w="4395" w:type="dxa"/>
          </w:tcPr>
          <w:p w14:paraId="1725460E" w14:textId="77777777" w:rsidR="00FF0D0E" w:rsidRDefault="004D6A41">
            <w:pPr>
              <w:keepNext/>
              <w:rPr>
                <w:rStyle w:val="Emphasis"/>
                <w:i w:val="0"/>
                <w:iCs/>
                <w:szCs w:val="22"/>
              </w:rPr>
            </w:pPr>
            <w:r>
              <w:rPr>
                <w:rStyle w:val="Emphasis"/>
                <w:b/>
                <w:i w:val="0"/>
                <w:iCs/>
                <w:szCs w:val="22"/>
              </w:rPr>
              <w:t>Čas kedy bola vynechaná dávka</w:t>
            </w:r>
          </w:p>
        </w:tc>
        <w:tc>
          <w:tcPr>
            <w:tcW w:w="4819" w:type="dxa"/>
          </w:tcPr>
          <w:p w14:paraId="0BFD5025" w14:textId="77777777" w:rsidR="00FF0D0E" w:rsidRDefault="004D6A41">
            <w:pPr>
              <w:keepNext/>
              <w:jc w:val="center"/>
              <w:rPr>
                <w:rStyle w:val="Emphasis"/>
                <w:i w:val="0"/>
                <w:iCs/>
                <w:szCs w:val="22"/>
              </w:rPr>
            </w:pPr>
            <w:r>
              <w:rPr>
                <w:rStyle w:val="Emphasis"/>
                <w:b/>
                <w:i w:val="0"/>
                <w:iCs/>
                <w:szCs w:val="22"/>
              </w:rPr>
              <w:t>Opatrenie</w:t>
            </w:r>
          </w:p>
        </w:tc>
      </w:tr>
      <w:tr w:rsidR="00FF0D0E" w14:paraId="5B935888" w14:textId="77777777">
        <w:trPr>
          <w:trHeight w:val="178"/>
        </w:trPr>
        <w:tc>
          <w:tcPr>
            <w:tcW w:w="4395" w:type="dxa"/>
          </w:tcPr>
          <w:p w14:paraId="448AF873" w14:textId="77777777" w:rsidR="00FF0D0E" w:rsidRDefault="004D6A41">
            <w:pPr>
              <w:keepNext/>
              <w:rPr>
                <w:rStyle w:val="Emphasis"/>
                <w:b/>
                <w:i w:val="0"/>
                <w:iCs/>
                <w:szCs w:val="22"/>
              </w:rPr>
            </w:pPr>
            <w:r>
              <w:rPr>
                <w:rStyle w:val="Emphasis"/>
                <w:b/>
                <w:i w:val="0"/>
                <w:iCs/>
                <w:szCs w:val="22"/>
              </w:rPr>
              <w:t>Ak došlo k vynechaniu 2.</w:t>
            </w:r>
            <w:r>
              <w:rPr>
                <w:rStyle w:val="Emphasis"/>
                <w:b/>
                <w:i w:val="0"/>
                <w:iCs/>
                <w:szCs w:val="22"/>
                <w:vertAlign w:val="superscript"/>
              </w:rPr>
              <w:t> </w:t>
            </w:r>
            <w:r>
              <w:rPr>
                <w:rStyle w:val="Emphasis"/>
                <w:b/>
                <w:i w:val="0"/>
                <w:iCs/>
                <w:szCs w:val="22"/>
              </w:rPr>
              <w:t>alebo 3. dávky a od poslednej injekcie uplynuli:</w:t>
            </w:r>
          </w:p>
        </w:tc>
        <w:tc>
          <w:tcPr>
            <w:tcW w:w="4819" w:type="dxa"/>
          </w:tcPr>
          <w:p w14:paraId="226A1AD0" w14:textId="77777777" w:rsidR="00FF0D0E" w:rsidRDefault="00FF0D0E">
            <w:pPr>
              <w:keepNext/>
              <w:jc w:val="center"/>
              <w:rPr>
                <w:rStyle w:val="Emphasis"/>
                <w:b/>
                <w:i w:val="0"/>
                <w:iCs/>
                <w:szCs w:val="22"/>
              </w:rPr>
            </w:pPr>
          </w:p>
        </w:tc>
      </w:tr>
      <w:tr w:rsidR="00FF0D0E" w14:paraId="446AF512" w14:textId="77777777">
        <w:tc>
          <w:tcPr>
            <w:tcW w:w="4395" w:type="dxa"/>
          </w:tcPr>
          <w:p w14:paraId="3EB8315F" w14:textId="77777777" w:rsidR="00FF0D0E" w:rsidRDefault="004D6A41">
            <w:pPr>
              <w:rPr>
                <w:rStyle w:val="Emphasis"/>
                <w:i w:val="0"/>
                <w:iCs/>
                <w:szCs w:val="22"/>
              </w:rPr>
            </w:pPr>
            <w:r>
              <w:rPr>
                <w:rStyle w:val="Emphasis"/>
                <w:i w:val="0"/>
                <w:iCs/>
                <w:szCs w:val="22"/>
              </w:rPr>
              <w:t>&gt; 4 týždne a &lt; 5 týždňov</w:t>
            </w:r>
          </w:p>
        </w:tc>
        <w:tc>
          <w:tcPr>
            <w:tcW w:w="4819" w:type="dxa"/>
          </w:tcPr>
          <w:p w14:paraId="3B4AECCB" w14:textId="77777777" w:rsidR="00FF0D0E" w:rsidRDefault="004D6A41">
            <w:pPr>
              <w:rPr>
                <w:rStyle w:val="Emphasis"/>
                <w:i w:val="0"/>
                <w:iCs/>
                <w:szCs w:val="22"/>
              </w:rPr>
            </w:pPr>
            <w:r>
              <w:rPr>
                <w:rStyle w:val="Emphasis"/>
                <w:i w:val="0"/>
                <w:iCs/>
                <w:szCs w:val="22"/>
              </w:rPr>
              <w:t>Injekciu</w:t>
            </w:r>
            <w:r>
              <w:rPr>
                <w:rStyle w:val="Emphasis"/>
                <w:iCs/>
                <w:szCs w:val="22"/>
              </w:rPr>
              <w:t xml:space="preserve"> </w:t>
            </w:r>
            <w:r>
              <w:rPr>
                <w:rStyle w:val="Emphasis"/>
                <w:i w:val="0"/>
                <w:iCs/>
                <w:szCs w:val="22"/>
              </w:rPr>
              <w:t>poda</w:t>
            </w:r>
            <w:r>
              <w:rPr>
                <w:rStyle w:val="Emphasis"/>
                <w:i w:val="0"/>
                <w:szCs w:val="22"/>
              </w:rPr>
              <w:t>jte</w:t>
            </w:r>
            <w:r>
              <w:rPr>
                <w:rStyle w:val="Emphasis"/>
                <w:i w:val="0"/>
                <w:iCs/>
                <w:szCs w:val="22"/>
              </w:rPr>
              <w:t xml:space="preserve"> čo najskôr a následne obnovte mesačný plán podávania injekcií.</w:t>
            </w:r>
          </w:p>
        </w:tc>
      </w:tr>
      <w:tr w:rsidR="00FF0D0E" w14:paraId="755B21AA" w14:textId="77777777">
        <w:tc>
          <w:tcPr>
            <w:tcW w:w="4395" w:type="dxa"/>
          </w:tcPr>
          <w:p w14:paraId="56489EC3" w14:textId="77777777" w:rsidR="00FF0D0E" w:rsidRDefault="004D6A41">
            <w:pPr>
              <w:rPr>
                <w:rStyle w:val="Emphasis"/>
                <w:i w:val="0"/>
                <w:iCs/>
                <w:szCs w:val="22"/>
              </w:rPr>
            </w:pPr>
            <w:r>
              <w:rPr>
                <w:rStyle w:val="Emphasis"/>
                <w:i w:val="0"/>
                <w:iCs/>
                <w:szCs w:val="22"/>
              </w:rPr>
              <w:t>&gt; 5 týždňov</w:t>
            </w:r>
          </w:p>
        </w:tc>
        <w:tc>
          <w:tcPr>
            <w:tcW w:w="4819" w:type="dxa"/>
          </w:tcPr>
          <w:p w14:paraId="3AFF75E8" w14:textId="77777777" w:rsidR="00FF0D0E" w:rsidRDefault="004D6A41">
            <w:pPr>
              <w:rPr>
                <w:rStyle w:val="Emphasis"/>
                <w:i w:val="0"/>
                <w:iCs/>
                <w:szCs w:val="22"/>
              </w:rPr>
            </w:pPr>
            <w:r>
              <w:rPr>
                <w:rStyle w:val="Emphasis"/>
                <w:i w:val="0"/>
                <w:iCs/>
                <w:szCs w:val="22"/>
              </w:rPr>
              <w:t>Má sa podať ďalšia injekcia a súčasne obnoviť užívanie perorálneho aripiprazolu po dobu 14 dní alebo sa naraz podajú dve samostatné injekcie spolu s jednou dávkou 20 mg aripiprazolu. Následne sa obnoví mesačný plán podávania injekcií.</w:t>
            </w:r>
          </w:p>
        </w:tc>
      </w:tr>
      <w:tr w:rsidR="00FF0D0E" w14:paraId="5BF4B619" w14:textId="77777777">
        <w:tc>
          <w:tcPr>
            <w:tcW w:w="4395" w:type="dxa"/>
          </w:tcPr>
          <w:p w14:paraId="44277589" w14:textId="77777777" w:rsidR="00FF0D0E" w:rsidRDefault="004D6A41">
            <w:pPr>
              <w:keepNext/>
              <w:rPr>
                <w:rStyle w:val="Emphasis"/>
                <w:i w:val="0"/>
                <w:iCs/>
                <w:szCs w:val="22"/>
              </w:rPr>
            </w:pPr>
            <w:r>
              <w:rPr>
                <w:rStyle w:val="Emphasis"/>
                <w:b/>
                <w:i w:val="0"/>
                <w:iCs/>
                <w:szCs w:val="22"/>
              </w:rPr>
              <w:t>Ak došlo k vynechaniu 4. alebo nasledovných dávok (t. j. po dosiahnutí stabilizovaného stavu) a od poslednej injekcie uplynuli:</w:t>
            </w:r>
          </w:p>
        </w:tc>
        <w:tc>
          <w:tcPr>
            <w:tcW w:w="4819" w:type="dxa"/>
          </w:tcPr>
          <w:p w14:paraId="38D4EF7F" w14:textId="77777777" w:rsidR="00FF0D0E" w:rsidRDefault="00FF0D0E">
            <w:pPr>
              <w:keepNext/>
              <w:jc w:val="center"/>
              <w:rPr>
                <w:rStyle w:val="Emphasis"/>
                <w:i w:val="0"/>
                <w:iCs/>
                <w:szCs w:val="22"/>
              </w:rPr>
            </w:pPr>
          </w:p>
        </w:tc>
      </w:tr>
      <w:tr w:rsidR="00FF0D0E" w14:paraId="62DEC786" w14:textId="77777777">
        <w:tc>
          <w:tcPr>
            <w:tcW w:w="4395" w:type="dxa"/>
          </w:tcPr>
          <w:p w14:paraId="55FACA8D" w14:textId="77777777" w:rsidR="00FF0D0E" w:rsidRDefault="004D6A41">
            <w:pPr>
              <w:rPr>
                <w:rStyle w:val="Emphasis"/>
                <w:i w:val="0"/>
                <w:iCs/>
                <w:szCs w:val="22"/>
              </w:rPr>
            </w:pPr>
            <w:r>
              <w:rPr>
                <w:rStyle w:val="Emphasis"/>
                <w:i w:val="0"/>
                <w:iCs/>
                <w:szCs w:val="22"/>
              </w:rPr>
              <w:t>&gt; 4 týždne a &lt; 6 týždňov</w:t>
            </w:r>
          </w:p>
        </w:tc>
        <w:tc>
          <w:tcPr>
            <w:tcW w:w="4819" w:type="dxa"/>
          </w:tcPr>
          <w:p w14:paraId="11396B87" w14:textId="77777777" w:rsidR="00FF0D0E" w:rsidRDefault="004D6A41">
            <w:pPr>
              <w:rPr>
                <w:rStyle w:val="Emphasis"/>
                <w:i w:val="0"/>
                <w:iCs/>
                <w:szCs w:val="22"/>
              </w:rPr>
            </w:pPr>
            <w:r>
              <w:rPr>
                <w:rStyle w:val="Emphasis"/>
                <w:i w:val="0"/>
                <w:iCs/>
                <w:szCs w:val="22"/>
              </w:rPr>
              <w:t>Injekciu podaj</w:t>
            </w:r>
            <w:r>
              <w:rPr>
                <w:rStyle w:val="Emphasis"/>
                <w:i w:val="0"/>
                <w:szCs w:val="22"/>
              </w:rPr>
              <w:t>te</w:t>
            </w:r>
            <w:r>
              <w:rPr>
                <w:rStyle w:val="Emphasis"/>
                <w:i w:val="0"/>
                <w:iCs/>
                <w:szCs w:val="22"/>
              </w:rPr>
              <w:t xml:space="preserve"> čo najskôr a následne obnovte mesačný plán podávania injekcií.</w:t>
            </w:r>
          </w:p>
        </w:tc>
      </w:tr>
      <w:tr w:rsidR="00FF0D0E" w14:paraId="6DDD16F9" w14:textId="77777777">
        <w:tc>
          <w:tcPr>
            <w:tcW w:w="4395" w:type="dxa"/>
          </w:tcPr>
          <w:p w14:paraId="17994356" w14:textId="77777777" w:rsidR="00FF0D0E" w:rsidRDefault="004D6A41">
            <w:pPr>
              <w:rPr>
                <w:rStyle w:val="Emphasis"/>
                <w:i w:val="0"/>
                <w:iCs/>
                <w:szCs w:val="22"/>
              </w:rPr>
            </w:pPr>
            <w:r>
              <w:rPr>
                <w:rStyle w:val="Emphasis"/>
                <w:i w:val="0"/>
                <w:iCs/>
                <w:szCs w:val="22"/>
              </w:rPr>
              <w:t>&gt; 6 týždňov</w:t>
            </w:r>
          </w:p>
        </w:tc>
        <w:tc>
          <w:tcPr>
            <w:tcW w:w="4819" w:type="dxa"/>
          </w:tcPr>
          <w:p w14:paraId="6DB9040B" w14:textId="77777777" w:rsidR="00FF0D0E" w:rsidRDefault="004D6A41">
            <w:pPr>
              <w:rPr>
                <w:rStyle w:val="Emphasis"/>
                <w:i w:val="0"/>
                <w:iCs/>
                <w:szCs w:val="22"/>
              </w:rPr>
            </w:pPr>
            <w:r>
              <w:rPr>
                <w:rStyle w:val="Emphasis"/>
                <w:i w:val="0"/>
                <w:iCs/>
                <w:szCs w:val="22"/>
              </w:rPr>
              <w:t>Má sa podať ďalšia injekcia a súčasne obnoviť užívanie perorálneho aripiprazolu po dobu 14 dní alebo sa naraz podajú dve samostatné injekcie spolu s jednou dávkou 20 mg aripiprazolu. Následne sa obnoví mesačný plán podávania injekcií.</w:t>
            </w:r>
          </w:p>
        </w:tc>
      </w:tr>
    </w:tbl>
    <w:p w14:paraId="55C74DC2" w14:textId="77777777" w:rsidR="00FF0D0E" w:rsidRDefault="00FF0D0E">
      <w:pPr>
        <w:widowControl w:val="0"/>
        <w:rPr>
          <w:rStyle w:val="Emphasis"/>
          <w:i w:val="0"/>
          <w:iCs/>
          <w:szCs w:val="22"/>
        </w:rPr>
      </w:pPr>
    </w:p>
    <w:p w14:paraId="59FEFCB1" w14:textId="77777777" w:rsidR="00FF0D0E" w:rsidRDefault="004D6A41">
      <w:pPr>
        <w:keepNext/>
        <w:keepLines/>
        <w:rPr>
          <w:rStyle w:val="Emphasis"/>
          <w:i w:val="0"/>
          <w:iCs/>
          <w:szCs w:val="22"/>
        </w:rPr>
      </w:pPr>
      <w:r>
        <w:rPr>
          <w:rStyle w:val="Emphasis"/>
          <w:i w:val="0"/>
          <w:iCs/>
          <w:szCs w:val="22"/>
          <w:u w:val="single"/>
        </w:rPr>
        <w:t>Špeciálne populácie</w:t>
      </w:r>
    </w:p>
    <w:p w14:paraId="2630FDC0" w14:textId="77777777" w:rsidR="00FF0D0E" w:rsidRDefault="00FF0D0E">
      <w:pPr>
        <w:keepNext/>
        <w:keepLines/>
        <w:rPr>
          <w:rStyle w:val="Emphasis"/>
          <w:i w:val="0"/>
          <w:iCs/>
          <w:szCs w:val="22"/>
        </w:rPr>
      </w:pPr>
    </w:p>
    <w:p w14:paraId="4083745C" w14:textId="77777777" w:rsidR="00FF0D0E" w:rsidRDefault="004D6A41">
      <w:pPr>
        <w:keepNext/>
        <w:keepLines/>
        <w:rPr>
          <w:rStyle w:val="Emphasis"/>
          <w:i w:val="0"/>
          <w:iCs/>
          <w:szCs w:val="22"/>
        </w:rPr>
      </w:pPr>
      <w:r>
        <w:rPr>
          <w:rStyle w:val="Emphasis"/>
          <w:iCs/>
          <w:szCs w:val="22"/>
        </w:rPr>
        <w:t>Staršie osoby</w:t>
      </w:r>
    </w:p>
    <w:p w14:paraId="0E13BD73" w14:textId="5ADE9AF3" w:rsidR="00FF0D0E" w:rsidRDefault="004D6A41">
      <w:pPr>
        <w:rPr>
          <w:szCs w:val="22"/>
        </w:rPr>
      </w:pPr>
      <w:r>
        <w:rPr>
          <w:szCs w:val="22"/>
        </w:rPr>
        <w:t xml:space="preserve">Bezpečnosť a účinnosť lieku </w:t>
      </w:r>
      <w:r>
        <w:rPr>
          <w:szCs w:val="22"/>
          <w:u w:color="E36C0A"/>
        </w:rPr>
        <w:t>Abilify Maintena</w:t>
      </w:r>
      <w:r>
        <w:rPr>
          <w:szCs w:val="22"/>
        </w:rPr>
        <w:t xml:space="preserve"> </w:t>
      </w:r>
      <w:r w:rsidR="00492ABA" w:rsidRPr="00CC496C">
        <w:t>400 mg/300 mg</w:t>
      </w:r>
      <w:r w:rsidR="00492ABA">
        <w:rPr>
          <w:rStyle w:val="Emphasis"/>
          <w:i w:val="0"/>
          <w:color w:val="000000"/>
          <w:szCs w:val="22"/>
        </w:rPr>
        <w:t xml:space="preserve"> </w:t>
      </w:r>
      <w:r>
        <w:rPr>
          <w:szCs w:val="22"/>
        </w:rPr>
        <w:t>pri liečbe schizofrénie u pacientov vo veku 65 rokov a starších nebola stanovená (pozri časť 4.4).</w:t>
      </w:r>
    </w:p>
    <w:p w14:paraId="265797F5" w14:textId="77777777" w:rsidR="00FF0D0E" w:rsidRDefault="00FF0D0E">
      <w:pPr>
        <w:jc w:val="both"/>
        <w:rPr>
          <w:szCs w:val="22"/>
        </w:rPr>
      </w:pPr>
    </w:p>
    <w:p w14:paraId="096D47CE" w14:textId="77777777" w:rsidR="00FF0D0E" w:rsidRDefault="004D6A41">
      <w:pPr>
        <w:rPr>
          <w:rStyle w:val="Emphasis"/>
          <w:i w:val="0"/>
          <w:iCs/>
          <w:szCs w:val="22"/>
        </w:rPr>
      </w:pPr>
      <w:r>
        <w:rPr>
          <w:rStyle w:val="Emphasis"/>
          <w:iCs/>
          <w:szCs w:val="22"/>
        </w:rPr>
        <w:t>Porucha funkcie obličiek</w:t>
      </w:r>
    </w:p>
    <w:p w14:paraId="40686D59" w14:textId="39C037DA" w:rsidR="00FF0D0E" w:rsidRDefault="004D6A41">
      <w:pPr>
        <w:rPr>
          <w:rStyle w:val="Emphasis"/>
          <w:i w:val="0"/>
          <w:iCs/>
          <w:szCs w:val="22"/>
        </w:rPr>
      </w:pPr>
      <w:r>
        <w:rPr>
          <w:rStyle w:val="Emphasis"/>
          <w:i w:val="0"/>
          <w:iCs/>
          <w:szCs w:val="22"/>
        </w:rPr>
        <w:t xml:space="preserve">U pacientov s poruchou funkcie obličiek nie je potrebná úprava </w:t>
      </w:r>
      <w:r w:rsidR="00613923" w:rsidRPr="004F7CF0">
        <w:rPr>
          <w:rFonts w:asciiTheme="majorBidi" w:hAnsiTheme="majorBidi" w:cstheme="majorBidi"/>
          <w:szCs w:val="22"/>
        </w:rPr>
        <w:t>dávky</w:t>
      </w:r>
      <w:r w:rsidR="00613923">
        <w:rPr>
          <w:rStyle w:val="Emphasis"/>
          <w:i w:val="0"/>
          <w:iCs/>
          <w:szCs w:val="22"/>
        </w:rPr>
        <w:t xml:space="preserve"> </w:t>
      </w:r>
      <w:r>
        <w:rPr>
          <w:rStyle w:val="Emphasis"/>
          <w:i w:val="0"/>
          <w:iCs/>
          <w:szCs w:val="22"/>
        </w:rPr>
        <w:t>(pozri časť 5.2).</w:t>
      </w:r>
    </w:p>
    <w:p w14:paraId="0137BC10" w14:textId="77777777" w:rsidR="00FF0D0E" w:rsidRDefault="00FF0D0E">
      <w:pPr>
        <w:rPr>
          <w:rStyle w:val="Emphasis"/>
          <w:i w:val="0"/>
          <w:iCs/>
          <w:szCs w:val="22"/>
        </w:rPr>
      </w:pPr>
    </w:p>
    <w:p w14:paraId="5236654A" w14:textId="77777777" w:rsidR="00FF0D0E" w:rsidRDefault="004D6A41" w:rsidP="00582273">
      <w:pPr>
        <w:keepNext/>
        <w:rPr>
          <w:rStyle w:val="Emphasis"/>
          <w:i w:val="0"/>
          <w:iCs/>
          <w:szCs w:val="22"/>
        </w:rPr>
      </w:pPr>
      <w:r>
        <w:rPr>
          <w:rStyle w:val="Emphasis"/>
          <w:iCs/>
          <w:szCs w:val="22"/>
        </w:rPr>
        <w:t>Porucha funkcie pečene</w:t>
      </w:r>
    </w:p>
    <w:p w14:paraId="0BD8998F" w14:textId="03240A3E" w:rsidR="00FF0D0E" w:rsidRDefault="004D6A41">
      <w:pPr>
        <w:rPr>
          <w:rStyle w:val="Emphasis"/>
          <w:i w:val="0"/>
          <w:iCs/>
          <w:szCs w:val="22"/>
        </w:rPr>
      </w:pPr>
      <w:r>
        <w:rPr>
          <w:rStyle w:val="Emphasis"/>
          <w:i w:val="0"/>
          <w:iCs/>
          <w:szCs w:val="22"/>
        </w:rPr>
        <w:t xml:space="preserve">U pacientov s miernou alebo stredne závažnou poruchou funkcie pečene nie je potrebná úprava </w:t>
      </w:r>
      <w:r w:rsidR="009A67A4" w:rsidRPr="004F7CF0">
        <w:rPr>
          <w:rFonts w:asciiTheme="majorBidi" w:hAnsiTheme="majorBidi" w:cstheme="majorBidi"/>
          <w:szCs w:val="22"/>
        </w:rPr>
        <w:t>dávky</w:t>
      </w:r>
      <w:r>
        <w:rPr>
          <w:rStyle w:val="Emphasis"/>
          <w:i w:val="0"/>
          <w:iCs/>
          <w:szCs w:val="22"/>
        </w:rPr>
        <w:t>. U pacientov s ťažkou poruchou funkcie pečene dostupné údaje nie sú dostatočné na stanovenie odporúčania. U týchto pacientov je potrebná opatrnosť pri dávkovaní. Uprednostniť by sa malo perorálne podávanie (pozri časť 5.2).</w:t>
      </w:r>
    </w:p>
    <w:p w14:paraId="0F87C171" w14:textId="77777777" w:rsidR="00FF0D0E" w:rsidRDefault="00FF0D0E">
      <w:pPr>
        <w:rPr>
          <w:rStyle w:val="Emphasis"/>
          <w:i w:val="0"/>
          <w:iCs/>
          <w:szCs w:val="22"/>
        </w:rPr>
      </w:pPr>
    </w:p>
    <w:p w14:paraId="6614D242" w14:textId="77777777" w:rsidR="00FF0D0E" w:rsidRDefault="004D6A41">
      <w:pPr>
        <w:rPr>
          <w:rStyle w:val="Emphasis"/>
          <w:i w:val="0"/>
          <w:iCs/>
          <w:szCs w:val="22"/>
        </w:rPr>
      </w:pPr>
      <w:r>
        <w:rPr>
          <w:rStyle w:val="Emphasis"/>
          <w:iCs/>
          <w:szCs w:val="22"/>
        </w:rPr>
        <w:t>Pacienti so známou zníženou metabolickou aktivitou CYP2D6</w:t>
      </w:r>
    </w:p>
    <w:p w14:paraId="47D30F62" w14:textId="77777777" w:rsidR="00FF0D0E" w:rsidRDefault="004D6A41">
      <w:pPr>
        <w:rPr>
          <w:rStyle w:val="Emphasis"/>
          <w:i w:val="0"/>
          <w:iCs/>
          <w:szCs w:val="22"/>
        </w:rPr>
      </w:pPr>
      <w:r>
        <w:rPr>
          <w:rStyle w:val="Emphasis"/>
          <w:i w:val="0"/>
          <w:iCs/>
          <w:szCs w:val="22"/>
        </w:rPr>
        <w:t>U pacientov, u ktorých je známa znížená metabolická aktivita CYP2D6:</w:t>
      </w:r>
    </w:p>
    <w:p w14:paraId="0702018A" w14:textId="77777777" w:rsidR="00FF0D0E" w:rsidRDefault="00FF0D0E">
      <w:pPr>
        <w:rPr>
          <w:rStyle w:val="Emphasis"/>
          <w:i w:val="0"/>
          <w:iCs/>
          <w:szCs w:val="22"/>
        </w:rPr>
      </w:pPr>
    </w:p>
    <w:p w14:paraId="7301C3ED" w14:textId="0B9A302F" w:rsidR="00FF0D0E" w:rsidRPr="00A40267" w:rsidRDefault="004D6A41">
      <w:pPr>
        <w:ind w:left="567" w:hanging="567"/>
        <w:rPr>
          <w:color w:val="000000"/>
          <w:szCs w:val="22"/>
        </w:rPr>
      </w:pPr>
      <w:r w:rsidRPr="00A40267">
        <w:rPr>
          <w:rStyle w:val="Emphasis"/>
          <w:i w:val="0"/>
          <w:color w:val="000000"/>
          <w:szCs w:val="22"/>
        </w:rPr>
        <w:t>•</w:t>
      </w:r>
      <w:r w:rsidRPr="00A40267">
        <w:rPr>
          <w:rStyle w:val="Emphasis"/>
          <w:i w:val="0"/>
          <w:color w:val="000000"/>
          <w:szCs w:val="22"/>
        </w:rPr>
        <w:tab/>
        <w:t xml:space="preserve">Začiatok s jednou injekciou: začiatočná dávka má byť Abilify Maintena </w:t>
      </w:r>
      <w:r w:rsidR="00492ABA">
        <w:rPr>
          <w:rStyle w:val="Emphasis"/>
          <w:i w:val="0"/>
          <w:color w:val="000000"/>
          <w:szCs w:val="22"/>
        </w:rPr>
        <w:t xml:space="preserve">300 mg </w:t>
      </w:r>
      <w:r w:rsidRPr="00A40267">
        <w:rPr>
          <w:rStyle w:val="Emphasis"/>
          <w:i w:val="0"/>
          <w:color w:val="000000"/>
          <w:szCs w:val="22"/>
        </w:rPr>
        <w:t xml:space="preserve">a v liečbe </w:t>
      </w:r>
      <w:r w:rsidR="00342D4A">
        <w:rPr>
          <w:rStyle w:val="Emphasis"/>
          <w:i w:val="0"/>
          <w:color w:val="000000"/>
          <w:szCs w:val="22"/>
        </w:rPr>
        <w:t xml:space="preserve">sa má pokračovať </w:t>
      </w:r>
      <w:r w:rsidRPr="00A40267">
        <w:rPr>
          <w:rStyle w:val="Emphasis"/>
          <w:i w:val="0"/>
          <w:color w:val="000000"/>
          <w:szCs w:val="22"/>
        </w:rPr>
        <w:t>predpísanou dennou dávkou perorálneho aripiprazolu 14 po sebe nasledujúcich dní.</w:t>
      </w:r>
      <w:r w:rsidR="00342D4A">
        <w:rPr>
          <w:rStyle w:val="Emphasis"/>
          <w:i w:val="0"/>
          <w:color w:val="000000"/>
          <w:szCs w:val="22"/>
        </w:rPr>
        <w:t xml:space="preserve"> Udržiavacia dávka má byť </w:t>
      </w:r>
      <w:r w:rsidR="00342D4A" w:rsidRPr="00A40267">
        <w:rPr>
          <w:rStyle w:val="Emphasis"/>
          <w:i w:val="0"/>
          <w:color w:val="000000"/>
          <w:szCs w:val="22"/>
        </w:rPr>
        <w:t xml:space="preserve">Abilify Maintena </w:t>
      </w:r>
      <w:r w:rsidR="00342D4A">
        <w:rPr>
          <w:rStyle w:val="Emphasis"/>
          <w:i w:val="0"/>
          <w:color w:val="000000"/>
          <w:szCs w:val="22"/>
        </w:rPr>
        <w:t>300 mg raz mesačne.</w:t>
      </w:r>
    </w:p>
    <w:p w14:paraId="25C64F2A" w14:textId="209FED4B" w:rsidR="00FF0D0E" w:rsidRPr="00A40267" w:rsidRDefault="004D6A41" w:rsidP="00C014D8">
      <w:pPr>
        <w:ind w:left="567" w:hanging="567"/>
        <w:rPr>
          <w:rStyle w:val="Emphasis"/>
          <w:i w:val="0"/>
          <w:color w:val="000000"/>
          <w:szCs w:val="22"/>
        </w:rPr>
      </w:pPr>
      <w:r w:rsidRPr="00A40267">
        <w:rPr>
          <w:rStyle w:val="Emphasis"/>
          <w:i w:val="0"/>
          <w:color w:val="000000"/>
          <w:szCs w:val="22"/>
        </w:rPr>
        <w:t>•</w:t>
      </w:r>
      <w:r w:rsidRPr="00A40267">
        <w:rPr>
          <w:rStyle w:val="Emphasis"/>
          <w:i w:val="0"/>
          <w:color w:val="000000"/>
          <w:szCs w:val="22"/>
        </w:rPr>
        <w:tab/>
        <w:t xml:space="preserve">Začiatok s dvomi injekciami: </w:t>
      </w:r>
      <w:r w:rsidR="005F1690" w:rsidRPr="00A40267">
        <w:rPr>
          <w:rStyle w:val="Emphasis"/>
          <w:i w:val="0"/>
          <w:color w:val="000000"/>
          <w:szCs w:val="22"/>
        </w:rPr>
        <w:t>začiatočn</w:t>
      </w:r>
      <w:r w:rsidR="005F1690">
        <w:rPr>
          <w:rStyle w:val="Emphasis"/>
          <w:i w:val="0"/>
          <w:color w:val="000000"/>
          <w:szCs w:val="22"/>
        </w:rPr>
        <w:t>ú</w:t>
      </w:r>
      <w:r w:rsidR="005F1690" w:rsidRPr="00A40267">
        <w:rPr>
          <w:rStyle w:val="Emphasis"/>
          <w:i w:val="0"/>
          <w:color w:val="000000"/>
          <w:szCs w:val="22"/>
        </w:rPr>
        <w:t xml:space="preserve"> </w:t>
      </w:r>
      <w:r w:rsidRPr="00A40267">
        <w:rPr>
          <w:rStyle w:val="Emphasis"/>
          <w:i w:val="0"/>
          <w:color w:val="000000"/>
          <w:szCs w:val="22"/>
        </w:rPr>
        <w:t xml:space="preserve">dávku majú tvoriť dve samostatné injekcie Abilify Maintena </w:t>
      </w:r>
      <w:r w:rsidR="00492ABA" w:rsidRPr="00A40267">
        <w:rPr>
          <w:rStyle w:val="Emphasis"/>
          <w:i w:val="0"/>
          <w:color w:val="000000"/>
          <w:szCs w:val="22"/>
        </w:rPr>
        <w:t xml:space="preserve">300 mg </w:t>
      </w:r>
      <w:r w:rsidRPr="00A40267">
        <w:rPr>
          <w:rStyle w:val="Emphasis"/>
          <w:i w:val="0"/>
          <w:color w:val="000000"/>
          <w:szCs w:val="22"/>
        </w:rPr>
        <w:t>(pozri Spôsob podávania) spolu s jednou už predpísanou dávkou perorálneho aripiprazolu.</w:t>
      </w:r>
      <w:r w:rsidR="00C27F53" w:rsidRPr="00C27F53">
        <w:rPr>
          <w:rStyle w:val="Emphasis"/>
          <w:i w:val="0"/>
          <w:color w:val="000000"/>
          <w:szCs w:val="22"/>
        </w:rPr>
        <w:t xml:space="preserve"> </w:t>
      </w:r>
      <w:r w:rsidR="00C27F53">
        <w:rPr>
          <w:rStyle w:val="Emphasis"/>
          <w:i w:val="0"/>
          <w:color w:val="000000"/>
          <w:szCs w:val="22"/>
        </w:rPr>
        <w:t xml:space="preserve">Udržiavacia dávka má byť </w:t>
      </w:r>
      <w:r w:rsidR="00C27F53" w:rsidRPr="00A40267">
        <w:rPr>
          <w:rStyle w:val="Emphasis"/>
          <w:i w:val="0"/>
          <w:color w:val="000000"/>
          <w:szCs w:val="22"/>
        </w:rPr>
        <w:t xml:space="preserve">Abilify Maintena </w:t>
      </w:r>
      <w:r w:rsidR="00C27F53">
        <w:rPr>
          <w:rStyle w:val="Emphasis"/>
          <w:i w:val="0"/>
          <w:color w:val="000000"/>
          <w:szCs w:val="22"/>
        </w:rPr>
        <w:t>300 mg raz mesačne.</w:t>
      </w:r>
    </w:p>
    <w:p w14:paraId="43D7BFAC" w14:textId="6E5B974E" w:rsidR="00FF0D0E" w:rsidRPr="00A40267" w:rsidRDefault="00FF0D0E">
      <w:pPr>
        <w:ind w:left="567" w:hanging="567"/>
        <w:rPr>
          <w:rStyle w:val="Emphasis"/>
          <w:i w:val="0"/>
          <w:color w:val="000000"/>
          <w:szCs w:val="22"/>
        </w:rPr>
      </w:pPr>
    </w:p>
    <w:p w14:paraId="46E0F2EA" w14:textId="77777777" w:rsidR="00FF0D0E" w:rsidRPr="00A40267" w:rsidRDefault="004D6A41">
      <w:pPr>
        <w:rPr>
          <w:rStyle w:val="Emphasis"/>
          <w:i w:val="0"/>
          <w:color w:val="000000"/>
          <w:szCs w:val="22"/>
        </w:rPr>
      </w:pPr>
      <w:r w:rsidRPr="00A40267">
        <w:rPr>
          <w:rStyle w:val="Emphasis"/>
          <w:i w:val="0"/>
          <w:color w:val="000000"/>
          <w:szCs w:val="22"/>
        </w:rPr>
        <w:t xml:space="preserve">U pacientov, </w:t>
      </w:r>
      <w:r>
        <w:rPr>
          <w:rStyle w:val="Emphasis"/>
          <w:i w:val="0"/>
          <w:iCs/>
          <w:szCs w:val="22"/>
        </w:rPr>
        <w:t xml:space="preserve">u ktorých je známa znížená metabolická aktivita CYP2D6, a zároveň užívajú silné inhibítory </w:t>
      </w:r>
      <w:r w:rsidRPr="00A40267">
        <w:rPr>
          <w:rStyle w:val="Emphasis"/>
          <w:i w:val="0"/>
          <w:color w:val="000000"/>
          <w:szCs w:val="22"/>
        </w:rPr>
        <w:t>CYP3A4:</w:t>
      </w:r>
    </w:p>
    <w:p w14:paraId="3ED3D526" w14:textId="77777777" w:rsidR="00FF0D0E" w:rsidRDefault="00FF0D0E">
      <w:pPr>
        <w:rPr>
          <w:rStyle w:val="Emphasis"/>
          <w:i w:val="0"/>
          <w:iCs/>
          <w:szCs w:val="22"/>
        </w:rPr>
      </w:pPr>
    </w:p>
    <w:p w14:paraId="5FA4D9FC" w14:textId="34DF7044" w:rsidR="00FF0D0E" w:rsidRPr="00A40267" w:rsidRDefault="004D6A41">
      <w:pPr>
        <w:ind w:left="567" w:hanging="567"/>
        <w:rPr>
          <w:color w:val="000000"/>
          <w:szCs w:val="22"/>
        </w:rPr>
      </w:pPr>
      <w:r w:rsidRPr="00A40267">
        <w:rPr>
          <w:rStyle w:val="Emphasis"/>
          <w:i w:val="0"/>
          <w:color w:val="000000"/>
          <w:szCs w:val="22"/>
        </w:rPr>
        <w:t>•</w:t>
      </w:r>
      <w:r w:rsidRPr="00A40267">
        <w:rPr>
          <w:rStyle w:val="Emphasis"/>
          <w:i w:val="0"/>
          <w:color w:val="000000"/>
          <w:szCs w:val="22"/>
        </w:rPr>
        <w:tab/>
        <w:t>Začiatok s jednou injekciou: začiatočná dávka sa má znížiť na 200 mg (pozri časť 4.5) a v liečbe</w:t>
      </w:r>
      <w:r w:rsidR="00A0626E">
        <w:rPr>
          <w:rStyle w:val="Emphasis"/>
          <w:i w:val="0"/>
          <w:color w:val="000000"/>
          <w:szCs w:val="22"/>
        </w:rPr>
        <w:t xml:space="preserve"> sa má pokračovať</w:t>
      </w:r>
      <w:r w:rsidRPr="00A40267">
        <w:rPr>
          <w:rStyle w:val="Emphasis"/>
          <w:i w:val="0"/>
          <w:color w:val="000000"/>
          <w:szCs w:val="22"/>
        </w:rPr>
        <w:t xml:space="preserve"> predpísanou dennou dávkou perorálneho aripiprazolu 14 po sebe nasledujúcich dní.</w:t>
      </w:r>
    </w:p>
    <w:p w14:paraId="524B87D1" w14:textId="77777777" w:rsidR="00FF0D0E" w:rsidRPr="00A40267" w:rsidRDefault="004D6A41">
      <w:pPr>
        <w:ind w:left="567" w:hanging="567"/>
        <w:rPr>
          <w:rStyle w:val="Emphasis"/>
          <w:i w:val="0"/>
          <w:color w:val="000000"/>
          <w:szCs w:val="22"/>
        </w:rPr>
      </w:pPr>
      <w:r w:rsidRPr="00A40267">
        <w:rPr>
          <w:rStyle w:val="Emphasis"/>
          <w:i w:val="0"/>
          <w:color w:val="000000"/>
          <w:szCs w:val="22"/>
        </w:rPr>
        <w:t>•</w:t>
      </w:r>
      <w:r w:rsidRPr="00A40267">
        <w:rPr>
          <w:rStyle w:val="Emphasis"/>
          <w:i w:val="0"/>
          <w:color w:val="000000"/>
          <w:szCs w:val="22"/>
        </w:rPr>
        <w:tab/>
        <w:t>U</w:t>
      </w:r>
      <w:r>
        <w:rPr>
          <w:rStyle w:val="Emphasis"/>
          <w:i w:val="0"/>
          <w:iCs/>
          <w:szCs w:val="22"/>
        </w:rPr>
        <w:t xml:space="preserve"> pacientov, u ktorých je známa znížená metabolická aktivita CYP2D6, a zároveň užívajú silné inhibítory </w:t>
      </w:r>
      <w:r w:rsidRPr="00A40267">
        <w:rPr>
          <w:rStyle w:val="Emphasis"/>
          <w:i w:val="0"/>
          <w:color w:val="000000"/>
          <w:szCs w:val="22"/>
        </w:rPr>
        <w:t>CYP3A4, sa začiatok s dvomi injekciami nemá používať.</w:t>
      </w:r>
    </w:p>
    <w:p w14:paraId="36A62CA6" w14:textId="77777777" w:rsidR="00FF0D0E" w:rsidRPr="00A40267" w:rsidRDefault="00FF0D0E">
      <w:pPr>
        <w:ind w:left="567" w:hanging="567"/>
        <w:rPr>
          <w:rStyle w:val="Emphasis"/>
          <w:i w:val="0"/>
          <w:color w:val="000000"/>
          <w:szCs w:val="22"/>
        </w:rPr>
      </w:pPr>
    </w:p>
    <w:p w14:paraId="200BC056" w14:textId="0C7CC5A5" w:rsidR="00FF0D0E" w:rsidRDefault="004D6A41">
      <w:pPr>
        <w:rPr>
          <w:rStyle w:val="Emphasis"/>
          <w:i w:val="0"/>
          <w:iCs/>
          <w:szCs w:val="22"/>
        </w:rPr>
      </w:pPr>
      <w:r>
        <w:rPr>
          <w:rStyle w:val="Emphasis"/>
          <w:i w:val="0"/>
          <w:iCs/>
          <w:szCs w:val="22"/>
        </w:rPr>
        <w:t xml:space="preserve">Odporúčanú udržiavaciu dávku Abilify Maintena po začiatku s injekčným podaním nájdete v nasledujúcej tabuľke. Abilify Maintena </w:t>
      </w:r>
      <w:r w:rsidR="00492ABA">
        <w:rPr>
          <w:rStyle w:val="Emphasis"/>
          <w:i w:val="0"/>
          <w:iCs/>
          <w:szCs w:val="22"/>
        </w:rPr>
        <w:t xml:space="preserve">400 mg a 300 mg </w:t>
      </w:r>
      <w:r>
        <w:rPr>
          <w:rStyle w:val="Emphasis"/>
          <w:i w:val="0"/>
          <w:iCs/>
          <w:szCs w:val="22"/>
        </w:rPr>
        <w:t xml:space="preserve">sa má podávať raz mesačne ako jedna injekcia (nie skôr ako 26 dní po predchádzajúcej injekcii). </w:t>
      </w:r>
    </w:p>
    <w:p w14:paraId="7DDE6985" w14:textId="77777777" w:rsidR="00FF0D0E" w:rsidRDefault="00FF0D0E">
      <w:pPr>
        <w:rPr>
          <w:rStyle w:val="Emphasis"/>
          <w:iCs/>
          <w:szCs w:val="22"/>
        </w:rPr>
      </w:pPr>
    </w:p>
    <w:p w14:paraId="5883220E" w14:textId="77777777" w:rsidR="00FF0D0E" w:rsidRDefault="004D6A41">
      <w:pPr>
        <w:keepNext/>
        <w:rPr>
          <w:rStyle w:val="Emphasis"/>
          <w:i w:val="0"/>
          <w:iCs/>
          <w:szCs w:val="22"/>
        </w:rPr>
      </w:pPr>
      <w:r>
        <w:rPr>
          <w:rStyle w:val="Emphasis"/>
          <w:iCs/>
          <w:szCs w:val="22"/>
        </w:rPr>
        <w:t>Úprava udržiavacej dávky pri interakciách s inhibítormi CYP2D6 a/alebo CYP3A4 a/alebo induktormi CYP3A4</w:t>
      </w:r>
    </w:p>
    <w:p w14:paraId="39BE4DFA" w14:textId="7AE2B6B8" w:rsidR="00FF0D0E" w:rsidRDefault="004D6A41">
      <w:pPr>
        <w:rPr>
          <w:rStyle w:val="Emphasis"/>
          <w:i w:val="0"/>
          <w:iCs/>
          <w:szCs w:val="22"/>
        </w:rPr>
      </w:pPr>
      <w:r>
        <w:rPr>
          <w:rStyle w:val="Emphasis"/>
          <w:i w:val="0"/>
          <w:iCs/>
          <w:szCs w:val="22"/>
        </w:rPr>
        <w:t xml:space="preserve">Úprava udržiavacej dávky je potrebná u pacientov, ktorí súbežne užívajú silné inhibítory CYP3A4 alebo silné inhibítory CYP2D6 dlhšie ako 14 dní. Ak sa skončí užívanie inhibítoru CYP3A4 alebo inhibítoru CYP2D6, môže byť potrebné zvýšiť </w:t>
      </w:r>
      <w:r w:rsidR="009A67A4" w:rsidRPr="004F7CF0">
        <w:rPr>
          <w:rFonts w:asciiTheme="majorBidi" w:hAnsiTheme="majorBidi" w:cstheme="majorBidi"/>
          <w:szCs w:val="22"/>
        </w:rPr>
        <w:t xml:space="preserve">dávku </w:t>
      </w:r>
      <w:r>
        <w:rPr>
          <w:rStyle w:val="Emphasis"/>
          <w:i w:val="0"/>
          <w:iCs/>
          <w:szCs w:val="22"/>
        </w:rPr>
        <w:t>na predchádzajúcu dávku (pozri časť 4.5). V prípade výskytu nežiaducich reakcií aj po úprave dávkovania lieku Abilify Maintena je potrebné opätovne zvážiť potrebu súbežného podávania inhibítora CYP2D6 alebo CYP3A4.</w:t>
      </w:r>
    </w:p>
    <w:p w14:paraId="54C22FF5" w14:textId="77777777" w:rsidR="00FF0D0E" w:rsidRDefault="00FF0D0E">
      <w:pPr>
        <w:rPr>
          <w:rStyle w:val="Emphasis"/>
          <w:i w:val="0"/>
          <w:iCs/>
          <w:szCs w:val="22"/>
        </w:rPr>
      </w:pPr>
    </w:p>
    <w:p w14:paraId="38B6B66D" w14:textId="3808E5C0" w:rsidR="00FF0D0E" w:rsidRDefault="004D6A41" w:rsidP="00492ABA">
      <w:pPr>
        <w:rPr>
          <w:rStyle w:val="Emphasis"/>
          <w:i w:val="0"/>
          <w:iCs/>
          <w:szCs w:val="22"/>
        </w:rPr>
      </w:pPr>
      <w:r>
        <w:rPr>
          <w:rStyle w:val="Emphasis"/>
          <w:i w:val="0"/>
          <w:iCs/>
          <w:szCs w:val="22"/>
        </w:rPr>
        <w:t xml:space="preserve">Súbežnému používaniu induktorov CYP3A4 s liekom </w:t>
      </w:r>
      <w:r>
        <w:rPr>
          <w:rStyle w:val="Emphasis"/>
          <w:i w:val="0"/>
          <w:iCs/>
          <w:szCs w:val="22"/>
          <w:u w:color="E36C0A"/>
        </w:rPr>
        <w:t>Abilify Maintena</w:t>
      </w:r>
      <w:r>
        <w:rPr>
          <w:rStyle w:val="Emphasis"/>
          <w:i w:val="0"/>
          <w:iCs/>
          <w:szCs w:val="22"/>
        </w:rPr>
        <w:t xml:space="preserve"> </w:t>
      </w:r>
      <w:r w:rsidR="00492ABA">
        <w:rPr>
          <w:rStyle w:val="Emphasis"/>
          <w:i w:val="0"/>
          <w:iCs/>
          <w:szCs w:val="22"/>
        </w:rPr>
        <w:t xml:space="preserve">400 mg alebo 300 mg </w:t>
      </w:r>
      <w:r>
        <w:rPr>
          <w:rStyle w:val="Emphasis"/>
          <w:i w:val="0"/>
          <w:iCs/>
          <w:szCs w:val="22"/>
        </w:rPr>
        <w:t>dlhšiemu ako 14 dní sa treba vyhnúť, pretože hladiny aripiprazolu v krvi sú znížené a môžu sa nachádzať pod hladinou účinnosti (pozri časť 4.5).</w:t>
      </w:r>
    </w:p>
    <w:p w14:paraId="54814711" w14:textId="77777777" w:rsidR="00FF0D0E" w:rsidRDefault="00FF0D0E">
      <w:pPr>
        <w:rPr>
          <w:rStyle w:val="Emphasis"/>
          <w:i w:val="0"/>
          <w:iCs/>
          <w:szCs w:val="22"/>
        </w:rPr>
      </w:pPr>
    </w:p>
    <w:p w14:paraId="7E903E59" w14:textId="77777777" w:rsidR="00FF0D0E" w:rsidRDefault="004D6A41">
      <w:pPr>
        <w:keepNext/>
        <w:rPr>
          <w:rStyle w:val="Emphasis"/>
          <w:i w:val="0"/>
          <w:iCs/>
          <w:szCs w:val="22"/>
        </w:rPr>
      </w:pPr>
      <w:r>
        <w:rPr>
          <w:rStyle w:val="Emphasis"/>
          <w:b/>
          <w:i w:val="0"/>
          <w:iCs/>
          <w:szCs w:val="22"/>
        </w:rPr>
        <w:t xml:space="preserve">Úprava udržiavacej dávky lieku </w:t>
      </w:r>
      <w:r>
        <w:rPr>
          <w:rStyle w:val="Emphasis"/>
          <w:b/>
          <w:i w:val="0"/>
          <w:iCs/>
          <w:szCs w:val="22"/>
          <w:u w:color="E36C0A"/>
        </w:rPr>
        <w:t>Abilify Maintena</w:t>
      </w:r>
      <w:r>
        <w:rPr>
          <w:rStyle w:val="Emphasis"/>
          <w:b/>
          <w:i w:val="0"/>
          <w:iCs/>
          <w:szCs w:val="22"/>
        </w:rPr>
        <w:t xml:space="preserve"> u pacientov, ktorí súbežne užívajú silné inhibítory CYP2D6, silné inhibítory CYP3A4 a/alebo induktory CYP3A4 dlhšie ako 14 dní</w:t>
      </w:r>
    </w:p>
    <w:p w14:paraId="7EB4E11A" w14:textId="77777777" w:rsidR="00FF0D0E" w:rsidRDefault="00FF0D0E">
      <w:pPr>
        <w:keepNext/>
        <w:rPr>
          <w:rStyle w:val="Emphasis"/>
          <w:i w:val="0"/>
          <w:iCs/>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118"/>
      </w:tblGrid>
      <w:tr w:rsidR="00FF0D0E" w14:paraId="161D8E98" w14:textId="77777777">
        <w:trPr>
          <w:trHeight w:val="449"/>
        </w:trPr>
        <w:tc>
          <w:tcPr>
            <w:tcW w:w="6096" w:type="dxa"/>
          </w:tcPr>
          <w:p w14:paraId="7C2C9D8D" w14:textId="77777777" w:rsidR="00FF0D0E" w:rsidRDefault="00FF0D0E">
            <w:pPr>
              <w:keepNext/>
              <w:rPr>
                <w:rStyle w:val="Emphasis"/>
                <w:i w:val="0"/>
                <w:iCs/>
                <w:szCs w:val="22"/>
              </w:rPr>
            </w:pPr>
          </w:p>
        </w:tc>
        <w:tc>
          <w:tcPr>
            <w:tcW w:w="3118" w:type="dxa"/>
          </w:tcPr>
          <w:p w14:paraId="56A514D8" w14:textId="249CBDF5" w:rsidR="00FF0D0E" w:rsidRDefault="004D6A41">
            <w:pPr>
              <w:keepNext/>
              <w:jc w:val="center"/>
              <w:rPr>
                <w:rStyle w:val="Emphasis"/>
                <w:i w:val="0"/>
                <w:iCs/>
                <w:szCs w:val="22"/>
              </w:rPr>
            </w:pPr>
            <w:r>
              <w:rPr>
                <w:rStyle w:val="Emphasis"/>
                <w:b/>
                <w:i w:val="0"/>
                <w:iCs/>
                <w:szCs w:val="22"/>
              </w:rPr>
              <w:t xml:space="preserve">Upravená </w:t>
            </w:r>
            <w:r w:rsidR="00821004">
              <w:rPr>
                <w:rStyle w:val="Emphasis"/>
                <w:b/>
                <w:i w:val="0"/>
                <w:iCs/>
                <w:szCs w:val="22"/>
              </w:rPr>
              <w:t xml:space="preserve">mesačná </w:t>
            </w:r>
            <w:r>
              <w:rPr>
                <w:rStyle w:val="Emphasis"/>
                <w:b/>
                <w:i w:val="0"/>
                <w:iCs/>
                <w:szCs w:val="22"/>
              </w:rPr>
              <w:t>dávka</w:t>
            </w:r>
          </w:p>
        </w:tc>
      </w:tr>
      <w:tr w:rsidR="00FF0D0E" w14:paraId="5CCF6739" w14:textId="77777777">
        <w:trPr>
          <w:trHeight w:val="224"/>
        </w:trPr>
        <w:tc>
          <w:tcPr>
            <w:tcW w:w="9214" w:type="dxa"/>
            <w:gridSpan w:val="2"/>
          </w:tcPr>
          <w:p w14:paraId="06F414D2" w14:textId="66889EC3" w:rsidR="00FF0D0E" w:rsidRDefault="004D6A41">
            <w:pPr>
              <w:keepNext/>
              <w:rPr>
                <w:rStyle w:val="Emphasis"/>
                <w:i w:val="0"/>
                <w:iCs/>
                <w:szCs w:val="22"/>
              </w:rPr>
            </w:pPr>
            <w:r>
              <w:rPr>
                <w:rStyle w:val="Emphasis"/>
                <w:b/>
                <w:i w:val="0"/>
                <w:iCs/>
                <w:szCs w:val="22"/>
              </w:rPr>
              <w:t xml:space="preserve">Pacienti užívajúci </w:t>
            </w:r>
            <w:r>
              <w:rPr>
                <w:rStyle w:val="Emphasis"/>
                <w:b/>
                <w:i w:val="0"/>
                <w:iCs/>
                <w:szCs w:val="22"/>
                <w:u w:color="E36C0A"/>
              </w:rPr>
              <w:t>Abilify Maintena</w:t>
            </w:r>
            <w:r w:rsidR="00596048">
              <w:rPr>
                <w:rStyle w:val="Emphasis"/>
                <w:b/>
                <w:i w:val="0"/>
                <w:iCs/>
                <w:szCs w:val="22"/>
                <w:u w:color="E36C0A"/>
              </w:rPr>
              <w:t xml:space="preserve"> </w:t>
            </w:r>
            <w:r w:rsidR="00596048" w:rsidRPr="00582273">
              <w:rPr>
                <w:rStyle w:val="Emphasis"/>
                <w:b/>
                <w:i w:val="0"/>
                <w:szCs w:val="22"/>
                <w:u w:color="E36C0A"/>
              </w:rPr>
              <w:t>400 mg</w:t>
            </w:r>
          </w:p>
        </w:tc>
      </w:tr>
      <w:tr w:rsidR="00FF0D0E" w14:paraId="0C1BD351" w14:textId="77777777">
        <w:trPr>
          <w:trHeight w:val="224"/>
        </w:trPr>
        <w:tc>
          <w:tcPr>
            <w:tcW w:w="6096" w:type="dxa"/>
          </w:tcPr>
          <w:p w14:paraId="1BB7D29F" w14:textId="77777777" w:rsidR="00FF0D0E" w:rsidRDefault="004D6A41">
            <w:pPr>
              <w:keepNext/>
              <w:rPr>
                <w:rStyle w:val="Emphasis"/>
                <w:i w:val="0"/>
                <w:iCs/>
                <w:szCs w:val="22"/>
              </w:rPr>
            </w:pPr>
            <w:r>
              <w:rPr>
                <w:rStyle w:val="Emphasis"/>
                <w:i w:val="0"/>
                <w:iCs/>
                <w:szCs w:val="22"/>
              </w:rPr>
              <w:t>Silné inhibítory CYP2D6 alebo CYP3A4</w:t>
            </w:r>
          </w:p>
        </w:tc>
        <w:tc>
          <w:tcPr>
            <w:tcW w:w="3118" w:type="dxa"/>
          </w:tcPr>
          <w:p w14:paraId="7617DA3A" w14:textId="77777777" w:rsidR="00FF0D0E" w:rsidRDefault="004D6A41">
            <w:pPr>
              <w:keepNext/>
              <w:jc w:val="center"/>
              <w:rPr>
                <w:rStyle w:val="Emphasis"/>
                <w:i w:val="0"/>
                <w:iCs/>
                <w:szCs w:val="22"/>
              </w:rPr>
            </w:pPr>
            <w:r>
              <w:rPr>
                <w:rStyle w:val="Emphasis"/>
                <w:i w:val="0"/>
                <w:iCs/>
                <w:szCs w:val="22"/>
              </w:rPr>
              <w:t>300 mg</w:t>
            </w:r>
          </w:p>
        </w:tc>
      </w:tr>
      <w:tr w:rsidR="00FF0D0E" w14:paraId="15077490" w14:textId="77777777">
        <w:trPr>
          <w:trHeight w:val="260"/>
        </w:trPr>
        <w:tc>
          <w:tcPr>
            <w:tcW w:w="6096" w:type="dxa"/>
          </w:tcPr>
          <w:p w14:paraId="228681CD" w14:textId="77777777" w:rsidR="00FF0D0E" w:rsidRDefault="004D6A41">
            <w:pPr>
              <w:keepNext/>
              <w:rPr>
                <w:rStyle w:val="Emphasis"/>
                <w:i w:val="0"/>
                <w:iCs/>
                <w:szCs w:val="22"/>
              </w:rPr>
            </w:pPr>
            <w:r>
              <w:rPr>
                <w:rStyle w:val="Emphasis"/>
                <w:i w:val="0"/>
                <w:iCs/>
                <w:szCs w:val="22"/>
              </w:rPr>
              <w:t>Silné inhibítory CYP2D6 a CYP3A4</w:t>
            </w:r>
          </w:p>
        </w:tc>
        <w:tc>
          <w:tcPr>
            <w:tcW w:w="3118" w:type="dxa"/>
          </w:tcPr>
          <w:p w14:paraId="1D2E51DE" w14:textId="77777777" w:rsidR="00FF0D0E" w:rsidRDefault="004D6A41">
            <w:pPr>
              <w:keepNext/>
              <w:jc w:val="center"/>
              <w:rPr>
                <w:rStyle w:val="Emphasis"/>
                <w:i w:val="0"/>
                <w:iCs/>
                <w:szCs w:val="22"/>
              </w:rPr>
            </w:pPr>
            <w:r>
              <w:rPr>
                <w:rStyle w:val="Emphasis"/>
                <w:i w:val="0"/>
                <w:iCs/>
                <w:szCs w:val="22"/>
              </w:rPr>
              <w:t>200 mg*</w:t>
            </w:r>
          </w:p>
        </w:tc>
      </w:tr>
      <w:tr w:rsidR="00FF0D0E" w14:paraId="071BBF00" w14:textId="77777777">
        <w:trPr>
          <w:trHeight w:val="233"/>
        </w:trPr>
        <w:tc>
          <w:tcPr>
            <w:tcW w:w="6096" w:type="dxa"/>
            <w:vAlign w:val="center"/>
          </w:tcPr>
          <w:p w14:paraId="5A0F73A8" w14:textId="77777777" w:rsidR="00FF0D0E" w:rsidRDefault="004D6A41">
            <w:pPr>
              <w:keepNext/>
              <w:rPr>
                <w:rStyle w:val="Emphasis"/>
                <w:i w:val="0"/>
                <w:iCs/>
                <w:szCs w:val="22"/>
              </w:rPr>
            </w:pPr>
            <w:r>
              <w:rPr>
                <w:rStyle w:val="Emphasis"/>
                <w:i w:val="0"/>
                <w:iCs/>
                <w:szCs w:val="22"/>
              </w:rPr>
              <w:t>Induktor CYP3A4</w:t>
            </w:r>
          </w:p>
        </w:tc>
        <w:tc>
          <w:tcPr>
            <w:tcW w:w="3118" w:type="dxa"/>
          </w:tcPr>
          <w:p w14:paraId="1DD4C87A" w14:textId="77777777" w:rsidR="00FF0D0E" w:rsidRDefault="004D6A41">
            <w:pPr>
              <w:keepNext/>
              <w:jc w:val="center"/>
              <w:rPr>
                <w:rStyle w:val="Emphasis"/>
                <w:i w:val="0"/>
                <w:iCs/>
                <w:szCs w:val="22"/>
              </w:rPr>
            </w:pPr>
            <w:r>
              <w:rPr>
                <w:rStyle w:val="Emphasis"/>
                <w:i w:val="0"/>
                <w:iCs/>
                <w:szCs w:val="22"/>
              </w:rPr>
              <w:t>Vyhnite sa použitiu.</w:t>
            </w:r>
          </w:p>
        </w:tc>
      </w:tr>
      <w:tr w:rsidR="00FF0D0E" w14:paraId="6181EA5B" w14:textId="77777777">
        <w:trPr>
          <w:trHeight w:val="179"/>
        </w:trPr>
        <w:tc>
          <w:tcPr>
            <w:tcW w:w="9214" w:type="dxa"/>
            <w:gridSpan w:val="2"/>
          </w:tcPr>
          <w:p w14:paraId="4E7B0BD6" w14:textId="223F8AAA" w:rsidR="00FF0D0E" w:rsidRDefault="004D6A41">
            <w:pPr>
              <w:keepNext/>
              <w:rPr>
                <w:rStyle w:val="Emphasis"/>
                <w:i w:val="0"/>
                <w:iCs/>
                <w:szCs w:val="22"/>
              </w:rPr>
            </w:pPr>
            <w:r>
              <w:rPr>
                <w:rStyle w:val="Emphasis"/>
                <w:b/>
                <w:i w:val="0"/>
                <w:iCs/>
                <w:szCs w:val="22"/>
              </w:rPr>
              <w:t xml:space="preserve">Pacienti užívajúci </w:t>
            </w:r>
            <w:r>
              <w:rPr>
                <w:rStyle w:val="Emphasis"/>
                <w:b/>
                <w:i w:val="0"/>
                <w:iCs/>
                <w:szCs w:val="22"/>
                <w:u w:color="E36C0A"/>
              </w:rPr>
              <w:t>Abilify Maintena</w:t>
            </w:r>
            <w:r w:rsidR="00596048">
              <w:rPr>
                <w:rStyle w:val="Emphasis"/>
                <w:b/>
                <w:i w:val="0"/>
                <w:iCs/>
                <w:szCs w:val="22"/>
                <w:u w:color="E36C0A"/>
              </w:rPr>
              <w:t xml:space="preserve"> </w:t>
            </w:r>
            <w:r w:rsidR="00596048" w:rsidRPr="00582273">
              <w:rPr>
                <w:rStyle w:val="Emphasis"/>
                <w:b/>
                <w:i w:val="0"/>
                <w:szCs w:val="22"/>
                <w:u w:color="E36C0A"/>
              </w:rPr>
              <w:t>300 mg</w:t>
            </w:r>
          </w:p>
        </w:tc>
      </w:tr>
      <w:tr w:rsidR="00FF0D0E" w14:paraId="07E547E8" w14:textId="77777777">
        <w:trPr>
          <w:trHeight w:val="170"/>
        </w:trPr>
        <w:tc>
          <w:tcPr>
            <w:tcW w:w="6096" w:type="dxa"/>
          </w:tcPr>
          <w:p w14:paraId="50088830" w14:textId="77777777" w:rsidR="00FF0D0E" w:rsidRDefault="004D6A41">
            <w:pPr>
              <w:keepNext/>
              <w:rPr>
                <w:rStyle w:val="Emphasis"/>
                <w:i w:val="0"/>
                <w:iCs/>
                <w:szCs w:val="22"/>
              </w:rPr>
            </w:pPr>
            <w:r>
              <w:rPr>
                <w:rStyle w:val="Emphasis"/>
                <w:i w:val="0"/>
                <w:iCs/>
                <w:szCs w:val="22"/>
              </w:rPr>
              <w:t>Silné inhibítory CYP2D6 alebo CYP3A4</w:t>
            </w:r>
          </w:p>
        </w:tc>
        <w:tc>
          <w:tcPr>
            <w:tcW w:w="3118" w:type="dxa"/>
          </w:tcPr>
          <w:p w14:paraId="725D7F30" w14:textId="77777777" w:rsidR="00FF0D0E" w:rsidRDefault="004D6A41">
            <w:pPr>
              <w:keepNext/>
              <w:jc w:val="center"/>
              <w:rPr>
                <w:rStyle w:val="Emphasis"/>
                <w:i w:val="0"/>
                <w:iCs/>
                <w:szCs w:val="22"/>
              </w:rPr>
            </w:pPr>
            <w:r>
              <w:rPr>
                <w:rStyle w:val="Emphasis"/>
                <w:i w:val="0"/>
                <w:iCs/>
                <w:szCs w:val="22"/>
              </w:rPr>
              <w:t>200 mg*</w:t>
            </w:r>
          </w:p>
        </w:tc>
      </w:tr>
      <w:tr w:rsidR="00FF0D0E" w14:paraId="588D2A3A" w14:textId="77777777">
        <w:trPr>
          <w:trHeight w:val="179"/>
        </w:trPr>
        <w:tc>
          <w:tcPr>
            <w:tcW w:w="6096" w:type="dxa"/>
          </w:tcPr>
          <w:p w14:paraId="02043F50" w14:textId="77777777" w:rsidR="00FF0D0E" w:rsidRDefault="004D6A41">
            <w:pPr>
              <w:keepNext/>
              <w:rPr>
                <w:rStyle w:val="Emphasis"/>
                <w:i w:val="0"/>
                <w:iCs/>
                <w:szCs w:val="22"/>
              </w:rPr>
            </w:pPr>
            <w:r>
              <w:rPr>
                <w:rStyle w:val="Emphasis"/>
                <w:i w:val="0"/>
                <w:iCs/>
                <w:szCs w:val="22"/>
              </w:rPr>
              <w:t>Silné inhibítory CYP2D6 a CYP3A4</w:t>
            </w:r>
          </w:p>
        </w:tc>
        <w:tc>
          <w:tcPr>
            <w:tcW w:w="3118" w:type="dxa"/>
          </w:tcPr>
          <w:p w14:paraId="77FDA418" w14:textId="77777777" w:rsidR="00FF0D0E" w:rsidRDefault="004D6A41">
            <w:pPr>
              <w:keepNext/>
              <w:jc w:val="center"/>
              <w:rPr>
                <w:rStyle w:val="Emphasis"/>
                <w:i w:val="0"/>
                <w:iCs/>
                <w:szCs w:val="22"/>
              </w:rPr>
            </w:pPr>
            <w:r>
              <w:rPr>
                <w:rStyle w:val="Emphasis"/>
                <w:i w:val="0"/>
                <w:iCs/>
                <w:szCs w:val="22"/>
              </w:rPr>
              <w:t>160 mg*</w:t>
            </w:r>
          </w:p>
        </w:tc>
      </w:tr>
      <w:tr w:rsidR="00FF0D0E" w14:paraId="3A413158" w14:textId="77777777">
        <w:trPr>
          <w:trHeight w:val="287"/>
        </w:trPr>
        <w:tc>
          <w:tcPr>
            <w:tcW w:w="6096" w:type="dxa"/>
            <w:vAlign w:val="center"/>
          </w:tcPr>
          <w:p w14:paraId="3A99C711" w14:textId="77777777" w:rsidR="00FF0D0E" w:rsidRDefault="004D6A41">
            <w:pPr>
              <w:keepNext/>
              <w:rPr>
                <w:rStyle w:val="Emphasis"/>
                <w:i w:val="0"/>
                <w:iCs/>
                <w:szCs w:val="22"/>
              </w:rPr>
            </w:pPr>
            <w:r>
              <w:rPr>
                <w:rStyle w:val="Emphasis"/>
                <w:i w:val="0"/>
                <w:iCs/>
                <w:szCs w:val="22"/>
              </w:rPr>
              <w:t>Induktor CYP3A4</w:t>
            </w:r>
          </w:p>
        </w:tc>
        <w:tc>
          <w:tcPr>
            <w:tcW w:w="3118" w:type="dxa"/>
          </w:tcPr>
          <w:p w14:paraId="3876A268" w14:textId="77777777" w:rsidR="00FF0D0E" w:rsidRDefault="004D6A41">
            <w:pPr>
              <w:keepNext/>
              <w:jc w:val="center"/>
              <w:rPr>
                <w:rStyle w:val="Emphasis"/>
                <w:i w:val="0"/>
                <w:iCs/>
                <w:szCs w:val="22"/>
              </w:rPr>
            </w:pPr>
            <w:r>
              <w:rPr>
                <w:rStyle w:val="Emphasis"/>
                <w:i w:val="0"/>
                <w:iCs/>
                <w:szCs w:val="22"/>
              </w:rPr>
              <w:t>Vyhnite sa použitiu.</w:t>
            </w:r>
          </w:p>
        </w:tc>
      </w:tr>
    </w:tbl>
    <w:p w14:paraId="720ED455" w14:textId="77777777" w:rsidR="00FF0D0E" w:rsidRPr="00582273" w:rsidRDefault="004D6A41">
      <w:pPr>
        <w:ind w:left="567" w:hanging="567"/>
        <w:rPr>
          <w:sz w:val="20"/>
        </w:rPr>
      </w:pPr>
      <w:r w:rsidRPr="00582273">
        <w:rPr>
          <w:i/>
          <w:iCs/>
          <w:sz w:val="20"/>
        </w:rPr>
        <w:t>*</w:t>
      </w:r>
      <w:r w:rsidRPr="00582273">
        <w:rPr>
          <w:i/>
          <w:iCs/>
          <w:sz w:val="20"/>
        </w:rPr>
        <w:tab/>
        <w:t xml:space="preserve">dávku </w:t>
      </w:r>
      <w:r w:rsidRPr="00582273">
        <w:rPr>
          <w:sz w:val="20"/>
        </w:rPr>
        <w:t>200 mg a 160 mg je možné dosiahnuť úpravou injekčného objemu iba pomocou Abilify Maintena prášku a disperzného prostredia na injekčnú suspenziu s predĺženým uvoľňovaním</w:t>
      </w:r>
    </w:p>
    <w:p w14:paraId="3DF4B924" w14:textId="77777777" w:rsidR="00FF0D0E" w:rsidRDefault="00FF0D0E">
      <w:pPr>
        <w:rPr>
          <w:rStyle w:val="Emphasis"/>
          <w:i w:val="0"/>
          <w:iCs/>
          <w:szCs w:val="22"/>
        </w:rPr>
      </w:pPr>
    </w:p>
    <w:p w14:paraId="706F6215" w14:textId="77777777" w:rsidR="00FF0D0E" w:rsidRDefault="004D6A41">
      <w:pPr>
        <w:keepNext/>
        <w:rPr>
          <w:rStyle w:val="Emphasis"/>
          <w:iCs/>
          <w:szCs w:val="22"/>
        </w:rPr>
      </w:pPr>
      <w:r>
        <w:rPr>
          <w:rStyle w:val="Emphasis"/>
          <w:iCs/>
          <w:szCs w:val="22"/>
        </w:rPr>
        <w:t>Pediatrická populácia</w:t>
      </w:r>
    </w:p>
    <w:p w14:paraId="7C12AED2" w14:textId="50784095" w:rsidR="00FF0D0E" w:rsidRDefault="004D6A41">
      <w:pPr>
        <w:rPr>
          <w:rStyle w:val="Emphasis"/>
          <w:i w:val="0"/>
          <w:iCs/>
          <w:szCs w:val="22"/>
        </w:rPr>
      </w:pPr>
      <w:r>
        <w:rPr>
          <w:rStyle w:val="Emphasis"/>
          <w:i w:val="0"/>
          <w:iCs/>
          <w:szCs w:val="22"/>
        </w:rPr>
        <w:t xml:space="preserve">Bezpečnosť a účinnosť lieku </w:t>
      </w:r>
      <w:r>
        <w:rPr>
          <w:rStyle w:val="Emphasis"/>
          <w:i w:val="0"/>
          <w:iCs/>
          <w:szCs w:val="22"/>
          <w:u w:color="E36C0A"/>
        </w:rPr>
        <w:t>Abilify Maintena</w:t>
      </w:r>
      <w:r>
        <w:rPr>
          <w:rStyle w:val="Emphasis"/>
          <w:i w:val="0"/>
          <w:iCs/>
          <w:szCs w:val="22"/>
        </w:rPr>
        <w:t xml:space="preserve"> </w:t>
      </w:r>
      <w:r w:rsidR="00492ABA" w:rsidRPr="000B11A1">
        <w:t>400 mg/300 mg</w:t>
      </w:r>
      <w:r w:rsidR="00492ABA">
        <w:rPr>
          <w:rStyle w:val="Emphasis"/>
          <w:i w:val="0"/>
          <w:color w:val="000000"/>
          <w:szCs w:val="22"/>
        </w:rPr>
        <w:t xml:space="preserve"> </w:t>
      </w:r>
      <w:r>
        <w:rPr>
          <w:rStyle w:val="Emphasis"/>
          <w:i w:val="0"/>
          <w:iCs/>
          <w:szCs w:val="22"/>
        </w:rPr>
        <w:t xml:space="preserve">u detí a dospievajúcich vo veku 0 </w:t>
      </w:r>
      <w:r w:rsidRPr="00A40267">
        <w:rPr>
          <w:rStyle w:val="Emphasis"/>
          <w:i w:val="0"/>
          <w:color w:val="000000"/>
          <w:szCs w:val="22"/>
        </w:rPr>
        <w:t>až</w:t>
      </w:r>
      <w:r>
        <w:rPr>
          <w:rStyle w:val="Emphasis"/>
          <w:i w:val="0"/>
          <w:iCs/>
          <w:szCs w:val="22"/>
        </w:rPr>
        <w:t xml:space="preserve"> 17 rokov nebola stanovená. K dispozícii nie sú žiadne údaje.</w:t>
      </w:r>
    </w:p>
    <w:p w14:paraId="73C99D68" w14:textId="77777777" w:rsidR="00FF0D0E" w:rsidRDefault="00FF0D0E">
      <w:pPr>
        <w:rPr>
          <w:rStyle w:val="Emphasis"/>
          <w:i w:val="0"/>
          <w:iCs/>
          <w:szCs w:val="22"/>
        </w:rPr>
      </w:pPr>
    </w:p>
    <w:p w14:paraId="18A88702" w14:textId="77777777" w:rsidR="00FF0D0E" w:rsidRDefault="004D6A41" w:rsidP="00582273">
      <w:pPr>
        <w:keepNext/>
        <w:rPr>
          <w:rStyle w:val="Emphasis"/>
          <w:i w:val="0"/>
          <w:iCs/>
          <w:szCs w:val="22"/>
        </w:rPr>
      </w:pPr>
      <w:r>
        <w:rPr>
          <w:rStyle w:val="Emphasis"/>
          <w:i w:val="0"/>
          <w:iCs/>
          <w:szCs w:val="22"/>
          <w:u w:val="single"/>
        </w:rPr>
        <w:t>Spôsob podávania</w:t>
      </w:r>
    </w:p>
    <w:p w14:paraId="145024AE" w14:textId="77777777" w:rsidR="00FF0D0E" w:rsidRDefault="00FF0D0E" w:rsidP="00582273">
      <w:pPr>
        <w:keepNext/>
        <w:rPr>
          <w:rStyle w:val="Emphasis"/>
          <w:i w:val="0"/>
          <w:iCs/>
          <w:szCs w:val="22"/>
          <w:u w:val="single"/>
        </w:rPr>
      </w:pPr>
    </w:p>
    <w:p w14:paraId="619BEF97" w14:textId="11A62511" w:rsidR="00FF0D0E" w:rsidRDefault="004D6A41">
      <w:pPr>
        <w:rPr>
          <w:rStyle w:val="Emphasis"/>
          <w:i w:val="0"/>
          <w:iCs/>
          <w:szCs w:val="22"/>
        </w:rPr>
      </w:pPr>
      <w:r>
        <w:rPr>
          <w:rStyle w:val="Emphasis"/>
          <w:i w:val="0"/>
          <w:iCs/>
          <w:szCs w:val="22"/>
          <w:u w:color="E36C0A"/>
        </w:rPr>
        <w:t>Liek Abilify Maintena</w:t>
      </w:r>
      <w:r>
        <w:rPr>
          <w:rStyle w:val="Emphasis"/>
          <w:i w:val="0"/>
          <w:iCs/>
          <w:szCs w:val="22"/>
        </w:rPr>
        <w:t xml:space="preserve"> </w:t>
      </w:r>
      <w:r w:rsidR="00492ABA">
        <w:rPr>
          <w:rStyle w:val="Emphasis"/>
          <w:i w:val="0"/>
          <w:iCs/>
          <w:szCs w:val="22"/>
        </w:rPr>
        <w:t xml:space="preserve">400 mg a 300 mg </w:t>
      </w:r>
      <w:r>
        <w:rPr>
          <w:rStyle w:val="Emphasis"/>
          <w:i w:val="0"/>
          <w:iCs/>
          <w:szCs w:val="22"/>
        </w:rPr>
        <w:t>je určený len na intramuskulárne použitie a nesmie sa podávať intravenózne ani subkutánne. Má ho podať iba zdravotnícky profesionál.</w:t>
      </w:r>
    </w:p>
    <w:p w14:paraId="36435F87" w14:textId="77777777" w:rsidR="00FF0D0E" w:rsidRDefault="00FF0D0E">
      <w:pPr>
        <w:rPr>
          <w:rStyle w:val="Emphasis"/>
          <w:i w:val="0"/>
          <w:iCs/>
          <w:szCs w:val="22"/>
        </w:rPr>
      </w:pPr>
    </w:p>
    <w:p w14:paraId="51B4988E" w14:textId="7AB75DD7" w:rsidR="00FF0D0E" w:rsidRDefault="004D6A41">
      <w:pPr>
        <w:rPr>
          <w:rStyle w:val="Emphasis"/>
          <w:i w:val="0"/>
          <w:iCs/>
          <w:szCs w:val="22"/>
        </w:rPr>
      </w:pPr>
      <w:r>
        <w:rPr>
          <w:rStyle w:val="Emphasis"/>
          <w:i w:val="0"/>
          <w:iCs/>
          <w:szCs w:val="22"/>
        </w:rPr>
        <w:t xml:space="preserve">Suspenzia sa </w:t>
      </w:r>
      <w:r w:rsidR="00E359FC">
        <w:rPr>
          <w:rStyle w:val="Emphasis"/>
          <w:i w:val="0"/>
          <w:iCs/>
          <w:szCs w:val="22"/>
        </w:rPr>
        <w:t xml:space="preserve">musí </w:t>
      </w:r>
      <w:r>
        <w:rPr>
          <w:rStyle w:val="Emphasis"/>
          <w:i w:val="0"/>
          <w:iCs/>
          <w:szCs w:val="22"/>
        </w:rPr>
        <w:t>vstreknúť pomaly ako jednorazová injekcia (dávky sa nesmú rozdeliť) do sedacieho alebo deltoidného svalu. Je potrebné dávať pozor, aby nedošlo k náhodnému vstreknutiu do cievy.</w:t>
      </w:r>
    </w:p>
    <w:p w14:paraId="184D699D" w14:textId="77777777" w:rsidR="00FF0D0E" w:rsidRDefault="00FF0D0E">
      <w:pPr>
        <w:rPr>
          <w:rStyle w:val="Emphasis"/>
          <w:i w:val="0"/>
          <w:iCs/>
          <w:szCs w:val="22"/>
        </w:rPr>
      </w:pPr>
    </w:p>
    <w:p w14:paraId="6CD96055" w14:textId="77777777" w:rsidR="00FF0D0E" w:rsidRDefault="004D6A41">
      <w:pPr>
        <w:rPr>
          <w:rStyle w:val="Emphasis"/>
          <w:i w:val="0"/>
          <w:iCs/>
          <w:szCs w:val="22"/>
        </w:rPr>
      </w:pPr>
      <w:r>
        <w:rPr>
          <w:rStyle w:val="Emphasis"/>
          <w:i w:val="0"/>
          <w:iCs/>
          <w:szCs w:val="22"/>
        </w:rPr>
        <w:t xml:space="preserve">Ak sa začína s dvomi injekciami, podajte ich do dvoch rôznych svalov na dvoch rôznych miestach. NEPODÁVAJTE obe injekcie spoločne do toho istého deltoidného alebo sedacieho svalu. </w:t>
      </w:r>
      <w:r w:rsidRPr="00A40267">
        <w:rPr>
          <w:rStyle w:val="Emphasis"/>
          <w:i w:val="0"/>
          <w:color w:val="000000"/>
          <w:szCs w:val="22"/>
        </w:rPr>
        <w:t xml:space="preserve">U pacientov, </w:t>
      </w:r>
      <w:r>
        <w:rPr>
          <w:rStyle w:val="Emphasis"/>
          <w:i w:val="0"/>
          <w:iCs/>
          <w:szCs w:val="22"/>
        </w:rPr>
        <w:t>u ktorých je známa znížená metabolická aktivita CYP2D6, podávajte buď do oboch deltoidných svalov alebo do jedného deltoidného a jedného sedacieho svalu. NEPODÁVAJTE do oboch sedacích svalov.</w:t>
      </w:r>
    </w:p>
    <w:p w14:paraId="6A5194D6" w14:textId="77777777" w:rsidR="00FF0D0E" w:rsidRDefault="00FF0D0E">
      <w:pPr>
        <w:rPr>
          <w:rStyle w:val="Emphasis"/>
          <w:i w:val="0"/>
          <w:iCs/>
          <w:szCs w:val="22"/>
        </w:rPr>
      </w:pPr>
    </w:p>
    <w:p w14:paraId="56C7CE9A" w14:textId="19EA7FD6" w:rsidR="00FF0D0E" w:rsidRDefault="004D6A41">
      <w:pPr>
        <w:rPr>
          <w:szCs w:val="22"/>
        </w:rPr>
      </w:pPr>
      <w:r>
        <w:rPr>
          <w:szCs w:val="22"/>
        </w:rPr>
        <w:t xml:space="preserve">Úplné pokyny na používanie a zaobchádzanie s liekom Abilify Maintena </w:t>
      </w:r>
      <w:r w:rsidR="00492ABA">
        <w:rPr>
          <w:rStyle w:val="Emphasis"/>
          <w:i w:val="0"/>
          <w:iCs/>
          <w:szCs w:val="22"/>
        </w:rPr>
        <w:t xml:space="preserve">400 mg a 300 mg </w:t>
      </w:r>
      <w:r>
        <w:rPr>
          <w:szCs w:val="22"/>
        </w:rPr>
        <w:t>sú uvedené v písomnej informácii pre používateľa (informácie určené pre zdravotníckych profesionálov).</w:t>
      </w:r>
    </w:p>
    <w:p w14:paraId="4A4DC342" w14:textId="77777777" w:rsidR="00FF0D0E" w:rsidRDefault="00FF0D0E">
      <w:pPr>
        <w:rPr>
          <w:rStyle w:val="Emphasis"/>
          <w:i w:val="0"/>
          <w:iCs/>
          <w:szCs w:val="22"/>
        </w:rPr>
      </w:pPr>
    </w:p>
    <w:p w14:paraId="2448A899" w14:textId="77777777" w:rsidR="00FF0D0E" w:rsidRDefault="004D6A41">
      <w:pPr>
        <w:rPr>
          <w:rStyle w:val="Emphasis"/>
          <w:i w:val="0"/>
          <w:iCs/>
          <w:szCs w:val="22"/>
        </w:rPr>
      </w:pPr>
      <w:r>
        <w:rPr>
          <w:rStyle w:val="Emphasis"/>
          <w:i w:val="0"/>
          <w:iCs/>
          <w:szCs w:val="22"/>
        </w:rPr>
        <w:t>Pokyny na rekonštitúciu lieku pred podaním, pozri časť 6.6.</w:t>
      </w:r>
    </w:p>
    <w:p w14:paraId="1278C575" w14:textId="77777777" w:rsidR="00FF0D0E" w:rsidRDefault="00FF0D0E">
      <w:pPr>
        <w:rPr>
          <w:rStyle w:val="Emphasis"/>
          <w:i w:val="0"/>
          <w:iCs/>
          <w:szCs w:val="22"/>
        </w:rPr>
      </w:pPr>
    </w:p>
    <w:p w14:paraId="3E3BE51B" w14:textId="77777777" w:rsidR="00FF0D0E" w:rsidRDefault="004D6A41">
      <w:pPr>
        <w:ind w:left="567" w:hanging="567"/>
        <w:rPr>
          <w:rStyle w:val="Emphasis"/>
          <w:i w:val="0"/>
          <w:iCs/>
          <w:szCs w:val="22"/>
        </w:rPr>
      </w:pPr>
      <w:r>
        <w:rPr>
          <w:rStyle w:val="Emphasis"/>
          <w:b/>
          <w:i w:val="0"/>
          <w:iCs/>
          <w:szCs w:val="22"/>
        </w:rPr>
        <w:t>4.3</w:t>
      </w:r>
      <w:r>
        <w:rPr>
          <w:rStyle w:val="Emphasis"/>
          <w:b/>
          <w:i w:val="0"/>
          <w:iCs/>
          <w:szCs w:val="22"/>
        </w:rPr>
        <w:tab/>
        <w:t>Kontraindikácie</w:t>
      </w:r>
    </w:p>
    <w:p w14:paraId="1AD12137" w14:textId="77777777" w:rsidR="00FF0D0E" w:rsidRDefault="00FF0D0E">
      <w:pPr>
        <w:rPr>
          <w:rStyle w:val="Emphasis"/>
          <w:i w:val="0"/>
          <w:iCs/>
          <w:szCs w:val="22"/>
        </w:rPr>
      </w:pPr>
    </w:p>
    <w:p w14:paraId="63F3FDBD" w14:textId="77777777" w:rsidR="00FF0D0E" w:rsidRDefault="004D6A41">
      <w:pPr>
        <w:rPr>
          <w:rStyle w:val="Emphasis"/>
          <w:i w:val="0"/>
          <w:iCs/>
          <w:szCs w:val="22"/>
        </w:rPr>
      </w:pPr>
      <w:r>
        <w:rPr>
          <w:rStyle w:val="Emphasis"/>
          <w:i w:val="0"/>
          <w:iCs/>
          <w:szCs w:val="22"/>
        </w:rPr>
        <w:t>Precitlivenosť na liečivo alebo na ktorúkoľvek z pomocných látok uvedených v časti 6.1.</w:t>
      </w:r>
    </w:p>
    <w:p w14:paraId="225A35CC" w14:textId="77777777" w:rsidR="00FF0D0E" w:rsidRDefault="00FF0D0E">
      <w:pPr>
        <w:rPr>
          <w:rStyle w:val="Emphasis"/>
          <w:i w:val="0"/>
          <w:iCs/>
          <w:szCs w:val="22"/>
        </w:rPr>
      </w:pPr>
    </w:p>
    <w:p w14:paraId="79CE896E" w14:textId="77777777" w:rsidR="00FF0D0E" w:rsidRDefault="004D6A41">
      <w:pPr>
        <w:ind w:left="567" w:hanging="567"/>
        <w:rPr>
          <w:rStyle w:val="Emphasis"/>
          <w:i w:val="0"/>
          <w:iCs/>
          <w:szCs w:val="22"/>
        </w:rPr>
      </w:pPr>
      <w:r>
        <w:rPr>
          <w:rStyle w:val="Emphasis"/>
          <w:b/>
          <w:i w:val="0"/>
          <w:iCs/>
          <w:szCs w:val="22"/>
        </w:rPr>
        <w:t>4.4</w:t>
      </w:r>
      <w:r>
        <w:rPr>
          <w:rStyle w:val="Emphasis"/>
          <w:b/>
          <w:i w:val="0"/>
          <w:iCs/>
          <w:szCs w:val="22"/>
        </w:rPr>
        <w:tab/>
        <w:t>Osobitné upozornenia a opatrenia pri používaní</w:t>
      </w:r>
    </w:p>
    <w:p w14:paraId="037B3541" w14:textId="77777777" w:rsidR="00FF0D0E" w:rsidRDefault="00FF0D0E">
      <w:pPr>
        <w:rPr>
          <w:rStyle w:val="Emphasis"/>
          <w:i w:val="0"/>
          <w:iCs/>
          <w:szCs w:val="22"/>
        </w:rPr>
      </w:pPr>
    </w:p>
    <w:p w14:paraId="28B6AE7F" w14:textId="77777777" w:rsidR="00FF0D0E" w:rsidRDefault="004D6A41">
      <w:pPr>
        <w:rPr>
          <w:rStyle w:val="Emphasis"/>
          <w:i w:val="0"/>
          <w:iCs/>
          <w:szCs w:val="22"/>
        </w:rPr>
      </w:pPr>
      <w:r>
        <w:rPr>
          <w:rStyle w:val="Emphasis"/>
          <w:i w:val="0"/>
          <w:iCs/>
          <w:szCs w:val="22"/>
        </w:rPr>
        <w:t>Počas liečby antipsychotikami sa môže zlepšenie klinického stavu pacienta prejaviť po niekoľkých dňoch až niekoľkých týždňoch. Počas celého tohto obdobia majú byť pacienti starostlivo monitorovaní.</w:t>
      </w:r>
    </w:p>
    <w:p w14:paraId="0350F43D" w14:textId="77777777" w:rsidR="00FF0D0E" w:rsidRDefault="00FF0D0E">
      <w:pPr>
        <w:rPr>
          <w:rStyle w:val="Emphasis"/>
          <w:i w:val="0"/>
          <w:iCs/>
          <w:szCs w:val="22"/>
        </w:rPr>
      </w:pPr>
    </w:p>
    <w:p w14:paraId="53B6812E" w14:textId="77777777" w:rsidR="00FF0D0E" w:rsidRDefault="004D6A41">
      <w:pPr>
        <w:keepNext/>
        <w:rPr>
          <w:bCs/>
          <w:iCs/>
          <w:szCs w:val="22"/>
        </w:rPr>
      </w:pPr>
      <w:r>
        <w:rPr>
          <w:bCs/>
          <w:iCs/>
          <w:szCs w:val="22"/>
          <w:u w:val="single"/>
        </w:rPr>
        <w:t>Použitie u pacientov akútne agitovaných alebo vo vážnom psychotickom stave</w:t>
      </w:r>
    </w:p>
    <w:p w14:paraId="1B86A452" w14:textId="77777777" w:rsidR="00FF0D0E" w:rsidRDefault="00FF0D0E">
      <w:pPr>
        <w:keepNext/>
        <w:rPr>
          <w:bCs/>
          <w:iCs/>
          <w:szCs w:val="22"/>
        </w:rPr>
      </w:pPr>
    </w:p>
    <w:p w14:paraId="175AA9C5" w14:textId="6EB878A0" w:rsidR="00FF0D0E" w:rsidRDefault="004D6A41">
      <w:pPr>
        <w:rPr>
          <w:bCs/>
          <w:iCs/>
          <w:szCs w:val="22"/>
        </w:rPr>
      </w:pPr>
      <w:r>
        <w:rPr>
          <w:bCs/>
          <w:iCs/>
          <w:szCs w:val="22"/>
        </w:rPr>
        <w:t xml:space="preserve">Abilify Maintena </w:t>
      </w:r>
      <w:r w:rsidR="00CC496C" w:rsidRPr="00871958">
        <w:t>400 mg/300 mg</w:t>
      </w:r>
      <w:r w:rsidR="00CC496C">
        <w:rPr>
          <w:rStyle w:val="Emphasis"/>
          <w:i w:val="0"/>
          <w:color w:val="000000"/>
          <w:szCs w:val="22"/>
        </w:rPr>
        <w:t xml:space="preserve"> </w:t>
      </w:r>
      <w:r>
        <w:rPr>
          <w:bCs/>
          <w:iCs/>
          <w:szCs w:val="22"/>
        </w:rPr>
        <w:t>sa nemá používať na zvládanie akútnych stavov agitovanosti ani vážnych psychotických stavov, keď sa vyžaduje okamžitá kontrola príznakov.</w:t>
      </w:r>
    </w:p>
    <w:p w14:paraId="0C2FA517" w14:textId="77777777" w:rsidR="00FF0D0E" w:rsidRDefault="00FF0D0E">
      <w:pPr>
        <w:rPr>
          <w:bCs/>
          <w:iCs/>
          <w:szCs w:val="22"/>
        </w:rPr>
      </w:pPr>
    </w:p>
    <w:p w14:paraId="1ADD1184" w14:textId="77777777" w:rsidR="00FF0D0E" w:rsidRDefault="004D6A41">
      <w:pPr>
        <w:rPr>
          <w:rStyle w:val="Emphasis"/>
          <w:i w:val="0"/>
          <w:iCs/>
          <w:szCs w:val="22"/>
        </w:rPr>
      </w:pPr>
      <w:r>
        <w:rPr>
          <w:rStyle w:val="Emphasis"/>
          <w:i w:val="0"/>
          <w:iCs/>
          <w:szCs w:val="22"/>
          <w:u w:val="single"/>
        </w:rPr>
        <w:t>Samovražda</w:t>
      </w:r>
    </w:p>
    <w:p w14:paraId="2DF5A43C" w14:textId="77777777" w:rsidR="00FF0D0E" w:rsidRDefault="00FF0D0E">
      <w:pPr>
        <w:rPr>
          <w:rStyle w:val="Emphasis"/>
          <w:i w:val="0"/>
          <w:iCs/>
          <w:szCs w:val="22"/>
        </w:rPr>
      </w:pPr>
    </w:p>
    <w:p w14:paraId="43AA5CE0" w14:textId="77777777" w:rsidR="00FF0D0E" w:rsidRDefault="004D6A41">
      <w:pPr>
        <w:rPr>
          <w:rStyle w:val="Emphasis"/>
          <w:i w:val="0"/>
          <w:iCs/>
          <w:szCs w:val="22"/>
        </w:rPr>
      </w:pPr>
      <w:r>
        <w:rPr>
          <w:rStyle w:val="Emphasis"/>
          <w:i w:val="0"/>
          <w:iCs/>
          <w:szCs w:val="22"/>
        </w:rPr>
        <w:t>Pri psychických ochoreniach je výskyt samovražedného správania sprievodným javom a v niektorých prípadoch bolo hlásené krátko po zahajení alebo zmene antipsychotickej liečby, vrátane liečby aripiprazolom (pozri časť 4.8). Dôkladné sledovanie vysoko rizikových pacientov má byť súčasťou antipsychotickej liečby.</w:t>
      </w:r>
    </w:p>
    <w:p w14:paraId="79B9D75C" w14:textId="77777777" w:rsidR="00FF0D0E" w:rsidRDefault="00FF0D0E">
      <w:pPr>
        <w:rPr>
          <w:rStyle w:val="Emphasis"/>
          <w:i w:val="0"/>
          <w:iCs/>
          <w:szCs w:val="22"/>
        </w:rPr>
      </w:pPr>
    </w:p>
    <w:p w14:paraId="6987EA64" w14:textId="77777777" w:rsidR="00FF0D0E" w:rsidRDefault="004D6A41">
      <w:pPr>
        <w:rPr>
          <w:rStyle w:val="Emphasis"/>
          <w:i w:val="0"/>
          <w:iCs/>
          <w:szCs w:val="22"/>
        </w:rPr>
      </w:pPr>
      <w:r>
        <w:rPr>
          <w:rStyle w:val="Emphasis"/>
          <w:i w:val="0"/>
          <w:iCs/>
          <w:szCs w:val="22"/>
          <w:u w:val="single"/>
        </w:rPr>
        <w:t>Kardiovaskulárne poruchy</w:t>
      </w:r>
    </w:p>
    <w:p w14:paraId="1E37F5D7" w14:textId="77777777" w:rsidR="00FF0D0E" w:rsidRDefault="00FF0D0E">
      <w:pPr>
        <w:rPr>
          <w:rStyle w:val="Emphasis"/>
          <w:i w:val="0"/>
          <w:iCs/>
          <w:szCs w:val="22"/>
        </w:rPr>
      </w:pPr>
    </w:p>
    <w:p w14:paraId="63DF0814" w14:textId="77777777" w:rsidR="00FF0D0E" w:rsidRDefault="004D6A41">
      <w:pPr>
        <w:rPr>
          <w:rStyle w:val="Emphasis"/>
          <w:i w:val="0"/>
          <w:iCs/>
          <w:szCs w:val="22"/>
        </w:rPr>
      </w:pPr>
      <w:r>
        <w:rPr>
          <w:rStyle w:val="Emphasis"/>
          <w:i w:val="0"/>
          <w:iCs/>
          <w:szCs w:val="22"/>
        </w:rPr>
        <w:t>Aripiprazol sa má používať opatrne u pacientov so známou kardiovaskulárnou chorobou (anamnéza infarktu myokardu alebo ischemickej choroby srdca, srdcového zlyhania alebo prevodových porúch), s cerebrovaskulárnym ochorením, so stavmi, ktoré spôsobujú u pacientov hypotenziu (dehydratácia, hypovolémia a antihypertenzívna liečba) alebo hypertenziou, vrátane akcelerovanej alebo malígnej. Boli hlásené prípady žilovej tromboembólie pri užívaní antipsychotík. Pretože pacienti liečení antipsychotikami majú často zvýšené riziko žilovej tromboembólie, všetky možné rizikové faktory pre žilovú tromboembóliu je potrebné zistiť pred liečbou a sledovať aj počas liečby aripiprazolom a majú sa vykonať preventívne opatrenia (pozri časť 4.8).</w:t>
      </w:r>
    </w:p>
    <w:p w14:paraId="7E45D256" w14:textId="77777777" w:rsidR="00FF0D0E" w:rsidRDefault="00FF0D0E">
      <w:pPr>
        <w:rPr>
          <w:rStyle w:val="Emphasis"/>
          <w:i w:val="0"/>
          <w:iCs/>
          <w:szCs w:val="22"/>
        </w:rPr>
      </w:pPr>
    </w:p>
    <w:p w14:paraId="57A31CBC" w14:textId="77777777" w:rsidR="00FF0D0E" w:rsidRDefault="004D6A41">
      <w:pPr>
        <w:keepNext/>
        <w:rPr>
          <w:rStyle w:val="Emphasis"/>
          <w:i w:val="0"/>
          <w:iCs/>
          <w:szCs w:val="22"/>
        </w:rPr>
      </w:pPr>
      <w:r>
        <w:rPr>
          <w:rStyle w:val="Emphasis"/>
          <w:i w:val="0"/>
          <w:iCs/>
          <w:szCs w:val="22"/>
          <w:u w:val="single"/>
        </w:rPr>
        <w:lastRenderedPageBreak/>
        <w:t>Predĺženie QT intervalu</w:t>
      </w:r>
    </w:p>
    <w:p w14:paraId="27923CED" w14:textId="77777777" w:rsidR="00FF0D0E" w:rsidRDefault="00FF0D0E">
      <w:pPr>
        <w:keepNext/>
        <w:rPr>
          <w:rStyle w:val="Emphasis"/>
          <w:i w:val="0"/>
          <w:iCs/>
          <w:szCs w:val="22"/>
        </w:rPr>
      </w:pPr>
    </w:p>
    <w:p w14:paraId="303827C4" w14:textId="77777777" w:rsidR="00FF0D0E" w:rsidRDefault="004D6A41">
      <w:pPr>
        <w:rPr>
          <w:rStyle w:val="Emphasis"/>
          <w:i w:val="0"/>
          <w:iCs/>
          <w:szCs w:val="22"/>
        </w:rPr>
      </w:pPr>
      <w:r>
        <w:rPr>
          <w:rStyle w:val="Emphasis"/>
          <w:i w:val="0"/>
          <w:iCs/>
          <w:szCs w:val="22"/>
        </w:rPr>
        <w:t>V klinických štúdiách liečby perorálnym aripiprazolom bol výskyt predĺženia QT intervalu porovnateľný ako u placeba. Aripiprazol sa má používať opatrne u pacientov s predĺženým QT intervalom v rodinnej anamnéze (pozri časť 4.8).</w:t>
      </w:r>
    </w:p>
    <w:p w14:paraId="755A519B" w14:textId="77777777" w:rsidR="00FF0D0E" w:rsidRDefault="00FF0D0E">
      <w:pPr>
        <w:rPr>
          <w:rStyle w:val="Emphasis"/>
          <w:i w:val="0"/>
          <w:iCs/>
          <w:szCs w:val="22"/>
        </w:rPr>
      </w:pPr>
    </w:p>
    <w:p w14:paraId="24F9AB7C" w14:textId="77777777" w:rsidR="00FF0D0E" w:rsidRDefault="004D6A41">
      <w:pPr>
        <w:rPr>
          <w:rStyle w:val="Emphasis"/>
          <w:i w:val="0"/>
          <w:iCs/>
          <w:szCs w:val="22"/>
        </w:rPr>
      </w:pPr>
      <w:r>
        <w:rPr>
          <w:rStyle w:val="Emphasis"/>
          <w:i w:val="0"/>
          <w:iCs/>
          <w:szCs w:val="22"/>
          <w:u w:val="single"/>
        </w:rPr>
        <w:t>Tardívna dyskinéza</w:t>
      </w:r>
    </w:p>
    <w:p w14:paraId="19347769" w14:textId="77777777" w:rsidR="00FF0D0E" w:rsidRDefault="00FF0D0E">
      <w:pPr>
        <w:rPr>
          <w:rStyle w:val="Emphasis"/>
          <w:i w:val="0"/>
          <w:iCs/>
          <w:szCs w:val="22"/>
        </w:rPr>
      </w:pPr>
    </w:p>
    <w:p w14:paraId="0CD5B5F0" w14:textId="77777777" w:rsidR="00FF0D0E" w:rsidRDefault="004D6A41">
      <w:pPr>
        <w:rPr>
          <w:rStyle w:val="Emphasis"/>
          <w:i w:val="0"/>
          <w:iCs/>
          <w:szCs w:val="22"/>
        </w:rPr>
      </w:pPr>
      <w:r>
        <w:rPr>
          <w:rStyle w:val="Emphasis"/>
          <w:i w:val="0"/>
          <w:iCs/>
          <w:szCs w:val="22"/>
        </w:rPr>
        <w:t>V jednoročných alebo v kratších klinických štúdiách boli počas liečby aripiprazolom hlásené zriedkavé prípady dyskinézy, ktoré si vyžiadali liečbu. Hneď ako sa u pacienta užívajúceho aripiprazol objavia znaky a príznaky tardívnej dyskinézy, má sa zvážiť zníženie dávky alebo prerušenie liečby (pozri časť 4.8). Tieto príznaky sa môžu dočasne zhoršiť, alebo môžu vzniknúť dokonca aj po prerušení liečby.</w:t>
      </w:r>
    </w:p>
    <w:p w14:paraId="7DB173E7" w14:textId="77777777" w:rsidR="00FF0D0E" w:rsidRDefault="00FF0D0E">
      <w:pPr>
        <w:rPr>
          <w:rStyle w:val="Emphasis"/>
          <w:i w:val="0"/>
          <w:iCs/>
          <w:szCs w:val="22"/>
        </w:rPr>
      </w:pPr>
    </w:p>
    <w:p w14:paraId="1BB85C35" w14:textId="77777777" w:rsidR="00FF0D0E" w:rsidRDefault="004D6A41">
      <w:pPr>
        <w:rPr>
          <w:rStyle w:val="Emphasis"/>
          <w:i w:val="0"/>
          <w:iCs/>
          <w:szCs w:val="22"/>
        </w:rPr>
      </w:pPr>
      <w:r>
        <w:rPr>
          <w:rStyle w:val="Emphasis"/>
          <w:i w:val="0"/>
          <w:iCs/>
          <w:szCs w:val="22"/>
          <w:u w:val="single"/>
        </w:rPr>
        <w:t>Neuroleptický malígny syndróm (NMS)</w:t>
      </w:r>
    </w:p>
    <w:p w14:paraId="0AB61754" w14:textId="77777777" w:rsidR="00FF0D0E" w:rsidRDefault="00FF0D0E">
      <w:pPr>
        <w:rPr>
          <w:rStyle w:val="Emphasis"/>
          <w:i w:val="0"/>
          <w:iCs/>
          <w:szCs w:val="22"/>
        </w:rPr>
      </w:pPr>
    </w:p>
    <w:p w14:paraId="06A99C3B" w14:textId="77777777" w:rsidR="00FF0D0E" w:rsidRDefault="004D6A41">
      <w:pPr>
        <w:rPr>
          <w:rStyle w:val="Emphasis"/>
          <w:i w:val="0"/>
          <w:iCs/>
          <w:szCs w:val="22"/>
        </w:rPr>
      </w:pPr>
      <w:r>
        <w:rPr>
          <w:rStyle w:val="Emphasis"/>
          <w:i w:val="0"/>
          <w:iCs/>
          <w:szCs w:val="22"/>
        </w:rPr>
        <w:t>NMS je potenciálne fatálny komplex symptómov súvisiaci s podávaním antipsychotík. V klinických skúšaniach boli počas liečby aripiprazolom hlásené zriedkavé prípady NMS. Klinickými prejavmi NMS sú hyperpyrexia, svalová stuhnutosť, zmenený duševný stav a dokázateľná nestabilita autonómneho nervového systému (nepravidelný pulz alebo krvný tlak, tachykardia, diaforéza a srdcová arytmia). Medzi ďalšie znaky môžu patriť zvýšená hladina kreatínfosfokinázy, myoglobinúria (rabdomyolýza) a akútne renálne zlyhanie. Vyskytla sa však aj zvýšená hladina kreatínfosfokinázy a rabdomyolýza, ktoré nemusia byť nevyhnutne spojené s NMS. Ak sa u pacientov vyvinú znaky a príznaky svedčiace o NMS alebo budú mať nevysvetliteľnú vysokú horúčku bez ďalších klinických prejavov NMS, užívanie všetkých antipsychotík vrátane aripiprazolu sa musí ukončiť (pozri časť 4.8).</w:t>
      </w:r>
    </w:p>
    <w:p w14:paraId="33DB2514" w14:textId="77777777" w:rsidR="00FF0D0E" w:rsidRDefault="00FF0D0E">
      <w:pPr>
        <w:rPr>
          <w:rStyle w:val="Emphasis"/>
          <w:i w:val="0"/>
          <w:iCs/>
          <w:szCs w:val="22"/>
        </w:rPr>
      </w:pPr>
    </w:p>
    <w:p w14:paraId="792A3918" w14:textId="77777777" w:rsidR="00FF0D0E" w:rsidRDefault="004D6A41">
      <w:pPr>
        <w:rPr>
          <w:rStyle w:val="Emphasis"/>
          <w:i w:val="0"/>
          <w:iCs/>
          <w:szCs w:val="22"/>
        </w:rPr>
      </w:pPr>
      <w:r>
        <w:rPr>
          <w:rStyle w:val="Emphasis"/>
          <w:i w:val="0"/>
          <w:iCs/>
          <w:szCs w:val="22"/>
          <w:u w:val="single"/>
        </w:rPr>
        <w:t>Záchvaty</w:t>
      </w:r>
    </w:p>
    <w:p w14:paraId="63DD3CD6" w14:textId="77777777" w:rsidR="00FF0D0E" w:rsidRDefault="00FF0D0E">
      <w:pPr>
        <w:rPr>
          <w:rStyle w:val="Emphasis"/>
          <w:i w:val="0"/>
          <w:iCs/>
          <w:szCs w:val="22"/>
        </w:rPr>
      </w:pPr>
    </w:p>
    <w:p w14:paraId="3973C5F8" w14:textId="77777777" w:rsidR="00FF0D0E" w:rsidRDefault="004D6A41">
      <w:pPr>
        <w:rPr>
          <w:rStyle w:val="Emphasis"/>
          <w:i w:val="0"/>
          <w:iCs/>
          <w:szCs w:val="22"/>
        </w:rPr>
      </w:pPr>
      <w:r>
        <w:rPr>
          <w:rStyle w:val="Emphasis"/>
          <w:i w:val="0"/>
          <w:iCs/>
          <w:szCs w:val="22"/>
        </w:rPr>
        <w:t>V klinických štúdiách boli počas liečby aripiprazolom hlásené menej časté prípady záchvatov. Aripiprazol sa preto má podávať opatrne u pacientov, ktorí majú epilepsiu v anamnéze, alebo ktorí majú iné záchvatové stavy (pozri časť 4.8).</w:t>
      </w:r>
    </w:p>
    <w:p w14:paraId="297E87F9" w14:textId="77777777" w:rsidR="00FF0D0E" w:rsidRDefault="00FF0D0E">
      <w:pPr>
        <w:rPr>
          <w:szCs w:val="22"/>
          <w:u w:val="single"/>
        </w:rPr>
      </w:pPr>
    </w:p>
    <w:p w14:paraId="76331CDE" w14:textId="77777777" w:rsidR="00FF0D0E" w:rsidRDefault="004D6A41">
      <w:pPr>
        <w:keepNext/>
        <w:rPr>
          <w:szCs w:val="22"/>
        </w:rPr>
      </w:pPr>
      <w:r>
        <w:rPr>
          <w:szCs w:val="22"/>
          <w:u w:val="single"/>
        </w:rPr>
        <w:t>Starší pacienti s psychózou pri demencii</w:t>
      </w:r>
    </w:p>
    <w:p w14:paraId="21E76072" w14:textId="77777777" w:rsidR="00FF0D0E" w:rsidRDefault="00FF0D0E">
      <w:pPr>
        <w:keepNext/>
        <w:rPr>
          <w:rFonts w:eastAsia="Times New Roman"/>
          <w:iCs/>
          <w:szCs w:val="22"/>
        </w:rPr>
      </w:pPr>
    </w:p>
    <w:p w14:paraId="446BA931" w14:textId="77777777" w:rsidR="00FF0D0E" w:rsidRDefault="004D6A41">
      <w:pPr>
        <w:keepNext/>
        <w:rPr>
          <w:rFonts w:eastAsia="Times New Roman"/>
          <w:iCs/>
          <w:szCs w:val="22"/>
        </w:rPr>
      </w:pPr>
      <w:r>
        <w:rPr>
          <w:rFonts w:eastAsia="Times New Roman"/>
          <w:i/>
          <w:iCs/>
          <w:szCs w:val="22"/>
        </w:rPr>
        <w:t>Zvýšená mortalita</w:t>
      </w:r>
    </w:p>
    <w:p w14:paraId="714683FB" w14:textId="77777777" w:rsidR="00FF0D0E" w:rsidRDefault="004D6A41">
      <w:pPr>
        <w:rPr>
          <w:rFonts w:eastAsia="Arial Unicode MS"/>
          <w:iCs/>
          <w:szCs w:val="22"/>
        </w:rPr>
      </w:pPr>
      <w:r>
        <w:rPr>
          <w:rFonts w:eastAsia="Arial Unicode MS"/>
          <w:iCs/>
          <w:szCs w:val="22"/>
        </w:rPr>
        <w:t>V troch placebom kontrolovaných štúdiách perorálneho aripiprazolu u starších pacientov trpiacich psychózami spojenými s Alzheimerovou chorobou (n = 938, priemerný vek: 82,4 rokov, rozsah: 56</w:t>
      </w:r>
      <w:r w:rsidRPr="00A40267">
        <w:rPr>
          <w:rStyle w:val="Emphasis"/>
          <w:i w:val="0"/>
          <w:color w:val="000000"/>
          <w:szCs w:val="22"/>
        </w:rPr>
        <w:t xml:space="preserve"> až</w:t>
      </w:r>
      <w:r>
        <w:rPr>
          <w:rFonts w:eastAsia="Arial Unicode MS"/>
          <w:iCs/>
          <w:szCs w:val="22"/>
        </w:rPr>
        <w:t xml:space="preserve"> 99 rokov) bolo u pacientov liečených aripiprazolom, v porovnaní s placebom, zvýšené riziko úmrtia. Frekvencia úmrtí u pacientov liečených perorálnym aripiprazolom bola 3,5 % v porovnaní s 1,7 % pacientov dostávajúcich placebo. Príčiny úmrtí boli síce rôzne, väčšina z nich však bola kardiovaskulárneho (napr. zlyhanie srdca, náhla smrť) alebo infekčného (napr. pneumónia) charakteru (pozri časť 4.8).</w:t>
      </w:r>
    </w:p>
    <w:p w14:paraId="39422374" w14:textId="77777777" w:rsidR="00FF0D0E" w:rsidRDefault="00FF0D0E">
      <w:pPr>
        <w:rPr>
          <w:szCs w:val="22"/>
          <w:u w:val="single"/>
        </w:rPr>
      </w:pPr>
    </w:p>
    <w:p w14:paraId="3956E8F1" w14:textId="77777777" w:rsidR="00FF0D0E" w:rsidRDefault="004D6A41">
      <w:pPr>
        <w:autoSpaceDE w:val="0"/>
        <w:autoSpaceDN w:val="0"/>
        <w:adjustRightInd w:val="0"/>
        <w:rPr>
          <w:iCs/>
          <w:szCs w:val="22"/>
        </w:rPr>
      </w:pPr>
      <w:r>
        <w:rPr>
          <w:i/>
          <w:iCs/>
          <w:szCs w:val="22"/>
        </w:rPr>
        <w:t>Cerebrovaskulárne nežiaduce reakcie</w:t>
      </w:r>
    </w:p>
    <w:p w14:paraId="56332A2F" w14:textId="77777777" w:rsidR="00FF0D0E" w:rsidRDefault="004D6A41">
      <w:pPr>
        <w:autoSpaceDE w:val="0"/>
        <w:autoSpaceDN w:val="0"/>
        <w:adjustRightInd w:val="0"/>
        <w:rPr>
          <w:iCs/>
          <w:szCs w:val="22"/>
        </w:rPr>
      </w:pPr>
      <w:r>
        <w:rPr>
          <w:iCs/>
          <w:szCs w:val="22"/>
        </w:rPr>
        <w:t>V rovnakých štúdiách perorálneho aripiprazolu boli u pacientov hlásené cerebrovaskulárne nežiaduce reakcie (napr. náhla cievna mozgová príhoda, tranzitórna mozgová ischémia), vrátane fatálnych prípadov (priemerný vek: 84 rokov, rozsah: 78</w:t>
      </w:r>
      <w:r w:rsidRPr="00A40267">
        <w:rPr>
          <w:rStyle w:val="Emphasis"/>
          <w:i w:val="0"/>
          <w:color w:val="000000"/>
          <w:szCs w:val="22"/>
        </w:rPr>
        <w:t xml:space="preserve"> až</w:t>
      </w:r>
      <w:r>
        <w:rPr>
          <w:iCs/>
          <w:szCs w:val="22"/>
        </w:rPr>
        <w:t xml:space="preserve"> 88 rokov). Celkovo boli u 1,3 % z pacientov liečených perorálnym aripiprazolom hlásené cerebrovaskulárne nežiaduce reakcie v porovnaní s 0,6 % pacientov liečených v rámci týchto štúdií placebom. Tento rozdiel nebol štatisticky významný. V jednej z týchto štúdií, v štúdií s fixnou dávkou, sa však vyskytol výrazný vzťah medzi dávkou a cerebrovaskulárnymi nežiaducimi reakciami u pacientov liečených aripiprazolom (pozri časť 4.8).</w:t>
      </w:r>
    </w:p>
    <w:p w14:paraId="03E6359A" w14:textId="77777777" w:rsidR="00FF0D0E" w:rsidRDefault="00FF0D0E">
      <w:pPr>
        <w:autoSpaceDE w:val="0"/>
        <w:autoSpaceDN w:val="0"/>
        <w:adjustRightInd w:val="0"/>
        <w:rPr>
          <w:iCs/>
          <w:szCs w:val="22"/>
        </w:rPr>
      </w:pPr>
    </w:p>
    <w:p w14:paraId="31A31755" w14:textId="77777777" w:rsidR="00FF0D0E" w:rsidRDefault="004D6A41">
      <w:pPr>
        <w:rPr>
          <w:rFonts w:eastAsia="Times New Roman"/>
          <w:szCs w:val="22"/>
        </w:rPr>
      </w:pPr>
      <w:r>
        <w:rPr>
          <w:rStyle w:val="Emphasis"/>
          <w:i w:val="0"/>
          <w:iCs/>
          <w:szCs w:val="22"/>
        </w:rPr>
        <w:t xml:space="preserve">Aripiprazol </w:t>
      </w:r>
      <w:r>
        <w:rPr>
          <w:rFonts w:eastAsia="Times New Roman"/>
          <w:szCs w:val="22"/>
        </w:rPr>
        <w:t>nie je určený na liečbu pacientov s psychózou pri demencii.</w:t>
      </w:r>
    </w:p>
    <w:p w14:paraId="58C2EF2B" w14:textId="77777777" w:rsidR="00FF0D0E" w:rsidRDefault="00FF0D0E">
      <w:pPr>
        <w:rPr>
          <w:rFonts w:eastAsia="Times New Roman"/>
          <w:szCs w:val="22"/>
        </w:rPr>
      </w:pPr>
    </w:p>
    <w:p w14:paraId="495E35EA" w14:textId="77777777" w:rsidR="00FF0D0E" w:rsidRDefault="004D6A41">
      <w:pPr>
        <w:keepNext/>
        <w:rPr>
          <w:rStyle w:val="Emphasis"/>
          <w:i w:val="0"/>
          <w:iCs/>
          <w:szCs w:val="22"/>
        </w:rPr>
      </w:pPr>
      <w:r>
        <w:rPr>
          <w:rStyle w:val="Emphasis"/>
          <w:i w:val="0"/>
          <w:iCs/>
          <w:szCs w:val="22"/>
          <w:u w:val="single"/>
        </w:rPr>
        <w:lastRenderedPageBreak/>
        <w:t>Hyperglykémia a diabetes mellitus</w:t>
      </w:r>
    </w:p>
    <w:p w14:paraId="3E471E0F" w14:textId="77777777" w:rsidR="00FF0D0E" w:rsidRDefault="00FF0D0E">
      <w:pPr>
        <w:keepNext/>
        <w:rPr>
          <w:rStyle w:val="Emphasis"/>
          <w:i w:val="0"/>
          <w:iCs/>
          <w:szCs w:val="22"/>
        </w:rPr>
      </w:pPr>
    </w:p>
    <w:p w14:paraId="49590D4D" w14:textId="77777777" w:rsidR="00FF0D0E" w:rsidRDefault="004D6A41">
      <w:pPr>
        <w:rPr>
          <w:rStyle w:val="Emphasis"/>
          <w:i w:val="0"/>
          <w:iCs/>
          <w:szCs w:val="22"/>
        </w:rPr>
      </w:pPr>
      <w:r>
        <w:rPr>
          <w:rStyle w:val="Emphasis"/>
          <w:i w:val="0"/>
          <w:iCs/>
          <w:szCs w:val="22"/>
        </w:rPr>
        <w:t>U pacientov liečených aripiprazolom bola hlásená hyperglykémia, ktorá bola v niektorých prípadoch extrémna a spojená s ketoacidózou alebo hyperosmolárnou kómou alebo smrťou. Medzi rizikové faktory, ktoré môžu u pacientov viesť k vážnym komplikáciam, patrí obezita a rodinná anamnéza diabetu. Pacienti liečení aripiprazolom majú byť sledovaní kvôli znakom a príznakom hyperglykémie (napr. polydipsia, polyúria, polyfágia a slabosť) a pacienti s diabetes mellitus alebo s rizikovými faktormi pre diabetes mellitus majú byť pravidelne sledovaní kvôli zhoršeniu glukózovej tolerancie (pozri časť 4.8).</w:t>
      </w:r>
    </w:p>
    <w:p w14:paraId="7860135E" w14:textId="77777777" w:rsidR="00FF0D0E" w:rsidRDefault="00FF0D0E">
      <w:pPr>
        <w:rPr>
          <w:rStyle w:val="Emphasis"/>
          <w:i w:val="0"/>
          <w:iCs/>
          <w:szCs w:val="22"/>
        </w:rPr>
      </w:pPr>
    </w:p>
    <w:p w14:paraId="18D3F988" w14:textId="77777777" w:rsidR="00FF0D0E" w:rsidRDefault="004D6A41">
      <w:pPr>
        <w:rPr>
          <w:rStyle w:val="Emphasis"/>
          <w:i w:val="0"/>
          <w:iCs/>
          <w:szCs w:val="22"/>
        </w:rPr>
      </w:pPr>
      <w:r>
        <w:rPr>
          <w:rStyle w:val="Emphasis"/>
          <w:i w:val="0"/>
          <w:iCs/>
          <w:szCs w:val="22"/>
          <w:u w:val="single"/>
        </w:rPr>
        <w:t>Precitlivenosť</w:t>
      </w:r>
    </w:p>
    <w:p w14:paraId="17189DF7" w14:textId="77777777" w:rsidR="00FF0D0E" w:rsidRDefault="00FF0D0E">
      <w:pPr>
        <w:rPr>
          <w:rStyle w:val="Emphasis"/>
          <w:i w:val="0"/>
          <w:iCs/>
          <w:szCs w:val="22"/>
        </w:rPr>
      </w:pPr>
    </w:p>
    <w:p w14:paraId="2670D21E" w14:textId="77777777" w:rsidR="00FF0D0E" w:rsidRDefault="004D6A41">
      <w:pPr>
        <w:rPr>
          <w:rStyle w:val="Emphasis"/>
          <w:i w:val="0"/>
          <w:iCs/>
          <w:szCs w:val="22"/>
        </w:rPr>
      </w:pPr>
      <w:r>
        <w:rPr>
          <w:rStyle w:val="Emphasis"/>
          <w:i w:val="0"/>
          <w:iCs/>
          <w:szCs w:val="22"/>
        </w:rPr>
        <w:t>Pri aripiprazole sa môžu vyskytnúť hypersenzitívne reakcie charakterizované alergickými príznakmi (pozri časť 4.8).</w:t>
      </w:r>
    </w:p>
    <w:p w14:paraId="51398404" w14:textId="77777777" w:rsidR="00FF0D0E" w:rsidRDefault="00FF0D0E">
      <w:pPr>
        <w:rPr>
          <w:rStyle w:val="Emphasis"/>
          <w:i w:val="0"/>
          <w:iCs/>
          <w:szCs w:val="22"/>
        </w:rPr>
      </w:pPr>
    </w:p>
    <w:p w14:paraId="268A735C" w14:textId="77777777" w:rsidR="00FF0D0E" w:rsidRDefault="004D6A41">
      <w:pPr>
        <w:rPr>
          <w:rStyle w:val="Emphasis"/>
          <w:i w:val="0"/>
          <w:iCs/>
          <w:szCs w:val="22"/>
        </w:rPr>
      </w:pPr>
      <w:r>
        <w:rPr>
          <w:rStyle w:val="Emphasis"/>
          <w:i w:val="0"/>
          <w:iCs/>
          <w:szCs w:val="22"/>
          <w:u w:val="single"/>
        </w:rPr>
        <w:t>Prírastok telesnej hmotnosti</w:t>
      </w:r>
    </w:p>
    <w:p w14:paraId="28784519" w14:textId="77777777" w:rsidR="00FF0D0E" w:rsidRDefault="00FF0D0E">
      <w:pPr>
        <w:rPr>
          <w:rFonts w:eastAsia="Times New Roman"/>
          <w:szCs w:val="22"/>
        </w:rPr>
      </w:pPr>
    </w:p>
    <w:p w14:paraId="28FF9E29" w14:textId="77777777" w:rsidR="00FF0D0E" w:rsidRDefault="004D6A41">
      <w:pPr>
        <w:rPr>
          <w:rStyle w:val="Emphasis"/>
          <w:i w:val="0"/>
          <w:iCs/>
          <w:szCs w:val="22"/>
        </w:rPr>
      </w:pPr>
      <w:r>
        <w:rPr>
          <w:rFonts w:eastAsia="Times New Roman"/>
          <w:szCs w:val="22"/>
        </w:rPr>
        <w:t xml:space="preserve">K prírastku telesnej hmotnosti často dochádza u schizofrenických pacientov z dôvodu používania antipsychotík, u ktorých je známe, že spôsobujú prírastok telesnej hmotnosti, z dôvodu sprievodných ochorení, zlého životného štýlu a môže viesť k závažným komplikáciám. </w:t>
      </w:r>
      <w:r>
        <w:rPr>
          <w:rStyle w:val="Emphasis"/>
          <w:i w:val="0"/>
          <w:iCs/>
          <w:szCs w:val="22"/>
        </w:rPr>
        <w:t>Prírastok telesnej hmotnosti bol hlásený po uvedení na trh u pacientov, ktorým bol predpísaný perorálny aripiprazol. Zvyčajne je pozorovaný u pacientov s významnými rizikovými faktormi ako je anamnéza diabetu, porucha štítnej žľazy alebo adenóm hypofýzy. V klinických štúdiách aripiprazolu sa nepreukázalo, že by spôsoboval klinicky významný prírastok telesnej hmotnosti (pozri časť 4.8).</w:t>
      </w:r>
    </w:p>
    <w:p w14:paraId="716348B5" w14:textId="77777777" w:rsidR="00FF0D0E" w:rsidRDefault="00FF0D0E">
      <w:pPr>
        <w:rPr>
          <w:rStyle w:val="Emphasis"/>
          <w:i w:val="0"/>
          <w:iCs/>
          <w:szCs w:val="22"/>
        </w:rPr>
      </w:pPr>
    </w:p>
    <w:p w14:paraId="08E94257" w14:textId="77777777" w:rsidR="00FF0D0E" w:rsidRDefault="004D6A41">
      <w:pPr>
        <w:rPr>
          <w:rStyle w:val="Emphasis"/>
          <w:i w:val="0"/>
          <w:iCs/>
          <w:szCs w:val="22"/>
        </w:rPr>
      </w:pPr>
      <w:r>
        <w:rPr>
          <w:rStyle w:val="Emphasis"/>
          <w:i w:val="0"/>
          <w:iCs/>
          <w:szCs w:val="22"/>
          <w:u w:val="single"/>
        </w:rPr>
        <w:t>Dysfágia</w:t>
      </w:r>
    </w:p>
    <w:p w14:paraId="77A2BD5F" w14:textId="77777777" w:rsidR="00FF0D0E" w:rsidRDefault="00FF0D0E">
      <w:pPr>
        <w:rPr>
          <w:rStyle w:val="Emphasis"/>
          <w:i w:val="0"/>
          <w:iCs/>
          <w:szCs w:val="22"/>
        </w:rPr>
      </w:pPr>
    </w:p>
    <w:p w14:paraId="3947E770" w14:textId="77777777" w:rsidR="00FF0D0E" w:rsidRDefault="004D6A41">
      <w:pPr>
        <w:rPr>
          <w:rStyle w:val="Emphasis"/>
          <w:i w:val="0"/>
          <w:iCs/>
          <w:szCs w:val="22"/>
        </w:rPr>
      </w:pPr>
      <w:r>
        <w:rPr>
          <w:rStyle w:val="Emphasis"/>
          <w:i w:val="0"/>
          <w:iCs/>
          <w:szCs w:val="22"/>
        </w:rPr>
        <w:t>Ezofageálna dysmotilita a aspirácia súvisia s používaním aripiprazolu. Aripiprazol sa má používať opatrne u pacientov s rizikom aspiračnej pneumónie.</w:t>
      </w:r>
    </w:p>
    <w:p w14:paraId="16868C55" w14:textId="77777777" w:rsidR="00FF0D0E" w:rsidRDefault="00FF0D0E">
      <w:pPr>
        <w:rPr>
          <w:iCs/>
          <w:szCs w:val="22"/>
        </w:rPr>
      </w:pPr>
    </w:p>
    <w:p w14:paraId="42C247C9" w14:textId="6E3F4377" w:rsidR="00FF0D0E" w:rsidRDefault="004D6A41">
      <w:pPr>
        <w:rPr>
          <w:iCs/>
          <w:szCs w:val="22"/>
          <w:u w:val="single"/>
        </w:rPr>
      </w:pPr>
      <w:r>
        <w:rPr>
          <w:iCs/>
          <w:szCs w:val="22"/>
          <w:u w:val="single"/>
        </w:rPr>
        <w:t>Patologické hráčstvo a ďalšie poruchy kontroly impulzov</w:t>
      </w:r>
    </w:p>
    <w:p w14:paraId="3248B89F" w14:textId="77777777" w:rsidR="00FF0D0E" w:rsidRDefault="00FF0D0E">
      <w:pPr>
        <w:rPr>
          <w:iCs/>
          <w:szCs w:val="22"/>
        </w:rPr>
      </w:pPr>
    </w:p>
    <w:p w14:paraId="2ADF73FF" w14:textId="31279987" w:rsidR="00FF0D0E" w:rsidRDefault="004D6A41">
      <w:pPr>
        <w:rPr>
          <w:iCs/>
          <w:szCs w:val="22"/>
        </w:rPr>
      </w:pPr>
      <w:r>
        <w:rPr>
          <w:iCs/>
          <w:szCs w:val="22"/>
        </w:rPr>
        <w:t xml:space="preserve">Pacienti môžu pociťovať zvýšené nutkanie, najmä k správaniu, ako je hráčstvo a tomuto nutkaniu nedokážu odolať počas užívania aripiprazolu. Ďalšie hlásenia nutkania zahŕňajú: zvýšenú sexuálnu túžbu, kompulzívne nakupovanie, prejedanie sa a kompulzívne jedenie a ďalšie impulzívne a kompulzívne správania. Je dôležité, aby sa predpisujúci lekár spýtal pacientov alebo ich ošetrovateľov konkrétne na rozvoj nového alebo zvýšeného nutkania k hráčstvu, sexuálnej túžby, kompulzívneho nakupovania, prejedania sa alebo kompulzívneho jedenia, či iných nutkaní počas užívania aripiprazolu. Majte na pamäti, že príznaky kontroly impulzov môžu súvisieť </w:t>
      </w:r>
      <w:r w:rsidR="00E359FC">
        <w:rPr>
          <w:iCs/>
          <w:szCs w:val="22"/>
        </w:rPr>
        <w:t>s </w:t>
      </w:r>
      <w:r>
        <w:rPr>
          <w:iCs/>
          <w:szCs w:val="22"/>
        </w:rPr>
        <w:t xml:space="preserve">existujúcim ochorením, </w:t>
      </w:r>
      <w:r w:rsidR="00E359FC">
        <w:rPr>
          <w:iCs/>
          <w:szCs w:val="22"/>
        </w:rPr>
        <w:t>v </w:t>
      </w:r>
      <w:r>
        <w:rPr>
          <w:iCs/>
          <w:szCs w:val="22"/>
        </w:rPr>
        <w:t>niektorých prípadoch však bolo hlásené, že nutkania prestali po znížení dávky alebo po prerušení užívania liek</w:t>
      </w:r>
      <w:r w:rsidR="00596048">
        <w:rPr>
          <w:iCs/>
          <w:szCs w:val="22"/>
        </w:rPr>
        <w:t>u</w:t>
      </w:r>
      <w:r>
        <w:rPr>
          <w:iCs/>
          <w:szCs w:val="22"/>
        </w:rPr>
        <w:t xml:space="preserve">. Ak nie sú poruchy kontroly impulzov rozpoznané, môžu viesť k ujme pacienta </w:t>
      </w:r>
      <w:r w:rsidR="00E359FC">
        <w:rPr>
          <w:iCs/>
          <w:szCs w:val="22"/>
        </w:rPr>
        <w:t>a </w:t>
      </w:r>
      <w:r>
        <w:rPr>
          <w:iCs/>
          <w:szCs w:val="22"/>
        </w:rPr>
        <w:t>ďalších osôb. Ak sa u pacienta vyskytnú tieto nutkania, je potrebné zvážiť zníženie dávky alebo prerušenie používania lieku (pozri časť 4.8).</w:t>
      </w:r>
    </w:p>
    <w:p w14:paraId="5971B502" w14:textId="77777777" w:rsidR="00FF0D0E" w:rsidRDefault="00FF0D0E">
      <w:pPr>
        <w:widowControl w:val="0"/>
        <w:rPr>
          <w:rFonts w:eastAsia="Times New Roman"/>
          <w:szCs w:val="22"/>
        </w:rPr>
      </w:pPr>
    </w:p>
    <w:p w14:paraId="7A39F07B" w14:textId="77777777" w:rsidR="00FF0D0E" w:rsidRDefault="004D6A41">
      <w:pPr>
        <w:widowControl w:val="0"/>
        <w:rPr>
          <w:rFonts w:eastAsia="Times New Roman"/>
          <w:szCs w:val="22"/>
          <w:u w:val="single"/>
        </w:rPr>
      </w:pPr>
      <w:r>
        <w:rPr>
          <w:rFonts w:eastAsia="Times New Roman"/>
          <w:szCs w:val="22"/>
          <w:u w:val="single"/>
        </w:rPr>
        <w:t>Pády</w:t>
      </w:r>
    </w:p>
    <w:p w14:paraId="1BCB87F6" w14:textId="77777777" w:rsidR="00FF0D0E" w:rsidRDefault="00FF0D0E">
      <w:pPr>
        <w:widowControl w:val="0"/>
        <w:rPr>
          <w:rFonts w:eastAsia="Times New Roman"/>
          <w:szCs w:val="22"/>
        </w:rPr>
      </w:pPr>
    </w:p>
    <w:p w14:paraId="6A2BA3C8" w14:textId="77777777" w:rsidR="00FF0D0E" w:rsidRDefault="004D6A41">
      <w:pPr>
        <w:widowControl w:val="0"/>
        <w:rPr>
          <w:rFonts w:eastAsia="Times New Roman"/>
          <w:szCs w:val="22"/>
        </w:rPr>
      </w:pPr>
      <w:bookmarkStart w:id="10" w:name="_Hlk4156352"/>
      <w:r>
        <w:rPr>
          <w:rFonts w:eastAsia="Times New Roman"/>
          <w:szCs w:val="22"/>
        </w:rPr>
        <w:t xml:space="preserve">Aripiprazol môže spôsobiť somnolenciu, posturálnu hypotenziu, motorickú a senzorickú nestabilitu, čo môže viesť k pádom. Pri liečbe pacientov s vyšším rizikom (napr. starší pacienti alebo pacienti </w:t>
      </w:r>
      <w:r>
        <w:rPr>
          <w:szCs w:val="22"/>
        </w:rPr>
        <w:t>s ochoreniami oslabujúcimi organizmus)</w:t>
      </w:r>
      <w:r>
        <w:rPr>
          <w:rFonts w:eastAsia="Times New Roman"/>
          <w:szCs w:val="22"/>
        </w:rPr>
        <w:t>, je potrebné postupovať opatrne a zvážiť nižšiu začiatočnú dávku (pozri časť 4.2).</w:t>
      </w:r>
    </w:p>
    <w:bookmarkEnd w:id="10"/>
    <w:p w14:paraId="2737316F" w14:textId="77777777" w:rsidR="00FF0D0E" w:rsidRDefault="00FF0D0E">
      <w:pPr>
        <w:rPr>
          <w:iCs/>
          <w:szCs w:val="22"/>
        </w:rPr>
      </w:pPr>
    </w:p>
    <w:p w14:paraId="0B7039E2" w14:textId="77777777" w:rsidR="00FF0D0E" w:rsidRDefault="004D6A41">
      <w:pPr>
        <w:rPr>
          <w:iCs/>
          <w:szCs w:val="22"/>
          <w:u w:val="single"/>
        </w:rPr>
      </w:pPr>
      <w:r>
        <w:rPr>
          <w:iCs/>
          <w:szCs w:val="22"/>
          <w:u w:val="single"/>
        </w:rPr>
        <w:t>Sodík</w:t>
      </w:r>
    </w:p>
    <w:p w14:paraId="6B693C4F" w14:textId="77777777" w:rsidR="00FF0D0E" w:rsidRDefault="00FF0D0E">
      <w:pPr>
        <w:rPr>
          <w:iCs/>
          <w:szCs w:val="22"/>
        </w:rPr>
      </w:pPr>
    </w:p>
    <w:p w14:paraId="3F3B9F28" w14:textId="77777777" w:rsidR="00FF0D0E" w:rsidRDefault="004D6A41">
      <w:pPr>
        <w:rPr>
          <w:rStyle w:val="Emphasis"/>
          <w:i w:val="0"/>
          <w:iCs/>
          <w:szCs w:val="22"/>
        </w:rPr>
      </w:pPr>
      <w:r>
        <w:rPr>
          <w:rStyle w:val="Emphasis"/>
          <w:i w:val="0"/>
          <w:iCs/>
          <w:szCs w:val="22"/>
        </w:rPr>
        <w:t xml:space="preserve">Tento liek obsahuje menej ako 1 mmol sodíka (23 mg) </w:t>
      </w:r>
      <w:r>
        <w:rPr>
          <w:szCs w:val="22"/>
        </w:rPr>
        <w:t>v jednej dávke</w:t>
      </w:r>
      <w:r>
        <w:rPr>
          <w:rStyle w:val="Emphasis"/>
          <w:i w:val="0"/>
          <w:iCs/>
          <w:szCs w:val="22"/>
        </w:rPr>
        <w:t>, t. j. v podstate zanedbateľné množstvo sodíka.</w:t>
      </w:r>
    </w:p>
    <w:p w14:paraId="6D559021" w14:textId="77777777" w:rsidR="00FF0D0E" w:rsidRDefault="00FF0D0E">
      <w:pPr>
        <w:rPr>
          <w:rStyle w:val="Emphasis"/>
          <w:i w:val="0"/>
          <w:iCs/>
          <w:szCs w:val="22"/>
        </w:rPr>
      </w:pPr>
    </w:p>
    <w:p w14:paraId="06873096" w14:textId="77777777" w:rsidR="00FF0D0E" w:rsidRDefault="004D6A41">
      <w:pPr>
        <w:keepNext/>
        <w:ind w:left="567" w:hanging="567"/>
        <w:rPr>
          <w:rStyle w:val="Emphasis"/>
          <w:i w:val="0"/>
          <w:iCs/>
          <w:szCs w:val="22"/>
        </w:rPr>
      </w:pPr>
      <w:r>
        <w:rPr>
          <w:rStyle w:val="Emphasis"/>
          <w:b/>
          <w:i w:val="0"/>
          <w:iCs/>
          <w:szCs w:val="22"/>
        </w:rPr>
        <w:lastRenderedPageBreak/>
        <w:t>4.5</w:t>
      </w:r>
      <w:r>
        <w:rPr>
          <w:rStyle w:val="Emphasis"/>
          <w:b/>
          <w:i w:val="0"/>
          <w:iCs/>
          <w:szCs w:val="22"/>
        </w:rPr>
        <w:tab/>
        <w:t>Liekové a iné interakcie</w:t>
      </w:r>
    </w:p>
    <w:p w14:paraId="0B5FA1DE" w14:textId="77777777" w:rsidR="00FF0D0E" w:rsidRDefault="00FF0D0E">
      <w:pPr>
        <w:keepNext/>
        <w:rPr>
          <w:rStyle w:val="Emphasis"/>
          <w:i w:val="0"/>
          <w:iCs/>
          <w:szCs w:val="22"/>
        </w:rPr>
      </w:pPr>
    </w:p>
    <w:p w14:paraId="6ED17E0A" w14:textId="77777777" w:rsidR="00FF0D0E" w:rsidRDefault="004D6A41">
      <w:pPr>
        <w:rPr>
          <w:rStyle w:val="Emphasis"/>
          <w:i w:val="0"/>
          <w:iCs/>
          <w:szCs w:val="22"/>
        </w:rPr>
      </w:pPr>
      <w:r>
        <w:rPr>
          <w:rStyle w:val="Emphasis"/>
          <w:i w:val="0"/>
          <w:iCs/>
          <w:szCs w:val="22"/>
        </w:rPr>
        <w:t xml:space="preserve">S liekom </w:t>
      </w:r>
      <w:r>
        <w:rPr>
          <w:rStyle w:val="Emphasis"/>
          <w:i w:val="0"/>
          <w:iCs/>
          <w:szCs w:val="22"/>
          <w:u w:color="E36C0A"/>
        </w:rPr>
        <w:t>Abilify Maintena</w:t>
      </w:r>
      <w:r>
        <w:rPr>
          <w:rStyle w:val="Emphasis"/>
          <w:i w:val="0"/>
          <w:iCs/>
          <w:szCs w:val="22"/>
        </w:rPr>
        <w:t xml:space="preserve"> sa neuskutočnili žiadne interakčné štúdie. Informácie uvedené nižšie boli získané zo štúdií s perorálnym aripiprazolom.</w:t>
      </w:r>
    </w:p>
    <w:p w14:paraId="75DD2EE7" w14:textId="77777777" w:rsidR="00FF0D0E" w:rsidRDefault="00FF0D0E">
      <w:pPr>
        <w:rPr>
          <w:rStyle w:val="Emphasis"/>
          <w:i w:val="0"/>
          <w:iCs/>
          <w:szCs w:val="22"/>
        </w:rPr>
      </w:pPr>
    </w:p>
    <w:p w14:paraId="415D5C10" w14:textId="77777777" w:rsidR="00FF0D0E" w:rsidRDefault="004D6A41">
      <w:pPr>
        <w:rPr>
          <w:rStyle w:val="Emphasis"/>
          <w:i w:val="0"/>
          <w:iCs/>
          <w:szCs w:val="22"/>
        </w:rPr>
      </w:pPr>
      <w:r>
        <w:rPr>
          <w:rStyle w:val="Emphasis"/>
          <w:i w:val="0"/>
          <w:iCs/>
          <w:szCs w:val="22"/>
        </w:rPr>
        <w:t>Z dôvodu jeho antagonizmu voči α1-adrenergnému receptoru má aripiprazol potenciál zvyšovať účinok určitých liekov proti hypertenzii.</w:t>
      </w:r>
    </w:p>
    <w:p w14:paraId="35A1AD4D" w14:textId="77777777" w:rsidR="00FF0D0E" w:rsidRDefault="00FF0D0E">
      <w:pPr>
        <w:rPr>
          <w:rStyle w:val="Emphasis"/>
          <w:i w:val="0"/>
          <w:iCs/>
          <w:szCs w:val="22"/>
        </w:rPr>
      </w:pPr>
    </w:p>
    <w:p w14:paraId="1682347F" w14:textId="5739A682" w:rsidR="00FF0D0E" w:rsidRDefault="004D6A41">
      <w:pPr>
        <w:rPr>
          <w:rStyle w:val="Emphasis"/>
          <w:i w:val="0"/>
          <w:iCs/>
          <w:szCs w:val="22"/>
        </w:rPr>
      </w:pPr>
      <w:r>
        <w:rPr>
          <w:rStyle w:val="Emphasis"/>
          <w:i w:val="0"/>
          <w:iCs/>
          <w:szCs w:val="22"/>
        </w:rPr>
        <w:t xml:space="preserve">Zohľadňujúc primárne účinky aripiprazolu na </w:t>
      </w:r>
      <w:r w:rsidR="009A67A4" w:rsidRPr="004F7CF0">
        <w:rPr>
          <w:rFonts w:asciiTheme="majorBidi" w:hAnsiTheme="majorBidi" w:cstheme="majorBidi"/>
          <w:szCs w:val="22"/>
        </w:rPr>
        <w:t>centrálny nervový systém (CNS)</w:t>
      </w:r>
      <w:r w:rsidR="009A67A4">
        <w:rPr>
          <w:rFonts w:asciiTheme="majorBidi" w:hAnsiTheme="majorBidi" w:cstheme="majorBidi"/>
          <w:szCs w:val="22"/>
        </w:rPr>
        <w:t xml:space="preserve"> </w:t>
      </w:r>
      <w:r>
        <w:rPr>
          <w:rStyle w:val="Emphasis"/>
          <w:i w:val="0"/>
          <w:iCs/>
          <w:szCs w:val="22"/>
        </w:rPr>
        <w:t>je potrebná opatrnosť pri podávaní aripiprazolu v kombinácii s alkoholom alebo inými liekmi na CNS, pretože môže dôjsť k zvýrazneniu nežiaducich reakcií, ako je sedácia (pozri časť 4.8).</w:t>
      </w:r>
    </w:p>
    <w:p w14:paraId="1C24B798" w14:textId="77777777" w:rsidR="00FF0D0E" w:rsidRDefault="00FF0D0E">
      <w:pPr>
        <w:rPr>
          <w:rStyle w:val="Emphasis"/>
          <w:i w:val="0"/>
          <w:iCs/>
          <w:szCs w:val="22"/>
        </w:rPr>
      </w:pPr>
    </w:p>
    <w:p w14:paraId="47A3F253" w14:textId="77777777" w:rsidR="00FF0D0E" w:rsidRDefault="004D6A41">
      <w:pPr>
        <w:rPr>
          <w:rStyle w:val="Emphasis"/>
          <w:i w:val="0"/>
          <w:iCs/>
          <w:szCs w:val="22"/>
        </w:rPr>
      </w:pPr>
      <w:r>
        <w:rPr>
          <w:rStyle w:val="Emphasis"/>
          <w:i w:val="0"/>
          <w:iCs/>
          <w:szCs w:val="22"/>
        </w:rPr>
        <w:t>Aripiprazol sa má opatrne používať, ak sa podáva súbežne s liekmi, u ktorých je známe, že zapríčiňujú predĺženie QT intervalu alebo elektrolytovú nerovnováhu.</w:t>
      </w:r>
    </w:p>
    <w:p w14:paraId="77942527" w14:textId="77777777" w:rsidR="00FF0D0E" w:rsidRDefault="00FF0D0E">
      <w:pPr>
        <w:rPr>
          <w:rStyle w:val="Emphasis"/>
          <w:i w:val="0"/>
          <w:iCs/>
          <w:szCs w:val="22"/>
        </w:rPr>
      </w:pPr>
    </w:p>
    <w:p w14:paraId="0962428E" w14:textId="77777777" w:rsidR="00FF0D0E" w:rsidRDefault="004D6A41">
      <w:pPr>
        <w:rPr>
          <w:rStyle w:val="Emphasis"/>
          <w:i w:val="0"/>
          <w:iCs/>
          <w:szCs w:val="22"/>
          <w:u w:val="single"/>
        </w:rPr>
      </w:pPr>
      <w:r>
        <w:rPr>
          <w:rStyle w:val="Emphasis"/>
          <w:i w:val="0"/>
          <w:iCs/>
          <w:szCs w:val="22"/>
          <w:u w:val="single"/>
        </w:rPr>
        <w:t>Potenciál iných liekov ovplyvniť aripiprazol</w:t>
      </w:r>
    </w:p>
    <w:p w14:paraId="199FFEF4" w14:textId="77777777" w:rsidR="00FF0D0E" w:rsidRDefault="00FF0D0E">
      <w:pPr>
        <w:rPr>
          <w:rStyle w:val="Emphasis"/>
          <w:i w:val="0"/>
          <w:iCs/>
          <w:szCs w:val="22"/>
        </w:rPr>
      </w:pPr>
    </w:p>
    <w:p w14:paraId="2A04A76A" w14:textId="77777777" w:rsidR="00FF0D0E" w:rsidRDefault="004D6A41">
      <w:pPr>
        <w:rPr>
          <w:rStyle w:val="Emphasis"/>
          <w:i w:val="0"/>
          <w:iCs/>
          <w:szCs w:val="22"/>
        </w:rPr>
      </w:pPr>
      <w:r>
        <w:rPr>
          <w:rStyle w:val="Emphasis"/>
          <w:iCs/>
          <w:szCs w:val="22"/>
        </w:rPr>
        <w:t>Chinidín a ďalšie silné inhibítory CYP2D6</w:t>
      </w:r>
    </w:p>
    <w:p w14:paraId="0F976002" w14:textId="77777777" w:rsidR="00FF0D0E" w:rsidRDefault="004D6A41">
      <w:pPr>
        <w:rPr>
          <w:rStyle w:val="Emphasis"/>
          <w:i w:val="0"/>
          <w:iCs/>
          <w:szCs w:val="22"/>
        </w:rPr>
      </w:pPr>
      <w:r>
        <w:rPr>
          <w:rStyle w:val="Emphasis"/>
          <w:i w:val="0"/>
          <w:iCs/>
          <w:szCs w:val="22"/>
        </w:rPr>
        <w:t>V klinickom skúšaní perorálneho aripiprazolu u zdravých jedincov silný inhibítor CYP2D6 (chinidín) zvýšil AUC aripiprazolu o 107 %, zatiaľ čo hodnota C</w:t>
      </w:r>
      <w:r>
        <w:rPr>
          <w:rStyle w:val="Emphasis"/>
          <w:i w:val="0"/>
          <w:iCs/>
          <w:szCs w:val="22"/>
          <w:vertAlign w:val="subscript"/>
        </w:rPr>
        <w:t>max</w:t>
      </w:r>
      <w:r>
        <w:rPr>
          <w:rStyle w:val="Emphasis"/>
          <w:i w:val="0"/>
          <w:iCs/>
          <w:szCs w:val="22"/>
        </w:rPr>
        <w:t xml:space="preserve"> zostala nezmenená. Hodnota AUC dehydro-aripiprazolu, aktívneho metabolitu, sa znížila o 32 % a jeho C</w:t>
      </w:r>
      <w:r>
        <w:rPr>
          <w:rStyle w:val="Emphasis"/>
          <w:i w:val="0"/>
          <w:iCs/>
          <w:szCs w:val="22"/>
          <w:vertAlign w:val="subscript"/>
        </w:rPr>
        <w:t>max</w:t>
      </w:r>
      <w:r>
        <w:rPr>
          <w:rStyle w:val="Emphasis"/>
          <w:i w:val="0"/>
          <w:iCs/>
          <w:szCs w:val="22"/>
        </w:rPr>
        <w:t xml:space="preserve"> o 47 %. U ďalších silných inhibítorov CYP2D6, ako napríklad fluoxetínu a paroxetínu, sa môžu očakávať podobné účinky a je preto potrebné podobné zníženie dávky (pozri časť 4.2).</w:t>
      </w:r>
    </w:p>
    <w:p w14:paraId="3D4ADFAE" w14:textId="77777777" w:rsidR="00FF0D0E" w:rsidRDefault="00FF0D0E">
      <w:pPr>
        <w:rPr>
          <w:rStyle w:val="Emphasis"/>
          <w:i w:val="0"/>
          <w:iCs/>
          <w:szCs w:val="22"/>
        </w:rPr>
      </w:pPr>
    </w:p>
    <w:p w14:paraId="7C73DD77" w14:textId="77777777" w:rsidR="00FF0D0E" w:rsidRDefault="004D6A41">
      <w:pPr>
        <w:rPr>
          <w:rStyle w:val="Emphasis"/>
          <w:i w:val="0"/>
          <w:iCs/>
          <w:szCs w:val="22"/>
        </w:rPr>
      </w:pPr>
      <w:r>
        <w:rPr>
          <w:rStyle w:val="Emphasis"/>
          <w:iCs/>
          <w:szCs w:val="22"/>
        </w:rPr>
        <w:t>Ketokonazol a ďalšie silné inhibítory CYP3A4</w:t>
      </w:r>
    </w:p>
    <w:p w14:paraId="04041479" w14:textId="77777777" w:rsidR="00FF0D0E" w:rsidRDefault="004D6A41">
      <w:pPr>
        <w:rPr>
          <w:rStyle w:val="Emphasis"/>
          <w:i w:val="0"/>
          <w:iCs/>
          <w:szCs w:val="22"/>
        </w:rPr>
      </w:pPr>
      <w:r>
        <w:rPr>
          <w:rStyle w:val="Emphasis"/>
          <w:i w:val="0"/>
          <w:iCs/>
          <w:szCs w:val="22"/>
        </w:rPr>
        <w:t>V klinickom skúšaní perorálneho aripiprazolu u zdravých jedincov silný inhibítor CYP3A4 (ketokonazol) zvýšil hodnotu AUC aripiprazolu o 63 % a hodnotu C</w:t>
      </w:r>
      <w:r>
        <w:rPr>
          <w:rStyle w:val="Emphasis"/>
          <w:i w:val="0"/>
          <w:iCs/>
          <w:szCs w:val="22"/>
          <w:vertAlign w:val="subscript"/>
        </w:rPr>
        <w:t>max</w:t>
      </w:r>
      <w:r>
        <w:rPr>
          <w:rStyle w:val="Emphasis"/>
          <w:i w:val="0"/>
          <w:iCs/>
          <w:szCs w:val="22"/>
        </w:rPr>
        <w:t xml:space="preserve"> o 37 %. Hodnota AUC dehydro-aripiprazolu sa zvýšila o 77 % a jeho hodnota C</w:t>
      </w:r>
      <w:r>
        <w:rPr>
          <w:rStyle w:val="Emphasis"/>
          <w:i w:val="0"/>
          <w:iCs/>
          <w:szCs w:val="22"/>
          <w:vertAlign w:val="subscript"/>
        </w:rPr>
        <w:t>max</w:t>
      </w:r>
      <w:r>
        <w:rPr>
          <w:rStyle w:val="Emphasis"/>
          <w:i w:val="0"/>
          <w:iCs/>
          <w:szCs w:val="22"/>
        </w:rPr>
        <w:t xml:space="preserve"> o 43 %. U pacientov so zníženou metabolickou aktivitou CYP2D6 môže súbežné používanie silných inhibítorov CYP3A4 spôsobiť vyššie koncentrácie aripiprazolu v plazme v porovnaní s pacientmi s nadmernou metabolickou aktivitou CYP2D6 (pozri časť 4.2). Pri zvažovaní súbežného podávania ketokonazolu alebo ďalších silných inhibítorov CYP3A4 s aripiprazolom majú potenciálne prínosy prevážiť možné riziká pre pacienta. U ďalších silných inhibítorov CYP3A4, ako napríklad itrakonazol a inhibítory HIV proteázy sa môžu očakávať podobné účinky a preto je potrebné podobné zníženie dávky (pozri časť 4.2). Po ukončení užívania inhibítora CYP2D6 alebo CYP3A4 sa má dávka aripiprazolu zvýšiť na dávku pred začatím súbežnej liečby. Ak sa spolu s aripiprazolom súbežne používajú slabé inhibítory CYP3A4 (napr. diltiazem) alebo CYP2D6 (napr. escitalopram), je možné očakávať mierny nárast koncentrácií aripiprazolu v plazme.</w:t>
      </w:r>
    </w:p>
    <w:p w14:paraId="2B920B59" w14:textId="77777777" w:rsidR="00FF0D0E" w:rsidRDefault="00FF0D0E">
      <w:pPr>
        <w:rPr>
          <w:rStyle w:val="Emphasis"/>
          <w:i w:val="0"/>
          <w:iCs/>
          <w:szCs w:val="22"/>
        </w:rPr>
      </w:pPr>
    </w:p>
    <w:p w14:paraId="1CCA2150" w14:textId="77777777" w:rsidR="00FF0D0E" w:rsidRDefault="004D6A41">
      <w:pPr>
        <w:rPr>
          <w:rStyle w:val="Emphasis"/>
          <w:i w:val="0"/>
          <w:iCs/>
          <w:szCs w:val="22"/>
        </w:rPr>
      </w:pPr>
      <w:r>
        <w:rPr>
          <w:rStyle w:val="Emphasis"/>
          <w:iCs/>
          <w:szCs w:val="22"/>
        </w:rPr>
        <w:t>Karbamazepín a ďalšie induktory CYP3A4</w:t>
      </w:r>
    </w:p>
    <w:p w14:paraId="116CB496" w14:textId="37201DC9" w:rsidR="00FF0D0E" w:rsidRDefault="004D6A41">
      <w:pPr>
        <w:rPr>
          <w:rStyle w:val="Emphasis"/>
          <w:i w:val="0"/>
          <w:iCs/>
          <w:szCs w:val="22"/>
        </w:rPr>
      </w:pPr>
      <w:r w:rsidRPr="00582273">
        <w:rPr>
          <w:bCs/>
          <w:szCs w:val="22"/>
        </w:rPr>
        <w:t>Po súbežnom podávaní karbamazepínu, silného induktora CYP3A4 a perorálneho aripiprazolu,</w:t>
      </w:r>
      <w:r>
        <w:rPr>
          <w:b/>
          <w:szCs w:val="22"/>
        </w:rPr>
        <w:t xml:space="preserve"> </w:t>
      </w:r>
      <w:r>
        <w:rPr>
          <w:rStyle w:val="Emphasis"/>
          <w:i w:val="0"/>
          <w:iCs/>
          <w:szCs w:val="22"/>
        </w:rPr>
        <w:t>pacientom trpiacich schizofréniou alebo schizoaktívnou poruchou boli geometrické priemery hodnoty C</w:t>
      </w:r>
      <w:r>
        <w:rPr>
          <w:rStyle w:val="Emphasis"/>
          <w:i w:val="0"/>
          <w:iCs/>
          <w:szCs w:val="22"/>
          <w:vertAlign w:val="subscript"/>
        </w:rPr>
        <w:t>max</w:t>
      </w:r>
      <w:r>
        <w:rPr>
          <w:rStyle w:val="Emphasis"/>
          <w:i w:val="0"/>
          <w:iCs/>
          <w:szCs w:val="22"/>
        </w:rPr>
        <w:t xml:space="preserve"> pre aripiprazol o 68 % nižšie a hodnoty AUC pre aripiprazol o 73 % nižšie v porovnaní s perorálnym podávaním samotného aripiprazolu (30 mg). Podobne u dehydro-aripiprazolu boli geometrické priemery hodnoty C</w:t>
      </w:r>
      <w:r>
        <w:rPr>
          <w:rStyle w:val="Emphasis"/>
          <w:i w:val="0"/>
          <w:iCs/>
          <w:szCs w:val="22"/>
          <w:vertAlign w:val="subscript"/>
        </w:rPr>
        <w:t>max</w:t>
      </w:r>
      <w:r>
        <w:rPr>
          <w:rStyle w:val="Emphasis"/>
          <w:i w:val="0"/>
          <w:iCs/>
          <w:szCs w:val="22"/>
        </w:rPr>
        <w:t xml:space="preserve"> po súbežnom podaní karbamazepínu nižšie o 69 % a hodnoty AUC o 71 % nižšie ako tie po samostatnej liečbe perorálnym aripiprazolom. Súbežné podávanie lieku </w:t>
      </w:r>
      <w:r>
        <w:rPr>
          <w:rStyle w:val="Emphasis"/>
          <w:i w:val="0"/>
          <w:iCs/>
          <w:szCs w:val="22"/>
          <w:u w:color="E36C0A"/>
        </w:rPr>
        <w:t>Abilify Maintena</w:t>
      </w:r>
      <w:r w:rsidR="00CC496C">
        <w:rPr>
          <w:rStyle w:val="Emphasis"/>
          <w:i w:val="0"/>
          <w:iCs/>
          <w:szCs w:val="22"/>
          <w:u w:color="E36C0A"/>
        </w:rPr>
        <w:t xml:space="preserve"> </w:t>
      </w:r>
      <w:r w:rsidR="00CC496C" w:rsidRPr="00871958">
        <w:t>400 mg/300 mg</w:t>
      </w:r>
      <w:r>
        <w:rPr>
          <w:rStyle w:val="Emphasis"/>
          <w:i w:val="0"/>
          <w:iCs/>
          <w:szCs w:val="22"/>
        </w:rPr>
        <w:t xml:space="preserve"> a ďalších induktorov CYP3A4 (ako napríklad rifampicínu, rifabutínu, fenytoínu, fenobarbitalu, primidonu, efavirenzu, nevirapínu a ľubovníka bodkovaného) môže mať podobné účinky. Súbežnému používaniu induktorov CYP3A4 s liekom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sa treba vyhnúť, pretože hladiny aripiprazolu v krvi sú znížené a môžu sa nachádzať pod účinnou hranicou.</w:t>
      </w:r>
    </w:p>
    <w:p w14:paraId="12588CA7" w14:textId="77777777" w:rsidR="00FF0D0E" w:rsidRDefault="00FF0D0E">
      <w:pPr>
        <w:rPr>
          <w:rStyle w:val="Emphasis"/>
          <w:i w:val="0"/>
          <w:iCs/>
          <w:szCs w:val="22"/>
        </w:rPr>
      </w:pPr>
    </w:p>
    <w:p w14:paraId="6A1891F2" w14:textId="77777777" w:rsidR="00FF0D0E" w:rsidRDefault="004D6A41">
      <w:pPr>
        <w:rPr>
          <w:rFonts w:eastAsia="Times New Roman"/>
          <w:i/>
          <w:szCs w:val="22"/>
        </w:rPr>
      </w:pPr>
      <w:r>
        <w:rPr>
          <w:rFonts w:eastAsia="Times New Roman"/>
          <w:i/>
          <w:szCs w:val="22"/>
        </w:rPr>
        <w:t>Serotonínový syndróm</w:t>
      </w:r>
    </w:p>
    <w:p w14:paraId="4BA3E25B" w14:textId="1FE203E4" w:rsidR="00FF0D0E" w:rsidRDefault="004D6A41">
      <w:pPr>
        <w:rPr>
          <w:rFonts w:eastAsia="Times New Roman"/>
          <w:szCs w:val="22"/>
        </w:rPr>
      </w:pPr>
      <w:r>
        <w:rPr>
          <w:rFonts w:eastAsia="Times New Roman"/>
          <w:szCs w:val="22"/>
        </w:rPr>
        <w:t xml:space="preserve">Prípady serotonínového syndrómu boli hlásené u pacientov užívajúcich aripiprazol a možné znaky a príznaky tohto stavu sa môžu vyskytnúť hlavne v prípadoch súbežného používania s inými serotonergnými liekmi, ako napríklad </w:t>
      </w:r>
      <w:r w:rsidR="009A67A4" w:rsidRPr="004F7CF0">
        <w:rPr>
          <w:rFonts w:asciiTheme="majorBidi" w:eastAsia="Times New Roman" w:hAnsiTheme="majorBidi" w:cstheme="majorBidi"/>
          <w:szCs w:val="22"/>
        </w:rPr>
        <w:t>selektívn</w:t>
      </w:r>
      <w:r w:rsidR="00596048">
        <w:rPr>
          <w:rFonts w:asciiTheme="majorBidi" w:eastAsia="Times New Roman" w:hAnsiTheme="majorBidi" w:cstheme="majorBidi"/>
          <w:szCs w:val="22"/>
        </w:rPr>
        <w:t>e</w:t>
      </w:r>
      <w:r w:rsidR="009A67A4" w:rsidRPr="004F7CF0">
        <w:rPr>
          <w:rFonts w:asciiTheme="majorBidi" w:eastAsia="Times New Roman" w:hAnsiTheme="majorBidi" w:cstheme="majorBidi"/>
          <w:szCs w:val="22"/>
        </w:rPr>
        <w:t xml:space="preserve"> inhibítor</w:t>
      </w:r>
      <w:r w:rsidR="00596048">
        <w:rPr>
          <w:rFonts w:asciiTheme="majorBidi" w:eastAsia="Times New Roman" w:hAnsiTheme="majorBidi" w:cstheme="majorBidi"/>
          <w:szCs w:val="22"/>
        </w:rPr>
        <w:t>y</w:t>
      </w:r>
      <w:r w:rsidR="009A67A4" w:rsidRPr="004F7CF0">
        <w:rPr>
          <w:rFonts w:asciiTheme="majorBidi" w:eastAsia="Times New Roman" w:hAnsiTheme="majorBidi" w:cstheme="majorBidi"/>
          <w:szCs w:val="22"/>
        </w:rPr>
        <w:t xml:space="preserve"> spätného vychytávania </w:t>
      </w:r>
      <w:r w:rsidR="009A67A4" w:rsidRPr="004F7CF0">
        <w:rPr>
          <w:rFonts w:asciiTheme="majorBidi" w:eastAsia="Times New Roman" w:hAnsiTheme="majorBidi" w:cstheme="majorBidi"/>
          <w:szCs w:val="22"/>
        </w:rPr>
        <w:lastRenderedPageBreak/>
        <w:t>serotonínu/inhibítor</w:t>
      </w:r>
      <w:r w:rsidR="00596048">
        <w:rPr>
          <w:rFonts w:asciiTheme="majorBidi" w:eastAsia="Times New Roman" w:hAnsiTheme="majorBidi" w:cstheme="majorBidi"/>
          <w:szCs w:val="22"/>
        </w:rPr>
        <w:t>y</w:t>
      </w:r>
      <w:r w:rsidR="009A67A4" w:rsidRPr="004F7CF0">
        <w:rPr>
          <w:rFonts w:asciiTheme="majorBidi" w:eastAsia="Times New Roman" w:hAnsiTheme="majorBidi" w:cstheme="majorBidi"/>
          <w:szCs w:val="22"/>
        </w:rPr>
        <w:t xml:space="preserve"> spätného vychytávania serotonínu a </w:t>
      </w:r>
      <w:r w:rsidR="00C014D8">
        <w:rPr>
          <w:rFonts w:asciiTheme="majorBidi" w:eastAsia="Times New Roman" w:hAnsiTheme="majorBidi" w:cstheme="majorBidi"/>
          <w:szCs w:val="22"/>
        </w:rPr>
        <w:t>noradrenalínu</w:t>
      </w:r>
      <w:r w:rsidR="009A67A4" w:rsidRPr="004F7CF0">
        <w:rPr>
          <w:rFonts w:asciiTheme="majorBidi" w:eastAsia="Times New Roman" w:hAnsiTheme="majorBidi" w:cstheme="majorBidi"/>
          <w:szCs w:val="22"/>
        </w:rPr>
        <w:t xml:space="preserve"> (SSRI/SNRI)</w:t>
      </w:r>
      <w:r>
        <w:rPr>
          <w:rFonts w:eastAsia="Times New Roman"/>
          <w:szCs w:val="22"/>
        </w:rPr>
        <w:t xml:space="preserve"> alebo s liekmi, u ktorých je známe, že zvyšujú koncentrácie aripiprazolu (pozri časť 4.8).</w:t>
      </w:r>
    </w:p>
    <w:p w14:paraId="692F970C" w14:textId="77777777" w:rsidR="00FF0D0E" w:rsidRDefault="00FF0D0E">
      <w:pPr>
        <w:rPr>
          <w:rStyle w:val="Emphasis"/>
          <w:i w:val="0"/>
          <w:iCs/>
          <w:szCs w:val="22"/>
        </w:rPr>
      </w:pPr>
    </w:p>
    <w:p w14:paraId="45695CAA" w14:textId="77777777" w:rsidR="009A67A4" w:rsidRPr="004F7CF0" w:rsidRDefault="009A67A4" w:rsidP="009A67A4">
      <w:pPr>
        <w:keepNext/>
        <w:ind w:left="567" w:hanging="567"/>
        <w:rPr>
          <w:rFonts w:asciiTheme="majorBidi" w:hAnsiTheme="majorBidi" w:cstheme="majorBidi"/>
          <w:b/>
          <w:szCs w:val="22"/>
        </w:rPr>
      </w:pPr>
      <w:r w:rsidRPr="004F7CF0">
        <w:rPr>
          <w:rFonts w:asciiTheme="majorBidi" w:hAnsiTheme="majorBidi" w:cstheme="majorBidi"/>
          <w:b/>
          <w:szCs w:val="22"/>
        </w:rPr>
        <w:t>4.6</w:t>
      </w:r>
      <w:r w:rsidRPr="004F7CF0">
        <w:rPr>
          <w:rFonts w:asciiTheme="majorBidi" w:hAnsiTheme="majorBidi" w:cstheme="majorBidi"/>
          <w:b/>
          <w:szCs w:val="22"/>
        </w:rPr>
        <w:tab/>
        <w:t>Fertilita, gravidita a laktácia</w:t>
      </w:r>
    </w:p>
    <w:p w14:paraId="7614CA02" w14:textId="77777777" w:rsidR="009A67A4" w:rsidRPr="004F7CF0" w:rsidRDefault="009A67A4" w:rsidP="009A67A4">
      <w:pPr>
        <w:keepNext/>
        <w:ind w:left="567" w:hanging="567"/>
        <w:rPr>
          <w:rFonts w:asciiTheme="majorBidi" w:hAnsiTheme="majorBidi" w:cstheme="majorBidi"/>
          <w:b/>
          <w:szCs w:val="22"/>
        </w:rPr>
      </w:pPr>
    </w:p>
    <w:p w14:paraId="1696B048" w14:textId="77777777" w:rsidR="009A67A4" w:rsidRPr="004F7CF0" w:rsidRDefault="009A67A4" w:rsidP="009A67A4">
      <w:pPr>
        <w:keepNext/>
        <w:ind w:left="567" w:hanging="567"/>
        <w:rPr>
          <w:rFonts w:asciiTheme="majorBidi" w:hAnsiTheme="majorBidi" w:cstheme="majorBidi"/>
          <w:bCs/>
          <w:szCs w:val="22"/>
          <w:u w:val="single"/>
        </w:rPr>
      </w:pPr>
      <w:r w:rsidRPr="004F7CF0">
        <w:rPr>
          <w:rFonts w:asciiTheme="majorBidi" w:hAnsiTheme="majorBidi" w:cstheme="majorBidi"/>
          <w:bCs/>
          <w:szCs w:val="22"/>
          <w:u w:val="single"/>
        </w:rPr>
        <w:t>Plodné ženy</w:t>
      </w:r>
    </w:p>
    <w:p w14:paraId="2DF56FE2" w14:textId="77777777" w:rsidR="009A67A4" w:rsidRPr="004F7CF0" w:rsidRDefault="009A67A4" w:rsidP="009A67A4">
      <w:pPr>
        <w:keepNext/>
        <w:ind w:left="567" w:hanging="567"/>
        <w:rPr>
          <w:rFonts w:asciiTheme="majorBidi" w:hAnsiTheme="majorBidi" w:cstheme="majorBidi"/>
          <w:bCs/>
          <w:szCs w:val="22"/>
          <w:u w:val="single"/>
        </w:rPr>
      </w:pPr>
    </w:p>
    <w:p w14:paraId="3BD1EDA5" w14:textId="77777777" w:rsidR="009A67A4" w:rsidRPr="004F7CF0" w:rsidRDefault="009A67A4" w:rsidP="009A67A4">
      <w:pPr>
        <w:keepNext/>
        <w:rPr>
          <w:rFonts w:asciiTheme="majorBidi" w:hAnsiTheme="majorBidi" w:cstheme="majorBidi"/>
          <w:bCs/>
          <w:szCs w:val="22"/>
        </w:rPr>
      </w:pPr>
      <w:r w:rsidRPr="004F7CF0">
        <w:rPr>
          <w:rFonts w:asciiTheme="majorBidi" w:hAnsiTheme="majorBidi" w:cstheme="majorBidi"/>
          <w:bCs/>
          <w:szCs w:val="22"/>
        </w:rPr>
        <w:t xml:space="preserve">Očakáva sa, že plazmatická expozícia aripiprazolu zostane po jednorazovej dávke </w:t>
      </w:r>
      <w:r>
        <w:rPr>
          <w:rFonts w:asciiTheme="majorBidi" w:hAnsiTheme="majorBidi" w:cstheme="majorBidi"/>
          <w:bCs/>
          <w:szCs w:val="22"/>
        </w:rPr>
        <w:t>Abilify Maintena</w:t>
      </w:r>
      <w:r w:rsidRPr="004F7CF0">
        <w:rPr>
          <w:rFonts w:asciiTheme="majorBidi" w:hAnsiTheme="majorBidi" w:cstheme="majorBidi"/>
          <w:bCs/>
          <w:szCs w:val="22"/>
        </w:rPr>
        <w:t xml:space="preserve"> až 34 týždňov (pozri časť 5.2). Je to potrebné zvážiť pri začatí liečby u plodných žien vzhľadom na možné budúce tehotenstvo alebo dojčenie. </w:t>
      </w:r>
      <w:r>
        <w:rPr>
          <w:rFonts w:asciiTheme="majorBidi" w:hAnsiTheme="majorBidi" w:cstheme="majorBidi"/>
          <w:bCs/>
          <w:szCs w:val="22"/>
        </w:rPr>
        <w:t>Abilify Maintena</w:t>
      </w:r>
      <w:r w:rsidRPr="004F7CF0">
        <w:rPr>
          <w:rFonts w:asciiTheme="majorBidi" w:hAnsiTheme="majorBidi" w:cstheme="majorBidi"/>
          <w:bCs/>
          <w:szCs w:val="22"/>
        </w:rPr>
        <w:t xml:space="preserve"> sa má používať u žien, ktoré plánujú otehotnieť, len ak je to jednoznačne nevyhnutné.</w:t>
      </w:r>
    </w:p>
    <w:p w14:paraId="7F96A3C9" w14:textId="77777777" w:rsidR="009A67A4" w:rsidRPr="004F7CF0" w:rsidRDefault="009A67A4" w:rsidP="009A67A4">
      <w:pPr>
        <w:keepNext/>
        <w:rPr>
          <w:rFonts w:asciiTheme="majorBidi" w:hAnsiTheme="majorBidi" w:cstheme="majorBidi"/>
          <w:szCs w:val="22"/>
        </w:rPr>
      </w:pPr>
    </w:p>
    <w:p w14:paraId="511655D9" w14:textId="77777777" w:rsidR="009A67A4" w:rsidRPr="004F7CF0" w:rsidRDefault="009A67A4" w:rsidP="009A67A4">
      <w:pPr>
        <w:keepNext/>
        <w:rPr>
          <w:rFonts w:asciiTheme="majorBidi" w:hAnsiTheme="majorBidi" w:cstheme="majorBidi"/>
          <w:szCs w:val="22"/>
        </w:rPr>
      </w:pPr>
      <w:r w:rsidRPr="004F7CF0">
        <w:rPr>
          <w:rFonts w:asciiTheme="majorBidi" w:hAnsiTheme="majorBidi" w:cstheme="majorBidi"/>
          <w:szCs w:val="22"/>
          <w:u w:val="single"/>
        </w:rPr>
        <w:t>Gravidita</w:t>
      </w:r>
    </w:p>
    <w:p w14:paraId="60E83B2C" w14:textId="77777777" w:rsidR="009A67A4" w:rsidRPr="004F7CF0" w:rsidRDefault="009A67A4" w:rsidP="009A67A4">
      <w:pPr>
        <w:keepNext/>
        <w:autoSpaceDE w:val="0"/>
        <w:autoSpaceDN w:val="0"/>
        <w:adjustRightInd w:val="0"/>
        <w:rPr>
          <w:rFonts w:asciiTheme="majorBidi" w:eastAsia="Times New Roman" w:hAnsiTheme="majorBidi" w:cstheme="majorBidi"/>
          <w:szCs w:val="22"/>
        </w:rPr>
      </w:pPr>
    </w:p>
    <w:p w14:paraId="483302EA" w14:textId="16227072" w:rsidR="009A67A4" w:rsidRPr="004F7CF0" w:rsidRDefault="009A67A4" w:rsidP="009A67A4">
      <w:pPr>
        <w:autoSpaceDE w:val="0"/>
        <w:autoSpaceDN w:val="0"/>
        <w:adjustRightInd w:val="0"/>
        <w:rPr>
          <w:rFonts w:asciiTheme="majorBidi" w:eastAsia="Times New Roman" w:hAnsiTheme="majorBidi" w:cstheme="majorBidi"/>
          <w:szCs w:val="22"/>
        </w:rPr>
      </w:pPr>
      <w:r w:rsidRPr="004F7CF0">
        <w:rPr>
          <w:rFonts w:asciiTheme="majorBidi" w:eastAsia="Times New Roman" w:hAnsiTheme="majorBidi" w:cstheme="majorBidi"/>
          <w:szCs w:val="22"/>
        </w:rPr>
        <w:t xml:space="preserve">Nie sú k dispozícii dostatočné a dobre kontrolované štúdie aripiprazolu u gravidných žien. Boli hlásené vrodené anomálie, no príčinná súvislosť s aripirazolom nebola stanovená. Štúdie na zvieratách nemohli vylúčiť možnosť vývojovej toxicity (pozri časť 5.3). Pacientky majú byť poučené, aby svojmu lekárovi oznámili, ak otehotnejú alebo ak plánujú otehotnieť počas liečby </w:t>
      </w:r>
      <w:r w:rsidRPr="004F7CF0">
        <w:rPr>
          <w:rFonts w:asciiTheme="majorBidi" w:eastAsia="Times New Roman" w:hAnsiTheme="majorBidi" w:cstheme="majorBidi"/>
          <w:szCs w:val="22"/>
          <w:u w:color="E36C0A"/>
        </w:rPr>
        <w:t>aripiprazolom</w:t>
      </w:r>
      <w:r w:rsidRPr="004F7CF0">
        <w:rPr>
          <w:rFonts w:asciiTheme="majorBidi" w:eastAsia="Times New Roman" w:hAnsiTheme="majorBidi" w:cstheme="majorBidi"/>
          <w:szCs w:val="22"/>
        </w:rPr>
        <w:t>.</w:t>
      </w:r>
    </w:p>
    <w:p w14:paraId="6803B57B" w14:textId="77777777" w:rsidR="009A67A4" w:rsidRPr="004F7CF0" w:rsidRDefault="009A67A4" w:rsidP="009A67A4">
      <w:pPr>
        <w:autoSpaceDE w:val="0"/>
        <w:autoSpaceDN w:val="0"/>
        <w:adjustRightInd w:val="0"/>
        <w:rPr>
          <w:rFonts w:asciiTheme="majorBidi" w:eastAsia="Times New Roman" w:hAnsiTheme="majorBidi" w:cstheme="majorBidi"/>
          <w:szCs w:val="22"/>
        </w:rPr>
      </w:pPr>
    </w:p>
    <w:p w14:paraId="71560DCA" w14:textId="77777777" w:rsidR="009A67A4" w:rsidRPr="004F7CF0" w:rsidRDefault="009A67A4" w:rsidP="009A67A4">
      <w:pPr>
        <w:autoSpaceDE w:val="0"/>
        <w:autoSpaceDN w:val="0"/>
        <w:adjustRightInd w:val="0"/>
        <w:rPr>
          <w:rFonts w:asciiTheme="majorBidi" w:eastAsia="Times New Roman" w:hAnsiTheme="majorBidi" w:cstheme="majorBidi"/>
          <w:szCs w:val="22"/>
        </w:rPr>
      </w:pPr>
      <w:r w:rsidRPr="004F7CF0">
        <w:rPr>
          <w:rFonts w:asciiTheme="majorBidi" w:eastAsia="Times New Roman" w:hAnsiTheme="majorBidi" w:cstheme="majorBidi"/>
          <w:szCs w:val="22"/>
        </w:rPr>
        <w:t xml:space="preserve">Lekári si musia byť vedomí dlhotrvajúceho účinku lieku </w:t>
      </w:r>
      <w:r>
        <w:rPr>
          <w:rFonts w:asciiTheme="majorBidi" w:eastAsia="Times New Roman" w:hAnsiTheme="majorBidi" w:cstheme="majorBidi"/>
          <w:szCs w:val="22"/>
        </w:rPr>
        <w:t>Abilify Maintena</w:t>
      </w:r>
      <w:r w:rsidRPr="004F7CF0">
        <w:rPr>
          <w:rFonts w:asciiTheme="majorBidi" w:eastAsia="Times New Roman" w:hAnsiTheme="majorBidi" w:cstheme="majorBidi"/>
          <w:szCs w:val="22"/>
        </w:rPr>
        <w:t>. Aripiprazol bol detegovaný v plazme dospelých pacientov až 34 týždňov po podaní jednorazovej dávky suspenzie s predĺženým uvoľňovaním.</w:t>
      </w:r>
    </w:p>
    <w:p w14:paraId="0D5C03FC" w14:textId="77777777" w:rsidR="009A67A4" w:rsidRPr="004F7CF0" w:rsidRDefault="009A67A4" w:rsidP="009A67A4">
      <w:pPr>
        <w:autoSpaceDE w:val="0"/>
        <w:autoSpaceDN w:val="0"/>
        <w:adjustRightInd w:val="0"/>
        <w:rPr>
          <w:rFonts w:asciiTheme="majorBidi" w:eastAsia="Times New Roman" w:hAnsiTheme="majorBidi" w:cstheme="majorBidi"/>
          <w:szCs w:val="22"/>
        </w:rPr>
      </w:pPr>
    </w:p>
    <w:p w14:paraId="1E1188EE" w14:textId="77777777" w:rsidR="009A67A4" w:rsidRPr="004F7CF0" w:rsidRDefault="009A67A4" w:rsidP="009A67A4">
      <w:pPr>
        <w:rPr>
          <w:rFonts w:asciiTheme="majorBidi" w:eastAsia="Times New Roman" w:hAnsiTheme="majorBidi" w:cstheme="majorBidi"/>
          <w:szCs w:val="22"/>
        </w:rPr>
      </w:pPr>
      <w:r w:rsidRPr="004F7CF0">
        <w:rPr>
          <w:rFonts w:asciiTheme="majorBidi" w:eastAsia="Times New Roman" w:hAnsiTheme="majorBidi" w:cstheme="majorBidi"/>
          <w:szCs w:val="22"/>
        </w:rPr>
        <w:t>Novorodenci vystavení antipsychotikám (vrátane aripiprazolu) v treťom trimestri tehotenstva sú vystavení riziku výskytu nežiaducich reakcií vrátane extrapyramídových a/alebo abstinenčných príznakov, ktoré sa môžu líšiť závažnosťou a trvaním po pôrode. Boli hlásené prípady agitovanosti, hypertónie, hypotónie, trasu, ospalosti, dýchacích ťažkostí alebo porúch kŕmenia. V dôsledku toho majú byť novorodenci starostlivo sledovaní(pozri časť 4.8).</w:t>
      </w:r>
    </w:p>
    <w:p w14:paraId="21BED6A6" w14:textId="77777777" w:rsidR="009A67A4" w:rsidRPr="004F7CF0" w:rsidRDefault="009A67A4" w:rsidP="009A67A4">
      <w:pPr>
        <w:rPr>
          <w:rFonts w:asciiTheme="majorBidi" w:eastAsia="Times New Roman" w:hAnsiTheme="majorBidi" w:cstheme="majorBidi"/>
          <w:szCs w:val="22"/>
        </w:rPr>
      </w:pPr>
    </w:p>
    <w:p w14:paraId="313D5D05" w14:textId="77777777" w:rsidR="009A67A4" w:rsidRPr="004F7CF0" w:rsidRDefault="009A67A4" w:rsidP="009A67A4">
      <w:pPr>
        <w:rPr>
          <w:rFonts w:asciiTheme="majorBidi" w:eastAsia="Times New Roman" w:hAnsiTheme="majorBidi" w:cstheme="majorBidi"/>
          <w:szCs w:val="22"/>
        </w:rPr>
      </w:pPr>
      <w:r w:rsidRPr="004F7CF0">
        <w:rPr>
          <w:rFonts w:asciiTheme="majorBidi" w:eastAsia="Times New Roman" w:hAnsiTheme="majorBidi" w:cstheme="majorBidi"/>
          <w:szCs w:val="22"/>
        </w:rPr>
        <w:t xml:space="preserve">Vystavenie matky lieku </w:t>
      </w:r>
      <w:r>
        <w:rPr>
          <w:rFonts w:asciiTheme="majorBidi" w:eastAsia="Times New Roman" w:hAnsiTheme="majorBidi" w:cstheme="majorBidi"/>
          <w:szCs w:val="22"/>
        </w:rPr>
        <w:t>Abilify Maintena</w:t>
      </w:r>
      <w:r w:rsidRPr="004F7CF0">
        <w:rPr>
          <w:rFonts w:asciiTheme="majorBidi" w:eastAsia="Times New Roman" w:hAnsiTheme="majorBidi" w:cstheme="majorBidi"/>
          <w:szCs w:val="22"/>
        </w:rPr>
        <w:t xml:space="preserve"> pred a počas tehotenstva môže viesť k nežiaducim reakciám u novorodenca. </w:t>
      </w:r>
      <w:r>
        <w:rPr>
          <w:rFonts w:asciiTheme="majorBidi" w:hAnsiTheme="majorBidi" w:cstheme="majorBidi"/>
          <w:bCs/>
          <w:szCs w:val="22"/>
        </w:rPr>
        <w:t>Abilify Maintena</w:t>
      </w:r>
      <w:r w:rsidRPr="004F7CF0">
        <w:rPr>
          <w:rFonts w:asciiTheme="majorBidi" w:hAnsiTheme="majorBidi" w:cstheme="majorBidi"/>
          <w:bCs/>
          <w:szCs w:val="22"/>
        </w:rPr>
        <w:t xml:space="preserve"> sa nemá používať počas tehotenstva, pokiaľ to nie je jednoznačne nevyhnutné.</w:t>
      </w:r>
    </w:p>
    <w:p w14:paraId="1A2663EF" w14:textId="77777777" w:rsidR="009A67A4" w:rsidRPr="004F7CF0" w:rsidRDefault="009A67A4" w:rsidP="009A67A4">
      <w:pPr>
        <w:rPr>
          <w:rFonts w:asciiTheme="majorBidi" w:eastAsia="Times New Roman" w:hAnsiTheme="majorBidi" w:cstheme="majorBidi"/>
          <w:szCs w:val="22"/>
        </w:rPr>
      </w:pPr>
    </w:p>
    <w:p w14:paraId="4DD47681" w14:textId="77777777" w:rsidR="009A67A4" w:rsidRPr="004F7CF0" w:rsidRDefault="009A67A4" w:rsidP="009A67A4">
      <w:pPr>
        <w:rPr>
          <w:rFonts w:asciiTheme="majorBidi" w:hAnsiTheme="majorBidi" w:cstheme="majorBidi"/>
          <w:szCs w:val="22"/>
          <w:u w:val="single"/>
        </w:rPr>
      </w:pPr>
      <w:r w:rsidRPr="004F7CF0">
        <w:rPr>
          <w:rFonts w:asciiTheme="majorBidi" w:hAnsiTheme="majorBidi" w:cstheme="majorBidi"/>
          <w:szCs w:val="22"/>
          <w:u w:val="single"/>
        </w:rPr>
        <w:t>Dojčenie</w:t>
      </w:r>
    </w:p>
    <w:p w14:paraId="6AD312EB" w14:textId="77777777" w:rsidR="009A67A4" w:rsidRPr="004F7CF0" w:rsidRDefault="009A67A4" w:rsidP="009A67A4">
      <w:pPr>
        <w:rPr>
          <w:rFonts w:asciiTheme="majorBidi" w:hAnsiTheme="majorBidi" w:cstheme="majorBidi"/>
          <w:szCs w:val="22"/>
        </w:rPr>
      </w:pPr>
    </w:p>
    <w:p w14:paraId="450ABF34" w14:textId="752A24AC" w:rsidR="009A67A4" w:rsidRPr="004F7CF0" w:rsidRDefault="009A67A4" w:rsidP="009A67A4">
      <w:pPr>
        <w:rPr>
          <w:rFonts w:asciiTheme="majorBidi" w:hAnsiTheme="majorBidi" w:cstheme="majorBidi"/>
          <w:szCs w:val="22"/>
        </w:rPr>
      </w:pPr>
      <w:r w:rsidRPr="004F7CF0">
        <w:rPr>
          <w:rFonts w:asciiTheme="majorBidi" w:hAnsiTheme="majorBidi" w:cstheme="majorBidi"/>
          <w:szCs w:val="22"/>
        </w:rPr>
        <w:t>Aripiprazol/</w:t>
      </w:r>
      <w:r w:rsidRPr="004F7CF0">
        <w:rPr>
          <w:rFonts w:asciiTheme="majorBidi" w:eastAsia="SimSun" w:hAnsiTheme="majorBidi" w:cstheme="majorBidi"/>
          <w:color w:val="000000"/>
          <w:szCs w:val="22"/>
        </w:rPr>
        <w:t xml:space="preserve">metabolity sa vylučujú do </w:t>
      </w:r>
      <w:r w:rsidR="00B7382E">
        <w:rPr>
          <w:rFonts w:asciiTheme="majorBidi" w:eastAsia="SimSun" w:hAnsiTheme="majorBidi" w:cstheme="majorBidi"/>
          <w:color w:val="000000"/>
          <w:szCs w:val="22"/>
        </w:rPr>
        <w:t>materského</w:t>
      </w:r>
      <w:r w:rsidRPr="004F7CF0">
        <w:rPr>
          <w:rFonts w:asciiTheme="majorBidi" w:eastAsia="SimSun" w:hAnsiTheme="majorBidi" w:cstheme="majorBidi"/>
          <w:color w:val="000000"/>
          <w:szCs w:val="22"/>
        </w:rPr>
        <w:t xml:space="preserve"> mlieka v takom rozsahu, že účinok u dojčených </w:t>
      </w:r>
      <w:r w:rsidR="00B7382E">
        <w:rPr>
          <w:rFonts w:asciiTheme="majorBidi" w:eastAsia="SimSun" w:hAnsiTheme="majorBidi" w:cstheme="majorBidi"/>
          <w:color w:val="000000"/>
          <w:szCs w:val="22"/>
        </w:rPr>
        <w:t>det</w:t>
      </w:r>
      <w:r w:rsidR="00D92694">
        <w:rPr>
          <w:rFonts w:asciiTheme="majorBidi" w:eastAsia="SimSun" w:hAnsiTheme="majorBidi" w:cstheme="majorBidi"/>
          <w:color w:val="000000"/>
          <w:szCs w:val="22"/>
        </w:rPr>
        <w:t>í</w:t>
      </w:r>
      <w:r w:rsidRPr="004F7CF0">
        <w:rPr>
          <w:rFonts w:asciiTheme="majorBidi" w:eastAsia="SimSun" w:hAnsiTheme="majorBidi" w:cstheme="majorBidi"/>
          <w:color w:val="000000"/>
          <w:szCs w:val="22"/>
        </w:rPr>
        <w:t xml:space="preserve"> je pravdepodobný, ak sa </w:t>
      </w:r>
      <w:r>
        <w:rPr>
          <w:rFonts w:asciiTheme="majorBidi" w:eastAsia="SimSun" w:hAnsiTheme="majorBidi" w:cstheme="majorBidi"/>
          <w:color w:val="000000"/>
          <w:szCs w:val="22"/>
        </w:rPr>
        <w:t>Abilify Maintena</w:t>
      </w:r>
      <w:r w:rsidRPr="004F7CF0">
        <w:rPr>
          <w:rFonts w:asciiTheme="majorBidi" w:eastAsia="SimSun" w:hAnsiTheme="majorBidi" w:cstheme="majorBidi"/>
          <w:color w:val="000000"/>
          <w:szCs w:val="22"/>
        </w:rPr>
        <w:t xml:space="preserve"> podáva dojčiacim ženám. Keďže sa očakáva, že jedna dávka </w:t>
      </w:r>
      <w:r>
        <w:rPr>
          <w:rFonts w:asciiTheme="majorBidi" w:eastAsia="SimSun" w:hAnsiTheme="majorBidi" w:cstheme="majorBidi"/>
          <w:color w:val="000000"/>
          <w:szCs w:val="22"/>
        </w:rPr>
        <w:t>Abilify Maintena</w:t>
      </w:r>
      <w:r w:rsidRPr="004F7CF0">
        <w:rPr>
          <w:rFonts w:asciiTheme="majorBidi" w:eastAsia="SimSun" w:hAnsiTheme="majorBidi" w:cstheme="majorBidi"/>
          <w:color w:val="000000"/>
          <w:szCs w:val="22"/>
        </w:rPr>
        <w:t xml:space="preserve"> zostane v plazme až 34 týždňov (pozri časť 5.2), dojčené deti môžu byť ohrozené dokonca aj podaním </w:t>
      </w:r>
      <w:r>
        <w:rPr>
          <w:rFonts w:asciiTheme="majorBidi" w:eastAsia="SimSun" w:hAnsiTheme="majorBidi" w:cstheme="majorBidi"/>
          <w:color w:val="000000"/>
          <w:szCs w:val="22"/>
        </w:rPr>
        <w:t>Abilify Maintena</w:t>
      </w:r>
      <w:r w:rsidRPr="004F7CF0">
        <w:rPr>
          <w:rFonts w:asciiTheme="majorBidi" w:eastAsia="SimSun" w:hAnsiTheme="majorBidi" w:cstheme="majorBidi"/>
          <w:color w:val="000000"/>
          <w:szCs w:val="22"/>
        </w:rPr>
        <w:t xml:space="preserve"> dlho pred dojčením. Pacientky, ktoré sa v súčasnosti liečia alebo boli v posledných 34 týždňoch liečené liekom </w:t>
      </w:r>
      <w:r>
        <w:rPr>
          <w:rFonts w:asciiTheme="majorBidi" w:eastAsia="SimSun" w:hAnsiTheme="majorBidi" w:cstheme="majorBidi"/>
          <w:color w:val="000000"/>
          <w:szCs w:val="22"/>
        </w:rPr>
        <w:t>Abilify Maintena</w:t>
      </w:r>
      <w:r w:rsidRPr="004F7CF0">
        <w:rPr>
          <w:rFonts w:asciiTheme="majorBidi" w:eastAsia="SimSun" w:hAnsiTheme="majorBidi" w:cstheme="majorBidi"/>
          <w:color w:val="000000"/>
          <w:szCs w:val="22"/>
        </w:rPr>
        <w:t>, nemajú dojčiť.</w:t>
      </w:r>
    </w:p>
    <w:p w14:paraId="4855FBD1" w14:textId="77777777" w:rsidR="009A67A4" w:rsidRPr="004F7CF0" w:rsidRDefault="009A67A4" w:rsidP="009A67A4">
      <w:pPr>
        <w:rPr>
          <w:rFonts w:asciiTheme="majorBidi" w:hAnsiTheme="majorBidi" w:cstheme="majorBidi"/>
          <w:szCs w:val="22"/>
        </w:rPr>
      </w:pPr>
    </w:p>
    <w:p w14:paraId="25AA572C" w14:textId="77777777" w:rsidR="009A67A4" w:rsidRPr="004F7CF0" w:rsidRDefault="009A67A4" w:rsidP="009A67A4">
      <w:pPr>
        <w:keepNext/>
        <w:rPr>
          <w:rFonts w:asciiTheme="majorBidi" w:hAnsiTheme="majorBidi" w:cstheme="majorBidi"/>
          <w:szCs w:val="22"/>
        </w:rPr>
      </w:pPr>
      <w:r w:rsidRPr="004F7CF0">
        <w:rPr>
          <w:rFonts w:asciiTheme="majorBidi" w:hAnsiTheme="majorBidi" w:cstheme="majorBidi"/>
          <w:szCs w:val="22"/>
          <w:u w:val="single"/>
        </w:rPr>
        <w:t>Fertilita</w:t>
      </w:r>
    </w:p>
    <w:p w14:paraId="12DEE916" w14:textId="77777777" w:rsidR="009A67A4" w:rsidRPr="004F7CF0" w:rsidRDefault="009A67A4" w:rsidP="009A67A4">
      <w:pPr>
        <w:keepNext/>
        <w:rPr>
          <w:rFonts w:asciiTheme="majorBidi" w:hAnsiTheme="majorBidi" w:cstheme="majorBidi"/>
          <w:szCs w:val="22"/>
        </w:rPr>
      </w:pPr>
    </w:p>
    <w:p w14:paraId="0CA0AA04" w14:textId="77777777" w:rsidR="009A67A4" w:rsidRPr="004F7CF0" w:rsidRDefault="009A67A4" w:rsidP="009A67A4">
      <w:pPr>
        <w:rPr>
          <w:rFonts w:asciiTheme="majorBidi" w:hAnsiTheme="majorBidi" w:cstheme="majorBidi"/>
          <w:szCs w:val="22"/>
        </w:rPr>
      </w:pPr>
      <w:r w:rsidRPr="004F7CF0">
        <w:rPr>
          <w:rFonts w:asciiTheme="majorBidi" w:hAnsiTheme="majorBidi" w:cstheme="majorBidi"/>
          <w:szCs w:val="22"/>
        </w:rPr>
        <w:t>Na základe údajov zo štúdií reprodukčnej toxicity aripiprazol nemal negatívny vplyv na fertilitu.</w:t>
      </w:r>
    </w:p>
    <w:p w14:paraId="0AA717B3" w14:textId="77777777" w:rsidR="009A67A4" w:rsidRPr="004F7CF0" w:rsidRDefault="009A67A4" w:rsidP="009A67A4">
      <w:pPr>
        <w:rPr>
          <w:rFonts w:asciiTheme="majorBidi" w:hAnsiTheme="majorBidi" w:cstheme="majorBidi"/>
          <w:szCs w:val="22"/>
        </w:rPr>
      </w:pPr>
    </w:p>
    <w:p w14:paraId="3B20565A" w14:textId="77777777" w:rsidR="00FF0D0E" w:rsidRDefault="004D6A41">
      <w:pPr>
        <w:ind w:left="567" w:hanging="567"/>
        <w:rPr>
          <w:rStyle w:val="Emphasis"/>
          <w:i w:val="0"/>
          <w:iCs/>
          <w:szCs w:val="22"/>
        </w:rPr>
      </w:pPr>
      <w:r>
        <w:rPr>
          <w:rStyle w:val="Emphasis"/>
          <w:b/>
          <w:i w:val="0"/>
          <w:iCs/>
          <w:szCs w:val="22"/>
        </w:rPr>
        <w:t>4.7</w:t>
      </w:r>
      <w:r>
        <w:rPr>
          <w:rStyle w:val="Emphasis"/>
          <w:b/>
          <w:i w:val="0"/>
          <w:iCs/>
          <w:szCs w:val="22"/>
        </w:rPr>
        <w:tab/>
        <w:t>Ovplyvnenie schopnosti viesť vozidlá a obsluhovať stroje</w:t>
      </w:r>
    </w:p>
    <w:p w14:paraId="629D8519" w14:textId="77777777" w:rsidR="00FF0D0E" w:rsidRDefault="00FF0D0E">
      <w:pPr>
        <w:rPr>
          <w:rStyle w:val="Emphasis"/>
          <w:i w:val="0"/>
          <w:iCs/>
          <w:szCs w:val="22"/>
        </w:rPr>
      </w:pPr>
    </w:p>
    <w:p w14:paraId="5007F815" w14:textId="77777777" w:rsidR="00FF0D0E" w:rsidRDefault="004D6A41">
      <w:pPr>
        <w:rPr>
          <w:rFonts w:eastAsia="Times New Roman"/>
          <w:szCs w:val="22"/>
        </w:rPr>
      </w:pPr>
      <w:r>
        <w:rPr>
          <w:rStyle w:val="Emphasis"/>
          <w:i w:val="0"/>
          <w:iCs/>
          <w:szCs w:val="22"/>
        </w:rPr>
        <w:t xml:space="preserve">Aripiprazol </w:t>
      </w:r>
      <w:r>
        <w:rPr>
          <w:rFonts w:eastAsia="Times New Roman"/>
          <w:szCs w:val="22"/>
        </w:rPr>
        <w:t>má malý alebo mierny vplyv na schopnosť viesť vozidlá a obsluhovať stroje z dôvodu možného účinku na nervový systém a zrak, ako je napríklad sedácia, somnolencia, synkopa, rozmazané videnie, diplopia (pozri časť 4.8).</w:t>
      </w:r>
    </w:p>
    <w:p w14:paraId="5CC51BF6" w14:textId="77777777" w:rsidR="00FF0D0E" w:rsidRDefault="00FF0D0E">
      <w:pPr>
        <w:rPr>
          <w:rStyle w:val="Emphasis"/>
          <w:i w:val="0"/>
          <w:iCs/>
          <w:szCs w:val="22"/>
        </w:rPr>
      </w:pPr>
    </w:p>
    <w:p w14:paraId="10CEA082" w14:textId="77777777" w:rsidR="00FF0D0E" w:rsidRDefault="004D6A41">
      <w:pPr>
        <w:keepNext/>
        <w:ind w:left="567" w:hanging="567"/>
        <w:rPr>
          <w:rStyle w:val="Emphasis"/>
          <w:i w:val="0"/>
          <w:iCs/>
          <w:szCs w:val="22"/>
        </w:rPr>
      </w:pPr>
      <w:r>
        <w:rPr>
          <w:rStyle w:val="Emphasis"/>
          <w:b/>
          <w:i w:val="0"/>
          <w:iCs/>
          <w:szCs w:val="22"/>
        </w:rPr>
        <w:lastRenderedPageBreak/>
        <w:t>4.8</w:t>
      </w:r>
      <w:r>
        <w:rPr>
          <w:rStyle w:val="Emphasis"/>
          <w:b/>
          <w:i w:val="0"/>
          <w:iCs/>
          <w:szCs w:val="22"/>
        </w:rPr>
        <w:tab/>
        <w:t>Nežiaduce účinky</w:t>
      </w:r>
    </w:p>
    <w:p w14:paraId="61F06388" w14:textId="77777777" w:rsidR="00FF0D0E" w:rsidRDefault="00FF0D0E">
      <w:pPr>
        <w:keepNext/>
        <w:rPr>
          <w:rStyle w:val="Emphasis"/>
          <w:i w:val="0"/>
          <w:iCs/>
          <w:szCs w:val="22"/>
        </w:rPr>
      </w:pPr>
    </w:p>
    <w:p w14:paraId="5E273D1C" w14:textId="77777777" w:rsidR="00FF0D0E" w:rsidRDefault="004D6A41">
      <w:pPr>
        <w:keepNext/>
        <w:rPr>
          <w:rStyle w:val="Emphasis"/>
          <w:i w:val="0"/>
          <w:iCs/>
          <w:szCs w:val="22"/>
        </w:rPr>
      </w:pPr>
      <w:r>
        <w:rPr>
          <w:rStyle w:val="Emphasis"/>
          <w:i w:val="0"/>
          <w:iCs/>
          <w:szCs w:val="22"/>
          <w:u w:val="single"/>
        </w:rPr>
        <w:t>Súhrn bezpečnostného profilu</w:t>
      </w:r>
    </w:p>
    <w:p w14:paraId="08011A66" w14:textId="77777777" w:rsidR="009A67A4" w:rsidRDefault="009A67A4" w:rsidP="009A67A4">
      <w:pPr>
        <w:keepNext/>
        <w:rPr>
          <w:rStyle w:val="Emphasis"/>
          <w:i w:val="0"/>
          <w:iCs/>
          <w:szCs w:val="22"/>
        </w:rPr>
      </w:pPr>
    </w:p>
    <w:p w14:paraId="226039CF" w14:textId="7E8679F1" w:rsidR="00FF0D0E" w:rsidRDefault="004D6A41">
      <w:pPr>
        <w:rPr>
          <w:rStyle w:val="Emphasis"/>
          <w:i w:val="0"/>
          <w:iCs/>
          <w:szCs w:val="22"/>
        </w:rPr>
      </w:pPr>
      <w:r>
        <w:rPr>
          <w:rStyle w:val="Emphasis"/>
          <w:i w:val="0"/>
          <w:iCs/>
          <w:szCs w:val="22"/>
        </w:rPr>
        <w:t xml:space="preserve">Najčastejšie pozorované nežiaduce účinky lieku (ADR) hlásené u ≥ 5 % pacientov v dvoch dvojito zaslepených dlhodobých skúšaniach s liekom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boli prírastok telesnej hmotnosti (9,0 %), akatízia (7,9 %), insomnia (5,8 %) a bolesť v mieste vpichu injekcie (5,1 %).</w:t>
      </w:r>
    </w:p>
    <w:p w14:paraId="60967D7C" w14:textId="77777777" w:rsidR="00FF0D0E" w:rsidRDefault="00FF0D0E">
      <w:pPr>
        <w:rPr>
          <w:rStyle w:val="Emphasis"/>
          <w:i w:val="0"/>
          <w:iCs/>
          <w:szCs w:val="22"/>
          <w:u w:val="single"/>
        </w:rPr>
      </w:pPr>
    </w:p>
    <w:p w14:paraId="0858DC3C" w14:textId="77777777" w:rsidR="00FF0D0E" w:rsidRDefault="004D6A41" w:rsidP="009A67A4">
      <w:pPr>
        <w:keepNext/>
        <w:rPr>
          <w:rStyle w:val="Emphasis"/>
          <w:i w:val="0"/>
          <w:iCs/>
          <w:szCs w:val="22"/>
        </w:rPr>
      </w:pPr>
      <w:r>
        <w:rPr>
          <w:rStyle w:val="Emphasis"/>
          <w:i w:val="0"/>
          <w:iCs/>
          <w:szCs w:val="22"/>
          <w:u w:val="single"/>
        </w:rPr>
        <w:t>Tabuľkový zoznam nežiaducich účinkov</w:t>
      </w:r>
    </w:p>
    <w:p w14:paraId="5ED3BFB9" w14:textId="77777777" w:rsidR="009A67A4" w:rsidRDefault="009A67A4" w:rsidP="009A67A4">
      <w:pPr>
        <w:keepNext/>
        <w:autoSpaceDE w:val="0"/>
        <w:autoSpaceDN w:val="0"/>
        <w:adjustRightInd w:val="0"/>
        <w:rPr>
          <w:szCs w:val="22"/>
        </w:rPr>
      </w:pPr>
    </w:p>
    <w:p w14:paraId="5405A9A3" w14:textId="5DBE0BB3" w:rsidR="00FF0D0E" w:rsidRDefault="004D6A41">
      <w:pPr>
        <w:autoSpaceDE w:val="0"/>
        <w:autoSpaceDN w:val="0"/>
        <w:adjustRightInd w:val="0"/>
        <w:rPr>
          <w:szCs w:val="22"/>
        </w:rPr>
      </w:pPr>
      <w:r>
        <w:rPr>
          <w:szCs w:val="22"/>
        </w:rPr>
        <w:t>Výskyt ADR spojených s liečbou aripiprazolom je uvedený v tabuľke nižšie. Tabuľka vychádza z nežiaducich účinkov hlásených počas klinických skúšaní a/alebo po uvedení na trh.</w:t>
      </w:r>
    </w:p>
    <w:p w14:paraId="7849A2C2" w14:textId="77777777" w:rsidR="00FF0D0E" w:rsidRDefault="00FF0D0E">
      <w:pPr>
        <w:autoSpaceDE w:val="0"/>
        <w:autoSpaceDN w:val="0"/>
        <w:adjustRightInd w:val="0"/>
        <w:rPr>
          <w:szCs w:val="22"/>
        </w:rPr>
      </w:pPr>
    </w:p>
    <w:p w14:paraId="009D7FDA" w14:textId="6CCDDD62" w:rsidR="000C3833" w:rsidRPr="004F7CF0" w:rsidRDefault="000C3833" w:rsidP="000C3833">
      <w:pPr>
        <w:autoSpaceDE w:val="0"/>
        <w:autoSpaceDN w:val="0"/>
        <w:adjustRightInd w:val="0"/>
        <w:rPr>
          <w:rFonts w:asciiTheme="majorBidi" w:hAnsiTheme="majorBidi" w:cstheme="majorBidi"/>
          <w:szCs w:val="22"/>
        </w:rPr>
      </w:pPr>
      <w:r w:rsidRPr="004F7CF0">
        <w:rPr>
          <w:rFonts w:asciiTheme="majorBidi" w:hAnsiTheme="majorBidi" w:cstheme="majorBidi"/>
          <w:szCs w:val="22"/>
        </w:rPr>
        <w:t xml:space="preserve">Všetky </w:t>
      </w:r>
      <w:r>
        <w:rPr>
          <w:rFonts w:asciiTheme="majorBidi" w:hAnsiTheme="majorBidi" w:cstheme="majorBidi"/>
          <w:szCs w:val="22"/>
        </w:rPr>
        <w:t>ADR</w:t>
      </w:r>
      <w:r w:rsidR="009A61C0">
        <w:rPr>
          <w:rFonts w:asciiTheme="majorBidi" w:hAnsiTheme="majorBidi" w:cstheme="majorBidi"/>
          <w:szCs w:val="22"/>
        </w:rPr>
        <w:t xml:space="preserve"> </w:t>
      </w:r>
      <w:r w:rsidRPr="004F7CF0">
        <w:rPr>
          <w:rFonts w:asciiTheme="majorBidi" w:hAnsiTheme="majorBidi" w:cstheme="majorBidi"/>
          <w:szCs w:val="22"/>
        </w:rPr>
        <w:t>sú zoradené podľa triedy orgánových systémov a frekvencie: veľmi časté (≥ 1/10), časté (≥ 1/100 až &lt; 1/10), menej časté (≥ 1/1 000 až &lt; 1/100), zriedkavé (≥ 1/10 000 až &lt; 1/1 000), veľmi zriedkavé (&lt; 1/10 000) a neznáme (z dostupných údajov). Pri každej frekvencii výskytu sú nežiaduce reakcie zoradené podľa klesajúcej závažnosti.</w:t>
      </w:r>
    </w:p>
    <w:p w14:paraId="6609AF92" w14:textId="77777777" w:rsidR="00FF0D0E" w:rsidRDefault="00FF0D0E">
      <w:pPr>
        <w:autoSpaceDE w:val="0"/>
        <w:autoSpaceDN w:val="0"/>
        <w:adjustRightInd w:val="0"/>
        <w:rPr>
          <w:szCs w:val="22"/>
        </w:rPr>
      </w:pPr>
    </w:p>
    <w:p w14:paraId="1CA16E79" w14:textId="2D20921A" w:rsidR="00FF0D0E" w:rsidRDefault="00231228">
      <w:pPr>
        <w:autoSpaceDE w:val="0"/>
        <w:autoSpaceDN w:val="0"/>
        <w:adjustRightInd w:val="0"/>
        <w:rPr>
          <w:szCs w:val="22"/>
        </w:rPr>
      </w:pPr>
      <w:r>
        <w:rPr>
          <w:szCs w:val="22"/>
        </w:rPr>
        <w:t xml:space="preserve">ADR uvedené s frekvenciou „neznáme“ boli hlásené </w:t>
      </w:r>
      <w:r w:rsidR="00B53DCD">
        <w:rPr>
          <w:szCs w:val="22"/>
        </w:rPr>
        <w:t xml:space="preserve">počas používania lieku </w:t>
      </w:r>
      <w:r w:rsidR="004D6A41">
        <w:rPr>
          <w:szCs w:val="22"/>
        </w:rPr>
        <w:t>po uvedení na trh</w:t>
      </w:r>
      <w:r>
        <w:rPr>
          <w:szCs w:val="22"/>
        </w:rPr>
        <w:t>.</w:t>
      </w:r>
    </w:p>
    <w:p w14:paraId="7817EA26" w14:textId="77777777" w:rsidR="00FF0D0E" w:rsidRDefault="00FF0D0E">
      <w:pPr>
        <w:autoSpaceDE w:val="0"/>
        <w:autoSpaceDN w:val="0"/>
        <w:adjustRightInd w:val="0"/>
        <w:rPr>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674"/>
        <w:gridCol w:w="2787"/>
        <w:gridCol w:w="3065"/>
      </w:tblGrid>
      <w:tr w:rsidR="00FF0D0E" w14:paraId="6D01F67B" w14:textId="77777777">
        <w:trPr>
          <w:cantSplit/>
          <w:tblHeader/>
        </w:trPr>
        <w:tc>
          <w:tcPr>
            <w:tcW w:w="1560" w:type="dxa"/>
          </w:tcPr>
          <w:p w14:paraId="487EBDF9" w14:textId="77777777" w:rsidR="00FF0D0E" w:rsidRDefault="00FF0D0E">
            <w:pPr>
              <w:keepNext/>
              <w:autoSpaceDE w:val="0"/>
              <w:autoSpaceDN w:val="0"/>
              <w:adjustRightInd w:val="0"/>
              <w:rPr>
                <w:szCs w:val="22"/>
              </w:rPr>
            </w:pPr>
          </w:p>
        </w:tc>
        <w:tc>
          <w:tcPr>
            <w:tcW w:w="1701" w:type="dxa"/>
          </w:tcPr>
          <w:p w14:paraId="414AD133" w14:textId="77777777" w:rsidR="00FF0D0E" w:rsidRDefault="004D6A41">
            <w:pPr>
              <w:keepNext/>
              <w:autoSpaceDE w:val="0"/>
              <w:autoSpaceDN w:val="0"/>
              <w:adjustRightInd w:val="0"/>
              <w:rPr>
                <w:szCs w:val="22"/>
              </w:rPr>
            </w:pPr>
            <w:r>
              <w:rPr>
                <w:b/>
                <w:szCs w:val="22"/>
              </w:rPr>
              <w:t>Časté</w:t>
            </w:r>
          </w:p>
        </w:tc>
        <w:tc>
          <w:tcPr>
            <w:tcW w:w="2835" w:type="dxa"/>
          </w:tcPr>
          <w:p w14:paraId="6E485FE6" w14:textId="77777777" w:rsidR="00FF0D0E" w:rsidRDefault="004D6A41">
            <w:pPr>
              <w:keepNext/>
              <w:autoSpaceDE w:val="0"/>
              <w:autoSpaceDN w:val="0"/>
              <w:adjustRightInd w:val="0"/>
              <w:rPr>
                <w:szCs w:val="22"/>
              </w:rPr>
            </w:pPr>
            <w:r>
              <w:rPr>
                <w:b/>
                <w:szCs w:val="22"/>
              </w:rPr>
              <w:t>Menej časté</w:t>
            </w:r>
          </w:p>
        </w:tc>
        <w:tc>
          <w:tcPr>
            <w:tcW w:w="3118" w:type="dxa"/>
          </w:tcPr>
          <w:p w14:paraId="6993FA9B" w14:textId="77777777" w:rsidR="00FF0D0E" w:rsidRDefault="004D6A41">
            <w:pPr>
              <w:keepNext/>
              <w:autoSpaceDE w:val="0"/>
              <w:autoSpaceDN w:val="0"/>
              <w:adjustRightInd w:val="0"/>
              <w:rPr>
                <w:szCs w:val="22"/>
              </w:rPr>
            </w:pPr>
            <w:r>
              <w:rPr>
                <w:b/>
                <w:szCs w:val="22"/>
              </w:rPr>
              <w:t>Neznáme</w:t>
            </w:r>
          </w:p>
        </w:tc>
      </w:tr>
      <w:tr w:rsidR="00FF0D0E" w14:paraId="0661754E" w14:textId="77777777">
        <w:trPr>
          <w:cantSplit/>
        </w:trPr>
        <w:tc>
          <w:tcPr>
            <w:tcW w:w="1560" w:type="dxa"/>
          </w:tcPr>
          <w:p w14:paraId="7F59B548" w14:textId="77777777" w:rsidR="00FF0D0E" w:rsidRDefault="004D6A41">
            <w:pPr>
              <w:pStyle w:val="NormalWeb"/>
              <w:rPr>
                <w:szCs w:val="22"/>
              </w:rPr>
            </w:pPr>
            <w:r>
              <w:rPr>
                <w:b/>
                <w:szCs w:val="22"/>
              </w:rPr>
              <w:t>Poruchy krvi a lymfatického systému</w:t>
            </w:r>
          </w:p>
        </w:tc>
        <w:tc>
          <w:tcPr>
            <w:tcW w:w="1701" w:type="dxa"/>
          </w:tcPr>
          <w:p w14:paraId="2F8C7AE0" w14:textId="77777777" w:rsidR="00FF0D0E" w:rsidRDefault="00FF0D0E">
            <w:pPr>
              <w:autoSpaceDE w:val="0"/>
              <w:autoSpaceDN w:val="0"/>
              <w:adjustRightInd w:val="0"/>
              <w:rPr>
                <w:szCs w:val="22"/>
              </w:rPr>
            </w:pPr>
          </w:p>
        </w:tc>
        <w:tc>
          <w:tcPr>
            <w:tcW w:w="2835" w:type="dxa"/>
          </w:tcPr>
          <w:p w14:paraId="3B52B69F" w14:textId="77777777" w:rsidR="00FF0D0E" w:rsidRDefault="004D6A41">
            <w:pPr>
              <w:autoSpaceDE w:val="0"/>
              <w:autoSpaceDN w:val="0"/>
              <w:adjustRightInd w:val="0"/>
              <w:rPr>
                <w:szCs w:val="22"/>
              </w:rPr>
            </w:pPr>
            <w:r>
              <w:rPr>
                <w:szCs w:val="22"/>
              </w:rPr>
              <w:t>Neutropénia</w:t>
            </w:r>
          </w:p>
          <w:p w14:paraId="6F34C408" w14:textId="77777777" w:rsidR="00FF0D0E" w:rsidRDefault="004D6A41">
            <w:pPr>
              <w:autoSpaceDE w:val="0"/>
              <w:autoSpaceDN w:val="0"/>
              <w:adjustRightInd w:val="0"/>
              <w:rPr>
                <w:szCs w:val="22"/>
              </w:rPr>
            </w:pPr>
            <w:r>
              <w:rPr>
                <w:szCs w:val="22"/>
              </w:rPr>
              <w:t>Anémia</w:t>
            </w:r>
          </w:p>
          <w:p w14:paraId="565151AE" w14:textId="77777777" w:rsidR="00FF0D0E" w:rsidRDefault="004D6A41">
            <w:pPr>
              <w:autoSpaceDE w:val="0"/>
              <w:autoSpaceDN w:val="0"/>
              <w:adjustRightInd w:val="0"/>
              <w:rPr>
                <w:szCs w:val="22"/>
              </w:rPr>
            </w:pPr>
            <w:r>
              <w:rPr>
                <w:szCs w:val="22"/>
              </w:rPr>
              <w:t>Trombocytopénia</w:t>
            </w:r>
          </w:p>
          <w:p w14:paraId="08B753E9" w14:textId="77777777" w:rsidR="00FF0D0E" w:rsidRDefault="004D6A41">
            <w:pPr>
              <w:autoSpaceDE w:val="0"/>
              <w:autoSpaceDN w:val="0"/>
              <w:adjustRightInd w:val="0"/>
              <w:rPr>
                <w:szCs w:val="22"/>
              </w:rPr>
            </w:pPr>
            <w:r>
              <w:rPr>
                <w:szCs w:val="22"/>
              </w:rPr>
              <w:t>Pokles počtu neutrofilov</w:t>
            </w:r>
          </w:p>
          <w:p w14:paraId="7C1AC0FF" w14:textId="77777777" w:rsidR="00FF0D0E" w:rsidRDefault="004D6A41">
            <w:pPr>
              <w:autoSpaceDE w:val="0"/>
              <w:autoSpaceDN w:val="0"/>
              <w:adjustRightInd w:val="0"/>
              <w:rPr>
                <w:szCs w:val="22"/>
              </w:rPr>
            </w:pPr>
            <w:r>
              <w:rPr>
                <w:szCs w:val="22"/>
              </w:rPr>
              <w:t>Pokles počtu bielych krviniek</w:t>
            </w:r>
          </w:p>
        </w:tc>
        <w:tc>
          <w:tcPr>
            <w:tcW w:w="3118" w:type="dxa"/>
          </w:tcPr>
          <w:p w14:paraId="296AEF0C" w14:textId="77777777" w:rsidR="00FF0D0E" w:rsidRDefault="004D6A41">
            <w:pPr>
              <w:autoSpaceDE w:val="0"/>
              <w:autoSpaceDN w:val="0"/>
              <w:adjustRightInd w:val="0"/>
              <w:rPr>
                <w:szCs w:val="22"/>
              </w:rPr>
            </w:pPr>
            <w:r>
              <w:rPr>
                <w:szCs w:val="22"/>
              </w:rPr>
              <w:t>Leukopénia</w:t>
            </w:r>
          </w:p>
        </w:tc>
      </w:tr>
      <w:tr w:rsidR="00FF0D0E" w14:paraId="19194632" w14:textId="77777777">
        <w:trPr>
          <w:cantSplit/>
        </w:trPr>
        <w:tc>
          <w:tcPr>
            <w:tcW w:w="1560" w:type="dxa"/>
          </w:tcPr>
          <w:p w14:paraId="63DDF1EC" w14:textId="77777777" w:rsidR="00FF0D0E" w:rsidRDefault="004D6A41">
            <w:pPr>
              <w:pStyle w:val="NormalWeb"/>
              <w:rPr>
                <w:szCs w:val="22"/>
              </w:rPr>
            </w:pPr>
            <w:r>
              <w:rPr>
                <w:b/>
                <w:szCs w:val="22"/>
              </w:rPr>
              <w:t>Poruchy imunitného systému</w:t>
            </w:r>
          </w:p>
        </w:tc>
        <w:tc>
          <w:tcPr>
            <w:tcW w:w="1701" w:type="dxa"/>
          </w:tcPr>
          <w:p w14:paraId="5496DA9A" w14:textId="77777777" w:rsidR="00FF0D0E" w:rsidRDefault="00FF0D0E">
            <w:pPr>
              <w:autoSpaceDE w:val="0"/>
              <w:autoSpaceDN w:val="0"/>
              <w:adjustRightInd w:val="0"/>
              <w:rPr>
                <w:szCs w:val="22"/>
              </w:rPr>
            </w:pPr>
          </w:p>
        </w:tc>
        <w:tc>
          <w:tcPr>
            <w:tcW w:w="2835" w:type="dxa"/>
          </w:tcPr>
          <w:p w14:paraId="3A4D270E" w14:textId="77777777" w:rsidR="00FF0D0E" w:rsidRDefault="004D6A41">
            <w:pPr>
              <w:autoSpaceDE w:val="0"/>
              <w:autoSpaceDN w:val="0"/>
              <w:adjustRightInd w:val="0"/>
              <w:rPr>
                <w:szCs w:val="22"/>
              </w:rPr>
            </w:pPr>
            <w:r>
              <w:rPr>
                <w:szCs w:val="22"/>
              </w:rPr>
              <w:t>Hypersenzitivita</w:t>
            </w:r>
          </w:p>
          <w:p w14:paraId="3CE00726" w14:textId="77777777" w:rsidR="00FF0D0E" w:rsidRDefault="00FF0D0E">
            <w:pPr>
              <w:autoSpaceDE w:val="0"/>
              <w:autoSpaceDN w:val="0"/>
              <w:adjustRightInd w:val="0"/>
              <w:rPr>
                <w:szCs w:val="22"/>
              </w:rPr>
            </w:pPr>
          </w:p>
        </w:tc>
        <w:tc>
          <w:tcPr>
            <w:tcW w:w="3118" w:type="dxa"/>
          </w:tcPr>
          <w:p w14:paraId="797F0615" w14:textId="77777777" w:rsidR="00FF0D0E" w:rsidRDefault="004D6A41">
            <w:pPr>
              <w:autoSpaceDE w:val="0"/>
              <w:autoSpaceDN w:val="0"/>
              <w:adjustRightInd w:val="0"/>
              <w:rPr>
                <w:iCs/>
                <w:szCs w:val="22"/>
              </w:rPr>
            </w:pPr>
            <w:r>
              <w:rPr>
                <w:rStyle w:val="Emphasis"/>
                <w:i w:val="0"/>
                <w:iCs/>
                <w:szCs w:val="22"/>
              </w:rPr>
              <w:t>Alergická reakcia (napr. anafylaktická reakcia, angioedém vrátane napuchnutého jazyka, edému jazyka, edému tváre, pruritu alebo urtikárie)</w:t>
            </w:r>
          </w:p>
        </w:tc>
      </w:tr>
      <w:tr w:rsidR="00FF0D0E" w14:paraId="5F5578E6" w14:textId="77777777">
        <w:trPr>
          <w:cantSplit/>
        </w:trPr>
        <w:tc>
          <w:tcPr>
            <w:tcW w:w="1560" w:type="dxa"/>
          </w:tcPr>
          <w:p w14:paraId="79A6BBA9" w14:textId="77777777" w:rsidR="00FF0D0E" w:rsidRDefault="004D6A41">
            <w:pPr>
              <w:pStyle w:val="NormalWeb"/>
              <w:rPr>
                <w:szCs w:val="22"/>
              </w:rPr>
            </w:pPr>
            <w:r>
              <w:rPr>
                <w:b/>
                <w:szCs w:val="22"/>
              </w:rPr>
              <w:t>Poruchy endokrinného systému</w:t>
            </w:r>
          </w:p>
        </w:tc>
        <w:tc>
          <w:tcPr>
            <w:tcW w:w="1701" w:type="dxa"/>
          </w:tcPr>
          <w:p w14:paraId="0C7A37E3" w14:textId="77777777" w:rsidR="00FF0D0E" w:rsidRDefault="00FF0D0E">
            <w:pPr>
              <w:autoSpaceDE w:val="0"/>
              <w:autoSpaceDN w:val="0"/>
              <w:adjustRightInd w:val="0"/>
              <w:rPr>
                <w:szCs w:val="22"/>
              </w:rPr>
            </w:pPr>
          </w:p>
        </w:tc>
        <w:tc>
          <w:tcPr>
            <w:tcW w:w="2835" w:type="dxa"/>
          </w:tcPr>
          <w:p w14:paraId="47BEABBF" w14:textId="77777777" w:rsidR="00FF0D0E" w:rsidRDefault="004D6A41">
            <w:pPr>
              <w:autoSpaceDE w:val="0"/>
              <w:autoSpaceDN w:val="0"/>
              <w:adjustRightInd w:val="0"/>
              <w:rPr>
                <w:szCs w:val="22"/>
              </w:rPr>
            </w:pPr>
            <w:r>
              <w:rPr>
                <w:szCs w:val="22"/>
              </w:rPr>
              <w:t>Pokles hladiny prolaktínu v krvi</w:t>
            </w:r>
          </w:p>
          <w:p w14:paraId="78CFA5A2" w14:textId="77777777" w:rsidR="00FF0D0E" w:rsidRDefault="004D6A41">
            <w:pPr>
              <w:autoSpaceDE w:val="0"/>
              <w:autoSpaceDN w:val="0"/>
              <w:adjustRightInd w:val="0"/>
              <w:rPr>
                <w:szCs w:val="22"/>
              </w:rPr>
            </w:pPr>
            <w:r>
              <w:rPr>
                <w:szCs w:val="22"/>
              </w:rPr>
              <w:t>Hyperprolaktinémia</w:t>
            </w:r>
          </w:p>
        </w:tc>
        <w:tc>
          <w:tcPr>
            <w:tcW w:w="3118" w:type="dxa"/>
          </w:tcPr>
          <w:p w14:paraId="51124398" w14:textId="77777777" w:rsidR="00FF0D0E" w:rsidRDefault="004D6A41">
            <w:pPr>
              <w:autoSpaceDE w:val="0"/>
              <w:autoSpaceDN w:val="0"/>
              <w:adjustRightInd w:val="0"/>
              <w:rPr>
                <w:rStyle w:val="Emphasis"/>
                <w:i w:val="0"/>
                <w:iCs/>
                <w:szCs w:val="22"/>
              </w:rPr>
            </w:pPr>
            <w:r>
              <w:rPr>
                <w:rStyle w:val="Emphasis"/>
                <w:i w:val="0"/>
                <w:iCs/>
                <w:szCs w:val="22"/>
              </w:rPr>
              <w:t>Diabetická hyperosmolárna kóma</w:t>
            </w:r>
          </w:p>
          <w:p w14:paraId="44B7EEEB" w14:textId="77777777" w:rsidR="00FF0D0E" w:rsidRDefault="004D6A41">
            <w:pPr>
              <w:autoSpaceDE w:val="0"/>
              <w:autoSpaceDN w:val="0"/>
              <w:adjustRightInd w:val="0"/>
              <w:rPr>
                <w:iCs/>
                <w:szCs w:val="22"/>
              </w:rPr>
            </w:pPr>
            <w:r>
              <w:rPr>
                <w:rStyle w:val="Emphasis"/>
                <w:i w:val="0"/>
                <w:iCs/>
                <w:szCs w:val="22"/>
              </w:rPr>
              <w:t>Diabetická ketoacidóza</w:t>
            </w:r>
          </w:p>
        </w:tc>
      </w:tr>
      <w:tr w:rsidR="00FF0D0E" w14:paraId="23C3679C" w14:textId="77777777">
        <w:trPr>
          <w:cantSplit/>
        </w:trPr>
        <w:tc>
          <w:tcPr>
            <w:tcW w:w="1560" w:type="dxa"/>
          </w:tcPr>
          <w:p w14:paraId="6D0BECFD" w14:textId="77777777" w:rsidR="00FF0D0E" w:rsidRDefault="004D6A41">
            <w:pPr>
              <w:pStyle w:val="NormalWeb"/>
              <w:rPr>
                <w:szCs w:val="22"/>
              </w:rPr>
            </w:pPr>
            <w:r>
              <w:rPr>
                <w:b/>
                <w:szCs w:val="22"/>
              </w:rPr>
              <w:t>Poruchy metabolizmu a výživy</w:t>
            </w:r>
          </w:p>
        </w:tc>
        <w:tc>
          <w:tcPr>
            <w:tcW w:w="1701" w:type="dxa"/>
          </w:tcPr>
          <w:p w14:paraId="7D8F9327" w14:textId="77777777" w:rsidR="00FF0D0E" w:rsidRDefault="004D6A41">
            <w:pPr>
              <w:autoSpaceDE w:val="0"/>
              <w:autoSpaceDN w:val="0"/>
              <w:adjustRightInd w:val="0"/>
              <w:rPr>
                <w:rStyle w:val="Emphasis"/>
                <w:i w:val="0"/>
                <w:iCs/>
                <w:szCs w:val="22"/>
              </w:rPr>
            </w:pPr>
            <w:r>
              <w:rPr>
                <w:rStyle w:val="Emphasis"/>
                <w:i w:val="0"/>
                <w:iCs/>
                <w:szCs w:val="22"/>
              </w:rPr>
              <w:t>Nárast telesnej hmotnosti</w:t>
            </w:r>
          </w:p>
          <w:p w14:paraId="080D3914" w14:textId="77777777" w:rsidR="00FF0D0E" w:rsidRDefault="004D6A41">
            <w:pPr>
              <w:autoSpaceDE w:val="0"/>
              <w:autoSpaceDN w:val="0"/>
              <w:adjustRightInd w:val="0"/>
              <w:rPr>
                <w:szCs w:val="22"/>
              </w:rPr>
            </w:pPr>
            <w:r>
              <w:rPr>
                <w:szCs w:val="22"/>
              </w:rPr>
              <w:t>Diabetes mellitus</w:t>
            </w:r>
          </w:p>
          <w:p w14:paraId="7E537C1E" w14:textId="77777777" w:rsidR="00FF0D0E" w:rsidRDefault="004D6A41">
            <w:pPr>
              <w:autoSpaceDE w:val="0"/>
              <w:autoSpaceDN w:val="0"/>
              <w:adjustRightInd w:val="0"/>
              <w:rPr>
                <w:szCs w:val="22"/>
              </w:rPr>
            </w:pPr>
            <w:r>
              <w:rPr>
                <w:rStyle w:val="Emphasis"/>
                <w:i w:val="0"/>
                <w:iCs/>
                <w:szCs w:val="22"/>
              </w:rPr>
              <w:t>Zníženie telesnej hmotnosti</w:t>
            </w:r>
          </w:p>
        </w:tc>
        <w:tc>
          <w:tcPr>
            <w:tcW w:w="2835" w:type="dxa"/>
          </w:tcPr>
          <w:p w14:paraId="63CD9284" w14:textId="77777777" w:rsidR="00FF0D0E" w:rsidRDefault="004D6A41">
            <w:pPr>
              <w:autoSpaceDE w:val="0"/>
              <w:autoSpaceDN w:val="0"/>
              <w:adjustRightInd w:val="0"/>
              <w:rPr>
                <w:szCs w:val="22"/>
              </w:rPr>
            </w:pPr>
            <w:r>
              <w:rPr>
                <w:szCs w:val="22"/>
              </w:rPr>
              <w:t>Hyperglykémia</w:t>
            </w:r>
          </w:p>
          <w:p w14:paraId="607AC976" w14:textId="77777777" w:rsidR="00FF0D0E" w:rsidRDefault="004D6A41">
            <w:pPr>
              <w:autoSpaceDE w:val="0"/>
              <w:autoSpaceDN w:val="0"/>
              <w:adjustRightInd w:val="0"/>
              <w:rPr>
                <w:szCs w:val="22"/>
              </w:rPr>
            </w:pPr>
            <w:r>
              <w:rPr>
                <w:szCs w:val="22"/>
              </w:rPr>
              <w:t>Hypercholesterolémia</w:t>
            </w:r>
          </w:p>
          <w:p w14:paraId="618FA934" w14:textId="77777777" w:rsidR="00FF0D0E" w:rsidRDefault="004D6A41">
            <w:pPr>
              <w:autoSpaceDE w:val="0"/>
              <w:autoSpaceDN w:val="0"/>
              <w:adjustRightInd w:val="0"/>
              <w:rPr>
                <w:szCs w:val="22"/>
              </w:rPr>
            </w:pPr>
            <w:r>
              <w:rPr>
                <w:szCs w:val="22"/>
              </w:rPr>
              <w:t>Hyperinzulinémia</w:t>
            </w:r>
          </w:p>
          <w:p w14:paraId="5F5B1AF6" w14:textId="77777777" w:rsidR="00FF0D0E" w:rsidRDefault="004D6A41">
            <w:pPr>
              <w:autoSpaceDE w:val="0"/>
              <w:autoSpaceDN w:val="0"/>
              <w:adjustRightInd w:val="0"/>
              <w:rPr>
                <w:szCs w:val="22"/>
              </w:rPr>
            </w:pPr>
            <w:r>
              <w:rPr>
                <w:szCs w:val="22"/>
              </w:rPr>
              <w:t>Hyperlipidémia</w:t>
            </w:r>
          </w:p>
          <w:p w14:paraId="45263EDC" w14:textId="77777777" w:rsidR="00FF0D0E" w:rsidRDefault="004D6A41">
            <w:pPr>
              <w:autoSpaceDE w:val="0"/>
              <w:autoSpaceDN w:val="0"/>
              <w:adjustRightInd w:val="0"/>
              <w:rPr>
                <w:szCs w:val="22"/>
              </w:rPr>
            </w:pPr>
            <w:r>
              <w:rPr>
                <w:szCs w:val="22"/>
              </w:rPr>
              <w:t>Hypertriglyceridémia</w:t>
            </w:r>
          </w:p>
          <w:p w14:paraId="6746628C" w14:textId="77777777" w:rsidR="00FF0D0E" w:rsidRDefault="004D6A41">
            <w:pPr>
              <w:autoSpaceDE w:val="0"/>
              <w:autoSpaceDN w:val="0"/>
              <w:adjustRightInd w:val="0"/>
              <w:rPr>
                <w:szCs w:val="22"/>
              </w:rPr>
            </w:pPr>
            <w:r>
              <w:rPr>
                <w:szCs w:val="22"/>
              </w:rPr>
              <w:t>Porucha chuti do jedla</w:t>
            </w:r>
          </w:p>
        </w:tc>
        <w:tc>
          <w:tcPr>
            <w:tcW w:w="3118" w:type="dxa"/>
          </w:tcPr>
          <w:p w14:paraId="123F92E4" w14:textId="77777777" w:rsidR="00FF0D0E" w:rsidRDefault="004D6A41">
            <w:pPr>
              <w:autoSpaceDE w:val="0"/>
              <w:autoSpaceDN w:val="0"/>
              <w:adjustRightInd w:val="0"/>
              <w:rPr>
                <w:rStyle w:val="Emphasis"/>
                <w:i w:val="0"/>
                <w:iCs/>
                <w:szCs w:val="22"/>
              </w:rPr>
            </w:pPr>
            <w:r>
              <w:rPr>
                <w:rStyle w:val="Emphasis"/>
                <w:i w:val="0"/>
                <w:iCs/>
                <w:szCs w:val="22"/>
              </w:rPr>
              <w:t>Anorexia</w:t>
            </w:r>
          </w:p>
          <w:p w14:paraId="2BF2FC3D" w14:textId="77777777" w:rsidR="00FF0D0E" w:rsidRDefault="004D6A41">
            <w:pPr>
              <w:autoSpaceDE w:val="0"/>
              <w:autoSpaceDN w:val="0"/>
              <w:adjustRightInd w:val="0"/>
              <w:rPr>
                <w:szCs w:val="22"/>
              </w:rPr>
            </w:pPr>
            <w:r>
              <w:rPr>
                <w:rStyle w:val="Emphasis"/>
                <w:i w:val="0"/>
                <w:iCs/>
                <w:szCs w:val="22"/>
              </w:rPr>
              <w:t>Hyponatriémia</w:t>
            </w:r>
          </w:p>
        </w:tc>
      </w:tr>
      <w:tr w:rsidR="00FF0D0E" w14:paraId="5BD7F15F" w14:textId="77777777">
        <w:trPr>
          <w:cantSplit/>
        </w:trPr>
        <w:tc>
          <w:tcPr>
            <w:tcW w:w="1560" w:type="dxa"/>
          </w:tcPr>
          <w:p w14:paraId="1A6A8F09" w14:textId="77777777" w:rsidR="00FF0D0E" w:rsidRDefault="004D6A41">
            <w:pPr>
              <w:pStyle w:val="NormalWeb"/>
              <w:rPr>
                <w:szCs w:val="22"/>
              </w:rPr>
            </w:pPr>
            <w:r>
              <w:rPr>
                <w:b/>
                <w:szCs w:val="22"/>
              </w:rPr>
              <w:t>Psychické poruchy</w:t>
            </w:r>
          </w:p>
        </w:tc>
        <w:tc>
          <w:tcPr>
            <w:tcW w:w="1701" w:type="dxa"/>
          </w:tcPr>
          <w:p w14:paraId="04FE0B10" w14:textId="77777777" w:rsidR="00FF0D0E" w:rsidRDefault="004D6A41">
            <w:pPr>
              <w:autoSpaceDE w:val="0"/>
              <w:autoSpaceDN w:val="0"/>
              <w:adjustRightInd w:val="0"/>
              <w:rPr>
                <w:szCs w:val="22"/>
              </w:rPr>
            </w:pPr>
            <w:r>
              <w:rPr>
                <w:szCs w:val="22"/>
              </w:rPr>
              <w:t>Agitovanosť</w:t>
            </w:r>
          </w:p>
          <w:p w14:paraId="20FB2088" w14:textId="77777777" w:rsidR="00FF0D0E" w:rsidRDefault="004D6A41">
            <w:pPr>
              <w:autoSpaceDE w:val="0"/>
              <w:autoSpaceDN w:val="0"/>
              <w:adjustRightInd w:val="0"/>
              <w:rPr>
                <w:szCs w:val="22"/>
              </w:rPr>
            </w:pPr>
            <w:r>
              <w:rPr>
                <w:szCs w:val="22"/>
              </w:rPr>
              <w:t>Úzkosť</w:t>
            </w:r>
          </w:p>
          <w:p w14:paraId="5D1BD254" w14:textId="77777777" w:rsidR="00FF0D0E" w:rsidRDefault="004D6A41">
            <w:pPr>
              <w:autoSpaceDE w:val="0"/>
              <w:autoSpaceDN w:val="0"/>
              <w:adjustRightInd w:val="0"/>
              <w:rPr>
                <w:szCs w:val="22"/>
              </w:rPr>
            </w:pPr>
            <w:r>
              <w:rPr>
                <w:szCs w:val="22"/>
              </w:rPr>
              <w:t>Nepokoj</w:t>
            </w:r>
          </w:p>
          <w:p w14:paraId="0F60C0F4" w14:textId="77777777" w:rsidR="00FF0D0E" w:rsidRDefault="004D6A41">
            <w:pPr>
              <w:autoSpaceDE w:val="0"/>
              <w:autoSpaceDN w:val="0"/>
              <w:adjustRightInd w:val="0"/>
              <w:rPr>
                <w:szCs w:val="22"/>
              </w:rPr>
            </w:pPr>
            <w:r>
              <w:rPr>
                <w:szCs w:val="22"/>
              </w:rPr>
              <w:t>Insomnia</w:t>
            </w:r>
          </w:p>
        </w:tc>
        <w:tc>
          <w:tcPr>
            <w:tcW w:w="2835" w:type="dxa"/>
          </w:tcPr>
          <w:p w14:paraId="0DD6FB5A" w14:textId="77777777" w:rsidR="00FF0D0E" w:rsidRDefault="004D6A41">
            <w:pPr>
              <w:rPr>
                <w:szCs w:val="22"/>
              </w:rPr>
            </w:pPr>
            <w:r>
              <w:rPr>
                <w:szCs w:val="22"/>
              </w:rPr>
              <w:t>Samovražedné myšlienky</w:t>
            </w:r>
          </w:p>
          <w:p w14:paraId="0B7573B4" w14:textId="77777777" w:rsidR="00FF0D0E" w:rsidRDefault="004D6A41">
            <w:pPr>
              <w:autoSpaceDE w:val="0"/>
              <w:autoSpaceDN w:val="0"/>
              <w:adjustRightInd w:val="0"/>
              <w:rPr>
                <w:szCs w:val="22"/>
              </w:rPr>
            </w:pPr>
            <w:r>
              <w:rPr>
                <w:szCs w:val="22"/>
              </w:rPr>
              <w:t>Psychotické poruchy</w:t>
            </w:r>
          </w:p>
          <w:p w14:paraId="33E48939" w14:textId="77777777" w:rsidR="00FF0D0E" w:rsidRDefault="004D6A41">
            <w:pPr>
              <w:autoSpaceDE w:val="0"/>
              <w:autoSpaceDN w:val="0"/>
              <w:adjustRightInd w:val="0"/>
              <w:rPr>
                <w:szCs w:val="22"/>
              </w:rPr>
            </w:pPr>
            <w:r>
              <w:rPr>
                <w:szCs w:val="22"/>
              </w:rPr>
              <w:t>Halucinácie</w:t>
            </w:r>
          </w:p>
          <w:p w14:paraId="61711876" w14:textId="77777777" w:rsidR="00FF0D0E" w:rsidRDefault="004D6A41">
            <w:pPr>
              <w:autoSpaceDE w:val="0"/>
              <w:autoSpaceDN w:val="0"/>
              <w:adjustRightInd w:val="0"/>
              <w:rPr>
                <w:szCs w:val="22"/>
              </w:rPr>
            </w:pPr>
            <w:r>
              <w:rPr>
                <w:szCs w:val="22"/>
              </w:rPr>
              <w:t>Bludy</w:t>
            </w:r>
          </w:p>
          <w:p w14:paraId="4AC44F04" w14:textId="77777777" w:rsidR="00FF0D0E" w:rsidRDefault="004D6A41">
            <w:pPr>
              <w:autoSpaceDE w:val="0"/>
              <w:autoSpaceDN w:val="0"/>
              <w:adjustRightInd w:val="0"/>
              <w:rPr>
                <w:szCs w:val="22"/>
              </w:rPr>
            </w:pPr>
            <w:r>
              <w:rPr>
                <w:szCs w:val="22"/>
              </w:rPr>
              <w:t>Hypersexualita</w:t>
            </w:r>
          </w:p>
          <w:p w14:paraId="681838B9" w14:textId="77777777" w:rsidR="00FF0D0E" w:rsidRDefault="004D6A41">
            <w:pPr>
              <w:autoSpaceDE w:val="0"/>
              <w:autoSpaceDN w:val="0"/>
              <w:adjustRightInd w:val="0"/>
              <w:rPr>
                <w:szCs w:val="22"/>
              </w:rPr>
            </w:pPr>
            <w:r>
              <w:rPr>
                <w:szCs w:val="22"/>
              </w:rPr>
              <w:t>Panické reakcie</w:t>
            </w:r>
          </w:p>
          <w:p w14:paraId="0444FD1C" w14:textId="77777777" w:rsidR="00FF0D0E" w:rsidRDefault="004D6A41">
            <w:pPr>
              <w:autoSpaceDE w:val="0"/>
              <w:autoSpaceDN w:val="0"/>
              <w:adjustRightInd w:val="0"/>
              <w:rPr>
                <w:szCs w:val="22"/>
              </w:rPr>
            </w:pPr>
            <w:r>
              <w:rPr>
                <w:szCs w:val="22"/>
              </w:rPr>
              <w:t>Depresia</w:t>
            </w:r>
          </w:p>
          <w:p w14:paraId="65AEBDDD" w14:textId="77777777" w:rsidR="00FF0D0E" w:rsidRDefault="004D6A41">
            <w:pPr>
              <w:rPr>
                <w:szCs w:val="22"/>
              </w:rPr>
            </w:pPr>
            <w:r>
              <w:rPr>
                <w:szCs w:val="22"/>
              </w:rPr>
              <w:t>Afektívna labilita</w:t>
            </w:r>
          </w:p>
          <w:p w14:paraId="7BB6A4F1" w14:textId="77777777" w:rsidR="00FF0D0E" w:rsidRDefault="004D6A41">
            <w:pPr>
              <w:autoSpaceDE w:val="0"/>
              <w:autoSpaceDN w:val="0"/>
              <w:adjustRightInd w:val="0"/>
              <w:rPr>
                <w:szCs w:val="22"/>
              </w:rPr>
            </w:pPr>
            <w:r>
              <w:rPr>
                <w:szCs w:val="22"/>
              </w:rPr>
              <w:t>Apatia</w:t>
            </w:r>
          </w:p>
          <w:p w14:paraId="28E2B3B4" w14:textId="77777777" w:rsidR="00FF0D0E" w:rsidRDefault="004D6A41">
            <w:pPr>
              <w:autoSpaceDE w:val="0"/>
              <w:autoSpaceDN w:val="0"/>
              <w:adjustRightInd w:val="0"/>
              <w:rPr>
                <w:szCs w:val="22"/>
              </w:rPr>
            </w:pPr>
            <w:r>
              <w:rPr>
                <w:szCs w:val="22"/>
              </w:rPr>
              <w:t>Dysfória</w:t>
            </w:r>
          </w:p>
          <w:p w14:paraId="1C14C780" w14:textId="77777777" w:rsidR="00FF0D0E" w:rsidRDefault="004D6A41">
            <w:pPr>
              <w:autoSpaceDE w:val="0"/>
              <w:autoSpaceDN w:val="0"/>
              <w:adjustRightInd w:val="0"/>
              <w:rPr>
                <w:szCs w:val="22"/>
              </w:rPr>
            </w:pPr>
            <w:r>
              <w:rPr>
                <w:szCs w:val="22"/>
              </w:rPr>
              <w:t>Poruchy spánku</w:t>
            </w:r>
          </w:p>
          <w:p w14:paraId="64363B6F" w14:textId="77777777" w:rsidR="00FF0D0E" w:rsidRDefault="004D6A41">
            <w:pPr>
              <w:autoSpaceDE w:val="0"/>
              <w:autoSpaceDN w:val="0"/>
              <w:adjustRightInd w:val="0"/>
              <w:rPr>
                <w:szCs w:val="22"/>
              </w:rPr>
            </w:pPr>
            <w:r>
              <w:rPr>
                <w:szCs w:val="22"/>
              </w:rPr>
              <w:t>Bruxizmus</w:t>
            </w:r>
          </w:p>
          <w:p w14:paraId="0F930B89" w14:textId="77777777" w:rsidR="00FF0D0E" w:rsidRDefault="004D6A41">
            <w:pPr>
              <w:autoSpaceDE w:val="0"/>
              <w:autoSpaceDN w:val="0"/>
              <w:adjustRightInd w:val="0"/>
              <w:rPr>
                <w:szCs w:val="22"/>
              </w:rPr>
            </w:pPr>
            <w:r>
              <w:rPr>
                <w:szCs w:val="22"/>
              </w:rPr>
              <w:t>Znížené libido</w:t>
            </w:r>
          </w:p>
          <w:p w14:paraId="172E4410" w14:textId="77777777" w:rsidR="00FF0D0E" w:rsidRDefault="004D6A41">
            <w:pPr>
              <w:autoSpaceDE w:val="0"/>
              <w:autoSpaceDN w:val="0"/>
              <w:adjustRightInd w:val="0"/>
              <w:rPr>
                <w:szCs w:val="22"/>
              </w:rPr>
            </w:pPr>
            <w:r>
              <w:rPr>
                <w:szCs w:val="22"/>
              </w:rPr>
              <w:t>Zmena nálady</w:t>
            </w:r>
          </w:p>
        </w:tc>
        <w:tc>
          <w:tcPr>
            <w:tcW w:w="3118" w:type="dxa"/>
          </w:tcPr>
          <w:p w14:paraId="64F5E39D" w14:textId="77777777" w:rsidR="00FF0D0E" w:rsidRDefault="004D6A41">
            <w:pPr>
              <w:autoSpaceDE w:val="0"/>
              <w:autoSpaceDN w:val="0"/>
              <w:adjustRightInd w:val="0"/>
              <w:rPr>
                <w:rStyle w:val="Emphasis"/>
                <w:i w:val="0"/>
                <w:iCs/>
                <w:szCs w:val="22"/>
              </w:rPr>
            </w:pPr>
            <w:r>
              <w:rPr>
                <w:rStyle w:val="Emphasis"/>
                <w:i w:val="0"/>
                <w:iCs/>
                <w:szCs w:val="22"/>
              </w:rPr>
              <w:t>Dokonaná samovražda</w:t>
            </w:r>
          </w:p>
          <w:p w14:paraId="4829FB04" w14:textId="77777777" w:rsidR="00FF0D0E" w:rsidRDefault="004D6A41">
            <w:pPr>
              <w:autoSpaceDE w:val="0"/>
              <w:autoSpaceDN w:val="0"/>
              <w:adjustRightInd w:val="0"/>
              <w:rPr>
                <w:rStyle w:val="Emphasis"/>
                <w:i w:val="0"/>
                <w:iCs/>
                <w:szCs w:val="22"/>
              </w:rPr>
            </w:pPr>
            <w:r>
              <w:rPr>
                <w:rStyle w:val="Emphasis"/>
                <w:i w:val="0"/>
                <w:iCs/>
                <w:szCs w:val="22"/>
              </w:rPr>
              <w:t>Pokus o samovraždu</w:t>
            </w:r>
          </w:p>
          <w:p w14:paraId="0D8FA165" w14:textId="77777777" w:rsidR="00FF0D0E" w:rsidRDefault="004D6A41">
            <w:pPr>
              <w:autoSpaceDE w:val="0"/>
              <w:autoSpaceDN w:val="0"/>
              <w:adjustRightInd w:val="0"/>
              <w:rPr>
                <w:rStyle w:val="Emphasis"/>
                <w:i w:val="0"/>
                <w:iCs/>
                <w:szCs w:val="22"/>
              </w:rPr>
            </w:pPr>
            <w:r>
              <w:rPr>
                <w:rStyle w:val="Emphasis"/>
                <w:i w:val="0"/>
                <w:iCs/>
                <w:szCs w:val="22"/>
              </w:rPr>
              <w:t>Patologické hráčstvo</w:t>
            </w:r>
          </w:p>
          <w:p w14:paraId="5A2F6A78" w14:textId="77777777" w:rsidR="00FF0D0E" w:rsidRDefault="004D6A41">
            <w:pPr>
              <w:autoSpaceDE w:val="0"/>
              <w:autoSpaceDN w:val="0"/>
              <w:adjustRightInd w:val="0"/>
              <w:rPr>
                <w:iCs/>
                <w:szCs w:val="22"/>
              </w:rPr>
            </w:pPr>
            <w:r>
              <w:rPr>
                <w:iCs/>
                <w:szCs w:val="22"/>
              </w:rPr>
              <w:t>Poruchy kontroly impulzov</w:t>
            </w:r>
          </w:p>
          <w:p w14:paraId="68146212" w14:textId="77777777" w:rsidR="00FF0D0E" w:rsidRDefault="004D6A41">
            <w:pPr>
              <w:autoSpaceDE w:val="0"/>
              <w:autoSpaceDN w:val="0"/>
              <w:adjustRightInd w:val="0"/>
              <w:rPr>
                <w:iCs/>
                <w:szCs w:val="22"/>
              </w:rPr>
            </w:pPr>
            <w:r>
              <w:rPr>
                <w:iCs/>
                <w:szCs w:val="22"/>
              </w:rPr>
              <w:t>Prejedanie sa</w:t>
            </w:r>
          </w:p>
          <w:p w14:paraId="71033CA1" w14:textId="77777777" w:rsidR="00FF0D0E" w:rsidRDefault="004D6A41">
            <w:pPr>
              <w:autoSpaceDE w:val="0"/>
              <w:autoSpaceDN w:val="0"/>
              <w:adjustRightInd w:val="0"/>
              <w:rPr>
                <w:iCs/>
                <w:szCs w:val="22"/>
              </w:rPr>
            </w:pPr>
            <w:r>
              <w:rPr>
                <w:iCs/>
                <w:szCs w:val="22"/>
              </w:rPr>
              <w:t>Kompulzívne nakupovanie</w:t>
            </w:r>
          </w:p>
          <w:p w14:paraId="2439E281" w14:textId="77777777" w:rsidR="00FF0D0E" w:rsidRDefault="004D6A41">
            <w:pPr>
              <w:autoSpaceDE w:val="0"/>
              <w:autoSpaceDN w:val="0"/>
              <w:adjustRightInd w:val="0"/>
              <w:rPr>
                <w:iCs/>
                <w:szCs w:val="22"/>
              </w:rPr>
            </w:pPr>
            <w:r>
              <w:rPr>
                <w:iCs/>
                <w:szCs w:val="22"/>
              </w:rPr>
              <w:t>Poriománia</w:t>
            </w:r>
          </w:p>
          <w:p w14:paraId="5BB325A2" w14:textId="77777777" w:rsidR="00FF0D0E" w:rsidRDefault="004D6A41">
            <w:pPr>
              <w:autoSpaceDE w:val="0"/>
              <w:autoSpaceDN w:val="0"/>
              <w:adjustRightInd w:val="0"/>
              <w:rPr>
                <w:rStyle w:val="Emphasis"/>
                <w:i w:val="0"/>
                <w:iCs/>
                <w:szCs w:val="22"/>
              </w:rPr>
            </w:pPr>
            <w:r>
              <w:rPr>
                <w:rStyle w:val="Emphasis"/>
                <w:i w:val="0"/>
                <w:iCs/>
                <w:szCs w:val="22"/>
              </w:rPr>
              <w:t>Nervozita</w:t>
            </w:r>
          </w:p>
          <w:p w14:paraId="02B7AF97" w14:textId="77777777" w:rsidR="00FF0D0E" w:rsidRDefault="004D6A41">
            <w:pPr>
              <w:autoSpaceDE w:val="0"/>
              <w:autoSpaceDN w:val="0"/>
              <w:adjustRightInd w:val="0"/>
              <w:rPr>
                <w:szCs w:val="22"/>
              </w:rPr>
            </w:pPr>
            <w:r>
              <w:rPr>
                <w:iCs/>
                <w:szCs w:val="22"/>
              </w:rPr>
              <w:t>Agresia</w:t>
            </w:r>
          </w:p>
        </w:tc>
      </w:tr>
      <w:tr w:rsidR="00FF0D0E" w14:paraId="066B0468" w14:textId="77777777">
        <w:trPr>
          <w:cantSplit/>
        </w:trPr>
        <w:tc>
          <w:tcPr>
            <w:tcW w:w="1560" w:type="dxa"/>
          </w:tcPr>
          <w:p w14:paraId="0653A83A" w14:textId="77777777" w:rsidR="00FF0D0E" w:rsidRDefault="004D6A41">
            <w:pPr>
              <w:pStyle w:val="NormalWeb"/>
              <w:rPr>
                <w:szCs w:val="22"/>
              </w:rPr>
            </w:pPr>
            <w:r>
              <w:rPr>
                <w:b/>
                <w:szCs w:val="22"/>
              </w:rPr>
              <w:lastRenderedPageBreak/>
              <w:t>Poruchy nervového systému</w:t>
            </w:r>
          </w:p>
        </w:tc>
        <w:tc>
          <w:tcPr>
            <w:tcW w:w="1701" w:type="dxa"/>
          </w:tcPr>
          <w:p w14:paraId="526973F7" w14:textId="77777777" w:rsidR="00FF0D0E" w:rsidRDefault="004D6A41">
            <w:pPr>
              <w:autoSpaceDE w:val="0"/>
              <w:autoSpaceDN w:val="0"/>
              <w:adjustRightInd w:val="0"/>
              <w:rPr>
                <w:szCs w:val="22"/>
              </w:rPr>
            </w:pPr>
            <w:r>
              <w:rPr>
                <w:szCs w:val="22"/>
              </w:rPr>
              <w:t>Extrapyramídová porucha</w:t>
            </w:r>
          </w:p>
          <w:p w14:paraId="32929BBB" w14:textId="77777777" w:rsidR="00FF0D0E" w:rsidRDefault="004D6A41">
            <w:pPr>
              <w:autoSpaceDE w:val="0"/>
              <w:autoSpaceDN w:val="0"/>
              <w:adjustRightInd w:val="0"/>
              <w:rPr>
                <w:szCs w:val="22"/>
              </w:rPr>
            </w:pPr>
            <w:r>
              <w:rPr>
                <w:szCs w:val="22"/>
              </w:rPr>
              <w:t>Akatízia</w:t>
            </w:r>
          </w:p>
          <w:p w14:paraId="3D6D15F9" w14:textId="77777777" w:rsidR="00FF0D0E" w:rsidRDefault="004D6A41">
            <w:pPr>
              <w:autoSpaceDE w:val="0"/>
              <w:autoSpaceDN w:val="0"/>
              <w:adjustRightInd w:val="0"/>
              <w:rPr>
                <w:szCs w:val="22"/>
              </w:rPr>
            </w:pPr>
            <w:r>
              <w:rPr>
                <w:szCs w:val="22"/>
              </w:rPr>
              <w:t>Tremor</w:t>
            </w:r>
          </w:p>
          <w:p w14:paraId="1CF0BE69" w14:textId="77777777" w:rsidR="00FF0D0E" w:rsidRDefault="004D6A41">
            <w:pPr>
              <w:autoSpaceDE w:val="0"/>
              <w:autoSpaceDN w:val="0"/>
              <w:adjustRightInd w:val="0"/>
              <w:rPr>
                <w:szCs w:val="22"/>
              </w:rPr>
            </w:pPr>
            <w:r>
              <w:rPr>
                <w:szCs w:val="22"/>
              </w:rPr>
              <w:t>Dyskinéza</w:t>
            </w:r>
          </w:p>
          <w:p w14:paraId="5AC58A86" w14:textId="77777777" w:rsidR="00FF0D0E" w:rsidRDefault="004D6A41">
            <w:pPr>
              <w:autoSpaceDE w:val="0"/>
              <w:autoSpaceDN w:val="0"/>
              <w:adjustRightInd w:val="0"/>
              <w:rPr>
                <w:szCs w:val="22"/>
              </w:rPr>
            </w:pPr>
            <w:r>
              <w:rPr>
                <w:szCs w:val="22"/>
              </w:rPr>
              <w:t>Sedácia</w:t>
            </w:r>
          </w:p>
          <w:p w14:paraId="67602259" w14:textId="77777777" w:rsidR="00FF0D0E" w:rsidRDefault="004D6A41">
            <w:pPr>
              <w:autoSpaceDE w:val="0"/>
              <w:autoSpaceDN w:val="0"/>
              <w:adjustRightInd w:val="0"/>
              <w:rPr>
                <w:szCs w:val="22"/>
              </w:rPr>
            </w:pPr>
            <w:r>
              <w:rPr>
                <w:szCs w:val="22"/>
              </w:rPr>
              <w:t>Somnolencia</w:t>
            </w:r>
          </w:p>
          <w:p w14:paraId="6E12B135" w14:textId="77777777" w:rsidR="00FF0D0E" w:rsidRDefault="004D6A41">
            <w:pPr>
              <w:autoSpaceDE w:val="0"/>
              <w:autoSpaceDN w:val="0"/>
              <w:adjustRightInd w:val="0"/>
              <w:rPr>
                <w:szCs w:val="22"/>
              </w:rPr>
            </w:pPr>
            <w:r>
              <w:rPr>
                <w:szCs w:val="22"/>
              </w:rPr>
              <w:t>Závrat</w:t>
            </w:r>
          </w:p>
          <w:p w14:paraId="5E252847" w14:textId="77777777" w:rsidR="00FF0D0E" w:rsidRDefault="004D6A41">
            <w:pPr>
              <w:autoSpaceDE w:val="0"/>
              <w:autoSpaceDN w:val="0"/>
              <w:adjustRightInd w:val="0"/>
              <w:rPr>
                <w:szCs w:val="22"/>
              </w:rPr>
            </w:pPr>
            <w:r>
              <w:rPr>
                <w:szCs w:val="22"/>
              </w:rPr>
              <w:t>Bolesť hlavy</w:t>
            </w:r>
          </w:p>
        </w:tc>
        <w:tc>
          <w:tcPr>
            <w:tcW w:w="2835" w:type="dxa"/>
          </w:tcPr>
          <w:p w14:paraId="52870688" w14:textId="77777777" w:rsidR="00FF0D0E" w:rsidRDefault="004D6A41">
            <w:pPr>
              <w:autoSpaceDE w:val="0"/>
              <w:autoSpaceDN w:val="0"/>
              <w:adjustRightInd w:val="0"/>
              <w:rPr>
                <w:szCs w:val="22"/>
              </w:rPr>
            </w:pPr>
            <w:r>
              <w:rPr>
                <w:szCs w:val="22"/>
              </w:rPr>
              <w:t>Dystónia</w:t>
            </w:r>
          </w:p>
          <w:p w14:paraId="211267F9" w14:textId="77777777" w:rsidR="00FF0D0E" w:rsidRDefault="004D6A41">
            <w:pPr>
              <w:autoSpaceDE w:val="0"/>
              <w:autoSpaceDN w:val="0"/>
              <w:adjustRightInd w:val="0"/>
              <w:rPr>
                <w:szCs w:val="22"/>
              </w:rPr>
            </w:pPr>
            <w:r>
              <w:rPr>
                <w:szCs w:val="22"/>
              </w:rPr>
              <w:t>Tardívna dyskinéza</w:t>
            </w:r>
          </w:p>
          <w:p w14:paraId="5A2B89C1" w14:textId="77777777" w:rsidR="00FF0D0E" w:rsidRDefault="004D6A41">
            <w:pPr>
              <w:autoSpaceDE w:val="0"/>
              <w:autoSpaceDN w:val="0"/>
              <w:adjustRightInd w:val="0"/>
              <w:rPr>
                <w:szCs w:val="22"/>
              </w:rPr>
            </w:pPr>
            <w:r>
              <w:rPr>
                <w:szCs w:val="22"/>
              </w:rPr>
              <w:t>Parkinsonizmus</w:t>
            </w:r>
          </w:p>
          <w:p w14:paraId="5350AA32" w14:textId="77777777" w:rsidR="00FF0D0E" w:rsidRDefault="004D6A41">
            <w:pPr>
              <w:autoSpaceDE w:val="0"/>
              <w:autoSpaceDN w:val="0"/>
              <w:adjustRightInd w:val="0"/>
              <w:rPr>
                <w:szCs w:val="22"/>
              </w:rPr>
            </w:pPr>
            <w:r>
              <w:rPr>
                <w:szCs w:val="22"/>
              </w:rPr>
              <w:t>Porucha hybnosti</w:t>
            </w:r>
          </w:p>
          <w:p w14:paraId="589E2E62" w14:textId="77777777" w:rsidR="00FF0D0E" w:rsidRDefault="004D6A41">
            <w:pPr>
              <w:autoSpaceDE w:val="0"/>
              <w:autoSpaceDN w:val="0"/>
              <w:adjustRightInd w:val="0"/>
              <w:rPr>
                <w:szCs w:val="22"/>
              </w:rPr>
            </w:pPr>
            <w:r>
              <w:rPr>
                <w:szCs w:val="22"/>
              </w:rPr>
              <w:t>Psychomotorická hyperaktivita</w:t>
            </w:r>
          </w:p>
          <w:p w14:paraId="476646DC" w14:textId="77777777" w:rsidR="00FF0D0E" w:rsidRDefault="004D6A41">
            <w:pPr>
              <w:autoSpaceDE w:val="0"/>
              <w:autoSpaceDN w:val="0"/>
              <w:adjustRightInd w:val="0"/>
              <w:rPr>
                <w:szCs w:val="22"/>
              </w:rPr>
            </w:pPr>
            <w:r>
              <w:rPr>
                <w:szCs w:val="22"/>
              </w:rPr>
              <w:t>Syndróm nepokojných nôh</w:t>
            </w:r>
          </w:p>
          <w:p w14:paraId="39B936EC" w14:textId="77777777" w:rsidR="00FF0D0E" w:rsidRDefault="004D6A41">
            <w:pPr>
              <w:autoSpaceDE w:val="0"/>
              <w:autoSpaceDN w:val="0"/>
              <w:adjustRightInd w:val="0"/>
              <w:rPr>
                <w:szCs w:val="22"/>
              </w:rPr>
            </w:pPr>
            <w:r>
              <w:rPr>
                <w:szCs w:val="22"/>
              </w:rPr>
              <w:t>Rigidita (fenomén ozubeného kolesa)</w:t>
            </w:r>
          </w:p>
          <w:p w14:paraId="117CBCC6" w14:textId="77777777" w:rsidR="00FF0D0E" w:rsidRDefault="004D6A41">
            <w:pPr>
              <w:autoSpaceDE w:val="0"/>
              <w:autoSpaceDN w:val="0"/>
              <w:adjustRightInd w:val="0"/>
              <w:rPr>
                <w:szCs w:val="22"/>
              </w:rPr>
            </w:pPr>
            <w:r>
              <w:rPr>
                <w:szCs w:val="22"/>
              </w:rPr>
              <w:t>Hypertónia</w:t>
            </w:r>
          </w:p>
          <w:p w14:paraId="7962C4E1" w14:textId="77777777" w:rsidR="00FF0D0E" w:rsidRDefault="004D6A41">
            <w:pPr>
              <w:autoSpaceDE w:val="0"/>
              <w:autoSpaceDN w:val="0"/>
              <w:adjustRightInd w:val="0"/>
              <w:rPr>
                <w:szCs w:val="22"/>
              </w:rPr>
            </w:pPr>
            <w:r>
              <w:rPr>
                <w:szCs w:val="22"/>
              </w:rPr>
              <w:t>Bradykinéza</w:t>
            </w:r>
          </w:p>
          <w:p w14:paraId="5D27DA7B" w14:textId="77777777" w:rsidR="00FF0D0E" w:rsidRDefault="004D6A41">
            <w:pPr>
              <w:autoSpaceDE w:val="0"/>
              <w:autoSpaceDN w:val="0"/>
              <w:adjustRightInd w:val="0"/>
              <w:rPr>
                <w:szCs w:val="22"/>
              </w:rPr>
            </w:pPr>
            <w:r>
              <w:rPr>
                <w:szCs w:val="22"/>
              </w:rPr>
              <w:t>Slintanie</w:t>
            </w:r>
          </w:p>
          <w:p w14:paraId="5CF58C81" w14:textId="77777777" w:rsidR="00FF0D0E" w:rsidRDefault="004D6A41">
            <w:pPr>
              <w:autoSpaceDE w:val="0"/>
              <w:autoSpaceDN w:val="0"/>
              <w:adjustRightInd w:val="0"/>
              <w:rPr>
                <w:szCs w:val="22"/>
              </w:rPr>
            </w:pPr>
            <w:r>
              <w:rPr>
                <w:szCs w:val="22"/>
              </w:rPr>
              <w:t>Porucha chuti</w:t>
            </w:r>
          </w:p>
          <w:p w14:paraId="531C1950" w14:textId="77777777" w:rsidR="00FF0D0E" w:rsidRDefault="004D6A41">
            <w:pPr>
              <w:autoSpaceDE w:val="0"/>
              <w:autoSpaceDN w:val="0"/>
              <w:adjustRightInd w:val="0"/>
              <w:rPr>
                <w:szCs w:val="22"/>
              </w:rPr>
            </w:pPr>
            <w:r>
              <w:rPr>
                <w:szCs w:val="22"/>
              </w:rPr>
              <w:t>Porucha čuchu</w:t>
            </w:r>
          </w:p>
        </w:tc>
        <w:tc>
          <w:tcPr>
            <w:tcW w:w="3118" w:type="dxa"/>
          </w:tcPr>
          <w:p w14:paraId="7803F3D7" w14:textId="77777777" w:rsidR="00FF0D0E" w:rsidRDefault="004D6A41">
            <w:pPr>
              <w:autoSpaceDE w:val="0"/>
              <w:autoSpaceDN w:val="0"/>
              <w:adjustRightInd w:val="0"/>
              <w:rPr>
                <w:rStyle w:val="Emphasis"/>
                <w:i w:val="0"/>
                <w:iCs/>
                <w:szCs w:val="22"/>
              </w:rPr>
            </w:pPr>
            <w:r>
              <w:rPr>
                <w:rStyle w:val="Emphasis"/>
                <w:i w:val="0"/>
                <w:iCs/>
                <w:szCs w:val="22"/>
              </w:rPr>
              <w:t>Malígny neuroleptický syndróm</w:t>
            </w:r>
          </w:p>
          <w:p w14:paraId="4AAE80E2" w14:textId="77777777" w:rsidR="00FF0D0E" w:rsidRDefault="004D6A41">
            <w:pPr>
              <w:autoSpaceDE w:val="0"/>
              <w:autoSpaceDN w:val="0"/>
              <w:adjustRightInd w:val="0"/>
              <w:rPr>
                <w:rStyle w:val="Emphasis"/>
                <w:i w:val="0"/>
                <w:iCs/>
                <w:szCs w:val="22"/>
              </w:rPr>
            </w:pPr>
            <w:r>
              <w:rPr>
                <w:rStyle w:val="Emphasis"/>
                <w:i w:val="0"/>
                <w:iCs/>
                <w:szCs w:val="22"/>
              </w:rPr>
              <w:t>Záchvat typu grand mal</w:t>
            </w:r>
          </w:p>
          <w:p w14:paraId="239328A8" w14:textId="77777777" w:rsidR="00FF0D0E" w:rsidRDefault="004D6A41">
            <w:pPr>
              <w:autoSpaceDE w:val="0"/>
              <w:autoSpaceDN w:val="0"/>
              <w:adjustRightInd w:val="0"/>
              <w:rPr>
                <w:rStyle w:val="Emphasis"/>
                <w:i w:val="0"/>
                <w:iCs/>
                <w:szCs w:val="22"/>
              </w:rPr>
            </w:pPr>
            <w:r>
              <w:rPr>
                <w:rStyle w:val="Emphasis"/>
                <w:i w:val="0"/>
                <w:iCs/>
                <w:szCs w:val="22"/>
              </w:rPr>
              <w:t>Serotonínový syndróm</w:t>
            </w:r>
          </w:p>
          <w:p w14:paraId="5F8B849A" w14:textId="77777777" w:rsidR="00FF0D0E" w:rsidRDefault="004D6A41">
            <w:pPr>
              <w:autoSpaceDE w:val="0"/>
              <w:autoSpaceDN w:val="0"/>
              <w:adjustRightInd w:val="0"/>
              <w:rPr>
                <w:szCs w:val="22"/>
              </w:rPr>
            </w:pPr>
            <w:r>
              <w:rPr>
                <w:rStyle w:val="Emphasis"/>
                <w:i w:val="0"/>
                <w:iCs/>
                <w:szCs w:val="22"/>
              </w:rPr>
              <w:t>Poruchy reči</w:t>
            </w:r>
          </w:p>
        </w:tc>
      </w:tr>
      <w:tr w:rsidR="00FF0D0E" w14:paraId="4F0CC6D4" w14:textId="77777777">
        <w:trPr>
          <w:cantSplit/>
        </w:trPr>
        <w:tc>
          <w:tcPr>
            <w:tcW w:w="1560" w:type="dxa"/>
          </w:tcPr>
          <w:p w14:paraId="5294B1F1" w14:textId="77777777" w:rsidR="00FF0D0E" w:rsidRDefault="004D6A41">
            <w:pPr>
              <w:pStyle w:val="NormalWeb"/>
              <w:rPr>
                <w:szCs w:val="22"/>
              </w:rPr>
            </w:pPr>
            <w:r>
              <w:rPr>
                <w:b/>
                <w:szCs w:val="22"/>
              </w:rPr>
              <w:t>Poruchy oka</w:t>
            </w:r>
          </w:p>
        </w:tc>
        <w:tc>
          <w:tcPr>
            <w:tcW w:w="1701" w:type="dxa"/>
          </w:tcPr>
          <w:p w14:paraId="2D7B522E" w14:textId="77777777" w:rsidR="00FF0D0E" w:rsidRDefault="00FF0D0E">
            <w:pPr>
              <w:autoSpaceDE w:val="0"/>
              <w:autoSpaceDN w:val="0"/>
              <w:adjustRightInd w:val="0"/>
              <w:rPr>
                <w:szCs w:val="22"/>
              </w:rPr>
            </w:pPr>
          </w:p>
        </w:tc>
        <w:tc>
          <w:tcPr>
            <w:tcW w:w="2835" w:type="dxa"/>
          </w:tcPr>
          <w:p w14:paraId="6F0C6A34" w14:textId="77777777" w:rsidR="00FF0D0E" w:rsidRDefault="004D6A41">
            <w:pPr>
              <w:autoSpaceDE w:val="0"/>
              <w:autoSpaceDN w:val="0"/>
              <w:adjustRightInd w:val="0"/>
              <w:rPr>
                <w:szCs w:val="22"/>
              </w:rPr>
            </w:pPr>
            <w:r>
              <w:rPr>
                <w:szCs w:val="22"/>
              </w:rPr>
              <w:t>Okulogyrická kríza</w:t>
            </w:r>
          </w:p>
          <w:p w14:paraId="4A532F45" w14:textId="77777777" w:rsidR="00FF0D0E" w:rsidRDefault="004D6A41">
            <w:pPr>
              <w:autoSpaceDE w:val="0"/>
              <w:autoSpaceDN w:val="0"/>
              <w:adjustRightInd w:val="0"/>
              <w:rPr>
                <w:szCs w:val="22"/>
              </w:rPr>
            </w:pPr>
            <w:r>
              <w:rPr>
                <w:szCs w:val="22"/>
              </w:rPr>
              <w:t>Rozmazané videnie</w:t>
            </w:r>
          </w:p>
          <w:p w14:paraId="744956EF" w14:textId="77777777" w:rsidR="00FF0D0E" w:rsidRDefault="004D6A41">
            <w:pPr>
              <w:autoSpaceDE w:val="0"/>
              <w:autoSpaceDN w:val="0"/>
              <w:adjustRightInd w:val="0"/>
              <w:rPr>
                <w:szCs w:val="22"/>
              </w:rPr>
            </w:pPr>
            <w:r>
              <w:rPr>
                <w:szCs w:val="22"/>
              </w:rPr>
              <w:t>Bolesť oka</w:t>
            </w:r>
          </w:p>
          <w:p w14:paraId="3C990C1B" w14:textId="77777777" w:rsidR="00FF0D0E" w:rsidRDefault="004D6A41">
            <w:pPr>
              <w:autoSpaceDE w:val="0"/>
              <w:autoSpaceDN w:val="0"/>
              <w:adjustRightInd w:val="0"/>
              <w:rPr>
                <w:szCs w:val="22"/>
              </w:rPr>
            </w:pPr>
            <w:r>
              <w:rPr>
                <w:szCs w:val="22"/>
              </w:rPr>
              <w:t>Diplopia</w:t>
            </w:r>
          </w:p>
          <w:p w14:paraId="56723642" w14:textId="77777777" w:rsidR="00FF0D0E" w:rsidRDefault="004D6A41">
            <w:pPr>
              <w:autoSpaceDE w:val="0"/>
              <w:autoSpaceDN w:val="0"/>
              <w:adjustRightInd w:val="0"/>
              <w:rPr>
                <w:szCs w:val="22"/>
              </w:rPr>
            </w:pPr>
            <w:r>
              <w:rPr>
                <w:szCs w:val="22"/>
              </w:rPr>
              <w:t>Fotofóbia</w:t>
            </w:r>
          </w:p>
        </w:tc>
        <w:tc>
          <w:tcPr>
            <w:tcW w:w="3118" w:type="dxa"/>
          </w:tcPr>
          <w:p w14:paraId="769862A2" w14:textId="77777777" w:rsidR="00FF0D0E" w:rsidRDefault="00FF0D0E">
            <w:pPr>
              <w:autoSpaceDE w:val="0"/>
              <w:autoSpaceDN w:val="0"/>
              <w:adjustRightInd w:val="0"/>
              <w:rPr>
                <w:szCs w:val="22"/>
              </w:rPr>
            </w:pPr>
          </w:p>
        </w:tc>
      </w:tr>
      <w:tr w:rsidR="00FF0D0E" w14:paraId="7D98542E" w14:textId="77777777">
        <w:trPr>
          <w:cantSplit/>
        </w:trPr>
        <w:tc>
          <w:tcPr>
            <w:tcW w:w="1560" w:type="dxa"/>
          </w:tcPr>
          <w:p w14:paraId="38349519" w14:textId="77777777" w:rsidR="00FF0D0E" w:rsidRDefault="004D6A41">
            <w:pPr>
              <w:pStyle w:val="NormalWeb"/>
              <w:rPr>
                <w:szCs w:val="22"/>
              </w:rPr>
            </w:pPr>
            <w:r>
              <w:rPr>
                <w:b/>
                <w:szCs w:val="22"/>
              </w:rPr>
              <w:t>Poruchy srdca a srdcovej činnosti</w:t>
            </w:r>
          </w:p>
        </w:tc>
        <w:tc>
          <w:tcPr>
            <w:tcW w:w="1701" w:type="dxa"/>
          </w:tcPr>
          <w:p w14:paraId="5448B101" w14:textId="77777777" w:rsidR="00FF0D0E" w:rsidRDefault="00FF0D0E">
            <w:pPr>
              <w:autoSpaceDE w:val="0"/>
              <w:autoSpaceDN w:val="0"/>
              <w:adjustRightInd w:val="0"/>
              <w:rPr>
                <w:szCs w:val="22"/>
              </w:rPr>
            </w:pPr>
          </w:p>
        </w:tc>
        <w:tc>
          <w:tcPr>
            <w:tcW w:w="2835" w:type="dxa"/>
          </w:tcPr>
          <w:p w14:paraId="03BB53CD" w14:textId="77777777" w:rsidR="00FF0D0E" w:rsidRDefault="004D6A41">
            <w:pPr>
              <w:autoSpaceDE w:val="0"/>
              <w:autoSpaceDN w:val="0"/>
              <w:adjustRightInd w:val="0"/>
              <w:rPr>
                <w:szCs w:val="22"/>
              </w:rPr>
            </w:pPr>
            <w:r>
              <w:rPr>
                <w:szCs w:val="22"/>
              </w:rPr>
              <w:t>Ventrikulárne extrasystoly</w:t>
            </w:r>
          </w:p>
          <w:p w14:paraId="448A8A2F" w14:textId="77777777" w:rsidR="00FF0D0E" w:rsidRDefault="004D6A41">
            <w:pPr>
              <w:autoSpaceDE w:val="0"/>
              <w:autoSpaceDN w:val="0"/>
              <w:adjustRightInd w:val="0"/>
              <w:rPr>
                <w:szCs w:val="22"/>
              </w:rPr>
            </w:pPr>
            <w:r>
              <w:rPr>
                <w:szCs w:val="22"/>
              </w:rPr>
              <w:t>Bradykardia</w:t>
            </w:r>
          </w:p>
          <w:p w14:paraId="11E3F515" w14:textId="77777777" w:rsidR="00FF0D0E" w:rsidRDefault="004D6A41">
            <w:pPr>
              <w:autoSpaceDE w:val="0"/>
              <w:autoSpaceDN w:val="0"/>
              <w:adjustRightInd w:val="0"/>
              <w:rPr>
                <w:szCs w:val="22"/>
              </w:rPr>
            </w:pPr>
            <w:r>
              <w:rPr>
                <w:szCs w:val="22"/>
              </w:rPr>
              <w:t>Tachykardia</w:t>
            </w:r>
          </w:p>
          <w:p w14:paraId="713DEF75" w14:textId="77777777" w:rsidR="00FF0D0E" w:rsidRDefault="004D6A41">
            <w:pPr>
              <w:autoSpaceDE w:val="0"/>
              <w:autoSpaceDN w:val="0"/>
              <w:adjustRightInd w:val="0"/>
              <w:rPr>
                <w:szCs w:val="22"/>
              </w:rPr>
            </w:pPr>
            <w:r>
              <w:rPr>
                <w:szCs w:val="22"/>
              </w:rPr>
              <w:t>Pokles amplitúdy T-vlny na elektrokardiograme</w:t>
            </w:r>
          </w:p>
          <w:p w14:paraId="70184A9F" w14:textId="77777777" w:rsidR="00FF0D0E" w:rsidRDefault="004D6A41">
            <w:pPr>
              <w:autoSpaceDE w:val="0"/>
              <w:autoSpaceDN w:val="0"/>
              <w:adjustRightInd w:val="0"/>
              <w:rPr>
                <w:szCs w:val="22"/>
              </w:rPr>
            </w:pPr>
            <w:r>
              <w:rPr>
                <w:szCs w:val="22"/>
              </w:rPr>
              <w:t>Abnormálny elektrokardiogram</w:t>
            </w:r>
          </w:p>
          <w:p w14:paraId="6EF39DFC" w14:textId="77777777" w:rsidR="00FF0D0E" w:rsidRDefault="004D6A41">
            <w:pPr>
              <w:autoSpaceDE w:val="0"/>
              <w:autoSpaceDN w:val="0"/>
              <w:adjustRightInd w:val="0"/>
              <w:rPr>
                <w:szCs w:val="22"/>
              </w:rPr>
            </w:pPr>
            <w:r>
              <w:rPr>
                <w:szCs w:val="22"/>
              </w:rPr>
              <w:t>Inverzia T-vlny na elektrokardiograme</w:t>
            </w:r>
          </w:p>
        </w:tc>
        <w:tc>
          <w:tcPr>
            <w:tcW w:w="3118" w:type="dxa"/>
          </w:tcPr>
          <w:p w14:paraId="1300BFDD" w14:textId="77777777" w:rsidR="00FF0D0E" w:rsidRDefault="004D6A41">
            <w:pPr>
              <w:autoSpaceDE w:val="0"/>
              <w:autoSpaceDN w:val="0"/>
              <w:adjustRightInd w:val="0"/>
              <w:rPr>
                <w:rStyle w:val="Emphasis"/>
                <w:i w:val="0"/>
                <w:iCs/>
                <w:szCs w:val="22"/>
              </w:rPr>
            </w:pPr>
            <w:r>
              <w:rPr>
                <w:rStyle w:val="Emphasis"/>
                <w:i w:val="0"/>
                <w:iCs/>
                <w:szCs w:val="22"/>
              </w:rPr>
              <w:t>Náhla nevysvetliteľná smrť</w:t>
            </w:r>
          </w:p>
          <w:p w14:paraId="1ECD49BE" w14:textId="77777777" w:rsidR="00FF0D0E" w:rsidRDefault="004D6A41">
            <w:pPr>
              <w:autoSpaceDE w:val="0"/>
              <w:autoSpaceDN w:val="0"/>
              <w:adjustRightInd w:val="0"/>
              <w:rPr>
                <w:rStyle w:val="Emphasis"/>
                <w:i w:val="0"/>
                <w:iCs/>
                <w:szCs w:val="22"/>
              </w:rPr>
            </w:pPr>
            <w:r>
              <w:rPr>
                <w:rStyle w:val="Emphasis"/>
                <w:i w:val="0"/>
                <w:iCs/>
                <w:szCs w:val="22"/>
              </w:rPr>
              <w:t>Zástava srdca</w:t>
            </w:r>
          </w:p>
          <w:p w14:paraId="4492CA4D" w14:textId="77777777" w:rsidR="00FF0D0E" w:rsidRDefault="004D6A41">
            <w:pPr>
              <w:autoSpaceDE w:val="0"/>
              <w:autoSpaceDN w:val="0"/>
              <w:adjustRightInd w:val="0"/>
              <w:rPr>
                <w:rStyle w:val="Emphasis"/>
                <w:i w:val="0"/>
                <w:szCs w:val="22"/>
              </w:rPr>
            </w:pPr>
            <w:r>
              <w:rPr>
                <w:rStyle w:val="Emphasis"/>
                <w:i w:val="0"/>
                <w:szCs w:val="22"/>
              </w:rPr>
              <w:t>Torsades de pointes</w:t>
            </w:r>
          </w:p>
          <w:p w14:paraId="4E67C25D" w14:textId="77777777" w:rsidR="00FF0D0E" w:rsidRDefault="004D6A41">
            <w:pPr>
              <w:autoSpaceDE w:val="0"/>
              <w:autoSpaceDN w:val="0"/>
              <w:adjustRightInd w:val="0"/>
              <w:rPr>
                <w:szCs w:val="22"/>
              </w:rPr>
            </w:pPr>
            <w:r>
              <w:rPr>
                <w:rStyle w:val="Emphasis"/>
                <w:i w:val="0"/>
                <w:iCs/>
                <w:szCs w:val="22"/>
              </w:rPr>
              <w:t>Ventrikulárne arytmie, Predĺženie QT intervalu</w:t>
            </w:r>
          </w:p>
        </w:tc>
      </w:tr>
      <w:tr w:rsidR="00FF0D0E" w14:paraId="49C36D86" w14:textId="77777777">
        <w:trPr>
          <w:cantSplit/>
        </w:trPr>
        <w:tc>
          <w:tcPr>
            <w:tcW w:w="1560" w:type="dxa"/>
          </w:tcPr>
          <w:p w14:paraId="57E26637" w14:textId="77777777" w:rsidR="00FF0D0E" w:rsidRDefault="004D6A41">
            <w:pPr>
              <w:pStyle w:val="NormalWeb"/>
              <w:rPr>
                <w:szCs w:val="22"/>
              </w:rPr>
            </w:pPr>
            <w:r>
              <w:rPr>
                <w:b/>
                <w:szCs w:val="22"/>
              </w:rPr>
              <w:t>Poruchy ciev</w:t>
            </w:r>
          </w:p>
        </w:tc>
        <w:tc>
          <w:tcPr>
            <w:tcW w:w="1701" w:type="dxa"/>
          </w:tcPr>
          <w:p w14:paraId="23782F6A" w14:textId="77777777" w:rsidR="00FF0D0E" w:rsidRDefault="00FF0D0E">
            <w:pPr>
              <w:autoSpaceDE w:val="0"/>
              <w:autoSpaceDN w:val="0"/>
              <w:adjustRightInd w:val="0"/>
              <w:rPr>
                <w:szCs w:val="22"/>
              </w:rPr>
            </w:pPr>
          </w:p>
        </w:tc>
        <w:tc>
          <w:tcPr>
            <w:tcW w:w="2835" w:type="dxa"/>
          </w:tcPr>
          <w:p w14:paraId="54BFAA68" w14:textId="77777777" w:rsidR="00FF0D0E" w:rsidRDefault="004D6A41">
            <w:pPr>
              <w:autoSpaceDE w:val="0"/>
              <w:autoSpaceDN w:val="0"/>
              <w:adjustRightInd w:val="0"/>
              <w:rPr>
                <w:szCs w:val="22"/>
              </w:rPr>
            </w:pPr>
            <w:r>
              <w:rPr>
                <w:szCs w:val="22"/>
              </w:rPr>
              <w:t>Hypertenzia</w:t>
            </w:r>
          </w:p>
          <w:p w14:paraId="57F93AC3" w14:textId="77777777" w:rsidR="00FF0D0E" w:rsidRDefault="004D6A41">
            <w:pPr>
              <w:autoSpaceDE w:val="0"/>
              <w:autoSpaceDN w:val="0"/>
              <w:adjustRightInd w:val="0"/>
              <w:rPr>
                <w:szCs w:val="22"/>
              </w:rPr>
            </w:pPr>
            <w:r>
              <w:rPr>
                <w:szCs w:val="22"/>
              </w:rPr>
              <w:t>Ortostatická hypotenzia</w:t>
            </w:r>
          </w:p>
          <w:p w14:paraId="0F5022A9" w14:textId="77777777" w:rsidR="00FF0D0E" w:rsidRDefault="004D6A41">
            <w:pPr>
              <w:autoSpaceDE w:val="0"/>
              <w:autoSpaceDN w:val="0"/>
              <w:adjustRightInd w:val="0"/>
              <w:rPr>
                <w:szCs w:val="22"/>
              </w:rPr>
            </w:pPr>
            <w:r>
              <w:rPr>
                <w:szCs w:val="22"/>
              </w:rPr>
              <w:t>Zvýšenie krvného tlaku</w:t>
            </w:r>
          </w:p>
        </w:tc>
        <w:tc>
          <w:tcPr>
            <w:tcW w:w="3118" w:type="dxa"/>
          </w:tcPr>
          <w:p w14:paraId="104E5C61" w14:textId="77777777" w:rsidR="00FF0D0E" w:rsidRDefault="004D6A41">
            <w:pPr>
              <w:autoSpaceDE w:val="0"/>
              <w:autoSpaceDN w:val="0"/>
              <w:adjustRightInd w:val="0"/>
              <w:rPr>
                <w:rStyle w:val="Emphasis"/>
                <w:i w:val="0"/>
                <w:iCs/>
                <w:szCs w:val="22"/>
              </w:rPr>
            </w:pPr>
            <w:r>
              <w:rPr>
                <w:rStyle w:val="Emphasis"/>
                <w:i w:val="0"/>
                <w:iCs/>
                <w:szCs w:val="22"/>
              </w:rPr>
              <w:t>Synkopa</w:t>
            </w:r>
          </w:p>
          <w:p w14:paraId="293AA472" w14:textId="77777777" w:rsidR="00FF0D0E" w:rsidRDefault="004D6A41">
            <w:pPr>
              <w:autoSpaceDE w:val="0"/>
              <w:autoSpaceDN w:val="0"/>
              <w:adjustRightInd w:val="0"/>
              <w:rPr>
                <w:iCs/>
                <w:szCs w:val="22"/>
              </w:rPr>
            </w:pPr>
            <w:r>
              <w:rPr>
                <w:rStyle w:val="Emphasis"/>
                <w:i w:val="0"/>
                <w:iCs/>
                <w:szCs w:val="22"/>
              </w:rPr>
              <w:t>Venózna tromboembólia (vrátane pľúcnej embólie a trombózy hlbokých žíl)</w:t>
            </w:r>
          </w:p>
        </w:tc>
      </w:tr>
      <w:tr w:rsidR="00FF0D0E" w14:paraId="301EB6CE" w14:textId="77777777">
        <w:trPr>
          <w:cantSplit/>
        </w:trPr>
        <w:tc>
          <w:tcPr>
            <w:tcW w:w="1560" w:type="dxa"/>
          </w:tcPr>
          <w:p w14:paraId="694D8BCA" w14:textId="77777777" w:rsidR="00FF0D0E" w:rsidRDefault="004D6A41">
            <w:pPr>
              <w:pStyle w:val="NormalWeb"/>
              <w:rPr>
                <w:szCs w:val="22"/>
              </w:rPr>
            </w:pPr>
            <w:r>
              <w:rPr>
                <w:b/>
                <w:szCs w:val="22"/>
              </w:rPr>
              <w:t>Poruchy dýchacej sústavy, hrudníka a mediastína</w:t>
            </w:r>
          </w:p>
        </w:tc>
        <w:tc>
          <w:tcPr>
            <w:tcW w:w="1701" w:type="dxa"/>
          </w:tcPr>
          <w:p w14:paraId="5EF8A39D" w14:textId="77777777" w:rsidR="00FF0D0E" w:rsidRDefault="00FF0D0E">
            <w:pPr>
              <w:autoSpaceDE w:val="0"/>
              <w:autoSpaceDN w:val="0"/>
              <w:adjustRightInd w:val="0"/>
              <w:rPr>
                <w:szCs w:val="22"/>
              </w:rPr>
            </w:pPr>
          </w:p>
        </w:tc>
        <w:tc>
          <w:tcPr>
            <w:tcW w:w="2835" w:type="dxa"/>
          </w:tcPr>
          <w:p w14:paraId="03A9B912" w14:textId="77777777" w:rsidR="00FF0D0E" w:rsidRDefault="004D6A41">
            <w:pPr>
              <w:autoSpaceDE w:val="0"/>
              <w:autoSpaceDN w:val="0"/>
              <w:adjustRightInd w:val="0"/>
              <w:rPr>
                <w:szCs w:val="22"/>
              </w:rPr>
            </w:pPr>
            <w:r>
              <w:rPr>
                <w:szCs w:val="22"/>
              </w:rPr>
              <w:t>Kašeľ</w:t>
            </w:r>
          </w:p>
          <w:p w14:paraId="212DA4C2" w14:textId="77777777" w:rsidR="00FF0D0E" w:rsidRDefault="004D6A41">
            <w:pPr>
              <w:autoSpaceDE w:val="0"/>
              <w:autoSpaceDN w:val="0"/>
              <w:adjustRightInd w:val="0"/>
              <w:rPr>
                <w:szCs w:val="22"/>
              </w:rPr>
            </w:pPr>
            <w:r>
              <w:rPr>
                <w:szCs w:val="22"/>
              </w:rPr>
              <w:t>Štikútanie</w:t>
            </w:r>
          </w:p>
        </w:tc>
        <w:tc>
          <w:tcPr>
            <w:tcW w:w="3118" w:type="dxa"/>
          </w:tcPr>
          <w:p w14:paraId="6F16694F" w14:textId="77777777" w:rsidR="00FF0D0E" w:rsidRDefault="004D6A41">
            <w:pPr>
              <w:autoSpaceDE w:val="0"/>
              <w:autoSpaceDN w:val="0"/>
              <w:adjustRightInd w:val="0"/>
              <w:rPr>
                <w:rStyle w:val="Emphasis"/>
                <w:i w:val="0"/>
                <w:iCs/>
                <w:szCs w:val="22"/>
              </w:rPr>
            </w:pPr>
            <w:r>
              <w:rPr>
                <w:rStyle w:val="Emphasis"/>
                <w:i w:val="0"/>
                <w:iCs/>
                <w:szCs w:val="22"/>
              </w:rPr>
              <w:t>Orofaryngeálny spazmus</w:t>
            </w:r>
          </w:p>
          <w:p w14:paraId="49D2FCCD" w14:textId="77777777" w:rsidR="00FF0D0E" w:rsidRDefault="004D6A41">
            <w:pPr>
              <w:autoSpaceDE w:val="0"/>
              <w:autoSpaceDN w:val="0"/>
              <w:adjustRightInd w:val="0"/>
              <w:rPr>
                <w:rStyle w:val="Emphasis"/>
                <w:i w:val="0"/>
                <w:iCs/>
                <w:szCs w:val="22"/>
              </w:rPr>
            </w:pPr>
            <w:r>
              <w:rPr>
                <w:rStyle w:val="Emphasis"/>
                <w:i w:val="0"/>
                <w:iCs/>
                <w:szCs w:val="22"/>
              </w:rPr>
              <w:t>Laryngospazmus</w:t>
            </w:r>
          </w:p>
          <w:p w14:paraId="3E391D1D" w14:textId="77777777" w:rsidR="00FF0D0E" w:rsidRDefault="004D6A41">
            <w:pPr>
              <w:autoSpaceDE w:val="0"/>
              <w:autoSpaceDN w:val="0"/>
              <w:adjustRightInd w:val="0"/>
              <w:rPr>
                <w:szCs w:val="22"/>
              </w:rPr>
            </w:pPr>
            <w:r>
              <w:rPr>
                <w:rStyle w:val="Emphasis"/>
                <w:i w:val="0"/>
                <w:iCs/>
                <w:szCs w:val="22"/>
              </w:rPr>
              <w:t>Aspiračná pneumónia</w:t>
            </w:r>
          </w:p>
        </w:tc>
      </w:tr>
      <w:tr w:rsidR="00FF0D0E" w14:paraId="158A48B5" w14:textId="77777777">
        <w:trPr>
          <w:cantSplit/>
        </w:trPr>
        <w:tc>
          <w:tcPr>
            <w:tcW w:w="1560" w:type="dxa"/>
          </w:tcPr>
          <w:p w14:paraId="2557CB70" w14:textId="77777777" w:rsidR="00FF0D0E" w:rsidRDefault="004D6A41">
            <w:pPr>
              <w:pStyle w:val="NormalWeb"/>
              <w:rPr>
                <w:szCs w:val="22"/>
              </w:rPr>
            </w:pPr>
            <w:r>
              <w:rPr>
                <w:b/>
                <w:szCs w:val="22"/>
              </w:rPr>
              <w:t>Poruchy gastrointesti-nálneho traktu</w:t>
            </w:r>
          </w:p>
        </w:tc>
        <w:tc>
          <w:tcPr>
            <w:tcW w:w="1701" w:type="dxa"/>
          </w:tcPr>
          <w:p w14:paraId="34244FEB" w14:textId="77777777" w:rsidR="00FF0D0E" w:rsidRDefault="004D6A41">
            <w:pPr>
              <w:autoSpaceDE w:val="0"/>
              <w:autoSpaceDN w:val="0"/>
              <w:adjustRightInd w:val="0"/>
              <w:rPr>
                <w:szCs w:val="22"/>
              </w:rPr>
            </w:pPr>
            <w:r>
              <w:rPr>
                <w:szCs w:val="22"/>
              </w:rPr>
              <w:t>Sucho v ústach</w:t>
            </w:r>
          </w:p>
        </w:tc>
        <w:tc>
          <w:tcPr>
            <w:tcW w:w="2835" w:type="dxa"/>
          </w:tcPr>
          <w:p w14:paraId="701AC81B" w14:textId="77777777" w:rsidR="00FF0D0E" w:rsidRDefault="004D6A41">
            <w:pPr>
              <w:autoSpaceDE w:val="0"/>
              <w:autoSpaceDN w:val="0"/>
              <w:adjustRightInd w:val="0"/>
              <w:rPr>
                <w:szCs w:val="22"/>
              </w:rPr>
            </w:pPr>
            <w:r>
              <w:rPr>
                <w:szCs w:val="22"/>
              </w:rPr>
              <w:t>Gastroezofágová refluxná choroba</w:t>
            </w:r>
          </w:p>
          <w:p w14:paraId="4E7B9690" w14:textId="77777777" w:rsidR="00FF0D0E" w:rsidRDefault="004D6A41">
            <w:pPr>
              <w:autoSpaceDE w:val="0"/>
              <w:autoSpaceDN w:val="0"/>
              <w:adjustRightInd w:val="0"/>
              <w:rPr>
                <w:szCs w:val="22"/>
              </w:rPr>
            </w:pPr>
            <w:r>
              <w:rPr>
                <w:szCs w:val="22"/>
              </w:rPr>
              <w:t>Dyspepsia</w:t>
            </w:r>
          </w:p>
          <w:p w14:paraId="764BFBBC" w14:textId="77777777" w:rsidR="00FF0D0E" w:rsidRDefault="004D6A41">
            <w:pPr>
              <w:autoSpaceDE w:val="0"/>
              <w:autoSpaceDN w:val="0"/>
              <w:adjustRightInd w:val="0"/>
              <w:rPr>
                <w:szCs w:val="22"/>
              </w:rPr>
            </w:pPr>
            <w:r>
              <w:rPr>
                <w:szCs w:val="22"/>
              </w:rPr>
              <w:t>Vracanie</w:t>
            </w:r>
          </w:p>
          <w:p w14:paraId="5C054AF0" w14:textId="77777777" w:rsidR="00FF0D0E" w:rsidRDefault="004D6A41">
            <w:pPr>
              <w:autoSpaceDE w:val="0"/>
              <w:autoSpaceDN w:val="0"/>
              <w:adjustRightInd w:val="0"/>
              <w:rPr>
                <w:szCs w:val="22"/>
              </w:rPr>
            </w:pPr>
            <w:r>
              <w:rPr>
                <w:szCs w:val="22"/>
              </w:rPr>
              <w:t>Hnačka</w:t>
            </w:r>
          </w:p>
          <w:p w14:paraId="5218CBE7" w14:textId="77777777" w:rsidR="00FF0D0E" w:rsidRDefault="004D6A41">
            <w:pPr>
              <w:autoSpaceDE w:val="0"/>
              <w:autoSpaceDN w:val="0"/>
              <w:adjustRightInd w:val="0"/>
              <w:rPr>
                <w:szCs w:val="22"/>
              </w:rPr>
            </w:pPr>
            <w:r>
              <w:rPr>
                <w:szCs w:val="22"/>
              </w:rPr>
              <w:t>Nauzea</w:t>
            </w:r>
          </w:p>
          <w:p w14:paraId="1C533A48" w14:textId="77777777" w:rsidR="00FF0D0E" w:rsidRDefault="004D6A41">
            <w:pPr>
              <w:autoSpaceDE w:val="0"/>
              <w:autoSpaceDN w:val="0"/>
              <w:adjustRightInd w:val="0"/>
              <w:rPr>
                <w:szCs w:val="22"/>
              </w:rPr>
            </w:pPr>
            <w:r>
              <w:rPr>
                <w:szCs w:val="22"/>
              </w:rPr>
              <w:t>Bolesť v hornej časti brušnej dutiny</w:t>
            </w:r>
          </w:p>
          <w:p w14:paraId="3FEF9C12" w14:textId="77777777" w:rsidR="00FF0D0E" w:rsidRDefault="004D6A41">
            <w:pPr>
              <w:autoSpaceDE w:val="0"/>
              <w:autoSpaceDN w:val="0"/>
              <w:adjustRightInd w:val="0"/>
              <w:rPr>
                <w:szCs w:val="22"/>
              </w:rPr>
            </w:pPr>
            <w:r>
              <w:rPr>
                <w:szCs w:val="22"/>
              </w:rPr>
              <w:t>Abdominálne ťažkosti</w:t>
            </w:r>
          </w:p>
          <w:p w14:paraId="6643360E" w14:textId="77777777" w:rsidR="00FF0D0E" w:rsidRDefault="004D6A41">
            <w:pPr>
              <w:autoSpaceDE w:val="0"/>
              <w:autoSpaceDN w:val="0"/>
              <w:adjustRightInd w:val="0"/>
              <w:rPr>
                <w:szCs w:val="22"/>
              </w:rPr>
            </w:pPr>
            <w:r>
              <w:rPr>
                <w:szCs w:val="22"/>
              </w:rPr>
              <w:t>Zápcha</w:t>
            </w:r>
          </w:p>
          <w:p w14:paraId="3B7D96EB" w14:textId="77777777" w:rsidR="00FF0D0E" w:rsidRDefault="004D6A41">
            <w:pPr>
              <w:autoSpaceDE w:val="0"/>
              <w:autoSpaceDN w:val="0"/>
              <w:adjustRightInd w:val="0"/>
              <w:rPr>
                <w:szCs w:val="22"/>
              </w:rPr>
            </w:pPr>
            <w:r>
              <w:rPr>
                <w:szCs w:val="22"/>
              </w:rPr>
              <w:t>Častá stolica</w:t>
            </w:r>
          </w:p>
          <w:p w14:paraId="5C139B6C" w14:textId="77777777" w:rsidR="00FF0D0E" w:rsidRDefault="004D6A41">
            <w:pPr>
              <w:autoSpaceDE w:val="0"/>
              <w:autoSpaceDN w:val="0"/>
              <w:adjustRightInd w:val="0"/>
              <w:rPr>
                <w:szCs w:val="22"/>
              </w:rPr>
            </w:pPr>
            <w:r>
              <w:rPr>
                <w:szCs w:val="22"/>
              </w:rPr>
              <w:t>Hypersekrécia slín</w:t>
            </w:r>
          </w:p>
        </w:tc>
        <w:tc>
          <w:tcPr>
            <w:tcW w:w="3118" w:type="dxa"/>
          </w:tcPr>
          <w:p w14:paraId="773E6735" w14:textId="77777777" w:rsidR="00FF0D0E" w:rsidRDefault="004D6A41">
            <w:pPr>
              <w:autoSpaceDE w:val="0"/>
              <w:autoSpaceDN w:val="0"/>
              <w:adjustRightInd w:val="0"/>
              <w:rPr>
                <w:rStyle w:val="Emphasis"/>
                <w:i w:val="0"/>
                <w:iCs/>
                <w:szCs w:val="22"/>
              </w:rPr>
            </w:pPr>
            <w:r>
              <w:rPr>
                <w:rStyle w:val="Emphasis"/>
                <w:i w:val="0"/>
                <w:iCs/>
                <w:szCs w:val="22"/>
              </w:rPr>
              <w:t>Pankreatitída</w:t>
            </w:r>
          </w:p>
          <w:p w14:paraId="300A4874" w14:textId="77777777" w:rsidR="00FF0D0E" w:rsidRDefault="004D6A41">
            <w:pPr>
              <w:autoSpaceDE w:val="0"/>
              <w:autoSpaceDN w:val="0"/>
              <w:adjustRightInd w:val="0"/>
              <w:rPr>
                <w:szCs w:val="22"/>
              </w:rPr>
            </w:pPr>
            <w:r>
              <w:rPr>
                <w:rStyle w:val="Emphasis"/>
                <w:i w:val="0"/>
                <w:iCs/>
                <w:szCs w:val="22"/>
              </w:rPr>
              <w:t>Dysfágia</w:t>
            </w:r>
          </w:p>
        </w:tc>
      </w:tr>
      <w:tr w:rsidR="00FF0D0E" w14:paraId="57328FBE" w14:textId="77777777">
        <w:trPr>
          <w:cantSplit/>
        </w:trPr>
        <w:tc>
          <w:tcPr>
            <w:tcW w:w="1560" w:type="dxa"/>
          </w:tcPr>
          <w:p w14:paraId="751414ED" w14:textId="77777777" w:rsidR="00FF0D0E" w:rsidRDefault="004D6A41">
            <w:pPr>
              <w:pStyle w:val="NormalWeb"/>
              <w:rPr>
                <w:szCs w:val="22"/>
              </w:rPr>
            </w:pPr>
            <w:r>
              <w:rPr>
                <w:b/>
                <w:szCs w:val="22"/>
              </w:rPr>
              <w:lastRenderedPageBreak/>
              <w:t>Poruchy pečene a žlčových ciest</w:t>
            </w:r>
          </w:p>
        </w:tc>
        <w:tc>
          <w:tcPr>
            <w:tcW w:w="1701" w:type="dxa"/>
          </w:tcPr>
          <w:p w14:paraId="1E73CBC0" w14:textId="77777777" w:rsidR="00FF0D0E" w:rsidRDefault="00FF0D0E">
            <w:pPr>
              <w:autoSpaceDE w:val="0"/>
              <w:autoSpaceDN w:val="0"/>
              <w:adjustRightInd w:val="0"/>
              <w:rPr>
                <w:szCs w:val="22"/>
              </w:rPr>
            </w:pPr>
          </w:p>
        </w:tc>
        <w:tc>
          <w:tcPr>
            <w:tcW w:w="2835" w:type="dxa"/>
          </w:tcPr>
          <w:p w14:paraId="5B5C3DC5" w14:textId="77777777" w:rsidR="00FF0D0E" w:rsidRDefault="004D6A41">
            <w:pPr>
              <w:autoSpaceDE w:val="0"/>
              <w:autoSpaceDN w:val="0"/>
              <w:adjustRightInd w:val="0"/>
              <w:rPr>
                <w:szCs w:val="22"/>
              </w:rPr>
            </w:pPr>
            <w:r>
              <w:rPr>
                <w:szCs w:val="22"/>
              </w:rPr>
              <w:t>Testy funkcie pečene mimo normy</w:t>
            </w:r>
          </w:p>
          <w:p w14:paraId="7CBA912B" w14:textId="77777777" w:rsidR="00FF0D0E" w:rsidRDefault="004D6A41">
            <w:pPr>
              <w:autoSpaceDE w:val="0"/>
              <w:autoSpaceDN w:val="0"/>
              <w:adjustRightInd w:val="0"/>
              <w:rPr>
                <w:szCs w:val="22"/>
              </w:rPr>
            </w:pPr>
            <w:r>
              <w:rPr>
                <w:szCs w:val="22"/>
              </w:rPr>
              <w:t>Zvýšenie hladiny pečeňových enzýmov</w:t>
            </w:r>
          </w:p>
          <w:p w14:paraId="1C602053" w14:textId="77777777" w:rsidR="00FF0D0E" w:rsidRDefault="004D6A41">
            <w:pPr>
              <w:autoSpaceDE w:val="0"/>
              <w:autoSpaceDN w:val="0"/>
              <w:adjustRightInd w:val="0"/>
              <w:rPr>
                <w:szCs w:val="22"/>
              </w:rPr>
            </w:pPr>
            <w:r>
              <w:rPr>
                <w:szCs w:val="22"/>
              </w:rPr>
              <w:t>Zvýšenie hladiny alanínaminotransferázy</w:t>
            </w:r>
          </w:p>
          <w:p w14:paraId="2EC4D3D0" w14:textId="77777777" w:rsidR="00FF0D0E" w:rsidRDefault="004D6A41">
            <w:pPr>
              <w:autoSpaceDE w:val="0"/>
              <w:autoSpaceDN w:val="0"/>
              <w:adjustRightInd w:val="0"/>
              <w:rPr>
                <w:szCs w:val="22"/>
              </w:rPr>
            </w:pPr>
            <w:r>
              <w:rPr>
                <w:szCs w:val="22"/>
              </w:rPr>
              <w:t>Zvýšenie hladiny gamaglutamyltransferázy</w:t>
            </w:r>
          </w:p>
          <w:p w14:paraId="4FFEAD3A" w14:textId="77777777" w:rsidR="00FF0D0E" w:rsidRDefault="004D6A41">
            <w:pPr>
              <w:autoSpaceDE w:val="0"/>
              <w:autoSpaceDN w:val="0"/>
              <w:adjustRightInd w:val="0"/>
              <w:rPr>
                <w:szCs w:val="22"/>
              </w:rPr>
            </w:pPr>
            <w:r>
              <w:rPr>
                <w:szCs w:val="22"/>
              </w:rPr>
              <w:t>Zvýšenie hladiny bilirubínu v krvi</w:t>
            </w:r>
          </w:p>
          <w:p w14:paraId="78485BAA" w14:textId="77777777" w:rsidR="00FF0D0E" w:rsidRDefault="004D6A41">
            <w:pPr>
              <w:autoSpaceDE w:val="0"/>
              <w:autoSpaceDN w:val="0"/>
              <w:adjustRightInd w:val="0"/>
              <w:rPr>
                <w:szCs w:val="22"/>
              </w:rPr>
            </w:pPr>
            <w:r>
              <w:rPr>
                <w:szCs w:val="22"/>
              </w:rPr>
              <w:t>Zvýšenie hladiny aspartátaminotransferázy</w:t>
            </w:r>
          </w:p>
        </w:tc>
        <w:tc>
          <w:tcPr>
            <w:tcW w:w="3118" w:type="dxa"/>
          </w:tcPr>
          <w:p w14:paraId="0AF1818C" w14:textId="77777777" w:rsidR="00FF0D0E" w:rsidRDefault="004D6A41">
            <w:pPr>
              <w:autoSpaceDE w:val="0"/>
              <w:autoSpaceDN w:val="0"/>
              <w:adjustRightInd w:val="0"/>
              <w:rPr>
                <w:rStyle w:val="Emphasis"/>
                <w:i w:val="0"/>
                <w:iCs/>
                <w:szCs w:val="22"/>
              </w:rPr>
            </w:pPr>
            <w:r>
              <w:rPr>
                <w:rStyle w:val="Emphasis"/>
                <w:i w:val="0"/>
                <w:iCs/>
                <w:szCs w:val="22"/>
              </w:rPr>
              <w:t>Zlyhanie pečene</w:t>
            </w:r>
          </w:p>
          <w:p w14:paraId="6E0383D7" w14:textId="77777777" w:rsidR="00FF0D0E" w:rsidRDefault="004D6A41">
            <w:pPr>
              <w:autoSpaceDE w:val="0"/>
              <w:autoSpaceDN w:val="0"/>
              <w:adjustRightInd w:val="0"/>
              <w:rPr>
                <w:rStyle w:val="Emphasis"/>
                <w:i w:val="0"/>
                <w:iCs/>
                <w:szCs w:val="22"/>
              </w:rPr>
            </w:pPr>
            <w:r>
              <w:rPr>
                <w:rStyle w:val="Emphasis"/>
                <w:i w:val="0"/>
                <w:iCs/>
                <w:szCs w:val="22"/>
              </w:rPr>
              <w:t>Žltačka</w:t>
            </w:r>
          </w:p>
          <w:p w14:paraId="17E5C0D9" w14:textId="77777777" w:rsidR="00FF0D0E" w:rsidRDefault="004D6A41">
            <w:pPr>
              <w:autoSpaceDE w:val="0"/>
              <w:autoSpaceDN w:val="0"/>
              <w:adjustRightInd w:val="0"/>
              <w:rPr>
                <w:rStyle w:val="Emphasis"/>
                <w:i w:val="0"/>
                <w:iCs/>
                <w:szCs w:val="22"/>
              </w:rPr>
            </w:pPr>
            <w:r>
              <w:rPr>
                <w:rStyle w:val="Emphasis"/>
                <w:i w:val="0"/>
                <w:iCs/>
                <w:szCs w:val="22"/>
              </w:rPr>
              <w:t>Hepatitída</w:t>
            </w:r>
          </w:p>
          <w:p w14:paraId="6424147B" w14:textId="77777777" w:rsidR="00FF0D0E" w:rsidRDefault="004D6A41">
            <w:pPr>
              <w:autoSpaceDE w:val="0"/>
              <w:autoSpaceDN w:val="0"/>
              <w:adjustRightInd w:val="0"/>
              <w:rPr>
                <w:szCs w:val="22"/>
              </w:rPr>
            </w:pPr>
            <w:r>
              <w:rPr>
                <w:rStyle w:val="Emphasis"/>
                <w:i w:val="0"/>
                <w:iCs/>
                <w:szCs w:val="22"/>
              </w:rPr>
              <w:t>Zvýšenie hladiny alkalickej fosfatázy</w:t>
            </w:r>
          </w:p>
        </w:tc>
      </w:tr>
      <w:tr w:rsidR="00FF0D0E" w14:paraId="1555D6DC" w14:textId="77777777">
        <w:trPr>
          <w:cantSplit/>
        </w:trPr>
        <w:tc>
          <w:tcPr>
            <w:tcW w:w="1560" w:type="dxa"/>
          </w:tcPr>
          <w:p w14:paraId="49C15CCA" w14:textId="77777777" w:rsidR="00FF0D0E" w:rsidRDefault="004D6A41">
            <w:pPr>
              <w:autoSpaceDE w:val="0"/>
              <w:autoSpaceDN w:val="0"/>
              <w:adjustRightInd w:val="0"/>
              <w:rPr>
                <w:rFonts w:eastAsia="Times New Roman"/>
                <w:b/>
                <w:szCs w:val="22"/>
              </w:rPr>
            </w:pPr>
            <w:r>
              <w:rPr>
                <w:b/>
                <w:szCs w:val="22"/>
              </w:rPr>
              <w:t>Poruchy kože a podkožného tkaniva</w:t>
            </w:r>
          </w:p>
        </w:tc>
        <w:tc>
          <w:tcPr>
            <w:tcW w:w="1701" w:type="dxa"/>
          </w:tcPr>
          <w:p w14:paraId="1A119963" w14:textId="77777777" w:rsidR="00FF0D0E" w:rsidRDefault="00FF0D0E">
            <w:pPr>
              <w:autoSpaceDE w:val="0"/>
              <w:autoSpaceDN w:val="0"/>
              <w:adjustRightInd w:val="0"/>
              <w:rPr>
                <w:szCs w:val="22"/>
              </w:rPr>
            </w:pPr>
          </w:p>
        </w:tc>
        <w:tc>
          <w:tcPr>
            <w:tcW w:w="2835" w:type="dxa"/>
          </w:tcPr>
          <w:p w14:paraId="303622F0" w14:textId="77777777" w:rsidR="00FF0D0E" w:rsidRDefault="004D6A41">
            <w:pPr>
              <w:autoSpaceDE w:val="0"/>
              <w:autoSpaceDN w:val="0"/>
              <w:adjustRightInd w:val="0"/>
              <w:rPr>
                <w:szCs w:val="22"/>
              </w:rPr>
            </w:pPr>
            <w:r>
              <w:rPr>
                <w:szCs w:val="22"/>
              </w:rPr>
              <w:t>Alopécia</w:t>
            </w:r>
          </w:p>
          <w:p w14:paraId="27E71EF7" w14:textId="77777777" w:rsidR="00FF0D0E" w:rsidRDefault="004D6A41">
            <w:pPr>
              <w:autoSpaceDE w:val="0"/>
              <w:autoSpaceDN w:val="0"/>
              <w:adjustRightInd w:val="0"/>
              <w:rPr>
                <w:szCs w:val="22"/>
              </w:rPr>
            </w:pPr>
            <w:r>
              <w:rPr>
                <w:szCs w:val="22"/>
              </w:rPr>
              <w:t>Akné</w:t>
            </w:r>
          </w:p>
          <w:p w14:paraId="689BB209" w14:textId="77777777" w:rsidR="00FF0D0E" w:rsidRDefault="004D6A41">
            <w:pPr>
              <w:autoSpaceDE w:val="0"/>
              <w:autoSpaceDN w:val="0"/>
              <w:adjustRightInd w:val="0"/>
              <w:rPr>
                <w:szCs w:val="22"/>
              </w:rPr>
            </w:pPr>
            <w:r>
              <w:rPr>
                <w:szCs w:val="22"/>
              </w:rPr>
              <w:t>Rosacea</w:t>
            </w:r>
          </w:p>
          <w:p w14:paraId="3809E7F9" w14:textId="77777777" w:rsidR="00FF0D0E" w:rsidRDefault="004D6A41">
            <w:pPr>
              <w:autoSpaceDE w:val="0"/>
              <w:autoSpaceDN w:val="0"/>
              <w:adjustRightInd w:val="0"/>
              <w:rPr>
                <w:szCs w:val="22"/>
              </w:rPr>
            </w:pPr>
            <w:r>
              <w:rPr>
                <w:szCs w:val="22"/>
              </w:rPr>
              <w:t>Ekzém</w:t>
            </w:r>
          </w:p>
          <w:p w14:paraId="6F151A17" w14:textId="77777777" w:rsidR="00FF0D0E" w:rsidRDefault="004D6A41">
            <w:pPr>
              <w:autoSpaceDE w:val="0"/>
              <w:autoSpaceDN w:val="0"/>
              <w:adjustRightInd w:val="0"/>
              <w:rPr>
                <w:szCs w:val="22"/>
              </w:rPr>
            </w:pPr>
            <w:r>
              <w:rPr>
                <w:szCs w:val="22"/>
              </w:rPr>
              <w:t>Indurácia kože</w:t>
            </w:r>
          </w:p>
        </w:tc>
        <w:tc>
          <w:tcPr>
            <w:tcW w:w="3118" w:type="dxa"/>
          </w:tcPr>
          <w:p w14:paraId="1796CE02" w14:textId="77777777" w:rsidR="00FF0D0E" w:rsidRDefault="004D6A41">
            <w:pPr>
              <w:autoSpaceDE w:val="0"/>
              <w:autoSpaceDN w:val="0"/>
              <w:adjustRightInd w:val="0"/>
              <w:rPr>
                <w:rStyle w:val="Emphasis"/>
                <w:i w:val="0"/>
                <w:iCs/>
                <w:szCs w:val="22"/>
              </w:rPr>
            </w:pPr>
            <w:r>
              <w:rPr>
                <w:rStyle w:val="Emphasis"/>
                <w:i w:val="0"/>
                <w:iCs/>
                <w:szCs w:val="22"/>
              </w:rPr>
              <w:t>Vyrážka</w:t>
            </w:r>
          </w:p>
          <w:p w14:paraId="0F69DAB4" w14:textId="77777777" w:rsidR="00FF0D0E" w:rsidRDefault="004D6A41">
            <w:pPr>
              <w:autoSpaceDE w:val="0"/>
              <w:autoSpaceDN w:val="0"/>
              <w:adjustRightInd w:val="0"/>
              <w:rPr>
                <w:rStyle w:val="Emphasis"/>
                <w:i w:val="0"/>
                <w:iCs/>
                <w:szCs w:val="22"/>
              </w:rPr>
            </w:pPr>
            <w:r>
              <w:rPr>
                <w:rStyle w:val="Emphasis"/>
                <w:i w:val="0"/>
                <w:iCs/>
                <w:szCs w:val="22"/>
              </w:rPr>
              <w:t>Fotosenzitívna reakcia</w:t>
            </w:r>
          </w:p>
          <w:p w14:paraId="6AF7D2CD" w14:textId="77777777" w:rsidR="00FF0D0E" w:rsidRDefault="004D6A41">
            <w:pPr>
              <w:autoSpaceDE w:val="0"/>
              <w:autoSpaceDN w:val="0"/>
              <w:adjustRightInd w:val="0"/>
              <w:rPr>
                <w:rStyle w:val="Emphasis"/>
                <w:i w:val="0"/>
                <w:iCs/>
                <w:szCs w:val="22"/>
              </w:rPr>
            </w:pPr>
            <w:r>
              <w:rPr>
                <w:rStyle w:val="Emphasis"/>
                <w:i w:val="0"/>
                <w:iCs/>
                <w:szCs w:val="22"/>
              </w:rPr>
              <w:t>Hyperhidróza</w:t>
            </w:r>
          </w:p>
          <w:p w14:paraId="405EF124" w14:textId="77777777" w:rsidR="00FF0D0E" w:rsidRDefault="004D6A41">
            <w:pPr>
              <w:autoSpaceDE w:val="0"/>
              <w:autoSpaceDN w:val="0"/>
              <w:adjustRightInd w:val="0"/>
              <w:rPr>
                <w:szCs w:val="22"/>
              </w:rPr>
            </w:pPr>
            <w:r>
              <w:rPr>
                <w:szCs w:val="22"/>
              </w:rPr>
              <w:t>Reakcia na liek s eozinofíliou a systémovými príznakmi [Drug Reaction with Eosinophilia and Systemic Symptoms (DRESS)]</w:t>
            </w:r>
          </w:p>
        </w:tc>
      </w:tr>
      <w:tr w:rsidR="00FF0D0E" w14:paraId="41AA6E9B" w14:textId="77777777">
        <w:trPr>
          <w:cantSplit/>
        </w:trPr>
        <w:tc>
          <w:tcPr>
            <w:tcW w:w="1560" w:type="dxa"/>
          </w:tcPr>
          <w:p w14:paraId="1920752A" w14:textId="77777777" w:rsidR="00FF0D0E" w:rsidRDefault="004D6A41">
            <w:pPr>
              <w:pStyle w:val="NormalWeb"/>
              <w:rPr>
                <w:szCs w:val="22"/>
              </w:rPr>
            </w:pPr>
            <w:r>
              <w:rPr>
                <w:b/>
                <w:szCs w:val="22"/>
              </w:rPr>
              <w:t>Poruchy kostrovej a svalovej sústavy a spojivového tkaniva</w:t>
            </w:r>
          </w:p>
        </w:tc>
        <w:tc>
          <w:tcPr>
            <w:tcW w:w="1701" w:type="dxa"/>
          </w:tcPr>
          <w:p w14:paraId="0D3B8B6D" w14:textId="77777777" w:rsidR="00FF0D0E" w:rsidRDefault="004D6A41">
            <w:pPr>
              <w:autoSpaceDE w:val="0"/>
              <w:autoSpaceDN w:val="0"/>
              <w:adjustRightInd w:val="0"/>
              <w:rPr>
                <w:szCs w:val="22"/>
              </w:rPr>
            </w:pPr>
            <w:r>
              <w:rPr>
                <w:szCs w:val="22"/>
              </w:rPr>
              <w:t>Muskuloskele-tálna stuhnutosť</w:t>
            </w:r>
          </w:p>
        </w:tc>
        <w:tc>
          <w:tcPr>
            <w:tcW w:w="2835" w:type="dxa"/>
          </w:tcPr>
          <w:p w14:paraId="40608CCB" w14:textId="77777777" w:rsidR="00FF0D0E" w:rsidRDefault="004D6A41">
            <w:pPr>
              <w:autoSpaceDE w:val="0"/>
              <w:autoSpaceDN w:val="0"/>
              <w:adjustRightInd w:val="0"/>
              <w:rPr>
                <w:szCs w:val="22"/>
              </w:rPr>
            </w:pPr>
            <w:r>
              <w:rPr>
                <w:szCs w:val="22"/>
              </w:rPr>
              <w:t>Rigidita svalov</w:t>
            </w:r>
          </w:p>
          <w:p w14:paraId="53062A6D" w14:textId="77777777" w:rsidR="00FF0D0E" w:rsidRDefault="004D6A41">
            <w:pPr>
              <w:autoSpaceDE w:val="0"/>
              <w:autoSpaceDN w:val="0"/>
              <w:adjustRightInd w:val="0"/>
              <w:rPr>
                <w:szCs w:val="22"/>
              </w:rPr>
            </w:pPr>
            <w:r>
              <w:rPr>
                <w:szCs w:val="22"/>
              </w:rPr>
              <w:t>Svalové spazmy</w:t>
            </w:r>
          </w:p>
          <w:p w14:paraId="2E9679E8" w14:textId="77777777" w:rsidR="00FF0D0E" w:rsidRDefault="004D6A41">
            <w:pPr>
              <w:autoSpaceDE w:val="0"/>
              <w:autoSpaceDN w:val="0"/>
              <w:adjustRightInd w:val="0"/>
              <w:rPr>
                <w:szCs w:val="22"/>
              </w:rPr>
            </w:pPr>
            <w:r>
              <w:rPr>
                <w:szCs w:val="22"/>
              </w:rPr>
              <w:t>Svalové zášklby</w:t>
            </w:r>
          </w:p>
          <w:p w14:paraId="5DCF78BE" w14:textId="77777777" w:rsidR="00FF0D0E" w:rsidRDefault="004D6A41">
            <w:pPr>
              <w:autoSpaceDE w:val="0"/>
              <w:autoSpaceDN w:val="0"/>
              <w:adjustRightInd w:val="0"/>
              <w:rPr>
                <w:szCs w:val="22"/>
              </w:rPr>
            </w:pPr>
            <w:r>
              <w:rPr>
                <w:szCs w:val="22"/>
              </w:rPr>
              <w:t>Napätie svalov</w:t>
            </w:r>
          </w:p>
          <w:p w14:paraId="7B580B74" w14:textId="77777777" w:rsidR="00FF0D0E" w:rsidRDefault="004D6A41">
            <w:pPr>
              <w:autoSpaceDE w:val="0"/>
              <w:autoSpaceDN w:val="0"/>
              <w:adjustRightInd w:val="0"/>
              <w:rPr>
                <w:szCs w:val="22"/>
              </w:rPr>
            </w:pPr>
            <w:r>
              <w:rPr>
                <w:szCs w:val="22"/>
              </w:rPr>
              <w:t>Myalgia</w:t>
            </w:r>
          </w:p>
          <w:p w14:paraId="7BBC59B2" w14:textId="77777777" w:rsidR="00FF0D0E" w:rsidRDefault="004D6A41">
            <w:pPr>
              <w:autoSpaceDE w:val="0"/>
              <w:autoSpaceDN w:val="0"/>
              <w:adjustRightInd w:val="0"/>
              <w:rPr>
                <w:szCs w:val="22"/>
              </w:rPr>
            </w:pPr>
            <w:r>
              <w:rPr>
                <w:szCs w:val="22"/>
              </w:rPr>
              <w:t>Bolesti končatín</w:t>
            </w:r>
          </w:p>
          <w:p w14:paraId="03CA0BE9" w14:textId="77777777" w:rsidR="00FF0D0E" w:rsidRDefault="004D6A41">
            <w:pPr>
              <w:autoSpaceDE w:val="0"/>
              <w:autoSpaceDN w:val="0"/>
              <w:adjustRightInd w:val="0"/>
              <w:rPr>
                <w:szCs w:val="22"/>
              </w:rPr>
            </w:pPr>
            <w:r>
              <w:rPr>
                <w:szCs w:val="22"/>
              </w:rPr>
              <w:t>Artralgia</w:t>
            </w:r>
          </w:p>
          <w:p w14:paraId="7937A210" w14:textId="77777777" w:rsidR="00FF0D0E" w:rsidRDefault="004D6A41">
            <w:pPr>
              <w:autoSpaceDE w:val="0"/>
              <w:autoSpaceDN w:val="0"/>
              <w:adjustRightInd w:val="0"/>
              <w:rPr>
                <w:szCs w:val="22"/>
              </w:rPr>
            </w:pPr>
            <w:r>
              <w:rPr>
                <w:szCs w:val="22"/>
              </w:rPr>
              <w:t>Bolesť chrbta</w:t>
            </w:r>
          </w:p>
          <w:p w14:paraId="66513765" w14:textId="77777777" w:rsidR="00FF0D0E" w:rsidRDefault="004D6A41">
            <w:pPr>
              <w:autoSpaceDE w:val="0"/>
              <w:autoSpaceDN w:val="0"/>
              <w:adjustRightInd w:val="0"/>
              <w:rPr>
                <w:szCs w:val="22"/>
              </w:rPr>
            </w:pPr>
            <w:r>
              <w:rPr>
                <w:szCs w:val="22"/>
              </w:rPr>
              <w:t>Zníženie rozsahu pohybu kĺbov</w:t>
            </w:r>
          </w:p>
          <w:p w14:paraId="54C719FF" w14:textId="77777777" w:rsidR="00FF0D0E" w:rsidRDefault="004D6A41">
            <w:pPr>
              <w:autoSpaceDE w:val="0"/>
              <w:autoSpaceDN w:val="0"/>
              <w:adjustRightInd w:val="0"/>
              <w:rPr>
                <w:szCs w:val="22"/>
              </w:rPr>
            </w:pPr>
            <w:r>
              <w:rPr>
                <w:szCs w:val="22"/>
              </w:rPr>
              <w:t>Stuhnutie šije</w:t>
            </w:r>
          </w:p>
          <w:p w14:paraId="753D3296" w14:textId="77777777" w:rsidR="00FF0D0E" w:rsidRDefault="004D6A41">
            <w:pPr>
              <w:autoSpaceDE w:val="0"/>
              <w:autoSpaceDN w:val="0"/>
              <w:adjustRightInd w:val="0"/>
              <w:rPr>
                <w:szCs w:val="22"/>
              </w:rPr>
            </w:pPr>
            <w:r>
              <w:rPr>
                <w:szCs w:val="22"/>
              </w:rPr>
              <w:t>Trizmus</w:t>
            </w:r>
          </w:p>
        </w:tc>
        <w:tc>
          <w:tcPr>
            <w:tcW w:w="3118" w:type="dxa"/>
          </w:tcPr>
          <w:p w14:paraId="47CA945C" w14:textId="77777777" w:rsidR="00FF0D0E" w:rsidRDefault="004D6A41">
            <w:pPr>
              <w:autoSpaceDE w:val="0"/>
              <w:autoSpaceDN w:val="0"/>
              <w:adjustRightInd w:val="0"/>
              <w:rPr>
                <w:szCs w:val="22"/>
              </w:rPr>
            </w:pPr>
            <w:r>
              <w:rPr>
                <w:rStyle w:val="Emphasis"/>
                <w:i w:val="0"/>
                <w:iCs/>
                <w:szCs w:val="22"/>
              </w:rPr>
              <w:t>Rabdomyolýza</w:t>
            </w:r>
          </w:p>
        </w:tc>
      </w:tr>
      <w:tr w:rsidR="00FF0D0E" w14:paraId="583135BF" w14:textId="77777777">
        <w:trPr>
          <w:cantSplit/>
        </w:trPr>
        <w:tc>
          <w:tcPr>
            <w:tcW w:w="1560" w:type="dxa"/>
          </w:tcPr>
          <w:p w14:paraId="4261FA57" w14:textId="77777777" w:rsidR="00FF0D0E" w:rsidRDefault="004D6A41">
            <w:pPr>
              <w:pStyle w:val="NormalWeb"/>
              <w:rPr>
                <w:szCs w:val="22"/>
              </w:rPr>
            </w:pPr>
            <w:r>
              <w:rPr>
                <w:b/>
                <w:szCs w:val="22"/>
              </w:rPr>
              <w:t>Poruchy obličiek a močových ciest</w:t>
            </w:r>
          </w:p>
        </w:tc>
        <w:tc>
          <w:tcPr>
            <w:tcW w:w="1701" w:type="dxa"/>
          </w:tcPr>
          <w:p w14:paraId="43CDA0C4" w14:textId="77777777" w:rsidR="00FF0D0E" w:rsidRDefault="00FF0D0E">
            <w:pPr>
              <w:autoSpaceDE w:val="0"/>
              <w:autoSpaceDN w:val="0"/>
              <w:adjustRightInd w:val="0"/>
              <w:rPr>
                <w:szCs w:val="22"/>
              </w:rPr>
            </w:pPr>
          </w:p>
        </w:tc>
        <w:tc>
          <w:tcPr>
            <w:tcW w:w="2835" w:type="dxa"/>
          </w:tcPr>
          <w:p w14:paraId="429D4BC8" w14:textId="77777777" w:rsidR="00FF0D0E" w:rsidRDefault="004D6A41">
            <w:pPr>
              <w:autoSpaceDE w:val="0"/>
              <w:autoSpaceDN w:val="0"/>
              <w:adjustRightInd w:val="0"/>
              <w:rPr>
                <w:szCs w:val="22"/>
              </w:rPr>
            </w:pPr>
            <w:r>
              <w:rPr>
                <w:szCs w:val="22"/>
              </w:rPr>
              <w:t>Nefrolitiáza</w:t>
            </w:r>
          </w:p>
          <w:p w14:paraId="2771038F" w14:textId="77777777" w:rsidR="00FF0D0E" w:rsidRDefault="004D6A41">
            <w:pPr>
              <w:autoSpaceDE w:val="0"/>
              <w:autoSpaceDN w:val="0"/>
              <w:adjustRightInd w:val="0"/>
              <w:rPr>
                <w:szCs w:val="22"/>
              </w:rPr>
            </w:pPr>
            <w:r>
              <w:rPr>
                <w:szCs w:val="22"/>
              </w:rPr>
              <w:t>Glykozúria</w:t>
            </w:r>
          </w:p>
          <w:p w14:paraId="35A25EDD" w14:textId="77777777" w:rsidR="00FF0D0E" w:rsidRDefault="00FF0D0E">
            <w:pPr>
              <w:autoSpaceDE w:val="0"/>
              <w:autoSpaceDN w:val="0"/>
              <w:adjustRightInd w:val="0"/>
              <w:rPr>
                <w:szCs w:val="22"/>
              </w:rPr>
            </w:pPr>
          </w:p>
        </w:tc>
        <w:tc>
          <w:tcPr>
            <w:tcW w:w="3118" w:type="dxa"/>
          </w:tcPr>
          <w:p w14:paraId="311E1CED" w14:textId="77777777" w:rsidR="00FF0D0E" w:rsidRDefault="004D6A41">
            <w:pPr>
              <w:autoSpaceDE w:val="0"/>
              <w:autoSpaceDN w:val="0"/>
              <w:adjustRightInd w:val="0"/>
              <w:rPr>
                <w:rStyle w:val="Emphasis"/>
                <w:i w:val="0"/>
                <w:iCs/>
                <w:szCs w:val="22"/>
              </w:rPr>
            </w:pPr>
            <w:r>
              <w:rPr>
                <w:rStyle w:val="Emphasis"/>
                <w:i w:val="0"/>
                <w:iCs/>
                <w:szCs w:val="22"/>
              </w:rPr>
              <w:t>Retencia moču</w:t>
            </w:r>
          </w:p>
          <w:p w14:paraId="6B48855D" w14:textId="77777777" w:rsidR="00FF0D0E" w:rsidRDefault="004D6A41">
            <w:pPr>
              <w:autoSpaceDE w:val="0"/>
              <w:autoSpaceDN w:val="0"/>
              <w:adjustRightInd w:val="0"/>
              <w:rPr>
                <w:szCs w:val="22"/>
              </w:rPr>
            </w:pPr>
            <w:r>
              <w:rPr>
                <w:rStyle w:val="Emphasis"/>
                <w:i w:val="0"/>
                <w:iCs/>
                <w:szCs w:val="22"/>
              </w:rPr>
              <w:t>Močová inkontinencia</w:t>
            </w:r>
          </w:p>
        </w:tc>
      </w:tr>
      <w:tr w:rsidR="00FF0D0E" w14:paraId="325A8EC8" w14:textId="77777777">
        <w:trPr>
          <w:cantSplit/>
        </w:trPr>
        <w:tc>
          <w:tcPr>
            <w:tcW w:w="1560" w:type="dxa"/>
          </w:tcPr>
          <w:p w14:paraId="72E7CF0E" w14:textId="77777777" w:rsidR="00FF0D0E" w:rsidRDefault="004D6A41">
            <w:pPr>
              <w:rPr>
                <w:b/>
                <w:iCs/>
                <w:szCs w:val="22"/>
              </w:rPr>
            </w:pPr>
            <w:r>
              <w:rPr>
                <w:rStyle w:val="Emphasis"/>
                <w:b/>
                <w:i w:val="0"/>
                <w:iCs/>
                <w:szCs w:val="22"/>
              </w:rPr>
              <w:t>Stavy v gravidite, v šestonedelí a perinatálnom období</w:t>
            </w:r>
          </w:p>
        </w:tc>
        <w:tc>
          <w:tcPr>
            <w:tcW w:w="1701" w:type="dxa"/>
          </w:tcPr>
          <w:p w14:paraId="41FF30CA" w14:textId="77777777" w:rsidR="00FF0D0E" w:rsidRDefault="00FF0D0E">
            <w:pPr>
              <w:autoSpaceDE w:val="0"/>
              <w:autoSpaceDN w:val="0"/>
              <w:adjustRightInd w:val="0"/>
              <w:rPr>
                <w:szCs w:val="22"/>
              </w:rPr>
            </w:pPr>
          </w:p>
        </w:tc>
        <w:tc>
          <w:tcPr>
            <w:tcW w:w="2835" w:type="dxa"/>
          </w:tcPr>
          <w:p w14:paraId="75FF9404" w14:textId="77777777" w:rsidR="00FF0D0E" w:rsidRDefault="00FF0D0E">
            <w:pPr>
              <w:autoSpaceDE w:val="0"/>
              <w:autoSpaceDN w:val="0"/>
              <w:adjustRightInd w:val="0"/>
              <w:rPr>
                <w:szCs w:val="22"/>
              </w:rPr>
            </w:pPr>
          </w:p>
        </w:tc>
        <w:tc>
          <w:tcPr>
            <w:tcW w:w="3118" w:type="dxa"/>
          </w:tcPr>
          <w:p w14:paraId="68DE471A" w14:textId="77777777" w:rsidR="00FF0D0E" w:rsidRDefault="004D6A41">
            <w:pPr>
              <w:autoSpaceDE w:val="0"/>
              <w:autoSpaceDN w:val="0"/>
              <w:adjustRightInd w:val="0"/>
              <w:rPr>
                <w:rStyle w:val="Emphasis"/>
                <w:i w:val="0"/>
                <w:iCs/>
                <w:szCs w:val="22"/>
              </w:rPr>
            </w:pPr>
            <w:r>
              <w:rPr>
                <w:rStyle w:val="Emphasis"/>
                <w:i w:val="0"/>
                <w:iCs/>
                <w:szCs w:val="22"/>
              </w:rPr>
              <w:t>Neonatálny abstinenčný syndróm (pozri časť 4.6)</w:t>
            </w:r>
          </w:p>
        </w:tc>
      </w:tr>
      <w:tr w:rsidR="00FF0D0E" w14:paraId="7A5FE3DA" w14:textId="77777777">
        <w:trPr>
          <w:cantSplit/>
        </w:trPr>
        <w:tc>
          <w:tcPr>
            <w:tcW w:w="1560" w:type="dxa"/>
          </w:tcPr>
          <w:p w14:paraId="57245C6E" w14:textId="77777777" w:rsidR="00FF0D0E" w:rsidRDefault="004D6A41">
            <w:pPr>
              <w:pStyle w:val="NormalWeb"/>
              <w:rPr>
                <w:szCs w:val="22"/>
              </w:rPr>
            </w:pPr>
            <w:r>
              <w:rPr>
                <w:b/>
                <w:szCs w:val="22"/>
              </w:rPr>
              <w:t>Poruchy reprodukčné-ho systému a prsníkov</w:t>
            </w:r>
          </w:p>
        </w:tc>
        <w:tc>
          <w:tcPr>
            <w:tcW w:w="1701" w:type="dxa"/>
          </w:tcPr>
          <w:p w14:paraId="28FAD6A2" w14:textId="77777777" w:rsidR="00FF0D0E" w:rsidRDefault="004D6A41">
            <w:pPr>
              <w:autoSpaceDE w:val="0"/>
              <w:autoSpaceDN w:val="0"/>
              <w:adjustRightInd w:val="0"/>
              <w:rPr>
                <w:szCs w:val="22"/>
              </w:rPr>
            </w:pPr>
            <w:r>
              <w:rPr>
                <w:szCs w:val="22"/>
              </w:rPr>
              <w:t>Poruchy erekcie</w:t>
            </w:r>
          </w:p>
        </w:tc>
        <w:tc>
          <w:tcPr>
            <w:tcW w:w="2835" w:type="dxa"/>
          </w:tcPr>
          <w:p w14:paraId="3A08C331" w14:textId="77777777" w:rsidR="00FF0D0E" w:rsidRDefault="004D6A41">
            <w:pPr>
              <w:autoSpaceDE w:val="0"/>
              <w:autoSpaceDN w:val="0"/>
              <w:adjustRightInd w:val="0"/>
              <w:rPr>
                <w:szCs w:val="22"/>
              </w:rPr>
            </w:pPr>
            <w:r>
              <w:rPr>
                <w:szCs w:val="22"/>
              </w:rPr>
              <w:t>Galaktorea</w:t>
            </w:r>
          </w:p>
          <w:p w14:paraId="7D350D6F" w14:textId="77777777" w:rsidR="00FF0D0E" w:rsidRDefault="004D6A41">
            <w:pPr>
              <w:autoSpaceDE w:val="0"/>
              <w:autoSpaceDN w:val="0"/>
              <w:adjustRightInd w:val="0"/>
              <w:rPr>
                <w:szCs w:val="22"/>
              </w:rPr>
            </w:pPr>
            <w:r>
              <w:rPr>
                <w:szCs w:val="22"/>
              </w:rPr>
              <w:t>Gynekomastia</w:t>
            </w:r>
          </w:p>
          <w:p w14:paraId="775144F8" w14:textId="77777777" w:rsidR="00FF0D0E" w:rsidRDefault="004D6A41">
            <w:pPr>
              <w:autoSpaceDE w:val="0"/>
              <w:autoSpaceDN w:val="0"/>
              <w:adjustRightInd w:val="0"/>
              <w:rPr>
                <w:szCs w:val="22"/>
              </w:rPr>
            </w:pPr>
            <w:r>
              <w:rPr>
                <w:szCs w:val="22"/>
              </w:rPr>
              <w:t>Citlivosť prsníkov</w:t>
            </w:r>
          </w:p>
          <w:p w14:paraId="03CFE2CC" w14:textId="77777777" w:rsidR="00FF0D0E" w:rsidRDefault="004D6A41">
            <w:pPr>
              <w:autoSpaceDE w:val="0"/>
              <w:autoSpaceDN w:val="0"/>
              <w:adjustRightInd w:val="0"/>
              <w:rPr>
                <w:szCs w:val="22"/>
              </w:rPr>
            </w:pPr>
            <w:r>
              <w:rPr>
                <w:szCs w:val="22"/>
              </w:rPr>
              <w:t>Vulvovaginálna suchosť</w:t>
            </w:r>
          </w:p>
        </w:tc>
        <w:tc>
          <w:tcPr>
            <w:tcW w:w="3118" w:type="dxa"/>
          </w:tcPr>
          <w:p w14:paraId="593C5398" w14:textId="77777777" w:rsidR="00FF0D0E" w:rsidRDefault="004D6A41">
            <w:pPr>
              <w:autoSpaceDE w:val="0"/>
              <w:autoSpaceDN w:val="0"/>
              <w:adjustRightInd w:val="0"/>
              <w:rPr>
                <w:szCs w:val="22"/>
              </w:rPr>
            </w:pPr>
            <w:r>
              <w:rPr>
                <w:rStyle w:val="Emphasis"/>
                <w:i w:val="0"/>
                <w:iCs/>
                <w:szCs w:val="22"/>
              </w:rPr>
              <w:t>Priapizmus</w:t>
            </w:r>
          </w:p>
        </w:tc>
      </w:tr>
      <w:tr w:rsidR="00FF0D0E" w14:paraId="2ABC7174" w14:textId="77777777">
        <w:trPr>
          <w:cantSplit/>
        </w:trPr>
        <w:tc>
          <w:tcPr>
            <w:tcW w:w="1560" w:type="dxa"/>
          </w:tcPr>
          <w:p w14:paraId="4BB52924" w14:textId="77777777" w:rsidR="00FF0D0E" w:rsidRDefault="004D6A41">
            <w:pPr>
              <w:pStyle w:val="NormalWeb"/>
              <w:rPr>
                <w:szCs w:val="22"/>
              </w:rPr>
            </w:pPr>
            <w:r>
              <w:rPr>
                <w:b/>
                <w:szCs w:val="22"/>
              </w:rPr>
              <w:lastRenderedPageBreak/>
              <w:t>Celkové poruchy a reakcie v mieste podania</w:t>
            </w:r>
          </w:p>
        </w:tc>
        <w:tc>
          <w:tcPr>
            <w:tcW w:w="1701" w:type="dxa"/>
          </w:tcPr>
          <w:p w14:paraId="7FF82929" w14:textId="77777777" w:rsidR="00FF0D0E" w:rsidRDefault="004D6A41">
            <w:pPr>
              <w:autoSpaceDE w:val="0"/>
              <w:autoSpaceDN w:val="0"/>
              <w:adjustRightInd w:val="0"/>
              <w:rPr>
                <w:szCs w:val="22"/>
              </w:rPr>
            </w:pPr>
            <w:r>
              <w:rPr>
                <w:szCs w:val="22"/>
              </w:rPr>
              <w:t>Bolesť v mieste vpichu injekcie</w:t>
            </w:r>
          </w:p>
          <w:p w14:paraId="6E4FF6FD" w14:textId="77777777" w:rsidR="00FF0D0E" w:rsidRDefault="004D6A41">
            <w:pPr>
              <w:autoSpaceDE w:val="0"/>
              <w:autoSpaceDN w:val="0"/>
              <w:adjustRightInd w:val="0"/>
              <w:rPr>
                <w:szCs w:val="22"/>
              </w:rPr>
            </w:pPr>
            <w:r>
              <w:rPr>
                <w:szCs w:val="22"/>
              </w:rPr>
              <w:t>Indurácia v mieste vpichu injekcie</w:t>
            </w:r>
          </w:p>
          <w:p w14:paraId="0CC333BC" w14:textId="77777777" w:rsidR="00FF0D0E" w:rsidRDefault="004D6A41">
            <w:pPr>
              <w:autoSpaceDE w:val="0"/>
              <w:autoSpaceDN w:val="0"/>
              <w:adjustRightInd w:val="0"/>
              <w:rPr>
                <w:szCs w:val="22"/>
              </w:rPr>
            </w:pPr>
            <w:r>
              <w:rPr>
                <w:szCs w:val="22"/>
              </w:rPr>
              <w:t>Únava</w:t>
            </w:r>
          </w:p>
        </w:tc>
        <w:tc>
          <w:tcPr>
            <w:tcW w:w="2835" w:type="dxa"/>
          </w:tcPr>
          <w:p w14:paraId="37A47576" w14:textId="77777777" w:rsidR="00FF0D0E" w:rsidRDefault="004D6A41">
            <w:pPr>
              <w:autoSpaceDE w:val="0"/>
              <w:autoSpaceDN w:val="0"/>
              <w:adjustRightInd w:val="0"/>
              <w:rPr>
                <w:szCs w:val="22"/>
              </w:rPr>
            </w:pPr>
            <w:r>
              <w:rPr>
                <w:szCs w:val="22"/>
              </w:rPr>
              <w:t>Pyrexia</w:t>
            </w:r>
          </w:p>
          <w:p w14:paraId="3B3AF241" w14:textId="77777777" w:rsidR="00FF0D0E" w:rsidRDefault="004D6A41">
            <w:pPr>
              <w:autoSpaceDE w:val="0"/>
              <w:autoSpaceDN w:val="0"/>
              <w:adjustRightInd w:val="0"/>
              <w:rPr>
                <w:szCs w:val="22"/>
              </w:rPr>
            </w:pPr>
            <w:r>
              <w:rPr>
                <w:szCs w:val="22"/>
              </w:rPr>
              <w:t>Asténia</w:t>
            </w:r>
          </w:p>
          <w:p w14:paraId="5F6C7EE7" w14:textId="77777777" w:rsidR="00FF0D0E" w:rsidRDefault="004D6A41">
            <w:pPr>
              <w:autoSpaceDE w:val="0"/>
              <w:autoSpaceDN w:val="0"/>
              <w:adjustRightInd w:val="0"/>
              <w:rPr>
                <w:szCs w:val="22"/>
              </w:rPr>
            </w:pPr>
            <w:r>
              <w:rPr>
                <w:szCs w:val="22"/>
              </w:rPr>
              <w:t>Poruchy chôdze</w:t>
            </w:r>
          </w:p>
          <w:p w14:paraId="604D5535" w14:textId="77777777" w:rsidR="00FF0D0E" w:rsidRDefault="004D6A41">
            <w:pPr>
              <w:autoSpaceDE w:val="0"/>
              <w:autoSpaceDN w:val="0"/>
              <w:adjustRightInd w:val="0"/>
              <w:rPr>
                <w:szCs w:val="22"/>
              </w:rPr>
            </w:pPr>
            <w:r>
              <w:rPr>
                <w:szCs w:val="22"/>
              </w:rPr>
              <w:t>Dyskomfort na hrudníku</w:t>
            </w:r>
          </w:p>
          <w:p w14:paraId="11CAC4AC" w14:textId="77777777" w:rsidR="00FF0D0E" w:rsidRDefault="004D6A41">
            <w:pPr>
              <w:autoSpaceDE w:val="0"/>
              <w:autoSpaceDN w:val="0"/>
              <w:adjustRightInd w:val="0"/>
              <w:rPr>
                <w:szCs w:val="22"/>
              </w:rPr>
            </w:pPr>
            <w:r>
              <w:rPr>
                <w:szCs w:val="22"/>
              </w:rPr>
              <w:t>Reakcia v mieste vpichu injekcie</w:t>
            </w:r>
          </w:p>
          <w:p w14:paraId="2AE7BBF9" w14:textId="77777777" w:rsidR="00FF0D0E" w:rsidRDefault="004D6A41">
            <w:pPr>
              <w:autoSpaceDE w:val="0"/>
              <w:autoSpaceDN w:val="0"/>
              <w:adjustRightInd w:val="0"/>
              <w:rPr>
                <w:szCs w:val="22"/>
              </w:rPr>
            </w:pPr>
            <w:r>
              <w:rPr>
                <w:szCs w:val="22"/>
              </w:rPr>
              <w:t>Erytém v mieste vpichu injekcie</w:t>
            </w:r>
          </w:p>
          <w:p w14:paraId="17230FDC" w14:textId="77777777" w:rsidR="00FF0D0E" w:rsidRDefault="004D6A41">
            <w:pPr>
              <w:autoSpaceDE w:val="0"/>
              <w:autoSpaceDN w:val="0"/>
              <w:adjustRightInd w:val="0"/>
              <w:rPr>
                <w:szCs w:val="22"/>
              </w:rPr>
            </w:pPr>
            <w:r>
              <w:rPr>
                <w:szCs w:val="22"/>
              </w:rPr>
              <w:t>Opuch v mieste vpichu injekcie</w:t>
            </w:r>
          </w:p>
          <w:p w14:paraId="37241A94" w14:textId="77777777" w:rsidR="00FF0D0E" w:rsidRDefault="004D6A41">
            <w:pPr>
              <w:autoSpaceDE w:val="0"/>
              <w:autoSpaceDN w:val="0"/>
              <w:adjustRightInd w:val="0"/>
              <w:rPr>
                <w:szCs w:val="22"/>
              </w:rPr>
            </w:pPr>
            <w:r>
              <w:rPr>
                <w:szCs w:val="22"/>
              </w:rPr>
              <w:t>Dyskomfort v mieste vpichu injekcie</w:t>
            </w:r>
          </w:p>
          <w:p w14:paraId="7F1C6752" w14:textId="77777777" w:rsidR="00FF0D0E" w:rsidRDefault="004D6A41">
            <w:pPr>
              <w:autoSpaceDE w:val="0"/>
              <w:autoSpaceDN w:val="0"/>
              <w:adjustRightInd w:val="0"/>
              <w:rPr>
                <w:szCs w:val="22"/>
              </w:rPr>
            </w:pPr>
            <w:r>
              <w:rPr>
                <w:szCs w:val="22"/>
              </w:rPr>
              <w:t>Pruritus v mieste vpichu injekcie</w:t>
            </w:r>
          </w:p>
          <w:p w14:paraId="7FB4A088" w14:textId="77777777" w:rsidR="00FF0D0E" w:rsidRDefault="004D6A41">
            <w:pPr>
              <w:autoSpaceDE w:val="0"/>
              <w:autoSpaceDN w:val="0"/>
              <w:adjustRightInd w:val="0"/>
              <w:rPr>
                <w:szCs w:val="22"/>
              </w:rPr>
            </w:pPr>
            <w:r>
              <w:rPr>
                <w:szCs w:val="22"/>
              </w:rPr>
              <w:t>Smäd</w:t>
            </w:r>
          </w:p>
          <w:p w14:paraId="4F7F8967" w14:textId="77777777" w:rsidR="00FF0D0E" w:rsidRDefault="004D6A41">
            <w:pPr>
              <w:autoSpaceDE w:val="0"/>
              <w:autoSpaceDN w:val="0"/>
              <w:adjustRightInd w:val="0"/>
              <w:rPr>
                <w:szCs w:val="22"/>
              </w:rPr>
            </w:pPr>
            <w:r>
              <w:rPr>
                <w:szCs w:val="22"/>
              </w:rPr>
              <w:t>Lenivosť</w:t>
            </w:r>
          </w:p>
        </w:tc>
        <w:tc>
          <w:tcPr>
            <w:tcW w:w="3118" w:type="dxa"/>
          </w:tcPr>
          <w:p w14:paraId="6AC701F7" w14:textId="77777777" w:rsidR="00FF0D0E" w:rsidRDefault="004D6A41">
            <w:pPr>
              <w:autoSpaceDE w:val="0"/>
              <w:autoSpaceDN w:val="0"/>
              <w:adjustRightInd w:val="0"/>
              <w:rPr>
                <w:rStyle w:val="Emphasis"/>
                <w:i w:val="0"/>
                <w:iCs/>
                <w:szCs w:val="22"/>
              </w:rPr>
            </w:pPr>
            <w:r>
              <w:rPr>
                <w:rStyle w:val="Emphasis"/>
                <w:i w:val="0"/>
                <w:iCs/>
                <w:szCs w:val="22"/>
              </w:rPr>
              <w:t>Porucha regulácie teploty (napr. hypotermia, pyrexia)</w:t>
            </w:r>
          </w:p>
          <w:p w14:paraId="6FA360DB" w14:textId="77777777" w:rsidR="00FF0D0E" w:rsidRDefault="004D6A41">
            <w:pPr>
              <w:autoSpaceDE w:val="0"/>
              <w:autoSpaceDN w:val="0"/>
              <w:adjustRightInd w:val="0"/>
              <w:rPr>
                <w:rStyle w:val="Emphasis"/>
                <w:i w:val="0"/>
                <w:iCs/>
                <w:szCs w:val="22"/>
              </w:rPr>
            </w:pPr>
            <w:r>
              <w:rPr>
                <w:rStyle w:val="Emphasis"/>
                <w:i w:val="0"/>
                <w:iCs/>
                <w:szCs w:val="22"/>
              </w:rPr>
              <w:t>Bolesť v hrudníku</w:t>
            </w:r>
          </w:p>
          <w:p w14:paraId="69C7A2C6" w14:textId="77777777" w:rsidR="00FF0D0E" w:rsidRDefault="004D6A41">
            <w:pPr>
              <w:autoSpaceDE w:val="0"/>
              <w:autoSpaceDN w:val="0"/>
              <w:adjustRightInd w:val="0"/>
              <w:rPr>
                <w:szCs w:val="22"/>
              </w:rPr>
            </w:pPr>
            <w:r>
              <w:rPr>
                <w:rStyle w:val="Emphasis"/>
                <w:i w:val="0"/>
                <w:iCs/>
                <w:szCs w:val="22"/>
              </w:rPr>
              <w:t>Periférny edém</w:t>
            </w:r>
          </w:p>
        </w:tc>
      </w:tr>
      <w:tr w:rsidR="00FF0D0E" w14:paraId="061C9F17" w14:textId="77777777">
        <w:trPr>
          <w:cantSplit/>
        </w:trPr>
        <w:tc>
          <w:tcPr>
            <w:tcW w:w="1560" w:type="dxa"/>
          </w:tcPr>
          <w:p w14:paraId="1A593BB8" w14:textId="77777777" w:rsidR="00FF0D0E" w:rsidRDefault="004D6A41">
            <w:pPr>
              <w:pStyle w:val="NormalWeb"/>
              <w:rPr>
                <w:szCs w:val="22"/>
              </w:rPr>
            </w:pPr>
            <w:r>
              <w:rPr>
                <w:b/>
                <w:szCs w:val="22"/>
              </w:rPr>
              <w:t>Laboratórne a funkčné vyšetrenia</w:t>
            </w:r>
          </w:p>
        </w:tc>
        <w:tc>
          <w:tcPr>
            <w:tcW w:w="1701" w:type="dxa"/>
          </w:tcPr>
          <w:p w14:paraId="6C54CDBE" w14:textId="77777777" w:rsidR="00FF0D0E" w:rsidRDefault="004D6A41">
            <w:pPr>
              <w:autoSpaceDE w:val="0"/>
              <w:autoSpaceDN w:val="0"/>
              <w:adjustRightInd w:val="0"/>
              <w:rPr>
                <w:szCs w:val="22"/>
              </w:rPr>
            </w:pPr>
            <w:r>
              <w:rPr>
                <w:szCs w:val="22"/>
              </w:rPr>
              <w:t>Zvýšenie hladiny kreatínfosfoki-názy v krvi</w:t>
            </w:r>
          </w:p>
        </w:tc>
        <w:tc>
          <w:tcPr>
            <w:tcW w:w="2835" w:type="dxa"/>
          </w:tcPr>
          <w:p w14:paraId="0C65F24E" w14:textId="77777777" w:rsidR="00FF0D0E" w:rsidRDefault="004D6A41">
            <w:pPr>
              <w:autoSpaceDE w:val="0"/>
              <w:autoSpaceDN w:val="0"/>
              <w:adjustRightInd w:val="0"/>
              <w:rPr>
                <w:szCs w:val="22"/>
              </w:rPr>
            </w:pPr>
            <w:r>
              <w:rPr>
                <w:szCs w:val="22"/>
              </w:rPr>
              <w:t>Zvýšenie glukózy v krvi</w:t>
            </w:r>
          </w:p>
          <w:p w14:paraId="3E0D4C9D" w14:textId="77777777" w:rsidR="00FF0D0E" w:rsidRDefault="004D6A41">
            <w:pPr>
              <w:autoSpaceDE w:val="0"/>
              <w:autoSpaceDN w:val="0"/>
              <w:adjustRightInd w:val="0"/>
              <w:rPr>
                <w:szCs w:val="22"/>
              </w:rPr>
            </w:pPr>
            <w:r>
              <w:rPr>
                <w:szCs w:val="22"/>
              </w:rPr>
              <w:t>Pokles glukózy v krvi</w:t>
            </w:r>
          </w:p>
          <w:p w14:paraId="1F40F84E" w14:textId="77777777" w:rsidR="00FF0D0E" w:rsidRDefault="004D6A41">
            <w:pPr>
              <w:autoSpaceDE w:val="0"/>
              <w:autoSpaceDN w:val="0"/>
              <w:adjustRightInd w:val="0"/>
              <w:rPr>
                <w:szCs w:val="22"/>
              </w:rPr>
            </w:pPr>
            <w:r>
              <w:rPr>
                <w:szCs w:val="22"/>
              </w:rPr>
              <w:t>Zvýšenie glykozylovaného hemoglobínu</w:t>
            </w:r>
          </w:p>
          <w:p w14:paraId="1A8296F0" w14:textId="77777777" w:rsidR="00FF0D0E" w:rsidRDefault="004D6A41">
            <w:pPr>
              <w:autoSpaceDE w:val="0"/>
              <w:autoSpaceDN w:val="0"/>
              <w:adjustRightInd w:val="0"/>
              <w:rPr>
                <w:szCs w:val="22"/>
              </w:rPr>
            </w:pPr>
            <w:r>
              <w:rPr>
                <w:szCs w:val="22"/>
              </w:rPr>
              <w:t>Nárast obvodu pásu</w:t>
            </w:r>
          </w:p>
          <w:p w14:paraId="1EE53D6C" w14:textId="77777777" w:rsidR="00FF0D0E" w:rsidRDefault="004D6A41">
            <w:pPr>
              <w:autoSpaceDE w:val="0"/>
              <w:autoSpaceDN w:val="0"/>
              <w:adjustRightInd w:val="0"/>
              <w:rPr>
                <w:szCs w:val="22"/>
              </w:rPr>
            </w:pPr>
            <w:r>
              <w:rPr>
                <w:szCs w:val="22"/>
              </w:rPr>
              <w:t>Pokles cholesterolu v krvi</w:t>
            </w:r>
          </w:p>
          <w:p w14:paraId="5B720F9B" w14:textId="77777777" w:rsidR="00FF0D0E" w:rsidRDefault="004D6A41">
            <w:pPr>
              <w:autoSpaceDE w:val="0"/>
              <w:autoSpaceDN w:val="0"/>
              <w:adjustRightInd w:val="0"/>
              <w:rPr>
                <w:szCs w:val="22"/>
              </w:rPr>
            </w:pPr>
            <w:r>
              <w:rPr>
                <w:szCs w:val="22"/>
              </w:rPr>
              <w:t>Pokles triglyceridov v krvi</w:t>
            </w:r>
          </w:p>
        </w:tc>
        <w:tc>
          <w:tcPr>
            <w:tcW w:w="3118" w:type="dxa"/>
          </w:tcPr>
          <w:p w14:paraId="41CD9010" w14:textId="77777777" w:rsidR="00FF0D0E" w:rsidRDefault="004D6A41">
            <w:pPr>
              <w:autoSpaceDE w:val="0"/>
              <w:autoSpaceDN w:val="0"/>
              <w:adjustRightInd w:val="0"/>
              <w:rPr>
                <w:szCs w:val="22"/>
              </w:rPr>
            </w:pPr>
            <w:r>
              <w:rPr>
                <w:rStyle w:val="Emphasis"/>
                <w:i w:val="0"/>
                <w:iCs/>
                <w:szCs w:val="22"/>
              </w:rPr>
              <w:t>Kolísanie glukózy v krvi</w:t>
            </w:r>
          </w:p>
        </w:tc>
      </w:tr>
    </w:tbl>
    <w:p w14:paraId="130FF0B4" w14:textId="77777777" w:rsidR="00FF0D0E" w:rsidRDefault="00FF0D0E">
      <w:pPr>
        <w:autoSpaceDE w:val="0"/>
        <w:autoSpaceDN w:val="0"/>
        <w:adjustRightInd w:val="0"/>
        <w:rPr>
          <w:szCs w:val="22"/>
        </w:rPr>
      </w:pPr>
    </w:p>
    <w:p w14:paraId="6591D778" w14:textId="77777777" w:rsidR="00FF0D0E" w:rsidRDefault="004D6A41">
      <w:pPr>
        <w:rPr>
          <w:rStyle w:val="Emphasis"/>
          <w:i w:val="0"/>
          <w:iCs/>
          <w:szCs w:val="22"/>
        </w:rPr>
      </w:pPr>
      <w:r>
        <w:rPr>
          <w:rStyle w:val="Emphasis"/>
          <w:i w:val="0"/>
          <w:iCs/>
          <w:szCs w:val="22"/>
          <w:u w:val="single"/>
        </w:rPr>
        <w:t>Opis vybraných nežiaducich reakcií</w:t>
      </w:r>
    </w:p>
    <w:p w14:paraId="27040BA2" w14:textId="77777777" w:rsidR="00FF0D0E" w:rsidRDefault="00FF0D0E">
      <w:pPr>
        <w:rPr>
          <w:rStyle w:val="Emphasis"/>
          <w:i w:val="0"/>
          <w:iCs/>
          <w:szCs w:val="22"/>
        </w:rPr>
      </w:pPr>
    </w:p>
    <w:p w14:paraId="613F150D" w14:textId="77777777" w:rsidR="00FF0D0E" w:rsidRDefault="004D6A41">
      <w:pPr>
        <w:rPr>
          <w:rStyle w:val="Emphasis"/>
          <w:i w:val="0"/>
          <w:iCs/>
          <w:szCs w:val="22"/>
        </w:rPr>
      </w:pPr>
      <w:r>
        <w:rPr>
          <w:rStyle w:val="Emphasis"/>
          <w:iCs/>
          <w:szCs w:val="22"/>
        </w:rPr>
        <w:t>Reakcie v mieste vpichu injekcie</w:t>
      </w:r>
    </w:p>
    <w:p w14:paraId="4C176D56" w14:textId="77777777" w:rsidR="00FF0D0E" w:rsidRDefault="004D6A41">
      <w:pPr>
        <w:rPr>
          <w:szCs w:val="22"/>
        </w:rPr>
      </w:pPr>
      <w:r>
        <w:rPr>
          <w:rStyle w:val="Emphasis"/>
          <w:i w:val="0"/>
          <w:iCs/>
          <w:szCs w:val="22"/>
        </w:rPr>
        <w:t xml:space="preserve">Počas dvojito zaslepených kontrolovaných fáz dvoch dlhodobých skúšaní boli pozorované reakcie v mieste vpichu injekcie. Väčšinou boli mierne až stredne závažné a časom ustúpili. </w:t>
      </w:r>
      <w:r>
        <w:rPr>
          <w:bCs/>
          <w:szCs w:val="22"/>
        </w:rPr>
        <w:t>Bolesť v mieste vpichu injekcie (výskyt 5,1 %) priemerne nastupovala na 2. deň po podaní injekcie a v priemere trvá 4 dni.</w:t>
      </w:r>
    </w:p>
    <w:p w14:paraId="39CA5F5F" w14:textId="77777777" w:rsidR="00FF0D0E" w:rsidRDefault="00FF0D0E">
      <w:pPr>
        <w:rPr>
          <w:rStyle w:val="Emphasis"/>
          <w:i w:val="0"/>
          <w:iCs/>
          <w:szCs w:val="22"/>
        </w:rPr>
      </w:pPr>
    </w:p>
    <w:p w14:paraId="23B9A544" w14:textId="30353A5C" w:rsidR="00FF0D0E" w:rsidRDefault="004D6A41">
      <w:pPr>
        <w:rPr>
          <w:szCs w:val="22"/>
        </w:rPr>
      </w:pPr>
      <w:r>
        <w:rPr>
          <w:szCs w:val="22"/>
        </w:rPr>
        <w:t xml:space="preserve">V otvorenej štúdii porovnávajúcej biologickú dostupnosť lieku Abilify Maintena </w:t>
      </w:r>
      <w:r w:rsidR="00CC496C" w:rsidRPr="00871958">
        <w:t>400 mg/300 mg</w:t>
      </w:r>
      <w:r w:rsidR="00CC496C">
        <w:rPr>
          <w:rStyle w:val="Emphasis"/>
          <w:i w:val="0"/>
          <w:color w:val="000000"/>
          <w:szCs w:val="22"/>
        </w:rPr>
        <w:t xml:space="preserve"> </w:t>
      </w:r>
      <w:r>
        <w:rPr>
          <w:szCs w:val="22"/>
        </w:rPr>
        <w:t xml:space="preserve">podaného do deltoidného alebo sedacieho svalu boli reakcie spojené s miestom vpichu pozorované častejšie pri podaní do deltoidného svalu. Väčšina z nich bola mierna a zlepšila sa po ďalších podaných injekciách. V porovnaní so štúdiami, v ktorých sa liek Abilify Maintena </w:t>
      </w:r>
      <w:r w:rsidR="00CC496C" w:rsidRPr="00871958">
        <w:t>400 mg/300 mg</w:t>
      </w:r>
      <w:r w:rsidR="00CC496C">
        <w:rPr>
          <w:rStyle w:val="Emphasis"/>
          <w:i w:val="0"/>
          <w:color w:val="000000"/>
          <w:szCs w:val="22"/>
        </w:rPr>
        <w:t xml:space="preserve"> </w:t>
      </w:r>
      <w:r>
        <w:rPr>
          <w:szCs w:val="22"/>
        </w:rPr>
        <w:t>podával do sedacieho svalu, bol opakovaný výskyt bolesti v mieste vpichu častejší pri podaní do deltoidného svalu.</w:t>
      </w:r>
    </w:p>
    <w:p w14:paraId="2405EECE" w14:textId="77777777" w:rsidR="00FF0D0E" w:rsidRDefault="00FF0D0E">
      <w:pPr>
        <w:rPr>
          <w:rStyle w:val="Emphasis"/>
          <w:i w:val="0"/>
          <w:iCs/>
          <w:szCs w:val="22"/>
        </w:rPr>
      </w:pPr>
    </w:p>
    <w:p w14:paraId="19BAFB6B" w14:textId="77777777" w:rsidR="009A67A4" w:rsidRPr="004F7CF0" w:rsidRDefault="009A67A4" w:rsidP="009A67A4">
      <w:pPr>
        <w:rPr>
          <w:rFonts w:asciiTheme="majorBidi" w:hAnsiTheme="majorBidi" w:cstheme="majorBidi"/>
          <w:i/>
          <w:iCs/>
          <w:szCs w:val="22"/>
        </w:rPr>
      </w:pPr>
      <w:r w:rsidRPr="004F7CF0">
        <w:rPr>
          <w:rFonts w:asciiTheme="majorBidi" w:hAnsiTheme="majorBidi" w:cstheme="majorBidi"/>
          <w:i/>
          <w:iCs/>
          <w:szCs w:val="22"/>
        </w:rPr>
        <w:t>Neutropénia</w:t>
      </w:r>
    </w:p>
    <w:p w14:paraId="322F5A99" w14:textId="54AC2E41" w:rsidR="00FF0D0E" w:rsidRDefault="004D6A41">
      <w:pPr>
        <w:rPr>
          <w:szCs w:val="22"/>
        </w:rPr>
      </w:pPr>
      <w:r>
        <w:rPr>
          <w:bCs/>
          <w:szCs w:val="22"/>
        </w:rPr>
        <w:t xml:space="preserve">Neutropénia bola hlásená v klinickom programe s liekom </w:t>
      </w:r>
      <w:r>
        <w:rPr>
          <w:bCs/>
          <w:szCs w:val="22"/>
          <w:u w:color="E36C0A"/>
        </w:rPr>
        <w:t>Abilify Maintena</w:t>
      </w:r>
      <w:r>
        <w:rPr>
          <w:bCs/>
          <w:szCs w:val="22"/>
        </w:rPr>
        <w:t xml:space="preserve"> </w:t>
      </w:r>
      <w:r w:rsidR="00CC496C" w:rsidRPr="00871958">
        <w:t>400 mg/300 mg</w:t>
      </w:r>
      <w:r w:rsidR="00CC496C">
        <w:rPr>
          <w:rStyle w:val="Emphasis"/>
          <w:i w:val="0"/>
          <w:color w:val="000000"/>
          <w:szCs w:val="22"/>
        </w:rPr>
        <w:t xml:space="preserve"> </w:t>
      </w:r>
      <w:r>
        <w:rPr>
          <w:bCs/>
          <w:szCs w:val="22"/>
        </w:rPr>
        <w:t>a väčšinou začínala okolo 16. dňa po prvej injekcii a trvala priemerne 18 dní.</w:t>
      </w:r>
    </w:p>
    <w:p w14:paraId="5DB37AD8" w14:textId="77777777" w:rsidR="00FF0D0E" w:rsidRDefault="00FF0D0E">
      <w:pPr>
        <w:rPr>
          <w:rStyle w:val="Emphasis"/>
          <w:i w:val="0"/>
          <w:iCs/>
          <w:szCs w:val="22"/>
        </w:rPr>
      </w:pPr>
    </w:p>
    <w:p w14:paraId="497C9373" w14:textId="77777777" w:rsidR="00FF0D0E" w:rsidRDefault="004D6A41">
      <w:pPr>
        <w:rPr>
          <w:rStyle w:val="Emphasis"/>
          <w:i w:val="0"/>
          <w:iCs/>
          <w:szCs w:val="22"/>
        </w:rPr>
      </w:pPr>
      <w:r>
        <w:rPr>
          <w:rStyle w:val="Emphasis"/>
          <w:iCs/>
          <w:szCs w:val="22"/>
        </w:rPr>
        <w:t>Extrapyramídové symptómy (EPS)</w:t>
      </w:r>
    </w:p>
    <w:p w14:paraId="4B317A98" w14:textId="2F5D21AD" w:rsidR="00FF0D0E" w:rsidRDefault="004D6A41">
      <w:pPr>
        <w:rPr>
          <w:rStyle w:val="Emphasis"/>
          <w:i w:val="0"/>
          <w:iCs/>
          <w:szCs w:val="22"/>
        </w:rPr>
      </w:pPr>
      <w:r>
        <w:rPr>
          <w:bCs/>
          <w:szCs w:val="22"/>
        </w:rPr>
        <w:t xml:space="preserve">V skúšaniach u stabilných pacientov trpiacich schizofréniou bola liečba liekom </w:t>
      </w:r>
      <w:r>
        <w:rPr>
          <w:bCs/>
          <w:szCs w:val="22"/>
          <w:u w:color="E36C0A"/>
        </w:rPr>
        <w:t>Abilify Maintena</w:t>
      </w:r>
      <w:r>
        <w:rPr>
          <w:bCs/>
          <w:szCs w:val="22"/>
        </w:rPr>
        <w:t xml:space="preserve"> </w:t>
      </w:r>
      <w:r w:rsidR="00CC496C" w:rsidRPr="00871958">
        <w:t>400 mg/300 mg</w:t>
      </w:r>
      <w:r w:rsidR="00CC496C">
        <w:rPr>
          <w:rStyle w:val="Emphasis"/>
          <w:i w:val="0"/>
          <w:color w:val="000000"/>
          <w:szCs w:val="22"/>
        </w:rPr>
        <w:t xml:space="preserve"> </w:t>
      </w:r>
      <w:r>
        <w:rPr>
          <w:bCs/>
          <w:szCs w:val="22"/>
        </w:rPr>
        <w:t>spojená s vyššou frekvenciou výskytu príznakov EPS (18,4 %) ako pri liečbe perorálnym aripiprazolom. Akatízia bola najčastejšie pozorovaným príznakom (8,2 %) a väčšinou začínala okolo 10. dňa po prvej injekcii a trvala priemerne 56 dní. Jedinci s akatíziou väčšinou dostávali v rámci liečby anticholinergné lieky, hlavne benzatropín mesilát a trihexyfenidyl. Menej často boli podané liečivá ako propranolol a benzodiazepíny (klonazepam a diazepam) na liečbu akatízie.</w:t>
      </w:r>
      <w:r>
        <w:rPr>
          <w:szCs w:val="22"/>
        </w:rPr>
        <w:t xml:space="preserve"> Vo výskyte nasledoval parkinsonizmus s frekvenciou 6,9 % v prípade </w:t>
      </w:r>
      <w:r>
        <w:rPr>
          <w:szCs w:val="22"/>
          <w:u w:color="E36C0A"/>
        </w:rPr>
        <w:t>Abilify Maintena</w:t>
      </w:r>
      <w:r w:rsidR="00CC496C">
        <w:rPr>
          <w:szCs w:val="22"/>
          <w:u w:color="E36C0A"/>
        </w:rPr>
        <w:t xml:space="preserve"> </w:t>
      </w:r>
      <w:r w:rsidR="00CC496C" w:rsidRPr="00871958">
        <w:t>400 mg/300 mg</w:t>
      </w:r>
      <w:r>
        <w:rPr>
          <w:szCs w:val="22"/>
        </w:rPr>
        <w:t xml:space="preserve">, 4,15 % v prípade perorálneho aripiprazolu vo forme 10 mg </w:t>
      </w:r>
      <w:r w:rsidRPr="00A40267">
        <w:rPr>
          <w:rStyle w:val="Emphasis"/>
          <w:i w:val="0"/>
          <w:color w:val="000000"/>
          <w:szCs w:val="22"/>
        </w:rPr>
        <w:t>až</w:t>
      </w:r>
      <w:r>
        <w:rPr>
          <w:szCs w:val="22"/>
        </w:rPr>
        <w:t xml:space="preserve"> 30 mg tabliet a 3,0 % v prípade placeba.</w:t>
      </w:r>
    </w:p>
    <w:p w14:paraId="4438EE90" w14:textId="77777777" w:rsidR="00FF0D0E" w:rsidRDefault="00FF0D0E">
      <w:pPr>
        <w:rPr>
          <w:rStyle w:val="Emphasis"/>
          <w:i w:val="0"/>
          <w:iCs/>
          <w:szCs w:val="22"/>
        </w:rPr>
      </w:pPr>
    </w:p>
    <w:p w14:paraId="5724DFE1" w14:textId="77777777" w:rsidR="00FF0D0E" w:rsidRDefault="004D6A41" w:rsidP="009A67A4">
      <w:pPr>
        <w:keepNext/>
        <w:rPr>
          <w:rStyle w:val="Emphasis"/>
          <w:i w:val="0"/>
          <w:iCs/>
          <w:szCs w:val="22"/>
        </w:rPr>
      </w:pPr>
      <w:r>
        <w:rPr>
          <w:rStyle w:val="Emphasis"/>
          <w:iCs/>
          <w:szCs w:val="22"/>
        </w:rPr>
        <w:lastRenderedPageBreak/>
        <w:t>Dystónia</w:t>
      </w:r>
    </w:p>
    <w:p w14:paraId="3CADA536" w14:textId="77777777" w:rsidR="00FF0D0E" w:rsidRDefault="004D6A41">
      <w:pPr>
        <w:rPr>
          <w:rStyle w:val="Emphasis"/>
          <w:i w:val="0"/>
          <w:iCs/>
          <w:szCs w:val="22"/>
        </w:rPr>
      </w:pPr>
      <w:r>
        <w:rPr>
          <w:rStyle w:val="Emphasis"/>
          <w:i w:val="0"/>
          <w:iCs/>
          <w:szCs w:val="22"/>
        </w:rPr>
        <w:t>Skupinový účinok: príznaky dystónie, predĺžené abnormálne sťahy skupín svalov sa môžu vyskytnúť u citlivých jednotlivcov počas prvých dní liečby. Dystonické symptómy zahŕňajú spazmus krčných svalov, niekedy rozvíjajúci sa do uzavretia hrdla, ťažkosti s prehĺtaním, ťažkosti s dýchaním a/alebo protrúziou jazyka. Zatiaľ čo tieto príznaky sa môžu vyskytnúť pri nízkych dávkach, častejšie vyskytujú a sú závažnejšie pri vysoko potentných a pri vyšších dávkach antipsychotík prvej generácie. Zvýšené riziko akútnej dystónie je pozorované u mužov a mladších vekových skupín.</w:t>
      </w:r>
    </w:p>
    <w:p w14:paraId="6CA7E6BA" w14:textId="77777777" w:rsidR="00FF0D0E" w:rsidRDefault="00FF0D0E">
      <w:pPr>
        <w:rPr>
          <w:rStyle w:val="Emphasis"/>
          <w:i w:val="0"/>
          <w:iCs/>
          <w:szCs w:val="22"/>
        </w:rPr>
      </w:pPr>
    </w:p>
    <w:p w14:paraId="004B4CCF" w14:textId="77777777" w:rsidR="00FF0D0E" w:rsidRDefault="004D6A41">
      <w:pPr>
        <w:rPr>
          <w:rStyle w:val="Emphasis"/>
          <w:i w:val="0"/>
          <w:iCs/>
          <w:szCs w:val="22"/>
        </w:rPr>
      </w:pPr>
      <w:r>
        <w:rPr>
          <w:rStyle w:val="Emphasis"/>
          <w:iCs/>
          <w:szCs w:val="22"/>
        </w:rPr>
        <w:t>Telesná hmotnosť</w:t>
      </w:r>
    </w:p>
    <w:p w14:paraId="63CE4F94" w14:textId="0CF34C60" w:rsidR="00FF0D0E" w:rsidRDefault="004D6A41">
      <w:pPr>
        <w:rPr>
          <w:rStyle w:val="Emphasis"/>
          <w:i w:val="0"/>
          <w:iCs/>
          <w:szCs w:val="22"/>
        </w:rPr>
      </w:pPr>
      <w:r>
        <w:rPr>
          <w:rStyle w:val="Emphasis"/>
          <w:i w:val="0"/>
          <w:iCs/>
          <w:szCs w:val="22"/>
        </w:rPr>
        <w:t xml:space="preserve">Počas dvojito zaslepenej aktívne kontrolovanej fázy 38-týždňového dlhodobého skúšania </w:t>
      </w:r>
      <w:r w:rsidR="00C014D8">
        <w:rPr>
          <w:rStyle w:val="Emphasis"/>
          <w:i w:val="0"/>
          <w:iCs/>
          <w:szCs w:val="22"/>
        </w:rPr>
        <w:t xml:space="preserve">(pozri časť 5.1) </w:t>
      </w:r>
      <w:r>
        <w:rPr>
          <w:rStyle w:val="Emphasis"/>
          <w:i w:val="0"/>
          <w:iCs/>
          <w:szCs w:val="22"/>
        </w:rPr>
        <w:t xml:space="preserve">bol výskyt prírastku telesnej hmotnosti </w:t>
      </w:r>
      <w:r>
        <w:rPr>
          <w:rStyle w:val="Emphasis"/>
          <w:i w:val="0"/>
          <w:iCs/>
          <w:szCs w:val="22"/>
        </w:rPr>
        <w:sym w:font="Symbol" w:char="F0B3"/>
      </w:r>
      <w:r>
        <w:rPr>
          <w:rStyle w:val="Emphasis"/>
          <w:i w:val="0"/>
          <w:iCs/>
          <w:szCs w:val="22"/>
        </w:rPr>
        <w:t xml:space="preserve"> 7 % z východiskovej hodnoty po poslednú návštevu 9,5 % pre liek </w:t>
      </w:r>
      <w:r>
        <w:rPr>
          <w:rStyle w:val="Emphasis"/>
          <w:i w:val="0"/>
          <w:iCs/>
          <w:szCs w:val="22"/>
          <w:u w:color="E36C0A"/>
        </w:rPr>
        <w:t>Abilify Maintena</w:t>
      </w:r>
      <w:r w:rsidR="00CC496C">
        <w:rPr>
          <w:rStyle w:val="Emphasis"/>
          <w:i w:val="0"/>
          <w:iCs/>
          <w:szCs w:val="22"/>
          <w:u w:color="E36C0A"/>
        </w:rPr>
        <w:t xml:space="preserve"> </w:t>
      </w:r>
      <w:r w:rsidR="00CC496C" w:rsidRPr="00871958">
        <w:t>400 mg/300 mg</w:t>
      </w:r>
      <w:r>
        <w:rPr>
          <w:rStyle w:val="Emphasis"/>
          <w:i w:val="0"/>
          <w:iCs/>
          <w:szCs w:val="22"/>
          <w:u w:color="E36C0A"/>
        </w:rPr>
        <w:t>,</w:t>
      </w:r>
      <w:r>
        <w:rPr>
          <w:rStyle w:val="Emphasis"/>
          <w:i w:val="0"/>
          <w:iCs/>
          <w:szCs w:val="22"/>
        </w:rPr>
        <w:t xml:space="preserve"> a 11,7 % pre perorálne podávaný aripiprazol vo forme tabliet 10 mg</w:t>
      </w:r>
      <w:r w:rsidRPr="00A40267">
        <w:rPr>
          <w:rStyle w:val="Emphasis"/>
          <w:i w:val="0"/>
          <w:color w:val="000000"/>
          <w:szCs w:val="22"/>
        </w:rPr>
        <w:t xml:space="preserve"> až</w:t>
      </w:r>
      <w:r>
        <w:rPr>
          <w:rStyle w:val="Emphasis"/>
          <w:i w:val="0"/>
          <w:iCs/>
          <w:szCs w:val="22"/>
        </w:rPr>
        <w:t xml:space="preserve"> 30 mg. Výskyt poklesu telesnej hmotnosti ≥ 7 % z východiskovej hodnoty po poslednú návštevu bol 10,2 % pre liek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 xml:space="preserve">a 4,5 % pre perorálne podávaný aripiprazol vo forme tabliet 10 mg </w:t>
      </w:r>
      <w:r w:rsidRPr="00A40267">
        <w:rPr>
          <w:rStyle w:val="Emphasis"/>
          <w:i w:val="0"/>
          <w:color w:val="000000"/>
          <w:szCs w:val="22"/>
        </w:rPr>
        <w:t xml:space="preserve">až </w:t>
      </w:r>
      <w:r>
        <w:rPr>
          <w:rStyle w:val="Emphasis"/>
          <w:i w:val="0"/>
          <w:iCs/>
          <w:szCs w:val="22"/>
        </w:rPr>
        <w:t>30 mg. Počas dvojito zaslepenej placebom kontrolovanej fázy 52-týždňového dlhodobého skúšania</w:t>
      </w:r>
      <w:r w:rsidR="0021664E">
        <w:rPr>
          <w:rStyle w:val="Emphasis"/>
          <w:i w:val="0"/>
          <w:iCs/>
          <w:szCs w:val="22"/>
        </w:rPr>
        <w:t xml:space="preserve"> (pozri časť 5.1)</w:t>
      </w:r>
      <w:r>
        <w:rPr>
          <w:rStyle w:val="Emphasis"/>
          <w:i w:val="0"/>
          <w:iCs/>
          <w:szCs w:val="22"/>
        </w:rPr>
        <w:t xml:space="preserve"> bol výskyt prírastku telesnej hmotnosti </w:t>
      </w:r>
      <w:r>
        <w:rPr>
          <w:rStyle w:val="Emphasis"/>
          <w:i w:val="0"/>
          <w:iCs/>
          <w:szCs w:val="22"/>
        </w:rPr>
        <w:sym w:font="Symbol" w:char="F0B3"/>
      </w:r>
      <w:r>
        <w:rPr>
          <w:rStyle w:val="Emphasis"/>
          <w:i w:val="0"/>
          <w:iCs/>
          <w:szCs w:val="22"/>
        </w:rPr>
        <w:t xml:space="preserve"> 7 % z východiskovej hodnoty po poslednú návštevu 6,4 % pre liek </w:t>
      </w:r>
      <w:r>
        <w:rPr>
          <w:rStyle w:val="Emphasis"/>
          <w:i w:val="0"/>
          <w:iCs/>
          <w:szCs w:val="22"/>
          <w:u w:color="E36C0A"/>
        </w:rPr>
        <w:t>Abilify Maintena</w:t>
      </w:r>
      <w:r w:rsidR="00CC496C">
        <w:rPr>
          <w:rStyle w:val="Emphasis"/>
          <w:i w:val="0"/>
          <w:iCs/>
          <w:szCs w:val="22"/>
          <w:u w:color="E36C0A"/>
        </w:rPr>
        <w:t xml:space="preserve"> </w:t>
      </w:r>
      <w:r w:rsidR="00CC496C" w:rsidRPr="00871958">
        <w:t>400 mg/300 mg</w:t>
      </w:r>
      <w:r>
        <w:rPr>
          <w:rStyle w:val="Emphasis"/>
          <w:i w:val="0"/>
          <w:iCs/>
          <w:szCs w:val="22"/>
          <w:u w:color="E36C0A"/>
        </w:rPr>
        <w:t>,</w:t>
      </w:r>
      <w:r>
        <w:rPr>
          <w:rStyle w:val="Emphasis"/>
          <w:i w:val="0"/>
          <w:iCs/>
          <w:szCs w:val="22"/>
        </w:rPr>
        <w:t xml:space="preserve"> a 5,2 % pre placebo. Výskyt poklesu telesnej hmotnosti ≥ 7 % z východiskovej hodnoty po poslednú návštevu bol 6,4 % pre liek </w:t>
      </w:r>
      <w:r>
        <w:rPr>
          <w:rStyle w:val="Emphasis"/>
          <w:i w:val="0"/>
          <w:iCs/>
          <w:szCs w:val="22"/>
          <w:u w:color="E36C0A"/>
        </w:rPr>
        <w:t>Abilify Maintena</w:t>
      </w:r>
      <w:r w:rsidR="00CC496C">
        <w:rPr>
          <w:rStyle w:val="Emphasis"/>
          <w:i w:val="0"/>
          <w:iCs/>
          <w:szCs w:val="22"/>
          <w:u w:color="E36C0A"/>
        </w:rPr>
        <w:t xml:space="preserve"> </w:t>
      </w:r>
      <w:r w:rsidR="00CC496C" w:rsidRPr="00871958">
        <w:t>400 mg/300 mg</w:t>
      </w:r>
      <w:r>
        <w:rPr>
          <w:rStyle w:val="Emphasis"/>
          <w:i w:val="0"/>
          <w:iCs/>
          <w:szCs w:val="22"/>
          <w:u w:color="E36C0A"/>
        </w:rPr>
        <w:t>,</w:t>
      </w:r>
      <w:r>
        <w:rPr>
          <w:rStyle w:val="Emphasis"/>
          <w:i w:val="0"/>
          <w:iCs/>
          <w:szCs w:val="22"/>
        </w:rPr>
        <w:t xml:space="preserve"> a 6,7 % pre placebo. Počas dvojito zaslepenej liečby bola priemerná zmena telesnej hmotnosti z východiskovej hodnoty po poslednú návštevu −0,2 kg pre liek </w:t>
      </w:r>
      <w:r>
        <w:rPr>
          <w:rStyle w:val="Emphasis"/>
          <w:i w:val="0"/>
          <w:iCs/>
          <w:szCs w:val="22"/>
          <w:u w:color="E36C0A"/>
        </w:rPr>
        <w:t>Abilify Maintena</w:t>
      </w:r>
      <w:r w:rsidR="00CC496C">
        <w:rPr>
          <w:rStyle w:val="Emphasis"/>
          <w:i w:val="0"/>
          <w:iCs/>
          <w:szCs w:val="22"/>
          <w:u w:color="E36C0A"/>
        </w:rPr>
        <w:t xml:space="preserve"> </w:t>
      </w:r>
      <w:r w:rsidR="00CC496C" w:rsidRPr="00871958">
        <w:t>400 mg/300 mg</w:t>
      </w:r>
      <w:r>
        <w:rPr>
          <w:rStyle w:val="Emphasis"/>
          <w:i w:val="0"/>
          <w:iCs/>
          <w:szCs w:val="22"/>
        </w:rPr>
        <w:t xml:space="preserve"> a −0,4 kg pre placebo (p = 0,812).</w:t>
      </w:r>
    </w:p>
    <w:p w14:paraId="7CCFCB50" w14:textId="77777777" w:rsidR="00FF0D0E" w:rsidRDefault="00FF0D0E">
      <w:pPr>
        <w:rPr>
          <w:rStyle w:val="Emphasis"/>
          <w:i w:val="0"/>
          <w:iCs/>
          <w:szCs w:val="22"/>
        </w:rPr>
      </w:pPr>
    </w:p>
    <w:p w14:paraId="4AB7AF87" w14:textId="77777777" w:rsidR="00FF0D0E" w:rsidRDefault="004D6A41">
      <w:pPr>
        <w:rPr>
          <w:rFonts w:eastAsia="Times New Roman"/>
          <w:i/>
          <w:szCs w:val="22"/>
        </w:rPr>
      </w:pPr>
      <w:r>
        <w:rPr>
          <w:rFonts w:eastAsia="Times New Roman"/>
          <w:i/>
          <w:szCs w:val="22"/>
        </w:rPr>
        <w:t>Prolaktín</w:t>
      </w:r>
    </w:p>
    <w:p w14:paraId="03D5A470" w14:textId="77777777" w:rsidR="00FF0D0E" w:rsidRDefault="004D6A41">
      <w:pPr>
        <w:widowControl w:val="0"/>
        <w:rPr>
          <w:iCs/>
          <w:color w:val="000000"/>
          <w:szCs w:val="22"/>
        </w:rPr>
      </w:pPr>
      <w:r>
        <w:rPr>
          <w:iCs/>
          <w:color w:val="000000"/>
          <w:szCs w:val="22"/>
        </w:rPr>
        <w:t>Počas klinického skúšania pre schválené indikácie a po uvedení na trh bol pri aripiprazole v porovnaní s východiskovou hodnotou pozorovaný nárast aj pokles prolaktínu v sére (časť 5.1).</w:t>
      </w:r>
    </w:p>
    <w:p w14:paraId="361220B9" w14:textId="77777777" w:rsidR="00FF0D0E" w:rsidRDefault="00FF0D0E">
      <w:pPr>
        <w:rPr>
          <w:iCs/>
          <w:szCs w:val="22"/>
        </w:rPr>
      </w:pPr>
    </w:p>
    <w:p w14:paraId="707E3059" w14:textId="77777777" w:rsidR="00FF0D0E" w:rsidRDefault="004D6A41">
      <w:pPr>
        <w:rPr>
          <w:i/>
          <w:iCs/>
          <w:szCs w:val="22"/>
        </w:rPr>
      </w:pPr>
      <w:r>
        <w:rPr>
          <w:i/>
          <w:iCs/>
          <w:szCs w:val="22"/>
        </w:rPr>
        <w:t>Patologické hráčstvo a ďalšie poruchy kontroly impulzov</w:t>
      </w:r>
    </w:p>
    <w:p w14:paraId="3411A9B0" w14:textId="77777777" w:rsidR="00FF0D0E" w:rsidRDefault="004D6A41">
      <w:pPr>
        <w:rPr>
          <w:iCs/>
          <w:szCs w:val="22"/>
        </w:rPr>
      </w:pPr>
      <w:r>
        <w:rPr>
          <w:iCs/>
          <w:szCs w:val="22"/>
        </w:rPr>
        <w:t>Patologické hráčstvo, hypersexualita, kompulzívne nakupovanie a prejedanie sa alebo kompulzívne jedenie sa môžu vyskytnúť u pacientov liečených aripiprazolom (pozri časť 4.4).</w:t>
      </w:r>
    </w:p>
    <w:p w14:paraId="24A79962" w14:textId="77777777" w:rsidR="00FF0D0E" w:rsidRDefault="00FF0D0E">
      <w:pPr>
        <w:rPr>
          <w:rStyle w:val="Emphasis"/>
          <w:i w:val="0"/>
          <w:iCs/>
          <w:szCs w:val="22"/>
        </w:rPr>
      </w:pPr>
    </w:p>
    <w:p w14:paraId="4CB41347" w14:textId="77777777" w:rsidR="00FF0D0E" w:rsidRDefault="004D6A41" w:rsidP="00582273">
      <w:pPr>
        <w:keepNext/>
        <w:autoSpaceDE w:val="0"/>
        <w:autoSpaceDN w:val="0"/>
        <w:adjustRightInd w:val="0"/>
        <w:rPr>
          <w:rFonts w:eastAsia="Times New Roman"/>
          <w:snapToGrid w:val="0"/>
          <w:szCs w:val="22"/>
          <w:u w:val="single"/>
        </w:rPr>
      </w:pPr>
      <w:r>
        <w:rPr>
          <w:rFonts w:eastAsia="Times New Roman"/>
          <w:snapToGrid w:val="0"/>
          <w:szCs w:val="22"/>
          <w:u w:val="single"/>
        </w:rPr>
        <w:t>Hlásenie podozrení na nežiaduce reakcie</w:t>
      </w:r>
    </w:p>
    <w:p w14:paraId="335459FE" w14:textId="77777777" w:rsidR="00FF0D0E" w:rsidRDefault="00FF0D0E" w:rsidP="00582273">
      <w:pPr>
        <w:keepNext/>
        <w:rPr>
          <w:rFonts w:eastAsia="Times New Roman"/>
          <w:snapToGrid w:val="0"/>
          <w:szCs w:val="22"/>
        </w:rPr>
      </w:pPr>
    </w:p>
    <w:p w14:paraId="460D3EE3" w14:textId="50773A25" w:rsidR="00FF0D0E" w:rsidRDefault="004D6A41">
      <w:pPr>
        <w:rPr>
          <w:rStyle w:val="Emphasis"/>
          <w:i w:val="0"/>
          <w:iCs/>
          <w:szCs w:val="22"/>
        </w:rPr>
      </w:pPr>
      <w:r>
        <w:rPr>
          <w:rFonts w:eastAsia="Times New Roman"/>
          <w:snapToGrid w:val="0"/>
          <w:szCs w:val="22"/>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Pr>
          <w:rFonts w:eastAsia="Times New Roman"/>
          <w:snapToGrid w:val="0"/>
          <w:szCs w:val="22"/>
          <w:highlight w:val="lightGray"/>
        </w:rPr>
        <w:t>národné centrum hlásenia uvedené v </w:t>
      </w:r>
      <w:hyperlink r:id="rId12" w:history="1">
        <w:hyperlink r:id="rId13" w:history="1">
          <w:r w:rsidR="003D6AC1" w:rsidRPr="003C526C">
            <w:rPr>
              <w:rStyle w:val="Hyperlink"/>
              <w:rFonts w:eastAsia="Times New Roman"/>
              <w:snapToGrid w:val="0"/>
              <w:szCs w:val="22"/>
              <w:highlight w:val="lightGray"/>
              <w:u w:val="single"/>
            </w:rPr>
            <w:t>Prílohe V</w:t>
          </w:r>
        </w:hyperlink>
      </w:hyperlink>
      <w:r>
        <w:rPr>
          <w:rStyle w:val="Emphasis"/>
          <w:iCs/>
          <w:szCs w:val="22"/>
        </w:rPr>
        <w:t>.</w:t>
      </w:r>
    </w:p>
    <w:p w14:paraId="05326D99" w14:textId="77777777" w:rsidR="00FF0D0E" w:rsidRDefault="00FF0D0E">
      <w:pPr>
        <w:rPr>
          <w:rStyle w:val="Emphasis"/>
          <w:i w:val="0"/>
          <w:iCs/>
          <w:szCs w:val="22"/>
          <w:u w:val="single"/>
        </w:rPr>
      </w:pPr>
    </w:p>
    <w:p w14:paraId="7AA345F8" w14:textId="77777777" w:rsidR="00FF0D0E" w:rsidRDefault="004D6A41">
      <w:pPr>
        <w:keepNext/>
        <w:ind w:left="567" w:hanging="567"/>
        <w:rPr>
          <w:rStyle w:val="Emphasis"/>
          <w:i w:val="0"/>
          <w:iCs/>
          <w:szCs w:val="22"/>
        </w:rPr>
      </w:pPr>
      <w:r>
        <w:rPr>
          <w:rStyle w:val="Emphasis"/>
          <w:b/>
          <w:i w:val="0"/>
          <w:iCs/>
          <w:szCs w:val="22"/>
        </w:rPr>
        <w:t>4.9</w:t>
      </w:r>
      <w:r>
        <w:rPr>
          <w:rStyle w:val="Emphasis"/>
          <w:b/>
          <w:i w:val="0"/>
          <w:iCs/>
          <w:szCs w:val="22"/>
        </w:rPr>
        <w:tab/>
        <w:t>Predávkovanie</w:t>
      </w:r>
    </w:p>
    <w:p w14:paraId="64C02E8E" w14:textId="77777777" w:rsidR="00FF0D0E" w:rsidRDefault="00FF0D0E">
      <w:pPr>
        <w:keepNext/>
        <w:rPr>
          <w:szCs w:val="22"/>
        </w:rPr>
      </w:pPr>
    </w:p>
    <w:p w14:paraId="3BC6FA58" w14:textId="105FF074" w:rsidR="00FF0D0E" w:rsidRDefault="004D6A41">
      <w:pPr>
        <w:rPr>
          <w:szCs w:val="22"/>
        </w:rPr>
      </w:pPr>
      <w:r>
        <w:rPr>
          <w:szCs w:val="22"/>
        </w:rPr>
        <w:t>Počas klinických štúdií s </w:t>
      </w:r>
      <w:r w:rsidR="00A12F4D">
        <w:rPr>
          <w:szCs w:val="22"/>
        </w:rPr>
        <w:t xml:space="preserve">aripiprazolom </w:t>
      </w:r>
      <w:r>
        <w:rPr>
          <w:szCs w:val="22"/>
        </w:rPr>
        <w:t xml:space="preserve">neboli hlásené žiadne prípady predávkovania spojené </w:t>
      </w:r>
      <w:r w:rsidR="00A12F4D">
        <w:rPr>
          <w:szCs w:val="22"/>
        </w:rPr>
        <w:t>s </w:t>
      </w:r>
      <w:r>
        <w:rPr>
          <w:szCs w:val="22"/>
        </w:rPr>
        <w:t xml:space="preserve">nežiaducimi reakciami. Je nutná opatrnosť, aby nedošlo k náhodnému vstreknutiu tohto lieku do cievy. </w:t>
      </w:r>
      <w:r>
        <w:rPr>
          <w:bCs/>
          <w:szCs w:val="22"/>
        </w:rPr>
        <w:t>Po každom potvrdenom alebo náhodnom predávkovaní/neúmyselnom intravenóznom podaní alebo pri podozrení na predávkovanie/neúmyselné intravenózne podanie je potrebné dôkladné sledovanie pacienta a ak sa vyskytnú potenciálne lekársky závažné prejavy alebo príznaky, vyžaduje sa monitorovanie vrátane nepretržitého monitorovania EKG. Lekársky dohľad a monitorovanie majú pokračovať dovtedy, kým sa pacient nezotaví.</w:t>
      </w:r>
    </w:p>
    <w:p w14:paraId="5B7EC601" w14:textId="77777777" w:rsidR="00FF0D0E" w:rsidRDefault="00FF0D0E">
      <w:pPr>
        <w:rPr>
          <w:bCs/>
          <w:szCs w:val="22"/>
        </w:rPr>
      </w:pPr>
    </w:p>
    <w:p w14:paraId="297EEB82" w14:textId="77777777" w:rsidR="00FF0D0E" w:rsidRDefault="004D6A41">
      <w:pPr>
        <w:rPr>
          <w:szCs w:val="22"/>
        </w:rPr>
      </w:pPr>
      <w:r>
        <w:rPr>
          <w:bCs/>
          <w:szCs w:val="22"/>
        </w:rPr>
        <w:t xml:space="preserve">Simulácia náhleho uvoľnenia celej/veľkej dávky preukázala, že predpokladané priemerné koncentrácie aripiprazolu dosiahnu najvyššiu hodnotu 4 500 ng/ml alebo približne 9-násobok horného terapeutického rozsahu. V prípade náhleho uvoľnenia celej/veľkej dávky sa predpokladá, že koncentrácie aripiprazolu rýchlo poklesnú na hornú hranicu terapeutického okna približne po 3 dňoch. Na 7. deň priemerné koncentrácie aripiprazolu naďalej klesajú na úroveň koncentrácie po intramuskulárnej depotnej dávke bez náhleho uvoľnenia dávky. </w:t>
      </w:r>
      <w:r>
        <w:rPr>
          <w:szCs w:val="22"/>
        </w:rPr>
        <w:t>Predávkovanie je menej pravdepodobné pri parenterálnom podávaní ako pri perorálnom užívaní, a preto sú nižšie uvedené referenčné informácie pre predávkovanie perorálnym aripiprazolom.</w:t>
      </w:r>
    </w:p>
    <w:p w14:paraId="051D9739" w14:textId="77777777" w:rsidR="00FF0D0E" w:rsidRDefault="00FF0D0E">
      <w:pPr>
        <w:rPr>
          <w:rStyle w:val="Emphasis"/>
          <w:iCs/>
          <w:szCs w:val="22"/>
        </w:rPr>
      </w:pPr>
    </w:p>
    <w:p w14:paraId="5B3F13A3" w14:textId="77777777" w:rsidR="00FF0D0E" w:rsidRDefault="004D6A41" w:rsidP="00582273">
      <w:pPr>
        <w:keepNext/>
        <w:rPr>
          <w:rStyle w:val="Emphasis"/>
          <w:i w:val="0"/>
          <w:iCs/>
          <w:szCs w:val="22"/>
          <w:u w:val="single"/>
        </w:rPr>
      </w:pPr>
      <w:r>
        <w:rPr>
          <w:rStyle w:val="Emphasis"/>
          <w:i w:val="0"/>
          <w:iCs/>
          <w:szCs w:val="22"/>
          <w:u w:val="single"/>
        </w:rPr>
        <w:lastRenderedPageBreak/>
        <w:t>Prejavy a príznaky</w:t>
      </w:r>
    </w:p>
    <w:p w14:paraId="1DE13B52" w14:textId="77777777" w:rsidR="00FF0D0E" w:rsidRDefault="00FF0D0E" w:rsidP="00582273">
      <w:pPr>
        <w:keepNext/>
        <w:rPr>
          <w:rStyle w:val="Emphasis"/>
          <w:i w:val="0"/>
          <w:iCs/>
          <w:szCs w:val="22"/>
        </w:rPr>
      </w:pPr>
    </w:p>
    <w:p w14:paraId="64AD69DD" w14:textId="77777777" w:rsidR="00FF0D0E" w:rsidRDefault="004D6A41">
      <w:pPr>
        <w:rPr>
          <w:rStyle w:val="Emphasis"/>
          <w:i w:val="0"/>
          <w:iCs/>
          <w:szCs w:val="22"/>
        </w:rPr>
      </w:pPr>
      <w:r>
        <w:rPr>
          <w:rStyle w:val="Emphasis"/>
          <w:i w:val="0"/>
          <w:iCs/>
          <w:szCs w:val="22"/>
        </w:rPr>
        <w:t>Počas klinických skúšaní a obdobia po uvedení na trh sa náhodné alebo úmyselné akútne predávkovanie samotným aripiprazolom vyskytlo u dospelých pacientov s hlásenými odhadovanými dávkami až do 1 260 mg (41-násobok najvyššej odporúčanej dennej dávky aripiprazolu) bez fatálnych následkov. Potenciálne medicínsky dôležité sledované znaky a príznaky zahŕňali letargiu, zvýšenie krvného tlaku, somnolenciu, tachykardiu, nauzeu, vracanie a hnačku. Ďalej sa získali aj správy náhodného predávkovania samotným perorálnym aripiprazolom (do 195 mg) u detí bez smrteľných následkov. Medzi potenciálne medicínsky závažné znaky a príznaky patrila ospalosť, prechodná strata vedomia a extrapyramidové symptómy.</w:t>
      </w:r>
    </w:p>
    <w:p w14:paraId="6BC34283" w14:textId="77777777" w:rsidR="00FF0D0E" w:rsidRDefault="00FF0D0E">
      <w:pPr>
        <w:rPr>
          <w:rStyle w:val="Emphasis"/>
          <w:i w:val="0"/>
          <w:iCs/>
          <w:szCs w:val="22"/>
        </w:rPr>
      </w:pPr>
    </w:p>
    <w:p w14:paraId="3CDB85C4" w14:textId="77777777" w:rsidR="00FF0D0E" w:rsidRDefault="004D6A41">
      <w:pPr>
        <w:rPr>
          <w:rStyle w:val="Emphasis"/>
          <w:i w:val="0"/>
          <w:iCs/>
          <w:szCs w:val="22"/>
          <w:u w:val="single"/>
        </w:rPr>
      </w:pPr>
      <w:r>
        <w:rPr>
          <w:rStyle w:val="Emphasis"/>
          <w:i w:val="0"/>
          <w:iCs/>
          <w:szCs w:val="22"/>
          <w:u w:val="single"/>
        </w:rPr>
        <w:t>Liečba predávkovania</w:t>
      </w:r>
    </w:p>
    <w:p w14:paraId="4CA77284" w14:textId="77777777" w:rsidR="00FF0D0E" w:rsidRDefault="00FF0D0E">
      <w:pPr>
        <w:rPr>
          <w:rStyle w:val="Emphasis"/>
          <w:i w:val="0"/>
          <w:iCs/>
          <w:szCs w:val="22"/>
        </w:rPr>
      </w:pPr>
    </w:p>
    <w:p w14:paraId="4EE10247" w14:textId="77777777" w:rsidR="00FF0D0E" w:rsidRDefault="004D6A41">
      <w:pPr>
        <w:rPr>
          <w:rStyle w:val="Emphasis"/>
          <w:i w:val="0"/>
          <w:iCs/>
          <w:szCs w:val="22"/>
        </w:rPr>
      </w:pPr>
      <w:r>
        <w:rPr>
          <w:rStyle w:val="Emphasis"/>
          <w:i w:val="0"/>
          <w:iCs/>
          <w:szCs w:val="22"/>
        </w:rPr>
        <w:t>Liečba predávkovania sa má zamerať na podpornú liečbu, udržiavanie voľných dýchacích ciest, okysličenie a ventiláciu, a na liečbu príznakov. Musí sa zvážiť možnosť pôsobenia ďalších liekov. Preto sa má okamžite začať monitorovanie kardiovaskulárneho systému vrátane priebežného elektrokardiografického monitorovania na odhalenie možných arytmií. Po akomkoľvek potvrdenom predávkovaní alebo len podozrení na predávkovanie aripiprazolom má byť pacient dôkladne sledovaný lekárom a monitorovaný dovtedy, kým sa nezotaví.</w:t>
      </w:r>
    </w:p>
    <w:p w14:paraId="29212CD8" w14:textId="77777777" w:rsidR="00FF0D0E" w:rsidRDefault="00FF0D0E">
      <w:pPr>
        <w:rPr>
          <w:rStyle w:val="Emphasis"/>
          <w:i w:val="0"/>
          <w:iCs/>
          <w:szCs w:val="22"/>
        </w:rPr>
      </w:pPr>
    </w:p>
    <w:p w14:paraId="78C22625" w14:textId="77777777" w:rsidR="00FF0D0E" w:rsidRDefault="004D6A41">
      <w:pPr>
        <w:rPr>
          <w:rStyle w:val="Emphasis"/>
          <w:i w:val="0"/>
          <w:iCs/>
          <w:szCs w:val="22"/>
          <w:u w:val="single"/>
        </w:rPr>
      </w:pPr>
      <w:r>
        <w:rPr>
          <w:rStyle w:val="Emphasis"/>
          <w:i w:val="0"/>
          <w:iCs/>
          <w:szCs w:val="22"/>
          <w:u w:val="single"/>
        </w:rPr>
        <w:t>Hemodialýza</w:t>
      </w:r>
    </w:p>
    <w:p w14:paraId="4B3E44D0" w14:textId="77777777" w:rsidR="00FF0D0E" w:rsidRDefault="00FF0D0E">
      <w:pPr>
        <w:rPr>
          <w:rStyle w:val="Emphasis"/>
          <w:i w:val="0"/>
          <w:iCs/>
          <w:szCs w:val="22"/>
        </w:rPr>
      </w:pPr>
    </w:p>
    <w:p w14:paraId="2EE2C4A4" w14:textId="77777777" w:rsidR="00FF0D0E" w:rsidRDefault="004D6A41">
      <w:pPr>
        <w:rPr>
          <w:rStyle w:val="Emphasis"/>
          <w:i w:val="0"/>
          <w:iCs/>
          <w:szCs w:val="22"/>
        </w:rPr>
      </w:pPr>
      <w:r>
        <w:rPr>
          <w:rStyle w:val="Emphasis"/>
          <w:i w:val="0"/>
          <w:iCs/>
          <w:szCs w:val="22"/>
        </w:rPr>
        <w:t>Aj napriek tomu, že neexistujú žiadne informácie o účinku hemodialýzy v liečbe predávkovania aripiprazolom, nie je pravdepodobné, že by hemodialýza bola užitočná v liečbe predávkovania, pretože sa aripiprazol vo veľkej miere viaže na plazmatické proteíny.</w:t>
      </w:r>
    </w:p>
    <w:p w14:paraId="4C9EA2B1" w14:textId="77777777" w:rsidR="00FF0D0E" w:rsidRDefault="00FF0D0E">
      <w:pPr>
        <w:rPr>
          <w:rStyle w:val="Emphasis"/>
          <w:i w:val="0"/>
          <w:iCs/>
          <w:szCs w:val="22"/>
        </w:rPr>
      </w:pPr>
    </w:p>
    <w:p w14:paraId="7CD43557" w14:textId="77777777" w:rsidR="00FF0D0E" w:rsidRDefault="00FF0D0E">
      <w:pPr>
        <w:rPr>
          <w:rStyle w:val="Emphasis"/>
          <w:i w:val="0"/>
          <w:iCs/>
          <w:szCs w:val="22"/>
        </w:rPr>
      </w:pPr>
    </w:p>
    <w:p w14:paraId="740F5106" w14:textId="77777777" w:rsidR="00FF0D0E" w:rsidRDefault="004D6A41">
      <w:pPr>
        <w:keepNext/>
        <w:ind w:left="567" w:hanging="567"/>
        <w:rPr>
          <w:rStyle w:val="Emphasis"/>
          <w:i w:val="0"/>
          <w:iCs/>
          <w:szCs w:val="22"/>
        </w:rPr>
      </w:pPr>
      <w:r>
        <w:rPr>
          <w:rStyle w:val="Emphasis"/>
          <w:b/>
          <w:i w:val="0"/>
          <w:iCs/>
          <w:szCs w:val="22"/>
        </w:rPr>
        <w:t>5.</w:t>
      </w:r>
      <w:r>
        <w:rPr>
          <w:rStyle w:val="Emphasis"/>
          <w:b/>
          <w:i w:val="0"/>
          <w:iCs/>
          <w:szCs w:val="22"/>
        </w:rPr>
        <w:tab/>
        <w:t>FARMAKOLOGICKÉ VLASTNOSTI</w:t>
      </w:r>
    </w:p>
    <w:p w14:paraId="0AA44E4A" w14:textId="77777777" w:rsidR="00FF0D0E" w:rsidRDefault="00FF0D0E">
      <w:pPr>
        <w:keepNext/>
        <w:rPr>
          <w:rStyle w:val="Emphasis"/>
          <w:i w:val="0"/>
          <w:iCs/>
          <w:szCs w:val="22"/>
        </w:rPr>
      </w:pPr>
    </w:p>
    <w:p w14:paraId="5C5C3124" w14:textId="77777777" w:rsidR="00FF0D0E" w:rsidRDefault="004D6A41">
      <w:pPr>
        <w:keepNext/>
        <w:ind w:left="567" w:hanging="567"/>
        <w:rPr>
          <w:rStyle w:val="Emphasis"/>
          <w:i w:val="0"/>
          <w:iCs/>
          <w:szCs w:val="22"/>
        </w:rPr>
      </w:pPr>
      <w:r>
        <w:rPr>
          <w:rStyle w:val="Emphasis"/>
          <w:b/>
          <w:i w:val="0"/>
          <w:iCs/>
          <w:szCs w:val="22"/>
        </w:rPr>
        <w:t>5.1</w:t>
      </w:r>
      <w:r>
        <w:rPr>
          <w:rStyle w:val="Emphasis"/>
          <w:b/>
          <w:i w:val="0"/>
          <w:iCs/>
          <w:szCs w:val="22"/>
        </w:rPr>
        <w:tab/>
        <w:t>Farmakodynamické vlastnosti</w:t>
      </w:r>
    </w:p>
    <w:p w14:paraId="57D61E20" w14:textId="77777777" w:rsidR="00FF0D0E" w:rsidRDefault="00FF0D0E">
      <w:pPr>
        <w:keepNext/>
        <w:rPr>
          <w:rStyle w:val="Emphasis"/>
          <w:i w:val="0"/>
          <w:iCs/>
          <w:szCs w:val="22"/>
        </w:rPr>
      </w:pPr>
    </w:p>
    <w:p w14:paraId="4C4E889E" w14:textId="77777777" w:rsidR="00FF0D0E" w:rsidRDefault="004D6A41">
      <w:pPr>
        <w:rPr>
          <w:rStyle w:val="Emphasis"/>
          <w:i w:val="0"/>
          <w:iCs/>
          <w:szCs w:val="22"/>
        </w:rPr>
      </w:pPr>
      <w:r>
        <w:rPr>
          <w:rStyle w:val="Emphasis"/>
          <w:i w:val="0"/>
          <w:iCs/>
          <w:szCs w:val="22"/>
        </w:rPr>
        <w:t>Farmakoterapeutická skupina: Psycholeptiká, iné antipsychotiká, ATC kód: N05AX12</w:t>
      </w:r>
    </w:p>
    <w:p w14:paraId="7BDBEAD0" w14:textId="77777777" w:rsidR="00FF0D0E" w:rsidRDefault="00FF0D0E">
      <w:pPr>
        <w:rPr>
          <w:rStyle w:val="Emphasis"/>
          <w:i w:val="0"/>
          <w:iCs/>
          <w:szCs w:val="22"/>
        </w:rPr>
      </w:pPr>
    </w:p>
    <w:p w14:paraId="3ECC3076" w14:textId="77777777" w:rsidR="00FF0D0E" w:rsidRDefault="004D6A41">
      <w:pPr>
        <w:rPr>
          <w:rStyle w:val="Emphasis"/>
          <w:i w:val="0"/>
          <w:iCs/>
          <w:szCs w:val="22"/>
        </w:rPr>
      </w:pPr>
      <w:r>
        <w:rPr>
          <w:rStyle w:val="Emphasis"/>
          <w:i w:val="0"/>
          <w:iCs/>
          <w:szCs w:val="22"/>
          <w:u w:val="single"/>
        </w:rPr>
        <w:t>Mechanizmus účinku</w:t>
      </w:r>
    </w:p>
    <w:p w14:paraId="3A6C054B" w14:textId="77777777" w:rsidR="00FF0D0E" w:rsidRDefault="00FF0D0E">
      <w:pPr>
        <w:rPr>
          <w:rStyle w:val="Emphasis"/>
          <w:i w:val="0"/>
          <w:iCs/>
          <w:szCs w:val="22"/>
        </w:rPr>
      </w:pPr>
    </w:p>
    <w:p w14:paraId="5D13F3B3" w14:textId="77777777" w:rsidR="00FF0D0E" w:rsidRDefault="004D6A41">
      <w:pPr>
        <w:rPr>
          <w:rStyle w:val="Emphasis"/>
          <w:i w:val="0"/>
          <w:iCs/>
          <w:szCs w:val="22"/>
        </w:rPr>
      </w:pPr>
      <w:r>
        <w:rPr>
          <w:rStyle w:val="Emphasis"/>
          <w:i w:val="0"/>
          <w:iCs/>
          <w:szCs w:val="22"/>
        </w:rPr>
        <w:t>Predpokladá sa, že účinnosť aripiprazolu pri schizofrénii sprostredkuje kombinácia čiastočného agonizmu receptorov dopamínu D</w:t>
      </w:r>
      <w:r>
        <w:rPr>
          <w:rStyle w:val="Emphasis"/>
          <w:i w:val="0"/>
          <w:iCs/>
          <w:szCs w:val="22"/>
          <w:vertAlign w:val="subscript"/>
        </w:rPr>
        <w:t>2</w:t>
      </w:r>
      <w:r>
        <w:rPr>
          <w:rStyle w:val="Emphasis"/>
          <w:i w:val="0"/>
          <w:iCs/>
          <w:szCs w:val="22"/>
        </w:rPr>
        <w:t xml:space="preserve"> a serotonínu 5-HT</w:t>
      </w:r>
      <w:r>
        <w:rPr>
          <w:rStyle w:val="Emphasis"/>
          <w:i w:val="0"/>
          <w:iCs/>
          <w:szCs w:val="22"/>
          <w:vertAlign w:val="subscript"/>
        </w:rPr>
        <w:t>1A</w:t>
      </w:r>
      <w:r>
        <w:rPr>
          <w:rStyle w:val="Emphasis"/>
          <w:i w:val="0"/>
          <w:iCs/>
          <w:szCs w:val="22"/>
        </w:rPr>
        <w:t xml:space="preserve"> a antagonizmus receptorov serotonínu 5-HT</w:t>
      </w:r>
      <w:r>
        <w:rPr>
          <w:rStyle w:val="Emphasis"/>
          <w:i w:val="0"/>
          <w:iCs/>
          <w:szCs w:val="22"/>
          <w:vertAlign w:val="subscript"/>
        </w:rPr>
        <w:t>2A</w:t>
      </w:r>
      <w:r>
        <w:rPr>
          <w:rStyle w:val="Emphasis"/>
          <w:i w:val="0"/>
          <w:iCs/>
          <w:szCs w:val="22"/>
        </w:rPr>
        <w:t xml:space="preserve">. Aripiprazol v animálnych modeloch dopamínergickej hyperaktivity vykazoval antagonistické vlastnosti a v animálnych modeloch dopamínergickej hypoaktivity vykazoval agonistické vlastnosti. Aripiprazol má vysokú väzobnú afinitu </w:t>
      </w:r>
      <w:r>
        <w:rPr>
          <w:rStyle w:val="Emphasis"/>
          <w:iCs/>
          <w:szCs w:val="22"/>
        </w:rPr>
        <w:t>in vitro</w:t>
      </w:r>
      <w:r>
        <w:rPr>
          <w:rStyle w:val="Emphasis"/>
          <w:i w:val="0"/>
          <w:iCs/>
          <w:szCs w:val="22"/>
        </w:rPr>
        <w:t xml:space="preserve"> k receptorom dopamínu D</w:t>
      </w:r>
      <w:r>
        <w:rPr>
          <w:rStyle w:val="Emphasis"/>
          <w:i w:val="0"/>
          <w:iCs/>
          <w:szCs w:val="22"/>
          <w:vertAlign w:val="subscript"/>
        </w:rPr>
        <w:t>2</w:t>
      </w:r>
      <w:r>
        <w:rPr>
          <w:rStyle w:val="Emphasis"/>
          <w:i w:val="0"/>
          <w:iCs/>
          <w:szCs w:val="22"/>
        </w:rPr>
        <w:t xml:space="preserve"> a D</w:t>
      </w:r>
      <w:r>
        <w:rPr>
          <w:rStyle w:val="Emphasis"/>
          <w:i w:val="0"/>
          <w:iCs/>
          <w:szCs w:val="22"/>
          <w:vertAlign w:val="subscript"/>
        </w:rPr>
        <w:t>3</w:t>
      </w:r>
      <w:r>
        <w:rPr>
          <w:rStyle w:val="Emphasis"/>
          <w:i w:val="0"/>
          <w:iCs/>
          <w:szCs w:val="22"/>
        </w:rPr>
        <w:t>, serotonínu 5-HT</w:t>
      </w:r>
      <w:r>
        <w:rPr>
          <w:rStyle w:val="Emphasis"/>
          <w:i w:val="0"/>
          <w:iCs/>
          <w:szCs w:val="22"/>
          <w:vertAlign w:val="subscript"/>
        </w:rPr>
        <w:t>1A</w:t>
      </w:r>
      <w:r>
        <w:rPr>
          <w:rStyle w:val="Emphasis"/>
          <w:i w:val="0"/>
          <w:iCs/>
          <w:szCs w:val="22"/>
        </w:rPr>
        <w:t xml:space="preserve"> a 5-HT</w:t>
      </w:r>
      <w:r>
        <w:rPr>
          <w:rStyle w:val="Emphasis"/>
          <w:i w:val="0"/>
          <w:iCs/>
          <w:szCs w:val="22"/>
          <w:vertAlign w:val="subscript"/>
        </w:rPr>
        <w:t>2A</w:t>
      </w:r>
      <w:r>
        <w:rPr>
          <w:rStyle w:val="Emphasis"/>
          <w:i w:val="0"/>
          <w:iCs/>
          <w:szCs w:val="22"/>
        </w:rPr>
        <w:t xml:space="preserve"> a má miernu afinitu k receptorom dopamínu D</w:t>
      </w:r>
      <w:r>
        <w:rPr>
          <w:rStyle w:val="Emphasis"/>
          <w:i w:val="0"/>
          <w:iCs/>
          <w:szCs w:val="22"/>
          <w:vertAlign w:val="subscript"/>
        </w:rPr>
        <w:t>4</w:t>
      </w:r>
      <w:r>
        <w:rPr>
          <w:rStyle w:val="Emphasis"/>
          <w:i w:val="0"/>
          <w:iCs/>
          <w:szCs w:val="22"/>
        </w:rPr>
        <w:t>, serotonínu 5-HT</w:t>
      </w:r>
      <w:r>
        <w:rPr>
          <w:rStyle w:val="Emphasis"/>
          <w:i w:val="0"/>
          <w:iCs/>
          <w:szCs w:val="22"/>
          <w:vertAlign w:val="subscript"/>
        </w:rPr>
        <w:t>2C</w:t>
      </w:r>
      <w:r>
        <w:rPr>
          <w:rStyle w:val="Emphasis"/>
          <w:i w:val="0"/>
          <w:iCs/>
          <w:szCs w:val="22"/>
        </w:rPr>
        <w:t xml:space="preserve"> a 5-HT</w:t>
      </w:r>
      <w:r>
        <w:rPr>
          <w:rStyle w:val="Emphasis"/>
          <w:i w:val="0"/>
          <w:iCs/>
          <w:szCs w:val="22"/>
          <w:vertAlign w:val="subscript"/>
        </w:rPr>
        <w:t>7</w:t>
      </w:r>
      <w:r>
        <w:rPr>
          <w:rStyle w:val="Emphasis"/>
          <w:i w:val="0"/>
          <w:iCs/>
          <w:szCs w:val="22"/>
        </w:rPr>
        <w:t>, alfa1-adrenergným receptorom a receptorom histamínu H</w:t>
      </w:r>
      <w:r>
        <w:rPr>
          <w:rStyle w:val="Emphasis"/>
          <w:i w:val="0"/>
          <w:iCs/>
          <w:szCs w:val="22"/>
          <w:vertAlign w:val="subscript"/>
        </w:rPr>
        <w:t>1</w:t>
      </w:r>
      <w:r>
        <w:rPr>
          <w:rStyle w:val="Emphasis"/>
          <w:i w:val="0"/>
          <w:iCs/>
          <w:szCs w:val="22"/>
        </w:rPr>
        <w:t>. Aripiprazol vykazoval aj stredne významnú afinitu k miestam spätného vychytávania serotonínu a žiadnu významnú afinitu k cholinergným muskarínovým receptorom. Interakcia s receptormi iného typu ako sú dopamínové a serotonínové receptory môže vysvetľovať niektoré z ďalších klinických účinkov aripiprazolu.</w:t>
      </w:r>
    </w:p>
    <w:p w14:paraId="6178F19E" w14:textId="77777777" w:rsidR="00FF0D0E" w:rsidRDefault="00FF0D0E">
      <w:pPr>
        <w:rPr>
          <w:rStyle w:val="Emphasis"/>
          <w:i w:val="0"/>
          <w:iCs/>
          <w:szCs w:val="22"/>
        </w:rPr>
      </w:pPr>
    </w:p>
    <w:p w14:paraId="77DA2132" w14:textId="77777777" w:rsidR="00FF0D0E" w:rsidRDefault="004D6A41">
      <w:pPr>
        <w:rPr>
          <w:rStyle w:val="Emphasis"/>
          <w:i w:val="0"/>
          <w:iCs/>
          <w:szCs w:val="22"/>
        </w:rPr>
      </w:pPr>
      <w:r>
        <w:rPr>
          <w:rStyle w:val="Emphasis"/>
          <w:i w:val="0"/>
          <w:iCs/>
          <w:szCs w:val="22"/>
        </w:rPr>
        <w:t xml:space="preserve">Perorálne dávky aripiprazolu v rozsahu od 0,5 mg do 30 mg podávané jedenkrát denne zdravým jedincom počas 2 týždňov vyvolali dávkovo závislú redukciu väzby </w:t>
      </w:r>
      <w:r>
        <w:rPr>
          <w:rStyle w:val="Emphasis"/>
          <w:i w:val="0"/>
          <w:iCs/>
          <w:szCs w:val="22"/>
          <w:vertAlign w:val="superscript"/>
        </w:rPr>
        <w:t>11</w:t>
      </w:r>
      <w:r>
        <w:rPr>
          <w:rStyle w:val="Emphasis"/>
          <w:i w:val="0"/>
          <w:iCs/>
          <w:szCs w:val="22"/>
        </w:rPr>
        <w:t>C-raklopridu, ligandu D</w:t>
      </w:r>
      <w:r>
        <w:rPr>
          <w:rStyle w:val="Emphasis"/>
          <w:i w:val="0"/>
          <w:iCs/>
          <w:szCs w:val="22"/>
          <w:vertAlign w:val="subscript"/>
        </w:rPr>
        <w:t>2</w:t>
      </w:r>
      <w:r>
        <w:rPr>
          <w:rStyle w:val="Emphasis"/>
          <w:i w:val="0"/>
          <w:iCs/>
          <w:szCs w:val="22"/>
        </w:rPr>
        <w:t>/D</w:t>
      </w:r>
      <w:r>
        <w:rPr>
          <w:rStyle w:val="Emphasis"/>
          <w:i w:val="0"/>
          <w:iCs/>
          <w:szCs w:val="22"/>
          <w:vertAlign w:val="subscript"/>
        </w:rPr>
        <w:t>3</w:t>
      </w:r>
      <w:r>
        <w:rPr>
          <w:rStyle w:val="Emphasis"/>
          <w:i w:val="0"/>
          <w:iCs/>
          <w:szCs w:val="22"/>
        </w:rPr>
        <w:t xml:space="preserve"> receptora v nucleus caudatus a putamene zistenú pozitrónovou emisnou tomografiou.</w:t>
      </w:r>
    </w:p>
    <w:p w14:paraId="06388376" w14:textId="77777777" w:rsidR="00FF0D0E" w:rsidRDefault="00FF0D0E">
      <w:pPr>
        <w:rPr>
          <w:rStyle w:val="Emphasis"/>
          <w:i w:val="0"/>
          <w:iCs/>
          <w:szCs w:val="22"/>
        </w:rPr>
      </w:pPr>
    </w:p>
    <w:p w14:paraId="411808EE" w14:textId="77777777" w:rsidR="00FF0D0E" w:rsidRDefault="004D6A41" w:rsidP="00582273">
      <w:pPr>
        <w:keepNext/>
        <w:rPr>
          <w:rStyle w:val="Emphasis"/>
          <w:i w:val="0"/>
          <w:iCs/>
          <w:szCs w:val="22"/>
        </w:rPr>
      </w:pPr>
      <w:r>
        <w:rPr>
          <w:iCs/>
          <w:szCs w:val="22"/>
          <w:u w:val="single"/>
        </w:rPr>
        <w:t>Klinická účinnosť a bezpečnosť</w:t>
      </w:r>
    </w:p>
    <w:p w14:paraId="521B5BBD" w14:textId="77777777" w:rsidR="00FF0D0E" w:rsidRDefault="00FF0D0E" w:rsidP="00582273">
      <w:pPr>
        <w:keepNext/>
        <w:rPr>
          <w:rStyle w:val="Emphasis"/>
          <w:i w:val="0"/>
          <w:iCs/>
          <w:szCs w:val="22"/>
        </w:rPr>
      </w:pPr>
    </w:p>
    <w:p w14:paraId="7E9B5439" w14:textId="77777777" w:rsidR="00FF0D0E" w:rsidRDefault="004D6A41" w:rsidP="00582273">
      <w:pPr>
        <w:keepNext/>
        <w:rPr>
          <w:rStyle w:val="Emphasis"/>
          <w:i w:val="0"/>
          <w:iCs/>
          <w:szCs w:val="22"/>
        </w:rPr>
      </w:pPr>
      <w:r>
        <w:rPr>
          <w:rStyle w:val="Emphasis"/>
          <w:iCs/>
          <w:szCs w:val="22"/>
        </w:rPr>
        <w:t>Udržiavacia liečba schizofrénie u dospelých pacientov</w:t>
      </w:r>
    </w:p>
    <w:p w14:paraId="6AB76BDD" w14:textId="77777777" w:rsidR="009A67A4" w:rsidRDefault="009A67A4" w:rsidP="00582273">
      <w:pPr>
        <w:keepNext/>
        <w:rPr>
          <w:rStyle w:val="Emphasis"/>
          <w:i w:val="0"/>
          <w:iCs/>
          <w:szCs w:val="22"/>
        </w:rPr>
      </w:pPr>
    </w:p>
    <w:p w14:paraId="58D28C5B" w14:textId="10C3088C" w:rsidR="009A67A4" w:rsidRPr="009A67A4" w:rsidRDefault="009A67A4" w:rsidP="00582273">
      <w:pPr>
        <w:keepNext/>
        <w:rPr>
          <w:rStyle w:val="Emphasis"/>
          <w:szCs w:val="22"/>
        </w:rPr>
      </w:pPr>
      <w:r w:rsidRPr="009A67A4">
        <w:rPr>
          <w:rStyle w:val="Emphasis"/>
          <w:szCs w:val="22"/>
          <w:u w:color="E36C0A"/>
        </w:rPr>
        <w:t xml:space="preserve">Abilify Maintena </w:t>
      </w:r>
      <w:r w:rsidRPr="009A67A4">
        <w:rPr>
          <w:i/>
          <w:iCs/>
        </w:rPr>
        <w:t>400 mg/300 mg</w:t>
      </w:r>
    </w:p>
    <w:p w14:paraId="27FB047F" w14:textId="7E2BA074" w:rsidR="00FF0D0E" w:rsidRDefault="004D6A41">
      <w:pPr>
        <w:rPr>
          <w:rStyle w:val="Emphasis"/>
          <w:i w:val="0"/>
          <w:iCs/>
          <w:szCs w:val="22"/>
        </w:rPr>
      </w:pPr>
      <w:r>
        <w:rPr>
          <w:rStyle w:val="Emphasis"/>
          <w:i w:val="0"/>
          <w:iCs/>
          <w:szCs w:val="22"/>
        </w:rPr>
        <w:t xml:space="preserve">Účinnosť lieku </w:t>
      </w:r>
      <w:r>
        <w:rPr>
          <w:rStyle w:val="Emphasis"/>
          <w:i w:val="0"/>
          <w:iCs/>
          <w:szCs w:val="22"/>
          <w:u w:color="E36C0A"/>
        </w:rPr>
        <w:t>Abilify Maintena</w:t>
      </w:r>
      <w:r w:rsidR="00CC496C">
        <w:rPr>
          <w:rStyle w:val="Emphasis"/>
          <w:i w:val="0"/>
          <w:iCs/>
          <w:szCs w:val="22"/>
          <w:u w:color="E36C0A"/>
        </w:rPr>
        <w:t xml:space="preserve"> </w:t>
      </w:r>
      <w:r w:rsidR="00CC496C" w:rsidRPr="00871958">
        <w:t>400 mg/300 mg</w:t>
      </w:r>
      <w:r>
        <w:rPr>
          <w:rStyle w:val="Emphasis"/>
          <w:i w:val="0"/>
          <w:iCs/>
          <w:szCs w:val="22"/>
        </w:rPr>
        <w:t xml:space="preserve"> v udržiavacej liečbe pacientov trpiacich schizofréniou bola stanovená v dvoch randomizovaných dvojito zaslepených dlhodobých skúšaniach.</w:t>
      </w:r>
    </w:p>
    <w:p w14:paraId="63E8444A" w14:textId="77777777" w:rsidR="00FF0D0E" w:rsidRDefault="00FF0D0E">
      <w:pPr>
        <w:rPr>
          <w:rStyle w:val="Emphasis"/>
          <w:i w:val="0"/>
          <w:iCs/>
          <w:szCs w:val="22"/>
        </w:rPr>
      </w:pPr>
    </w:p>
    <w:p w14:paraId="6090C803" w14:textId="77777777" w:rsidR="00FF0D0E" w:rsidRDefault="004D6A41">
      <w:pPr>
        <w:rPr>
          <w:rStyle w:val="Emphasis"/>
          <w:i w:val="0"/>
          <w:iCs/>
          <w:szCs w:val="22"/>
        </w:rPr>
      </w:pPr>
      <w:r>
        <w:rPr>
          <w:rStyle w:val="Emphasis"/>
          <w:i w:val="0"/>
          <w:iCs/>
          <w:szCs w:val="22"/>
        </w:rPr>
        <w:t xml:space="preserve">Pivotné 38-týždňové, randomizované, dvojito zaslepené, aktívne kontrolované skúšanie bolo navrhnuté na stanovenie účinnosti, bezpečnosti a znášanlivosti tohto lieku podávaného vo forme injekcie raz mesačne v porovnaní s dávkou perorálneho aripiprazolu vo forme tabliet 10 mg </w:t>
      </w:r>
      <w:r w:rsidRPr="00A40267">
        <w:rPr>
          <w:rStyle w:val="Emphasis"/>
          <w:i w:val="0"/>
          <w:color w:val="000000"/>
          <w:szCs w:val="22"/>
        </w:rPr>
        <w:t xml:space="preserve">až </w:t>
      </w:r>
      <w:r>
        <w:rPr>
          <w:rStyle w:val="Emphasis"/>
          <w:i w:val="0"/>
          <w:iCs/>
          <w:szCs w:val="22"/>
        </w:rPr>
        <w:t>30 mg raz denne ako udržiavacej terapie u dospelých pacientov trpiacich schizofréniou. Skúšanie pozostávalo zo skríningovej fázy a z 3 liečebných fáz: fázy konverzie, fázy perorálnej stabilizácie a dvojito zaslepenej aktívne kontrolovanej fázy.</w:t>
      </w:r>
    </w:p>
    <w:p w14:paraId="2D5601F8" w14:textId="77777777" w:rsidR="00FF0D0E" w:rsidRDefault="00FF0D0E">
      <w:pPr>
        <w:rPr>
          <w:rStyle w:val="Emphasis"/>
          <w:i w:val="0"/>
          <w:iCs/>
          <w:szCs w:val="22"/>
        </w:rPr>
      </w:pPr>
    </w:p>
    <w:p w14:paraId="579649A1" w14:textId="1232878A" w:rsidR="00FF0D0E" w:rsidRDefault="004D6A41">
      <w:pPr>
        <w:rPr>
          <w:rStyle w:val="Emphasis"/>
          <w:i w:val="0"/>
          <w:iCs/>
          <w:szCs w:val="22"/>
        </w:rPr>
      </w:pPr>
      <w:r>
        <w:rPr>
          <w:rStyle w:val="Emphasis"/>
          <w:i w:val="0"/>
          <w:iCs/>
          <w:szCs w:val="22"/>
        </w:rPr>
        <w:t xml:space="preserve">Šesťstošesťdesiatdva pacientov zaradených do 38-týždňovej dvojito zaslepenej, aktívne kontrolovanej fázy bolo náhodne rozdelených v pomere 2 : 2 : 1 do dvojito zaslepenej liečby do jednej z 3 liečebných skupín: 1)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 xml:space="preserve">2) stabilizačná dávka perorálneho aripiprazolu 10 mg </w:t>
      </w:r>
      <w:r w:rsidRPr="00A40267">
        <w:rPr>
          <w:rStyle w:val="Emphasis"/>
          <w:i w:val="0"/>
          <w:color w:val="000000"/>
          <w:szCs w:val="22"/>
        </w:rPr>
        <w:t>až</w:t>
      </w:r>
      <w:r>
        <w:rPr>
          <w:rStyle w:val="Emphasis"/>
          <w:i w:val="0"/>
          <w:iCs/>
          <w:szCs w:val="22"/>
        </w:rPr>
        <w:t xml:space="preserve"> 30 mg alebo 3) aripiprazol s dlhotrvajúcim účinkom, injekčný roztok 50 mg/25 mg. Rameno s injekčným aripiprazolom s dlhotrvajúcim účinkom v nízkej dávke 50 mg/25 mg bolo zaradené na účely testovania citlivosti analýzy pre non-inferiórny dizajn.</w:t>
      </w:r>
    </w:p>
    <w:p w14:paraId="3B938AB8" w14:textId="77777777" w:rsidR="00FF0D0E" w:rsidRDefault="00FF0D0E">
      <w:pPr>
        <w:rPr>
          <w:rStyle w:val="Emphasis"/>
          <w:i w:val="0"/>
          <w:iCs/>
          <w:szCs w:val="22"/>
        </w:rPr>
      </w:pPr>
    </w:p>
    <w:p w14:paraId="263D7788" w14:textId="1C30BC41" w:rsidR="00FF0D0E" w:rsidRDefault="004D6A41">
      <w:pPr>
        <w:rPr>
          <w:rStyle w:val="Emphasis"/>
          <w:i w:val="0"/>
          <w:iCs/>
          <w:szCs w:val="22"/>
        </w:rPr>
      </w:pPr>
      <w:r>
        <w:rPr>
          <w:rStyle w:val="Emphasis"/>
          <w:i w:val="0"/>
          <w:iCs/>
          <w:szCs w:val="22"/>
        </w:rPr>
        <w:t xml:space="preserve">Výsledky analýzy primárneho ukazovateľa účinnosti (odhadovaný podiel pacientov s príznakmi nastupujúceho relapsu koncom 26. týždňa dvojito zaslepenej aktívne kontrolovanej fázy) preukázali non-inferioritu lieku </w:t>
      </w:r>
      <w:r>
        <w:rPr>
          <w:rStyle w:val="Emphasis"/>
          <w:i w:val="0"/>
          <w:iCs/>
          <w:szCs w:val="22"/>
          <w:u w:color="E36C0A"/>
        </w:rPr>
        <w:t>Abilify Maintena</w:t>
      </w:r>
      <w:r>
        <w:rPr>
          <w:rStyle w:val="Emphasis"/>
          <w:i w:val="0"/>
          <w:iCs/>
          <w:szCs w:val="22"/>
        </w:rPr>
        <w:t xml:space="preserve"> 400 mg/300 mg voči perorálnym tabletám aripiprazolu 10 mg </w:t>
      </w:r>
      <w:r w:rsidRPr="00A40267">
        <w:rPr>
          <w:rStyle w:val="Emphasis"/>
          <w:i w:val="0"/>
          <w:color w:val="000000"/>
          <w:szCs w:val="22"/>
        </w:rPr>
        <w:t xml:space="preserve">až </w:t>
      </w:r>
      <w:r>
        <w:rPr>
          <w:rStyle w:val="Emphasis"/>
          <w:i w:val="0"/>
          <w:iCs/>
          <w:szCs w:val="22"/>
        </w:rPr>
        <w:t xml:space="preserve">30 mg. Odhadovaná frekvencia relapsu koncom 26. týždňa bola 7,12 % pri užívaní lieku </w:t>
      </w:r>
      <w:r>
        <w:rPr>
          <w:rStyle w:val="Emphasis"/>
          <w:i w:val="0"/>
          <w:iCs/>
          <w:szCs w:val="22"/>
          <w:u w:color="E36C0A"/>
        </w:rPr>
        <w:t>Abilify Maintena</w:t>
      </w:r>
      <w:r w:rsidR="00CC496C">
        <w:rPr>
          <w:rStyle w:val="Emphasis"/>
          <w:i w:val="0"/>
          <w:iCs/>
          <w:szCs w:val="22"/>
          <w:u w:color="E36C0A"/>
        </w:rPr>
        <w:t xml:space="preserve"> </w:t>
      </w:r>
      <w:r w:rsidR="00CC496C" w:rsidRPr="00871958">
        <w:t>400 mg/300 mg</w:t>
      </w:r>
      <w:r>
        <w:rPr>
          <w:rStyle w:val="Emphasis"/>
          <w:i w:val="0"/>
          <w:iCs/>
          <w:szCs w:val="22"/>
        </w:rPr>
        <w:t xml:space="preserve"> a 7,76 % pri užívaní perorálnej tablety aripiprazolu 10 mg </w:t>
      </w:r>
      <w:r w:rsidRPr="00A40267">
        <w:rPr>
          <w:rStyle w:val="Emphasis"/>
          <w:i w:val="0"/>
          <w:color w:val="000000"/>
          <w:szCs w:val="22"/>
        </w:rPr>
        <w:t xml:space="preserve">až </w:t>
      </w:r>
      <w:r>
        <w:rPr>
          <w:rStyle w:val="Emphasis"/>
          <w:i w:val="0"/>
          <w:iCs/>
          <w:szCs w:val="22"/>
        </w:rPr>
        <w:t>30 mg, t. j. rozdiel je −0,64 %.</w:t>
      </w:r>
    </w:p>
    <w:p w14:paraId="1F1F6936" w14:textId="77777777" w:rsidR="00FF0D0E" w:rsidRDefault="00FF0D0E">
      <w:pPr>
        <w:rPr>
          <w:rStyle w:val="Emphasis"/>
          <w:i w:val="0"/>
          <w:iCs/>
          <w:szCs w:val="22"/>
        </w:rPr>
      </w:pPr>
    </w:p>
    <w:p w14:paraId="1313F710" w14:textId="54EF44CE" w:rsidR="00FF0D0E" w:rsidRDefault="004D6A41">
      <w:pPr>
        <w:rPr>
          <w:rStyle w:val="Emphasis"/>
          <w:i w:val="0"/>
          <w:iCs/>
          <w:szCs w:val="22"/>
        </w:rPr>
      </w:pPr>
      <w:r>
        <w:rPr>
          <w:rStyle w:val="Emphasis"/>
          <w:i w:val="0"/>
          <w:iCs/>
          <w:szCs w:val="22"/>
        </w:rPr>
        <w:t xml:space="preserve">95 % CI (–5,26, 3,99) pre rozdiel v odhadovanom podiele pacientov, s nastupujúcim relapsom koncom 26. týždňa vylúčil vopred definovanú hranicu non-inferiority 11,5 %. Liek </w:t>
      </w:r>
      <w:r>
        <w:rPr>
          <w:rStyle w:val="Emphasis"/>
          <w:i w:val="0"/>
          <w:iCs/>
          <w:szCs w:val="22"/>
          <w:u w:color="E36C0A"/>
        </w:rPr>
        <w:t>Abilify Maintena</w:t>
      </w:r>
      <w:r w:rsidR="00CC496C">
        <w:rPr>
          <w:rStyle w:val="Emphasis"/>
          <w:i w:val="0"/>
          <w:iCs/>
          <w:szCs w:val="22"/>
          <w:u w:color="E36C0A"/>
        </w:rPr>
        <w:t xml:space="preserve"> </w:t>
      </w:r>
      <w:r w:rsidR="00CC496C" w:rsidRPr="00871958">
        <w:t>400 mg/300 mg</w:t>
      </w:r>
      <w:r>
        <w:rPr>
          <w:rStyle w:val="Emphasis"/>
          <w:i w:val="0"/>
          <w:iCs/>
          <w:szCs w:val="22"/>
        </w:rPr>
        <w:t xml:space="preserve"> preto nevykazuje horšiu účinnosť ako perorálne tablety aripiprazolu 10 mg </w:t>
      </w:r>
      <w:r w:rsidRPr="00A40267">
        <w:rPr>
          <w:rStyle w:val="Emphasis"/>
          <w:i w:val="0"/>
          <w:color w:val="000000"/>
          <w:szCs w:val="22"/>
        </w:rPr>
        <w:t xml:space="preserve">až </w:t>
      </w:r>
      <w:r>
        <w:rPr>
          <w:rStyle w:val="Emphasis"/>
          <w:i w:val="0"/>
          <w:iCs/>
          <w:szCs w:val="22"/>
        </w:rPr>
        <w:t>30 mg.</w:t>
      </w:r>
    </w:p>
    <w:p w14:paraId="7FF9EE5C" w14:textId="77777777" w:rsidR="00FF0D0E" w:rsidRDefault="00FF0D0E">
      <w:pPr>
        <w:rPr>
          <w:rStyle w:val="Emphasis"/>
          <w:i w:val="0"/>
          <w:iCs/>
          <w:szCs w:val="22"/>
        </w:rPr>
      </w:pPr>
    </w:p>
    <w:p w14:paraId="323A3F8D" w14:textId="486D7A04" w:rsidR="00FF0D0E" w:rsidRDefault="004D6A41">
      <w:pPr>
        <w:rPr>
          <w:rStyle w:val="Emphasis"/>
          <w:i w:val="0"/>
          <w:iCs/>
          <w:szCs w:val="22"/>
        </w:rPr>
      </w:pPr>
      <w:r>
        <w:rPr>
          <w:rStyle w:val="Emphasis"/>
          <w:i w:val="0"/>
          <w:iCs/>
          <w:szCs w:val="22"/>
        </w:rPr>
        <w:t xml:space="preserve">Odhadovaný podiel pacientov s nastupujúcim relapsom koncom 26. týždňa u lieku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 xml:space="preserve">bol 7,12 %, čo bolo štatisticky výrazne menej ako pri injekčnom aripiprazole s dlhotrvajúcim účinkom v dávke 50 mg/25 mg (21,80 %, p = 0,0006). Potvrdila sa preto nadradenosť lieku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nad injekčným aripiprazolom s dlhotrvajúcim účinkom v nízkych dávkach 50 mg/25 mg a potvrdila sa platnosť dizajnu štúdie.</w:t>
      </w:r>
    </w:p>
    <w:p w14:paraId="7FA4CF13" w14:textId="77777777" w:rsidR="00FF0D0E" w:rsidRDefault="00FF0D0E">
      <w:pPr>
        <w:rPr>
          <w:rStyle w:val="Emphasis"/>
          <w:i w:val="0"/>
          <w:iCs/>
          <w:szCs w:val="22"/>
        </w:rPr>
      </w:pPr>
    </w:p>
    <w:p w14:paraId="70A8F759" w14:textId="6D054FC8" w:rsidR="00FF0D0E" w:rsidRDefault="004D6A41">
      <w:pPr>
        <w:rPr>
          <w:rStyle w:val="Emphasis"/>
          <w:i w:val="0"/>
          <w:iCs/>
          <w:szCs w:val="22"/>
        </w:rPr>
      </w:pPr>
      <w:r>
        <w:rPr>
          <w:rStyle w:val="Emphasis"/>
          <w:i w:val="0"/>
          <w:iCs/>
          <w:szCs w:val="22"/>
        </w:rPr>
        <w:t xml:space="preserve">Kaplanove-Meierove krivky obdobia od randomizácie do príznakov blížiaceho sa relapsu v 38. týždni dvojito zaslepenej aktívne kontrolovanej fázy pre liek </w:t>
      </w:r>
      <w:r>
        <w:rPr>
          <w:rStyle w:val="Emphasis"/>
          <w:i w:val="0"/>
          <w:iCs/>
          <w:szCs w:val="22"/>
          <w:u w:color="E36C0A"/>
        </w:rPr>
        <w:t>Abilify Maintena</w:t>
      </w:r>
      <w:r w:rsidR="00CC496C">
        <w:rPr>
          <w:rStyle w:val="Emphasis"/>
          <w:i w:val="0"/>
          <w:iCs/>
          <w:szCs w:val="22"/>
          <w:u w:color="E36C0A"/>
        </w:rPr>
        <w:t xml:space="preserve"> </w:t>
      </w:r>
      <w:r w:rsidR="00CC496C" w:rsidRPr="00871958">
        <w:t>400 mg/300 mg</w:t>
      </w:r>
      <w:r>
        <w:rPr>
          <w:rStyle w:val="Emphasis"/>
          <w:i w:val="0"/>
          <w:iCs/>
          <w:szCs w:val="22"/>
        </w:rPr>
        <w:t xml:space="preserve">, perorálny aripiprazol 10 mg </w:t>
      </w:r>
      <w:r w:rsidRPr="00A40267">
        <w:rPr>
          <w:rStyle w:val="Emphasis"/>
          <w:i w:val="0"/>
          <w:color w:val="000000"/>
          <w:szCs w:val="22"/>
        </w:rPr>
        <w:t xml:space="preserve">až </w:t>
      </w:r>
      <w:r>
        <w:rPr>
          <w:rStyle w:val="Emphasis"/>
          <w:i w:val="0"/>
          <w:iCs/>
          <w:szCs w:val="22"/>
        </w:rPr>
        <w:t>30 mg a aripiprazol s dlhotrvajúcim účinkom, injekčný roztok 50 mg/25 mg sú zobrazené na obrázku 1.</w:t>
      </w:r>
    </w:p>
    <w:p w14:paraId="1D25FD75" w14:textId="77777777" w:rsidR="00FF0D0E" w:rsidRDefault="00FF0D0E">
      <w:pPr>
        <w:rPr>
          <w:rStyle w:val="Emphasis"/>
          <w:i w:val="0"/>
          <w:iCs/>
          <w:szCs w:val="22"/>
        </w:rPr>
      </w:pPr>
    </w:p>
    <w:p w14:paraId="5579292D" w14:textId="77777777" w:rsidR="00FF0D0E" w:rsidRDefault="004D6A41">
      <w:pPr>
        <w:keepNext/>
        <w:ind w:left="1134" w:hanging="1134"/>
        <w:rPr>
          <w:rStyle w:val="Emphasis"/>
          <w:i w:val="0"/>
          <w:iCs/>
          <w:szCs w:val="22"/>
        </w:rPr>
      </w:pPr>
      <w:r>
        <w:rPr>
          <w:rStyle w:val="Emphasis"/>
          <w:b/>
          <w:i w:val="0"/>
          <w:iCs/>
          <w:szCs w:val="22"/>
        </w:rPr>
        <w:lastRenderedPageBreak/>
        <w:t>Obrázok 1</w:t>
      </w:r>
      <w:r>
        <w:rPr>
          <w:rStyle w:val="Emphasis"/>
          <w:b/>
          <w:i w:val="0"/>
          <w:iCs/>
          <w:szCs w:val="22"/>
        </w:rPr>
        <w:tab/>
        <w:t>Kaplanov-Meierov graf jednotlivých liekov zaznamenavajúci čas do zhoršenia psychotických príznakov/príznakov blížiaceho sa relapsu</w:t>
      </w:r>
    </w:p>
    <w:p w14:paraId="242D7B9D" w14:textId="77777777" w:rsidR="00FF0D0E" w:rsidRDefault="004D6A41">
      <w:pPr>
        <w:keepNext/>
        <w:jc w:val="center"/>
        <w:rPr>
          <w:rStyle w:val="Emphasis"/>
          <w:i w:val="0"/>
          <w:iCs/>
          <w:szCs w:val="22"/>
        </w:rPr>
      </w:pPr>
      <w:r>
        <w:rPr>
          <w:noProof/>
          <w:szCs w:val="22"/>
          <w:lang w:eastAsia="sk-SK"/>
        </w:rPr>
        <w:drawing>
          <wp:inline distT="0" distB="0" distL="0" distR="0" wp14:anchorId="46B76EA2" wp14:editId="061C0C94">
            <wp:extent cx="5207000" cy="3232785"/>
            <wp:effectExtent l="0" t="0" r="0" b="5715"/>
            <wp:docPr id="1" name="Grafik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4" cstate="print">
                      <a:extLst>
                        <a:ext uri="{28A0092B-C50C-407E-A947-70E740481C1C}">
                          <a14:useLocalDpi xmlns:a14="http://schemas.microsoft.com/office/drawing/2010/main" val="0"/>
                        </a:ext>
                      </a:extLst>
                    </a:blip>
                    <a:srcRect t="4008" r="17400" b="5092"/>
                    <a:stretch>
                      <a:fillRect/>
                    </a:stretch>
                  </pic:blipFill>
                  <pic:spPr bwMode="auto">
                    <a:xfrm>
                      <a:off x="0" y="0"/>
                      <a:ext cx="5207000" cy="3232785"/>
                    </a:xfrm>
                    <a:prstGeom prst="rect">
                      <a:avLst/>
                    </a:prstGeom>
                    <a:noFill/>
                    <a:ln>
                      <a:noFill/>
                    </a:ln>
                  </pic:spPr>
                </pic:pic>
              </a:graphicData>
            </a:graphic>
          </wp:inline>
        </w:drawing>
      </w:r>
      <w:r>
        <w:rPr>
          <w:noProof/>
          <w:lang w:eastAsia="sk-SK"/>
        </w:rPr>
        <mc:AlternateContent>
          <mc:Choice Requires="wps">
            <w:drawing>
              <wp:anchor distT="0" distB="0" distL="114300" distR="114300" simplePos="0" relativeHeight="251657728" behindDoc="0" locked="0" layoutInCell="1" allowOverlap="1" wp14:anchorId="7D1B476E" wp14:editId="1A90339C">
                <wp:simplePos x="0" y="0"/>
                <wp:positionH relativeFrom="column">
                  <wp:posOffset>3351530</wp:posOffset>
                </wp:positionH>
                <wp:positionV relativeFrom="paragraph">
                  <wp:posOffset>1303655</wp:posOffset>
                </wp:positionV>
                <wp:extent cx="1463675" cy="254635"/>
                <wp:effectExtent l="0" t="0" r="3175" b="0"/>
                <wp:wrapNone/>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254635"/>
                        </a:xfrm>
                        <a:prstGeom prst="rect">
                          <a:avLst/>
                        </a:prstGeom>
                        <a:solidFill>
                          <a:srgbClr val="FFFFFF"/>
                        </a:solidFill>
                        <a:ln w="9525">
                          <a:solidFill>
                            <a:srgbClr val="000000"/>
                          </a:solidFill>
                          <a:miter lim="800000"/>
                          <a:headEnd/>
                          <a:tailEnd/>
                        </a:ln>
                      </wps:spPr>
                      <wps:txbx>
                        <w:txbxContent>
                          <w:p w14:paraId="5D45382C" w14:textId="77777777" w:rsidR="00A51C63" w:rsidRDefault="00A51C63">
                            <w:pPr>
                              <w:rPr>
                                <w:sz w:val="16"/>
                                <w:szCs w:val="16"/>
                              </w:rPr>
                            </w:pPr>
                            <w:r>
                              <w:rPr>
                                <w:sz w:val="16"/>
                                <w:szCs w:val="16"/>
                              </w:rPr>
                              <w:t>ARIP IMD 50 mg/25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B476E" id="_x0000_t202" coordsize="21600,21600" o:spt="202" path="m,l,21600r21600,l21600,xe">
                <v:stroke joinstyle="miter"/>
                <v:path gradientshapeok="t" o:connecttype="rect"/>
              </v:shapetype>
              <v:shape id="Text Box 46" o:spid="_x0000_s1026" type="#_x0000_t202" style="position:absolute;left:0;text-align:left;margin-left:263.9pt;margin-top:102.65pt;width:115.25pt;height:2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">
                <v:textbox>
                  <w:txbxContent>
                    <w:p w14:paraId="5D45382C" w14:textId="77777777" w:rsidR="00A51C63" w:rsidRDefault="00A51C63">
                      <w:pPr>
                        <w:rPr>
                          <w:sz w:val="16"/>
                          <w:szCs w:val="16"/>
                        </w:rPr>
                      </w:pPr>
                      <w:r>
                        <w:rPr>
                          <w:sz w:val="16"/>
                          <w:szCs w:val="16"/>
                        </w:rPr>
                        <w:t>ARIP IMD 50 mg/25 mg</w:t>
                      </w:r>
                    </w:p>
                  </w:txbxContent>
                </v:textbox>
              </v:shape>
            </w:pict>
          </mc:Fallback>
        </mc:AlternateContent>
      </w:r>
    </w:p>
    <w:p w14:paraId="7FEC0ED2" w14:textId="41DD88D2" w:rsidR="00FF0D0E" w:rsidRPr="00582273" w:rsidRDefault="004D6A41" w:rsidP="00582273">
      <w:pPr>
        <w:ind w:left="1418" w:hanging="1418"/>
        <w:rPr>
          <w:rStyle w:val="Emphasis"/>
          <w:i w:val="0"/>
          <w:iCs/>
          <w:sz w:val="20"/>
        </w:rPr>
      </w:pPr>
      <w:r w:rsidRPr="00582273">
        <w:rPr>
          <w:rStyle w:val="Emphasis"/>
          <w:i w:val="0"/>
          <w:iCs/>
          <w:sz w:val="20"/>
        </w:rPr>
        <w:t>POZNÁMKA:</w:t>
      </w:r>
      <w:r w:rsidRPr="00582273">
        <w:rPr>
          <w:rStyle w:val="Emphasis"/>
          <w:i w:val="0"/>
          <w:iCs/>
          <w:sz w:val="20"/>
        </w:rPr>
        <w:tab/>
        <w:t>ARIP IMD 400/300 mg = Abilify Maintena</w:t>
      </w:r>
      <w:r w:rsidR="00CC496C" w:rsidRPr="00582273">
        <w:rPr>
          <w:rStyle w:val="Emphasis"/>
          <w:i w:val="0"/>
          <w:iCs/>
          <w:sz w:val="20"/>
        </w:rPr>
        <w:t xml:space="preserve"> 400 mg/300 mg</w:t>
      </w:r>
      <w:r w:rsidRPr="00582273">
        <w:rPr>
          <w:rStyle w:val="Emphasis"/>
          <w:i w:val="0"/>
          <w:iCs/>
          <w:sz w:val="20"/>
        </w:rPr>
        <w:t> ARIP 10 mg až 30 mg = perorálny aripiprazol, ARIP IMD 50/25 mg = aripiprazol s dlhotrvajúcim účinkom, injekčný</w:t>
      </w:r>
    </w:p>
    <w:p w14:paraId="1E0197DC" w14:textId="77777777" w:rsidR="00FF0D0E" w:rsidRDefault="00FF0D0E">
      <w:pPr>
        <w:rPr>
          <w:rStyle w:val="Emphasis"/>
          <w:i w:val="0"/>
          <w:iCs/>
          <w:szCs w:val="22"/>
        </w:rPr>
      </w:pPr>
    </w:p>
    <w:p w14:paraId="3E2B9948" w14:textId="16EB5FDC" w:rsidR="00FF0D0E" w:rsidRDefault="004D6A41">
      <w:pPr>
        <w:rPr>
          <w:rStyle w:val="Emphasis"/>
          <w:i w:val="0"/>
          <w:iCs/>
          <w:szCs w:val="22"/>
        </w:rPr>
      </w:pPr>
      <w:r>
        <w:rPr>
          <w:rStyle w:val="Emphasis"/>
          <w:i w:val="0"/>
          <w:iCs/>
          <w:szCs w:val="22"/>
        </w:rPr>
        <w:t xml:space="preserve">Non-inferioritu lieku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 xml:space="preserve">v porovnaní s perorálnym aripiprazolom 10 mg </w:t>
      </w:r>
      <w:r w:rsidRPr="00A40267">
        <w:rPr>
          <w:rStyle w:val="Emphasis"/>
          <w:i w:val="0"/>
          <w:color w:val="000000"/>
          <w:szCs w:val="22"/>
        </w:rPr>
        <w:t>až</w:t>
      </w:r>
      <w:r>
        <w:rPr>
          <w:rStyle w:val="Emphasis"/>
          <w:i w:val="0"/>
          <w:iCs/>
          <w:szCs w:val="22"/>
        </w:rPr>
        <w:t xml:space="preserve"> 30 mg podporujú výsledky analýzy Škály pozitívnych a negatívnych symptómov(PANSS).</w:t>
      </w:r>
    </w:p>
    <w:p w14:paraId="29A42823" w14:textId="77777777" w:rsidR="00FF0D0E" w:rsidRDefault="00FF0D0E">
      <w:pPr>
        <w:widowControl w:val="0"/>
        <w:ind w:left="1134" w:hanging="1134"/>
        <w:rPr>
          <w:rStyle w:val="Emphasis"/>
          <w:b/>
          <w:i w:val="0"/>
          <w:iCs/>
          <w:szCs w:val="22"/>
        </w:rPr>
      </w:pPr>
    </w:p>
    <w:p w14:paraId="19A49D69" w14:textId="77777777" w:rsidR="00FF0D0E" w:rsidRDefault="004D6A41">
      <w:pPr>
        <w:keepNext/>
        <w:ind w:left="1134" w:hanging="1134"/>
        <w:rPr>
          <w:rStyle w:val="Emphasis"/>
          <w:b/>
          <w:i w:val="0"/>
          <w:iCs/>
          <w:szCs w:val="22"/>
        </w:rPr>
      </w:pPr>
      <w:r>
        <w:rPr>
          <w:rStyle w:val="Emphasis"/>
          <w:b/>
          <w:i w:val="0"/>
          <w:iCs/>
          <w:szCs w:val="22"/>
        </w:rPr>
        <w:t>Tabuľka 1</w:t>
      </w:r>
      <w:r>
        <w:rPr>
          <w:rStyle w:val="Emphasis"/>
          <w:b/>
          <w:i w:val="0"/>
          <w:iCs/>
          <w:szCs w:val="22"/>
        </w:rPr>
        <w:tab/>
        <w:t xml:space="preserve">Celkové skóre PANSS – Zmena z východiskovej hodnoty po 38. týždeň-LOCF: Randomizovaná vzorka na stanovenie účinnosti </w:t>
      </w:r>
      <w:r>
        <w:rPr>
          <w:rStyle w:val="Emphasis"/>
          <w:b/>
          <w:i w:val="0"/>
          <w:iCs/>
          <w:szCs w:val="22"/>
          <w:vertAlign w:val="superscript"/>
        </w:rPr>
        <w:t>a,b</w:t>
      </w:r>
    </w:p>
    <w:p w14:paraId="5B377EB0" w14:textId="77777777" w:rsidR="00FF0D0E" w:rsidRDefault="00FF0D0E">
      <w:pPr>
        <w:keepNext/>
        <w:rPr>
          <w:rStyle w:val="Emphasis"/>
          <w:i w:val="0"/>
          <w:iCs/>
          <w:szCs w:val="22"/>
        </w:rPr>
      </w:pPr>
    </w:p>
    <w:tbl>
      <w:tblPr>
        <w:tblW w:w="4883"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796"/>
        <w:gridCol w:w="2076"/>
        <w:gridCol w:w="2628"/>
      </w:tblGrid>
      <w:tr w:rsidR="00FF0D0E" w14:paraId="5EB12F47" w14:textId="77777777">
        <w:trPr>
          <w:trHeight w:val="565"/>
        </w:trPr>
        <w:tc>
          <w:tcPr>
            <w:tcW w:w="5000" w:type="pct"/>
            <w:gridSpan w:val="4"/>
          </w:tcPr>
          <w:p w14:paraId="7B0412F4" w14:textId="77777777" w:rsidR="00FF0D0E" w:rsidRDefault="004D6A41">
            <w:pPr>
              <w:keepNext/>
              <w:jc w:val="center"/>
              <w:rPr>
                <w:rStyle w:val="Emphasis"/>
                <w:i w:val="0"/>
                <w:iCs/>
                <w:szCs w:val="22"/>
              </w:rPr>
            </w:pPr>
            <w:r>
              <w:rPr>
                <w:rStyle w:val="Emphasis"/>
                <w:b/>
                <w:i w:val="0"/>
                <w:iCs/>
                <w:szCs w:val="22"/>
              </w:rPr>
              <w:t>Celkové skóre PANSS – Zmena z východiskovej hodnoty po 38. týždeň-LOCF:</w:t>
            </w:r>
          </w:p>
          <w:p w14:paraId="665825DB" w14:textId="77777777" w:rsidR="00FF0D0E" w:rsidRDefault="004D6A41">
            <w:pPr>
              <w:keepNext/>
              <w:jc w:val="center"/>
              <w:rPr>
                <w:rStyle w:val="Emphasis"/>
                <w:i w:val="0"/>
                <w:iCs/>
                <w:szCs w:val="22"/>
              </w:rPr>
            </w:pPr>
            <w:r>
              <w:rPr>
                <w:rStyle w:val="Emphasis"/>
                <w:b/>
                <w:i w:val="0"/>
                <w:iCs/>
                <w:szCs w:val="22"/>
              </w:rPr>
              <w:t xml:space="preserve">Randomizovaná vzorka na stanovenie účinnosti </w:t>
            </w:r>
            <w:r>
              <w:rPr>
                <w:rStyle w:val="Emphasis"/>
                <w:b/>
                <w:i w:val="0"/>
                <w:iCs/>
                <w:szCs w:val="22"/>
                <w:vertAlign w:val="superscript"/>
              </w:rPr>
              <w:t>a,b</w:t>
            </w:r>
          </w:p>
        </w:tc>
      </w:tr>
      <w:tr w:rsidR="00FF0D0E" w14:paraId="0A84EC34" w14:textId="77777777">
        <w:trPr>
          <w:trHeight w:val="777"/>
        </w:trPr>
        <w:tc>
          <w:tcPr>
            <w:tcW w:w="1327" w:type="pct"/>
          </w:tcPr>
          <w:p w14:paraId="4E6FA623" w14:textId="77777777" w:rsidR="00FF0D0E" w:rsidRDefault="00FF0D0E">
            <w:pPr>
              <w:keepNext/>
              <w:rPr>
                <w:rStyle w:val="Emphasis"/>
                <w:i w:val="0"/>
                <w:iCs/>
                <w:szCs w:val="22"/>
              </w:rPr>
            </w:pPr>
          </w:p>
        </w:tc>
        <w:tc>
          <w:tcPr>
            <w:tcW w:w="1015" w:type="pct"/>
          </w:tcPr>
          <w:p w14:paraId="2C456369" w14:textId="77777777" w:rsidR="00FF0D0E" w:rsidRDefault="004D6A41">
            <w:pPr>
              <w:keepNext/>
              <w:jc w:val="center"/>
              <w:rPr>
                <w:rStyle w:val="Emphasis"/>
                <w:i w:val="0"/>
                <w:iCs/>
                <w:szCs w:val="22"/>
                <w:u w:color="E36C0A"/>
              </w:rPr>
            </w:pPr>
            <w:r>
              <w:rPr>
                <w:rStyle w:val="Emphasis"/>
                <w:i w:val="0"/>
                <w:iCs/>
                <w:szCs w:val="22"/>
                <w:u w:color="E36C0A"/>
              </w:rPr>
              <w:t>Abilify Maintena</w:t>
            </w:r>
          </w:p>
          <w:p w14:paraId="7D036CB0" w14:textId="77777777" w:rsidR="00FF0D0E" w:rsidRDefault="00FF0D0E">
            <w:pPr>
              <w:keepNext/>
              <w:jc w:val="center"/>
              <w:rPr>
                <w:rStyle w:val="Emphasis"/>
                <w:i w:val="0"/>
                <w:iCs/>
                <w:szCs w:val="22"/>
              </w:rPr>
            </w:pPr>
          </w:p>
          <w:p w14:paraId="076D88F6" w14:textId="77777777" w:rsidR="00FF0D0E" w:rsidRDefault="004D6A41">
            <w:pPr>
              <w:keepNext/>
              <w:jc w:val="center"/>
              <w:rPr>
                <w:rStyle w:val="Emphasis"/>
                <w:i w:val="0"/>
                <w:iCs/>
                <w:szCs w:val="22"/>
              </w:rPr>
            </w:pPr>
            <w:r>
              <w:rPr>
                <w:rStyle w:val="Emphasis"/>
                <w:i w:val="0"/>
                <w:iCs/>
                <w:szCs w:val="22"/>
              </w:rPr>
              <w:t>400 mg/300 mg</w:t>
            </w:r>
          </w:p>
          <w:p w14:paraId="102C03F0" w14:textId="77777777" w:rsidR="00FF0D0E" w:rsidRDefault="004D6A41">
            <w:pPr>
              <w:keepNext/>
              <w:jc w:val="center"/>
              <w:rPr>
                <w:rStyle w:val="Emphasis"/>
                <w:i w:val="0"/>
                <w:iCs/>
                <w:szCs w:val="22"/>
              </w:rPr>
            </w:pPr>
            <w:r>
              <w:rPr>
                <w:rStyle w:val="Emphasis"/>
                <w:i w:val="0"/>
                <w:iCs/>
                <w:szCs w:val="22"/>
              </w:rPr>
              <w:t>(n = 263)</w:t>
            </w:r>
          </w:p>
        </w:tc>
        <w:tc>
          <w:tcPr>
            <w:tcW w:w="1173" w:type="pct"/>
          </w:tcPr>
          <w:p w14:paraId="039FB501" w14:textId="77777777" w:rsidR="00FF0D0E" w:rsidRDefault="004D6A41">
            <w:pPr>
              <w:keepNext/>
              <w:jc w:val="center"/>
              <w:rPr>
                <w:rStyle w:val="Emphasis"/>
                <w:i w:val="0"/>
                <w:iCs/>
                <w:szCs w:val="22"/>
              </w:rPr>
            </w:pPr>
            <w:r>
              <w:rPr>
                <w:rStyle w:val="Emphasis"/>
                <w:i w:val="0"/>
                <w:iCs/>
                <w:szCs w:val="22"/>
              </w:rPr>
              <w:t>Perorálny aripiprazol</w:t>
            </w:r>
          </w:p>
          <w:p w14:paraId="20EF9E4A" w14:textId="77777777" w:rsidR="00FF0D0E" w:rsidRDefault="004D6A41">
            <w:pPr>
              <w:keepNext/>
              <w:jc w:val="center"/>
              <w:rPr>
                <w:rStyle w:val="Emphasis"/>
                <w:i w:val="0"/>
                <w:iCs/>
                <w:szCs w:val="22"/>
              </w:rPr>
            </w:pPr>
            <w:r>
              <w:rPr>
                <w:rStyle w:val="Emphasis"/>
                <w:i w:val="0"/>
                <w:iCs/>
                <w:szCs w:val="22"/>
              </w:rPr>
              <w:t>10 - 30 mg/deň</w:t>
            </w:r>
          </w:p>
          <w:p w14:paraId="239835D5" w14:textId="77777777" w:rsidR="00FF0D0E" w:rsidRDefault="004D6A41">
            <w:pPr>
              <w:keepNext/>
              <w:jc w:val="center"/>
              <w:rPr>
                <w:rStyle w:val="Emphasis"/>
                <w:i w:val="0"/>
                <w:iCs/>
                <w:szCs w:val="22"/>
              </w:rPr>
            </w:pPr>
            <w:r>
              <w:rPr>
                <w:rStyle w:val="Emphasis"/>
                <w:i w:val="0"/>
                <w:iCs/>
                <w:szCs w:val="22"/>
              </w:rPr>
              <w:t>(n = 266)</w:t>
            </w:r>
          </w:p>
        </w:tc>
        <w:tc>
          <w:tcPr>
            <w:tcW w:w="1484" w:type="pct"/>
          </w:tcPr>
          <w:p w14:paraId="2155E1A8" w14:textId="77777777" w:rsidR="00FF0D0E" w:rsidRDefault="004D6A41">
            <w:pPr>
              <w:keepNext/>
              <w:jc w:val="center"/>
              <w:rPr>
                <w:rStyle w:val="Emphasis"/>
                <w:i w:val="0"/>
                <w:iCs/>
                <w:szCs w:val="22"/>
              </w:rPr>
            </w:pPr>
            <w:r>
              <w:rPr>
                <w:rStyle w:val="Emphasis"/>
                <w:i w:val="0"/>
                <w:iCs/>
                <w:szCs w:val="22"/>
              </w:rPr>
              <w:t>Aripiprazol s dlhotrvajúcim účinkom, injekčný roztok 50 mg/25 mg</w:t>
            </w:r>
          </w:p>
          <w:p w14:paraId="76BEA320" w14:textId="77777777" w:rsidR="00FF0D0E" w:rsidRDefault="004D6A41">
            <w:pPr>
              <w:keepNext/>
              <w:jc w:val="center"/>
              <w:rPr>
                <w:rStyle w:val="Emphasis"/>
                <w:i w:val="0"/>
                <w:iCs/>
                <w:szCs w:val="22"/>
              </w:rPr>
            </w:pPr>
            <w:r>
              <w:rPr>
                <w:rStyle w:val="Emphasis"/>
                <w:i w:val="0"/>
                <w:iCs/>
                <w:szCs w:val="22"/>
              </w:rPr>
              <w:t>(n = 131)</w:t>
            </w:r>
          </w:p>
        </w:tc>
      </w:tr>
      <w:tr w:rsidR="00FF0D0E" w14:paraId="26AC0CC4" w14:textId="77777777">
        <w:trPr>
          <w:trHeight w:val="331"/>
        </w:trPr>
        <w:tc>
          <w:tcPr>
            <w:tcW w:w="1327" w:type="pct"/>
          </w:tcPr>
          <w:p w14:paraId="286637D2" w14:textId="77777777" w:rsidR="00FF0D0E" w:rsidRDefault="004D6A41">
            <w:pPr>
              <w:keepNext/>
              <w:rPr>
                <w:rStyle w:val="Emphasis"/>
                <w:i w:val="0"/>
                <w:iCs/>
                <w:szCs w:val="22"/>
              </w:rPr>
            </w:pPr>
            <w:r>
              <w:rPr>
                <w:rStyle w:val="Emphasis"/>
                <w:b/>
                <w:i w:val="0"/>
                <w:iCs/>
                <w:szCs w:val="22"/>
              </w:rPr>
              <w:t>Stredná východisková hodnota (SD)</w:t>
            </w:r>
          </w:p>
        </w:tc>
        <w:tc>
          <w:tcPr>
            <w:tcW w:w="1015" w:type="pct"/>
          </w:tcPr>
          <w:p w14:paraId="74783E37" w14:textId="77777777" w:rsidR="00FF0D0E" w:rsidRDefault="004D6A41">
            <w:pPr>
              <w:keepNext/>
              <w:jc w:val="center"/>
              <w:rPr>
                <w:rStyle w:val="Emphasis"/>
                <w:i w:val="0"/>
                <w:iCs/>
                <w:szCs w:val="22"/>
              </w:rPr>
            </w:pPr>
            <w:r>
              <w:rPr>
                <w:rStyle w:val="Emphasis"/>
                <w:i w:val="0"/>
                <w:iCs/>
                <w:szCs w:val="22"/>
              </w:rPr>
              <w:t>57,9 (12,94)</w:t>
            </w:r>
          </w:p>
        </w:tc>
        <w:tc>
          <w:tcPr>
            <w:tcW w:w="1173" w:type="pct"/>
          </w:tcPr>
          <w:p w14:paraId="43F7B665" w14:textId="77777777" w:rsidR="00FF0D0E" w:rsidRDefault="004D6A41">
            <w:pPr>
              <w:keepNext/>
              <w:jc w:val="center"/>
              <w:rPr>
                <w:rStyle w:val="Emphasis"/>
                <w:i w:val="0"/>
                <w:iCs/>
                <w:szCs w:val="22"/>
              </w:rPr>
            </w:pPr>
            <w:r>
              <w:rPr>
                <w:rStyle w:val="Emphasis"/>
                <w:i w:val="0"/>
                <w:iCs/>
                <w:szCs w:val="22"/>
              </w:rPr>
              <w:t>56,6 (12,65)</w:t>
            </w:r>
          </w:p>
        </w:tc>
        <w:tc>
          <w:tcPr>
            <w:tcW w:w="1484" w:type="pct"/>
          </w:tcPr>
          <w:p w14:paraId="111D289F" w14:textId="77777777" w:rsidR="00FF0D0E" w:rsidRDefault="004D6A41">
            <w:pPr>
              <w:keepNext/>
              <w:jc w:val="center"/>
              <w:rPr>
                <w:rStyle w:val="Emphasis"/>
                <w:i w:val="0"/>
                <w:iCs/>
                <w:szCs w:val="22"/>
              </w:rPr>
            </w:pPr>
            <w:r>
              <w:rPr>
                <w:rStyle w:val="Emphasis"/>
                <w:i w:val="0"/>
                <w:iCs/>
                <w:szCs w:val="22"/>
              </w:rPr>
              <w:t>56,1 (12,59)</w:t>
            </w:r>
          </w:p>
        </w:tc>
      </w:tr>
      <w:tr w:rsidR="00FF0D0E" w14:paraId="091E3C92" w14:textId="77777777">
        <w:trPr>
          <w:trHeight w:val="331"/>
        </w:trPr>
        <w:tc>
          <w:tcPr>
            <w:tcW w:w="1327" w:type="pct"/>
          </w:tcPr>
          <w:p w14:paraId="31728D1A" w14:textId="77777777" w:rsidR="00FF0D0E" w:rsidRDefault="004D6A41">
            <w:pPr>
              <w:keepNext/>
              <w:rPr>
                <w:rStyle w:val="Emphasis"/>
                <w:i w:val="0"/>
                <w:iCs/>
                <w:szCs w:val="22"/>
              </w:rPr>
            </w:pPr>
            <w:r>
              <w:rPr>
                <w:rStyle w:val="Emphasis"/>
                <w:b/>
                <w:i w:val="0"/>
                <w:iCs/>
                <w:szCs w:val="22"/>
              </w:rPr>
              <w:t>Stredná zmena (SD)</w:t>
            </w:r>
          </w:p>
        </w:tc>
        <w:tc>
          <w:tcPr>
            <w:tcW w:w="1015" w:type="pct"/>
          </w:tcPr>
          <w:p w14:paraId="129BE661" w14:textId="77777777" w:rsidR="00FF0D0E" w:rsidRDefault="004D6A41">
            <w:pPr>
              <w:keepNext/>
              <w:jc w:val="center"/>
              <w:rPr>
                <w:rStyle w:val="Emphasis"/>
                <w:i w:val="0"/>
                <w:iCs/>
                <w:szCs w:val="22"/>
              </w:rPr>
            </w:pPr>
            <w:r>
              <w:rPr>
                <w:rStyle w:val="Emphasis"/>
                <w:i w:val="0"/>
                <w:iCs/>
                <w:szCs w:val="22"/>
              </w:rPr>
              <w:t>–1,8 (10,49)</w:t>
            </w:r>
          </w:p>
        </w:tc>
        <w:tc>
          <w:tcPr>
            <w:tcW w:w="1173" w:type="pct"/>
          </w:tcPr>
          <w:p w14:paraId="01E1D91B" w14:textId="77777777" w:rsidR="00FF0D0E" w:rsidRDefault="004D6A41">
            <w:pPr>
              <w:keepNext/>
              <w:jc w:val="center"/>
              <w:rPr>
                <w:rStyle w:val="Emphasis"/>
                <w:i w:val="0"/>
                <w:iCs/>
                <w:szCs w:val="22"/>
              </w:rPr>
            </w:pPr>
            <w:r>
              <w:rPr>
                <w:rStyle w:val="Emphasis"/>
                <w:i w:val="0"/>
                <w:iCs/>
                <w:szCs w:val="22"/>
              </w:rPr>
              <w:t>0,7 (11,60)</w:t>
            </w:r>
          </w:p>
        </w:tc>
        <w:tc>
          <w:tcPr>
            <w:tcW w:w="1484" w:type="pct"/>
          </w:tcPr>
          <w:p w14:paraId="50528752" w14:textId="77777777" w:rsidR="00FF0D0E" w:rsidRDefault="004D6A41">
            <w:pPr>
              <w:keepNext/>
              <w:jc w:val="center"/>
              <w:rPr>
                <w:rStyle w:val="Emphasis"/>
                <w:i w:val="0"/>
                <w:iCs/>
                <w:szCs w:val="22"/>
              </w:rPr>
            </w:pPr>
            <w:r>
              <w:rPr>
                <w:rStyle w:val="Emphasis"/>
                <w:i w:val="0"/>
                <w:iCs/>
                <w:szCs w:val="22"/>
              </w:rPr>
              <w:t>3,2 (14,45)</w:t>
            </w:r>
          </w:p>
        </w:tc>
      </w:tr>
      <w:tr w:rsidR="00FF0D0E" w14:paraId="18283EF0" w14:textId="77777777">
        <w:trPr>
          <w:trHeight w:val="254"/>
        </w:trPr>
        <w:tc>
          <w:tcPr>
            <w:tcW w:w="1327" w:type="pct"/>
          </w:tcPr>
          <w:p w14:paraId="6806671B" w14:textId="77777777" w:rsidR="00FF0D0E" w:rsidRDefault="004D6A41">
            <w:pPr>
              <w:keepNext/>
              <w:rPr>
                <w:rStyle w:val="Emphasis"/>
                <w:i w:val="0"/>
                <w:iCs/>
                <w:szCs w:val="22"/>
              </w:rPr>
            </w:pPr>
            <w:r>
              <w:rPr>
                <w:rStyle w:val="Emphasis"/>
                <w:b/>
                <w:i w:val="0"/>
                <w:iCs/>
                <w:szCs w:val="22"/>
              </w:rPr>
              <w:t>P-hodnota</w:t>
            </w:r>
          </w:p>
        </w:tc>
        <w:tc>
          <w:tcPr>
            <w:tcW w:w="1015" w:type="pct"/>
          </w:tcPr>
          <w:p w14:paraId="58AE6E3E" w14:textId="77777777" w:rsidR="00FF0D0E" w:rsidRDefault="004D6A41">
            <w:pPr>
              <w:keepNext/>
              <w:jc w:val="center"/>
              <w:rPr>
                <w:rStyle w:val="Emphasis"/>
                <w:i w:val="0"/>
                <w:iCs/>
                <w:szCs w:val="22"/>
              </w:rPr>
            </w:pPr>
            <w:r>
              <w:rPr>
                <w:rStyle w:val="Emphasis"/>
                <w:i w:val="0"/>
                <w:iCs/>
                <w:szCs w:val="22"/>
              </w:rPr>
              <w:t>Neaplikovateľné</w:t>
            </w:r>
          </w:p>
        </w:tc>
        <w:tc>
          <w:tcPr>
            <w:tcW w:w="1173" w:type="pct"/>
          </w:tcPr>
          <w:p w14:paraId="36C82EE5" w14:textId="77777777" w:rsidR="00FF0D0E" w:rsidRDefault="004D6A41">
            <w:pPr>
              <w:keepNext/>
              <w:jc w:val="center"/>
              <w:rPr>
                <w:rStyle w:val="Emphasis"/>
                <w:i w:val="0"/>
                <w:iCs/>
                <w:szCs w:val="22"/>
              </w:rPr>
            </w:pPr>
            <w:r>
              <w:rPr>
                <w:rStyle w:val="Emphasis"/>
                <w:i w:val="0"/>
                <w:iCs/>
                <w:szCs w:val="22"/>
              </w:rPr>
              <w:t>0,0272</w:t>
            </w:r>
          </w:p>
        </w:tc>
        <w:tc>
          <w:tcPr>
            <w:tcW w:w="1484" w:type="pct"/>
          </w:tcPr>
          <w:p w14:paraId="38BBD006" w14:textId="77777777" w:rsidR="00FF0D0E" w:rsidRDefault="004D6A41">
            <w:pPr>
              <w:keepNext/>
              <w:jc w:val="center"/>
              <w:rPr>
                <w:rStyle w:val="Emphasis"/>
                <w:i w:val="0"/>
                <w:iCs/>
                <w:szCs w:val="22"/>
              </w:rPr>
            </w:pPr>
            <w:r>
              <w:rPr>
                <w:rStyle w:val="Emphasis"/>
                <w:i w:val="0"/>
                <w:iCs/>
                <w:szCs w:val="22"/>
              </w:rPr>
              <w:t>0,0002</w:t>
            </w:r>
          </w:p>
        </w:tc>
      </w:tr>
    </w:tbl>
    <w:p w14:paraId="5B033EF9" w14:textId="77777777" w:rsidR="00FF0D0E" w:rsidRPr="00582273" w:rsidRDefault="004D6A41">
      <w:pPr>
        <w:keepNext/>
        <w:ind w:left="284" w:hanging="284"/>
        <w:rPr>
          <w:rStyle w:val="Emphasis"/>
          <w:i w:val="0"/>
          <w:iCs/>
          <w:sz w:val="20"/>
        </w:rPr>
      </w:pPr>
      <w:r w:rsidRPr="00582273">
        <w:rPr>
          <w:rStyle w:val="Emphasis"/>
          <w:i w:val="0"/>
          <w:iCs/>
          <w:sz w:val="20"/>
        </w:rPr>
        <w:t>a:</w:t>
      </w:r>
      <w:r w:rsidRPr="00582273">
        <w:rPr>
          <w:rStyle w:val="Emphasis"/>
          <w:i w:val="0"/>
          <w:iCs/>
          <w:sz w:val="20"/>
        </w:rPr>
        <w:tab/>
        <w:t>Negatívne zmeny skóre indikujú zlepšenie.</w:t>
      </w:r>
    </w:p>
    <w:p w14:paraId="2693C2BB" w14:textId="77777777" w:rsidR="00FF0D0E" w:rsidRPr="00582273" w:rsidRDefault="004D6A41">
      <w:pPr>
        <w:keepNext/>
        <w:ind w:left="284" w:hanging="284"/>
        <w:rPr>
          <w:rStyle w:val="Emphasis"/>
          <w:i w:val="0"/>
          <w:iCs/>
          <w:sz w:val="20"/>
        </w:rPr>
      </w:pPr>
      <w:r w:rsidRPr="00582273">
        <w:rPr>
          <w:rStyle w:val="Emphasis"/>
          <w:i w:val="0"/>
          <w:iCs/>
          <w:sz w:val="20"/>
        </w:rPr>
        <w:t>b:</w:t>
      </w:r>
      <w:r w:rsidRPr="00582273">
        <w:rPr>
          <w:rStyle w:val="Emphasis"/>
          <w:i w:val="0"/>
          <w:iCs/>
          <w:sz w:val="20"/>
        </w:rPr>
        <w:tab/>
        <w:t>Zahrnutí boli iba pacienti s východiskovou hodnotou a s minimálne jednou hodnotou po východiskovej hodnote. P-hodnoty boli odvodené z porovnania pre zmenu východiskovej hodnoty v rámci analýzy kovariančného modelu s liečbou ako premennou a východiskovou hodnotou ako kovarianciou.</w:t>
      </w:r>
    </w:p>
    <w:p w14:paraId="0DA24578" w14:textId="77777777" w:rsidR="00FF0D0E" w:rsidRDefault="00FF0D0E">
      <w:pPr>
        <w:rPr>
          <w:rStyle w:val="Emphasis"/>
          <w:i w:val="0"/>
          <w:iCs/>
          <w:szCs w:val="22"/>
        </w:rPr>
      </w:pPr>
    </w:p>
    <w:p w14:paraId="254FD5A7" w14:textId="2B6313B1" w:rsidR="00FF0D0E" w:rsidRDefault="004D6A41">
      <w:pPr>
        <w:rPr>
          <w:rStyle w:val="Emphasis"/>
          <w:i w:val="0"/>
          <w:iCs/>
          <w:szCs w:val="22"/>
        </w:rPr>
      </w:pPr>
      <w:r>
        <w:rPr>
          <w:rStyle w:val="Emphasis"/>
          <w:i w:val="0"/>
          <w:iCs/>
          <w:szCs w:val="22"/>
        </w:rPr>
        <w:t xml:space="preserve">Druhé skúšanie bolo 52-týždňové randomizované dvojito zaslepené skúšanie liečby a vysadenia lieku vykonané v Spojených štátoch u dospelých pacientov s diagnózou schizofrénie. Toto skúšanie pozostávalo zo skríningovej fázy a zo 4 liečebných fáz: konverzie, perorálnej stabilizácie, stabilizácie s liekom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 xml:space="preserve">a dvojito zaslepenej placebom kontrolovanej fázy. Pacienti spĺňajúci požiadavky na stabilizáciu vo fáze perorálnej stabilizačnej liečby boli zaradení do štádia jednoducho zaslepenej stabilizačnej fázy s liekom </w:t>
      </w:r>
      <w:r>
        <w:rPr>
          <w:rStyle w:val="Emphasis"/>
          <w:i w:val="0"/>
          <w:iCs/>
          <w:szCs w:val="22"/>
          <w:u w:color="E36C0A"/>
        </w:rPr>
        <w:t xml:space="preserve">Abilify Maintena </w:t>
      </w:r>
      <w:r w:rsidR="00CC496C" w:rsidRPr="00871958">
        <w:t>400 mg/300 mg</w:t>
      </w:r>
      <w:r w:rsidR="00CC496C">
        <w:rPr>
          <w:rStyle w:val="Emphasis"/>
          <w:i w:val="0"/>
          <w:color w:val="000000"/>
          <w:szCs w:val="22"/>
        </w:rPr>
        <w:t xml:space="preserve"> </w:t>
      </w:r>
      <w:r>
        <w:rPr>
          <w:rStyle w:val="Emphasis"/>
          <w:i w:val="0"/>
          <w:iCs/>
          <w:szCs w:val="22"/>
          <w:u w:color="E36C0A"/>
        </w:rPr>
        <w:t>v</w:t>
      </w:r>
      <w:r>
        <w:rPr>
          <w:rStyle w:val="Emphasis"/>
          <w:i w:val="0"/>
          <w:iCs/>
          <w:szCs w:val="22"/>
        </w:rPr>
        <w:t xml:space="preserve"> trvaní minimálne 12 týždňov a maximálne 36 týždňov. </w:t>
      </w:r>
      <w:r w:rsidR="00806E5C" w:rsidRPr="004F7CF0">
        <w:rPr>
          <w:rFonts w:asciiTheme="majorBidi" w:hAnsiTheme="majorBidi" w:cstheme="majorBidi"/>
          <w:szCs w:val="22"/>
        </w:rPr>
        <w:t xml:space="preserve">Pacienti spĺňajúci podmienky dvojito zaslepenej, placebom </w:t>
      </w:r>
      <w:r>
        <w:rPr>
          <w:rStyle w:val="Emphasis"/>
          <w:i w:val="0"/>
          <w:iCs/>
          <w:szCs w:val="22"/>
        </w:rPr>
        <w:t xml:space="preserve">kontrolovanej fázy boli náhodne rozdelení v pomere 2 : 1 do dvojito zaslepenej liečby liekom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alebo placebom.</w:t>
      </w:r>
    </w:p>
    <w:p w14:paraId="02C41EF8" w14:textId="77777777" w:rsidR="00FF0D0E" w:rsidRDefault="00FF0D0E">
      <w:pPr>
        <w:rPr>
          <w:rStyle w:val="Emphasis"/>
          <w:i w:val="0"/>
          <w:iCs/>
          <w:szCs w:val="22"/>
        </w:rPr>
      </w:pPr>
    </w:p>
    <w:p w14:paraId="38E4C585" w14:textId="5DBDD7E7" w:rsidR="00FF0D0E" w:rsidRDefault="004D6A41">
      <w:pPr>
        <w:rPr>
          <w:rStyle w:val="Emphasis"/>
          <w:i w:val="0"/>
          <w:iCs/>
          <w:szCs w:val="22"/>
        </w:rPr>
      </w:pPr>
      <w:r>
        <w:rPr>
          <w:rStyle w:val="Emphasis"/>
          <w:i w:val="0"/>
          <w:iCs/>
          <w:szCs w:val="22"/>
        </w:rPr>
        <w:lastRenderedPageBreak/>
        <w:t xml:space="preserve">Finálna analýza účinnosti zahŕňala 403 randomizovaných pacientov a 80 zhoršení psychotických príznakov/nástupov relapsu. V skupine s placebom sa u 39,6 % pacientov prejavil nastupujúci relaps, zatiaľ čo v skupine s liekom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sa blížiaci relaps vyskytol u 10 % pacientov. Pacienti v skupine s placebom mali teda 5,03-násobne vyššie riziko relapsu.</w:t>
      </w:r>
    </w:p>
    <w:p w14:paraId="3B7A465A" w14:textId="77777777" w:rsidR="00FF0D0E" w:rsidRDefault="00FF0D0E">
      <w:pPr>
        <w:rPr>
          <w:rStyle w:val="Emphasis"/>
          <w:i w:val="0"/>
          <w:iCs/>
          <w:szCs w:val="22"/>
        </w:rPr>
      </w:pPr>
    </w:p>
    <w:p w14:paraId="5CE9BCAA" w14:textId="77777777" w:rsidR="00FF0D0E" w:rsidRDefault="004D6A41">
      <w:pPr>
        <w:rPr>
          <w:rFonts w:eastAsia="Times New Roman"/>
          <w:i/>
          <w:szCs w:val="22"/>
        </w:rPr>
      </w:pPr>
      <w:r>
        <w:rPr>
          <w:rFonts w:eastAsia="Times New Roman"/>
          <w:i/>
          <w:szCs w:val="22"/>
        </w:rPr>
        <w:t>Prolaktín</w:t>
      </w:r>
    </w:p>
    <w:p w14:paraId="0DF7BB06" w14:textId="34C18FC6" w:rsidR="00FF0D0E" w:rsidRDefault="004D6A41">
      <w:pPr>
        <w:rPr>
          <w:rStyle w:val="Emphasis"/>
          <w:i w:val="0"/>
          <w:iCs/>
          <w:szCs w:val="22"/>
        </w:rPr>
      </w:pPr>
      <w:r>
        <w:rPr>
          <w:rStyle w:val="Emphasis"/>
          <w:i w:val="0"/>
          <w:iCs/>
          <w:szCs w:val="22"/>
        </w:rPr>
        <w:t xml:space="preserve">Počas dvojito zaslepenej aktívne kontrolovanej fázy 38-týždňového skúšania sa vyskytol priemerný pokles hladiny prolaktínu z východiskovej hodnoty po poslednú návštevu pre skupinu, ktorej bol podávaný liek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 xml:space="preserve">(–0,33 ng/ml) v porovnaní s priemerným nárastom pre skupinu užívajúcu perorálne podávaný aripiprazol vo forme tabliet 10 mg </w:t>
      </w:r>
      <w:r w:rsidRPr="00A40267">
        <w:rPr>
          <w:rStyle w:val="Emphasis"/>
          <w:i w:val="0"/>
          <w:color w:val="000000"/>
          <w:szCs w:val="22"/>
        </w:rPr>
        <w:t xml:space="preserve">až </w:t>
      </w:r>
      <w:r>
        <w:rPr>
          <w:rStyle w:val="Emphasis"/>
          <w:i w:val="0"/>
          <w:iCs/>
          <w:szCs w:val="22"/>
        </w:rPr>
        <w:t xml:space="preserve">30 mg (0,79 ng/ml, p &lt; 0,01). Výskyt pacientov s hladinami prolaktínu &gt; 1-násobok hornej hranice normálneho rozsahu (ULN, upper limit of normal) na lieku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 xml:space="preserve">bol pri akomkoľvek hodnotení 5,4 % v porovnaní s 3,5 % u pacientov užívajúcich perorálny aripiprazol vo forme tabliet 10 mg </w:t>
      </w:r>
      <w:r w:rsidRPr="00A40267">
        <w:rPr>
          <w:rStyle w:val="Emphasis"/>
          <w:i w:val="0"/>
          <w:color w:val="000000"/>
          <w:szCs w:val="22"/>
        </w:rPr>
        <w:t>až</w:t>
      </w:r>
      <w:r>
        <w:rPr>
          <w:rStyle w:val="Emphasis"/>
          <w:i w:val="0"/>
          <w:iCs/>
          <w:szCs w:val="22"/>
        </w:rPr>
        <w:t xml:space="preserve"> 30 mg. U mužov bol výskyt vo všeobecnosti vyšší ako u žien v každej liečenej skupine.</w:t>
      </w:r>
    </w:p>
    <w:p w14:paraId="73CE92EB" w14:textId="77777777" w:rsidR="00FF0D0E" w:rsidRDefault="00FF0D0E">
      <w:pPr>
        <w:rPr>
          <w:rStyle w:val="Emphasis"/>
          <w:i w:val="0"/>
          <w:iCs/>
          <w:szCs w:val="22"/>
        </w:rPr>
      </w:pPr>
    </w:p>
    <w:p w14:paraId="56E734FC" w14:textId="03600A4A" w:rsidR="00FF0D0E" w:rsidRDefault="004D6A41">
      <w:pPr>
        <w:rPr>
          <w:rStyle w:val="Emphasis"/>
          <w:i w:val="0"/>
          <w:iCs/>
          <w:szCs w:val="22"/>
        </w:rPr>
      </w:pPr>
      <w:r>
        <w:rPr>
          <w:rStyle w:val="Emphasis"/>
          <w:i w:val="0"/>
          <w:iCs/>
          <w:szCs w:val="22"/>
        </w:rPr>
        <w:t xml:space="preserve">Počas dvojito zaslepenej placebom kontrolovanej fázy 52-týždňového skúšania sa vyskytol priemerný pokles hladiny prolaktínu z východiskovej hodnoty po poslednú návštevu pre skupinu, ktorej bol podávaný liek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 xml:space="preserve">(–0,38 ng/ml), v porovnaní s priemerným nárastom pre skupinu, ktorej bolo podávané placebo (1,67 ng/ml). Výskyt pacientov s hladinami prolaktínu &gt; 1-násobok ULN bol 1,9 % u pacientov, ktori dostávali liek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v porovnaní so 7,1 % u pacientov, ktorým bolo podávané placebo.</w:t>
      </w:r>
    </w:p>
    <w:p w14:paraId="7EE88BDF" w14:textId="77777777" w:rsidR="00FF0D0E" w:rsidRDefault="00FF0D0E">
      <w:pPr>
        <w:rPr>
          <w:rStyle w:val="Emphasis"/>
          <w:i w:val="0"/>
          <w:iCs/>
          <w:szCs w:val="22"/>
        </w:rPr>
      </w:pPr>
    </w:p>
    <w:p w14:paraId="3A4AF288" w14:textId="77777777" w:rsidR="00FF0D0E" w:rsidRDefault="004D6A41">
      <w:pPr>
        <w:rPr>
          <w:i/>
          <w:iCs/>
          <w:szCs w:val="22"/>
        </w:rPr>
      </w:pPr>
      <w:r>
        <w:rPr>
          <w:i/>
          <w:iCs/>
          <w:szCs w:val="22"/>
        </w:rPr>
        <w:t>Akútna liečba schizofrénie u dospelých</w:t>
      </w:r>
    </w:p>
    <w:p w14:paraId="68472372" w14:textId="407340D1" w:rsidR="00FF0D0E" w:rsidRDefault="004D6A41">
      <w:pPr>
        <w:rPr>
          <w:szCs w:val="22"/>
        </w:rPr>
      </w:pPr>
      <w:r>
        <w:rPr>
          <w:szCs w:val="22"/>
        </w:rPr>
        <w:t xml:space="preserve">Účinnosť lieku Abilify Maintena </w:t>
      </w:r>
      <w:r w:rsidR="00CC496C" w:rsidRPr="00871958">
        <w:t>400 mg/300 mg</w:t>
      </w:r>
      <w:r w:rsidR="00CC496C">
        <w:rPr>
          <w:rStyle w:val="Emphasis"/>
          <w:i w:val="0"/>
          <w:color w:val="000000"/>
          <w:szCs w:val="22"/>
        </w:rPr>
        <w:t xml:space="preserve"> </w:t>
      </w:r>
      <w:r>
        <w:rPr>
          <w:szCs w:val="22"/>
        </w:rPr>
        <w:t>u dospelých pacientov s akútnym relapsom schizofrénie bola stanovená v krátkodobom (12-týždňovom), randomizovanom, dvojito zaslepenom, placebom kontrolovanom skúšaní (n = 339).</w:t>
      </w:r>
    </w:p>
    <w:p w14:paraId="0C27B6AA" w14:textId="5EA0B715" w:rsidR="00FF0D0E" w:rsidRDefault="004D6A41">
      <w:pPr>
        <w:rPr>
          <w:szCs w:val="22"/>
        </w:rPr>
      </w:pPr>
      <w:r>
        <w:rPr>
          <w:szCs w:val="22"/>
        </w:rPr>
        <w:t xml:space="preserve">Primárny koncový ukazovateľ (zmena celkového skóre podľa škály PANSS z východiskovej hodnoty po 10. týždeň) preukázal, že liek Abilify Maintena </w:t>
      </w:r>
      <w:r w:rsidR="00CC496C" w:rsidRPr="00871958">
        <w:t>400 mg/300 mg</w:t>
      </w:r>
      <w:r w:rsidR="00CC496C">
        <w:rPr>
          <w:rStyle w:val="Emphasis"/>
          <w:i w:val="0"/>
          <w:color w:val="000000"/>
          <w:szCs w:val="22"/>
        </w:rPr>
        <w:t xml:space="preserve"> </w:t>
      </w:r>
      <w:r>
        <w:rPr>
          <w:szCs w:val="22"/>
        </w:rPr>
        <w:t>(n = 167) je výhodnejší ako placebo (n = 172).</w:t>
      </w:r>
    </w:p>
    <w:p w14:paraId="6A9760F6" w14:textId="77777777" w:rsidR="00FF0D0E" w:rsidRDefault="004D6A41">
      <w:pPr>
        <w:rPr>
          <w:szCs w:val="22"/>
        </w:rPr>
      </w:pPr>
      <w:r>
        <w:rPr>
          <w:szCs w:val="22"/>
        </w:rPr>
        <w:t>Podobne ako celkové skóre podľa škály PANSS, pozitívne aj negatívne skóre podľa subškály PANSS preukázalo tiež zlepšenie (pokles) v porovnaní s východiskovou hodnotou za dané časové obdobie.</w:t>
      </w:r>
    </w:p>
    <w:p w14:paraId="4C6FA8F7" w14:textId="77777777" w:rsidR="00FF0D0E" w:rsidRDefault="00FF0D0E">
      <w:pPr>
        <w:rPr>
          <w:szCs w:val="22"/>
        </w:rPr>
      </w:pPr>
    </w:p>
    <w:p w14:paraId="72B1DF46" w14:textId="77777777" w:rsidR="00FF0D0E" w:rsidRDefault="004D6A41">
      <w:pPr>
        <w:keepNext/>
        <w:ind w:left="1134" w:hanging="1134"/>
        <w:rPr>
          <w:b/>
          <w:iCs/>
          <w:color w:val="000000"/>
          <w:szCs w:val="22"/>
        </w:rPr>
      </w:pPr>
      <w:r>
        <w:rPr>
          <w:b/>
          <w:iCs/>
          <w:color w:val="000000"/>
          <w:szCs w:val="22"/>
        </w:rPr>
        <w:t>Tabuľka 2</w:t>
      </w:r>
      <w:r>
        <w:rPr>
          <w:b/>
          <w:iCs/>
          <w:color w:val="000000"/>
          <w:szCs w:val="22"/>
        </w:rPr>
        <w:tab/>
        <w:t xml:space="preserve">Celkové skóre podľa škály PANSS – zmena z východiskovej hodnoty až po 10. týždeň: </w:t>
      </w:r>
      <w:r>
        <w:rPr>
          <w:rStyle w:val="Emphasis"/>
          <w:b/>
          <w:i w:val="0"/>
          <w:iCs/>
          <w:szCs w:val="22"/>
        </w:rPr>
        <w:t>Randomizovaná vzorka na stanovenie účinnosti</w:t>
      </w:r>
    </w:p>
    <w:p w14:paraId="2CCF6E93" w14:textId="77777777" w:rsidR="00FF0D0E" w:rsidRDefault="00FF0D0E">
      <w:pPr>
        <w:keepNext/>
        <w:ind w:left="1134" w:hanging="1134"/>
        <w:rPr>
          <w:b/>
          <w:iCs/>
          <w:color w:val="00000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2646"/>
        <w:gridCol w:w="2584"/>
      </w:tblGrid>
      <w:tr w:rsidR="00FF0D0E" w14:paraId="0952362A" w14:textId="77777777">
        <w:tc>
          <w:tcPr>
            <w:tcW w:w="9179" w:type="dxa"/>
            <w:gridSpan w:val="3"/>
          </w:tcPr>
          <w:p w14:paraId="2CD1D7D8" w14:textId="77777777" w:rsidR="00FF0D0E" w:rsidRDefault="004D6A41">
            <w:pPr>
              <w:keepNext/>
              <w:jc w:val="center"/>
              <w:rPr>
                <w:b/>
                <w:iCs/>
                <w:color w:val="000000"/>
                <w:szCs w:val="22"/>
              </w:rPr>
            </w:pPr>
            <w:r>
              <w:rPr>
                <w:b/>
                <w:iCs/>
                <w:color w:val="000000"/>
                <w:szCs w:val="22"/>
              </w:rPr>
              <w:t xml:space="preserve">Celkové skóre podľa škály PANSS – zmena z východiskovej hodnoty až po 10. týždeň: </w:t>
            </w:r>
            <w:r>
              <w:rPr>
                <w:rStyle w:val="Emphasis"/>
                <w:b/>
                <w:i w:val="0"/>
                <w:iCs/>
                <w:szCs w:val="22"/>
              </w:rPr>
              <w:t>Randomizovaná vzorka na stanovenie účinnosti</w:t>
            </w:r>
            <w:r>
              <w:rPr>
                <w:b/>
                <w:iCs/>
                <w:color w:val="000000"/>
                <w:szCs w:val="22"/>
                <w:vertAlign w:val="superscript"/>
              </w:rPr>
              <w:t>a</w:t>
            </w:r>
          </w:p>
        </w:tc>
      </w:tr>
      <w:tr w:rsidR="00FF0D0E" w14:paraId="2E105EE1" w14:textId="77777777">
        <w:tc>
          <w:tcPr>
            <w:tcW w:w="3828" w:type="dxa"/>
          </w:tcPr>
          <w:p w14:paraId="31F4A1AE" w14:textId="77777777" w:rsidR="00FF0D0E" w:rsidRDefault="00FF0D0E">
            <w:pPr>
              <w:keepNext/>
              <w:rPr>
                <w:b/>
                <w:iCs/>
                <w:szCs w:val="22"/>
                <w:vertAlign w:val="superscript"/>
              </w:rPr>
            </w:pPr>
          </w:p>
        </w:tc>
        <w:tc>
          <w:tcPr>
            <w:tcW w:w="2693" w:type="dxa"/>
          </w:tcPr>
          <w:p w14:paraId="10EB6170" w14:textId="77777777" w:rsidR="00FF0D0E" w:rsidRDefault="004D6A41">
            <w:pPr>
              <w:keepNext/>
              <w:jc w:val="center"/>
              <w:rPr>
                <w:b/>
                <w:iCs/>
                <w:color w:val="000000"/>
                <w:szCs w:val="22"/>
              </w:rPr>
            </w:pPr>
            <w:r>
              <w:rPr>
                <w:b/>
                <w:iCs/>
                <w:color w:val="000000"/>
                <w:szCs w:val="22"/>
              </w:rPr>
              <w:t>Abilify Maintena</w:t>
            </w:r>
          </w:p>
          <w:p w14:paraId="3105B545" w14:textId="77777777" w:rsidR="00FF0D0E" w:rsidRDefault="004D6A41">
            <w:pPr>
              <w:keepNext/>
              <w:jc w:val="center"/>
              <w:rPr>
                <w:b/>
                <w:iCs/>
                <w:color w:val="000000"/>
                <w:szCs w:val="22"/>
              </w:rPr>
            </w:pPr>
            <w:r>
              <w:rPr>
                <w:b/>
                <w:iCs/>
                <w:color w:val="000000"/>
                <w:szCs w:val="22"/>
              </w:rPr>
              <w:t>400 mg/300 mg</w:t>
            </w:r>
          </w:p>
        </w:tc>
        <w:tc>
          <w:tcPr>
            <w:tcW w:w="2658" w:type="dxa"/>
          </w:tcPr>
          <w:p w14:paraId="4307D8A8" w14:textId="77777777" w:rsidR="00FF0D0E" w:rsidRDefault="004D6A41">
            <w:pPr>
              <w:keepNext/>
              <w:jc w:val="center"/>
              <w:rPr>
                <w:b/>
                <w:iCs/>
                <w:color w:val="000000"/>
                <w:szCs w:val="22"/>
              </w:rPr>
            </w:pPr>
            <w:r>
              <w:rPr>
                <w:b/>
                <w:iCs/>
                <w:color w:val="000000"/>
                <w:szCs w:val="22"/>
              </w:rPr>
              <w:t>Placebo</w:t>
            </w:r>
          </w:p>
          <w:p w14:paraId="1F0F6E8A" w14:textId="77777777" w:rsidR="00FF0D0E" w:rsidRDefault="00FF0D0E">
            <w:pPr>
              <w:keepNext/>
              <w:rPr>
                <w:b/>
                <w:iCs/>
                <w:szCs w:val="22"/>
                <w:vertAlign w:val="superscript"/>
              </w:rPr>
            </w:pPr>
          </w:p>
        </w:tc>
      </w:tr>
      <w:tr w:rsidR="00FF0D0E" w14:paraId="69832576" w14:textId="77777777">
        <w:tc>
          <w:tcPr>
            <w:tcW w:w="3828" w:type="dxa"/>
          </w:tcPr>
          <w:p w14:paraId="4514A0CD" w14:textId="77777777" w:rsidR="00FF0D0E" w:rsidRDefault="004D6A41">
            <w:pPr>
              <w:rPr>
                <w:b/>
                <w:iCs/>
                <w:color w:val="000000"/>
                <w:szCs w:val="22"/>
              </w:rPr>
            </w:pPr>
            <w:r>
              <w:rPr>
                <w:rStyle w:val="Emphasis"/>
                <w:b/>
                <w:i w:val="0"/>
                <w:iCs/>
                <w:szCs w:val="22"/>
              </w:rPr>
              <w:t>Stredná východisková hodnota (SD)</w:t>
            </w:r>
          </w:p>
        </w:tc>
        <w:tc>
          <w:tcPr>
            <w:tcW w:w="2693" w:type="dxa"/>
          </w:tcPr>
          <w:p w14:paraId="4369A1C1" w14:textId="77777777" w:rsidR="00FF0D0E" w:rsidRDefault="004D6A41">
            <w:pPr>
              <w:ind w:right="113"/>
              <w:jc w:val="center"/>
              <w:rPr>
                <w:szCs w:val="22"/>
              </w:rPr>
            </w:pPr>
            <w:r>
              <w:rPr>
                <w:szCs w:val="22"/>
              </w:rPr>
              <w:t>102,4 (11,4)</w:t>
            </w:r>
          </w:p>
          <w:p w14:paraId="466F3551" w14:textId="77777777" w:rsidR="00FF0D0E" w:rsidRDefault="004D6A41">
            <w:pPr>
              <w:jc w:val="center"/>
              <w:rPr>
                <w:iCs/>
                <w:color w:val="000000"/>
                <w:szCs w:val="22"/>
              </w:rPr>
            </w:pPr>
            <w:r>
              <w:rPr>
                <w:szCs w:val="22"/>
              </w:rPr>
              <w:t>n = 162</w:t>
            </w:r>
          </w:p>
        </w:tc>
        <w:tc>
          <w:tcPr>
            <w:tcW w:w="2658" w:type="dxa"/>
          </w:tcPr>
          <w:p w14:paraId="335D33DA" w14:textId="77777777" w:rsidR="00FF0D0E" w:rsidRDefault="004D6A41">
            <w:pPr>
              <w:ind w:right="113"/>
              <w:jc w:val="center"/>
              <w:rPr>
                <w:szCs w:val="22"/>
              </w:rPr>
            </w:pPr>
            <w:r>
              <w:rPr>
                <w:szCs w:val="22"/>
              </w:rPr>
              <w:t>103,4 (11,1)</w:t>
            </w:r>
          </w:p>
          <w:p w14:paraId="199AFA5B" w14:textId="77777777" w:rsidR="00FF0D0E" w:rsidRDefault="004D6A41">
            <w:pPr>
              <w:ind w:right="113"/>
              <w:jc w:val="center"/>
              <w:rPr>
                <w:b/>
                <w:iCs/>
                <w:color w:val="000000"/>
                <w:szCs w:val="22"/>
              </w:rPr>
            </w:pPr>
            <w:r>
              <w:rPr>
                <w:szCs w:val="22"/>
              </w:rPr>
              <w:t>n = 167</w:t>
            </w:r>
          </w:p>
        </w:tc>
      </w:tr>
      <w:tr w:rsidR="00FF0D0E" w14:paraId="0F6B874C" w14:textId="77777777">
        <w:tc>
          <w:tcPr>
            <w:tcW w:w="3828" w:type="dxa"/>
          </w:tcPr>
          <w:p w14:paraId="674106BE" w14:textId="77777777" w:rsidR="00FF0D0E" w:rsidRDefault="004D6A41">
            <w:pPr>
              <w:rPr>
                <w:b/>
                <w:iCs/>
                <w:color w:val="000000"/>
                <w:szCs w:val="22"/>
              </w:rPr>
            </w:pPr>
            <w:r>
              <w:rPr>
                <w:b/>
                <w:iCs/>
                <w:color w:val="000000"/>
                <w:szCs w:val="22"/>
              </w:rPr>
              <w:t xml:space="preserve">LS </w:t>
            </w:r>
            <w:r>
              <w:rPr>
                <w:rStyle w:val="Emphasis"/>
                <w:b/>
                <w:i w:val="0"/>
                <w:iCs/>
                <w:szCs w:val="22"/>
              </w:rPr>
              <w:t>stredná</w:t>
            </w:r>
            <w:r>
              <w:rPr>
                <w:b/>
                <w:iCs/>
                <w:color w:val="000000"/>
                <w:szCs w:val="22"/>
              </w:rPr>
              <w:t xml:space="preserve"> zmena (SE)</w:t>
            </w:r>
          </w:p>
        </w:tc>
        <w:tc>
          <w:tcPr>
            <w:tcW w:w="2693" w:type="dxa"/>
          </w:tcPr>
          <w:p w14:paraId="44AC8FEC" w14:textId="77777777" w:rsidR="00FF0D0E" w:rsidRDefault="004D6A41">
            <w:pPr>
              <w:ind w:right="113"/>
              <w:jc w:val="center"/>
              <w:rPr>
                <w:szCs w:val="22"/>
              </w:rPr>
            </w:pPr>
            <w:r>
              <w:rPr>
                <w:szCs w:val="22"/>
              </w:rPr>
              <w:t>−26,8 (1,6)</w:t>
            </w:r>
          </w:p>
          <w:p w14:paraId="2B1A35F7" w14:textId="77777777" w:rsidR="00FF0D0E" w:rsidRDefault="004D6A41">
            <w:pPr>
              <w:jc w:val="center"/>
              <w:rPr>
                <w:iCs/>
                <w:color w:val="000000"/>
                <w:szCs w:val="22"/>
              </w:rPr>
            </w:pPr>
            <w:r>
              <w:rPr>
                <w:szCs w:val="22"/>
              </w:rPr>
              <w:t>n = 99</w:t>
            </w:r>
          </w:p>
        </w:tc>
        <w:tc>
          <w:tcPr>
            <w:tcW w:w="2658" w:type="dxa"/>
          </w:tcPr>
          <w:p w14:paraId="2795076B" w14:textId="77777777" w:rsidR="00FF0D0E" w:rsidRDefault="004D6A41">
            <w:pPr>
              <w:ind w:right="113"/>
              <w:jc w:val="center"/>
              <w:rPr>
                <w:szCs w:val="22"/>
              </w:rPr>
            </w:pPr>
            <w:r>
              <w:rPr>
                <w:szCs w:val="22"/>
              </w:rPr>
              <w:t>−11,7 (1,6)</w:t>
            </w:r>
          </w:p>
          <w:p w14:paraId="1B4A60AD" w14:textId="77777777" w:rsidR="00FF0D0E" w:rsidRDefault="004D6A41">
            <w:pPr>
              <w:ind w:right="113"/>
              <w:jc w:val="center"/>
              <w:rPr>
                <w:b/>
                <w:iCs/>
                <w:color w:val="000000"/>
                <w:szCs w:val="22"/>
              </w:rPr>
            </w:pPr>
            <w:r>
              <w:rPr>
                <w:szCs w:val="22"/>
              </w:rPr>
              <w:t>n = 81</w:t>
            </w:r>
          </w:p>
        </w:tc>
      </w:tr>
      <w:tr w:rsidR="00FF0D0E" w14:paraId="5C07B4C6" w14:textId="77777777">
        <w:tc>
          <w:tcPr>
            <w:tcW w:w="3828" w:type="dxa"/>
          </w:tcPr>
          <w:p w14:paraId="2B3215CC" w14:textId="77777777" w:rsidR="00FF0D0E" w:rsidRDefault="004D6A41">
            <w:pPr>
              <w:rPr>
                <w:b/>
                <w:iCs/>
                <w:color w:val="000000"/>
                <w:szCs w:val="22"/>
              </w:rPr>
            </w:pPr>
            <w:r>
              <w:rPr>
                <w:b/>
                <w:iCs/>
                <w:color w:val="000000"/>
                <w:szCs w:val="22"/>
              </w:rPr>
              <w:t>P-hodnota</w:t>
            </w:r>
          </w:p>
        </w:tc>
        <w:tc>
          <w:tcPr>
            <w:tcW w:w="2693" w:type="dxa"/>
          </w:tcPr>
          <w:p w14:paraId="3B7B0CE0" w14:textId="77777777" w:rsidR="00FF0D0E" w:rsidRDefault="004D6A41">
            <w:pPr>
              <w:jc w:val="center"/>
              <w:rPr>
                <w:szCs w:val="22"/>
              </w:rPr>
            </w:pPr>
            <w:r>
              <w:rPr>
                <w:szCs w:val="22"/>
              </w:rPr>
              <w:t>&lt; 0,0001</w:t>
            </w:r>
          </w:p>
        </w:tc>
        <w:tc>
          <w:tcPr>
            <w:tcW w:w="2658" w:type="dxa"/>
          </w:tcPr>
          <w:p w14:paraId="7AA9B813" w14:textId="77777777" w:rsidR="00FF0D0E" w:rsidRDefault="00FF0D0E">
            <w:pPr>
              <w:rPr>
                <w:b/>
                <w:iCs/>
                <w:szCs w:val="22"/>
                <w:vertAlign w:val="superscript"/>
              </w:rPr>
            </w:pPr>
          </w:p>
        </w:tc>
      </w:tr>
      <w:tr w:rsidR="00FF0D0E" w14:paraId="5886FBD2" w14:textId="77777777">
        <w:trPr>
          <w:trHeight w:val="64"/>
        </w:trPr>
        <w:tc>
          <w:tcPr>
            <w:tcW w:w="3828" w:type="dxa"/>
          </w:tcPr>
          <w:p w14:paraId="2EAF0425" w14:textId="12F746FE" w:rsidR="00FF0D0E" w:rsidRDefault="004D6A41">
            <w:pPr>
              <w:rPr>
                <w:b/>
                <w:iCs/>
                <w:color w:val="000000"/>
                <w:szCs w:val="22"/>
              </w:rPr>
            </w:pPr>
            <w:r>
              <w:rPr>
                <w:b/>
                <w:szCs w:val="22"/>
              </w:rPr>
              <w:t>Liečebný rozdiel</w:t>
            </w:r>
            <w:r>
              <w:rPr>
                <w:b/>
                <w:szCs w:val="22"/>
                <w:vertAlign w:val="superscript"/>
              </w:rPr>
              <w:t>b</w:t>
            </w:r>
            <w:r>
              <w:rPr>
                <w:b/>
                <w:szCs w:val="22"/>
              </w:rPr>
              <w:t xml:space="preserve"> (95 % </w:t>
            </w:r>
            <w:r w:rsidR="00806E5C" w:rsidRPr="004F7CF0">
              <w:rPr>
                <w:rFonts w:asciiTheme="majorBidi" w:hAnsiTheme="majorBidi" w:cstheme="majorBidi"/>
                <w:b/>
                <w:szCs w:val="22"/>
              </w:rPr>
              <w:t>IS</w:t>
            </w:r>
            <w:r>
              <w:rPr>
                <w:b/>
                <w:szCs w:val="22"/>
              </w:rPr>
              <w:t>)</w:t>
            </w:r>
          </w:p>
        </w:tc>
        <w:tc>
          <w:tcPr>
            <w:tcW w:w="2693" w:type="dxa"/>
          </w:tcPr>
          <w:p w14:paraId="0B3ECEB8" w14:textId="77777777" w:rsidR="00FF0D0E" w:rsidRDefault="004D6A41">
            <w:pPr>
              <w:jc w:val="center"/>
              <w:rPr>
                <w:b/>
                <w:szCs w:val="22"/>
              </w:rPr>
            </w:pPr>
            <w:r>
              <w:rPr>
                <w:szCs w:val="22"/>
              </w:rPr>
              <w:t>−15,1 (−19,4, −10,8)</w:t>
            </w:r>
          </w:p>
        </w:tc>
        <w:tc>
          <w:tcPr>
            <w:tcW w:w="2658" w:type="dxa"/>
          </w:tcPr>
          <w:p w14:paraId="038D2311" w14:textId="77777777" w:rsidR="00FF0D0E" w:rsidRDefault="00FF0D0E">
            <w:pPr>
              <w:rPr>
                <w:b/>
                <w:iCs/>
                <w:szCs w:val="22"/>
                <w:vertAlign w:val="superscript"/>
              </w:rPr>
            </w:pPr>
          </w:p>
        </w:tc>
      </w:tr>
    </w:tbl>
    <w:p w14:paraId="4D778D6A" w14:textId="77777777" w:rsidR="00FF0D0E" w:rsidRPr="00582273" w:rsidRDefault="004D6A41">
      <w:pPr>
        <w:ind w:left="284" w:hanging="284"/>
        <w:rPr>
          <w:sz w:val="20"/>
        </w:rPr>
      </w:pPr>
      <w:r w:rsidRPr="00582273">
        <w:rPr>
          <w:sz w:val="20"/>
          <w:vertAlign w:val="superscript"/>
        </w:rPr>
        <w:t>a</w:t>
      </w:r>
      <w:r w:rsidRPr="00582273">
        <w:rPr>
          <w:sz w:val="20"/>
          <w:vertAlign w:val="superscript"/>
        </w:rPr>
        <w:tab/>
      </w:r>
      <w:r w:rsidRPr="00582273">
        <w:rPr>
          <w:sz w:val="20"/>
        </w:rPr>
        <w:t>Údaje boli analyzované s použitím zmiešaného modelu s opakovanými meraniami (MMRM, mixed model repeated approach). Analýza zahŕňala iba účastníkov, ktorí boli náhodne pridelení na liečbu, dostali minimálne jednu injekciu a absolvovali meranie účinnosti pri východiskovej hodnote a minimálne jedno meranie účinnosti po východiskovej hodnote.</w:t>
      </w:r>
    </w:p>
    <w:p w14:paraId="7E790B72" w14:textId="77777777" w:rsidR="00FF0D0E" w:rsidRPr="00582273" w:rsidRDefault="004D6A41">
      <w:pPr>
        <w:ind w:left="284" w:hanging="284"/>
        <w:rPr>
          <w:sz w:val="20"/>
        </w:rPr>
      </w:pPr>
      <w:r w:rsidRPr="00582273">
        <w:rPr>
          <w:sz w:val="20"/>
          <w:vertAlign w:val="superscript"/>
        </w:rPr>
        <w:t>b</w:t>
      </w:r>
      <w:r w:rsidRPr="00582273">
        <w:rPr>
          <w:sz w:val="20"/>
          <w:vertAlign w:val="superscript"/>
        </w:rPr>
        <w:tab/>
      </w:r>
      <w:r w:rsidRPr="00582273">
        <w:rPr>
          <w:sz w:val="20"/>
        </w:rPr>
        <w:t>Rozdiel (Abilify Maintena mínus placebo) v najmenších štvorcoch priemernej zmeny v porovnaní s východiskovou hodnotou.</w:t>
      </w:r>
    </w:p>
    <w:p w14:paraId="04B922DB" w14:textId="77777777" w:rsidR="00FF0D0E" w:rsidRDefault="00FF0D0E">
      <w:pPr>
        <w:rPr>
          <w:szCs w:val="22"/>
        </w:rPr>
      </w:pPr>
    </w:p>
    <w:p w14:paraId="4D7AEA93" w14:textId="45B881E0" w:rsidR="00FF0D0E" w:rsidRDefault="004D6A41">
      <w:pPr>
        <w:rPr>
          <w:szCs w:val="22"/>
        </w:rPr>
      </w:pPr>
      <w:r>
        <w:rPr>
          <w:szCs w:val="22"/>
        </w:rPr>
        <w:t xml:space="preserve">Liek Abilify Maintena </w:t>
      </w:r>
      <w:r w:rsidR="00CC496C" w:rsidRPr="00871958">
        <w:t>400 mg/300 mg</w:t>
      </w:r>
      <w:r w:rsidR="00CC496C">
        <w:rPr>
          <w:rStyle w:val="Emphasis"/>
          <w:i w:val="0"/>
          <w:color w:val="000000"/>
          <w:szCs w:val="22"/>
        </w:rPr>
        <w:t xml:space="preserve"> </w:t>
      </w:r>
      <w:r>
        <w:rPr>
          <w:szCs w:val="22"/>
        </w:rPr>
        <w:t xml:space="preserve">preukázal aj štatisticky významné zlepšenie príznakov na základe zmeny skóre </w:t>
      </w:r>
      <w:r w:rsidR="00541065">
        <w:rPr>
          <w:szCs w:val="22"/>
        </w:rPr>
        <w:t>globálne vnímanej klinickej závažnosti (</w:t>
      </w:r>
      <w:r>
        <w:rPr>
          <w:szCs w:val="22"/>
        </w:rPr>
        <w:t>CGI</w:t>
      </w:r>
      <w:r w:rsidR="00541065">
        <w:rPr>
          <w:szCs w:val="22"/>
        </w:rPr>
        <w:t>-</w:t>
      </w:r>
      <w:r>
        <w:rPr>
          <w:szCs w:val="22"/>
        </w:rPr>
        <w:t>S</w:t>
      </w:r>
      <w:r w:rsidR="00541065">
        <w:rPr>
          <w:szCs w:val="22"/>
        </w:rPr>
        <w:t>)</w:t>
      </w:r>
      <w:r>
        <w:rPr>
          <w:szCs w:val="22"/>
        </w:rPr>
        <w:t xml:space="preserve"> z východiskovej hodnoty do 10. týždňa.</w:t>
      </w:r>
    </w:p>
    <w:p w14:paraId="7F85DA06" w14:textId="77777777" w:rsidR="00FF0D0E" w:rsidRDefault="00FF0D0E">
      <w:pPr>
        <w:rPr>
          <w:szCs w:val="22"/>
        </w:rPr>
      </w:pPr>
    </w:p>
    <w:p w14:paraId="4D0A031A" w14:textId="77777777" w:rsidR="00FF0D0E" w:rsidRDefault="004D6A41">
      <w:pPr>
        <w:rPr>
          <w:szCs w:val="22"/>
        </w:rPr>
      </w:pPr>
      <w:r>
        <w:rPr>
          <w:szCs w:val="22"/>
        </w:rPr>
        <w:lastRenderedPageBreak/>
        <w:t xml:space="preserve">Fungovanie v osobnom a spoločenskom živote bolo hodnotené pomocou stupnice fungovania v osobnom a spoločenskom živote (PSP, </w:t>
      </w:r>
      <w:r>
        <w:rPr>
          <w:i/>
          <w:szCs w:val="22"/>
        </w:rPr>
        <w:t>Personal and Social Performance</w:t>
      </w:r>
      <w:r>
        <w:rPr>
          <w:szCs w:val="22"/>
        </w:rPr>
        <w:t>). Stupnica PSP je validovaná medicínsky uznaná stupnica, ktorá meria fungovanie v osobnom a spoločenskom živote v štyroch oblastiach: spoločensky užitočné aktivity (napr. práca a štúdium), osobné a spoločenské vzťahy, sebestačnosť, rušivé a agresívne správanie. Preukázal sa štatisticky významný liečebný rozdiel v prospech Abilify Maintena 400 mg/300 mg v porovnaní s placebom v 10. týždni (+7,1, p &lt; 0,0001, 95 % CI: 4,1, 10,1 pomocou modelu ANCOVA (LOCF)).</w:t>
      </w:r>
    </w:p>
    <w:p w14:paraId="1425DE14" w14:textId="77777777" w:rsidR="00FF0D0E" w:rsidRDefault="00FF0D0E">
      <w:pPr>
        <w:rPr>
          <w:szCs w:val="22"/>
        </w:rPr>
      </w:pPr>
    </w:p>
    <w:p w14:paraId="0BC572BF" w14:textId="23FA0C94" w:rsidR="00FF0D0E" w:rsidRDefault="004D6A41">
      <w:pPr>
        <w:rPr>
          <w:rFonts w:eastAsia="SimSun"/>
          <w:color w:val="000000"/>
          <w:szCs w:val="22"/>
        </w:rPr>
      </w:pPr>
      <w:r>
        <w:rPr>
          <w:rFonts w:eastAsia="SimSun"/>
          <w:color w:val="000000"/>
          <w:szCs w:val="22"/>
        </w:rPr>
        <w:t>Bezpečnostný profil bol v súlade so známym bezpečnostným profilom lieku Abilify Maintena</w:t>
      </w:r>
      <w:r w:rsidR="00CC496C">
        <w:rPr>
          <w:rFonts w:eastAsia="SimSun"/>
          <w:color w:val="000000"/>
          <w:szCs w:val="22"/>
        </w:rPr>
        <w:t xml:space="preserve"> </w:t>
      </w:r>
      <w:r w:rsidR="00CC496C" w:rsidRPr="00871958">
        <w:t>400 mg/300 mg</w:t>
      </w:r>
      <w:r>
        <w:rPr>
          <w:rFonts w:eastAsia="SimSun"/>
          <w:color w:val="000000"/>
          <w:szCs w:val="22"/>
        </w:rPr>
        <w:t xml:space="preserve">. Vyskytli sa však rozdiely, ktoré boli pozorované pri udržiavacej liečbe schizofrénie. Počas krátkodobého (12-týždňového) randomizovaného dvojito zaslepeného placebom kontrolovaného skúšania u pacientov liečených Abilify Maintena 400 mg/300 mg príznaky, ktoré mali minimálne dvojnásobnú frekvenciu výskytu v porovnaní s placebom boli nárast telesnej hmotnosti a akatízia. Frekvencia výskytu nárastu telesnej hmotnosti ≥ 7 % od východiskovej hodnoty po poslednú návštevu (12. týždeň) bola 21,5 % pri lieku Abilify Maintena </w:t>
      </w:r>
      <w:r w:rsidR="00CC496C" w:rsidRPr="00871958">
        <w:t>400 mg/300 mg</w:t>
      </w:r>
      <w:r w:rsidR="00CC496C">
        <w:rPr>
          <w:rStyle w:val="Emphasis"/>
          <w:i w:val="0"/>
          <w:color w:val="000000"/>
          <w:szCs w:val="22"/>
        </w:rPr>
        <w:t xml:space="preserve"> </w:t>
      </w:r>
      <w:r>
        <w:rPr>
          <w:rFonts w:eastAsia="SimSun"/>
          <w:color w:val="000000"/>
          <w:szCs w:val="22"/>
        </w:rPr>
        <w:t xml:space="preserve">v porovnaní s 8,5 % v skupine dostávajúcej placebo. Akatízia bola najčastejšie pozorovaným EPS príznakom (skupina dostávajúca Abilify Maintena </w:t>
      </w:r>
      <w:r w:rsidR="00CC496C" w:rsidRPr="00871958">
        <w:t>400 mg/300 mg</w:t>
      </w:r>
      <w:r w:rsidR="00CC496C">
        <w:rPr>
          <w:rStyle w:val="Emphasis"/>
          <w:i w:val="0"/>
          <w:color w:val="000000"/>
          <w:szCs w:val="22"/>
        </w:rPr>
        <w:t xml:space="preserve"> </w:t>
      </w:r>
      <w:r>
        <w:rPr>
          <w:rFonts w:eastAsia="SimSun"/>
          <w:color w:val="000000"/>
          <w:szCs w:val="22"/>
        </w:rPr>
        <w:t>11,4 % a skupina dostávajúca placebo 3,5 %).</w:t>
      </w:r>
    </w:p>
    <w:p w14:paraId="30CFB5D2" w14:textId="77777777" w:rsidR="00FF0D0E" w:rsidRDefault="00FF0D0E">
      <w:pPr>
        <w:rPr>
          <w:rStyle w:val="Emphasis"/>
          <w:i w:val="0"/>
          <w:iCs/>
          <w:szCs w:val="22"/>
        </w:rPr>
      </w:pPr>
    </w:p>
    <w:p w14:paraId="2B7F081D" w14:textId="77777777" w:rsidR="00FF0D0E" w:rsidRDefault="004D6A41">
      <w:pPr>
        <w:keepNext/>
        <w:rPr>
          <w:rStyle w:val="Emphasis"/>
          <w:i w:val="0"/>
          <w:szCs w:val="22"/>
          <w:u w:val="single"/>
        </w:rPr>
      </w:pPr>
      <w:r>
        <w:rPr>
          <w:rStyle w:val="Emphasis"/>
          <w:i w:val="0"/>
          <w:szCs w:val="22"/>
          <w:u w:val="single"/>
        </w:rPr>
        <w:t>Pediatrická populácia</w:t>
      </w:r>
    </w:p>
    <w:p w14:paraId="43671DAC" w14:textId="77777777" w:rsidR="00FF0D0E" w:rsidRDefault="00FF0D0E">
      <w:pPr>
        <w:keepNext/>
        <w:rPr>
          <w:rStyle w:val="Emphasis"/>
          <w:i w:val="0"/>
          <w:iCs/>
          <w:szCs w:val="22"/>
        </w:rPr>
      </w:pPr>
    </w:p>
    <w:p w14:paraId="65EA20DB" w14:textId="77777777" w:rsidR="00FF0D0E" w:rsidRDefault="004D6A41">
      <w:pPr>
        <w:rPr>
          <w:rStyle w:val="Emphasis"/>
          <w:i w:val="0"/>
          <w:iCs/>
          <w:szCs w:val="22"/>
        </w:rPr>
      </w:pPr>
      <w:r>
        <w:rPr>
          <w:rStyle w:val="Emphasis"/>
          <w:i w:val="0"/>
          <w:iCs/>
          <w:szCs w:val="22"/>
        </w:rPr>
        <w:t xml:space="preserve">Európska agentúra pre lieky udelila výnimku z povinnosti predložiť výsledky štúdií s liekom </w:t>
      </w:r>
      <w:r>
        <w:rPr>
          <w:rStyle w:val="Emphasis"/>
          <w:i w:val="0"/>
          <w:iCs/>
          <w:szCs w:val="22"/>
          <w:u w:color="E36C0A"/>
        </w:rPr>
        <w:t>Abilify Maintena</w:t>
      </w:r>
      <w:r>
        <w:rPr>
          <w:rStyle w:val="Emphasis"/>
          <w:i w:val="0"/>
          <w:iCs/>
          <w:szCs w:val="22"/>
        </w:rPr>
        <w:t xml:space="preserve"> u schizofrénie vo všetkých podskupinách pediatrickej populácie (informácie o použití v pediatrickej populácii, pozri časť 4.2).</w:t>
      </w:r>
    </w:p>
    <w:p w14:paraId="61FB5570" w14:textId="77777777" w:rsidR="00FF0D0E" w:rsidRDefault="00FF0D0E">
      <w:pPr>
        <w:ind w:left="567" w:hanging="567"/>
        <w:rPr>
          <w:rStyle w:val="Emphasis"/>
          <w:i w:val="0"/>
          <w:iCs/>
          <w:szCs w:val="22"/>
        </w:rPr>
      </w:pPr>
    </w:p>
    <w:p w14:paraId="02098867" w14:textId="77777777" w:rsidR="00FF0D0E" w:rsidRDefault="004D6A41">
      <w:pPr>
        <w:keepNext/>
        <w:ind w:left="567" w:hanging="567"/>
        <w:rPr>
          <w:rStyle w:val="Emphasis"/>
          <w:i w:val="0"/>
          <w:iCs/>
          <w:szCs w:val="22"/>
        </w:rPr>
      </w:pPr>
      <w:r>
        <w:rPr>
          <w:rStyle w:val="Emphasis"/>
          <w:b/>
          <w:i w:val="0"/>
          <w:iCs/>
          <w:szCs w:val="22"/>
        </w:rPr>
        <w:t>5.2</w:t>
      </w:r>
      <w:r>
        <w:rPr>
          <w:rStyle w:val="Emphasis"/>
          <w:b/>
          <w:i w:val="0"/>
          <w:iCs/>
          <w:szCs w:val="22"/>
        </w:rPr>
        <w:tab/>
        <w:t>Farmakokinetické vlastnosti</w:t>
      </w:r>
    </w:p>
    <w:p w14:paraId="42C27B4F" w14:textId="77777777" w:rsidR="00FF0D0E" w:rsidRDefault="00FF0D0E">
      <w:pPr>
        <w:keepNext/>
        <w:rPr>
          <w:rStyle w:val="Emphasis"/>
          <w:i w:val="0"/>
          <w:iCs/>
          <w:szCs w:val="22"/>
        </w:rPr>
      </w:pPr>
    </w:p>
    <w:p w14:paraId="3A015FC4" w14:textId="77777777" w:rsidR="00FF0D0E" w:rsidRDefault="004D6A41">
      <w:pPr>
        <w:keepNext/>
        <w:rPr>
          <w:rStyle w:val="Emphasis"/>
          <w:i w:val="0"/>
          <w:iCs/>
          <w:szCs w:val="22"/>
        </w:rPr>
      </w:pPr>
      <w:r>
        <w:rPr>
          <w:rStyle w:val="Emphasis"/>
          <w:i w:val="0"/>
          <w:iCs/>
          <w:szCs w:val="22"/>
          <w:u w:val="single"/>
        </w:rPr>
        <w:t>Absorpcia</w:t>
      </w:r>
    </w:p>
    <w:p w14:paraId="61C3B96B" w14:textId="77777777" w:rsidR="00FF0D0E" w:rsidRDefault="00FF0D0E">
      <w:pPr>
        <w:keepNext/>
        <w:rPr>
          <w:rStyle w:val="Emphasis"/>
          <w:i w:val="0"/>
          <w:iCs/>
          <w:szCs w:val="22"/>
        </w:rPr>
      </w:pPr>
    </w:p>
    <w:p w14:paraId="2CAD2832" w14:textId="2C24437E" w:rsidR="00FF0D0E" w:rsidRDefault="004D6A41">
      <w:pPr>
        <w:rPr>
          <w:rStyle w:val="Emphasis"/>
          <w:i w:val="0"/>
          <w:iCs/>
          <w:szCs w:val="22"/>
        </w:rPr>
      </w:pPr>
      <w:r>
        <w:rPr>
          <w:rStyle w:val="Emphasis"/>
          <w:i w:val="0"/>
          <w:iCs/>
          <w:szCs w:val="22"/>
        </w:rPr>
        <w:t xml:space="preserve">Absorpcia aripiprazolu do systémového obehu je po podaní lieku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 xml:space="preserve">pomalá a predĺžená z dôvodu nízkej rozpustnosti častíc aripiprazolu. Priemerný polčas absorpcie lieku Abilify Maintena </w:t>
      </w:r>
      <w:r w:rsidR="00CC496C" w:rsidRPr="00871958">
        <w:t>400 mg/300 mg</w:t>
      </w:r>
      <w:r w:rsidR="00CC496C">
        <w:rPr>
          <w:rStyle w:val="Emphasis"/>
          <w:i w:val="0"/>
          <w:color w:val="000000"/>
          <w:szCs w:val="22"/>
        </w:rPr>
        <w:t xml:space="preserve"> </w:t>
      </w:r>
      <w:r>
        <w:rPr>
          <w:rStyle w:val="Emphasis"/>
          <w:i w:val="0"/>
          <w:iCs/>
          <w:szCs w:val="22"/>
        </w:rPr>
        <w:t>je 28 dní. Absorpcia aripiprazolu z intramuskulárnej depotnej formulácie úplne zodpovedala intramuskulárnej štandardnej formulácii (s okamžitým uvoľňovaním). Hodnoty C</w:t>
      </w:r>
      <w:r>
        <w:rPr>
          <w:rStyle w:val="Emphasis"/>
          <w:i w:val="0"/>
          <w:iCs/>
          <w:szCs w:val="22"/>
          <w:vertAlign w:val="subscript"/>
        </w:rPr>
        <w:t>max</w:t>
      </w:r>
      <w:r>
        <w:rPr>
          <w:rStyle w:val="Emphasis"/>
          <w:i w:val="0"/>
          <w:iCs/>
          <w:szCs w:val="22"/>
        </w:rPr>
        <w:t xml:space="preserve"> po úprave dávky pre depotnú formuláciu boli približne 5 % C</w:t>
      </w:r>
      <w:r>
        <w:rPr>
          <w:rStyle w:val="Emphasis"/>
          <w:i w:val="0"/>
          <w:iCs/>
          <w:szCs w:val="22"/>
          <w:vertAlign w:val="subscript"/>
        </w:rPr>
        <w:t>max</w:t>
      </w:r>
      <w:r>
        <w:rPr>
          <w:rStyle w:val="Emphasis"/>
          <w:i w:val="0"/>
          <w:iCs/>
          <w:szCs w:val="22"/>
        </w:rPr>
        <w:t xml:space="preserve"> pri intramuskulárnej štandardnej formulácii.</w:t>
      </w:r>
      <w:r>
        <w:rPr>
          <w:rFonts w:eastAsia="Calibri"/>
          <w:szCs w:val="22"/>
        </w:rPr>
        <w:t xml:space="preserve"> Po podaní jednej dávky lieku Abilify Maintena </w:t>
      </w:r>
      <w:r w:rsidR="00CC496C" w:rsidRPr="00871958">
        <w:t>400 mg/300 mg</w:t>
      </w:r>
      <w:r w:rsidR="00CC496C">
        <w:rPr>
          <w:rStyle w:val="Emphasis"/>
          <w:i w:val="0"/>
          <w:color w:val="000000"/>
          <w:szCs w:val="22"/>
        </w:rPr>
        <w:t xml:space="preserve"> </w:t>
      </w:r>
      <w:r>
        <w:rPr>
          <w:rFonts w:eastAsia="Calibri"/>
          <w:szCs w:val="22"/>
        </w:rPr>
        <w:t>do deltoidného a sedacieho svalu bola miera absorpcie (AUC) podobná pre obidve miesta vpichu, rýchlosť absorpcie (</w:t>
      </w:r>
      <w:r>
        <w:rPr>
          <w:szCs w:val="22"/>
        </w:rPr>
        <w:t>C</w:t>
      </w:r>
      <w:r>
        <w:rPr>
          <w:szCs w:val="22"/>
          <w:vertAlign w:val="subscript"/>
        </w:rPr>
        <w:t>max</w:t>
      </w:r>
      <w:r>
        <w:rPr>
          <w:szCs w:val="22"/>
        </w:rPr>
        <w:t>) však bola vyššia po podaní do deltoidného svalu.</w:t>
      </w:r>
      <w:r>
        <w:rPr>
          <w:rFonts w:eastAsia="Calibri"/>
          <w:iCs/>
          <w:szCs w:val="22"/>
        </w:rPr>
        <w:t xml:space="preserve"> Po podaní viacerých intramuskulárnych dávok sa koncentrácie aripiprazolu v plazme postupne zvýšia na maximálnu plazmatickú koncentráciu pri mediáne t</w:t>
      </w:r>
      <w:r>
        <w:rPr>
          <w:rFonts w:eastAsia="Calibri"/>
          <w:iCs/>
          <w:szCs w:val="22"/>
          <w:vertAlign w:val="subscript"/>
        </w:rPr>
        <w:t>max</w:t>
      </w:r>
      <w:r>
        <w:rPr>
          <w:rFonts w:eastAsia="Calibri"/>
          <w:iCs/>
          <w:szCs w:val="22"/>
        </w:rPr>
        <w:t> 7 dní pri podaní do sedacieho svalu a 4 dni pri podaní do deltoidného svalu. Koncentrácie v stabilizovanom stave pre typického účastníka boli dosiahnuté po štvrtej dávke pri obidvoch miestach podania.</w:t>
      </w:r>
      <w:r>
        <w:rPr>
          <w:rStyle w:val="Emphasis"/>
          <w:i w:val="0"/>
          <w:iCs/>
          <w:szCs w:val="22"/>
        </w:rPr>
        <w:t xml:space="preserve"> Menšie zvýšenie koncentrácie ako dávke úmerné zvýšenie koncentrácie aripiprazolu a dehydro-aripiprazolu a AUC parametrov sú pozorované po injekcii lieku </w:t>
      </w:r>
      <w:r>
        <w:rPr>
          <w:rStyle w:val="Emphasis"/>
          <w:i w:val="0"/>
          <w:iCs/>
          <w:szCs w:val="22"/>
          <w:u w:color="E36C0A"/>
        </w:rPr>
        <w:t>Abilify Maintena 300 mg až</w:t>
      </w:r>
      <w:r>
        <w:rPr>
          <w:rStyle w:val="Emphasis"/>
          <w:i w:val="0"/>
          <w:iCs/>
          <w:szCs w:val="22"/>
        </w:rPr>
        <w:t xml:space="preserve"> 400 mg podávanej raz mesačne.</w:t>
      </w:r>
    </w:p>
    <w:p w14:paraId="09EBD657" w14:textId="77777777" w:rsidR="00FF0D0E" w:rsidRDefault="00FF0D0E">
      <w:pPr>
        <w:rPr>
          <w:rStyle w:val="Emphasis"/>
          <w:i w:val="0"/>
          <w:iCs/>
          <w:szCs w:val="22"/>
        </w:rPr>
      </w:pPr>
    </w:p>
    <w:p w14:paraId="378A88B8" w14:textId="77777777" w:rsidR="00FF0D0E" w:rsidRDefault="004D6A41">
      <w:pPr>
        <w:rPr>
          <w:rStyle w:val="Emphasis"/>
          <w:i w:val="0"/>
          <w:iCs/>
          <w:szCs w:val="22"/>
        </w:rPr>
      </w:pPr>
      <w:r>
        <w:rPr>
          <w:rStyle w:val="Emphasis"/>
          <w:i w:val="0"/>
          <w:iCs/>
          <w:szCs w:val="22"/>
          <w:u w:val="single"/>
        </w:rPr>
        <w:t>Distribúcia</w:t>
      </w:r>
    </w:p>
    <w:p w14:paraId="58ABCEC3" w14:textId="77777777" w:rsidR="00FF0D0E" w:rsidRDefault="00FF0D0E">
      <w:pPr>
        <w:rPr>
          <w:rStyle w:val="Emphasis"/>
          <w:i w:val="0"/>
          <w:iCs/>
          <w:szCs w:val="22"/>
        </w:rPr>
      </w:pPr>
    </w:p>
    <w:p w14:paraId="5227F976" w14:textId="77777777" w:rsidR="00FF0D0E" w:rsidRDefault="004D6A41">
      <w:pPr>
        <w:rPr>
          <w:rStyle w:val="Emphasis"/>
          <w:i w:val="0"/>
          <w:iCs/>
          <w:szCs w:val="22"/>
        </w:rPr>
      </w:pPr>
      <w:r>
        <w:rPr>
          <w:rStyle w:val="Emphasis"/>
          <w:i w:val="0"/>
          <w:iCs/>
          <w:szCs w:val="22"/>
        </w:rPr>
        <w:t>Na základe výsledkov zo skúšaní s perorálne podávaným aripiprazolom sa aripiprazol distribuuje široko do celého tela so zjavným objemom distribúcie 4,9 l/kg, čo znamená rozsiahlu extravaskulárnu distribúciu. Pri terapeutických koncentráciách sa aripiprazol a dehydro-aripiprazol vo viac ako 99 % viažu na sérové proteíny, pričom sa primárne viažu na albumín.</w:t>
      </w:r>
    </w:p>
    <w:p w14:paraId="629A0FE9" w14:textId="77777777" w:rsidR="00FF0D0E" w:rsidRDefault="00FF0D0E">
      <w:pPr>
        <w:rPr>
          <w:rStyle w:val="Emphasis"/>
          <w:i w:val="0"/>
          <w:iCs/>
          <w:szCs w:val="22"/>
        </w:rPr>
      </w:pPr>
    </w:p>
    <w:p w14:paraId="4B615B00" w14:textId="77777777" w:rsidR="00FF0D0E" w:rsidRDefault="004D6A41">
      <w:pPr>
        <w:rPr>
          <w:rStyle w:val="Emphasis"/>
          <w:i w:val="0"/>
          <w:iCs/>
          <w:szCs w:val="22"/>
        </w:rPr>
      </w:pPr>
      <w:r>
        <w:rPr>
          <w:rStyle w:val="Emphasis"/>
          <w:i w:val="0"/>
          <w:iCs/>
          <w:szCs w:val="22"/>
          <w:u w:val="single"/>
        </w:rPr>
        <w:t>Biotransformácia</w:t>
      </w:r>
    </w:p>
    <w:p w14:paraId="70ECE46A" w14:textId="77777777" w:rsidR="00FF0D0E" w:rsidRDefault="00FF0D0E">
      <w:pPr>
        <w:rPr>
          <w:rStyle w:val="Emphasis"/>
          <w:i w:val="0"/>
          <w:iCs/>
          <w:szCs w:val="22"/>
        </w:rPr>
      </w:pPr>
    </w:p>
    <w:p w14:paraId="4B03B968" w14:textId="2524EE88" w:rsidR="00FF0D0E" w:rsidRDefault="004D6A41">
      <w:pPr>
        <w:rPr>
          <w:rStyle w:val="Emphasis"/>
          <w:i w:val="0"/>
          <w:iCs/>
          <w:szCs w:val="22"/>
        </w:rPr>
      </w:pPr>
      <w:r>
        <w:rPr>
          <w:rStyle w:val="Emphasis"/>
          <w:i w:val="0"/>
          <w:iCs/>
          <w:szCs w:val="22"/>
        </w:rPr>
        <w:t xml:space="preserve">Aripiprazol sa v rozsiahlej miere metabolizuje v pečeni hlavne tromi biotransformačnými cestami: dehydrogenáciou, hydroxyláciou a N-dealkyláciou. Na základe </w:t>
      </w:r>
      <w:r>
        <w:rPr>
          <w:rStyle w:val="Emphasis"/>
          <w:iCs/>
          <w:szCs w:val="22"/>
        </w:rPr>
        <w:t>in vitro</w:t>
      </w:r>
      <w:r>
        <w:rPr>
          <w:rStyle w:val="Emphasis"/>
          <w:i w:val="0"/>
          <w:iCs/>
          <w:szCs w:val="22"/>
        </w:rPr>
        <w:t xml:space="preserve"> štúdií sú enzýmy CYP3A4 a CYP2D6 zodpovedné za dehydrogenáciu a hydroxyláciu aripiprazolu a N-dealkylácia je katalyzovaná enzýmom CYP3A4. Aripiprazol tvorí hlavný podiel lieku v systémovom obehu. Po podaní </w:t>
      </w:r>
      <w:r>
        <w:rPr>
          <w:rStyle w:val="Emphasis"/>
          <w:i w:val="0"/>
          <w:iCs/>
          <w:szCs w:val="22"/>
        </w:rPr>
        <w:lastRenderedPageBreak/>
        <w:t xml:space="preserve">viacnásobnej dávky lieku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predstavuje dehydro-aripiprazol, aktívny metabolit, približne 29,1 %</w:t>
      </w:r>
      <w:r w:rsidRPr="00582273">
        <w:rPr>
          <w:rStyle w:val="Heading1Char"/>
          <w:rFonts w:ascii="Times New Roman" w:hAnsi="Times New Roman"/>
          <w:b w:val="0"/>
          <w:color w:val="000000"/>
          <w:sz w:val="22"/>
          <w:szCs w:val="22"/>
          <w:lang w:val="sk-SK"/>
        </w:rPr>
        <w:t xml:space="preserve"> </w:t>
      </w:r>
      <w:r w:rsidRPr="00A40267">
        <w:rPr>
          <w:rStyle w:val="Emphasis"/>
          <w:i w:val="0"/>
          <w:color w:val="000000"/>
          <w:szCs w:val="22"/>
        </w:rPr>
        <w:t xml:space="preserve">až </w:t>
      </w:r>
      <w:r>
        <w:rPr>
          <w:rStyle w:val="Emphasis"/>
          <w:i w:val="0"/>
          <w:iCs/>
          <w:szCs w:val="22"/>
        </w:rPr>
        <w:t>32,5 % AUC aripiprazolu v plazme.</w:t>
      </w:r>
    </w:p>
    <w:p w14:paraId="68ECB135" w14:textId="77777777" w:rsidR="00FF0D0E" w:rsidRDefault="00FF0D0E">
      <w:pPr>
        <w:rPr>
          <w:rStyle w:val="Emphasis"/>
          <w:i w:val="0"/>
          <w:iCs/>
          <w:szCs w:val="22"/>
        </w:rPr>
      </w:pPr>
    </w:p>
    <w:p w14:paraId="5B5723B5" w14:textId="77777777" w:rsidR="00FF0D0E" w:rsidRDefault="004D6A41">
      <w:pPr>
        <w:rPr>
          <w:rStyle w:val="Emphasis"/>
          <w:i w:val="0"/>
          <w:iCs/>
          <w:szCs w:val="22"/>
        </w:rPr>
      </w:pPr>
      <w:r>
        <w:rPr>
          <w:rStyle w:val="Emphasis"/>
          <w:i w:val="0"/>
          <w:iCs/>
          <w:szCs w:val="22"/>
          <w:u w:val="single"/>
        </w:rPr>
        <w:t>Eliminácia</w:t>
      </w:r>
    </w:p>
    <w:p w14:paraId="3901AE59" w14:textId="77777777" w:rsidR="00FF0D0E" w:rsidRDefault="00FF0D0E">
      <w:pPr>
        <w:rPr>
          <w:rStyle w:val="Emphasis"/>
          <w:i w:val="0"/>
          <w:iCs/>
          <w:szCs w:val="22"/>
        </w:rPr>
      </w:pPr>
    </w:p>
    <w:p w14:paraId="108A4CC6" w14:textId="336B4202" w:rsidR="00FF0D0E" w:rsidRDefault="004D6A41">
      <w:pPr>
        <w:rPr>
          <w:rStyle w:val="Emphasis"/>
          <w:i w:val="0"/>
          <w:iCs/>
          <w:szCs w:val="22"/>
        </w:rPr>
      </w:pPr>
      <w:r>
        <w:rPr>
          <w:rStyle w:val="Emphasis"/>
          <w:i w:val="0"/>
          <w:iCs/>
          <w:szCs w:val="22"/>
        </w:rPr>
        <w:t xml:space="preserve">Po podaní viacnásobnej dávky lieku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je stredný polčas terminálnej eliminácie aripiprazolu 46,5 dní alebo 29,9 dní, pravdepodobne z dôvodu kinetických vlastností obmedzených rýchlosťou absorpcie. Po jednotlivej perorálnej dávke aripiprazolu označeného [</w:t>
      </w:r>
      <w:r>
        <w:rPr>
          <w:rStyle w:val="Emphasis"/>
          <w:i w:val="0"/>
          <w:iCs/>
          <w:szCs w:val="22"/>
          <w:vertAlign w:val="superscript"/>
        </w:rPr>
        <w:t>14</w:t>
      </w:r>
      <w:r>
        <w:rPr>
          <w:rStyle w:val="Emphasis"/>
          <w:i w:val="0"/>
          <w:iCs/>
          <w:szCs w:val="22"/>
        </w:rPr>
        <w:t>C] bolo približne 27 % podanej rádioaktívnej látky zistenej v moči a približne 60 % v stolici. Menej ako 1 % nezmeneného aripiprazolu sa vylúčilo močom a približne 18 % sa vylúčilo v nezmenenej forme stolicou.</w:t>
      </w:r>
    </w:p>
    <w:p w14:paraId="24B00380" w14:textId="77777777" w:rsidR="00FF0D0E" w:rsidRDefault="00FF0D0E">
      <w:pPr>
        <w:rPr>
          <w:rStyle w:val="Emphasis"/>
          <w:i w:val="0"/>
          <w:iCs/>
          <w:szCs w:val="22"/>
        </w:rPr>
      </w:pPr>
    </w:p>
    <w:p w14:paraId="0F83087D" w14:textId="77777777" w:rsidR="00FF0D0E" w:rsidRDefault="004D6A41">
      <w:pPr>
        <w:rPr>
          <w:rStyle w:val="Emphasis"/>
          <w:i w:val="0"/>
          <w:iCs/>
          <w:szCs w:val="22"/>
          <w:u w:val="single"/>
        </w:rPr>
      </w:pPr>
      <w:r>
        <w:rPr>
          <w:rStyle w:val="Emphasis"/>
          <w:i w:val="0"/>
          <w:iCs/>
          <w:szCs w:val="22"/>
          <w:u w:val="single"/>
        </w:rPr>
        <w:t>Farmakokinetika u špeciálnych skupín pacientov</w:t>
      </w:r>
    </w:p>
    <w:p w14:paraId="30E965B9" w14:textId="77777777" w:rsidR="00FF0D0E" w:rsidRDefault="00FF0D0E">
      <w:pPr>
        <w:rPr>
          <w:rStyle w:val="Emphasis"/>
          <w:i w:val="0"/>
          <w:iCs/>
          <w:szCs w:val="22"/>
        </w:rPr>
      </w:pPr>
    </w:p>
    <w:p w14:paraId="04F03A89" w14:textId="77777777" w:rsidR="00FF0D0E" w:rsidRDefault="004D6A41">
      <w:pPr>
        <w:rPr>
          <w:rStyle w:val="Emphasis"/>
          <w:iCs/>
          <w:szCs w:val="22"/>
        </w:rPr>
      </w:pPr>
      <w:r>
        <w:rPr>
          <w:rStyle w:val="Emphasis"/>
          <w:iCs/>
          <w:szCs w:val="22"/>
        </w:rPr>
        <w:t>Pacienti so známou zníženou metabolickou aktivitou CYP2D6</w:t>
      </w:r>
    </w:p>
    <w:p w14:paraId="0F024275" w14:textId="34D0285C" w:rsidR="00FF0D0E" w:rsidRDefault="004D6A41">
      <w:pPr>
        <w:rPr>
          <w:rStyle w:val="Emphasis"/>
          <w:i w:val="0"/>
          <w:iCs/>
          <w:szCs w:val="22"/>
        </w:rPr>
      </w:pPr>
      <w:r>
        <w:rPr>
          <w:rStyle w:val="Emphasis"/>
          <w:i w:val="0"/>
          <w:iCs/>
          <w:szCs w:val="22"/>
        </w:rPr>
        <w:t xml:space="preserve">Na základe hodnotenia farmakokinetických vlastností </w:t>
      </w:r>
      <w:r>
        <w:rPr>
          <w:rStyle w:val="Emphasis"/>
          <w:i w:val="0"/>
          <w:iCs/>
          <w:szCs w:val="22"/>
          <w:u w:color="E36C0A"/>
        </w:rPr>
        <w:t>Abilify Maintena</w:t>
      </w:r>
      <w:r w:rsidR="00CC496C">
        <w:rPr>
          <w:rStyle w:val="Emphasis"/>
          <w:i w:val="0"/>
          <w:iCs/>
          <w:szCs w:val="22"/>
          <w:u w:color="E36C0A"/>
        </w:rPr>
        <w:t xml:space="preserve"> </w:t>
      </w:r>
      <w:r w:rsidR="00CC496C" w:rsidRPr="00871958">
        <w:t>400 mg/300 mg</w:t>
      </w:r>
      <w:r>
        <w:rPr>
          <w:rStyle w:val="Emphasis"/>
          <w:i w:val="0"/>
          <w:iCs/>
          <w:szCs w:val="22"/>
        </w:rPr>
        <w:t xml:space="preserve"> u populácie bol celkový telesný klírens aripiprazolu 3,71 l/h u pacientov so známou </w:t>
      </w:r>
      <w:r w:rsidR="00FE750B">
        <w:rPr>
          <w:rStyle w:val="Emphasis"/>
          <w:i w:val="0"/>
          <w:iCs/>
          <w:szCs w:val="22"/>
        </w:rPr>
        <w:t xml:space="preserve">normálnou </w:t>
      </w:r>
      <w:r>
        <w:rPr>
          <w:rStyle w:val="Emphasis"/>
          <w:i w:val="0"/>
          <w:iCs/>
          <w:szCs w:val="22"/>
        </w:rPr>
        <w:t>metabolickou aktivitou CYP2D6 a približne 1,88 l/h (približne o 50 % nižší) u pacientov so známou zníženou metabolickou aktivitou CYP2D6 (pre odporúčanie dávky pozri časť 4.2).</w:t>
      </w:r>
    </w:p>
    <w:p w14:paraId="64BC4E2E" w14:textId="77777777" w:rsidR="00FF0D0E" w:rsidRDefault="00FF0D0E">
      <w:pPr>
        <w:rPr>
          <w:rStyle w:val="Emphasis"/>
          <w:i w:val="0"/>
          <w:iCs/>
          <w:szCs w:val="22"/>
        </w:rPr>
      </w:pPr>
    </w:p>
    <w:p w14:paraId="27102616" w14:textId="77777777" w:rsidR="00FF0D0E" w:rsidRDefault="004D6A41">
      <w:pPr>
        <w:rPr>
          <w:rStyle w:val="Emphasis"/>
          <w:iCs/>
          <w:szCs w:val="22"/>
        </w:rPr>
      </w:pPr>
      <w:r>
        <w:rPr>
          <w:rStyle w:val="Emphasis"/>
          <w:iCs/>
          <w:szCs w:val="22"/>
        </w:rPr>
        <w:t>Staršie osoby</w:t>
      </w:r>
    </w:p>
    <w:p w14:paraId="3191D8A2" w14:textId="3247918E" w:rsidR="00FF0D0E" w:rsidRDefault="004D6A41">
      <w:pPr>
        <w:rPr>
          <w:rStyle w:val="Emphasis"/>
          <w:i w:val="0"/>
          <w:iCs/>
          <w:szCs w:val="22"/>
        </w:rPr>
      </w:pPr>
      <w:r>
        <w:rPr>
          <w:rStyle w:val="Emphasis"/>
          <w:i w:val="0"/>
          <w:iCs/>
          <w:szCs w:val="22"/>
        </w:rPr>
        <w:t xml:space="preserve">Po perorálnom podaní aripiprazolu sa nepreukázali žiadne rozdiely vo farmakokinetických vlastnostiach aripiprazolu medzi zdravými staršími osobami a mladšími dospelými osobami. Podobne pri analýze farmakokinetických vlastností </w:t>
      </w:r>
      <w:r>
        <w:rPr>
          <w:rStyle w:val="Emphasis"/>
          <w:i w:val="0"/>
          <w:iCs/>
          <w:szCs w:val="22"/>
          <w:u w:color="E36C0A"/>
        </w:rPr>
        <w:t>Abilify Maintena</w:t>
      </w:r>
      <w:r>
        <w:rPr>
          <w:rStyle w:val="Emphasis"/>
          <w:i w:val="0"/>
          <w:iCs/>
          <w:szCs w:val="22"/>
        </w:rPr>
        <w:t xml:space="preserve"> </w:t>
      </w:r>
      <w:r w:rsidR="00CC496C" w:rsidRPr="00871958">
        <w:t>400 mg/300 mg</w:t>
      </w:r>
      <w:r w:rsidR="00CC496C">
        <w:rPr>
          <w:rStyle w:val="Emphasis"/>
          <w:i w:val="0"/>
          <w:color w:val="000000"/>
          <w:szCs w:val="22"/>
        </w:rPr>
        <w:t xml:space="preserve"> </w:t>
      </w:r>
      <w:r>
        <w:rPr>
          <w:rStyle w:val="Emphasis"/>
          <w:i w:val="0"/>
          <w:iCs/>
          <w:szCs w:val="22"/>
        </w:rPr>
        <w:t>u populácie pacientov trpiacich schizofréniou sa nepreukázal žiaden zjavný vplyv veku.</w:t>
      </w:r>
    </w:p>
    <w:p w14:paraId="433092FF" w14:textId="77777777" w:rsidR="00FF0D0E" w:rsidRDefault="00FF0D0E">
      <w:pPr>
        <w:rPr>
          <w:rStyle w:val="Emphasis"/>
          <w:i w:val="0"/>
          <w:iCs/>
          <w:szCs w:val="22"/>
        </w:rPr>
      </w:pPr>
    </w:p>
    <w:p w14:paraId="398419CD" w14:textId="77777777" w:rsidR="00FF0D0E" w:rsidRDefault="004D6A41">
      <w:pPr>
        <w:rPr>
          <w:rStyle w:val="Emphasis"/>
          <w:iCs/>
          <w:szCs w:val="22"/>
        </w:rPr>
      </w:pPr>
      <w:r>
        <w:rPr>
          <w:rStyle w:val="Emphasis"/>
          <w:iCs/>
          <w:szCs w:val="22"/>
        </w:rPr>
        <w:t>Pohlavie</w:t>
      </w:r>
    </w:p>
    <w:p w14:paraId="1BDEAD29" w14:textId="4094550C" w:rsidR="00FF0D0E" w:rsidRDefault="004D6A41">
      <w:pPr>
        <w:rPr>
          <w:rStyle w:val="Emphasis"/>
          <w:i w:val="0"/>
          <w:iCs/>
          <w:szCs w:val="22"/>
        </w:rPr>
      </w:pPr>
      <w:r>
        <w:rPr>
          <w:rStyle w:val="Emphasis"/>
          <w:i w:val="0"/>
          <w:iCs/>
          <w:szCs w:val="22"/>
        </w:rPr>
        <w:t xml:space="preserve">Po perorálnom podaní aripiprazolu sa nepreukázali žiadne rozdiely vo farmakokinetických vlastnostiach aripiprazolu medzi zdravými mužmi a ženami. Podobne pri analýze farmakokinetických vlastností lieku </w:t>
      </w:r>
      <w:r>
        <w:rPr>
          <w:rStyle w:val="Emphasis"/>
          <w:i w:val="0"/>
          <w:iCs/>
          <w:szCs w:val="22"/>
          <w:u w:color="E36C0A"/>
        </w:rPr>
        <w:t>Abilify Maintena</w:t>
      </w:r>
      <w:r w:rsidR="00CC496C">
        <w:rPr>
          <w:rStyle w:val="Emphasis"/>
          <w:i w:val="0"/>
          <w:iCs/>
          <w:szCs w:val="22"/>
          <w:u w:color="E36C0A"/>
        </w:rPr>
        <w:t xml:space="preserve"> </w:t>
      </w:r>
      <w:r w:rsidR="00CC496C" w:rsidRPr="00871958">
        <w:t>400 mg/300 mg</w:t>
      </w:r>
      <w:r>
        <w:rPr>
          <w:rStyle w:val="Emphasis"/>
          <w:i w:val="0"/>
          <w:iCs/>
          <w:szCs w:val="22"/>
        </w:rPr>
        <w:t xml:space="preserve"> u populácie počas klinických štúdii u pacientov trpiacich schizofréniou sa nepreukázal žiaden klinicky významný vplyv pohlavia.</w:t>
      </w:r>
    </w:p>
    <w:p w14:paraId="48A5AFA6" w14:textId="77777777" w:rsidR="00FF0D0E" w:rsidRDefault="00FF0D0E">
      <w:pPr>
        <w:rPr>
          <w:rStyle w:val="Emphasis"/>
          <w:i w:val="0"/>
          <w:iCs/>
          <w:szCs w:val="22"/>
        </w:rPr>
      </w:pPr>
    </w:p>
    <w:p w14:paraId="17503E29" w14:textId="77777777" w:rsidR="00FF0D0E" w:rsidRDefault="004D6A41">
      <w:pPr>
        <w:rPr>
          <w:rStyle w:val="Emphasis"/>
          <w:iCs/>
          <w:szCs w:val="22"/>
        </w:rPr>
      </w:pPr>
      <w:r>
        <w:rPr>
          <w:rStyle w:val="Emphasis"/>
          <w:iCs/>
          <w:szCs w:val="22"/>
        </w:rPr>
        <w:t>Fajčenie</w:t>
      </w:r>
    </w:p>
    <w:p w14:paraId="7C6D6FFA" w14:textId="77777777" w:rsidR="00FF0D0E" w:rsidRDefault="004D6A41">
      <w:pPr>
        <w:rPr>
          <w:rStyle w:val="Emphasis"/>
          <w:i w:val="0"/>
          <w:iCs/>
          <w:szCs w:val="22"/>
        </w:rPr>
      </w:pPr>
      <w:r>
        <w:rPr>
          <w:rStyle w:val="Emphasis"/>
          <w:i w:val="0"/>
          <w:iCs/>
          <w:szCs w:val="22"/>
        </w:rPr>
        <w:t>Hodnotenie farmakokinetických vlastností populácie s perorálnym aripiprazolom nepreukázalo výskyt žiadnych klinicky relevantných vplyvov fajčenia na farmakokinetické vlastnosti aripiprazolu.</w:t>
      </w:r>
    </w:p>
    <w:p w14:paraId="0D6DB5CC" w14:textId="77777777" w:rsidR="00FF0D0E" w:rsidRDefault="00FF0D0E">
      <w:pPr>
        <w:rPr>
          <w:rStyle w:val="Emphasis"/>
          <w:i w:val="0"/>
          <w:iCs/>
          <w:szCs w:val="22"/>
          <w:u w:val="single"/>
        </w:rPr>
      </w:pPr>
    </w:p>
    <w:p w14:paraId="44E3FCD8" w14:textId="77777777" w:rsidR="00FF0D0E" w:rsidRDefault="004D6A41">
      <w:pPr>
        <w:keepNext/>
        <w:rPr>
          <w:rStyle w:val="Emphasis"/>
          <w:iCs/>
          <w:szCs w:val="22"/>
        </w:rPr>
      </w:pPr>
      <w:r>
        <w:rPr>
          <w:rStyle w:val="Emphasis"/>
          <w:iCs/>
          <w:szCs w:val="22"/>
        </w:rPr>
        <w:t>Rasa</w:t>
      </w:r>
    </w:p>
    <w:p w14:paraId="7967CAF9" w14:textId="77777777" w:rsidR="00FF0D0E" w:rsidRDefault="004D6A41">
      <w:pPr>
        <w:rPr>
          <w:rStyle w:val="Emphasis"/>
          <w:i w:val="0"/>
          <w:iCs/>
          <w:szCs w:val="22"/>
        </w:rPr>
      </w:pPr>
      <w:r>
        <w:rPr>
          <w:rStyle w:val="Emphasis"/>
          <w:i w:val="0"/>
          <w:iCs/>
          <w:szCs w:val="22"/>
        </w:rPr>
        <w:t>Hodnotenie farmakokinetických vlastností populácie nepreukázalo výskyt žiadnych rozdielov spojených s rasou vo farmakokinetike aripiprazolu.</w:t>
      </w:r>
    </w:p>
    <w:p w14:paraId="1DE2B0DD" w14:textId="77777777" w:rsidR="00FF0D0E" w:rsidRDefault="00FF0D0E">
      <w:pPr>
        <w:rPr>
          <w:rStyle w:val="Emphasis"/>
          <w:i w:val="0"/>
          <w:iCs/>
          <w:szCs w:val="22"/>
        </w:rPr>
      </w:pPr>
    </w:p>
    <w:p w14:paraId="1CA7D23F" w14:textId="77777777" w:rsidR="00FF0D0E" w:rsidRDefault="004D6A41">
      <w:pPr>
        <w:rPr>
          <w:rStyle w:val="Emphasis"/>
          <w:iCs/>
          <w:szCs w:val="22"/>
        </w:rPr>
      </w:pPr>
      <w:r>
        <w:rPr>
          <w:rStyle w:val="Emphasis"/>
          <w:iCs/>
          <w:szCs w:val="22"/>
        </w:rPr>
        <w:t>Porucha funkcie obličiek</w:t>
      </w:r>
    </w:p>
    <w:p w14:paraId="6D398B0F" w14:textId="77777777" w:rsidR="00FF0D0E" w:rsidRDefault="004D6A41">
      <w:pPr>
        <w:rPr>
          <w:rStyle w:val="Emphasis"/>
          <w:i w:val="0"/>
          <w:iCs/>
          <w:szCs w:val="22"/>
        </w:rPr>
      </w:pPr>
      <w:r>
        <w:rPr>
          <w:rStyle w:val="Emphasis"/>
          <w:i w:val="0"/>
          <w:iCs/>
          <w:szCs w:val="22"/>
        </w:rPr>
        <w:t>V štúdii jednej dávky perorálne podávaného aripiprazolu boli farmakokinetické vlastnosti aripiprazolu a dehydro-aripiprazolu podobné u pacientov so závažnou poruchou funkcie obličiek ako u mladých zdravých jedincov.</w:t>
      </w:r>
    </w:p>
    <w:p w14:paraId="5398A5ED" w14:textId="77777777" w:rsidR="00FF0D0E" w:rsidRDefault="00FF0D0E">
      <w:pPr>
        <w:rPr>
          <w:rStyle w:val="Emphasis"/>
          <w:i w:val="0"/>
          <w:iCs/>
          <w:szCs w:val="22"/>
        </w:rPr>
      </w:pPr>
    </w:p>
    <w:p w14:paraId="22224918" w14:textId="77777777" w:rsidR="00FF0D0E" w:rsidRDefault="004D6A41">
      <w:pPr>
        <w:rPr>
          <w:rStyle w:val="Emphasis"/>
          <w:iCs/>
          <w:szCs w:val="22"/>
        </w:rPr>
      </w:pPr>
      <w:r>
        <w:rPr>
          <w:rStyle w:val="Emphasis"/>
          <w:iCs/>
          <w:szCs w:val="22"/>
        </w:rPr>
        <w:t>Porucha funkcie pečene</w:t>
      </w:r>
    </w:p>
    <w:p w14:paraId="185AE8F3" w14:textId="77777777" w:rsidR="00FF0D0E" w:rsidRDefault="004D6A41">
      <w:pPr>
        <w:rPr>
          <w:rStyle w:val="Emphasis"/>
          <w:i w:val="0"/>
          <w:iCs/>
          <w:szCs w:val="22"/>
        </w:rPr>
      </w:pPr>
      <w:r>
        <w:rPr>
          <w:rStyle w:val="Emphasis"/>
          <w:i w:val="0"/>
          <w:iCs/>
          <w:szCs w:val="22"/>
        </w:rPr>
        <w:t>Štúdia jednej dávky perorálne podávaného aripiprazolu osobám s rôznymi stupňami cirhózy pečene (Child-Pughove triedy A, B a C) neodhalila výrazný vplyv poškodenej funkcie pečene na farmakokinetické vlastnosti aripiprazolu a dehydro-aripiprazolu, avšak štúdia zahŕňala iba 3 pacientov s cirhózou pečene triedy C, čo nie je dostatočné na odvodenie záverov o ich metabolickej kapacite.</w:t>
      </w:r>
    </w:p>
    <w:p w14:paraId="72A773D6" w14:textId="77777777" w:rsidR="00FF0D0E" w:rsidRDefault="00FF0D0E">
      <w:pPr>
        <w:rPr>
          <w:rStyle w:val="Emphasis"/>
          <w:i w:val="0"/>
          <w:iCs/>
          <w:szCs w:val="22"/>
        </w:rPr>
      </w:pPr>
    </w:p>
    <w:p w14:paraId="1D13D679" w14:textId="77777777" w:rsidR="00FF0D0E" w:rsidRDefault="004D6A41">
      <w:pPr>
        <w:ind w:left="567" w:hanging="567"/>
        <w:rPr>
          <w:rStyle w:val="Emphasis"/>
          <w:i w:val="0"/>
          <w:iCs/>
          <w:szCs w:val="22"/>
        </w:rPr>
      </w:pPr>
      <w:r>
        <w:rPr>
          <w:rStyle w:val="Emphasis"/>
          <w:b/>
          <w:i w:val="0"/>
          <w:iCs/>
          <w:szCs w:val="22"/>
        </w:rPr>
        <w:t>5.3</w:t>
      </w:r>
      <w:r>
        <w:rPr>
          <w:rStyle w:val="Emphasis"/>
          <w:b/>
          <w:i w:val="0"/>
          <w:iCs/>
          <w:szCs w:val="22"/>
        </w:rPr>
        <w:tab/>
        <w:t>Predklinické údaje o bezpečnosti</w:t>
      </w:r>
    </w:p>
    <w:p w14:paraId="1D17B202" w14:textId="77777777" w:rsidR="00FF0D0E" w:rsidRDefault="00FF0D0E">
      <w:pPr>
        <w:rPr>
          <w:rStyle w:val="Emphasis"/>
          <w:i w:val="0"/>
          <w:iCs/>
          <w:szCs w:val="22"/>
        </w:rPr>
      </w:pPr>
    </w:p>
    <w:p w14:paraId="3114A63B" w14:textId="77777777" w:rsidR="00FF0D0E" w:rsidRDefault="004D6A41">
      <w:pPr>
        <w:rPr>
          <w:rStyle w:val="Emphasis"/>
          <w:i w:val="0"/>
          <w:iCs/>
          <w:szCs w:val="22"/>
        </w:rPr>
      </w:pPr>
      <w:r>
        <w:rPr>
          <w:rStyle w:val="Emphasis"/>
          <w:i w:val="0"/>
          <w:iCs/>
          <w:szCs w:val="22"/>
        </w:rPr>
        <w:t xml:space="preserve">Toxikologický profil aripiprazolu podávaného testovaným zvieratám vo forme intramuskulárnej injekcie je všeobecne podobný profilu po perorálnom podaní pri porovnateľných plazmatických hladinách. Pri intramuskulárnej injekcii sa však v mieste vpichu objavila </w:t>
      </w:r>
      <w:r>
        <w:rPr>
          <w:szCs w:val="22"/>
        </w:rPr>
        <w:t xml:space="preserve">zápalová reakcia a </w:t>
      </w:r>
      <w:r>
        <w:rPr>
          <w:szCs w:val="22"/>
        </w:rPr>
        <w:lastRenderedPageBreak/>
        <w:t xml:space="preserve">pozostávala z granulomatózneho zápalu, ložísk (uložené liečivo), celulárnych infiltrátov, edému (opuch) a u opíc z fibrózy. </w:t>
      </w:r>
      <w:r>
        <w:rPr>
          <w:rStyle w:val="Emphasis"/>
          <w:i w:val="0"/>
          <w:iCs/>
          <w:szCs w:val="22"/>
        </w:rPr>
        <w:t>Tieto účinky postupne vymizli spolu s ukončením dávkovania.</w:t>
      </w:r>
    </w:p>
    <w:p w14:paraId="003A056C" w14:textId="77777777" w:rsidR="00FF0D0E" w:rsidRDefault="00FF0D0E">
      <w:pPr>
        <w:rPr>
          <w:rStyle w:val="Emphasis"/>
          <w:i w:val="0"/>
          <w:iCs/>
          <w:szCs w:val="22"/>
        </w:rPr>
      </w:pPr>
    </w:p>
    <w:p w14:paraId="4CEEA77F" w14:textId="77777777" w:rsidR="00FF0D0E" w:rsidRDefault="004D6A41">
      <w:pPr>
        <w:rPr>
          <w:rStyle w:val="Emphasis"/>
          <w:i w:val="0"/>
          <w:iCs/>
          <w:szCs w:val="22"/>
        </w:rPr>
      </w:pPr>
      <w:r>
        <w:rPr>
          <w:rStyle w:val="Emphasis"/>
          <w:i w:val="0"/>
          <w:iCs/>
          <w:szCs w:val="22"/>
        </w:rPr>
        <w:t>Predklinické údaje o bezpečnosti perorálne podávaného aripiprazolu získané na základe obvyklých farmakologických štúdií bezpečnosti, toxicity po opakovanom podávaní, genotoxicity, karcinogénneho potenciálu,reprodukčnej a vývinu neodhalili žiadne osobitné riziko pre ľudí.</w:t>
      </w:r>
    </w:p>
    <w:p w14:paraId="7A9C93DE" w14:textId="77777777" w:rsidR="00FF0D0E" w:rsidRDefault="00FF0D0E">
      <w:pPr>
        <w:rPr>
          <w:rStyle w:val="Emphasis"/>
          <w:i w:val="0"/>
          <w:iCs/>
          <w:szCs w:val="22"/>
        </w:rPr>
      </w:pPr>
    </w:p>
    <w:p w14:paraId="63E1A6FB" w14:textId="77777777" w:rsidR="00FF0D0E" w:rsidRDefault="004D6A41">
      <w:pPr>
        <w:keepNext/>
        <w:rPr>
          <w:rStyle w:val="Emphasis"/>
          <w:i w:val="0"/>
          <w:iCs/>
          <w:szCs w:val="22"/>
          <w:u w:val="single"/>
        </w:rPr>
      </w:pPr>
      <w:r>
        <w:rPr>
          <w:rStyle w:val="Emphasis"/>
          <w:i w:val="0"/>
          <w:iCs/>
          <w:szCs w:val="22"/>
          <w:u w:val="single"/>
        </w:rPr>
        <w:t>Perorálny aripiprazol</w:t>
      </w:r>
    </w:p>
    <w:p w14:paraId="62CFC46C" w14:textId="77777777" w:rsidR="00FF0D0E" w:rsidRDefault="00FF0D0E">
      <w:pPr>
        <w:keepNext/>
        <w:rPr>
          <w:rStyle w:val="Emphasis"/>
          <w:i w:val="0"/>
          <w:iCs/>
          <w:szCs w:val="22"/>
        </w:rPr>
      </w:pPr>
    </w:p>
    <w:p w14:paraId="57AF49E3" w14:textId="77777777" w:rsidR="00FF0D0E" w:rsidRDefault="004D6A41">
      <w:pPr>
        <w:rPr>
          <w:rStyle w:val="Emphasis"/>
          <w:i w:val="0"/>
          <w:iCs/>
          <w:szCs w:val="22"/>
        </w:rPr>
      </w:pPr>
      <w:r>
        <w:rPr>
          <w:rStyle w:val="Emphasis"/>
          <w:i w:val="0"/>
          <w:iCs/>
          <w:szCs w:val="22"/>
        </w:rPr>
        <w:t>Pri perorálnom aripiprazole boli toxikologicky významné účinky pozorované iba pri dávkach alebo expozíciách, ktoré dostatočne presahovali maximálnu dávku u ľudí alebo expozíciu, čo naznačilo, že tieto účinky majú len obmedzený alebo žiadny význam pre klinickú prax. Zahŕňali adrenokortikálnu toxicitu u potkanov závislú na dávke po 104 týždňoch perorálneho podávania približne 3- až 10-násobku priemernej hodnoty AUC v stabilizovanom stave pri maximálnej odporúčanej dávke u ľudí a zväčšené adrenokortikálne karcinómy a kombinované adrenokortikálne adenómy/karcinómy u samíc potkanov pri približne 10-násobku priemernej hodnoty AUC v stabilizovanom stave pri maximálnej odporúčanej dávke u ľudí. Najvyššia netumorogénna expozícia u samíc potkanov bola približne 7-násobok expozície odporúčanej dávky u ľudí.</w:t>
      </w:r>
    </w:p>
    <w:p w14:paraId="7AB25D75" w14:textId="77777777" w:rsidR="00FF0D0E" w:rsidRDefault="00FF0D0E">
      <w:pPr>
        <w:rPr>
          <w:rStyle w:val="Emphasis"/>
          <w:i w:val="0"/>
          <w:iCs/>
          <w:szCs w:val="22"/>
        </w:rPr>
      </w:pPr>
    </w:p>
    <w:p w14:paraId="27B84319" w14:textId="07596531" w:rsidR="00FF0D0E" w:rsidRDefault="004D6A41">
      <w:pPr>
        <w:rPr>
          <w:rStyle w:val="Emphasis"/>
          <w:i w:val="0"/>
          <w:iCs/>
          <w:szCs w:val="22"/>
        </w:rPr>
      </w:pPr>
      <w:r>
        <w:rPr>
          <w:rStyle w:val="Emphasis"/>
          <w:i w:val="0"/>
          <w:iCs/>
          <w:szCs w:val="22"/>
        </w:rPr>
        <w:t xml:space="preserve">Doplňujúcim nálezom bola cholelitiáza ako následok precipitácie sulfátových konjugátov hydroximetabolitov aripiprazolu v žlči opíc po opakovanom perorálnom dávkovaní </w:t>
      </w:r>
      <w:r w:rsidR="00806E5C" w:rsidRPr="004F7CF0">
        <w:rPr>
          <w:rFonts w:asciiTheme="majorBidi" w:hAnsiTheme="majorBidi" w:cstheme="majorBidi"/>
          <w:szCs w:val="22"/>
        </w:rPr>
        <w:t xml:space="preserve">25 mg/kg/deň </w:t>
      </w:r>
      <w:r>
        <w:rPr>
          <w:rStyle w:val="Emphasis"/>
          <w:i w:val="0"/>
          <w:iCs/>
          <w:szCs w:val="22"/>
        </w:rPr>
        <w:t>až 125 mg/kg/deň alebo približne 16 až 81-násobku maximálnej odporúčanej dávky u ľudí na základe mg/m</w:t>
      </w:r>
      <w:r>
        <w:rPr>
          <w:rStyle w:val="Emphasis"/>
          <w:i w:val="0"/>
          <w:iCs/>
          <w:szCs w:val="22"/>
          <w:vertAlign w:val="superscript"/>
        </w:rPr>
        <w:t>2</w:t>
      </w:r>
      <w:r>
        <w:rPr>
          <w:rStyle w:val="Emphasis"/>
          <w:i w:val="0"/>
          <w:iCs/>
          <w:szCs w:val="22"/>
        </w:rPr>
        <w:t>.</w:t>
      </w:r>
    </w:p>
    <w:p w14:paraId="62F2D7A4" w14:textId="77777777" w:rsidR="00FF0D0E" w:rsidRDefault="00FF0D0E">
      <w:pPr>
        <w:rPr>
          <w:rStyle w:val="Emphasis"/>
          <w:i w:val="0"/>
          <w:iCs/>
          <w:szCs w:val="22"/>
        </w:rPr>
      </w:pPr>
    </w:p>
    <w:p w14:paraId="1947AC4F" w14:textId="77777777" w:rsidR="00FF0D0E" w:rsidRDefault="004D6A41">
      <w:pPr>
        <w:rPr>
          <w:rStyle w:val="Emphasis"/>
          <w:i w:val="0"/>
          <w:iCs/>
          <w:szCs w:val="22"/>
        </w:rPr>
      </w:pPr>
      <w:r>
        <w:rPr>
          <w:rStyle w:val="Emphasis"/>
          <w:i w:val="0"/>
          <w:iCs/>
          <w:szCs w:val="22"/>
        </w:rPr>
        <w:t xml:space="preserve">Koncentrácie sulfátových konjugátov hydroxy-aripiprazolu v ľudskej žlči v najvyššej navrhovanej dávke 30 mg denne však netvorili viac ako 6 % koncentrácie v žlči stanovenej u opíc v 39. týždni štúdie a sú výrazne nižšie (6 %) ako hranice ich </w:t>
      </w:r>
      <w:r>
        <w:rPr>
          <w:rStyle w:val="Emphasis"/>
          <w:iCs/>
          <w:szCs w:val="22"/>
        </w:rPr>
        <w:t>in vitro</w:t>
      </w:r>
      <w:r>
        <w:rPr>
          <w:rStyle w:val="Emphasis"/>
          <w:i w:val="0"/>
          <w:iCs/>
          <w:szCs w:val="22"/>
        </w:rPr>
        <w:t xml:space="preserve"> rozpustnosti.</w:t>
      </w:r>
    </w:p>
    <w:p w14:paraId="6DAA2498" w14:textId="77777777" w:rsidR="00FF0D0E" w:rsidRDefault="00FF0D0E">
      <w:pPr>
        <w:rPr>
          <w:rStyle w:val="Emphasis"/>
          <w:i w:val="0"/>
          <w:iCs/>
          <w:szCs w:val="22"/>
        </w:rPr>
      </w:pPr>
    </w:p>
    <w:p w14:paraId="334AC984" w14:textId="77777777" w:rsidR="00FF0D0E" w:rsidRDefault="004D6A41">
      <w:pPr>
        <w:rPr>
          <w:rStyle w:val="Emphasis"/>
          <w:i w:val="0"/>
          <w:iCs/>
          <w:szCs w:val="22"/>
        </w:rPr>
      </w:pPr>
      <w:r>
        <w:rPr>
          <w:rStyle w:val="Emphasis"/>
          <w:i w:val="0"/>
          <w:iCs/>
          <w:szCs w:val="22"/>
        </w:rPr>
        <w:t>V štúdiách opakovanej dávky u mladých potkanov a psov bol profil toxicity aripiprazolu porovnateľný s profilom pozorovaným u dospelých zvierat a nevyskytol sa dôkaz neurotoxicity alebo nežiaducich účinkov na vývoj.</w:t>
      </w:r>
    </w:p>
    <w:p w14:paraId="57218ED0" w14:textId="77777777" w:rsidR="00FF0D0E" w:rsidRDefault="00FF0D0E">
      <w:pPr>
        <w:rPr>
          <w:rStyle w:val="Emphasis"/>
          <w:i w:val="0"/>
          <w:iCs/>
          <w:szCs w:val="22"/>
        </w:rPr>
      </w:pPr>
    </w:p>
    <w:p w14:paraId="3D70B4CD" w14:textId="77777777" w:rsidR="00FF0D0E" w:rsidRDefault="004D6A41">
      <w:pPr>
        <w:rPr>
          <w:rStyle w:val="Emphasis"/>
          <w:i w:val="0"/>
          <w:iCs/>
          <w:szCs w:val="22"/>
        </w:rPr>
      </w:pPr>
      <w:r>
        <w:rPr>
          <w:rStyle w:val="Emphasis"/>
          <w:i w:val="0"/>
          <w:iCs/>
          <w:szCs w:val="22"/>
        </w:rPr>
        <w:t>Na základe kompletného rozsahu štandardných testov genotoxicity sa aripiprazol nepokladá za genotoxický. Aripiprazol v reprodukčných štúdiách toxicity nepoškodil fertilitu.</w:t>
      </w:r>
    </w:p>
    <w:p w14:paraId="27D50440" w14:textId="77777777" w:rsidR="00FF0D0E" w:rsidRDefault="00FF0D0E">
      <w:pPr>
        <w:rPr>
          <w:rStyle w:val="Emphasis"/>
          <w:i w:val="0"/>
          <w:iCs/>
          <w:szCs w:val="22"/>
        </w:rPr>
      </w:pPr>
    </w:p>
    <w:p w14:paraId="3210D4AE" w14:textId="77777777" w:rsidR="00FF0D0E" w:rsidRDefault="004D6A41">
      <w:pPr>
        <w:rPr>
          <w:rStyle w:val="Emphasis"/>
          <w:i w:val="0"/>
          <w:iCs/>
          <w:szCs w:val="22"/>
        </w:rPr>
      </w:pPr>
      <w:r>
        <w:rPr>
          <w:rStyle w:val="Emphasis"/>
          <w:i w:val="0"/>
          <w:iCs/>
          <w:szCs w:val="22"/>
        </w:rPr>
        <w:t>Vývojová toxicita vrátane oneskorenej osifikácie plodu závislej na dávke a možných teratogénnych účinkov, bola pozorovaná u potkanov pri dávkach spôsobujúcich subterapeutické expozície (na základe AUC) a u králikov pri dávkach spôsobujúcich expozície približne 3- a 11-násobne vyššie ako priemerná hodnota AUC v stabilizovanom stave pri maximálnej odporúčanej klinickej dávke. Zistilo sa, že dávky podobné tým, ktoré vyvolali vývojovú toxicitu boli toxické aj pre matku.</w:t>
      </w:r>
    </w:p>
    <w:p w14:paraId="4ABBF159" w14:textId="77777777" w:rsidR="00FF0D0E" w:rsidRDefault="00FF0D0E">
      <w:pPr>
        <w:rPr>
          <w:rStyle w:val="Emphasis"/>
          <w:i w:val="0"/>
          <w:iCs/>
          <w:szCs w:val="22"/>
        </w:rPr>
      </w:pPr>
    </w:p>
    <w:p w14:paraId="2726D0E1" w14:textId="77777777" w:rsidR="00FF0D0E" w:rsidRDefault="00FF0D0E">
      <w:pPr>
        <w:rPr>
          <w:rStyle w:val="Emphasis"/>
          <w:i w:val="0"/>
          <w:iCs/>
          <w:szCs w:val="22"/>
        </w:rPr>
      </w:pPr>
    </w:p>
    <w:p w14:paraId="172810A5" w14:textId="77777777" w:rsidR="00FF0D0E" w:rsidRDefault="004D6A41">
      <w:pPr>
        <w:ind w:left="567" w:hanging="567"/>
        <w:rPr>
          <w:rStyle w:val="Emphasis"/>
          <w:i w:val="0"/>
          <w:iCs/>
          <w:szCs w:val="22"/>
        </w:rPr>
      </w:pPr>
      <w:r>
        <w:rPr>
          <w:rStyle w:val="Emphasis"/>
          <w:b/>
          <w:i w:val="0"/>
          <w:iCs/>
          <w:szCs w:val="22"/>
        </w:rPr>
        <w:t>6.</w:t>
      </w:r>
      <w:r>
        <w:rPr>
          <w:rStyle w:val="Emphasis"/>
          <w:b/>
          <w:i w:val="0"/>
          <w:iCs/>
          <w:szCs w:val="22"/>
        </w:rPr>
        <w:tab/>
        <w:t>FARMACEUTICKÉ INFORMÁCIE</w:t>
      </w:r>
    </w:p>
    <w:p w14:paraId="771359A9" w14:textId="77777777" w:rsidR="00FF0D0E" w:rsidRDefault="00FF0D0E">
      <w:pPr>
        <w:rPr>
          <w:rStyle w:val="Emphasis"/>
          <w:i w:val="0"/>
          <w:iCs/>
          <w:szCs w:val="22"/>
        </w:rPr>
      </w:pPr>
    </w:p>
    <w:p w14:paraId="3C63B2CA" w14:textId="77777777" w:rsidR="00FF0D0E" w:rsidRDefault="004D6A41">
      <w:pPr>
        <w:ind w:left="567" w:hanging="567"/>
        <w:rPr>
          <w:rStyle w:val="Emphasis"/>
          <w:i w:val="0"/>
          <w:iCs/>
          <w:szCs w:val="22"/>
        </w:rPr>
      </w:pPr>
      <w:r>
        <w:rPr>
          <w:rStyle w:val="Emphasis"/>
          <w:b/>
          <w:i w:val="0"/>
          <w:iCs/>
          <w:szCs w:val="22"/>
        </w:rPr>
        <w:t>6.1</w:t>
      </w:r>
      <w:r>
        <w:rPr>
          <w:rStyle w:val="Emphasis"/>
          <w:b/>
          <w:i w:val="0"/>
          <w:iCs/>
          <w:szCs w:val="22"/>
        </w:rPr>
        <w:tab/>
        <w:t>Zoznam pomocných látok</w:t>
      </w:r>
    </w:p>
    <w:p w14:paraId="57CEB5BD" w14:textId="77777777" w:rsidR="00FF0D0E" w:rsidRDefault="00FF0D0E">
      <w:pPr>
        <w:rPr>
          <w:rStyle w:val="Emphasis"/>
          <w:i w:val="0"/>
          <w:iCs/>
          <w:szCs w:val="22"/>
        </w:rPr>
      </w:pPr>
    </w:p>
    <w:p w14:paraId="301F0301" w14:textId="77777777" w:rsidR="00FF0D0E" w:rsidRPr="00582273" w:rsidRDefault="004D6A41">
      <w:pPr>
        <w:rPr>
          <w:rStyle w:val="Emphasis"/>
          <w:szCs w:val="22"/>
          <w:u w:val="single"/>
        </w:rPr>
      </w:pPr>
      <w:r w:rsidRPr="00582273">
        <w:rPr>
          <w:rStyle w:val="Emphasis"/>
          <w:szCs w:val="22"/>
          <w:u w:val="single"/>
        </w:rPr>
        <w:t>Prášok</w:t>
      </w:r>
    </w:p>
    <w:p w14:paraId="30C3140E" w14:textId="77777777" w:rsidR="00FF0D0E" w:rsidRDefault="00FF0D0E">
      <w:pPr>
        <w:rPr>
          <w:rStyle w:val="Emphasis"/>
          <w:i w:val="0"/>
          <w:iCs/>
          <w:szCs w:val="22"/>
        </w:rPr>
      </w:pPr>
    </w:p>
    <w:p w14:paraId="46E53CFE" w14:textId="77777777" w:rsidR="00FF0D0E" w:rsidRDefault="004D6A41">
      <w:pPr>
        <w:rPr>
          <w:rStyle w:val="Emphasis"/>
          <w:i w:val="0"/>
          <w:iCs/>
          <w:szCs w:val="22"/>
        </w:rPr>
      </w:pPr>
      <w:r>
        <w:rPr>
          <w:rStyle w:val="Emphasis"/>
          <w:i w:val="0"/>
          <w:iCs/>
          <w:szCs w:val="22"/>
        </w:rPr>
        <w:t>sodná soľ karmelózy</w:t>
      </w:r>
    </w:p>
    <w:p w14:paraId="6361C94B" w14:textId="7247DA42" w:rsidR="00FF0D0E" w:rsidRDefault="004D6A41">
      <w:pPr>
        <w:rPr>
          <w:rStyle w:val="Emphasis"/>
          <w:i w:val="0"/>
          <w:iCs/>
          <w:szCs w:val="22"/>
        </w:rPr>
      </w:pPr>
      <w:r>
        <w:rPr>
          <w:rStyle w:val="Emphasis"/>
          <w:i w:val="0"/>
          <w:iCs/>
          <w:szCs w:val="22"/>
        </w:rPr>
        <w:t>manitol</w:t>
      </w:r>
      <w:r w:rsidR="00FE750B">
        <w:rPr>
          <w:rStyle w:val="Emphasis"/>
          <w:i w:val="0"/>
          <w:iCs/>
          <w:szCs w:val="22"/>
        </w:rPr>
        <w:t xml:space="preserve"> (E421)</w:t>
      </w:r>
    </w:p>
    <w:p w14:paraId="3974271A" w14:textId="1DD69789" w:rsidR="00FF0D0E" w:rsidRDefault="004D6A41">
      <w:pPr>
        <w:rPr>
          <w:rStyle w:val="Emphasis"/>
          <w:i w:val="0"/>
          <w:iCs/>
          <w:szCs w:val="22"/>
        </w:rPr>
      </w:pPr>
      <w:r>
        <w:rPr>
          <w:rStyle w:val="Emphasis"/>
          <w:i w:val="0"/>
          <w:iCs/>
          <w:szCs w:val="22"/>
        </w:rPr>
        <w:t>monohydrát dihydrogénfosforečnanu sodného</w:t>
      </w:r>
      <w:r w:rsidR="00FE750B">
        <w:rPr>
          <w:rStyle w:val="Emphasis"/>
          <w:i w:val="0"/>
          <w:iCs/>
          <w:szCs w:val="22"/>
        </w:rPr>
        <w:t xml:space="preserve"> (E339)</w:t>
      </w:r>
    </w:p>
    <w:p w14:paraId="380CD6A7" w14:textId="5FBFE3EC" w:rsidR="00FF0D0E" w:rsidRDefault="004D6A41">
      <w:pPr>
        <w:rPr>
          <w:rStyle w:val="Emphasis"/>
          <w:i w:val="0"/>
          <w:iCs/>
          <w:szCs w:val="22"/>
        </w:rPr>
      </w:pPr>
      <w:r>
        <w:rPr>
          <w:rStyle w:val="Emphasis"/>
          <w:i w:val="0"/>
          <w:iCs/>
          <w:szCs w:val="22"/>
        </w:rPr>
        <w:t>hydroxid sodný</w:t>
      </w:r>
      <w:r w:rsidR="00FE750B">
        <w:rPr>
          <w:rStyle w:val="Emphasis"/>
          <w:i w:val="0"/>
          <w:iCs/>
          <w:szCs w:val="22"/>
        </w:rPr>
        <w:t xml:space="preserve"> (E524)</w:t>
      </w:r>
    </w:p>
    <w:p w14:paraId="5F93A613" w14:textId="77777777" w:rsidR="00FF0D0E" w:rsidRDefault="00FF0D0E">
      <w:pPr>
        <w:rPr>
          <w:rStyle w:val="Emphasis"/>
          <w:i w:val="0"/>
          <w:iCs/>
          <w:szCs w:val="22"/>
        </w:rPr>
      </w:pPr>
    </w:p>
    <w:p w14:paraId="3E5705D6" w14:textId="77777777" w:rsidR="00FF0D0E" w:rsidRPr="00582273" w:rsidRDefault="004D6A41">
      <w:pPr>
        <w:rPr>
          <w:rStyle w:val="Emphasis"/>
          <w:szCs w:val="22"/>
          <w:u w:val="single"/>
        </w:rPr>
      </w:pPr>
      <w:r w:rsidRPr="00582273">
        <w:rPr>
          <w:rStyle w:val="Emphasis"/>
          <w:szCs w:val="22"/>
          <w:u w:val="single"/>
        </w:rPr>
        <w:t>Disperzné prostredie</w:t>
      </w:r>
    </w:p>
    <w:p w14:paraId="2B87C1E7" w14:textId="77777777" w:rsidR="00FF0D0E" w:rsidRDefault="00FF0D0E">
      <w:pPr>
        <w:rPr>
          <w:rStyle w:val="Emphasis"/>
          <w:i w:val="0"/>
          <w:iCs/>
          <w:szCs w:val="22"/>
        </w:rPr>
      </w:pPr>
    </w:p>
    <w:p w14:paraId="1226889F" w14:textId="77777777" w:rsidR="00FF0D0E" w:rsidRDefault="004D6A41">
      <w:pPr>
        <w:rPr>
          <w:rStyle w:val="Emphasis"/>
          <w:i w:val="0"/>
          <w:iCs/>
          <w:szCs w:val="22"/>
        </w:rPr>
      </w:pPr>
      <w:r>
        <w:rPr>
          <w:rStyle w:val="Emphasis"/>
          <w:i w:val="0"/>
          <w:iCs/>
          <w:szCs w:val="22"/>
        </w:rPr>
        <w:t>voda na injekciu</w:t>
      </w:r>
    </w:p>
    <w:p w14:paraId="6B53FD19" w14:textId="77777777" w:rsidR="00FF0D0E" w:rsidRDefault="00FF0D0E">
      <w:pPr>
        <w:rPr>
          <w:rStyle w:val="Emphasis"/>
          <w:i w:val="0"/>
          <w:iCs/>
          <w:szCs w:val="22"/>
        </w:rPr>
      </w:pPr>
    </w:p>
    <w:p w14:paraId="102190E9" w14:textId="77777777" w:rsidR="00FF0D0E" w:rsidRDefault="004D6A41" w:rsidP="00582273">
      <w:pPr>
        <w:keepNext/>
        <w:ind w:left="567" w:hanging="567"/>
        <w:rPr>
          <w:rStyle w:val="Emphasis"/>
          <w:i w:val="0"/>
          <w:iCs/>
          <w:szCs w:val="22"/>
        </w:rPr>
      </w:pPr>
      <w:r>
        <w:rPr>
          <w:rStyle w:val="Emphasis"/>
          <w:b/>
          <w:i w:val="0"/>
          <w:iCs/>
          <w:szCs w:val="22"/>
        </w:rPr>
        <w:lastRenderedPageBreak/>
        <w:t>6.2</w:t>
      </w:r>
      <w:r>
        <w:rPr>
          <w:rStyle w:val="Emphasis"/>
          <w:b/>
          <w:i w:val="0"/>
          <w:iCs/>
          <w:szCs w:val="22"/>
        </w:rPr>
        <w:tab/>
        <w:t>Inkompatibility</w:t>
      </w:r>
    </w:p>
    <w:p w14:paraId="72C0F29D" w14:textId="77777777" w:rsidR="00FF0D0E" w:rsidRDefault="00FF0D0E" w:rsidP="00582273">
      <w:pPr>
        <w:keepNext/>
        <w:rPr>
          <w:rStyle w:val="Emphasis"/>
          <w:i w:val="0"/>
          <w:iCs/>
          <w:szCs w:val="22"/>
        </w:rPr>
      </w:pPr>
    </w:p>
    <w:p w14:paraId="6F28652C" w14:textId="77777777" w:rsidR="00FF0D0E" w:rsidRDefault="004D6A41">
      <w:pPr>
        <w:rPr>
          <w:rStyle w:val="Emphasis"/>
          <w:i w:val="0"/>
          <w:iCs/>
          <w:szCs w:val="22"/>
        </w:rPr>
      </w:pPr>
      <w:r>
        <w:rPr>
          <w:rStyle w:val="Emphasis"/>
          <w:i w:val="0"/>
          <w:iCs/>
          <w:szCs w:val="22"/>
        </w:rPr>
        <w:t>Neaplikovateľné.</w:t>
      </w:r>
    </w:p>
    <w:p w14:paraId="7BBE37CD" w14:textId="77777777" w:rsidR="00FF0D0E" w:rsidRDefault="00FF0D0E">
      <w:pPr>
        <w:rPr>
          <w:rStyle w:val="Emphasis"/>
          <w:i w:val="0"/>
          <w:iCs/>
          <w:szCs w:val="22"/>
        </w:rPr>
      </w:pPr>
    </w:p>
    <w:p w14:paraId="4B6FA630" w14:textId="77777777" w:rsidR="00FF0D0E" w:rsidRDefault="004D6A41" w:rsidP="00582273">
      <w:pPr>
        <w:keepNext/>
        <w:ind w:left="567" w:hanging="567"/>
        <w:rPr>
          <w:rStyle w:val="Emphasis"/>
          <w:i w:val="0"/>
          <w:iCs/>
          <w:szCs w:val="22"/>
        </w:rPr>
      </w:pPr>
      <w:r>
        <w:rPr>
          <w:rStyle w:val="Emphasis"/>
          <w:b/>
          <w:i w:val="0"/>
          <w:iCs/>
          <w:szCs w:val="22"/>
        </w:rPr>
        <w:t>6.3</w:t>
      </w:r>
      <w:r>
        <w:rPr>
          <w:rStyle w:val="Emphasis"/>
          <w:b/>
          <w:i w:val="0"/>
          <w:iCs/>
          <w:szCs w:val="22"/>
        </w:rPr>
        <w:tab/>
        <w:t>Čas použiteľnosti</w:t>
      </w:r>
    </w:p>
    <w:p w14:paraId="15475CE0" w14:textId="77777777" w:rsidR="00FF0D0E" w:rsidRDefault="00FF0D0E" w:rsidP="00582273">
      <w:pPr>
        <w:keepNext/>
        <w:rPr>
          <w:rStyle w:val="Emphasis"/>
          <w:i w:val="0"/>
          <w:iCs/>
          <w:szCs w:val="22"/>
        </w:rPr>
      </w:pPr>
    </w:p>
    <w:p w14:paraId="6DC2C441" w14:textId="77777777" w:rsidR="00FF0D0E" w:rsidRDefault="004D6A41">
      <w:pPr>
        <w:rPr>
          <w:rStyle w:val="Emphasis"/>
          <w:i w:val="0"/>
          <w:iCs/>
          <w:szCs w:val="22"/>
        </w:rPr>
      </w:pPr>
      <w:r>
        <w:rPr>
          <w:rStyle w:val="Emphasis"/>
          <w:i w:val="0"/>
          <w:iCs/>
          <w:szCs w:val="22"/>
        </w:rPr>
        <w:t>3 roky</w:t>
      </w:r>
    </w:p>
    <w:p w14:paraId="63EFEB5F" w14:textId="77777777" w:rsidR="00FF0D0E" w:rsidRDefault="00FF0D0E">
      <w:pPr>
        <w:rPr>
          <w:rStyle w:val="Emphasis"/>
          <w:i w:val="0"/>
          <w:iCs/>
          <w:szCs w:val="22"/>
        </w:rPr>
      </w:pPr>
    </w:p>
    <w:p w14:paraId="06257BCC" w14:textId="35658925" w:rsidR="00FF0D0E" w:rsidRDefault="004D6A41">
      <w:pPr>
        <w:rPr>
          <w:rStyle w:val="Emphasis"/>
          <w:iCs/>
          <w:szCs w:val="22"/>
        </w:rPr>
      </w:pPr>
      <w:r>
        <w:rPr>
          <w:rStyle w:val="Emphasis"/>
          <w:iCs/>
          <w:szCs w:val="22"/>
        </w:rPr>
        <w:t xml:space="preserve">Abilify Maintena </w:t>
      </w:r>
      <w:r w:rsidR="00CC496C" w:rsidRPr="00CC496C">
        <w:rPr>
          <w:rStyle w:val="Emphasis"/>
          <w:iCs/>
          <w:szCs w:val="22"/>
        </w:rPr>
        <w:t xml:space="preserve">400 mg/300 mg </w:t>
      </w:r>
      <w:r>
        <w:rPr>
          <w:rStyle w:val="Emphasis"/>
          <w:iCs/>
          <w:szCs w:val="22"/>
        </w:rPr>
        <w:t>prášok a disperzné prostredie na injekčnú suspenziu s predĺženým uvoľňovaním</w:t>
      </w:r>
    </w:p>
    <w:p w14:paraId="670B043E" w14:textId="77777777" w:rsidR="00FF0D0E" w:rsidRDefault="004D6A41">
      <w:pPr>
        <w:rPr>
          <w:rStyle w:val="Emphasis"/>
          <w:i w:val="0"/>
          <w:iCs/>
          <w:szCs w:val="22"/>
        </w:rPr>
      </w:pPr>
      <w:r>
        <w:rPr>
          <w:rStyle w:val="Emphasis"/>
          <w:i w:val="0"/>
          <w:iCs/>
          <w:szCs w:val="22"/>
        </w:rPr>
        <w:t>Suspenzia má byť injekčne aplikovaná okamžite po rekonštitúcii, možno ju však uchovávať pri teplote do 25 °C maximálne 4 hodiny v injekčnej liekovke.</w:t>
      </w:r>
    </w:p>
    <w:p w14:paraId="2CAEB523" w14:textId="77777777" w:rsidR="00FF0D0E" w:rsidRDefault="00FF0D0E">
      <w:pPr>
        <w:rPr>
          <w:rStyle w:val="Emphasis"/>
          <w:i w:val="0"/>
          <w:iCs/>
          <w:szCs w:val="22"/>
        </w:rPr>
      </w:pPr>
    </w:p>
    <w:p w14:paraId="4567C7CC" w14:textId="13DA29C5" w:rsidR="00FF0D0E" w:rsidRDefault="004D6A41">
      <w:pPr>
        <w:rPr>
          <w:rStyle w:val="Emphasis"/>
          <w:i w:val="0"/>
          <w:iCs/>
          <w:szCs w:val="22"/>
        </w:rPr>
      </w:pPr>
      <w:r>
        <w:rPr>
          <w:rFonts w:eastAsia="Calibri"/>
          <w:i/>
          <w:iCs/>
          <w:szCs w:val="22"/>
        </w:rPr>
        <w:t xml:space="preserve">Abilify Maintena </w:t>
      </w:r>
      <w:r w:rsidR="00CC496C" w:rsidRPr="00CC496C">
        <w:rPr>
          <w:rFonts w:eastAsia="Calibri"/>
          <w:i/>
          <w:iCs/>
          <w:szCs w:val="22"/>
        </w:rPr>
        <w:t xml:space="preserve">400 mg/300 mg </w:t>
      </w:r>
      <w:r>
        <w:rPr>
          <w:rFonts w:eastAsia="Calibri"/>
          <w:i/>
          <w:iCs/>
          <w:szCs w:val="22"/>
        </w:rPr>
        <w:t>prášok a disperzné prostredie na injekčnú suspenziu s predĺženým uvoľňovaním v naplnenej injekčnej striekačke</w:t>
      </w:r>
    </w:p>
    <w:p w14:paraId="3968ACE9" w14:textId="77777777" w:rsidR="00FF0D0E" w:rsidRDefault="004D6A41">
      <w:pPr>
        <w:rPr>
          <w:iCs/>
          <w:szCs w:val="22"/>
        </w:rPr>
      </w:pPr>
      <w:r>
        <w:rPr>
          <w:iCs/>
          <w:szCs w:val="22"/>
        </w:rPr>
        <w:t>Suspenzia má byť injekčne aplikovaná ihneď po rekonštitúcii, je možné ju však uchovať v striekačke maximálne 2 hodiny pri teplote do 25 °C.</w:t>
      </w:r>
    </w:p>
    <w:p w14:paraId="7FBE2B46" w14:textId="77777777" w:rsidR="00FF0D0E" w:rsidRDefault="00FF0D0E">
      <w:pPr>
        <w:rPr>
          <w:rStyle w:val="Emphasis"/>
          <w:i w:val="0"/>
          <w:iCs/>
          <w:szCs w:val="22"/>
        </w:rPr>
      </w:pPr>
    </w:p>
    <w:p w14:paraId="3D8F2B52" w14:textId="77777777" w:rsidR="00FF0D0E" w:rsidRDefault="004D6A41">
      <w:pPr>
        <w:rPr>
          <w:iCs/>
          <w:szCs w:val="22"/>
        </w:rPr>
      </w:pPr>
      <w:r>
        <w:rPr>
          <w:i/>
          <w:iCs/>
          <w:szCs w:val="22"/>
        </w:rPr>
        <w:t>Po rekonštitúcii</w:t>
      </w:r>
    </w:p>
    <w:p w14:paraId="387DAB40" w14:textId="77777777" w:rsidR="00FF0D0E" w:rsidRDefault="00FF0D0E">
      <w:pPr>
        <w:rPr>
          <w:iCs/>
          <w:szCs w:val="22"/>
        </w:rPr>
      </w:pPr>
    </w:p>
    <w:p w14:paraId="481F9482" w14:textId="77777777" w:rsidR="00FF0D0E" w:rsidRDefault="004D6A41">
      <w:pPr>
        <w:rPr>
          <w:rStyle w:val="Emphasis"/>
          <w:i w:val="0"/>
          <w:iCs/>
          <w:szCs w:val="22"/>
          <w:u w:val="single"/>
        </w:rPr>
      </w:pPr>
      <w:r>
        <w:rPr>
          <w:rStyle w:val="Emphasis"/>
          <w:i w:val="0"/>
          <w:iCs/>
          <w:szCs w:val="22"/>
          <w:u w:val="single"/>
        </w:rPr>
        <w:t>Abilify Maintena 300 mg prášok a disperzné prostredie na injekčnú suspenziu s predĺženým uvoľňovaním</w:t>
      </w:r>
    </w:p>
    <w:p w14:paraId="7E912C65" w14:textId="77777777" w:rsidR="00FF0D0E" w:rsidRDefault="004D6A41">
      <w:pPr>
        <w:rPr>
          <w:rStyle w:val="Emphasis"/>
          <w:i w:val="0"/>
          <w:iCs/>
          <w:szCs w:val="22"/>
          <w:u w:val="single"/>
        </w:rPr>
      </w:pPr>
      <w:r>
        <w:rPr>
          <w:rStyle w:val="Emphasis"/>
          <w:i w:val="0"/>
          <w:iCs/>
          <w:szCs w:val="22"/>
          <w:u w:val="single"/>
        </w:rPr>
        <w:t>Abilify Maintena 400 mg prášok a disperzné prostredie na injekčnú suspenziu s predĺženým uvoľňovaním</w:t>
      </w:r>
    </w:p>
    <w:p w14:paraId="2261117C" w14:textId="77777777" w:rsidR="00FF0D0E" w:rsidRDefault="00FF0D0E">
      <w:pPr>
        <w:rPr>
          <w:iCs/>
          <w:szCs w:val="22"/>
        </w:rPr>
      </w:pPr>
    </w:p>
    <w:p w14:paraId="00E88004" w14:textId="77777777" w:rsidR="00FF0D0E" w:rsidRDefault="004D6A41">
      <w:pPr>
        <w:rPr>
          <w:iCs/>
          <w:szCs w:val="22"/>
        </w:rPr>
      </w:pPr>
      <w:r>
        <w:rPr>
          <w:iCs/>
          <w:szCs w:val="22"/>
        </w:rPr>
        <w:t>Chemická a fyzikálna stabilita v stave pripravenom na použitie bola stanovená na 4 hodiny pri teplote do 25 °C. Z mikrobiologického hľadiska, pokiaľ spôsob otvárania/rekonštitúcie nevylučuje riziko mikrobiálnej kontaminácie, liek sa má okamžite použiť.</w:t>
      </w:r>
    </w:p>
    <w:p w14:paraId="7283D53E" w14:textId="77777777" w:rsidR="00FF0D0E" w:rsidRDefault="004D6A41">
      <w:pPr>
        <w:rPr>
          <w:iCs/>
          <w:szCs w:val="22"/>
        </w:rPr>
      </w:pPr>
      <w:r>
        <w:rPr>
          <w:iCs/>
          <w:szCs w:val="22"/>
        </w:rPr>
        <w:t>Pokiaľ sa nepoužije okamžite, čas a podmienky stability v stave pripravenom na použitie sú na zodpovednosti používateľa. Rekonštituovanú suspenziu neuchovávajte v striekačke.</w:t>
      </w:r>
    </w:p>
    <w:p w14:paraId="4698A9C7" w14:textId="77777777" w:rsidR="00FF0D0E" w:rsidRDefault="00FF0D0E">
      <w:pPr>
        <w:rPr>
          <w:rStyle w:val="Emphasis"/>
          <w:i w:val="0"/>
          <w:iCs/>
          <w:szCs w:val="22"/>
          <w:u w:val="single"/>
        </w:rPr>
      </w:pPr>
    </w:p>
    <w:p w14:paraId="69B61F37" w14:textId="77777777" w:rsidR="00FF0D0E" w:rsidRDefault="004D6A41">
      <w:pPr>
        <w:rPr>
          <w:rStyle w:val="Emphasis"/>
          <w:i w:val="0"/>
          <w:iCs/>
          <w:szCs w:val="22"/>
          <w:u w:val="single"/>
        </w:rPr>
      </w:pPr>
      <w:r>
        <w:rPr>
          <w:rFonts w:eastAsia="Calibri"/>
          <w:iCs/>
          <w:szCs w:val="22"/>
          <w:u w:val="single"/>
        </w:rPr>
        <w:t>Abilify Maintena 300 mg prášok a disperzné prostredie na injekčnú suspenziu s predĺženým uvoľňovaním v naplnenej injekčnej striekačke</w:t>
      </w:r>
    </w:p>
    <w:p w14:paraId="0AD87EB7" w14:textId="77777777" w:rsidR="00FF0D0E" w:rsidRDefault="004D6A41">
      <w:pPr>
        <w:rPr>
          <w:rStyle w:val="Emphasis"/>
          <w:i w:val="0"/>
          <w:iCs/>
          <w:szCs w:val="22"/>
          <w:u w:val="single"/>
        </w:rPr>
      </w:pPr>
      <w:r>
        <w:rPr>
          <w:rFonts w:eastAsia="Calibri"/>
          <w:iCs/>
          <w:szCs w:val="22"/>
          <w:u w:val="single"/>
        </w:rPr>
        <w:t>Abilify Maintena 400 mg prášok a disperzné prostredie na injekčnú suspenziu s predĺženým uvoľňovaním v naplnenej injekčnej striekačke</w:t>
      </w:r>
    </w:p>
    <w:p w14:paraId="2E81DE04" w14:textId="77777777" w:rsidR="00FF0D0E" w:rsidRDefault="00FF0D0E">
      <w:pPr>
        <w:rPr>
          <w:szCs w:val="22"/>
        </w:rPr>
      </w:pPr>
    </w:p>
    <w:p w14:paraId="472F0762" w14:textId="77777777" w:rsidR="00FF0D0E" w:rsidRDefault="004D6A41">
      <w:pPr>
        <w:rPr>
          <w:iCs/>
          <w:szCs w:val="22"/>
        </w:rPr>
      </w:pPr>
      <w:r>
        <w:rPr>
          <w:szCs w:val="22"/>
        </w:rPr>
        <w:t xml:space="preserve">Ak injekciu nepodáte ihneď po rekonštitúcii, </w:t>
      </w:r>
      <w:r>
        <w:rPr>
          <w:rFonts w:eastAsia="Calibri"/>
          <w:szCs w:val="22"/>
        </w:rPr>
        <w:t xml:space="preserve">injekčnú </w:t>
      </w:r>
      <w:r>
        <w:rPr>
          <w:szCs w:val="22"/>
        </w:rPr>
        <w:t>striekačku možno uchovávať pri teplote do 25 °C maximálne 2 hodiny.</w:t>
      </w:r>
    </w:p>
    <w:p w14:paraId="723B22D3" w14:textId="77777777" w:rsidR="00FF0D0E" w:rsidRDefault="00FF0D0E">
      <w:pPr>
        <w:rPr>
          <w:rStyle w:val="Emphasis"/>
          <w:i w:val="0"/>
          <w:iCs/>
          <w:szCs w:val="22"/>
        </w:rPr>
      </w:pPr>
    </w:p>
    <w:p w14:paraId="61B3EBE4" w14:textId="77777777" w:rsidR="00FF0D0E" w:rsidRDefault="004D6A41">
      <w:pPr>
        <w:ind w:left="567" w:hanging="567"/>
        <w:rPr>
          <w:rStyle w:val="Emphasis"/>
          <w:i w:val="0"/>
          <w:iCs/>
          <w:szCs w:val="22"/>
        </w:rPr>
      </w:pPr>
      <w:r>
        <w:rPr>
          <w:rStyle w:val="Emphasis"/>
          <w:b/>
          <w:i w:val="0"/>
          <w:iCs/>
          <w:szCs w:val="22"/>
        </w:rPr>
        <w:t>6.4</w:t>
      </w:r>
      <w:r>
        <w:rPr>
          <w:rStyle w:val="Emphasis"/>
          <w:b/>
          <w:i w:val="0"/>
          <w:iCs/>
          <w:szCs w:val="22"/>
        </w:rPr>
        <w:tab/>
        <w:t>Špeciálne upozornenia na uchovávanie</w:t>
      </w:r>
    </w:p>
    <w:p w14:paraId="4E6D71C1" w14:textId="77777777" w:rsidR="00FF0D0E" w:rsidRDefault="00FF0D0E">
      <w:pPr>
        <w:rPr>
          <w:rStyle w:val="Emphasis"/>
          <w:i w:val="0"/>
          <w:iCs/>
          <w:szCs w:val="22"/>
        </w:rPr>
      </w:pPr>
    </w:p>
    <w:p w14:paraId="57B1D07B" w14:textId="77777777" w:rsidR="00FF0D0E" w:rsidRDefault="004D6A41">
      <w:pPr>
        <w:rPr>
          <w:rStyle w:val="Emphasis"/>
          <w:i w:val="0"/>
          <w:iCs/>
          <w:szCs w:val="22"/>
        </w:rPr>
      </w:pPr>
      <w:r>
        <w:rPr>
          <w:rStyle w:val="Emphasis"/>
          <w:i w:val="0"/>
          <w:iCs/>
          <w:szCs w:val="22"/>
        </w:rPr>
        <w:t>Neuchovávajte v mrazničke.</w:t>
      </w:r>
    </w:p>
    <w:p w14:paraId="5B97D094" w14:textId="77777777" w:rsidR="00FF0D0E" w:rsidRDefault="00FF0D0E">
      <w:pPr>
        <w:rPr>
          <w:szCs w:val="22"/>
        </w:rPr>
      </w:pPr>
    </w:p>
    <w:p w14:paraId="6A29AC0F" w14:textId="77777777" w:rsidR="00FF0D0E" w:rsidRDefault="004D6A41">
      <w:pPr>
        <w:rPr>
          <w:rStyle w:val="Emphasis"/>
          <w:i w:val="0"/>
          <w:iCs/>
          <w:szCs w:val="22"/>
          <w:u w:val="single"/>
        </w:rPr>
      </w:pPr>
      <w:r>
        <w:rPr>
          <w:rFonts w:eastAsia="Calibri"/>
          <w:iCs/>
          <w:szCs w:val="22"/>
          <w:u w:val="single"/>
        </w:rPr>
        <w:t>Abilify Maintena 300 mg prášok a disperzné prostredie na injekčnú suspenziu s predĺženým uvoľňovaním v naplnenej injekčnej striekačke</w:t>
      </w:r>
    </w:p>
    <w:p w14:paraId="5BBAA3AC" w14:textId="77777777" w:rsidR="00FF0D0E" w:rsidRDefault="004D6A41">
      <w:pPr>
        <w:rPr>
          <w:rStyle w:val="Emphasis"/>
          <w:i w:val="0"/>
          <w:iCs/>
          <w:szCs w:val="22"/>
          <w:u w:val="single"/>
        </w:rPr>
      </w:pPr>
      <w:r>
        <w:rPr>
          <w:rFonts w:eastAsia="Calibri"/>
          <w:iCs/>
          <w:szCs w:val="22"/>
          <w:u w:val="single"/>
        </w:rPr>
        <w:t>Abilify Maintena 400 mg prášok a disperzné prostredie na injekčnú suspenziu s predĺženým uvoľňovaním v naplnenej injekčnej striekačke</w:t>
      </w:r>
    </w:p>
    <w:p w14:paraId="2225F0BA" w14:textId="77777777" w:rsidR="00FF0D0E" w:rsidRDefault="00FF0D0E">
      <w:pPr>
        <w:rPr>
          <w:szCs w:val="22"/>
        </w:rPr>
      </w:pPr>
    </w:p>
    <w:p w14:paraId="2490D0FC" w14:textId="77777777" w:rsidR="00FF0D0E" w:rsidRDefault="004D6A41">
      <w:pPr>
        <w:rPr>
          <w:szCs w:val="22"/>
        </w:rPr>
      </w:pPr>
      <w:r>
        <w:rPr>
          <w:szCs w:val="22"/>
        </w:rPr>
        <w:t>Injekčnú striekačku uchovávajte vo vonkajšom obale na ochranu pred svetlom.</w:t>
      </w:r>
    </w:p>
    <w:p w14:paraId="62AE1CFA" w14:textId="77777777" w:rsidR="00FF0D0E" w:rsidRDefault="00FF0D0E">
      <w:pPr>
        <w:rPr>
          <w:szCs w:val="22"/>
        </w:rPr>
      </w:pPr>
    </w:p>
    <w:p w14:paraId="4C9A7CF5" w14:textId="77777777" w:rsidR="00FF0D0E" w:rsidRDefault="004D6A41">
      <w:pPr>
        <w:rPr>
          <w:rStyle w:val="Emphasis"/>
          <w:i w:val="0"/>
          <w:iCs/>
          <w:szCs w:val="22"/>
        </w:rPr>
      </w:pPr>
      <w:r>
        <w:rPr>
          <w:szCs w:val="22"/>
        </w:rPr>
        <w:t>Podmienky na uchovávanie po rekonštitúcii lieku, pozri časť 6.3.</w:t>
      </w:r>
    </w:p>
    <w:p w14:paraId="5DB8B08C" w14:textId="77777777" w:rsidR="00FF0D0E" w:rsidRDefault="00FF0D0E">
      <w:pPr>
        <w:rPr>
          <w:rStyle w:val="Emphasis"/>
          <w:i w:val="0"/>
          <w:iCs/>
          <w:szCs w:val="22"/>
        </w:rPr>
      </w:pPr>
    </w:p>
    <w:p w14:paraId="1159DA22" w14:textId="77777777" w:rsidR="00FF0D0E" w:rsidRDefault="004D6A41" w:rsidP="00582273">
      <w:pPr>
        <w:keepNext/>
        <w:ind w:left="567" w:hanging="567"/>
        <w:rPr>
          <w:rStyle w:val="Emphasis"/>
          <w:i w:val="0"/>
          <w:iCs/>
          <w:szCs w:val="22"/>
        </w:rPr>
      </w:pPr>
      <w:r>
        <w:rPr>
          <w:rStyle w:val="Emphasis"/>
          <w:b/>
          <w:i w:val="0"/>
          <w:iCs/>
          <w:szCs w:val="22"/>
        </w:rPr>
        <w:lastRenderedPageBreak/>
        <w:t>6.5</w:t>
      </w:r>
      <w:r>
        <w:rPr>
          <w:rStyle w:val="Emphasis"/>
          <w:b/>
          <w:i w:val="0"/>
          <w:iCs/>
          <w:szCs w:val="22"/>
        </w:rPr>
        <w:tab/>
        <w:t>Druh obalu a obsah balenia</w:t>
      </w:r>
    </w:p>
    <w:p w14:paraId="3F11F3B6" w14:textId="77777777" w:rsidR="00FF0D0E" w:rsidRDefault="00FF0D0E">
      <w:pPr>
        <w:keepNext/>
        <w:rPr>
          <w:rStyle w:val="Emphasis"/>
          <w:i w:val="0"/>
          <w:iCs/>
          <w:szCs w:val="22"/>
        </w:rPr>
      </w:pPr>
    </w:p>
    <w:p w14:paraId="2EBF7126" w14:textId="77777777" w:rsidR="00FF0D0E" w:rsidRDefault="004D6A41">
      <w:pPr>
        <w:keepNext/>
        <w:rPr>
          <w:rStyle w:val="Emphasis"/>
          <w:i w:val="0"/>
          <w:iCs/>
          <w:szCs w:val="22"/>
          <w:u w:val="single"/>
        </w:rPr>
      </w:pPr>
      <w:r>
        <w:rPr>
          <w:rStyle w:val="Emphasis"/>
          <w:i w:val="0"/>
          <w:iCs/>
          <w:szCs w:val="22"/>
          <w:u w:val="single"/>
        </w:rPr>
        <w:t>Abilify Maintena 300 mg prášok a disperzné prostredie na injekčnú suspenziu s predĺženým uvoľňovaním</w:t>
      </w:r>
    </w:p>
    <w:p w14:paraId="01648517" w14:textId="77777777" w:rsidR="00FF0D0E" w:rsidRDefault="004D6A41">
      <w:pPr>
        <w:keepNext/>
        <w:rPr>
          <w:rStyle w:val="Emphasis"/>
          <w:i w:val="0"/>
          <w:iCs/>
          <w:szCs w:val="22"/>
          <w:u w:val="single"/>
        </w:rPr>
      </w:pPr>
      <w:r>
        <w:rPr>
          <w:rStyle w:val="Emphasis"/>
          <w:i w:val="0"/>
          <w:iCs/>
          <w:szCs w:val="22"/>
          <w:u w:val="single"/>
        </w:rPr>
        <w:t>Abilify Maintena 400 mg prášok a disperzné prostredie na injekčnú suspenziu s predĺženým uvoľňovaním</w:t>
      </w:r>
    </w:p>
    <w:p w14:paraId="0852855F" w14:textId="77777777" w:rsidR="00FF0D0E" w:rsidRDefault="00FF0D0E">
      <w:pPr>
        <w:keepNext/>
        <w:rPr>
          <w:iCs/>
          <w:szCs w:val="22"/>
        </w:rPr>
      </w:pPr>
    </w:p>
    <w:p w14:paraId="60D341F6" w14:textId="77777777" w:rsidR="00FF0D0E" w:rsidRDefault="004D6A41">
      <w:pPr>
        <w:keepNext/>
        <w:rPr>
          <w:rStyle w:val="Emphasis"/>
          <w:iCs/>
          <w:szCs w:val="22"/>
        </w:rPr>
      </w:pPr>
      <w:r>
        <w:rPr>
          <w:rStyle w:val="Emphasis"/>
          <w:iCs/>
          <w:szCs w:val="22"/>
        </w:rPr>
        <w:t>Injekčná liekovka</w:t>
      </w:r>
    </w:p>
    <w:p w14:paraId="23966568" w14:textId="77777777" w:rsidR="00FF0D0E" w:rsidRDefault="004D6A41">
      <w:pPr>
        <w:rPr>
          <w:rStyle w:val="Emphasis"/>
          <w:i w:val="0"/>
          <w:iCs/>
          <w:szCs w:val="22"/>
        </w:rPr>
      </w:pPr>
      <w:r>
        <w:rPr>
          <w:rStyle w:val="Emphasis"/>
          <w:i w:val="0"/>
          <w:iCs/>
          <w:szCs w:val="22"/>
        </w:rPr>
        <w:t>Injekčná liekovka zo skla typu I s laminovanou gumovou zátkou a zapečatená odtrhávacím hliníkovým viečkom.</w:t>
      </w:r>
    </w:p>
    <w:p w14:paraId="5BBCF948" w14:textId="77777777" w:rsidR="00FF0D0E" w:rsidRDefault="00FF0D0E">
      <w:pPr>
        <w:rPr>
          <w:rStyle w:val="Emphasis"/>
          <w:i w:val="0"/>
          <w:iCs/>
          <w:szCs w:val="22"/>
        </w:rPr>
      </w:pPr>
    </w:p>
    <w:p w14:paraId="7BB42954" w14:textId="77777777" w:rsidR="00FF0D0E" w:rsidRDefault="004D6A41">
      <w:pPr>
        <w:keepNext/>
        <w:rPr>
          <w:rFonts w:eastAsia="Calibri"/>
          <w:i/>
        </w:rPr>
      </w:pPr>
      <w:r>
        <w:rPr>
          <w:rFonts w:eastAsia="Calibri"/>
          <w:i/>
        </w:rPr>
        <w:t>Disperzné prostredie</w:t>
      </w:r>
    </w:p>
    <w:p w14:paraId="49A2641E" w14:textId="77777777" w:rsidR="00FF0D0E" w:rsidRDefault="004D6A41">
      <w:pPr>
        <w:rPr>
          <w:rStyle w:val="Emphasis"/>
          <w:i w:val="0"/>
          <w:iCs/>
          <w:szCs w:val="22"/>
        </w:rPr>
      </w:pPr>
      <w:r>
        <w:rPr>
          <w:rStyle w:val="Emphasis"/>
          <w:i w:val="0"/>
          <w:iCs/>
          <w:szCs w:val="22"/>
        </w:rPr>
        <w:t>2 ml injekčná liekovka zo skla typu I s laminovanou gumovou zátkou a zapečatená odtrhávacím hliníkovým viečkom.</w:t>
      </w:r>
    </w:p>
    <w:p w14:paraId="75E79C40" w14:textId="77777777" w:rsidR="00FF0D0E" w:rsidRDefault="00FF0D0E">
      <w:pPr>
        <w:rPr>
          <w:rStyle w:val="Emphasis"/>
          <w:i w:val="0"/>
          <w:iCs/>
          <w:szCs w:val="22"/>
        </w:rPr>
      </w:pPr>
    </w:p>
    <w:p w14:paraId="51623CC8" w14:textId="77777777" w:rsidR="00FF0D0E" w:rsidRDefault="004D6A41">
      <w:pPr>
        <w:rPr>
          <w:rStyle w:val="Emphasis"/>
          <w:iCs/>
          <w:szCs w:val="22"/>
        </w:rPr>
      </w:pPr>
      <w:r>
        <w:rPr>
          <w:rStyle w:val="Emphasis"/>
          <w:iCs/>
          <w:szCs w:val="22"/>
        </w:rPr>
        <w:t>Samostatné balenie</w:t>
      </w:r>
    </w:p>
    <w:p w14:paraId="40C2B679" w14:textId="77777777" w:rsidR="00FF0D0E" w:rsidRDefault="004D6A41">
      <w:pPr>
        <w:rPr>
          <w:rFonts w:eastAsia="Calibri"/>
          <w:iCs/>
          <w:szCs w:val="22"/>
        </w:rPr>
      </w:pPr>
      <w:r>
        <w:rPr>
          <w:rStyle w:val="Emphasis"/>
          <w:i w:val="0"/>
          <w:iCs/>
          <w:szCs w:val="22"/>
        </w:rPr>
        <w:t xml:space="preserve">Každé samostatné balenie obsahuje jednu injekčnú liekovku s práškom, 2 ml injekčnú liekovku s disperzným prostredím, jednu 3 ml striekačku typu Luer lock s vopred nasadenou 38 mm hypodermickou bezpečnostnou ihlou veľkosti 21 G s ochranným krytom na ihlu, jednu 3 ml jednorazovú striekačku s hrotom typu Luer lock, jeden adaptér na injekčnú liekovku </w:t>
      </w:r>
      <w:r>
        <w:rPr>
          <w:rFonts w:eastAsia="Calibri"/>
          <w:iCs/>
          <w:szCs w:val="22"/>
        </w:rPr>
        <w:t>a tri hypodermické bezpečnostné ihly: jednu 25 mm ihlu veľkosti 23 G, jednu 38 mm ihlu veľkosti 22 G a jednu 51 mm ihlu veľkosti 21 G.</w:t>
      </w:r>
    </w:p>
    <w:p w14:paraId="08DF166E" w14:textId="77777777" w:rsidR="00FF0D0E" w:rsidRDefault="00FF0D0E">
      <w:pPr>
        <w:rPr>
          <w:rStyle w:val="Emphasis"/>
          <w:i w:val="0"/>
          <w:iCs/>
          <w:szCs w:val="22"/>
        </w:rPr>
      </w:pPr>
    </w:p>
    <w:p w14:paraId="716C1E99" w14:textId="77777777" w:rsidR="00FF0D0E" w:rsidRDefault="004D6A41">
      <w:pPr>
        <w:rPr>
          <w:rStyle w:val="Emphasis"/>
          <w:iCs/>
          <w:szCs w:val="22"/>
        </w:rPr>
      </w:pPr>
      <w:r>
        <w:rPr>
          <w:rStyle w:val="Emphasis"/>
          <w:iCs/>
          <w:szCs w:val="22"/>
        </w:rPr>
        <w:t>Viacnásobné balenie</w:t>
      </w:r>
    </w:p>
    <w:p w14:paraId="5BDECCF7" w14:textId="77777777" w:rsidR="00FF0D0E" w:rsidRDefault="004D6A41">
      <w:pPr>
        <w:rPr>
          <w:rStyle w:val="Emphasis"/>
          <w:i w:val="0"/>
          <w:iCs/>
          <w:szCs w:val="22"/>
        </w:rPr>
      </w:pPr>
      <w:r>
        <w:rPr>
          <w:rStyle w:val="Emphasis"/>
          <w:i w:val="0"/>
          <w:iCs/>
          <w:szCs w:val="22"/>
        </w:rPr>
        <w:t>Hromadné balenie 3 samostatných balení.</w:t>
      </w:r>
    </w:p>
    <w:p w14:paraId="0D6A0377" w14:textId="77777777" w:rsidR="00FF0D0E" w:rsidRDefault="00FF0D0E">
      <w:pPr>
        <w:rPr>
          <w:rStyle w:val="Emphasis"/>
          <w:i w:val="0"/>
          <w:iCs/>
          <w:szCs w:val="22"/>
        </w:rPr>
      </w:pPr>
    </w:p>
    <w:p w14:paraId="371396A4" w14:textId="77777777" w:rsidR="00FF0D0E" w:rsidRDefault="004D6A41">
      <w:pPr>
        <w:rPr>
          <w:rStyle w:val="Emphasis"/>
          <w:i w:val="0"/>
          <w:iCs/>
          <w:szCs w:val="22"/>
          <w:u w:val="single"/>
        </w:rPr>
      </w:pPr>
      <w:r>
        <w:rPr>
          <w:rFonts w:eastAsia="Calibri"/>
          <w:iCs/>
          <w:szCs w:val="22"/>
          <w:u w:val="single"/>
        </w:rPr>
        <w:t>Abilify Maintena 300 mg prášok a disperzné prostredie na injekčnú suspenziu s predĺženým uvoľňovaním v naplnenej injekčnej striekačke</w:t>
      </w:r>
    </w:p>
    <w:p w14:paraId="0586E414" w14:textId="77777777" w:rsidR="00FF0D0E" w:rsidRDefault="004D6A41">
      <w:pPr>
        <w:rPr>
          <w:rStyle w:val="Emphasis"/>
          <w:i w:val="0"/>
          <w:iCs/>
          <w:szCs w:val="22"/>
          <w:u w:val="single"/>
        </w:rPr>
      </w:pPr>
      <w:r>
        <w:rPr>
          <w:rFonts w:eastAsia="Calibri"/>
          <w:iCs/>
          <w:szCs w:val="22"/>
          <w:u w:val="single"/>
        </w:rPr>
        <w:t>Abilify Maintena 400 mg prášok a disperzné prostredie na injekčnú suspenziu s predĺženým uvoľňovaním v naplnenej injekčnej striekačke</w:t>
      </w:r>
    </w:p>
    <w:p w14:paraId="22E88638" w14:textId="77777777" w:rsidR="00FF0D0E" w:rsidRDefault="00FF0D0E">
      <w:pPr>
        <w:rPr>
          <w:szCs w:val="22"/>
        </w:rPr>
      </w:pPr>
    </w:p>
    <w:p w14:paraId="4D71D99A" w14:textId="77777777" w:rsidR="00FF0D0E" w:rsidRDefault="004D6A41">
      <w:pPr>
        <w:autoSpaceDE w:val="0"/>
        <w:autoSpaceDN w:val="0"/>
        <w:adjustRightInd w:val="0"/>
        <w:rPr>
          <w:rFonts w:eastAsia="Calibri"/>
          <w:szCs w:val="22"/>
        </w:rPr>
      </w:pPr>
      <w:r>
        <w:rPr>
          <w:rFonts w:eastAsia="Calibri"/>
          <w:szCs w:val="22"/>
        </w:rPr>
        <w:t>Naplnená injekčná striekačka z číreho skla (sklo typu I) so šedými chlórbutylovými zátkami (predná, stredná a koncová zátka), polypropylénová predná zostava, polypropylénový úchyt na prst, kolík piestu a silikónová vrchná zátka. Predná komora medzi prednou zátkou a strednou zátkou obsahuje prášok a zadná komora medzi strednou a koncovou zátkou obsahuje disperzné prostredie.</w:t>
      </w:r>
    </w:p>
    <w:p w14:paraId="23B5B8D2" w14:textId="77777777" w:rsidR="00FF0D0E" w:rsidRDefault="00FF0D0E">
      <w:pPr>
        <w:autoSpaceDE w:val="0"/>
        <w:autoSpaceDN w:val="0"/>
        <w:adjustRightInd w:val="0"/>
        <w:rPr>
          <w:szCs w:val="22"/>
        </w:rPr>
      </w:pPr>
    </w:p>
    <w:p w14:paraId="0D801BE5" w14:textId="77777777" w:rsidR="00FF0D0E" w:rsidRDefault="004D6A41">
      <w:pPr>
        <w:rPr>
          <w:rStyle w:val="Emphasis"/>
          <w:iCs/>
          <w:szCs w:val="22"/>
        </w:rPr>
      </w:pPr>
      <w:r>
        <w:rPr>
          <w:rStyle w:val="Emphasis"/>
          <w:iCs/>
          <w:szCs w:val="22"/>
        </w:rPr>
        <w:t>Samostatné balenie</w:t>
      </w:r>
    </w:p>
    <w:p w14:paraId="06BADE3C" w14:textId="77777777" w:rsidR="00FF0D0E" w:rsidRDefault="004D6A41">
      <w:pPr>
        <w:rPr>
          <w:rFonts w:eastAsia="Calibri"/>
          <w:iCs/>
          <w:szCs w:val="22"/>
        </w:rPr>
      </w:pPr>
      <w:r>
        <w:rPr>
          <w:rFonts w:eastAsia="Calibri"/>
          <w:iCs/>
          <w:szCs w:val="22"/>
        </w:rPr>
        <w:t xml:space="preserve">Každé samostatné balenie obsahuje jednu naplnenú injekčnú striekačku </w:t>
      </w:r>
      <w:r>
        <w:rPr>
          <w:rFonts w:eastAsia="Times New Roman"/>
          <w:iCs/>
          <w:szCs w:val="22"/>
        </w:rPr>
        <w:t xml:space="preserve">a tri hypodermické bezpečnostné ihly: jednu 25 mm ihlu </w:t>
      </w:r>
      <w:r>
        <w:rPr>
          <w:rFonts w:eastAsia="Calibri"/>
          <w:iCs/>
          <w:szCs w:val="22"/>
        </w:rPr>
        <w:t xml:space="preserve">rozmer </w:t>
      </w:r>
      <w:r>
        <w:rPr>
          <w:rFonts w:eastAsia="Times New Roman"/>
          <w:iCs/>
          <w:szCs w:val="22"/>
        </w:rPr>
        <w:t xml:space="preserve">23 G, jednu 38 mm ihlu </w:t>
      </w:r>
      <w:r>
        <w:rPr>
          <w:rFonts w:eastAsia="Calibri"/>
          <w:iCs/>
          <w:szCs w:val="22"/>
        </w:rPr>
        <w:t xml:space="preserve">rozmer </w:t>
      </w:r>
      <w:r>
        <w:rPr>
          <w:rFonts w:eastAsia="Times New Roman"/>
          <w:iCs/>
          <w:szCs w:val="22"/>
        </w:rPr>
        <w:t xml:space="preserve">22 G a jednu 51 mm ihlu </w:t>
      </w:r>
      <w:r>
        <w:rPr>
          <w:rFonts w:eastAsia="Calibri"/>
          <w:iCs/>
          <w:szCs w:val="22"/>
        </w:rPr>
        <w:t xml:space="preserve">rozmer </w:t>
      </w:r>
      <w:r>
        <w:rPr>
          <w:rFonts w:eastAsia="Times New Roman"/>
          <w:iCs/>
          <w:szCs w:val="22"/>
        </w:rPr>
        <w:t>21 G.</w:t>
      </w:r>
    </w:p>
    <w:p w14:paraId="49EC668F" w14:textId="77777777" w:rsidR="00FF0D0E" w:rsidRDefault="00FF0D0E">
      <w:pPr>
        <w:rPr>
          <w:rStyle w:val="Emphasis"/>
          <w:i w:val="0"/>
          <w:iCs/>
          <w:szCs w:val="22"/>
        </w:rPr>
      </w:pPr>
    </w:p>
    <w:p w14:paraId="0D274FB9" w14:textId="77777777" w:rsidR="00FF0D0E" w:rsidRDefault="004D6A41">
      <w:pPr>
        <w:rPr>
          <w:rStyle w:val="Emphasis"/>
          <w:iCs/>
          <w:szCs w:val="22"/>
        </w:rPr>
      </w:pPr>
      <w:r>
        <w:rPr>
          <w:rStyle w:val="Emphasis"/>
          <w:iCs/>
          <w:szCs w:val="22"/>
        </w:rPr>
        <w:t>Viacnásobné balenie</w:t>
      </w:r>
    </w:p>
    <w:p w14:paraId="382A2288" w14:textId="77777777" w:rsidR="00FF0D0E" w:rsidRDefault="004D6A41">
      <w:pPr>
        <w:rPr>
          <w:rStyle w:val="Emphasis"/>
          <w:i w:val="0"/>
          <w:iCs/>
          <w:szCs w:val="22"/>
        </w:rPr>
      </w:pPr>
      <w:r>
        <w:rPr>
          <w:rStyle w:val="Emphasis"/>
          <w:i w:val="0"/>
          <w:iCs/>
          <w:szCs w:val="22"/>
        </w:rPr>
        <w:t>Hromadné balenie 3 samostatných balení.</w:t>
      </w:r>
    </w:p>
    <w:p w14:paraId="437B8955" w14:textId="77777777" w:rsidR="00FF0D0E" w:rsidRDefault="00FF0D0E">
      <w:pPr>
        <w:rPr>
          <w:rStyle w:val="Emphasis"/>
          <w:i w:val="0"/>
          <w:iCs/>
          <w:szCs w:val="22"/>
        </w:rPr>
      </w:pPr>
    </w:p>
    <w:p w14:paraId="7550581E" w14:textId="77777777" w:rsidR="00FF0D0E" w:rsidRDefault="004D6A41">
      <w:pPr>
        <w:rPr>
          <w:rStyle w:val="Emphasis"/>
          <w:i w:val="0"/>
          <w:iCs/>
          <w:szCs w:val="22"/>
        </w:rPr>
      </w:pPr>
      <w:r>
        <w:rPr>
          <w:rStyle w:val="Emphasis"/>
          <w:i w:val="0"/>
          <w:iCs/>
          <w:szCs w:val="22"/>
        </w:rPr>
        <w:t>Na trh nemusia byť uvedené všetky veľkosti balenia.</w:t>
      </w:r>
    </w:p>
    <w:p w14:paraId="265179BA" w14:textId="77777777" w:rsidR="00FF0D0E" w:rsidRDefault="00FF0D0E">
      <w:pPr>
        <w:rPr>
          <w:rStyle w:val="Emphasis"/>
          <w:i w:val="0"/>
          <w:iCs/>
          <w:szCs w:val="22"/>
        </w:rPr>
      </w:pPr>
    </w:p>
    <w:p w14:paraId="1EB78DBE" w14:textId="77777777" w:rsidR="00FF0D0E" w:rsidRDefault="004D6A41">
      <w:pPr>
        <w:ind w:left="567" w:hanging="567"/>
        <w:rPr>
          <w:rStyle w:val="Emphasis"/>
          <w:b/>
          <w:i w:val="0"/>
          <w:iCs/>
          <w:szCs w:val="22"/>
        </w:rPr>
      </w:pPr>
      <w:r>
        <w:rPr>
          <w:rStyle w:val="Emphasis"/>
          <w:b/>
          <w:i w:val="0"/>
          <w:iCs/>
          <w:szCs w:val="22"/>
        </w:rPr>
        <w:t>6.6</w:t>
      </w:r>
      <w:r>
        <w:rPr>
          <w:rStyle w:val="Emphasis"/>
          <w:b/>
          <w:i w:val="0"/>
          <w:iCs/>
          <w:szCs w:val="22"/>
        </w:rPr>
        <w:tab/>
        <w:t>Špeciálne opatrenia na likvidáciu a iné zaobchádzanie s liekom</w:t>
      </w:r>
    </w:p>
    <w:p w14:paraId="02C57C35" w14:textId="77777777" w:rsidR="00FF0D0E" w:rsidRDefault="00FF0D0E">
      <w:pPr>
        <w:rPr>
          <w:rStyle w:val="Emphasis"/>
          <w:i w:val="0"/>
          <w:iCs/>
          <w:szCs w:val="22"/>
        </w:rPr>
      </w:pPr>
    </w:p>
    <w:p w14:paraId="6D3AA9FC" w14:textId="77777777" w:rsidR="00FF0D0E" w:rsidRDefault="004D6A41">
      <w:pPr>
        <w:rPr>
          <w:rStyle w:val="Emphasis"/>
          <w:i w:val="0"/>
          <w:iCs/>
          <w:szCs w:val="22"/>
          <w:u w:val="single"/>
        </w:rPr>
      </w:pPr>
      <w:r>
        <w:rPr>
          <w:rStyle w:val="Emphasis"/>
          <w:i w:val="0"/>
          <w:iCs/>
          <w:szCs w:val="22"/>
          <w:u w:val="single"/>
        </w:rPr>
        <w:t>Abilify Maintena 300 mg prášok a disperzné prostredie na injekčnú suspenziu s predĺženým uvoľňovaním</w:t>
      </w:r>
    </w:p>
    <w:p w14:paraId="7E98133E" w14:textId="77777777" w:rsidR="00FF0D0E" w:rsidRDefault="004D6A41">
      <w:pPr>
        <w:rPr>
          <w:rStyle w:val="Emphasis"/>
          <w:i w:val="0"/>
          <w:iCs/>
          <w:szCs w:val="22"/>
          <w:u w:val="single"/>
        </w:rPr>
      </w:pPr>
      <w:r>
        <w:rPr>
          <w:rStyle w:val="Emphasis"/>
          <w:i w:val="0"/>
          <w:iCs/>
          <w:szCs w:val="22"/>
          <w:u w:val="single"/>
        </w:rPr>
        <w:t>Abilify Maintena 400 mg prášok a disperzné prostredie na injekčnú suspenziu s predĺženým uvoľňovaním</w:t>
      </w:r>
    </w:p>
    <w:p w14:paraId="2B273B9E" w14:textId="77777777" w:rsidR="00FF0D0E" w:rsidRDefault="00FF0D0E">
      <w:pPr>
        <w:autoSpaceDE w:val="0"/>
        <w:autoSpaceDN w:val="0"/>
        <w:adjustRightInd w:val="0"/>
        <w:rPr>
          <w:rStyle w:val="Emphasis"/>
          <w:i w:val="0"/>
          <w:iCs/>
          <w:szCs w:val="22"/>
        </w:rPr>
      </w:pPr>
    </w:p>
    <w:p w14:paraId="1B26ED40" w14:textId="77777777" w:rsidR="00FF0D0E" w:rsidRDefault="004D6A41">
      <w:pPr>
        <w:autoSpaceDE w:val="0"/>
        <w:autoSpaceDN w:val="0"/>
        <w:adjustRightInd w:val="0"/>
        <w:rPr>
          <w:szCs w:val="22"/>
        </w:rPr>
      </w:pPr>
      <w:r>
        <w:rPr>
          <w:rStyle w:val="Emphasis"/>
          <w:i w:val="0"/>
          <w:iCs/>
          <w:szCs w:val="22"/>
        </w:rPr>
        <w:t>Injekčnú liekovku riadne pretrepávajte minimálne 30 sekúnd, kým suspenzia nebude vyzerať homogénne. Ak sa injekcia nepodá okamžite po rekonštitúcii, pred podaním injekcie injekčnú liekovku minimálne 60 sekúnd riadne pretrepávajte, aby sa obsah resuspendoval.</w:t>
      </w:r>
    </w:p>
    <w:p w14:paraId="3F68635A" w14:textId="77777777" w:rsidR="00FF0D0E" w:rsidRDefault="00FF0D0E">
      <w:pPr>
        <w:rPr>
          <w:iCs/>
          <w:szCs w:val="22"/>
        </w:rPr>
      </w:pPr>
    </w:p>
    <w:p w14:paraId="22B848E4" w14:textId="77777777" w:rsidR="00FF0D0E" w:rsidRDefault="004D6A41" w:rsidP="00582273">
      <w:pPr>
        <w:keepNext/>
        <w:keepLines/>
        <w:rPr>
          <w:rStyle w:val="Emphasis"/>
          <w:i w:val="0"/>
          <w:iCs/>
          <w:szCs w:val="22"/>
          <w:u w:val="single"/>
        </w:rPr>
      </w:pPr>
      <w:r>
        <w:rPr>
          <w:rFonts w:eastAsia="Calibri"/>
          <w:iCs/>
          <w:szCs w:val="22"/>
          <w:u w:val="single"/>
        </w:rPr>
        <w:lastRenderedPageBreak/>
        <w:t>Abilify Maintena 300 mg prášok a disperzné prostredie na injekčnú suspenziu s predĺženým uvoľňovaním v naplnenej injekčnej striekačke</w:t>
      </w:r>
    </w:p>
    <w:p w14:paraId="12D11A76" w14:textId="77777777" w:rsidR="00FF0D0E" w:rsidRDefault="004D6A41" w:rsidP="00582273">
      <w:pPr>
        <w:keepNext/>
        <w:keepLines/>
        <w:rPr>
          <w:rStyle w:val="Emphasis"/>
          <w:i w:val="0"/>
          <w:iCs/>
          <w:szCs w:val="22"/>
          <w:u w:val="single"/>
        </w:rPr>
      </w:pPr>
      <w:r>
        <w:rPr>
          <w:rFonts w:eastAsia="Calibri"/>
          <w:iCs/>
          <w:szCs w:val="22"/>
          <w:u w:val="single"/>
        </w:rPr>
        <w:t>Abilify Maintena 400 mg prášok a disperzné prostredie na injekčnú suspenziu s predĺženým uvoľňovaním v naplnenej injekčnej striekačke</w:t>
      </w:r>
    </w:p>
    <w:p w14:paraId="7AF0ED37" w14:textId="77777777" w:rsidR="00FF0D0E" w:rsidRDefault="00FF0D0E" w:rsidP="00582273">
      <w:pPr>
        <w:keepNext/>
        <w:keepLines/>
        <w:widowControl w:val="0"/>
        <w:rPr>
          <w:rFonts w:eastAsia="Calibri"/>
          <w:szCs w:val="22"/>
        </w:rPr>
      </w:pPr>
    </w:p>
    <w:p w14:paraId="07C95AB5" w14:textId="77777777" w:rsidR="00FF0D0E" w:rsidRDefault="004D6A41">
      <w:pPr>
        <w:widowControl w:val="0"/>
        <w:rPr>
          <w:rFonts w:eastAsia="Calibri"/>
          <w:szCs w:val="22"/>
        </w:rPr>
      </w:pPr>
      <w:r>
        <w:rPr>
          <w:rFonts w:eastAsia="Calibri"/>
          <w:szCs w:val="22"/>
        </w:rPr>
        <w:t>Vo zvislej polohe striekačku riadne pretrepávajte 20 sekúnd, pokým liečivo nebude homogénne mliečnej farby a okamžite ho použite. Ak injekciu nepodáte ihneď po rekonštitúcii, injekčnú injekčnú striekačku možno uchovávať pri teplote do 25 °C maximálne 2 hodiny. Ak injekčná striekačka stála viac ako 15 minút, pred podaním injekcie injekčnú striekačku riadne pretrepávajte minimálne 20 sekúnd, aby sa obsah opätovne resuspendoval.</w:t>
      </w:r>
    </w:p>
    <w:p w14:paraId="52A991D1" w14:textId="77777777" w:rsidR="00FF0D0E" w:rsidRDefault="00FF0D0E">
      <w:pPr>
        <w:rPr>
          <w:szCs w:val="22"/>
        </w:rPr>
      </w:pPr>
    </w:p>
    <w:p w14:paraId="4E4BE461" w14:textId="77777777" w:rsidR="00FF0D0E" w:rsidRDefault="004D6A41">
      <w:pPr>
        <w:rPr>
          <w:rStyle w:val="Emphasis"/>
          <w:i w:val="0"/>
          <w:iCs/>
          <w:szCs w:val="22"/>
        </w:rPr>
      </w:pPr>
      <w:r>
        <w:rPr>
          <w:i/>
          <w:iCs/>
          <w:szCs w:val="22"/>
        </w:rPr>
        <w:t>Podanie do gluteálneho svalu</w:t>
      </w:r>
    </w:p>
    <w:p w14:paraId="508534D4" w14:textId="77777777" w:rsidR="00FF0D0E" w:rsidRDefault="004D6A41">
      <w:pPr>
        <w:rPr>
          <w:rFonts w:eastAsia="TimesNewRoman"/>
          <w:szCs w:val="22"/>
        </w:rPr>
      </w:pPr>
      <w:r>
        <w:rPr>
          <w:rStyle w:val="Emphasis"/>
          <w:i w:val="0"/>
          <w:iCs/>
          <w:szCs w:val="22"/>
        </w:rPr>
        <w:t>Odporúčaná ihla na podanie do sedacieho svalu je hypodermická bezpečnostná ihla veľkosti 38 mm, 22 G. U obéznych pacientov (index telesnej hmotnosti </w:t>
      </w:r>
      <w:r>
        <w:rPr>
          <w:rStyle w:val="Emphasis"/>
          <w:i w:val="0"/>
          <w:szCs w:val="22"/>
        </w:rPr>
        <w:t>&gt; 28 kg/m</w:t>
      </w:r>
      <w:r>
        <w:rPr>
          <w:rStyle w:val="Emphasis"/>
          <w:i w:val="0"/>
          <w:szCs w:val="22"/>
          <w:vertAlign w:val="superscript"/>
        </w:rPr>
        <w:t>2</w:t>
      </w:r>
      <w:r>
        <w:rPr>
          <w:rStyle w:val="Emphasis"/>
          <w:i w:val="0"/>
          <w:szCs w:val="22"/>
        </w:rPr>
        <w:t xml:space="preserve">) </w:t>
      </w:r>
      <w:r>
        <w:rPr>
          <w:rStyle w:val="Emphasis"/>
          <w:i w:val="0"/>
          <w:iCs/>
          <w:szCs w:val="22"/>
        </w:rPr>
        <w:t>sa má použiť hypodermická bezpečnostná ihla veľkosti 51 mm, 21 G.</w:t>
      </w:r>
      <w:r>
        <w:rPr>
          <w:rFonts w:eastAsia="TimesNewRoman"/>
          <w:szCs w:val="22"/>
        </w:rPr>
        <w:t xml:space="preserve"> Injekcie do gluteálnej oblasti je potrebné striedavo podávať raz do jedného a raz do druhého gluteálneho svalu.</w:t>
      </w:r>
    </w:p>
    <w:p w14:paraId="21488FD2" w14:textId="77777777" w:rsidR="00FF0D0E" w:rsidRDefault="00FF0D0E">
      <w:pPr>
        <w:rPr>
          <w:rFonts w:eastAsia="TimesNewRoman"/>
          <w:szCs w:val="22"/>
        </w:rPr>
      </w:pPr>
    </w:p>
    <w:p w14:paraId="77C226DB" w14:textId="77777777" w:rsidR="00FF0D0E" w:rsidRDefault="004D6A41">
      <w:pPr>
        <w:rPr>
          <w:rStyle w:val="Emphasis"/>
          <w:i w:val="0"/>
          <w:iCs/>
          <w:szCs w:val="22"/>
        </w:rPr>
      </w:pPr>
      <w:r>
        <w:rPr>
          <w:i/>
          <w:iCs/>
          <w:szCs w:val="22"/>
        </w:rPr>
        <w:t>Podanie do deltoidného svalu</w:t>
      </w:r>
    </w:p>
    <w:p w14:paraId="6E5988E8" w14:textId="77777777" w:rsidR="00FF0D0E" w:rsidRDefault="004D6A41">
      <w:pPr>
        <w:autoSpaceDE w:val="0"/>
        <w:autoSpaceDN w:val="0"/>
        <w:adjustRightInd w:val="0"/>
        <w:rPr>
          <w:rFonts w:eastAsia="TimesNewRoman"/>
          <w:szCs w:val="22"/>
        </w:rPr>
      </w:pPr>
      <w:r>
        <w:rPr>
          <w:rFonts w:eastAsia="Calibri"/>
          <w:iCs/>
          <w:szCs w:val="22"/>
        </w:rPr>
        <w:t>Odporúčaná ihla na podanie do deltoidného svalu je hypodermická bezpečnostná ihla veľkosti 25 mm, 23 G. U obéznych pacientov</w:t>
      </w:r>
      <w:r>
        <w:rPr>
          <w:rFonts w:eastAsia="Calibri"/>
          <w:szCs w:val="22"/>
        </w:rPr>
        <w:t xml:space="preserve"> </w:t>
      </w:r>
      <w:r>
        <w:rPr>
          <w:rFonts w:eastAsia="Calibri"/>
          <w:iCs/>
          <w:szCs w:val="22"/>
        </w:rPr>
        <w:t xml:space="preserve">sa má použiť 38 mm hypodermická bezpečnostná ihla veľkosti 22 G. </w:t>
      </w:r>
      <w:r>
        <w:rPr>
          <w:rFonts w:eastAsia="TimesNewRoman"/>
          <w:szCs w:val="22"/>
        </w:rPr>
        <w:t>Injekcie do deltoidnej oblasti je potrebné striedavo podávať raz do jedného a raz do druhého deltoidného svalu.</w:t>
      </w:r>
    </w:p>
    <w:p w14:paraId="7BE6151A" w14:textId="77777777" w:rsidR="00FF0D0E" w:rsidRDefault="00FF0D0E">
      <w:pPr>
        <w:rPr>
          <w:rStyle w:val="Emphasis"/>
          <w:i w:val="0"/>
          <w:iCs/>
          <w:szCs w:val="22"/>
        </w:rPr>
      </w:pPr>
    </w:p>
    <w:p w14:paraId="44C48B25" w14:textId="77777777" w:rsidR="00FF0D0E" w:rsidRDefault="004D6A41">
      <w:pPr>
        <w:rPr>
          <w:rStyle w:val="Emphasis"/>
          <w:i w:val="0"/>
          <w:iCs/>
          <w:szCs w:val="22"/>
        </w:rPr>
      </w:pPr>
      <w:r>
        <w:rPr>
          <w:rStyle w:val="Emphasis"/>
          <w:i w:val="0"/>
          <w:iCs/>
          <w:szCs w:val="22"/>
        </w:rPr>
        <w:t xml:space="preserve">Injekčné liekovky </w:t>
      </w:r>
      <w:r>
        <w:rPr>
          <w:iCs/>
          <w:szCs w:val="22"/>
        </w:rPr>
        <w:t>s práškom a s disperzným prostredím a vopred naplnená striekačka sú</w:t>
      </w:r>
      <w:r>
        <w:rPr>
          <w:rStyle w:val="Emphasis"/>
          <w:i w:val="0"/>
          <w:iCs/>
          <w:szCs w:val="22"/>
        </w:rPr>
        <w:t xml:space="preserve"> len na jednorazové použitie.</w:t>
      </w:r>
    </w:p>
    <w:p w14:paraId="431AD84B" w14:textId="77777777" w:rsidR="00FF0D0E" w:rsidRDefault="00FF0D0E">
      <w:pPr>
        <w:rPr>
          <w:rStyle w:val="Emphasis"/>
          <w:i w:val="0"/>
          <w:iCs/>
          <w:szCs w:val="22"/>
        </w:rPr>
      </w:pPr>
    </w:p>
    <w:p w14:paraId="77E88484" w14:textId="77777777" w:rsidR="00FF0D0E" w:rsidRDefault="004D6A41">
      <w:pPr>
        <w:rPr>
          <w:szCs w:val="22"/>
        </w:rPr>
      </w:pPr>
      <w:r>
        <w:rPr>
          <w:szCs w:val="22"/>
        </w:rPr>
        <w:t>Injekčnú liekovku, adaptér, striekačku, ihly, nepoužitú suspenziu a vodu na injekciu zlikvidujte vhodným spôsobom v súlade s národnými požiadavkami.</w:t>
      </w:r>
    </w:p>
    <w:p w14:paraId="2E30C2E7" w14:textId="77777777" w:rsidR="00FF0D0E" w:rsidRDefault="00FF0D0E">
      <w:pPr>
        <w:rPr>
          <w:szCs w:val="22"/>
        </w:rPr>
      </w:pPr>
    </w:p>
    <w:p w14:paraId="1FB1D0A4" w14:textId="77777777" w:rsidR="00FF0D0E" w:rsidRDefault="004D6A41">
      <w:pPr>
        <w:rPr>
          <w:rStyle w:val="Emphasis"/>
          <w:i w:val="0"/>
          <w:iCs/>
          <w:szCs w:val="22"/>
        </w:rPr>
      </w:pPr>
      <w:r>
        <w:rPr>
          <w:szCs w:val="22"/>
        </w:rPr>
        <w:t>Všetok nepoužitý liek alebo odpad vzniknutý z lieku sa má zlikvidovať v súlade s národnými požiadavkami.</w:t>
      </w:r>
    </w:p>
    <w:p w14:paraId="039DEA50" w14:textId="77777777" w:rsidR="00FF0D0E" w:rsidRDefault="00FF0D0E">
      <w:pPr>
        <w:rPr>
          <w:rStyle w:val="Emphasis"/>
          <w:i w:val="0"/>
          <w:iCs/>
          <w:szCs w:val="22"/>
        </w:rPr>
      </w:pPr>
    </w:p>
    <w:p w14:paraId="5C32C485" w14:textId="5FC0732E" w:rsidR="00FF0D0E" w:rsidRDefault="004D6A41">
      <w:pPr>
        <w:rPr>
          <w:szCs w:val="22"/>
        </w:rPr>
      </w:pPr>
      <w:r>
        <w:rPr>
          <w:szCs w:val="22"/>
        </w:rPr>
        <w:t xml:space="preserve">Úplné pokyny na používanie a zaobchádzanie s liekom Abilify Maintena </w:t>
      </w:r>
      <w:r w:rsidR="00CC496C" w:rsidRPr="00871958">
        <w:t>400 mg/300 mg</w:t>
      </w:r>
      <w:r w:rsidR="00CC496C">
        <w:rPr>
          <w:rStyle w:val="Emphasis"/>
          <w:i w:val="0"/>
          <w:color w:val="000000"/>
          <w:szCs w:val="22"/>
        </w:rPr>
        <w:t xml:space="preserve"> </w:t>
      </w:r>
      <w:r>
        <w:rPr>
          <w:szCs w:val="22"/>
        </w:rPr>
        <w:t>sú uvedené v písomnej informácii pre používateľa (informácie určené pre zdravotníckych profesionálov).</w:t>
      </w:r>
    </w:p>
    <w:p w14:paraId="22AA0AC5" w14:textId="77777777" w:rsidR="00FF0D0E" w:rsidRDefault="00FF0D0E">
      <w:pPr>
        <w:rPr>
          <w:rStyle w:val="Emphasis"/>
          <w:i w:val="0"/>
          <w:iCs/>
          <w:szCs w:val="22"/>
        </w:rPr>
      </w:pPr>
    </w:p>
    <w:p w14:paraId="706BE2FB" w14:textId="77777777" w:rsidR="00FF0D0E" w:rsidRDefault="00FF0D0E">
      <w:pPr>
        <w:rPr>
          <w:rStyle w:val="Emphasis"/>
          <w:i w:val="0"/>
          <w:iCs/>
          <w:szCs w:val="22"/>
        </w:rPr>
      </w:pPr>
    </w:p>
    <w:p w14:paraId="75EFB8F5" w14:textId="77777777" w:rsidR="00FF0D0E" w:rsidRDefault="004D6A41">
      <w:pPr>
        <w:ind w:left="567" w:hanging="567"/>
        <w:rPr>
          <w:rStyle w:val="Emphasis"/>
          <w:i w:val="0"/>
          <w:iCs/>
          <w:szCs w:val="22"/>
        </w:rPr>
      </w:pPr>
      <w:r>
        <w:rPr>
          <w:rStyle w:val="Emphasis"/>
          <w:b/>
          <w:i w:val="0"/>
          <w:iCs/>
          <w:szCs w:val="22"/>
        </w:rPr>
        <w:t>7.</w:t>
      </w:r>
      <w:r>
        <w:rPr>
          <w:rStyle w:val="Emphasis"/>
          <w:b/>
          <w:i w:val="0"/>
          <w:iCs/>
          <w:szCs w:val="22"/>
        </w:rPr>
        <w:tab/>
        <w:t>DRŽITEĽ ROZHODNUTIA O REGISTRÁCII</w:t>
      </w:r>
    </w:p>
    <w:p w14:paraId="08977FED" w14:textId="77777777" w:rsidR="00FF0D0E" w:rsidRDefault="00FF0D0E">
      <w:pPr>
        <w:rPr>
          <w:rStyle w:val="Emphasis"/>
          <w:i w:val="0"/>
          <w:iCs/>
          <w:szCs w:val="22"/>
        </w:rPr>
      </w:pPr>
    </w:p>
    <w:p w14:paraId="37135062"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7AFF9CA9"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3B29F02A"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52EF3CF8" w14:textId="77777777" w:rsidR="00FF0D0E" w:rsidRDefault="004D6A41">
      <w:r>
        <w:t xml:space="preserve">Holandsko </w:t>
      </w:r>
    </w:p>
    <w:p w14:paraId="3F02DB66" w14:textId="77777777" w:rsidR="00FF0D0E" w:rsidRDefault="00FF0D0E">
      <w:pPr>
        <w:rPr>
          <w:rStyle w:val="Emphasis"/>
          <w:i w:val="0"/>
          <w:iCs/>
          <w:szCs w:val="22"/>
        </w:rPr>
      </w:pPr>
    </w:p>
    <w:p w14:paraId="6BA7A1B5" w14:textId="77777777" w:rsidR="00FF0D0E" w:rsidRDefault="00FF0D0E">
      <w:pPr>
        <w:rPr>
          <w:rStyle w:val="Emphasis"/>
          <w:i w:val="0"/>
          <w:iCs/>
          <w:szCs w:val="22"/>
        </w:rPr>
      </w:pPr>
    </w:p>
    <w:p w14:paraId="18F38BCD" w14:textId="77777777" w:rsidR="00FF0D0E" w:rsidRDefault="004D6A41">
      <w:pPr>
        <w:ind w:left="567" w:hanging="567"/>
        <w:rPr>
          <w:rStyle w:val="Emphasis"/>
          <w:i w:val="0"/>
          <w:iCs/>
          <w:szCs w:val="22"/>
        </w:rPr>
      </w:pPr>
      <w:r>
        <w:rPr>
          <w:rStyle w:val="Emphasis"/>
          <w:b/>
          <w:i w:val="0"/>
          <w:iCs/>
          <w:szCs w:val="22"/>
        </w:rPr>
        <w:t>8.</w:t>
      </w:r>
      <w:r>
        <w:rPr>
          <w:rStyle w:val="Emphasis"/>
          <w:b/>
          <w:i w:val="0"/>
          <w:iCs/>
          <w:szCs w:val="22"/>
        </w:rPr>
        <w:tab/>
        <w:t>REGISTRAČNÉ ČÍSLO (ČÍSLA)</w:t>
      </w:r>
    </w:p>
    <w:p w14:paraId="5246F271" w14:textId="77777777" w:rsidR="00FF0D0E" w:rsidRDefault="00FF0D0E">
      <w:pPr>
        <w:rPr>
          <w:rStyle w:val="Emphasis"/>
          <w:i w:val="0"/>
          <w:iCs/>
          <w:szCs w:val="22"/>
        </w:rPr>
      </w:pPr>
    </w:p>
    <w:p w14:paraId="06CFB105" w14:textId="77777777" w:rsidR="00FF0D0E" w:rsidRDefault="004D6A41">
      <w:pPr>
        <w:rPr>
          <w:rStyle w:val="Emphasis"/>
          <w:i w:val="0"/>
          <w:iCs/>
          <w:szCs w:val="22"/>
          <w:u w:val="single"/>
        </w:rPr>
      </w:pPr>
      <w:r>
        <w:rPr>
          <w:rStyle w:val="Emphasis"/>
          <w:i w:val="0"/>
          <w:iCs/>
          <w:szCs w:val="22"/>
          <w:u w:val="single"/>
        </w:rPr>
        <w:t>Abilify Maintena 300 mg prášok a disperzné prostredie na injekčnú suspenziu s predĺženým uvoľňovaním</w:t>
      </w:r>
    </w:p>
    <w:p w14:paraId="68C6C9BB" w14:textId="77777777" w:rsidR="00FF0D0E" w:rsidRDefault="00FF0D0E">
      <w:pPr>
        <w:rPr>
          <w:szCs w:val="22"/>
        </w:rPr>
      </w:pPr>
    </w:p>
    <w:p w14:paraId="2D35FEA0" w14:textId="77777777" w:rsidR="00FF0D0E" w:rsidRDefault="004D6A41">
      <w:pPr>
        <w:rPr>
          <w:szCs w:val="22"/>
        </w:rPr>
      </w:pPr>
      <w:r>
        <w:rPr>
          <w:szCs w:val="22"/>
        </w:rPr>
        <w:t>EU/1/13/882/001</w:t>
      </w:r>
    </w:p>
    <w:p w14:paraId="0B7604FD" w14:textId="77777777" w:rsidR="00FF0D0E" w:rsidRDefault="004D6A41">
      <w:pPr>
        <w:rPr>
          <w:szCs w:val="22"/>
        </w:rPr>
      </w:pPr>
      <w:r>
        <w:rPr>
          <w:szCs w:val="22"/>
        </w:rPr>
        <w:t>EU/1/13/882/003</w:t>
      </w:r>
    </w:p>
    <w:p w14:paraId="49AA0E9D" w14:textId="77777777" w:rsidR="00FF0D0E" w:rsidRDefault="00FF0D0E">
      <w:pPr>
        <w:rPr>
          <w:rStyle w:val="Emphasis"/>
          <w:i w:val="0"/>
          <w:iCs/>
          <w:szCs w:val="22"/>
          <w:u w:val="single"/>
        </w:rPr>
      </w:pPr>
    </w:p>
    <w:p w14:paraId="1BFF796D" w14:textId="77777777" w:rsidR="00FF0D0E" w:rsidRDefault="004D6A41">
      <w:pPr>
        <w:rPr>
          <w:rStyle w:val="Emphasis"/>
          <w:i w:val="0"/>
          <w:iCs/>
          <w:szCs w:val="22"/>
          <w:u w:val="single"/>
        </w:rPr>
      </w:pPr>
      <w:r>
        <w:rPr>
          <w:rStyle w:val="Emphasis"/>
          <w:i w:val="0"/>
          <w:iCs/>
          <w:szCs w:val="22"/>
          <w:u w:val="single"/>
        </w:rPr>
        <w:t>Abilify Maintena 400 mg prášok a disperzné prostredie na injekčnú suspenziu s predĺženým uvoľňovaním</w:t>
      </w:r>
    </w:p>
    <w:p w14:paraId="32E1FCA7" w14:textId="77777777" w:rsidR="00FF0D0E" w:rsidRDefault="00FF0D0E">
      <w:pPr>
        <w:suppressLineNumbers/>
        <w:rPr>
          <w:color w:val="000000"/>
          <w:szCs w:val="22"/>
        </w:rPr>
      </w:pPr>
    </w:p>
    <w:p w14:paraId="22A65309" w14:textId="77777777" w:rsidR="00FF0D0E" w:rsidRDefault="004D6A41">
      <w:pPr>
        <w:suppressLineNumbers/>
        <w:rPr>
          <w:color w:val="000000"/>
          <w:szCs w:val="22"/>
        </w:rPr>
      </w:pPr>
      <w:r>
        <w:rPr>
          <w:color w:val="000000"/>
          <w:szCs w:val="22"/>
        </w:rPr>
        <w:t>EU/1/13/882/002</w:t>
      </w:r>
    </w:p>
    <w:p w14:paraId="61CC34DE" w14:textId="77777777" w:rsidR="00FF0D0E" w:rsidRDefault="004D6A41">
      <w:pPr>
        <w:suppressLineNumbers/>
        <w:rPr>
          <w:color w:val="000000"/>
          <w:szCs w:val="22"/>
        </w:rPr>
      </w:pPr>
      <w:r>
        <w:rPr>
          <w:color w:val="000000"/>
          <w:szCs w:val="22"/>
        </w:rPr>
        <w:t>EU/1/13/882/004</w:t>
      </w:r>
    </w:p>
    <w:p w14:paraId="7215161E" w14:textId="77777777" w:rsidR="00FF0D0E" w:rsidRDefault="00FF0D0E">
      <w:pPr>
        <w:rPr>
          <w:rFonts w:eastAsia="Calibri"/>
          <w:iCs/>
          <w:szCs w:val="22"/>
          <w:u w:val="single"/>
        </w:rPr>
      </w:pPr>
    </w:p>
    <w:p w14:paraId="2DFE6533" w14:textId="77777777" w:rsidR="00FF0D0E" w:rsidRDefault="004D6A41">
      <w:pPr>
        <w:rPr>
          <w:rStyle w:val="Emphasis"/>
          <w:i w:val="0"/>
          <w:iCs/>
          <w:szCs w:val="22"/>
          <w:u w:val="single"/>
        </w:rPr>
      </w:pPr>
      <w:r>
        <w:rPr>
          <w:rFonts w:eastAsia="Calibri"/>
          <w:iCs/>
          <w:szCs w:val="22"/>
          <w:u w:val="single"/>
        </w:rPr>
        <w:t>Abilify Maintena 300 mg prášok a disperzné prostredie na injekčnú suspenziu s predĺženým uvoľňovaním v naplnenej injekčnej striekačke</w:t>
      </w:r>
    </w:p>
    <w:p w14:paraId="137D2960" w14:textId="77777777" w:rsidR="00FF0D0E" w:rsidRDefault="00FF0D0E">
      <w:pPr>
        <w:suppressLineNumbers/>
        <w:rPr>
          <w:color w:val="000000"/>
          <w:szCs w:val="22"/>
        </w:rPr>
      </w:pPr>
    </w:p>
    <w:p w14:paraId="43A9052B" w14:textId="77777777" w:rsidR="00FF0D0E" w:rsidRDefault="004D6A41">
      <w:pPr>
        <w:suppressLineNumbers/>
        <w:rPr>
          <w:color w:val="000000"/>
          <w:szCs w:val="22"/>
        </w:rPr>
      </w:pPr>
      <w:r>
        <w:rPr>
          <w:color w:val="000000"/>
          <w:szCs w:val="22"/>
        </w:rPr>
        <w:t>EU/1/13/882/005</w:t>
      </w:r>
    </w:p>
    <w:p w14:paraId="46380C6D" w14:textId="77777777" w:rsidR="00FF0D0E" w:rsidRDefault="004D6A41">
      <w:pPr>
        <w:suppressLineNumbers/>
        <w:rPr>
          <w:color w:val="000000"/>
          <w:szCs w:val="22"/>
        </w:rPr>
      </w:pPr>
      <w:r>
        <w:rPr>
          <w:color w:val="000000"/>
          <w:szCs w:val="22"/>
        </w:rPr>
        <w:t>EU/1/13/882/007</w:t>
      </w:r>
    </w:p>
    <w:p w14:paraId="6F418836" w14:textId="77777777" w:rsidR="00FF0D0E" w:rsidRDefault="00FF0D0E">
      <w:pPr>
        <w:rPr>
          <w:rFonts w:eastAsia="Calibri"/>
          <w:iCs/>
          <w:szCs w:val="22"/>
          <w:u w:val="single"/>
        </w:rPr>
      </w:pPr>
    </w:p>
    <w:p w14:paraId="40137EEC" w14:textId="77777777" w:rsidR="00FF0D0E" w:rsidRDefault="004D6A41">
      <w:pPr>
        <w:rPr>
          <w:rStyle w:val="Emphasis"/>
          <w:i w:val="0"/>
          <w:iCs/>
          <w:szCs w:val="22"/>
          <w:u w:val="single"/>
        </w:rPr>
      </w:pPr>
      <w:r>
        <w:rPr>
          <w:rFonts w:eastAsia="Calibri"/>
          <w:iCs/>
          <w:szCs w:val="22"/>
          <w:u w:val="single"/>
        </w:rPr>
        <w:t>Abilify Maintena 400 mg prášok a disperzné prostredie na injekčnú suspenziu s predĺženým uvoľňovaním v naplnenej injekčnej striekačke</w:t>
      </w:r>
    </w:p>
    <w:p w14:paraId="46F8EE96" w14:textId="77777777" w:rsidR="00FF0D0E" w:rsidRDefault="00FF0D0E">
      <w:pPr>
        <w:suppressLineNumbers/>
        <w:rPr>
          <w:color w:val="000000"/>
          <w:szCs w:val="22"/>
        </w:rPr>
      </w:pPr>
    </w:p>
    <w:p w14:paraId="56E5DBF0" w14:textId="77777777" w:rsidR="00FF0D0E" w:rsidRDefault="004D6A41">
      <w:pPr>
        <w:suppressLineNumbers/>
        <w:rPr>
          <w:color w:val="000000"/>
          <w:szCs w:val="22"/>
        </w:rPr>
      </w:pPr>
      <w:r>
        <w:rPr>
          <w:color w:val="000000"/>
          <w:szCs w:val="22"/>
        </w:rPr>
        <w:t>EU/1/13/882/006</w:t>
      </w:r>
    </w:p>
    <w:p w14:paraId="4B337229" w14:textId="77777777" w:rsidR="00FF0D0E" w:rsidRDefault="004D6A41">
      <w:pPr>
        <w:suppressLineNumbers/>
        <w:rPr>
          <w:color w:val="000000"/>
          <w:szCs w:val="22"/>
        </w:rPr>
      </w:pPr>
      <w:r>
        <w:rPr>
          <w:color w:val="000000"/>
          <w:szCs w:val="22"/>
        </w:rPr>
        <w:t>EU/1/13/882/008</w:t>
      </w:r>
    </w:p>
    <w:p w14:paraId="0FAF5EEC" w14:textId="77777777" w:rsidR="00FF0D0E" w:rsidRDefault="00FF0D0E">
      <w:pPr>
        <w:rPr>
          <w:szCs w:val="22"/>
        </w:rPr>
      </w:pPr>
    </w:p>
    <w:p w14:paraId="55D936E9" w14:textId="77777777" w:rsidR="00FF0D0E" w:rsidRDefault="00FF0D0E">
      <w:pPr>
        <w:rPr>
          <w:rStyle w:val="Emphasis"/>
          <w:i w:val="0"/>
          <w:iCs/>
          <w:szCs w:val="22"/>
        </w:rPr>
      </w:pPr>
    </w:p>
    <w:p w14:paraId="091C64CF" w14:textId="77777777" w:rsidR="00FF0D0E" w:rsidRDefault="004D6A41">
      <w:pPr>
        <w:ind w:left="567" w:hanging="567"/>
        <w:rPr>
          <w:rStyle w:val="Emphasis"/>
          <w:b/>
          <w:i w:val="0"/>
          <w:iCs/>
          <w:szCs w:val="22"/>
        </w:rPr>
      </w:pPr>
      <w:r>
        <w:rPr>
          <w:rStyle w:val="Emphasis"/>
          <w:b/>
          <w:i w:val="0"/>
          <w:iCs/>
          <w:szCs w:val="22"/>
        </w:rPr>
        <w:t>9.</w:t>
      </w:r>
      <w:r>
        <w:rPr>
          <w:rStyle w:val="Emphasis"/>
          <w:b/>
          <w:i w:val="0"/>
          <w:iCs/>
          <w:szCs w:val="22"/>
        </w:rPr>
        <w:tab/>
        <w:t>DÁTUM PRVEJ REGISTRÁCIE/PREDĹŽENIA REGISTRÁCIE</w:t>
      </w:r>
    </w:p>
    <w:p w14:paraId="21541CB6" w14:textId="77777777" w:rsidR="00FF0D0E" w:rsidRDefault="00FF0D0E">
      <w:pPr>
        <w:ind w:left="567" w:hanging="567"/>
        <w:rPr>
          <w:rStyle w:val="Emphasis"/>
          <w:i w:val="0"/>
          <w:iCs/>
          <w:szCs w:val="22"/>
        </w:rPr>
      </w:pPr>
    </w:p>
    <w:p w14:paraId="32DE3ED8" w14:textId="77777777" w:rsidR="00FF0D0E" w:rsidRDefault="004D6A41">
      <w:pPr>
        <w:ind w:left="567" w:hanging="567"/>
        <w:rPr>
          <w:rStyle w:val="Emphasis"/>
          <w:i w:val="0"/>
          <w:iCs/>
          <w:szCs w:val="22"/>
        </w:rPr>
      </w:pPr>
      <w:r>
        <w:rPr>
          <w:rStyle w:val="Emphasis"/>
          <w:i w:val="0"/>
          <w:iCs/>
          <w:szCs w:val="22"/>
        </w:rPr>
        <w:t>Dátum prvej registrácie: 15. novembra 2013</w:t>
      </w:r>
    </w:p>
    <w:p w14:paraId="131DBE50" w14:textId="77777777" w:rsidR="00FF0D0E" w:rsidRDefault="004D6A41">
      <w:pPr>
        <w:rPr>
          <w:rStyle w:val="Emphasis"/>
          <w:i w:val="0"/>
          <w:iCs/>
          <w:szCs w:val="22"/>
        </w:rPr>
      </w:pPr>
      <w:r>
        <w:rPr>
          <w:rStyle w:val="Emphasis"/>
          <w:i w:val="0"/>
          <w:iCs/>
          <w:szCs w:val="22"/>
        </w:rPr>
        <w:t>Dátum posledného predĺženia registrácie: 27. augusta 2018</w:t>
      </w:r>
    </w:p>
    <w:p w14:paraId="771AAE5E" w14:textId="77777777" w:rsidR="00FF0D0E" w:rsidRDefault="00FF0D0E">
      <w:pPr>
        <w:rPr>
          <w:rStyle w:val="Emphasis"/>
          <w:i w:val="0"/>
          <w:iCs/>
          <w:szCs w:val="22"/>
        </w:rPr>
      </w:pPr>
    </w:p>
    <w:p w14:paraId="55A04BE6" w14:textId="77777777" w:rsidR="00FF0D0E" w:rsidRDefault="00FF0D0E">
      <w:pPr>
        <w:rPr>
          <w:rStyle w:val="Emphasis"/>
          <w:i w:val="0"/>
          <w:iCs/>
          <w:szCs w:val="22"/>
        </w:rPr>
      </w:pPr>
    </w:p>
    <w:p w14:paraId="018CAB39" w14:textId="77777777" w:rsidR="00FF0D0E" w:rsidRDefault="004D6A41">
      <w:pPr>
        <w:keepNext/>
        <w:ind w:left="567" w:hanging="567"/>
        <w:rPr>
          <w:rStyle w:val="Emphasis"/>
          <w:b/>
          <w:i w:val="0"/>
          <w:iCs/>
          <w:szCs w:val="22"/>
        </w:rPr>
      </w:pPr>
      <w:r>
        <w:rPr>
          <w:rStyle w:val="Emphasis"/>
          <w:b/>
          <w:i w:val="0"/>
          <w:iCs/>
          <w:szCs w:val="22"/>
        </w:rPr>
        <w:t>10.</w:t>
      </w:r>
      <w:r>
        <w:rPr>
          <w:rStyle w:val="Emphasis"/>
          <w:b/>
          <w:i w:val="0"/>
          <w:iCs/>
          <w:szCs w:val="22"/>
        </w:rPr>
        <w:tab/>
        <w:t>DÁTUM REVÍZIE TEXTU</w:t>
      </w:r>
    </w:p>
    <w:p w14:paraId="0C915611" w14:textId="77777777" w:rsidR="00FF0D0E" w:rsidRDefault="00FF0D0E">
      <w:pPr>
        <w:keepNext/>
        <w:rPr>
          <w:rStyle w:val="Emphasis"/>
          <w:i w:val="0"/>
          <w:iCs/>
          <w:szCs w:val="22"/>
        </w:rPr>
      </w:pPr>
    </w:p>
    <w:p w14:paraId="3E9F9209" w14:textId="77777777" w:rsidR="00FF0D0E" w:rsidRDefault="004D6A41">
      <w:pPr>
        <w:keepNext/>
        <w:rPr>
          <w:szCs w:val="22"/>
        </w:rPr>
      </w:pPr>
      <w:r>
        <w:rPr>
          <w:szCs w:val="22"/>
        </w:rPr>
        <w:t>MM/RRRR</w:t>
      </w:r>
    </w:p>
    <w:p w14:paraId="0AB229AB" w14:textId="77777777" w:rsidR="00FF0D0E" w:rsidRDefault="00FF0D0E">
      <w:pPr>
        <w:keepNext/>
        <w:rPr>
          <w:szCs w:val="22"/>
        </w:rPr>
      </w:pPr>
    </w:p>
    <w:p w14:paraId="6FF53E5D" w14:textId="77777777" w:rsidR="00FF0D0E" w:rsidRDefault="004D6A41">
      <w:pPr>
        <w:keepNext/>
        <w:rPr>
          <w:szCs w:val="22"/>
        </w:rPr>
      </w:pPr>
      <w:r>
        <w:rPr>
          <w:szCs w:val="22"/>
        </w:rPr>
        <w:t xml:space="preserve">Podrobné informácie o tomto lieku sú dostupné na internetovej stránke Európskej agentúry pre lieky </w:t>
      </w:r>
      <w:hyperlink r:id="rId15" w:history="1">
        <w:hyperlink r:id="rId16" w:history="1">
          <w:r>
            <w:rPr>
              <w:rFonts w:eastAsia="Times New Roman"/>
              <w:snapToGrid w:val="0"/>
              <w:color w:val="0000FF"/>
              <w:szCs w:val="22"/>
              <w:u w:val="single"/>
            </w:rPr>
            <w:t>http://www.ema.europa.eu</w:t>
          </w:r>
        </w:hyperlink>
      </w:hyperlink>
      <w:r>
        <w:rPr>
          <w:szCs w:val="22"/>
        </w:rPr>
        <w:t>.</w:t>
      </w:r>
    </w:p>
    <w:p w14:paraId="2E666D4C" w14:textId="77777777" w:rsidR="00FF0D0E" w:rsidRDefault="004D6A41">
      <w:pPr>
        <w:jc w:val="center"/>
        <w:rPr>
          <w:b/>
          <w:szCs w:val="22"/>
        </w:rPr>
      </w:pPr>
      <w:r>
        <w:rPr>
          <w:rStyle w:val="Emphasis"/>
          <w:b/>
          <w:i w:val="0"/>
          <w:iCs/>
          <w:szCs w:val="22"/>
        </w:rPr>
        <w:br w:type="page"/>
      </w:r>
    </w:p>
    <w:p w14:paraId="4734820D"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lastRenderedPageBreak/>
        <w:t>1.</w:t>
      </w:r>
      <w:r w:rsidRPr="004F7CF0">
        <w:rPr>
          <w:rFonts w:asciiTheme="majorBidi" w:hAnsiTheme="majorBidi" w:cstheme="majorBidi"/>
          <w:b/>
          <w:szCs w:val="22"/>
        </w:rPr>
        <w:tab/>
        <w:t>NÁZOV LIEKU</w:t>
      </w:r>
    </w:p>
    <w:p w14:paraId="446E03B7" w14:textId="77777777" w:rsidR="00B07598" w:rsidRPr="004F7CF0" w:rsidRDefault="00B07598" w:rsidP="00B07598">
      <w:pPr>
        <w:rPr>
          <w:rFonts w:asciiTheme="majorBidi" w:hAnsiTheme="majorBidi" w:cstheme="majorBidi"/>
          <w:szCs w:val="22"/>
        </w:rPr>
      </w:pPr>
    </w:p>
    <w:p w14:paraId="4B9158E6" w14:textId="2930C190" w:rsidR="00B07598" w:rsidRPr="004F7CF0" w:rsidRDefault="007C17BC" w:rsidP="00B07598">
      <w:pPr>
        <w:rPr>
          <w:rFonts w:asciiTheme="majorBidi" w:hAnsiTheme="majorBidi" w:cstheme="majorBidi"/>
          <w:szCs w:val="22"/>
        </w:rPr>
      </w:pPr>
      <w:r>
        <w:rPr>
          <w:rFonts w:asciiTheme="majorBidi" w:eastAsia="Calibri" w:hAnsiTheme="majorBidi" w:cstheme="majorBidi"/>
          <w:iCs/>
          <w:szCs w:val="22"/>
        </w:rPr>
        <w:t>Abilify Maintena</w:t>
      </w:r>
      <w:r w:rsidR="00B07598" w:rsidRPr="004F7CF0">
        <w:rPr>
          <w:rFonts w:asciiTheme="majorBidi" w:eastAsia="Calibri" w:hAnsiTheme="majorBidi" w:cstheme="majorBidi"/>
          <w:iCs/>
          <w:szCs w:val="22"/>
        </w:rPr>
        <w:t xml:space="preserve"> 720 mg injekčná suspenzia s predĺženým uvoľňovaním v naplnenej injekčnej striekačke</w:t>
      </w:r>
    </w:p>
    <w:p w14:paraId="220C4C18" w14:textId="66C17371" w:rsidR="00B07598" w:rsidRPr="004F7CF0" w:rsidRDefault="007C17BC" w:rsidP="00B07598">
      <w:pPr>
        <w:rPr>
          <w:rFonts w:asciiTheme="majorBidi" w:hAnsiTheme="majorBidi" w:cstheme="majorBidi"/>
          <w:szCs w:val="22"/>
        </w:rPr>
      </w:pPr>
      <w:r>
        <w:rPr>
          <w:rFonts w:asciiTheme="majorBidi" w:eastAsia="Calibri" w:hAnsiTheme="majorBidi" w:cstheme="majorBidi"/>
          <w:iCs/>
          <w:szCs w:val="22"/>
        </w:rPr>
        <w:t>Abilify Maintena</w:t>
      </w:r>
      <w:r w:rsidR="00B07598" w:rsidRPr="004F7CF0">
        <w:rPr>
          <w:rFonts w:asciiTheme="majorBidi" w:eastAsia="Calibri" w:hAnsiTheme="majorBidi" w:cstheme="majorBidi"/>
          <w:iCs/>
          <w:szCs w:val="22"/>
        </w:rPr>
        <w:t xml:space="preserve"> 960 mg injekčná suspenzia s predĺženým uvoľňovaním v naplnenej injekčnej striekačke</w:t>
      </w:r>
    </w:p>
    <w:p w14:paraId="4CCFF4B5" w14:textId="77777777" w:rsidR="00B07598" w:rsidRPr="004F7CF0" w:rsidRDefault="00B07598" w:rsidP="00B07598">
      <w:pPr>
        <w:rPr>
          <w:rFonts w:asciiTheme="majorBidi" w:hAnsiTheme="majorBidi" w:cstheme="majorBidi"/>
          <w:szCs w:val="22"/>
        </w:rPr>
      </w:pPr>
    </w:p>
    <w:p w14:paraId="60EBA23D" w14:textId="77777777" w:rsidR="00B07598" w:rsidRPr="004F7CF0" w:rsidRDefault="00B07598" w:rsidP="00B07598">
      <w:pPr>
        <w:rPr>
          <w:rFonts w:asciiTheme="majorBidi" w:hAnsiTheme="majorBidi" w:cstheme="majorBidi"/>
          <w:szCs w:val="22"/>
        </w:rPr>
      </w:pPr>
    </w:p>
    <w:p w14:paraId="4ABBD9DF"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t>2.</w:t>
      </w:r>
      <w:r w:rsidRPr="004F7CF0">
        <w:rPr>
          <w:rFonts w:asciiTheme="majorBidi" w:hAnsiTheme="majorBidi" w:cstheme="majorBidi"/>
          <w:b/>
          <w:szCs w:val="22"/>
        </w:rPr>
        <w:tab/>
        <w:t>KVALITATÍVNE A KVANTITATÍVNE ZLOŽENIE</w:t>
      </w:r>
    </w:p>
    <w:p w14:paraId="23A22671" w14:textId="77777777" w:rsidR="00B07598" w:rsidRPr="004F7CF0" w:rsidRDefault="00B07598" w:rsidP="00B07598">
      <w:pPr>
        <w:rPr>
          <w:rFonts w:asciiTheme="majorBidi" w:hAnsiTheme="majorBidi" w:cstheme="majorBidi"/>
          <w:szCs w:val="22"/>
        </w:rPr>
      </w:pPr>
    </w:p>
    <w:p w14:paraId="1EA97C25" w14:textId="320FBABC" w:rsidR="00B07598" w:rsidRPr="004F7CF0" w:rsidRDefault="007C17BC" w:rsidP="00B07598">
      <w:pPr>
        <w:rPr>
          <w:rFonts w:asciiTheme="majorBidi" w:hAnsiTheme="majorBidi" w:cstheme="majorBidi"/>
          <w:szCs w:val="22"/>
          <w:u w:val="single"/>
        </w:rPr>
      </w:pPr>
      <w:r>
        <w:rPr>
          <w:rFonts w:asciiTheme="majorBidi" w:eastAsia="Calibri" w:hAnsiTheme="majorBidi" w:cstheme="majorBidi"/>
          <w:iCs/>
          <w:szCs w:val="22"/>
          <w:u w:val="single"/>
        </w:rPr>
        <w:t>Abilify Maintena</w:t>
      </w:r>
      <w:r w:rsidR="00B07598" w:rsidRPr="004F7CF0">
        <w:rPr>
          <w:rFonts w:asciiTheme="majorBidi" w:eastAsia="Calibri" w:hAnsiTheme="majorBidi" w:cstheme="majorBidi"/>
          <w:iCs/>
          <w:szCs w:val="22"/>
          <w:u w:val="single"/>
        </w:rPr>
        <w:t xml:space="preserve"> 720 mg injekčná suspenzia s predĺženým uvoľňovaním v naplnenej injekčnej striekačke</w:t>
      </w:r>
    </w:p>
    <w:p w14:paraId="670C48AB" w14:textId="77777777" w:rsidR="00B07598" w:rsidRPr="004F7CF0" w:rsidRDefault="00B07598" w:rsidP="00B07598">
      <w:pPr>
        <w:rPr>
          <w:rFonts w:asciiTheme="majorBidi" w:eastAsia="Calibri" w:hAnsiTheme="majorBidi" w:cstheme="majorBidi"/>
          <w:iCs/>
          <w:szCs w:val="22"/>
        </w:rPr>
      </w:pPr>
    </w:p>
    <w:p w14:paraId="5D4CAEEC" w14:textId="39FD6825" w:rsidR="00B07598" w:rsidRPr="004F7CF0" w:rsidRDefault="00B07598" w:rsidP="00B07598">
      <w:pPr>
        <w:rPr>
          <w:rFonts w:asciiTheme="majorBidi" w:hAnsiTheme="majorBidi" w:cstheme="majorBidi"/>
          <w:szCs w:val="22"/>
        </w:rPr>
      </w:pPr>
      <w:r w:rsidRPr="004F7CF0">
        <w:rPr>
          <w:rFonts w:asciiTheme="majorBidi" w:eastAsia="Calibri" w:hAnsiTheme="majorBidi" w:cstheme="majorBidi"/>
          <w:iCs/>
          <w:szCs w:val="22"/>
        </w:rPr>
        <w:t xml:space="preserve">Každá naplnená injekčná striekačka obsahuje 720 mg aripiprazolu </w:t>
      </w:r>
      <w:r w:rsidR="00C0674C">
        <w:rPr>
          <w:rFonts w:asciiTheme="majorBidi" w:eastAsia="Calibri" w:hAnsiTheme="majorBidi" w:cstheme="majorBidi"/>
          <w:iCs/>
          <w:szCs w:val="22"/>
        </w:rPr>
        <w:t>(</w:t>
      </w:r>
      <w:r w:rsidR="00C0674C" w:rsidRPr="00321A24">
        <w:t>aripiprazole)</w:t>
      </w:r>
      <w:r w:rsidR="00C0674C" w:rsidRPr="004F7CF0">
        <w:rPr>
          <w:rFonts w:asciiTheme="majorBidi" w:eastAsia="Calibri" w:hAnsiTheme="majorBidi" w:cstheme="majorBidi"/>
          <w:iCs/>
          <w:szCs w:val="22"/>
        </w:rPr>
        <w:t xml:space="preserve"> </w:t>
      </w:r>
      <w:r w:rsidRPr="004F7CF0">
        <w:rPr>
          <w:rFonts w:asciiTheme="majorBidi" w:eastAsia="Calibri" w:hAnsiTheme="majorBidi" w:cstheme="majorBidi"/>
          <w:iCs/>
          <w:szCs w:val="22"/>
        </w:rPr>
        <w:t>na 2,4 ml (300 mg/ml).</w:t>
      </w:r>
    </w:p>
    <w:p w14:paraId="61DF75AA" w14:textId="77777777" w:rsidR="00B07598" w:rsidRPr="004F7CF0" w:rsidRDefault="00B07598" w:rsidP="00B07598">
      <w:pPr>
        <w:rPr>
          <w:rFonts w:asciiTheme="majorBidi" w:eastAsia="Calibri" w:hAnsiTheme="majorBidi" w:cstheme="majorBidi"/>
          <w:iCs/>
          <w:szCs w:val="22"/>
        </w:rPr>
      </w:pPr>
    </w:p>
    <w:p w14:paraId="54B1E41B" w14:textId="4173FDC8" w:rsidR="00B07598" w:rsidRPr="004F7CF0" w:rsidRDefault="007C17BC" w:rsidP="00B07598">
      <w:pPr>
        <w:rPr>
          <w:rFonts w:asciiTheme="majorBidi" w:hAnsiTheme="majorBidi" w:cstheme="majorBidi"/>
          <w:szCs w:val="22"/>
          <w:u w:val="single"/>
        </w:rPr>
      </w:pPr>
      <w:r>
        <w:rPr>
          <w:rFonts w:asciiTheme="majorBidi" w:eastAsia="Calibri" w:hAnsiTheme="majorBidi" w:cstheme="majorBidi"/>
          <w:iCs/>
          <w:szCs w:val="22"/>
          <w:u w:val="single"/>
        </w:rPr>
        <w:t>Abilify Maintena</w:t>
      </w:r>
      <w:r w:rsidR="00B07598" w:rsidRPr="004F7CF0">
        <w:rPr>
          <w:rFonts w:asciiTheme="majorBidi" w:eastAsia="Calibri" w:hAnsiTheme="majorBidi" w:cstheme="majorBidi"/>
          <w:iCs/>
          <w:szCs w:val="22"/>
          <w:u w:val="single"/>
        </w:rPr>
        <w:t xml:space="preserve"> 960 mg injekčná suspenzia s predĺženým uvoľňovaním v naplnenej injekčnej striekačke</w:t>
      </w:r>
    </w:p>
    <w:p w14:paraId="4788C87C" w14:textId="77777777" w:rsidR="00B07598" w:rsidRPr="004F7CF0" w:rsidRDefault="00B07598" w:rsidP="00B07598">
      <w:pPr>
        <w:rPr>
          <w:rFonts w:asciiTheme="majorBidi" w:eastAsia="Calibri" w:hAnsiTheme="majorBidi" w:cstheme="majorBidi"/>
          <w:iCs/>
          <w:szCs w:val="22"/>
        </w:rPr>
      </w:pPr>
    </w:p>
    <w:p w14:paraId="65800D5E" w14:textId="3FF304C6" w:rsidR="00B07598" w:rsidRPr="004F7CF0" w:rsidRDefault="00B07598" w:rsidP="00B07598">
      <w:pPr>
        <w:rPr>
          <w:rFonts w:asciiTheme="majorBidi" w:hAnsiTheme="majorBidi" w:cstheme="majorBidi"/>
          <w:szCs w:val="22"/>
        </w:rPr>
      </w:pPr>
      <w:r w:rsidRPr="004F7CF0">
        <w:rPr>
          <w:rFonts w:asciiTheme="majorBidi" w:eastAsia="Calibri" w:hAnsiTheme="majorBidi" w:cstheme="majorBidi"/>
          <w:iCs/>
          <w:szCs w:val="22"/>
        </w:rPr>
        <w:t xml:space="preserve">Každá naplnená injekčná striekačka obsahuje 960 mg aripiprazolu </w:t>
      </w:r>
      <w:r w:rsidR="00C0674C">
        <w:rPr>
          <w:rFonts w:asciiTheme="majorBidi" w:eastAsia="Calibri" w:hAnsiTheme="majorBidi" w:cstheme="majorBidi"/>
          <w:iCs/>
          <w:szCs w:val="22"/>
        </w:rPr>
        <w:t>(</w:t>
      </w:r>
      <w:r w:rsidR="00C0674C" w:rsidRPr="00321A24">
        <w:t>aripiprazole)</w:t>
      </w:r>
      <w:r w:rsidR="00C0674C" w:rsidRPr="004F7CF0">
        <w:rPr>
          <w:rFonts w:asciiTheme="majorBidi" w:eastAsia="Calibri" w:hAnsiTheme="majorBidi" w:cstheme="majorBidi"/>
          <w:iCs/>
          <w:szCs w:val="22"/>
        </w:rPr>
        <w:t xml:space="preserve"> </w:t>
      </w:r>
      <w:r w:rsidRPr="004F7CF0">
        <w:rPr>
          <w:rFonts w:asciiTheme="majorBidi" w:eastAsia="Calibri" w:hAnsiTheme="majorBidi" w:cstheme="majorBidi"/>
          <w:iCs/>
          <w:szCs w:val="22"/>
        </w:rPr>
        <w:t>na 3,2 ml (300 mg/ml).</w:t>
      </w:r>
    </w:p>
    <w:p w14:paraId="7C8DC48F" w14:textId="77777777" w:rsidR="00B07598" w:rsidRPr="004F7CF0" w:rsidRDefault="00B07598" w:rsidP="00B07598">
      <w:pPr>
        <w:rPr>
          <w:rFonts w:asciiTheme="majorBidi" w:hAnsiTheme="majorBidi" w:cstheme="majorBidi"/>
          <w:szCs w:val="22"/>
        </w:rPr>
      </w:pPr>
    </w:p>
    <w:p w14:paraId="65BA93FD"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Úplný zoznam pomocných látok, pozri časť 6.1.</w:t>
      </w:r>
    </w:p>
    <w:p w14:paraId="41CC3C6F" w14:textId="77777777" w:rsidR="00B07598" w:rsidRPr="004F7CF0" w:rsidRDefault="00B07598" w:rsidP="00B07598">
      <w:pPr>
        <w:rPr>
          <w:rFonts w:asciiTheme="majorBidi" w:hAnsiTheme="majorBidi" w:cstheme="majorBidi"/>
          <w:szCs w:val="22"/>
        </w:rPr>
      </w:pPr>
    </w:p>
    <w:p w14:paraId="53373AE6" w14:textId="77777777" w:rsidR="00B07598" w:rsidRPr="004F7CF0" w:rsidRDefault="00B07598" w:rsidP="00B07598">
      <w:pPr>
        <w:rPr>
          <w:rFonts w:asciiTheme="majorBidi" w:hAnsiTheme="majorBidi" w:cstheme="majorBidi"/>
          <w:szCs w:val="22"/>
        </w:rPr>
      </w:pPr>
    </w:p>
    <w:p w14:paraId="08DB7BD3"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t>3.</w:t>
      </w:r>
      <w:r w:rsidRPr="004F7CF0">
        <w:rPr>
          <w:rFonts w:asciiTheme="majorBidi" w:hAnsiTheme="majorBidi" w:cstheme="majorBidi"/>
          <w:b/>
          <w:szCs w:val="22"/>
        </w:rPr>
        <w:tab/>
        <w:t>LIEKOVÁ FORMA</w:t>
      </w:r>
    </w:p>
    <w:p w14:paraId="672A0133" w14:textId="77777777" w:rsidR="00B07598" w:rsidRPr="004F7CF0" w:rsidRDefault="00B07598" w:rsidP="00B07598">
      <w:pPr>
        <w:rPr>
          <w:rFonts w:asciiTheme="majorBidi" w:hAnsiTheme="majorBidi" w:cstheme="majorBidi"/>
          <w:szCs w:val="22"/>
        </w:rPr>
      </w:pPr>
    </w:p>
    <w:p w14:paraId="517D0088" w14:textId="5754A19E"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Injekčná suspenzia s predĺženým uvoľňovaním v naplnenej injekčnej striekačke.</w:t>
      </w:r>
    </w:p>
    <w:p w14:paraId="438A36AD" w14:textId="77777777" w:rsidR="00B07598" w:rsidRPr="004F7CF0" w:rsidRDefault="00B07598" w:rsidP="00B07598">
      <w:pPr>
        <w:rPr>
          <w:rFonts w:asciiTheme="majorBidi" w:hAnsiTheme="majorBidi" w:cstheme="majorBidi"/>
          <w:szCs w:val="22"/>
        </w:rPr>
      </w:pPr>
    </w:p>
    <w:p w14:paraId="28605973"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Suspenzia je biela až sivobiela. Suspenzia má neutrálne pH (približne 7,0).</w:t>
      </w:r>
    </w:p>
    <w:p w14:paraId="13545903" w14:textId="77777777" w:rsidR="00B07598" w:rsidRPr="004F7CF0" w:rsidRDefault="00B07598" w:rsidP="00B07598">
      <w:pPr>
        <w:rPr>
          <w:rFonts w:asciiTheme="majorBidi" w:hAnsiTheme="majorBidi" w:cstheme="majorBidi"/>
          <w:szCs w:val="22"/>
        </w:rPr>
      </w:pPr>
    </w:p>
    <w:p w14:paraId="25E77F77" w14:textId="77777777" w:rsidR="00B07598" w:rsidRPr="004F7CF0" w:rsidRDefault="00B07598" w:rsidP="00B07598">
      <w:pPr>
        <w:rPr>
          <w:rFonts w:asciiTheme="majorBidi" w:hAnsiTheme="majorBidi" w:cstheme="majorBidi"/>
          <w:szCs w:val="22"/>
        </w:rPr>
      </w:pPr>
    </w:p>
    <w:p w14:paraId="3D11B4A0"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t>4.</w:t>
      </w:r>
      <w:r w:rsidRPr="004F7CF0">
        <w:rPr>
          <w:rFonts w:asciiTheme="majorBidi" w:hAnsiTheme="majorBidi" w:cstheme="majorBidi"/>
          <w:b/>
          <w:szCs w:val="22"/>
        </w:rPr>
        <w:tab/>
        <w:t>KLINICKÉ ÚDAJE</w:t>
      </w:r>
    </w:p>
    <w:p w14:paraId="6B4B2109" w14:textId="77777777" w:rsidR="00B07598" w:rsidRPr="004F7CF0" w:rsidRDefault="00B07598" w:rsidP="00B07598">
      <w:pPr>
        <w:rPr>
          <w:rFonts w:asciiTheme="majorBidi" w:hAnsiTheme="majorBidi" w:cstheme="majorBidi"/>
          <w:szCs w:val="22"/>
        </w:rPr>
      </w:pPr>
    </w:p>
    <w:p w14:paraId="3C3F37FA"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t>4.1</w:t>
      </w:r>
      <w:r w:rsidRPr="004F7CF0">
        <w:rPr>
          <w:rFonts w:asciiTheme="majorBidi" w:hAnsiTheme="majorBidi" w:cstheme="majorBidi"/>
          <w:b/>
          <w:szCs w:val="22"/>
        </w:rPr>
        <w:tab/>
        <w:t>Terapeutické indikácie</w:t>
      </w:r>
    </w:p>
    <w:p w14:paraId="60534643" w14:textId="77777777" w:rsidR="00B07598" w:rsidRPr="004F7CF0" w:rsidRDefault="00B07598" w:rsidP="00B07598">
      <w:pPr>
        <w:rPr>
          <w:rFonts w:asciiTheme="majorBidi" w:hAnsiTheme="majorBidi" w:cstheme="majorBidi"/>
          <w:szCs w:val="22"/>
        </w:rPr>
      </w:pPr>
    </w:p>
    <w:p w14:paraId="75BB6D60" w14:textId="1EBD3CEA" w:rsidR="00B07598" w:rsidRPr="004F7CF0" w:rsidRDefault="007C17BC" w:rsidP="00B07598">
      <w:pPr>
        <w:rPr>
          <w:rFonts w:asciiTheme="majorBidi" w:hAnsiTheme="majorBidi" w:cstheme="majorBidi"/>
          <w:szCs w:val="22"/>
        </w:rPr>
      </w:pPr>
      <w:r>
        <w:rPr>
          <w:rFonts w:asciiTheme="majorBidi" w:hAnsiTheme="majorBidi" w:cstheme="majorBidi"/>
          <w:szCs w:val="22"/>
          <w:u w:color="E36C0A"/>
        </w:rPr>
        <w:t>Abilify Maintena</w:t>
      </w:r>
      <w:r w:rsidR="00B07598" w:rsidRPr="004F7CF0">
        <w:rPr>
          <w:rFonts w:asciiTheme="majorBidi" w:hAnsiTheme="majorBidi" w:cstheme="majorBidi"/>
          <w:szCs w:val="22"/>
        </w:rPr>
        <w:t xml:space="preserve"> je indikovaná na udržiavaciu liečbu schizofrénie u dospelých pacientov stabilizovaných aripiprazolom.</w:t>
      </w:r>
    </w:p>
    <w:p w14:paraId="325FF170" w14:textId="77777777" w:rsidR="00B07598" w:rsidRPr="004F7CF0" w:rsidRDefault="00B07598" w:rsidP="00B07598">
      <w:pPr>
        <w:rPr>
          <w:rFonts w:asciiTheme="majorBidi" w:hAnsiTheme="majorBidi" w:cstheme="majorBidi"/>
          <w:b/>
          <w:szCs w:val="22"/>
        </w:rPr>
      </w:pPr>
    </w:p>
    <w:p w14:paraId="25BE2F61" w14:textId="77777777" w:rsidR="00B07598" w:rsidRPr="004F7CF0" w:rsidRDefault="00B07598" w:rsidP="00B07598">
      <w:pPr>
        <w:keepNext/>
        <w:ind w:left="567" w:hanging="567"/>
        <w:rPr>
          <w:rFonts w:asciiTheme="majorBidi" w:hAnsiTheme="majorBidi" w:cstheme="majorBidi"/>
          <w:b/>
          <w:szCs w:val="22"/>
        </w:rPr>
      </w:pPr>
      <w:r w:rsidRPr="004F7CF0">
        <w:rPr>
          <w:rFonts w:asciiTheme="majorBidi" w:hAnsiTheme="majorBidi" w:cstheme="majorBidi"/>
          <w:b/>
          <w:szCs w:val="22"/>
        </w:rPr>
        <w:t>4.2</w:t>
      </w:r>
      <w:r w:rsidRPr="004F7CF0">
        <w:rPr>
          <w:rFonts w:asciiTheme="majorBidi" w:hAnsiTheme="majorBidi" w:cstheme="majorBidi"/>
          <w:b/>
          <w:szCs w:val="22"/>
        </w:rPr>
        <w:tab/>
        <w:t>Dávkovanie a spôsob podávania</w:t>
      </w:r>
    </w:p>
    <w:p w14:paraId="0C2C5FFA" w14:textId="77777777" w:rsidR="00B07598" w:rsidRPr="004F7CF0" w:rsidRDefault="00B07598" w:rsidP="00B07598">
      <w:pPr>
        <w:keepNext/>
        <w:rPr>
          <w:rFonts w:asciiTheme="majorBidi" w:hAnsiTheme="majorBidi" w:cstheme="majorBidi"/>
          <w:szCs w:val="22"/>
        </w:rPr>
      </w:pPr>
    </w:p>
    <w:p w14:paraId="1D6AB517" w14:textId="77777777" w:rsidR="00B07598" w:rsidRPr="004F7CF0" w:rsidRDefault="00B07598" w:rsidP="00B07598">
      <w:pPr>
        <w:keepNext/>
        <w:rPr>
          <w:rFonts w:asciiTheme="majorBidi" w:hAnsiTheme="majorBidi" w:cstheme="majorBidi"/>
          <w:szCs w:val="22"/>
        </w:rPr>
      </w:pPr>
      <w:r w:rsidRPr="004F7CF0">
        <w:rPr>
          <w:rFonts w:asciiTheme="majorBidi" w:hAnsiTheme="majorBidi" w:cstheme="majorBidi"/>
          <w:szCs w:val="22"/>
          <w:u w:val="single"/>
        </w:rPr>
        <w:t>Dávkovanie</w:t>
      </w:r>
    </w:p>
    <w:p w14:paraId="21B200D5" w14:textId="77777777" w:rsidR="00B07598" w:rsidRPr="004F7CF0" w:rsidRDefault="00B07598" w:rsidP="00B07598">
      <w:pPr>
        <w:keepNext/>
        <w:rPr>
          <w:rFonts w:asciiTheme="majorBidi" w:hAnsiTheme="majorBidi" w:cstheme="majorBidi"/>
          <w:szCs w:val="22"/>
          <w:u w:val="single"/>
        </w:rPr>
      </w:pPr>
    </w:p>
    <w:p w14:paraId="44D6BE2D" w14:textId="2F0CEFBD"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U pacientov, ktorí nikdy neužívali aripiprazol, sa musí pred začatím liečby liekom </w:t>
      </w:r>
      <w:r w:rsidR="007C17BC">
        <w:rPr>
          <w:rFonts w:asciiTheme="majorBidi" w:hAnsiTheme="majorBidi" w:cstheme="majorBidi"/>
          <w:szCs w:val="22"/>
          <w:u w:color="E36C0A"/>
        </w:rPr>
        <w:t>Abilify Maintena</w:t>
      </w:r>
      <w:r w:rsidRPr="004F7CF0">
        <w:rPr>
          <w:rFonts w:asciiTheme="majorBidi" w:hAnsiTheme="majorBidi" w:cstheme="majorBidi"/>
          <w:szCs w:val="22"/>
        </w:rPr>
        <w:t xml:space="preserve"> overiť znášanlivosť aripiprazolu.</w:t>
      </w:r>
    </w:p>
    <w:p w14:paraId="7D4A932B" w14:textId="77777777" w:rsidR="00B07598" w:rsidRPr="004F7CF0" w:rsidRDefault="00B07598" w:rsidP="00B07598">
      <w:pPr>
        <w:rPr>
          <w:rFonts w:asciiTheme="majorBidi" w:hAnsiTheme="majorBidi" w:cstheme="majorBidi"/>
          <w:szCs w:val="22"/>
        </w:rPr>
      </w:pPr>
    </w:p>
    <w:p w14:paraId="30FCDC1F" w14:textId="5F8BD8F8"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Titrácia dávky </w:t>
      </w:r>
      <w:r w:rsidR="007C17BC">
        <w:rPr>
          <w:rFonts w:asciiTheme="majorBidi" w:hAnsiTheme="majorBidi" w:cstheme="majorBidi"/>
          <w:szCs w:val="22"/>
        </w:rPr>
        <w:t>Abilify Maintena</w:t>
      </w:r>
      <w:r w:rsidRPr="004F7CF0">
        <w:rPr>
          <w:rFonts w:asciiTheme="majorBidi" w:hAnsiTheme="majorBidi" w:cstheme="majorBidi"/>
          <w:szCs w:val="22"/>
        </w:rPr>
        <w:t xml:space="preserve"> sa neodporúča.</w:t>
      </w:r>
    </w:p>
    <w:p w14:paraId="6F9562B5" w14:textId="77777777" w:rsidR="00B07598" w:rsidRPr="004F7CF0" w:rsidRDefault="00B07598" w:rsidP="00B07598">
      <w:pPr>
        <w:rPr>
          <w:rFonts w:asciiTheme="majorBidi" w:hAnsiTheme="majorBidi" w:cstheme="majorBidi"/>
          <w:szCs w:val="22"/>
        </w:rPr>
      </w:pPr>
    </w:p>
    <w:p w14:paraId="50F8A49A" w14:textId="77777777" w:rsidR="00B07598" w:rsidRPr="004F7CF0" w:rsidRDefault="00B07598" w:rsidP="00B07598">
      <w:pPr>
        <w:rPr>
          <w:rFonts w:asciiTheme="majorBidi" w:hAnsiTheme="majorBidi" w:cstheme="majorBidi"/>
          <w:i/>
          <w:iCs/>
          <w:szCs w:val="22"/>
          <w:u w:val="single"/>
        </w:rPr>
      </w:pPr>
      <w:r w:rsidRPr="004F7CF0">
        <w:rPr>
          <w:rFonts w:asciiTheme="majorBidi" w:hAnsiTheme="majorBidi" w:cstheme="majorBidi"/>
          <w:i/>
          <w:iCs/>
          <w:szCs w:val="22"/>
          <w:u w:val="single"/>
        </w:rPr>
        <w:t>Počiatočný režim</w:t>
      </w:r>
    </w:p>
    <w:p w14:paraId="24E44EB4" w14:textId="77777777" w:rsidR="00B07598" w:rsidRPr="004F7CF0" w:rsidRDefault="00B07598" w:rsidP="00B07598">
      <w:pPr>
        <w:rPr>
          <w:rFonts w:asciiTheme="majorBidi" w:hAnsiTheme="majorBidi" w:cstheme="majorBidi"/>
          <w:szCs w:val="22"/>
        </w:rPr>
      </w:pPr>
    </w:p>
    <w:p w14:paraId="65AC0F01" w14:textId="101CE2B2" w:rsidR="00B07598" w:rsidRDefault="00407EEE" w:rsidP="00B07598">
      <w:pPr>
        <w:rPr>
          <w:rFonts w:asciiTheme="majorBidi" w:hAnsiTheme="majorBidi" w:cstheme="majorBidi"/>
          <w:szCs w:val="22"/>
        </w:rPr>
      </w:pPr>
      <w:r>
        <w:rPr>
          <w:rFonts w:asciiTheme="majorBidi" w:hAnsiTheme="majorBidi" w:cstheme="majorBidi"/>
          <w:szCs w:val="22"/>
        </w:rPr>
        <w:t xml:space="preserve">Odporúčaný </w:t>
      </w:r>
      <w:r w:rsidR="005366C3" w:rsidRPr="004F7CF0">
        <w:rPr>
          <w:rFonts w:asciiTheme="majorBidi" w:hAnsiTheme="majorBidi" w:cstheme="majorBidi"/>
          <w:szCs w:val="22"/>
        </w:rPr>
        <w:t xml:space="preserve">počiatočný dávkovací </w:t>
      </w:r>
      <w:r w:rsidR="005366C3">
        <w:rPr>
          <w:rFonts w:asciiTheme="majorBidi" w:hAnsiTheme="majorBidi" w:cstheme="majorBidi"/>
          <w:szCs w:val="22"/>
        </w:rPr>
        <w:t xml:space="preserve">režim </w:t>
      </w:r>
      <w:r>
        <w:rPr>
          <w:rFonts w:asciiTheme="majorBidi" w:hAnsiTheme="majorBidi" w:cstheme="majorBidi"/>
          <w:szCs w:val="22"/>
        </w:rPr>
        <w:t>pri prechode z Abilify Maintena</w:t>
      </w:r>
      <w:r w:rsidRPr="004F7CF0">
        <w:rPr>
          <w:rFonts w:asciiTheme="majorBidi" w:hAnsiTheme="majorBidi" w:cstheme="majorBidi"/>
          <w:szCs w:val="22"/>
        </w:rPr>
        <w:t xml:space="preserve"> </w:t>
      </w:r>
      <w:r>
        <w:rPr>
          <w:rFonts w:asciiTheme="majorBidi" w:hAnsiTheme="majorBidi" w:cstheme="majorBidi"/>
          <w:szCs w:val="22"/>
        </w:rPr>
        <w:t>400</w:t>
      </w:r>
      <w:r w:rsidRPr="004F7CF0">
        <w:rPr>
          <w:rFonts w:asciiTheme="majorBidi" w:hAnsiTheme="majorBidi" w:cstheme="majorBidi"/>
          <w:szCs w:val="22"/>
        </w:rPr>
        <w:t xml:space="preserve"> mg </w:t>
      </w:r>
      <w:r>
        <w:rPr>
          <w:rFonts w:asciiTheme="majorBidi" w:hAnsiTheme="majorBidi" w:cstheme="majorBidi"/>
          <w:szCs w:val="22"/>
        </w:rPr>
        <w:t>raz mesačne je: Abilify Maintena</w:t>
      </w:r>
      <w:r w:rsidRPr="004F7CF0">
        <w:rPr>
          <w:rFonts w:asciiTheme="majorBidi" w:hAnsiTheme="majorBidi" w:cstheme="majorBidi"/>
          <w:szCs w:val="22"/>
        </w:rPr>
        <w:t xml:space="preserve"> 960 mg </w:t>
      </w:r>
      <w:r>
        <w:rPr>
          <w:rFonts w:asciiTheme="majorBidi" w:hAnsiTheme="majorBidi" w:cstheme="majorBidi"/>
          <w:szCs w:val="22"/>
        </w:rPr>
        <w:t>nie skôr ako 26 dní po predchádzajúcej injekcii Abilify Maintena</w:t>
      </w:r>
      <w:r w:rsidRPr="004F7CF0">
        <w:rPr>
          <w:rFonts w:asciiTheme="majorBidi" w:hAnsiTheme="majorBidi" w:cstheme="majorBidi"/>
          <w:szCs w:val="22"/>
        </w:rPr>
        <w:t xml:space="preserve"> </w:t>
      </w:r>
      <w:r>
        <w:rPr>
          <w:rFonts w:asciiTheme="majorBidi" w:hAnsiTheme="majorBidi" w:cstheme="majorBidi"/>
          <w:szCs w:val="22"/>
        </w:rPr>
        <w:t>400</w:t>
      </w:r>
      <w:r w:rsidRPr="004F7CF0">
        <w:rPr>
          <w:rFonts w:asciiTheme="majorBidi" w:hAnsiTheme="majorBidi" w:cstheme="majorBidi"/>
          <w:szCs w:val="22"/>
        </w:rPr>
        <w:t> mg</w:t>
      </w:r>
      <w:r>
        <w:rPr>
          <w:rFonts w:asciiTheme="majorBidi" w:hAnsiTheme="majorBidi" w:cstheme="majorBidi"/>
          <w:szCs w:val="22"/>
        </w:rPr>
        <w:t>.</w:t>
      </w:r>
      <w:r w:rsidRPr="004F7CF0">
        <w:rPr>
          <w:rFonts w:asciiTheme="majorBidi" w:hAnsiTheme="majorBidi" w:cstheme="majorBidi"/>
          <w:szCs w:val="22"/>
        </w:rPr>
        <w:t xml:space="preserve"> Následne sa dávkuje </w:t>
      </w:r>
      <w:r>
        <w:rPr>
          <w:rFonts w:asciiTheme="majorBidi" w:hAnsiTheme="majorBidi" w:cstheme="majorBidi"/>
          <w:szCs w:val="22"/>
        </w:rPr>
        <w:t>Abilify Maintena</w:t>
      </w:r>
      <w:r w:rsidRPr="004F7CF0">
        <w:rPr>
          <w:rFonts w:asciiTheme="majorBidi" w:hAnsiTheme="majorBidi" w:cstheme="majorBidi"/>
          <w:szCs w:val="22"/>
        </w:rPr>
        <w:t xml:space="preserve"> 960 mg raz za 2 mesiace (každých 56 dní)</w:t>
      </w:r>
      <w:r>
        <w:rPr>
          <w:rFonts w:asciiTheme="majorBidi" w:hAnsiTheme="majorBidi" w:cstheme="majorBidi"/>
          <w:szCs w:val="22"/>
        </w:rPr>
        <w:t xml:space="preserve">. </w:t>
      </w:r>
    </w:p>
    <w:p w14:paraId="6CF466F5" w14:textId="77777777" w:rsidR="005366C3" w:rsidRPr="004F7CF0" w:rsidRDefault="005366C3" w:rsidP="00B07598">
      <w:pPr>
        <w:rPr>
          <w:rFonts w:asciiTheme="majorBidi" w:hAnsiTheme="majorBidi" w:cstheme="majorBidi"/>
          <w:szCs w:val="22"/>
        </w:rPr>
      </w:pPr>
    </w:p>
    <w:p w14:paraId="14C87B5F" w14:textId="7A0ED735" w:rsidR="00B07598" w:rsidRPr="004F7CF0" w:rsidRDefault="00407EEE" w:rsidP="00B07598">
      <w:pPr>
        <w:rPr>
          <w:rFonts w:asciiTheme="majorBidi" w:hAnsiTheme="majorBidi" w:cstheme="majorBidi"/>
          <w:szCs w:val="22"/>
        </w:rPr>
      </w:pPr>
      <w:r>
        <w:rPr>
          <w:rFonts w:asciiTheme="majorBidi" w:hAnsiTheme="majorBidi" w:cstheme="majorBidi"/>
          <w:szCs w:val="22"/>
        </w:rPr>
        <w:t>Začať sa môže</w:t>
      </w:r>
      <w:r w:rsidR="005366C3" w:rsidRPr="005366C3">
        <w:rPr>
          <w:rFonts w:asciiTheme="majorBidi" w:hAnsiTheme="majorBidi" w:cstheme="majorBidi"/>
          <w:szCs w:val="22"/>
        </w:rPr>
        <w:t xml:space="preserve"> aj podľa jedného z</w:t>
      </w:r>
      <w:r w:rsidR="005366C3">
        <w:rPr>
          <w:rFonts w:asciiTheme="majorBidi" w:hAnsiTheme="majorBidi" w:cstheme="majorBidi"/>
          <w:szCs w:val="22"/>
        </w:rPr>
        <w:t> </w:t>
      </w:r>
      <w:r w:rsidR="005366C3" w:rsidRPr="005366C3">
        <w:rPr>
          <w:rFonts w:asciiTheme="majorBidi" w:hAnsiTheme="majorBidi" w:cstheme="majorBidi"/>
          <w:szCs w:val="22"/>
        </w:rPr>
        <w:t>dvoch ďalších režimov:</w:t>
      </w:r>
    </w:p>
    <w:p w14:paraId="6A31B577" w14:textId="6B4984AA"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 xml:space="preserve">Začiatok s jednou injekciou: v deň začatia liečby sa </w:t>
      </w:r>
      <w:r w:rsidR="005366C3">
        <w:rPr>
          <w:rFonts w:asciiTheme="majorBidi" w:hAnsiTheme="majorBidi" w:cstheme="majorBidi"/>
          <w:szCs w:val="22"/>
        </w:rPr>
        <w:t>po perorálnej liečbe p</w:t>
      </w:r>
      <w:r w:rsidRPr="004F7CF0">
        <w:rPr>
          <w:rFonts w:asciiTheme="majorBidi" w:hAnsiTheme="majorBidi" w:cstheme="majorBidi"/>
          <w:szCs w:val="22"/>
        </w:rPr>
        <w:t xml:space="preserve">odá jedna injekcia </w:t>
      </w:r>
      <w:r w:rsidR="007C17BC">
        <w:rPr>
          <w:rFonts w:asciiTheme="majorBidi" w:hAnsiTheme="majorBidi" w:cstheme="majorBidi"/>
          <w:szCs w:val="22"/>
        </w:rPr>
        <w:t>Abilify Maintena</w:t>
      </w:r>
      <w:r w:rsidRPr="004F7CF0">
        <w:rPr>
          <w:rFonts w:asciiTheme="majorBidi" w:hAnsiTheme="majorBidi" w:cstheme="majorBidi"/>
          <w:szCs w:val="22"/>
        </w:rPr>
        <w:t xml:space="preserve"> 960 mg a pokračuje sa v liečbe s 10 mg až 20 mg perorálneho aripiprazolu </w:t>
      </w:r>
      <w:r w:rsidRPr="004F7CF0">
        <w:rPr>
          <w:rFonts w:asciiTheme="majorBidi" w:hAnsiTheme="majorBidi" w:cstheme="majorBidi"/>
          <w:szCs w:val="22"/>
        </w:rPr>
        <w:lastRenderedPageBreak/>
        <w:t>denne 14 po sebe nasledujúcich dní, aby sa počas začatia liečby udržali terapeutické koncentrácie aripiprazolu.</w:t>
      </w:r>
    </w:p>
    <w:p w14:paraId="100B7ACA" w14:textId="2D6826E0"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 xml:space="preserve">Začiatok s dvomi injekciami: v deň začatia liečby sa </w:t>
      </w:r>
      <w:r w:rsidR="005366C3">
        <w:rPr>
          <w:rFonts w:asciiTheme="majorBidi" w:hAnsiTheme="majorBidi" w:cstheme="majorBidi"/>
          <w:szCs w:val="22"/>
        </w:rPr>
        <w:t>po perorálnej liečbe</w:t>
      </w:r>
      <w:r w:rsidR="005366C3" w:rsidRPr="004F7CF0">
        <w:rPr>
          <w:rFonts w:asciiTheme="majorBidi" w:hAnsiTheme="majorBidi" w:cstheme="majorBidi"/>
          <w:szCs w:val="22"/>
        </w:rPr>
        <w:t xml:space="preserve"> </w:t>
      </w:r>
      <w:r w:rsidRPr="004F7CF0">
        <w:rPr>
          <w:rFonts w:asciiTheme="majorBidi" w:hAnsiTheme="majorBidi" w:cstheme="majorBidi"/>
          <w:szCs w:val="22"/>
        </w:rPr>
        <w:t xml:space="preserve">podá jedna injekcia </w:t>
      </w:r>
      <w:r w:rsidR="007C17BC">
        <w:rPr>
          <w:rFonts w:asciiTheme="majorBidi" w:hAnsiTheme="majorBidi" w:cstheme="majorBidi"/>
          <w:szCs w:val="22"/>
        </w:rPr>
        <w:t>Abilify Maintena</w:t>
      </w:r>
      <w:r w:rsidRPr="004F7CF0">
        <w:rPr>
          <w:rFonts w:asciiTheme="majorBidi" w:hAnsiTheme="majorBidi" w:cstheme="majorBidi"/>
          <w:szCs w:val="22"/>
        </w:rPr>
        <w:t xml:space="preserve"> 960 mg a jedna injekcia Abilify Maintena 400 mg do dvoch rôznych miest vpichu (pozri Spôsob podávania) spolu s jednou 20 mg dávkou perorálneho aripiprazolu.</w:t>
      </w:r>
    </w:p>
    <w:p w14:paraId="237241B8" w14:textId="77777777" w:rsidR="00B07598" w:rsidRPr="004F7CF0" w:rsidRDefault="00B07598" w:rsidP="00B07598">
      <w:pPr>
        <w:ind w:left="567" w:hanging="567"/>
        <w:rPr>
          <w:rFonts w:asciiTheme="majorBidi" w:hAnsiTheme="majorBidi" w:cstheme="majorBidi"/>
          <w:szCs w:val="22"/>
        </w:rPr>
      </w:pPr>
    </w:p>
    <w:p w14:paraId="714FFB5E" w14:textId="77777777" w:rsidR="00B07598" w:rsidRPr="004F7CF0" w:rsidRDefault="00B07598" w:rsidP="00B07598">
      <w:pPr>
        <w:ind w:left="567" w:hanging="567"/>
        <w:rPr>
          <w:rFonts w:asciiTheme="majorBidi" w:hAnsiTheme="majorBidi" w:cstheme="majorBidi"/>
          <w:i/>
          <w:iCs/>
          <w:szCs w:val="22"/>
          <w:u w:val="single"/>
        </w:rPr>
      </w:pPr>
      <w:r w:rsidRPr="004F7CF0">
        <w:rPr>
          <w:rFonts w:asciiTheme="majorBidi" w:hAnsiTheme="majorBidi" w:cstheme="majorBidi"/>
          <w:i/>
          <w:iCs/>
          <w:szCs w:val="22"/>
          <w:u w:val="single"/>
        </w:rPr>
        <w:t>Interval dávkovania a úpravy dávkovania</w:t>
      </w:r>
    </w:p>
    <w:p w14:paraId="246B48F3" w14:textId="77777777" w:rsidR="00B07598" w:rsidRPr="004F7CF0" w:rsidRDefault="00B07598" w:rsidP="00B07598">
      <w:pPr>
        <w:ind w:left="567" w:hanging="567"/>
        <w:rPr>
          <w:rFonts w:asciiTheme="majorBidi" w:hAnsiTheme="majorBidi" w:cstheme="majorBidi"/>
          <w:szCs w:val="22"/>
        </w:rPr>
      </w:pPr>
    </w:p>
    <w:p w14:paraId="42DA593C" w14:textId="43CA431A"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Po začatí podávania injekcií je odporúčaná udržiavacia dávka jedna injekcia </w:t>
      </w:r>
      <w:r w:rsidR="007C17BC">
        <w:rPr>
          <w:rFonts w:asciiTheme="majorBidi" w:hAnsiTheme="majorBidi" w:cstheme="majorBidi"/>
          <w:szCs w:val="22"/>
        </w:rPr>
        <w:t>Abilify Maintena</w:t>
      </w:r>
      <w:r w:rsidRPr="004F7CF0">
        <w:rPr>
          <w:rFonts w:asciiTheme="majorBidi" w:hAnsiTheme="majorBidi" w:cstheme="majorBidi"/>
          <w:szCs w:val="22"/>
        </w:rPr>
        <w:t xml:space="preserve"> 960 mg</w:t>
      </w:r>
      <w:r w:rsidR="00DC3253">
        <w:rPr>
          <w:rFonts w:asciiTheme="majorBidi" w:hAnsiTheme="majorBidi" w:cstheme="majorBidi"/>
          <w:szCs w:val="22"/>
        </w:rPr>
        <w:t xml:space="preserve"> každý druhý mesiac</w:t>
      </w:r>
      <w:r w:rsidRPr="004F7CF0">
        <w:rPr>
          <w:rFonts w:asciiTheme="majorBidi" w:hAnsiTheme="majorBidi" w:cstheme="majorBidi"/>
          <w:szCs w:val="22"/>
        </w:rPr>
        <w:t xml:space="preserve">. </w:t>
      </w:r>
      <w:r w:rsidR="007C17BC">
        <w:rPr>
          <w:rFonts w:asciiTheme="majorBidi" w:hAnsiTheme="majorBidi" w:cstheme="majorBidi"/>
          <w:szCs w:val="22"/>
        </w:rPr>
        <w:t>Abilify Maintena</w:t>
      </w:r>
      <w:r w:rsidRPr="004F7CF0">
        <w:rPr>
          <w:rFonts w:asciiTheme="majorBidi" w:hAnsiTheme="majorBidi" w:cstheme="majorBidi"/>
          <w:szCs w:val="22"/>
        </w:rPr>
        <w:t xml:space="preserve"> 960 mg podávajte raz za dva mesiace ako jednu injekciu 56 dní po predchádzajúcej injekcii. Pacienti môžu dostať injekciu až 2 týždne pred alebo 2 týždne po plánovanej 2-mesačnej dávke.</w:t>
      </w:r>
    </w:p>
    <w:p w14:paraId="4D9E2D29" w14:textId="77777777" w:rsidR="00B07598" w:rsidRPr="004F7CF0" w:rsidRDefault="00B07598" w:rsidP="00B07598">
      <w:pPr>
        <w:ind w:left="567" w:hanging="567"/>
        <w:rPr>
          <w:rFonts w:asciiTheme="majorBidi" w:hAnsiTheme="majorBidi" w:cstheme="majorBidi"/>
          <w:szCs w:val="22"/>
        </w:rPr>
      </w:pPr>
    </w:p>
    <w:p w14:paraId="483759FB" w14:textId="3DD45A33"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Ak sa pri podávaní </w:t>
      </w:r>
      <w:r w:rsidR="007C17BC">
        <w:rPr>
          <w:rFonts w:asciiTheme="majorBidi" w:hAnsiTheme="majorBidi" w:cstheme="majorBidi"/>
          <w:szCs w:val="22"/>
        </w:rPr>
        <w:t>Abilify Maintena</w:t>
      </w:r>
      <w:r w:rsidRPr="004F7CF0">
        <w:rPr>
          <w:rFonts w:asciiTheme="majorBidi" w:hAnsiTheme="majorBidi" w:cstheme="majorBidi"/>
          <w:szCs w:val="22"/>
        </w:rPr>
        <w:t xml:space="preserve"> 960 mg vyskytnú nežiaduce reakcie, je potrebné zvážiť zníženie na dávku </w:t>
      </w:r>
      <w:r w:rsidR="007C17BC">
        <w:rPr>
          <w:rFonts w:asciiTheme="majorBidi" w:hAnsiTheme="majorBidi" w:cstheme="majorBidi"/>
          <w:szCs w:val="22"/>
        </w:rPr>
        <w:t>Abilify Maintena</w:t>
      </w:r>
      <w:r w:rsidRPr="004F7CF0">
        <w:rPr>
          <w:rFonts w:asciiTheme="majorBidi" w:hAnsiTheme="majorBidi" w:cstheme="majorBidi"/>
          <w:szCs w:val="22"/>
        </w:rPr>
        <w:t xml:space="preserve"> 720 mg raz za dva mesiace.</w:t>
      </w:r>
    </w:p>
    <w:p w14:paraId="0E83D518" w14:textId="77777777" w:rsidR="00B07598" w:rsidRPr="004F7CF0" w:rsidRDefault="00B07598" w:rsidP="00B07598">
      <w:pPr>
        <w:rPr>
          <w:rFonts w:asciiTheme="majorBidi" w:hAnsiTheme="majorBidi" w:cstheme="majorBidi"/>
          <w:szCs w:val="22"/>
          <w:u w:val="single"/>
        </w:rPr>
      </w:pPr>
    </w:p>
    <w:p w14:paraId="7292A433" w14:textId="77777777" w:rsidR="00B07598" w:rsidRPr="004F7CF0" w:rsidRDefault="00B07598" w:rsidP="00B07598">
      <w:pPr>
        <w:keepNext/>
        <w:rPr>
          <w:rFonts w:asciiTheme="majorBidi" w:hAnsiTheme="majorBidi" w:cstheme="majorBidi"/>
          <w:i/>
          <w:iCs/>
          <w:szCs w:val="22"/>
          <w:u w:val="single"/>
        </w:rPr>
      </w:pPr>
      <w:r w:rsidRPr="004F7CF0">
        <w:rPr>
          <w:rFonts w:asciiTheme="majorBidi" w:hAnsiTheme="majorBidi" w:cstheme="majorBidi"/>
          <w:i/>
          <w:iCs/>
          <w:szCs w:val="22"/>
          <w:u w:val="single"/>
        </w:rPr>
        <w:t>Vynechané dávky</w:t>
      </w:r>
    </w:p>
    <w:p w14:paraId="7EB2385A" w14:textId="77777777" w:rsidR="00B07598" w:rsidRPr="004F7CF0" w:rsidRDefault="00B07598" w:rsidP="00B07598">
      <w:pPr>
        <w:keepNext/>
        <w:rPr>
          <w:rFonts w:asciiTheme="majorBidi" w:hAnsiTheme="majorBidi" w:cstheme="majorBidi"/>
          <w:szCs w:val="22"/>
        </w:rPr>
      </w:pPr>
    </w:p>
    <w:p w14:paraId="1628D068" w14:textId="344C3058" w:rsidR="00B07598" w:rsidRPr="004F7CF0" w:rsidRDefault="00B07598" w:rsidP="00B07598">
      <w:pPr>
        <w:keepNext/>
        <w:rPr>
          <w:rFonts w:asciiTheme="majorBidi" w:hAnsiTheme="majorBidi" w:cstheme="majorBidi"/>
          <w:szCs w:val="22"/>
        </w:rPr>
      </w:pPr>
      <w:r w:rsidRPr="004F7CF0">
        <w:rPr>
          <w:rFonts w:asciiTheme="majorBidi" w:hAnsiTheme="majorBidi" w:cstheme="majorBidi"/>
          <w:szCs w:val="22"/>
        </w:rPr>
        <w:t xml:space="preserve">Ak od poslednej injekcie uplynulo </w:t>
      </w:r>
      <w:r w:rsidR="00DC3253">
        <w:rPr>
          <w:rFonts w:asciiTheme="majorBidi" w:hAnsiTheme="majorBidi" w:cstheme="majorBidi"/>
          <w:szCs w:val="22"/>
        </w:rPr>
        <w:t>viac ako 8 týždňov a </w:t>
      </w:r>
      <w:r w:rsidRPr="004F7CF0">
        <w:rPr>
          <w:rFonts w:asciiTheme="majorBidi" w:hAnsiTheme="majorBidi" w:cstheme="majorBidi"/>
          <w:szCs w:val="22"/>
        </w:rPr>
        <w:t xml:space="preserve">menej ako 14 týždňov, ďalšia dávka </w:t>
      </w:r>
      <w:r w:rsidR="007C17BC">
        <w:rPr>
          <w:rFonts w:asciiTheme="majorBidi" w:hAnsiTheme="majorBidi" w:cstheme="majorBidi"/>
          <w:szCs w:val="22"/>
        </w:rPr>
        <w:t>Abilify Maintena</w:t>
      </w:r>
      <w:r w:rsidR="00DC3253">
        <w:rPr>
          <w:rFonts w:asciiTheme="majorBidi" w:hAnsiTheme="majorBidi" w:cstheme="majorBidi"/>
          <w:szCs w:val="22"/>
        </w:rPr>
        <w:t xml:space="preserve"> 960 mg/720 mg</w:t>
      </w:r>
      <w:r w:rsidRPr="004F7CF0">
        <w:rPr>
          <w:rFonts w:asciiTheme="majorBidi" w:hAnsiTheme="majorBidi" w:cstheme="majorBidi"/>
          <w:szCs w:val="22"/>
        </w:rPr>
        <w:t xml:space="preserve"> sa má podať čo najskôr. Následne sa obnoví plán raz za dva mesiace. Ak od poslednej injekcie uplynulo viac ako 14 týždňov, ďalšia dávka </w:t>
      </w:r>
      <w:r w:rsidR="007C17BC">
        <w:rPr>
          <w:rFonts w:asciiTheme="majorBidi" w:hAnsiTheme="majorBidi" w:cstheme="majorBidi"/>
          <w:szCs w:val="22"/>
        </w:rPr>
        <w:t>Abilify Maintena</w:t>
      </w:r>
      <w:r w:rsidRPr="004F7CF0">
        <w:rPr>
          <w:rFonts w:asciiTheme="majorBidi" w:hAnsiTheme="majorBidi" w:cstheme="majorBidi"/>
          <w:szCs w:val="22"/>
        </w:rPr>
        <w:t xml:space="preserve"> </w:t>
      </w:r>
      <w:r w:rsidR="00492ABA">
        <w:rPr>
          <w:rFonts w:asciiTheme="majorBidi" w:hAnsiTheme="majorBidi" w:cstheme="majorBidi"/>
          <w:szCs w:val="22"/>
        </w:rPr>
        <w:t xml:space="preserve">960 mg/720 mg </w:t>
      </w:r>
      <w:r w:rsidRPr="004F7CF0">
        <w:rPr>
          <w:rFonts w:asciiTheme="majorBidi" w:hAnsiTheme="majorBidi" w:cstheme="majorBidi"/>
          <w:szCs w:val="22"/>
        </w:rPr>
        <w:t xml:space="preserve">sa podá súbežne s perorálnym aripiprazolom počas doby 14 dní alebo 2 samostatnými injekciami (jedna </w:t>
      </w:r>
      <w:r w:rsidR="007C17BC">
        <w:rPr>
          <w:rFonts w:asciiTheme="majorBidi" w:hAnsiTheme="majorBidi" w:cstheme="majorBidi"/>
          <w:szCs w:val="22"/>
        </w:rPr>
        <w:t>Abilify Maintena</w:t>
      </w:r>
      <w:r w:rsidRPr="004F7CF0">
        <w:rPr>
          <w:rFonts w:asciiTheme="majorBidi" w:hAnsiTheme="majorBidi" w:cstheme="majorBidi"/>
          <w:szCs w:val="22"/>
        </w:rPr>
        <w:t xml:space="preserve"> </w:t>
      </w:r>
      <w:r w:rsidR="00DC3253">
        <w:rPr>
          <w:rFonts w:asciiTheme="majorBidi" w:hAnsiTheme="majorBidi" w:cstheme="majorBidi"/>
          <w:szCs w:val="22"/>
        </w:rPr>
        <w:t xml:space="preserve">960 mg </w:t>
      </w:r>
      <w:r w:rsidRPr="004F7CF0">
        <w:rPr>
          <w:rFonts w:asciiTheme="majorBidi" w:hAnsiTheme="majorBidi" w:cstheme="majorBidi"/>
          <w:szCs w:val="22"/>
        </w:rPr>
        <w:t>a jedna Abilify Maintena</w:t>
      </w:r>
      <w:r w:rsidR="00DC3253">
        <w:rPr>
          <w:rFonts w:asciiTheme="majorBidi" w:hAnsiTheme="majorBidi" w:cstheme="majorBidi"/>
          <w:szCs w:val="22"/>
        </w:rPr>
        <w:t xml:space="preserve"> 400 mg alebo jedna Abilify Maintena</w:t>
      </w:r>
      <w:r w:rsidR="00DC3253" w:rsidRPr="004F7CF0">
        <w:rPr>
          <w:rFonts w:asciiTheme="majorBidi" w:hAnsiTheme="majorBidi" w:cstheme="majorBidi"/>
          <w:szCs w:val="22"/>
        </w:rPr>
        <w:t xml:space="preserve"> </w:t>
      </w:r>
      <w:r w:rsidR="00DC3253">
        <w:rPr>
          <w:rFonts w:asciiTheme="majorBidi" w:hAnsiTheme="majorBidi" w:cstheme="majorBidi"/>
          <w:szCs w:val="22"/>
        </w:rPr>
        <w:t xml:space="preserve">720 mg </w:t>
      </w:r>
      <w:r w:rsidR="00DC3253" w:rsidRPr="004F7CF0">
        <w:rPr>
          <w:rFonts w:asciiTheme="majorBidi" w:hAnsiTheme="majorBidi" w:cstheme="majorBidi"/>
          <w:szCs w:val="22"/>
        </w:rPr>
        <w:t>a jedna Abilify Maintena</w:t>
      </w:r>
      <w:r w:rsidR="00DC3253">
        <w:rPr>
          <w:rFonts w:asciiTheme="majorBidi" w:hAnsiTheme="majorBidi" w:cstheme="majorBidi"/>
          <w:szCs w:val="22"/>
        </w:rPr>
        <w:t xml:space="preserve"> 300 mg</w:t>
      </w:r>
      <w:r w:rsidRPr="004F7CF0">
        <w:rPr>
          <w:rFonts w:asciiTheme="majorBidi" w:hAnsiTheme="majorBidi" w:cstheme="majorBidi"/>
          <w:szCs w:val="22"/>
        </w:rPr>
        <w:t>) podanými spolu s jednou 20 mg dávkou perorálneho aripiprazolu. Potom sa obnoví plán raz za dva mesiace.</w:t>
      </w:r>
    </w:p>
    <w:p w14:paraId="36CFD510" w14:textId="77777777" w:rsidR="00B07598" w:rsidRPr="004F7CF0" w:rsidRDefault="00B07598" w:rsidP="00B07598">
      <w:pPr>
        <w:widowControl w:val="0"/>
        <w:rPr>
          <w:rFonts w:asciiTheme="majorBidi" w:hAnsiTheme="majorBidi" w:cstheme="majorBidi"/>
          <w:szCs w:val="22"/>
        </w:rPr>
      </w:pPr>
    </w:p>
    <w:p w14:paraId="5E2D91E4" w14:textId="77777777" w:rsidR="00B07598" w:rsidRPr="004F7CF0" w:rsidRDefault="00B07598" w:rsidP="00B07598">
      <w:pPr>
        <w:keepNext/>
        <w:keepLines/>
        <w:rPr>
          <w:rFonts w:asciiTheme="majorBidi" w:hAnsiTheme="majorBidi" w:cstheme="majorBidi"/>
          <w:i/>
          <w:iCs/>
          <w:szCs w:val="22"/>
        </w:rPr>
      </w:pPr>
      <w:r w:rsidRPr="004F7CF0">
        <w:rPr>
          <w:rFonts w:asciiTheme="majorBidi" w:hAnsiTheme="majorBidi" w:cstheme="majorBidi"/>
          <w:i/>
          <w:iCs/>
          <w:szCs w:val="22"/>
          <w:u w:val="single"/>
        </w:rPr>
        <w:t>Špeciálne populácie</w:t>
      </w:r>
    </w:p>
    <w:p w14:paraId="1542B1D2" w14:textId="77777777" w:rsidR="00B07598" w:rsidRPr="004F7CF0" w:rsidRDefault="00B07598" w:rsidP="00B07598">
      <w:pPr>
        <w:keepNext/>
        <w:keepLines/>
        <w:rPr>
          <w:rFonts w:asciiTheme="majorBidi" w:hAnsiTheme="majorBidi" w:cstheme="majorBidi"/>
          <w:szCs w:val="22"/>
        </w:rPr>
      </w:pPr>
    </w:p>
    <w:p w14:paraId="3AAC7E89" w14:textId="77777777" w:rsidR="00B07598" w:rsidRPr="004F7CF0" w:rsidRDefault="00B07598" w:rsidP="00B07598">
      <w:pPr>
        <w:keepNext/>
        <w:keepLines/>
        <w:rPr>
          <w:rFonts w:asciiTheme="majorBidi" w:hAnsiTheme="majorBidi" w:cstheme="majorBidi"/>
          <w:szCs w:val="22"/>
        </w:rPr>
      </w:pPr>
      <w:r w:rsidRPr="004F7CF0">
        <w:rPr>
          <w:rFonts w:asciiTheme="majorBidi" w:hAnsiTheme="majorBidi" w:cstheme="majorBidi"/>
          <w:i/>
          <w:iCs/>
          <w:szCs w:val="22"/>
        </w:rPr>
        <w:t>Staršie osoby</w:t>
      </w:r>
    </w:p>
    <w:p w14:paraId="067F1EEC" w14:textId="0E3F4854"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Bezpečnosť a účinnosť lieku </w:t>
      </w:r>
      <w:r w:rsidR="007C17BC">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492ABA">
        <w:rPr>
          <w:rFonts w:asciiTheme="majorBidi" w:hAnsiTheme="majorBidi" w:cstheme="majorBidi"/>
          <w:szCs w:val="22"/>
        </w:rPr>
        <w:t xml:space="preserve">960 mg/720 mg </w:t>
      </w:r>
      <w:r w:rsidRPr="004F7CF0">
        <w:rPr>
          <w:rFonts w:asciiTheme="majorBidi" w:hAnsiTheme="majorBidi" w:cstheme="majorBidi"/>
          <w:szCs w:val="22"/>
        </w:rPr>
        <w:t>pri liečbe schizofrénie u pacientov vo veku 65 rokov a starších nebola stanovená (pozri časť 4.4). Nie je možné poskytnúť žiadne odporúčania týkajúce sa dávkovania.</w:t>
      </w:r>
    </w:p>
    <w:p w14:paraId="55D1EC58" w14:textId="77777777" w:rsidR="00B07598" w:rsidRPr="004F7CF0" w:rsidRDefault="00B07598" w:rsidP="00B07598">
      <w:pPr>
        <w:jc w:val="both"/>
        <w:rPr>
          <w:rFonts w:asciiTheme="majorBidi" w:hAnsiTheme="majorBidi" w:cstheme="majorBidi"/>
          <w:szCs w:val="22"/>
        </w:rPr>
      </w:pPr>
    </w:p>
    <w:p w14:paraId="7164D70A"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i/>
          <w:iCs/>
          <w:szCs w:val="22"/>
        </w:rPr>
        <w:t>Porucha funkcie obličiek</w:t>
      </w:r>
    </w:p>
    <w:p w14:paraId="449A8A20"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U pacientov s poruchou funkcie obličiek nie je potrebná úprava dávky (pozri časť 5.2).</w:t>
      </w:r>
    </w:p>
    <w:p w14:paraId="77B1D240" w14:textId="77777777" w:rsidR="00B07598" w:rsidRPr="004F7CF0" w:rsidRDefault="00B07598" w:rsidP="00B07598">
      <w:pPr>
        <w:rPr>
          <w:rFonts w:asciiTheme="majorBidi" w:hAnsiTheme="majorBidi" w:cstheme="majorBidi"/>
          <w:szCs w:val="22"/>
        </w:rPr>
      </w:pPr>
    </w:p>
    <w:p w14:paraId="7BDBDF4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i/>
          <w:iCs/>
          <w:szCs w:val="22"/>
        </w:rPr>
        <w:t>Porucha funkcie pečene</w:t>
      </w:r>
    </w:p>
    <w:p w14:paraId="3D1194B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U pacientov s miernou alebo stredne závažnou poruchou funkcie pečene nie je potrebná úprava dávky. U pacientov s ťažkou poruchou funkcie pečene dostupné údaje nie sú dostatočné na stanovenie odporúčania. U týchto pacientov je potrebná opatrnosť pri dávkovaní. Uprednostniť by sa malo perorálne podávanie (pozri časť 5.2).</w:t>
      </w:r>
    </w:p>
    <w:p w14:paraId="6682F5F0" w14:textId="77777777" w:rsidR="00B07598" w:rsidRPr="004F7CF0" w:rsidRDefault="00B07598" w:rsidP="00B07598">
      <w:pPr>
        <w:rPr>
          <w:rFonts w:asciiTheme="majorBidi" w:hAnsiTheme="majorBidi" w:cstheme="majorBidi"/>
          <w:szCs w:val="22"/>
        </w:rPr>
      </w:pPr>
    </w:p>
    <w:p w14:paraId="4921E0A3"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i/>
          <w:iCs/>
          <w:szCs w:val="22"/>
        </w:rPr>
        <w:t>Pacienti so známou zníženou metabolickou aktivitou CYP2D6</w:t>
      </w:r>
    </w:p>
    <w:p w14:paraId="33B3AEFF"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U pacientov, u ktorých je známa znížená metabolická aktivita CYP2D6:</w:t>
      </w:r>
    </w:p>
    <w:p w14:paraId="3F5E7D81" w14:textId="07C6599C" w:rsidR="002D230B" w:rsidRDefault="00B07598" w:rsidP="00B07598">
      <w:pPr>
        <w:ind w:left="709" w:hanging="709"/>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r>
      <w:r w:rsidR="004F2C71">
        <w:rPr>
          <w:rFonts w:asciiTheme="majorBidi" w:hAnsiTheme="majorBidi" w:cstheme="majorBidi"/>
          <w:szCs w:val="22"/>
        </w:rPr>
        <w:t>Pacienti prechádzajúci z </w:t>
      </w:r>
      <w:r w:rsidR="004F2C71" w:rsidRPr="004F7CF0">
        <w:rPr>
          <w:rFonts w:asciiTheme="majorBidi" w:hAnsiTheme="majorBidi" w:cstheme="majorBidi"/>
          <w:szCs w:val="22"/>
        </w:rPr>
        <w:t>Abilify Maintena</w:t>
      </w:r>
      <w:r w:rsidR="004F2C71">
        <w:rPr>
          <w:rFonts w:asciiTheme="majorBidi" w:hAnsiTheme="majorBidi" w:cstheme="majorBidi"/>
          <w:szCs w:val="22"/>
        </w:rPr>
        <w:t xml:space="preserve"> 300 mg</w:t>
      </w:r>
      <w:r w:rsidR="004F2C71" w:rsidRPr="004F7CF0">
        <w:rPr>
          <w:rFonts w:asciiTheme="majorBidi" w:hAnsiTheme="majorBidi" w:cstheme="majorBidi"/>
          <w:szCs w:val="22"/>
        </w:rPr>
        <w:t xml:space="preserve"> </w:t>
      </w:r>
      <w:r w:rsidR="004F2C71">
        <w:rPr>
          <w:rFonts w:asciiTheme="majorBidi" w:hAnsiTheme="majorBidi" w:cstheme="majorBidi"/>
          <w:szCs w:val="22"/>
        </w:rPr>
        <w:t>raz mesačne: počiatočná dávka</w:t>
      </w:r>
      <w:r w:rsidRPr="004F7CF0">
        <w:rPr>
          <w:rFonts w:asciiTheme="majorBidi" w:hAnsiTheme="majorBidi" w:cstheme="majorBidi"/>
          <w:szCs w:val="22"/>
        </w:rPr>
        <w:t xml:space="preserve"> je jedna injekcia </w:t>
      </w:r>
      <w:r w:rsidR="007C17BC">
        <w:rPr>
          <w:rFonts w:asciiTheme="majorBidi" w:hAnsiTheme="majorBidi" w:cstheme="majorBidi"/>
          <w:szCs w:val="22"/>
        </w:rPr>
        <w:t>Abilify Maintena</w:t>
      </w:r>
      <w:r w:rsidRPr="004F7CF0">
        <w:rPr>
          <w:rFonts w:asciiTheme="majorBidi" w:hAnsiTheme="majorBidi" w:cstheme="majorBidi"/>
          <w:szCs w:val="22"/>
        </w:rPr>
        <w:t xml:space="preserve"> 720 mg</w:t>
      </w:r>
      <w:r w:rsidR="004F2C71">
        <w:rPr>
          <w:rFonts w:asciiTheme="majorBidi" w:hAnsiTheme="majorBidi" w:cstheme="majorBidi"/>
          <w:szCs w:val="22"/>
        </w:rPr>
        <w:t xml:space="preserve"> nie skôr ako 26 dní po predchádzajúcej injekcii </w:t>
      </w:r>
      <w:r w:rsidR="004F2C71" w:rsidRPr="004F7CF0">
        <w:rPr>
          <w:rFonts w:asciiTheme="majorBidi" w:hAnsiTheme="majorBidi" w:cstheme="majorBidi"/>
          <w:szCs w:val="22"/>
        </w:rPr>
        <w:t>Abilify Maintena</w:t>
      </w:r>
      <w:r w:rsidR="004F2C71">
        <w:rPr>
          <w:rFonts w:asciiTheme="majorBidi" w:hAnsiTheme="majorBidi" w:cstheme="majorBidi"/>
          <w:szCs w:val="22"/>
        </w:rPr>
        <w:t xml:space="preserve"> 300 mg.</w:t>
      </w:r>
    </w:p>
    <w:p w14:paraId="0F4D480D" w14:textId="5F686673" w:rsidR="00B07598" w:rsidRPr="004F7CF0" w:rsidRDefault="002D230B" w:rsidP="00B07598">
      <w:pPr>
        <w:ind w:left="709" w:hanging="709"/>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r>
      <w:r w:rsidR="00A5581E">
        <w:rPr>
          <w:rFonts w:asciiTheme="majorBidi" w:hAnsiTheme="majorBidi" w:cstheme="majorBidi"/>
          <w:szCs w:val="22"/>
        </w:rPr>
        <w:t>Začiatok s jednou injekciou (po prechode z perorálnej liečby): počiatočná dávka</w:t>
      </w:r>
      <w:r w:rsidR="00A5581E" w:rsidRPr="004F7CF0">
        <w:rPr>
          <w:rFonts w:asciiTheme="majorBidi" w:hAnsiTheme="majorBidi" w:cstheme="majorBidi"/>
          <w:szCs w:val="22"/>
        </w:rPr>
        <w:t xml:space="preserve"> je</w:t>
      </w:r>
      <w:r w:rsidR="00A5581E">
        <w:rPr>
          <w:rFonts w:asciiTheme="majorBidi" w:hAnsiTheme="majorBidi" w:cstheme="majorBidi"/>
          <w:szCs w:val="22"/>
        </w:rPr>
        <w:t xml:space="preserve"> jedna injekcia Abilify Maintena</w:t>
      </w:r>
      <w:r w:rsidR="00A5581E" w:rsidRPr="004F7CF0">
        <w:rPr>
          <w:rFonts w:asciiTheme="majorBidi" w:hAnsiTheme="majorBidi" w:cstheme="majorBidi"/>
          <w:szCs w:val="22"/>
        </w:rPr>
        <w:t xml:space="preserve"> 720 mg</w:t>
      </w:r>
      <w:r w:rsidR="00A5581E">
        <w:rPr>
          <w:rFonts w:asciiTheme="majorBidi" w:hAnsiTheme="majorBidi" w:cstheme="majorBidi"/>
          <w:szCs w:val="22"/>
        </w:rPr>
        <w:t xml:space="preserve"> </w:t>
      </w:r>
      <w:r w:rsidR="00B07598" w:rsidRPr="004F7CF0">
        <w:rPr>
          <w:rFonts w:asciiTheme="majorBidi" w:hAnsiTheme="majorBidi" w:cstheme="majorBidi"/>
          <w:szCs w:val="22"/>
        </w:rPr>
        <w:t>a pokračuje sa v liečbe s predpísanou dávkou perorálneho aripiprazolu denne 14 po sebe nasledujúcich dní.</w:t>
      </w:r>
    </w:p>
    <w:p w14:paraId="22D1E547" w14:textId="432F2D22" w:rsidR="00B07598" w:rsidRPr="004F7CF0" w:rsidRDefault="00B07598" w:rsidP="00B07598">
      <w:pPr>
        <w:ind w:left="709" w:hanging="709"/>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Začiatok s dvomi injekciami</w:t>
      </w:r>
      <w:r w:rsidR="00101BC0">
        <w:rPr>
          <w:rFonts w:asciiTheme="majorBidi" w:hAnsiTheme="majorBidi" w:cstheme="majorBidi"/>
          <w:szCs w:val="22"/>
        </w:rPr>
        <w:t xml:space="preserve"> </w:t>
      </w:r>
      <w:r w:rsidR="005572F0">
        <w:rPr>
          <w:rFonts w:asciiTheme="majorBidi" w:hAnsiTheme="majorBidi" w:cstheme="majorBidi"/>
          <w:szCs w:val="22"/>
        </w:rPr>
        <w:t>(po prechode z perorálnej liečby):</w:t>
      </w:r>
      <w:r w:rsidRPr="004F7CF0">
        <w:rPr>
          <w:rFonts w:asciiTheme="majorBidi" w:hAnsiTheme="majorBidi" w:cstheme="majorBidi"/>
          <w:szCs w:val="22"/>
        </w:rPr>
        <w:t xml:space="preserve"> počiatočná dávka je jedna injekcia </w:t>
      </w:r>
      <w:r w:rsidR="007C17BC">
        <w:rPr>
          <w:rFonts w:asciiTheme="majorBidi" w:hAnsiTheme="majorBidi" w:cstheme="majorBidi"/>
          <w:szCs w:val="22"/>
        </w:rPr>
        <w:t>Abilify Maintena</w:t>
      </w:r>
      <w:r w:rsidRPr="004F7CF0">
        <w:rPr>
          <w:rFonts w:asciiTheme="majorBidi" w:hAnsiTheme="majorBidi" w:cstheme="majorBidi"/>
          <w:szCs w:val="22"/>
        </w:rPr>
        <w:t xml:space="preserve"> 720 mg a jedna injekcia Abilify Maintena 300 mg spolu s jednou 20 mg dávkou perorálneho aripiprazolu (pozri Spôsob podávania).</w:t>
      </w:r>
    </w:p>
    <w:p w14:paraId="6955A45D" w14:textId="77777777" w:rsidR="00B07598" w:rsidRPr="004F7CF0" w:rsidRDefault="00B07598" w:rsidP="00B07598">
      <w:pPr>
        <w:ind w:left="709" w:hanging="709"/>
        <w:rPr>
          <w:rFonts w:asciiTheme="majorBidi" w:hAnsiTheme="majorBidi" w:cstheme="majorBidi"/>
          <w:szCs w:val="22"/>
        </w:rPr>
      </w:pPr>
    </w:p>
    <w:p w14:paraId="158F803E" w14:textId="3675704E"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Následne sa udržiavacia dávka </w:t>
      </w:r>
      <w:r w:rsidR="007C17BC">
        <w:rPr>
          <w:rFonts w:asciiTheme="majorBidi" w:hAnsiTheme="majorBidi" w:cstheme="majorBidi"/>
          <w:szCs w:val="22"/>
        </w:rPr>
        <w:t>Abilify Maintena</w:t>
      </w:r>
      <w:r w:rsidRPr="004F7CF0">
        <w:rPr>
          <w:rFonts w:asciiTheme="majorBidi" w:hAnsiTheme="majorBidi" w:cstheme="majorBidi"/>
          <w:szCs w:val="22"/>
        </w:rPr>
        <w:t xml:space="preserve"> 720 mg podáva raz za dva mesiace vo forme jednej injekcie.</w:t>
      </w:r>
    </w:p>
    <w:p w14:paraId="3D37990C" w14:textId="77777777" w:rsidR="00B07598" w:rsidRPr="004F7CF0" w:rsidRDefault="00B07598" w:rsidP="00B07598">
      <w:pPr>
        <w:rPr>
          <w:rFonts w:asciiTheme="majorBidi" w:hAnsiTheme="majorBidi" w:cstheme="majorBidi"/>
          <w:i/>
          <w:iCs/>
          <w:szCs w:val="22"/>
        </w:rPr>
      </w:pPr>
    </w:p>
    <w:p w14:paraId="18F748FD" w14:textId="77777777" w:rsidR="00B07598" w:rsidRPr="004F7CF0" w:rsidRDefault="00B07598" w:rsidP="00B07598">
      <w:pPr>
        <w:keepNext/>
        <w:rPr>
          <w:rFonts w:asciiTheme="majorBidi" w:hAnsiTheme="majorBidi" w:cstheme="majorBidi"/>
          <w:szCs w:val="22"/>
        </w:rPr>
      </w:pPr>
      <w:r w:rsidRPr="004F7CF0">
        <w:rPr>
          <w:rFonts w:asciiTheme="majorBidi" w:hAnsiTheme="majorBidi" w:cstheme="majorBidi"/>
          <w:i/>
          <w:iCs/>
          <w:szCs w:val="22"/>
        </w:rPr>
        <w:lastRenderedPageBreak/>
        <w:t>Úprava udržiavacej dávky pri interakciách s inhibítormi CYP2D6 a/alebo CYP3A4 a/alebo induktormi CYP3A4</w:t>
      </w:r>
    </w:p>
    <w:p w14:paraId="61B7CD67" w14:textId="675881CF"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Úprava udržiavacej dávky je potrebná u pacientov, ktorí súbežne užívajú silné inhibítory CYP3A4 alebo silné inhibítory CYP2D6 dlhšie ako 14 dní. Ak sa skončí užívanie inhibítoru CYP3A4 alebo inhibítoru CYP2D6, môže byť potrebné zvýšiť dávku na predchádzajúcu dávku (pozri časť 4.5). V prípade výskytu nežiaducich reakcií aj po úprave dávkovania lieku </w:t>
      </w:r>
      <w:r w:rsidR="007C17BC">
        <w:rPr>
          <w:rFonts w:asciiTheme="majorBidi" w:hAnsiTheme="majorBidi" w:cstheme="majorBidi"/>
          <w:szCs w:val="22"/>
        </w:rPr>
        <w:t>Abilify Maintena</w:t>
      </w:r>
      <w:r w:rsidRPr="004F7CF0">
        <w:rPr>
          <w:rFonts w:asciiTheme="majorBidi" w:hAnsiTheme="majorBidi" w:cstheme="majorBidi"/>
          <w:szCs w:val="22"/>
        </w:rPr>
        <w:t xml:space="preserve"> </w:t>
      </w:r>
      <w:r w:rsidR="00492ABA">
        <w:rPr>
          <w:rFonts w:asciiTheme="majorBidi" w:hAnsiTheme="majorBidi" w:cstheme="majorBidi"/>
          <w:szCs w:val="22"/>
        </w:rPr>
        <w:t xml:space="preserve">960 mg </w:t>
      </w:r>
      <w:r w:rsidRPr="004F7CF0">
        <w:rPr>
          <w:rFonts w:asciiTheme="majorBidi" w:hAnsiTheme="majorBidi" w:cstheme="majorBidi"/>
          <w:szCs w:val="22"/>
        </w:rPr>
        <w:t>je potrebné opätovne zvážiť potrebu súbežného podávania inhibítora CYP2D6 alebo CYP3A4.</w:t>
      </w:r>
    </w:p>
    <w:p w14:paraId="634FCACC" w14:textId="77777777" w:rsidR="00B07598" w:rsidRPr="004F7CF0" w:rsidRDefault="00B07598" w:rsidP="00B07598">
      <w:pPr>
        <w:rPr>
          <w:rFonts w:asciiTheme="majorBidi" w:hAnsiTheme="majorBidi" w:cstheme="majorBidi"/>
          <w:szCs w:val="22"/>
        </w:rPr>
      </w:pPr>
    </w:p>
    <w:p w14:paraId="0723E0E9" w14:textId="146B6336"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Súbežnému používaniu induktorov CYP3A4 s liekom </w:t>
      </w:r>
      <w:r w:rsidR="007C17BC">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492ABA">
        <w:rPr>
          <w:rFonts w:asciiTheme="majorBidi" w:hAnsiTheme="majorBidi" w:cstheme="majorBidi"/>
          <w:szCs w:val="22"/>
        </w:rPr>
        <w:t xml:space="preserve">960 mg/720 mg </w:t>
      </w:r>
      <w:r w:rsidRPr="004F7CF0">
        <w:rPr>
          <w:rFonts w:asciiTheme="majorBidi" w:hAnsiTheme="majorBidi" w:cstheme="majorBidi"/>
          <w:szCs w:val="22"/>
        </w:rPr>
        <w:t>dlhšiemu ako 14 dní sa treba vyhnúť, pretože hladiny aripiprazolu v krvi sú znížené a môžu sa nachádzať pod hladinou účinnosti (pozri časť 4.5).</w:t>
      </w:r>
    </w:p>
    <w:p w14:paraId="0677F43C" w14:textId="77777777" w:rsidR="00B07598" w:rsidRPr="004F7CF0" w:rsidRDefault="00B07598" w:rsidP="00B07598">
      <w:pPr>
        <w:rPr>
          <w:rFonts w:asciiTheme="majorBidi" w:hAnsiTheme="majorBidi" w:cstheme="majorBidi"/>
          <w:szCs w:val="22"/>
        </w:rPr>
      </w:pPr>
    </w:p>
    <w:p w14:paraId="42E14E01" w14:textId="367D5451" w:rsidR="00B07598" w:rsidRPr="00582273" w:rsidRDefault="00B07598" w:rsidP="00492ABA">
      <w:pPr>
        <w:rPr>
          <w:i/>
          <w:iCs/>
        </w:rPr>
      </w:pPr>
      <w:r w:rsidRPr="00582273">
        <w:rPr>
          <w:rStyle w:val="Emphasis"/>
          <w:rFonts w:asciiTheme="majorBidi" w:hAnsiTheme="majorBidi" w:cstheme="majorBidi"/>
          <w:i w:val="0"/>
          <w:iCs/>
          <w:szCs w:val="22"/>
        </w:rPr>
        <w:t xml:space="preserve">U pacientov, u ktorých je známa znížená metabolická aktivita CYP2D6 a súbežne užívajú silný inhibítor </w:t>
      </w:r>
      <w:r w:rsidRPr="00492ABA">
        <w:rPr>
          <w:color w:val="000000"/>
        </w:rPr>
        <w:t xml:space="preserve">CYP2D6 a/alebo CYP3A4 </w:t>
      </w:r>
      <w:r w:rsidRPr="00582273">
        <w:rPr>
          <w:rStyle w:val="Emphasis"/>
          <w:rFonts w:asciiTheme="majorBidi" w:hAnsiTheme="majorBidi" w:cstheme="majorBidi"/>
          <w:i w:val="0"/>
          <w:szCs w:val="22"/>
        </w:rPr>
        <w:t xml:space="preserve">sa </w:t>
      </w:r>
      <w:r w:rsidR="007C17BC" w:rsidRPr="00637A03">
        <w:t>Abilify Maintena</w:t>
      </w:r>
      <w:r w:rsidRPr="00492ABA">
        <w:t xml:space="preserve"> </w:t>
      </w:r>
      <w:r w:rsidR="003A6D06" w:rsidRPr="004277F5">
        <w:rPr>
          <w:color w:val="000000"/>
          <w:szCs w:val="22"/>
        </w:rPr>
        <w:t xml:space="preserve">960 mg/720 mg </w:t>
      </w:r>
      <w:r w:rsidRPr="00492ABA">
        <w:t>nemôže používať.</w:t>
      </w:r>
    </w:p>
    <w:p w14:paraId="587A5CA5" w14:textId="77777777" w:rsidR="00B07598" w:rsidRPr="004F7CF0" w:rsidRDefault="00B07598" w:rsidP="00B07598">
      <w:pPr>
        <w:rPr>
          <w:rFonts w:asciiTheme="majorBidi" w:hAnsiTheme="majorBidi" w:cstheme="majorBidi"/>
          <w:szCs w:val="22"/>
        </w:rPr>
      </w:pPr>
    </w:p>
    <w:p w14:paraId="69410F70" w14:textId="2572257A" w:rsidR="00B07598" w:rsidRPr="004F7CF0" w:rsidRDefault="00B07598" w:rsidP="00B07598">
      <w:pPr>
        <w:keepNext/>
        <w:keepLines/>
        <w:ind w:left="1134" w:hanging="1134"/>
        <w:rPr>
          <w:rFonts w:asciiTheme="majorBidi" w:hAnsiTheme="majorBidi" w:cstheme="majorBidi"/>
          <w:szCs w:val="22"/>
        </w:rPr>
      </w:pPr>
      <w:r w:rsidRPr="004F7CF0">
        <w:rPr>
          <w:rFonts w:asciiTheme="majorBidi" w:hAnsiTheme="majorBidi" w:cstheme="majorBidi"/>
          <w:b/>
          <w:szCs w:val="22"/>
        </w:rPr>
        <w:t>Tabuľka 1:</w:t>
      </w:r>
      <w:r w:rsidRPr="004F7CF0">
        <w:rPr>
          <w:rFonts w:asciiTheme="majorBidi" w:hAnsiTheme="majorBidi" w:cstheme="majorBidi"/>
          <w:b/>
          <w:szCs w:val="22"/>
        </w:rPr>
        <w:tab/>
        <w:t xml:space="preserve">Úprava udržiavacej dávky lieku </w:t>
      </w:r>
      <w:r w:rsidR="007C17BC">
        <w:rPr>
          <w:rFonts w:asciiTheme="majorBidi" w:hAnsiTheme="majorBidi" w:cstheme="majorBidi"/>
          <w:b/>
          <w:szCs w:val="22"/>
          <w:u w:color="E36C0A"/>
        </w:rPr>
        <w:t>Abilify Maintena</w:t>
      </w:r>
      <w:r w:rsidRPr="004F7CF0">
        <w:rPr>
          <w:rFonts w:asciiTheme="majorBidi" w:hAnsiTheme="majorBidi" w:cstheme="majorBidi"/>
          <w:b/>
          <w:szCs w:val="22"/>
        </w:rPr>
        <w:t xml:space="preserve"> u pacientov, ktorí súbežne užívajú silné inhibítory CYP2D6, silné inhibítory CYP3A4 a/alebo induktory CYP3A4 dlhšie ako 14 dní</w:t>
      </w:r>
    </w:p>
    <w:p w14:paraId="7FFA324C" w14:textId="77777777" w:rsidR="00B07598" w:rsidRPr="004F7CF0" w:rsidRDefault="00B07598" w:rsidP="00B07598">
      <w:pPr>
        <w:keepNext/>
        <w:keepLines/>
        <w:rPr>
          <w:rFonts w:asciiTheme="majorBidi" w:hAnsiTheme="majorBidi" w:cstheme="majorBid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7"/>
        <w:gridCol w:w="3074"/>
      </w:tblGrid>
      <w:tr w:rsidR="003D6AC1" w:rsidRPr="004F7CF0" w14:paraId="161A592E" w14:textId="77777777" w:rsidTr="005F1690">
        <w:trPr>
          <w:trHeight w:val="449"/>
        </w:trPr>
        <w:tc>
          <w:tcPr>
            <w:tcW w:w="6096" w:type="dxa"/>
          </w:tcPr>
          <w:p w14:paraId="3C687C0E" w14:textId="77777777" w:rsidR="00B07598" w:rsidRPr="004F7CF0" w:rsidRDefault="00B07598" w:rsidP="005F1690">
            <w:pPr>
              <w:keepNext/>
              <w:rPr>
                <w:rFonts w:asciiTheme="majorBidi" w:hAnsiTheme="majorBidi" w:cstheme="majorBidi"/>
                <w:szCs w:val="22"/>
              </w:rPr>
            </w:pPr>
          </w:p>
        </w:tc>
        <w:tc>
          <w:tcPr>
            <w:tcW w:w="3118" w:type="dxa"/>
          </w:tcPr>
          <w:p w14:paraId="0F6BF50A" w14:textId="4989CD29"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b/>
                <w:szCs w:val="22"/>
              </w:rPr>
              <w:t xml:space="preserve">Upravená </w:t>
            </w:r>
            <w:r w:rsidR="001500F4">
              <w:rPr>
                <w:rFonts w:asciiTheme="majorBidi" w:hAnsiTheme="majorBidi" w:cstheme="majorBidi"/>
                <w:b/>
                <w:szCs w:val="22"/>
              </w:rPr>
              <w:t xml:space="preserve">2-mesačná </w:t>
            </w:r>
            <w:r w:rsidRPr="004F7CF0">
              <w:rPr>
                <w:rFonts w:asciiTheme="majorBidi" w:hAnsiTheme="majorBidi" w:cstheme="majorBidi"/>
                <w:b/>
                <w:szCs w:val="22"/>
              </w:rPr>
              <w:t>dávka</w:t>
            </w:r>
          </w:p>
        </w:tc>
      </w:tr>
      <w:tr w:rsidR="003D6AC1" w:rsidRPr="004F7CF0" w14:paraId="107A4CDA" w14:textId="77777777" w:rsidTr="005F1690">
        <w:trPr>
          <w:trHeight w:val="179"/>
        </w:trPr>
        <w:tc>
          <w:tcPr>
            <w:tcW w:w="9214" w:type="dxa"/>
            <w:gridSpan w:val="2"/>
          </w:tcPr>
          <w:p w14:paraId="24591464" w14:textId="40F3B20B" w:rsidR="00B07598" w:rsidRPr="004F7CF0" w:rsidRDefault="00B07598" w:rsidP="005F1690">
            <w:pPr>
              <w:keepNext/>
              <w:rPr>
                <w:rFonts w:asciiTheme="majorBidi" w:hAnsiTheme="majorBidi" w:cstheme="majorBidi"/>
                <w:szCs w:val="22"/>
              </w:rPr>
            </w:pPr>
            <w:r w:rsidRPr="004F7CF0">
              <w:rPr>
                <w:rFonts w:asciiTheme="majorBidi" w:hAnsiTheme="majorBidi" w:cstheme="majorBidi"/>
                <w:b/>
                <w:szCs w:val="22"/>
              </w:rPr>
              <w:t xml:space="preserve">Pacienti užívajúci liek </w:t>
            </w:r>
            <w:r w:rsidR="007C17BC">
              <w:rPr>
                <w:rFonts w:asciiTheme="majorBidi" w:hAnsiTheme="majorBidi" w:cstheme="majorBidi"/>
                <w:b/>
                <w:szCs w:val="22"/>
                <w:u w:color="E36C0A"/>
              </w:rPr>
              <w:t>Abilify Maintena</w:t>
            </w:r>
            <w:r w:rsidR="00492ABA">
              <w:rPr>
                <w:rFonts w:asciiTheme="majorBidi" w:hAnsiTheme="majorBidi" w:cstheme="majorBidi"/>
                <w:b/>
                <w:szCs w:val="22"/>
                <w:u w:color="E36C0A"/>
              </w:rPr>
              <w:t xml:space="preserve"> </w:t>
            </w:r>
            <w:r w:rsidR="00492ABA" w:rsidRPr="004F7CF0">
              <w:rPr>
                <w:rFonts w:asciiTheme="majorBidi" w:hAnsiTheme="majorBidi" w:cstheme="majorBidi"/>
                <w:b/>
                <w:szCs w:val="22"/>
              </w:rPr>
              <w:t>960 mg</w:t>
            </w:r>
            <w:r w:rsidR="000350CA">
              <w:rPr>
                <w:rFonts w:asciiTheme="majorBidi" w:hAnsiTheme="majorBidi" w:cstheme="majorBidi"/>
                <w:b/>
                <w:szCs w:val="22"/>
              </w:rPr>
              <w:t>*</w:t>
            </w:r>
          </w:p>
        </w:tc>
      </w:tr>
      <w:tr w:rsidR="003D6AC1" w:rsidRPr="004F7CF0" w14:paraId="1772886E" w14:textId="77777777" w:rsidTr="005F1690">
        <w:trPr>
          <w:trHeight w:val="170"/>
        </w:trPr>
        <w:tc>
          <w:tcPr>
            <w:tcW w:w="6096" w:type="dxa"/>
          </w:tcPr>
          <w:p w14:paraId="4C41BC7A" w14:textId="77777777" w:rsidR="00B07598" w:rsidRPr="004F7CF0" w:rsidRDefault="00B07598" w:rsidP="005F1690">
            <w:pPr>
              <w:keepNext/>
              <w:rPr>
                <w:rFonts w:asciiTheme="majorBidi" w:hAnsiTheme="majorBidi" w:cstheme="majorBidi"/>
                <w:szCs w:val="22"/>
              </w:rPr>
            </w:pPr>
            <w:r w:rsidRPr="004F7CF0">
              <w:rPr>
                <w:rFonts w:asciiTheme="majorBidi" w:hAnsiTheme="majorBidi" w:cstheme="majorBidi"/>
                <w:szCs w:val="22"/>
              </w:rPr>
              <w:t>Silné inhibítory CYP2D6 alebo CYP3A4</w:t>
            </w:r>
          </w:p>
        </w:tc>
        <w:tc>
          <w:tcPr>
            <w:tcW w:w="3118" w:type="dxa"/>
          </w:tcPr>
          <w:p w14:paraId="10E882C5" w14:textId="60022770"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720 mg</w:t>
            </w:r>
          </w:p>
        </w:tc>
      </w:tr>
      <w:tr w:rsidR="003D6AC1" w:rsidRPr="004F7CF0" w14:paraId="12662746" w14:textId="77777777" w:rsidTr="005F1690">
        <w:trPr>
          <w:trHeight w:val="179"/>
        </w:trPr>
        <w:tc>
          <w:tcPr>
            <w:tcW w:w="6096" w:type="dxa"/>
          </w:tcPr>
          <w:p w14:paraId="28E21000" w14:textId="77777777" w:rsidR="00B07598" w:rsidRPr="004F7CF0" w:rsidRDefault="00B07598" w:rsidP="005F1690">
            <w:pPr>
              <w:keepNext/>
              <w:rPr>
                <w:rFonts w:asciiTheme="majorBidi" w:hAnsiTheme="majorBidi" w:cstheme="majorBidi"/>
                <w:szCs w:val="22"/>
              </w:rPr>
            </w:pPr>
            <w:r w:rsidRPr="004F7CF0">
              <w:rPr>
                <w:rFonts w:asciiTheme="majorBidi" w:hAnsiTheme="majorBidi" w:cstheme="majorBidi"/>
                <w:szCs w:val="22"/>
              </w:rPr>
              <w:t>Silné inhibítory CYP2D6 a CYP3A4</w:t>
            </w:r>
          </w:p>
        </w:tc>
        <w:tc>
          <w:tcPr>
            <w:tcW w:w="3118" w:type="dxa"/>
          </w:tcPr>
          <w:p w14:paraId="038C922A"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Vyhnite sa použitiu.</w:t>
            </w:r>
          </w:p>
        </w:tc>
      </w:tr>
      <w:tr w:rsidR="003D6AC1" w:rsidRPr="004F7CF0" w14:paraId="32272A40" w14:textId="77777777" w:rsidTr="005F1690">
        <w:trPr>
          <w:trHeight w:val="287"/>
        </w:trPr>
        <w:tc>
          <w:tcPr>
            <w:tcW w:w="6096" w:type="dxa"/>
            <w:vAlign w:val="center"/>
          </w:tcPr>
          <w:p w14:paraId="4427EC3C" w14:textId="77777777" w:rsidR="00B07598" w:rsidRPr="004F7CF0" w:rsidRDefault="00B07598" w:rsidP="005F1690">
            <w:pPr>
              <w:keepNext/>
              <w:rPr>
                <w:rFonts w:asciiTheme="majorBidi" w:hAnsiTheme="majorBidi" w:cstheme="majorBidi"/>
                <w:szCs w:val="22"/>
              </w:rPr>
            </w:pPr>
            <w:r w:rsidRPr="004F7CF0">
              <w:rPr>
                <w:rFonts w:asciiTheme="majorBidi" w:hAnsiTheme="majorBidi" w:cstheme="majorBidi"/>
                <w:szCs w:val="22"/>
              </w:rPr>
              <w:t>Induktor CYP3A4</w:t>
            </w:r>
          </w:p>
        </w:tc>
        <w:tc>
          <w:tcPr>
            <w:tcW w:w="3118" w:type="dxa"/>
          </w:tcPr>
          <w:p w14:paraId="4A9E84BA"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Vyhnite sa použitiu.</w:t>
            </w:r>
          </w:p>
        </w:tc>
      </w:tr>
    </w:tbl>
    <w:p w14:paraId="1C367E9D" w14:textId="00BF364C" w:rsidR="00B07598" w:rsidRPr="00582273" w:rsidRDefault="00B07598" w:rsidP="00B07598">
      <w:pPr>
        <w:rPr>
          <w:rFonts w:asciiTheme="majorBidi" w:hAnsiTheme="majorBidi" w:cstheme="majorBidi"/>
          <w:sz w:val="20"/>
        </w:rPr>
      </w:pPr>
      <w:r w:rsidRPr="00582273">
        <w:rPr>
          <w:rFonts w:asciiTheme="majorBidi" w:hAnsiTheme="majorBidi" w:cstheme="majorBidi"/>
          <w:sz w:val="20"/>
        </w:rPr>
        <w:t>*</w:t>
      </w:r>
      <w:r w:rsidR="00604EAA" w:rsidRPr="00582273">
        <w:rPr>
          <w:rFonts w:asciiTheme="majorBidi" w:hAnsiTheme="majorBidi" w:cstheme="majorBidi"/>
          <w:sz w:val="20"/>
        </w:rPr>
        <w:t>Vyhnite sa používaniu u pacientov, ktorí už užívajú 720 mg, napr. v dôsledku nežiaducich reakcií na vyššiu dávku.</w:t>
      </w:r>
    </w:p>
    <w:p w14:paraId="71A41D6E" w14:textId="77777777" w:rsidR="00B07598" w:rsidRPr="004F7CF0" w:rsidRDefault="00B07598" w:rsidP="00B07598">
      <w:pPr>
        <w:rPr>
          <w:rFonts w:asciiTheme="majorBidi" w:hAnsiTheme="majorBidi" w:cstheme="majorBidi"/>
          <w:szCs w:val="22"/>
        </w:rPr>
      </w:pPr>
    </w:p>
    <w:p w14:paraId="400A0158" w14:textId="77777777" w:rsidR="00B07598" w:rsidRPr="004F7CF0" w:rsidRDefault="00B07598" w:rsidP="00B07598">
      <w:pPr>
        <w:keepNext/>
        <w:rPr>
          <w:rFonts w:asciiTheme="majorBidi" w:hAnsiTheme="majorBidi" w:cstheme="majorBidi"/>
          <w:i/>
          <w:iCs/>
          <w:szCs w:val="22"/>
        </w:rPr>
      </w:pPr>
      <w:r w:rsidRPr="004F7CF0">
        <w:rPr>
          <w:rFonts w:asciiTheme="majorBidi" w:hAnsiTheme="majorBidi" w:cstheme="majorBidi"/>
          <w:i/>
          <w:iCs/>
          <w:szCs w:val="22"/>
        </w:rPr>
        <w:t>Pediatrická populácia</w:t>
      </w:r>
    </w:p>
    <w:p w14:paraId="5AE25486" w14:textId="4B81DE83"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Bezpečnosť a účinnosť lieku </w:t>
      </w:r>
      <w:r w:rsidR="007C17BC">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492ABA">
        <w:rPr>
          <w:rFonts w:asciiTheme="majorBidi" w:hAnsiTheme="majorBidi" w:cstheme="majorBidi"/>
          <w:szCs w:val="22"/>
        </w:rPr>
        <w:t xml:space="preserve">960 mg/720 mg </w:t>
      </w:r>
      <w:r w:rsidRPr="004F7CF0">
        <w:rPr>
          <w:rFonts w:asciiTheme="majorBidi" w:hAnsiTheme="majorBidi" w:cstheme="majorBidi"/>
          <w:szCs w:val="22"/>
        </w:rPr>
        <w:t>u detí a dospievajúcich vo veku 0 až 17 rokov nebola stanovená. K dispozícii nie sú žiadne údaje.</w:t>
      </w:r>
    </w:p>
    <w:p w14:paraId="37D1846D" w14:textId="77777777" w:rsidR="00B07598" w:rsidRPr="004F7CF0" w:rsidRDefault="00B07598" w:rsidP="00B07598">
      <w:pPr>
        <w:rPr>
          <w:rFonts w:asciiTheme="majorBidi" w:hAnsiTheme="majorBidi" w:cstheme="majorBidi"/>
          <w:szCs w:val="22"/>
        </w:rPr>
      </w:pPr>
    </w:p>
    <w:p w14:paraId="7BD22B13"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u w:val="single"/>
        </w:rPr>
        <w:t>Spôsob podávania</w:t>
      </w:r>
    </w:p>
    <w:p w14:paraId="48CB842B" w14:textId="77777777" w:rsidR="00B07598" w:rsidRPr="004F7CF0" w:rsidRDefault="00B07598" w:rsidP="00B07598">
      <w:pPr>
        <w:rPr>
          <w:rFonts w:asciiTheme="majorBidi" w:hAnsiTheme="majorBidi" w:cstheme="majorBidi"/>
          <w:szCs w:val="22"/>
          <w:u w:val="single"/>
        </w:rPr>
      </w:pPr>
    </w:p>
    <w:p w14:paraId="429A40A9" w14:textId="64E0E86D" w:rsidR="00B07598" w:rsidRPr="004F7CF0" w:rsidRDefault="007C17BC" w:rsidP="00B07598">
      <w:pPr>
        <w:rPr>
          <w:rFonts w:asciiTheme="majorBidi" w:hAnsiTheme="majorBidi" w:cstheme="majorBidi"/>
          <w:szCs w:val="22"/>
        </w:rPr>
      </w:pPr>
      <w:r>
        <w:rPr>
          <w:rFonts w:asciiTheme="majorBidi" w:hAnsiTheme="majorBidi" w:cstheme="majorBidi"/>
          <w:szCs w:val="22"/>
        </w:rPr>
        <w:t>Abilify Maintena</w:t>
      </w:r>
      <w:r w:rsidR="00B07598" w:rsidRPr="004F7CF0">
        <w:rPr>
          <w:rFonts w:asciiTheme="majorBidi" w:hAnsiTheme="majorBidi" w:cstheme="majorBidi"/>
          <w:szCs w:val="22"/>
        </w:rPr>
        <w:t xml:space="preserve"> </w:t>
      </w:r>
      <w:r w:rsidR="00492ABA">
        <w:rPr>
          <w:rFonts w:asciiTheme="majorBidi" w:hAnsiTheme="majorBidi" w:cstheme="majorBidi"/>
          <w:szCs w:val="22"/>
        </w:rPr>
        <w:t xml:space="preserve">960 mg a 720 mg </w:t>
      </w:r>
      <w:r w:rsidR="00B07598" w:rsidRPr="004F7CF0">
        <w:rPr>
          <w:rFonts w:asciiTheme="majorBidi" w:hAnsiTheme="majorBidi" w:cstheme="majorBidi"/>
          <w:szCs w:val="22"/>
        </w:rPr>
        <w:t>je určený len na intramuskulárnu gluteálnu injekciu a nesmie sa podávať intravenózne ani subkutánne. Môže ho podávať iba zdravotnícky pracovník.</w:t>
      </w:r>
    </w:p>
    <w:p w14:paraId="32AF6179" w14:textId="77777777" w:rsidR="00B07598" w:rsidRPr="004F7CF0" w:rsidRDefault="00B07598" w:rsidP="00B07598">
      <w:pPr>
        <w:rPr>
          <w:rFonts w:asciiTheme="majorBidi" w:hAnsiTheme="majorBidi" w:cstheme="majorBidi"/>
          <w:szCs w:val="22"/>
        </w:rPr>
      </w:pPr>
    </w:p>
    <w:p w14:paraId="0D3B1CC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Suspenzia sa musí podávať pomaly ako jedna injekcia (dávky nemožno deliť) do gluteálneho svalu. Injekcie sa podávajú striedavo do pravej a ľavej strany. Je potrebné dbať na to, aby nedošlo k neúmyselnému vpichu do krvnej cievy.</w:t>
      </w:r>
    </w:p>
    <w:p w14:paraId="2FCBAC27" w14:textId="77777777" w:rsidR="00B07598" w:rsidRPr="004F7CF0" w:rsidRDefault="00B07598" w:rsidP="00B07598">
      <w:pPr>
        <w:rPr>
          <w:rFonts w:asciiTheme="majorBidi" w:hAnsiTheme="majorBidi" w:cstheme="majorBidi"/>
          <w:szCs w:val="22"/>
        </w:rPr>
      </w:pPr>
    </w:p>
    <w:p w14:paraId="33980DF0" w14:textId="0EC17B1F"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Ak začínate s ktoroukoľvek z možností vyžadujúcou si dve injekcie (jedna </w:t>
      </w:r>
      <w:r w:rsidR="007C17BC">
        <w:rPr>
          <w:rFonts w:asciiTheme="majorBidi" w:hAnsiTheme="majorBidi" w:cstheme="majorBidi"/>
          <w:szCs w:val="22"/>
        </w:rPr>
        <w:t>Abilify Maintena</w:t>
      </w:r>
      <w:r w:rsidRPr="004F7CF0">
        <w:rPr>
          <w:rFonts w:asciiTheme="majorBidi" w:hAnsiTheme="majorBidi" w:cstheme="majorBidi"/>
          <w:szCs w:val="22"/>
        </w:rPr>
        <w:t xml:space="preserve"> </w:t>
      </w:r>
      <w:r w:rsidR="00492ABA">
        <w:rPr>
          <w:rStyle w:val="Emphasis"/>
          <w:i w:val="0"/>
          <w:iCs/>
          <w:szCs w:val="22"/>
        </w:rPr>
        <w:t>960 mg alebo 720 mg</w:t>
      </w:r>
      <w:r w:rsidRPr="004F7CF0">
        <w:rPr>
          <w:rFonts w:asciiTheme="majorBidi" w:hAnsiTheme="majorBidi" w:cstheme="majorBidi"/>
          <w:szCs w:val="22"/>
        </w:rPr>
        <w:t xml:space="preserve"> a jedna Abilify Maintena </w:t>
      </w:r>
      <w:r w:rsidR="00492ABA">
        <w:rPr>
          <w:rStyle w:val="Emphasis"/>
          <w:i w:val="0"/>
          <w:iCs/>
          <w:szCs w:val="22"/>
        </w:rPr>
        <w:t xml:space="preserve">400 mg alebo 300 mg </w:t>
      </w:r>
      <w:r w:rsidRPr="004F7CF0">
        <w:rPr>
          <w:rFonts w:asciiTheme="majorBidi" w:hAnsiTheme="majorBidi" w:cstheme="majorBidi"/>
          <w:szCs w:val="22"/>
        </w:rPr>
        <w:t>), injekciu podávajte do dvoch rôznych miest. NEPODÁVAJTE obe injekcie súčasne do toho istého sedacieho svalu.</w:t>
      </w:r>
    </w:p>
    <w:p w14:paraId="6B5B8BBF" w14:textId="77777777" w:rsidR="00B07598" w:rsidRPr="004F7CF0" w:rsidRDefault="00B07598" w:rsidP="00B07598">
      <w:pPr>
        <w:rPr>
          <w:rFonts w:asciiTheme="majorBidi" w:hAnsiTheme="majorBidi" w:cstheme="majorBidi"/>
          <w:szCs w:val="22"/>
          <w:u w:val="single"/>
        </w:rPr>
      </w:pPr>
    </w:p>
    <w:p w14:paraId="320D1D3E" w14:textId="34DFDD56"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Úplné pokyny na používanie a zaobchádzanie s liekom </w:t>
      </w:r>
      <w:r w:rsidR="007C17BC">
        <w:rPr>
          <w:rFonts w:asciiTheme="majorBidi" w:hAnsiTheme="majorBidi" w:cstheme="majorBidi"/>
          <w:szCs w:val="22"/>
        </w:rPr>
        <w:t>Abilify Maintena</w:t>
      </w:r>
      <w:r w:rsidRPr="004F7CF0">
        <w:rPr>
          <w:rFonts w:asciiTheme="majorBidi" w:hAnsiTheme="majorBidi" w:cstheme="majorBidi"/>
          <w:szCs w:val="22"/>
        </w:rPr>
        <w:t xml:space="preserve"> </w:t>
      </w:r>
      <w:r w:rsidR="00492ABA">
        <w:rPr>
          <w:rFonts w:asciiTheme="majorBidi" w:hAnsiTheme="majorBidi" w:cstheme="majorBidi"/>
          <w:szCs w:val="22"/>
        </w:rPr>
        <w:t xml:space="preserve">960 mg/720 mg </w:t>
      </w:r>
      <w:r w:rsidRPr="004F7CF0">
        <w:rPr>
          <w:rFonts w:asciiTheme="majorBidi" w:hAnsiTheme="majorBidi" w:cstheme="majorBidi"/>
          <w:szCs w:val="22"/>
        </w:rPr>
        <w:t>sú uvedené v písomnej informácii pre používateľa (informácie určené pre zdravotníckych profesionálov).</w:t>
      </w:r>
    </w:p>
    <w:p w14:paraId="3C279AEE" w14:textId="77777777" w:rsidR="00B07598" w:rsidRPr="004F7CF0" w:rsidRDefault="00B07598" w:rsidP="00B07598">
      <w:pPr>
        <w:rPr>
          <w:rFonts w:asciiTheme="majorBidi" w:hAnsiTheme="majorBidi" w:cstheme="majorBidi"/>
          <w:szCs w:val="22"/>
        </w:rPr>
      </w:pPr>
    </w:p>
    <w:p w14:paraId="566F7A45" w14:textId="77777777" w:rsidR="00B07598" w:rsidRPr="004F7CF0" w:rsidRDefault="00B07598" w:rsidP="00582273">
      <w:pPr>
        <w:keepNext/>
        <w:ind w:left="567" w:hanging="567"/>
        <w:rPr>
          <w:rFonts w:asciiTheme="majorBidi" w:hAnsiTheme="majorBidi" w:cstheme="majorBidi"/>
          <w:szCs w:val="22"/>
        </w:rPr>
      </w:pPr>
      <w:r w:rsidRPr="004F7CF0">
        <w:rPr>
          <w:rFonts w:asciiTheme="majorBidi" w:hAnsiTheme="majorBidi" w:cstheme="majorBidi"/>
          <w:b/>
          <w:szCs w:val="22"/>
        </w:rPr>
        <w:t>4.3</w:t>
      </w:r>
      <w:r w:rsidRPr="004F7CF0">
        <w:rPr>
          <w:rFonts w:asciiTheme="majorBidi" w:hAnsiTheme="majorBidi" w:cstheme="majorBidi"/>
          <w:b/>
          <w:szCs w:val="22"/>
        </w:rPr>
        <w:tab/>
        <w:t>Kontraindikácie</w:t>
      </w:r>
    </w:p>
    <w:p w14:paraId="0DB292CB" w14:textId="77777777" w:rsidR="00B07598" w:rsidRPr="004F7CF0" w:rsidRDefault="00B07598" w:rsidP="00582273">
      <w:pPr>
        <w:keepNext/>
        <w:rPr>
          <w:rFonts w:asciiTheme="majorBidi" w:hAnsiTheme="majorBidi" w:cstheme="majorBidi"/>
          <w:szCs w:val="22"/>
        </w:rPr>
      </w:pPr>
    </w:p>
    <w:p w14:paraId="16B6348A"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Precitlivenosť na liečivo alebo na ktorúkoľvek z pomocných látok uvedených v časti 6.1.</w:t>
      </w:r>
    </w:p>
    <w:p w14:paraId="670A4DD9" w14:textId="77777777" w:rsidR="00B07598" w:rsidRPr="004F7CF0" w:rsidRDefault="00B07598" w:rsidP="00B07598">
      <w:pPr>
        <w:rPr>
          <w:rFonts w:asciiTheme="majorBidi" w:hAnsiTheme="majorBidi" w:cstheme="majorBidi"/>
          <w:szCs w:val="22"/>
        </w:rPr>
      </w:pPr>
    </w:p>
    <w:p w14:paraId="1159751F"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t>4.4</w:t>
      </w:r>
      <w:r w:rsidRPr="004F7CF0">
        <w:rPr>
          <w:rFonts w:asciiTheme="majorBidi" w:hAnsiTheme="majorBidi" w:cstheme="majorBidi"/>
          <w:b/>
          <w:szCs w:val="22"/>
        </w:rPr>
        <w:tab/>
        <w:t>Osobitné upozornenia a opatrenia pri používaní</w:t>
      </w:r>
    </w:p>
    <w:p w14:paraId="2FEEE055" w14:textId="77777777" w:rsidR="00B07598" w:rsidRPr="004F7CF0" w:rsidRDefault="00B07598" w:rsidP="00B07598">
      <w:pPr>
        <w:rPr>
          <w:rFonts w:asciiTheme="majorBidi" w:hAnsiTheme="majorBidi" w:cstheme="majorBidi"/>
          <w:szCs w:val="22"/>
        </w:rPr>
      </w:pPr>
    </w:p>
    <w:p w14:paraId="7A20EDF3"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Počas liečby antipsychotikami sa môže zlepšenie klinického stavu pacienta prejaviť po niekoľkých dňoch až niekoľkých týždňoch. Počas celého tohto obdobia majú byť pacienti starostlivo monitorovaní.</w:t>
      </w:r>
    </w:p>
    <w:p w14:paraId="5C5571A5" w14:textId="77777777" w:rsidR="00B07598" w:rsidRPr="004F7CF0" w:rsidRDefault="00B07598" w:rsidP="00B07598">
      <w:pPr>
        <w:rPr>
          <w:rFonts w:asciiTheme="majorBidi" w:hAnsiTheme="majorBidi" w:cstheme="majorBidi"/>
          <w:szCs w:val="22"/>
        </w:rPr>
      </w:pPr>
    </w:p>
    <w:p w14:paraId="54F5B635" w14:textId="77777777" w:rsidR="00B07598" w:rsidRPr="004F7CF0" w:rsidRDefault="00B07598" w:rsidP="00B07598">
      <w:pPr>
        <w:keepNext/>
        <w:rPr>
          <w:rFonts w:asciiTheme="majorBidi" w:hAnsiTheme="majorBidi" w:cstheme="majorBidi"/>
          <w:bCs/>
          <w:iCs/>
          <w:szCs w:val="22"/>
        </w:rPr>
      </w:pPr>
      <w:r w:rsidRPr="004F7CF0">
        <w:rPr>
          <w:rFonts w:asciiTheme="majorBidi" w:hAnsiTheme="majorBidi" w:cstheme="majorBidi"/>
          <w:bCs/>
          <w:iCs/>
          <w:szCs w:val="22"/>
          <w:u w:val="single"/>
        </w:rPr>
        <w:t>Použitie u pacientov akútne agitovaných alebo vo vážnom psychotickom stave</w:t>
      </w:r>
    </w:p>
    <w:p w14:paraId="715C0557" w14:textId="77777777" w:rsidR="00B07598" w:rsidRPr="004F7CF0" w:rsidRDefault="00B07598" w:rsidP="00B07598">
      <w:pPr>
        <w:keepNext/>
        <w:rPr>
          <w:rFonts w:asciiTheme="majorBidi" w:hAnsiTheme="majorBidi" w:cstheme="majorBidi"/>
          <w:bCs/>
          <w:iCs/>
          <w:szCs w:val="22"/>
        </w:rPr>
      </w:pPr>
    </w:p>
    <w:p w14:paraId="7245BEA2" w14:textId="3C2C3D8C" w:rsidR="00B07598" w:rsidRPr="004F7CF0" w:rsidRDefault="007C17BC" w:rsidP="00B07598">
      <w:pPr>
        <w:rPr>
          <w:rFonts w:asciiTheme="majorBidi" w:hAnsiTheme="majorBidi" w:cstheme="majorBidi"/>
          <w:bCs/>
          <w:iCs/>
          <w:szCs w:val="22"/>
        </w:rPr>
      </w:pPr>
      <w:r>
        <w:rPr>
          <w:rFonts w:asciiTheme="majorBidi" w:hAnsiTheme="majorBidi" w:cstheme="majorBidi"/>
          <w:bCs/>
          <w:iCs/>
          <w:szCs w:val="22"/>
        </w:rPr>
        <w:t>Abilify Maintena</w:t>
      </w:r>
      <w:r w:rsidR="00B07598" w:rsidRPr="004F7CF0">
        <w:rPr>
          <w:rFonts w:asciiTheme="majorBidi" w:hAnsiTheme="majorBidi" w:cstheme="majorBidi"/>
          <w:bCs/>
          <w:iCs/>
          <w:szCs w:val="22"/>
        </w:rPr>
        <w:t xml:space="preserve"> sa nemá používať na zvládanie akútnych stavov agitovanosti ani vážnych psychotických stavov, keď sa vyžaduje okamžitá kontrola príznakov.</w:t>
      </w:r>
    </w:p>
    <w:p w14:paraId="78AF3992" w14:textId="77777777" w:rsidR="00B07598" w:rsidRPr="004F7CF0" w:rsidRDefault="00B07598" w:rsidP="00B07598">
      <w:pPr>
        <w:rPr>
          <w:rFonts w:asciiTheme="majorBidi" w:hAnsiTheme="majorBidi" w:cstheme="majorBidi"/>
          <w:bCs/>
          <w:iCs/>
          <w:szCs w:val="22"/>
        </w:rPr>
      </w:pPr>
    </w:p>
    <w:p w14:paraId="75408574" w14:textId="77777777" w:rsidR="00B07598" w:rsidRPr="004F7CF0" w:rsidRDefault="00B07598" w:rsidP="00B07598">
      <w:pPr>
        <w:keepNext/>
        <w:rPr>
          <w:rFonts w:asciiTheme="majorBidi" w:hAnsiTheme="majorBidi" w:cstheme="majorBidi"/>
          <w:szCs w:val="22"/>
        </w:rPr>
      </w:pPr>
      <w:r w:rsidRPr="004F7CF0">
        <w:rPr>
          <w:rFonts w:asciiTheme="majorBidi" w:hAnsiTheme="majorBidi" w:cstheme="majorBidi"/>
          <w:szCs w:val="22"/>
          <w:u w:val="single"/>
        </w:rPr>
        <w:t>Samovražda</w:t>
      </w:r>
    </w:p>
    <w:p w14:paraId="474CB73D" w14:textId="77777777" w:rsidR="00B07598" w:rsidRPr="004F7CF0" w:rsidRDefault="00B07598" w:rsidP="00B07598">
      <w:pPr>
        <w:keepNext/>
        <w:rPr>
          <w:rFonts w:asciiTheme="majorBidi" w:hAnsiTheme="majorBidi" w:cstheme="majorBidi"/>
          <w:szCs w:val="22"/>
        </w:rPr>
      </w:pPr>
    </w:p>
    <w:p w14:paraId="651E81FD"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Pri psychických ochoreniach je výskyt samovražedného správania sprievodným javom a v niektorých prípadoch bolo hlásené krátko po zahajení alebo zmene antipsychotickej liečby, vrátane liečby aripiprazolom (pozri časť 4.8). Dôkladné sledovanie vysoko rizikových pacientov má byť súčasťou antipsychotickej liečby.</w:t>
      </w:r>
    </w:p>
    <w:p w14:paraId="5E6DB727" w14:textId="77777777" w:rsidR="00B07598" w:rsidRPr="004F7CF0" w:rsidRDefault="00B07598" w:rsidP="00B07598">
      <w:pPr>
        <w:rPr>
          <w:rFonts w:asciiTheme="majorBidi" w:hAnsiTheme="majorBidi" w:cstheme="majorBidi"/>
          <w:szCs w:val="22"/>
        </w:rPr>
      </w:pPr>
    </w:p>
    <w:p w14:paraId="321830C1"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u w:val="single"/>
        </w:rPr>
        <w:t>Kardiovaskulárne poruchy</w:t>
      </w:r>
    </w:p>
    <w:p w14:paraId="651330EE" w14:textId="77777777" w:rsidR="00B07598" w:rsidRPr="004F7CF0" w:rsidRDefault="00B07598" w:rsidP="00B07598">
      <w:pPr>
        <w:rPr>
          <w:rFonts w:asciiTheme="majorBidi" w:hAnsiTheme="majorBidi" w:cstheme="majorBidi"/>
          <w:szCs w:val="22"/>
        </w:rPr>
      </w:pPr>
    </w:p>
    <w:p w14:paraId="2C490BFB"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Aripiprazol sa má používať opatrne u pacientov so známou kardiovaskulárnou chorobou (anamnéza infarktu myokardu alebo ischemickej choroby srdca, srdcového zlyhania alebo prevodových porúch), s cerebrovaskulárnym ochorením, so stavmi, ktoré spôsobujú u pacientov hypotenziu (dehydratácia, hypovolémia a antihypertenzívna liečba) alebo hypertenziou, vrátane akcelerovanej alebo malígnej. Boli hlásené prípady žilovej tromboembólie pri užívaní antipsychotík. Pretože pacienti liečení antipsychotikami majú často zvýšené riziko žilovej tromboembólie, všetky možné rizikové faktory pre žilovú tromboembóliu je potrebné zistiť pred liečbou a sledovať aj počas liečby aripiprazolom a majú sa vykonať preventívne opatrenia (pozri časť 4.8).</w:t>
      </w:r>
    </w:p>
    <w:p w14:paraId="095D56C8" w14:textId="77777777" w:rsidR="00B07598" w:rsidRPr="004F7CF0" w:rsidRDefault="00B07598" w:rsidP="00B07598">
      <w:pPr>
        <w:rPr>
          <w:rFonts w:asciiTheme="majorBidi" w:hAnsiTheme="majorBidi" w:cstheme="majorBidi"/>
          <w:szCs w:val="22"/>
        </w:rPr>
      </w:pPr>
    </w:p>
    <w:p w14:paraId="5CD6EBC7" w14:textId="77777777" w:rsidR="00B07598" w:rsidRPr="004F7CF0" w:rsidRDefault="00B07598" w:rsidP="00B07598">
      <w:pPr>
        <w:keepNext/>
        <w:rPr>
          <w:rFonts w:asciiTheme="majorBidi" w:hAnsiTheme="majorBidi" w:cstheme="majorBidi"/>
          <w:szCs w:val="22"/>
        </w:rPr>
      </w:pPr>
      <w:r w:rsidRPr="004F7CF0">
        <w:rPr>
          <w:rFonts w:asciiTheme="majorBidi" w:hAnsiTheme="majorBidi" w:cstheme="majorBidi"/>
          <w:szCs w:val="22"/>
          <w:u w:val="single"/>
        </w:rPr>
        <w:t>Predĺženie QT intervalu</w:t>
      </w:r>
    </w:p>
    <w:p w14:paraId="3C20292E" w14:textId="77777777" w:rsidR="00B07598" w:rsidRPr="004F7CF0" w:rsidRDefault="00B07598" w:rsidP="00B07598">
      <w:pPr>
        <w:keepNext/>
        <w:rPr>
          <w:rFonts w:asciiTheme="majorBidi" w:hAnsiTheme="majorBidi" w:cstheme="majorBidi"/>
          <w:szCs w:val="22"/>
        </w:rPr>
      </w:pPr>
    </w:p>
    <w:p w14:paraId="38D8952A"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V klinických štúdiách liečby perorálnym aripiprazolom bol výskyt predĺženia QT intervalu porovnateľný ako u placeba. Aripiprazol sa má používať opatrne u pacientov s predĺženým QT intervalom v rodinnej anamnéze (pozri časť 4.8).</w:t>
      </w:r>
    </w:p>
    <w:p w14:paraId="67DF42B9" w14:textId="77777777" w:rsidR="00B07598" w:rsidRPr="004F7CF0" w:rsidRDefault="00B07598" w:rsidP="00B07598">
      <w:pPr>
        <w:rPr>
          <w:rFonts w:asciiTheme="majorBidi" w:hAnsiTheme="majorBidi" w:cstheme="majorBidi"/>
          <w:szCs w:val="22"/>
        </w:rPr>
      </w:pPr>
    </w:p>
    <w:p w14:paraId="7B0FA492"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u w:val="single"/>
        </w:rPr>
        <w:t>Tardívna dyskinéza</w:t>
      </w:r>
    </w:p>
    <w:p w14:paraId="22296E6D" w14:textId="77777777" w:rsidR="00B07598" w:rsidRPr="004F7CF0" w:rsidRDefault="00B07598" w:rsidP="00B07598">
      <w:pPr>
        <w:rPr>
          <w:rFonts w:asciiTheme="majorBidi" w:hAnsiTheme="majorBidi" w:cstheme="majorBidi"/>
          <w:szCs w:val="22"/>
        </w:rPr>
      </w:pPr>
    </w:p>
    <w:p w14:paraId="2A7E08F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V jednoročných alebo v kratších klinických štúdiách boli počas liečby aripiprazolom hlásené zriedkavé prípady dyskinézy, ktoré si vyžiadali liečbu. Hneď ako sa u pacienta užívajúceho aripiprazol objavia znaky a príznaky tardívnej dyskinézy, má sa zvážiť zníženie dávky alebo prerušenie liečby (pozri časť 4.8). Tieto príznaky sa môžu dočasne zhoršiť, alebo môžu vzniknúť dokonca aj po prerušení liečby.</w:t>
      </w:r>
    </w:p>
    <w:p w14:paraId="402ABC81" w14:textId="77777777" w:rsidR="00B07598" w:rsidRPr="004F7CF0" w:rsidRDefault="00B07598" w:rsidP="00B07598">
      <w:pPr>
        <w:rPr>
          <w:rFonts w:asciiTheme="majorBidi" w:hAnsiTheme="majorBidi" w:cstheme="majorBidi"/>
          <w:szCs w:val="22"/>
        </w:rPr>
      </w:pPr>
    </w:p>
    <w:p w14:paraId="428E735C"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u w:val="single"/>
        </w:rPr>
        <w:t>Neuroleptický malígny syndróm (NMS)</w:t>
      </w:r>
    </w:p>
    <w:p w14:paraId="6DEC69BC" w14:textId="77777777" w:rsidR="00B07598" w:rsidRPr="004F7CF0" w:rsidRDefault="00B07598" w:rsidP="00B07598">
      <w:pPr>
        <w:rPr>
          <w:rFonts w:asciiTheme="majorBidi" w:hAnsiTheme="majorBidi" w:cstheme="majorBidi"/>
          <w:szCs w:val="22"/>
        </w:rPr>
      </w:pPr>
    </w:p>
    <w:p w14:paraId="21A13EEB"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NMS je potenciálne fatálny komplex symptómov súvisiaci s podávaním antipsychotík. V klinických skúšaniach boli počas liečby aripiprazolom hlásené zriedkavé prípady NMS. Klinickými prejavmi NMS sú hyperpyrexia, svalová stuhnutosť, zmenený duševný stav a dokázateľná nestabilita autonómneho nervového systému (nepravidelný pulz alebo krvný tlak, tachykardia, diaforéza a srdcová arytmia). Medzi ďalšie znaky môžu patriť zvýšená hladina kreatínfosfokinázy, myoglobinúria (rabdomyolýza) a akútne renálne zlyhanie. Vyskytla sa však aj zvýšená hladina kreatínfosfokinázy a rabdomyolýza, ktoré nemusia byť nevyhnutne spojené s NMS. Ak sa u pacientov vyvinú znaky a príznaky svedčiace o NMS alebo budú mať nevysvetliteľnú vysokú horúčku bez ďalších klinických prejavov NMS, užívanie všetkých antipsychotík vrátane aripiprazolu sa musí ukončiť (pozri časť 4.8).</w:t>
      </w:r>
    </w:p>
    <w:p w14:paraId="41F78D52" w14:textId="77777777" w:rsidR="00B07598" w:rsidRPr="004F7CF0" w:rsidRDefault="00B07598" w:rsidP="00B07598">
      <w:pPr>
        <w:rPr>
          <w:rFonts w:asciiTheme="majorBidi" w:hAnsiTheme="majorBidi" w:cstheme="majorBidi"/>
          <w:szCs w:val="22"/>
        </w:rPr>
      </w:pPr>
    </w:p>
    <w:p w14:paraId="50F5555C"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u w:val="single"/>
        </w:rPr>
        <w:t>Záchvaty</w:t>
      </w:r>
    </w:p>
    <w:p w14:paraId="6ED88AB4" w14:textId="77777777" w:rsidR="00B07598" w:rsidRPr="004F7CF0" w:rsidRDefault="00B07598" w:rsidP="00B07598">
      <w:pPr>
        <w:rPr>
          <w:rFonts w:asciiTheme="majorBidi" w:hAnsiTheme="majorBidi" w:cstheme="majorBidi"/>
          <w:szCs w:val="22"/>
        </w:rPr>
      </w:pPr>
    </w:p>
    <w:p w14:paraId="044E04E5"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V klinických štúdiách boli počas liečby aripiprazolom hlásené menej časté prípady záchvatov. Aripiprazol sa preto má podávať opatrne u pacientov, ktorí majú epilepsiu v anamnéze, alebo ktorí majú iné záchvatové stavy (pozri časť 4.8).</w:t>
      </w:r>
    </w:p>
    <w:p w14:paraId="401E6F14" w14:textId="77777777" w:rsidR="00B07598" w:rsidRPr="004F7CF0" w:rsidRDefault="00B07598" w:rsidP="00B07598">
      <w:pPr>
        <w:rPr>
          <w:rFonts w:asciiTheme="majorBidi" w:hAnsiTheme="majorBidi" w:cstheme="majorBidi"/>
          <w:szCs w:val="22"/>
          <w:u w:val="single"/>
        </w:rPr>
      </w:pPr>
    </w:p>
    <w:p w14:paraId="6A981A58" w14:textId="77777777" w:rsidR="00B07598" w:rsidRPr="004F7CF0" w:rsidRDefault="00B07598" w:rsidP="00B07598">
      <w:pPr>
        <w:keepNext/>
        <w:rPr>
          <w:rFonts w:asciiTheme="majorBidi" w:hAnsiTheme="majorBidi" w:cstheme="majorBidi"/>
          <w:szCs w:val="22"/>
        </w:rPr>
      </w:pPr>
      <w:r w:rsidRPr="004F7CF0">
        <w:rPr>
          <w:rFonts w:asciiTheme="majorBidi" w:hAnsiTheme="majorBidi" w:cstheme="majorBidi"/>
          <w:szCs w:val="22"/>
          <w:u w:val="single"/>
        </w:rPr>
        <w:lastRenderedPageBreak/>
        <w:t>Starší pacienti s psychózou pri demencii</w:t>
      </w:r>
    </w:p>
    <w:p w14:paraId="68379821" w14:textId="77777777" w:rsidR="00B07598" w:rsidRPr="004F7CF0" w:rsidRDefault="00B07598" w:rsidP="00B07598">
      <w:pPr>
        <w:keepNext/>
        <w:rPr>
          <w:rFonts w:asciiTheme="majorBidi" w:eastAsia="Times New Roman" w:hAnsiTheme="majorBidi" w:cstheme="majorBidi"/>
          <w:iCs/>
          <w:szCs w:val="22"/>
        </w:rPr>
      </w:pPr>
    </w:p>
    <w:p w14:paraId="37D414FD" w14:textId="77777777" w:rsidR="00B07598" w:rsidRPr="004F7CF0" w:rsidRDefault="00B07598" w:rsidP="00B07598">
      <w:pPr>
        <w:keepNext/>
        <w:rPr>
          <w:rFonts w:asciiTheme="majorBidi" w:eastAsia="Times New Roman" w:hAnsiTheme="majorBidi" w:cstheme="majorBidi"/>
          <w:iCs/>
          <w:szCs w:val="22"/>
        </w:rPr>
      </w:pPr>
      <w:r w:rsidRPr="004F7CF0">
        <w:rPr>
          <w:rFonts w:asciiTheme="majorBidi" w:eastAsia="Times New Roman" w:hAnsiTheme="majorBidi" w:cstheme="majorBidi"/>
          <w:i/>
          <w:iCs/>
          <w:szCs w:val="22"/>
        </w:rPr>
        <w:t>Zvýšená mortalita</w:t>
      </w:r>
    </w:p>
    <w:p w14:paraId="5E35F012" w14:textId="77777777" w:rsidR="00B07598" w:rsidRPr="004F7CF0" w:rsidRDefault="00B07598" w:rsidP="00B07598">
      <w:pPr>
        <w:rPr>
          <w:rFonts w:asciiTheme="majorBidi" w:eastAsia="Arial Unicode MS" w:hAnsiTheme="majorBidi" w:cstheme="majorBidi"/>
          <w:iCs/>
          <w:szCs w:val="22"/>
        </w:rPr>
      </w:pPr>
      <w:r w:rsidRPr="004F7CF0">
        <w:rPr>
          <w:rFonts w:asciiTheme="majorBidi" w:eastAsia="Arial Unicode MS" w:hAnsiTheme="majorBidi" w:cstheme="majorBidi"/>
          <w:iCs/>
          <w:szCs w:val="22"/>
        </w:rPr>
        <w:t>V troch placebom kontrolovaných štúdiách perorálneho aripiprazolu u starších pacientov trpiacich psychózami spojenými s Alzheimerovou chorobou (n = 938, priemerný vek: 82,4 rokov, rozsah: 56</w:t>
      </w:r>
      <w:r w:rsidRPr="004F7CF0">
        <w:rPr>
          <w:rFonts w:asciiTheme="majorBidi" w:hAnsiTheme="majorBidi" w:cstheme="majorBidi"/>
          <w:szCs w:val="22"/>
        </w:rPr>
        <w:t xml:space="preserve"> až</w:t>
      </w:r>
      <w:r w:rsidRPr="004F7CF0">
        <w:rPr>
          <w:rFonts w:asciiTheme="majorBidi" w:eastAsia="Arial Unicode MS" w:hAnsiTheme="majorBidi" w:cstheme="majorBidi"/>
          <w:iCs/>
          <w:szCs w:val="22"/>
        </w:rPr>
        <w:t xml:space="preserve"> 99 rokov) bolo u pacientov liečených aripiprazolom, v porovnaní s placebom, zvýšené riziko úmrtia. Frekvencia úmrtí u pacientov liečených perorálnym aripiprazolom bola 3,5 % v porovnaní s 1,7 % pacientov dostávajúcich placebo. Príčiny úmrtí boli síce rôzne, väčšina z nich však bola kardiovaskulárneho (napr. zlyhanie srdca, náhla smrť) alebo infekčného (napr. pneumónia) charakteru (pozri časť 4.8).</w:t>
      </w:r>
    </w:p>
    <w:p w14:paraId="5647CB4A" w14:textId="77777777" w:rsidR="00B07598" w:rsidRPr="004F7CF0" w:rsidRDefault="00B07598" w:rsidP="00B07598">
      <w:pPr>
        <w:rPr>
          <w:rFonts w:asciiTheme="majorBidi" w:hAnsiTheme="majorBidi" w:cstheme="majorBidi"/>
          <w:szCs w:val="22"/>
          <w:u w:val="single"/>
        </w:rPr>
      </w:pPr>
    </w:p>
    <w:p w14:paraId="1B4EAD2D" w14:textId="77777777" w:rsidR="00B07598" w:rsidRPr="004F7CF0" w:rsidRDefault="00B07598" w:rsidP="00B07598">
      <w:pPr>
        <w:autoSpaceDE w:val="0"/>
        <w:autoSpaceDN w:val="0"/>
        <w:adjustRightInd w:val="0"/>
        <w:rPr>
          <w:rFonts w:asciiTheme="majorBidi" w:hAnsiTheme="majorBidi" w:cstheme="majorBidi"/>
          <w:iCs/>
          <w:szCs w:val="22"/>
        </w:rPr>
      </w:pPr>
      <w:r w:rsidRPr="004F7CF0">
        <w:rPr>
          <w:rFonts w:asciiTheme="majorBidi" w:hAnsiTheme="majorBidi" w:cstheme="majorBidi"/>
          <w:i/>
          <w:iCs/>
          <w:szCs w:val="22"/>
        </w:rPr>
        <w:t>Cerebrovaskulárne nežiaduce reakcie</w:t>
      </w:r>
    </w:p>
    <w:p w14:paraId="34566247" w14:textId="77777777" w:rsidR="00B07598" w:rsidRPr="004F7CF0" w:rsidRDefault="00B07598" w:rsidP="00B07598">
      <w:pPr>
        <w:autoSpaceDE w:val="0"/>
        <w:autoSpaceDN w:val="0"/>
        <w:adjustRightInd w:val="0"/>
        <w:rPr>
          <w:rFonts w:asciiTheme="majorBidi" w:hAnsiTheme="majorBidi" w:cstheme="majorBidi"/>
          <w:iCs/>
          <w:szCs w:val="22"/>
        </w:rPr>
      </w:pPr>
      <w:r w:rsidRPr="004F7CF0">
        <w:rPr>
          <w:rFonts w:asciiTheme="majorBidi" w:hAnsiTheme="majorBidi" w:cstheme="majorBidi"/>
          <w:iCs/>
          <w:szCs w:val="22"/>
        </w:rPr>
        <w:t>V rovnakých štúdiách perorálneho aripiprazolu boli u pacientov hlásené cerebrovaskulárne nežiaduce reakcie (napr. náhla cievna mozgová príhoda, tranzitórna mozgová ischémia), vrátane fatálnych prípadov (priemerný vek: 84 rokov, rozsah: 78</w:t>
      </w:r>
      <w:r w:rsidRPr="004F7CF0">
        <w:rPr>
          <w:rFonts w:asciiTheme="majorBidi" w:hAnsiTheme="majorBidi" w:cstheme="majorBidi"/>
          <w:szCs w:val="22"/>
        </w:rPr>
        <w:t xml:space="preserve"> až</w:t>
      </w:r>
      <w:r w:rsidRPr="004F7CF0">
        <w:rPr>
          <w:rFonts w:asciiTheme="majorBidi" w:hAnsiTheme="majorBidi" w:cstheme="majorBidi"/>
          <w:iCs/>
          <w:szCs w:val="22"/>
        </w:rPr>
        <w:t xml:space="preserve"> 88 rokov). Celkovo boli u 1,3 % z pacientov liečených perorálnym aripiprazolom hlásené cerebrovaskulárne nežiaduce reakcie v porovnaní s 0,6 % pacientov liečených v rámci týchto štúdií placebom. Tento rozdiel nebol štatisticky významný. V jednej z týchto štúdií, v štúdií s fixnou dávkou, sa však vyskytol výrazný vzťah medzi dávkou a cerebrovaskulárnymi nežiaducimi reakciami u pacientov liečených aripiprazolom (pozri časť 4.8).</w:t>
      </w:r>
    </w:p>
    <w:p w14:paraId="710509D8" w14:textId="77777777" w:rsidR="00B07598" w:rsidRPr="004F7CF0" w:rsidRDefault="00B07598" w:rsidP="00B07598">
      <w:pPr>
        <w:autoSpaceDE w:val="0"/>
        <w:autoSpaceDN w:val="0"/>
        <w:adjustRightInd w:val="0"/>
        <w:rPr>
          <w:rFonts w:asciiTheme="majorBidi" w:hAnsiTheme="majorBidi" w:cstheme="majorBidi"/>
          <w:iCs/>
          <w:szCs w:val="22"/>
        </w:rPr>
      </w:pPr>
    </w:p>
    <w:p w14:paraId="69578B51" w14:textId="77777777" w:rsidR="00B07598" w:rsidRPr="004F7CF0" w:rsidRDefault="00B07598" w:rsidP="00B07598">
      <w:pPr>
        <w:rPr>
          <w:rFonts w:asciiTheme="majorBidi" w:eastAsia="Times New Roman" w:hAnsiTheme="majorBidi" w:cstheme="majorBidi"/>
          <w:szCs w:val="22"/>
        </w:rPr>
      </w:pPr>
      <w:r w:rsidRPr="004F7CF0">
        <w:rPr>
          <w:rFonts w:asciiTheme="majorBidi" w:hAnsiTheme="majorBidi" w:cstheme="majorBidi"/>
          <w:szCs w:val="22"/>
        </w:rPr>
        <w:t xml:space="preserve">Aripiprazol </w:t>
      </w:r>
      <w:r w:rsidRPr="004F7CF0">
        <w:rPr>
          <w:rFonts w:asciiTheme="majorBidi" w:eastAsia="Times New Roman" w:hAnsiTheme="majorBidi" w:cstheme="majorBidi"/>
          <w:szCs w:val="22"/>
        </w:rPr>
        <w:t>nie je určený na liečbu pacientov s psychózou pri demencii.</w:t>
      </w:r>
    </w:p>
    <w:p w14:paraId="5E889956" w14:textId="77777777" w:rsidR="00B07598" w:rsidRPr="004F7CF0" w:rsidRDefault="00B07598" w:rsidP="00B07598">
      <w:pPr>
        <w:rPr>
          <w:rFonts w:asciiTheme="majorBidi" w:eastAsia="Times New Roman" w:hAnsiTheme="majorBidi" w:cstheme="majorBidi"/>
          <w:szCs w:val="22"/>
        </w:rPr>
      </w:pPr>
    </w:p>
    <w:p w14:paraId="396F5C32" w14:textId="77777777" w:rsidR="00B07598" w:rsidRPr="004F7CF0" w:rsidRDefault="00B07598" w:rsidP="00B07598">
      <w:pPr>
        <w:keepNext/>
        <w:rPr>
          <w:rFonts w:asciiTheme="majorBidi" w:hAnsiTheme="majorBidi" w:cstheme="majorBidi"/>
          <w:szCs w:val="22"/>
        </w:rPr>
      </w:pPr>
      <w:r w:rsidRPr="004F7CF0">
        <w:rPr>
          <w:rFonts w:asciiTheme="majorBidi" w:hAnsiTheme="majorBidi" w:cstheme="majorBidi"/>
          <w:szCs w:val="22"/>
          <w:u w:val="single"/>
        </w:rPr>
        <w:t>Hyperglykémia a diabetes mellitus</w:t>
      </w:r>
    </w:p>
    <w:p w14:paraId="0030CFD9" w14:textId="77777777" w:rsidR="00B07598" w:rsidRPr="004F7CF0" w:rsidRDefault="00B07598" w:rsidP="00B07598">
      <w:pPr>
        <w:keepNext/>
        <w:rPr>
          <w:rFonts w:asciiTheme="majorBidi" w:hAnsiTheme="majorBidi" w:cstheme="majorBidi"/>
          <w:szCs w:val="22"/>
        </w:rPr>
      </w:pPr>
    </w:p>
    <w:p w14:paraId="6BA25799" w14:textId="660AB512"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U pacientov liečených aripiprazolom bola hlásená hyperglykémia, ktorá bola v niektorých prípadoch extrémna a spojená s ketoacidózou alebo hyperosmolárnou kómou alebo smrťou. Neuskutočnili sa žiadne špecifické skúšania s liekom </w:t>
      </w:r>
      <w:r w:rsidR="007C17BC">
        <w:rPr>
          <w:rFonts w:asciiTheme="majorBidi" w:hAnsiTheme="majorBidi" w:cstheme="majorBidi"/>
          <w:szCs w:val="22"/>
        </w:rPr>
        <w:t>Abilify Maintena</w:t>
      </w:r>
      <w:r w:rsidRPr="004F7CF0">
        <w:rPr>
          <w:rFonts w:asciiTheme="majorBidi" w:hAnsiTheme="majorBidi" w:cstheme="majorBidi"/>
          <w:szCs w:val="22"/>
        </w:rPr>
        <w:t xml:space="preserve"> u pacientov s hyperglykémiou alebo diabetes mellitus. Medzi rizikové faktory, ktoré môžu u pacientov viesť k vážnym komplikáciam, patrí obezita a rodinná anamnéza diabetu. Pacienti liečení aripiprazolom majú byť sledovaní kvôli znakom a príznakom hyperglykémie (napr. polydipsia, polyúria, polyfágia a slabosť) a pacienti s diabetes mellitus alebo s rizikovými faktormi pre diabetes mellitus majú byť pravidelne sledovaní kvôli zhoršeniu glukózovej tolerancie (pozri časť 4.8).</w:t>
      </w:r>
    </w:p>
    <w:p w14:paraId="4E078962" w14:textId="77777777" w:rsidR="00B07598" w:rsidRPr="004F7CF0" w:rsidRDefault="00B07598" w:rsidP="00B07598">
      <w:pPr>
        <w:rPr>
          <w:rFonts w:asciiTheme="majorBidi" w:hAnsiTheme="majorBidi" w:cstheme="majorBidi"/>
          <w:szCs w:val="22"/>
        </w:rPr>
      </w:pPr>
    </w:p>
    <w:p w14:paraId="122E661F"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u w:val="single"/>
        </w:rPr>
        <w:t>Precitlivenosť</w:t>
      </w:r>
    </w:p>
    <w:p w14:paraId="19106DDC" w14:textId="77777777" w:rsidR="00B07598" w:rsidRPr="004F7CF0" w:rsidRDefault="00B07598" w:rsidP="00B07598">
      <w:pPr>
        <w:rPr>
          <w:rFonts w:asciiTheme="majorBidi" w:hAnsiTheme="majorBidi" w:cstheme="majorBidi"/>
          <w:szCs w:val="22"/>
        </w:rPr>
      </w:pPr>
    </w:p>
    <w:p w14:paraId="2653460C"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Pri aripiprazole sa môžu vyskytnúť hypersenzitívne reakcie charakterizované alergickými príznakmi (pozri časť 4.8).</w:t>
      </w:r>
    </w:p>
    <w:p w14:paraId="63B30BE1" w14:textId="77777777" w:rsidR="00B07598" w:rsidRPr="004F7CF0" w:rsidRDefault="00B07598" w:rsidP="00B07598">
      <w:pPr>
        <w:rPr>
          <w:rFonts w:asciiTheme="majorBidi" w:hAnsiTheme="majorBidi" w:cstheme="majorBidi"/>
          <w:szCs w:val="22"/>
        </w:rPr>
      </w:pPr>
    </w:p>
    <w:p w14:paraId="66DBA88D"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u w:val="single"/>
        </w:rPr>
        <w:t>Prírastok telesnej hmotnosti</w:t>
      </w:r>
    </w:p>
    <w:p w14:paraId="13DE260E" w14:textId="77777777" w:rsidR="00B07598" w:rsidRPr="004F7CF0" w:rsidRDefault="00B07598" w:rsidP="00B07598">
      <w:pPr>
        <w:rPr>
          <w:rFonts w:asciiTheme="majorBidi" w:eastAsia="Times New Roman" w:hAnsiTheme="majorBidi" w:cstheme="majorBidi"/>
          <w:szCs w:val="22"/>
        </w:rPr>
      </w:pPr>
    </w:p>
    <w:p w14:paraId="4C66B217" w14:textId="77777777" w:rsidR="00B07598" w:rsidRPr="004F7CF0" w:rsidRDefault="00B07598" w:rsidP="00B07598">
      <w:pPr>
        <w:rPr>
          <w:rFonts w:asciiTheme="majorBidi" w:hAnsiTheme="majorBidi" w:cstheme="majorBidi"/>
          <w:szCs w:val="22"/>
        </w:rPr>
      </w:pPr>
      <w:r w:rsidRPr="004F7CF0">
        <w:rPr>
          <w:rFonts w:asciiTheme="majorBidi" w:eastAsia="Times New Roman" w:hAnsiTheme="majorBidi" w:cstheme="majorBidi"/>
          <w:szCs w:val="22"/>
        </w:rPr>
        <w:t xml:space="preserve">K prírastku telesnej hmotnosti často dochádza u schizofrenických pacientov z dôvodu používania antipsychotík, u ktorých je známe, že spôsobujú prírastok telesnej hmotnosti, z dôvodu sprievodných ochorení, zlého životného štýlu a môže viesť k závažným komplikáciám. </w:t>
      </w:r>
      <w:r w:rsidRPr="004F7CF0">
        <w:rPr>
          <w:rFonts w:asciiTheme="majorBidi" w:hAnsiTheme="majorBidi" w:cstheme="majorBidi"/>
          <w:szCs w:val="22"/>
        </w:rPr>
        <w:t>Prírastok telesnej hmotnosti bol hlásený po uvedení na trh u pacientov, ktorým bol predpísaný perorálny aripiprazol. Zvyčajne je pozorovaný u pacientov s významnými rizikovými faktormi ako je anamnéza diabetu, porucha štítnej žľazy alebo adenóm hypofýzy. V klinických štúdiách aripiprazolu sa nepreukázalo, že by spôsoboval klinicky významný prírastok telesnej hmotnosti (pozri časť 4.8).</w:t>
      </w:r>
    </w:p>
    <w:p w14:paraId="1ACAEF61" w14:textId="77777777" w:rsidR="00B07598" w:rsidRPr="004F7CF0" w:rsidRDefault="00B07598" w:rsidP="00B07598">
      <w:pPr>
        <w:rPr>
          <w:rFonts w:asciiTheme="majorBidi" w:hAnsiTheme="majorBidi" w:cstheme="majorBidi"/>
          <w:szCs w:val="22"/>
        </w:rPr>
      </w:pPr>
    </w:p>
    <w:p w14:paraId="764E199A"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u w:val="single"/>
        </w:rPr>
        <w:t>Dysfágia</w:t>
      </w:r>
    </w:p>
    <w:p w14:paraId="2D392015" w14:textId="77777777" w:rsidR="00B07598" w:rsidRPr="004F7CF0" w:rsidRDefault="00B07598" w:rsidP="00B07598">
      <w:pPr>
        <w:rPr>
          <w:rFonts w:asciiTheme="majorBidi" w:hAnsiTheme="majorBidi" w:cstheme="majorBidi"/>
          <w:szCs w:val="22"/>
        </w:rPr>
      </w:pPr>
    </w:p>
    <w:p w14:paraId="0390984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Ezofageálna dysmotilita a aspirácia súvisia s používaním aripiprazolu. Aripiprazol sa má používať opatrne u pacientov s rizikom aspiračnej pneumónie.</w:t>
      </w:r>
    </w:p>
    <w:p w14:paraId="5D2E9CAE" w14:textId="77777777" w:rsidR="00B07598" w:rsidRPr="004F7CF0" w:rsidRDefault="00B07598" w:rsidP="00B07598">
      <w:pPr>
        <w:rPr>
          <w:rFonts w:asciiTheme="majorBidi" w:hAnsiTheme="majorBidi" w:cstheme="majorBidi"/>
          <w:iCs/>
          <w:szCs w:val="22"/>
        </w:rPr>
      </w:pPr>
    </w:p>
    <w:p w14:paraId="603DA496" w14:textId="77777777" w:rsidR="00B07598" w:rsidRPr="004F7CF0" w:rsidRDefault="00B07598" w:rsidP="00582273">
      <w:pPr>
        <w:keepNext/>
        <w:rPr>
          <w:rFonts w:asciiTheme="majorBidi" w:hAnsiTheme="majorBidi" w:cstheme="majorBidi"/>
          <w:iCs/>
          <w:szCs w:val="22"/>
          <w:u w:val="single"/>
        </w:rPr>
      </w:pPr>
      <w:r w:rsidRPr="004F7CF0">
        <w:rPr>
          <w:rFonts w:asciiTheme="majorBidi" w:hAnsiTheme="majorBidi" w:cstheme="majorBidi"/>
          <w:iCs/>
          <w:szCs w:val="22"/>
          <w:u w:val="single"/>
        </w:rPr>
        <w:t>Patologické hráčstvo a ďalšie poruchy kontroly impulzov</w:t>
      </w:r>
    </w:p>
    <w:p w14:paraId="37E0057B" w14:textId="77777777" w:rsidR="00B07598" w:rsidRPr="004F7CF0" w:rsidRDefault="00B07598" w:rsidP="00582273">
      <w:pPr>
        <w:keepNext/>
        <w:rPr>
          <w:rFonts w:asciiTheme="majorBidi" w:hAnsiTheme="majorBidi" w:cstheme="majorBidi"/>
          <w:iCs/>
          <w:szCs w:val="22"/>
        </w:rPr>
      </w:pPr>
    </w:p>
    <w:p w14:paraId="283F043F" w14:textId="52F8426B" w:rsidR="00B07598" w:rsidRPr="004F7CF0" w:rsidRDefault="00B07598" w:rsidP="00B07598">
      <w:pPr>
        <w:rPr>
          <w:rFonts w:asciiTheme="majorBidi" w:hAnsiTheme="majorBidi" w:cstheme="majorBidi"/>
          <w:iCs/>
          <w:szCs w:val="22"/>
        </w:rPr>
      </w:pPr>
      <w:r w:rsidRPr="004F7CF0">
        <w:rPr>
          <w:rFonts w:asciiTheme="majorBidi" w:hAnsiTheme="majorBidi" w:cstheme="majorBidi"/>
          <w:iCs/>
          <w:szCs w:val="22"/>
        </w:rPr>
        <w:t xml:space="preserve">Pacienti môžu pociťovať zvýšené nutkanie, najmä k správaniu, ako je hráčstvo a tomuto nutkaniu nedokážu odolať počas užívania aripiprazolu. Ďalšie hlásenia nutkania zahŕňajú: zvýšenú sexuálnu </w:t>
      </w:r>
      <w:r w:rsidRPr="004F7CF0">
        <w:rPr>
          <w:rFonts w:asciiTheme="majorBidi" w:hAnsiTheme="majorBidi" w:cstheme="majorBidi"/>
          <w:iCs/>
          <w:szCs w:val="22"/>
        </w:rPr>
        <w:lastRenderedPageBreak/>
        <w:t>túžbu, kompulzívne nakupovanie, prejedanie sa a kompulzívne jedenie a ďalšie impulzívne a kompulzívne správania. Je dôležité, aby sa predpisujúci lekár spýtal pacientov alebo ich ošetrovateľov konkrétne na rozvoj nového alebo zvýšeného nutkania k hráčstvu, sexuálnej túžby, kompulzívneho nakupovania, prejedania sa alebo kompulzívneho jedenia, či iných nutkaní počas užívania aripiprazolu. Majte na pamäti, že príznaky kontroly impulzov môžu súvisieť s existujúcim ochorením, v niektorých prípadoch však bolo hlásené, že nutkania prestali po znížení dávky alebo po prerušení užívania liek</w:t>
      </w:r>
      <w:r w:rsidR="00E936EE">
        <w:rPr>
          <w:rFonts w:asciiTheme="majorBidi" w:hAnsiTheme="majorBidi" w:cstheme="majorBidi"/>
          <w:iCs/>
          <w:szCs w:val="22"/>
        </w:rPr>
        <w:t>u</w:t>
      </w:r>
      <w:r w:rsidRPr="004F7CF0">
        <w:rPr>
          <w:rFonts w:asciiTheme="majorBidi" w:hAnsiTheme="majorBidi" w:cstheme="majorBidi"/>
          <w:iCs/>
          <w:szCs w:val="22"/>
        </w:rPr>
        <w:t>. Ak nie sú poruchy kontroly impulzov rozpoznané, môžu viesť k ujme pacienta a ďalších osôb. Ak sa u pacienta vyskytnú tieto nutkania, je potrebné zvážiť zníženie dávky alebo prerušenie používania lieku (pozri časť 4.8).</w:t>
      </w:r>
    </w:p>
    <w:p w14:paraId="1492A015" w14:textId="77777777" w:rsidR="00B07598" w:rsidRPr="004F7CF0" w:rsidRDefault="00B07598" w:rsidP="00B07598">
      <w:pPr>
        <w:widowControl w:val="0"/>
        <w:rPr>
          <w:rFonts w:asciiTheme="majorBidi" w:eastAsia="Times New Roman" w:hAnsiTheme="majorBidi" w:cstheme="majorBidi"/>
          <w:szCs w:val="22"/>
        </w:rPr>
      </w:pPr>
    </w:p>
    <w:p w14:paraId="58140C23" w14:textId="77777777" w:rsidR="00B07598" w:rsidRPr="004F7CF0" w:rsidRDefault="00B07598" w:rsidP="00B07598">
      <w:pPr>
        <w:widowControl w:val="0"/>
        <w:rPr>
          <w:rFonts w:asciiTheme="majorBidi" w:eastAsia="Times New Roman" w:hAnsiTheme="majorBidi" w:cstheme="majorBidi"/>
          <w:szCs w:val="22"/>
          <w:u w:val="single"/>
        </w:rPr>
      </w:pPr>
      <w:r w:rsidRPr="004F7CF0">
        <w:rPr>
          <w:rFonts w:asciiTheme="majorBidi" w:eastAsia="Times New Roman" w:hAnsiTheme="majorBidi" w:cstheme="majorBidi"/>
          <w:szCs w:val="22"/>
          <w:u w:val="single"/>
        </w:rPr>
        <w:t>Pády</w:t>
      </w:r>
    </w:p>
    <w:p w14:paraId="142271A2" w14:textId="77777777" w:rsidR="00B07598" w:rsidRPr="004F7CF0" w:rsidRDefault="00B07598" w:rsidP="00B07598">
      <w:pPr>
        <w:widowControl w:val="0"/>
        <w:rPr>
          <w:rFonts w:asciiTheme="majorBidi" w:eastAsia="Times New Roman" w:hAnsiTheme="majorBidi" w:cstheme="majorBidi"/>
          <w:szCs w:val="22"/>
        </w:rPr>
      </w:pPr>
    </w:p>
    <w:p w14:paraId="086E224E" w14:textId="77777777" w:rsidR="00B07598" w:rsidRPr="004F7CF0" w:rsidRDefault="00B07598" w:rsidP="00B07598">
      <w:pPr>
        <w:widowControl w:val="0"/>
        <w:rPr>
          <w:rFonts w:asciiTheme="majorBidi" w:eastAsia="Times New Roman" w:hAnsiTheme="majorBidi" w:cstheme="majorBidi"/>
          <w:szCs w:val="22"/>
        </w:rPr>
      </w:pPr>
      <w:r w:rsidRPr="004F7CF0">
        <w:rPr>
          <w:rFonts w:asciiTheme="majorBidi" w:eastAsia="Times New Roman" w:hAnsiTheme="majorBidi" w:cstheme="majorBidi"/>
          <w:szCs w:val="22"/>
        </w:rPr>
        <w:t xml:space="preserve">Aripiprazol môže spôsobiť somnolenciu, posturálnu hypotenziu, motorickú a senzorickú nestabilitu, čo môže viesť k pádom. Pri liečbe pacientov s vyšším rizikom (napr. starší pacienti alebo pacienti </w:t>
      </w:r>
      <w:r w:rsidRPr="004F7CF0">
        <w:rPr>
          <w:rFonts w:asciiTheme="majorBidi" w:hAnsiTheme="majorBidi" w:cstheme="majorBidi"/>
          <w:szCs w:val="22"/>
        </w:rPr>
        <w:t>s ochoreniami oslabujúcimi organizmus)</w:t>
      </w:r>
      <w:r w:rsidRPr="004F7CF0">
        <w:rPr>
          <w:rFonts w:asciiTheme="majorBidi" w:eastAsia="Times New Roman" w:hAnsiTheme="majorBidi" w:cstheme="majorBidi"/>
          <w:szCs w:val="22"/>
        </w:rPr>
        <w:t>, je potrebné postupovať opatrne a zvážiť nižšiu začiatočnú dávku (pozri časť 4.2).</w:t>
      </w:r>
    </w:p>
    <w:p w14:paraId="0426C4A2" w14:textId="77777777" w:rsidR="00B07598" w:rsidRPr="004F7CF0" w:rsidRDefault="00B07598" w:rsidP="00B07598">
      <w:pPr>
        <w:rPr>
          <w:rFonts w:asciiTheme="majorBidi" w:hAnsiTheme="majorBidi" w:cstheme="majorBidi"/>
          <w:iCs/>
          <w:szCs w:val="22"/>
        </w:rPr>
      </w:pPr>
    </w:p>
    <w:p w14:paraId="5E523A77" w14:textId="77777777" w:rsidR="00B07598" w:rsidRPr="004F7CF0" w:rsidRDefault="00B07598" w:rsidP="00B07598">
      <w:pPr>
        <w:rPr>
          <w:rFonts w:asciiTheme="majorBidi" w:hAnsiTheme="majorBidi" w:cstheme="majorBidi"/>
          <w:iCs/>
          <w:szCs w:val="22"/>
          <w:u w:val="single"/>
        </w:rPr>
      </w:pPr>
      <w:r w:rsidRPr="004F7CF0">
        <w:rPr>
          <w:rFonts w:asciiTheme="majorBidi" w:hAnsiTheme="majorBidi" w:cstheme="majorBidi"/>
          <w:iCs/>
          <w:szCs w:val="22"/>
          <w:u w:val="single"/>
        </w:rPr>
        <w:t>Sodík</w:t>
      </w:r>
    </w:p>
    <w:p w14:paraId="1399C93D" w14:textId="77777777" w:rsidR="00B07598" w:rsidRPr="004F7CF0" w:rsidRDefault="00B07598" w:rsidP="00B07598">
      <w:pPr>
        <w:rPr>
          <w:rFonts w:asciiTheme="majorBidi" w:hAnsiTheme="majorBidi" w:cstheme="majorBidi"/>
          <w:iCs/>
          <w:szCs w:val="22"/>
        </w:rPr>
      </w:pPr>
    </w:p>
    <w:p w14:paraId="0DC9F31E"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Tento liek obsahuje menej ako 1 mmol sodíka (23 mg) v jednej dávke, t. j. v podstate zanedbateľné množstvo sodíka.</w:t>
      </w:r>
    </w:p>
    <w:p w14:paraId="17808417" w14:textId="77777777" w:rsidR="00B07598" w:rsidRPr="004F7CF0" w:rsidRDefault="00B07598" w:rsidP="00B07598">
      <w:pPr>
        <w:rPr>
          <w:rFonts w:asciiTheme="majorBidi" w:hAnsiTheme="majorBidi" w:cstheme="majorBidi"/>
          <w:szCs w:val="22"/>
        </w:rPr>
      </w:pPr>
    </w:p>
    <w:p w14:paraId="3858370E"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b/>
          <w:szCs w:val="22"/>
        </w:rPr>
        <w:t>4.5</w:t>
      </w:r>
      <w:r w:rsidRPr="004F7CF0">
        <w:rPr>
          <w:rFonts w:asciiTheme="majorBidi" w:hAnsiTheme="majorBidi" w:cstheme="majorBidi"/>
          <w:b/>
          <w:szCs w:val="22"/>
        </w:rPr>
        <w:tab/>
        <w:t>Liekové a iné interakcie</w:t>
      </w:r>
    </w:p>
    <w:p w14:paraId="2B44DF9E" w14:textId="77777777" w:rsidR="00B07598" w:rsidRPr="004F7CF0" w:rsidRDefault="00B07598" w:rsidP="00B07598">
      <w:pPr>
        <w:keepNext/>
        <w:rPr>
          <w:rFonts w:asciiTheme="majorBidi" w:hAnsiTheme="majorBidi" w:cstheme="majorBidi"/>
          <w:szCs w:val="22"/>
        </w:rPr>
      </w:pPr>
    </w:p>
    <w:p w14:paraId="0C436779" w14:textId="2F9D04AB"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S liekom </w:t>
      </w:r>
      <w:r w:rsidR="007C17BC">
        <w:rPr>
          <w:rFonts w:asciiTheme="majorBidi" w:hAnsiTheme="majorBidi" w:cstheme="majorBidi"/>
          <w:szCs w:val="22"/>
          <w:u w:color="E36C0A"/>
        </w:rPr>
        <w:t>Abilify Maintena</w:t>
      </w:r>
      <w:r w:rsidRPr="004F7CF0">
        <w:rPr>
          <w:rFonts w:asciiTheme="majorBidi" w:hAnsiTheme="majorBidi" w:cstheme="majorBidi"/>
          <w:szCs w:val="22"/>
        </w:rPr>
        <w:t xml:space="preserve"> sa neuskutočnili žiadne interakčné štúdie. Informácie uvedené nižšie boli získané zo štúdií s perorálnym aripiprazolom. Pri posudzovaní potenciálu liekových interakcií je po podaní lieku </w:t>
      </w:r>
      <w:r w:rsidR="007C17BC">
        <w:rPr>
          <w:rFonts w:asciiTheme="majorBidi" w:hAnsiTheme="majorBidi" w:cstheme="majorBidi"/>
          <w:szCs w:val="22"/>
        </w:rPr>
        <w:t>Abilify Maintena</w:t>
      </w:r>
      <w:r w:rsidRPr="004F7CF0">
        <w:rPr>
          <w:rFonts w:asciiTheme="majorBidi" w:hAnsiTheme="majorBidi" w:cstheme="majorBidi"/>
          <w:szCs w:val="22"/>
        </w:rPr>
        <w:t xml:space="preserve"> </w:t>
      </w:r>
      <w:r w:rsidR="000B38CB">
        <w:rPr>
          <w:rFonts w:asciiTheme="majorBidi" w:hAnsiTheme="majorBidi" w:cstheme="majorBidi"/>
          <w:szCs w:val="22"/>
        </w:rPr>
        <w:t>960 mg</w:t>
      </w:r>
      <w:r w:rsidR="007A3275">
        <w:rPr>
          <w:rFonts w:asciiTheme="majorBidi" w:hAnsiTheme="majorBidi" w:cstheme="majorBidi"/>
          <w:szCs w:val="22"/>
        </w:rPr>
        <w:t xml:space="preserve"> alebo </w:t>
      </w:r>
      <w:r w:rsidR="000B38CB">
        <w:rPr>
          <w:rFonts w:asciiTheme="majorBidi" w:hAnsiTheme="majorBidi" w:cstheme="majorBidi"/>
          <w:szCs w:val="22"/>
        </w:rPr>
        <w:t xml:space="preserve">720 mg </w:t>
      </w:r>
      <w:r w:rsidRPr="004F7CF0">
        <w:rPr>
          <w:rFonts w:asciiTheme="majorBidi" w:hAnsiTheme="majorBidi" w:cstheme="majorBidi"/>
          <w:szCs w:val="22"/>
        </w:rPr>
        <w:t>potrebné zohľadňovať aj 2-mesačný dávkovací interval a dlhý polčas rozpadu aripiprazolu.</w:t>
      </w:r>
    </w:p>
    <w:p w14:paraId="10E553D8" w14:textId="77777777" w:rsidR="00B07598" w:rsidRPr="004F7CF0" w:rsidRDefault="00B07598" w:rsidP="00B07598">
      <w:pPr>
        <w:rPr>
          <w:rFonts w:asciiTheme="majorBidi" w:hAnsiTheme="majorBidi" w:cstheme="majorBidi"/>
          <w:szCs w:val="22"/>
        </w:rPr>
      </w:pPr>
    </w:p>
    <w:p w14:paraId="48CE3280"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Z dôvodu jeho antagonizmu voči α1-adrenergnému receptoru má aripiprazol potenciál zvyšovať účinok určitých liekov proti hypertenzii.</w:t>
      </w:r>
    </w:p>
    <w:p w14:paraId="297438B6" w14:textId="77777777" w:rsidR="00B07598" w:rsidRPr="004F7CF0" w:rsidRDefault="00B07598" w:rsidP="00B07598">
      <w:pPr>
        <w:rPr>
          <w:rFonts w:asciiTheme="majorBidi" w:hAnsiTheme="majorBidi" w:cstheme="majorBidi"/>
          <w:szCs w:val="22"/>
        </w:rPr>
      </w:pPr>
    </w:p>
    <w:p w14:paraId="6AB05A48"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Zohľadňujúc primárne účinky aripiprazolu na centrálny nervový systém (CNS) je potrebná opatrnosť pri podávaní aripiprazolu v kombinácii s alkoholom alebo inými liekmi na CNS, pretože môže dôjsť k zvýrazneniu nežiaducich reakcií, ako je sedácia (pozri časť 4.8).</w:t>
      </w:r>
    </w:p>
    <w:p w14:paraId="0A8476E4" w14:textId="77777777" w:rsidR="00B07598" w:rsidRPr="004F7CF0" w:rsidRDefault="00B07598" w:rsidP="00B07598">
      <w:pPr>
        <w:rPr>
          <w:rFonts w:asciiTheme="majorBidi" w:hAnsiTheme="majorBidi" w:cstheme="majorBidi"/>
          <w:szCs w:val="22"/>
        </w:rPr>
      </w:pPr>
    </w:p>
    <w:p w14:paraId="16D1D08A"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Aripiprazol sa má opatrne používať, ak sa podáva súbežne s liekmi, u ktorých je známe, že zapríčiňujú predĺženie QT intervalu alebo elektrolytovú nerovnováhu.</w:t>
      </w:r>
    </w:p>
    <w:p w14:paraId="0A39EB18" w14:textId="77777777" w:rsidR="00B07598" w:rsidRPr="004F7CF0" w:rsidRDefault="00B07598" w:rsidP="00B07598">
      <w:pPr>
        <w:rPr>
          <w:rFonts w:asciiTheme="majorBidi" w:hAnsiTheme="majorBidi" w:cstheme="majorBidi"/>
          <w:szCs w:val="22"/>
        </w:rPr>
      </w:pPr>
    </w:p>
    <w:p w14:paraId="6AFCAA98" w14:textId="77777777" w:rsidR="00B07598" w:rsidRPr="004F7CF0" w:rsidRDefault="00B07598" w:rsidP="00B07598">
      <w:pPr>
        <w:rPr>
          <w:rFonts w:asciiTheme="majorBidi" w:hAnsiTheme="majorBidi" w:cstheme="majorBidi"/>
          <w:szCs w:val="22"/>
          <w:u w:val="single"/>
        </w:rPr>
      </w:pPr>
      <w:r w:rsidRPr="004F7CF0">
        <w:rPr>
          <w:rFonts w:asciiTheme="majorBidi" w:hAnsiTheme="majorBidi" w:cstheme="majorBidi"/>
          <w:szCs w:val="22"/>
          <w:u w:val="single"/>
        </w:rPr>
        <w:t>Potenciál iných liekov ovplyvniť aripiprazol</w:t>
      </w:r>
    </w:p>
    <w:p w14:paraId="7A296FDE" w14:textId="77777777" w:rsidR="00B07598" w:rsidRPr="004F7CF0" w:rsidRDefault="00B07598" w:rsidP="00B07598">
      <w:pPr>
        <w:rPr>
          <w:rFonts w:asciiTheme="majorBidi" w:hAnsiTheme="majorBidi" w:cstheme="majorBidi"/>
          <w:szCs w:val="22"/>
        </w:rPr>
      </w:pPr>
    </w:p>
    <w:p w14:paraId="22B59229"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i/>
          <w:iCs/>
          <w:szCs w:val="22"/>
        </w:rPr>
        <w:t>Chinidín a ďalšie silné inhibítory CYP2D6</w:t>
      </w:r>
    </w:p>
    <w:p w14:paraId="2AB4E1C6"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V klinickom skúšaní perorálneho aripiprazolu u zdravých jedincov silný inhibítor CYP2D6 (chinidín) zvýšil AUC aripiprazolu o 107 %, zatiaľ čo hodnota C</w:t>
      </w:r>
      <w:r w:rsidRPr="004F7CF0">
        <w:rPr>
          <w:rFonts w:asciiTheme="majorBidi" w:hAnsiTheme="majorBidi" w:cstheme="majorBidi"/>
          <w:szCs w:val="22"/>
          <w:vertAlign w:val="subscript"/>
        </w:rPr>
        <w:t>max</w:t>
      </w:r>
      <w:r w:rsidRPr="004F7CF0">
        <w:rPr>
          <w:rFonts w:asciiTheme="majorBidi" w:hAnsiTheme="majorBidi" w:cstheme="majorBidi"/>
          <w:szCs w:val="22"/>
        </w:rPr>
        <w:t xml:space="preserve"> zostala nezmenená. Hodnota AUC dehydro-aripiprazolu, aktívneho metabolitu, sa znížila o 32 % a jeho C</w:t>
      </w:r>
      <w:r w:rsidRPr="004F7CF0">
        <w:rPr>
          <w:rFonts w:asciiTheme="majorBidi" w:hAnsiTheme="majorBidi" w:cstheme="majorBidi"/>
          <w:szCs w:val="22"/>
          <w:vertAlign w:val="subscript"/>
        </w:rPr>
        <w:t>max</w:t>
      </w:r>
      <w:r w:rsidRPr="004F7CF0">
        <w:rPr>
          <w:rFonts w:asciiTheme="majorBidi" w:hAnsiTheme="majorBidi" w:cstheme="majorBidi"/>
          <w:szCs w:val="22"/>
        </w:rPr>
        <w:t xml:space="preserve"> o 47 %. U ďalších silných inhibítorov CYP2D6, ako napríklad fluoxetínu a paroxetínu, sa môžu očakávať podobné účinky a je preto potrebné podobné zníženie dávky (pozri časť 4.2).</w:t>
      </w:r>
    </w:p>
    <w:p w14:paraId="78462937" w14:textId="77777777" w:rsidR="00B07598" w:rsidRPr="004F7CF0" w:rsidRDefault="00B07598" w:rsidP="00B07598">
      <w:pPr>
        <w:rPr>
          <w:rFonts w:asciiTheme="majorBidi" w:hAnsiTheme="majorBidi" w:cstheme="majorBidi"/>
          <w:szCs w:val="22"/>
        </w:rPr>
      </w:pPr>
    </w:p>
    <w:p w14:paraId="36A81D57" w14:textId="77777777" w:rsidR="00B07598" w:rsidRPr="004F7CF0" w:rsidRDefault="00B07598" w:rsidP="00582273">
      <w:pPr>
        <w:keepNext/>
        <w:rPr>
          <w:rFonts w:asciiTheme="majorBidi" w:hAnsiTheme="majorBidi" w:cstheme="majorBidi"/>
          <w:szCs w:val="22"/>
        </w:rPr>
      </w:pPr>
      <w:r w:rsidRPr="004F7CF0">
        <w:rPr>
          <w:rFonts w:asciiTheme="majorBidi" w:hAnsiTheme="majorBidi" w:cstheme="majorBidi"/>
          <w:i/>
          <w:iCs/>
          <w:szCs w:val="22"/>
        </w:rPr>
        <w:t>Ketokonazol a ďalšie silné inhibítory CYP3A4</w:t>
      </w:r>
    </w:p>
    <w:p w14:paraId="6A7A5DE8"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V klinickom skúšaní perorálneho aripiprazolu u zdravých jedincov silný inhibítor CYP3A4 (ketokonazol) zvýšil hodnotu AUC aripiprazolu o 63 % a hodnotu C</w:t>
      </w:r>
      <w:r w:rsidRPr="004F7CF0">
        <w:rPr>
          <w:rFonts w:asciiTheme="majorBidi" w:hAnsiTheme="majorBidi" w:cstheme="majorBidi"/>
          <w:szCs w:val="22"/>
          <w:vertAlign w:val="subscript"/>
        </w:rPr>
        <w:t>max</w:t>
      </w:r>
      <w:r w:rsidRPr="004F7CF0">
        <w:rPr>
          <w:rFonts w:asciiTheme="majorBidi" w:hAnsiTheme="majorBidi" w:cstheme="majorBidi"/>
          <w:szCs w:val="22"/>
        </w:rPr>
        <w:t xml:space="preserve"> o 37 %. Hodnota AUC dehydro-aripiprazolu sa zvýšila o 77 % a jeho hodnota C</w:t>
      </w:r>
      <w:r w:rsidRPr="004F7CF0">
        <w:rPr>
          <w:rFonts w:asciiTheme="majorBidi" w:hAnsiTheme="majorBidi" w:cstheme="majorBidi"/>
          <w:szCs w:val="22"/>
          <w:vertAlign w:val="subscript"/>
        </w:rPr>
        <w:t>max</w:t>
      </w:r>
      <w:r w:rsidRPr="004F7CF0">
        <w:rPr>
          <w:rFonts w:asciiTheme="majorBidi" w:hAnsiTheme="majorBidi" w:cstheme="majorBidi"/>
          <w:szCs w:val="22"/>
        </w:rPr>
        <w:t xml:space="preserve"> o 43 %. U pacientov so zníženou metabolickou aktivitou CYP2D6 môže súbežné používanie silných inhibítorov CYP3A4 spôsobiť vyššie koncentrácie aripiprazolu v plazme v porovnaní s pacientmi s nadmernou metabolickou aktivitou CYP2D6 (pozri časť 4.2). Pri zvažovaní súbežného podávania ketokonazolu alebo ďalších silných inhibítorov CYP3A4 s aripiprazolom majú potenciálne prínosy prevážiť možné riziká pre pacienta. U ďalších silných inhibítorov CYP3A4, ako napríklad itrakonazol a inhibítory HIV proteázy </w:t>
      </w:r>
      <w:r w:rsidRPr="004F7CF0">
        <w:rPr>
          <w:rFonts w:asciiTheme="majorBidi" w:hAnsiTheme="majorBidi" w:cstheme="majorBidi"/>
          <w:szCs w:val="22"/>
        </w:rPr>
        <w:lastRenderedPageBreak/>
        <w:t>sa môžu očakávať podobné účinky a preto je potrebné podobné zníženie dávky (pozri časť 4.2). Po ukončení užívania inhibítora CYP2D6 alebo CYP3A4 sa má dávka aripiprazolu zvýšiť na dávku pred začatím súbežnej liečby. Ak sa spolu s aripiprazolom súbežne používajú slabé inhibítory CYP3A4 (napr. diltiazem) alebo CYP2D6 (napr. escitalopram), je možné očakávať mierny nárast koncentrácií aripiprazolu v plazme.</w:t>
      </w:r>
    </w:p>
    <w:p w14:paraId="73717C2C" w14:textId="77777777" w:rsidR="00B07598" w:rsidRPr="004F7CF0" w:rsidRDefault="00B07598" w:rsidP="00B07598">
      <w:pPr>
        <w:rPr>
          <w:rFonts w:asciiTheme="majorBidi" w:hAnsiTheme="majorBidi" w:cstheme="majorBidi"/>
          <w:szCs w:val="22"/>
        </w:rPr>
      </w:pPr>
    </w:p>
    <w:p w14:paraId="63B59D97" w14:textId="77777777" w:rsidR="00B07598" w:rsidRPr="004F7CF0" w:rsidRDefault="00B07598" w:rsidP="00B07598">
      <w:pPr>
        <w:keepNext/>
        <w:rPr>
          <w:rFonts w:asciiTheme="majorBidi" w:hAnsiTheme="majorBidi" w:cstheme="majorBidi"/>
          <w:szCs w:val="22"/>
        </w:rPr>
      </w:pPr>
      <w:r w:rsidRPr="004F7CF0">
        <w:rPr>
          <w:rFonts w:asciiTheme="majorBidi" w:hAnsiTheme="majorBidi" w:cstheme="majorBidi"/>
          <w:i/>
          <w:iCs/>
          <w:szCs w:val="22"/>
        </w:rPr>
        <w:t>Karbamazepín a ďalšie induktory CYP3A4</w:t>
      </w:r>
    </w:p>
    <w:p w14:paraId="496BA291" w14:textId="1FA84878" w:rsidR="00B07598" w:rsidRPr="004F7CF0" w:rsidRDefault="00B07598" w:rsidP="00B07598">
      <w:pPr>
        <w:rPr>
          <w:rFonts w:asciiTheme="majorBidi" w:hAnsiTheme="majorBidi" w:cstheme="majorBidi"/>
          <w:szCs w:val="22"/>
        </w:rPr>
      </w:pPr>
      <w:r w:rsidRPr="004F7CF0">
        <w:rPr>
          <w:rFonts w:asciiTheme="majorBidi" w:hAnsiTheme="majorBidi" w:cstheme="majorBidi"/>
          <w:bCs/>
          <w:szCs w:val="22"/>
        </w:rPr>
        <w:t>Po súbežnom podávaní karbamazepínu, silného induktora CYP3A4 a perorálneho aripiprazolu,</w:t>
      </w:r>
      <w:r w:rsidRPr="004F7CF0">
        <w:rPr>
          <w:rFonts w:asciiTheme="majorBidi" w:hAnsiTheme="majorBidi" w:cstheme="majorBidi"/>
          <w:b/>
          <w:szCs w:val="22"/>
        </w:rPr>
        <w:t xml:space="preserve"> </w:t>
      </w:r>
      <w:r w:rsidRPr="004F7CF0">
        <w:rPr>
          <w:rFonts w:asciiTheme="majorBidi" w:hAnsiTheme="majorBidi" w:cstheme="majorBidi"/>
          <w:szCs w:val="22"/>
        </w:rPr>
        <w:t>pacientom trpiacich schizofréniou alebo schizoaktívnou poruchou boli geometrické priemery hodnoty C</w:t>
      </w:r>
      <w:r w:rsidRPr="004F7CF0">
        <w:rPr>
          <w:rFonts w:asciiTheme="majorBidi" w:hAnsiTheme="majorBidi" w:cstheme="majorBidi"/>
          <w:szCs w:val="22"/>
          <w:vertAlign w:val="subscript"/>
        </w:rPr>
        <w:t>max</w:t>
      </w:r>
      <w:r w:rsidRPr="004F7CF0">
        <w:rPr>
          <w:rFonts w:asciiTheme="majorBidi" w:hAnsiTheme="majorBidi" w:cstheme="majorBidi"/>
          <w:szCs w:val="22"/>
        </w:rPr>
        <w:t xml:space="preserve"> pre aripiprazol o 68 % nižšie a hodnoty AUC pre aripiprazol o 73 % nižšie v porovnaní s perorálnym podávaním samotného aripiprazolu (30 mg). Podobne u dehydro-aripiprazolu boli geometrické priemery hodnoty C</w:t>
      </w:r>
      <w:r w:rsidRPr="004F7CF0">
        <w:rPr>
          <w:rFonts w:asciiTheme="majorBidi" w:hAnsiTheme="majorBidi" w:cstheme="majorBidi"/>
          <w:szCs w:val="22"/>
          <w:vertAlign w:val="subscript"/>
        </w:rPr>
        <w:t>max</w:t>
      </w:r>
      <w:r w:rsidRPr="004F7CF0">
        <w:rPr>
          <w:rFonts w:asciiTheme="majorBidi" w:hAnsiTheme="majorBidi" w:cstheme="majorBidi"/>
          <w:szCs w:val="22"/>
        </w:rPr>
        <w:t xml:space="preserve"> po súbežnom podaní karbamazepínu nižšie o 69 % a hodnoty AUC o 71 % nižšie ako tie po samostatnej liečbe perorálnym aripiprazolom. Súbežné podávanie lieku </w:t>
      </w:r>
      <w:r w:rsidR="007C17BC">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0B38CB">
        <w:rPr>
          <w:rFonts w:asciiTheme="majorBidi" w:hAnsiTheme="majorBidi" w:cstheme="majorBidi"/>
          <w:szCs w:val="22"/>
        </w:rPr>
        <w:t xml:space="preserve">960 mg/720 mg </w:t>
      </w:r>
      <w:r w:rsidRPr="004F7CF0">
        <w:rPr>
          <w:rFonts w:asciiTheme="majorBidi" w:hAnsiTheme="majorBidi" w:cstheme="majorBidi"/>
          <w:szCs w:val="22"/>
        </w:rPr>
        <w:t xml:space="preserve">a ďalších induktorov CYP3A4 (ako napríklad rifampicínu, rifabutínu, fenytoínu, fenobarbitalu, primidonu, efavirenzu, nevirapínu a ľubovníka bodkovaného) môže mať podobné účinky. Súbežnému používaniu induktorov CYP3A4 s liekom </w:t>
      </w:r>
      <w:r w:rsidR="007C17BC">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0B38CB">
        <w:rPr>
          <w:rFonts w:asciiTheme="majorBidi" w:hAnsiTheme="majorBidi" w:cstheme="majorBidi"/>
          <w:szCs w:val="22"/>
        </w:rPr>
        <w:t xml:space="preserve">960 mg/720 mg </w:t>
      </w:r>
      <w:r w:rsidRPr="004F7CF0">
        <w:rPr>
          <w:rFonts w:asciiTheme="majorBidi" w:hAnsiTheme="majorBidi" w:cstheme="majorBidi"/>
          <w:szCs w:val="22"/>
        </w:rPr>
        <w:t>sa treba vyhnúť, pretože hladiny aripiprazolu v krvi sú znížené a môžu sa nachádzať pod účinnou hranicou.</w:t>
      </w:r>
    </w:p>
    <w:p w14:paraId="4148600E" w14:textId="77777777" w:rsidR="00B07598" w:rsidRPr="004F7CF0" w:rsidRDefault="00B07598" w:rsidP="00B07598">
      <w:pPr>
        <w:rPr>
          <w:rFonts w:asciiTheme="majorBidi" w:hAnsiTheme="majorBidi" w:cstheme="majorBidi"/>
          <w:szCs w:val="22"/>
        </w:rPr>
      </w:pPr>
    </w:p>
    <w:p w14:paraId="1099C897" w14:textId="77777777" w:rsidR="00B07598" w:rsidRPr="004F7CF0" w:rsidRDefault="00B07598" w:rsidP="00B07598">
      <w:pPr>
        <w:rPr>
          <w:rFonts w:asciiTheme="majorBidi" w:eastAsia="Times New Roman" w:hAnsiTheme="majorBidi" w:cstheme="majorBidi"/>
          <w:i/>
          <w:szCs w:val="22"/>
        </w:rPr>
      </w:pPr>
      <w:r w:rsidRPr="004F7CF0">
        <w:rPr>
          <w:rFonts w:asciiTheme="majorBidi" w:eastAsia="Times New Roman" w:hAnsiTheme="majorBidi" w:cstheme="majorBidi"/>
          <w:i/>
          <w:szCs w:val="22"/>
        </w:rPr>
        <w:t>Serotonínový syndróm</w:t>
      </w:r>
    </w:p>
    <w:p w14:paraId="76B0F19D" w14:textId="749233C0" w:rsidR="00B07598" w:rsidRPr="004F7CF0" w:rsidRDefault="00B07598" w:rsidP="00B07598">
      <w:pPr>
        <w:rPr>
          <w:rFonts w:asciiTheme="majorBidi" w:eastAsia="Times New Roman" w:hAnsiTheme="majorBidi" w:cstheme="majorBidi"/>
          <w:szCs w:val="22"/>
        </w:rPr>
      </w:pPr>
      <w:r w:rsidRPr="004F7CF0">
        <w:rPr>
          <w:rFonts w:asciiTheme="majorBidi" w:eastAsia="Times New Roman" w:hAnsiTheme="majorBidi" w:cstheme="majorBidi"/>
          <w:szCs w:val="22"/>
        </w:rPr>
        <w:t>Prípady serotonínového syndrómu boli hlásené u pacientov užívajúcich aripiprazol a možné znaky a príznaky tohto stavu sa môžu vyskytnúť hlavne v prípadoch súbežného používania s inými serotonergnými liekmi, ako napríklad selektívn</w:t>
      </w:r>
      <w:r w:rsidR="00B51317">
        <w:rPr>
          <w:rFonts w:asciiTheme="majorBidi" w:eastAsia="Times New Roman" w:hAnsiTheme="majorBidi" w:cstheme="majorBidi"/>
          <w:szCs w:val="22"/>
        </w:rPr>
        <w:t>e</w:t>
      </w:r>
      <w:r w:rsidRPr="004F7CF0">
        <w:rPr>
          <w:rFonts w:asciiTheme="majorBidi" w:eastAsia="Times New Roman" w:hAnsiTheme="majorBidi" w:cstheme="majorBidi"/>
          <w:szCs w:val="22"/>
        </w:rPr>
        <w:t xml:space="preserve"> inhibítor</w:t>
      </w:r>
      <w:r w:rsidR="00B51317">
        <w:rPr>
          <w:rFonts w:asciiTheme="majorBidi" w:eastAsia="Times New Roman" w:hAnsiTheme="majorBidi" w:cstheme="majorBidi"/>
          <w:szCs w:val="22"/>
        </w:rPr>
        <w:t>y</w:t>
      </w:r>
      <w:r w:rsidRPr="004F7CF0">
        <w:rPr>
          <w:rFonts w:asciiTheme="majorBidi" w:eastAsia="Times New Roman" w:hAnsiTheme="majorBidi" w:cstheme="majorBidi"/>
          <w:szCs w:val="22"/>
        </w:rPr>
        <w:t xml:space="preserve"> spätného vychytávania serotonínu/inhibítor</w:t>
      </w:r>
      <w:r w:rsidR="00B51317">
        <w:rPr>
          <w:rFonts w:asciiTheme="majorBidi" w:eastAsia="Times New Roman" w:hAnsiTheme="majorBidi" w:cstheme="majorBidi"/>
          <w:szCs w:val="22"/>
        </w:rPr>
        <w:t>y</w:t>
      </w:r>
      <w:r w:rsidRPr="004F7CF0">
        <w:rPr>
          <w:rFonts w:asciiTheme="majorBidi" w:eastAsia="Times New Roman" w:hAnsiTheme="majorBidi" w:cstheme="majorBidi"/>
          <w:szCs w:val="22"/>
        </w:rPr>
        <w:t xml:space="preserve"> spätného vychytávania serotonínu a </w:t>
      </w:r>
      <w:r w:rsidR="0088754C">
        <w:rPr>
          <w:rFonts w:asciiTheme="majorBidi" w:eastAsia="Times New Roman" w:hAnsiTheme="majorBidi" w:cstheme="majorBidi"/>
          <w:szCs w:val="22"/>
        </w:rPr>
        <w:t>noradrenalínu</w:t>
      </w:r>
      <w:r w:rsidRPr="004F7CF0">
        <w:rPr>
          <w:rFonts w:asciiTheme="majorBidi" w:eastAsia="Times New Roman" w:hAnsiTheme="majorBidi" w:cstheme="majorBidi"/>
          <w:szCs w:val="22"/>
        </w:rPr>
        <w:t xml:space="preserve"> (SSRI/SNRI) alebo s liekmi, u ktorých je známe, že zvyšujú koncentrácie aripiprazolu (pozri časť 4.8).</w:t>
      </w:r>
    </w:p>
    <w:p w14:paraId="7D320D0A" w14:textId="77777777" w:rsidR="00B07598" w:rsidRPr="004F7CF0" w:rsidRDefault="00B07598" w:rsidP="00B07598">
      <w:pPr>
        <w:rPr>
          <w:rFonts w:asciiTheme="majorBidi" w:hAnsiTheme="majorBidi" w:cstheme="majorBidi"/>
          <w:szCs w:val="22"/>
        </w:rPr>
      </w:pPr>
    </w:p>
    <w:p w14:paraId="042B4654" w14:textId="77777777" w:rsidR="00B07598" w:rsidRPr="004F7CF0" w:rsidRDefault="00B07598" w:rsidP="00B07598">
      <w:pPr>
        <w:keepNext/>
        <w:ind w:left="567" w:hanging="567"/>
        <w:rPr>
          <w:rFonts w:asciiTheme="majorBidi" w:hAnsiTheme="majorBidi" w:cstheme="majorBidi"/>
          <w:b/>
          <w:szCs w:val="22"/>
        </w:rPr>
      </w:pPr>
      <w:r w:rsidRPr="004F7CF0">
        <w:rPr>
          <w:rFonts w:asciiTheme="majorBidi" w:hAnsiTheme="majorBidi" w:cstheme="majorBidi"/>
          <w:b/>
          <w:szCs w:val="22"/>
        </w:rPr>
        <w:t>4.6</w:t>
      </w:r>
      <w:r w:rsidRPr="004F7CF0">
        <w:rPr>
          <w:rFonts w:asciiTheme="majorBidi" w:hAnsiTheme="majorBidi" w:cstheme="majorBidi"/>
          <w:b/>
          <w:szCs w:val="22"/>
        </w:rPr>
        <w:tab/>
        <w:t>Fertilita, gravidita a laktácia</w:t>
      </w:r>
    </w:p>
    <w:p w14:paraId="0B35A437" w14:textId="77777777" w:rsidR="00B07598" w:rsidRPr="004F7CF0" w:rsidRDefault="00B07598" w:rsidP="00B07598">
      <w:pPr>
        <w:keepNext/>
        <w:ind w:left="567" w:hanging="567"/>
        <w:rPr>
          <w:rFonts w:asciiTheme="majorBidi" w:hAnsiTheme="majorBidi" w:cstheme="majorBidi"/>
          <w:b/>
          <w:szCs w:val="22"/>
        </w:rPr>
      </w:pPr>
    </w:p>
    <w:p w14:paraId="23E97F17" w14:textId="77777777" w:rsidR="00B07598" w:rsidRPr="004F7CF0" w:rsidRDefault="00B07598" w:rsidP="00B07598">
      <w:pPr>
        <w:keepNext/>
        <w:ind w:left="567" w:hanging="567"/>
        <w:rPr>
          <w:rFonts w:asciiTheme="majorBidi" w:hAnsiTheme="majorBidi" w:cstheme="majorBidi"/>
          <w:bCs/>
          <w:szCs w:val="22"/>
          <w:u w:val="single"/>
        </w:rPr>
      </w:pPr>
      <w:r w:rsidRPr="004F7CF0">
        <w:rPr>
          <w:rFonts w:asciiTheme="majorBidi" w:hAnsiTheme="majorBidi" w:cstheme="majorBidi"/>
          <w:bCs/>
          <w:szCs w:val="22"/>
          <w:u w:val="single"/>
        </w:rPr>
        <w:t>Plodné ženy</w:t>
      </w:r>
    </w:p>
    <w:p w14:paraId="4FBD562B" w14:textId="77777777" w:rsidR="00B07598" w:rsidRPr="004F7CF0" w:rsidRDefault="00B07598" w:rsidP="00B07598">
      <w:pPr>
        <w:keepNext/>
        <w:ind w:left="567" w:hanging="567"/>
        <w:rPr>
          <w:rFonts w:asciiTheme="majorBidi" w:hAnsiTheme="majorBidi" w:cstheme="majorBidi"/>
          <w:bCs/>
          <w:szCs w:val="22"/>
          <w:u w:val="single"/>
        </w:rPr>
      </w:pPr>
    </w:p>
    <w:p w14:paraId="2D9F8E08" w14:textId="616A8075" w:rsidR="00B07598" w:rsidRPr="004F7CF0" w:rsidRDefault="00B07598" w:rsidP="00B07598">
      <w:pPr>
        <w:keepNext/>
        <w:rPr>
          <w:rFonts w:asciiTheme="majorBidi" w:hAnsiTheme="majorBidi" w:cstheme="majorBidi"/>
          <w:bCs/>
          <w:szCs w:val="22"/>
        </w:rPr>
      </w:pPr>
      <w:r w:rsidRPr="004F7CF0">
        <w:rPr>
          <w:rFonts w:asciiTheme="majorBidi" w:hAnsiTheme="majorBidi" w:cstheme="majorBidi"/>
          <w:bCs/>
          <w:szCs w:val="22"/>
        </w:rPr>
        <w:t xml:space="preserve">Očakáva sa, že plazmatická expozícia aripiprazolu zostane po jednorazovej dávke </w:t>
      </w:r>
      <w:r w:rsidR="007C17BC">
        <w:rPr>
          <w:rFonts w:asciiTheme="majorBidi" w:hAnsiTheme="majorBidi" w:cstheme="majorBidi"/>
          <w:bCs/>
          <w:szCs w:val="22"/>
        </w:rPr>
        <w:t>Abilify Maintena</w:t>
      </w:r>
      <w:r w:rsidRPr="004F7CF0">
        <w:rPr>
          <w:rFonts w:asciiTheme="majorBidi" w:hAnsiTheme="majorBidi" w:cstheme="majorBidi"/>
          <w:bCs/>
          <w:szCs w:val="22"/>
        </w:rPr>
        <w:t xml:space="preserve"> až 34 týždňov (pozri časť 5.2). Je to potrebné zvážiť pri začatí liečby u plodných žien vzhľadom na možné budúce tehotenstvo alebo dojčenie. </w:t>
      </w:r>
      <w:r w:rsidR="007C17BC">
        <w:rPr>
          <w:rFonts w:asciiTheme="majorBidi" w:hAnsiTheme="majorBidi" w:cstheme="majorBidi"/>
          <w:bCs/>
          <w:szCs w:val="22"/>
        </w:rPr>
        <w:t>Abilify Maintena</w:t>
      </w:r>
      <w:r w:rsidRPr="004F7CF0">
        <w:rPr>
          <w:rFonts w:asciiTheme="majorBidi" w:hAnsiTheme="majorBidi" w:cstheme="majorBidi"/>
          <w:bCs/>
          <w:szCs w:val="22"/>
        </w:rPr>
        <w:t xml:space="preserve"> sa má používať u žien, ktoré plánujú otehotnieť, len ak je to jednoznačne nevyhnutné.</w:t>
      </w:r>
    </w:p>
    <w:p w14:paraId="5D189DA6" w14:textId="77777777" w:rsidR="00B07598" w:rsidRPr="004F7CF0" w:rsidRDefault="00B07598" w:rsidP="00B07598">
      <w:pPr>
        <w:keepNext/>
        <w:rPr>
          <w:rFonts w:asciiTheme="majorBidi" w:hAnsiTheme="majorBidi" w:cstheme="majorBidi"/>
          <w:szCs w:val="22"/>
        </w:rPr>
      </w:pPr>
    </w:p>
    <w:p w14:paraId="1464D3DB" w14:textId="77777777" w:rsidR="00B07598" w:rsidRPr="004F7CF0" w:rsidRDefault="00B07598" w:rsidP="00B07598">
      <w:pPr>
        <w:keepNext/>
        <w:rPr>
          <w:rFonts w:asciiTheme="majorBidi" w:hAnsiTheme="majorBidi" w:cstheme="majorBidi"/>
          <w:szCs w:val="22"/>
        </w:rPr>
      </w:pPr>
      <w:r w:rsidRPr="004F7CF0">
        <w:rPr>
          <w:rFonts w:asciiTheme="majorBidi" w:hAnsiTheme="majorBidi" w:cstheme="majorBidi"/>
          <w:szCs w:val="22"/>
          <w:u w:val="single"/>
        </w:rPr>
        <w:t>Gravidita</w:t>
      </w:r>
    </w:p>
    <w:p w14:paraId="7B203745" w14:textId="77777777" w:rsidR="00B07598" w:rsidRPr="004F7CF0" w:rsidRDefault="00B07598" w:rsidP="00B07598">
      <w:pPr>
        <w:keepNext/>
        <w:autoSpaceDE w:val="0"/>
        <w:autoSpaceDN w:val="0"/>
        <w:adjustRightInd w:val="0"/>
        <w:rPr>
          <w:rFonts w:asciiTheme="majorBidi" w:eastAsia="Times New Roman" w:hAnsiTheme="majorBidi" w:cstheme="majorBidi"/>
          <w:szCs w:val="22"/>
        </w:rPr>
      </w:pPr>
    </w:p>
    <w:p w14:paraId="1DF5538B" w14:textId="77777777" w:rsidR="00B07598" w:rsidRPr="004F7CF0" w:rsidRDefault="00B07598" w:rsidP="00B07598">
      <w:pPr>
        <w:autoSpaceDE w:val="0"/>
        <w:autoSpaceDN w:val="0"/>
        <w:adjustRightInd w:val="0"/>
        <w:rPr>
          <w:rFonts w:asciiTheme="majorBidi" w:eastAsia="Times New Roman" w:hAnsiTheme="majorBidi" w:cstheme="majorBidi"/>
          <w:szCs w:val="22"/>
        </w:rPr>
      </w:pPr>
      <w:r w:rsidRPr="004F7CF0">
        <w:rPr>
          <w:rFonts w:asciiTheme="majorBidi" w:eastAsia="Times New Roman" w:hAnsiTheme="majorBidi" w:cstheme="majorBidi"/>
          <w:szCs w:val="22"/>
        </w:rPr>
        <w:t xml:space="preserve">Nie sú k dispozícii dostatočné a dobre kontrolované štúdie aripiprazolu u gravidných žien. Boli hlásené vrodené anomálie, no príčinná súvislosť s aripirazolom nebola stanovená. Štúdie na zvieratách nemohli vylúčiť možnosť vývojovej toxicity (pozri časť 5.3). Pacientky majú byť poučené, aby svojmu lekárovi oznámili, ak otehotnejú alebo ak plánujú otehotnieť počas liečby </w:t>
      </w:r>
      <w:r w:rsidRPr="004F7CF0">
        <w:rPr>
          <w:rFonts w:asciiTheme="majorBidi" w:eastAsia="Times New Roman" w:hAnsiTheme="majorBidi" w:cstheme="majorBidi"/>
          <w:szCs w:val="22"/>
          <w:u w:color="E36C0A"/>
        </w:rPr>
        <w:t>aripiprazolom</w:t>
      </w:r>
      <w:r w:rsidRPr="004F7CF0">
        <w:rPr>
          <w:rFonts w:asciiTheme="majorBidi" w:eastAsia="Times New Roman" w:hAnsiTheme="majorBidi" w:cstheme="majorBidi"/>
          <w:szCs w:val="22"/>
        </w:rPr>
        <w:t>.</w:t>
      </w:r>
    </w:p>
    <w:p w14:paraId="6792D08A" w14:textId="77777777" w:rsidR="00B07598" w:rsidRPr="004F7CF0" w:rsidRDefault="00B07598" w:rsidP="00B07598">
      <w:pPr>
        <w:autoSpaceDE w:val="0"/>
        <w:autoSpaceDN w:val="0"/>
        <w:adjustRightInd w:val="0"/>
        <w:rPr>
          <w:rFonts w:asciiTheme="majorBidi" w:eastAsia="Times New Roman" w:hAnsiTheme="majorBidi" w:cstheme="majorBidi"/>
          <w:szCs w:val="22"/>
        </w:rPr>
      </w:pPr>
    </w:p>
    <w:p w14:paraId="06571E32" w14:textId="14891EBF" w:rsidR="00B07598" w:rsidRPr="004F7CF0" w:rsidRDefault="00B07598" w:rsidP="00B07598">
      <w:pPr>
        <w:autoSpaceDE w:val="0"/>
        <w:autoSpaceDN w:val="0"/>
        <w:adjustRightInd w:val="0"/>
        <w:rPr>
          <w:rFonts w:asciiTheme="majorBidi" w:eastAsia="Times New Roman" w:hAnsiTheme="majorBidi" w:cstheme="majorBidi"/>
          <w:szCs w:val="22"/>
        </w:rPr>
      </w:pPr>
      <w:r w:rsidRPr="004F7CF0">
        <w:rPr>
          <w:rFonts w:asciiTheme="majorBidi" w:eastAsia="Times New Roman" w:hAnsiTheme="majorBidi" w:cstheme="majorBidi"/>
          <w:szCs w:val="22"/>
        </w:rPr>
        <w:t xml:space="preserve">Lekári si musia byť vedomí dlhotrvajúceho účinku lieku </w:t>
      </w:r>
      <w:r w:rsidR="007C17BC">
        <w:rPr>
          <w:rFonts w:asciiTheme="majorBidi" w:eastAsia="Times New Roman" w:hAnsiTheme="majorBidi" w:cstheme="majorBidi"/>
          <w:szCs w:val="22"/>
        </w:rPr>
        <w:t>Abilify Maintena</w:t>
      </w:r>
      <w:r w:rsidRPr="004F7CF0">
        <w:rPr>
          <w:rFonts w:asciiTheme="majorBidi" w:eastAsia="Times New Roman" w:hAnsiTheme="majorBidi" w:cstheme="majorBidi"/>
          <w:szCs w:val="22"/>
        </w:rPr>
        <w:t>. Aripiprazol bol detegovaný v plazme dospelých pacientov až 34 týždňov po podaní jednorazovej dávky suspenzie s predĺženým uvoľňovaním.</w:t>
      </w:r>
    </w:p>
    <w:p w14:paraId="572E1265" w14:textId="77777777" w:rsidR="00B07598" w:rsidRPr="004F7CF0" w:rsidRDefault="00B07598" w:rsidP="00B07598">
      <w:pPr>
        <w:autoSpaceDE w:val="0"/>
        <w:autoSpaceDN w:val="0"/>
        <w:adjustRightInd w:val="0"/>
        <w:rPr>
          <w:rFonts w:asciiTheme="majorBidi" w:eastAsia="Times New Roman" w:hAnsiTheme="majorBidi" w:cstheme="majorBidi"/>
          <w:szCs w:val="22"/>
        </w:rPr>
      </w:pPr>
    </w:p>
    <w:p w14:paraId="1D84894E" w14:textId="77777777" w:rsidR="00B07598" w:rsidRPr="004F7CF0" w:rsidRDefault="00B07598" w:rsidP="00B07598">
      <w:pPr>
        <w:rPr>
          <w:rFonts w:asciiTheme="majorBidi" w:eastAsia="Times New Roman" w:hAnsiTheme="majorBidi" w:cstheme="majorBidi"/>
          <w:szCs w:val="22"/>
        </w:rPr>
      </w:pPr>
      <w:r w:rsidRPr="004F7CF0">
        <w:rPr>
          <w:rFonts w:asciiTheme="majorBidi" w:eastAsia="Times New Roman" w:hAnsiTheme="majorBidi" w:cstheme="majorBidi"/>
          <w:szCs w:val="22"/>
        </w:rPr>
        <w:t>Novorodenci vystavení antipsychotikám (vrátane aripiprazolu) v treťom trimestri tehotenstva sú vystavení riziku výskytu nežiaducich reakcií vrátane extrapyramídových a/alebo abstinenčných príznakov, ktoré sa môžu líšiť závažnosťou a trvaním po pôrode. Boli hlásené prípady agitovanosti, hypertónie, hypotónie, trasu, ospalosti, dýchacích ťažkostí alebo porúch kŕmenia. V dôsledku toho majú byť novorodenci starostlivo sledovaní(pozri časť 4.8).</w:t>
      </w:r>
    </w:p>
    <w:p w14:paraId="00943C4C" w14:textId="77777777" w:rsidR="00B07598" w:rsidRPr="004F7CF0" w:rsidRDefault="00B07598" w:rsidP="00B07598">
      <w:pPr>
        <w:rPr>
          <w:rFonts w:asciiTheme="majorBidi" w:eastAsia="Times New Roman" w:hAnsiTheme="majorBidi" w:cstheme="majorBidi"/>
          <w:szCs w:val="22"/>
        </w:rPr>
      </w:pPr>
    </w:p>
    <w:p w14:paraId="51D9E39C" w14:textId="3A55DAB8" w:rsidR="00B07598" w:rsidRPr="004F7CF0" w:rsidRDefault="00B07598" w:rsidP="00B07598">
      <w:pPr>
        <w:rPr>
          <w:rFonts w:asciiTheme="majorBidi" w:eastAsia="Times New Roman" w:hAnsiTheme="majorBidi" w:cstheme="majorBidi"/>
          <w:szCs w:val="22"/>
        </w:rPr>
      </w:pPr>
      <w:r w:rsidRPr="004F7CF0">
        <w:rPr>
          <w:rFonts w:asciiTheme="majorBidi" w:eastAsia="Times New Roman" w:hAnsiTheme="majorBidi" w:cstheme="majorBidi"/>
          <w:szCs w:val="22"/>
        </w:rPr>
        <w:t xml:space="preserve">Vystavenie matky lieku </w:t>
      </w:r>
      <w:r w:rsidR="007C17BC">
        <w:rPr>
          <w:rFonts w:asciiTheme="majorBidi" w:eastAsia="Times New Roman" w:hAnsiTheme="majorBidi" w:cstheme="majorBidi"/>
          <w:szCs w:val="22"/>
        </w:rPr>
        <w:t>Abilify Maintena</w:t>
      </w:r>
      <w:r w:rsidRPr="004F7CF0">
        <w:rPr>
          <w:rFonts w:asciiTheme="majorBidi" w:eastAsia="Times New Roman" w:hAnsiTheme="majorBidi" w:cstheme="majorBidi"/>
          <w:szCs w:val="22"/>
        </w:rPr>
        <w:t xml:space="preserve"> pred a počas tehotenstva môže viesť k nežiaducim reakciám u novorodenca. </w:t>
      </w:r>
      <w:r w:rsidR="007C17BC">
        <w:rPr>
          <w:rFonts w:asciiTheme="majorBidi" w:hAnsiTheme="majorBidi" w:cstheme="majorBidi"/>
          <w:bCs/>
          <w:szCs w:val="22"/>
        </w:rPr>
        <w:t>Abilify Maintena</w:t>
      </w:r>
      <w:r w:rsidRPr="004F7CF0">
        <w:rPr>
          <w:rFonts w:asciiTheme="majorBidi" w:hAnsiTheme="majorBidi" w:cstheme="majorBidi"/>
          <w:bCs/>
          <w:szCs w:val="22"/>
        </w:rPr>
        <w:t xml:space="preserve"> sa nemá používať počas tehotenstva, pokiaľ to nie je jednoznačne nevyhnutné.</w:t>
      </w:r>
    </w:p>
    <w:p w14:paraId="2EFDB3C3" w14:textId="77777777" w:rsidR="00B07598" w:rsidRPr="004F7CF0" w:rsidRDefault="00B07598" w:rsidP="00B07598">
      <w:pPr>
        <w:rPr>
          <w:rFonts w:asciiTheme="majorBidi" w:eastAsia="Times New Roman" w:hAnsiTheme="majorBidi" w:cstheme="majorBidi"/>
          <w:szCs w:val="22"/>
        </w:rPr>
      </w:pPr>
    </w:p>
    <w:p w14:paraId="55E607D8" w14:textId="77777777" w:rsidR="00B07598" w:rsidRPr="004F7CF0" w:rsidRDefault="00B07598" w:rsidP="00582273">
      <w:pPr>
        <w:keepNext/>
        <w:rPr>
          <w:rFonts w:asciiTheme="majorBidi" w:hAnsiTheme="majorBidi" w:cstheme="majorBidi"/>
          <w:szCs w:val="22"/>
          <w:u w:val="single"/>
        </w:rPr>
      </w:pPr>
      <w:r w:rsidRPr="004F7CF0">
        <w:rPr>
          <w:rFonts w:asciiTheme="majorBidi" w:hAnsiTheme="majorBidi" w:cstheme="majorBidi"/>
          <w:szCs w:val="22"/>
          <w:u w:val="single"/>
        </w:rPr>
        <w:lastRenderedPageBreak/>
        <w:t>Dojčenie</w:t>
      </w:r>
    </w:p>
    <w:p w14:paraId="74C7D8A9" w14:textId="77777777" w:rsidR="00B07598" w:rsidRPr="004F7CF0" w:rsidRDefault="00B07598" w:rsidP="00582273">
      <w:pPr>
        <w:keepNext/>
        <w:rPr>
          <w:rFonts w:asciiTheme="majorBidi" w:hAnsiTheme="majorBidi" w:cstheme="majorBidi"/>
          <w:szCs w:val="22"/>
        </w:rPr>
      </w:pPr>
    </w:p>
    <w:p w14:paraId="31CFBA84" w14:textId="6A8313AE"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Aripiprazol/</w:t>
      </w:r>
      <w:r w:rsidRPr="004F7CF0">
        <w:rPr>
          <w:rFonts w:asciiTheme="majorBidi" w:eastAsia="SimSun" w:hAnsiTheme="majorBidi" w:cstheme="majorBidi"/>
          <w:color w:val="000000"/>
          <w:szCs w:val="22"/>
        </w:rPr>
        <w:t xml:space="preserve">metabolity sa vylučujú do </w:t>
      </w:r>
      <w:r w:rsidR="006B3ED5">
        <w:rPr>
          <w:rFonts w:asciiTheme="majorBidi" w:eastAsia="SimSun" w:hAnsiTheme="majorBidi" w:cstheme="majorBidi"/>
          <w:color w:val="000000"/>
          <w:szCs w:val="22"/>
        </w:rPr>
        <w:t>materského</w:t>
      </w:r>
      <w:r w:rsidRPr="004F7CF0">
        <w:rPr>
          <w:rFonts w:asciiTheme="majorBidi" w:eastAsia="SimSun" w:hAnsiTheme="majorBidi" w:cstheme="majorBidi"/>
          <w:color w:val="000000"/>
          <w:szCs w:val="22"/>
        </w:rPr>
        <w:t xml:space="preserve"> mlieka v takom rozsahu, že účinok u dojčených </w:t>
      </w:r>
      <w:r w:rsidR="006B3ED5">
        <w:rPr>
          <w:rFonts w:asciiTheme="majorBidi" w:eastAsia="SimSun" w:hAnsiTheme="majorBidi" w:cstheme="majorBidi"/>
          <w:color w:val="000000"/>
          <w:szCs w:val="22"/>
        </w:rPr>
        <w:t>detí</w:t>
      </w:r>
      <w:r w:rsidRPr="004F7CF0">
        <w:rPr>
          <w:rFonts w:asciiTheme="majorBidi" w:eastAsia="SimSun" w:hAnsiTheme="majorBidi" w:cstheme="majorBidi"/>
          <w:color w:val="000000"/>
          <w:szCs w:val="22"/>
        </w:rPr>
        <w:t xml:space="preserve"> je pravdepodobný, ak sa </w:t>
      </w:r>
      <w:r w:rsidR="007C17BC">
        <w:rPr>
          <w:rFonts w:asciiTheme="majorBidi" w:eastAsia="SimSun" w:hAnsiTheme="majorBidi" w:cstheme="majorBidi"/>
          <w:color w:val="000000"/>
          <w:szCs w:val="22"/>
        </w:rPr>
        <w:t>Abilify Maintena</w:t>
      </w:r>
      <w:r w:rsidRPr="004F7CF0">
        <w:rPr>
          <w:rFonts w:asciiTheme="majorBidi" w:eastAsia="SimSun" w:hAnsiTheme="majorBidi" w:cstheme="majorBidi"/>
          <w:color w:val="000000"/>
          <w:szCs w:val="22"/>
        </w:rPr>
        <w:t xml:space="preserve"> podáva dojčiacim ženám. Keďže sa očakáva, že jedna dávka </w:t>
      </w:r>
      <w:r w:rsidR="007C17BC">
        <w:rPr>
          <w:rFonts w:asciiTheme="majorBidi" w:eastAsia="SimSun" w:hAnsiTheme="majorBidi" w:cstheme="majorBidi"/>
          <w:color w:val="000000"/>
          <w:szCs w:val="22"/>
        </w:rPr>
        <w:t>Abilify Maintena</w:t>
      </w:r>
      <w:r w:rsidRPr="004F7CF0">
        <w:rPr>
          <w:rFonts w:asciiTheme="majorBidi" w:eastAsia="SimSun" w:hAnsiTheme="majorBidi" w:cstheme="majorBidi"/>
          <w:color w:val="000000"/>
          <w:szCs w:val="22"/>
        </w:rPr>
        <w:t xml:space="preserve"> zostane v plazme až 34 týždňov (pozri časť 5.2), dojčené deti môžu byť ohrozené dokonca aj podaním </w:t>
      </w:r>
      <w:r w:rsidR="007C17BC">
        <w:rPr>
          <w:rFonts w:asciiTheme="majorBidi" w:eastAsia="SimSun" w:hAnsiTheme="majorBidi" w:cstheme="majorBidi"/>
          <w:color w:val="000000"/>
          <w:szCs w:val="22"/>
        </w:rPr>
        <w:t>Abilify Maintena</w:t>
      </w:r>
      <w:r w:rsidRPr="004F7CF0">
        <w:rPr>
          <w:rFonts w:asciiTheme="majorBidi" w:eastAsia="SimSun" w:hAnsiTheme="majorBidi" w:cstheme="majorBidi"/>
          <w:color w:val="000000"/>
          <w:szCs w:val="22"/>
        </w:rPr>
        <w:t xml:space="preserve"> dlho pred dojčením. Pacientky, ktoré sa v súčasnosti liečia alebo boli v posledných 34 týždňoch liečené liekom </w:t>
      </w:r>
      <w:r w:rsidR="007C17BC">
        <w:rPr>
          <w:rFonts w:asciiTheme="majorBidi" w:eastAsia="SimSun" w:hAnsiTheme="majorBidi" w:cstheme="majorBidi"/>
          <w:color w:val="000000"/>
          <w:szCs w:val="22"/>
        </w:rPr>
        <w:t>Abilify Maintena</w:t>
      </w:r>
      <w:r w:rsidRPr="004F7CF0">
        <w:rPr>
          <w:rFonts w:asciiTheme="majorBidi" w:eastAsia="SimSun" w:hAnsiTheme="majorBidi" w:cstheme="majorBidi"/>
          <w:color w:val="000000"/>
          <w:szCs w:val="22"/>
        </w:rPr>
        <w:t>, nemajú dojčiť.</w:t>
      </w:r>
    </w:p>
    <w:p w14:paraId="09331BD2" w14:textId="77777777" w:rsidR="00B07598" w:rsidRPr="004F7CF0" w:rsidRDefault="00B07598" w:rsidP="00B07598">
      <w:pPr>
        <w:rPr>
          <w:rFonts w:asciiTheme="majorBidi" w:hAnsiTheme="majorBidi" w:cstheme="majorBidi"/>
          <w:szCs w:val="22"/>
        </w:rPr>
      </w:pPr>
    </w:p>
    <w:p w14:paraId="08BEEDCE" w14:textId="77777777" w:rsidR="00B07598" w:rsidRPr="004F7CF0" w:rsidRDefault="00B07598" w:rsidP="00B07598">
      <w:pPr>
        <w:keepNext/>
        <w:rPr>
          <w:rFonts w:asciiTheme="majorBidi" w:hAnsiTheme="majorBidi" w:cstheme="majorBidi"/>
          <w:szCs w:val="22"/>
        </w:rPr>
      </w:pPr>
      <w:r w:rsidRPr="004F7CF0">
        <w:rPr>
          <w:rFonts w:asciiTheme="majorBidi" w:hAnsiTheme="majorBidi" w:cstheme="majorBidi"/>
          <w:szCs w:val="22"/>
          <w:u w:val="single"/>
        </w:rPr>
        <w:t>Fertilita</w:t>
      </w:r>
    </w:p>
    <w:p w14:paraId="1FB5B940" w14:textId="77777777" w:rsidR="00B07598" w:rsidRPr="004F7CF0" w:rsidRDefault="00B07598" w:rsidP="00B07598">
      <w:pPr>
        <w:keepNext/>
        <w:rPr>
          <w:rFonts w:asciiTheme="majorBidi" w:hAnsiTheme="majorBidi" w:cstheme="majorBidi"/>
          <w:szCs w:val="22"/>
        </w:rPr>
      </w:pPr>
    </w:p>
    <w:p w14:paraId="199095AF"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Na základe údajov zo štúdií reprodukčnej toxicity aripiprazol nemal negatívny vplyv na fertilitu.</w:t>
      </w:r>
    </w:p>
    <w:p w14:paraId="5ACB0E59" w14:textId="77777777" w:rsidR="00B07598" w:rsidRPr="004F7CF0" w:rsidRDefault="00B07598" w:rsidP="00B07598">
      <w:pPr>
        <w:rPr>
          <w:rFonts w:asciiTheme="majorBidi" w:hAnsiTheme="majorBidi" w:cstheme="majorBidi"/>
          <w:szCs w:val="22"/>
        </w:rPr>
      </w:pPr>
    </w:p>
    <w:p w14:paraId="3AF259E1"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b/>
          <w:szCs w:val="22"/>
        </w:rPr>
        <w:t>4.7</w:t>
      </w:r>
      <w:r w:rsidRPr="004F7CF0">
        <w:rPr>
          <w:rFonts w:asciiTheme="majorBidi" w:hAnsiTheme="majorBidi" w:cstheme="majorBidi"/>
          <w:b/>
          <w:szCs w:val="22"/>
        </w:rPr>
        <w:tab/>
        <w:t>Ovplyvnenie schopnosti viesť vozidlá a obsluhovať stroje</w:t>
      </w:r>
    </w:p>
    <w:p w14:paraId="7E6ED5A4" w14:textId="77777777" w:rsidR="00B07598" w:rsidRPr="004F7CF0" w:rsidRDefault="00B07598" w:rsidP="00B07598">
      <w:pPr>
        <w:keepNext/>
        <w:rPr>
          <w:rFonts w:asciiTheme="majorBidi" w:hAnsiTheme="majorBidi" w:cstheme="majorBidi"/>
          <w:szCs w:val="22"/>
        </w:rPr>
      </w:pPr>
    </w:p>
    <w:p w14:paraId="7D06EAA9" w14:textId="77777777" w:rsidR="00B07598" w:rsidRPr="004F7CF0" w:rsidRDefault="00B07598" w:rsidP="00B07598">
      <w:pPr>
        <w:rPr>
          <w:rFonts w:asciiTheme="majorBidi" w:eastAsia="Times New Roman" w:hAnsiTheme="majorBidi" w:cstheme="majorBidi"/>
          <w:szCs w:val="22"/>
        </w:rPr>
      </w:pPr>
      <w:r w:rsidRPr="004F7CF0">
        <w:rPr>
          <w:rFonts w:asciiTheme="majorBidi" w:hAnsiTheme="majorBidi" w:cstheme="majorBidi"/>
          <w:szCs w:val="22"/>
        </w:rPr>
        <w:t xml:space="preserve">Aripiprazol </w:t>
      </w:r>
      <w:r w:rsidRPr="004F7CF0">
        <w:rPr>
          <w:rFonts w:asciiTheme="majorBidi" w:eastAsia="Times New Roman" w:hAnsiTheme="majorBidi" w:cstheme="majorBidi"/>
          <w:szCs w:val="22"/>
        </w:rPr>
        <w:t>má malý alebo mierny vplyv na schopnosť viesť vozidlá a obsluhovať stroje z dôvodu možného účinku na nervový systém a zrak, ako je napríklad sedácia, somnolencia, synkopa, rozmazané videnie, diplopia (pozri časť 4.8).</w:t>
      </w:r>
    </w:p>
    <w:p w14:paraId="0D655FCA" w14:textId="77777777" w:rsidR="00B07598" w:rsidRPr="004F7CF0" w:rsidRDefault="00B07598" w:rsidP="00B07598">
      <w:pPr>
        <w:rPr>
          <w:rFonts w:asciiTheme="majorBidi" w:hAnsiTheme="majorBidi" w:cstheme="majorBidi"/>
          <w:szCs w:val="22"/>
        </w:rPr>
      </w:pPr>
    </w:p>
    <w:p w14:paraId="05188EBF"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b/>
          <w:szCs w:val="22"/>
        </w:rPr>
        <w:t>4.8</w:t>
      </w:r>
      <w:r w:rsidRPr="004F7CF0">
        <w:rPr>
          <w:rFonts w:asciiTheme="majorBidi" w:hAnsiTheme="majorBidi" w:cstheme="majorBidi"/>
          <w:b/>
          <w:szCs w:val="22"/>
        </w:rPr>
        <w:tab/>
        <w:t>Nežiaduce účinky</w:t>
      </w:r>
    </w:p>
    <w:p w14:paraId="1A28D802" w14:textId="77777777" w:rsidR="00B07598" w:rsidRPr="004F7CF0" w:rsidRDefault="00B07598" w:rsidP="00B07598">
      <w:pPr>
        <w:keepNext/>
        <w:rPr>
          <w:rFonts w:asciiTheme="majorBidi" w:hAnsiTheme="majorBidi" w:cstheme="majorBidi"/>
          <w:szCs w:val="22"/>
        </w:rPr>
      </w:pPr>
    </w:p>
    <w:p w14:paraId="2BF3750F" w14:textId="77777777" w:rsidR="00B07598" w:rsidRPr="004F7CF0" w:rsidRDefault="00B07598" w:rsidP="00B07598">
      <w:pPr>
        <w:keepNext/>
        <w:rPr>
          <w:rFonts w:asciiTheme="majorBidi" w:hAnsiTheme="majorBidi" w:cstheme="majorBidi"/>
          <w:szCs w:val="22"/>
        </w:rPr>
      </w:pPr>
      <w:r w:rsidRPr="004F7CF0">
        <w:rPr>
          <w:rFonts w:asciiTheme="majorBidi" w:hAnsiTheme="majorBidi" w:cstheme="majorBidi"/>
          <w:szCs w:val="22"/>
          <w:u w:val="single"/>
        </w:rPr>
        <w:t>Súhrn bezpečnostného profilu</w:t>
      </w:r>
    </w:p>
    <w:p w14:paraId="35DE79FF" w14:textId="77777777" w:rsidR="00B07598" w:rsidRPr="004F7CF0" w:rsidRDefault="00B07598" w:rsidP="00B07598">
      <w:pPr>
        <w:rPr>
          <w:rFonts w:asciiTheme="majorBidi" w:hAnsiTheme="majorBidi" w:cstheme="majorBidi"/>
          <w:szCs w:val="22"/>
        </w:rPr>
      </w:pPr>
    </w:p>
    <w:p w14:paraId="25B6DC25" w14:textId="59775D42" w:rsidR="00115730" w:rsidRDefault="00115730" w:rsidP="00B07598">
      <w:pPr>
        <w:rPr>
          <w:rFonts w:asciiTheme="majorBidi" w:hAnsiTheme="majorBidi" w:cstheme="majorBidi"/>
          <w:szCs w:val="22"/>
        </w:rPr>
      </w:pPr>
      <w:r w:rsidRPr="00115730">
        <w:rPr>
          <w:rFonts w:asciiTheme="majorBidi" w:hAnsiTheme="majorBidi" w:cstheme="majorBidi"/>
          <w:szCs w:val="22"/>
        </w:rPr>
        <w:t>Bezpečnostný profil Abilify Maintena 960</w:t>
      </w:r>
      <w:r>
        <w:rPr>
          <w:rFonts w:asciiTheme="majorBidi" w:hAnsiTheme="majorBidi" w:cstheme="majorBidi"/>
          <w:szCs w:val="22"/>
        </w:rPr>
        <w:t> </w:t>
      </w:r>
      <w:r w:rsidRPr="00115730">
        <w:rPr>
          <w:rFonts w:asciiTheme="majorBidi" w:hAnsiTheme="majorBidi" w:cstheme="majorBidi"/>
          <w:szCs w:val="22"/>
        </w:rPr>
        <w:t>mg a</w:t>
      </w:r>
      <w:r>
        <w:rPr>
          <w:rFonts w:asciiTheme="majorBidi" w:hAnsiTheme="majorBidi" w:cstheme="majorBidi"/>
          <w:szCs w:val="22"/>
        </w:rPr>
        <w:t> </w:t>
      </w:r>
      <w:r w:rsidRPr="00115730">
        <w:rPr>
          <w:rFonts w:asciiTheme="majorBidi" w:hAnsiTheme="majorBidi" w:cstheme="majorBidi"/>
          <w:szCs w:val="22"/>
        </w:rPr>
        <w:t>Abilify Maintena 720</w:t>
      </w:r>
      <w:r>
        <w:rPr>
          <w:rFonts w:asciiTheme="majorBidi" w:hAnsiTheme="majorBidi" w:cstheme="majorBidi"/>
          <w:szCs w:val="22"/>
        </w:rPr>
        <w:t> </w:t>
      </w:r>
      <w:r w:rsidRPr="00115730">
        <w:rPr>
          <w:rFonts w:asciiTheme="majorBidi" w:hAnsiTheme="majorBidi" w:cstheme="majorBidi"/>
          <w:szCs w:val="22"/>
        </w:rPr>
        <w:t>mg na liečbu schizofrénie u</w:t>
      </w:r>
      <w:r>
        <w:rPr>
          <w:rFonts w:asciiTheme="majorBidi" w:hAnsiTheme="majorBidi" w:cstheme="majorBidi"/>
          <w:szCs w:val="22"/>
        </w:rPr>
        <w:t> </w:t>
      </w:r>
      <w:r w:rsidRPr="00115730">
        <w:rPr>
          <w:rFonts w:asciiTheme="majorBidi" w:hAnsiTheme="majorBidi" w:cstheme="majorBidi"/>
          <w:szCs w:val="22"/>
        </w:rPr>
        <w:t>dospelých je založený na adekvátnych a</w:t>
      </w:r>
      <w:r>
        <w:rPr>
          <w:rFonts w:asciiTheme="majorBidi" w:hAnsiTheme="majorBidi" w:cstheme="majorBidi"/>
          <w:szCs w:val="22"/>
        </w:rPr>
        <w:t> </w:t>
      </w:r>
      <w:r w:rsidRPr="00115730">
        <w:rPr>
          <w:rFonts w:asciiTheme="majorBidi" w:hAnsiTheme="majorBidi" w:cstheme="majorBidi"/>
          <w:szCs w:val="22"/>
        </w:rPr>
        <w:t xml:space="preserve">dobre kontrolovaných </w:t>
      </w:r>
      <w:r>
        <w:rPr>
          <w:rFonts w:asciiTheme="majorBidi" w:hAnsiTheme="majorBidi" w:cstheme="majorBidi"/>
          <w:szCs w:val="22"/>
        </w:rPr>
        <w:t>skúšaniach</w:t>
      </w:r>
      <w:r w:rsidRPr="00115730">
        <w:rPr>
          <w:rFonts w:asciiTheme="majorBidi" w:hAnsiTheme="majorBidi" w:cstheme="majorBidi"/>
          <w:szCs w:val="22"/>
        </w:rPr>
        <w:t xml:space="preserve"> </w:t>
      </w:r>
      <w:r w:rsidR="00552BB5">
        <w:rPr>
          <w:rFonts w:asciiTheme="majorBidi" w:hAnsiTheme="majorBidi" w:cstheme="majorBidi"/>
          <w:szCs w:val="22"/>
        </w:rPr>
        <w:t>s</w:t>
      </w:r>
      <w:r w:rsidR="000F723C">
        <w:rPr>
          <w:rFonts w:asciiTheme="majorBidi" w:hAnsiTheme="majorBidi" w:cstheme="majorBidi"/>
          <w:szCs w:val="22"/>
        </w:rPr>
        <w:t> </w:t>
      </w:r>
      <w:r w:rsidRPr="00115730">
        <w:rPr>
          <w:rFonts w:asciiTheme="majorBidi" w:hAnsiTheme="majorBidi" w:cstheme="majorBidi"/>
          <w:szCs w:val="22"/>
        </w:rPr>
        <w:t>Abilify Maintena 400</w:t>
      </w:r>
      <w:r>
        <w:rPr>
          <w:rFonts w:asciiTheme="majorBidi" w:hAnsiTheme="majorBidi" w:cstheme="majorBidi"/>
          <w:szCs w:val="22"/>
        </w:rPr>
        <w:t> </w:t>
      </w:r>
      <w:r w:rsidRPr="00115730">
        <w:rPr>
          <w:rFonts w:asciiTheme="majorBidi" w:hAnsiTheme="majorBidi" w:cstheme="majorBidi"/>
          <w:szCs w:val="22"/>
        </w:rPr>
        <w:t>mg a</w:t>
      </w:r>
      <w:r>
        <w:rPr>
          <w:rFonts w:asciiTheme="majorBidi" w:hAnsiTheme="majorBidi" w:cstheme="majorBidi"/>
          <w:szCs w:val="22"/>
        </w:rPr>
        <w:t> </w:t>
      </w:r>
      <w:r w:rsidRPr="00115730">
        <w:rPr>
          <w:rFonts w:asciiTheme="majorBidi" w:hAnsiTheme="majorBidi" w:cstheme="majorBidi"/>
          <w:szCs w:val="22"/>
        </w:rPr>
        <w:t>Abilify Maintena 300</w:t>
      </w:r>
      <w:r>
        <w:rPr>
          <w:rFonts w:asciiTheme="majorBidi" w:hAnsiTheme="majorBidi" w:cstheme="majorBidi"/>
          <w:szCs w:val="22"/>
        </w:rPr>
        <w:t> </w:t>
      </w:r>
      <w:r w:rsidRPr="00115730">
        <w:rPr>
          <w:rFonts w:asciiTheme="majorBidi" w:hAnsiTheme="majorBidi" w:cstheme="majorBidi"/>
          <w:szCs w:val="22"/>
        </w:rPr>
        <w:t>mg. Vo všeobecnosti boli pozorované nežiaduce liekové reakcie (ADR) v</w:t>
      </w:r>
      <w:r w:rsidR="00B75446">
        <w:rPr>
          <w:rFonts w:asciiTheme="majorBidi" w:hAnsiTheme="majorBidi" w:cstheme="majorBidi"/>
          <w:szCs w:val="22"/>
        </w:rPr>
        <w:t> </w:t>
      </w:r>
      <w:r w:rsidRPr="00115730">
        <w:rPr>
          <w:rFonts w:asciiTheme="majorBidi" w:hAnsiTheme="majorBidi" w:cstheme="majorBidi"/>
          <w:szCs w:val="22"/>
        </w:rPr>
        <w:t xml:space="preserve">klinických </w:t>
      </w:r>
      <w:r w:rsidR="00B75446">
        <w:rPr>
          <w:rFonts w:asciiTheme="majorBidi" w:hAnsiTheme="majorBidi" w:cstheme="majorBidi"/>
          <w:szCs w:val="22"/>
        </w:rPr>
        <w:t>skúšaniach</w:t>
      </w:r>
      <w:r w:rsidR="00B75446" w:rsidRPr="00115730">
        <w:rPr>
          <w:rFonts w:asciiTheme="majorBidi" w:hAnsiTheme="majorBidi" w:cstheme="majorBidi"/>
          <w:szCs w:val="22"/>
        </w:rPr>
        <w:t xml:space="preserve"> </w:t>
      </w:r>
      <w:r w:rsidR="00552BB5">
        <w:rPr>
          <w:rFonts w:asciiTheme="majorBidi" w:hAnsiTheme="majorBidi" w:cstheme="majorBidi"/>
          <w:szCs w:val="22"/>
        </w:rPr>
        <w:t>s</w:t>
      </w:r>
      <w:r w:rsidR="000F723C">
        <w:rPr>
          <w:rFonts w:asciiTheme="majorBidi" w:hAnsiTheme="majorBidi" w:cstheme="majorBidi"/>
          <w:szCs w:val="22"/>
        </w:rPr>
        <w:t> </w:t>
      </w:r>
      <w:r w:rsidRPr="00115730">
        <w:rPr>
          <w:rFonts w:asciiTheme="majorBidi" w:hAnsiTheme="majorBidi" w:cstheme="majorBidi"/>
          <w:szCs w:val="22"/>
        </w:rPr>
        <w:t>Abilify Maintena 960</w:t>
      </w:r>
      <w:r w:rsidR="00B75446">
        <w:rPr>
          <w:rFonts w:asciiTheme="majorBidi" w:hAnsiTheme="majorBidi" w:cstheme="majorBidi"/>
          <w:szCs w:val="22"/>
        </w:rPr>
        <w:t> </w:t>
      </w:r>
      <w:r w:rsidRPr="00115730">
        <w:rPr>
          <w:rFonts w:asciiTheme="majorBidi" w:hAnsiTheme="majorBidi" w:cstheme="majorBidi"/>
          <w:szCs w:val="22"/>
        </w:rPr>
        <w:t>mg/720</w:t>
      </w:r>
      <w:r w:rsidR="00B75446">
        <w:rPr>
          <w:rFonts w:asciiTheme="majorBidi" w:hAnsiTheme="majorBidi" w:cstheme="majorBidi"/>
          <w:szCs w:val="22"/>
        </w:rPr>
        <w:t> </w:t>
      </w:r>
      <w:r w:rsidRPr="00115730">
        <w:rPr>
          <w:rFonts w:asciiTheme="majorBidi" w:hAnsiTheme="majorBidi" w:cstheme="majorBidi"/>
          <w:szCs w:val="22"/>
        </w:rPr>
        <w:t xml:space="preserve">mg podobné </w:t>
      </w:r>
      <w:r w:rsidR="00552BB5">
        <w:rPr>
          <w:rFonts w:asciiTheme="majorBidi" w:hAnsiTheme="majorBidi" w:cstheme="majorBidi"/>
          <w:szCs w:val="22"/>
        </w:rPr>
        <w:t>ako ADR</w:t>
      </w:r>
      <w:r w:rsidRPr="00115730">
        <w:rPr>
          <w:rFonts w:asciiTheme="majorBidi" w:hAnsiTheme="majorBidi" w:cstheme="majorBidi"/>
          <w:szCs w:val="22"/>
        </w:rPr>
        <w:t xml:space="preserve"> pozorovan</w:t>
      </w:r>
      <w:r w:rsidR="00552BB5">
        <w:rPr>
          <w:rFonts w:asciiTheme="majorBidi" w:hAnsiTheme="majorBidi" w:cstheme="majorBidi"/>
          <w:szCs w:val="22"/>
        </w:rPr>
        <w:t>é</w:t>
      </w:r>
      <w:r w:rsidRPr="00115730">
        <w:rPr>
          <w:rFonts w:asciiTheme="majorBidi" w:hAnsiTheme="majorBidi" w:cstheme="majorBidi"/>
          <w:szCs w:val="22"/>
        </w:rPr>
        <w:t xml:space="preserve"> v</w:t>
      </w:r>
      <w:r w:rsidR="00B75446">
        <w:rPr>
          <w:rFonts w:asciiTheme="majorBidi" w:hAnsiTheme="majorBidi" w:cstheme="majorBidi"/>
          <w:szCs w:val="22"/>
        </w:rPr>
        <w:t> </w:t>
      </w:r>
      <w:r w:rsidRPr="00115730">
        <w:rPr>
          <w:rFonts w:asciiTheme="majorBidi" w:hAnsiTheme="majorBidi" w:cstheme="majorBidi"/>
          <w:szCs w:val="22"/>
        </w:rPr>
        <w:t xml:space="preserve">klinických </w:t>
      </w:r>
      <w:r w:rsidR="00B75446">
        <w:rPr>
          <w:rFonts w:asciiTheme="majorBidi" w:hAnsiTheme="majorBidi" w:cstheme="majorBidi"/>
          <w:szCs w:val="22"/>
        </w:rPr>
        <w:t>skúšaniach</w:t>
      </w:r>
      <w:r w:rsidR="00B75446" w:rsidRPr="00115730">
        <w:rPr>
          <w:rFonts w:asciiTheme="majorBidi" w:hAnsiTheme="majorBidi" w:cstheme="majorBidi"/>
          <w:szCs w:val="22"/>
        </w:rPr>
        <w:t xml:space="preserve"> </w:t>
      </w:r>
      <w:r w:rsidR="00552BB5">
        <w:rPr>
          <w:rFonts w:asciiTheme="majorBidi" w:hAnsiTheme="majorBidi" w:cstheme="majorBidi"/>
          <w:szCs w:val="22"/>
        </w:rPr>
        <w:t>s</w:t>
      </w:r>
      <w:r w:rsidR="000F723C">
        <w:rPr>
          <w:rFonts w:asciiTheme="majorBidi" w:hAnsiTheme="majorBidi" w:cstheme="majorBidi"/>
          <w:szCs w:val="22"/>
        </w:rPr>
        <w:t> </w:t>
      </w:r>
      <w:r w:rsidRPr="00115730">
        <w:rPr>
          <w:rFonts w:asciiTheme="majorBidi" w:hAnsiTheme="majorBidi" w:cstheme="majorBidi"/>
          <w:szCs w:val="22"/>
        </w:rPr>
        <w:t>Abilify Maintena 400</w:t>
      </w:r>
      <w:r w:rsidR="00B75446">
        <w:rPr>
          <w:rFonts w:asciiTheme="majorBidi" w:hAnsiTheme="majorBidi" w:cstheme="majorBidi"/>
          <w:szCs w:val="22"/>
        </w:rPr>
        <w:t> </w:t>
      </w:r>
      <w:r w:rsidRPr="00115730">
        <w:rPr>
          <w:rFonts w:asciiTheme="majorBidi" w:hAnsiTheme="majorBidi" w:cstheme="majorBidi"/>
          <w:szCs w:val="22"/>
        </w:rPr>
        <w:t>mg/300</w:t>
      </w:r>
      <w:r w:rsidR="00B75446">
        <w:rPr>
          <w:rFonts w:asciiTheme="majorBidi" w:hAnsiTheme="majorBidi" w:cstheme="majorBidi"/>
          <w:szCs w:val="22"/>
        </w:rPr>
        <w:t> </w:t>
      </w:r>
      <w:r w:rsidRPr="00115730">
        <w:rPr>
          <w:rFonts w:asciiTheme="majorBidi" w:hAnsiTheme="majorBidi" w:cstheme="majorBidi"/>
          <w:szCs w:val="22"/>
        </w:rPr>
        <w:t>mg.</w:t>
      </w:r>
    </w:p>
    <w:p w14:paraId="4C4D00F2" w14:textId="77777777" w:rsidR="00115730" w:rsidRDefault="00115730" w:rsidP="00B07598">
      <w:pPr>
        <w:rPr>
          <w:rFonts w:asciiTheme="majorBidi" w:hAnsiTheme="majorBidi" w:cstheme="majorBidi"/>
          <w:szCs w:val="22"/>
        </w:rPr>
      </w:pPr>
    </w:p>
    <w:p w14:paraId="32FAF24C" w14:textId="1DFABDFF"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Najčastejšie pozorované ADR hlásené u </w:t>
      </w:r>
      <w:r w:rsidR="00CF6FBA" w:rsidRPr="00582273">
        <w:rPr>
          <w:rStyle w:val="Emphasis"/>
          <w:i w:val="0"/>
          <w:color w:val="000000"/>
        </w:rPr>
        <w:t xml:space="preserve">≥ 5 % </w:t>
      </w:r>
      <w:r w:rsidRPr="004F7CF0">
        <w:rPr>
          <w:rFonts w:asciiTheme="majorBidi" w:hAnsiTheme="majorBidi" w:cstheme="majorBidi"/>
          <w:szCs w:val="22"/>
        </w:rPr>
        <w:t xml:space="preserve">pacientov </w:t>
      </w:r>
      <w:r w:rsidR="005D1A84">
        <w:rPr>
          <w:rFonts w:asciiTheme="majorBidi" w:hAnsiTheme="majorBidi" w:cstheme="majorBidi"/>
          <w:szCs w:val="22"/>
        </w:rPr>
        <w:t xml:space="preserve">v dvojito zaslepenom dlhodobom skúšaní </w:t>
      </w:r>
      <w:r w:rsidR="008F2140">
        <w:rPr>
          <w:rFonts w:asciiTheme="majorBidi" w:hAnsiTheme="majorBidi" w:cstheme="majorBidi"/>
          <w:szCs w:val="22"/>
        </w:rPr>
        <w:t>s</w:t>
      </w:r>
      <w:r w:rsidR="000F723C">
        <w:rPr>
          <w:rFonts w:asciiTheme="majorBidi" w:hAnsiTheme="majorBidi" w:cstheme="majorBidi"/>
          <w:szCs w:val="22"/>
        </w:rPr>
        <w:t> </w:t>
      </w:r>
      <w:r w:rsidR="005D1A84" w:rsidRPr="00115730">
        <w:rPr>
          <w:rFonts w:asciiTheme="majorBidi" w:hAnsiTheme="majorBidi" w:cstheme="majorBidi"/>
          <w:szCs w:val="22"/>
        </w:rPr>
        <w:t>Abilify Maintena 400</w:t>
      </w:r>
      <w:r w:rsidR="005D1A84">
        <w:rPr>
          <w:rFonts w:asciiTheme="majorBidi" w:hAnsiTheme="majorBidi" w:cstheme="majorBidi"/>
          <w:szCs w:val="22"/>
        </w:rPr>
        <w:t> </w:t>
      </w:r>
      <w:r w:rsidR="005D1A84" w:rsidRPr="00115730">
        <w:rPr>
          <w:rFonts w:asciiTheme="majorBidi" w:hAnsiTheme="majorBidi" w:cstheme="majorBidi"/>
          <w:szCs w:val="22"/>
        </w:rPr>
        <w:t>mg/300</w:t>
      </w:r>
      <w:r w:rsidR="005D1A84">
        <w:rPr>
          <w:rFonts w:asciiTheme="majorBidi" w:hAnsiTheme="majorBidi" w:cstheme="majorBidi"/>
          <w:szCs w:val="22"/>
        </w:rPr>
        <w:t> </w:t>
      </w:r>
      <w:r w:rsidR="005D1A84" w:rsidRPr="00115730">
        <w:rPr>
          <w:rFonts w:asciiTheme="majorBidi" w:hAnsiTheme="majorBidi" w:cstheme="majorBidi"/>
          <w:szCs w:val="22"/>
        </w:rPr>
        <w:t>mg</w:t>
      </w:r>
      <w:r w:rsidR="005D1A84" w:rsidRPr="004F7CF0">
        <w:rPr>
          <w:rFonts w:asciiTheme="majorBidi" w:hAnsiTheme="majorBidi" w:cstheme="majorBidi"/>
          <w:szCs w:val="22"/>
        </w:rPr>
        <w:t xml:space="preserve"> </w:t>
      </w:r>
      <w:r w:rsidR="005D1A84">
        <w:rPr>
          <w:rFonts w:asciiTheme="majorBidi" w:hAnsiTheme="majorBidi" w:cstheme="majorBidi"/>
          <w:szCs w:val="22"/>
        </w:rPr>
        <w:t xml:space="preserve">boli </w:t>
      </w:r>
      <w:r w:rsidRPr="004F7CF0">
        <w:rPr>
          <w:rFonts w:asciiTheme="majorBidi" w:hAnsiTheme="majorBidi" w:cstheme="majorBidi"/>
          <w:szCs w:val="22"/>
        </w:rPr>
        <w:t>zvýšenie telesnej hmotnosti (</w:t>
      </w:r>
      <w:r w:rsidR="005D1A84">
        <w:rPr>
          <w:rFonts w:asciiTheme="majorBidi" w:hAnsiTheme="majorBidi" w:cstheme="majorBidi"/>
          <w:szCs w:val="22"/>
        </w:rPr>
        <w:t>9,0</w:t>
      </w:r>
      <w:r w:rsidRPr="004F7CF0">
        <w:rPr>
          <w:rFonts w:asciiTheme="majorBidi" w:hAnsiTheme="majorBidi" w:cstheme="majorBidi"/>
          <w:szCs w:val="22"/>
        </w:rPr>
        <w:t xml:space="preserve"> %), </w:t>
      </w:r>
      <w:r w:rsidR="005D1A84" w:rsidRPr="005D1A84">
        <w:rPr>
          <w:rFonts w:asciiTheme="majorBidi" w:hAnsiTheme="majorBidi" w:cstheme="majorBidi"/>
          <w:szCs w:val="22"/>
        </w:rPr>
        <w:t>akatízia (7,9</w:t>
      </w:r>
      <w:r w:rsidR="005D1A84">
        <w:rPr>
          <w:rFonts w:asciiTheme="majorBidi" w:hAnsiTheme="majorBidi" w:cstheme="majorBidi"/>
          <w:szCs w:val="22"/>
        </w:rPr>
        <w:t> </w:t>
      </w:r>
      <w:r w:rsidR="005D1A84" w:rsidRPr="005D1A84">
        <w:rPr>
          <w:rFonts w:asciiTheme="majorBidi" w:hAnsiTheme="majorBidi" w:cstheme="majorBidi"/>
          <w:szCs w:val="22"/>
        </w:rPr>
        <w:t>%) a</w:t>
      </w:r>
      <w:r w:rsidR="005D1A84">
        <w:rPr>
          <w:rFonts w:asciiTheme="majorBidi" w:hAnsiTheme="majorBidi" w:cstheme="majorBidi"/>
          <w:szCs w:val="22"/>
        </w:rPr>
        <w:t> </w:t>
      </w:r>
      <w:r w:rsidR="005D1A84" w:rsidRPr="005D1A84">
        <w:rPr>
          <w:rFonts w:asciiTheme="majorBidi" w:hAnsiTheme="majorBidi" w:cstheme="majorBidi"/>
          <w:szCs w:val="22"/>
        </w:rPr>
        <w:t>nespavosť (5,8</w:t>
      </w:r>
      <w:r w:rsidR="005D1A84">
        <w:rPr>
          <w:rFonts w:asciiTheme="majorBidi" w:hAnsiTheme="majorBidi" w:cstheme="majorBidi"/>
          <w:szCs w:val="22"/>
        </w:rPr>
        <w:t> </w:t>
      </w:r>
      <w:r w:rsidR="005D1A84" w:rsidRPr="005D1A84">
        <w:rPr>
          <w:rFonts w:asciiTheme="majorBidi" w:hAnsiTheme="majorBidi" w:cstheme="majorBidi"/>
          <w:szCs w:val="22"/>
        </w:rPr>
        <w:t>%). V</w:t>
      </w:r>
      <w:r w:rsidR="005D1A84">
        <w:rPr>
          <w:rFonts w:asciiTheme="majorBidi" w:hAnsiTheme="majorBidi" w:cstheme="majorBidi"/>
          <w:szCs w:val="22"/>
        </w:rPr>
        <w:t> </w:t>
      </w:r>
      <w:r w:rsidR="005D1A84" w:rsidRPr="005D1A84">
        <w:rPr>
          <w:rFonts w:asciiTheme="majorBidi" w:hAnsiTheme="majorBidi" w:cstheme="majorBidi"/>
          <w:szCs w:val="22"/>
        </w:rPr>
        <w:t xml:space="preserve">klinických </w:t>
      </w:r>
      <w:r w:rsidR="005D1A84">
        <w:rPr>
          <w:rFonts w:asciiTheme="majorBidi" w:hAnsiTheme="majorBidi" w:cstheme="majorBidi"/>
          <w:szCs w:val="22"/>
        </w:rPr>
        <w:t>skúšaniach</w:t>
      </w:r>
      <w:r w:rsidR="005D1A84" w:rsidRPr="005D1A84">
        <w:rPr>
          <w:rFonts w:asciiTheme="majorBidi" w:hAnsiTheme="majorBidi" w:cstheme="majorBidi"/>
          <w:szCs w:val="22"/>
        </w:rPr>
        <w:t xml:space="preserve"> </w:t>
      </w:r>
      <w:r w:rsidR="008F2140">
        <w:rPr>
          <w:rFonts w:asciiTheme="majorBidi" w:hAnsiTheme="majorBidi" w:cstheme="majorBidi"/>
          <w:szCs w:val="22"/>
        </w:rPr>
        <w:t>s</w:t>
      </w:r>
      <w:r w:rsidR="000F723C">
        <w:rPr>
          <w:rFonts w:asciiTheme="majorBidi" w:hAnsiTheme="majorBidi" w:cstheme="majorBidi"/>
          <w:szCs w:val="22"/>
        </w:rPr>
        <w:t> </w:t>
      </w:r>
      <w:r w:rsidR="005D1A84" w:rsidRPr="005D1A84">
        <w:rPr>
          <w:rFonts w:asciiTheme="majorBidi" w:hAnsiTheme="majorBidi" w:cstheme="majorBidi"/>
          <w:szCs w:val="22"/>
        </w:rPr>
        <w:t>Abilify Maintena 960</w:t>
      </w:r>
      <w:r w:rsidR="005D1A84">
        <w:rPr>
          <w:rFonts w:asciiTheme="majorBidi" w:hAnsiTheme="majorBidi" w:cstheme="majorBidi"/>
          <w:szCs w:val="22"/>
        </w:rPr>
        <w:t> </w:t>
      </w:r>
      <w:r w:rsidR="005D1A84" w:rsidRPr="005D1A84">
        <w:rPr>
          <w:rFonts w:asciiTheme="majorBidi" w:hAnsiTheme="majorBidi" w:cstheme="majorBidi"/>
          <w:szCs w:val="22"/>
        </w:rPr>
        <w:t>mg/720</w:t>
      </w:r>
      <w:r w:rsidR="005D1A84">
        <w:rPr>
          <w:rFonts w:asciiTheme="majorBidi" w:hAnsiTheme="majorBidi" w:cstheme="majorBidi"/>
          <w:szCs w:val="22"/>
        </w:rPr>
        <w:t> </w:t>
      </w:r>
      <w:r w:rsidR="005D1A84" w:rsidRPr="005D1A84">
        <w:rPr>
          <w:rFonts w:asciiTheme="majorBidi" w:hAnsiTheme="majorBidi" w:cstheme="majorBidi"/>
          <w:szCs w:val="22"/>
        </w:rPr>
        <w:t xml:space="preserve">mg boli najčastejšie pozorované ADR </w:t>
      </w:r>
      <w:r w:rsidR="005D1A84" w:rsidRPr="004F7CF0">
        <w:rPr>
          <w:rFonts w:asciiTheme="majorBidi" w:hAnsiTheme="majorBidi" w:cstheme="majorBidi"/>
          <w:szCs w:val="22"/>
        </w:rPr>
        <w:t xml:space="preserve">zvýšenie telesnej hmotnosti </w:t>
      </w:r>
      <w:r w:rsidR="005D1A84" w:rsidRPr="005D1A84">
        <w:rPr>
          <w:rFonts w:asciiTheme="majorBidi" w:hAnsiTheme="majorBidi" w:cstheme="majorBidi"/>
          <w:szCs w:val="22"/>
        </w:rPr>
        <w:t>(22,7</w:t>
      </w:r>
      <w:r w:rsidR="005D1A84">
        <w:rPr>
          <w:rFonts w:asciiTheme="majorBidi" w:hAnsiTheme="majorBidi" w:cstheme="majorBidi"/>
          <w:szCs w:val="22"/>
        </w:rPr>
        <w:t> </w:t>
      </w:r>
      <w:r w:rsidR="005D1A84" w:rsidRPr="005D1A84">
        <w:rPr>
          <w:rFonts w:asciiTheme="majorBidi" w:hAnsiTheme="majorBidi" w:cstheme="majorBidi"/>
          <w:szCs w:val="22"/>
        </w:rPr>
        <w:t>%), bolesť v mieste vpichu (18,2</w:t>
      </w:r>
      <w:r w:rsidR="005D1A84">
        <w:rPr>
          <w:rFonts w:asciiTheme="majorBidi" w:hAnsiTheme="majorBidi" w:cstheme="majorBidi"/>
          <w:szCs w:val="22"/>
        </w:rPr>
        <w:t> </w:t>
      </w:r>
      <w:r w:rsidR="005D1A84" w:rsidRPr="005D1A84">
        <w:rPr>
          <w:rFonts w:asciiTheme="majorBidi" w:hAnsiTheme="majorBidi" w:cstheme="majorBidi"/>
          <w:szCs w:val="22"/>
        </w:rPr>
        <w:t>%) akatízia (9,8</w:t>
      </w:r>
      <w:r w:rsidR="005D1A84">
        <w:rPr>
          <w:rFonts w:asciiTheme="majorBidi" w:hAnsiTheme="majorBidi" w:cstheme="majorBidi"/>
          <w:szCs w:val="22"/>
        </w:rPr>
        <w:t> </w:t>
      </w:r>
      <w:r w:rsidR="005D1A84" w:rsidRPr="005D1A84">
        <w:rPr>
          <w:rFonts w:asciiTheme="majorBidi" w:hAnsiTheme="majorBidi" w:cstheme="majorBidi"/>
          <w:szCs w:val="22"/>
        </w:rPr>
        <w:t>%), úzkosť (8,3</w:t>
      </w:r>
      <w:r w:rsidR="005D1A84">
        <w:rPr>
          <w:rFonts w:asciiTheme="majorBidi" w:hAnsiTheme="majorBidi" w:cstheme="majorBidi"/>
          <w:szCs w:val="22"/>
        </w:rPr>
        <w:t> </w:t>
      </w:r>
      <w:r w:rsidR="005D1A84" w:rsidRPr="005D1A84">
        <w:rPr>
          <w:rFonts w:asciiTheme="majorBidi" w:hAnsiTheme="majorBidi" w:cstheme="majorBidi"/>
          <w:szCs w:val="22"/>
        </w:rPr>
        <w:t>%), bolesť hlavy (7,6</w:t>
      </w:r>
      <w:r w:rsidR="005D1A84">
        <w:rPr>
          <w:rFonts w:asciiTheme="majorBidi" w:hAnsiTheme="majorBidi" w:cstheme="majorBidi"/>
          <w:szCs w:val="22"/>
        </w:rPr>
        <w:t> </w:t>
      </w:r>
      <w:r w:rsidR="005D1A84" w:rsidRPr="005D1A84">
        <w:rPr>
          <w:rFonts w:asciiTheme="majorBidi" w:hAnsiTheme="majorBidi" w:cstheme="majorBidi"/>
          <w:szCs w:val="22"/>
        </w:rPr>
        <w:t>%), nespavosť (7,6</w:t>
      </w:r>
      <w:r w:rsidR="005D1A84">
        <w:rPr>
          <w:rFonts w:asciiTheme="majorBidi" w:hAnsiTheme="majorBidi" w:cstheme="majorBidi"/>
          <w:szCs w:val="22"/>
        </w:rPr>
        <w:t> </w:t>
      </w:r>
      <w:r w:rsidR="005D1A84" w:rsidRPr="005D1A84">
        <w:rPr>
          <w:rFonts w:asciiTheme="majorBidi" w:hAnsiTheme="majorBidi" w:cstheme="majorBidi"/>
          <w:szCs w:val="22"/>
        </w:rPr>
        <w:t>%) a</w:t>
      </w:r>
      <w:r w:rsidR="005D1A84">
        <w:rPr>
          <w:rFonts w:asciiTheme="majorBidi" w:hAnsiTheme="majorBidi" w:cstheme="majorBidi"/>
          <w:szCs w:val="22"/>
        </w:rPr>
        <w:t> </w:t>
      </w:r>
      <w:r w:rsidR="005D1A84" w:rsidRPr="005D1A84">
        <w:rPr>
          <w:rFonts w:asciiTheme="majorBidi" w:hAnsiTheme="majorBidi" w:cstheme="majorBidi"/>
          <w:szCs w:val="22"/>
        </w:rPr>
        <w:t>zápcha (6,1</w:t>
      </w:r>
      <w:r w:rsidR="005D1A84">
        <w:rPr>
          <w:rFonts w:asciiTheme="majorBidi" w:hAnsiTheme="majorBidi" w:cstheme="majorBidi"/>
          <w:szCs w:val="22"/>
        </w:rPr>
        <w:t> </w:t>
      </w:r>
      <w:r w:rsidR="005D1A84" w:rsidRPr="005D1A84">
        <w:rPr>
          <w:rFonts w:asciiTheme="majorBidi" w:hAnsiTheme="majorBidi" w:cstheme="majorBidi"/>
          <w:szCs w:val="22"/>
        </w:rPr>
        <w:t>%)</w:t>
      </w:r>
      <w:r w:rsidRPr="004F7CF0">
        <w:rPr>
          <w:rFonts w:asciiTheme="majorBidi" w:hAnsiTheme="majorBidi" w:cstheme="majorBidi"/>
          <w:szCs w:val="22"/>
        </w:rPr>
        <w:t>.</w:t>
      </w:r>
    </w:p>
    <w:p w14:paraId="602E0C19" w14:textId="77777777" w:rsidR="00B07598" w:rsidRPr="004F7CF0" w:rsidRDefault="00B07598" w:rsidP="00B07598">
      <w:pPr>
        <w:rPr>
          <w:rFonts w:asciiTheme="majorBidi" w:hAnsiTheme="majorBidi" w:cstheme="majorBidi"/>
          <w:szCs w:val="22"/>
          <w:u w:val="single"/>
        </w:rPr>
      </w:pPr>
    </w:p>
    <w:p w14:paraId="619307A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u w:val="single"/>
        </w:rPr>
        <w:t>Tabuľkový zoznam nežiaducich účinkov</w:t>
      </w:r>
    </w:p>
    <w:p w14:paraId="60997313" w14:textId="77777777" w:rsidR="00B07598" w:rsidRPr="004F7CF0" w:rsidRDefault="00B07598" w:rsidP="00B07598">
      <w:pPr>
        <w:autoSpaceDE w:val="0"/>
        <w:autoSpaceDN w:val="0"/>
        <w:adjustRightInd w:val="0"/>
        <w:rPr>
          <w:rFonts w:asciiTheme="majorBidi" w:hAnsiTheme="majorBidi" w:cstheme="majorBidi"/>
          <w:szCs w:val="22"/>
        </w:rPr>
      </w:pPr>
    </w:p>
    <w:p w14:paraId="79E07ED5" w14:textId="7B27B1BE" w:rsidR="00B07598" w:rsidRPr="004F7CF0" w:rsidRDefault="00B07598" w:rsidP="00B07598">
      <w:pPr>
        <w:autoSpaceDE w:val="0"/>
        <w:autoSpaceDN w:val="0"/>
        <w:adjustRightInd w:val="0"/>
        <w:rPr>
          <w:rFonts w:asciiTheme="majorBidi" w:hAnsiTheme="majorBidi" w:cstheme="majorBidi"/>
          <w:szCs w:val="22"/>
        </w:rPr>
      </w:pPr>
      <w:r w:rsidRPr="004F7CF0">
        <w:rPr>
          <w:rFonts w:asciiTheme="majorBidi" w:hAnsiTheme="majorBidi" w:cstheme="majorBidi"/>
          <w:szCs w:val="22"/>
        </w:rPr>
        <w:t>Výskyt ADR spojených s liečbou liek</w:t>
      </w:r>
      <w:r w:rsidR="008F2140">
        <w:rPr>
          <w:rFonts w:asciiTheme="majorBidi" w:hAnsiTheme="majorBidi" w:cstheme="majorBidi"/>
          <w:szCs w:val="22"/>
        </w:rPr>
        <w:t>o</w:t>
      </w:r>
      <w:r w:rsidRPr="004F7CF0">
        <w:rPr>
          <w:rFonts w:asciiTheme="majorBidi" w:hAnsiTheme="majorBidi" w:cstheme="majorBidi"/>
          <w:szCs w:val="22"/>
        </w:rPr>
        <w:t xml:space="preserve">m </w:t>
      </w:r>
      <w:r w:rsidRPr="004F7CF0">
        <w:rPr>
          <w:rFonts w:asciiTheme="majorBidi" w:hAnsiTheme="majorBidi" w:cstheme="majorBidi"/>
          <w:color w:val="000000"/>
          <w:szCs w:val="22"/>
        </w:rPr>
        <w:t xml:space="preserve">Abilify Maintena </w:t>
      </w:r>
      <w:r w:rsidR="000B38CB">
        <w:rPr>
          <w:rFonts w:asciiTheme="majorBidi" w:hAnsiTheme="majorBidi" w:cstheme="majorBidi"/>
          <w:color w:val="000000"/>
          <w:szCs w:val="22"/>
        </w:rPr>
        <w:t xml:space="preserve">400 mg/300 mg </w:t>
      </w:r>
      <w:r w:rsidRPr="004F7CF0">
        <w:rPr>
          <w:rFonts w:asciiTheme="majorBidi" w:hAnsiTheme="majorBidi" w:cstheme="majorBidi"/>
          <w:color w:val="000000"/>
          <w:szCs w:val="22"/>
        </w:rPr>
        <w:t>a</w:t>
      </w:r>
      <w:r w:rsidR="000B38CB">
        <w:rPr>
          <w:rFonts w:asciiTheme="majorBidi" w:hAnsiTheme="majorBidi" w:cstheme="majorBidi"/>
          <w:color w:val="000000"/>
          <w:szCs w:val="22"/>
        </w:rPr>
        <w:t> </w:t>
      </w:r>
      <w:r w:rsidR="000B38CB">
        <w:rPr>
          <w:rFonts w:asciiTheme="majorBidi" w:hAnsiTheme="majorBidi" w:cstheme="majorBidi"/>
          <w:szCs w:val="22"/>
        </w:rPr>
        <w:t xml:space="preserve">960 mg/720 mg </w:t>
      </w:r>
      <w:r w:rsidRPr="004F7CF0">
        <w:rPr>
          <w:rFonts w:asciiTheme="majorBidi" w:hAnsiTheme="majorBidi" w:cstheme="majorBidi"/>
          <w:szCs w:val="22"/>
        </w:rPr>
        <w:t xml:space="preserve">je uvedený v tabuľke nižšie. Tabuľka vychádza z nežiaducich </w:t>
      </w:r>
      <w:r w:rsidR="008F2140">
        <w:rPr>
          <w:rFonts w:asciiTheme="majorBidi" w:hAnsiTheme="majorBidi" w:cstheme="majorBidi"/>
          <w:szCs w:val="22"/>
        </w:rPr>
        <w:t>reakcií</w:t>
      </w:r>
      <w:r w:rsidRPr="004F7CF0">
        <w:rPr>
          <w:rFonts w:asciiTheme="majorBidi" w:hAnsiTheme="majorBidi" w:cstheme="majorBidi"/>
          <w:szCs w:val="22"/>
        </w:rPr>
        <w:t xml:space="preserve"> hlásených počas klinických skúšaní</w:t>
      </w:r>
      <w:r w:rsidR="008D50C8">
        <w:rPr>
          <w:rFonts w:asciiTheme="majorBidi" w:hAnsiTheme="majorBidi" w:cstheme="majorBidi"/>
          <w:szCs w:val="22"/>
        </w:rPr>
        <w:t xml:space="preserve"> a</w:t>
      </w:r>
      <w:r w:rsidR="008F2140">
        <w:rPr>
          <w:rFonts w:asciiTheme="majorBidi" w:hAnsiTheme="majorBidi" w:cstheme="majorBidi"/>
          <w:szCs w:val="22"/>
        </w:rPr>
        <w:t>/alebo</w:t>
      </w:r>
      <w:r w:rsidR="008D50C8">
        <w:rPr>
          <w:rFonts w:asciiTheme="majorBidi" w:hAnsiTheme="majorBidi" w:cstheme="majorBidi"/>
          <w:szCs w:val="22"/>
        </w:rPr>
        <w:t> </w:t>
      </w:r>
      <w:r w:rsidR="008F2140">
        <w:rPr>
          <w:rFonts w:asciiTheme="majorBidi" w:hAnsiTheme="majorBidi" w:cstheme="majorBidi"/>
          <w:szCs w:val="22"/>
        </w:rPr>
        <w:t xml:space="preserve">počas používania lieku </w:t>
      </w:r>
      <w:r w:rsidR="008D50C8">
        <w:rPr>
          <w:rFonts w:asciiTheme="majorBidi" w:hAnsiTheme="majorBidi" w:cstheme="majorBidi"/>
          <w:szCs w:val="22"/>
        </w:rPr>
        <w:t>po uvedení na trh.</w:t>
      </w:r>
    </w:p>
    <w:p w14:paraId="346EB6E7" w14:textId="77777777" w:rsidR="00B07598" w:rsidRPr="004F7CF0" w:rsidRDefault="00B07598" w:rsidP="00B07598">
      <w:pPr>
        <w:autoSpaceDE w:val="0"/>
        <w:autoSpaceDN w:val="0"/>
        <w:adjustRightInd w:val="0"/>
        <w:rPr>
          <w:rFonts w:asciiTheme="majorBidi" w:hAnsiTheme="majorBidi" w:cstheme="majorBidi"/>
          <w:szCs w:val="22"/>
        </w:rPr>
      </w:pPr>
    </w:p>
    <w:p w14:paraId="166B89C5" w14:textId="3CDAB6A4" w:rsidR="00B07598" w:rsidRPr="004F7CF0" w:rsidRDefault="00B07598" w:rsidP="00B07598">
      <w:pPr>
        <w:autoSpaceDE w:val="0"/>
        <w:autoSpaceDN w:val="0"/>
        <w:adjustRightInd w:val="0"/>
        <w:rPr>
          <w:rFonts w:asciiTheme="majorBidi" w:hAnsiTheme="majorBidi" w:cstheme="majorBidi"/>
          <w:szCs w:val="22"/>
        </w:rPr>
      </w:pPr>
      <w:r w:rsidRPr="004F7CF0">
        <w:rPr>
          <w:rFonts w:asciiTheme="majorBidi" w:hAnsiTheme="majorBidi" w:cstheme="majorBidi"/>
          <w:szCs w:val="22"/>
        </w:rPr>
        <w:t xml:space="preserve">Všetky </w:t>
      </w:r>
      <w:r w:rsidR="008F2140">
        <w:rPr>
          <w:rFonts w:asciiTheme="majorBidi" w:hAnsiTheme="majorBidi" w:cstheme="majorBidi"/>
          <w:szCs w:val="22"/>
        </w:rPr>
        <w:t>ADR</w:t>
      </w:r>
      <w:r w:rsidRPr="004F7CF0">
        <w:rPr>
          <w:rFonts w:asciiTheme="majorBidi" w:hAnsiTheme="majorBidi" w:cstheme="majorBidi"/>
          <w:szCs w:val="22"/>
        </w:rPr>
        <w:t xml:space="preserve"> sú zoradené podľa triedy orgánových systémov a frekvencie: veľmi časté (≥ 1/10), časté (≥ 1/100 až &lt; 1/10), menej časté (≥ 1/1 000 až &lt; 1/100), zriedkavé (≥ 1/10 000 až &lt; 1/1 000), veľmi zriedkavé (&lt; 1/10 000) a neznáme (z dostupných údajov). Pri každej frekvencii výskytu sú nežiaduce reakcie zoradené podľa klesajúcej závažnosti.</w:t>
      </w:r>
    </w:p>
    <w:p w14:paraId="369119D7" w14:textId="77777777" w:rsidR="00B07598" w:rsidRPr="004F7CF0" w:rsidRDefault="00B07598" w:rsidP="00B07598">
      <w:pPr>
        <w:autoSpaceDE w:val="0"/>
        <w:autoSpaceDN w:val="0"/>
        <w:adjustRightInd w:val="0"/>
        <w:rPr>
          <w:rFonts w:asciiTheme="majorBidi" w:hAnsiTheme="majorBidi" w:cstheme="majorBidi"/>
          <w:szCs w:val="22"/>
        </w:rPr>
      </w:pPr>
    </w:p>
    <w:p w14:paraId="77992DAF" w14:textId="2D9D8BB8" w:rsidR="00B07598" w:rsidRPr="004F7CF0" w:rsidRDefault="00B07598" w:rsidP="00B07598">
      <w:pPr>
        <w:autoSpaceDE w:val="0"/>
        <w:autoSpaceDN w:val="0"/>
        <w:adjustRightInd w:val="0"/>
        <w:rPr>
          <w:rFonts w:asciiTheme="majorBidi" w:hAnsiTheme="majorBidi" w:cstheme="majorBidi"/>
          <w:szCs w:val="22"/>
        </w:rPr>
      </w:pPr>
      <w:r w:rsidRPr="004F7CF0">
        <w:rPr>
          <w:rFonts w:asciiTheme="majorBidi" w:hAnsiTheme="majorBidi" w:cstheme="majorBidi"/>
          <w:szCs w:val="22"/>
        </w:rPr>
        <w:t xml:space="preserve">ADR uvedené s frekvenciou „neznáme“ boli hlásené počas používania </w:t>
      </w:r>
      <w:r w:rsidR="008F2140">
        <w:rPr>
          <w:rFonts w:asciiTheme="majorBidi" w:hAnsiTheme="majorBidi" w:cstheme="majorBidi"/>
          <w:szCs w:val="22"/>
        </w:rPr>
        <w:t xml:space="preserve">lieku </w:t>
      </w:r>
      <w:r w:rsidRPr="004F7CF0">
        <w:rPr>
          <w:rFonts w:asciiTheme="majorBidi" w:hAnsiTheme="majorBidi" w:cstheme="majorBidi"/>
          <w:szCs w:val="22"/>
        </w:rPr>
        <w:t>po uvedení na trh.</w:t>
      </w:r>
    </w:p>
    <w:p w14:paraId="4A7A97F2" w14:textId="77777777" w:rsidR="00B07598" w:rsidRPr="004F7CF0" w:rsidRDefault="00B07598" w:rsidP="00B07598">
      <w:pPr>
        <w:autoSpaceDE w:val="0"/>
        <w:autoSpaceDN w:val="0"/>
        <w:adjustRightInd w:val="0"/>
        <w:rPr>
          <w:rFonts w:asciiTheme="majorBidi" w:hAnsiTheme="majorBidi" w:cstheme="majorBid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2104"/>
        <w:gridCol w:w="2662"/>
        <w:gridCol w:w="2384"/>
      </w:tblGrid>
      <w:tr w:rsidR="001E10B4" w:rsidRPr="004F7CF0" w14:paraId="38768C6A" w14:textId="77777777" w:rsidTr="0076291E">
        <w:trPr>
          <w:cantSplit/>
          <w:tblHeader/>
        </w:trPr>
        <w:tc>
          <w:tcPr>
            <w:tcW w:w="1911" w:type="dxa"/>
          </w:tcPr>
          <w:p w14:paraId="5C24050A" w14:textId="77777777" w:rsidR="007C17BC" w:rsidRPr="004F7CF0" w:rsidRDefault="007C17BC" w:rsidP="005F1690">
            <w:pPr>
              <w:keepNext/>
              <w:autoSpaceDE w:val="0"/>
              <w:autoSpaceDN w:val="0"/>
              <w:adjustRightInd w:val="0"/>
              <w:rPr>
                <w:rFonts w:asciiTheme="majorBidi" w:hAnsiTheme="majorBidi" w:cstheme="majorBidi"/>
                <w:b/>
                <w:bCs/>
                <w:szCs w:val="22"/>
              </w:rPr>
            </w:pPr>
            <w:r w:rsidRPr="004F7CF0">
              <w:rPr>
                <w:rFonts w:asciiTheme="majorBidi" w:hAnsiTheme="majorBidi" w:cstheme="majorBidi"/>
                <w:b/>
                <w:bCs/>
                <w:szCs w:val="22"/>
              </w:rPr>
              <w:t>Trieda orgánových systémov</w:t>
            </w:r>
          </w:p>
        </w:tc>
        <w:tc>
          <w:tcPr>
            <w:tcW w:w="2104" w:type="dxa"/>
          </w:tcPr>
          <w:p w14:paraId="3ED42F7A" w14:textId="77777777" w:rsidR="007C17BC" w:rsidRPr="004F7CF0" w:rsidRDefault="007C17BC" w:rsidP="005F1690">
            <w:pPr>
              <w:keepNext/>
              <w:autoSpaceDE w:val="0"/>
              <w:autoSpaceDN w:val="0"/>
              <w:adjustRightInd w:val="0"/>
              <w:rPr>
                <w:rFonts w:asciiTheme="majorBidi" w:hAnsiTheme="majorBidi" w:cstheme="majorBidi"/>
                <w:szCs w:val="22"/>
              </w:rPr>
            </w:pPr>
            <w:r w:rsidRPr="004F7CF0">
              <w:rPr>
                <w:rFonts w:asciiTheme="majorBidi" w:hAnsiTheme="majorBidi" w:cstheme="majorBidi"/>
                <w:b/>
                <w:szCs w:val="22"/>
              </w:rPr>
              <w:t>Časté</w:t>
            </w:r>
          </w:p>
        </w:tc>
        <w:tc>
          <w:tcPr>
            <w:tcW w:w="2662" w:type="dxa"/>
          </w:tcPr>
          <w:p w14:paraId="6D2E40B2" w14:textId="77777777" w:rsidR="007C17BC" w:rsidRPr="004F7CF0" w:rsidRDefault="007C17BC" w:rsidP="005F1690">
            <w:pPr>
              <w:keepNext/>
              <w:autoSpaceDE w:val="0"/>
              <w:autoSpaceDN w:val="0"/>
              <w:adjustRightInd w:val="0"/>
              <w:rPr>
                <w:rFonts w:asciiTheme="majorBidi" w:hAnsiTheme="majorBidi" w:cstheme="majorBidi"/>
                <w:szCs w:val="22"/>
              </w:rPr>
            </w:pPr>
            <w:r w:rsidRPr="004F7CF0">
              <w:rPr>
                <w:rFonts w:asciiTheme="majorBidi" w:hAnsiTheme="majorBidi" w:cstheme="majorBidi"/>
                <w:b/>
                <w:szCs w:val="22"/>
              </w:rPr>
              <w:t>Menej časté</w:t>
            </w:r>
          </w:p>
        </w:tc>
        <w:tc>
          <w:tcPr>
            <w:tcW w:w="2384" w:type="dxa"/>
          </w:tcPr>
          <w:p w14:paraId="2274E3A7" w14:textId="77777777" w:rsidR="007C17BC" w:rsidRPr="004F7CF0" w:rsidRDefault="007C17BC" w:rsidP="005F1690">
            <w:pPr>
              <w:keepNext/>
              <w:autoSpaceDE w:val="0"/>
              <w:autoSpaceDN w:val="0"/>
              <w:adjustRightInd w:val="0"/>
              <w:rPr>
                <w:rFonts w:asciiTheme="majorBidi" w:hAnsiTheme="majorBidi" w:cstheme="majorBidi"/>
                <w:szCs w:val="22"/>
              </w:rPr>
            </w:pPr>
            <w:r w:rsidRPr="004F7CF0">
              <w:rPr>
                <w:rFonts w:asciiTheme="majorBidi" w:hAnsiTheme="majorBidi" w:cstheme="majorBidi"/>
                <w:b/>
                <w:szCs w:val="22"/>
              </w:rPr>
              <w:t>Neznáme</w:t>
            </w:r>
          </w:p>
        </w:tc>
      </w:tr>
      <w:tr w:rsidR="001E10B4" w:rsidRPr="004F7CF0" w14:paraId="4FDE9A55" w14:textId="77777777" w:rsidTr="0076291E">
        <w:trPr>
          <w:cantSplit/>
        </w:trPr>
        <w:tc>
          <w:tcPr>
            <w:tcW w:w="1911" w:type="dxa"/>
          </w:tcPr>
          <w:p w14:paraId="4A4F8CA0"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Poruchy krvi a lymfatického systému</w:t>
            </w:r>
          </w:p>
        </w:tc>
        <w:tc>
          <w:tcPr>
            <w:tcW w:w="2104" w:type="dxa"/>
          </w:tcPr>
          <w:p w14:paraId="7895474B" w14:textId="77777777" w:rsidR="007C17BC" w:rsidRPr="004F7CF0" w:rsidRDefault="007C17BC" w:rsidP="005F1690">
            <w:pPr>
              <w:autoSpaceDE w:val="0"/>
              <w:autoSpaceDN w:val="0"/>
              <w:adjustRightInd w:val="0"/>
              <w:rPr>
                <w:rFonts w:asciiTheme="majorBidi" w:hAnsiTheme="majorBidi" w:cstheme="majorBidi"/>
                <w:szCs w:val="22"/>
              </w:rPr>
            </w:pPr>
          </w:p>
        </w:tc>
        <w:tc>
          <w:tcPr>
            <w:tcW w:w="2662" w:type="dxa"/>
          </w:tcPr>
          <w:p w14:paraId="11DCF4D2"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Neutropénia</w:t>
            </w:r>
          </w:p>
          <w:p w14:paraId="64A8D768"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Anémia</w:t>
            </w:r>
          </w:p>
          <w:p w14:paraId="3C5C96AF"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Trombocytopénia</w:t>
            </w:r>
          </w:p>
          <w:p w14:paraId="470D929D"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Pokles počtu neutrofilov</w:t>
            </w:r>
          </w:p>
          <w:p w14:paraId="6EBE5F1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Pokles počtu bielych krviniek</w:t>
            </w:r>
          </w:p>
        </w:tc>
        <w:tc>
          <w:tcPr>
            <w:tcW w:w="2384" w:type="dxa"/>
          </w:tcPr>
          <w:p w14:paraId="1853995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Leukopénia</w:t>
            </w:r>
          </w:p>
        </w:tc>
      </w:tr>
      <w:tr w:rsidR="001E10B4" w:rsidRPr="004F7CF0" w14:paraId="4F468D40" w14:textId="77777777" w:rsidTr="0076291E">
        <w:trPr>
          <w:cantSplit/>
        </w:trPr>
        <w:tc>
          <w:tcPr>
            <w:tcW w:w="1911" w:type="dxa"/>
          </w:tcPr>
          <w:p w14:paraId="543A0203"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lastRenderedPageBreak/>
              <w:t>Poruchy imunitného systému</w:t>
            </w:r>
          </w:p>
        </w:tc>
        <w:tc>
          <w:tcPr>
            <w:tcW w:w="2104" w:type="dxa"/>
          </w:tcPr>
          <w:p w14:paraId="5AF6AE45" w14:textId="77777777" w:rsidR="007C17BC" w:rsidRPr="004F7CF0" w:rsidRDefault="007C17BC" w:rsidP="005F1690">
            <w:pPr>
              <w:autoSpaceDE w:val="0"/>
              <w:autoSpaceDN w:val="0"/>
              <w:adjustRightInd w:val="0"/>
              <w:rPr>
                <w:rFonts w:asciiTheme="majorBidi" w:hAnsiTheme="majorBidi" w:cstheme="majorBidi"/>
                <w:szCs w:val="22"/>
              </w:rPr>
            </w:pPr>
          </w:p>
        </w:tc>
        <w:tc>
          <w:tcPr>
            <w:tcW w:w="2662" w:type="dxa"/>
          </w:tcPr>
          <w:p w14:paraId="4488773D"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Hypersenzitivita</w:t>
            </w:r>
          </w:p>
          <w:p w14:paraId="425347C3" w14:textId="77777777" w:rsidR="007C17BC" w:rsidRPr="004F7CF0" w:rsidRDefault="007C17BC" w:rsidP="005F1690">
            <w:pPr>
              <w:autoSpaceDE w:val="0"/>
              <w:autoSpaceDN w:val="0"/>
              <w:adjustRightInd w:val="0"/>
              <w:rPr>
                <w:rFonts w:asciiTheme="majorBidi" w:hAnsiTheme="majorBidi" w:cstheme="majorBidi"/>
                <w:szCs w:val="22"/>
              </w:rPr>
            </w:pPr>
          </w:p>
        </w:tc>
        <w:tc>
          <w:tcPr>
            <w:tcW w:w="2384" w:type="dxa"/>
          </w:tcPr>
          <w:p w14:paraId="0FF4CD33" w14:textId="77777777" w:rsidR="007C17BC" w:rsidRPr="004F7CF0" w:rsidRDefault="007C17BC" w:rsidP="005F1690">
            <w:pPr>
              <w:autoSpaceDE w:val="0"/>
              <w:autoSpaceDN w:val="0"/>
              <w:adjustRightInd w:val="0"/>
              <w:rPr>
                <w:rFonts w:asciiTheme="majorBidi" w:hAnsiTheme="majorBidi" w:cstheme="majorBidi"/>
                <w:iCs/>
                <w:szCs w:val="22"/>
              </w:rPr>
            </w:pPr>
            <w:r w:rsidRPr="004F7CF0">
              <w:rPr>
                <w:rFonts w:asciiTheme="majorBidi" w:hAnsiTheme="majorBidi" w:cstheme="majorBidi"/>
                <w:szCs w:val="22"/>
              </w:rPr>
              <w:t>Alergická reakcia (napr. anafylaktická reakcia, angioedém vrátane napuchnutého jazyka, edému jazyka, edému tváre, pruritu alebo urtikárie)</w:t>
            </w:r>
          </w:p>
        </w:tc>
      </w:tr>
      <w:tr w:rsidR="001E10B4" w:rsidRPr="004F7CF0" w14:paraId="27737A64" w14:textId="77777777" w:rsidTr="0076291E">
        <w:trPr>
          <w:cantSplit/>
        </w:trPr>
        <w:tc>
          <w:tcPr>
            <w:tcW w:w="1911" w:type="dxa"/>
          </w:tcPr>
          <w:p w14:paraId="2B0F108C"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Poruchy endokrinného systému</w:t>
            </w:r>
          </w:p>
        </w:tc>
        <w:tc>
          <w:tcPr>
            <w:tcW w:w="2104" w:type="dxa"/>
          </w:tcPr>
          <w:p w14:paraId="56F53693" w14:textId="77777777" w:rsidR="007C17BC" w:rsidRPr="004F7CF0" w:rsidRDefault="007C17BC" w:rsidP="005F1690">
            <w:pPr>
              <w:autoSpaceDE w:val="0"/>
              <w:autoSpaceDN w:val="0"/>
              <w:adjustRightInd w:val="0"/>
              <w:rPr>
                <w:rFonts w:asciiTheme="majorBidi" w:hAnsiTheme="majorBidi" w:cstheme="majorBidi"/>
                <w:szCs w:val="22"/>
              </w:rPr>
            </w:pPr>
          </w:p>
        </w:tc>
        <w:tc>
          <w:tcPr>
            <w:tcW w:w="2662" w:type="dxa"/>
          </w:tcPr>
          <w:p w14:paraId="183B77C0"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Pokles hladiny prolaktínu v krvi</w:t>
            </w:r>
          </w:p>
          <w:p w14:paraId="3C6DCC21"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Hyperprolaktinémia</w:t>
            </w:r>
          </w:p>
        </w:tc>
        <w:tc>
          <w:tcPr>
            <w:tcW w:w="2384" w:type="dxa"/>
          </w:tcPr>
          <w:p w14:paraId="5B3CDD7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Diabetická hyperosmolárna kóma</w:t>
            </w:r>
          </w:p>
          <w:p w14:paraId="4909D389" w14:textId="77777777" w:rsidR="007C17BC" w:rsidRPr="004F7CF0" w:rsidRDefault="007C17BC" w:rsidP="005F1690">
            <w:pPr>
              <w:autoSpaceDE w:val="0"/>
              <w:autoSpaceDN w:val="0"/>
              <w:adjustRightInd w:val="0"/>
              <w:rPr>
                <w:rFonts w:asciiTheme="majorBidi" w:hAnsiTheme="majorBidi" w:cstheme="majorBidi"/>
                <w:iCs/>
                <w:szCs w:val="22"/>
              </w:rPr>
            </w:pPr>
            <w:r w:rsidRPr="004F7CF0">
              <w:rPr>
                <w:rFonts w:asciiTheme="majorBidi" w:hAnsiTheme="majorBidi" w:cstheme="majorBidi"/>
                <w:szCs w:val="22"/>
              </w:rPr>
              <w:t>Diabetická ketoacidóza</w:t>
            </w:r>
          </w:p>
        </w:tc>
      </w:tr>
      <w:tr w:rsidR="001E10B4" w:rsidRPr="004F7CF0" w14:paraId="7ED8E758" w14:textId="77777777" w:rsidTr="0076291E">
        <w:trPr>
          <w:cantSplit/>
        </w:trPr>
        <w:tc>
          <w:tcPr>
            <w:tcW w:w="1911" w:type="dxa"/>
          </w:tcPr>
          <w:p w14:paraId="701426C2"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Poruchy metabolizmu a výživy</w:t>
            </w:r>
          </w:p>
        </w:tc>
        <w:tc>
          <w:tcPr>
            <w:tcW w:w="2104" w:type="dxa"/>
          </w:tcPr>
          <w:p w14:paraId="5C4FB418" w14:textId="77777777" w:rsidR="00767532"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Nárast telesnej hmotnosti</w:t>
            </w:r>
            <w:r w:rsidRPr="00582273">
              <w:rPr>
                <w:rFonts w:asciiTheme="majorBidi" w:hAnsiTheme="majorBidi" w:cstheme="majorBidi"/>
                <w:szCs w:val="22"/>
                <w:vertAlign w:val="superscript"/>
              </w:rPr>
              <w:t>a</w:t>
            </w:r>
            <w:r w:rsidRPr="004F7CF0">
              <w:rPr>
                <w:rFonts w:asciiTheme="majorBidi" w:hAnsiTheme="majorBidi" w:cstheme="majorBidi"/>
                <w:szCs w:val="22"/>
              </w:rPr>
              <w:t xml:space="preserve"> </w:t>
            </w:r>
          </w:p>
          <w:p w14:paraId="6DF63341" w14:textId="2905BDD1"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Diabetes mellitus</w:t>
            </w:r>
          </w:p>
          <w:p w14:paraId="19193682" w14:textId="79F7CDC5"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Zníženie telesnej hmotnosti</w:t>
            </w:r>
          </w:p>
        </w:tc>
        <w:tc>
          <w:tcPr>
            <w:tcW w:w="2662" w:type="dxa"/>
          </w:tcPr>
          <w:p w14:paraId="774CD04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Hyperglykémia</w:t>
            </w:r>
          </w:p>
          <w:p w14:paraId="58DFE0D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Hypercholesterolémia</w:t>
            </w:r>
          </w:p>
          <w:p w14:paraId="1FC2051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Hyperinzulinémia</w:t>
            </w:r>
          </w:p>
          <w:p w14:paraId="714AA496"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Hyperlipidémia</w:t>
            </w:r>
          </w:p>
          <w:p w14:paraId="57990F25"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Hypertriglyceridémia</w:t>
            </w:r>
          </w:p>
          <w:p w14:paraId="25E6D3A3"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Porucha chuti do jedla</w:t>
            </w:r>
          </w:p>
        </w:tc>
        <w:tc>
          <w:tcPr>
            <w:tcW w:w="2384" w:type="dxa"/>
          </w:tcPr>
          <w:p w14:paraId="2351DBD9"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Anorexia</w:t>
            </w:r>
          </w:p>
          <w:p w14:paraId="166BE030" w14:textId="0DC8940A"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Znížená chuť do jedla</w:t>
            </w:r>
            <w:r w:rsidRPr="00582273">
              <w:rPr>
                <w:rFonts w:asciiTheme="majorBidi" w:hAnsiTheme="majorBidi" w:cstheme="majorBidi"/>
                <w:szCs w:val="22"/>
                <w:vertAlign w:val="superscript"/>
              </w:rPr>
              <w:t>b</w:t>
            </w:r>
          </w:p>
          <w:p w14:paraId="4384486F"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Hyponatriémia</w:t>
            </w:r>
          </w:p>
        </w:tc>
      </w:tr>
      <w:tr w:rsidR="001E10B4" w:rsidRPr="004F7CF0" w14:paraId="044464AF" w14:textId="77777777" w:rsidTr="0076291E">
        <w:trPr>
          <w:cantSplit/>
        </w:trPr>
        <w:tc>
          <w:tcPr>
            <w:tcW w:w="1911" w:type="dxa"/>
          </w:tcPr>
          <w:p w14:paraId="3B12DB76"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Psychické poruchy</w:t>
            </w:r>
          </w:p>
        </w:tc>
        <w:tc>
          <w:tcPr>
            <w:tcW w:w="2104" w:type="dxa"/>
          </w:tcPr>
          <w:p w14:paraId="30D24215" w14:textId="54E55A32"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Agitovanosť</w:t>
            </w:r>
          </w:p>
          <w:p w14:paraId="0D3DE23E" w14:textId="28EB9E03"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Úzkosť</w:t>
            </w:r>
          </w:p>
          <w:p w14:paraId="1A1D2A5C" w14:textId="3F322BE1"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Nepokoj</w:t>
            </w:r>
          </w:p>
          <w:p w14:paraId="6BEEC9FC" w14:textId="5924DF5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Insomnia</w:t>
            </w:r>
          </w:p>
        </w:tc>
        <w:tc>
          <w:tcPr>
            <w:tcW w:w="2662" w:type="dxa"/>
          </w:tcPr>
          <w:p w14:paraId="42C7BC16" w14:textId="77777777" w:rsidR="007C17BC" w:rsidRPr="004F7CF0" w:rsidRDefault="007C17BC" w:rsidP="005F1690">
            <w:pPr>
              <w:rPr>
                <w:rFonts w:asciiTheme="majorBidi" w:hAnsiTheme="majorBidi" w:cstheme="majorBidi"/>
                <w:szCs w:val="22"/>
              </w:rPr>
            </w:pPr>
            <w:r w:rsidRPr="004F7CF0">
              <w:rPr>
                <w:rFonts w:asciiTheme="majorBidi" w:hAnsiTheme="majorBidi" w:cstheme="majorBidi"/>
                <w:szCs w:val="22"/>
              </w:rPr>
              <w:t>Samovražedné myšlienky</w:t>
            </w:r>
          </w:p>
          <w:p w14:paraId="0387756F" w14:textId="6ABE977C"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Psychotické poruchy</w:t>
            </w:r>
          </w:p>
          <w:p w14:paraId="7EB0C3D7"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Halucinácie</w:t>
            </w:r>
          </w:p>
          <w:p w14:paraId="5E5608DD"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Bludy</w:t>
            </w:r>
          </w:p>
          <w:p w14:paraId="259EE692"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Hypersexualita</w:t>
            </w:r>
          </w:p>
          <w:p w14:paraId="5C00322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Panické reakcie</w:t>
            </w:r>
          </w:p>
          <w:p w14:paraId="0E91B899"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Depresia</w:t>
            </w:r>
          </w:p>
          <w:p w14:paraId="07638DAB" w14:textId="77777777" w:rsidR="007C17BC" w:rsidRPr="004F7CF0" w:rsidRDefault="007C17BC" w:rsidP="005F1690">
            <w:pPr>
              <w:rPr>
                <w:rFonts w:asciiTheme="majorBidi" w:hAnsiTheme="majorBidi" w:cstheme="majorBidi"/>
                <w:szCs w:val="22"/>
              </w:rPr>
            </w:pPr>
            <w:r w:rsidRPr="004F7CF0">
              <w:rPr>
                <w:rFonts w:asciiTheme="majorBidi" w:hAnsiTheme="majorBidi" w:cstheme="majorBidi"/>
                <w:szCs w:val="22"/>
              </w:rPr>
              <w:t>Afektívna labilita</w:t>
            </w:r>
          </w:p>
          <w:p w14:paraId="113E828F"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Apatia</w:t>
            </w:r>
          </w:p>
          <w:p w14:paraId="26236C96"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Dysfória</w:t>
            </w:r>
          </w:p>
          <w:p w14:paraId="380978A8"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Poruchy spánku</w:t>
            </w:r>
          </w:p>
          <w:p w14:paraId="5E66876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Bruxizmus</w:t>
            </w:r>
          </w:p>
          <w:p w14:paraId="1E65EB2A"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Znížené libido</w:t>
            </w:r>
          </w:p>
          <w:p w14:paraId="46FB7530"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Zmena nálady</w:t>
            </w:r>
          </w:p>
        </w:tc>
        <w:tc>
          <w:tcPr>
            <w:tcW w:w="2384" w:type="dxa"/>
          </w:tcPr>
          <w:p w14:paraId="37CB7E7E"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Dokonaná samovražda</w:t>
            </w:r>
          </w:p>
          <w:p w14:paraId="14C06944"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Pokus o samovraždu</w:t>
            </w:r>
          </w:p>
          <w:p w14:paraId="3492FFBD"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Patologické hráčstvo</w:t>
            </w:r>
          </w:p>
          <w:p w14:paraId="0669CBAF" w14:textId="77777777" w:rsidR="007C17BC" w:rsidRPr="004F7CF0" w:rsidRDefault="007C17BC" w:rsidP="005F1690">
            <w:pPr>
              <w:autoSpaceDE w:val="0"/>
              <w:autoSpaceDN w:val="0"/>
              <w:adjustRightInd w:val="0"/>
              <w:rPr>
                <w:rFonts w:asciiTheme="majorBidi" w:hAnsiTheme="majorBidi" w:cstheme="majorBidi"/>
                <w:iCs/>
                <w:szCs w:val="22"/>
              </w:rPr>
            </w:pPr>
            <w:r w:rsidRPr="004F7CF0">
              <w:rPr>
                <w:rFonts w:asciiTheme="majorBidi" w:hAnsiTheme="majorBidi" w:cstheme="majorBidi"/>
                <w:iCs/>
                <w:szCs w:val="22"/>
              </w:rPr>
              <w:t>Poruchy kontroly impulzov</w:t>
            </w:r>
          </w:p>
          <w:p w14:paraId="23B799C5" w14:textId="77777777" w:rsidR="007C17BC" w:rsidRPr="004F7CF0" w:rsidRDefault="007C17BC" w:rsidP="005F1690">
            <w:pPr>
              <w:autoSpaceDE w:val="0"/>
              <w:autoSpaceDN w:val="0"/>
              <w:adjustRightInd w:val="0"/>
              <w:rPr>
                <w:rFonts w:asciiTheme="majorBidi" w:hAnsiTheme="majorBidi" w:cstheme="majorBidi"/>
                <w:iCs/>
                <w:szCs w:val="22"/>
              </w:rPr>
            </w:pPr>
            <w:r w:rsidRPr="004F7CF0">
              <w:rPr>
                <w:rFonts w:asciiTheme="majorBidi" w:hAnsiTheme="majorBidi" w:cstheme="majorBidi"/>
                <w:iCs/>
                <w:szCs w:val="22"/>
              </w:rPr>
              <w:t>Prejedanie sa</w:t>
            </w:r>
          </w:p>
          <w:p w14:paraId="5592DFF3" w14:textId="77777777" w:rsidR="007C17BC" w:rsidRPr="004F7CF0" w:rsidRDefault="007C17BC" w:rsidP="005F1690">
            <w:pPr>
              <w:autoSpaceDE w:val="0"/>
              <w:autoSpaceDN w:val="0"/>
              <w:adjustRightInd w:val="0"/>
              <w:rPr>
                <w:rFonts w:asciiTheme="majorBidi" w:hAnsiTheme="majorBidi" w:cstheme="majorBidi"/>
                <w:iCs/>
                <w:szCs w:val="22"/>
              </w:rPr>
            </w:pPr>
            <w:r w:rsidRPr="004F7CF0">
              <w:rPr>
                <w:rFonts w:asciiTheme="majorBidi" w:hAnsiTheme="majorBidi" w:cstheme="majorBidi"/>
                <w:iCs/>
                <w:szCs w:val="22"/>
              </w:rPr>
              <w:t>Kompulzívne nakupovanie</w:t>
            </w:r>
          </w:p>
          <w:p w14:paraId="7EA64EC1" w14:textId="77777777" w:rsidR="007C17BC" w:rsidRPr="004F7CF0" w:rsidRDefault="007C17BC" w:rsidP="005F1690">
            <w:pPr>
              <w:autoSpaceDE w:val="0"/>
              <w:autoSpaceDN w:val="0"/>
              <w:adjustRightInd w:val="0"/>
              <w:rPr>
                <w:rFonts w:asciiTheme="majorBidi" w:hAnsiTheme="majorBidi" w:cstheme="majorBidi"/>
                <w:iCs/>
                <w:szCs w:val="22"/>
              </w:rPr>
            </w:pPr>
            <w:r w:rsidRPr="004F7CF0">
              <w:rPr>
                <w:rFonts w:asciiTheme="majorBidi" w:hAnsiTheme="majorBidi" w:cstheme="majorBidi"/>
                <w:iCs/>
                <w:szCs w:val="22"/>
              </w:rPr>
              <w:t>Poriománia</w:t>
            </w:r>
          </w:p>
          <w:p w14:paraId="4D284E61"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Nervozita</w:t>
            </w:r>
          </w:p>
          <w:p w14:paraId="1E53BA47"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iCs/>
                <w:szCs w:val="22"/>
              </w:rPr>
              <w:t>Agresia</w:t>
            </w:r>
          </w:p>
        </w:tc>
      </w:tr>
      <w:tr w:rsidR="001E10B4" w:rsidRPr="004F7CF0" w14:paraId="7F35A3DE" w14:textId="77777777" w:rsidTr="0076291E">
        <w:trPr>
          <w:cantSplit/>
        </w:trPr>
        <w:tc>
          <w:tcPr>
            <w:tcW w:w="1911" w:type="dxa"/>
          </w:tcPr>
          <w:p w14:paraId="53873FD4"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Poruchy nervového systému</w:t>
            </w:r>
          </w:p>
        </w:tc>
        <w:tc>
          <w:tcPr>
            <w:tcW w:w="2104" w:type="dxa"/>
          </w:tcPr>
          <w:p w14:paraId="08B2E9EF" w14:textId="1005D90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Extrapyramídová porucha</w:t>
            </w:r>
          </w:p>
          <w:p w14:paraId="52C52B06" w14:textId="7EA9974A"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Akatízia</w:t>
            </w:r>
          </w:p>
          <w:p w14:paraId="71105DA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Tremor</w:t>
            </w:r>
          </w:p>
          <w:p w14:paraId="1BE656D2" w14:textId="05704421"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Dyskinéza</w:t>
            </w:r>
          </w:p>
          <w:p w14:paraId="6E9D66C4"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Sedácia</w:t>
            </w:r>
          </w:p>
          <w:p w14:paraId="277C5B0D" w14:textId="15F26756"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Somnolencia</w:t>
            </w:r>
          </w:p>
          <w:p w14:paraId="68BDC049"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Závrat</w:t>
            </w:r>
          </w:p>
          <w:p w14:paraId="5286A40F" w14:textId="07CD770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Bolesť hlavy</w:t>
            </w:r>
          </w:p>
        </w:tc>
        <w:tc>
          <w:tcPr>
            <w:tcW w:w="2662" w:type="dxa"/>
          </w:tcPr>
          <w:p w14:paraId="1250B0BD"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Dystónia</w:t>
            </w:r>
          </w:p>
          <w:p w14:paraId="3C98FB9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Tardívna dyskinéza</w:t>
            </w:r>
          </w:p>
          <w:p w14:paraId="53F944F2"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Parkinsonizmus</w:t>
            </w:r>
          </w:p>
          <w:p w14:paraId="1CD6D760"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Porucha hybnosti</w:t>
            </w:r>
          </w:p>
          <w:p w14:paraId="79114115"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Psychomotorická hyperaktivita</w:t>
            </w:r>
          </w:p>
          <w:p w14:paraId="25FAC036"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Syndróm nepokojných nôh</w:t>
            </w:r>
          </w:p>
          <w:p w14:paraId="1FAC9B94"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Rigidita (fenomén ozubeného kolesa)</w:t>
            </w:r>
          </w:p>
          <w:p w14:paraId="3BD94CF1"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Hypertónia</w:t>
            </w:r>
          </w:p>
          <w:p w14:paraId="1A697AA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Bradykinéza</w:t>
            </w:r>
          </w:p>
          <w:p w14:paraId="5B939FAD"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Slintanie</w:t>
            </w:r>
          </w:p>
          <w:p w14:paraId="49619A78"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Porucha chuti</w:t>
            </w:r>
          </w:p>
          <w:p w14:paraId="406FD9A4"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Porucha čuchu</w:t>
            </w:r>
          </w:p>
        </w:tc>
        <w:tc>
          <w:tcPr>
            <w:tcW w:w="2384" w:type="dxa"/>
          </w:tcPr>
          <w:p w14:paraId="1DFD3F93"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Malígny neuroleptický syndróm</w:t>
            </w:r>
          </w:p>
          <w:p w14:paraId="2217FA0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Generalizovaný tonicko-klonický záchvat</w:t>
            </w:r>
          </w:p>
          <w:p w14:paraId="0CE037FD"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Serotonínový syndróm</w:t>
            </w:r>
          </w:p>
          <w:p w14:paraId="10D09D09"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Poruchy reči</w:t>
            </w:r>
          </w:p>
        </w:tc>
      </w:tr>
      <w:tr w:rsidR="001E10B4" w:rsidRPr="004F7CF0" w14:paraId="28F29586" w14:textId="77777777" w:rsidTr="0076291E">
        <w:trPr>
          <w:cantSplit/>
        </w:trPr>
        <w:tc>
          <w:tcPr>
            <w:tcW w:w="1911" w:type="dxa"/>
          </w:tcPr>
          <w:p w14:paraId="6007EED3"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Poruchy oka</w:t>
            </w:r>
          </w:p>
        </w:tc>
        <w:tc>
          <w:tcPr>
            <w:tcW w:w="2104" w:type="dxa"/>
          </w:tcPr>
          <w:p w14:paraId="68C4B566" w14:textId="77777777" w:rsidR="007C17BC" w:rsidRPr="004F7CF0" w:rsidRDefault="007C17BC" w:rsidP="005F1690">
            <w:pPr>
              <w:autoSpaceDE w:val="0"/>
              <w:autoSpaceDN w:val="0"/>
              <w:adjustRightInd w:val="0"/>
              <w:rPr>
                <w:rFonts w:asciiTheme="majorBidi" w:hAnsiTheme="majorBidi" w:cstheme="majorBidi"/>
                <w:szCs w:val="22"/>
              </w:rPr>
            </w:pPr>
          </w:p>
        </w:tc>
        <w:tc>
          <w:tcPr>
            <w:tcW w:w="2662" w:type="dxa"/>
          </w:tcPr>
          <w:p w14:paraId="5D6FF0D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Okulogyrická kríza</w:t>
            </w:r>
          </w:p>
          <w:p w14:paraId="2A77E37E"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Rozmazané videnie</w:t>
            </w:r>
          </w:p>
          <w:p w14:paraId="545F1BC2"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Bolesť oka</w:t>
            </w:r>
          </w:p>
          <w:p w14:paraId="5FB8CA26"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Diplopia</w:t>
            </w:r>
          </w:p>
          <w:p w14:paraId="4F300A7E"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Fotofóbia</w:t>
            </w:r>
          </w:p>
        </w:tc>
        <w:tc>
          <w:tcPr>
            <w:tcW w:w="2384" w:type="dxa"/>
          </w:tcPr>
          <w:p w14:paraId="010F52D4" w14:textId="77777777" w:rsidR="007C17BC" w:rsidRPr="004F7CF0" w:rsidRDefault="007C17BC" w:rsidP="005F1690">
            <w:pPr>
              <w:autoSpaceDE w:val="0"/>
              <w:autoSpaceDN w:val="0"/>
              <w:adjustRightInd w:val="0"/>
              <w:rPr>
                <w:rFonts w:asciiTheme="majorBidi" w:hAnsiTheme="majorBidi" w:cstheme="majorBidi"/>
                <w:szCs w:val="22"/>
              </w:rPr>
            </w:pPr>
          </w:p>
        </w:tc>
      </w:tr>
      <w:tr w:rsidR="001E10B4" w:rsidRPr="004F7CF0" w14:paraId="61FA13D2" w14:textId="77777777" w:rsidTr="0076291E">
        <w:trPr>
          <w:cantSplit/>
        </w:trPr>
        <w:tc>
          <w:tcPr>
            <w:tcW w:w="1911" w:type="dxa"/>
          </w:tcPr>
          <w:p w14:paraId="648965E3"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lastRenderedPageBreak/>
              <w:t>Poruchy srdca a srdcovej činnosti</w:t>
            </w:r>
          </w:p>
        </w:tc>
        <w:tc>
          <w:tcPr>
            <w:tcW w:w="2104" w:type="dxa"/>
          </w:tcPr>
          <w:p w14:paraId="2DE88DF4" w14:textId="77777777" w:rsidR="007C17BC" w:rsidRPr="004F7CF0" w:rsidRDefault="007C17BC" w:rsidP="005F1690">
            <w:pPr>
              <w:autoSpaceDE w:val="0"/>
              <w:autoSpaceDN w:val="0"/>
              <w:adjustRightInd w:val="0"/>
              <w:rPr>
                <w:rFonts w:asciiTheme="majorBidi" w:hAnsiTheme="majorBidi" w:cstheme="majorBidi"/>
                <w:szCs w:val="22"/>
              </w:rPr>
            </w:pPr>
          </w:p>
        </w:tc>
        <w:tc>
          <w:tcPr>
            <w:tcW w:w="2662" w:type="dxa"/>
          </w:tcPr>
          <w:p w14:paraId="4D9A9219"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Ventrikulárne extrasystoly</w:t>
            </w:r>
          </w:p>
          <w:p w14:paraId="3DE3955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Bradykardia</w:t>
            </w:r>
          </w:p>
          <w:p w14:paraId="5EE5C0D0"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Tachykardia</w:t>
            </w:r>
          </w:p>
          <w:p w14:paraId="2F22D5F6"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Pokles amplitúdy T-vlny na elektrokardiograme</w:t>
            </w:r>
          </w:p>
          <w:p w14:paraId="66771582"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Abnormálny elektrokardiogram</w:t>
            </w:r>
          </w:p>
          <w:p w14:paraId="0180FF96"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Inverzia T-vlny na elektrokardiograme</w:t>
            </w:r>
          </w:p>
        </w:tc>
        <w:tc>
          <w:tcPr>
            <w:tcW w:w="2384" w:type="dxa"/>
          </w:tcPr>
          <w:p w14:paraId="4CD9CB6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Náhla smrť</w:t>
            </w:r>
          </w:p>
          <w:p w14:paraId="5A5DD556"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Zástava srdca</w:t>
            </w:r>
          </w:p>
          <w:p w14:paraId="5CCE2725"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Torsades de pointes</w:t>
            </w:r>
          </w:p>
          <w:p w14:paraId="6BC0ADA6"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 xml:space="preserve">Ventrikulárne arytmie </w:t>
            </w:r>
          </w:p>
          <w:p w14:paraId="59D2B922"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Predĺženie QT intervalu</w:t>
            </w:r>
          </w:p>
        </w:tc>
      </w:tr>
      <w:tr w:rsidR="001E10B4" w:rsidRPr="004F7CF0" w14:paraId="16595318" w14:textId="77777777" w:rsidTr="0076291E">
        <w:trPr>
          <w:cantSplit/>
        </w:trPr>
        <w:tc>
          <w:tcPr>
            <w:tcW w:w="1911" w:type="dxa"/>
          </w:tcPr>
          <w:p w14:paraId="39E0DC3C"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Poruchy ciev</w:t>
            </w:r>
          </w:p>
        </w:tc>
        <w:tc>
          <w:tcPr>
            <w:tcW w:w="2104" w:type="dxa"/>
          </w:tcPr>
          <w:p w14:paraId="44B57B64" w14:textId="77777777" w:rsidR="007C17BC" w:rsidRPr="004F7CF0" w:rsidRDefault="007C17BC" w:rsidP="005F1690">
            <w:pPr>
              <w:autoSpaceDE w:val="0"/>
              <w:autoSpaceDN w:val="0"/>
              <w:adjustRightInd w:val="0"/>
              <w:rPr>
                <w:rFonts w:asciiTheme="majorBidi" w:hAnsiTheme="majorBidi" w:cstheme="majorBidi"/>
                <w:szCs w:val="22"/>
              </w:rPr>
            </w:pPr>
          </w:p>
        </w:tc>
        <w:tc>
          <w:tcPr>
            <w:tcW w:w="2662" w:type="dxa"/>
          </w:tcPr>
          <w:p w14:paraId="014B8A92" w14:textId="735B68A2"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Hypertenzia</w:t>
            </w:r>
          </w:p>
          <w:p w14:paraId="4A0FA1F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Ortostatická hypotenzia</w:t>
            </w:r>
          </w:p>
          <w:p w14:paraId="54C61B0F"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Zvýšenie krvného tlaku</w:t>
            </w:r>
          </w:p>
        </w:tc>
        <w:tc>
          <w:tcPr>
            <w:tcW w:w="2384" w:type="dxa"/>
          </w:tcPr>
          <w:p w14:paraId="4F0903F0"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Synkopa</w:t>
            </w:r>
          </w:p>
          <w:p w14:paraId="27E8E0D6" w14:textId="77777777" w:rsidR="007C17BC" w:rsidRPr="004F7CF0" w:rsidRDefault="007C17BC" w:rsidP="005F1690">
            <w:pPr>
              <w:autoSpaceDE w:val="0"/>
              <w:autoSpaceDN w:val="0"/>
              <w:adjustRightInd w:val="0"/>
              <w:rPr>
                <w:rFonts w:asciiTheme="majorBidi" w:hAnsiTheme="majorBidi" w:cstheme="majorBidi"/>
                <w:iCs/>
                <w:szCs w:val="22"/>
              </w:rPr>
            </w:pPr>
            <w:r w:rsidRPr="004F7CF0">
              <w:rPr>
                <w:rFonts w:asciiTheme="majorBidi" w:hAnsiTheme="majorBidi" w:cstheme="majorBidi"/>
                <w:szCs w:val="22"/>
              </w:rPr>
              <w:t>Venózna embólia (vrátane pľúcnej embólie a trombózy hlbokých žíl)</w:t>
            </w:r>
          </w:p>
        </w:tc>
      </w:tr>
      <w:tr w:rsidR="001E10B4" w:rsidRPr="004F7CF0" w14:paraId="61239995" w14:textId="77777777" w:rsidTr="0076291E">
        <w:trPr>
          <w:cantSplit/>
        </w:trPr>
        <w:tc>
          <w:tcPr>
            <w:tcW w:w="1911" w:type="dxa"/>
          </w:tcPr>
          <w:p w14:paraId="04D12FDF"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Poruchy dýchacej sústavy, hrudníka a mediastína</w:t>
            </w:r>
          </w:p>
        </w:tc>
        <w:tc>
          <w:tcPr>
            <w:tcW w:w="2104" w:type="dxa"/>
          </w:tcPr>
          <w:p w14:paraId="1AE3C9FE" w14:textId="77777777" w:rsidR="007C17BC" w:rsidRPr="004F7CF0" w:rsidRDefault="007C17BC" w:rsidP="005F1690">
            <w:pPr>
              <w:autoSpaceDE w:val="0"/>
              <w:autoSpaceDN w:val="0"/>
              <w:adjustRightInd w:val="0"/>
              <w:rPr>
                <w:rFonts w:asciiTheme="majorBidi" w:hAnsiTheme="majorBidi" w:cstheme="majorBidi"/>
                <w:szCs w:val="22"/>
              </w:rPr>
            </w:pPr>
          </w:p>
        </w:tc>
        <w:tc>
          <w:tcPr>
            <w:tcW w:w="2662" w:type="dxa"/>
          </w:tcPr>
          <w:p w14:paraId="2FC8D078" w14:textId="6DFF45F9"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Kašeľ</w:t>
            </w:r>
          </w:p>
          <w:p w14:paraId="45F2521A"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Štikútanie</w:t>
            </w:r>
          </w:p>
        </w:tc>
        <w:tc>
          <w:tcPr>
            <w:tcW w:w="2384" w:type="dxa"/>
          </w:tcPr>
          <w:p w14:paraId="7C44865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Orofaryngeálny spazmus</w:t>
            </w:r>
          </w:p>
          <w:p w14:paraId="6BE36C3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Laryngospazmus</w:t>
            </w:r>
          </w:p>
          <w:p w14:paraId="0EBC1A88"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Aspiračná pneumónia</w:t>
            </w:r>
          </w:p>
        </w:tc>
      </w:tr>
      <w:tr w:rsidR="001E10B4" w:rsidRPr="004F7CF0" w14:paraId="0FFB554A" w14:textId="77777777" w:rsidTr="0076291E">
        <w:trPr>
          <w:cantSplit/>
        </w:trPr>
        <w:tc>
          <w:tcPr>
            <w:tcW w:w="1911" w:type="dxa"/>
          </w:tcPr>
          <w:p w14:paraId="38ED3CAB"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Poruchy gastrointesti-nálneho traktu</w:t>
            </w:r>
          </w:p>
        </w:tc>
        <w:tc>
          <w:tcPr>
            <w:tcW w:w="2104" w:type="dxa"/>
          </w:tcPr>
          <w:p w14:paraId="46C0A1E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Sucho v ústach</w:t>
            </w:r>
          </w:p>
        </w:tc>
        <w:tc>
          <w:tcPr>
            <w:tcW w:w="2662" w:type="dxa"/>
          </w:tcPr>
          <w:p w14:paraId="6710B9A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Gastroezofágová refluxná choroba</w:t>
            </w:r>
          </w:p>
          <w:p w14:paraId="07AFC2AC" w14:textId="3CEDA2F4"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Dyspepsia</w:t>
            </w:r>
          </w:p>
          <w:p w14:paraId="7CCBE306" w14:textId="05B1B0DC"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Vracanie</w:t>
            </w:r>
          </w:p>
          <w:p w14:paraId="34D15345" w14:textId="366044DF"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Hnačka</w:t>
            </w:r>
          </w:p>
          <w:p w14:paraId="5D743BBB" w14:textId="41A24A5C"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Nauzea</w:t>
            </w:r>
          </w:p>
          <w:p w14:paraId="4F246194"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Bolesť v hornej časti brušnej dutiny</w:t>
            </w:r>
          </w:p>
          <w:p w14:paraId="41C05324" w14:textId="415F6362"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Abdominálne ťažkosti</w:t>
            </w:r>
          </w:p>
          <w:p w14:paraId="0A4266E5" w14:textId="251DD38F"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Zápcha</w:t>
            </w:r>
          </w:p>
          <w:p w14:paraId="3072185D"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Častá stolica</w:t>
            </w:r>
          </w:p>
          <w:p w14:paraId="241D71F7" w14:textId="3B227BFF"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Hypersekrécia slín</w:t>
            </w:r>
          </w:p>
        </w:tc>
        <w:tc>
          <w:tcPr>
            <w:tcW w:w="2384" w:type="dxa"/>
          </w:tcPr>
          <w:p w14:paraId="18A9E3D4"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Pankreatitída</w:t>
            </w:r>
          </w:p>
          <w:p w14:paraId="4896005A"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Dysfágia</w:t>
            </w:r>
          </w:p>
        </w:tc>
      </w:tr>
      <w:tr w:rsidR="001E10B4" w:rsidRPr="004F7CF0" w14:paraId="6ADDE524" w14:textId="77777777" w:rsidTr="0076291E">
        <w:trPr>
          <w:cantSplit/>
        </w:trPr>
        <w:tc>
          <w:tcPr>
            <w:tcW w:w="1911" w:type="dxa"/>
          </w:tcPr>
          <w:p w14:paraId="1642AE35"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Poruchy pečene a žlčových ciest</w:t>
            </w:r>
          </w:p>
        </w:tc>
        <w:tc>
          <w:tcPr>
            <w:tcW w:w="2104" w:type="dxa"/>
          </w:tcPr>
          <w:p w14:paraId="0835D098" w14:textId="77777777" w:rsidR="007C17BC" w:rsidRPr="004F7CF0" w:rsidRDefault="007C17BC" w:rsidP="005F1690">
            <w:pPr>
              <w:autoSpaceDE w:val="0"/>
              <w:autoSpaceDN w:val="0"/>
              <w:adjustRightInd w:val="0"/>
              <w:rPr>
                <w:rFonts w:asciiTheme="majorBidi" w:hAnsiTheme="majorBidi" w:cstheme="majorBidi"/>
                <w:szCs w:val="22"/>
              </w:rPr>
            </w:pPr>
          </w:p>
        </w:tc>
        <w:tc>
          <w:tcPr>
            <w:tcW w:w="2662" w:type="dxa"/>
          </w:tcPr>
          <w:p w14:paraId="1390029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Testy funkcie pečene mimo normy</w:t>
            </w:r>
          </w:p>
          <w:p w14:paraId="16C0AE4E"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Zvýšenie hladiny pečeňových enzýmov</w:t>
            </w:r>
          </w:p>
          <w:p w14:paraId="78EBB070"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Zvýšenie hladiny alanínaminotrans-ferázy</w:t>
            </w:r>
          </w:p>
          <w:p w14:paraId="04DCAB2F"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Zvýšenie hladiny gamaglutamyltrans-ferázy</w:t>
            </w:r>
          </w:p>
          <w:p w14:paraId="209FCC2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Zvýšenie hladiny bilirubínu v krvi</w:t>
            </w:r>
          </w:p>
          <w:p w14:paraId="2D6859E6"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Zvýšenie hladiny aspartátaminotrans-ferázy</w:t>
            </w:r>
          </w:p>
        </w:tc>
        <w:tc>
          <w:tcPr>
            <w:tcW w:w="2384" w:type="dxa"/>
          </w:tcPr>
          <w:p w14:paraId="174DA2F3"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Zlyhanie pečene</w:t>
            </w:r>
          </w:p>
          <w:p w14:paraId="18710851"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Žltačka</w:t>
            </w:r>
          </w:p>
          <w:p w14:paraId="4358BC34"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Hepatitída</w:t>
            </w:r>
          </w:p>
          <w:p w14:paraId="3E38FA3F"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Zvýšenie hladiny alkalickej fosfatázy</w:t>
            </w:r>
          </w:p>
        </w:tc>
      </w:tr>
      <w:tr w:rsidR="001E10B4" w:rsidRPr="004F7CF0" w14:paraId="4E987E8A" w14:textId="77777777" w:rsidTr="0076291E">
        <w:trPr>
          <w:cantSplit/>
        </w:trPr>
        <w:tc>
          <w:tcPr>
            <w:tcW w:w="1911" w:type="dxa"/>
          </w:tcPr>
          <w:p w14:paraId="31B726D0"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Poruchy kože a podkožného tkaniva</w:t>
            </w:r>
          </w:p>
        </w:tc>
        <w:tc>
          <w:tcPr>
            <w:tcW w:w="2104" w:type="dxa"/>
          </w:tcPr>
          <w:p w14:paraId="1C56EC3B" w14:textId="77777777" w:rsidR="007C17BC" w:rsidRPr="004F7CF0" w:rsidRDefault="007C17BC" w:rsidP="005F1690">
            <w:pPr>
              <w:autoSpaceDE w:val="0"/>
              <w:autoSpaceDN w:val="0"/>
              <w:adjustRightInd w:val="0"/>
              <w:rPr>
                <w:rFonts w:asciiTheme="majorBidi" w:hAnsiTheme="majorBidi" w:cstheme="majorBidi"/>
                <w:szCs w:val="22"/>
              </w:rPr>
            </w:pPr>
          </w:p>
        </w:tc>
        <w:tc>
          <w:tcPr>
            <w:tcW w:w="2662" w:type="dxa"/>
          </w:tcPr>
          <w:p w14:paraId="4DB1573E"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Alopécia</w:t>
            </w:r>
          </w:p>
          <w:p w14:paraId="276CCE20"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Akné</w:t>
            </w:r>
          </w:p>
          <w:p w14:paraId="142C6AF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Rosacea</w:t>
            </w:r>
          </w:p>
          <w:p w14:paraId="0710F25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Ekzém</w:t>
            </w:r>
          </w:p>
          <w:p w14:paraId="302E585D"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Indurácia kože</w:t>
            </w:r>
          </w:p>
        </w:tc>
        <w:tc>
          <w:tcPr>
            <w:tcW w:w="2384" w:type="dxa"/>
          </w:tcPr>
          <w:p w14:paraId="7D00B050"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Vyrážka</w:t>
            </w:r>
          </w:p>
          <w:p w14:paraId="1E78E6A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Fotosenzitívna reakcia</w:t>
            </w:r>
          </w:p>
          <w:p w14:paraId="1F3626D5"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Hyperhidróza</w:t>
            </w:r>
          </w:p>
          <w:p w14:paraId="7B7C84C1"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Reakcia na liek s eozinofíliou a systémovými príznakmi [Drug Reaction with Eosinophilia and Systemic Symptoms (DRESS)]</w:t>
            </w:r>
          </w:p>
        </w:tc>
      </w:tr>
      <w:tr w:rsidR="001E10B4" w:rsidRPr="004F7CF0" w14:paraId="5188FC17" w14:textId="77777777" w:rsidTr="0076291E">
        <w:trPr>
          <w:cantSplit/>
        </w:trPr>
        <w:tc>
          <w:tcPr>
            <w:tcW w:w="1911" w:type="dxa"/>
          </w:tcPr>
          <w:p w14:paraId="0F06A706"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lastRenderedPageBreak/>
              <w:t>Poruchy kostrovej a svalovej sústavy a spojivového tkaniva</w:t>
            </w:r>
          </w:p>
        </w:tc>
        <w:tc>
          <w:tcPr>
            <w:tcW w:w="2104" w:type="dxa"/>
          </w:tcPr>
          <w:p w14:paraId="424AF2F6" w14:textId="4B63AA73"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Muskuloskeletálna stuhnutosť</w:t>
            </w:r>
          </w:p>
        </w:tc>
        <w:tc>
          <w:tcPr>
            <w:tcW w:w="2662" w:type="dxa"/>
          </w:tcPr>
          <w:p w14:paraId="5057A900"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Rigidita svalov</w:t>
            </w:r>
          </w:p>
          <w:p w14:paraId="4DFB327A" w14:textId="3BEB0FDE"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Svalové spazmy</w:t>
            </w:r>
          </w:p>
          <w:p w14:paraId="38CC451E" w14:textId="5B671A19"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Svalové zášklby</w:t>
            </w:r>
          </w:p>
          <w:p w14:paraId="0F845EBA"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Napätie svalov</w:t>
            </w:r>
          </w:p>
          <w:p w14:paraId="6432BC57"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Myalgia</w:t>
            </w:r>
          </w:p>
          <w:p w14:paraId="09704D58"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Bolesti končatín</w:t>
            </w:r>
          </w:p>
          <w:p w14:paraId="3453E67C" w14:textId="7947B8B3"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Artralgia</w:t>
            </w:r>
          </w:p>
          <w:p w14:paraId="11BE01C2" w14:textId="5E5E3AAC"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Bolesť chrbta</w:t>
            </w:r>
          </w:p>
          <w:p w14:paraId="415639B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Zníženie rozsahu pohybu kĺbov</w:t>
            </w:r>
          </w:p>
          <w:p w14:paraId="23F19500"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Stuhnutie šije</w:t>
            </w:r>
          </w:p>
          <w:p w14:paraId="05EDE138"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Trizmus</w:t>
            </w:r>
          </w:p>
        </w:tc>
        <w:tc>
          <w:tcPr>
            <w:tcW w:w="2384" w:type="dxa"/>
          </w:tcPr>
          <w:p w14:paraId="11E5C803"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Rabdomyolýza</w:t>
            </w:r>
          </w:p>
        </w:tc>
      </w:tr>
      <w:tr w:rsidR="001E10B4" w:rsidRPr="004F7CF0" w14:paraId="069AEC70" w14:textId="77777777" w:rsidTr="0076291E">
        <w:trPr>
          <w:cantSplit/>
        </w:trPr>
        <w:tc>
          <w:tcPr>
            <w:tcW w:w="1911" w:type="dxa"/>
          </w:tcPr>
          <w:p w14:paraId="4B0CF474"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Poruchy obličiek a močových ciest</w:t>
            </w:r>
          </w:p>
        </w:tc>
        <w:tc>
          <w:tcPr>
            <w:tcW w:w="2104" w:type="dxa"/>
          </w:tcPr>
          <w:p w14:paraId="7B67B00B" w14:textId="77777777" w:rsidR="007C17BC" w:rsidRPr="004F7CF0" w:rsidRDefault="007C17BC" w:rsidP="005F1690">
            <w:pPr>
              <w:autoSpaceDE w:val="0"/>
              <w:autoSpaceDN w:val="0"/>
              <w:adjustRightInd w:val="0"/>
              <w:rPr>
                <w:rFonts w:asciiTheme="majorBidi" w:hAnsiTheme="majorBidi" w:cstheme="majorBidi"/>
                <w:szCs w:val="22"/>
              </w:rPr>
            </w:pPr>
          </w:p>
        </w:tc>
        <w:tc>
          <w:tcPr>
            <w:tcW w:w="2662" w:type="dxa"/>
          </w:tcPr>
          <w:p w14:paraId="53D9826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Nefrolitiáza</w:t>
            </w:r>
          </w:p>
          <w:p w14:paraId="5A6D166A"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Glykozúria</w:t>
            </w:r>
          </w:p>
          <w:p w14:paraId="2601CEA8" w14:textId="77777777" w:rsidR="007C17BC" w:rsidRPr="004F7CF0" w:rsidRDefault="007C17BC" w:rsidP="005F1690">
            <w:pPr>
              <w:autoSpaceDE w:val="0"/>
              <w:autoSpaceDN w:val="0"/>
              <w:adjustRightInd w:val="0"/>
              <w:rPr>
                <w:rFonts w:asciiTheme="majorBidi" w:hAnsiTheme="majorBidi" w:cstheme="majorBidi"/>
                <w:szCs w:val="22"/>
              </w:rPr>
            </w:pPr>
          </w:p>
        </w:tc>
        <w:tc>
          <w:tcPr>
            <w:tcW w:w="2384" w:type="dxa"/>
          </w:tcPr>
          <w:p w14:paraId="2E61B6F5"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Retencia moču</w:t>
            </w:r>
          </w:p>
          <w:p w14:paraId="75B4AA1F"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Močová inkontinencia</w:t>
            </w:r>
          </w:p>
        </w:tc>
      </w:tr>
      <w:tr w:rsidR="001E10B4" w:rsidRPr="004F7CF0" w14:paraId="40BC7DC9" w14:textId="77777777" w:rsidTr="0076291E">
        <w:trPr>
          <w:cantSplit/>
        </w:trPr>
        <w:tc>
          <w:tcPr>
            <w:tcW w:w="1911" w:type="dxa"/>
          </w:tcPr>
          <w:p w14:paraId="2D9B3D6F"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Stavy v gravidite, v šestonedelí a perinatálnom období</w:t>
            </w:r>
          </w:p>
        </w:tc>
        <w:tc>
          <w:tcPr>
            <w:tcW w:w="2104" w:type="dxa"/>
          </w:tcPr>
          <w:p w14:paraId="3EE15EB0" w14:textId="77777777" w:rsidR="007C17BC" w:rsidRPr="004F7CF0" w:rsidRDefault="007C17BC" w:rsidP="005F1690">
            <w:pPr>
              <w:autoSpaceDE w:val="0"/>
              <w:autoSpaceDN w:val="0"/>
              <w:adjustRightInd w:val="0"/>
              <w:rPr>
                <w:rFonts w:asciiTheme="majorBidi" w:hAnsiTheme="majorBidi" w:cstheme="majorBidi"/>
                <w:szCs w:val="22"/>
              </w:rPr>
            </w:pPr>
          </w:p>
        </w:tc>
        <w:tc>
          <w:tcPr>
            <w:tcW w:w="2662" w:type="dxa"/>
          </w:tcPr>
          <w:p w14:paraId="66FA4C11" w14:textId="77777777" w:rsidR="007C17BC" w:rsidRPr="004F7CF0" w:rsidRDefault="007C17BC" w:rsidP="005F1690">
            <w:pPr>
              <w:autoSpaceDE w:val="0"/>
              <w:autoSpaceDN w:val="0"/>
              <w:adjustRightInd w:val="0"/>
              <w:rPr>
                <w:rFonts w:asciiTheme="majorBidi" w:hAnsiTheme="majorBidi" w:cstheme="majorBidi"/>
                <w:szCs w:val="22"/>
              </w:rPr>
            </w:pPr>
          </w:p>
        </w:tc>
        <w:tc>
          <w:tcPr>
            <w:tcW w:w="2384" w:type="dxa"/>
          </w:tcPr>
          <w:p w14:paraId="2B4528F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Neonatálny abstinenčný syndróm</w:t>
            </w:r>
          </w:p>
        </w:tc>
      </w:tr>
      <w:tr w:rsidR="001E10B4" w:rsidRPr="004F7CF0" w14:paraId="7076587E" w14:textId="77777777" w:rsidTr="0076291E">
        <w:trPr>
          <w:cantSplit/>
        </w:trPr>
        <w:tc>
          <w:tcPr>
            <w:tcW w:w="1911" w:type="dxa"/>
          </w:tcPr>
          <w:p w14:paraId="55832D29"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Poruchy reprodukčné-ho systému a prsníkov</w:t>
            </w:r>
          </w:p>
        </w:tc>
        <w:tc>
          <w:tcPr>
            <w:tcW w:w="2104" w:type="dxa"/>
          </w:tcPr>
          <w:p w14:paraId="50B007D7" w14:textId="3ADCBC19"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Poruchy erekcie</w:t>
            </w:r>
          </w:p>
        </w:tc>
        <w:tc>
          <w:tcPr>
            <w:tcW w:w="2662" w:type="dxa"/>
          </w:tcPr>
          <w:p w14:paraId="0C29AA0F"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Galaktorea</w:t>
            </w:r>
          </w:p>
          <w:p w14:paraId="356DCAF4"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Gynekomastia</w:t>
            </w:r>
          </w:p>
          <w:p w14:paraId="500FD3BF"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Citlivosť prsníkov</w:t>
            </w:r>
          </w:p>
          <w:p w14:paraId="0A3B2FD0"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Vulvovaginálna suchosť</w:t>
            </w:r>
          </w:p>
        </w:tc>
        <w:tc>
          <w:tcPr>
            <w:tcW w:w="2384" w:type="dxa"/>
          </w:tcPr>
          <w:p w14:paraId="1BA607D8"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Priapizmus</w:t>
            </w:r>
          </w:p>
        </w:tc>
      </w:tr>
      <w:tr w:rsidR="001E10B4" w:rsidRPr="004F7CF0" w14:paraId="68F92CCB" w14:textId="77777777" w:rsidTr="0076291E">
        <w:trPr>
          <w:cantSplit/>
        </w:trPr>
        <w:tc>
          <w:tcPr>
            <w:tcW w:w="1911" w:type="dxa"/>
          </w:tcPr>
          <w:p w14:paraId="305156E9" w14:textId="77777777" w:rsidR="007C17BC" w:rsidRPr="004F7CF0" w:rsidRDefault="007C17BC" w:rsidP="005F1690">
            <w:pPr>
              <w:rPr>
                <w:rFonts w:asciiTheme="majorBidi" w:hAnsiTheme="majorBidi" w:cstheme="majorBidi"/>
                <w:b/>
                <w:bCs/>
                <w:szCs w:val="22"/>
              </w:rPr>
            </w:pPr>
            <w:r w:rsidRPr="004F7CF0">
              <w:rPr>
                <w:rFonts w:asciiTheme="majorBidi" w:hAnsiTheme="majorBidi" w:cstheme="majorBidi"/>
                <w:b/>
                <w:bCs/>
                <w:szCs w:val="22"/>
              </w:rPr>
              <w:t>Celkové poruchy a reakcie v mieste podania</w:t>
            </w:r>
          </w:p>
        </w:tc>
        <w:tc>
          <w:tcPr>
            <w:tcW w:w="2104" w:type="dxa"/>
          </w:tcPr>
          <w:p w14:paraId="38691148" w14:textId="77B73FEF" w:rsidR="007C17BC"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Bolesť v mieste vpichu injekcie</w:t>
            </w:r>
            <w:r w:rsidRPr="00582273">
              <w:rPr>
                <w:rFonts w:asciiTheme="majorBidi" w:hAnsiTheme="majorBidi" w:cstheme="majorBidi"/>
                <w:szCs w:val="22"/>
                <w:vertAlign w:val="superscript"/>
              </w:rPr>
              <w:t>a</w:t>
            </w:r>
          </w:p>
          <w:p w14:paraId="3645BF3E" w14:textId="150D4051"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Indurácia v mieste vpichu injekcie</w:t>
            </w:r>
          </w:p>
          <w:p w14:paraId="2CC66E0A"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Únava</w:t>
            </w:r>
          </w:p>
        </w:tc>
        <w:tc>
          <w:tcPr>
            <w:tcW w:w="2662" w:type="dxa"/>
          </w:tcPr>
          <w:p w14:paraId="5378382B"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Pyrexia</w:t>
            </w:r>
          </w:p>
          <w:p w14:paraId="460FAED9"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Asténia</w:t>
            </w:r>
          </w:p>
          <w:p w14:paraId="62B3A3E1"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Poruchy chôdze</w:t>
            </w:r>
          </w:p>
          <w:p w14:paraId="20A2E1E8"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Dyskomfort na hrudníku</w:t>
            </w:r>
          </w:p>
          <w:p w14:paraId="23C13BBA"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Reakcia v mieste vpichu injekcie</w:t>
            </w:r>
          </w:p>
          <w:p w14:paraId="471D1C1F"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Erytém v mieste vpichu injekcie</w:t>
            </w:r>
          </w:p>
          <w:p w14:paraId="42CCAB07"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Opuch v mieste vpichu injekcie</w:t>
            </w:r>
          </w:p>
          <w:p w14:paraId="40C9F63F"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Dyskomfort v mieste vpichu injekcie</w:t>
            </w:r>
          </w:p>
          <w:p w14:paraId="1EF8AC66"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Pruritus v mieste vpichu injekcie</w:t>
            </w:r>
          </w:p>
          <w:p w14:paraId="44FA92E8"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Smäd</w:t>
            </w:r>
          </w:p>
          <w:p w14:paraId="5BE29D8E"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Lenivosť</w:t>
            </w:r>
          </w:p>
        </w:tc>
        <w:tc>
          <w:tcPr>
            <w:tcW w:w="2384" w:type="dxa"/>
          </w:tcPr>
          <w:p w14:paraId="1FC3312C"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Porucha regulácie teploty (napr. hypotermia, pyrexia)</w:t>
            </w:r>
          </w:p>
          <w:p w14:paraId="1E421DA2"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Bolesť v hrudníku</w:t>
            </w:r>
          </w:p>
          <w:p w14:paraId="69778F9D" w14:textId="77777777" w:rsidR="007C17BC" w:rsidRPr="004F7CF0" w:rsidRDefault="007C17BC" w:rsidP="005F1690">
            <w:pPr>
              <w:autoSpaceDE w:val="0"/>
              <w:autoSpaceDN w:val="0"/>
              <w:adjustRightInd w:val="0"/>
              <w:rPr>
                <w:rFonts w:asciiTheme="majorBidi" w:hAnsiTheme="majorBidi" w:cstheme="majorBidi"/>
                <w:szCs w:val="22"/>
              </w:rPr>
            </w:pPr>
            <w:r w:rsidRPr="004F7CF0">
              <w:rPr>
                <w:rFonts w:asciiTheme="majorBidi" w:hAnsiTheme="majorBidi" w:cstheme="majorBidi"/>
                <w:szCs w:val="22"/>
              </w:rPr>
              <w:t>Periférny edém</w:t>
            </w:r>
          </w:p>
        </w:tc>
      </w:tr>
      <w:tr w:rsidR="001E10B4" w:rsidRPr="004F7CF0" w14:paraId="7FD3F542" w14:textId="77777777" w:rsidTr="0076291E">
        <w:trPr>
          <w:cantSplit/>
        </w:trPr>
        <w:tc>
          <w:tcPr>
            <w:tcW w:w="1911" w:type="dxa"/>
          </w:tcPr>
          <w:p w14:paraId="256783E6" w14:textId="77777777" w:rsidR="007C17BC" w:rsidRPr="004F7CF0" w:rsidRDefault="007C17BC" w:rsidP="005F1690">
            <w:pPr>
              <w:widowControl w:val="0"/>
              <w:rPr>
                <w:rFonts w:asciiTheme="majorBidi" w:hAnsiTheme="majorBidi" w:cstheme="majorBidi"/>
                <w:b/>
                <w:bCs/>
                <w:szCs w:val="22"/>
              </w:rPr>
            </w:pPr>
            <w:r w:rsidRPr="004F7CF0">
              <w:rPr>
                <w:rFonts w:asciiTheme="majorBidi" w:hAnsiTheme="majorBidi" w:cstheme="majorBidi"/>
                <w:b/>
                <w:bCs/>
                <w:szCs w:val="22"/>
              </w:rPr>
              <w:t>Laboratórne a funkčné vyšetrenia</w:t>
            </w:r>
          </w:p>
        </w:tc>
        <w:tc>
          <w:tcPr>
            <w:tcW w:w="2104" w:type="dxa"/>
          </w:tcPr>
          <w:p w14:paraId="04474ACC" w14:textId="758B003E" w:rsidR="007C17BC" w:rsidRPr="004F7CF0" w:rsidRDefault="007C17BC" w:rsidP="005F1690">
            <w:pPr>
              <w:widowControl w:val="0"/>
              <w:autoSpaceDE w:val="0"/>
              <w:autoSpaceDN w:val="0"/>
              <w:adjustRightInd w:val="0"/>
              <w:rPr>
                <w:rFonts w:asciiTheme="majorBidi" w:hAnsiTheme="majorBidi" w:cstheme="majorBidi"/>
                <w:szCs w:val="22"/>
              </w:rPr>
            </w:pPr>
            <w:r w:rsidRPr="004F7CF0">
              <w:rPr>
                <w:rFonts w:asciiTheme="majorBidi" w:hAnsiTheme="majorBidi" w:cstheme="majorBidi"/>
                <w:szCs w:val="22"/>
              </w:rPr>
              <w:t>Zvýšenie hladiny kreatínfosfoki-názy v krvi</w:t>
            </w:r>
          </w:p>
        </w:tc>
        <w:tc>
          <w:tcPr>
            <w:tcW w:w="2662" w:type="dxa"/>
          </w:tcPr>
          <w:p w14:paraId="3E0D166D" w14:textId="77777777" w:rsidR="007C17BC" w:rsidRPr="004F7CF0" w:rsidRDefault="007C17BC" w:rsidP="005F1690">
            <w:pPr>
              <w:widowControl w:val="0"/>
              <w:autoSpaceDE w:val="0"/>
              <w:autoSpaceDN w:val="0"/>
              <w:adjustRightInd w:val="0"/>
              <w:rPr>
                <w:rFonts w:asciiTheme="majorBidi" w:hAnsiTheme="majorBidi" w:cstheme="majorBidi"/>
                <w:szCs w:val="22"/>
              </w:rPr>
            </w:pPr>
            <w:r w:rsidRPr="004F7CF0">
              <w:rPr>
                <w:rFonts w:asciiTheme="majorBidi" w:hAnsiTheme="majorBidi" w:cstheme="majorBidi"/>
                <w:szCs w:val="22"/>
              </w:rPr>
              <w:t>Zvýšenie glukózy v krvi</w:t>
            </w:r>
          </w:p>
          <w:p w14:paraId="172234C8" w14:textId="77777777" w:rsidR="007C17BC" w:rsidRPr="004F7CF0" w:rsidRDefault="007C17BC" w:rsidP="005F1690">
            <w:pPr>
              <w:widowControl w:val="0"/>
              <w:autoSpaceDE w:val="0"/>
              <w:autoSpaceDN w:val="0"/>
              <w:adjustRightInd w:val="0"/>
              <w:rPr>
                <w:rFonts w:asciiTheme="majorBidi" w:hAnsiTheme="majorBidi" w:cstheme="majorBidi"/>
                <w:szCs w:val="22"/>
              </w:rPr>
            </w:pPr>
            <w:r w:rsidRPr="004F7CF0">
              <w:rPr>
                <w:rFonts w:asciiTheme="majorBidi" w:hAnsiTheme="majorBidi" w:cstheme="majorBidi"/>
                <w:szCs w:val="22"/>
              </w:rPr>
              <w:t>Pokles glukózy v krvi</w:t>
            </w:r>
          </w:p>
          <w:p w14:paraId="164FA6B0" w14:textId="77777777" w:rsidR="007C17BC" w:rsidRPr="004F7CF0" w:rsidRDefault="007C17BC" w:rsidP="005F1690">
            <w:pPr>
              <w:widowControl w:val="0"/>
              <w:autoSpaceDE w:val="0"/>
              <w:autoSpaceDN w:val="0"/>
              <w:adjustRightInd w:val="0"/>
              <w:rPr>
                <w:rFonts w:asciiTheme="majorBidi" w:hAnsiTheme="majorBidi" w:cstheme="majorBidi"/>
                <w:szCs w:val="22"/>
              </w:rPr>
            </w:pPr>
            <w:r w:rsidRPr="004F7CF0">
              <w:rPr>
                <w:rFonts w:asciiTheme="majorBidi" w:hAnsiTheme="majorBidi" w:cstheme="majorBidi"/>
                <w:szCs w:val="22"/>
              </w:rPr>
              <w:t>Zvýšenie glykozylovaného hemoglobínu</w:t>
            </w:r>
          </w:p>
          <w:p w14:paraId="08BA731A" w14:textId="77777777" w:rsidR="007C17BC" w:rsidRPr="004F7CF0" w:rsidRDefault="007C17BC" w:rsidP="005F1690">
            <w:pPr>
              <w:widowControl w:val="0"/>
              <w:autoSpaceDE w:val="0"/>
              <w:autoSpaceDN w:val="0"/>
              <w:adjustRightInd w:val="0"/>
              <w:rPr>
                <w:rFonts w:asciiTheme="majorBidi" w:hAnsiTheme="majorBidi" w:cstheme="majorBidi"/>
                <w:szCs w:val="22"/>
              </w:rPr>
            </w:pPr>
            <w:r w:rsidRPr="004F7CF0">
              <w:rPr>
                <w:rFonts w:asciiTheme="majorBidi" w:hAnsiTheme="majorBidi" w:cstheme="majorBidi"/>
                <w:szCs w:val="22"/>
              </w:rPr>
              <w:t>Nárast obvodu pásu</w:t>
            </w:r>
          </w:p>
          <w:p w14:paraId="73DE52A8" w14:textId="77777777" w:rsidR="007C17BC" w:rsidRPr="004F7CF0" w:rsidRDefault="007C17BC" w:rsidP="005F1690">
            <w:pPr>
              <w:widowControl w:val="0"/>
              <w:autoSpaceDE w:val="0"/>
              <w:autoSpaceDN w:val="0"/>
              <w:adjustRightInd w:val="0"/>
              <w:rPr>
                <w:rFonts w:asciiTheme="majorBidi" w:hAnsiTheme="majorBidi" w:cstheme="majorBidi"/>
                <w:szCs w:val="22"/>
              </w:rPr>
            </w:pPr>
            <w:r w:rsidRPr="004F7CF0">
              <w:rPr>
                <w:rFonts w:asciiTheme="majorBidi" w:hAnsiTheme="majorBidi" w:cstheme="majorBidi"/>
                <w:szCs w:val="22"/>
              </w:rPr>
              <w:t>Pokles cholesterolu v krvi</w:t>
            </w:r>
          </w:p>
          <w:p w14:paraId="3315E94C" w14:textId="77777777" w:rsidR="007C17BC" w:rsidRPr="004F7CF0" w:rsidRDefault="007C17BC" w:rsidP="005F1690">
            <w:pPr>
              <w:widowControl w:val="0"/>
              <w:autoSpaceDE w:val="0"/>
              <w:autoSpaceDN w:val="0"/>
              <w:adjustRightInd w:val="0"/>
              <w:rPr>
                <w:rFonts w:asciiTheme="majorBidi" w:hAnsiTheme="majorBidi" w:cstheme="majorBidi"/>
                <w:szCs w:val="22"/>
              </w:rPr>
            </w:pPr>
            <w:r w:rsidRPr="004F7CF0">
              <w:rPr>
                <w:rFonts w:asciiTheme="majorBidi" w:hAnsiTheme="majorBidi" w:cstheme="majorBidi"/>
                <w:szCs w:val="22"/>
              </w:rPr>
              <w:t>Pokles triglyceridov v krvi</w:t>
            </w:r>
          </w:p>
        </w:tc>
        <w:tc>
          <w:tcPr>
            <w:tcW w:w="2384" w:type="dxa"/>
          </w:tcPr>
          <w:p w14:paraId="6AA3E299" w14:textId="77777777" w:rsidR="007C17BC" w:rsidRPr="004F7CF0" w:rsidRDefault="007C17BC" w:rsidP="005F1690">
            <w:pPr>
              <w:widowControl w:val="0"/>
              <w:autoSpaceDE w:val="0"/>
              <w:autoSpaceDN w:val="0"/>
              <w:adjustRightInd w:val="0"/>
              <w:rPr>
                <w:rFonts w:asciiTheme="majorBidi" w:hAnsiTheme="majorBidi" w:cstheme="majorBidi"/>
                <w:szCs w:val="22"/>
              </w:rPr>
            </w:pPr>
            <w:r w:rsidRPr="004F7CF0">
              <w:rPr>
                <w:rFonts w:asciiTheme="majorBidi" w:hAnsiTheme="majorBidi" w:cstheme="majorBidi"/>
                <w:szCs w:val="22"/>
              </w:rPr>
              <w:t>Kolísanie glukózy v krvi</w:t>
            </w:r>
          </w:p>
        </w:tc>
      </w:tr>
    </w:tbl>
    <w:p w14:paraId="663CF650" w14:textId="2314F771" w:rsidR="0076291E" w:rsidRPr="00582273" w:rsidRDefault="0076291E" w:rsidP="0076291E">
      <w:pPr>
        <w:rPr>
          <w:rFonts w:asciiTheme="majorBidi" w:hAnsiTheme="majorBidi" w:cstheme="majorBidi"/>
          <w:sz w:val="20"/>
        </w:rPr>
      </w:pPr>
      <w:r w:rsidRPr="00582273">
        <w:rPr>
          <w:rFonts w:asciiTheme="majorBidi" w:hAnsiTheme="majorBidi" w:cstheme="majorBidi"/>
          <w:sz w:val="20"/>
        </w:rPr>
        <w:t>a: Hlásené ako veľmi časté v</w:t>
      </w:r>
      <w:r w:rsidR="00852CB9" w:rsidRPr="00582273">
        <w:rPr>
          <w:rFonts w:asciiTheme="majorBidi" w:hAnsiTheme="majorBidi" w:cstheme="majorBidi"/>
          <w:sz w:val="20"/>
        </w:rPr>
        <w:t> </w:t>
      </w:r>
      <w:r w:rsidRPr="00582273">
        <w:rPr>
          <w:rFonts w:asciiTheme="majorBidi" w:hAnsiTheme="majorBidi" w:cstheme="majorBidi"/>
          <w:sz w:val="20"/>
        </w:rPr>
        <w:t xml:space="preserve">klinických </w:t>
      </w:r>
      <w:r w:rsidR="00852CB9" w:rsidRPr="00582273">
        <w:rPr>
          <w:rFonts w:asciiTheme="majorBidi" w:hAnsiTheme="majorBidi" w:cstheme="majorBidi"/>
          <w:sz w:val="20"/>
        </w:rPr>
        <w:t>skúšaniach</w:t>
      </w:r>
      <w:r w:rsidRPr="00582273">
        <w:rPr>
          <w:rFonts w:asciiTheme="majorBidi" w:hAnsiTheme="majorBidi" w:cstheme="majorBidi"/>
          <w:sz w:val="20"/>
        </w:rPr>
        <w:t xml:space="preserve"> </w:t>
      </w:r>
      <w:r w:rsidR="008F2140">
        <w:rPr>
          <w:rFonts w:asciiTheme="majorBidi" w:hAnsiTheme="majorBidi" w:cstheme="majorBidi"/>
          <w:sz w:val="20"/>
        </w:rPr>
        <w:t xml:space="preserve">s </w:t>
      </w:r>
      <w:r w:rsidRPr="00582273">
        <w:rPr>
          <w:rFonts w:asciiTheme="majorBidi" w:hAnsiTheme="majorBidi" w:cstheme="majorBidi"/>
          <w:sz w:val="20"/>
        </w:rPr>
        <w:t>Abilify Maintena 960</w:t>
      </w:r>
      <w:r w:rsidR="0044051F" w:rsidRPr="00582273">
        <w:rPr>
          <w:rFonts w:asciiTheme="majorBidi" w:hAnsiTheme="majorBidi" w:cstheme="majorBidi"/>
          <w:sz w:val="20"/>
        </w:rPr>
        <w:t> </w:t>
      </w:r>
      <w:r w:rsidRPr="00582273">
        <w:rPr>
          <w:rFonts w:asciiTheme="majorBidi" w:hAnsiTheme="majorBidi" w:cstheme="majorBidi"/>
          <w:sz w:val="20"/>
        </w:rPr>
        <w:t>mg/720</w:t>
      </w:r>
      <w:r w:rsidR="0044051F" w:rsidRPr="00582273">
        <w:rPr>
          <w:rFonts w:asciiTheme="majorBidi" w:hAnsiTheme="majorBidi" w:cstheme="majorBidi"/>
          <w:sz w:val="20"/>
        </w:rPr>
        <w:t> </w:t>
      </w:r>
      <w:r w:rsidRPr="00582273">
        <w:rPr>
          <w:rFonts w:asciiTheme="majorBidi" w:hAnsiTheme="majorBidi" w:cstheme="majorBidi"/>
          <w:sz w:val="20"/>
        </w:rPr>
        <w:t>mg.</w:t>
      </w:r>
    </w:p>
    <w:p w14:paraId="7F72BF06" w14:textId="40669650" w:rsidR="0076291E" w:rsidRPr="004F7CF0" w:rsidRDefault="0076291E" w:rsidP="0076291E">
      <w:pPr>
        <w:autoSpaceDE w:val="0"/>
        <w:autoSpaceDN w:val="0"/>
        <w:adjustRightInd w:val="0"/>
        <w:rPr>
          <w:rFonts w:asciiTheme="majorBidi" w:hAnsiTheme="majorBidi" w:cstheme="majorBidi"/>
          <w:szCs w:val="22"/>
        </w:rPr>
      </w:pPr>
      <w:r w:rsidRPr="00582273">
        <w:rPr>
          <w:rFonts w:asciiTheme="majorBidi" w:hAnsiTheme="majorBidi" w:cstheme="majorBidi"/>
          <w:sz w:val="20"/>
        </w:rPr>
        <w:t xml:space="preserve">b: Hlásené </w:t>
      </w:r>
      <w:r w:rsidR="0044051F" w:rsidRPr="00582273">
        <w:rPr>
          <w:rFonts w:asciiTheme="majorBidi" w:hAnsiTheme="majorBidi" w:cstheme="majorBidi"/>
          <w:sz w:val="20"/>
        </w:rPr>
        <w:t>iba</w:t>
      </w:r>
      <w:r w:rsidRPr="00582273">
        <w:rPr>
          <w:rFonts w:asciiTheme="majorBidi" w:hAnsiTheme="majorBidi" w:cstheme="majorBidi"/>
          <w:sz w:val="20"/>
        </w:rPr>
        <w:t xml:space="preserve"> v</w:t>
      </w:r>
      <w:r w:rsidR="0044051F" w:rsidRPr="00582273">
        <w:rPr>
          <w:rFonts w:asciiTheme="majorBidi" w:hAnsiTheme="majorBidi" w:cstheme="majorBidi"/>
          <w:sz w:val="20"/>
        </w:rPr>
        <w:t> </w:t>
      </w:r>
      <w:r w:rsidRPr="00582273">
        <w:rPr>
          <w:rFonts w:asciiTheme="majorBidi" w:hAnsiTheme="majorBidi" w:cstheme="majorBidi"/>
          <w:sz w:val="20"/>
        </w:rPr>
        <w:t xml:space="preserve">programe klinických </w:t>
      </w:r>
      <w:r w:rsidR="00852CB9" w:rsidRPr="00582273">
        <w:rPr>
          <w:rFonts w:asciiTheme="majorBidi" w:hAnsiTheme="majorBidi" w:cstheme="majorBidi"/>
          <w:sz w:val="20"/>
        </w:rPr>
        <w:t>skúšaní</w:t>
      </w:r>
      <w:r w:rsidRPr="00582273">
        <w:rPr>
          <w:rFonts w:asciiTheme="majorBidi" w:hAnsiTheme="majorBidi" w:cstheme="majorBidi"/>
          <w:sz w:val="20"/>
        </w:rPr>
        <w:t xml:space="preserve"> </w:t>
      </w:r>
      <w:r w:rsidR="008F2140">
        <w:rPr>
          <w:rFonts w:asciiTheme="majorBidi" w:hAnsiTheme="majorBidi" w:cstheme="majorBidi"/>
          <w:sz w:val="20"/>
        </w:rPr>
        <w:t xml:space="preserve">s </w:t>
      </w:r>
      <w:r w:rsidRPr="00582273">
        <w:rPr>
          <w:rFonts w:asciiTheme="majorBidi" w:hAnsiTheme="majorBidi" w:cstheme="majorBidi"/>
          <w:sz w:val="20"/>
        </w:rPr>
        <w:t>Abilify Maintena 960</w:t>
      </w:r>
      <w:r w:rsidR="0044051F" w:rsidRPr="00582273">
        <w:rPr>
          <w:rFonts w:asciiTheme="majorBidi" w:hAnsiTheme="majorBidi" w:cstheme="majorBidi"/>
          <w:sz w:val="20"/>
        </w:rPr>
        <w:t> </w:t>
      </w:r>
      <w:r w:rsidRPr="00582273">
        <w:rPr>
          <w:rFonts w:asciiTheme="majorBidi" w:hAnsiTheme="majorBidi" w:cstheme="majorBidi"/>
          <w:sz w:val="20"/>
        </w:rPr>
        <w:t>mg/720</w:t>
      </w:r>
      <w:r w:rsidR="0044051F" w:rsidRPr="00582273">
        <w:rPr>
          <w:rFonts w:asciiTheme="majorBidi" w:hAnsiTheme="majorBidi" w:cstheme="majorBidi"/>
          <w:sz w:val="20"/>
        </w:rPr>
        <w:t> </w:t>
      </w:r>
      <w:r w:rsidRPr="00582273">
        <w:rPr>
          <w:rFonts w:asciiTheme="majorBidi" w:hAnsiTheme="majorBidi" w:cstheme="majorBidi"/>
          <w:sz w:val="20"/>
        </w:rPr>
        <w:t>mg</w:t>
      </w:r>
      <w:r w:rsidR="008F2140">
        <w:rPr>
          <w:rFonts w:asciiTheme="majorBidi" w:hAnsiTheme="majorBidi" w:cstheme="majorBidi"/>
          <w:sz w:val="20"/>
        </w:rPr>
        <w:t>.</w:t>
      </w:r>
    </w:p>
    <w:p w14:paraId="03AC2041" w14:textId="77777777" w:rsidR="00B07598" w:rsidRPr="004F7CF0" w:rsidRDefault="00B07598" w:rsidP="00B07598">
      <w:pPr>
        <w:autoSpaceDE w:val="0"/>
        <w:autoSpaceDN w:val="0"/>
        <w:adjustRightInd w:val="0"/>
        <w:rPr>
          <w:rFonts w:asciiTheme="majorBidi" w:hAnsiTheme="majorBidi" w:cstheme="majorBidi"/>
          <w:szCs w:val="22"/>
        </w:rPr>
      </w:pPr>
    </w:p>
    <w:p w14:paraId="7D5E2252" w14:textId="77777777" w:rsidR="00B07598" w:rsidRPr="004F7CF0" w:rsidRDefault="00B07598" w:rsidP="00582273">
      <w:pPr>
        <w:keepNext/>
        <w:rPr>
          <w:rFonts w:asciiTheme="majorBidi" w:hAnsiTheme="majorBidi" w:cstheme="majorBidi"/>
          <w:szCs w:val="22"/>
        </w:rPr>
      </w:pPr>
      <w:r w:rsidRPr="004F7CF0">
        <w:rPr>
          <w:rFonts w:asciiTheme="majorBidi" w:hAnsiTheme="majorBidi" w:cstheme="majorBidi"/>
          <w:szCs w:val="22"/>
          <w:u w:val="single"/>
        </w:rPr>
        <w:t>Opis vybraných nežiaducich reakcií</w:t>
      </w:r>
    </w:p>
    <w:p w14:paraId="1F579349" w14:textId="77777777" w:rsidR="00B07598" w:rsidRPr="004F7CF0" w:rsidRDefault="00B07598" w:rsidP="00582273">
      <w:pPr>
        <w:keepNext/>
        <w:rPr>
          <w:rFonts w:asciiTheme="majorBidi" w:hAnsiTheme="majorBidi" w:cstheme="majorBidi"/>
          <w:szCs w:val="22"/>
        </w:rPr>
      </w:pPr>
    </w:p>
    <w:p w14:paraId="7DBA15C8" w14:textId="77777777" w:rsidR="00B07598" w:rsidRPr="004F7CF0" w:rsidRDefault="00B07598" w:rsidP="00582273">
      <w:pPr>
        <w:keepNext/>
        <w:rPr>
          <w:rFonts w:asciiTheme="majorBidi" w:hAnsiTheme="majorBidi" w:cstheme="majorBidi"/>
          <w:i/>
          <w:iCs/>
          <w:szCs w:val="22"/>
        </w:rPr>
      </w:pPr>
      <w:r w:rsidRPr="004F7CF0">
        <w:rPr>
          <w:rFonts w:asciiTheme="majorBidi" w:hAnsiTheme="majorBidi" w:cstheme="majorBidi"/>
          <w:i/>
          <w:iCs/>
          <w:szCs w:val="22"/>
        </w:rPr>
        <w:t>Reakcie v mieste vpichu injekcie</w:t>
      </w:r>
    </w:p>
    <w:p w14:paraId="66E297AF" w14:textId="2140FF3D"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Percento pacientov v otvorenom skúšaní hlásiacich akékoľvek nežiaduce reakcie v mieste vpichu injekcie (všetky hlásené ako bolesť v mieste vpichu injekcie) bolo 18,2 % u pacientov s </w:t>
      </w:r>
      <w:r w:rsidR="007C17BC">
        <w:rPr>
          <w:rFonts w:asciiTheme="majorBidi" w:hAnsiTheme="majorBidi" w:cstheme="majorBidi"/>
          <w:color w:val="000000"/>
          <w:szCs w:val="22"/>
        </w:rPr>
        <w:t xml:space="preserve">Abilify </w:t>
      </w:r>
      <w:r w:rsidR="007C17BC">
        <w:rPr>
          <w:rFonts w:asciiTheme="majorBidi" w:hAnsiTheme="majorBidi" w:cstheme="majorBidi"/>
          <w:color w:val="000000"/>
          <w:szCs w:val="22"/>
        </w:rPr>
        <w:lastRenderedPageBreak/>
        <w:t>Maintena</w:t>
      </w:r>
      <w:r w:rsidRPr="004F7CF0">
        <w:rPr>
          <w:rFonts w:asciiTheme="majorBidi" w:hAnsiTheme="majorBidi" w:cstheme="majorBidi"/>
          <w:color w:val="000000"/>
          <w:szCs w:val="22"/>
        </w:rPr>
        <w:t xml:space="preserve"> </w:t>
      </w:r>
      <w:r w:rsidRPr="004F7CF0">
        <w:rPr>
          <w:rFonts w:asciiTheme="majorBidi" w:hAnsiTheme="majorBidi" w:cstheme="majorBidi"/>
          <w:szCs w:val="22"/>
        </w:rPr>
        <w:t>960 mg a 9,0 % u pacientov liečených liekom Abilify Maintena 400 mg. V oboch liečebných skupinách sa väčšina hlásených bolestí v mieste vpichu injekcie vyskytla pri prvej injekcii pacientov s </w:t>
      </w:r>
      <w:r w:rsidR="007C17BC">
        <w:rPr>
          <w:rFonts w:asciiTheme="majorBidi" w:hAnsiTheme="majorBidi" w:cstheme="majorBidi"/>
          <w:szCs w:val="22"/>
        </w:rPr>
        <w:t>Abilify Maintena</w:t>
      </w:r>
      <w:r w:rsidRPr="004F7CF0">
        <w:rPr>
          <w:rFonts w:asciiTheme="majorBidi" w:hAnsiTheme="majorBidi" w:cstheme="majorBidi"/>
          <w:szCs w:val="22"/>
        </w:rPr>
        <w:t xml:space="preserve"> 960 mg (21 z 24 pacientov) alebo Abilify Maintena 400 mg (7 z 12 pacientov), ustúpila do 5 dní a po nasledujúcich injekciách bola hlásená s klesajúcou frekvenciou a závažnosťou. Celkové priemerné skóre na vizuálnej lokálnej analógovej stupnici (0 = žiadna bolesť až 100 = neznesiteľná bolesť) pre hodnotenie bolesti hlásené pacientom bolo pri poslednej injekcii podobné v oboch liečebných skupinách: 0,8 pred dávkou a 1,4 po dávke v skupine s </w:t>
      </w:r>
      <w:r w:rsidR="007C17BC">
        <w:rPr>
          <w:rFonts w:asciiTheme="majorBidi" w:hAnsiTheme="majorBidi" w:cstheme="majorBidi"/>
          <w:szCs w:val="22"/>
        </w:rPr>
        <w:t>Abilify Maintena</w:t>
      </w:r>
      <w:r w:rsidRPr="004F7CF0">
        <w:rPr>
          <w:rFonts w:asciiTheme="majorBidi" w:hAnsiTheme="majorBidi" w:cstheme="majorBidi"/>
          <w:szCs w:val="22"/>
        </w:rPr>
        <w:t xml:space="preserve"> 960 mg v porovnaní s 1,3 po dávke v skupine s Abilify Maintena 400 mg.</w:t>
      </w:r>
    </w:p>
    <w:p w14:paraId="1DE2027F" w14:textId="77777777" w:rsidR="00B07598" w:rsidRPr="004F7CF0" w:rsidRDefault="00B07598" w:rsidP="00B07598">
      <w:pPr>
        <w:rPr>
          <w:rFonts w:asciiTheme="majorBidi" w:hAnsiTheme="majorBidi" w:cstheme="majorBidi"/>
          <w:szCs w:val="22"/>
        </w:rPr>
      </w:pPr>
    </w:p>
    <w:p w14:paraId="02868786" w14:textId="77777777" w:rsidR="00B07598" w:rsidRPr="004F7CF0" w:rsidRDefault="00B07598" w:rsidP="00B07598">
      <w:pPr>
        <w:rPr>
          <w:rFonts w:asciiTheme="majorBidi" w:hAnsiTheme="majorBidi" w:cstheme="majorBidi"/>
          <w:i/>
          <w:iCs/>
          <w:szCs w:val="22"/>
        </w:rPr>
      </w:pPr>
      <w:r w:rsidRPr="004F7CF0">
        <w:rPr>
          <w:rFonts w:asciiTheme="majorBidi" w:hAnsiTheme="majorBidi" w:cstheme="majorBidi"/>
          <w:i/>
          <w:iCs/>
          <w:szCs w:val="22"/>
        </w:rPr>
        <w:t>Neutropénia</w:t>
      </w:r>
    </w:p>
    <w:p w14:paraId="7E09DACB" w14:textId="38CBE153" w:rsidR="00B07598" w:rsidRPr="004F7CF0" w:rsidRDefault="00B07598" w:rsidP="00B07598">
      <w:pPr>
        <w:rPr>
          <w:rFonts w:asciiTheme="majorBidi" w:hAnsiTheme="majorBidi" w:cstheme="majorBidi"/>
          <w:szCs w:val="22"/>
        </w:rPr>
      </w:pPr>
      <w:r w:rsidRPr="004F7CF0">
        <w:rPr>
          <w:rFonts w:asciiTheme="majorBidi" w:hAnsiTheme="majorBidi" w:cstheme="majorBidi"/>
          <w:bCs/>
          <w:szCs w:val="22"/>
        </w:rPr>
        <w:t xml:space="preserve">Neutropénia bola hlásená v klinickom programe s liekom </w:t>
      </w:r>
      <w:r w:rsidRPr="004F7CF0">
        <w:rPr>
          <w:rFonts w:asciiTheme="majorBidi" w:hAnsiTheme="majorBidi" w:cstheme="majorBidi"/>
          <w:bCs/>
          <w:szCs w:val="22"/>
          <w:u w:color="E36C0A"/>
        </w:rPr>
        <w:t>Abilify Maintena</w:t>
      </w:r>
      <w:r w:rsidRPr="004F7CF0">
        <w:rPr>
          <w:rFonts w:asciiTheme="majorBidi" w:hAnsiTheme="majorBidi" w:cstheme="majorBidi"/>
          <w:bCs/>
          <w:szCs w:val="22"/>
        </w:rPr>
        <w:t xml:space="preserve"> </w:t>
      </w:r>
      <w:r w:rsidR="000B38CB">
        <w:rPr>
          <w:rFonts w:asciiTheme="majorBidi" w:hAnsiTheme="majorBidi" w:cstheme="majorBidi"/>
          <w:color w:val="000000"/>
          <w:szCs w:val="22"/>
        </w:rPr>
        <w:t xml:space="preserve">400 mg/300 mg </w:t>
      </w:r>
      <w:r w:rsidRPr="004F7CF0">
        <w:rPr>
          <w:rFonts w:asciiTheme="majorBidi" w:hAnsiTheme="majorBidi" w:cstheme="majorBidi"/>
          <w:bCs/>
          <w:szCs w:val="22"/>
        </w:rPr>
        <w:t>a väčšinou začínala okolo 16. dňa po prvej injekcii a trvala priemerne 18 dní.</w:t>
      </w:r>
    </w:p>
    <w:p w14:paraId="5B1BAA03" w14:textId="77777777" w:rsidR="00B07598" w:rsidRPr="004F7CF0" w:rsidRDefault="00B07598" w:rsidP="00B07598">
      <w:pPr>
        <w:rPr>
          <w:rFonts w:asciiTheme="majorBidi" w:hAnsiTheme="majorBidi" w:cstheme="majorBidi"/>
          <w:szCs w:val="22"/>
        </w:rPr>
      </w:pPr>
    </w:p>
    <w:p w14:paraId="4F562734"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i/>
          <w:iCs/>
          <w:szCs w:val="22"/>
        </w:rPr>
        <w:t>Extrapyramídové symptómy (EPS)</w:t>
      </w:r>
    </w:p>
    <w:p w14:paraId="372AE83B" w14:textId="1969350B" w:rsidR="00B07598" w:rsidRPr="004F7CF0" w:rsidRDefault="00B07598" w:rsidP="00B07598">
      <w:pPr>
        <w:rPr>
          <w:rFonts w:asciiTheme="majorBidi" w:hAnsiTheme="majorBidi" w:cstheme="majorBidi"/>
          <w:szCs w:val="22"/>
        </w:rPr>
      </w:pPr>
      <w:r w:rsidRPr="004F7CF0">
        <w:rPr>
          <w:rFonts w:asciiTheme="majorBidi" w:hAnsiTheme="majorBidi" w:cstheme="majorBidi"/>
          <w:bCs/>
          <w:szCs w:val="22"/>
        </w:rPr>
        <w:t xml:space="preserve">V skúšaniach u stabilných pacientov trpiacich schizofréniou bola liečba liekom </w:t>
      </w:r>
      <w:r w:rsidRPr="004F7CF0">
        <w:rPr>
          <w:rFonts w:asciiTheme="majorBidi" w:hAnsiTheme="majorBidi" w:cstheme="majorBidi"/>
          <w:bCs/>
          <w:szCs w:val="22"/>
          <w:u w:color="E36C0A"/>
        </w:rPr>
        <w:t>Abilify Maintena</w:t>
      </w:r>
      <w:r w:rsidRPr="004F7CF0">
        <w:rPr>
          <w:rFonts w:asciiTheme="majorBidi" w:hAnsiTheme="majorBidi" w:cstheme="majorBidi"/>
          <w:bCs/>
          <w:szCs w:val="22"/>
        </w:rPr>
        <w:t xml:space="preserve"> </w:t>
      </w:r>
      <w:r w:rsidR="000B38CB">
        <w:rPr>
          <w:rFonts w:asciiTheme="majorBidi" w:hAnsiTheme="majorBidi" w:cstheme="majorBidi"/>
          <w:color w:val="000000"/>
          <w:szCs w:val="22"/>
        </w:rPr>
        <w:t xml:space="preserve">400 mg/300 mg </w:t>
      </w:r>
      <w:r w:rsidRPr="004F7CF0">
        <w:rPr>
          <w:rFonts w:asciiTheme="majorBidi" w:hAnsiTheme="majorBidi" w:cstheme="majorBidi"/>
          <w:bCs/>
          <w:szCs w:val="22"/>
        </w:rPr>
        <w:t>spojená s vyššou frekvenciou výskytu príznakov EPS (18,4 %) ako pri liečbe perorálnym aripiprazolom. Akatízia bola najčastejšie pozorovaným príznakom (8,2 %) a väčšinou začínala okolo 10. dňa po prvej injekcii a trvala priemerne 56 dní. Jedinci s akatíziou väčšinou dostávali v rámci liečby anticholinergné lieky, hlavne benzatropín mesilát a trihexyfenidyl. Menej často boli podané liečivá ako propranolol a benzodiazepíny (klonazepam a diazepam) na liečbu akatízie.</w:t>
      </w:r>
      <w:r w:rsidRPr="004F7CF0">
        <w:rPr>
          <w:rFonts w:asciiTheme="majorBidi" w:hAnsiTheme="majorBidi" w:cstheme="majorBidi"/>
          <w:szCs w:val="22"/>
        </w:rPr>
        <w:t xml:space="preserve"> Vo výskyte nasledoval parkinsonizmus s frekvenciou 6,9 % v prípade </w:t>
      </w:r>
      <w:r w:rsidRPr="004F7CF0">
        <w:rPr>
          <w:rFonts w:asciiTheme="majorBidi" w:hAnsiTheme="majorBidi" w:cstheme="majorBidi"/>
          <w:szCs w:val="22"/>
          <w:u w:color="E36C0A"/>
        </w:rPr>
        <w:t>Abilify Maintena</w:t>
      </w:r>
      <w:r w:rsidR="000B38CB">
        <w:rPr>
          <w:rFonts w:asciiTheme="majorBidi" w:hAnsiTheme="majorBidi" w:cstheme="majorBidi"/>
          <w:szCs w:val="22"/>
          <w:u w:color="E36C0A"/>
        </w:rPr>
        <w:t xml:space="preserve"> </w:t>
      </w:r>
      <w:r w:rsidR="000B38CB">
        <w:rPr>
          <w:rFonts w:asciiTheme="majorBidi" w:hAnsiTheme="majorBidi" w:cstheme="majorBidi"/>
          <w:color w:val="000000"/>
          <w:szCs w:val="22"/>
        </w:rPr>
        <w:t>400 mg/300 mg</w:t>
      </w:r>
      <w:r w:rsidRPr="004F7CF0">
        <w:rPr>
          <w:rFonts w:asciiTheme="majorBidi" w:hAnsiTheme="majorBidi" w:cstheme="majorBidi"/>
          <w:szCs w:val="22"/>
        </w:rPr>
        <w:t>, 4,2 % v prípade perorálneho aripiprazolu vo forme 10 mg až 30 mg tabliet a 3,0 % v prípade placeba.</w:t>
      </w:r>
    </w:p>
    <w:p w14:paraId="041C0052" w14:textId="77777777" w:rsidR="00B07598" w:rsidRPr="004F7CF0" w:rsidRDefault="00B07598" w:rsidP="00B07598">
      <w:pPr>
        <w:rPr>
          <w:rFonts w:asciiTheme="majorBidi" w:hAnsiTheme="majorBidi" w:cstheme="majorBidi"/>
          <w:szCs w:val="22"/>
        </w:rPr>
      </w:pPr>
    </w:p>
    <w:p w14:paraId="4144F7F2" w14:textId="6BEBF761"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Údaje z otvoreného skúšania pacientov liečených liekom </w:t>
      </w:r>
      <w:r w:rsidR="007C17BC">
        <w:rPr>
          <w:rFonts w:asciiTheme="majorBidi" w:hAnsiTheme="majorBidi" w:cstheme="majorBidi"/>
          <w:szCs w:val="22"/>
        </w:rPr>
        <w:t>Abilify Maintena</w:t>
      </w:r>
      <w:r w:rsidRPr="004F7CF0">
        <w:rPr>
          <w:rFonts w:asciiTheme="majorBidi" w:hAnsiTheme="majorBidi" w:cstheme="majorBidi"/>
          <w:szCs w:val="22"/>
        </w:rPr>
        <w:t xml:space="preserve"> </w:t>
      </w:r>
      <w:r w:rsidR="000B38CB">
        <w:rPr>
          <w:rFonts w:asciiTheme="majorBidi" w:hAnsiTheme="majorBidi" w:cstheme="majorBidi"/>
          <w:szCs w:val="22"/>
        </w:rPr>
        <w:t xml:space="preserve">960 mg </w:t>
      </w:r>
      <w:r w:rsidRPr="004F7CF0">
        <w:rPr>
          <w:rFonts w:asciiTheme="majorBidi" w:hAnsiTheme="majorBidi" w:cstheme="majorBidi"/>
          <w:szCs w:val="22"/>
        </w:rPr>
        <w:t>preukázali minimálnu zmenu oproti východiskovej hodnote skóre EPS, hodnotené na základe Simpson-Angusovej hodnotiacej stupnice (</w:t>
      </w:r>
      <w:r w:rsidRPr="004F7CF0">
        <w:rPr>
          <w:rFonts w:asciiTheme="majorBidi" w:hAnsiTheme="majorBidi" w:cstheme="majorBidi"/>
          <w:i/>
          <w:iCs/>
          <w:szCs w:val="22"/>
        </w:rPr>
        <w:t>Simpson-Angus Rating Scale</w:t>
      </w:r>
      <w:r w:rsidRPr="004F7CF0">
        <w:rPr>
          <w:rFonts w:asciiTheme="majorBidi" w:hAnsiTheme="majorBidi" w:cstheme="majorBidi"/>
          <w:szCs w:val="22"/>
        </w:rPr>
        <w:t>, SAS), stupnice abnormálneho nedobrovoľného pohybu (</w:t>
      </w:r>
      <w:r w:rsidRPr="004F7CF0">
        <w:rPr>
          <w:rFonts w:asciiTheme="majorBidi" w:hAnsiTheme="majorBidi" w:cstheme="majorBidi"/>
          <w:i/>
          <w:iCs/>
          <w:szCs w:val="22"/>
        </w:rPr>
        <w:t>Abnormal Involuntary Movement Scale</w:t>
      </w:r>
      <w:r w:rsidRPr="004F7CF0">
        <w:rPr>
          <w:rFonts w:asciiTheme="majorBidi" w:hAnsiTheme="majorBidi" w:cstheme="majorBidi"/>
          <w:szCs w:val="22"/>
        </w:rPr>
        <w:t>, AIMS) a Barnesovej hodnotiacej stupnice akatízie (</w:t>
      </w:r>
      <w:r w:rsidRPr="004F7CF0">
        <w:rPr>
          <w:rFonts w:asciiTheme="majorBidi" w:hAnsiTheme="majorBidi" w:cstheme="majorBidi"/>
          <w:i/>
          <w:iCs/>
          <w:szCs w:val="22"/>
        </w:rPr>
        <w:t>Barnes Akathisia Rating Scale</w:t>
      </w:r>
      <w:r w:rsidRPr="004F7CF0">
        <w:rPr>
          <w:rFonts w:asciiTheme="majorBidi" w:hAnsiTheme="majorBidi" w:cstheme="majorBidi"/>
          <w:szCs w:val="22"/>
        </w:rPr>
        <w:t xml:space="preserve">, BARS). Výskyt hlásených udalostí súvisiacich s EPS u pacientov liečených </w:t>
      </w:r>
      <w:r w:rsidR="007C17BC">
        <w:rPr>
          <w:rFonts w:asciiTheme="majorBidi" w:hAnsiTheme="majorBidi" w:cstheme="majorBidi"/>
          <w:szCs w:val="22"/>
        </w:rPr>
        <w:t>Abilify Maintena</w:t>
      </w:r>
      <w:r w:rsidR="000B38CB">
        <w:rPr>
          <w:rFonts w:asciiTheme="majorBidi" w:hAnsiTheme="majorBidi" w:cstheme="majorBidi"/>
          <w:szCs w:val="22"/>
        </w:rPr>
        <w:t xml:space="preserve"> 960 mg</w:t>
      </w:r>
      <w:r w:rsidRPr="004F7CF0">
        <w:rPr>
          <w:rFonts w:asciiTheme="majorBidi" w:hAnsiTheme="majorBidi" w:cstheme="majorBidi"/>
          <w:szCs w:val="22"/>
        </w:rPr>
        <w:t xml:space="preserve"> bol 18,2 % v porovnaní s výskytom u pacientov liečených liekom Abilify Maintena</w:t>
      </w:r>
      <w:r w:rsidR="000B38CB">
        <w:rPr>
          <w:rFonts w:asciiTheme="majorBidi" w:hAnsiTheme="majorBidi" w:cstheme="majorBidi"/>
          <w:szCs w:val="22"/>
        </w:rPr>
        <w:t xml:space="preserve"> 400 mg</w:t>
      </w:r>
      <w:r w:rsidRPr="004F7CF0">
        <w:rPr>
          <w:rFonts w:asciiTheme="majorBidi" w:hAnsiTheme="majorBidi" w:cstheme="majorBidi"/>
          <w:szCs w:val="22"/>
        </w:rPr>
        <w:t>, ktorý bol 13,4 %.</w:t>
      </w:r>
    </w:p>
    <w:p w14:paraId="0DE8D48F" w14:textId="77777777" w:rsidR="00B07598" w:rsidRPr="004F7CF0" w:rsidRDefault="00B07598" w:rsidP="00B07598">
      <w:pPr>
        <w:rPr>
          <w:rFonts w:asciiTheme="majorBidi" w:hAnsiTheme="majorBidi" w:cstheme="majorBidi"/>
          <w:szCs w:val="22"/>
        </w:rPr>
      </w:pPr>
    </w:p>
    <w:p w14:paraId="382F3D0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i/>
          <w:iCs/>
          <w:szCs w:val="22"/>
        </w:rPr>
        <w:t>Dystónia</w:t>
      </w:r>
    </w:p>
    <w:p w14:paraId="07450F89"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Skupinový účinok: príznaky dystónie, predĺžené abnormálne sťahy skupín svalov sa môžu vyskytnúť u citlivých jednotlivcov počas prvých dní liečby. Dystonické symptómy zahŕňajú spazmus krčných svalov, niekedy rozvíjajúci sa do uzavretia hrdla, ťažkosti s prehĺtaním, ťažkosti s dýchaním a/alebo protrúziou jazyka. Zatiaľ čo tieto príznaky sa môžu vyskytnúť pri nízkych dávkach, častejšie vyskytujú a sú závažnejšie pri vysoko potentných a pri vyšších dávkach antipsychotík prvej generácie. Zvýšené riziko akútnej dystónie je pozorované u mužov a mladších vekových skupín.</w:t>
      </w:r>
    </w:p>
    <w:p w14:paraId="7F71B403" w14:textId="77777777" w:rsidR="00B07598" w:rsidRPr="004F7CF0" w:rsidRDefault="00B07598" w:rsidP="00B07598">
      <w:pPr>
        <w:rPr>
          <w:rFonts w:asciiTheme="majorBidi" w:hAnsiTheme="majorBidi" w:cstheme="majorBidi"/>
          <w:szCs w:val="22"/>
        </w:rPr>
      </w:pPr>
    </w:p>
    <w:p w14:paraId="4813CE9A"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i/>
          <w:iCs/>
          <w:szCs w:val="22"/>
        </w:rPr>
        <w:t>Telesná hmotnosť</w:t>
      </w:r>
    </w:p>
    <w:p w14:paraId="3AE9B8FF" w14:textId="1E2C7661" w:rsidR="00B07598" w:rsidRPr="004F7CF0" w:rsidRDefault="00B07598" w:rsidP="000B38CB">
      <w:pPr>
        <w:rPr>
          <w:rFonts w:asciiTheme="majorBidi" w:hAnsiTheme="majorBidi" w:cstheme="majorBidi"/>
          <w:szCs w:val="22"/>
        </w:rPr>
      </w:pPr>
      <w:r w:rsidRPr="004F7CF0">
        <w:rPr>
          <w:rFonts w:asciiTheme="majorBidi" w:hAnsiTheme="majorBidi" w:cstheme="majorBidi"/>
          <w:szCs w:val="22"/>
        </w:rPr>
        <w:t xml:space="preserve">Počas dvojito zaslepenej aktívne kontrolovanej fázy 38-týždňového dlhodobého skúšania </w:t>
      </w:r>
      <w:r w:rsidR="001E40E2">
        <w:rPr>
          <w:rFonts w:asciiTheme="majorBidi" w:hAnsiTheme="majorBidi" w:cstheme="majorBidi"/>
          <w:szCs w:val="22"/>
        </w:rPr>
        <w:t xml:space="preserve">(pozri časť 5.1) </w:t>
      </w:r>
      <w:r w:rsidRPr="004F7CF0">
        <w:rPr>
          <w:rFonts w:asciiTheme="majorBidi" w:hAnsiTheme="majorBidi" w:cstheme="majorBidi"/>
          <w:szCs w:val="22"/>
        </w:rPr>
        <w:t xml:space="preserve">bol výskyt prírastku telesnej hmotnosti </w:t>
      </w:r>
      <w:r w:rsidRPr="004F7CF0">
        <w:rPr>
          <w:rFonts w:asciiTheme="majorBidi" w:hAnsiTheme="majorBidi" w:cstheme="majorBidi"/>
          <w:szCs w:val="22"/>
        </w:rPr>
        <w:sym w:font="Symbol" w:char="F0B3"/>
      </w:r>
      <w:r w:rsidRPr="004F7CF0">
        <w:rPr>
          <w:rFonts w:asciiTheme="majorBidi" w:hAnsiTheme="majorBidi" w:cstheme="majorBidi"/>
          <w:szCs w:val="22"/>
        </w:rPr>
        <w:t xml:space="preserve"> 7 % z východiskovej hodnoty po poslednú návštevu 9,5 % pre liek </w:t>
      </w:r>
      <w:r w:rsidRPr="004F7CF0">
        <w:rPr>
          <w:rFonts w:asciiTheme="majorBidi" w:hAnsiTheme="majorBidi" w:cstheme="majorBidi"/>
          <w:szCs w:val="22"/>
          <w:u w:color="E36C0A"/>
        </w:rPr>
        <w:t>Abilify Maintena</w:t>
      </w:r>
      <w:r w:rsidR="000B38CB">
        <w:rPr>
          <w:rFonts w:asciiTheme="majorBidi" w:hAnsiTheme="majorBidi" w:cstheme="majorBidi"/>
          <w:szCs w:val="22"/>
          <w:u w:color="E36C0A"/>
        </w:rPr>
        <w:t> </w:t>
      </w:r>
      <w:r w:rsidR="000B38CB">
        <w:rPr>
          <w:rFonts w:asciiTheme="majorBidi" w:hAnsiTheme="majorBidi" w:cstheme="majorBidi"/>
          <w:color w:val="000000"/>
          <w:szCs w:val="22"/>
        </w:rPr>
        <w:t>400 mg/300 mg</w:t>
      </w:r>
      <w:r w:rsidRPr="004F7CF0">
        <w:rPr>
          <w:rFonts w:asciiTheme="majorBidi" w:hAnsiTheme="majorBidi" w:cstheme="majorBidi"/>
          <w:szCs w:val="22"/>
          <w:u w:color="E36C0A"/>
        </w:rPr>
        <w:t>,</w:t>
      </w:r>
      <w:r w:rsidRPr="004F7CF0">
        <w:rPr>
          <w:rFonts w:asciiTheme="majorBidi" w:hAnsiTheme="majorBidi" w:cstheme="majorBidi"/>
          <w:szCs w:val="22"/>
        </w:rPr>
        <w:t xml:space="preserve"> a 11,7 % pre perorálne podávaný aripiprazol vo forme tabliet 10 mg až 30 mg. Výskyt poklesu telesnej hmotnosti ≥ 7 % z východiskovej hodnoty po poslednú návštevu bol 10,2 % pre liek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0B38CB">
        <w:rPr>
          <w:rFonts w:asciiTheme="majorBidi" w:hAnsiTheme="majorBidi" w:cstheme="majorBidi"/>
          <w:color w:val="000000"/>
          <w:szCs w:val="22"/>
        </w:rPr>
        <w:t xml:space="preserve">400 mg/300 mg </w:t>
      </w:r>
      <w:r w:rsidRPr="004F7CF0">
        <w:rPr>
          <w:rFonts w:asciiTheme="majorBidi" w:hAnsiTheme="majorBidi" w:cstheme="majorBidi"/>
          <w:szCs w:val="22"/>
        </w:rPr>
        <w:t xml:space="preserve">a 4,5 % pre perorálne podávaný aripiprazol vo forme tabliet 10 mg až 30 mg. Počas dvojito zaslepenej placebom kontrolovanej fázy 52-týždňového dlhodobého skúšania </w:t>
      </w:r>
      <w:r w:rsidR="00960CA1">
        <w:rPr>
          <w:rFonts w:asciiTheme="majorBidi" w:hAnsiTheme="majorBidi" w:cstheme="majorBidi"/>
          <w:szCs w:val="22"/>
        </w:rPr>
        <w:t xml:space="preserve">(pozri časť 5.1) </w:t>
      </w:r>
      <w:r w:rsidRPr="004F7CF0">
        <w:rPr>
          <w:rFonts w:asciiTheme="majorBidi" w:hAnsiTheme="majorBidi" w:cstheme="majorBidi"/>
          <w:szCs w:val="22"/>
        </w:rPr>
        <w:t xml:space="preserve">bol výskyt prírastku telesnej hmotnosti </w:t>
      </w:r>
      <w:r w:rsidRPr="004F7CF0">
        <w:rPr>
          <w:rFonts w:asciiTheme="majorBidi" w:hAnsiTheme="majorBidi" w:cstheme="majorBidi"/>
          <w:szCs w:val="22"/>
        </w:rPr>
        <w:sym w:font="Symbol" w:char="F0B3"/>
      </w:r>
      <w:r w:rsidRPr="004F7CF0">
        <w:rPr>
          <w:rFonts w:asciiTheme="majorBidi" w:hAnsiTheme="majorBidi" w:cstheme="majorBidi"/>
          <w:szCs w:val="22"/>
        </w:rPr>
        <w:t xml:space="preserve"> 7 % z východiskovej hodnoty po poslednú návštevu 6,4 % pre liek </w:t>
      </w:r>
      <w:r w:rsidRPr="004F7CF0">
        <w:rPr>
          <w:rFonts w:asciiTheme="majorBidi" w:hAnsiTheme="majorBidi" w:cstheme="majorBidi"/>
          <w:szCs w:val="22"/>
          <w:u w:color="E36C0A"/>
        </w:rPr>
        <w:t>Abilify Maintena</w:t>
      </w:r>
      <w:r w:rsidR="000B38CB">
        <w:rPr>
          <w:rFonts w:asciiTheme="majorBidi" w:hAnsiTheme="majorBidi" w:cstheme="majorBidi"/>
          <w:szCs w:val="22"/>
          <w:u w:color="E36C0A"/>
        </w:rPr>
        <w:t xml:space="preserve"> </w:t>
      </w:r>
      <w:r w:rsidR="000B38CB">
        <w:rPr>
          <w:rFonts w:asciiTheme="majorBidi" w:hAnsiTheme="majorBidi" w:cstheme="majorBidi"/>
          <w:color w:val="000000"/>
          <w:szCs w:val="22"/>
        </w:rPr>
        <w:t>400 mg/300 mg</w:t>
      </w:r>
      <w:r w:rsidRPr="004F7CF0">
        <w:rPr>
          <w:rFonts w:asciiTheme="majorBidi" w:hAnsiTheme="majorBidi" w:cstheme="majorBidi"/>
          <w:szCs w:val="22"/>
          <w:u w:color="E36C0A"/>
        </w:rPr>
        <w:t>,</w:t>
      </w:r>
      <w:r w:rsidRPr="004F7CF0">
        <w:rPr>
          <w:rFonts w:asciiTheme="majorBidi" w:hAnsiTheme="majorBidi" w:cstheme="majorBidi"/>
          <w:szCs w:val="22"/>
        </w:rPr>
        <w:t xml:space="preserve"> a 5,2 % pre placebo. Výskyt poklesu telesnej hmotnosti ≥ 7 % z východiskovej hodnoty po poslednú návštevu bol 6,4 % pre liek </w:t>
      </w:r>
      <w:r w:rsidRPr="004F7CF0">
        <w:rPr>
          <w:rFonts w:asciiTheme="majorBidi" w:hAnsiTheme="majorBidi" w:cstheme="majorBidi"/>
          <w:szCs w:val="22"/>
          <w:u w:color="E36C0A"/>
        </w:rPr>
        <w:t>Abilify Maintena</w:t>
      </w:r>
      <w:r w:rsidR="000B38CB">
        <w:rPr>
          <w:rFonts w:asciiTheme="majorBidi" w:hAnsiTheme="majorBidi" w:cstheme="majorBidi"/>
          <w:szCs w:val="22"/>
          <w:u w:color="E36C0A"/>
        </w:rPr>
        <w:t xml:space="preserve"> </w:t>
      </w:r>
      <w:r w:rsidR="000B38CB">
        <w:rPr>
          <w:rFonts w:asciiTheme="majorBidi" w:hAnsiTheme="majorBidi" w:cstheme="majorBidi"/>
          <w:color w:val="000000"/>
          <w:szCs w:val="22"/>
        </w:rPr>
        <w:t>400 mg/300 mg</w:t>
      </w:r>
      <w:r w:rsidRPr="004F7CF0">
        <w:rPr>
          <w:rFonts w:asciiTheme="majorBidi" w:hAnsiTheme="majorBidi" w:cstheme="majorBidi"/>
          <w:szCs w:val="22"/>
          <w:u w:color="E36C0A"/>
        </w:rPr>
        <w:t>,</w:t>
      </w:r>
      <w:r w:rsidRPr="004F7CF0">
        <w:rPr>
          <w:rFonts w:asciiTheme="majorBidi" w:hAnsiTheme="majorBidi" w:cstheme="majorBidi"/>
          <w:szCs w:val="22"/>
        </w:rPr>
        <w:t xml:space="preserve"> a 6,7 % pre placebo. Počas dvojito zaslepenej liečby bola priemerná zmena telesnej hmotnosti z východiskovej hodnoty po poslednú návštevu −0,2 kg pre liek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0B38CB">
        <w:rPr>
          <w:rFonts w:asciiTheme="majorBidi" w:hAnsiTheme="majorBidi" w:cstheme="majorBidi"/>
          <w:color w:val="000000"/>
          <w:szCs w:val="22"/>
        </w:rPr>
        <w:t xml:space="preserve">400 mg/300 mg </w:t>
      </w:r>
      <w:r w:rsidRPr="004F7CF0">
        <w:rPr>
          <w:rFonts w:asciiTheme="majorBidi" w:hAnsiTheme="majorBidi" w:cstheme="majorBidi"/>
          <w:szCs w:val="22"/>
        </w:rPr>
        <w:t>a −0,4 kg pre placebo (p = 0,812).</w:t>
      </w:r>
    </w:p>
    <w:p w14:paraId="336ADA51" w14:textId="77777777" w:rsidR="00B07598" w:rsidRPr="004F7CF0" w:rsidRDefault="00B07598" w:rsidP="00B07598">
      <w:pPr>
        <w:rPr>
          <w:rFonts w:asciiTheme="majorBidi" w:hAnsiTheme="majorBidi" w:cstheme="majorBidi"/>
          <w:szCs w:val="22"/>
        </w:rPr>
      </w:pPr>
    </w:p>
    <w:p w14:paraId="25461A70" w14:textId="5A6851E8"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V otvorenom randomizovanom skúšaní s viacerými dávkami u dospelých pacientov so schizofréniou (a bipolárnou poruchou 1. typu), v ktorom sa </w:t>
      </w:r>
      <w:r w:rsidR="003A7F9B">
        <w:rPr>
          <w:rFonts w:asciiTheme="majorBidi" w:hAnsiTheme="majorBidi" w:cstheme="majorBidi"/>
          <w:szCs w:val="22"/>
        </w:rPr>
        <w:t>podávanie</w:t>
      </w:r>
      <w:r w:rsidRPr="004F7CF0">
        <w:rPr>
          <w:rFonts w:asciiTheme="majorBidi" w:hAnsiTheme="majorBidi" w:cstheme="majorBidi"/>
          <w:szCs w:val="22"/>
        </w:rPr>
        <w:t xml:space="preserve"> </w:t>
      </w:r>
      <w:r w:rsidR="007C17BC">
        <w:rPr>
          <w:rFonts w:asciiTheme="majorBidi" w:hAnsiTheme="majorBidi" w:cstheme="majorBidi"/>
          <w:szCs w:val="22"/>
        </w:rPr>
        <w:t>Abilify Maintena</w:t>
      </w:r>
      <w:r w:rsidRPr="004F7CF0">
        <w:rPr>
          <w:rFonts w:asciiTheme="majorBidi" w:hAnsiTheme="majorBidi" w:cstheme="majorBidi"/>
          <w:szCs w:val="22"/>
        </w:rPr>
        <w:t xml:space="preserve"> 960 mg </w:t>
      </w:r>
      <w:r w:rsidR="003A7F9B">
        <w:rPr>
          <w:rFonts w:asciiTheme="majorBidi" w:hAnsiTheme="majorBidi" w:cstheme="majorBidi"/>
          <w:szCs w:val="22"/>
        </w:rPr>
        <w:t xml:space="preserve">každé 2 mesiace </w:t>
      </w:r>
      <w:r w:rsidRPr="004F7CF0">
        <w:rPr>
          <w:rFonts w:asciiTheme="majorBidi" w:hAnsiTheme="majorBidi" w:cstheme="majorBidi"/>
          <w:szCs w:val="22"/>
        </w:rPr>
        <w:lastRenderedPageBreak/>
        <w:t>hodnotil</w:t>
      </w:r>
      <w:r w:rsidR="003A7F9B">
        <w:rPr>
          <w:rFonts w:asciiTheme="majorBidi" w:hAnsiTheme="majorBidi" w:cstheme="majorBidi"/>
          <w:szCs w:val="22"/>
        </w:rPr>
        <w:t>o</w:t>
      </w:r>
      <w:r w:rsidRPr="004F7CF0">
        <w:rPr>
          <w:rFonts w:asciiTheme="majorBidi" w:hAnsiTheme="majorBidi" w:cstheme="majorBidi"/>
          <w:szCs w:val="22"/>
        </w:rPr>
        <w:t xml:space="preserve"> oproti lieku Abilify Maintena 400 mg</w:t>
      </w:r>
      <w:r w:rsidR="003A7F9B">
        <w:rPr>
          <w:rFonts w:asciiTheme="majorBidi" w:hAnsiTheme="majorBidi" w:cstheme="majorBidi"/>
          <w:szCs w:val="22"/>
        </w:rPr>
        <w:t xml:space="preserve"> raz mesačne</w:t>
      </w:r>
      <w:r w:rsidRPr="004F7CF0">
        <w:rPr>
          <w:rFonts w:asciiTheme="majorBidi" w:hAnsiTheme="majorBidi" w:cstheme="majorBidi"/>
          <w:szCs w:val="22"/>
        </w:rPr>
        <w:t xml:space="preserve">, bol celkový výskyt prírastku hmotnosti ≥ 7 % oproti východiskovej hodnote porovnateľný medzi liekmi </w:t>
      </w:r>
      <w:r w:rsidR="007C17BC">
        <w:rPr>
          <w:rFonts w:asciiTheme="majorBidi" w:hAnsiTheme="majorBidi" w:cstheme="majorBidi"/>
          <w:szCs w:val="22"/>
        </w:rPr>
        <w:t>Abilify Maintena</w:t>
      </w:r>
      <w:r w:rsidRPr="004F7CF0">
        <w:rPr>
          <w:rFonts w:asciiTheme="majorBidi" w:hAnsiTheme="majorBidi" w:cstheme="majorBidi"/>
          <w:szCs w:val="22"/>
        </w:rPr>
        <w:t xml:space="preserve"> </w:t>
      </w:r>
      <w:r w:rsidR="000B38CB">
        <w:rPr>
          <w:rFonts w:asciiTheme="majorBidi" w:hAnsiTheme="majorBidi" w:cstheme="majorBidi"/>
          <w:szCs w:val="22"/>
        </w:rPr>
        <w:t xml:space="preserve">960 mg </w:t>
      </w:r>
      <w:r w:rsidRPr="004F7CF0">
        <w:rPr>
          <w:rFonts w:asciiTheme="majorBidi" w:hAnsiTheme="majorBidi" w:cstheme="majorBidi"/>
          <w:szCs w:val="22"/>
        </w:rPr>
        <w:t xml:space="preserve">(40,6 %) a Abilify Maintena </w:t>
      </w:r>
      <w:r w:rsidR="000B38CB">
        <w:rPr>
          <w:rFonts w:asciiTheme="majorBidi" w:hAnsiTheme="majorBidi" w:cstheme="majorBidi"/>
          <w:szCs w:val="22"/>
        </w:rPr>
        <w:t xml:space="preserve">400 mg </w:t>
      </w:r>
      <w:r w:rsidRPr="004F7CF0">
        <w:rPr>
          <w:rFonts w:asciiTheme="majorBidi" w:hAnsiTheme="majorBidi" w:cstheme="majorBidi"/>
          <w:szCs w:val="22"/>
        </w:rPr>
        <w:t xml:space="preserve">(42,9 %). Priemerná zmena telesnej hmotnosti od východiskovej hodnoty do poslednej návštevy bola 3,6 kg pre </w:t>
      </w:r>
      <w:r w:rsidR="007C17BC">
        <w:rPr>
          <w:rFonts w:asciiTheme="majorBidi" w:hAnsiTheme="majorBidi" w:cstheme="majorBidi"/>
          <w:szCs w:val="22"/>
        </w:rPr>
        <w:t>Abilify Maintena</w:t>
      </w:r>
      <w:r w:rsidRPr="004F7CF0">
        <w:rPr>
          <w:rFonts w:asciiTheme="majorBidi" w:hAnsiTheme="majorBidi" w:cstheme="majorBidi"/>
          <w:szCs w:val="22"/>
        </w:rPr>
        <w:t xml:space="preserve"> 960 mg a 3,0 kg pre Abilify Maintena 400 mg.</w:t>
      </w:r>
    </w:p>
    <w:p w14:paraId="0D70F955" w14:textId="77777777" w:rsidR="00B07598" w:rsidRPr="004F7CF0" w:rsidRDefault="00B07598" w:rsidP="00B07598">
      <w:pPr>
        <w:rPr>
          <w:rFonts w:asciiTheme="majorBidi" w:hAnsiTheme="majorBidi" w:cstheme="majorBidi"/>
          <w:szCs w:val="22"/>
        </w:rPr>
      </w:pPr>
    </w:p>
    <w:p w14:paraId="4219DFA9" w14:textId="77777777" w:rsidR="00B07598" w:rsidRPr="004F7CF0" w:rsidRDefault="00B07598" w:rsidP="00B07598">
      <w:pPr>
        <w:rPr>
          <w:rFonts w:asciiTheme="majorBidi" w:eastAsia="Times New Roman" w:hAnsiTheme="majorBidi" w:cstheme="majorBidi"/>
          <w:i/>
          <w:szCs w:val="22"/>
        </w:rPr>
      </w:pPr>
      <w:r w:rsidRPr="004F7CF0">
        <w:rPr>
          <w:rFonts w:asciiTheme="majorBidi" w:eastAsia="Times New Roman" w:hAnsiTheme="majorBidi" w:cstheme="majorBidi"/>
          <w:i/>
          <w:szCs w:val="22"/>
        </w:rPr>
        <w:t>Prolaktín</w:t>
      </w:r>
    </w:p>
    <w:p w14:paraId="5CEC4D04" w14:textId="77777777" w:rsidR="009A67A4" w:rsidRDefault="009A67A4" w:rsidP="009A67A4">
      <w:pPr>
        <w:widowControl w:val="0"/>
        <w:rPr>
          <w:iCs/>
          <w:color w:val="000000"/>
          <w:szCs w:val="22"/>
        </w:rPr>
      </w:pPr>
      <w:r>
        <w:rPr>
          <w:iCs/>
          <w:color w:val="000000"/>
          <w:szCs w:val="22"/>
        </w:rPr>
        <w:t>Počas klinického skúšania pre schválené indikácie a po uvedení na trh bol pri aripiprazole v porovnaní s východiskovou hodnotou pozorovaný nárast aj pokles prolaktínu v sére (časť 5.1).</w:t>
      </w:r>
    </w:p>
    <w:p w14:paraId="037B60A3" w14:textId="77777777" w:rsidR="00B07598" w:rsidRPr="004F7CF0" w:rsidRDefault="00B07598" w:rsidP="00B07598">
      <w:pPr>
        <w:rPr>
          <w:rFonts w:asciiTheme="majorBidi" w:hAnsiTheme="majorBidi" w:cstheme="majorBidi"/>
          <w:iCs/>
          <w:szCs w:val="22"/>
        </w:rPr>
      </w:pPr>
    </w:p>
    <w:p w14:paraId="2F36FF0B" w14:textId="77777777" w:rsidR="00B07598" w:rsidRPr="004F7CF0" w:rsidRDefault="00B07598" w:rsidP="00B07598">
      <w:pPr>
        <w:rPr>
          <w:rFonts w:asciiTheme="majorBidi" w:hAnsiTheme="majorBidi" w:cstheme="majorBidi"/>
          <w:i/>
          <w:iCs/>
          <w:szCs w:val="22"/>
        </w:rPr>
      </w:pPr>
      <w:r w:rsidRPr="004F7CF0">
        <w:rPr>
          <w:rFonts w:asciiTheme="majorBidi" w:hAnsiTheme="majorBidi" w:cstheme="majorBidi"/>
          <w:i/>
          <w:iCs/>
          <w:szCs w:val="22"/>
        </w:rPr>
        <w:t>Patologické hráčstvo a ďalšie poruchy kontroly impulzov</w:t>
      </w:r>
    </w:p>
    <w:p w14:paraId="6BE31AD1" w14:textId="77777777" w:rsidR="00B07598" w:rsidRPr="004F7CF0" w:rsidRDefault="00B07598" w:rsidP="00B07598">
      <w:pPr>
        <w:rPr>
          <w:rFonts w:asciiTheme="majorBidi" w:hAnsiTheme="majorBidi" w:cstheme="majorBidi"/>
          <w:iCs/>
          <w:szCs w:val="22"/>
        </w:rPr>
      </w:pPr>
      <w:r w:rsidRPr="004F7CF0">
        <w:rPr>
          <w:rFonts w:asciiTheme="majorBidi" w:hAnsiTheme="majorBidi" w:cstheme="majorBidi"/>
          <w:iCs/>
          <w:szCs w:val="22"/>
        </w:rPr>
        <w:t>Patologické hráčstvo, hypersexualita, kompulzívne nakupovanie a prejedanie sa alebo kompulzívne jedenie sa môžu vyskytnúť u pacientov liečených aripiprazolom (pozri časť 4.4).</w:t>
      </w:r>
    </w:p>
    <w:p w14:paraId="0288AB42" w14:textId="77777777" w:rsidR="00B07598" w:rsidRPr="004F7CF0" w:rsidRDefault="00B07598" w:rsidP="00B07598">
      <w:pPr>
        <w:rPr>
          <w:rFonts w:asciiTheme="majorBidi" w:hAnsiTheme="majorBidi" w:cstheme="majorBidi"/>
          <w:szCs w:val="22"/>
        </w:rPr>
      </w:pPr>
    </w:p>
    <w:p w14:paraId="501EA2AC" w14:textId="77777777" w:rsidR="00B07598" w:rsidRPr="004F7CF0" w:rsidRDefault="00B07598" w:rsidP="00B07598">
      <w:pPr>
        <w:autoSpaceDE w:val="0"/>
        <w:autoSpaceDN w:val="0"/>
        <w:adjustRightInd w:val="0"/>
        <w:rPr>
          <w:rFonts w:asciiTheme="majorBidi" w:eastAsia="Times New Roman" w:hAnsiTheme="majorBidi" w:cstheme="majorBidi"/>
          <w:snapToGrid w:val="0"/>
          <w:szCs w:val="22"/>
          <w:u w:val="single"/>
        </w:rPr>
      </w:pPr>
      <w:r w:rsidRPr="004F7CF0">
        <w:rPr>
          <w:rFonts w:asciiTheme="majorBidi" w:eastAsia="Times New Roman" w:hAnsiTheme="majorBidi" w:cstheme="majorBidi"/>
          <w:snapToGrid w:val="0"/>
          <w:szCs w:val="22"/>
          <w:u w:val="single"/>
        </w:rPr>
        <w:t>Hlásenie podozrení na nežiaduce reakcie</w:t>
      </w:r>
    </w:p>
    <w:p w14:paraId="425373F5" w14:textId="77777777" w:rsidR="00B07598" w:rsidRPr="004F7CF0" w:rsidRDefault="00B07598" w:rsidP="00B07598">
      <w:pPr>
        <w:rPr>
          <w:rFonts w:asciiTheme="majorBidi" w:eastAsia="Times New Roman" w:hAnsiTheme="majorBidi" w:cstheme="majorBidi"/>
          <w:snapToGrid w:val="0"/>
          <w:szCs w:val="22"/>
        </w:rPr>
      </w:pPr>
    </w:p>
    <w:p w14:paraId="169455D3" w14:textId="6F1B21D2" w:rsidR="00B07598" w:rsidRPr="004F7CF0" w:rsidRDefault="00B07598" w:rsidP="00B07598">
      <w:pPr>
        <w:rPr>
          <w:rFonts w:asciiTheme="majorBidi" w:hAnsiTheme="majorBidi" w:cstheme="majorBidi"/>
          <w:szCs w:val="22"/>
        </w:rPr>
      </w:pPr>
      <w:r w:rsidRPr="004F7CF0">
        <w:rPr>
          <w:rFonts w:asciiTheme="majorBidi" w:eastAsia="Times New Roman" w:hAnsiTheme="majorBidi" w:cstheme="majorBidi"/>
          <w:snapToGrid w:val="0"/>
          <w:szCs w:val="22"/>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4F7CF0">
        <w:rPr>
          <w:rFonts w:asciiTheme="majorBidi" w:eastAsia="Times New Roman" w:hAnsiTheme="majorBidi" w:cstheme="majorBidi"/>
          <w:snapToGrid w:val="0"/>
          <w:szCs w:val="22"/>
          <w:highlight w:val="lightGray"/>
        </w:rPr>
        <w:t>národné centrum hlásenia uvedené v </w:t>
      </w:r>
      <w:hyperlink r:id="rId17" w:history="1">
        <w:hyperlink r:id="rId18" w:history="1">
          <w:r w:rsidR="003D6AC1" w:rsidRPr="003C526C">
            <w:rPr>
              <w:rStyle w:val="Hyperlink"/>
              <w:rFonts w:eastAsia="Times New Roman"/>
              <w:snapToGrid w:val="0"/>
              <w:szCs w:val="22"/>
              <w:highlight w:val="lightGray"/>
              <w:u w:val="single"/>
            </w:rPr>
            <w:t>Prílohe V</w:t>
          </w:r>
        </w:hyperlink>
      </w:hyperlink>
      <w:r w:rsidRPr="004F7CF0">
        <w:rPr>
          <w:rFonts w:asciiTheme="majorBidi" w:hAnsiTheme="majorBidi" w:cstheme="majorBidi"/>
          <w:i/>
          <w:iCs/>
          <w:szCs w:val="22"/>
        </w:rPr>
        <w:t>.</w:t>
      </w:r>
    </w:p>
    <w:p w14:paraId="53AD2EA2" w14:textId="77777777" w:rsidR="00B07598" w:rsidRPr="004F7CF0" w:rsidRDefault="00B07598" w:rsidP="00B07598">
      <w:pPr>
        <w:rPr>
          <w:rFonts w:asciiTheme="majorBidi" w:hAnsiTheme="majorBidi" w:cstheme="majorBidi"/>
          <w:szCs w:val="22"/>
          <w:u w:val="single"/>
        </w:rPr>
      </w:pPr>
    </w:p>
    <w:p w14:paraId="35E2D26C"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b/>
          <w:szCs w:val="22"/>
        </w:rPr>
        <w:t>4.9</w:t>
      </w:r>
      <w:r w:rsidRPr="004F7CF0">
        <w:rPr>
          <w:rFonts w:asciiTheme="majorBidi" w:hAnsiTheme="majorBidi" w:cstheme="majorBidi"/>
          <w:b/>
          <w:szCs w:val="22"/>
        </w:rPr>
        <w:tab/>
        <w:t>Predávkovanie</w:t>
      </w:r>
    </w:p>
    <w:p w14:paraId="59AF3D58" w14:textId="77777777" w:rsidR="00B07598" w:rsidRPr="004F7CF0" w:rsidRDefault="00B07598" w:rsidP="00B07598">
      <w:pPr>
        <w:keepNext/>
        <w:rPr>
          <w:rFonts w:asciiTheme="majorBidi" w:hAnsiTheme="majorBidi" w:cstheme="majorBidi"/>
          <w:szCs w:val="22"/>
        </w:rPr>
      </w:pPr>
    </w:p>
    <w:p w14:paraId="32D13714"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V klinických skúšaniach s aripiprazolom neboli hlásené žiadne prípady predávkovania súvisiaceho s nežiaducimi reakciami. Zatiaľ čo skúsenosti s predávkovaním aripiprazolom sú obmedzené, spomedzi niekoľkých prípadov predávkovania (náhodného alebo úmyselného) hlásených v klinických skúšaniach a skúsenostiach s perorálnym aripiprazolom po uvedení na trh bolo najvyššie odhadované požitie celkovo 1 260 mg bez smrteľných následkov.</w:t>
      </w:r>
    </w:p>
    <w:p w14:paraId="1F3AD980" w14:textId="77777777" w:rsidR="00B07598" w:rsidRPr="004F7CF0" w:rsidRDefault="00B07598" w:rsidP="00B07598">
      <w:pPr>
        <w:rPr>
          <w:rFonts w:asciiTheme="majorBidi" w:hAnsiTheme="majorBidi" w:cstheme="majorBidi"/>
          <w:szCs w:val="22"/>
        </w:rPr>
      </w:pPr>
    </w:p>
    <w:p w14:paraId="2FB6D82C" w14:textId="5B7B83A0"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Potenciál predčasného a prehnaného uvoľnenia liečiva (</w:t>
      </w:r>
      <w:r w:rsidRPr="004F7CF0">
        <w:rPr>
          <w:rFonts w:asciiTheme="majorBidi" w:hAnsiTheme="majorBidi" w:cstheme="majorBidi"/>
          <w:i/>
          <w:iCs/>
          <w:szCs w:val="22"/>
        </w:rPr>
        <w:t>dose dumping</w:t>
      </w:r>
      <w:r w:rsidRPr="004F7CF0">
        <w:rPr>
          <w:rFonts w:asciiTheme="majorBidi" w:hAnsiTheme="majorBidi" w:cstheme="majorBidi"/>
          <w:szCs w:val="22"/>
        </w:rPr>
        <w:t xml:space="preserve">) sa hodnotil simuláciou koncentrácií aripiprazolu v plazme po tom, čo sa dávka </w:t>
      </w:r>
      <w:r w:rsidR="007C17BC">
        <w:rPr>
          <w:rFonts w:asciiTheme="majorBidi" w:hAnsiTheme="majorBidi" w:cstheme="majorBidi"/>
          <w:szCs w:val="22"/>
        </w:rPr>
        <w:t>Abilify Maintena</w:t>
      </w:r>
      <w:r w:rsidRPr="004F7CF0">
        <w:rPr>
          <w:rFonts w:asciiTheme="majorBidi" w:hAnsiTheme="majorBidi" w:cstheme="majorBidi"/>
          <w:szCs w:val="22"/>
        </w:rPr>
        <w:t xml:space="preserve"> 960 mg úplne absorbuje v systémovom obehu. Na základe výsledkov simulácie, ak by došlo k dose dumpingu, koncentrácie aripiprazolu môžu dosiahnuť až 13,5-násobok koncentrácií, ktoré sa dosahujú terapeutickou dávkou </w:t>
      </w:r>
      <w:r w:rsidR="007C17BC">
        <w:rPr>
          <w:rFonts w:asciiTheme="majorBidi" w:hAnsiTheme="majorBidi" w:cstheme="majorBidi"/>
          <w:szCs w:val="22"/>
        </w:rPr>
        <w:t>Abilify Maintena</w:t>
      </w:r>
      <w:r w:rsidRPr="004F7CF0">
        <w:rPr>
          <w:rFonts w:asciiTheme="majorBidi" w:hAnsiTheme="majorBidi" w:cstheme="majorBidi"/>
          <w:szCs w:val="22"/>
        </w:rPr>
        <w:t xml:space="preserve"> </w:t>
      </w:r>
      <w:r w:rsidR="000B38CB">
        <w:rPr>
          <w:rFonts w:asciiTheme="majorBidi" w:hAnsiTheme="majorBidi" w:cstheme="majorBidi"/>
          <w:szCs w:val="22"/>
        </w:rPr>
        <w:t xml:space="preserve">960 mg </w:t>
      </w:r>
      <w:r w:rsidRPr="004F7CF0">
        <w:rPr>
          <w:rFonts w:asciiTheme="majorBidi" w:hAnsiTheme="majorBidi" w:cstheme="majorBidi"/>
          <w:szCs w:val="22"/>
        </w:rPr>
        <w:t xml:space="preserve">bez dose dumpingu. Ďalej, koncentrácie aripiprazolu by po dose dumpingu klesli do 5 dní na koncentrácie normálne pozorované po podaní </w:t>
      </w:r>
      <w:r w:rsidR="007C17BC">
        <w:rPr>
          <w:rFonts w:asciiTheme="majorBidi" w:hAnsiTheme="majorBidi" w:cstheme="majorBidi"/>
          <w:szCs w:val="22"/>
        </w:rPr>
        <w:t>Abilify Maintena</w:t>
      </w:r>
      <w:r w:rsidRPr="004F7CF0">
        <w:rPr>
          <w:rFonts w:asciiTheme="majorBidi" w:hAnsiTheme="majorBidi" w:cstheme="majorBidi"/>
          <w:szCs w:val="22"/>
        </w:rPr>
        <w:t xml:space="preserve"> 960 mg.</w:t>
      </w:r>
    </w:p>
    <w:p w14:paraId="148FCD34" w14:textId="77777777" w:rsidR="00B07598" w:rsidRPr="004F7CF0" w:rsidRDefault="00B07598" w:rsidP="00B07598">
      <w:pPr>
        <w:rPr>
          <w:rFonts w:asciiTheme="majorBidi" w:hAnsiTheme="majorBidi" w:cstheme="majorBidi"/>
          <w:i/>
          <w:iCs/>
          <w:szCs w:val="22"/>
        </w:rPr>
      </w:pPr>
    </w:p>
    <w:p w14:paraId="6BC006B9" w14:textId="77777777" w:rsidR="00B07598" w:rsidRPr="004F7CF0" w:rsidRDefault="00B07598" w:rsidP="00582273">
      <w:pPr>
        <w:keepNext/>
        <w:rPr>
          <w:rFonts w:asciiTheme="majorBidi" w:hAnsiTheme="majorBidi" w:cstheme="majorBidi"/>
          <w:szCs w:val="22"/>
          <w:u w:val="single"/>
        </w:rPr>
      </w:pPr>
      <w:r w:rsidRPr="004F7CF0">
        <w:rPr>
          <w:rFonts w:asciiTheme="majorBidi" w:hAnsiTheme="majorBidi" w:cstheme="majorBidi"/>
          <w:szCs w:val="22"/>
          <w:u w:val="single"/>
        </w:rPr>
        <w:t>Prejavy a príznaky</w:t>
      </w:r>
    </w:p>
    <w:p w14:paraId="40CEE84F" w14:textId="77777777" w:rsidR="00B07598" w:rsidRPr="004F7CF0" w:rsidRDefault="00B07598" w:rsidP="00582273">
      <w:pPr>
        <w:keepNext/>
        <w:rPr>
          <w:rFonts w:asciiTheme="majorBidi" w:hAnsiTheme="majorBidi" w:cstheme="majorBidi"/>
          <w:szCs w:val="22"/>
        </w:rPr>
      </w:pPr>
    </w:p>
    <w:p w14:paraId="5CB2F75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Je potrebné dbať na to, aby nedošlo k neúmyselnému vstreknutiu tohto lieku do krvnej cievy. Po akomkoľvek potvrdenom alebo suspektnom náhodnom predávkovaní/neúmyselnom intravenóznom podaní aripiprazolu je potrebné pacienta starostlivo sledovať. Potenciálne medicínsky významné prejavy a prínaky pozorované pri predávkovaní zahŕňali letargiu, zvýšený krvný tlak, somnolenciu, tachykardiu, nauzeu, vracanie a hnačku.</w:t>
      </w:r>
    </w:p>
    <w:p w14:paraId="58C799DF" w14:textId="77777777" w:rsidR="00B07598" w:rsidRPr="004F7CF0" w:rsidRDefault="00B07598" w:rsidP="00B07598">
      <w:pPr>
        <w:rPr>
          <w:rFonts w:asciiTheme="majorBidi" w:hAnsiTheme="majorBidi" w:cstheme="majorBidi"/>
          <w:szCs w:val="22"/>
        </w:rPr>
      </w:pPr>
    </w:p>
    <w:p w14:paraId="7C66F4F9" w14:textId="77777777" w:rsidR="00B07598" w:rsidRPr="004F7CF0" w:rsidRDefault="00B07598" w:rsidP="00B07598">
      <w:pPr>
        <w:rPr>
          <w:rFonts w:asciiTheme="majorBidi" w:hAnsiTheme="majorBidi" w:cstheme="majorBidi"/>
          <w:szCs w:val="22"/>
          <w:u w:val="single"/>
        </w:rPr>
      </w:pPr>
      <w:r w:rsidRPr="004F7CF0">
        <w:rPr>
          <w:rFonts w:asciiTheme="majorBidi" w:hAnsiTheme="majorBidi" w:cstheme="majorBidi"/>
          <w:szCs w:val="22"/>
          <w:u w:val="single"/>
        </w:rPr>
        <w:t>Liečba predávkovania</w:t>
      </w:r>
    </w:p>
    <w:p w14:paraId="14D0E30E" w14:textId="77777777" w:rsidR="00B07598" w:rsidRPr="004F7CF0" w:rsidRDefault="00B07598" w:rsidP="00B07598">
      <w:pPr>
        <w:rPr>
          <w:rFonts w:asciiTheme="majorBidi" w:hAnsiTheme="majorBidi" w:cstheme="majorBidi"/>
          <w:szCs w:val="22"/>
        </w:rPr>
      </w:pPr>
    </w:p>
    <w:p w14:paraId="2CA34776"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Neexistuje žiadne špecifické antidotum na predávkovanie aripiprazolom. Liečba predávkovania sa má sústrediť na podpornú starostlivosť vrátane starostlivého lekárskeho dohľadu a monitorovania. Zabezpečte primerané dýchacie cesty, okysličovanie a ventiláciu. Sledujte srdcový rytmus a vitálne funkcie. Použite podporné a symptomatické opatrenia. Liečba má pozostávať zo všeobecných opatrení používaných pri zvládaní predávkovania akýmkoľvek liekom. Zvážte možnosť predávkovania viacerými liekmi.</w:t>
      </w:r>
    </w:p>
    <w:p w14:paraId="0EF93643"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Pri posudzovaní potreby liečby a zotavovania zvážte dlhodobo pôsobiacu povahu lieku a dlhý polčas eliminácie aripiprazolu.</w:t>
      </w:r>
    </w:p>
    <w:p w14:paraId="09A36B41" w14:textId="77777777" w:rsidR="00B07598" w:rsidRPr="004F7CF0" w:rsidRDefault="00B07598" w:rsidP="00B07598">
      <w:pPr>
        <w:rPr>
          <w:rFonts w:asciiTheme="majorBidi" w:hAnsiTheme="majorBidi" w:cstheme="majorBidi"/>
          <w:szCs w:val="22"/>
        </w:rPr>
      </w:pPr>
    </w:p>
    <w:p w14:paraId="5D5657F4"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b/>
          <w:szCs w:val="22"/>
        </w:rPr>
        <w:lastRenderedPageBreak/>
        <w:t>5.</w:t>
      </w:r>
      <w:r w:rsidRPr="004F7CF0">
        <w:rPr>
          <w:rFonts w:asciiTheme="majorBidi" w:hAnsiTheme="majorBidi" w:cstheme="majorBidi"/>
          <w:b/>
          <w:szCs w:val="22"/>
        </w:rPr>
        <w:tab/>
        <w:t>FARMAKOLOGICKÉ VLASTNOSTI</w:t>
      </w:r>
    </w:p>
    <w:p w14:paraId="54792672" w14:textId="77777777" w:rsidR="00B07598" w:rsidRPr="004F7CF0" w:rsidRDefault="00B07598" w:rsidP="00B07598">
      <w:pPr>
        <w:keepNext/>
        <w:rPr>
          <w:rFonts w:asciiTheme="majorBidi" w:hAnsiTheme="majorBidi" w:cstheme="majorBidi"/>
          <w:szCs w:val="22"/>
        </w:rPr>
      </w:pPr>
    </w:p>
    <w:p w14:paraId="46C4D874"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b/>
          <w:szCs w:val="22"/>
        </w:rPr>
        <w:t>5.1</w:t>
      </w:r>
      <w:r w:rsidRPr="004F7CF0">
        <w:rPr>
          <w:rFonts w:asciiTheme="majorBidi" w:hAnsiTheme="majorBidi" w:cstheme="majorBidi"/>
          <w:b/>
          <w:szCs w:val="22"/>
        </w:rPr>
        <w:tab/>
        <w:t>Farmakodynamické vlastnosti</w:t>
      </w:r>
    </w:p>
    <w:p w14:paraId="08B0A958" w14:textId="77777777" w:rsidR="00B07598" w:rsidRPr="004F7CF0" w:rsidRDefault="00B07598" w:rsidP="00B07598">
      <w:pPr>
        <w:keepNext/>
        <w:rPr>
          <w:rFonts w:asciiTheme="majorBidi" w:hAnsiTheme="majorBidi" w:cstheme="majorBidi"/>
          <w:szCs w:val="22"/>
        </w:rPr>
      </w:pPr>
    </w:p>
    <w:p w14:paraId="7C5D483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Farmakoterapeutická skupina: Psycholeptiká, iné antipsychotiká, ATC kód: N05AX12</w:t>
      </w:r>
    </w:p>
    <w:p w14:paraId="21A86F7A" w14:textId="77777777" w:rsidR="00B07598" w:rsidRPr="004F7CF0" w:rsidRDefault="00B07598" w:rsidP="00B07598">
      <w:pPr>
        <w:rPr>
          <w:rFonts w:asciiTheme="majorBidi" w:hAnsiTheme="majorBidi" w:cstheme="majorBidi"/>
          <w:szCs w:val="22"/>
        </w:rPr>
      </w:pPr>
    </w:p>
    <w:p w14:paraId="55C95AC9"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u w:val="single"/>
        </w:rPr>
        <w:t>Mechanizmus účinku</w:t>
      </w:r>
    </w:p>
    <w:p w14:paraId="28ACA517" w14:textId="77777777" w:rsidR="00B07598" w:rsidRPr="004F7CF0" w:rsidRDefault="00B07598" w:rsidP="00B07598">
      <w:pPr>
        <w:rPr>
          <w:rFonts w:asciiTheme="majorBidi" w:hAnsiTheme="majorBidi" w:cstheme="majorBidi"/>
          <w:szCs w:val="22"/>
        </w:rPr>
      </w:pPr>
    </w:p>
    <w:p w14:paraId="0246358E"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Predpokladá sa, že účinnosť aripiprazolu pri schizofrénii sprostredkuje kombinácia čiastočného agonizmu receptorov dopamínu D</w:t>
      </w:r>
      <w:r w:rsidRPr="004F7CF0">
        <w:rPr>
          <w:rFonts w:asciiTheme="majorBidi" w:hAnsiTheme="majorBidi" w:cstheme="majorBidi"/>
          <w:szCs w:val="22"/>
          <w:vertAlign w:val="subscript"/>
        </w:rPr>
        <w:t>2</w:t>
      </w:r>
      <w:r w:rsidRPr="004F7CF0">
        <w:rPr>
          <w:rFonts w:asciiTheme="majorBidi" w:hAnsiTheme="majorBidi" w:cstheme="majorBidi"/>
          <w:szCs w:val="22"/>
        </w:rPr>
        <w:t xml:space="preserve"> a serotonínu 5-HT</w:t>
      </w:r>
      <w:r w:rsidRPr="004F7CF0">
        <w:rPr>
          <w:rFonts w:asciiTheme="majorBidi" w:hAnsiTheme="majorBidi" w:cstheme="majorBidi"/>
          <w:szCs w:val="22"/>
          <w:vertAlign w:val="subscript"/>
        </w:rPr>
        <w:t>1A</w:t>
      </w:r>
      <w:r w:rsidRPr="004F7CF0">
        <w:rPr>
          <w:rFonts w:asciiTheme="majorBidi" w:hAnsiTheme="majorBidi" w:cstheme="majorBidi"/>
          <w:szCs w:val="22"/>
        </w:rPr>
        <w:t xml:space="preserve"> a antagonizmus receptorov serotonínu 5-HT</w:t>
      </w:r>
      <w:r w:rsidRPr="004F7CF0">
        <w:rPr>
          <w:rFonts w:asciiTheme="majorBidi" w:hAnsiTheme="majorBidi" w:cstheme="majorBidi"/>
          <w:szCs w:val="22"/>
          <w:vertAlign w:val="subscript"/>
        </w:rPr>
        <w:t>2A</w:t>
      </w:r>
      <w:r w:rsidRPr="004F7CF0">
        <w:rPr>
          <w:rFonts w:asciiTheme="majorBidi" w:hAnsiTheme="majorBidi" w:cstheme="majorBidi"/>
          <w:szCs w:val="22"/>
        </w:rPr>
        <w:t xml:space="preserve">. Aripiprazol v animálnych modeloch dopamínergickej hyperaktivity vykazoval antagonistické vlastnosti a v animálnych modeloch dopamínergickej hypoaktivity vykazoval agonistické vlastnosti. Aripiprazol má vysokú väzobnú afinitu </w:t>
      </w:r>
      <w:r w:rsidRPr="004F7CF0">
        <w:rPr>
          <w:rFonts w:asciiTheme="majorBidi" w:hAnsiTheme="majorBidi" w:cstheme="majorBidi"/>
          <w:i/>
          <w:iCs/>
          <w:szCs w:val="22"/>
        </w:rPr>
        <w:t>in vitro</w:t>
      </w:r>
      <w:r w:rsidRPr="004F7CF0">
        <w:rPr>
          <w:rFonts w:asciiTheme="majorBidi" w:hAnsiTheme="majorBidi" w:cstheme="majorBidi"/>
          <w:szCs w:val="22"/>
        </w:rPr>
        <w:t xml:space="preserve"> k receptorom dopamínu D</w:t>
      </w:r>
      <w:r w:rsidRPr="004F7CF0">
        <w:rPr>
          <w:rFonts w:asciiTheme="majorBidi" w:hAnsiTheme="majorBidi" w:cstheme="majorBidi"/>
          <w:szCs w:val="22"/>
          <w:vertAlign w:val="subscript"/>
        </w:rPr>
        <w:t>2</w:t>
      </w:r>
      <w:r w:rsidRPr="004F7CF0">
        <w:rPr>
          <w:rFonts w:asciiTheme="majorBidi" w:hAnsiTheme="majorBidi" w:cstheme="majorBidi"/>
          <w:szCs w:val="22"/>
        </w:rPr>
        <w:t xml:space="preserve"> a D</w:t>
      </w:r>
      <w:r w:rsidRPr="004F7CF0">
        <w:rPr>
          <w:rFonts w:asciiTheme="majorBidi" w:hAnsiTheme="majorBidi" w:cstheme="majorBidi"/>
          <w:szCs w:val="22"/>
          <w:vertAlign w:val="subscript"/>
        </w:rPr>
        <w:t>3</w:t>
      </w:r>
      <w:r w:rsidRPr="004F7CF0">
        <w:rPr>
          <w:rFonts w:asciiTheme="majorBidi" w:hAnsiTheme="majorBidi" w:cstheme="majorBidi"/>
          <w:szCs w:val="22"/>
        </w:rPr>
        <w:t>, serotonínu 5-HT</w:t>
      </w:r>
      <w:r w:rsidRPr="004F7CF0">
        <w:rPr>
          <w:rFonts w:asciiTheme="majorBidi" w:hAnsiTheme="majorBidi" w:cstheme="majorBidi"/>
          <w:szCs w:val="22"/>
          <w:vertAlign w:val="subscript"/>
        </w:rPr>
        <w:t>1A</w:t>
      </w:r>
      <w:r w:rsidRPr="004F7CF0">
        <w:rPr>
          <w:rFonts w:asciiTheme="majorBidi" w:hAnsiTheme="majorBidi" w:cstheme="majorBidi"/>
          <w:szCs w:val="22"/>
        </w:rPr>
        <w:t xml:space="preserve"> a 5-HT</w:t>
      </w:r>
      <w:r w:rsidRPr="004F7CF0">
        <w:rPr>
          <w:rFonts w:asciiTheme="majorBidi" w:hAnsiTheme="majorBidi" w:cstheme="majorBidi"/>
          <w:szCs w:val="22"/>
          <w:vertAlign w:val="subscript"/>
        </w:rPr>
        <w:t>2A</w:t>
      </w:r>
      <w:r w:rsidRPr="004F7CF0">
        <w:rPr>
          <w:rFonts w:asciiTheme="majorBidi" w:hAnsiTheme="majorBidi" w:cstheme="majorBidi"/>
          <w:szCs w:val="22"/>
        </w:rPr>
        <w:t xml:space="preserve"> a má miernu afinitu k receptorom dopamínu D</w:t>
      </w:r>
      <w:r w:rsidRPr="004F7CF0">
        <w:rPr>
          <w:rFonts w:asciiTheme="majorBidi" w:hAnsiTheme="majorBidi" w:cstheme="majorBidi"/>
          <w:szCs w:val="22"/>
          <w:vertAlign w:val="subscript"/>
        </w:rPr>
        <w:t>4</w:t>
      </w:r>
      <w:r w:rsidRPr="004F7CF0">
        <w:rPr>
          <w:rFonts w:asciiTheme="majorBidi" w:hAnsiTheme="majorBidi" w:cstheme="majorBidi"/>
          <w:szCs w:val="22"/>
        </w:rPr>
        <w:t>, serotonínu 5-HT</w:t>
      </w:r>
      <w:r w:rsidRPr="004F7CF0">
        <w:rPr>
          <w:rFonts w:asciiTheme="majorBidi" w:hAnsiTheme="majorBidi" w:cstheme="majorBidi"/>
          <w:szCs w:val="22"/>
          <w:vertAlign w:val="subscript"/>
        </w:rPr>
        <w:t>2C</w:t>
      </w:r>
      <w:r w:rsidRPr="004F7CF0">
        <w:rPr>
          <w:rFonts w:asciiTheme="majorBidi" w:hAnsiTheme="majorBidi" w:cstheme="majorBidi"/>
          <w:szCs w:val="22"/>
        </w:rPr>
        <w:t xml:space="preserve"> a 5-HT</w:t>
      </w:r>
      <w:r w:rsidRPr="004F7CF0">
        <w:rPr>
          <w:rFonts w:asciiTheme="majorBidi" w:hAnsiTheme="majorBidi" w:cstheme="majorBidi"/>
          <w:szCs w:val="22"/>
          <w:vertAlign w:val="subscript"/>
        </w:rPr>
        <w:t>7</w:t>
      </w:r>
      <w:r w:rsidRPr="004F7CF0">
        <w:rPr>
          <w:rFonts w:asciiTheme="majorBidi" w:hAnsiTheme="majorBidi" w:cstheme="majorBidi"/>
          <w:szCs w:val="22"/>
        </w:rPr>
        <w:t>, alfa1-adrenergným receptorom a receptorom histamínu H</w:t>
      </w:r>
      <w:r w:rsidRPr="004F7CF0">
        <w:rPr>
          <w:rFonts w:asciiTheme="majorBidi" w:hAnsiTheme="majorBidi" w:cstheme="majorBidi"/>
          <w:szCs w:val="22"/>
          <w:vertAlign w:val="subscript"/>
        </w:rPr>
        <w:t>1</w:t>
      </w:r>
      <w:r w:rsidRPr="004F7CF0">
        <w:rPr>
          <w:rFonts w:asciiTheme="majorBidi" w:hAnsiTheme="majorBidi" w:cstheme="majorBidi"/>
          <w:szCs w:val="22"/>
        </w:rPr>
        <w:t>. Aripiprazol vykazoval aj stredne významnú afinitu k miestam spätného vychytávania serotonínu a žiadnu významnú afinitu k cholinergným muskarínovým receptorom. Interakcia s receptormi iného typu ako sú dopamínové a serotonínové receptory môže vysvetľovať niektoré z ďalších klinických účinkov aripiprazolu.</w:t>
      </w:r>
    </w:p>
    <w:p w14:paraId="5A814607" w14:textId="77777777" w:rsidR="00B07598" w:rsidRPr="004F7CF0" w:rsidRDefault="00B07598" w:rsidP="00B07598">
      <w:pPr>
        <w:rPr>
          <w:rFonts w:asciiTheme="majorBidi" w:hAnsiTheme="majorBidi" w:cstheme="majorBidi"/>
          <w:szCs w:val="22"/>
        </w:rPr>
      </w:pPr>
    </w:p>
    <w:p w14:paraId="2C68524A"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Perorálne dávky aripiprazolu v rozsahu od 0,5 mg do 30 mg podávané jedenkrát denne zdravým jedincom počas 2 týždňov vyvolali dávkovo závislú redukciu väzby </w:t>
      </w:r>
      <w:r w:rsidRPr="004F7CF0">
        <w:rPr>
          <w:rFonts w:asciiTheme="majorBidi" w:hAnsiTheme="majorBidi" w:cstheme="majorBidi"/>
          <w:szCs w:val="22"/>
          <w:vertAlign w:val="superscript"/>
        </w:rPr>
        <w:t>11</w:t>
      </w:r>
      <w:r w:rsidRPr="004F7CF0">
        <w:rPr>
          <w:rFonts w:asciiTheme="majorBidi" w:hAnsiTheme="majorBidi" w:cstheme="majorBidi"/>
          <w:szCs w:val="22"/>
        </w:rPr>
        <w:t>C-raklopridu, ligandu D</w:t>
      </w:r>
      <w:r w:rsidRPr="004F7CF0">
        <w:rPr>
          <w:rFonts w:asciiTheme="majorBidi" w:hAnsiTheme="majorBidi" w:cstheme="majorBidi"/>
          <w:szCs w:val="22"/>
          <w:vertAlign w:val="subscript"/>
        </w:rPr>
        <w:t>2</w:t>
      </w:r>
      <w:r w:rsidRPr="004F7CF0">
        <w:rPr>
          <w:rFonts w:asciiTheme="majorBidi" w:hAnsiTheme="majorBidi" w:cstheme="majorBidi"/>
          <w:szCs w:val="22"/>
        </w:rPr>
        <w:t>/D</w:t>
      </w:r>
      <w:r w:rsidRPr="004F7CF0">
        <w:rPr>
          <w:rFonts w:asciiTheme="majorBidi" w:hAnsiTheme="majorBidi" w:cstheme="majorBidi"/>
          <w:szCs w:val="22"/>
          <w:vertAlign w:val="subscript"/>
        </w:rPr>
        <w:t>3</w:t>
      </w:r>
      <w:r w:rsidRPr="004F7CF0">
        <w:rPr>
          <w:rFonts w:asciiTheme="majorBidi" w:hAnsiTheme="majorBidi" w:cstheme="majorBidi"/>
          <w:szCs w:val="22"/>
        </w:rPr>
        <w:t xml:space="preserve"> receptora v nucleus caudatus a putamene zistenú pozitrónovou emisnou tomografiou.</w:t>
      </w:r>
    </w:p>
    <w:p w14:paraId="39299FE6" w14:textId="77777777" w:rsidR="00B07598" w:rsidRPr="004F7CF0" w:rsidRDefault="00B07598" w:rsidP="00B07598">
      <w:pPr>
        <w:rPr>
          <w:rFonts w:asciiTheme="majorBidi" w:hAnsiTheme="majorBidi" w:cstheme="majorBidi"/>
          <w:szCs w:val="22"/>
        </w:rPr>
      </w:pPr>
    </w:p>
    <w:p w14:paraId="0CE80B2E"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iCs/>
          <w:szCs w:val="22"/>
          <w:u w:val="single"/>
        </w:rPr>
        <w:t>Klinická účinnosť a bezpečnosť</w:t>
      </w:r>
    </w:p>
    <w:p w14:paraId="3D01A845" w14:textId="77777777" w:rsidR="00B07598" w:rsidRPr="004F7CF0" w:rsidRDefault="00B07598" w:rsidP="00B07598">
      <w:pPr>
        <w:rPr>
          <w:rFonts w:asciiTheme="majorBidi" w:hAnsiTheme="majorBidi" w:cstheme="majorBidi"/>
          <w:szCs w:val="22"/>
        </w:rPr>
      </w:pPr>
    </w:p>
    <w:p w14:paraId="03A140A1" w14:textId="77777777" w:rsidR="00B07598" w:rsidRPr="004F7CF0" w:rsidRDefault="00B07598" w:rsidP="00B07598">
      <w:pPr>
        <w:rPr>
          <w:rFonts w:asciiTheme="majorBidi" w:hAnsiTheme="majorBidi" w:cstheme="majorBidi"/>
          <w:i/>
          <w:iCs/>
          <w:szCs w:val="22"/>
        </w:rPr>
      </w:pPr>
      <w:r w:rsidRPr="004F7CF0">
        <w:rPr>
          <w:rFonts w:asciiTheme="majorBidi" w:hAnsiTheme="majorBidi" w:cstheme="majorBidi"/>
          <w:i/>
          <w:iCs/>
          <w:szCs w:val="22"/>
        </w:rPr>
        <w:t>Udržiavacia liečba schizofrénie u dospelých pacientov</w:t>
      </w:r>
    </w:p>
    <w:p w14:paraId="5C3900A2" w14:textId="2AC7E2F9"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Účinnosť lieku </w:t>
      </w:r>
      <w:r w:rsidR="007C17BC">
        <w:rPr>
          <w:rFonts w:asciiTheme="majorBidi" w:hAnsiTheme="majorBidi" w:cstheme="majorBidi"/>
          <w:szCs w:val="22"/>
        </w:rPr>
        <w:t>Abilify Maintena</w:t>
      </w:r>
      <w:r w:rsidRPr="004F7CF0">
        <w:rPr>
          <w:rFonts w:asciiTheme="majorBidi" w:hAnsiTheme="majorBidi" w:cstheme="majorBidi"/>
          <w:szCs w:val="22"/>
        </w:rPr>
        <w:t xml:space="preserve"> </w:t>
      </w:r>
      <w:r w:rsidR="000B38CB">
        <w:rPr>
          <w:rFonts w:asciiTheme="majorBidi" w:hAnsiTheme="majorBidi" w:cstheme="majorBidi"/>
          <w:szCs w:val="22"/>
        </w:rPr>
        <w:t xml:space="preserve">960 mg </w:t>
      </w:r>
      <w:r w:rsidRPr="004F7CF0">
        <w:rPr>
          <w:rFonts w:asciiTheme="majorBidi" w:hAnsiTheme="majorBidi" w:cstheme="majorBidi"/>
          <w:szCs w:val="22"/>
        </w:rPr>
        <w:t xml:space="preserve">podávaného raz každé dva mesiace bola z časti stanovená na základe farmakokinetického premostenia prostredníctvom otvoreného, randomizovaného multicentrického skúšania s viacerými dávkami s paralelnými ramenami. Skúšanie preukázalo, že </w:t>
      </w:r>
      <w:r w:rsidR="007C17BC">
        <w:rPr>
          <w:rFonts w:asciiTheme="majorBidi" w:hAnsiTheme="majorBidi" w:cstheme="majorBidi"/>
          <w:szCs w:val="22"/>
        </w:rPr>
        <w:t>Abilify Maintena</w:t>
      </w:r>
      <w:r w:rsidRPr="004F7CF0">
        <w:rPr>
          <w:rFonts w:asciiTheme="majorBidi" w:hAnsiTheme="majorBidi" w:cstheme="majorBidi"/>
          <w:szCs w:val="22"/>
        </w:rPr>
        <w:t xml:space="preserve"> 960 mg poskytuje počas dávkovacieho intervalu podobné koncentrácie aripiprazolu, a teda podobnú účinnosť ako Abilify Maintena 400 mg (pozri časť 5.2).</w:t>
      </w:r>
    </w:p>
    <w:p w14:paraId="11DA1DC6" w14:textId="77777777" w:rsidR="00B07598" w:rsidRPr="004F7CF0" w:rsidRDefault="00B07598" w:rsidP="00B07598">
      <w:pPr>
        <w:rPr>
          <w:rFonts w:asciiTheme="majorBidi" w:hAnsiTheme="majorBidi" w:cstheme="majorBidi"/>
          <w:szCs w:val="22"/>
        </w:rPr>
      </w:pPr>
    </w:p>
    <w:p w14:paraId="77B4DD03" w14:textId="19CAEEC6"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Podobnosť koncentrácií aripiprazolu v plazme </w:t>
      </w:r>
      <w:r w:rsidR="007C17BC">
        <w:rPr>
          <w:rFonts w:asciiTheme="majorBidi" w:hAnsiTheme="majorBidi" w:cstheme="majorBidi"/>
          <w:szCs w:val="22"/>
        </w:rPr>
        <w:t>Abilify Maintena</w:t>
      </w:r>
      <w:r w:rsidRPr="004F7CF0">
        <w:rPr>
          <w:rFonts w:asciiTheme="majorBidi" w:hAnsiTheme="majorBidi" w:cstheme="majorBidi"/>
          <w:szCs w:val="22"/>
        </w:rPr>
        <w:t xml:space="preserve"> 960 mg a Abilify Maintena 400 mg je uvedená v tabuľke 2.</w:t>
      </w:r>
    </w:p>
    <w:p w14:paraId="708FC31C" w14:textId="77777777" w:rsidR="00B07598" w:rsidRPr="004F7CF0" w:rsidRDefault="00B07598" w:rsidP="00B07598">
      <w:pPr>
        <w:rPr>
          <w:rFonts w:asciiTheme="majorBidi" w:hAnsiTheme="majorBidi" w:cstheme="majorBidi"/>
          <w:szCs w:val="22"/>
        </w:rPr>
      </w:pPr>
    </w:p>
    <w:p w14:paraId="563CEF4C" w14:textId="67DF45DD" w:rsidR="00B07598" w:rsidRDefault="00B07598" w:rsidP="00B07598">
      <w:pPr>
        <w:keepNext/>
        <w:keepLines/>
        <w:ind w:left="1134" w:hanging="1134"/>
        <w:rPr>
          <w:rFonts w:asciiTheme="majorBidi" w:hAnsiTheme="majorBidi" w:cstheme="majorBidi"/>
          <w:b/>
          <w:bCs/>
          <w:color w:val="000000"/>
          <w:szCs w:val="22"/>
        </w:rPr>
      </w:pPr>
      <w:r w:rsidRPr="004F7CF0">
        <w:rPr>
          <w:rFonts w:asciiTheme="majorBidi" w:hAnsiTheme="majorBidi" w:cstheme="majorBidi"/>
          <w:b/>
          <w:bCs/>
          <w:color w:val="000000"/>
          <w:szCs w:val="22"/>
        </w:rPr>
        <w:t>Tabuľka 2:</w:t>
      </w:r>
      <w:r w:rsidRPr="004F7CF0">
        <w:rPr>
          <w:rStyle w:val="Emphasis"/>
          <w:rFonts w:asciiTheme="majorBidi" w:hAnsiTheme="majorBidi" w:cstheme="majorBidi"/>
          <w:color w:val="000000"/>
          <w:szCs w:val="22"/>
        </w:rPr>
        <w:tab/>
      </w:r>
      <w:r w:rsidRPr="004F7CF0">
        <w:rPr>
          <w:rFonts w:asciiTheme="majorBidi" w:hAnsiTheme="majorBidi" w:cstheme="majorBidi"/>
          <w:b/>
          <w:bCs/>
          <w:color w:val="000000"/>
          <w:szCs w:val="22"/>
        </w:rPr>
        <w:t xml:space="preserve">Pomer geometrického priemeru a interval spoľahlivosti (IS) po štvrtom podaní </w:t>
      </w:r>
      <w:r w:rsidR="007C17BC">
        <w:rPr>
          <w:rFonts w:asciiTheme="majorBidi" w:hAnsiTheme="majorBidi" w:cstheme="majorBidi"/>
          <w:b/>
          <w:bCs/>
          <w:color w:val="000000"/>
          <w:szCs w:val="22"/>
        </w:rPr>
        <w:t>Abilify Maintena</w:t>
      </w:r>
      <w:r w:rsidRPr="004F7CF0">
        <w:rPr>
          <w:rFonts w:asciiTheme="majorBidi" w:hAnsiTheme="majorBidi" w:cstheme="majorBidi"/>
          <w:b/>
          <w:bCs/>
          <w:color w:val="000000"/>
          <w:szCs w:val="22"/>
        </w:rPr>
        <w:t xml:space="preserve"> 960 mg alebo siedmom a ôsmom podaní Abilify Maintena 400 mg v otvorenom skúšaní</w:t>
      </w:r>
    </w:p>
    <w:p w14:paraId="7AB526A0" w14:textId="77777777" w:rsidR="00B07598" w:rsidRPr="004F7CF0" w:rsidRDefault="00B07598" w:rsidP="00B07598">
      <w:pPr>
        <w:keepNext/>
        <w:keepLines/>
        <w:ind w:left="1134" w:hanging="1134"/>
        <w:rPr>
          <w:rStyle w:val="Emphasis"/>
          <w:rFonts w:asciiTheme="majorBidi" w:hAnsiTheme="majorBidi" w:cstheme="majorBidi"/>
          <w:i w:val="0"/>
          <w:iCs/>
          <w:color w:val="000000"/>
          <w:szCs w:val="22"/>
        </w:rPr>
      </w:pPr>
    </w:p>
    <w:tbl>
      <w:tblPr>
        <w:tblStyle w:val="TableGrid"/>
        <w:tblW w:w="5000" w:type="pct"/>
        <w:tblLook w:val="04A0" w:firstRow="1" w:lastRow="0" w:firstColumn="1" w:lastColumn="0" w:noHBand="0" w:noVBand="1"/>
      </w:tblPr>
      <w:tblGrid>
        <w:gridCol w:w="1408"/>
        <w:gridCol w:w="6006"/>
        <w:gridCol w:w="1647"/>
      </w:tblGrid>
      <w:tr w:rsidR="00B07598" w:rsidRPr="004F7CF0" w14:paraId="3890E4C8" w14:textId="77777777" w:rsidTr="005F1690">
        <w:trPr>
          <w:trHeight w:val="253"/>
          <w:tblHeader/>
        </w:trPr>
        <w:tc>
          <w:tcPr>
            <w:tcW w:w="0" w:type="auto"/>
            <w:vMerge w:val="restart"/>
            <w:vAlign w:val="bottom"/>
          </w:tcPr>
          <w:p w14:paraId="1297B72C" w14:textId="77777777" w:rsidR="00B07598" w:rsidRPr="004F7CF0" w:rsidRDefault="00B07598" w:rsidP="005F1690">
            <w:pPr>
              <w:spacing w:after="0" w:line="240" w:lineRule="auto"/>
              <w:ind w:left="880" w:hanging="880"/>
              <w:jc w:val="center"/>
              <w:rPr>
                <w:rFonts w:asciiTheme="majorBidi" w:hAnsiTheme="majorBidi" w:cstheme="majorBidi"/>
                <w:b/>
                <w:bCs/>
                <w:color w:val="000000"/>
                <w:szCs w:val="22"/>
              </w:rPr>
            </w:pPr>
            <w:r w:rsidRPr="004F7CF0">
              <w:rPr>
                <w:rFonts w:asciiTheme="majorBidi" w:hAnsiTheme="majorBidi" w:cstheme="majorBidi"/>
                <w:b/>
                <w:bCs/>
                <w:color w:val="000000"/>
                <w:szCs w:val="22"/>
              </w:rPr>
              <w:t>Parameter</w:t>
            </w:r>
          </w:p>
          <w:p w14:paraId="615ACDF4" w14:textId="77777777" w:rsidR="00B07598" w:rsidRPr="004F7CF0" w:rsidRDefault="00B07598" w:rsidP="005F1690">
            <w:pPr>
              <w:spacing w:after="0" w:line="240" w:lineRule="auto"/>
              <w:ind w:left="880" w:hanging="880"/>
              <w:jc w:val="center"/>
              <w:rPr>
                <w:rStyle w:val="Emphasis"/>
                <w:rFonts w:asciiTheme="majorBidi" w:hAnsiTheme="majorBidi" w:cstheme="majorBidi"/>
                <w:b/>
                <w:bCs/>
                <w:i w:val="0"/>
                <w:iCs/>
                <w:color w:val="000000"/>
                <w:szCs w:val="22"/>
              </w:rPr>
            </w:pPr>
          </w:p>
        </w:tc>
        <w:tc>
          <w:tcPr>
            <w:tcW w:w="0" w:type="auto"/>
            <w:vMerge w:val="restart"/>
            <w:vAlign w:val="bottom"/>
          </w:tcPr>
          <w:p w14:paraId="739BE19B" w14:textId="77777777" w:rsidR="00B07598" w:rsidRPr="004F7CF0" w:rsidRDefault="00B07598" w:rsidP="005F1690">
            <w:pPr>
              <w:spacing w:after="0" w:line="240" w:lineRule="auto"/>
              <w:ind w:left="-16"/>
              <w:jc w:val="center"/>
              <w:rPr>
                <w:rFonts w:asciiTheme="majorBidi" w:hAnsiTheme="majorBidi" w:cstheme="majorBidi"/>
                <w:b/>
                <w:bCs/>
                <w:color w:val="000000"/>
                <w:szCs w:val="22"/>
              </w:rPr>
            </w:pPr>
            <w:r w:rsidRPr="004F7CF0">
              <w:rPr>
                <w:rFonts w:asciiTheme="majorBidi" w:hAnsiTheme="majorBidi" w:cstheme="majorBidi"/>
                <w:b/>
                <w:bCs/>
                <w:color w:val="000000"/>
                <w:szCs w:val="22"/>
              </w:rPr>
              <w:t>Pomer</w:t>
            </w:r>
          </w:p>
          <w:p w14:paraId="3E2ADA97" w14:textId="31A6EAB0" w:rsidR="00B07598" w:rsidRPr="004F7CF0" w:rsidRDefault="00B07598" w:rsidP="005F1690">
            <w:pPr>
              <w:spacing w:after="0" w:line="240" w:lineRule="auto"/>
              <w:ind w:left="-16"/>
              <w:jc w:val="center"/>
              <w:rPr>
                <w:rStyle w:val="Emphasis"/>
                <w:rFonts w:asciiTheme="majorBidi" w:hAnsiTheme="majorBidi" w:cstheme="majorBidi"/>
                <w:b/>
                <w:bCs/>
                <w:i w:val="0"/>
                <w:iCs/>
                <w:color w:val="000000"/>
                <w:szCs w:val="22"/>
              </w:rPr>
            </w:pPr>
            <w:r w:rsidRPr="004F7CF0">
              <w:rPr>
                <w:rFonts w:asciiTheme="majorBidi" w:hAnsiTheme="majorBidi" w:cstheme="majorBidi"/>
                <w:b/>
                <w:bCs/>
                <w:color w:val="000000"/>
                <w:szCs w:val="22"/>
              </w:rPr>
              <w:t>(</w:t>
            </w:r>
            <w:r w:rsidR="007C17BC">
              <w:rPr>
                <w:rFonts w:asciiTheme="majorBidi" w:hAnsiTheme="majorBidi" w:cstheme="majorBidi"/>
                <w:b/>
                <w:bCs/>
                <w:color w:val="000000"/>
                <w:szCs w:val="22"/>
              </w:rPr>
              <w:t>Abilify Maintena</w:t>
            </w:r>
            <w:r w:rsidRPr="004F7CF0">
              <w:rPr>
                <w:rFonts w:asciiTheme="majorBidi" w:hAnsiTheme="majorBidi" w:cstheme="majorBidi"/>
                <w:b/>
                <w:bCs/>
                <w:color w:val="000000"/>
                <w:szCs w:val="22"/>
              </w:rPr>
              <w:t xml:space="preserve"> 960 mg/Abilify Maintena 400 mg)</w:t>
            </w:r>
          </w:p>
        </w:tc>
        <w:tc>
          <w:tcPr>
            <w:tcW w:w="0" w:type="auto"/>
            <w:vMerge w:val="restart"/>
            <w:vAlign w:val="bottom"/>
          </w:tcPr>
          <w:p w14:paraId="0D10A043" w14:textId="77777777" w:rsidR="00B07598" w:rsidRPr="004F7CF0" w:rsidRDefault="00B07598" w:rsidP="005F1690">
            <w:pPr>
              <w:spacing w:after="0" w:line="240" w:lineRule="auto"/>
              <w:ind w:left="880" w:hanging="880"/>
              <w:jc w:val="center"/>
              <w:rPr>
                <w:rFonts w:asciiTheme="majorBidi" w:hAnsiTheme="majorBidi" w:cstheme="majorBidi"/>
                <w:b/>
                <w:bCs/>
                <w:color w:val="000000"/>
                <w:szCs w:val="22"/>
              </w:rPr>
            </w:pPr>
            <w:r w:rsidRPr="004F7CF0">
              <w:rPr>
                <w:rFonts w:asciiTheme="majorBidi" w:hAnsiTheme="majorBidi" w:cstheme="majorBidi"/>
                <w:b/>
                <w:bCs/>
                <w:color w:val="000000"/>
                <w:szCs w:val="22"/>
              </w:rPr>
              <w:t>90 % IS</w:t>
            </w:r>
          </w:p>
          <w:p w14:paraId="51E0CFCE" w14:textId="77777777" w:rsidR="00B07598" w:rsidRPr="004F7CF0" w:rsidRDefault="00B07598" w:rsidP="005F1690">
            <w:pPr>
              <w:spacing w:after="0" w:line="240" w:lineRule="auto"/>
              <w:ind w:left="880" w:hanging="880"/>
              <w:jc w:val="center"/>
              <w:rPr>
                <w:rStyle w:val="Emphasis"/>
                <w:rFonts w:asciiTheme="majorBidi" w:hAnsiTheme="majorBidi" w:cstheme="majorBidi"/>
                <w:b/>
                <w:bCs/>
                <w:i w:val="0"/>
                <w:iCs/>
                <w:color w:val="000000"/>
                <w:szCs w:val="22"/>
              </w:rPr>
            </w:pPr>
          </w:p>
        </w:tc>
      </w:tr>
      <w:tr w:rsidR="00B07598" w:rsidRPr="004F7CF0" w14:paraId="3FC9EBFD" w14:textId="77777777" w:rsidTr="005F1690">
        <w:trPr>
          <w:trHeight w:val="253"/>
        </w:trPr>
        <w:tc>
          <w:tcPr>
            <w:tcW w:w="0" w:type="auto"/>
            <w:vMerge/>
          </w:tcPr>
          <w:p w14:paraId="29A5A96B" w14:textId="77777777" w:rsidR="00B07598" w:rsidRPr="004F7CF0" w:rsidRDefault="00B07598" w:rsidP="005F1690">
            <w:pPr>
              <w:spacing w:after="0" w:line="240" w:lineRule="auto"/>
              <w:jc w:val="center"/>
              <w:rPr>
                <w:rFonts w:asciiTheme="majorBidi" w:hAnsiTheme="majorBidi" w:cstheme="majorBidi"/>
                <w:szCs w:val="22"/>
              </w:rPr>
            </w:pPr>
          </w:p>
        </w:tc>
        <w:tc>
          <w:tcPr>
            <w:tcW w:w="0" w:type="auto"/>
            <w:vMerge/>
          </w:tcPr>
          <w:p w14:paraId="536142C4" w14:textId="77777777" w:rsidR="00B07598" w:rsidRPr="004F7CF0" w:rsidRDefault="00B07598" w:rsidP="005F1690">
            <w:pPr>
              <w:spacing w:after="0" w:line="240" w:lineRule="auto"/>
              <w:jc w:val="center"/>
              <w:rPr>
                <w:rFonts w:asciiTheme="majorBidi" w:hAnsiTheme="majorBidi" w:cstheme="majorBidi"/>
                <w:szCs w:val="22"/>
              </w:rPr>
            </w:pPr>
          </w:p>
        </w:tc>
        <w:tc>
          <w:tcPr>
            <w:tcW w:w="0" w:type="auto"/>
            <w:vMerge/>
          </w:tcPr>
          <w:p w14:paraId="554B2B53" w14:textId="77777777" w:rsidR="00B07598" w:rsidRPr="004F7CF0" w:rsidRDefault="00B07598" w:rsidP="005F1690">
            <w:pPr>
              <w:spacing w:after="0" w:line="240" w:lineRule="auto"/>
              <w:jc w:val="center"/>
              <w:rPr>
                <w:rFonts w:asciiTheme="majorBidi" w:hAnsiTheme="majorBidi" w:cstheme="majorBidi"/>
                <w:szCs w:val="22"/>
              </w:rPr>
            </w:pPr>
          </w:p>
        </w:tc>
      </w:tr>
      <w:tr w:rsidR="00B07598" w:rsidRPr="004F7CF0" w14:paraId="68CB5ED3" w14:textId="77777777" w:rsidTr="005F1690">
        <w:tc>
          <w:tcPr>
            <w:tcW w:w="0" w:type="auto"/>
            <w:vAlign w:val="center"/>
          </w:tcPr>
          <w:p w14:paraId="406F24C6" w14:textId="77777777" w:rsidR="00B07598" w:rsidRPr="004F7CF0" w:rsidRDefault="00B07598" w:rsidP="005F1690">
            <w:pPr>
              <w:spacing w:after="0" w:line="240" w:lineRule="auto"/>
              <w:jc w:val="center"/>
              <w:rPr>
                <w:rStyle w:val="Emphasis"/>
                <w:rFonts w:asciiTheme="majorBidi" w:hAnsiTheme="majorBidi" w:cstheme="majorBidi"/>
                <w:i w:val="0"/>
                <w:iCs/>
                <w:color w:val="000000"/>
                <w:szCs w:val="22"/>
              </w:rPr>
            </w:pPr>
            <w:r w:rsidRPr="004F7CF0">
              <w:rPr>
                <w:rFonts w:asciiTheme="majorBidi" w:hAnsiTheme="majorBidi" w:cstheme="majorBidi"/>
                <w:color w:val="000000"/>
                <w:szCs w:val="22"/>
              </w:rPr>
              <w:t>AUC</w:t>
            </w:r>
            <w:r w:rsidRPr="004F7CF0">
              <w:rPr>
                <w:rFonts w:asciiTheme="majorBidi" w:hAnsiTheme="majorBidi" w:cstheme="majorBidi"/>
                <w:color w:val="000000"/>
                <w:szCs w:val="22"/>
                <w:vertAlign w:val="subscript"/>
              </w:rPr>
              <w:t>0-56</w:t>
            </w:r>
            <w:r w:rsidRPr="004F7CF0">
              <w:rPr>
                <w:rFonts w:asciiTheme="majorBidi" w:hAnsiTheme="majorBidi" w:cstheme="majorBidi"/>
                <w:color w:val="000000"/>
                <w:szCs w:val="22"/>
                <w:vertAlign w:val="superscript"/>
              </w:rPr>
              <w:t>a</w:t>
            </w:r>
          </w:p>
        </w:tc>
        <w:tc>
          <w:tcPr>
            <w:tcW w:w="0" w:type="auto"/>
            <w:vAlign w:val="center"/>
          </w:tcPr>
          <w:p w14:paraId="02E28DEF" w14:textId="77777777" w:rsidR="00B07598" w:rsidRPr="004F7CF0" w:rsidRDefault="00B07598" w:rsidP="005F1690">
            <w:pPr>
              <w:spacing w:after="0" w:line="240" w:lineRule="auto"/>
              <w:jc w:val="center"/>
              <w:rPr>
                <w:rStyle w:val="Emphasis"/>
                <w:rFonts w:asciiTheme="majorBidi" w:hAnsiTheme="majorBidi" w:cstheme="majorBidi"/>
                <w:i w:val="0"/>
                <w:iCs/>
                <w:color w:val="000000"/>
                <w:szCs w:val="22"/>
              </w:rPr>
            </w:pPr>
            <w:r w:rsidRPr="004F7CF0">
              <w:rPr>
                <w:rFonts w:asciiTheme="majorBidi" w:hAnsiTheme="majorBidi" w:cstheme="majorBidi"/>
                <w:color w:val="000000"/>
                <w:szCs w:val="22"/>
              </w:rPr>
              <w:t>1,006</w:t>
            </w:r>
            <w:r w:rsidRPr="004F7CF0">
              <w:rPr>
                <w:rFonts w:asciiTheme="majorBidi" w:hAnsiTheme="majorBidi" w:cstheme="majorBidi"/>
                <w:color w:val="000000"/>
                <w:szCs w:val="22"/>
                <w:vertAlign w:val="superscript"/>
              </w:rPr>
              <w:t>c</w:t>
            </w:r>
          </w:p>
        </w:tc>
        <w:tc>
          <w:tcPr>
            <w:tcW w:w="0" w:type="auto"/>
            <w:vAlign w:val="center"/>
          </w:tcPr>
          <w:p w14:paraId="486BC0AC" w14:textId="77777777" w:rsidR="00B07598" w:rsidRPr="004F7CF0" w:rsidRDefault="00B07598" w:rsidP="005F1690">
            <w:pPr>
              <w:spacing w:after="0" w:line="240" w:lineRule="auto"/>
              <w:jc w:val="center"/>
              <w:rPr>
                <w:rStyle w:val="Emphasis"/>
                <w:rFonts w:asciiTheme="majorBidi" w:hAnsiTheme="majorBidi" w:cstheme="majorBidi"/>
                <w:i w:val="0"/>
                <w:iCs/>
                <w:color w:val="000000"/>
                <w:szCs w:val="22"/>
              </w:rPr>
            </w:pPr>
            <w:r w:rsidRPr="004F7CF0">
              <w:rPr>
                <w:rFonts w:asciiTheme="majorBidi" w:hAnsiTheme="majorBidi" w:cstheme="majorBidi"/>
                <w:color w:val="000000"/>
                <w:szCs w:val="22"/>
              </w:rPr>
              <w:t>0,851 – 1,190</w:t>
            </w:r>
          </w:p>
        </w:tc>
      </w:tr>
      <w:tr w:rsidR="00B07598" w:rsidRPr="004F7CF0" w14:paraId="6DF2B254" w14:textId="77777777" w:rsidTr="005F1690">
        <w:tc>
          <w:tcPr>
            <w:tcW w:w="0" w:type="auto"/>
            <w:tcBorders>
              <w:bottom w:val="single" w:sz="4" w:space="0" w:color="auto"/>
            </w:tcBorders>
            <w:vAlign w:val="center"/>
          </w:tcPr>
          <w:p w14:paraId="5D01BB6A" w14:textId="77777777" w:rsidR="00B07598" w:rsidRPr="004F7CF0" w:rsidRDefault="00B07598" w:rsidP="005F1690">
            <w:pPr>
              <w:spacing w:after="0" w:line="240" w:lineRule="auto"/>
              <w:jc w:val="center"/>
              <w:rPr>
                <w:rStyle w:val="Emphasis"/>
                <w:rFonts w:asciiTheme="majorBidi" w:hAnsiTheme="majorBidi" w:cstheme="majorBidi"/>
                <w:i w:val="0"/>
                <w:iCs/>
                <w:color w:val="000000"/>
                <w:szCs w:val="22"/>
              </w:rPr>
            </w:pPr>
            <w:r w:rsidRPr="004F7CF0">
              <w:rPr>
                <w:rFonts w:asciiTheme="majorBidi" w:hAnsiTheme="majorBidi" w:cstheme="majorBidi"/>
                <w:color w:val="000000"/>
                <w:szCs w:val="22"/>
              </w:rPr>
              <w:t>C</w:t>
            </w:r>
            <w:r w:rsidRPr="004F7CF0">
              <w:rPr>
                <w:rFonts w:asciiTheme="majorBidi" w:hAnsiTheme="majorBidi" w:cstheme="majorBidi"/>
                <w:color w:val="000000"/>
                <w:szCs w:val="22"/>
                <w:vertAlign w:val="subscript"/>
              </w:rPr>
              <w:t>56</w:t>
            </w:r>
            <w:r w:rsidRPr="004F7CF0">
              <w:rPr>
                <w:rFonts w:asciiTheme="majorBidi" w:hAnsiTheme="majorBidi" w:cstheme="majorBidi"/>
                <w:color w:val="000000"/>
                <w:szCs w:val="22"/>
              </w:rPr>
              <w:t>/C</w:t>
            </w:r>
            <w:r w:rsidRPr="004F7CF0">
              <w:rPr>
                <w:rFonts w:asciiTheme="majorBidi" w:hAnsiTheme="majorBidi" w:cstheme="majorBidi"/>
                <w:color w:val="000000"/>
                <w:szCs w:val="22"/>
                <w:vertAlign w:val="subscript"/>
              </w:rPr>
              <w:t>28</w:t>
            </w:r>
            <w:r w:rsidRPr="004F7CF0">
              <w:rPr>
                <w:rFonts w:asciiTheme="majorBidi" w:hAnsiTheme="majorBidi" w:cstheme="majorBidi"/>
                <w:color w:val="000000"/>
                <w:szCs w:val="22"/>
                <w:vertAlign w:val="superscript"/>
              </w:rPr>
              <w:t>b</w:t>
            </w:r>
          </w:p>
        </w:tc>
        <w:tc>
          <w:tcPr>
            <w:tcW w:w="0" w:type="auto"/>
            <w:tcBorders>
              <w:bottom w:val="single" w:sz="4" w:space="0" w:color="auto"/>
            </w:tcBorders>
            <w:vAlign w:val="center"/>
          </w:tcPr>
          <w:p w14:paraId="267FA787" w14:textId="77777777" w:rsidR="00B07598" w:rsidRPr="004F7CF0" w:rsidRDefault="00B07598" w:rsidP="005F1690">
            <w:pPr>
              <w:spacing w:after="0" w:line="240" w:lineRule="auto"/>
              <w:jc w:val="center"/>
              <w:rPr>
                <w:rStyle w:val="Emphasis"/>
                <w:rFonts w:asciiTheme="majorBidi" w:hAnsiTheme="majorBidi" w:cstheme="majorBidi"/>
                <w:i w:val="0"/>
                <w:iCs/>
                <w:color w:val="000000"/>
                <w:szCs w:val="22"/>
              </w:rPr>
            </w:pPr>
            <w:r w:rsidRPr="004F7CF0">
              <w:rPr>
                <w:rFonts w:asciiTheme="majorBidi" w:hAnsiTheme="majorBidi" w:cstheme="majorBidi"/>
                <w:color w:val="000000"/>
                <w:szCs w:val="22"/>
              </w:rPr>
              <w:t>1,011</w:t>
            </w:r>
            <w:r w:rsidRPr="004F7CF0">
              <w:rPr>
                <w:rFonts w:asciiTheme="majorBidi" w:hAnsiTheme="majorBidi" w:cstheme="majorBidi"/>
                <w:color w:val="000000"/>
                <w:szCs w:val="22"/>
                <w:vertAlign w:val="superscript"/>
              </w:rPr>
              <w:t>d</w:t>
            </w:r>
          </w:p>
        </w:tc>
        <w:tc>
          <w:tcPr>
            <w:tcW w:w="0" w:type="auto"/>
            <w:tcBorders>
              <w:bottom w:val="single" w:sz="4" w:space="0" w:color="auto"/>
            </w:tcBorders>
            <w:vAlign w:val="center"/>
          </w:tcPr>
          <w:p w14:paraId="0A4AAD9A" w14:textId="77777777" w:rsidR="00B07598" w:rsidRPr="004F7CF0" w:rsidRDefault="00B07598" w:rsidP="005F1690">
            <w:pPr>
              <w:spacing w:after="0" w:line="240" w:lineRule="auto"/>
              <w:jc w:val="center"/>
              <w:rPr>
                <w:rStyle w:val="Emphasis"/>
                <w:rFonts w:asciiTheme="majorBidi" w:hAnsiTheme="majorBidi" w:cstheme="majorBidi"/>
                <w:i w:val="0"/>
                <w:iCs/>
                <w:color w:val="000000"/>
                <w:szCs w:val="22"/>
              </w:rPr>
            </w:pPr>
            <w:r w:rsidRPr="004F7CF0">
              <w:rPr>
                <w:rFonts w:asciiTheme="majorBidi" w:hAnsiTheme="majorBidi" w:cstheme="majorBidi"/>
                <w:color w:val="000000"/>
                <w:szCs w:val="22"/>
              </w:rPr>
              <w:t>0,893 – 1,145</w:t>
            </w:r>
          </w:p>
        </w:tc>
      </w:tr>
      <w:tr w:rsidR="00B07598" w:rsidRPr="004F7CF0" w14:paraId="03E435F4" w14:textId="77777777" w:rsidTr="005F1690">
        <w:tc>
          <w:tcPr>
            <w:tcW w:w="0" w:type="auto"/>
            <w:tcBorders>
              <w:bottom w:val="single" w:sz="4" w:space="0" w:color="auto"/>
            </w:tcBorders>
            <w:vAlign w:val="center"/>
          </w:tcPr>
          <w:p w14:paraId="12B02200" w14:textId="77777777" w:rsidR="00B07598" w:rsidRPr="004F7CF0" w:rsidRDefault="00B07598" w:rsidP="005F1690">
            <w:pPr>
              <w:spacing w:after="0" w:line="240" w:lineRule="auto"/>
              <w:jc w:val="center"/>
              <w:rPr>
                <w:rStyle w:val="Emphasis"/>
                <w:rFonts w:asciiTheme="majorBidi" w:hAnsiTheme="majorBidi" w:cstheme="majorBidi"/>
                <w:i w:val="0"/>
                <w:iCs/>
                <w:color w:val="000000"/>
                <w:szCs w:val="22"/>
              </w:rPr>
            </w:pPr>
            <w:r w:rsidRPr="004F7CF0">
              <w:rPr>
                <w:rFonts w:asciiTheme="majorBidi" w:hAnsiTheme="majorBidi" w:cstheme="majorBidi"/>
                <w:szCs w:val="22"/>
              </w:rPr>
              <w:t>C</w:t>
            </w:r>
            <w:r w:rsidRPr="004F7CF0">
              <w:rPr>
                <w:rFonts w:asciiTheme="majorBidi" w:hAnsiTheme="majorBidi" w:cstheme="majorBidi"/>
                <w:szCs w:val="22"/>
                <w:vertAlign w:val="subscript"/>
              </w:rPr>
              <w:t>max</w:t>
            </w:r>
            <w:r w:rsidRPr="004F7CF0">
              <w:rPr>
                <w:rFonts w:asciiTheme="majorBidi" w:hAnsiTheme="majorBidi" w:cstheme="majorBidi"/>
                <w:szCs w:val="22"/>
                <w:vertAlign w:val="superscript"/>
              </w:rPr>
              <w:t>b</w:t>
            </w:r>
          </w:p>
        </w:tc>
        <w:tc>
          <w:tcPr>
            <w:tcW w:w="0" w:type="auto"/>
            <w:tcBorders>
              <w:bottom w:val="single" w:sz="4" w:space="0" w:color="auto"/>
            </w:tcBorders>
            <w:vAlign w:val="center"/>
          </w:tcPr>
          <w:p w14:paraId="0A15199E" w14:textId="77777777" w:rsidR="00B07598" w:rsidRPr="004F7CF0" w:rsidRDefault="00B07598" w:rsidP="005F1690">
            <w:pPr>
              <w:spacing w:after="0" w:line="240" w:lineRule="auto"/>
              <w:jc w:val="center"/>
              <w:rPr>
                <w:rStyle w:val="Emphasis"/>
                <w:rFonts w:asciiTheme="majorBidi" w:hAnsiTheme="majorBidi" w:cstheme="majorBidi"/>
                <w:i w:val="0"/>
                <w:iCs/>
                <w:color w:val="000000"/>
                <w:szCs w:val="22"/>
              </w:rPr>
            </w:pPr>
            <w:r w:rsidRPr="004F7CF0">
              <w:rPr>
                <w:rFonts w:asciiTheme="majorBidi" w:hAnsiTheme="majorBidi" w:cstheme="majorBidi"/>
                <w:szCs w:val="22"/>
              </w:rPr>
              <w:t>1,071</w:t>
            </w:r>
            <w:r w:rsidRPr="004F7CF0">
              <w:rPr>
                <w:rFonts w:asciiTheme="majorBidi" w:hAnsiTheme="majorBidi" w:cstheme="majorBidi"/>
                <w:szCs w:val="22"/>
                <w:vertAlign w:val="superscript"/>
              </w:rPr>
              <w:t>c</w:t>
            </w:r>
          </w:p>
        </w:tc>
        <w:tc>
          <w:tcPr>
            <w:tcW w:w="0" w:type="auto"/>
            <w:tcBorders>
              <w:bottom w:val="single" w:sz="4" w:space="0" w:color="auto"/>
            </w:tcBorders>
            <w:vAlign w:val="center"/>
          </w:tcPr>
          <w:p w14:paraId="66847E0A" w14:textId="77777777" w:rsidR="00B07598" w:rsidRPr="004F7CF0" w:rsidRDefault="00B07598" w:rsidP="005F1690">
            <w:pPr>
              <w:spacing w:after="0" w:line="240" w:lineRule="auto"/>
              <w:jc w:val="center"/>
              <w:rPr>
                <w:rStyle w:val="Emphasis"/>
                <w:rFonts w:asciiTheme="majorBidi" w:hAnsiTheme="majorBidi" w:cstheme="majorBidi"/>
                <w:i w:val="0"/>
                <w:iCs/>
                <w:color w:val="000000"/>
                <w:szCs w:val="22"/>
              </w:rPr>
            </w:pPr>
            <w:r w:rsidRPr="004F7CF0">
              <w:rPr>
                <w:rFonts w:asciiTheme="majorBidi" w:hAnsiTheme="majorBidi" w:cstheme="majorBidi"/>
                <w:szCs w:val="22"/>
              </w:rPr>
              <w:t>0,903 – 1,270</w:t>
            </w:r>
          </w:p>
        </w:tc>
      </w:tr>
    </w:tbl>
    <w:p w14:paraId="64F68FD4" w14:textId="1685206B" w:rsidR="00B07598" w:rsidRPr="00582273" w:rsidRDefault="00B07598" w:rsidP="00B07598">
      <w:pPr>
        <w:pStyle w:val="TableNoteInfo"/>
        <w:tabs>
          <w:tab w:val="clear" w:pos="216"/>
        </w:tabs>
        <w:ind w:left="284" w:hanging="284"/>
        <w:rPr>
          <w:rStyle w:val="Emphasis"/>
          <w:rFonts w:asciiTheme="majorBidi" w:hAnsiTheme="majorBidi" w:cstheme="majorBidi"/>
          <w:i w:val="0"/>
          <w:iCs/>
          <w:color w:val="000000"/>
        </w:rPr>
      </w:pPr>
      <w:r w:rsidRPr="00582273">
        <w:rPr>
          <w:rFonts w:asciiTheme="majorBidi" w:hAnsiTheme="majorBidi" w:cstheme="majorBidi"/>
          <w:color w:val="000000"/>
          <w:vertAlign w:val="superscript"/>
        </w:rPr>
        <w:t>a</w:t>
      </w:r>
      <w:r w:rsidRPr="00582273">
        <w:rPr>
          <w:rFonts w:asciiTheme="majorBidi" w:hAnsiTheme="majorBidi" w:cstheme="majorBidi"/>
          <w:color w:val="000000"/>
          <w:vertAlign w:val="superscript"/>
        </w:rPr>
        <w:tab/>
      </w:r>
      <w:r w:rsidRPr="00582273">
        <w:rPr>
          <w:rFonts w:asciiTheme="majorBidi" w:hAnsiTheme="majorBidi" w:cstheme="majorBidi"/>
          <w:color w:val="000000"/>
        </w:rPr>
        <w:t>AUC</w:t>
      </w:r>
      <w:r w:rsidRPr="00582273">
        <w:rPr>
          <w:rFonts w:asciiTheme="majorBidi" w:hAnsiTheme="majorBidi" w:cstheme="majorBidi"/>
          <w:color w:val="000000"/>
          <w:vertAlign w:val="subscript"/>
        </w:rPr>
        <w:t xml:space="preserve">0-56 </w:t>
      </w:r>
      <w:r w:rsidRPr="00582273">
        <w:rPr>
          <w:rFonts w:asciiTheme="majorBidi" w:hAnsiTheme="majorBidi" w:cstheme="majorBidi"/>
          <w:color w:val="000000"/>
        </w:rPr>
        <w:t xml:space="preserve">po štvrtom podaní </w:t>
      </w:r>
      <w:r w:rsidR="007C17BC" w:rsidRPr="00582273">
        <w:rPr>
          <w:rFonts w:asciiTheme="majorBidi" w:hAnsiTheme="majorBidi" w:cstheme="majorBidi"/>
          <w:color w:val="000000"/>
        </w:rPr>
        <w:t>Abilify Maintena</w:t>
      </w:r>
      <w:r w:rsidRPr="00582273">
        <w:rPr>
          <w:rFonts w:asciiTheme="majorBidi" w:hAnsiTheme="majorBidi" w:cstheme="majorBidi"/>
          <w:color w:val="000000"/>
        </w:rPr>
        <w:t xml:space="preserve"> 960 mg alebo súčet AUC</w:t>
      </w:r>
      <w:r w:rsidRPr="00582273">
        <w:rPr>
          <w:rFonts w:asciiTheme="majorBidi" w:hAnsiTheme="majorBidi" w:cstheme="majorBidi"/>
          <w:color w:val="000000"/>
          <w:vertAlign w:val="subscript"/>
        </w:rPr>
        <w:t xml:space="preserve">0-28 </w:t>
      </w:r>
      <w:r w:rsidRPr="00582273">
        <w:rPr>
          <w:rFonts w:asciiTheme="majorBidi" w:hAnsiTheme="majorBidi" w:cstheme="majorBidi"/>
          <w:color w:val="000000"/>
        </w:rPr>
        <w:t>po siedmom a ôsmom podaní Abilify Maintena 400 mg.</w:t>
      </w:r>
    </w:p>
    <w:p w14:paraId="61F8AF13" w14:textId="108A0925" w:rsidR="00B07598" w:rsidRPr="00582273" w:rsidRDefault="00B07598" w:rsidP="00B07598">
      <w:pPr>
        <w:pStyle w:val="TableNoteInfo"/>
        <w:tabs>
          <w:tab w:val="clear" w:pos="216"/>
        </w:tabs>
        <w:ind w:left="284" w:hanging="284"/>
        <w:rPr>
          <w:rStyle w:val="Emphasis"/>
          <w:rFonts w:asciiTheme="majorBidi" w:hAnsiTheme="majorBidi" w:cstheme="majorBidi"/>
          <w:i w:val="0"/>
          <w:iCs/>
          <w:color w:val="000000"/>
        </w:rPr>
      </w:pPr>
      <w:r w:rsidRPr="00582273">
        <w:rPr>
          <w:rFonts w:asciiTheme="majorBidi" w:hAnsiTheme="majorBidi" w:cstheme="majorBidi"/>
          <w:color w:val="000000"/>
          <w:vertAlign w:val="superscript"/>
        </w:rPr>
        <w:t>b</w:t>
      </w:r>
      <w:r w:rsidRPr="00582273">
        <w:rPr>
          <w:rFonts w:asciiTheme="majorBidi" w:hAnsiTheme="majorBidi" w:cstheme="majorBidi"/>
          <w:color w:val="000000"/>
          <w:vertAlign w:val="superscript"/>
        </w:rPr>
        <w:tab/>
      </w:r>
      <w:r w:rsidRPr="00582273">
        <w:rPr>
          <w:rFonts w:asciiTheme="majorBidi" w:hAnsiTheme="majorBidi" w:cstheme="majorBidi"/>
          <w:color w:val="000000"/>
        </w:rPr>
        <w:t xml:space="preserve">Koncentrácie aripiprazolu v plazme po štvrtom podaní </w:t>
      </w:r>
      <w:r w:rsidR="007C17BC" w:rsidRPr="00582273">
        <w:rPr>
          <w:rFonts w:asciiTheme="majorBidi" w:hAnsiTheme="majorBidi" w:cstheme="majorBidi"/>
          <w:color w:val="000000"/>
        </w:rPr>
        <w:t>Abilify Maintena</w:t>
      </w:r>
      <w:r w:rsidRPr="00582273">
        <w:rPr>
          <w:rFonts w:asciiTheme="majorBidi" w:hAnsiTheme="majorBidi" w:cstheme="majorBidi"/>
          <w:color w:val="000000"/>
        </w:rPr>
        <w:t xml:space="preserve"> 960 mg (C</w:t>
      </w:r>
      <w:r w:rsidRPr="00582273">
        <w:rPr>
          <w:rFonts w:asciiTheme="majorBidi" w:hAnsiTheme="majorBidi" w:cstheme="majorBidi"/>
          <w:color w:val="000000"/>
          <w:vertAlign w:val="subscript"/>
        </w:rPr>
        <w:t>56</w:t>
      </w:r>
      <w:r w:rsidRPr="00582273">
        <w:rPr>
          <w:rFonts w:asciiTheme="majorBidi" w:hAnsiTheme="majorBidi" w:cstheme="majorBidi"/>
          <w:color w:val="000000"/>
        </w:rPr>
        <w:t>) alebo po ôsmom podaní Abilify Maintena 400 mg (C</w:t>
      </w:r>
      <w:r w:rsidRPr="00582273">
        <w:rPr>
          <w:rFonts w:asciiTheme="majorBidi" w:hAnsiTheme="majorBidi" w:cstheme="majorBidi"/>
          <w:color w:val="000000"/>
          <w:vertAlign w:val="subscript"/>
        </w:rPr>
        <w:t>28</w:t>
      </w:r>
      <w:r w:rsidRPr="00582273">
        <w:rPr>
          <w:rFonts w:asciiTheme="majorBidi" w:hAnsiTheme="majorBidi" w:cstheme="majorBidi"/>
          <w:color w:val="000000"/>
        </w:rPr>
        <w:t>).</w:t>
      </w:r>
    </w:p>
    <w:p w14:paraId="1C615DCC" w14:textId="41D6E25F" w:rsidR="00B07598" w:rsidRPr="00582273" w:rsidRDefault="00B07598" w:rsidP="00B07598">
      <w:pPr>
        <w:pStyle w:val="TableNoteInfo"/>
        <w:tabs>
          <w:tab w:val="clear" w:pos="216"/>
        </w:tabs>
        <w:ind w:left="284" w:hanging="284"/>
        <w:rPr>
          <w:rStyle w:val="Emphasis"/>
          <w:rFonts w:asciiTheme="majorBidi" w:hAnsiTheme="majorBidi" w:cstheme="majorBidi"/>
          <w:i w:val="0"/>
          <w:iCs/>
          <w:color w:val="000000"/>
        </w:rPr>
      </w:pPr>
      <w:r w:rsidRPr="00582273">
        <w:rPr>
          <w:rFonts w:asciiTheme="majorBidi" w:hAnsiTheme="majorBidi" w:cstheme="majorBidi"/>
          <w:color w:val="000000"/>
          <w:vertAlign w:val="superscript"/>
        </w:rPr>
        <w:t>c</w:t>
      </w:r>
      <w:r w:rsidRPr="00582273">
        <w:rPr>
          <w:rFonts w:asciiTheme="majorBidi" w:hAnsiTheme="majorBidi" w:cstheme="majorBidi"/>
          <w:color w:val="000000"/>
          <w:vertAlign w:val="superscript"/>
        </w:rPr>
        <w:tab/>
      </w:r>
      <w:r w:rsidR="007C17BC" w:rsidRPr="00582273">
        <w:rPr>
          <w:rFonts w:asciiTheme="majorBidi" w:hAnsiTheme="majorBidi" w:cstheme="majorBidi"/>
          <w:color w:val="000000"/>
        </w:rPr>
        <w:t>Abilify Maintena</w:t>
      </w:r>
      <w:r w:rsidRPr="00582273">
        <w:rPr>
          <w:rFonts w:asciiTheme="majorBidi" w:hAnsiTheme="majorBidi" w:cstheme="majorBidi"/>
          <w:color w:val="000000"/>
        </w:rPr>
        <w:t xml:space="preserve"> 960 mg (n = 34), Abilify Maintena 400</w:t>
      </w:r>
      <w:r w:rsidRPr="00582273">
        <w:rPr>
          <w:rFonts w:asciiTheme="majorBidi" w:hAnsiTheme="majorBidi" w:cstheme="majorBidi"/>
        </w:rPr>
        <w:t> </w:t>
      </w:r>
      <w:r w:rsidRPr="00582273">
        <w:rPr>
          <w:rFonts w:asciiTheme="majorBidi" w:hAnsiTheme="majorBidi" w:cstheme="majorBidi"/>
          <w:color w:val="000000"/>
        </w:rPr>
        <w:t>mg (n = 32)</w:t>
      </w:r>
    </w:p>
    <w:p w14:paraId="5E58122E" w14:textId="6D53C38A" w:rsidR="00B07598" w:rsidRPr="00F04800" w:rsidRDefault="00B07598" w:rsidP="00B07598">
      <w:pPr>
        <w:ind w:left="284" w:hanging="284"/>
        <w:rPr>
          <w:rStyle w:val="Emphasis"/>
          <w:rFonts w:asciiTheme="majorBidi" w:hAnsiTheme="majorBidi" w:cstheme="majorBidi"/>
          <w:i w:val="0"/>
          <w:color w:val="000000"/>
          <w:sz w:val="20"/>
        </w:rPr>
      </w:pPr>
      <w:r w:rsidRPr="00582273">
        <w:rPr>
          <w:rFonts w:asciiTheme="majorBidi" w:hAnsiTheme="majorBidi" w:cstheme="majorBidi"/>
          <w:color w:val="000000"/>
          <w:sz w:val="20"/>
          <w:vertAlign w:val="superscript"/>
        </w:rPr>
        <w:t>d</w:t>
      </w:r>
      <w:r w:rsidRPr="00582273">
        <w:rPr>
          <w:rFonts w:asciiTheme="majorBidi" w:hAnsiTheme="majorBidi" w:cstheme="majorBidi"/>
          <w:color w:val="000000"/>
          <w:sz w:val="20"/>
          <w:vertAlign w:val="superscript"/>
        </w:rPr>
        <w:tab/>
      </w:r>
      <w:r w:rsidR="007C17BC" w:rsidRPr="00582273">
        <w:rPr>
          <w:rFonts w:asciiTheme="majorBidi" w:hAnsiTheme="majorBidi" w:cstheme="majorBidi"/>
          <w:color w:val="000000"/>
          <w:sz w:val="20"/>
        </w:rPr>
        <w:t>Abilify Maintena</w:t>
      </w:r>
      <w:r w:rsidRPr="00582273">
        <w:rPr>
          <w:rFonts w:asciiTheme="majorBidi" w:hAnsiTheme="majorBidi" w:cstheme="majorBidi"/>
          <w:color w:val="000000"/>
          <w:sz w:val="20"/>
        </w:rPr>
        <w:t xml:space="preserve"> 960 mg (n = 96), Abilify Maintena 400 mg (n = 82).</w:t>
      </w:r>
    </w:p>
    <w:p w14:paraId="73BE5BF4" w14:textId="77777777" w:rsidR="00B07598" w:rsidRPr="004F7CF0" w:rsidRDefault="00B07598" w:rsidP="00B07598">
      <w:pPr>
        <w:rPr>
          <w:rFonts w:asciiTheme="majorBidi" w:hAnsiTheme="majorBidi" w:cstheme="majorBidi"/>
          <w:color w:val="000000"/>
          <w:szCs w:val="22"/>
        </w:rPr>
      </w:pPr>
    </w:p>
    <w:p w14:paraId="253BBE57" w14:textId="7EED6EBF" w:rsidR="00B07598" w:rsidRPr="004F7CF0" w:rsidRDefault="00B07598" w:rsidP="00C014D8">
      <w:pPr>
        <w:rPr>
          <w:rFonts w:asciiTheme="majorBidi" w:hAnsiTheme="majorBidi" w:cstheme="majorBidi"/>
          <w:szCs w:val="22"/>
        </w:rPr>
      </w:pPr>
      <w:r w:rsidRPr="004F7CF0">
        <w:rPr>
          <w:rFonts w:asciiTheme="majorBidi" w:hAnsiTheme="majorBidi" w:cstheme="majorBidi"/>
          <w:color w:val="000000"/>
          <w:szCs w:val="22"/>
        </w:rPr>
        <w:t xml:space="preserve">Účinnosť lieku </w:t>
      </w:r>
      <w:r w:rsidR="007C17BC">
        <w:rPr>
          <w:rFonts w:asciiTheme="majorBidi" w:hAnsiTheme="majorBidi" w:cstheme="majorBidi"/>
          <w:color w:val="000000"/>
          <w:szCs w:val="22"/>
        </w:rPr>
        <w:t>Abilify Maintena</w:t>
      </w:r>
      <w:r w:rsidRPr="004F7CF0">
        <w:rPr>
          <w:rFonts w:asciiTheme="majorBidi" w:hAnsiTheme="majorBidi" w:cstheme="majorBidi"/>
          <w:color w:val="000000"/>
          <w:szCs w:val="22"/>
        </w:rPr>
        <w:t xml:space="preserve"> </w:t>
      </w:r>
      <w:r w:rsidR="000B38CB">
        <w:rPr>
          <w:rFonts w:asciiTheme="majorBidi" w:hAnsiTheme="majorBidi" w:cstheme="majorBidi"/>
          <w:color w:val="000000"/>
          <w:szCs w:val="22"/>
        </w:rPr>
        <w:t xml:space="preserve">960 mg/720 mg </w:t>
      </w:r>
      <w:r w:rsidRPr="004F7CF0">
        <w:rPr>
          <w:rFonts w:asciiTheme="majorBidi" w:hAnsiTheme="majorBidi" w:cstheme="majorBidi"/>
          <w:color w:val="000000"/>
          <w:szCs w:val="22"/>
        </w:rPr>
        <w:t>pri liečbe schizofrénie je ďalej podporená preukázanou účinnosťou lieku Abilify Maintena</w:t>
      </w:r>
      <w:r w:rsidR="000B38CB">
        <w:rPr>
          <w:rFonts w:asciiTheme="majorBidi" w:hAnsiTheme="majorBidi" w:cstheme="majorBidi"/>
          <w:color w:val="000000"/>
          <w:szCs w:val="22"/>
        </w:rPr>
        <w:t xml:space="preserve"> 400 mg/300 mg</w:t>
      </w:r>
      <w:r w:rsidRPr="004F7CF0">
        <w:rPr>
          <w:rFonts w:asciiTheme="majorBidi" w:hAnsiTheme="majorBidi" w:cstheme="majorBidi"/>
          <w:color w:val="000000"/>
          <w:szCs w:val="22"/>
        </w:rPr>
        <w:t>, ako je zhrnuté nižšie</w:t>
      </w:r>
      <w:r w:rsidRPr="004F7CF0">
        <w:rPr>
          <w:rFonts w:asciiTheme="majorBidi" w:hAnsiTheme="majorBidi" w:cstheme="majorBidi"/>
          <w:szCs w:val="22"/>
        </w:rPr>
        <w:t>:</w:t>
      </w:r>
    </w:p>
    <w:p w14:paraId="0001D2BF" w14:textId="77777777" w:rsidR="00B07598" w:rsidRPr="004F7CF0" w:rsidRDefault="00B07598" w:rsidP="00B07598">
      <w:pPr>
        <w:rPr>
          <w:rFonts w:asciiTheme="majorBidi" w:hAnsiTheme="majorBidi" w:cstheme="majorBidi"/>
          <w:i/>
          <w:iCs/>
          <w:szCs w:val="22"/>
        </w:rPr>
      </w:pPr>
    </w:p>
    <w:p w14:paraId="60FE9345" w14:textId="26DC37F4" w:rsidR="00B07598" w:rsidRPr="00582273" w:rsidRDefault="00B07598" w:rsidP="00B07598">
      <w:pPr>
        <w:keepNext/>
        <w:rPr>
          <w:rFonts w:asciiTheme="majorBidi" w:hAnsiTheme="majorBidi" w:cstheme="majorBidi"/>
          <w:i/>
          <w:iCs/>
          <w:szCs w:val="22"/>
        </w:rPr>
      </w:pPr>
      <w:r w:rsidRPr="008B30B1">
        <w:rPr>
          <w:rFonts w:asciiTheme="majorBidi" w:hAnsiTheme="majorBidi" w:cstheme="majorBidi"/>
          <w:i/>
          <w:iCs/>
          <w:szCs w:val="22"/>
        </w:rPr>
        <w:t>Účinnosť lieku Abilify Maintena</w:t>
      </w:r>
      <w:r w:rsidR="000B38CB" w:rsidRPr="008B30B1">
        <w:rPr>
          <w:rFonts w:asciiTheme="majorBidi" w:hAnsiTheme="majorBidi" w:cstheme="majorBidi"/>
          <w:i/>
          <w:iCs/>
          <w:szCs w:val="22"/>
        </w:rPr>
        <w:t xml:space="preserve"> </w:t>
      </w:r>
      <w:r w:rsidR="000B38CB" w:rsidRPr="00582273">
        <w:rPr>
          <w:rFonts w:asciiTheme="majorBidi" w:hAnsiTheme="majorBidi" w:cstheme="majorBidi"/>
          <w:i/>
          <w:iCs/>
          <w:color w:val="000000"/>
          <w:szCs w:val="22"/>
        </w:rPr>
        <w:t>400 mg/300 mg</w:t>
      </w:r>
    </w:p>
    <w:p w14:paraId="2164AC84" w14:textId="30BEB79E"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Účinnosť lieku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v udržiavacej liečbe pacientov trpiacich schizofréniou bola stanovená v dvoch randomizovaných dvojito zaslepených dlhodobých skúšaniach.</w:t>
      </w:r>
    </w:p>
    <w:p w14:paraId="2E3AFB40" w14:textId="77777777" w:rsidR="00B07598" w:rsidRPr="004F7CF0" w:rsidRDefault="00B07598" w:rsidP="00B07598">
      <w:pPr>
        <w:rPr>
          <w:rFonts w:asciiTheme="majorBidi" w:hAnsiTheme="majorBidi" w:cstheme="majorBidi"/>
          <w:szCs w:val="22"/>
        </w:rPr>
      </w:pPr>
    </w:p>
    <w:p w14:paraId="27C5A20A"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Pivotné 38-týždňové, randomizované, dvojito zaslepené, aktívne kontrolované skúšanie bolo navrhnuté na stanovenie účinnosti, bezpečnosti a znášanlivosti tohto lieku podávaného vo forme injekcie raz mesačne v porovnaní s dávkou perorálneho aripiprazolu vo forme tabliet 10 mg až 30 mg raz denne ako udržiavacej terapie u dospelých pacientov trpiacich schizofréniou. Skúšanie pozostávalo zo skríningovej fázy a z 3 liečebných fáz: fázy konverzie, fázy perorálnej stabilizácie a dvojito zaslepenej aktívne kontrolovanej fázy.</w:t>
      </w:r>
    </w:p>
    <w:p w14:paraId="63E620AA" w14:textId="77777777" w:rsidR="00B07598" w:rsidRPr="004F7CF0" w:rsidRDefault="00B07598" w:rsidP="00B07598">
      <w:pPr>
        <w:rPr>
          <w:rFonts w:asciiTheme="majorBidi" w:hAnsiTheme="majorBidi" w:cstheme="majorBidi"/>
          <w:szCs w:val="22"/>
        </w:rPr>
      </w:pPr>
    </w:p>
    <w:p w14:paraId="0E7FFB18"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Šesťstošesťdesiatdva pacientov zaradených do 38-týždňovej dvojito zaslepenej, aktívne kontrolovanej fázy bolo náhodne rozdelených v pomere 2 : 2 : 1 do dvojito zaslepenej liečby do jednej z 3 liečebných skupín: 1)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2) stabilizačná dávka perorálneho aripiprazolu 10 mg až 30 mg alebo 3) aripiprazol s dlhotrvajúcim účinkom, injekčný roztok 50 mg/25 mg. Rameno s injekčným aripiprazolom s dlhotrvajúcim účinkom v nízkej dávke 50 mg/25 mg bolo zaradené na účely testovania citlivosti analýzy pre non-inferiórny dizajn.</w:t>
      </w:r>
    </w:p>
    <w:p w14:paraId="5ED07952" w14:textId="77777777" w:rsidR="00B07598" w:rsidRPr="004F7CF0" w:rsidRDefault="00B07598" w:rsidP="00B07598">
      <w:pPr>
        <w:rPr>
          <w:rFonts w:asciiTheme="majorBidi" w:hAnsiTheme="majorBidi" w:cstheme="majorBidi"/>
          <w:szCs w:val="22"/>
        </w:rPr>
      </w:pPr>
    </w:p>
    <w:p w14:paraId="77914E9A" w14:textId="77777777" w:rsidR="008B30B1" w:rsidRDefault="00B07598" w:rsidP="00B07598">
      <w:pPr>
        <w:rPr>
          <w:rFonts w:asciiTheme="majorBidi" w:hAnsiTheme="majorBidi" w:cstheme="majorBidi"/>
          <w:szCs w:val="22"/>
        </w:rPr>
      </w:pPr>
      <w:r w:rsidRPr="004F7CF0">
        <w:rPr>
          <w:rFonts w:asciiTheme="majorBidi" w:hAnsiTheme="majorBidi" w:cstheme="majorBidi"/>
          <w:szCs w:val="22"/>
        </w:rPr>
        <w:t xml:space="preserve">Výsledky analýzy primárneho ukazovateľa účinnosti (odhadovaný podiel pacientov s príznakmi nastupujúceho relapsu koncom 26. týždňa dvojito zaslepenej aktívne kontrolovanej fázy) preukázali non-inferioritu lieku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400 mg/300 mg voči perorálnym tabletám aripiprazolu 10 mg až 30 mg. </w:t>
      </w:r>
    </w:p>
    <w:p w14:paraId="62826B40" w14:textId="77777777" w:rsidR="008B30B1" w:rsidRDefault="008B30B1" w:rsidP="00B07598">
      <w:pPr>
        <w:rPr>
          <w:rFonts w:asciiTheme="majorBidi" w:hAnsiTheme="majorBidi" w:cstheme="majorBidi"/>
          <w:szCs w:val="22"/>
        </w:rPr>
      </w:pPr>
    </w:p>
    <w:p w14:paraId="7ECB2211" w14:textId="77C1A4AF"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Odhadovaná frekvencia relapsu koncom 26. týždňa bola 7,12 % pri užívaní lieku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a 7,76 % pri užívaní perorálnej tablety aripiprazolu 10 mg až 30 mg, t. j. rozdiel je −0,64 %.</w:t>
      </w:r>
    </w:p>
    <w:p w14:paraId="51E6D9DD" w14:textId="77777777" w:rsidR="00B07598" w:rsidRPr="004F7CF0" w:rsidRDefault="00B07598" w:rsidP="00B07598">
      <w:pPr>
        <w:rPr>
          <w:rFonts w:asciiTheme="majorBidi" w:hAnsiTheme="majorBidi" w:cstheme="majorBidi"/>
          <w:szCs w:val="22"/>
        </w:rPr>
      </w:pPr>
    </w:p>
    <w:p w14:paraId="2040DE83" w14:textId="785CAC2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95 % CI (–5,26, 3,99) pre rozdiel v odhadovanom podiele pacientov, s nastupujúcim relapsom koncom 26. týždňa vylúčil vopred definovanú hranicu non-inferiority 11,5 %. Liek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preto nevykazuje horšiu účinnosť ako perorálne tablety aripiprazolu 10 mg až 30 mg.</w:t>
      </w:r>
    </w:p>
    <w:p w14:paraId="73A4F84A" w14:textId="77777777" w:rsidR="00B07598" w:rsidRPr="004F7CF0" w:rsidRDefault="00B07598" w:rsidP="00B07598">
      <w:pPr>
        <w:rPr>
          <w:rFonts w:asciiTheme="majorBidi" w:hAnsiTheme="majorBidi" w:cstheme="majorBidi"/>
          <w:szCs w:val="22"/>
        </w:rPr>
      </w:pPr>
    </w:p>
    <w:p w14:paraId="1AD631A3" w14:textId="461F6E1B"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Odhadovaný podiel pacientov s nastupujúcim relapsom koncom 26. týždňa u lieku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 xml:space="preserve">bol 7,12 %, čo bolo štatisticky výrazne menej ako pri injekčnom aripiprazole s dlhotrvajúcim účinkom v dávke 50 mg/25 mg (21,80 %, p = 0,0006). Potvrdila sa preto nadradenosť lieku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nad injekčným aripiprazolom s dlhotrvajúcim účinkom v nízkych dávkach 50 mg/25 mg a potvrdila sa platnosť dizajnu štúdie.</w:t>
      </w:r>
    </w:p>
    <w:p w14:paraId="263AEC58" w14:textId="77777777" w:rsidR="00B07598" w:rsidRPr="004F7CF0" w:rsidRDefault="00B07598" w:rsidP="00B07598">
      <w:pPr>
        <w:rPr>
          <w:rFonts w:asciiTheme="majorBidi" w:hAnsiTheme="majorBidi" w:cstheme="majorBidi"/>
          <w:szCs w:val="22"/>
        </w:rPr>
      </w:pPr>
    </w:p>
    <w:p w14:paraId="3D89B34D" w14:textId="1B5140DF"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Kaplanove-Meierove krivky obdobia od randomizácie do príznakov blížiaceho sa relapsu v 38. týždni dvojito zaslepenej aktívne kontrolovanej fázy pre liek </w:t>
      </w:r>
      <w:r w:rsidRPr="004F7CF0">
        <w:rPr>
          <w:rFonts w:asciiTheme="majorBidi" w:hAnsiTheme="majorBidi" w:cstheme="majorBidi"/>
          <w:szCs w:val="22"/>
          <w:u w:color="E36C0A"/>
        </w:rPr>
        <w:t>Abilify Maintena</w:t>
      </w:r>
      <w:r w:rsidR="008B30B1">
        <w:rPr>
          <w:rFonts w:asciiTheme="majorBidi" w:hAnsiTheme="majorBidi" w:cstheme="majorBidi"/>
          <w:szCs w:val="22"/>
          <w:u w:color="E36C0A"/>
        </w:rPr>
        <w:t xml:space="preserve"> </w:t>
      </w:r>
      <w:r w:rsidR="008B30B1">
        <w:rPr>
          <w:rFonts w:asciiTheme="majorBidi" w:hAnsiTheme="majorBidi" w:cstheme="majorBidi"/>
          <w:color w:val="000000"/>
          <w:szCs w:val="22"/>
        </w:rPr>
        <w:t>400 mg/300 mg</w:t>
      </w:r>
      <w:r w:rsidRPr="004F7CF0">
        <w:rPr>
          <w:rFonts w:asciiTheme="majorBidi" w:hAnsiTheme="majorBidi" w:cstheme="majorBidi"/>
          <w:szCs w:val="22"/>
        </w:rPr>
        <w:t>, perorálny aripiprazol 10 mg až 30 mg a aripiprazol s dlhotrvajúcim účinkom, injekčný roztok 50 mg/25 mg sú zobrazené na obrázku 1.</w:t>
      </w:r>
    </w:p>
    <w:p w14:paraId="66B067D0" w14:textId="77777777" w:rsidR="00B07598" w:rsidRPr="004F7CF0" w:rsidRDefault="00B07598" w:rsidP="00B07598">
      <w:pPr>
        <w:rPr>
          <w:rFonts w:asciiTheme="majorBidi" w:hAnsiTheme="majorBidi" w:cstheme="majorBidi"/>
          <w:szCs w:val="22"/>
        </w:rPr>
      </w:pPr>
    </w:p>
    <w:p w14:paraId="188B8469" w14:textId="77777777" w:rsidR="00B07598" w:rsidRPr="004F7CF0" w:rsidRDefault="00B07598" w:rsidP="00B07598">
      <w:pPr>
        <w:keepNext/>
        <w:ind w:left="1134" w:hanging="1134"/>
        <w:rPr>
          <w:rFonts w:asciiTheme="majorBidi" w:hAnsiTheme="majorBidi" w:cstheme="majorBidi"/>
          <w:szCs w:val="22"/>
        </w:rPr>
      </w:pPr>
      <w:r w:rsidRPr="004F7CF0">
        <w:rPr>
          <w:rFonts w:asciiTheme="majorBidi" w:hAnsiTheme="majorBidi" w:cstheme="majorBidi"/>
          <w:b/>
          <w:szCs w:val="22"/>
        </w:rPr>
        <w:lastRenderedPageBreak/>
        <w:t>Obrázok 1:</w:t>
      </w:r>
      <w:r w:rsidRPr="004F7CF0">
        <w:rPr>
          <w:rFonts w:asciiTheme="majorBidi" w:hAnsiTheme="majorBidi" w:cstheme="majorBidi"/>
          <w:b/>
          <w:szCs w:val="22"/>
        </w:rPr>
        <w:tab/>
        <w:t>Kaplanov-Meierov graf jednotlivých liekov zaznamenavajúci čas do zhoršenia psychotických príznakov/príznakov blížiaceho sa relapsu</w:t>
      </w:r>
    </w:p>
    <w:p w14:paraId="3B636E8F" w14:textId="77777777" w:rsidR="00B07598" w:rsidRPr="004F7CF0" w:rsidRDefault="00B07598" w:rsidP="00B07598">
      <w:pPr>
        <w:keepNext/>
        <w:jc w:val="center"/>
        <w:rPr>
          <w:rFonts w:asciiTheme="majorBidi" w:hAnsiTheme="majorBidi" w:cstheme="majorBidi"/>
          <w:szCs w:val="22"/>
        </w:rPr>
      </w:pPr>
      <w:r w:rsidRPr="004F7CF0">
        <w:rPr>
          <w:rFonts w:asciiTheme="majorBidi" w:hAnsiTheme="majorBidi" w:cstheme="majorBidi"/>
          <w:noProof/>
          <w:szCs w:val="22"/>
          <w:lang w:eastAsia="sk-SK"/>
        </w:rPr>
        <w:drawing>
          <wp:inline distT="0" distB="0" distL="0" distR="0" wp14:anchorId="62DBCC70" wp14:editId="253EE305">
            <wp:extent cx="5207000" cy="3232785"/>
            <wp:effectExtent l="0" t="0" r="0" b="5715"/>
            <wp:docPr id="1241499700" name="Picture 124149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4" cstate="print">
                      <a:extLst>
                        <a:ext uri="{28A0092B-C50C-407E-A947-70E740481C1C}">
                          <a14:useLocalDpi xmlns:a14="http://schemas.microsoft.com/office/drawing/2010/main" val="0"/>
                        </a:ext>
                      </a:extLst>
                    </a:blip>
                    <a:srcRect t="4008" r="17400" b="5092"/>
                    <a:stretch>
                      <a:fillRect/>
                    </a:stretch>
                  </pic:blipFill>
                  <pic:spPr bwMode="auto">
                    <a:xfrm>
                      <a:off x="0" y="0"/>
                      <a:ext cx="5207000" cy="3232785"/>
                    </a:xfrm>
                    <a:prstGeom prst="rect">
                      <a:avLst/>
                    </a:prstGeom>
                    <a:noFill/>
                    <a:ln>
                      <a:noFill/>
                    </a:ln>
                  </pic:spPr>
                </pic:pic>
              </a:graphicData>
            </a:graphic>
          </wp:inline>
        </w:drawing>
      </w:r>
      <w:r w:rsidRPr="004F7CF0">
        <w:rPr>
          <w:rFonts w:asciiTheme="majorBidi" w:hAnsiTheme="majorBidi" w:cstheme="majorBidi"/>
          <w:noProof/>
          <w:szCs w:val="22"/>
          <w:lang w:eastAsia="sk-SK"/>
        </w:rPr>
        <mc:AlternateContent>
          <mc:Choice Requires="wps">
            <w:drawing>
              <wp:anchor distT="0" distB="0" distL="114300" distR="114300" simplePos="0" relativeHeight="251659776" behindDoc="0" locked="0" layoutInCell="1" allowOverlap="1" wp14:anchorId="7897F3BB" wp14:editId="786E409F">
                <wp:simplePos x="0" y="0"/>
                <wp:positionH relativeFrom="column">
                  <wp:posOffset>3351530</wp:posOffset>
                </wp:positionH>
                <wp:positionV relativeFrom="paragraph">
                  <wp:posOffset>1303655</wp:posOffset>
                </wp:positionV>
                <wp:extent cx="1463675" cy="254635"/>
                <wp:effectExtent l="0" t="0" r="3175" b="0"/>
                <wp:wrapNone/>
                <wp:docPr id="95761689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254635"/>
                        </a:xfrm>
                        <a:prstGeom prst="rect">
                          <a:avLst/>
                        </a:prstGeom>
                        <a:solidFill>
                          <a:srgbClr val="FFFFFF"/>
                        </a:solidFill>
                        <a:ln w="9525">
                          <a:solidFill>
                            <a:srgbClr val="000000"/>
                          </a:solidFill>
                          <a:miter lim="800000"/>
                          <a:headEnd/>
                          <a:tailEnd/>
                        </a:ln>
                      </wps:spPr>
                      <wps:txbx>
                        <w:txbxContent>
                          <w:p w14:paraId="1372054F" w14:textId="77777777" w:rsidR="00A51C63" w:rsidRDefault="00A51C63" w:rsidP="00B07598">
                            <w:pPr>
                              <w:rPr>
                                <w:sz w:val="16"/>
                              </w:rPr>
                            </w:pPr>
                            <w:r>
                              <w:rPr>
                                <w:sz w:val="16"/>
                              </w:rPr>
                              <w:t>ARIP IMD 50 mg/25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F3BB" id="_x0000_s1027" type="#_x0000_t202" style="position:absolute;left:0;text-align:left;margin-left:263.9pt;margin-top:102.65pt;width:115.25pt;height:2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">
                <v:textbox>
                  <w:txbxContent>
                    <w:p w14:paraId="1372054F" w14:textId="77777777" w:rsidR="00A51C63" w:rsidRDefault="00A51C63" w:rsidP="00B07598">
                      <w:pPr>
                        <w:rPr>
                          <w:sz w:val="16"/>
                        </w:rPr>
                      </w:pPr>
                      <w:r>
                        <w:rPr>
                          <w:sz w:val="16"/>
                        </w:rPr>
                        <w:t>ARIP IMD 50 mg/25 mg</w:t>
                      </w:r>
                    </w:p>
                  </w:txbxContent>
                </v:textbox>
              </v:shape>
            </w:pict>
          </mc:Fallback>
        </mc:AlternateContent>
      </w:r>
    </w:p>
    <w:p w14:paraId="7095498D" w14:textId="77777777" w:rsidR="00B07598" w:rsidRPr="00582273" w:rsidRDefault="00B07598" w:rsidP="00582273">
      <w:pPr>
        <w:ind w:left="1276" w:hanging="1276"/>
        <w:rPr>
          <w:rFonts w:asciiTheme="majorBidi" w:hAnsiTheme="majorBidi" w:cstheme="majorBidi"/>
          <w:sz w:val="20"/>
        </w:rPr>
      </w:pPr>
      <w:r w:rsidRPr="00582273">
        <w:rPr>
          <w:rFonts w:asciiTheme="majorBidi" w:hAnsiTheme="majorBidi" w:cstheme="majorBidi"/>
          <w:sz w:val="20"/>
        </w:rPr>
        <w:t>POZNÁMKA:</w:t>
      </w:r>
      <w:r w:rsidRPr="00582273">
        <w:rPr>
          <w:rFonts w:asciiTheme="majorBidi" w:hAnsiTheme="majorBidi" w:cstheme="majorBidi"/>
          <w:sz w:val="20"/>
        </w:rPr>
        <w:tab/>
        <w:t>ARIP IMD 400/300 mg = Abilify Maintena ARIP 10 mg až 30 mg = perorálny aripiprazol, ARIP IMD 50/25 mg = aripiprazol s dlhotrvajúcim účinkom, injekčný</w:t>
      </w:r>
    </w:p>
    <w:p w14:paraId="2A338BC1" w14:textId="77777777" w:rsidR="00B07598" w:rsidRPr="004F7CF0" w:rsidRDefault="00B07598" w:rsidP="00B07598">
      <w:pPr>
        <w:rPr>
          <w:rFonts w:asciiTheme="majorBidi" w:hAnsiTheme="majorBidi" w:cstheme="majorBidi"/>
          <w:szCs w:val="22"/>
        </w:rPr>
      </w:pPr>
    </w:p>
    <w:p w14:paraId="16852363"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Non-inferioritu lieku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v porovnaní s perorálnym aripiprazolom 10 mg až 30 mg podporujú výsledky analýzy Škály pozitívnych a negatívnych symptómov(PANSS).</w:t>
      </w:r>
    </w:p>
    <w:p w14:paraId="0CAB5041" w14:textId="77777777" w:rsidR="00B07598" w:rsidRPr="004F7CF0" w:rsidRDefault="00B07598" w:rsidP="00B07598">
      <w:pPr>
        <w:widowControl w:val="0"/>
        <w:ind w:left="1134" w:hanging="1134"/>
        <w:rPr>
          <w:rFonts w:asciiTheme="majorBidi" w:hAnsiTheme="majorBidi" w:cstheme="majorBidi"/>
          <w:b/>
          <w:szCs w:val="22"/>
        </w:rPr>
      </w:pPr>
    </w:p>
    <w:p w14:paraId="23328570" w14:textId="77777777" w:rsidR="00B07598" w:rsidRPr="004F7CF0" w:rsidRDefault="00B07598" w:rsidP="00B07598">
      <w:pPr>
        <w:keepNext/>
        <w:keepLines/>
        <w:ind w:left="1134" w:hanging="1134"/>
        <w:rPr>
          <w:rFonts w:asciiTheme="majorBidi" w:hAnsiTheme="majorBidi" w:cstheme="majorBidi"/>
          <w:b/>
          <w:szCs w:val="22"/>
        </w:rPr>
      </w:pPr>
      <w:r w:rsidRPr="004F7CF0">
        <w:rPr>
          <w:rFonts w:asciiTheme="majorBidi" w:hAnsiTheme="majorBidi" w:cstheme="majorBidi"/>
          <w:b/>
          <w:szCs w:val="22"/>
        </w:rPr>
        <w:t>Tabuľka 3:</w:t>
      </w:r>
      <w:r w:rsidRPr="004F7CF0">
        <w:rPr>
          <w:rFonts w:asciiTheme="majorBidi" w:hAnsiTheme="majorBidi" w:cstheme="majorBidi"/>
          <w:b/>
          <w:szCs w:val="22"/>
        </w:rPr>
        <w:tab/>
        <w:t>Celkové skóre PANSS – Zmena z východiskovej hodnoty po 38. týždeň – prenesené posledné pozorovanie (</w:t>
      </w:r>
      <w:r w:rsidRPr="004F7CF0">
        <w:rPr>
          <w:rFonts w:asciiTheme="majorBidi" w:hAnsiTheme="majorBidi" w:cstheme="majorBidi"/>
          <w:b/>
          <w:bCs/>
          <w:i/>
          <w:iCs/>
          <w:color w:val="000000"/>
          <w:szCs w:val="22"/>
        </w:rPr>
        <w:t>Last Observation Carried Forward</w:t>
      </w:r>
      <w:r w:rsidRPr="004F7CF0">
        <w:rPr>
          <w:rFonts w:asciiTheme="majorBidi" w:hAnsiTheme="majorBidi" w:cstheme="majorBidi"/>
          <w:b/>
          <w:bCs/>
          <w:color w:val="000000"/>
          <w:szCs w:val="22"/>
        </w:rPr>
        <w:t xml:space="preserve">, </w:t>
      </w:r>
      <w:r w:rsidRPr="004F7CF0">
        <w:rPr>
          <w:rFonts w:asciiTheme="majorBidi" w:hAnsiTheme="majorBidi" w:cstheme="majorBidi"/>
          <w:b/>
          <w:szCs w:val="22"/>
        </w:rPr>
        <w:t xml:space="preserve">LOCF): randomizovaná vzorka na stanovenie účinnosti </w:t>
      </w:r>
      <w:r w:rsidRPr="004F7CF0">
        <w:rPr>
          <w:rFonts w:asciiTheme="majorBidi" w:hAnsiTheme="majorBidi" w:cstheme="majorBidi"/>
          <w:b/>
          <w:szCs w:val="22"/>
          <w:vertAlign w:val="superscript"/>
        </w:rPr>
        <w:t>a,b</w:t>
      </w:r>
    </w:p>
    <w:p w14:paraId="6435D986" w14:textId="77777777" w:rsidR="00B07598" w:rsidRPr="004F7CF0" w:rsidRDefault="00B07598" w:rsidP="00B07598">
      <w:pPr>
        <w:keepNext/>
        <w:keepLines/>
        <w:rPr>
          <w:rFonts w:asciiTheme="majorBidi" w:hAnsiTheme="majorBidi" w:cstheme="majorBid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39"/>
        <w:gridCol w:w="2126"/>
        <w:gridCol w:w="2691"/>
      </w:tblGrid>
      <w:tr w:rsidR="003D6AC1" w:rsidRPr="004F7CF0" w14:paraId="13E8B166" w14:textId="77777777" w:rsidTr="005F1690">
        <w:trPr>
          <w:trHeight w:val="777"/>
        </w:trPr>
        <w:tc>
          <w:tcPr>
            <w:tcW w:w="1327" w:type="pct"/>
          </w:tcPr>
          <w:p w14:paraId="00E6E098" w14:textId="77777777" w:rsidR="00B07598" w:rsidRPr="004F7CF0" w:rsidRDefault="00B07598" w:rsidP="005F1690">
            <w:pPr>
              <w:keepNext/>
              <w:rPr>
                <w:rFonts w:asciiTheme="majorBidi" w:hAnsiTheme="majorBidi" w:cstheme="majorBidi"/>
                <w:szCs w:val="22"/>
              </w:rPr>
            </w:pPr>
          </w:p>
        </w:tc>
        <w:tc>
          <w:tcPr>
            <w:tcW w:w="1015" w:type="pct"/>
          </w:tcPr>
          <w:p w14:paraId="3442E4D0" w14:textId="77777777" w:rsidR="00B07598" w:rsidRPr="004F7CF0" w:rsidRDefault="00B07598" w:rsidP="005F1690">
            <w:pPr>
              <w:keepNext/>
              <w:jc w:val="center"/>
              <w:rPr>
                <w:rFonts w:asciiTheme="majorBidi" w:hAnsiTheme="majorBidi" w:cstheme="majorBidi"/>
                <w:szCs w:val="22"/>
                <w:u w:color="E36C0A"/>
              </w:rPr>
            </w:pPr>
            <w:r w:rsidRPr="004F7CF0">
              <w:rPr>
                <w:rFonts w:asciiTheme="majorBidi" w:hAnsiTheme="majorBidi" w:cstheme="majorBidi"/>
                <w:szCs w:val="22"/>
                <w:u w:color="E36C0A"/>
              </w:rPr>
              <w:t>Abilify Maintena</w:t>
            </w:r>
          </w:p>
          <w:p w14:paraId="0550BEE2" w14:textId="77777777" w:rsidR="00B07598" w:rsidRPr="004F7CF0" w:rsidRDefault="00B07598" w:rsidP="005F1690">
            <w:pPr>
              <w:keepNext/>
              <w:jc w:val="center"/>
              <w:rPr>
                <w:rFonts w:asciiTheme="majorBidi" w:hAnsiTheme="majorBidi" w:cstheme="majorBidi"/>
                <w:szCs w:val="22"/>
              </w:rPr>
            </w:pPr>
          </w:p>
          <w:p w14:paraId="05B78F60"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400 mg/300 mg</w:t>
            </w:r>
          </w:p>
          <w:p w14:paraId="6E041899"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(n = 263)</w:t>
            </w:r>
          </w:p>
        </w:tc>
        <w:tc>
          <w:tcPr>
            <w:tcW w:w="1173" w:type="pct"/>
          </w:tcPr>
          <w:p w14:paraId="2E30890D"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Perorálny aripiprazol</w:t>
            </w:r>
          </w:p>
          <w:p w14:paraId="17068354"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10 - 30 mg/deň</w:t>
            </w:r>
          </w:p>
          <w:p w14:paraId="6FE8EB8E"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(n = 266)</w:t>
            </w:r>
          </w:p>
        </w:tc>
        <w:tc>
          <w:tcPr>
            <w:tcW w:w="1485" w:type="pct"/>
          </w:tcPr>
          <w:p w14:paraId="55A18FB6"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Aripiprazol s dlhotrvajúcim účinkom, injekčný roztok 50 mg/25 mg</w:t>
            </w:r>
          </w:p>
          <w:p w14:paraId="32130CF7"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(n = 131)</w:t>
            </w:r>
          </w:p>
        </w:tc>
      </w:tr>
      <w:tr w:rsidR="003D6AC1" w:rsidRPr="004F7CF0" w14:paraId="3270CE3D" w14:textId="77777777" w:rsidTr="005F1690">
        <w:trPr>
          <w:trHeight w:val="331"/>
        </w:trPr>
        <w:tc>
          <w:tcPr>
            <w:tcW w:w="1327" w:type="pct"/>
          </w:tcPr>
          <w:p w14:paraId="339738FC" w14:textId="77777777" w:rsidR="00B07598" w:rsidRPr="004F7CF0" w:rsidRDefault="00B07598" w:rsidP="005F1690">
            <w:pPr>
              <w:keepNext/>
              <w:rPr>
                <w:rFonts w:asciiTheme="majorBidi" w:hAnsiTheme="majorBidi" w:cstheme="majorBidi"/>
                <w:szCs w:val="22"/>
              </w:rPr>
            </w:pPr>
            <w:r w:rsidRPr="004F7CF0">
              <w:rPr>
                <w:rFonts w:asciiTheme="majorBidi" w:hAnsiTheme="majorBidi" w:cstheme="majorBidi"/>
                <w:b/>
                <w:szCs w:val="22"/>
              </w:rPr>
              <w:t>Stredná východisková hodnota (SD)</w:t>
            </w:r>
          </w:p>
        </w:tc>
        <w:tc>
          <w:tcPr>
            <w:tcW w:w="1015" w:type="pct"/>
          </w:tcPr>
          <w:p w14:paraId="4B71F22A"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57,9 (12,94)</w:t>
            </w:r>
          </w:p>
        </w:tc>
        <w:tc>
          <w:tcPr>
            <w:tcW w:w="1173" w:type="pct"/>
          </w:tcPr>
          <w:p w14:paraId="6D640E32"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56,6 (12,65)</w:t>
            </w:r>
          </w:p>
        </w:tc>
        <w:tc>
          <w:tcPr>
            <w:tcW w:w="1485" w:type="pct"/>
          </w:tcPr>
          <w:p w14:paraId="3281854F"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56,1 (12,59)</w:t>
            </w:r>
          </w:p>
        </w:tc>
      </w:tr>
      <w:tr w:rsidR="003D6AC1" w:rsidRPr="004F7CF0" w14:paraId="172819AA" w14:textId="77777777" w:rsidTr="005F1690">
        <w:trPr>
          <w:trHeight w:val="331"/>
        </w:trPr>
        <w:tc>
          <w:tcPr>
            <w:tcW w:w="1327" w:type="pct"/>
          </w:tcPr>
          <w:p w14:paraId="1AFA0C66" w14:textId="77777777" w:rsidR="00B07598" w:rsidRPr="004F7CF0" w:rsidRDefault="00B07598" w:rsidP="005F1690">
            <w:pPr>
              <w:keepNext/>
              <w:rPr>
                <w:rFonts w:asciiTheme="majorBidi" w:hAnsiTheme="majorBidi" w:cstheme="majorBidi"/>
                <w:szCs w:val="22"/>
              </w:rPr>
            </w:pPr>
            <w:r w:rsidRPr="004F7CF0">
              <w:rPr>
                <w:rFonts w:asciiTheme="majorBidi" w:hAnsiTheme="majorBidi" w:cstheme="majorBidi"/>
                <w:b/>
                <w:szCs w:val="22"/>
              </w:rPr>
              <w:t>Stredná zmena (SD)</w:t>
            </w:r>
          </w:p>
        </w:tc>
        <w:tc>
          <w:tcPr>
            <w:tcW w:w="1015" w:type="pct"/>
          </w:tcPr>
          <w:p w14:paraId="05BA6C77"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–1,8 (10,49)</w:t>
            </w:r>
          </w:p>
        </w:tc>
        <w:tc>
          <w:tcPr>
            <w:tcW w:w="1173" w:type="pct"/>
          </w:tcPr>
          <w:p w14:paraId="5BDFC8AD"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0,7 (11,60)</w:t>
            </w:r>
          </w:p>
        </w:tc>
        <w:tc>
          <w:tcPr>
            <w:tcW w:w="1485" w:type="pct"/>
          </w:tcPr>
          <w:p w14:paraId="33227E93"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3,2 (14,45)</w:t>
            </w:r>
          </w:p>
        </w:tc>
      </w:tr>
      <w:tr w:rsidR="003D6AC1" w:rsidRPr="004F7CF0" w14:paraId="3CA86983" w14:textId="77777777" w:rsidTr="005F1690">
        <w:trPr>
          <w:trHeight w:val="254"/>
        </w:trPr>
        <w:tc>
          <w:tcPr>
            <w:tcW w:w="1327" w:type="pct"/>
          </w:tcPr>
          <w:p w14:paraId="3F3515E2" w14:textId="77777777" w:rsidR="00B07598" w:rsidRPr="004F7CF0" w:rsidRDefault="00B07598" w:rsidP="005F1690">
            <w:pPr>
              <w:keepNext/>
              <w:rPr>
                <w:rFonts w:asciiTheme="majorBidi" w:hAnsiTheme="majorBidi" w:cstheme="majorBidi"/>
                <w:szCs w:val="22"/>
              </w:rPr>
            </w:pPr>
            <w:r w:rsidRPr="004F7CF0">
              <w:rPr>
                <w:rFonts w:asciiTheme="majorBidi" w:hAnsiTheme="majorBidi" w:cstheme="majorBidi"/>
                <w:b/>
                <w:szCs w:val="22"/>
              </w:rPr>
              <w:t>P-hodnota</w:t>
            </w:r>
          </w:p>
        </w:tc>
        <w:tc>
          <w:tcPr>
            <w:tcW w:w="1015" w:type="pct"/>
          </w:tcPr>
          <w:p w14:paraId="72955005"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Neaplikovateľné</w:t>
            </w:r>
          </w:p>
        </w:tc>
        <w:tc>
          <w:tcPr>
            <w:tcW w:w="1173" w:type="pct"/>
          </w:tcPr>
          <w:p w14:paraId="652BD69C"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0,0272</w:t>
            </w:r>
          </w:p>
        </w:tc>
        <w:tc>
          <w:tcPr>
            <w:tcW w:w="1485" w:type="pct"/>
          </w:tcPr>
          <w:p w14:paraId="5DD5162E" w14:textId="77777777" w:rsidR="00B07598" w:rsidRPr="004F7CF0" w:rsidRDefault="00B07598" w:rsidP="005F1690">
            <w:pPr>
              <w:keepNext/>
              <w:jc w:val="center"/>
              <w:rPr>
                <w:rFonts w:asciiTheme="majorBidi" w:hAnsiTheme="majorBidi" w:cstheme="majorBidi"/>
                <w:szCs w:val="22"/>
              </w:rPr>
            </w:pPr>
            <w:r w:rsidRPr="004F7CF0">
              <w:rPr>
                <w:rFonts w:asciiTheme="majorBidi" w:hAnsiTheme="majorBidi" w:cstheme="majorBidi"/>
                <w:szCs w:val="22"/>
              </w:rPr>
              <w:t>0,0002</w:t>
            </w:r>
          </w:p>
        </w:tc>
      </w:tr>
    </w:tbl>
    <w:p w14:paraId="4B2D2F6E" w14:textId="77777777" w:rsidR="00B07598" w:rsidRPr="00582273" w:rsidRDefault="00B07598" w:rsidP="00B07598">
      <w:pPr>
        <w:keepNext/>
        <w:ind w:left="284" w:hanging="284"/>
        <w:rPr>
          <w:rFonts w:asciiTheme="majorBidi" w:hAnsiTheme="majorBidi" w:cstheme="majorBidi"/>
          <w:sz w:val="20"/>
        </w:rPr>
      </w:pPr>
      <w:r w:rsidRPr="00582273">
        <w:rPr>
          <w:rFonts w:asciiTheme="majorBidi" w:hAnsiTheme="majorBidi" w:cstheme="majorBidi"/>
          <w:sz w:val="20"/>
          <w:vertAlign w:val="superscript"/>
        </w:rPr>
        <w:t>a</w:t>
      </w:r>
      <w:r w:rsidRPr="00582273">
        <w:rPr>
          <w:rFonts w:asciiTheme="majorBidi" w:hAnsiTheme="majorBidi" w:cstheme="majorBidi"/>
          <w:sz w:val="20"/>
        </w:rPr>
        <w:tab/>
        <w:t>Negatívne zmeny skóre indikujú zlepšenie.</w:t>
      </w:r>
    </w:p>
    <w:p w14:paraId="1F817E75" w14:textId="77777777" w:rsidR="00B07598" w:rsidRPr="00582273" w:rsidRDefault="00B07598" w:rsidP="00B07598">
      <w:pPr>
        <w:keepNext/>
        <w:ind w:left="284" w:hanging="284"/>
        <w:rPr>
          <w:rFonts w:asciiTheme="majorBidi" w:hAnsiTheme="majorBidi" w:cstheme="majorBidi"/>
          <w:sz w:val="20"/>
        </w:rPr>
      </w:pPr>
      <w:r w:rsidRPr="00582273">
        <w:rPr>
          <w:rFonts w:asciiTheme="majorBidi" w:hAnsiTheme="majorBidi" w:cstheme="majorBidi"/>
          <w:sz w:val="20"/>
          <w:vertAlign w:val="superscript"/>
        </w:rPr>
        <w:t>b</w:t>
      </w:r>
      <w:r w:rsidRPr="00582273">
        <w:rPr>
          <w:rFonts w:asciiTheme="majorBidi" w:hAnsiTheme="majorBidi" w:cstheme="majorBidi"/>
          <w:sz w:val="20"/>
        </w:rPr>
        <w:tab/>
        <w:t>Zahrnutí boli iba pacienti s východiskovou hodnotou a s minimálne jednou hodnotou po východiskovej hodnote. P-hodnoty boli odvodené z porovnania pre zmenu východiskovej hodnoty v rámci analýzy kovariančného modelu s liečbou ako premennou a východiskovou hodnotou ako kovarianciou.</w:t>
      </w:r>
    </w:p>
    <w:p w14:paraId="45DD0CC5" w14:textId="77777777" w:rsidR="00B07598" w:rsidRPr="004F7CF0" w:rsidRDefault="00B07598" w:rsidP="00B07598">
      <w:pPr>
        <w:rPr>
          <w:rFonts w:asciiTheme="majorBidi" w:hAnsiTheme="majorBidi" w:cstheme="majorBidi"/>
          <w:szCs w:val="22"/>
        </w:rPr>
      </w:pPr>
    </w:p>
    <w:p w14:paraId="4C3FB93B" w14:textId="7E9F669C"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Druhé skúšanie bolo 52-týždňové randomizované dvojito zaslepené skúšanie liečby a vysadenia lieku vykonané v Spojených štátoch u dospelých pacientov s diagnózou schizofrénie. Toto skúšanie pozostávalo zo skríningovej fázy a zo 4 liečebných fáz: konverzie, perorálnej stabilizácie, i. m. stabilizácie a dvojito zaslepenej placebom kontrolovanej fázy. Pacienti spĺňajúci požiadavky na stabilizáciu vo fáze perorálnej stabilizačnej liečby boli jednoduchým zaslepeným spôsobom zaradení do fázy i.m stabilizácie s liekom </w:t>
      </w:r>
      <w:r w:rsidRPr="004F7CF0">
        <w:rPr>
          <w:rFonts w:asciiTheme="majorBidi" w:hAnsiTheme="majorBidi" w:cstheme="majorBidi"/>
          <w:szCs w:val="22"/>
          <w:u w:color="E36C0A"/>
        </w:rPr>
        <w:t>Abilify Maintena</w:t>
      </w:r>
      <w:r w:rsidR="008B30B1">
        <w:rPr>
          <w:rFonts w:asciiTheme="majorBidi" w:hAnsiTheme="majorBidi" w:cstheme="majorBidi"/>
          <w:szCs w:val="22"/>
          <w:u w:color="E36C0A"/>
        </w:rPr>
        <w:t xml:space="preserve"> </w:t>
      </w:r>
      <w:r w:rsidR="008B30B1">
        <w:rPr>
          <w:rFonts w:asciiTheme="majorBidi" w:hAnsiTheme="majorBidi" w:cstheme="majorBidi"/>
          <w:color w:val="000000"/>
          <w:szCs w:val="22"/>
        </w:rPr>
        <w:t>400 mg/300 mg</w:t>
      </w:r>
      <w:r w:rsidRPr="004F7CF0">
        <w:rPr>
          <w:rFonts w:asciiTheme="majorBidi" w:hAnsiTheme="majorBidi" w:cstheme="majorBidi"/>
          <w:szCs w:val="22"/>
          <w:u w:color="E36C0A"/>
        </w:rPr>
        <w:t xml:space="preserve"> v</w:t>
      </w:r>
      <w:r w:rsidRPr="004F7CF0">
        <w:rPr>
          <w:rFonts w:asciiTheme="majorBidi" w:hAnsiTheme="majorBidi" w:cstheme="majorBidi"/>
          <w:szCs w:val="22"/>
        </w:rPr>
        <w:t xml:space="preserve"> trvaní minimálne 12 týždňov a maximálne 36 týždňov. Pacienti spĺňajúci podmienky dvojito zaslepenej, placebom kontrolovanej fázy boli náhodne rozdelení v pomere 2 : 1 do dvojito zaslepenej liečby liekom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alebo placebom.</w:t>
      </w:r>
    </w:p>
    <w:p w14:paraId="43B1FA34" w14:textId="77777777" w:rsidR="00B07598" w:rsidRPr="004F7CF0" w:rsidRDefault="00B07598" w:rsidP="00B07598">
      <w:pPr>
        <w:rPr>
          <w:rFonts w:asciiTheme="majorBidi" w:hAnsiTheme="majorBidi" w:cstheme="majorBidi"/>
          <w:szCs w:val="22"/>
        </w:rPr>
      </w:pPr>
    </w:p>
    <w:p w14:paraId="1DD87AB4" w14:textId="27C7B83E"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Finálna analýza účinnosti zahŕňala 403 randomizovaných pacientov a 80 zhoršení psychotických príznakov/nástupov relapsu. V skupine s placebom sa u 39,6 % pacientov prejavil nastupujúci relaps, </w:t>
      </w:r>
      <w:r w:rsidRPr="004F7CF0">
        <w:rPr>
          <w:rFonts w:asciiTheme="majorBidi" w:hAnsiTheme="majorBidi" w:cstheme="majorBidi"/>
          <w:szCs w:val="22"/>
        </w:rPr>
        <w:lastRenderedPageBreak/>
        <w:t xml:space="preserve">zatiaľ čo v skupine s liekom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sa blížiaci relaps vyskytol u 10 % pacientov. Pacienti v skupine s placebom mali teda 5,03-násobne vyššie riziko relapsu.</w:t>
      </w:r>
    </w:p>
    <w:p w14:paraId="14E80EC1" w14:textId="77777777" w:rsidR="00B07598" w:rsidRPr="004F7CF0" w:rsidRDefault="00B07598" w:rsidP="00B07598">
      <w:pPr>
        <w:rPr>
          <w:rFonts w:asciiTheme="majorBidi" w:hAnsiTheme="majorBidi" w:cstheme="majorBidi"/>
          <w:szCs w:val="22"/>
        </w:rPr>
      </w:pPr>
    </w:p>
    <w:p w14:paraId="258AC0E8" w14:textId="77777777" w:rsidR="00B07598" w:rsidRPr="004F7CF0" w:rsidRDefault="00B07598" w:rsidP="00B07598">
      <w:pPr>
        <w:rPr>
          <w:rFonts w:asciiTheme="majorBidi" w:eastAsia="Times New Roman" w:hAnsiTheme="majorBidi" w:cstheme="majorBidi"/>
          <w:i/>
          <w:szCs w:val="22"/>
        </w:rPr>
      </w:pPr>
      <w:r w:rsidRPr="004F7CF0">
        <w:rPr>
          <w:rFonts w:asciiTheme="majorBidi" w:eastAsia="Times New Roman" w:hAnsiTheme="majorBidi" w:cstheme="majorBidi"/>
          <w:i/>
          <w:szCs w:val="22"/>
        </w:rPr>
        <w:t>Prolaktín</w:t>
      </w:r>
    </w:p>
    <w:p w14:paraId="57173FFF" w14:textId="1D475AE4"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Počas dvojito zaslepenej aktívne kontrolovanej fázy 38-týždňového skúšania sa vyskytol priemerný pokles hladiny prolaktínu z východiskovej hodnoty po poslednú návštevu pre skupinu, ktorej bol podávaný liek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 xml:space="preserve">(–0,33 ng/ml) v porovnaní s priemerným nárastom pre skupinu užívajúcu perorálne podávaný aripiprazol vo forme tabliet 10 mg až 30 mg (0,79 ng/ml, p &lt; 0,01). Výskyt pacientov s hladinami prolaktínu &gt; 1-násobok hornej hranice normálneho rozsahu (ULN, upper limit of normal) na lieku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 xml:space="preserve">bol pri akomkoľvek hodnotení 5,4 % v porovnaní s 3,5 % u pacientov užívajúcich perorálny aripiprazol vo forme tabliet 10 mg až 30 mg. </w:t>
      </w:r>
    </w:p>
    <w:p w14:paraId="31FF10EC" w14:textId="77777777" w:rsidR="00B07598" w:rsidRPr="004F7CF0" w:rsidRDefault="00B07598" w:rsidP="00B07598">
      <w:pPr>
        <w:rPr>
          <w:rFonts w:asciiTheme="majorBidi" w:hAnsiTheme="majorBidi" w:cstheme="majorBidi"/>
          <w:szCs w:val="22"/>
        </w:rPr>
      </w:pPr>
    </w:p>
    <w:p w14:paraId="21390E2B"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U mužov bol výskyt vo všeobecnosti vyšší ako u žien v každej liečenej skupine.</w:t>
      </w:r>
    </w:p>
    <w:p w14:paraId="24E158B2" w14:textId="77777777" w:rsidR="00B07598" w:rsidRPr="004F7CF0" w:rsidRDefault="00B07598" w:rsidP="00B07598">
      <w:pPr>
        <w:rPr>
          <w:rFonts w:asciiTheme="majorBidi" w:hAnsiTheme="majorBidi" w:cstheme="majorBidi"/>
          <w:szCs w:val="22"/>
        </w:rPr>
      </w:pPr>
    </w:p>
    <w:p w14:paraId="74146CAB" w14:textId="469C8D7D"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Počas dvojito zaslepenej placebom kontrolovanej fázy 52-týždňového skúšania sa vyskytol priemerný pokles hladiny prolaktínu z východiskovej hodnoty po poslednú návštevu pre skupinu, ktorej bol podávaný liek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 xml:space="preserve">(–0,38 ng/ml), v porovnaní s priemerným nárastom pre skupinu, ktorej bolo podávané placebo (1,67 ng/ml). Výskyt pacientov s hladinami prolaktínu &gt; 1-násobok ULN bol 1,9 % u pacientov, ktori dostávali liek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v</w:t>
      </w:r>
      <w:r w:rsidR="00ED6635">
        <w:rPr>
          <w:rFonts w:asciiTheme="majorBidi" w:hAnsiTheme="majorBidi" w:cstheme="majorBidi"/>
          <w:szCs w:val="22"/>
        </w:rPr>
        <w:t> </w:t>
      </w:r>
      <w:r w:rsidRPr="004F7CF0">
        <w:rPr>
          <w:rFonts w:asciiTheme="majorBidi" w:hAnsiTheme="majorBidi" w:cstheme="majorBidi"/>
          <w:szCs w:val="22"/>
        </w:rPr>
        <w:t>porovnaní so 7,1 % u pacientov, ktorým bolo podávané placebo.</w:t>
      </w:r>
    </w:p>
    <w:p w14:paraId="4E99CB50" w14:textId="77777777" w:rsidR="00B07598" w:rsidRPr="004F7CF0" w:rsidRDefault="00B07598" w:rsidP="00B07598">
      <w:pPr>
        <w:rPr>
          <w:rFonts w:asciiTheme="majorBidi" w:hAnsiTheme="majorBidi" w:cstheme="majorBidi"/>
          <w:szCs w:val="22"/>
        </w:rPr>
      </w:pPr>
    </w:p>
    <w:p w14:paraId="7D19AB2E" w14:textId="77777777" w:rsidR="00B07598" w:rsidRPr="004F7CF0" w:rsidRDefault="00B07598" w:rsidP="00B07598">
      <w:pPr>
        <w:rPr>
          <w:rFonts w:asciiTheme="majorBidi" w:hAnsiTheme="majorBidi" w:cstheme="majorBidi"/>
          <w:i/>
          <w:iCs/>
          <w:szCs w:val="22"/>
        </w:rPr>
      </w:pPr>
      <w:r w:rsidRPr="004F7CF0">
        <w:rPr>
          <w:rFonts w:asciiTheme="majorBidi" w:hAnsiTheme="majorBidi" w:cstheme="majorBidi"/>
          <w:i/>
          <w:iCs/>
          <w:szCs w:val="22"/>
        </w:rPr>
        <w:t>Akútna liečba schizofrénie u dospelých</w:t>
      </w:r>
    </w:p>
    <w:p w14:paraId="5CC8EBDC" w14:textId="38D44B1E"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Účinnosť lieku Abilify Maintena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 xml:space="preserve">u dospelých pacientov s akútnym relapsom schizofrénie bola stanovená v krátkodobom (12-týždňovom), randomizovanom, dvojito zaslepenom, placebom kontrolovanom skúšaní (n = 339). Primárny koncový ukazovateľ (zmena celkového skóre podľa škály PANSS z východiskovej hodnoty po 10. týždeň) preukázal, že liek Abilify Maintena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(n = 167) je výhodnejší ako placebo (n = 172). Podobne ako celkové skóre podľa škály PANSS, pozitívne aj negatívne skóre podľa subškály PANSS preukázalo tiež zlepšenie (pokles) v porovnaní s východiskovou hodnotou za dané časové obdobie.</w:t>
      </w:r>
    </w:p>
    <w:p w14:paraId="230D4358" w14:textId="77777777" w:rsidR="00B07598" w:rsidRPr="004F7CF0" w:rsidRDefault="00B07598" w:rsidP="00B07598">
      <w:pPr>
        <w:rPr>
          <w:rFonts w:asciiTheme="majorBidi" w:hAnsiTheme="majorBidi" w:cstheme="majorBidi"/>
          <w:szCs w:val="22"/>
        </w:rPr>
      </w:pPr>
    </w:p>
    <w:p w14:paraId="4EDD5A70" w14:textId="77777777" w:rsidR="00B07598" w:rsidRPr="004F7CF0" w:rsidRDefault="00B07598" w:rsidP="00B07598">
      <w:pPr>
        <w:keepNext/>
        <w:keepLines/>
        <w:ind w:left="1134" w:hanging="1134"/>
        <w:rPr>
          <w:rFonts w:asciiTheme="majorBidi" w:hAnsiTheme="majorBidi" w:cstheme="majorBidi"/>
          <w:b/>
          <w:iCs/>
          <w:szCs w:val="22"/>
        </w:rPr>
      </w:pPr>
      <w:r w:rsidRPr="004F7CF0">
        <w:rPr>
          <w:rFonts w:asciiTheme="majorBidi" w:hAnsiTheme="majorBidi" w:cstheme="majorBidi"/>
          <w:b/>
          <w:iCs/>
          <w:szCs w:val="22"/>
        </w:rPr>
        <w:t>Tabuľka 4:</w:t>
      </w:r>
      <w:r w:rsidRPr="004F7CF0">
        <w:rPr>
          <w:rFonts w:asciiTheme="majorBidi" w:hAnsiTheme="majorBidi" w:cstheme="majorBidi"/>
          <w:b/>
          <w:iCs/>
          <w:szCs w:val="22"/>
        </w:rPr>
        <w:tab/>
        <w:t xml:space="preserve">Celkové skóre podľa škály PANSS – zmena z východiskovej hodnoty až po 10. týždeň: </w:t>
      </w:r>
      <w:r w:rsidRPr="004F7CF0">
        <w:rPr>
          <w:rFonts w:asciiTheme="majorBidi" w:hAnsiTheme="majorBidi" w:cstheme="majorBidi"/>
          <w:b/>
          <w:szCs w:val="22"/>
        </w:rPr>
        <w:t>randomizovaná vzorka na stanovenie účinnosti</w:t>
      </w:r>
    </w:p>
    <w:p w14:paraId="1CE361DE" w14:textId="77777777" w:rsidR="00B07598" w:rsidRPr="004F7CF0" w:rsidRDefault="00B07598" w:rsidP="00B07598">
      <w:pPr>
        <w:keepNext/>
        <w:keepLines/>
        <w:ind w:left="1134" w:hanging="1134"/>
        <w:rPr>
          <w:rFonts w:asciiTheme="majorBidi" w:hAnsiTheme="majorBidi" w:cstheme="majorBidi"/>
          <w:b/>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2678"/>
        <w:gridCol w:w="2615"/>
      </w:tblGrid>
      <w:tr w:rsidR="00B07598" w:rsidRPr="004F7CF0" w14:paraId="454494EC" w14:textId="77777777" w:rsidTr="005F1690">
        <w:tc>
          <w:tcPr>
            <w:tcW w:w="3723" w:type="dxa"/>
          </w:tcPr>
          <w:p w14:paraId="5A2E39B2" w14:textId="77777777" w:rsidR="00B07598" w:rsidRPr="004F7CF0" w:rsidRDefault="00B07598" w:rsidP="005F1690">
            <w:pPr>
              <w:keepNext/>
              <w:rPr>
                <w:rFonts w:asciiTheme="majorBidi" w:hAnsiTheme="majorBidi" w:cstheme="majorBidi"/>
                <w:b/>
                <w:iCs/>
                <w:szCs w:val="22"/>
                <w:vertAlign w:val="superscript"/>
              </w:rPr>
            </w:pPr>
          </w:p>
        </w:tc>
        <w:tc>
          <w:tcPr>
            <w:tcW w:w="2646" w:type="dxa"/>
          </w:tcPr>
          <w:p w14:paraId="3A683669" w14:textId="77777777" w:rsidR="00B07598" w:rsidRPr="004F7CF0" w:rsidRDefault="00B07598" w:rsidP="005F1690">
            <w:pPr>
              <w:keepNext/>
              <w:jc w:val="center"/>
              <w:rPr>
                <w:rFonts w:asciiTheme="majorBidi" w:hAnsiTheme="majorBidi" w:cstheme="majorBidi"/>
                <w:b/>
                <w:iCs/>
                <w:szCs w:val="22"/>
              </w:rPr>
            </w:pPr>
            <w:r w:rsidRPr="004F7CF0">
              <w:rPr>
                <w:rFonts w:asciiTheme="majorBidi" w:hAnsiTheme="majorBidi" w:cstheme="majorBidi"/>
                <w:b/>
                <w:iCs/>
                <w:szCs w:val="22"/>
              </w:rPr>
              <w:t>Abilify Maintena</w:t>
            </w:r>
          </w:p>
          <w:p w14:paraId="4AFC1E54" w14:textId="77777777" w:rsidR="00B07598" w:rsidRPr="004F7CF0" w:rsidRDefault="00B07598" w:rsidP="005F1690">
            <w:pPr>
              <w:keepNext/>
              <w:jc w:val="center"/>
              <w:rPr>
                <w:rFonts w:asciiTheme="majorBidi" w:hAnsiTheme="majorBidi" w:cstheme="majorBidi"/>
                <w:b/>
                <w:iCs/>
                <w:szCs w:val="22"/>
              </w:rPr>
            </w:pPr>
            <w:r w:rsidRPr="004F7CF0">
              <w:rPr>
                <w:rFonts w:asciiTheme="majorBidi" w:hAnsiTheme="majorBidi" w:cstheme="majorBidi"/>
                <w:b/>
                <w:iCs/>
                <w:szCs w:val="22"/>
              </w:rPr>
              <w:t>400 mg/300 mg</w:t>
            </w:r>
          </w:p>
        </w:tc>
        <w:tc>
          <w:tcPr>
            <w:tcW w:w="2584" w:type="dxa"/>
          </w:tcPr>
          <w:p w14:paraId="45246198" w14:textId="77777777" w:rsidR="00B07598" w:rsidRPr="004F7CF0" w:rsidRDefault="00B07598" w:rsidP="005F1690">
            <w:pPr>
              <w:keepNext/>
              <w:jc w:val="center"/>
              <w:rPr>
                <w:rFonts w:asciiTheme="majorBidi" w:hAnsiTheme="majorBidi" w:cstheme="majorBidi"/>
                <w:b/>
                <w:iCs/>
                <w:szCs w:val="22"/>
              </w:rPr>
            </w:pPr>
            <w:r w:rsidRPr="004F7CF0">
              <w:rPr>
                <w:rFonts w:asciiTheme="majorBidi" w:hAnsiTheme="majorBidi" w:cstheme="majorBidi"/>
                <w:b/>
                <w:iCs/>
                <w:szCs w:val="22"/>
              </w:rPr>
              <w:t>Placebo</w:t>
            </w:r>
          </w:p>
          <w:p w14:paraId="1FC0DF55" w14:textId="77777777" w:rsidR="00B07598" w:rsidRPr="004F7CF0" w:rsidRDefault="00B07598" w:rsidP="005F1690">
            <w:pPr>
              <w:keepNext/>
              <w:rPr>
                <w:rFonts w:asciiTheme="majorBidi" w:hAnsiTheme="majorBidi" w:cstheme="majorBidi"/>
                <w:b/>
                <w:iCs/>
                <w:szCs w:val="22"/>
                <w:vertAlign w:val="superscript"/>
              </w:rPr>
            </w:pPr>
          </w:p>
        </w:tc>
      </w:tr>
      <w:tr w:rsidR="00B07598" w:rsidRPr="004F7CF0" w14:paraId="671FD19B" w14:textId="77777777" w:rsidTr="005F1690">
        <w:tc>
          <w:tcPr>
            <w:tcW w:w="3723" w:type="dxa"/>
          </w:tcPr>
          <w:p w14:paraId="731201CA" w14:textId="77777777" w:rsidR="00B07598" w:rsidRPr="004F7CF0" w:rsidRDefault="00B07598" w:rsidP="005F1690">
            <w:pPr>
              <w:rPr>
                <w:rFonts w:asciiTheme="majorBidi" w:hAnsiTheme="majorBidi" w:cstheme="majorBidi"/>
                <w:b/>
                <w:iCs/>
                <w:szCs w:val="22"/>
              </w:rPr>
            </w:pPr>
            <w:r w:rsidRPr="004F7CF0">
              <w:rPr>
                <w:rFonts w:asciiTheme="majorBidi" w:hAnsiTheme="majorBidi" w:cstheme="majorBidi"/>
                <w:b/>
                <w:szCs w:val="22"/>
              </w:rPr>
              <w:t>Stredná východisková hodnota (SD)</w:t>
            </w:r>
          </w:p>
        </w:tc>
        <w:tc>
          <w:tcPr>
            <w:tcW w:w="2646" w:type="dxa"/>
          </w:tcPr>
          <w:p w14:paraId="14DB9D58" w14:textId="77777777" w:rsidR="00B07598" w:rsidRPr="004F7CF0" w:rsidRDefault="00B07598" w:rsidP="005F1690">
            <w:pPr>
              <w:ind w:right="113"/>
              <w:jc w:val="center"/>
              <w:rPr>
                <w:rFonts w:asciiTheme="majorBidi" w:hAnsiTheme="majorBidi" w:cstheme="majorBidi"/>
                <w:szCs w:val="22"/>
              </w:rPr>
            </w:pPr>
            <w:r w:rsidRPr="004F7CF0">
              <w:rPr>
                <w:rFonts w:asciiTheme="majorBidi" w:hAnsiTheme="majorBidi" w:cstheme="majorBidi"/>
                <w:szCs w:val="22"/>
              </w:rPr>
              <w:t>102,4 (11,4)</w:t>
            </w:r>
          </w:p>
          <w:p w14:paraId="482FEF4B" w14:textId="77777777" w:rsidR="00B07598" w:rsidRPr="004F7CF0" w:rsidRDefault="00B07598" w:rsidP="005F1690">
            <w:pPr>
              <w:jc w:val="center"/>
              <w:rPr>
                <w:rFonts w:asciiTheme="majorBidi" w:hAnsiTheme="majorBidi" w:cstheme="majorBidi"/>
                <w:iCs/>
                <w:szCs w:val="22"/>
              </w:rPr>
            </w:pPr>
            <w:r w:rsidRPr="004F7CF0">
              <w:rPr>
                <w:rFonts w:asciiTheme="majorBidi" w:hAnsiTheme="majorBidi" w:cstheme="majorBidi"/>
                <w:szCs w:val="22"/>
              </w:rPr>
              <w:t>n = 162</w:t>
            </w:r>
          </w:p>
        </w:tc>
        <w:tc>
          <w:tcPr>
            <w:tcW w:w="2584" w:type="dxa"/>
          </w:tcPr>
          <w:p w14:paraId="71FBDE2B" w14:textId="77777777" w:rsidR="00B07598" w:rsidRPr="004F7CF0" w:rsidRDefault="00B07598" w:rsidP="005F1690">
            <w:pPr>
              <w:ind w:right="113"/>
              <w:jc w:val="center"/>
              <w:rPr>
                <w:rFonts w:asciiTheme="majorBidi" w:hAnsiTheme="majorBidi" w:cstheme="majorBidi"/>
                <w:szCs w:val="22"/>
              </w:rPr>
            </w:pPr>
            <w:r w:rsidRPr="004F7CF0">
              <w:rPr>
                <w:rFonts w:asciiTheme="majorBidi" w:hAnsiTheme="majorBidi" w:cstheme="majorBidi"/>
                <w:szCs w:val="22"/>
              </w:rPr>
              <w:t>103,4 (11,1)</w:t>
            </w:r>
          </w:p>
          <w:p w14:paraId="6687143A" w14:textId="77777777" w:rsidR="00B07598" w:rsidRPr="004F7CF0" w:rsidRDefault="00B07598" w:rsidP="005F1690">
            <w:pPr>
              <w:ind w:right="113"/>
              <w:jc w:val="center"/>
              <w:rPr>
                <w:rFonts w:asciiTheme="majorBidi" w:hAnsiTheme="majorBidi" w:cstheme="majorBidi"/>
                <w:b/>
                <w:iCs/>
                <w:szCs w:val="22"/>
              </w:rPr>
            </w:pPr>
            <w:r w:rsidRPr="004F7CF0">
              <w:rPr>
                <w:rFonts w:asciiTheme="majorBidi" w:hAnsiTheme="majorBidi" w:cstheme="majorBidi"/>
                <w:szCs w:val="22"/>
              </w:rPr>
              <w:t>n = 167</w:t>
            </w:r>
          </w:p>
        </w:tc>
      </w:tr>
      <w:tr w:rsidR="00B07598" w:rsidRPr="004F7CF0" w14:paraId="10039290" w14:textId="77777777" w:rsidTr="005F1690">
        <w:tc>
          <w:tcPr>
            <w:tcW w:w="3723" w:type="dxa"/>
          </w:tcPr>
          <w:p w14:paraId="4AB90DA9" w14:textId="77777777" w:rsidR="00B07598" w:rsidRPr="004F7CF0" w:rsidRDefault="00B07598" w:rsidP="005F1690">
            <w:pPr>
              <w:rPr>
                <w:rFonts w:asciiTheme="majorBidi" w:hAnsiTheme="majorBidi" w:cstheme="majorBidi"/>
                <w:b/>
                <w:iCs/>
                <w:szCs w:val="22"/>
              </w:rPr>
            </w:pPr>
            <w:r w:rsidRPr="004F7CF0">
              <w:rPr>
                <w:rFonts w:asciiTheme="majorBidi" w:hAnsiTheme="majorBidi" w:cstheme="majorBidi"/>
                <w:b/>
                <w:iCs/>
                <w:szCs w:val="22"/>
              </w:rPr>
              <w:t xml:space="preserve">LS </w:t>
            </w:r>
            <w:r w:rsidRPr="004F7CF0">
              <w:rPr>
                <w:rFonts w:asciiTheme="majorBidi" w:hAnsiTheme="majorBidi" w:cstheme="majorBidi"/>
                <w:b/>
                <w:szCs w:val="22"/>
              </w:rPr>
              <w:t>stredná</w:t>
            </w:r>
            <w:r w:rsidRPr="004F7CF0">
              <w:rPr>
                <w:rFonts w:asciiTheme="majorBidi" w:hAnsiTheme="majorBidi" w:cstheme="majorBidi"/>
                <w:b/>
                <w:iCs/>
                <w:szCs w:val="22"/>
              </w:rPr>
              <w:t xml:space="preserve"> zmena (SE)</w:t>
            </w:r>
          </w:p>
        </w:tc>
        <w:tc>
          <w:tcPr>
            <w:tcW w:w="2646" w:type="dxa"/>
          </w:tcPr>
          <w:p w14:paraId="384DEAE1" w14:textId="77777777" w:rsidR="00B07598" w:rsidRPr="004F7CF0" w:rsidRDefault="00B07598" w:rsidP="005F1690">
            <w:pPr>
              <w:ind w:right="113"/>
              <w:jc w:val="center"/>
              <w:rPr>
                <w:rFonts w:asciiTheme="majorBidi" w:hAnsiTheme="majorBidi" w:cstheme="majorBidi"/>
                <w:szCs w:val="22"/>
              </w:rPr>
            </w:pPr>
            <w:r w:rsidRPr="004F7CF0">
              <w:rPr>
                <w:rFonts w:asciiTheme="majorBidi" w:hAnsiTheme="majorBidi" w:cstheme="majorBidi"/>
                <w:szCs w:val="22"/>
              </w:rPr>
              <w:t>−26,8 (1,6)</w:t>
            </w:r>
          </w:p>
          <w:p w14:paraId="20389574" w14:textId="77777777" w:rsidR="00B07598" w:rsidRPr="004F7CF0" w:rsidRDefault="00B07598" w:rsidP="005F1690">
            <w:pPr>
              <w:jc w:val="center"/>
              <w:rPr>
                <w:rFonts w:asciiTheme="majorBidi" w:hAnsiTheme="majorBidi" w:cstheme="majorBidi"/>
                <w:iCs/>
                <w:szCs w:val="22"/>
              </w:rPr>
            </w:pPr>
            <w:r w:rsidRPr="004F7CF0">
              <w:rPr>
                <w:rFonts w:asciiTheme="majorBidi" w:hAnsiTheme="majorBidi" w:cstheme="majorBidi"/>
                <w:szCs w:val="22"/>
              </w:rPr>
              <w:t>n = 99</w:t>
            </w:r>
          </w:p>
        </w:tc>
        <w:tc>
          <w:tcPr>
            <w:tcW w:w="2584" w:type="dxa"/>
          </w:tcPr>
          <w:p w14:paraId="35CA4335" w14:textId="77777777" w:rsidR="00B07598" w:rsidRPr="004F7CF0" w:rsidRDefault="00B07598" w:rsidP="005F1690">
            <w:pPr>
              <w:ind w:right="113"/>
              <w:jc w:val="center"/>
              <w:rPr>
                <w:rFonts w:asciiTheme="majorBidi" w:hAnsiTheme="majorBidi" w:cstheme="majorBidi"/>
                <w:szCs w:val="22"/>
              </w:rPr>
            </w:pPr>
            <w:r w:rsidRPr="004F7CF0">
              <w:rPr>
                <w:rFonts w:asciiTheme="majorBidi" w:hAnsiTheme="majorBidi" w:cstheme="majorBidi"/>
                <w:szCs w:val="22"/>
              </w:rPr>
              <w:t>−11,7 (1,6)</w:t>
            </w:r>
          </w:p>
          <w:p w14:paraId="2B810758" w14:textId="77777777" w:rsidR="00B07598" w:rsidRPr="004F7CF0" w:rsidRDefault="00B07598" w:rsidP="005F1690">
            <w:pPr>
              <w:ind w:right="113"/>
              <w:jc w:val="center"/>
              <w:rPr>
                <w:rFonts w:asciiTheme="majorBidi" w:hAnsiTheme="majorBidi" w:cstheme="majorBidi"/>
                <w:b/>
                <w:iCs/>
                <w:szCs w:val="22"/>
              </w:rPr>
            </w:pPr>
            <w:r w:rsidRPr="004F7CF0">
              <w:rPr>
                <w:rFonts w:asciiTheme="majorBidi" w:hAnsiTheme="majorBidi" w:cstheme="majorBidi"/>
                <w:szCs w:val="22"/>
              </w:rPr>
              <w:t>n = 81</w:t>
            </w:r>
          </w:p>
        </w:tc>
      </w:tr>
      <w:tr w:rsidR="00B07598" w:rsidRPr="004F7CF0" w14:paraId="46A9B77F" w14:textId="77777777" w:rsidTr="005F1690">
        <w:tc>
          <w:tcPr>
            <w:tcW w:w="3723" w:type="dxa"/>
          </w:tcPr>
          <w:p w14:paraId="741A5EBF" w14:textId="77777777" w:rsidR="00B07598" w:rsidRPr="004F7CF0" w:rsidRDefault="00B07598" w:rsidP="005F1690">
            <w:pPr>
              <w:rPr>
                <w:rFonts w:asciiTheme="majorBidi" w:hAnsiTheme="majorBidi" w:cstheme="majorBidi"/>
                <w:b/>
                <w:iCs/>
                <w:szCs w:val="22"/>
              </w:rPr>
            </w:pPr>
            <w:r w:rsidRPr="004F7CF0">
              <w:rPr>
                <w:rFonts w:asciiTheme="majorBidi" w:hAnsiTheme="majorBidi" w:cstheme="majorBidi"/>
                <w:b/>
                <w:iCs/>
                <w:szCs w:val="22"/>
              </w:rPr>
              <w:t>P-hodnota</w:t>
            </w:r>
          </w:p>
        </w:tc>
        <w:tc>
          <w:tcPr>
            <w:tcW w:w="2646" w:type="dxa"/>
          </w:tcPr>
          <w:p w14:paraId="32B1CDAF" w14:textId="77777777" w:rsidR="00B07598" w:rsidRPr="004F7CF0" w:rsidRDefault="00B07598" w:rsidP="005F1690">
            <w:pPr>
              <w:jc w:val="center"/>
              <w:rPr>
                <w:rFonts w:asciiTheme="majorBidi" w:hAnsiTheme="majorBidi" w:cstheme="majorBidi"/>
                <w:szCs w:val="22"/>
              </w:rPr>
            </w:pPr>
            <w:r w:rsidRPr="004F7CF0">
              <w:rPr>
                <w:rFonts w:asciiTheme="majorBidi" w:hAnsiTheme="majorBidi" w:cstheme="majorBidi"/>
                <w:szCs w:val="22"/>
              </w:rPr>
              <w:t>&lt; 0,0001</w:t>
            </w:r>
          </w:p>
        </w:tc>
        <w:tc>
          <w:tcPr>
            <w:tcW w:w="2584" w:type="dxa"/>
          </w:tcPr>
          <w:p w14:paraId="6A2C75A2" w14:textId="77777777" w:rsidR="00B07598" w:rsidRPr="004F7CF0" w:rsidRDefault="00B07598" w:rsidP="005F1690">
            <w:pPr>
              <w:rPr>
                <w:rFonts w:asciiTheme="majorBidi" w:hAnsiTheme="majorBidi" w:cstheme="majorBidi"/>
                <w:b/>
                <w:iCs/>
                <w:szCs w:val="22"/>
                <w:vertAlign w:val="superscript"/>
              </w:rPr>
            </w:pPr>
          </w:p>
        </w:tc>
      </w:tr>
      <w:tr w:rsidR="00B07598" w:rsidRPr="004F7CF0" w14:paraId="405457A8" w14:textId="77777777" w:rsidTr="005F1690">
        <w:trPr>
          <w:trHeight w:val="64"/>
        </w:trPr>
        <w:tc>
          <w:tcPr>
            <w:tcW w:w="3723" w:type="dxa"/>
          </w:tcPr>
          <w:p w14:paraId="77F14F56" w14:textId="77777777" w:rsidR="00B07598" w:rsidRPr="004F7CF0" w:rsidRDefault="00B07598" w:rsidP="005F1690">
            <w:pPr>
              <w:rPr>
                <w:rFonts w:asciiTheme="majorBidi" w:hAnsiTheme="majorBidi" w:cstheme="majorBidi"/>
                <w:b/>
                <w:iCs/>
                <w:szCs w:val="22"/>
              </w:rPr>
            </w:pPr>
            <w:r w:rsidRPr="004F7CF0">
              <w:rPr>
                <w:rFonts w:asciiTheme="majorBidi" w:hAnsiTheme="majorBidi" w:cstheme="majorBidi"/>
                <w:b/>
                <w:szCs w:val="22"/>
              </w:rPr>
              <w:t>Liečebný rozdiel</w:t>
            </w:r>
            <w:r w:rsidRPr="004F7CF0">
              <w:rPr>
                <w:rFonts w:asciiTheme="majorBidi" w:hAnsiTheme="majorBidi" w:cstheme="majorBidi"/>
                <w:b/>
                <w:szCs w:val="22"/>
                <w:vertAlign w:val="superscript"/>
              </w:rPr>
              <w:t>b</w:t>
            </w:r>
            <w:r w:rsidRPr="004F7CF0">
              <w:rPr>
                <w:rFonts w:asciiTheme="majorBidi" w:hAnsiTheme="majorBidi" w:cstheme="majorBidi"/>
                <w:b/>
                <w:szCs w:val="22"/>
              </w:rPr>
              <w:t xml:space="preserve"> (95 % IS)</w:t>
            </w:r>
          </w:p>
        </w:tc>
        <w:tc>
          <w:tcPr>
            <w:tcW w:w="2646" w:type="dxa"/>
          </w:tcPr>
          <w:p w14:paraId="7F7D8C07" w14:textId="77777777" w:rsidR="00B07598" w:rsidRPr="004F7CF0" w:rsidRDefault="00B07598" w:rsidP="005F1690">
            <w:pPr>
              <w:jc w:val="center"/>
              <w:rPr>
                <w:rFonts w:asciiTheme="majorBidi" w:hAnsiTheme="majorBidi" w:cstheme="majorBidi"/>
                <w:b/>
                <w:szCs w:val="22"/>
              </w:rPr>
            </w:pPr>
            <w:r w:rsidRPr="004F7CF0">
              <w:rPr>
                <w:rFonts w:asciiTheme="majorBidi" w:hAnsiTheme="majorBidi" w:cstheme="majorBidi"/>
                <w:szCs w:val="22"/>
              </w:rPr>
              <w:t>−15,1 (−19,4, −10,8)</w:t>
            </w:r>
          </w:p>
        </w:tc>
        <w:tc>
          <w:tcPr>
            <w:tcW w:w="2584" w:type="dxa"/>
          </w:tcPr>
          <w:p w14:paraId="0E71D711" w14:textId="77777777" w:rsidR="00B07598" w:rsidRPr="004F7CF0" w:rsidRDefault="00B07598" w:rsidP="005F1690">
            <w:pPr>
              <w:rPr>
                <w:rFonts w:asciiTheme="majorBidi" w:hAnsiTheme="majorBidi" w:cstheme="majorBidi"/>
                <w:b/>
                <w:iCs/>
                <w:szCs w:val="22"/>
                <w:vertAlign w:val="superscript"/>
              </w:rPr>
            </w:pPr>
          </w:p>
        </w:tc>
      </w:tr>
    </w:tbl>
    <w:p w14:paraId="7EB38F82" w14:textId="77777777" w:rsidR="00B07598" w:rsidRPr="00582273" w:rsidRDefault="00B07598" w:rsidP="00B07598">
      <w:pPr>
        <w:ind w:left="284" w:hanging="284"/>
        <w:rPr>
          <w:rFonts w:asciiTheme="majorBidi" w:hAnsiTheme="majorBidi" w:cstheme="majorBidi"/>
          <w:sz w:val="20"/>
        </w:rPr>
      </w:pPr>
      <w:r w:rsidRPr="00582273">
        <w:rPr>
          <w:rFonts w:asciiTheme="majorBidi" w:hAnsiTheme="majorBidi" w:cstheme="majorBidi"/>
          <w:sz w:val="20"/>
          <w:vertAlign w:val="superscript"/>
        </w:rPr>
        <w:t>a</w:t>
      </w:r>
      <w:r w:rsidRPr="00582273">
        <w:rPr>
          <w:rFonts w:asciiTheme="majorBidi" w:hAnsiTheme="majorBidi" w:cstheme="majorBidi"/>
          <w:sz w:val="20"/>
        </w:rPr>
        <w:tab/>
        <w:t>Údaje boli analyzované s použitím zmiešaného modelu s opakovanými meraniami (MMRM, mixed model repeated approach). Analýza zahŕňala iba účastníkov, ktorí boli náhodne pridelení na liečbu, dostali minimálne jednu injekciu a absolvovali meranie účinnosti pri východiskovej hodnote a minimálne jedno meranie účinnosti po východiskovej hodnote.</w:t>
      </w:r>
    </w:p>
    <w:p w14:paraId="4995795E" w14:textId="77777777" w:rsidR="00B07598" w:rsidRPr="00582273" w:rsidRDefault="00B07598" w:rsidP="00B07598">
      <w:pPr>
        <w:ind w:left="284" w:hanging="284"/>
        <w:rPr>
          <w:rFonts w:asciiTheme="majorBidi" w:hAnsiTheme="majorBidi" w:cstheme="majorBidi"/>
          <w:sz w:val="20"/>
        </w:rPr>
      </w:pPr>
      <w:r w:rsidRPr="00582273">
        <w:rPr>
          <w:rFonts w:asciiTheme="majorBidi" w:hAnsiTheme="majorBidi" w:cstheme="majorBidi"/>
          <w:sz w:val="20"/>
          <w:vertAlign w:val="superscript"/>
        </w:rPr>
        <w:t>b</w:t>
      </w:r>
      <w:r w:rsidRPr="00582273">
        <w:rPr>
          <w:rFonts w:asciiTheme="majorBidi" w:hAnsiTheme="majorBidi" w:cstheme="majorBidi"/>
          <w:sz w:val="20"/>
        </w:rPr>
        <w:tab/>
        <w:t>Rozdiel (Abilify Maintena mínus placebo) v najmenších štvorcoch priemernej zmeny v porovnaní s východiskovou hodnotou.</w:t>
      </w:r>
    </w:p>
    <w:p w14:paraId="065DF0D4" w14:textId="77777777" w:rsidR="00B07598" w:rsidRPr="004F7CF0" w:rsidRDefault="00B07598" w:rsidP="00B07598">
      <w:pPr>
        <w:rPr>
          <w:rFonts w:asciiTheme="majorBidi" w:hAnsiTheme="majorBidi" w:cstheme="majorBidi"/>
          <w:szCs w:val="22"/>
        </w:rPr>
      </w:pPr>
    </w:p>
    <w:p w14:paraId="5CECBB26" w14:textId="2219AA9B"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Liek Abilify Maintena </w:t>
      </w:r>
      <w:r w:rsidR="008B30B1">
        <w:rPr>
          <w:rFonts w:asciiTheme="majorBidi" w:hAnsiTheme="majorBidi" w:cstheme="majorBidi"/>
          <w:color w:val="000000"/>
          <w:szCs w:val="22"/>
        </w:rPr>
        <w:t xml:space="preserve">400 mg/300 mg </w:t>
      </w:r>
      <w:r w:rsidRPr="004F7CF0">
        <w:rPr>
          <w:rFonts w:asciiTheme="majorBidi" w:hAnsiTheme="majorBidi" w:cstheme="majorBidi"/>
          <w:szCs w:val="22"/>
        </w:rPr>
        <w:t xml:space="preserve">preukázal aj štatisticky významné zlepšenie príznakov na základe zmeny skóre </w:t>
      </w:r>
      <w:r w:rsidR="00ED6635">
        <w:rPr>
          <w:szCs w:val="22"/>
        </w:rPr>
        <w:t>globálne vnímanej klinickej závažnosti (</w:t>
      </w:r>
      <w:r w:rsidRPr="004F7CF0">
        <w:rPr>
          <w:rFonts w:asciiTheme="majorBidi" w:hAnsiTheme="majorBidi" w:cstheme="majorBidi"/>
          <w:szCs w:val="22"/>
        </w:rPr>
        <w:t>CGI</w:t>
      </w:r>
      <w:r w:rsidR="00ED6635">
        <w:rPr>
          <w:rFonts w:asciiTheme="majorBidi" w:hAnsiTheme="majorBidi" w:cstheme="majorBidi"/>
          <w:szCs w:val="22"/>
        </w:rPr>
        <w:t>-</w:t>
      </w:r>
      <w:r w:rsidRPr="004F7CF0">
        <w:rPr>
          <w:rFonts w:asciiTheme="majorBidi" w:hAnsiTheme="majorBidi" w:cstheme="majorBidi"/>
          <w:szCs w:val="22"/>
        </w:rPr>
        <w:t>S</w:t>
      </w:r>
      <w:r w:rsidR="00ED6635">
        <w:rPr>
          <w:rFonts w:asciiTheme="majorBidi" w:hAnsiTheme="majorBidi" w:cstheme="majorBidi"/>
          <w:szCs w:val="22"/>
        </w:rPr>
        <w:t>)</w:t>
      </w:r>
      <w:r w:rsidRPr="004F7CF0">
        <w:rPr>
          <w:rFonts w:asciiTheme="majorBidi" w:hAnsiTheme="majorBidi" w:cstheme="majorBidi"/>
          <w:szCs w:val="22"/>
        </w:rPr>
        <w:t xml:space="preserve"> z východiskovej hodnoty do 10. týždňa.</w:t>
      </w:r>
    </w:p>
    <w:p w14:paraId="00D47B3F" w14:textId="77777777" w:rsidR="00B07598" w:rsidRPr="004F7CF0" w:rsidRDefault="00B07598" w:rsidP="00B07598">
      <w:pPr>
        <w:rPr>
          <w:rFonts w:asciiTheme="majorBidi" w:hAnsiTheme="majorBidi" w:cstheme="majorBidi"/>
          <w:szCs w:val="22"/>
        </w:rPr>
      </w:pPr>
    </w:p>
    <w:p w14:paraId="7288DC93"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Fungovanie v osobnom a spoločenskom živote bolo hodnotené pomocou stupnice fungovania v osobnom a spoločenskom živote (PSP, </w:t>
      </w:r>
      <w:r w:rsidRPr="004F7CF0">
        <w:rPr>
          <w:rFonts w:asciiTheme="majorBidi" w:hAnsiTheme="majorBidi" w:cstheme="majorBidi"/>
          <w:i/>
          <w:szCs w:val="22"/>
        </w:rPr>
        <w:t>Personal and Social Performance</w:t>
      </w:r>
      <w:r w:rsidRPr="004F7CF0">
        <w:rPr>
          <w:rFonts w:asciiTheme="majorBidi" w:hAnsiTheme="majorBidi" w:cstheme="majorBidi"/>
          <w:szCs w:val="22"/>
        </w:rPr>
        <w:t xml:space="preserve">). Stupnica PSP je validovaná medicínsky uznaná stupnica, ktorá meria fungovanie v osobnom a spoločenskom živote v štyroch oblastiach: spoločensky užitočné aktivity (napr. práca a štúdium), osobné a spoločenské </w:t>
      </w:r>
      <w:r w:rsidRPr="004F7CF0">
        <w:rPr>
          <w:rFonts w:asciiTheme="majorBidi" w:hAnsiTheme="majorBidi" w:cstheme="majorBidi"/>
          <w:szCs w:val="22"/>
        </w:rPr>
        <w:lastRenderedPageBreak/>
        <w:t>vzťahy, sebestačnosť, rušivé a agresívne správanie. Preukázal sa štatisticky významný liečebný rozdiel v prospech Abilify Maintena 400 mg/300 mg v porovnaní s placebom v 10. týždni (+7,1, p &lt; 0,0001, 95 % CI: 4,1, 10,1 pomocou modelu ANCOVA (LOCF)).</w:t>
      </w:r>
    </w:p>
    <w:p w14:paraId="0782F88E" w14:textId="77777777" w:rsidR="00B07598" w:rsidRPr="004F7CF0" w:rsidRDefault="00B07598" w:rsidP="00B07598">
      <w:pPr>
        <w:rPr>
          <w:rFonts w:asciiTheme="majorBidi" w:hAnsiTheme="majorBidi" w:cstheme="majorBidi"/>
          <w:szCs w:val="22"/>
        </w:rPr>
      </w:pPr>
    </w:p>
    <w:p w14:paraId="4686160F" w14:textId="28084E2B" w:rsidR="00B07598" w:rsidRPr="004F7CF0" w:rsidRDefault="00B07598" w:rsidP="00B07598">
      <w:pPr>
        <w:rPr>
          <w:rFonts w:asciiTheme="majorBidi" w:eastAsia="SimSun" w:hAnsiTheme="majorBidi" w:cstheme="majorBidi"/>
          <w:szCs w:val="22"/>
        </w:rPr>
      </w:pPr>
      <w:r w:rsidRPr="004F7CF0">
        <w:rPr>
          <w:rFonts w:asciiTheme="majorBidi" w:eastAsia="SimSun" w:hAnsiTheme="majorBidi" w:cstheme="majorBidi"/>
          <w:szCs w:val="22"/>
        </w:rPr>
        <w:t>Bezpečnostný profil bol v súlade so známym bezpečnostným profilom lieku Abilify Maintena</w:t>
      </w:r>
      <w:r w:rsidR="008B30B1">
        <w:rPr>
          <w:rFonts w:asciiTheme="majorBidi" w:eastAsia="SimSun" w:hAnsiTheme="majorBidi" w:cstheme="majorBidi"/>
          <w:szCs w:val="22"/>
        </w:rPr>
        <w:t xml:space="preserve"> </w:t>
      </w:r>
      <w:r w:rsidR="008B30B1">
        <w:rPr>
          <w:rFonts w:asciiTheme="majorBidi" w:hAnsiTheme="majorBidi" w:cstheme="majorBidi"/>
          <w:color w:val="000000"/>
          <w:szCs w:val="22"/>
        </w:rPr>
        <w:t>400 mg/300 mg</w:t>
      </w:r>
      <w:r w:rsidRPr="004F7CF0">
        <w:rPr>
          <w:rFonts w:asciiTheme="majorBidi" w:eastAsia="SimSun" w:hAnsiTheme="majorBidi" w:cstheme="majorBidi"/>
          <w:szCs w:val="22"/>
        </w:rPr>
        <w:t xml:space="preserve">. Vyskytli sa však rozdiely, ktoré boli pozorované pri udržiavacej liečbe schizofrénie. Počas krátkodobého (12-týždňového) randomizovaného dvojito zaslepeného placebom kontrolovaného skúšania u pacientov liečených Abilify Maintena 400 mg/300 mg príznaky, ktoré mali minimálne dvojnásobnú frekvenciu výskytu v porovnaní s placebom boli nárast telesnej hmotnosti a akatízia. Frekvencia výskytu nárastu telesnej hmotnosti ≥ 7 % od východiskovej hodnoty po poslednú návštevu (12. týždeň) bola 21,5 % pri lieku Abilify Maintena </w:t>
      </w:r>
      <w:r w:rsidR="008B30B1">
        <w:rPr>
          <w:rFonts w:asciiTheme="majorBidi" w:hAnsiTheme="majorBidi" w:cstheme="majorBidi"/>
          <w:color w:val="000000"/>
          <w:szCs w:val="22"/>
        </w:rPr>
        <w:t xml:space="preserve">400 mg/300 mg </w:t>
      </w:r>
      <w:r w:rsidRPr="004F7CF0">
        <w:rPr>
          <w:rFonts w:asciiTheme="majorBidi" w:eastAsia="SimSun" w:hAnsiTheme="majorBidi" w:cstheme="majorBidi"/>
          <w:szCs w:val="22"/>
        </w:rPr>
        <w:t xml:space="preserve">v porovnaní s 8,5 % v skupine dostávajúcej placebo. Akatízia bola najčastejšie pozorovaným EPS príznakom (skupina dostávajúca Abilify Maintena </w:t>
      </w:r>
      <w:r w:rsidR="008B30B1">
        <w:rPr>
          <w:rFonts w:asciiTheme="majorBidi" w:hAnsiTheme="majorBidi" w:cstheme="majorBidi"/>
          <w:color w:val="000000"/>
          <w:szCs w:val="22"/>
        </w:rPr>
        <w:t xml:space="preserve">400 mg/300 mg </w:t>
      </w:r>
      <w:r w:rsidRPr="004F7CF0">
        <w:rPr>
          <w:rFonts w:asciiTheme="majorBidi" w:eastAsia="SimSun" w:hAnsiTheme="majorBidi" w:cstheme="majorBidi"/>
          <w:szCs w:val="22"/>
        </w:rPr>
        <w:t>11,4 % a skupina dostávajúca placebo 3,5 %).</w:t>
      </w:r>
    </w:p>
    <w:p w14:paraId="21091950" w14:textId="77777777" w:rsidR="00B07598" w:rsidRPr="004F7CF0" w:rsidRDefault="00B07598" w:rsidP="00B07598">
      <w:pPr>
        <w:rPr>
          <w:rFonts w:asciiTheme="majorBidi" w:hAnsiTheme="majorBidi" w:cstheme="majorBidi"/>
          <w:szCs w:val="22"/>
        </w:rPr>
      </w:pPr>
    </w:p>
    <w:p w14:paraId="751CE00F" w14:textId="77777777" w:rsidR="00B07598" w:rsidRPr="004F7CF0" w:rsidRDefault="00B07598" w:rsidP="00B07598">
      <w:pPr>
        <w:keepNext/>
        <w:rPr>
          <w:rFonts w:asciiTheme="majorBidi" w:hAnsiTheme="majorBidi" w:cstheme="majorBidi"/>
          <w:i/>
          <w:iCs/>
          <w:szCs w:val="22"/>
        </w:rPr>
      </w:pPr>
      <w:r w:rsidRPr="004F7CF0">
        <w:rPr>
          <w:rFonts w:asciiTheme="majorBidi" w:hAnsiTheme="majorBidi" w:cstheme="majorBidi"/>
          <w:i/>
          <w:iCs/>
          <w:szCs w:val="22"/>
        </w:rPr>
        <w:t>Pediatrická populácia</w:t>
      </w:r>
    </w:p>
    <w:p w14:paraId="6FCCA305"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Európska agentúra pre lieky udelila výnimku z povinnosti predložiť výsledky štúdií s liekom </w:t>
      </w:r>
      <w:r w:rsidRPr="004F7CF0">
        <w:rPr>
          <w:rFonts w:asciiTheme="majorBidi" w:hAnsiTheme="majorBidi" w:cstheme="majorBidi"/>
          <w:szCs w:val="22"/>
          <w:u w:color="E36C0A"/>
        </w:rPr>
        <w:t>Abilify Maintena</w:t>
      </w:r>
      <w:r w:rsidRPr="004F7CF0">
        <w:rPr>
          <w:rFonts w:asciiTheme="majorBidi" w:hAnsiTheme="majorBidi" w:cstheme="majorBidi"/>
          <w:szCs w:val="22"/>
        </w:rPr>
        <w:t xml:space="preserve"> u schizofrénie vo všetkých podskupinách pediatrickej populácie (informácie o použití v pediatrickej populácii, pozri časť 4.2).</w:t>
      </w:r>
    </w:p>
    <w:p w14:paraId="1896F586" w14:textId="77777777" w:rsidR="00B07598" w:rsidRPr="004F7CF0" w:rsidRDefault="00B07598" w:rsidP="00B07598">
      <w:pPr>
        <w:ind w:left="567" w:hanging="567"/>
        <w:rPr>
          <w:rFonts w:asciiTheme="majorBidi" w:hAnsiTheme="majorBidi" w:cstheme="majorBidi"/>
          <w:szCs w:val="22"/>
        </w:rPr>
      </w:pPr>
    </w:p>
    <w:p w14:paraId="7255CF26"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b/>
          <w:szCs w:val="22"/>
        </w:rPr>
        <w:t>5.2</w:t>
      </w:r>
      <w:r w:rsidRPr="004F7CF0">
        <w:rPr>
          <w:rFonts w:asciiTheme="majorBidi" w:hAnsiTheme="majorBidi" w:cstheme="majorBidi"/>
          <w:b/>
          <w:szCs w:val="22"/>
        </w:rPr>
        <w:tab/>
        <w:t>Farmakokinetické vlastnosti</w:t>
      </w:r>
    </w:p>
    <w:p w14:paraId="60F8CADB" w14:textId="77777777" w:rsidR="00B07598" w:rsidRPr="004F7CF0" w:rsidRDefault="00B07598" w:rsidP="00B07598">
      <w:pPr>
        <w:keepNext/>
        <w:rPr>
          <w:rFonts w:asciiTheme="majorBidi" w:hAnsiTheme="majorBidi" w:cstheme="majorBidi"/>
          <w:szCs w:val="22"/>
        </w:rPr>
      </w:pPr>
    </w:p>
    <w:p w14:paraId="438B1CAF" w14:textId="3411D9CC"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Nižšie uvedená farmakokinetika aripiprazolu po podaní </w:t>
      </w:r>
      <w:r w:rsidR="007C17BC">
        <w:rPr>
          <w:rFonts w:asciiTheme="majorBidi" w:hAnsiTheme="majorBidi" w:cstheme="majorBidi"/>
          <w:szCs w:val="22"/>
        </w:rPr>
        <w:t>Abilify Maintena</w:t>
      </w:r>
      <w:r w:rsidRPr="004F7CF0">
        <w:rPr>
          <w:rFonts w:asciiTheme="majorBidi" w:hAnsiTheme="majorBidi" w:cstheme="majorBidi"/>
          <w:szCs w:val="22"/>
        </w:rPr>
        <w:t xml:space="preserve"> je založená na gluteálnom podaní.</w:t>
      </w:r>
    </w:p>
    <w:p w14:paraId="4AD83958" w14:textId="77777777" w:rsidR="00B07598" w:rsidRPr="004F7CF0" w:rsidRDefault="00B07598" w:rsidP="00B07598">
      <w:pPr>
        <w:rPr>
          <w:rStyle w:val="Emphasis"/>
          <w:rFonts w:asciiTheme="majorBidi" w:hAnsiTheme="majorBidi" w:cstheme="majorBidi"/>
          <w:i w:val="0"/>
          <w:iCs/>
          <w:color w:val="000000"/>
          <w:szCs w:val="22"/>
        </w:rPr>
      </w:pPr>
    </w:p>
    <w:p w14:paraId="641CC1A7" w14:textId="2C7CB70A" w:rsidR="00B07598" w:rsidRPr="004F7CF0" w:rsidRDefault="007C17BC" w:rsidP="00B07598">
      <w:pPr>
        <w:rPr>
          <w:rFonts w:asciiTheme="majorBidi" w:hAnsiTheme="majorBidi" w:cstheme="majorBidi"/>
          <w:szCs w:val="22"/>
        </w:rPr>
      </w:pPr>
      <w:r>
        <w:rPr>
          <w:rFonts w:asciiTheme="majorBidi" w:hAnsiTheme="majorBidi" w:cstheme="majorBidi"/>
          <w:szCs w:val="22"/>
        </w:rPr>
        <w:t>Abilify Maintena</w:t>
      </w:r>
      <w:r w:rsidR="00B07598" w:rsidRPr="004F7CF0">
        <w:rPr>
          <w:rFonts w:asciiTheme="majorBidi" w:hAnsiTheme="majorBidi" w:cstheme="majorBidi"/>
          <w:szCs w:val="22"/>
        </w:rPr>
        <w:t xml:space="preserve"> </w:t>
      </w:r>
      <w:r w:rsidR="008B30B1">
        <w:rPr>
          <w:rFonts w:asciiTheme="majorBidi" w:hAnsiTheme="majorBidi" w:cstheme="majorBidi"/>
          <w:szCs w:val="22"/>
        </w:rPr>
        <w:t xml:space="preserve">960 mg/720 mg </w:t>
      </w:r>
      <w:r w:rsidR="00B07598" w:rsidRPr="004F7CF0">
        <w:rPr>
          <w:rFonts w:asciiTheme="majorBidi" w:hAnsiTheme="majorBidi" w:cstheme="majorBidi"/>
          <w:szCs w:val="22"/>
        </w:rPr>
        <w:t>uvoľňuje aripiprazol počas 2-mesačného obdobia v porovnaní s Abilify Maintena</w:t>
      </w:r>
      <w:r w:rsidR="008B30B1">
        <w:rPr>
          <w:rFonts w:asciiTheme="majorBidi" w:hAnsiTheme="majorBidi" w:cstheme="majorBidi"/>
          <w:szCs w:val="22"/>
        </w:rPr>
        <w:t xml:space="preserve"> </w:t>
      </w:r>
      <w:r w:rsidR="008B30B1">
        <w:rPr>
          <w:rFonts w:asciiTheme="majorBidi" w:hAnsiTheme="majorBidi" w:cstheme="majorBidi"/>
          <w:color w:val="000000"/>
          <w:szCs w:val="22"/>
        </w:rPr>
        <w:t>400 mg/300 mg</w:t>
      </w:r>
      <w:r w:rsidR="00B07598" w:rsidRPr="004F7CF0">
        <w:rPr>
          <w:rFonts w:asciiTheme="majorBidi" w:hAnsiTheme="majorBidi" w:cstheme="majorBidi"/>
          <w:szCs w:val="22"/>
        </w:rPr>
        <w:t xml:space="preserve">. Dávky </w:t>
      </w:r>
      <w:r>
        <w:rPr>
          <w:rFonts w:asciiTheme="majorBidi" w:hAnsiTheme="majorBidi" w:cstheme="majorBidi"/>
          <w:szCs w:val="22"/>
        </w:rPr>
        <w:t>Abilify Maintena</w:t>
      </w:r>
      <w:r w:rsidR="00B07598" w:rsidRPr="004F7CF0">
        <w:rPr>
          <w:rFonts w:asciiTheme="majorBidi" w:hAnsiTheme="majorBidi" w:cstheme="majorBidi"/>
          <w:szCs w:val="22"/>
        </w:rPr>
        <w:t xml:space="preserve"> 960 mg a 720 mg podané do gluteálneho svalu majú za následok celkové rozsahy expozície aripiprazolu v rozsahu expozície zodpovedajúcemu dávkam 300 mg a 400 mg lieku Abilify Maintena (dávkovanie raz mesačne). Okrem toho boli priemerné pozorované maximálne koncentrácie (C</w:t>
      </w:r>
      <w:r w:rsidR="00B07598" w:rsidRPr="004F7CF0">
        <w:rPr>
          <w:rFonts w:asciiTheme="majorBidi" w:hAnsiTheme="majorBidi" w:cstheme="majorBidi"/>
          <w:szCs w:val="22"/>
          <w:vertAlign w:val="subscript"/>
        </w:rPr>
        <w:t>max</w:t>
      </w:r>
      <w:r w:rsidR="00B07598" w:rsidRPr="004F7CF0">
        <w:rPr>
          <w:rFonts w:asciiTheme="majorBidi" w:hAnsiTheme="majorBidi" w:cstheme="majorBidi"/>
          <w:szCs w:val="22"/>
        </w:rPr>
        <w:t>) v plazme a koncentrácie aripiprazolu v plazme na konci dávkovacieho intervalu u </w:t>
      </w:r>
      <w:r>
        <w:rPr>
          <w:rFonts w:asciiTheme="majorBidi" w:hAnsiTheme="majorBidi" w:cstheme="majorBidi"/>
          <w:szCs w:val="22"/>
        </w:rPr>
        <w:t>Abilify Maintena</w:t>
      </w:r>
      <w:r w:rsidR="00B07598" w:rsidRPr="004F7CF0">
        <w:rPr>
          <w:rFonts w:asciiTheme="majorBidi" w:hAnsiTheme="majorBidi" w:cstheme="majorBidi"/>
          <w:szCs w:val="22"/>
        </w:rPr>
        <w:t xml:space="preserve"> </w:t>
      </w:r>
      <w:r w:rsidR="008B30B1">
        <w:rPr>
          <w:rFonts w:asciiTheme="majorBidi" w:hAnsiTheme="majorBidi" w:cstheme="majorBidi"/>
          <w:szCs w:val="22"/>
        </w:rPr>
        <w:t xml:space="preserve">960 mg/720 mg </w:t>
      </w:r>
      <w:r w:rsidR="00B07598" w:rsidRPr="004F7CF0">
        <w:rPr>
          <w:rFonts w:asciiTheme="majorBidi" w:hAnsiTheme="majorBidi" w:cstheme="majorBidi"/>
          <w:szCs w:val="22"/>
        </w:rPr>
        <w:t xml:space="preserve">podobné v porovnaní so zodpovedajúcimi dávkami Abilify Maintena </w:t>
      </w:r>
      <w:r w:rsidR="008B30B1">
        <w:rPr>
          <w:rFonts w:asciiTheme="majorBidi" w:hAnsiTheme="majorBidi" w:cstheme="majorBidi"/>
          <w:color w:val="000000"/>
          <w:szCs w:val="22"/>
        </w:rPr>
        <w:t xml:space="preserve">400 mg/300 mg </w:t>
      </w:r>
      <w:r w:rsidR="00B07598" w:rsidRPr="004F7CF0">
        <w:rPr>
          <w:rFonts w:asciiTheme="majorBidi" w:hAnsiTheme="majorBidi" w:cstheme="majorBidi"/>
          <w:szCs w:val="22"/>
        </w:rPr>
        <w:t>(pozri časť 5.1).</w:t>
      </w:r>
    </w:p>
    <w:p w14:paraId="3E3E17F5" w14:textId="77777777" w:rsidR="00B07598" w:rsidRPr="004F7CF0" w:rsidRDefault="00B07598" w:rsidP="00B07598">
      <w:pPr>
        <w:rPr>
          <w:rStyle w:val="Emphasis"/>
          <w:rFonts w:asciiTheme="majorBidi" w:hAnsiTheme="majorBidi" w:cstheme="majorBidi"/>
          <w:i w:val="0"/>
          <w:iCs/>
          <w:szCs w:val="22"/>
        </w:rPr>
      </w:pPr>
    </w:p>
    <w:p w14:paraId="6F29E83E" w14:textId="5458682F"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Priemerná koncentrácia aripiprazolu v plazme v porovnaní s časovými profilmi po štvrtom podaní lieku </w:t>
      </w:r>
      <w:r w:rsidR="007C17BC">
        <w:rPr>
          <w:rFonts w:asciiTheme="majorBidi" w:hAnsiTheme="majorBidi" w:cstheme="majorBidi"/>
          <w:szCs w:val="22"/>
        </w:rPr>
        <w:t>Abilify Maintena</w:t>
      </w:r>
      <w:r w:rsidRPr="004F7CF0">
        <w:rPr>
          <w:rFonts w:asciiTheme="majorBidi" w:hAnsiTheme="majorBidi" w:cstheme="majorBidi"/>
          <w:szCs w:val="22"/>
        </w:rPr>
        <w:t xml:space="preserve"> 960 mg (n = 102) alebo siedmom a ôsmom podaní lieku Abilify Maintena 400 mg (n = 93) do gluteálneho svalu pacientov so schizofréniou (a bipolárnou poruchou 1. typu) sú uvedené na obrázku 2.</w:t>
      </w:r>
    </w:p>
    <w:p w14:paraId="35BF9559" w14:textId="77777777" w:rsidR="00B07598" w:rsidRPr="004F7CF0" w:rsidRDefault="00B07598" w:rsidP="00B07598">
      <w:pPr>
        <w:rPr>
          <w:rStyle w:val="Emphasis"/>
          <w:rFonts w:asciiTheme="majorBidi" w:hAnsiTheme="majorBidi" w:cstheme="majorBidi"/>
          <w:i w:val="0"/>
          <w:iCs/>
          <w:color w:val="000000"/>
          <w:szCs w:val="22"/>
        </w:rPr>
      </w:pPr>
    </w:p>
    <w:p w14:paraId="11D156DE" w14:textId="3E2F188C" w:rsidR="00B07598" w:rsidRPr="004F7CF0" w:rsidRDefault="00B07598" w:rsidP="00B07598">
      <w:pPr>
        <w:keepNext/>
        <w:keepLines/>
        <w:ind w:left="1134" w:hanging="1134"/>
        <w:rPr>
          <w:rStyle w:val="Emphasis"/>
          <w:rFonts w:asciiTheme="majorBidi" w:hAnsiTheme="majorBidi" w:cstheme="majorBidi"/>
          <w:b/>
          <w:bCs/>
          <w:i w:val="0"/>
          <w:iCs/>
          <w:color w:val="000000"/>
          <w:szCs w:val="22"/>
        </w:rPr>
      </w:pPr>
      <w:r w:rsidRPr="004F7CF0">
        <w:rPr>
          <w:rFonts w:asciiTheme="majorBidi" w:hAnsiTheme="majorBidi" w:cstheme="majorBidi"/>
          <w:b/>
          <w:bCs/>
          <w:color w:val="000000"/>
          <w:szCs w:val="22"/>
        </w:rPr>
        <w:lastRenderedPageBreak/>
        <w:t>Obrázok 2:</w:t>
      </w:r>
      <w:r w:rsidRPr="004F7CF0">
        <w:rPr>
          <w:rFonts w:asciiTheme="majorBidi" w:hAnsiTheme="majorBidi" w:cstheme="majorBidi"/>
          <w:b/>
          <w:bCs/>
          <w:color w:val="000000"/>
          <w:szCs w:val="22"/>
        </w:rPr>
        <w:tab/>
        <w:t xml:space="preserve">Priemerná koncentrácia aripiprazolu v plazme verzus časový profil po štvrtom podaní lieku </w:t>
      </w:r>
      <w:r w:rsidR="007C17BC">
        <w:rPr>
          <w:rFonts w:asciiTheme="majorBidi" w:hAnsiTheme="majorBidi" w:cstheme="majorBidi"/>
          <w:b/>
          <w:bCs/>
          <w:color w:val="000000"/>
          <w:szCs w:val="22"/>
        </w:rPr>
        <w:t>Abilify Maintena</w:t>
      </w:r>
      <w:r w:rsidRPr="004F7CF0">
        <w:rPr>
          <w:rFonts w:asciiTheme="majorBidi" w:hAnsiTheme="majorBidi" w:cstheme="majorBidi"/>
          <w:b/>
          <w:bCs/>
          <w:color w:val="000000"/>
          <w:szCs w:val="22"/>
        </w:rPr>
        <w:t xml:space="preserve"> 960 mg alebo siedmom a ôsmom podaní lieku Abilify Maintena 400 mg</w:t>
      </w:r>
    </w:p>
    <w:p w14:paraId="26FE4CD4" w14:textId="08257F9A" w:rsidR="00B07598" w:rsidRPr="004F7CF0" w:rsidRDefault="00C4505A" w:rsidP="00B07598">
      <w:pPr>
        <w:jc w:val="center"/>
        <w:rPr>
          <w:rStyle w:val="Emphasis"/>
          <w:rFonts w:asciiTheme="majorBidi" w:hAnsiTheme="majorBidi" w:cstheme="majorBidi"/>
          <w:i w:val="0"/>
          <w:color w:val="000000"/>
          <w:szCs w:val="22"/>
        </w:rPr>
      </w:pPr>
      <w:r>
        <w:rPr>
          <w:rStyle w:val="Emphasis"/>
          <w:rFonts w:asciiTheme="majorBidi" w:hAnsiTheme="majorBidi" w:cstheme="majorBidi"/>
          <w:i w:val="0"/>
          <w:noProof/>
          <w:color w:val="000000"/>
          <w:szCs w:val="22"/>
          <w:lang w:eastAsia="sk-SK"/>
        </w:rPr>
        <w:drawing>
          <wp:inline distT="0" distB="0" distL="0" distR="0" wp14:anchorId="67339229" wp14:editId="61B02D95">
            <wp:extent cx="4369993" cy="3283200"/>
            <wp:effectExtent l="0" t="0" r="0" b="0"/>
            <wp:docPr id="1135664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9993" cy="3283200"/>
                    </a:xfrm>
                    <a:prstGeom prst="rect">
                      <a:avLst/>
                    </a:prstGeom>
                    <a:noFill/>
                    <a:ln>
                      <a:noFill/>
                    </a:ln>
                  </pic:spPr>
                </pic:pic>
              </a:graphicData>
            </a:graphic>
          </wp:inline>
        </w:drawing>
      </w:r>
    </w:p>
    <w:p w14:paraId="04D6341D" w14:textId="77777777" w:rsidR="00B07598" w:rsidRPr="004F7CF0" w:rsidRDefault="00B07598" w:rsidP="00B07598">
      <w:pPr>
        <w:rPr>
          <w:rStyle w:val="Emphasis"/>
          <w:rFonts w:asciiTheme="majorBidi" w:hAnsiTheme="majorBidi" w:cstheme="majorBidi"/>
          <w:i w:val="0"/>
          <w:iCs/>
          <w:color w:val="000000"/>
          <w:szCs w:val="22"/>
        </w:rPr>
      </w:pPr>
    </w:p>
    <w:p w14:paraId="289A00DF" w14:textId="77777777" w:rsidR="00B07598" w:rsidRPr="004F7CF0" w:rsidRDefault="00B07598" w:rsidP="00B07598">
      <w:pPr>
        <w:keepNext/>
        <w:rPr>
          <w:rFonts w:asciiTheme="majorBidi" w:hAnsiTheme="majorBidi" w:cstheme="majorBidi"/>
          <w:szCs w:val="22"/>
        </w:rPr>
      </w:pPr>
      <w:r w:rsidRPr="004F7CF0">
        <w:rPr>
          <w:rFonts w:asciiTheme="majorBidi" w:hAnsiTheme="majorBidi" w:cstheme="majorBidi"/>
          <w:szCs w:val="22"/>
          <w:u w:val="single"/>
        </w:rPr>
        <w:t>Absorpcia/Distribúcia</w:t>
      </w:r>
    </w:p>
    <w:p w14:paraId="372037AA" w14:textId="77777777" w:rsidR="00B07598" w:rsidRPr="004F7CF0" w:rsidRDefault="00B07598" w:rsidP="00B07598">
      <w:pPr>
        <w:rPr>
          <w:rFonts w:asciiTheme="majorBidi" w:hAnsiTheme="majorBidi" w:cstheme="majorBidi"/>
          <w:szCs w:val="22"/>
        </w:rPr>
      </w:pPr>
    </w:p>
    <w:p w14:paraId="6A0447A0" w14:textId="3EC22D53"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Absorpcia aripiprazolu do systémovej cirkulácie je po gluteálnej injekcii pomalá a predĺžená v dôsledku nízkej rozpustnosti častíc aripiprazolu. Profil uvoľňovania aripiprazolu z </w:t>
      </w:r>
      <w:r w:rsidR="007C17BC">
        <w:rPr>
          <w:rFonts w:asciiTheme="majorBidi" w:hAnsiTheme="majorBidi" w:cstheme="majorBidi"/>
          <w:szCs w:val="22"/>
        </w:rPr>
        <w:t>Abilify Maintena</w:t>
      </w:r>
      <w:r w:rsidRPr="004F7CF0">
        <w:rPr>
          <w:rFonts w:asciiTheme="majorBidi" w:hAnsiTheme="majorBidi" w:cstheme="majorBidi"/>
          <w:szCs w:val="22"/>
        </w:rPr>
        <w:t xml:space="preserve"> </w:t>
      </w:r>
      <w:r w:rsidR="008B30B1">
        <w:rPr>
          <w:rFonts w:asciiTheme="majorBidi" w:hAnsiTheme="majorBidi" w:cstheme="majorBidi"/>
          <w:szCs w:val="22"/>
        </w:rPr>
        <w:t xml:space="preserve">960 mg/720 mg </w:t>
      </w:r>
      <w:r w:rsidRPr="004F7CF0">
        <w:rPr>
          <w:rFonts w:asciiTheme="majorBidi" w:hAnsiTheme="majorBidi" w:cstheme="majorBidi"/>
          <w:szCs w:val="22"/>
        </w:rPr>
        <w:t xml:space="preserve">vedie k trvalým plazmatickým koncentráciám počas 2 mesiacov po gluteálnej injekcii (injekciách). Uvoľňovanie účinnej látky po jednorazovej dávke aripiprazolu podávaného injekčne raz za 2 mesiace začína 1. dňom a trvá až 34 týždňov. </w:t>
      </w:r>
      <w:r w:rsidR="00F07D72" w:rsidRPr="00F07D72">
        <w:rPr>
          <w:rFonts w:asciiTheme="majorBidi" w:hAnsiTheme="majorBidi" w:cstheme="majorBidi"/>
          <w:szCs w:val="22"/>
        </w:rPr>
        <w:t>Uvoľňovanie účinnej látky po jednorazovej 780</w:t>
      </w:r>
      <w:r w:rsidR="00F07D72">
        <w:rPr>
          <w:rFonts w:asciiTheme="majorBidi" w:hAnsiTheme="majorBidi" w:cstheme="majorBidi"/>
          <w:szCs w:val="22"/>
        </w:rPr>
        <w:t> </w:t>
      </w:r>
      <w:r w:rsidR="00F07D72" w:rsidRPr="00F07D72">
        <w:rPr>
          <w:rFonts w:asciiTheme="majorBidi" w:hAnsiTheme="majorBidi" w:cstheme="majorBidi"/>
          <w:szCs w:val="22"/>
        </w:rPr>
        <w:t xml:space="preserve">mg dávke aripiprazolu </w:t>
      </w:r>
      <w:r w:rsidR="001E10B4">
        <w:rPr>
          <w:rFonts w:asciiTheme="majorBidi" w:hAnsiTheme="majorBidi" w:cstheme="majorBidi"/>
          <w:szCs w:val="22"/>
        </w:rPr>
        <w:t>v</w:t>
      </w:r>
      <w:r w:rsidR="00FC12C3">
        <w:rPr>
          <w:rFonts w:asciiTheme="majorBidi" w:hAnsiTheme="majorBidi" w:cstheme="majorBidi"/>
          <w:szCs w:val="22"/>
        </w:rPr>
        <w:t> </w:t>
      </w:r>
      <w:r w:rsidR="00F07D72" w:rsidRPr="00F07D72">
        <w:rPr>
          <w:rFonts w:asciiTheme="majorBidi" w:hAnsiTheme="majorBidi" w:cstheme="majorBidi"/>
          <w:szCs w:val="22"/>
        </w:rPr>
        <w:t>dlhodobo pôsobiac</w:t>
      </w:r>
      <w:r w:rsidR="001E10B4">
        <w:rPr>
          <w:rFonts w:asciiTheme="majorBidi" w:hAnsiTheme="majorBidi" w:cstheme="majorBidi"/>
          <w:szCs w:val="22"/>
        </w:rPr>
        <w:t>om</w:t>
      </w:r>
      <w:r w:rsidR="00F07D72" w:rsidRPr="00F07D72">
        <w:rPr>
          <w:rFonts w:asciiTheme="majorBidi" w:hAnsiTheme="majorBidi" w:cstheme="majorBidi"/>
          <w:szCs w:val="22"/>
        </w:rPr>
        <w:t xml:space="preserve"> injekčn</w:t>
      </w:r>
      <w:r w:rsidR="001E10B4">
        <w:rPr>
          <w:rFonts w:asciiTheme="majorBidi" w:hAnsiTheme="majorBidi" w:cstheme="majorBidi"/>
          <w:szCs w:val="22"/>
        </w:rPr>
        <w:t>om lieku</w:t>
      </w:r>
      <w:r w:rsidR="001E10B4" w:rsidRPr="00F07D72">
        <w:rPr>
          <w:rFonts w:asciiTheme="majorBidi" w:hAnsiTheme="majorBidi" w:cstheme="majorBidi"/>
          <w:szCs w:val="22"/>
        </w:rPr>
        <w:t xml:space="preserve"> </w:t>
      </w:r>
      <w:r w:rsidR="00F07D72" w:rsidRPr="00F07D72">
        <w:rPr>
          <w:rFonts w:asciiTheme="majorBidi" w:hAnsiTheme="majorBidi" w:cstheme="majorBidi"/>
          <w:szCs w:val="22"/>
        </w:rPr>
        <w:t>pripraven</w:t>
      </w:r>
      <w:r w:rsidR="001E10B4">
        <w:rPr>
          <w:rFonts w:asciiTheme="majorBidi" w:hAnsiTheme="majorBidi" w:cstheme="majorBidi"/>
          <w:szCs w:val="22"/>
        </w:rPr>
        <w:t>om</w:t>
      </w:r>
      <w:r w:rsidR="00F07D72" w:rsidRPr="00F07D72">
        <w:rPr>
          <w:rFonts w:asciiTheme="majorBidi" w:hAnsiTheme="majorBidi" w:cstheme="majorBidi"/>
          <w:szCs w:val="22"/>
        </w:rPr>
        <w:t xml:space="preserve"> na použitie</w:t>
      </w:r>
      <w:r w:rsidR="001E10B4">
        <w:rPr>
          <w:rFonts w:asciiTheme="majorBidi" w:hAnsiTheme="majorBidi" w:cstheme="majorBidi"/>
          <w:szCs w:val="22"/>
        </w:rPr>
        <w:t xml:space="preserve"> podanej </w:t>
      </w:r>
      <w:r w:rsidR="00F07D72">
        <w:rPr>
          <w:rFonts w:asciiTheme="majorBidi" w:hAnsiTheme="majorBidi" w:cstheme="majorBidi"/>
          <w:szCs w:val="22"/>
        </w:rPr>
        <w:t xml:space="preserve">raz za 2 mesiace </w:t>
      </w:r>
      <w:r w:rsidR="001E10B4">
        <w:rPr>
          <w:rFonts w:asciiTheme="majorBidi" w:hAnsiTheme="majorBidi" w:cstheme="majorBidi"/>
          <w:szCs w:val="22"/>
        </w:rPr>
        <w:t xml:space="preserve">sa </w:t>
      </w:r>
      <w:r w:rsidR="00F07D72" w:rsidRPr="00F07D72">
        <w:rPr>
          <w:rFonts w:asciiTheme="majorBidi" w:hAnsiTheme="majorBidi" w:cstheme="majorBidi"/>
          <w:szCs w:val="22"/>
        </w:rPr>
        <w:t>začína 1.</w:t>
      </w:r>
      <w:r w:rsidR="00F07D72">
        <w:rPr>
          <w:rFonts w:asciiTheme="majorBidi" w:hAnsiTheme="majorBidi" w:cstheme="majorBidi"/>
          <w:szCs w:val="22"/>
        </w:rPr>
        <w:t> </w:t>
      </w:r>
      <w:r w:rsidR="00F07D72" w:rsidRPr="00F07D72">
        <w:rPr>
          <w:rFonts w:asciiTheme="majorBidi" w:hAnsiTheme="majorBidi" w:cstheme="majorBidi"/>
          <w:szCs w:val="22"/>
        </w:rPr>
        <w:t>dňom a trvá až 34</w:t>
      </w:r>
      <w:r w:rsidR="00F07D72">
        <w:rPr>
          <w:rFonts w:asciiTheme="majorBidi" w:hAnsiTheme="majorBidi" w:cstheme="majorBidi"/>
          <w:szCs w:val="22"/>
        </w:rPr>
        <w:t> </w:t>
      </w:r>
      <w:r w:rsidR="00F07D72" w:rsidRPr="00F07D72">
        <w:rPr>
          <w:rFonts w:asciiTheme="majorBidi" w:hAnsiTheme="majorBidi" w:cstheme="majorBidi"/>
          <w:szCs w:val="22"/>
        </w:rPr>
        <w:t>týždňov.</w:t>
      </w:r>
    </w:p>
    <w:p w14:paraId="413CC148" w14:textId="77777777" w:rsidR="00B07598" w:rsidRPr="004F7CF0" w:rsidRDefault="00B07598" w:rsidP="00B07598">
      <w:pPr>
        <w:rPr>
          <w:rFonts w:asciiTheme="majorBidi" w:hAnsiTheme="majorBidi" w:cstheme="majorBidi"/>
          <w:szCs w:val="22"/>
        </w:rPr>
      </w:pPr>
    </w:p>
    <w:p w14:paraId="52CFC02C"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u w:val="single"/>
        </w:rPr>
        <w:t>Biotransformácia</w:t>
      </w:r>
    </w:p>
    <w:p w14:paraId="070C29BC" w14:textId="77777777" w:rsidR="00B07598" w:rsidRPr="004F7CF0" w:rsidRDefault="00B07598" w:rsidP="00B07598">
      <w:pPr>
        <w:rPr>
          <w:rFonts w:asciiTheme="majorBidi" w:hAnsiTheme="majorBidi" w:cstheme="majorBidi"/>
          <w:szCs w:val="22"/>
        </w:rPr>
      </w:pPr>
    </w:p>
    <w:p w14:paraId="78A9CB4A" w14:textId="67659328"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Aripiprazol sa v rozsiahlej miere metabolizuje v pečeni hlavne tromi biotransformačnými cestami: dehydrogenáciou, hydroxyláciou a N-dealkyláciou. Na základe </w:t>
      </w:r>
      <w:r w:rsidRPr="004F7CF0">
        <w:rPr>
          <w:rFonts w:asciiTheme="majorBidi" w:hAnsiTheme="majorBidi" w:cstheme="majorBidi"/>
          <w:i/>
          <w:iCs/>
          <w:szCs w:val="22"/>
        </w:rPr>
        <w:t>in vitro</w:t>
      </w:r>
      <w:r w:rsidRPr="004F7CF0">
        <w:rPr>
          <w:rFonts w:asciiTheme="majorBidi" w:hAnsiTheme="majorBidi" w:cstheme="majorBidi"/>
          <w:szCs w:val="22"/>
        </w:rPr>
        <w:t xml:space="preserve"> štúdií sú enzýmy CYP3A4 a CYP2D6 zodpovedné za dehydrogenáciu a hydroxyláciu aripiprazolu a N-dealkylácia je katalyzovaná enzýmom CYP3A4. Aripiprazol tvorí hlavný podiel lieku v systémovom obehu. Po podaní viacnásobnej dávky lieku </w:t>
      </w:r>
      <w:r w:rsidR="007C17BC">
        <w:rPr>
          <w:rFonts w:asciiTheme="majorBidi" w:hAnsiTheme="majorBidi" w:cstheme="majorBidi"/>
          <w:szCs w:val="22"/>
          <w:u w:color="E36C0A"/>
        </w:rPr>
        <w:t>Abilify Maintena</w:t>
      </w:r>
      <w:r w:rsidRPr="004F7CF0">
        <w:rPr>
          <w:rFonts w:asciiTheme="majorBidi" w:hAnsiTheme="majorBidi" w:cstheme="majorBidi"/>
          <w:szCs w:val="22"/>
        </w:rPr>
        <w:t xml:space="preserve"> </w:t>
      </w:r>
      <w:r w:rsidR="008B30B1">
        <w:rPr>
          <w:rFonts w:asciiTheme="majorBidi" w:hAnsiTheme="majorBidi" w:cstheme="majorBidi"/>
          <w:szCs w:val="22"/>
        </w:rPr>
        <w:t xml:space="preserve">960 mg/720 mg </w:t>
      </w:r>
      <w:r w:rsidRPr="004F7CF0">
        <w:rPr>
          <w:rFonts w:asciiTheme="majorBidi" w:hAnsiTheme="majorBidi" w:cstheme="majorBidi"/>
          <w:szCs w:val="22"/>
        </w:rPr>
        <w:t>predstavuje dehydro-aripiprazol, aktívny metabolit, približne 30 % AUC aripiprazolu v plazme.</w:t>
      </w:r>
    </w:p>
    <w:p w14:paraId="24E8C65A" w14:textId="77777777" w:rsidR="00B07598" w:rsidRPr="004F7CF0" w:rsidRDefault="00B07598" w:rsidP="00B07598">
      <w:pPr>
        <w:rPr>
          <w:rFonts w:asciiTheme="majorBidi" w:hAnsiTheme="majorBidi" w:cstheme="majorBidi"/>
          <w:szCs w:val="22"/>
        </w:rPr>
      </w:pPr>
    </w:p>
    <w:p w14:paraId="110E36E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u w:val="single"/>
        </w:rPr>
        <w:t>Eliminácia</w:t>
      </w:r>
    </w:p>
    <w:p w14:paraId="695CE4FA" w14:textId="77777777" w:rsidR="00B07598" w:rsidRPr="004F7CF0" w:rsidRDefault="00B07598" w:rsidP="00B07598">
      <w:pPr>
        <w:rPr>
          <w:rFonts w:asciiTheme="majorBidi" w:hAnsiTheme="majorBidi" w:cstheme="majorBidi"/>
          <w:szCs w:val="22"/>
        </w:rPr>
      </w:pPr>
    </w:p>
    <w:p w14:paraId="2BC9395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Po jednotlivej perorálnej dávke aripiprazolu označeného [</w:t>
      </w:r>
      <w:r w:rsidRPr="004F7CF0">
        <w:rPr>
          <w:rFonts w:asciiTheme="majorBidi" w:hAnsiTheme="majorBidi" w:cstheme="majorBidi"/>
          <w:szCs w:val="22"/>
          <w:vertAlign w:val="superscript"/>
        </w:rPr>
        <w:t>14</w:t>
      </w:r>
      <w:r w:rsidRPr="004F7CF0">
        <w:rPr>
          <w:rFonts w:asciiTheme="majorBidi" w:hAnsiTheme="majorBidi" w:cstheme="majorBidi"/>
          <w:szCs w:val="22"/>
        </w:rPr>
        <w:t>C] bolo približne 25 % podanej rádioaktívnej látky zistenej v moči a 55 % v stolici. Menej ako 1 % nezmeneného aripiprazolu sa vylúčilo močom a približne 18 % sa vylúčilo v nezmenenej forme stolicou.</w:t>
      </w:r>
    </w:p>
    <w:p w14:paraId="61A9955F" w14:textId="77777777" w:rsidR="00B07598" w:rsidRPr="004F7CF0" w:rsidRDefault="00B07598" w:rsidP="00B07598">
      <w:pPr>
        <w:rPr>
          <w:rFonts w:asciiTheme="majorBidi" w:hAnsiTheme="majorBidi" w:cstheme="majorBidi"/>
          <w:szCs w:val="22"/>
        </w:rPr>
      </w:pPr>
    </w:p>
    <w:p w14:paraId="41D44463" w14:textId="77777777" w:rsidR="00B07598" w:rsidRPr="004F7CF0" w:rsidRDefault="00B07598" w:rsidP="00B07598">
      <w:pPr>
        <w:keepNext/>
        <w:rPr>
          <w:rFonts w:asciiTheme="majorBidi" w:hAnsiTheme="majorBidi" w:cstheme="majorBidi"/>
          <w:szCs w:val="22"/>
          <w:u w:val="single"/>
        </w:rPr>
      </w:pPr>
      <w:r w:rsidRPr="004F7CF0">
        <w:rPr>
          <w:rFonts w:asciiTheme="majorBidi" w:hAnsiTheme="majorBidi" w:cstheme="majorBidi"/>
          <w:szCs w:val="22"/>
          <w:u w:val="single"/>
        </w:rPr>
        <w:t>Farmakokinetika u špeciálnych skupín pacientov</w:t>
      </w:r>
    </w:p>
    <w:p w14:paraId="075072DE" w14:textId="77777777" w:rsidR="00B07598" w:rsidRPr="004F7CF0" w:rsidRDefault="00B07598" w:rsidP="00B07598">
      <w:pPr>
        <w:keepNext/>
        <w:rPr>
          <w:rFonts w:asciiTheme="majorBidi" w:hAnsiTheme="majorBidi" w:cstheme="majorBidi"/>
          <w:szCs w:val="22"/>
        </w:rPr>
      </w:pPr>
    </w:p>
    <w:p w14:paraId="34536D84" w14:textId="3A6C0F3E"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Neuskutočnili sa žiadne špecifické skúšania s liekom </w:t>
      </w:r>
      <w:r w:rsidR="007C17BC">
        <w:rPr>
          <w:rFonts w:asciiTheme="majorBidi" w:hAnsiTheme="majorBidi" w:cstheme="majorBidi"/>
          <w:szCs w:val="22"/>
        </w:rPr>
        <w:t>Abilify Maintena</w:t>
      </w:r>
      <w:r w:rsidRPr="004F7CF0">
        <w:rPr>
          <w:rFonts w:asciiTheme="majorBidi" w:hAnsiTheme="majorBidi" w:cstheme="majorBidi"/>
          <w:szCs w:val="22"/>
        </w:rPr>
        <w:t xml:space="preserve"> u špeciálnych skupín pacientov.</w:t>
      </w:r>
    </w:p>
    <w:p w14:paraId="7F9D23A3" w14:textId="77777777" w:rsidR="00B07598" w:rsidRPr="004F7CF0" w:rsidRDefault="00B07598" w:rsidP="00B07598">
      <w:pPr>
        <w:rPr>
          <w:rFonts w:asciiTheme="majorBidi" w:hAnsiTheme="majorBidi" w:cstheme="majorBidi"/>
          <w:szCs w:val="22"/>
        </w:rPr>
      </w:pPr>
    </w:p>
    <w:p w14:paraId="4A6D1761" w14:textId="77777777" w:rsidR="00B07598" w:rsidRPr="004F7CF0" w:rsidRDefault="00B07598" w:rsidP="00582273">
      <w:pPr>
        <w:keepNext/>
        <w:rPr>
          <w:rFonts w:asciiTheme="majorBidi" w:hAnsiTheme="majorBidi" w:cstheme="majorBidi"/>
          <w:i/>
          <w:iCs/>
          <w:szCs w:val="22"/>
        </w:rPr>
      </w:pPr>
      <w:r w:rsidRPr="004F7CF0">
        <w:rPr>
          <w:rFonts w:asciiTheme="majorBidi" w:hAnsiTheme="majorBidi" w:cstheme="majorBidi"/>
          <w:i/>
          <w:iCs/>
          <w:szCs w:val="22"/>
        </w:rPr>
        <w:lastRenderedPageBreak/>
        <w:t>Pacienti so známou zníženou metabolickou aktivitou CYP2D6</w:t>
      </w:r>
    </w:p>
    <w:p w14:paraId="5626C51F" w14:textId="335DA6E7" w:rsidR="00B07598" w:rsidRPr="004F7CF0" w:rsidRDefault="00A322ED" w:rsidP="00B07598">
      <w:pPr>
        <w:rPr>
          <w:rFonts w:asciiTheme="majorBidi" w:hAnsiTheme="majorBidi" w:cstheme="majorBidi"/>
          <w:szCs w:val="22"/>
        </w:rPr>
      </w:pPr>
      <w:r w:rsidRPr="00A322ED">
        <w:rPr>
          <w:rFonts w:asciiTheme="majorBidi" w:hAnsiTheme="majorBidi" w:cstheme="majorBidi"/>
          <w:szCs w:val="22"/>
        </w:rPr>
        <w:t>Na základe populačnej farmakokinetickej analýzy sú plazmatické koncentrácie aripiprazolu približne 2-krát vyššie u</w:t>
      </w:r>
      <w:r>
        <w:rPr>
          <w:rFonts w:asciiTheme="majorBidi" w:hAnsiTheme="majorBidi" w:cstheme="majorBidi"/>
          <w:szCs w:val="22"/>
        </w:rPr>
        <w:t> pacientov so známou zníženou metabolickou aktivitou</w:t>
      </w:r>
      <w:r w:rsidRPr="00A322ED">
        <w:rPr>
          <w:rFonts w:asciiTheme="majorBidi" w:hAnsiTheme="majorBidi" w:cstheme="majorBidi"/>
          <w:szCs w:val="22"/>
        </w:rPr>
        <w:t xml:space="preserve"> CYP2D6 v porovnaní s</w:t>
      </w:r>
      <w:r>
        <w:rPr>
          <w:rFonts w:asciiTheme="majorBidi" w:hAnsiTheme="majorBidi" w:cstheme="majorBidi"/>
          <w:szCs w:val="22"/>
        </w:rPr>
        <w:t> pacientmi s normálnou metabolickou aktivitou</w:t>
      </w:r>
      <w:r w:rsidRPr="00A322ED">
        <w:rPr>
          <w:rFonts w:asciiTheme="majorBidi" w:hAnsiTheme="majorBidi" w:cstheme="majorBidi"/>
          <w:szCs w:val="22"/>
        </w:rPr>
        <w:t xml:space="preserve"> CYP2D6 (pozri časť</w:t>
      </w:r>
      <w:r>
        <w:rPr>
          <w:rFonts w:asciiTheme="majorBidi" w:hAnsiTheme="majorBidi" w:cstheme="majorBidi"/>
          <w:szCs w:val="22"/>
        </w:rPr>
        <w:t> </w:t>
      </w:r>
      <w:r w:rsidRPr="00A322ED">
        <w:rPr>
          <w:rFonts w:asciiTheme="majorBidi" w:hAnsiTheme="majorBidi" w:cstheme="majorBidi"/>
          <w:szCs w:val="22"/>
        </w:rPr>
        <w:t>4.2).</w:t>
      </w:r>
    </w:p>
    <w:p w14:paraId="28650AC8" w14:textId="77777777" w:rsidR="00B07598" w:rsidRPr="004F7CF0" w:rsidRDefault="00B07598" w:rsidP="00B07598">
      <w:pPr>
        <w:rPr>
          <w:rFonts w:asciiTheme="majorBidi" w:hAnsiTheme="majorBidi" w:cstheme="majorBidi"/>
          <w:szCs w:val="22"/>
        </w:rPr>
      </w:pPr>
    </w:p>
    <w:p w14:paraId="475B704D" w14:textId="77777777" w:rsidR="00B07598" w:rsidRPr="004F7CF0" w:rsidRDefault="00B07598" w:rsidP="00B07598">
      <w:pPr>
        <w:rPr>
          <w:rFonts w:asciiTheme="majorBidi" w:hAnsiTheme="majorBidi" w:cstheme="majorBidi"/>
          <w:i/>
          <w:iCs/>
          <w:szCs w:val="22"/>
        </w:rPr>
      </w:pPr>
      <w:r w:rsidRPr="004F7CF0">
        <w:rPr>
          <w:rFonts w:asciiTheme="majorBidi" w:hAnsiTheme="majorBidi" w:cstheme="majorBidi"/>
          <w:i/>
          <w:iCs/>
          <w:szCs w:val="22"/>
        </w:rPr>
        <w:t>Staršie osoby</w:t>
      </w:r>
    </w:p>
    <w:p w14:paraId="19F0050E"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Po perorálnom podaní aripiprazolu sa nepreukázali žiadne rozdiely vo farmakokinetických vlastnostiach aripiprazolu medzi zdravými staršími osobami a mladšími dospelými osobami. Podobne pri analýze farmakokinetických vlastností </w:t>
      </w:r>
      <w:r w:rsidRPr="004F7CF0">
        <w:rPr>
          <w:rFonts w:asciiTheme="majorBidi" w:hAnsiTheme="majorBidi" w:cstheme="majorBidi"/>
          <w:szCs w:val="22"/>
          <w:u w:color="E36C0A"/>
        </w:rPr>
        <w:t>aripiprazolu</w:t>
      </w:r>
      <w:r w:rsidRPr="004F7CF0">
        <w:rPr>
          <w:rFonts w:asciiTheme="majorBidi" w:hAnsiTheme="majorBidi" w:cstheme="majorBidi"/>
          <w:szCs w:val="22"/>
        </w:rPr>
        <w:t xml:space="preserve"> u populácie pacientov trpiacich schizofréniou sa nepreukázal žiaden zjavný vplyv veku.</w:t>
      </w:r>
    </w:p>
    <w:p w14:paraId="27FE9DB7" w14:textId="77777777" w:rsidR="00B07598" w:rsidRPr="004F7CF0" w:rsidRDefault="00B07598" w:rsidP="00B07598">
      <w:pPr>
        <w:rPr>
          <w:rFonts w:asciiTheme="majorBidi" w:hAnsiTheme="majorBidi" w:cstheme="majorBidi"/>
          <w:szCs w:val="22"/>
        </w:rPr>
      </w:pPr>
    </w:p>
    <w:p w14:paraId="6DF52EB9" w14:textId="77777777" w:rsidR="00B07598" w:rsidRPr="004F7CF0" w:rsidRDefault="00B07598" w:rsidP="00B07598">
      <w:pPr>
        <w:rPr>
          <w:rFonts w:asciiTheme="majorBidi" w:hAnsiTheme="majorBidi" w:cstheme="majorBidi"/>
          <w:i/>
          <w:iCs/>
          <w:szCs w:val="22"/>
        </w:rPr>
      </w:pPr>
      <w:r w:rsidRPr="004F7CF0">
        <w:rPr>
          <w:rFonts w:asciiTheme="majorBidi" w:hAnsiTheme="majorBidi" w:cstheme="majorBidi"/>
          <w:i/>
          <w:iCs/>
          <w:szCs w:val="22"/>
        </w:rPr>
        <w:t>Pohlavie</w:t>
      </w:r>
    </w:p>
    <w:p w14:paraId="720E66B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Po perorálnom podaní aripiprazolu sa nepreukázali žiadne rozdiely vo farmakokinetických vlastnostiach aripiprazolu medzi zdravými mužmi a ženami. Podobne pri analýze farmakokinetických vlastností lieku </w:t>
      </w:r>
      <w:r w:rsidRPr="004F7CF0">
        <w:rPr>
          <w:rFonts w:asciiTheme="majorBidi" w:hAnsiTheme="majorBidi" w:cstheme="majorBidi"/>
          <w:szCs w:val="22"/>
          <w:u w:color="E36C0A"/>
        </w:rPr>
        <w:t>aripiprazolu</w:t>
      </w:r>
      <w:r w:rsidRPr="004F7CF0">
        <w:rPr>
          <w:rFonts w:asciiTheme="majorBidi" w:hAnsiTheme="majorBidi" w:cstheme="majorBidi"/>
          <w:szCs w:val="22"/>
        </w:rPr>
        <w:t xml:space="preserve"> u populácie počas klinických štúdii u pacientov trpiacich schizofréniou sa nepreukázal žiaden klinicky významný vplyv pohlavia.</w:t>
      </w:r>
    </w:p>
    <w:p w14:paraId="2D876FE5" w14:textId="77777777" w:rsidR="00B07598" w:rsidRPr="004F7CF0" w:rsidRDefault="00B07598" w:rsidP="00B07598">
      <w:pPr>
        <w:rPr>
          <w:rFonts w:asciiTheme="majorBidi" w:hAnsiTheme="majorBidi" w:cstheme="majorBidi"/>
          <w:szCs w:val="22"/>
        </w:rPr>
      </w:pPr>
    </w:p>
    <w:p w14:paraId="3FDC6FF2" w14:textId="77777777" w:rsidR="00B07598" w:rsidRPr="004F7CF0" w:rsidRDefault="00B07598" w:rsidP="00B07598">
      <w:pPr>
        <w:rPr>
          <w:rFonts w:asciiTheme="majorBidi" w:hAnsiTheme="majorBidi" w:cstheme="majorBidi"/>
          <w:i/>
          <w:iCs/>
          <w:szCs w:val="22"/>
        </w:rPr>
      </w:pPr>
      <w:r w:rsidRPr="004F7CF0">
        <w:rPr>
          <w:rFonts w:asciiTheme="majorBidi" w:hAnsiTheme="majorBidi" w:cstheme="majorBidi"/>
          <w:i/>
          <w:iCs/>
          <w:szCs w:val="22"/>
        </w:rPr>
        <w:t>Fajčenie</w:t>
      </w:r>
    </w:p>
    <w:p w14:paraId="06BF62E5"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Hodnotenie farmakokinetických vlastností populácie s perorálnym aripiprazolom nepreukázalo výskyt žiadnych klinicky relevantných vplyvov fajčenia na farmakokinetické vlastnosti aripiprazolu.</w:t>
      </w:r>
    </w:p>
    <w:p w14:paraId="7741A5B5" w14:textId="77777777" w:rsidR="00B07598" w:rsidRPr="004F7CF0" w:rsidRDefault="00B07598" w:rsidP="00B07598">
      <w:pPr>
        <w:rPr>
          <w:rFonts w:asciiTheme="majorBidi" w:hAnsiTheme="majorBidi" w:cstheme="majorBidi"/>
          <w:szCs w:val="22"/>
          <w:u w:val="single"/>
        </w:rPr>
      </w:pPr>
    </w:p>
    <w:p w14:paraId="2C7F0BA3" w14:textId="77777777" w:rsidR="00B07598" w:rsidRPr="004F7CF0" w:rsidRDefault="00B07598" w:rsidP="00B07598">
      <w:pPr>
        <w:keepNext/>
        <w:rPr>
          <w:rFonts w:asciiTheme="majorBidi" w:hAnsiTheme="majorBidi" w:cstheme="majorBidi"/>
          <w:i/>
          <w:iCs/>
          <w:szCs w:val="22"/>
        </w:rPr>
      </w:pPr>
      <w:r w:rsidRPr="004F7CF0">
        <w:rPr>
          <w:rFonts w:asciiTheme="majorBidi" w:hAnsiTheme="majorBidi" w:cstheme="majorBidi"/>
          <w:i/>
          <w:iCs/>
          <w:szCs w:val="22"/>
        </w:rPr>
        <w:t>Rasa</w:t>
      </w:r>
    </w:p>
    <w:p w14:paraId="20EE41DC"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Hodnotenie farmakokinetických vlastností populácie nepreukázalo výskyt žiadnych rozdielov spojených s rasou vo farmakokinetike aripiprazolu.</w:t>
      </w:r>
    </w:p>
    <w:p w14:paraId="6F615FFF" w14:textId="77777777" w:rsidR="00B07598" w:rsidRPr="004F7CF0" w:rsidRDefault="00B07598" w:rsidP="00B07598">
      <w:pPr>
        <w:rPr>
          <w:rFonts w:asciiTheme="majorBidi" w:hAnsiTheme="majorBidi" w:cstheme="majorBidi"/>
          <w:szCs w:val="22"/>
        </w:rPr>
      </w:pPr>
    </w:p>
    <w:p w14:paraId="05ACB9FE" w14:textId="77777777" w:rsidR="00B07598" w:rsidRPr="004F7CF0" w:rsidRDefault="00B07598" w:rsidP="00B07598">
      <w:pPr>
        <w:rPr>
          <w:rFonts w:asciiTheme="majorBidi" w:hAnsiTheme="majorBidi" w:cstheme="majorBidi"/>
          <w:i/>
          <w:iCs/>
          <w:szCs w:val="22"/>
        </w:rPr>
      </w:pPr>
      <w:r w:rsidRPr="004F7CF0">
        <w:rPr>
          <w:rFonts w:asciiTheme="majorBidi" w:hAnsiTheme="majorBidi" w:cstheme="majorBidi"/>
          <w:i/>
          <w:iCs/>
          <w:szCs w:val="22"/>
        </w:rPr>
        <w:t>Porucha funkcie obličiek</w:t>
      </w:r>
    </w:p>
    <w:p w14:paraId="4E67FE98"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V štúdii jednej dávky perorálne podávaného aripiprazolu boli farmakokinetické vlastnosti aripiprazolu a dehydro-aripiprazolu podobné u pacientov so závažnou poruchou funkcie obličiek ako u mladých zdravých jedincov.</w:t>
      </w:r>
    </w:p>
    <w:p w14:paraId="069EE557" w14:textId="77777777" w:rsidR="00B07598" w:rsidRPr="004F7CF0" w:rsidRDefault="00B07598" w:rsidP="00B07598">
      <w:pPr>
        <w:rPr>
          <w:rFonts w:asciiTheme="majorBidi" w:hAnsiTheme="majorBidi" w:cstheme="majorBidi"/>
          <w:szCs w:val="22"/>
        </w:rPr>
      </w:pPr>
    </w:p>
    <w:p w14:paraId="18D0DF19" w14:textId="77777777" w:rsidR="00B07598" w:rsidRPr="004F7CF0" w:rsidRDefault="00B07598" w:rsidP="00B07598">
      <w:pPr>
        <w:rPr>
          <w:rFonts w:asciiTheme="majorBidi" w:hAnsiTheme="majorBidi" w:cstheme="majorBidi"/>
          <w:i/>
          <w:iCs/>
          <w:szCs w:val="22"/>
        </w:rPr>
      </w:pPr>
      <w:r w:rsidRPr="004F7CF0">
        <w:rPr>
          <w:rFonts w:asciiTheme="majorBidi" w:hAnsiTheme="majorBidi" w:cstheme="majorBidi"/>
          <w:i/>
          <w:iCs/>
          <w:szCs w:val="22"/>
        </w:rPr>
        <w:t>Porucha funkcie pečene</w:t>
      </w:r>
    </w:p>
    <w:p w14:paraId="200B872B"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Štúdia jednej dávky perorálne podávaného aripiprazolu osobám s rôznymi stupňami cirhózy pečene (Child-Pughove triedy A, B a C) neodhalila výrazný vplyv poškodenej funkcie pečene na farmakokinetické vlastnosti aripiprazolu a dehydro-aripiprazolu, avšak štúdia zahŕňala iba 3 pacientov s cirhózou pečene triedy C, čo nie je dostatočné na odvodenie záverov o ich metabolickej kapacite.</w:t>
      </w:r>
    </w:p>
    <w:p w14:paraId="754D423A" w14:textId="77777777" w:rsidR="00B07598" w:rsidRPr="004F7CF0" w:rsidRDefault="00B07598" w:rsidP="00B07598">
      <w:pPr>
        <w:rPr>
          <w:rFonts w:asciiTheme="majorBidi" w:hAnsiTheme="majorBidi" w:cstheme="majorBidi"/>
          <w:szCs w:val="22"/>
        </w:rPr>
      </w:pPr>
    </w:p>
    <w:p w14:paraId="2FF2A175"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t>5.3</w:t>
      </w:r>
      <w:r w:rsidRPr="004F7CF0">
        <w:rPr>
          <w:rFonts w:asciiTheme="majorBidi" w:hAnsiTheme="majorBidi" w:cstheme="majorBidi"/>
          <w:b/>
          <w:szCs w:val="22"/>
        </w:rPr>
        <w:tab/>
        <w:t>Predklinické údaje o bezpečnosti</w:t>
      </w:r>
    </w:p>
    <w:p w14:paraId="0A28DF0C" w14:textId="77777777" w:rsidR="00B07598" w:rsidRPr="004F7CF0" w:rsidRDefault="00B07598" w:rsidP="00B07598">
      <w:pPr>
        <w:rPr>
          <w:rFonts w:asciiTheme="majorBidi" w:hAnsiTheme="majorBidi" w:cstheme="majorBidi"/>
          <w:szCs w:val="22"/>
        </w:rPr>
      </w:pPr>
    </w:p>
    <w:p w14:paraId="5D018528"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Toxikologický profil aripiprazolu podávaného testovaným zvieratám vo forme intramuskulárnej injekcie je všeobecne podobný profilu po perorálnom podaní pri porovnateľných plazmatických hladinách. Pri intramuskulárnej injekcii sa však v mieste vpichu objavila zápalová reakcia a pozostávala z granulomatózneho zápalu, ložísk (uložené liečivo), celulárnych infiltrátov, edému (opuch) a u opíc z fibrózy. Tieto účinky postupne vymizli spolu s ukončením dávkovania.</w:t>
      </w:r>
    </w:p>
    <w:p w14:paraId="1E5E3968" w14:textId="77777777" w:rsidR="00B07598" w:rsidRPr="004F7CF0" w:rsidRDefault="00B07598" w:rsidP="00B07598">
      <w:pPr>
        <w:rPr>
          <w:rFonts w:asciiTheme="majorBidi" w:hAnsiTheme="majorBidi" w:cstheme="majorBidi"/>
          <w:szCs w:val="22"/>
        </w:rPr>
      </w:pPr>
    </w:p>
    <w:p w14:paraId="1FCD1783"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Predklinické údaje o bezpečnosti perorálne podávaného aripiprazolu získané na základe obvyklých farmakologických štúdií bezpečnosti, toxicity po opakovanom podávaní, genotoxicity, karcinogénneho potenciálu,reprodukčnej a vývinu neodhalili žiadne osobitné riziko pre ľudí.</w:t>
      </w:r>
    </w:p>
    <w:p w14:paraId="1A0BB011" w14:textId="77777777" w:rsidR="00B07598" w:rsidRPr="004F7CF0" w:rsidRDefault="00B07598" w:rsidP="00B07598">
      <w:pPr>
        <w:rPr>
          <w:rFonts w:asciiTheme="majorBidi" w:hAnsiTheme="majorBidi" w:cstheme="majorBidi"/>
          <w:szCs w:val="22"/>
        </w:rPr>
      </w:pPr>
    </w:p>
    <w:p w14:paraId="4D6E4DD9" w14:textId="77777777" w:rsidR="00B07598" w:rsidRPr="004F7CF0" w:rsidRDefault="00B07598" w:rsidP="00B07598">
      <w:pPr>
        <w:keepNext/>
        <w:rPr>
          <w:rFonts w:asciiTheme="majorBidi" w:hAnsiTheme="majorBidi" w:cstheme="majorBidi"/>
          <w:szCs w:val="22"/>
          <w:u w:val="single"/>
        </w:rPr>
      </w:pPr>
      <w:r w:rsidRPr="004F7CF0">
        <w:rPr>
          <w:rFonts w:asciiTheme="majorBidi" w:hAnsiTheme="majorBidi" w:cstheme="majorBidi"/>
          <w:szCs w:val="22"/>
          <w:u w:val="single"/>
        </w:rPr>
        <w:t>Perorálny aripiprazol</w:t>
      </w:r>
    </w:p>
    <w:p w14:paraId="1BAD5739" w14:textId="77777777" w:rsidR="00B07598" w:rsidRPr="004F7CF0" w:rsidRDefault="00B07598" w:rsidP="00B07598">
      <w:pPr>
        <w:keepNext/>
        <w:rPr>
          <w:rFonts w:asciiTheme="majorBidi" w:hAnsiTheme="majorBidi" w:cstheme="majorBidi"/>
          <w:szCs w:val="22"/>
        </w:rPr>
      </w:pPr>
    </w:p>
    <w:p w14:paraId="63F7F3EE"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Pri perorálnom aripiprazole boli toxikologicky významné účinky pozorované iba pri dávkach alebo expozíciách, ktoré dostatočne presahovali maximálnu dávku u ľudí alebo expozíciu, čo naznačilo, že tieto účinky majú len obmedzený alebo žiadny význam pre klinickú prax. Zahŕňali adrenokortikálnu toxicitu u potkanov závislú na dávke po 104 týždňoch perorálneho podávania približne 3- až 10-násobku priemernej hodnoty AUC v stabilizovanom stave pri maximálnej odporúčanej dávke u ľudí a zväčšené adrenokortikálne karcinómy a kombinované adrenokortikálne adenómy/karcinómy u samíc potkanov pri približne 10-násobku priemernej hodnoty AUC v stabilizovanom stave pri maximálnej </w:t>
      </w:r>
      <w:r w:rsidRPr="004F7CF0">
        <w:rPr>
          <w:rFonts w:asciiTheme="majorBidi" w:hAnsiTheme="majorBidi" w:cstheme="majorBidi"/>
          <w:szCs w:val="22"/>
        </w:rPr>
        <w:lastRenderedPageBreak/>
        <w:t>odporúčanej dávke u ľudí. Najvyššia netumorogénna expozícia u samíc potkanov bola približne 7-násobok expozície odporúčanej dávky u ľudí.</w:t>
      </w:r>
    </w:p>
    <w:p w14:paraId="3A55E394" w14:textId="77777777" w:rsidR="00B07598" w:rsidRPr="004F7CF0" w:rsidRDefault="00B07598" w:rsidP="00B07598">
      <w:pPr>
        <w:rPr>
          <w:rFonts w:asciiTheme="majorBidi" w:hAnsiTheme="majorBidi" w:cstheme="majorBidi"/>
          <w:szCs w:val="22"/>
        </w:rPr>
      </w:pPr>
    </w:p>
    <w:p w14:paraId="0C0870BF"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Doplňujúcim nálezom bola cholelitiáza ako následok precipitácie sulfátových konjugátov hydroximetabolitov aripiprazolu v žlči opíc po opakovanom perorálnom dávkovaní 25 mg/kg/deň až 125 mg/kg/deň alebo približne 16 až 81-násobku maximálnej odporúčanej dávky u ľudí na základe mg/m</w:t>
      </w:r>
      <w:r w:rsidRPr="004F7CF0">
        <w:rPr>
          <w:rFonts w:asciiTheme="majorBidi" w:hAnsiTheme="majorBidi" w:cstheme="majorBidi"/>
          <w:szCs w:val="22"/>
          <w:vertAlign w:val="superscript"/>
        </w:rPr>
        <w:t>2</w:t>
      </w:r>
      <w:r w:rsidRPr="004F7CF0">
        <w:rPr>
          <w:rFonts w:asciiTheme="majorBidi" w:hAnsiTheme="majorBidi" w:cstheme="majorBidi"/>
          <w:szCs w:val="22"/>
        </w:rPr>
        <w:t>.</w:t>
      </w:r>
    </w:p>
    <w:p w14:paraId="3ADA09E8" w14:textId="77777777" w:rsidR="00B07598" w:rsidRPr="004F7CF0" w:rsidRDefault="00B07598" w:rsidP="00B07598">
      <w:pPr>
        <w:rPr>
          <w:rFonts w:asciiTheme="majorBidi" w:hAnsiTheme="majorBidi" w:cstheme="majorBidi"/>
          <w:szCs w:val="22"/>
        </w:rPr>
      </w:pPr>
    </w:p>
    <w:p w14:paraId="59BADDCD"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Koncentrácie sulfátových konjugátov hydroxy-aripiprazolu v ľudskej žlči v najvyššej navrhovanej dávke 30 mg denne však netvorili viac ako 6 % koncentrácie v žlči stanovenej u opíc v 39. týždni štúdie a sú výrazne nižšie (6 %) ako hranice ich </w:t>
      </w:r>
      <w:r w:rsidRPr="004F7CF0">
        <w:rPr>
          <w:rFonts w:asciiTheme="majorBidi" w:hAnsiTheme="majorBidi" w:cstheme="majorBidi"/>
          <w:i/>
          <w:iCs/>
          <w:szCs w:val="22"/>
        </w:rPr>
        <w:t>in vitro</w:t>
      </w:r>
      <w:r w:rsidRPr="004F7CF0">
        <w:rPr>
          <w:rFonts w:asciiTheme="majorBidi" w:hAnsiTheme="majorBidi" w:cstheme="majorBidi"/>
          <w:szCs w:val="22"/>
        </w:rPr>
        <w:t xml:space="preserve"> rozpustnosti.</w:t>
      </w:r>
    </w:p>
    <w:p w14:paraId="70DBD71D" w14:textId="77777777" w:rsidR="00B07598" w:rsidRPr="004F7CF0" w:rsidRDefault="00B07598" w:rsidP="00B07598">
      <w:pPr>
        <w:rPr>
          <w:rFonts w:asciiTheme="majorBidi" w:hAnsiTheme="majorBidi" w:cstheme="majorBidi"/>
          <w:szCs w:val="22"/>
        </w:rPr>
      </w:pPr>
    </w:p>
    <w:p w14:paraId="3CD864FA"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V štúdiách opakovanej dávky u mladých potkanov a psov bol profil toxicity aripiprazolu porovnateľný s profilom pozorovaným u dospelých zvierat a nevyskytol sa dôkaz neurotoxicity alebo nežiaducich účinkov na vývoj.</w:t>
      </w:r>
    </w:p>
    <w:p w14:paraId="54A6A4F5" w14:textId="77777777" w:rsidR="00B07598" w:rsidRPr="004F7CF0" w:rsidRDefault="00B07598" w:rsidP="00B07598">
      <w:pPr>
        <w:rPr>
          <w:rFonts w:asciiTheme="majorBidi" w:hAnsiTheme="majorBidi" w:cstheme="majorBidi"/>
          <w:szCs w:val="22"/>
        </w:rPr>
      </w:pPr>
    </w:p>
    <w:p w14:paraId="1813388D"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Na základe kompletného rozsahu štandardných testov genotoxicity sa aripiprazol u ľudí nepokladá za genotoxický. Aripiprazol v reprodukčných štúdiách toxicity nepoškodil fertilitu.</w:t>
      </w:r>
    </w:p>
    <w:p w14:paraId="346D4221" w14:textId="77777777" w:rsidR="00B07598" w:rsidRPr="004F7CF0" w:rsidRDefault="00B07598" w:rsidP="00B07598">
      <w:pPr>
        <w:rPr>
          <w:rFonts w:asciiTheme="majorBidi" w:hAnsiTheme="majorBidi" w:cstheme="majorBidi"/>
          <w:szCs w:val="22"/>
        </w:rPr>
      </w:pPr>
    </w:p>
    <w:p w14:paraId="5E8EBBB6"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Vývojová toxicita vrátane oneskorenej osifikácie plodu závislej na dávke a možných teratogénnych účinkov, bola pozorovaná u potkanov pri dávkach spôsobujúcich subterapeutické expozície (na základe AUC) a u králikov pri dávkach spôsobujúcich expozície približne 3- a 11-násobne vyššie ako priemerná hodnota AUC v stabilizovanom stave pri maximálnej odporúčanej klinickej dávke. Zistilo sa, že dávky podobné tým, ktoré vyvolali vývojovú toxicitu boli toxické aj pre matku.</w:t>
      </w:r>
    </w:p>
    <w:p w14:paraId="24C41926" w14:textId="77777777" w:rsidR="00B07598" w:rsidRPr="004F7CF0" w:rsidRDefault="00B07598" w:rsidP="00B07598">
      <w:pPr>
        <w:rPr>
          <w:rFonts w:asciiTheme="majorBidi" w:hAnsiTheme="majorBidi" w:cstheme="majorBidi"/>
          <w:szCs w:val="22"/>
        </w:rPr>
      </w:pPr>
    </w:p>
    <w:p w14:paraId="12058D17" w14:textId="77777777" w:rsidR="00B07598" w:rsidRPr="004F7CF0" w:rsidRDefault="00B07598" w:rsidP="00B07598">
      <w:pPr>
        <w:rPr>
          <w:rFonts w:asciiTheme="majorBidi" w:hAnsiTheme="majorBidi" w:cstheme="majorBidi"/>
          <w:szCs w:val="22"/>
        </w:rPr>
      </w:pPr>
    </w:p>
    <w:p w14:paraId="7A026D5D"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t>6.</w:t>
      </w:r>
      <w:r w:rsidRPr="004F7CF0">
        <w:rPr>
          <w:rFonts w:asciiTheme="majorBidi" w:hAnsiTheme="majorBidi" w:cstheme="majorBidi"/>
          <w:b/>
          <w:szCs w:val="22"/>
        </w:rPr>
        <w:tab/>
        <w:t>FARMACEUTICKÉ INFORMÁCIE</w:t>
      </w:r>
    </w:p>
    <w:p w14:paraId="4A2A89F6" w14:textId="77777777" w:rsidR="00B07598" w:rsidRPr="004F7CF0" w:rsidRDefault="00B07598" w:rsidP="00B07598">
      <w:pPr>
        <w:rPr>
          <w:rFonts w:asciiTheme="majorBidi" w:hAnsiTheme="majorBidi" w:cstheme="majorBidi"/>
          <w:szCs w:val="22"/>
        </w:rPr>
      </w:pPr>
    </w:p>
    <w:p w14:paraId="5CFB81E6"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t>6.1</w:t>
      </w:r>
      <w:r w:rsidRPr="004F7CF0">
        <w:rPr>
          <w:rFonts w:asciiTheme="majorBidi" w:hAnsiTheme="majorBidi" w:cstheme="majorBidi"/>
          <w:b/>
          <w:szCs w:val="22"/>
        </w:rPr>
        <w:tab/>
        <w:t>Zoznam pomocných látok</w:t>
      </w:r>
    </w:p>
    <w:p w14:paraId="37B34519" w14:textId="77777777" w:rsidR="00B07598" w:rsidRPr="004F7CF0" w:rsidRDefault="00B07598" w:rsidP="00B07598">
      <w:pPr>
        <w:rPr>
          <w:rFonts w:asciiTheme="majorBidi" w:hAnsiTheme="majorBidi" w:cstheme="majorBidi"/>
          <w:szCs w:val="22"/>
        </w:rPr>
      </w:pPr>
    </w:p>
    <w:p w14:paraId="736EA32D"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sodná soľ karmelózy</w:t>
      </w:r>
    </w:p>
    <w:p w14:paraId="7676E00B" w14:textId="2AD8B31A"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makrogol</w:t>
      </w:r>
    </w:p>
    <w:p w14:paraId="497DF903" w14:textId="565BB559"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povidón </w:t>
      </w:r>
      <w:r w:rsidR="00A21087">
        <w:rPr>
          <w:rFonts w:asciiTheme="majorBidi" w:hAnsiTheme="majorBidi" w:cstheme="majorBidi"/>
          <w:szCs w:val="22"/>
        </w:rPr>
        <w:t>(E1201)</w:t>
      </w:r>
    </w:p>
    <w:p w14:paraId="00C6BB0A"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chlorid sodný</w:t>
      </w:r>
    </w:p>
    <w:p w14:paraId="63022507" w14:textId="6B6CC479"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monohydrát dihydrogénfosforečnanu sodného</w:t>
      </w:r>
      <w:r w:rsidR="00A21087">
        <w:rPr>
          <w:rFonts w:asciiTheme="majorBidi" w:hAnsiTheme="majorBidi" w:cstheme="majorBidi"/>
          <w:szCs w:val="22"/>
        </w:rPr>
        <w:t xml:space="preserve"> (E339)</w:t>
      </w:r>
    </w:p>
    <w:p w14:paraId="645378CD" w14:textId="12CCE2AF"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hydroxid sodný (na úpravu pH)</w:t>
      </w:r>
      <w:r w:rsidR="00A21087">
        <w:rPr>
          <w:rFonts w:asciiTheme="majorBidi" w:hAnsiTheme="majorBidi" w:cstheme="majorBidi"/>
          <w:szCs w:val="22"/>
        </w:rPr>
        <w:t xml:space="preserve"> (E524)</w:t>
      </w:r>
    </w:p>
    <w:p w14:paraId="714E2E0E"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voda na injekciu</w:t>
      </w:r>
    </w:p>
    <w:p w14:paraId="5F49CA44" w14:textId="77777777" w:rsidR="00B07598" w:rsidRPr="004F7CF0" w:rsidRDefault="00B07598" w:rsidP="00B07598">
      <w:pPr>
        <w:rPr>
          <w:rFonts w:asciiTheme="majorBidi" w:hAnsiTheme="majorBidi" w:cstheme="majorBidi"/>
          <w:szCs w:val="22"/>
        </w:rPr>
      </w:pPr>
    </w:p>
    <w:p w14:paraId="2CE18439" w14:textId="77777777" w:rsidR="00B07598" w:rsidRPr="004F7CF0" w:rsidRDefault="00B07598" w:rsidP="00582273">
      <w:pPr>
        <w:keepNext/>
        <w:ind w:left="567" w:hanging="567"/>
        <w:rPr>
          <w:rFonts w:asciiTheme="majorBidi" w:hAnsiTheme="majorBidi" w:cstheme="majorBidi"/>
          <w:szCs w:val="22"/>
        </w:rPr>
      </w:pPr>
      <w:r w:rsidRPr="004F7CF0">
        <w:rPr>
          <w:rFonts w:asciiTheme="majorBidi" w:hAnsiTheme="majorBidi" w:cstheme="majorBidi"/>
          <w:b/>
          <w:szCs w:val="22"/>
        </w:rPr>
        <w:t>6.2</w:t>
      </w:r>
      <w:r w:rsidRPr="004F7CF0">
        <w:rPr>
          <w:rFonts w:asciiTheme="majorBidi" w:hAnsiTheme="majorBidi" w:cstheme="majorBidi"/>
          <w:b/>
          <w:szCs w:val="22"/>
        </w:rPr>
        <w:tab/>
        <w:t>Inkompatibility</w:t>
      </w:r>
    </w:p>
    <w:p w14:paraId="629A394D" w14:textId="77777777" w:rsidR="00B07598" w:rsidRPr="004F7CF0" w:rsidRDefault="00B07598" w:rsidP="00582273">
      <w:pPr>
        <w:keepNext/>
        <w:rPr>
          <w:rFonts w:asciiTheme="majorBidi" w:hAnsiTheme="majorBidi" w:cstheme="majorBidi"/>
          <w:szCs w:val="22"/>
        </w:rPr>
      </w:pPr>
    </w:p>
    <w:p w14:paraId="51951A76"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Tento liek sa nesmie miešať s inými liekmi.</w:t>
      </w:r>
    </w:p>
    <w:p w14:paraId="6024F263" w14:textId="77777777" w:rsidR="00B07598" w:rsidRPr="004F7CF0" w:rsidRDefault="00B07598" w:rsidP="00B07598">
      <w:pPr>
        <w:rPr>
          <w:rFonts w:asciiTheme="majorBidi" w:hAnsiTheme="majorBidi" w:cstheme="majorBidi"/>
          <w:szCs w:val="22"/>
        </w:rPr>
      </w:pPr>
    </w:p>
    <w:p w14:paraId="0473B1C9" w14:textId="77777777" w:rsidR="00B07598" w:rsidRPr="004F7CF0" w:rsidRDefault="00B07598" w:rsidP="00582273">
      <w:pPr>
        <w:keepNext/>
        <w:ind w:left="567" w:hanging="567"/>
        <w:rPr>
          <w:rFonts w:asciiTheme="majorBidi" w:hAnsiTheme="majorBidi" w:cstheme="majorBidi"/>
          <w:szCs w:val="22"/>
        </w:rPr>
      </w:pPr>
      <w:r w:rsidRPr="004F7CF0">
        <w:rPr>
          <w:rFonts w:asciiTheme="majorBidi" w:hAnsiTheme="majorBidi" w:cstheme="majorBidi"/>
          <w:b/>
          <w:szCs w:val="22"/>
        </w:rPr>
        <w:t>6.3</w:t>
      </w:r>
      <w:r w:rsidRPr="004F7CF0">
        <w:rPr>
          <w:rFonts w:asciiTheme="majorBidi" w:hAnsiTheme="majorBidi" w:cstheme="majorBidi"/>
          <w:b/>
          <w:szCs w:val="22"/>
        </w:rPr>
        <w:tab/>
        <w:t>Čas použiteľnosti</w:t>
      </w:r>
    </w:p>
    <w:p w14:paraId="65781C1F" w14:textId="77777777" w:rsidR="00B07598" w:rsidRPr="004F7CF0" w:rsidRDefault="00B07598" w:rsidP="00582273">
      <w:pPr>
        <w:keepNext/>
        <w:rPr>
          <w:rFonts w:asciiTheme="majorBidi" w:hAnsiTheme="majorBidi" w:cstheme="majorBidi"/>
          <w:szCs w:val="22"/>
        </w:rPr>
      </w:pPr>
    </w:p>
    <w:p w14:paraId="622A9876" w14:textId="77777777" w:rsidR="007C17BC" w:rsidRDefault="007C17BC" w:rsidP="007C17BC">
      <w:pPr>
        <w:rPr>
          <w:rStyle w:val="Emphasis"/>
          <w:i w:val="0"/>
          <w:iCs/>
          <w:szCs w:val="22"/>
        </w:rPr>
      </w:pPr>
      <w:r>
        <w:rPr>
          <w:rStyle w:val="Emphasis"/>
          <w:i w:val="0"/>
          <w:iCs/>
          <w:szCs w:val="22"/>
        </w:rPr>
        <w:t>3 roky</w:t>
      </w:r>
    </w:p>
    <w:p w14:paraId="48C66D82" w14:textId="77777777" w:rsidR="00B07598" w:rsidRPr="004F7CF0" w:rsidRDefault="00B07598" w:rsidP="00B07598">
      <w:pPr>
        <w:rPr>
          <w:rFonts w:asciiTheme="majorBidi" w:hAnsiTheme="majorBidi" w:cstheme="majorBidi"/>
          <w:szCs w:val="22"/>
        </w:rPr>
      </w:pPr>
    </w:p>
    <w:p w14:paraId="7F63F7F4" w14:textId="77777777" w:rsidR="00B07598" w:rsidRPr="004F7CF0" w:rsidRDefault="00B07598" w:rsidP="00582273">
      <w:pPr>
        <w:keepNext/>
        <w:ind w:left="567" w:hanging="567"/>
        <w:rPr>
          <w:rFonts w:asciiTheme="majorBidi" w:hAnsiTheme="majorBidi" w:cstheme="majorBidi"/>
          <w:szCs w:val="22"/>
        </w:rPr>
      </w:pPr>
      <w:r w:rsidRPr="004F7CF0">
        <w:rPr>
          <w:rFonts w:asciiTheme="majorBidi" w:hAnsiTheme="majorBidi" w:cstheme="majorBidi"/>
          <w:b/>
          <w:szCs w:val="22"/>
        </w:rPr>
        <w:t>6.4</w:t>
      </w:r>
      <w:r w:rsidRPr="004F7CF0">
        <w:rPr>
          <w:rFonts w:asciiTheme="majorBidi" w:hAnsiTheme="majorBidi" w:cstheme="majorBidi"/>
          <w:b/>
          <w:szCs w:val="22"/>
        </w:rPr>
        <w:tab/>
        <w:t>Špeciálne upozornenia na uchovávanie</w:t>
      </w:r>
    </w:p>
    <w:p w14:paraId="392C42C7" w14:textId="77777777" w:rsidR="00B07598" w:rsidRPr="004F7CF0" w:rsidRDefault="00B07598" w:rsidP="00582273">
      <w:pPr>
        <w:keepNext/>
        <w:rPr>
          <w:rFonts w:asciiTheme="majorBidi" w:hAnsiTheme="majorBidi" w:cstheme="majorBidi"/>
          <w:szCs w:val="22"/>
        </w:rPr>
      </w:pPr>
    </w:p>
    <w:p w14:paraId="720A9EF0" w14:textId="1689A49D" w:rsidR="00B07598" w:rsidRPr="004F7CF0" w:rsidRDefault="009550EB" w:rsidP="00B07598">
      <w:pPr>
        <w:rPr>
          <w:rFonts w:asciiTheme="majorBidi" w:hAnsiTheme="majorBidi" w:cstheme="majorBidi"/>
          <w:szCs w:val="22"/>
        </w:rPr>
      </w:pPr>
      <w:r w:rsidRPr="009550EB">
        <w:rPr>
          <w:rFonts w:asciiTheme="majorBidi" w:hAnsiTheme="majorBidi" w:cstheme="majorBidi"/>
          <w:noProof/>
          <w:szCs w:val="22"/>
        </w:rPr>
        <w:t>Neuchovávajte v mrazničke.</w:t>
      </w:r>
    </w:p>
    <w:p w14:paraId="1C804471" w14:textId="77777777" w:rsidR="00B07598" w:rsidRPr="004F7CF0" w:rsidRDefault="00B07598" w:rsidP="00B07598">
      <w:pPr>
        <w:rPr>
          <w:rFonts w:asciiTheme="majorBidi" w:hAnsiTheme="majorBidi" w:cstheme="majorBidi"/>
          <w:szCs w:val="22"/>
        </w:rPr>
      </w:pPr>
    </w:p>
    <w:p w14:paraId="7FCE6236"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b/>
          <w:szCs w:val="22"/>
        </w:rPr>
        <w:t>6.5</w:t>
      </w:r>
      <w:r w:rsidRPr="004F7CF0">
        <w:rPr>
          <w:rFonts w:asciiTheme="majorBidi" w:hAnsiTheme="majorBidi" w:cstheme="majorBidi"/>
          <w:b/>
          <w:szCs w:val="22"/>
        </w:rPr>
        <w:tab/>
        <w:t>Druh obalu a obsah balenia</w:t>
      </w:r>
    </w:p>
    <w:p w14:paraId="2B9AB68B" w14:textId="77777777" w:rsidR="00B07598" w:rsidRPr="004F7CF0" w:rsidRDefault="00B07598" w:rsidP="00B07598">
      <w:pPr>
        <w:keepNext/>
        <w:rPr>
          <w:rFonts w:asciiTheme="majorBidi" w:hAnsiTheme="majorBidi" w:cstheme="majorBidi"/>
          <w:szCs w:val="22"/>
        </w:rPr>
      </w:pPr>
    </w:p>
    <w:p w14:paraId="6959AEF6"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Naplnená injekčná striekačka (cyklický olefínový kopolymér) s bromobutylovou piestovou zátkou, bromobutylovým viečkom špičky striekačky a polypropylénovým piestom a úchopom na prsty.</w:t>
      </w:r>
    </w:p>
    <w:p w14:paraId="309A039C" w14:textId="77777777" w:rsidR="00B07598" w:rsidRPr="004F7CF0" w:rsidRDefault="00B07598" w:rsidP="00B07598">
      <w:pPr>
        <w:rPr>
          <w:rFonts w:asciiTheme="majorBidi" w:hAnsiTheme="majorBidi" w:cstheme="majorBidi"/>
          <w:szCs w:val="22"/>
        </w:rPr>
      </w:pPr>
    </w:p>
    <w:p w14:paraId="78AA61BF" w14:textId="17490D6C" w:rsidR="00B31C9F" w:rsidRPr="004F7CF0" w:rsidRDefault="00B31C9F" w:rsidP="00582273">
      <w:pPr>
        <w:keepNext/>
        <w:rPr>
          <w:rFonts w:asciiTheme="majorBidi" w:hAnsiTheme="majorBidi" w:cstheme="majorBidi"/>
          <w:szCs w:val="22"/>
          <w:u w:val="single"/>
        </w:rPr>
      </w:pPr>
      <w:r>
        <w:rPr>
          <w:rFonts w:asciiTheme="majorBidi" w:hAnsiTheme="majorBidi" w:cstheme="majorBidi"/>
          <w:szCs w:val="22"/>
          <w:u w:val="single"/>
        </w:rPr>
        <w:lastRenderedPageBreak/>
        <w:t>Abilify Maintena</w:t>
      </w:r>
      <w:r w:rsidRPr="004F7CF0">
        <w:rPr>
          <w:rFonts w:asciiTheme="majorBidi" w:hAnsiTheme="majorBidi" w:cstheme="majorBidi"/>
          <w:szCs w:val="22"/>
          <w:u w:val="single"/>
        </w:rPr>
        <w:t xml:space="preserve"> </w:t>
      </w:r>
      <w:r w:rsidR="00D25C2C">
        <w:rPr>
          <w:rFonts w:asciiTheme="majorBidi" w:hAnsiTheme="majorBidi" w:cstheme="majorBidi"/>
          <w:szCs w:val="22"/>
          <w:u w:val="single"/>
        </w:rPr>
        <w:t>960</w:t>
      </w:r>
      <w:r w:rsidRPr="004F7CF0">
        <w:rPr>
          <w:rFonts w:asciiTheme="majorBidi" w:hAnsiTheme="majorBidi" w:cstheme="majorBidi"/>
          <w:szCs w:val="22"/>
          <w:u w:val="single"/>
        </w:rPr>
        <w:t> mg injekčná suspenzia s predĺženým uvoľňovaním v naplnenej injekčnej striekačke</w:t>
      </w:r>
    </w:p>
    <w:p w14:paraId="3B74C776" w14:textId="77777777" w:rsidR="00B31C9F" w:rsidRPr="004F7CF0" w:rsidRDefault="00B31C9F" w:rsidP="00582273">
      <w:pPr>
        <w:keepNext/>
        <w:rPr>
          <w:rFonts w:asciiTheme="majorBidi" w:hAnsiTheme="majorBidi" w:cstheme="majorBidi"/>
          <w:szCs w:val="22"/>
        </w:rPr>
      </w:pPr>
    </w:p>
    <w:p w14:paraId="0A14C313" w14:textId="6894A5E6" w:rsidR="00B31C9F" w:rsidRPr="004F7CF0" w:rsidRDefault="00B31C9F" w:rsidP="00B31C9F">
      <w:pPr>
        <w:rPr>
          <w:rFonts w:asciiTheme="majorBidi" w:hAnsiTheme="majorBidi" w:cstheme="majorBidi"/>
          <w:szCs w:val="22"/>
        </w:rPr>
      </w:pPr>
      <w:r w:rsidRPr="004F7CF0">
        <w:rPr>
          <w:rFonts w:asciiTheme="majorBidi" w:hAnsiTheme="majorBidi" w:cstheme="majorBidi"/>
          <w:szCs w:val="22"/>
        </w:rPr>
        <w:t xml:space="preserve">Každé </w:t>
      </w:r>
      <w:r w:rsidR="00D25C2C">
        <w:rPr>
          <w:rFonts w:asciiTheme="majorBidi" w:hAnsiTheme="majorBidi" w:cstheme="majorBidi"/>
          <w:szCs w:val="22"/>
        </w:rPr>
        <w:t>960</w:t>
      </w:r>
      <w:r w:rsidRPr="004F7CF0">
        <w:rPr>
          <w:rFonts w:asciiTheme="majorBidi" w:hAnsiTheme="majorBidi" w:cstheme="majorBidi"/>
          <w:szCs w:val="22"/>
        </w:rPr>
        <w:t> mg balenie obsahuje jednu naplnenú injekčnú striekačku a dve sterilné bezpečnostné ihly: jednu 38 mm (1,5-palcovú) veľkosti 22 G a jednu 51 mm (2-palcovú) veľkosti 21 G.</w:t>
      </w:r>
    </w:p>
    <w:p w14:paraId="598C7523" w14:textId="77777777" w:rsidR="00B31C9F" w:rsidRPr="004F7CF0" w:rsidRDefault="00B31C9F" w:rsidP="00B31C9F">
      <w:pPr>
        <w:rPr>
          <w:rFonts w:asciiTheme="majorBidi" w:hAnsiTheme="majorBidi" w:cstheme="majorBidi"/>
          <w:szCs w:val="22"/>
        </w:rPr>
      </w:pPr>
    </w:p>
    <w:p w14:paraId="6350F243" w14:textId="29AD5534" w:rsidR="00B07598" w:rsidRPr="004F7CF0" w:rsidRDefault="007C17BC" w:rsidP="00B07598">
      <w:pPr>
        <w:keepNext/>
        <w:rPr>
          <w:rFonts w:asciiTheme="majorBidi" w:hAnsiTheme="majorBidi" w:cstheme="majorBidi"/>
          <w:szCs w:val="22"/>
          <w:u w:val="single"/>
        </w:rPr>
      </w:pPr>
      <w:r>
        <w:rPr>
          <w:rFonts w:asciiTheme="majorBidi" w:hAnsiTheme="majorBidi" w:cstheme="majorBidi"/>
          <w:szCs w:val="22"/>
          <w:u w:val="single"/>
        </w:rPr>
        <w:t>Abilify Maintena</w:t>
      </w:r>
      <w:r w:rsidR="00B07598" w:rsidRPr="004F7CF0">
        <w:rPr>
          <w:rFonts w:asciiTheme="majorBidi" w:hAnsiTheme="majorBidi" w:cstheme="majorBidi"/>
          <w:szCs w:val="22"/>
          <w:u w:val="single"/>
        </w:rPr>
        <w:t xml:space="preserve"> </w:t>
      </w:r>
      <w:r w:rsidR="00D25C2C">
        <w:rPr>
          <w:rFonts w:asciiTheme="majorBidi" w:hAnsiTheme="majorBidi" w:cstheme="majorBidi"/>
          <w:szCs w:val="22"/>
          <w:u w:val="single"/>
        </w:rPr>
        <w:t>720</w:t>
      </w:r>
      <w:r w:rsidR="00B07598" w:rsidRPr="004F7CF0">
        <w:rPr>
          <w:rFonts w:asciiTheme="majorBidi" w:hAnsiTheme="majorBidi" w:cstheme="majorBidi"/>
          <w:szCs w:val="22"/>
          <w:u w:val="single"/>
        </w:rPr>
        <w:t> mg injekčná suspenzia s predĺženým uvoľňovaním v naplnenej injekčnej striekačke</w:t>
      </w:r>
    </w:p>
    <w:p w14:paraId="336AD560" w14:textId="77777777" w:rsidR="00B07598" w:rsidRPr="004F7CF0" w:rsidRDefault="00B07598" w:rsidP="00B07598">
      <w:pPr>
        <w:keepNext/>
        <w:rPr>
          <w:rFonts w:asciiTheme="majorBidi" w:hAnsiTheme="majorBidi" w:cstheme="majorBidi"/>
          <w:szCs w:val="22"/>
        </w:rPr>
      </w:pPr>
    </w:p>
    <w:p w14:paraId="24887FF8" w14:textId="79AA6DE6"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Každé </w:t>
      </w:r>
      <w:r w:rsidR="00D25C2C">
        <w:rPr>
          <w:rFonts w:asciiTheme="majorBidi" w:hAnsiTheme="majorBidi" w:cstheme="majorBidi"/>
          <w:szCs w:val="22"/>
        </w:rPr>
        <w:t>720</w:t>
      </w:r>
      <w:r w:rsidRPr="004F7CF0">
        <w:rPr>
          <w:rFonts w:asciiTheme="majorBidi" w:hAnsiTheme="majorBidi" w:cstheme="majorBidi"/>
          <w:szCs w:val="22"/>
        </w:rPr>
        <w:t> mg balenie obsahuje jednu naplnenú injekčnú striekačku a dve sterilné bezpečnostné ihly: jednu 38 mm (1,5-palcovú) veľkosti 22 G a jednu 51 mm (2-palcovú) veľkosti 21 G.</w:t>
      </w:r>
    </w:p>
    <w:p w14:paraId="23A21A7F" w14:textId="77777777" w:rsidR="00B07598" w:rsidRPr="004F7CF0" w:rsidRDefault="00B07598" w:rsidP="00B07598">
      <w:pPr>
        <w:rPr>
          <w:rFonts w:asciiTheme="majorBidi" w:hAnsiTheme="majorBidi" w:cstheme="majorBidi"/>
          <w:szCs w:val="22"/>
        </w:rPr>
      </w:pPr>
    </w:p>
    <w:p w14:paraId="223421CD" w14:textId="77777777" w:rsidR="00B07598" w:rsidRPr="004F7CF0" w:rsidRDefault="00B07598" w:rsidP="00B07598">
      <w:pPr>
        <w:ind w:left="567" w:hanging="567"/>
        <w:rPr>
          <w:rFonts w:asciiTheme="majorBidi" w:hAnsiTheme="majorBidi" w:cstheme="majorBidi"/>
          <w:b/>
          <w:szCs w:val="22"/>
        </w:rPr>
      </w:pPr>
      <w:r w:rsidRPr="004F7CF0">
        <w:rPr>
          <w:rFonts w:asciiTheme="majorBidi" w:hAnsiTheme="majorBidi" w:cstheme="majorBidi"/>
          <w:b/>
          <w:szCs w:val="22"/>
        </w:rPr>
        <w:t>6.6</w:t>
      </w:r>
      <w:r w:rsidRPr="004F7CF0">
        <w:rPr>
          <w:rFonts w:asciiTheme="majorBidi" w:hAnsiTheme="majorBidi" w:cstheme="majorBidi"/>
          <w:b/>
          <w:szCs w:val="22"/>
        </w:rPr>
        <w:tab/>
        <w:t>Špeciálne opatrenia na likvidáciu a iné zaobchádzanie s liekom</w:t>
      </w:r>
    </w:p>
    <w:p w14:paraId="45016BF2" w14:textId="77777777" w:rsidR="00B07598" w:rsidRPr="004F7CF0" w:rsidRDefault="00B07598" w:rsidP="00B07598">
      <w:pPr>
        <w:rPr>
          <w:rFonts w:asciiTheme="majorBidi" w:hAnsiTheme="majorBidi" w:cstheme="majorBidi"/>
          <w:szCs w:val="22"/>
        </w:rPr>
      </w:pPr>
    </w:p>
    <w:p w14:paraId="6296FEC6"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Injekčnou striekačkou si aspoň 10-krát poklepte po ruke. Po poklepaní striekačkou silno traste aspoň 10 sekúnd.</w:t>
      </w:r>
    </w:p>
    <w:p w14:paraId="55B8E64B" w14:textId="77777777" w:rsidR="00B07598" w:rsidRPr="004F7CF0" w:rsidRDefault="00B07598" w:rsidP="00B07598">
      <w:pPr>
        <w:rPr>
          <w:rFonts w:asciiTheme="majorBidi" w:hAnsiTheme="majorBidi" w:cstheme="majorBidi"/>
          <w:szCs w:val="22"/>
        </w:rPr>
      </w:pPr>
    </w:p>
    <w:p w14:paraId="3167A875" w14:textId="77777777" w:rsidR="00B07598" w:rsidRPr="004F7CF0" w:rsidRDefault="00B07598" w:rsidP="00B07598">
      <w:pPr>
        <w:rPr>
          <w:rFonts w:asciiTheme="majorBidi" w:hAnsiTheme="majorBidi" w:cstheme="majorBidi"/>
          <w:i/>
          <w:iCs/>
          <w:szCs w:val="22"/>
        </w:rPr>
      </w:pPr>
      <w:r w:rsidRPr="004F7CF0">
        <w:rPr>
          <w:rFonts w:asciiTheme="majorBidi" w:hAnsiTheme="majorBidi" w:cstheme="majorBidi"/>
          <w:i/>
          <w:iCs/>
          <w:szCs w:val="22"/>
        </w:rPr>
        <w:t>Podanie do sedacieho svalu</w:t>
      </w:r>
    </w:p>
    <w:p w14:paraId="70B668D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Odporúčaná ihla na gluteálne podanie je 38 mm (1,5-palcová) sterilná bezpečnostná ihla veľkosti 22 G; u obéznych pacientov (index telesnej hmotnosti, BMI, &gt; 28 kg/m2) je potrebné použiť 51 mm (2-palcovú) sterilnú bezpečnostnú ihlu veľkosti 21 G.</w:t>
      </w:r>
    </w:p>
    <w:p w14:paraId="20E1063B" w14:textId="77777777" w:rsidR="00B07598" w:rsidRPr="004F7CF0" w:rsidRDefault="00B07598" w:rsidP="00B07598">
      <w:pPr>
        <w:rPr>
          <w:rFonts w:asciiTheme="majorBidi" w:hAnsiTheme="majorBidi" w:cstheme="majorBidi"/>
          <w:szCs w:val="22"/>
        </w:rPr>
      </w:pPr>
    </w:p>
    <w:p w14:paraId="73B8BE4D"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Všetok nepoužitý liek alebo odpad vzniknutý z lieku sa má zlikvidovať v súlade s národnými požiadavkami.</w:t>
      </w:r>
    </w:p>
    <w:p w14:paraId="11698B02" w14:textId="77777777" w:rsidR="00B07598" w:rsidRPr="004F7CF0" w:rsidRDefault="00B07598" w:rsidP="00B07598">
      <w:pPr>
        <w:rPr>
          <w:rFonts w:asciiTheme="majorBidi" w:hAnsiTheme="majorBidi" w:cstheme="majorBidi"/>
          <w:szCs w:val="22"/>
        </w:rPr>
      </w:pPr>
    </w:p>
    <w:p w14:paraId="19068918" w14:textId="201E7230"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Úplné pokyny na používanie a zaobchádzanie s liekom </w:t>
      </w:r>
      <w:r w:rsidR="007C17BC">
        <w:rPr>
          <w:rFonts w:asciiTheme="majorBidi" w:hAnsiTheme="majorBidi" w:cstheme="majorBidi"/>
          <w:szCs w:val="22"/>
        </w:rPr>
        <w:t>Abilify Maintena</w:t>
      </w:r>
      <w:r w:rsidRPr="004F7CF0">
        <w:rPr>
          <w:rFonts w:asciiTheme="majorBidi" w:hAnsiTheme="majorBidi" w:cstheme="majorBidi"/>
          <w:szCs w:val="22"/>
        </w:rPr>
        <w:t xml:space="preserve"> </w:t>
      </w:r>
      <w:r w:rsidR="008B30B1">
        <w:rPr>
          <w:rFonts w:asciiTheme="majorBidi" w:hAnsiTheme="majorBidi" w:cstheme="majorBidi"/>
          <w:szCs w:val="22"/>
        </w:rPr>
        <w:t xml:space="preserve">960 mg/720 mg </w:t>
      </w:r>
      <w:r w:rsidRPr="004F7CF0">
        <w:rPr>
          <w:rFonts w:asciiTheme="majorBidi" w:hAnsiTheme="majorBidi" w:cstheme="majorBidi"/>
          <w:szCs w:val="22"/>
        </w:rPr>
        <w:t>sú uvedené v písomnej informácii pre používateľa (informácie určené pre zdravotníckych profesionálov).</w:t>
      </w:r>
    </w:p>
    <w:p w14:paraId="2AC62E7E" w14:textId="77777777" w:rsidR="00B07598" w:rsidRPr="004F7CF0" w:rsidRDefault="00B07598" w:rsidP="00B07598">
      <w:pPr>
        <w:rPr>
          <w:rFonts w:asciiTheme="majorBidi" w:hAnsiTheme="majorBidi" w:cstheme="majorBidi"/>
          <w:szCs w:val="22"/>
        </w:rPr>
      </w:pPr>
    </w:p>
    <w:p w14:paraId="0FF26A46" w14:textId="77777777" w:rsidR="00B07598" w:rsidRPr="004F7CF0" w:rsidRDefault="00B07598" w:rsidP="00B07598">
      <w:pPr>
        <w:rPr>
          <w:rFonts w:asciiTheme="majorBidi" w:hAnsiTheme="majorBidi" w:cstheme="majorBidi"/>
          <w:szCs w:val="22"/>
        </w:rPr>
      </w:pPr>
    </w:p>
    <w:p w14:paraId="61E3B261"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t>7.</w:t>
      </w:r>
      <w:r w:rsidRPr="004F7CF0">
        <w:rPr>
          <w:rFonts w:asciiTheme="majorBidi" w:hAnsiTheme="majorBidi" w:cstheme="majorBidi"/>
          <w:b/>
          <w:szCs w:val="22"/>
        </w:rPr>
        <w:tab/>
        <w:t>DRŽITEĽ ROZHODNUTIA O REGISTRÁCII</w:t>
      </w:r>
    </w:p>
    <w:p w14:paraId="773F20DB" w14:textId="77777777" w:rsidR="00B07598" w:rsidRPr="004F7CF0" w:rsidRDefault="00B07598" w:rsidP="00B07598">
      <w:pPr>
        <w:rPr>
          <w:rFonts w:asciiTheme="majorBidi" w:hAnsiTheme="majorBidi" w:cstheme="majorBidi"/>
          <w:szCs w:val="22"/>
        </w:rPr>
      </w:pPr>
    </w:p>
    <w:p w14:paraId="4BDC67CC" w14:textId="77777777" w:rsidR="00B07598" w:rsidRPr="004F7CF0" w:rsidRDefault="00B07598" w:rsidP="00B07598">
      <w:pPr>
        <w:tabs>
          <w:tab w:val="left" w:pos="-720"/>
          <w:tab w:val="left" w:pos="567"/>
        </w:tabs>
        <w:suppressAutoHyphens/>
        <w:rPr>
          <w:rFonts w:asciiTheme="majorBidi" w:eastAsia="Calibri" w:hAnsiTheme="majorBidi" w:cstheme="majorBidi"/>
          <w:szCs w:val="22"/>
        </w:rPr>
      </w:pPr>
      <w:r w:rsidRPr="004F7CF0">
        <w:rPr>
          <w:rFonts w:asciiTheme="majorBidi" w:eastAsia="Calibri" w:hAnsiTheme="majorBidi" w:cstheme="majorBidi"/>
          <w:szCs w:val="22"/>
        </w:rPr>
        <w:t>Otsuka Pharmaceutical Netherlands B.V.</w:t>
      </w:r>
    </w:p>
    <w:p w14:paraId="6186C8DC" w14:textId="77777777" w:rsidR="00B07598" w:rsidRPr="004F7CF0" w:rsidRDefault="00B07598" w:rsidP="00B07598">
      <w:pPr>
        <w:tabs>
          <w:tab w:val="left" w:pos="-720"/>
          <w:tab w:val="left" w:pos="567"/>
        </w:tabs>
        <w:suppressAutoHyphens/>
        <w:rPr>
          <w:rFonts w:asciiTheme="majorBidi" w:eastAsia="Calibri" w:hAnsiTheme="majorBidi" w:cstheme="majorBidi"/>
          <w:szCs w:val="22"/>
        </w:rPr>
      </w:pPr>
      <w:r w:rsidRPr="004F7CF0">
        <w:rPr>
          <w:rFonts w:asciiTheme="majorBidi" w:eastAsia="Calibri" w:hAnsiTheme="majorBidi" w:cstheme="majorBidi"/>
          <w:szCs w:val="22"/>
        </w:rPr>
        <w:t>Herikerbergweg 292</w:t>
      </w:r>
    </w:p>
    <w:p w14:paraId="0AD49244" w14:textId="77777777" w:rsidR="00B07598" w:rsidRPr="004F7CF0" w:rsidRDefault="00B07598" w:rsidP="00B07598">
      <w:pPr>
        <w:tabs>
          <w:tab w:val="left" w:pos="-720"/>
          <w:tab w:val="left" w:pos="567"/>
        </w:tabs>
        <w:suppressAutoHyphens/>
        <w:rPr>
          <w:rFonts w:asciiTheme="majorBidi" w:eastAsia="Calibri" w:hAnsiTheme="majorBidi" w:cstheme="majorBidi"/>
          <w:szCs w:val="22"/>
        </w:rPr>
      </w:pPr>
      <w:r w:rsidRPr="004F7CF0">
        <w:rPr>
          <w:rFonts w:asciiTheme="majorBidi" w:eastAsia="Calibri" w:hAnsiTheme="majorBidi" w:cstheme="majorBidi"/>
          <w:szCs w:val="22"/>
        </w:rPr>
        <w:t>1101 CT, Amsterdam</w:t>
      </w:r>
    </w:p>
    <w:p w14:paraId="17FBF53A"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Holandsko </w:t>
      </w:r>
    </w:p>
    <w:p w14:paraId="37FB603A" w14:textId="77777777" w:rsidR="00B07598" w:rsidRPr="004F7CF0" w:rsidRDefault="00B07598" w:rsidP="00B07598">
      <w:pPr>
        <w:rPr>
          <w:rFonts w:asciiTheme="majorBidi" w:hAnsiTheme="majorBidi" w:cstheme="majorBidi"/>
          <w:szCs w:val="22"/>
        </w:rPr>
      </w:pPr>
    </w:p>
    <w:p w14:paraId="41A766B7" w14:textId="77777777" w:rsidR="00B07598" w:rsidRPr="004F7CF0" w:rsidRDefault="00B07598" w:rsidP="00B07598">
      <w:pPr>
        <w:rPr>
          <w:rFonts w:asciiTheme="majorBidi" w:hAnsiTheme="majorBidi" w:cstheme="majorBidi"/>
          <w:szCs w:val="22"/>
        </w:rPr>
      </w:pPr>
    </w:p>
    <w:p w14:paraId="4E1C458F"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t>8.</w:t>
      </w:r>
      <w:r w:rsidRPr="004F7CF0">
        <w:rPr>
          <w:rFonts w:asciiTheme="majorBidi" w:hAnsiTheme="majorBidi" w:cstheme="majorBidi"/>
          <w:b/>
          <w:szCs w:val="22"/>
        </w:rPr>
        <w:tab/>
        <w:t>REGISTRAČNÉ ČÍSLO (ČÍSLA)</w:t>
      </w:r>
    </w:p>
    <w:p w14:paraId="2DA558F1" w14:textId="77777777" w:rsidR="00B07598" w:rsidRPr="004F7CF0" w:rsidRDefault="00B07598" w:rsidP="00B07598">
      <w:pPr>
        <w:rPr>
          <w:rFonts w:asciiTheme="majorBidi" w:hAnsiTheme="majorBidi" w:cstheme="majorBidi"/>
          <w:szCs w:val="22"/>
        </w:rPr>
      </w:pPr>
    </w:p>
    <w:p w14:paraId="5F618137" w14:textId="77777777" w:rsidR="007C17BC" w:rsidRPr="004F7CF0" w:rsidRDefault="007C17BC" w:rsidP="007C17BC">
      <w:pPr>
        <w:keepNext/>
        <w:rPr>
          <w:rFonts w:asciiTheme="majorBidi" w:hAnsiTheme="majorBidi" w:cstheme="majorBidi"/>
          <w:szCs w:val="22"/>
          <w:u w:val="single"/>
        </w:rPr>
      </w:pPr>
      <w:r>
        <w:rPr>
          <w:rFonts w:asciiTheme="majorBidi" w:hAnsiTheme="majorBidi" w:cstheme="majorBidi"/>
          <w:szCs w:val="22"/>
          <w:u w:val="single"/>
        </w:rPr>
        <w:t>Abilify Maintena</w:t>
      </w:r>
      <w:r w:rsidRPr="004F7CF0">
        <w:rPr>
          <w:rFonts w:asciiTheme="majorBidi" w:hAnsiTheme="majorBidi" w:cstheme="majorBidi"/>
          <w:szCs w:val="22"/>
          <w:u w:val="single"/>
        </w:rPr>
        <w:t xml:space="preserve"> 960 mg injekčná suspenzia s predĺženým uvoľňovaním v naplnenej injekčnej striekačke</w:t>
      </w:r>
    </w:p>
    <w:p w14:paraId="3AA715CA" w14:textId="77777777" w:rsidR="007C17BC" w:rsidRPr="004F7CF0" w:rsidRDefault="007C17BC" w:rsidP="007C17BC">
      <w:pPr>
        <w:keepNext/>
        <w:rPr>
          <w:rFonts w:asciiTheme="majorBidi" w:hAnsiTheme="majorBidi" w:cstheme="majorBidi"/>
          <w:szCs w:val="22"/>
        </w:rPr>
      </w:pPr>
    </w:p>
    <w:p w14:paraId="0AF30C98" w14:textId="0C380872" w:rsidR="007C17BC" w:rsidRDefault="007C17BC" w:rsidP="007C17BC">
      <w:pPr>
        <w:rPr>
          <w:szCs w:val="22"/>
        </w:rPr>
      </w:pPr>
      <w:r>
        <w:rPr>
          <w:szCs w:val="22"/>
        </w:rPr>
        <w:t>EU/1/13/882/009</w:t>
      </w:r>
    </w:p>
    <w:p w14:paraId="715DCFA5" w14:textId="77777777" w:rsidR="007C17BC" w:rsidRPr="004F7CF0" w:rsidRDefault="007C17BC" w:rsidP="007C17BC">
      <w:pPr>
        <w:rPr>
          <w:rFonts w:asciiTheme="majorBidi" w:hAnsiTheme="majorBidi" w:cstheme="majorBidi"/>
          <w:szCs w:val="22"/>
        </w:rPr>
      </w:pPr>
    </w:p>
    <w:p w14:paraId="36F3ECEB" w14:textId="77777777" w:rsidR="007C17BC" w:rsidRPr="004F7CF0" w:rsidRDefault="007C17BC" w:rsidP="007C17BC">
      <w:pPr>
        <w:rPr>
          <w:rFonts w:asciiTheme="majorBidi" w:hAnsiTheme="majorBidi" w:cstheme="majorBidi"/>
          <w:szCs w:val="22"/>
          <w:u w:val="single"/>
        </w:rPr>
      </w:pPr>
      <w:r>
        <w:rPr>
          <w:rFonts w:asciiTheme="majorBidi" w:hAnsiTheme="majorBidi" w:cstheme="majorBidi"/>
          <w:szCs w:val="22"/>
          <w:u w:val="single"/>
        </w:rPr>
        <w:t>Abilify Maintena</w:t>
      </w:r>
      <w:r w:rsidRPr="004F7CF0">
        <w:rPr>
          <w:rFonts w:asciiTheme="majorBidi" w:hAnsiTheme="majorBidi" w:cstheme="majorBidi"/>
          <w:szCs w:val="22"/>
          <w:u w:val="single"/>
        </w:rPr>
        <w:t xml:space="preserve"> 720 mg injekčná suspenzia s predĺženým uvoľňovaním v naplnenej injekčnej striekačke</w:t>
      </w:r>
    </w:p>
    <w:p w14:paraId="46D4D680" w14:textId="77777777" w:rsidR="007C17BC" w:rsidRPr="004F7CF0" w:rsidRDefault="007C17BC" w:rsidP="007C17BC">
      <w:pPr>
        <w:rPr>
          <w:rFonts w:asciiTheme="majorBidi" w:hAnsiTheme="majorBidi" w:cstheme="majorBidi"/>
          <w:szCs w:val="22"/>
        </w:rPr>
      </w:pPr>
    </w:p>
    <w:p w14:paraId="7BF2850A" w14:textId="5467E623" w:rsidR="007C17BC" w:rsidRDefault="007C17BC" w:rsidP="007C17BC">
      <w:pPr>
        <w:rPr>
          <w:szCs w:val="22"/>
        </w:rPr>
      </w:pPr>
      <w:r>
        <w:rPr>
          <w:szCs w:val="22"/>
        </w:rPr>
        <w:t>EU/1/13/882/010</w:t>
      </w:r>
    </w:p>
    <w:p w14:paraId="3B51CECC" w14:textId="77777777" w:rsidR="00B07598" w:rsidRPr="004F7CF0" w:rsidRDefault="00B07598" w:rsidP="00B07598">
      <w:pPr>
        <w:rPr>
          <w:rFonts w:asciiTheme="majorBidi" w:hAnsiTheme="majorBidi" w:cstheme="majorBidi"/>
          <w:szCs w:val="22"/>
        </w:rPr>
      </w:pPr>
    </w:p>
    <w:p w14:paraId="4C773942" w14:textId="77777777" w:rsidR="00B07598" w:rsidRPr="004F7CF0" w:rsidRDefault="00B07598" w:rsidP="00B07598">
      <w:pPr>
        <w:rPr>
          <w:rFonts w:asciiTheme="majorBidi" w:hAnsiTheme="majorBidi" w:cstheme="majorBidi"/>
          <w:szCs w:val="22"/>
        </w:rPr>
      </w:pPr>
    </w:p>
    <w:p w14:paraId="14DC67F4" w14:textId="77777777" w:rsidR="00B07598" w:rsidRPr="004F7CF0" w:rsidRDefault="00B07598" w:rsidP="00582273">
      <w:pPr>
        <w:keepNext/>
        <w:ind w:left="567" w:hanging="567"/>
        <w:rPr>
          <w:rFonts w:asciiTheme="majorBidi" w:hAnsiTheme="majorBidi" w:cstheme="majorBidi"/>
          <w:b/>
          <w:szCs w:val="22"/>
        </w:rPr>
      </w:pPr>
      <w:r w:rsidRPr="004F7CF0">
        <w:rPr>
          <w:rFonts w:asciiTheme="majorBidi" w:hAnsiTheme="majorBidi" w:cstheme="majorBidi"/>
          <w:b/>
          <w:szCs w:val="22"/>
        </w:rPr>
        <w:t>9.</w:t>
      </w:r>
      <w:r w:rsidRPr="004F7CF0">
        <w:rPr>
          <w:rFonts w:asciiTheme="majorBidi" w:hAnsiTheme="majorBidi" w:cstheme="majorBidi"/>
          <w:b/>
          <w:szCs w:val="22"/>
        </w:rPr>
        <w:tab/>
        <w:t>DÁTUM PRVEJ REGISTRÁCIE/PREDĹŽENIA REGISTRÁCIE</w:t>
      </w:r>
    </w:p>
    <w:p w14:paraId="668CC059" w14:textId="77777777" w:rsidR="00B07598" w:rsidRPr="004F7CF0" w:rsidRDefault="00B07598" w:rsidP="00582273">
      <w:pPr>
        <w:keepNext/>
        <w:ind w:left="567" w:hanging="567"/>
        <w:rPr>
          <w:rFonts w:asciiTheme="majorBidi" w:hAnsiTheme="majorBidi" w:cstheme="majorBidi"/>
          <w:szCs w:val="22"/>
        </w:rPr>
      </w:pPr>
    </w:p>
    <w:p w14:paraId="40BC05D3" w14:textId="6229C5B4"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 xml:space="preserve">Dátum prvej registrácie: </w:t>
      </w:r>
      <w:r w:rsidR="00321A24" w:rsidRPr="00321A24">
        <w:rPr>
          <w:rFonts w:asciiTheme="majorBidi" w:hAnsiTheme="majorBidi" w:cstheme="majorBidi"/>
          <w:szCs w:val="22"/>
        </w:rPr>
        <w:t>2</w:t>
      </w:r>
      <w:r w:rsidR="00321A24">
        <w:rPr>
          <w:rFonts w:asciiTheme="majorBidi" w:hAnsiTheme="majorBidi" w:cstheme="majorBidi"/>
          <w:szCs w:val="22"/>
        </w:rPr>
        <w:t>5</w:t>
      </w:r>
      <w:r w:rsidR="00321A24" w:rsidRPr="00321A24">
        <w:rPr>
          <w:rFonts w:asciiTheme="majorBidi" w:hAnsiTheme="majorBidi" w:cstheme="majorBidi"/>
          <w:szCs w:val="22"/>
        </w:rPr>
        <w:t>. marca 202</w:t>
      </w:r>
      <w:r w:rsidR="00321A24">
        <w:rPr>
          <w:rFonts w:asciiTheme="majorBidi" w:hAnsiTheme="majorBidi" w:cstheme="majorBidi"/>
          <w:szCs w:val="22"/>
        </w:rPr>
        <w:t>4</w:t>
      </w:r>
    </w:p>
    <w:p w14:paraId="08385449" w14:textId="77777777" w:rsidR="00B07598" w:rsidRPr="004F7CF0" w:rsidRDefault="00B07598" w:rsidP="00B07598">
      <w:pPr>
        <w:rPr>
          <w:rFonts w:asciiTheme="majorBidi" w:hAnsiTheme="majorBidi" w:cstheme="majorBidi"/>
          <w:szCs w:val="22"/>
        </w:rPr>
      </w:pPr>
    </w:p>
    <w:p w14:paraId="740625D2" w14:textId="77777777" w:rsidR="00B07598" w:rsidRPr="004F7CF0" w:rsidRDefault="00B07598" w:rsidP="00B07598">
      <w:pPr>
        <w:rPr>
          <w:rFonts w:asciiTheme="majorBidi" w:hAnsiTheme="majorBidi" w:cstheme="majorBidi"/>
          <w:szCs w:val="22"/>
        </w:rPr>
      </w:pPr>
    </w:p>
    <w:p w14:paraId="2AE5D710" w14:textId="77777777" w:rsidR="00B07598" w:rsidRPr="004F7CF0" w:rsidRDefault="00B07598" w:rsidP="00B07598">
      <w:pPr>
        <w:keepNext/>
        <w:ind w:left="567" w:hanging="567"/>
        <w:rPr>
          <w:rFonts w:asciiTheme="majorBidi" w:hAnsiTheme="majorBidi" w:cstheme="majorBidi"/>
          <w:b/>
          <w:szCs w:val="22"/>
        </w:rPr>
      </w:pPr>
      <w:r w:rsidRPr="004F7CF0">
        <w:rPr>
          <w:rFonts w:asciiTheme="majorBidi" w:hAnsiTheme="majorBidi" w:cstheme="majorBidi"/>
          <w:b/>
          <w:szCs w:val="22"/>
        </w:rPr>
        <w:lastRenderedPageBreak/>
        <w:t>10.</w:t>
      </w:r>
      <w:r w:rsidRPr="004F7CF0">
        <w:rPr>
          <w:rFonts w:asciiTheme="majorBidi" w:hAnsiTheme="majorBidi" w:cstheme="majorBidi"/>
          <w:b/>
          <w:szCs w:val="22"/>
        </w:rPr>
        <w:tab/>
        <w:t>DÁTUM REVÍZIE TEXTU</w:t>
      </w:r>
    </w:p>
    <w:p w14:paraId="4E783855" w14:textId="77777777" w:rsidR="00B07598" w:rsidRPr="004F7CF0" w:rsidRDefault="00B07598" w:rsidP="00B07598">
      <w:pPr>
        <w:keepNext/>
        <w:rPr>
          <w:rFonts w:asciiTheme="majorBidi" w:hAnsiTheme="majorBidi" w:cstheme="majorBidi"/>
          <w:szCs w:val="22"/>
        </w:rPr>
      </w:pPr>
    </w:p>
    <w:p w14:paraId="75160591" w14:textId="77777777" w:rsidR="00B07598" w:rsidRPr="004F7CF0" w:rsidRDefault="00B07598" w:rsidP="00B07598">
      <w:pPr>
        <w:keepNext/>
        <w:rPr>
          <w:rFonts w:asciiTheme="majorBidi" w:hAnsiTheme="majorBidi" w:cstheme="majorBidi"/>
          <w:szCs w:val="22"/>
        </w:rPr>
      </w:pPr>
    </w:p>
    <w:p w14:paraId="68E09312" w14:textId="77777777" w:rsidR="00B07598" w:rsidRPr="004F7CF0" w:rsidRDefault="00B07598" w:rsidP="00B07598">
      <w:pPr>
        <w:keepNext/>
        <w:rPr>
          <w:rFonts w:asciiTheme="majorBidi" w:hAnsiTheme="majorBidi" w:cstheme="majorBidi"/>
          <w:szCs w:val="22"/>
        </w:rPr>
      </w:pPr>
      <w:r w:rsidRPr="004F7CF0">
        <w:rPr>
          <w:rFonts w:asciiTheme="majorBidi" w:hAnsiTheme="majorBidi" w:cstheme="majorBidi"/>
          <w:szCs w:val="22"/>
        </w:rPr>
        <w:t xml:space="preserve">Podrobné informácie o tomto lieku sú dostupné na internetovej stránke Európskej agentúry pre lieky </w:t>
      </w:r>
      <w:hyperlink r:id="rId20" w:history="1">
        <w:hyperlink r:id="rId21" w:history="1">
          <w:r w:rsidRPr="004F7CF0">
            <w:rPr>
              <w:rFonts w:asciiTheme="majorBidi" w:eastAsia="Times New Roman" w:hAnsiTheme="majorBidi" w:cstheme="majorBidi"/>
              <w:snapToGrid w:val="0"/>
              <w:color w:val="0000FF"/>
              <w:szCs w:val="22"/>
              <w:u w:val="single"/>
            </w:rPr>
            <w:t>http://www.ema.europa.eu</w:t>
          </w:r>
        </w:hyperlink>
      </w:hyperlink>
      <w:r w:rsidRPr="004F7CF0">
        <w:rPr>
          <w:rFonts w:asciiTheme="majorBidi" w:hAnsiTheme="majorBidi" w:cstheme="majorBidi"/>
          <w:szCs w:val="22"/>
        </w:rPr>
        <w:t>.</w:t>
      </w:r>
    </w:p>
    <w:p w14:paraId="0A76FC13" w14:textId="77777777" w:rsidR="00B07598" w:rsidRPr="004F7CF0" w:rsidRDefault="00B07598" w:rsidP="00B07598">
      <w:pPr>
        <w:jc w:val="center"/>
        <w:rPr>
          <w:rFonts w:asciiTheme="majorBidi" w:hAnsiTheme="majorBidi" w:cstheme="majorBidi"/>
          <w:b/>
          <w:szCs w:val="22"/>
        </w:rPr>
      </w:pPr>
      <w:r w:rsidRPr="004F7CF0">
        <w:rPr>
          <w:rFonts w:asciiTheme="majorBidi" w:hAnsiTheme="majorBidi" w:cstheme="majorBidi"/>
          <w:b/>
          <w:szCs w:val="22"/>
        </w:rPr>
        <w:br w:type="page"/>
      </w:r>
    </w:p>
    <w:p w14:paraId="2A7BCBA9" w14:textId="77777777" w:rsidR="00FF0D0E" w:rsidRDefault="00FF0D0E">
      <w:pPr>
        <w:jc w:val="center"/>
        <w:rPr>
          <w:b/>
          <w:szCs w:val="22"/>
        </w:rPr>
      </w:pPr>
    </w:p>
    <w:p w14:paraId="6A40DE12" w14:textId="77777777" w:rsidR="00FF0D0E" w:rsidRDefault="00FF0D0E">
      <w:pPr>
        <w:jc w:val="center"/>
        <w:rPr>
          <w:b/>
          <w:szCs w:val="22"/>
        </w:rPr>
      </w:pPr>
    </w:p>
    <w:p w14:paraId="559443E9" w14:textId="77777777" w:rsidR="00FF0D0E" w:rsidRDefault="00FF0D0E">
      <w:pPr>
        <w:jc w:val="center"/>
        <w:rPr>
          <w:b/>
          <w:szCs w:val="22"/>
        </w:rPr>
      </w:pPr>
    </w:p>
    <w:p w14:paraId="33FE26A6" w14:textId="77777777" w:rsidR="00FF0D0E" w:rsidRDefault="00FF0D0E">
      <w:pPr>
        <w:jc w:val="center"/>
        <w:rPr>
          <w:b/>
          <w:szCs w:val="22"/>
        </w:rPr>
      </w:pPr>
    </w:p>
    <w:p w14:paraId="381D8273" w14:textId="77777777" w:rsidR="00FF0D0E" w:rsidRDefault="00FF0D0E">
      <w:pPr>
        <w:jc w:val="center"/>
        <w:rPr>
          <w:b/>
          <w:szCs w:val="22"/>
        </w:rPr>
      </w:pPr>
    </w:p>
    <w:p w14:paraId="5F224EF1" w14:textId="77777777" w:rsidR="00FF0D0E" w:rsidRDefault="00FF0D0E">
      <w:pPr>
        <w:jc w:val="center"/>
        <w:rPr>
          <w:b/>
          <w:szCs w:val="22"/>
        </w:rPr>
      </w:pPr>
    </w:p>
    <w:p w14:paraId="423B533C" w14:textId="77777777" w:rsidR="00FF0D0E" w:rsidRDefault="00FF0D0E">
      <w:pPr>
        <w:jc w:val="center"/>
        <w:rPr>
          <w:b/>
          <w:szCs w:val="22"/>
        </w:rPr>
      </w:pPr>
    </w:p>
    <w:p w14:paraId="78F4FCE9" w14:textId="77777777" w:rsidR="00FF0D0E" w:rsidRDefault="00FF0D0E">
      <w:pPr>
        <w:jc w:val="center"/>
        <w:rPr>
          <w:b/>
          <w:szCs w:val="22"/>
        </w:rPr>
      </w:pPr>
    </w:p>
    <w:p w14:paraId="699767DC" w14:textId="77777777" w:rsidR="00FF0D0E" w:rsidRDefault="00FF0D0E">
      <w:pPr>
        <w:jc w:val="center"/>
        <w:rPr>
          <w:b/>
          <w:szCs w:val="22"/>
        </w:rPr>
      </w:pPr>
    </w:p>
    <w:p w14:paraId="70784E71" w14:textId="77777777" w:rsidR="00FF0D0E" w:rsidRDefault="00FF0D0E">
      <w:pPr>
        <w:jc w:val="center"/>
        <w:rPr>
          <w:b/>
          <w:szCs w:val="22"/>
        </w:rPr>
      </w:pPr>
    </w:p>
    <w:p w14:paraId="526637FD" w14:textId="77777777" w:rsidR="00FF0D0E" w:rsidRDefault="00FF0D0E">
      <w:pPr>
        <w:jc w:val="center"/>
        <w:rPr>
          <w:b/>
          <w:szCs w:val="22"/>
        </w:rPr>
      </w:pPr>
    </w:p>
    <w:p w14:paraId="367ED754" w14:textId="77777777" w:rsidR="00FF0D0E" w:rsidRDefault="00FF0D0E">
      <w:pPr>
        <w:jc w:val="center"/>
        <w:rPr>
          <w:b/>
          <w:szCs w:val="22"/>
        </w:rPr>
      </w:pPr>
    </w:p>
    <w:p w14:paraId="3B177301" w14:textId="77777777" w:rsidR="00FF0D0E" w:rsidRDefault="00FF0D0E">
      <w:pPr>
        <w:jc w:val="center"/>
        <w:rPr>
          <w:b/>
          <w:szCs w:val="22"/>
        </w:rPr>
      </w:pPr>
    </w:p>
    <w:p w14:paraId="0DA3BDC4" w14:textId="77777777" w:rsidR="00FF0D0E" w:rsidRDefault="00FF0D0E">
      <w:pPr>
        <w:jc w:val="center"/>
        <w:rPr>
          <w:b/>
          <w:szCs w:val="22"/>
        </w:rPr>
      </w:pPr>
    </w:p>
    <w:p w14:paraId="5DB3B7DB" w14:textId="77777777" w:rsidR="00FF0D0E" w:rsidRDefault="00FF0D0E">
      <w:pPr>
        <w:jc w:val="center"/>
        <w:rPr>
          <w:b/>
          <w:szCs w:val="22"/>
        </w:rPr>
      </w:pPr>
    </w:p>
    <w:p w14:paraId="52A13A7A" w14:textId="77777777" w:rsidR="00FF0D0E" w:rsidRDefault="00FF0D0E">
      <w:pPr>
        <w:jc w:val="center"/>
        <w:rPr>
          <w:b/>
          <w:szCs w:val="22"/>
        </w:rPr>
      </w:pPr>
    </w:p>
    <w:p w14:paraId="0E4D4612" w14:textId="77777777" w:rsidR="00FF0D0E" w:rsidRDefault="00FF0D0E">
      <w:pPr>
        <w:jc w:val="center"/>
        <w:rPr>
          <w:b/>
          <w:szCs w:val="22"/>
        </w:rPr>
      </w:pPr>
    </w:p>
    <w:p w14:paraId="4585DBA8" w14:textId="77777777" w:rsidR="00FF0D0E" w:rsidRDefault="00FF0D0E">
      <w:pPr>
        <w:jc w:val="center"/>
        <w:rPr>
          <w:b/>
          <w:szCs w:val="22"/>
        </w:rPr>
      </w:pPr>
    </w:p>
    <w:p w14:paraId="3B48A1EF" w14:textId="77777777" w:rsidR="00FF0D0E" w:rsidRDefault="00FF0D0E">
      <w:pPr>
        <w:jc w:val="center"/>
        <w:rPr>
          <w:b/>
          <w:szCs w:val="22"/>
        </w:rPr>
      </w:pPr>
    </w:p>
    <w:p w14:paraId="6C7928DC" w14:textId="77777777" w:rsidR="00FF0D0E" w:rsidRDefault="00FF0D0E">
      <w:pPr>
        <w:jc w:val="center"/>
        <w:rPr>
          <w:b/>
          <w:szCs w:val="22"/>
        </w:rPr>
      </w:pPr>
    </w:p>
    <w:p w14:paraId="7F21745B" w14:textId="77777777" w:rsidR="00FF0D0E" w:rsidRDefault="00FF0D0E">
      <w:pPr>
        <w:jc w:val="center"/>
        <w:rPr>
          <w:b/>
          <w:szCs w:val="22"/>
        </w:rPr>
      </w:pPr>
    </w:p>
    <w:p w14:paraId="4179D1C0" w14:textId="77777777" w:rsidR="00FF0D0E" w:rsidRDefault="00FF0D0E">
      <w:pPr>
        <w:jc w:val="center"/>
        <w:rPr>
          <w:b/>
          <w:szCs w:val="22"/>
        </w:rPr>
      </w:pPr>
    </w:p>
    <w:p w14:paraId="797094FA" w14:textId="77777777" w:rsidR="00FF0D0E" w:rsidRDefault="00FF0D0E">
      <w:pPr>
        <w:jc w:val="center"/>
        <w:rPr>
          <w:b/>
          <w:szCs w:val="22"/>
        </w:rPr>
      </w:pPr>
    </w:p>
    <w:p w14:paraId="6F10400A" w14:textId="77777777" w:rsidR="00FF0D0E" w:rsidRDefault="004D6A41">
      <w:pPr>
        <w:jc w:val="center"/>
        <w:rPr>
          <w:szCs w:val="22"/>
        </w:rPr>
      </w:pPr>
      <w:r>
        <w:rPr>
          <w:b/>
          <w:szCs w:val="22"/>
        </w:rPr>
        <w:t>PRÍLOHA II</w:t>
      </w:r>
    </w:p>
    <w:p w14:paraId="5D75BE56" w14:textId="77777777" w:rsidR="00FF0D0E" w:rsidRDefault="00FF0D0E">
      <w:pPr>
        <w:ind w:right="1416"/>
        <w:rPr>
          <w:szCs w:val="22"/>
        </w:rPr>
      </w:pPr>
    </w:p>
    <w:p w14:paraId="0913C914" w14:textId="77777777" w:rsidR="00FF0D0E" w:rsidRDefault="004D6A41">
      <w:pPr>
        <w:ind w:left="1701" w:right="1416" w:hanging="708"/>
        <w:rPr>
          <w:szCs w:val="22"/>
        </w:rPr>
      </w:pPr>
      <w:r>
        <w:rPr>
          <w:b/>
          <w:szCs w:val="22"/>
        </w:rPr>
        <w:t>A.</w:t>
      </w:r>
      <w:r>
        <w:rPr>
          <w:b/>
          <w:szCs w:val="22"/>
        </w:rPr>
        <w:tab/>
        <w:t>VÝROBCA ZODPOVEDNÝ ZA UVOĽNENIE ŠARŽE</w:t>
      </w:r>
    </w:p>
    <w:p w14:paraId="5715C3F4" w14:textId="77777777" w:rsidR="00FF0D0E" w:rsidRDefault="00FF0D0E">
      <w:pPr>
        <w:ind w:left="567" w:hanging="567"/>
        <w:rPr>
          <w:szCs w:val="22"/>
        </w:rPr>
      </w:pPr>
    </w:p>
    <w:p w14:paraId="790B509D" w14:textId="77777777" w:rsidR="00FF0D0E" w:rsidRDefault="004D6A41">
      <w:pPr>
        <w:ind w:left="1701" w:right="1418" w:hanging="709"/>
        <w:rPr>
          <w:szCs w:val="22"/>
        </w:rPr>
      </w:pPr>
      <w:r>
        <w:rPr>
          <w:b/>
          <w:szCs w:val="22"/>
        </w:rPr>
        <w:t>B.</w:t>
      </w:r>
      <w:r>
        <w:rPr>
          <w:b/>
          <w:szCs w:val="22"/>
        </w:rPr>
        <w:tab/>
        <w:t>PODMIENKY ALEBO OBMEDZENIA TÝKAJÚCE SA VÝDAJA A POUŽITIA</w:t>
      </w:r>
    </w:p>
    <w:p w14:paraId="4220833B" w14:textId="77777777" w:rsidR="00FF0D0E" w:rsidRDefault="00FF0D0E">
      <w:pPr>
        <w:ind w:left="567" w:hanging="567"/>
        <w:rPr>
          <w:szCs w:val="22"/>
        </w:rPr>
      </w:pPr>
    </w:p>
    <w:p w14:paraId="7457535C" w14:textId="77777777" w:rsidR="00FF0D0E" w:rsidRDefault="004D6A41">
      <w:pPr>
        <w:ind w:left="1701" w:right="1559" w:hanging="709"/>
        <w:rPr>
          <w:szCs w:val="22"/>
        </w:rPr>
      </w:pPr>
      <w:r>
        <w:rPr>
          <w:b/>
          <w:szCs w:val="22"/>
        </w:rPr>
        <w:t>C.</w:t>
      </w:r>
      <w:r>
        <w:rPr>
          <w:rStyle w:val="Emphasis"/>
          <w:b/>
          <w:i w:val="0"/>
          <w:iCs/>
          <w:szCs w:val="22"/>
        </w:rPr>
        <w:tab/>
      </w:r>
      <w:r>
        <w:rPr>
          <w:b/>
          <w:szCs w:val="22"/>
        </w:rPr>
        <w:t>ĎALŠIE PODMIENKY A POŽIADAVKY REGISTRÁCIE</w:t>
      </w:r>
    </w:p>
    <w:p w14:paraId="5525E3F6" w14:textId="77777777" w:rsidR="00FF0D0E" w:rsidRDefault="00FF0D0E">
      <w:pPr>
        <w:ind w:right="1558"/>
        <w:rPr>
          <w:szCs w:val="22"/>
        </w:rPr>
      </w:pPr>
    </w:p>
    <w:p w14:paraId="29A731CE" w14:textId="77777777" w:rsidR="00FF0D0E" w:rsidRDefault="004D6A41">
      <w:pPr>
        <w:ind w:left="1701" w:right="1416" w:hanging="708"/>
        <w:rPr>
          <w:b/>
          <w:szCs w:val="22"/>
        </w:rPr>
      </w:pPr>
      <w:r>
        <w:rPr>
          <w:b/>
          <w:szCs w:val="22"/>
        </w:rPr>
        <w:t>D.</w:t>
      </w:r>
      <w:r>
        <w:rPr>
          <w:b/>
          <w:szCs w:val="22"/>
        </w:rPr>
        <w:tab/>
      </w:r>
      <w:r>
        <w:rPr>
          <w:b/>
          <w:caps/>
          <w:szCs w:val="22"/>
        </w:rPr>
        <w:t>PODMIENKY ALEBO OBMEDZENIA TÝKAJÚCE SA BEZPEČNÉHO A ÚČINNÉHO POUŽÍVANIA LIEKU</w:t>
      </w:r>
    </w:p>
    <w:p w14:paraId="0E2E72B9" w14:textId="77777777" w:rsidR="00FF0D0E" w:rsidRDefault="00FF0D0E">
      <w:pPr>
        <w:rPr>
          <w:rStyle w:val="Emphasis"/>
          <w:i w:val="0"/>
          <w:iCs/>
          <w:szCs w:val="22"/>
        </w:rPr>
      </w:pPr>
    </w:p>
    <w:p w14:paraId="26F3D03E" w14:textId="77777777" w:rsidR="00FF0D0E" w:rsidRPr="00582273" w:rsidRDefault="004D6A41">
      <w:pPr>
        <w:pStyle w:val="TitleB"/>
        <w:rPr>
          <w:iCs w:val="0"/>
          <w:color w:val="auto"/>
        </w:rPr>
      </w:pPr>
      <w:r w:rsidRPr="00582273">
        <w:rPr>
          <w:rStyle w:val="Emphasis"/>
          <w:i w:val="0"/>
          <w:color w:val="auto"/>
        </w:rPr>
        <w:br w:type="page"/>
      </w:r>
      <w:r w:rsidRPr="00582273">
        <w:rPr>
          <w:color w:val="auto"/>
        </w:rPr>
        <w:lastRenderedPageBreak/>
        <w:t>A.</w:t>
      </w:r>
      <w:r w:rsidRPr="00582273">
        <w:rPr>
          <w:color w:val="auto"/>
        </w:rPr>
        <w:tab/>
        <w:t>VÝROBCA ZODPOVEDNÝ ZA UVOĽNENIE ŠARŽE</w:t>
      </w:r>
    </w:p>
    <w:p w14:paraId="7288945E" w14:textId="77777777" w:rsidR="00FF0D0E" w:rsidRDefault="00FF0D0E">
      <w:pPr>
        <w:rPr>
          <w:rStyle w:val="Emphasis"/>
          <w:i w:val="0"/>
          <w:iCs/>
          <w:szCs w:val="22"/>
        </w:rPr>
      </w:pPr>
    </w:p>
    <w:p w14:paraId="7CB0BCAD" w14:textId="77777777" w:rsidR="00FF0D0E" w:rsidRDefault="004D6A41">
      <w:pPr>
        <w:rPr>
          <w:rStyle w:val="Emphasis"/>
          <w:i w:val="0"/>
          <w:iCs/>
          <w:szCs w:val="22"/>
        </w:rPr>
      </w:pPr>
      <w:r>
        <w:rPr>
          <w:rStyle w:val="Emphasis"/>
          <w:i w:val="0"/>
          <w:iCs/>
          <w:szCs w:val="22"/>
          <w:u w:val="single"/>
        </w:rPr>
        <w:t>Názov a adresa výrobcu zodpovedného za uvoľnenie šarže</w:t>
      </w:r>
    </w:p>
    <w:p w14:paraId="234333A8" w14:textId="77777777" w:rsidR="00FF0D0E" w:rsidRDefault="00FF0D0E">
      <w:pPr>
        <w:rPr>
          <w:rStyle w:val="Emphasis"/>
          <w:i w:val="0"/>
          <w:iCs/>
          <w:szCs w:val="22"/>
        </w:rPr>
      </w:pPr>
    </w:p>
    <w:p w14:paraId="358F5CB9" w14:textId="7EA93824" w:rsidR="00C5581D" w:rsidRPr="00B7382E" w:rsidRDefault="00C5581D">
      <w:pPr>
        <w:rPr>
          <w:rStyle w:val="Emphasis"/>
          <w:szCs w:val="22"/>
        </w:rPr>
      </w:pPr>
      <w:r w:rsidRPr="005F1690">
        <w:rPr>
          <w:rStyle w:val="Emphasis"/>
          <w:szCs w:val="22"/>
        </w:rPr>
        <w:t>Abilify Maintena 300 mg/400 mg prášok a </w:t>
      </w:r>
      <w:r w:rsidR="00175EA8">
        <w:rPr>
          <w:rStyle w:val="Emphasis"/>
          <w:szCs w:val="22"/>
        </w:rPr>
        <w:t>disperzné prostredie</w:t>
      </w:r>
      <w:r w:rsidRPr="005F1690">
        <w:rPr>
          <w:rStyle w:val="Emphasis"/>
          <w:szCs w:val="22"/>
        </w:rPr>
        <w:t xml:space="preserve"> na injekčnú suspenziu s predĺženým uvoľňovaním</w:t>
      </w:r>
    </w:p>
    <w:p w14:paraId="39CEFFC1" w14:textId="77777777" w:rsidR="00C5581D" w:rsidRDefault="00C5581D">
      <w:pPr>
        <w:rPr>
          <w:rStyle w:val="Emphasis"/>
          <w:i w:val="0"/>
          <w:iCs/>
          <w:szCs w:val="22"/>
        </w:rPr>
      </w:pPr>
    </w:p>
    <w:p w14:paraId="642182C7" w14:textId="77777777" w:rsidR="00FF0D0E" w:rsidRDefault="004D6A41">
      <w:pPr>
        <w:rPr>
          <w:rStyle w:val="Emphasis"/>
          <w:i w:val="0"/>
          <w:iCs/>
          <w:szCs w:val="22"/>
        </w:rPr>
      </w:pPr>
      <w:r>
        <w:rPr>
          <w:rStyle w:val="Emphasis"/>
          <w:i w:val="0"/>
          <w:iCs/>
          <w:szCs w:val="22"/>
        </w:rPr>
        <w:t>H. Lundbeck A/S</w:t>
      </w:r>
    </w:p>
    <w:p w14:paraId="74A308D2" w14:textId="77777777" w:rsidR="00FF0D0E" w:rsidRDefault="004D6A41">
      <w:pPr>
        <w:rPr>
          <w:rStyle w:val="Emphasis"/>
          <w:i w:val="0"/>
          <w:iCs/>
          <w:szCs w:val="22"/>
        </w:rPr>
      </w:pPr>
      <w:r>
        <w:rPr>
          <w:rStyle w:val="Emphasis"/>
          <w:i w:val="0"/>
          <w:iCs/>
          <w:szCs w:val="22"/>
        </w:rPr>
        <w:t>Ottiliavej 9</w:t>
      </w:r>
    </w:p>
    <w:p w14:paraId="2D965C26" w14:textId="77777777" w:rsidR="00FF0D0E" w:rsidRDefault="004D6A41">
      <w:pPr>
        <w:rPr>
          <w:rStyle w:val="Emphasis"/>
          <w:i w:val="0"/>
          <w:iCs/>
          <w:szCs w:val="22"/>
        </w:rPr>
      </w:pPr>
      <w:r>
        <w:rPr>
          <w:rStyle w:val="Emphasis"/>
          <w:i w:val="0"/>
          <w:iCs/>
          <w:szCs w:val="22"/>
        </w:rPr>
        <w:t>DK-2500 Valby</w:t>
      </w:r>
    </w:p>
    <w:p w14:paraId="7C59DB05" w14:textId="77777777" w:rsidR="00FF0D0E" w:rsidRDefault="004D6A41">
      <w:pPr>
        <w:rPr>
          <w:rStyle w:val="Emphasis"/>
          <w:i w:val="0"/>
          <w:iCs/>
          <w:szCs w:val="22"/>
        </w:rPr>
      </w:pPr>
      <w:r>
        <w:rPr>
          <w:rStyle w:val="Emphasis"/>
          <w:i w:val="0"/>
          <w:iCs/>
          <w:szCs w:val="22"/>
        </w:rPr>
        <w:t>Dánsko</w:t>
      </w:r>
    </w:p>
    <w:p w14:paraId="08AAB9ED" w14:textId="77777777" w:rsidR="00C5581D" w:rsidRDefault="00C5581D">
      <w:pPr>
        <w:rPr>
          <w:rStyle w:val="Emphasis"/>
          <w:i w:val="0"/>
          <w:iCs/>
          <w:szCs w:val="22"/>
        </w:rPr>
      </w:pPr>
    </w:p>
    <w:p w14:paraId="1D8A9277" w14:textId="19DBCB85" w:rsidR="00C5581D" w:rsidRPr="00602803" w:rsidRDefault="00C5581D" w:rsidP="00C5581D">
      <w:pPr>
        <w:rPr>
          <w:rStyle w:val="Emphasis"/>
          <w:szCs w:val="22"/>
        </w:rPr>
      </w:pPr>
      <w:r w:rsidRPr="00602803">
        <w:rPr>
          <w:rStyle w:val="Emphasis"/>
          <w:szCs w:val="22"/>
        </w:rPr>
        <w:t>Abilify Maintena 300 mg/400 mg prášok a </w:t>
      </w:r>
      <w:r w:rsidR="00175EA8">
        <w:rPr>
          <w:rStyle w:val="Emphasis"/>
          <w:szCs w:val="22"/>
        </w:rPr>
        <w:t>disperzné prostredie</w:t>
      </w:r>
      <w:r w:rsidR="00175EA8" w:rsidRPr="00602803">
        <w:rPr>
          <w:rStyle w:val="Emphasis"/>
          <w:szCs w:val="22"/>
        </w:rPr>
        <w:t xml:space="preserve"> </w:t>
      </w:r>
      <w:r w:rsidRPr="00602803">
        <w:rPr>
          <w:rStyle w:val="Emphasis"/>
          <w:szCs w:val="22"/>
        </w:rPr>
        <w:t>na injekčnú suspenziu s predĺženým uvoľňovaním</w:t>
      </w:r>
      <w:r>
        <w:rPr>
          <w:rStyle w:val="Emphasis"/>
          <w:szCs w:val="22"/>
        </w:rPr>
        <w:t xml:space="preserve"> </w:t>
      </w:r>
      <w:r w:rsidRPr="00C5581D">
        <w:rPr>
          <w:rStyle w:val="Emphasis"/>
          <w:szCs w:val="22"/>
        </w:rPr>
        <w:t>v</w:t>
      </w:r>
      <w:r>
        <w:rPr>
          <w:rStyle w:val="Emphasis"/>
          <w:szCs w:val="22"/>
        </w:rPr>
        <w:t> </w:t>
      </w:r>
      <w:r w:rsidRPr="00C5581D">
        <w:rPr>
          <w:rStyle w:val="Emphasis"/>
          <w:szCs w:val="22"/>
        </w:rPr>
        <w:t>naplnenej injekčnej striekačke</w:t>
      </w:r>
    </w:p>
    <w:p w14:paraId="062B95A7" w14:textId="77777777" w:rsidR="00C5581D" w:rsidRDefault="00C5581D">
      <w:pPr>
        <w:rPr>
          <w:rStyle w:val="Emphasis"/>
          <w:i w:val="0"/>
          <w:iCs/>
          <w:szCs w:val="22"/>
        </w:rPr>
      </w:pPr>
    </w:p>
    <w:p w14:paraId="3B42A736" w14:textId="77777777" w:rsidR="00B33502" w:rsidRDefault="00B33502" w:rsidP="00B33502">
      <w:pPr>
        <w:rPr>
          <w:rStyle w:val="Emphasis"/>
          <w:i w:val="0"/>
          <w:iCs/>
          <w:szCs w:val="22"/>
        </w:rPr>
      </w:pPr>
      <w:r>
        <w:rPr>
          <w:rStyle w:val="Emphasis"/>
          <w:i w:val="0"/>
          <w:iCs/>
          <w:szCs w:val="22"/>
        </w:rPr>
        <w:t>H. Lundbeck A/S</w:t>
      </w:r>
    </w:p>
    <w:p w14:paraId="07158442" w14:textId="77777777" w:rsidR="00B33502" w:rsidRDefault="00B33502" w:rsidP="00B33502">
      <w:pPr>
        <w:rPr>
          <w:rStyle w:val="Emphasis"/>
          <w:i w:val="0"/>
          <w:iCs/>
          <w:szCs w:val="22"/>
        </w:rPr>
      </w:pPr>
      <w:r>
        <w:rPr>
          <w:rStyle w:val="Emphasis"/>
          <w:i w:val="0"/>
          <w:iCs/>
          <w:szCs w:val="22"/>
        </w:rPr>
        <w:t>Ottiliavej 9</w:t>
      </w:r>
    </w:p>
    <w:p w14:paraId="5F7F8FF2" w14:textId="77777777" w:rsidR="00B33502" w:rsidRDefault="00B33502" w:rsidP="00B33502">
      <w:pPr>
        <w:rPr>
          <w:rStyle w:val="Emphasis"/>
          <w:i w:val="0"/>
          <w:iCs/>
          <w:szCs w:val="22"/>
        </w:rPr>
      </w:pPr>
      <w:r>
        <w:rPr>
          <w:rStyle w:val="Emphasis"/>
          <w:i w:val="0"/>
          <w:iCs/>
          <w:szCs w:val="22"/>
        </w:rPr>
        <w:t>DK-2500 Valby</w:t>
      </w:r>
    </w:p>
    <w:p w14:paraId="565982D9" w14:textId="4E23CD68" w:rsidR="00B33502" w:rsidRDefault="00B33502">
      <w:pPr>
        <w:rPr>
          <w:rStyle w:val="Emphasis"/>
          <w:i w:val="0"/>
          <w:iCs/>
          <w:szCs w:val="22"/>
        </w:rPr>
      </w:pPr>
      <w:r>
        <w:rPr>
          <w:rStyle w:val="Emphasis"/>
          <w:i w:val="0"/>
          <w:iCs/>
          <w:szCs w:val="22"/>
        </w:rPr>
        <w:t>Dánsko</w:t>
      </w:r>
    </w:p>
    <w:p w14:paraId="1E343805" w14:textId="77777777" w:rsidR="00FF0D0E" w:rsidRDefault="00FF0D0E">
      <w:pPr>
        <w:rPr>
          <w:rStyle w:val="Emphasis"/>
          <w:i w:val="0"/>
          <w:iCs/>
          <w:szCs w:val="22"/>
        </w:rPr>
      </w:pPr>
    </w:p>
    <w:p w14:paraId="5455CC31" w14:textId="77777777" w:rsidR="00FF0D0E" w:rsidRPr="00582273" w:rsidRDefault="004D6A41">
      <w:pPr>
        <w:rPr>
          <w:rStyle w:val="Emphasis"/>
          <w:i w:val="0"/>
          <w:iCs/>
          <w:szCs w:val="22"/>
        </w:rPr>
      </w:pPr>
      <w:r w:rsidRPr="00582273">
        <w:rPr>
          <w:rStyle w:val="Emphasis"/>
          <w:i w:val="0"/>
          <w:iCs/>
          <w:szCs w:val="22"/>
        </w:rPr>
        <w:t>Elaiapharm</w:t>
      </w:r>
    </w:p>
    <w:p w14:paraId="7A874C5D" w14:textId="77777777" w:rsidR="00FF0D0E" w:rsidRPr="00582273" w:rsidRDefault="004D6A41">
      <w:pPr>
        <w:rPr>
          <w:rStyle w:val="Emphasis"/>
          <w:i w:val="0"/>
          <w:iCs/>
          <w:szCs w:val="22"/>
        </w:rPr>
      </w:pPr>
      <w:r w:rsidRPr="00582273">
        <w:rPr>
          <w:rStyle w:val="Emphasis"/>
          <w:i w:val="0"/>
          <w:iCs/>
          <w:szCs w:val="22"/>
        </w:rPr>
        <w:t>2881 Route des Crêtes Z.I Les Bouillides Sophia Antipolis</w:t>
      </w:r>
    </w:p>
    <w:p w14:paraId="33898073" w14:textId="77777777" w:rsidR="00FF0D0E" w:rsidRPr="00582273" w:rsidRDefault="004D6A41">
      <w:pPr>
        <w:rPr>
          <w:rStyle w:val="Emphasis"/>
          <w:i w:val="0"/>
          <w:iCs/>
          <w:szCs w:val="22"/>
        </w:rPr>
      </w:pPr>
      <w:r w:rsidRPr="00582273">
        <w:rPr>
          <w:rStyle w:val="Emphasis"/>
          <w:i w:val="0"/>
          <w:iCs/>
          <w:szCs w:val="22"/>
        </w:rPr>
        <w:t>06550 Valbonne</w:t>
      </w:r>
    </w:p>
    <w:p w14:paraId="3D118E93" w14:textId="77777777" w:rsidR="00FF0D0E" w:rsidRDefault="004D6A41">
      <w:pPr>
        <w:rPr>
          <w:rStyle w:val="Emphasis"/>
          <w:i w:val="0"/>
          <w:iCs/>
          <w:szCs w:val="22"/>
        </w:rPr>
      </w:pPr>
      <w:r w:rsidRPr="00582273">
        <w:rPr>
          <w:rStyle w:val="Emphasis"/>
          <w:i w:val="0"/>
          <w:iCs/>
          <w:szCs w:val="22"/>
        </w:rPr>
        <w:t>Francúzsko</w:t>
      </w:r>
    </w:p>
    <w:p w14:paraId="4428CA3F" w14:textId="77777777" w:rsidR="00482586" w:rsidRDefault="00482586">
      <w:pPr>
        <w:rPr>
          <w:rStyle w:val="Emphasis"/>
          <w:i w:val="0"/>
          <w:iCs/>
          <w:szCs w:val="22"/>
        </w:rPr>
      </w:pPr>
    </w:p>
    <w:p w14:paraId="3F5A28B4" w14:textId="221BA0A8" w:rsidR="00482586" w:rsidRDefault="00482586" w:rsidP="00482586">
      <w:pPr>
        <w:rPr>
          <w:rStyle w:val="Emphasis"/>
          <w:i w:val="0"/>
          <w:iCs/>
          <w:szCs w:val="22"/>
        </w:rPr>
      </w:pPr>
      <w:r w:rsidRPr="00602803">
        <w:rPr>
          <w:rStyle w:val="Emphasis"/>
          <w:szCs w:val="22"/>
        </w:rPr>
        <w:t xml:space="preserve">Abilify Maintena </w:t>
      </w:r>
      <w:r>
        <w:rPr>
          <w:rStyle w:val="Emphasis"/>
          <w:szCs w:val="22"/>
        </w:rPr>
        <w:t>720</w:t>
      </w:r>
      <w:r w:rsidRPr="00602803">
        <w:rPr>
          <w:rStyle w:val="Emphasis"/>
          <w:szCs w:val="22"/>
        </w:rPr>
        <w:t> mg/</w:t>
      </w:r>
      <w:r>
        <w:rPr>
          <w:rStyle w:val="Emphasis"/>
          <w:szCs w:val="22"/>
        </w:rPr>
        <w:t>960</w:t>
      </w:r>
      <w:r w:rsidRPr="00602803">
        <w:rPr>
          <w:rStyle w:val="Emphasis"/>
          <w:szCs w:val="22"/>
        </w:rPr>
        <w:t xml:space="preserve"> mg </w:t>
      </w:r>
      <w:r w:rsidR="00BB2456" w:rsidRPr="00BB2456">
        <w:rPr>
          <w:rStyle w:val="Emphasis"/>
          <w:szCs w:val="22"/>
        </w:rPr>
        <w:t>injekčná suspenzia s</w:t>
      </w:r>
      <w:r w:rsidR="00BB2456">
        <w:rPr>
          <w:rStyle w:val="Emphasis"/>
          <w:szCs w:val="22"/>
        </w:rPr>
        <w:t> </w:t>
      </w:r>
      <w:r w:rsidR="00BB2456" w:rsidRPr="00BB2456">
        <w:rPr>
          <w:rStyle w:val="Emphasis"/>
          <w:szCs w:val="22"/>
        </w:rPr>
        <w:t>predĺženým uvoľňovaním v</w:t>
      </w:r>
      <w:r w:rsidR="00BB2456">
        <w:rPr>
          <w:rStyle w:val="Emphasis"/>
          <w:szCs w:val="22"/>
        </w:rPr>
        <w:t> </w:t>
      </w:r>
      <w:r w:rsidR="00BB2456" w:rsidRPr="00BB2456">
        <w:rPr>
          <w:rStyle w:val="Emphasis"/>
          <w:szCs w:val="22"/>
        </w:rPr>
        <w:t>naplnenej injekčnej striekačke</w:t>
      </w:r>
    </w:p>
    <w:p w14:paraId="088AF9B9" w14:textId="77777777" w:rsidR="00BB2456" w:rsidRDefault="00BB2456" w:rsidP="00482586">
      <w:pPr>
        <w:rPr>
          <w:rStyle w:val="Emphasis"/>
          <w:i w:val="0"/>
          <w:iCs/>
          <w:szCs w:val="22"/>
        </w:rPr>
      </w:pPr>
    </w:p>
    <w:p w14:paraId="369A0D2E" w14:textId="77777777" w:rsidR="00BB2456" w:rsidRPr="00582273" w:rsidRDefault="00BB2456" w:rsidP="00BB2456">
      <w:pPr>
        <w:rPr>
          <w:rStyle w:val="Emphasis"/>
          <w:i w:val="0"/>
          <w:iCs/>
          <w:szCs w:val="22"/>
        </w:rPr>
      </w:pPr>
      <w:r w:rsidRPr="00582273">
        <w:rPr>
          <w:rStyle w:val="Emphasis"/>
          <w:i w:val="0"/>
          <w:iCs/>
          <w:szCs w:val="22"/>
        </w:rPr>
        <w:t>Elaiapharm</w:t>
      </w:r>
    </w:p>
    <w:p w14:paraId="4EF86591" w14:textId="77777777" w:rsidR="00BB2456" w:rsidRPr="00582273" w:rsidRDefault="00BB2456" w:rsidP="00BB2456">
      <w:pPr>
        <w:rPr>
          <w:rStyle w:val="Emphasis"/>
          <w:i w:val="0"/>
          <w:iCs/>
          <w:szCs w:val="22"/>
        </w:rPr>
      </w:pPr>
      <w:r w:rsidRPr="00582273">
        <w:rPr>
          <w:rStyle w:val="Emphasis"/>
          <w:i w:val="0"/>
          <w:iCs/>
          <w:szCs w:val="22"/>
        </w:rPr>
        <w:t>2881 Route des Crêtes Z.I Les Bouillides Sophia Antipolis</w:t>
      </w:r>
    </w:p>
    <w:p w14:paraId="2A5D4CEF" w14:textId="77777777" w:rsidR="00BB2456" w:rsidRPr="00582273" w:rsidRDefault="00BB2456" w:rsidP="00BB2456">
      <w:pPr>
        <w:rPr>
          <w:rStyle w:val="Emphasis"/>
          <w:i w:val="0"/>
          <w:iCs/>
          <w:szCs w:val="22"/>
        </w:rPr>
      </w:pPr>
      <w:r w:rsidRPr="00582273">
        <w:rPr>
          <w:rStyle w:val="Emphasis"/>
          <w:i w:val="0"/>
          <w:iCs/>
          <w:szCs w:val="22"/>
        </w:rPr>
        <w:t>06550 Valbonne</w:t>
      </w:r>
    </w:p>
    <w:p w14:paraId="585D3DD2" w14:textId="77777777" w:rsidR="00BB2456" w:rsidRDefault="00BB2456" w:rsidP="00BB2456">
      <w:pPr>
        <w:rPr>
          <w:rStyle w:val="Emphasis"/>
          <w:i w:val="0"/>
          <w:iCs/>
          <w:szCs w:val="22"/>
        </w:rPr>
      </w:pPr>
      <w:r w:rsidRPr="00582273">
        <w:rPr>
          <w:rStyle w:val="Emphasis"/>
          <w:i w:val="0"/>
          <w:iCs/>
          <w:szCs w:val="22"/>
        </w:rPr>
        <w:t>Francúzsko</w:t>
      </w:r>
    </w:p>
    <w:p w14:paraId="65976C3A" w14:textId="77777777" w:rsidR="00FF0D0E" w:rsidRDefault="00FF0D0E">
      <w:pPr>
        <w:rPr>
          <w:rStyle w:val="Emphasis"/>
          <w:i w:val="0"/>
          <w:iCs/>
          <w:szCs w:val="22"/>
        </w:rPr>
      </w:pPr>
    </w:p>
    <w:p w14:paraId="7D1FCA34" w14:textId="77777777" w:rsidR="00FF0D0E" w:rsidRDefault="004D6A41">
      <w:r>
        <w:rPr>
          <w:szCs w:val="22"/>
        </w:rPr>
        <w:t>Tlačená písomná informácia pre používateľa lieku musí obsahovať názov a adresu výrobcu zodpovedného za uvoľnenie príslušnej šarže.</w:t>
      </w:r>
    </w:p>
    <w:p w14:paraId="479D24A0" w14:textId="77777777" w:rsidR="00FF0D0E" w:rsidRDefault="00FF0D0E"/>
    <w:p w14:paraId="7292F227" w14:textId="77777777" w:rsidR="00FF0D0E" w:rsidRDefault="00FF0D0E">
      <w:pPr>
        <w:rPr>
          <w:rStyle w:val="Emphasis"/>
          <w:i w:val="0"/>
          <w:iCs/>
          <w:szCs w:val="22"/>
        </w:rPr>
      </w:pPr>
    </w:p>
    <w:p w14:paraId="0A60AED1" w14:textId="77777777" w:rsidR="00FF0D0E" w:rsidRPr="00582273" w:rsidRDefault="004D6A41">
      <w:pPr>
        <w:pStyle w:val="TitleB"/>
        <w:rPr>
          <w:color w:val="auto"/>
        </w:rPr>
      </w:pPr>
      <w:r w:rsidRPr="00582273">
        <w:rPr>
          <w:color w:val="auto"/>
        </w:rPr>
        <w:t>B.</w:t>
      </w:r>
      <w:r w:rsidRPr="00582273">
        <w:rPr>
          <w:color w:val="auto"/>
        </w:rPr>
        <w:tab/>
        <w:t>PODMIENKY ALEBO OBMEDZENIA TÝKAJÚCE SA VÝDAJA A POUŽITIA</w:t>
      </w:r>
    </w:p>
    <w:p w14:paraId="3A1F4A17" w14:textId="77777777" w:rsidR="00FF0D0E" w:rsidRDefault="00FF0D0E">
      <w:pPr>
        <w:rPr>
          <w:rStyle w:val="Emphasis"/>
          <w:i w:val="0"/>
          <w:iCs/>
          <w:szCs w:val="22"/>
        </w:rPr>
      </w:pPr>
    </w:p>
    <w:p w14:paraId="5D6A16BE" w14:textId="77777777" w:rsidR="00FF0D0E" w:rsidRDefault="004D6A41">
      <w:pPr>
        <w:rPr>
          <w:rStyle w:val="Emphasis"/>
          <w:i w:val="0"/>
          <w:iCs/>
          <w:szCs w:val="22"/>
        </w:rPr>
      </w:pPr>
      <w:r>
        <w:rPr>
          <w:rStyle w:val="Emphasis"/>
          <w:i w:val="0"/>
          <w:iCs/>
          <w:szCs w:val="22"/>
        </w:rPr>
        <w:t>Výdaj lieku je viazaný na lekársky predpis.</w:t>
      </w:r>
    </w:p>
    <w:p w14:paraId="49F74E51" w14:textId="77777777" w:rsidR="00FF0D0E" w:rsidRDefault="00FF0D0E">
      <w:pPr>
        <w:rPr>
          <w:rStyle w:val="Emphasis"/>
          <w:i w:val="0"/>
          <w:iCs/>
          <w:szCs w:val="22"/>
        </w:rPr>
      </w:pPr>
    </w:p>
    <w:p w14:paraId="2F84445B" w14:textId="77777777" w:rsidR="00FF0D0E" w:rsidRDefault="00FF0D0E">
      <w:pPr>
        <w:rPr>
          <w:rStyle w:val="Emphasis"/>
          <w:i w:val="0"/>
          <w:iCs/>
          <w:szCs w:val="22"/>
        </w:rPr>
      </w:pPr>
    </w:p>
    <w:p w14:paraId="003F231D" w14:textId="77777777" w:rsidR="00FF0D0E" w:rsidRPr="00582273" w:rsidRDefault="004D6A41">
      <w:pPr>
        <w:pStyle w:val="TitleB"/>
        <w:rPr>
          <w:color w:val="auto"/>
        </w:rPr>
      </w:pPr>
      <w:r w:rsidRPr="00582273">
        <w:rPr>
          <w:color w:val="auto"/>
        </w:rPr>
        <w:t>C.</w:t>
      </w:r>
      <w:r w:rsidRPr="00582273">
        <w:rPr>
          <w:color w:val="auto"/>
        </w:rPr>
        <w:tab/>
        <w:t>ĎALŠIE PODMIENKY A POŽIADAVKY REGISTRÁCIE</w:t>
      </w:r>
    </w:p>
    <w:p w14:paraId="1132D107" w14:textId="77777777" w:rsidR="00FF0D0E" w:rsidRDefault="00FF0D0E">
      <w:pPr>
        <w:rPr>
          <w:rStyle w:val="Emphasis"/>
          <w:i w:val="0"/>
          <w:iCs/>
          <w:szCs w:val="22"/>
        </w:rPr>
      </w:pPr>
    </w:p>
    <w:p w14:paraId="6589A394" w14:textId="77777777" w:rsidR="00FF0D0E" w:rsidRDefault="004D6A41">
      <w:pPr>
        <w:spacing w:line="260" w:lineRule="exact"/>
        <w:ind w:left="567" w:right="-1" w:hanging="567"/>
        <w:rPr>
          <w:rStyle w:val="Emphasis"/>
          <w:b/>
          <w:i w:val="0"/>
          <w:iCs/>
          <w:szCs w:val="22"/>
        </w:rPr>
      </w:pPr>
      <w:r>
        <w:rPr>
          <w:rStyle w:val="Emphasis"/>
          <w:b/>
          <w:i w:val="0"/>
          <w:iCs/>
          <w:szCs w:val="22"/>
        </w:rPr>
        <w:t>•</w:t>
      </w:r>
      <w:r>
        <w:rPr>
          <w:rStyle w:val="Emphasis"/>
          <w:b/>
          <w:i w:val="0"/>
          <w:iCs/>
          <w:szCs w:val="22"/>
        </w:rPr>
        <w:tab/>
        <w:t>Periodicky aktualizované správy o bezpečnosti (Periodic safety update reports, PSUR)</w:t>
      </w:r>
    </w:p>
    <w:p w14:paraId="6C554926" w14:textId="77777777" w:rsidR="00FF0D0E" w:rsidRDefault="00FF0D0E">
      <w:pPr>
        <w:spacing w:line="260" w:lineRule="exact"/>
        <w:ind w:right="-1"/>
        <w:rPr>
          <w:rStyle w:val="Emphasis"/>
          <w:i w:val="0"/>
          <w:iCs/>
          <w:szCs w:val="22"/>
        </w:rPr>
      </w:pPr>
    </w:p>
    <w:p w14:paraId="1EE427CD" w14:textId="77777777" w:rsidR="00FF0D0E" w:rsidRDefault="004D6A41">
      <w:pPr>
        <w:rPr>
          <w:rStyle w:val="Emphasis"/>
          <w:i w:val="0"/>
          <w:iCs/>
          <w:szCs w:val="22"/>
        </w:rPr>
      </w:pPr>
      <w:r>
        <w:rPr>
          <w:szCs w:val="22"/>
        </w:rPr>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31D793A7" w14:textId="77777777" w:rsidR="00FF0D0E" w:rsidRDefault="00FF0D0E">
      <w:pPr>
        <w:rPr>
          <w:rStyle w:val="Emphasis"/>
          <w:i w:val="0"/>
          <w:iCs/>
          <w:szCs w:val="22"/>
        </w:rPr>
      </w:pPr>
    </w:p>
    <w:p w14:paraId="36483FA4" w14:textId="77777777" w:rsidR="00FF0D0E" w:rsidRDefault="00FF0D0E">
      <w:pPr>
        <w:rPr>
          <w:rStyle w:val="Emphasis"/>
          <w:i w:val="0"/>
          <w:iCs/>
          <w:szCs w:val="22"/>
        </w:rPr>
      </w:pPr>
    </w:p>
    <w:p w14:paraId="0CBE457B" w14:textId="77777777" w:rsidR="00FF0D0E" w:rsidRPr="00582273" w:rsidRDefault="004D6A41" w:rsidP="00582273">
      <w:pPr>
        <w:pStyle w:val="TitleB"/>
        <w:keepNext/>
        <w:rPr>
          <w:color w:val="auto"/>
        </w:rPr>
      </w:pPr>
      <w:r w:rsidRPr="00582273">
        <w:rPr>
          <w:color w:val="auto"/>
        </w:rPr>
        <w:lastRenderedPageBreak/>
        <w:t>D.</w:t>
      </w:r>
      <w:r w:rsidRPr="00582273">
        <w:rPr>
          <w:color w:val="auto"/>
        </w:rPr>
        <w:tab/>
        <w:t>PODMIENKY ALEBO OBMEDZENIA TÝKAJÚCE SA BEZPEČNÉHO A ÚČINNÉHO POUŽÍVANIA LIEKU</w:t>
      </w:r>
    </w:p>
    <w:p w14:paraId="7A7C3D6C" w14:textId="77777777" w:rsidR="00FF0D0E" w:rsidRDefault="00FF0D0E" w:rsidP="00582273">
      <w:pPr>
        <w:keepNext/>
        <w:rPr>
          <w:rStyle w:val="Emphasis"/>
          <w:b/>
          <w:i w:val="0"/>
          <w:iCs/>
          <w:color w:val="000000"/>
          <w:szCs w:val="22"/>
        </w:rPr>
      </w:pPr>
    </w:p>
    <w:p w14:paraId="0B4D4BDA" w14:textId="77777777" w:rsidR="00FF0D0E" w:rsidRDefault="004D6A41" w:rsidP="00582273">
      <w:pPr>
        <w:keepNext/>
        <w:spacing w:line="260" w:lineRule="exact"/>
        <w:ind w:left="567" w:right="-1" w:hanging="567"/>
        <w:rPr>
          <w:rStyle w:val="Emphasis"/>
          <w:b/>
          <w:i w:val="0"/>
          <w:iCs/>
          <w:szCs w:val="22"/>
        </w:rPr>
      </w:pPr>
      <w:r>
        <w:rPr>
          <w:rStyle w:val="Emphasis"/>
          <w:b/>
          <w:i w:val="0"/>
          <w:iCs/>
          <w:szCs w:val="22"/>
        </w:rPr>
        <w:t>•</w:t>
      </w:r>
      <w:r>
        <w:rPr>
          <w:rStyle w:val="Emphasis"/>
          <w:b/>
          <w:i w:val="0"/>
          <w:iCs/>
          <w:szCs w:val="22"/>
        </w:rPr>
        <w:tab/>
        <w:t>Plán riadenia rizík (RMP)</w:t>
      </w:r>
    </w:p>
    <w:p w14:paraId="2F63A82A" w14:textId="77777777" w:rsidR="00FF0D0E" w:rsidRDefault="00FF0D0E" w:rsidP="00582273">
      <w:pPr>
        <w:keepNext/>
        <w:spacing w:line="260" w:lineRule="exact"/>
        <w:ind w:right="-1"/>
        <w:rPr>
          <w:rStyle w:val="Emphasis"/>
          <w:i w:val="0"/>
          <w:iCs/>
          <w:szCs w:val="22"/>
        </w:rPr>
      </w:pPr>
    </w:p>
    <w:p w14:paraId="1D370F0E" w14:textId="77777777" w:rsidR="00FF0D0E" w:rsidRDefault="004D6A41">
      <w:pPr>
        <w:rPr>
          <w:rStyle w:val="Emphasis"/>
          <w:i w:val="0"/>
          <w:iCs/>
          <w:szCs w:val="22"/>
        </w:rPr>
      </w:pPr>
      <w:r>
        <w:rPr>
          <w:szCs w:val="22"/>
        </w:rPr>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64493D9D" w14:textId="77777777" w:rsidR="00FF0D0E" w:rsidRDefault="00FF0D0E">
      <w:pPr>
        <w:rPr>
          <w:rStyle w:val="Emphasis"/>
          <w:i w:val="0"/>
          <w:iCs/>
          <w:szCs w:val="22"/>
        </w:rPr>
      </w:pPr>
    </w:p>
    <w:p w14:paraId="68CD8C58" w14:textId="77777777" w:rsidR="00FF0D0E" w:rsidRDefault="004D6A41">
      <w:pPr>
        <w:rPr>
          <w:rStyle w:val="Emphasis"/>
          <w:i w:val="0"/>
          <w:iCs/>
          <w:szCs w:val="22"/>
        </w:rPr>
      </w:pPr>
      <w:r>
        <w:rPr>
          <w:rStyle w:val="Emphasis"/>
          <w:i w:val="0"/>
          <w:iCs/>
          <w:szCs w:val="22"/>
        </w:rPr>
        <w:t>Aktualizovaný RMP je potrebné predložiť:</w:t>
      </w:r>
    </w:p>
    <w:p w14:paraId="308E03C8" w14:textId="77777777" w:rsidR="00FF0D0E" w:rsidRDefault="00FF0D0E">
      <w:pPr>
        <w:rPr>
          <w:rStyle w:val="Emphasis"/>
          <w:i w:val="0"/>
          <w:iCs/>
          <w:szCs w:val="22"/>
        </w:rPr>
      </w:pPr>
    </w:p>
    <w:p w14:paraId="5333D424" w14:textId="77777777" w:rsidR="00FF0D0E" w:rsidRDefault="004D6A41">
      <w:pPr>
        <w:spacing w:line="260" w:lineRule="exact"/>
        <w:ind w:left="567" w:right="-1" w:hanging="567"/>
        <w:rPr>
          <w:rStyle w:val="Emphasis"/>
          <w:i w:val="0"/>
          <w:iCs/>
          <w:szCs w:val="22"/>
        </w:rPr>
      </w:pPr>
      <w:r>
        <w:rPr>
          <w:rStyle w:val="Emphasis"/>
          <w:i w:val="0"/>
          <w:iCs/>
          <w:szCs w:val="22"/>
        </w:rPr>
        <w:t>•</w:t>
      </w:r>
      <w:r>
        <w:rPr>
          <w:rStyle w:val="Emphasis"/>
          <w:i w:val="0"/>
          <w:iCs/>
          <w:szCs w:val="22"/>
        </w:rPr>
        <w:tab/>
        <w:t>na žiadosť Európskej agentúry pre lieky,</w:t>
      </w:r>
    </w:p>
    <w:p w14:paraId="065E43AC" w14:textId="77777777" w:rsidR="00FF0D0E" w:rsidRDefault="004D6A41">
      <w:pPr>
        <w:spacing w:line="260" w:lineRule="exact"/>
        <w:ind w:left="567" w:right="-1" w:hanging="567"/>
        <w:rPr>
          <w:rStyle w:val="Emphasis"/>
          <w:i w:val="0"/>
          <w:iCs/>
          <w:szCs w:val="22"/>
        </w:rPr>
      </w:pPr>
      <w:r>
        <w:rPr>
          <w:rStyle w:val="Emphasis"/>
          <w:i w:val="0"/>
          <w:iCs/>
          <w:szCs w:val="22"/>
        </w:rPr>
        <w:t>•</w:t>
      </w:r>
      <w:r>
        <w:rPr>
          <w:rStyle w:val="Emphasis"/>
          <w:i w:val="0"/>
          <w:iCs/>
          <w:szCs w:val="22"/>
        </w:rPr>
        <w:tab/>
      </w:r>
      <w:r>
        <w:rPr>
          <w:szCs w:val="22"/>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r>
        <w:rPr>
          <w:rStyle w:val="Emphasis"/>
          <w:i w:val="0"/>
          <w:iCs/>
          <w:szCs w:val="22"/>
        </w:rPr>
        <w:t>.</w:t>
      </w:r>
    </w:p>
    <w:p w14:paraId="6956C1BF" w14:textId="77777777" w:rsidR="00FF0D0E" w:rsidRDefault="004D6A41">
      <w:pPr>
        <w:jc w:val="center"/>
        <w:rPr>
          <w:rStyle w:val="Emphasis"/>
          <w:b/>
          <w:i w:val="0"/>
          <w:iCs/>
          <w:szCs w:val="22"/>
        </w:rPr>
      </w:pPr>
      <w:r>
        <w:rPr>
          <w:rStyle w:val="Emphasis"/>
          <w:b/>
          <w:i w:val="0"/>
          <w:iCs/>
          <w:szCs w:val="22"/>
        </w:rPr>
        <w:br w:type="page"/>
      </w:r>
    </w:p>
    <w:p w14:paraId="4053B94B" w14:textId="77777777" w:rsidR="00FF0D0E" w:rsidRDefault="00FF0D0E">
      <w:pPr>
        <w:jc w:val="center"/>
        <w:rPr>
          <w:rStyle w:val="Emphasis"/>
          <w:b/>
          <w:i w:val="0"/>
          <w:iCs/>
          <w:szCs w:val="22"/>
        </w:rPr>
      </w:pPr>
    </w:p>
    <w:p w14:paraId="66F84437" w14:textId="77777777" w:rsidR="00FF0D0E" w:rsidRDefault="00FF0D0E">
      <w:pPr>
        <w:jc w:val="center"/>
        <w:rPr>
          <w:rStyle w:val="Emphasis"/>
          <w:b/>
          <w:i w:val="0"/>
          <w:iCs/>
          <w:szCs w:val="22"/>
        </w:rPr>
      </w:pPr>
    </w:p>
    <w:p w14:paraId="5D5DE73E" w14:textId="77777777" w:rsidR="00FF0D0E" w:rsidRDefault="00FF0D0E">
      <w:pPr>
        <w:jc w:val="center"/>
        <w:rPr>
          <w:rStyle w:val="Emphasis"/>
          <w:b/>
          <w:i w:val="0"/>
          <w:iCs/>
          <w:szCs w:val="22"/>
        </w:rPr>
      </w:pPr>
    </w:p>
    <w:p w14:paraId="767D19A0" w14:textId="77777777" w:rsidR="00FF0D0E" w:rsidRDefault="00FF0D0E">
      <w:pPr>
        <w:jc w:val="center"/>
        <w:rPr>
          <w:rStyle w:val="Emphasis"/>
          <w:b/>
          <w:i w:val="0"/>
          <w:iCs/>
          <w:szCs w:val="22"/>
        </w:rPr>
      </w:pPr>
    </w:p>
    <w:p w14:paraId="384D02BD" w14:textId="77777777" w:rsidR="00FF0D0E" w:rsidRDefault="00FF0D0E">
      <w:pPr>
        <w:jc w:val="center"/>
        <w:rPr>
          <w:rStyle w:val="Emphasis"/>
          <w:b/>
          <w:i w:val="0"/>
          <w:iCs/>
          <w:szCs w:val="22"/>
        </w:rPr>
      </w:pPr>
    </w:p>
    <w:p w14:paraId="7D6EF0FC" w14:textId="77777777" w:rsidR="00FF0D0E" w:rsidRDefault="00FF0D0E">
      <w:pPr>
        <w:jc w:val="center"/>
        <w:rPr>
          <w:rStyle w:val="Emphasis"/>
          <w:b/>
          <w:i w:val="0"/>
          <w:iCs/>
          <w:szCs w:val="22"/>
        </w:rPr>
      </w:pPr>
    </w:p>
    <w:p w14:paraId="241FFC11" w14:textId="77777777" w:rsidR="00FF0D0E" w:rsidRDefault="00FF0D0E">
      <w:pPr>
        <w:jc w:val="center"/>
        <w:rPr>
          <w:rStyle w:val="Emphasis"/>
          <w:b/>
          <w:i w:val="0"/>
          <w:iCs/>
          <w:szCs w:val="22"/>
        </w:rPr>
      </w:pPr>
    </w:p>
    <w:p w14:paraId="7A15F037" w14:textId="77777777" w:rsidR="00FF0D0E" w:rsidRDefault="00FF0D0E">
      <w:pPr>
        <w:jc w:val="center"/>
        <w:rPr>
          <w:rStyle w:val="Emphasis"/>
          <w:b/>
          <w:i w:val="0"/>
          <w:iCs/>
          <w:szCs w:val="22"/>
        </w:rPr>
      </w:pPr>
    </w:p>
    <w:p w14:paraId="36AD583B" w14:textId="77777777" w:rsidR="00FF0D0E" w:rsidRDefault="00FF0D0E">
      <w:pPr>
        <w:jc w:val="center"/>
        <w:rPr>
          <w:rStyle w:val="Emphasis"/>
          <w:b/>
          <w:i w:val="0"/>
          <w:iCs/>
          <w:szCs w:val="22"/>
        </w:rPr>
      </w:pPr>
    </w:p>
    <w:p w14:paraId="331E98CA" w14:textId="77777777" w:rsidR="00FF0D0E" w:rsidRDefault="00FF0D0E">
      <w:pPr>
        <w:jc w:val="center"/>
        <w:rPr>
          <w:rStyle w:val="Emphasis"/>
          <w:b/>
          <w:i w:val="0"/>
          <w:iCs/>
          <w:szCs w:val="22"/>
        </w:rPr>
      </w:pPr>
    </w:p>
    <w:p w14:paraId="37D8508E" w14:textId="77777777" w:rsidR="00FF0D0E" w:rsidRDefault="00FF0D0E">
      <w:pPr>
        <w:jc w:val="center"/>
        <w:rPr>
          <w:rStyle w:val="Emphasis"/>
          <w:b/>
          <w:i w:val="0"/>
          <w:iCs/>
          <w:szCs w:val="22"/>
        </w:rPr>
      </w:pPr>
    </w:p>
    <w:p w14:paraId="009722E5" w14:textId="77777777" w:rsidR="00FF0D0E" w:rsidRDefault="00FF0D0E">
      <w:pPr>
        <w:jc w:val="center"/>
        <w:rPr>
          <w:rStyle w:val="Emphasis"/>
          <w:b/>
          <w:i w:val="0"/>
          <w:iCs/>
          <w:szCs w:val="22"/>
        </w:rPr>
      </w:pPr>
    </w:p>
    <w:p w14:paraId="41224D5C" w14:textId="77777777" w:rsidR="00FF0D0E" w:rsidRDefault="00FF0D0E">
      <w:pPr>
        <w:jc w:val="center"/>
        <w:rPr>
          <w:rStyle w:val="Emphasis"/>
          <w:b/>
          <w:i w:val="0"/>
          <w:iCs/>
          <w:szCs w:val="22"/>
        </w:rPr>
      </w:pPr>
    </w:p>
    <w:p w14:paraId="5BFE95AB" w14:textId="77777777" w:rsidR="00FF0D0E" w:rsidRDefault="00FF0D0E">
      <w:pPr>
        <w:jc w:val="center"/>
        <w:rPr>
          <w:rStyle w:val="Emphasis"/>
          <w:b/>
          <w:i w:val="0"/>
          <w:iCs/>
          <w:szCs w:val="22"/>
        </w:rPr>
      </w:pPr>
    </w:p>
    <w:p w14:paraId="50C09EDB" w14:textId="77777777" w:rsidR="00FF0D0E" w:rsidRDefault="00FF0D0E">
      <w:pPr>
        <w:jc w:val="center"/>
        <w:rPr>
          <w:rStyle w:val="Emphasis"/>
          <w:b/>
          <w:i w:val="0"/>
          <w:iCs/>
          <w:szCs w:val="22"/>
        </w:rPr>
      </w:pPr>
    </w:p>
    <w:p w14:paraId="089B1A51" w14:textId="77777777" w:rsidR="00FF0D0E" w:rsidRDefault="00FF0D0E">
      <w:pPr>
        <w:jc w:val="center"/>
        <w:rPr>
          <w:rStyle w:val="Emphasis"/>
          <w:b/>
          <w:i w:val="0"/>
          <w:iCs/>
          <w:szCs w:val="22"/>
        </w:rPr>
      </w:pPr>
    </w:p>
    <w:p w14:paraId="414D5856" w14:textId="77777777" w:rsidR="00FF0D0E" w:rsidRDefault="00FF0D0E">
      <w:pPr>
        <w:jc w:val="center"/>
        <w:rPr>
          <w:rStyle w:val="Emphasis"/>
          <w:b/>
          <w:i w:val="0"/>
          <w:iCs/>
          <w:szCs w:val="22"/>
        </w:rPr>
      </w:pPr>
    </w:p>
    <w:p w14:paraId="4F42BCF3" w14:textId="77777777" w:rsidR="00FF0D0E" w:rsidRDefault="00FF0D0E">
      <w:pPr>
        <w:jc w:val="center"/>
        <w:rPr>
          <w:rStyle w:val="Emphasis"/>
          <w:b/>
          <w:i w:val="0"/>
          <w:iCs/>
          <w:szCs w:val="22"/>
        </w:rPr>
      </w:pPr>
    </w:p>
    <w:p w14:paraId="4E578AB9" w14:textId="77777777" w:rsidR="00FF0D0E" w:rsidRDefault="00FF0D0E">
      <w:pPr>
        <w:jc w:val="center"/>
        <w:rPr>
          <w:rStyle w:val="Emphasis"/>
          <w:b/>
          <w:i w:val="0"/>
          <w:iCs/>
          <w:szCs w:val="22"/>
        </w:rPr>
      </w:pPr>
    </w:p>
    <w:p w14:paraId="0F71A9E3" w14:textId="77777777" w:rsidR="00FF0D0E" w:rsidRDefault="00FF0D0E">
      <w:pPr>
        <w:jc w:val="center"/>
        <w:rPr>
          <w:rStyle w:val="Emphasis"/>
          <w:b/>
          <w:i w:val="0"/>
          <w:iCs/>
          <w:szCs w:val="22"/>
        </w:rPr>
      </w:pPr>
    </w:p>
    <w:p w14:paraId="168F124E" w14:textId="77777777" w:rsidR="00FF0D0E" w:rsidRDefault="00FF0D0E">
      <w:pPr>
        <w:jc w:val="center"/>
        <w:rPr>
          <w:rStyle w:val="Emphasis"/>
          <w:b/>
          <w:i w:val="0"/>
          <w:iCs/>
          <w:szCs w:val="22"/>
        </w:rPr>
      </w:pPr>
    </w:p>
    <w:p w14:paraId="09BDED97" w14:textId="77777777" w:rsidR="00FF0D0E" w:rsidRDefault="00FF0D0E">
      <w:pPr>
        <w:jc w:val="center"/>
        <w:rPr>
          <w:rStyle w:val="Emphasis"/>
          <w:b/>
          <w:i w:val="0"/>
          <w:iCs/>
          <w:szCs w:val="22"/>
        </w:rPr>
      </w:pPr>
    </w:p>
    <w:p w14:paraId="5650769F" w14:textId="77777777" w:rsidR="00FF0D0E" w:rsidRDefault="00FF0D0E">
      <w:pPr>
        <w:jc w:val="center"/>
        <w:rPr>
          <w:rStyle w:val="Emphasis"/>
          <w:i w:val="0"/>
          <w:iCs/>
          <w:szCs w:val="22"/>
        </w:rPr>
      </w:pPr>
    </w:p>
    <w:p w14:paraId="67E39783" w14:textId="77777777" w:rsidR="00FF0D0E" w:rsidRDefault="004D6A41">
      <w:pPr>
        <w:jc w:val="center"/>
        <w:rPr>
          <w:rStyle w:val="Emphasis"/>
          <w:i w:val="0"/>
          <w:iCs/>
          <w:szCs w:val="22"/>
        </w:rPr>
      </w:pPr>
      <w:r>
        <w:rPr>
          <w:rStyle w:val="Emphasis"/>
          <w:b/>
          <w:i w:val="0"/>
          <w:iCs/>
          <w:szCs w:val="22"/>
        </w:rPr>
        <w:t>PRÍLOHA III</w:t>
      </w:r>
    </w:p>
    <w:p w14:paraId="2138700E" w14:textId="77777777" w:rsidR="00FF0D0E" w:rsidRDefault="00FF0D0E">
      <w:pPr>
        <w:jc w:val="center"/>
        <w:rPr>
          <w:rStyle w:val="Emphasis"/>
          <w:i w:val="0"/>
          <w:iCs/>
          <w:szCs w:val="22"/>
        </w:rPr>
      </w:pPr>
    </w:p>
    <w:p w14:paraId="0D2F9F68" w14:textId="77777777" w:rsidR="00FF0D0E" w:rsidRDefault="004D6A41">
      <w:pPr>
        <w:jc w:val="center"/>
        <w:rPr>
          <w:rStyle w:val="Emphasis"/>
          <w:i w:val="0"/>
          <w:iCs/>
          <w:szCs w:val="22"/>
        </w:rPr>
      </w:pPr>
      <w:r>
        <w:rPr>
          <w:rStyle w:val="Emphasis"/>
          <w:b/>
          <w:i w:val="0"/>
          <w:iCs/>
          <w:szCs w:val="22"/>
        </w:rPr>
        <w:t>OZNAČENIE OBALU A PÍSOMNÁ INFORMÁCIA PRE POUŽÍVATEĽA</w:t>
      </w:r>
    </w:p>
    <w:p w14:paraId="770315D8" w14:textId="77777777" w:rsidR="00FF0D0E" w:rsidRDefault="004D6A41">
      <w:pPr>
        <w:jc w:val="center"/>
        <w:rPr>
          <w:rStyle w:val="Emphasis"/>
          <w:i w:val="0"/>
          <w:iCs/>
          <w:szCs w:val="22"/>
        </w:rPr>
      </w:pPr>
      <w:r>
        <w:rPr>
          <w:rStyle w:val="Emphasis"/>
          <w:b/>
          <w:i w:val="0"/>
          <w:iCs/>
          <w:szCs w:val="22"/>
        </w:rPr>
        <w:br w:type="page"/>
      </w:r>
    </w:p>
    <w:p w14:paraId="4C6A0118" w14:textId="77777777" w:rsidR="00FF0D0E" w:rsidRDefault="00FF0D0E">
      <w:pPr>
        <w:jc w:val="center"/>
        <w:rPr>
          <w:rStyle w:val="Emphasis"/>
          <w:i w:val="0"/>
          <w:iCs/>
          <w:szCs w:val="22"/>
        </w:rPr>
      </w:pPr>
    </w:p>
    <w:p w14:paraId="19B8D8DA" w14:textId="77777777" w:rsidR="00FF0D0E" w:rsidRDefault="00FF0D0E">
      <w:pPr>
        <w:jc w:val="center"/>
        <w:rPr>
          <w:rStyle w:val="Emphasis"/>
          <w:i w:val="0"/>
          <w:iCs/>
          <w:szCs w:val="22"/>
        </w:rPr>
      </w:pPr>
    </w:p>
    <w:p w14:paraId="6363E295" w14:textId="77777777" w:rsidR="00FF0D0E" w:rsidRDefault="00FF0D0E">
      <w:pPr>
        <w:jc w:val="center"/>
        <w:rPr>
          <w:rStyle w:val="Emphasis"/>
          <w:i w:val="0"/>
          <w:iCs/>
          <w:szCs w:val="22"/>
        </w:rPr>
      </w:pPr>
    </w:p>
    <w:p w14:paraId="09F86199" w14:textId="77777777" w:rsidR="00FF0D0E" w:rsidRDefault="00FF0D0E">
      <w:pPr>
        <w:jc w:val="center"/>
        <w:rPr>
          <w:rStyle w:val="Emphasis"/>
          <w:i w:val="0"/>
          <w:iCs/>
          <w:szCs w:val="22"/>
        </w:rPr>
      </w:pPr>
    </w:p>
    <w:p w14:paraId="18C4DA8A" w14:textId="77777777" w:rsidR="00FF0D0E" w:rsidRDefault="00FF0D0E">
      <w:pPr>
        <w:jc w:val="center"/>
        <w:rPr>
          <w:rStyle w:val="Emphasis"/>
          <w:i w:val="0"/>
          <w:iCs/>
          <w:szCs w:val="22"/>
        </w:rPr>
      </w:pPr>
    </w:p>
    <w:p w14:paraId="53009D33" w14:textId="77777777" w:rsidR="00FF0D0E" w:rsidRDefault="00FF0D0E">
      <w:pPr>
        <w:jc w:val="center"/>
        <w:rPr>
          <w:rStyle w:val="Emphasis"/>
          <w:i w:val="0"/>
          <w:iCs/>
          <w:szCs w:val="22"/>
        </w:rPr>
      </w:pPr>
    </w:p>
    <w:p w14:paraId="599B88CA" w14:textId="77777777" w:rsidR="00FF0D0E" w:rsidRDefault="00FF0D0E">
      <w:pPr>
        <w:jc w:val="center"/>
        <w:rPr>
          <w:rStyle w:val="Emphasis"/>
          <w:i w:val="0"/>
          <w:iCs/>
          <w:szCs w:val="22"/>
        </w:rPr>
      </w:pPr>
    </w:p>
    <w:p w14:paraId="3EDB905D" w14:textId="77777777" w:rsidR="00FF0D0E" w:rsidRDefault="00FF0D0E">
      <w:pPr>
        <w:jc w:val="center"/>
        <w:rPr>
          <w:rStyle w:val="Emphasis"/>
          <w:i w:val="0"/>
          <w:iCs/>
          <w:szCs w:val="22"/>
        </w:rPr>
      </w:pPr>
    </w:p>
    <w:p w14:paraId="083E179B" w14:textId="77777777" w:rsidR="00FF0D0E" w:rsidRDefault="00FF0D0E">
      <w:pPr>
        <w:jc w:val="center"/>
        <w:rPr>
          <w:rStyle w:val="Emphasis"/>
          <w:i w:val="0"/>
          <w:iCs/>
          <w:szCs w:val="22"/>
        </w:rPr>
      </w:pPr>
    </w:p>
    <w:p w14:paraId="511C444A" w14:textId="77777777" w:rsidR="00FF0D0E" w:rsidRDefault="00FF0D0E">
      <w:pPr>
        <w:jc w:val="center"/>
        <w:rPr>
          <w:rStyle w:val="Emphasis"/>
          <w:i w:val="0"/>
          <w:iCs/>
          <w:szCs w:val="22"/>
        </w:rPr>
      </w:pPr>
    </w:p>
    <w:p w14:paraId="4474A073" w14:textId="77777777" w:rsidR="00FF0D0E" w:rsidRDefault="00FF0D0E">
      <w:pPr>
        <w:jc w:val="center"/>
        <w:rPr>
          <w:rStyle w:val="Emphasis"/>
          <w:i w:val="0"/>
          <w:iCs/>
          <w:szCs w:val="22"/>
        </w:rPr>
      </w:pPr>
    </w:p>
    <w:p w14:paraId="493C4640" w14:textId="77777777" w:rsidR="00FF0D0E" w:rsidRDefault="00FF0D0E">
      <w:pPr>
        <w:jc w:val="center"/>
        <w:rPr>
          <w:rStyle w:val="Emphasis"/>
          <w:i w:val="0"/>
          <w:iCs/>
          <w:szCs w:val="22"/>
        </w:rPr>
      </w:pPr>
    </w:p>
    <w:p w14:paraId="285FE35D" w14:textId="77777777" w:rsidR="00FF0D0E" w:rsidRDefault="00FF0D0E">
      <w:pPr>
        <w:jc w:val="center"/>
        <w:rPr>
          <w:rStyle w:val="Emphasis"/>
          <w:i w:val="0"/>
          <w:iCs/>
          <w:szCs w:val="22"/>
        </w:rPr>
      </w:pPr>
    </w:p>
    <w:p w14:paraId="01A21FA9" w14:textId="77777777" w:rsidR="00FF0D0E" w:rsidRDefault="00FF0D0E">
      <w:pPr>
        <w:jc w:val="center"/>
        <w:rPr>
          <w:rStyle w:val="Emphasis"/>
          <w:i w:val="0"/>
          <w:iCs/>
          <w:szCs w:val="22"/>
        </w:rPr>
      </w:pPr>
    </w:p>
    <w:p w14:paraId="43A544B3" w14:textId="77777777" w:rsidR="00FF0D0E" w:rsidRDefault="00FF0D0E">
      <w:pPr>
        <w:jc w:val="center"/>
        <w:rPr>
          <w:rStyle w:val="Emphasis"/>
          <w:i w:val="0"/>
          <w:iCs/>
          <w:szCs w:val="22"/>
        </w:rPr>
      </w:pPr>
    </w:p>
    <w:p w14:paraId="36496A9C" w14:textId="77777777" w:rsidR="00FF0D0E" w:rsidRDefault="00FF0D0E">
      <w:pPr>
        <w:jc w:val="center"/>
        <w:rPr>
          <w:rStyle w:val="Emphasis"/>
          <w:i w:val="0"/>
          <w:iCs/>
          <w:szCs w:val="22"/>
        </w:rPr>
      </w:pPr>
    </w:p>
    <w:p w14:paraId="398BB0F9" w14:textId="77777777" w:rsidR="00FF0D0E" w:rsidRDefault="00FF0D0E">
      <w:pPr>
        <w:jc w:val="center"/>
        <w:rPr>
          <w:rStyle w:val="Emphasis"/>
          <w:i w:val="0"/>
          <w:iCs/>
          <w:szCs w:val="22"/>
        </w:rPr>
      </w:pPr>
    </w:p>
    <w:p w14:paraId="3F11132E" w14:textId="77777777" w:rsidR="00FF0D0E" w:rsidRDefault="00FF0D0E">
      <w:pPr>
        <w:jc w:val="center"/>
        <w:rPr>
          <w:rStyle w:val="Emphasis"/>
          <w:i w:val="0"/>
          <w:iCs/>
          <w:szCs w:val="22"/>
        </w:rPr>
      </w:pPr>
    </w:p>
    <w:p w14:paraId="0D199392" w14:textId="77777777" w:rsidR="00FF0D0E" w:rsidRDefault="00FF0D0E">
      <w:pPr>
        <w:jc w:val="center"/>
        <w:rPr>
          <w:rStyle w:val="Emphasis"/>
          <w:i w:val="0"/>
          <w:iCs/>
          <w:szCs w:val="22"/>
        </w:rPr>
      </w:pPr>
    </w:p>
    <w:p w14:paraId="293F02EF" w14:textId="77777777" w:rsidR="00FF0D0E" w:rsidRDefault="00FF0D0E">
      <w:pPr>
        <w:jc w:val="center"/>
        <w:rPr>
          <w:rStyle w:val="Emphasis"/>
          <w:i w:val="0"/>
          <w:iCs/>
          <w:szCs w:val="22"/>
        </w:rPr>
      </w:pPr>
    </w:p>
    <w:p w14:paraId="71605BD2" w14:textId="77777777" w:rsidR="00FF0D0E" w:rsidRDefault="00FF0D0E">
      <w:pPr>
        <w:jc w:val="center"/>
        <w:rPr>
          <w:rStyle w:val="Emphasis"/>
          <w:i w:val="0"/>
          <w:iCs/>
          <w:szCs w:val="22"/>
        </w:rPr>
      </w:pPr>
    </w:p>
    <w:p w14:paraId="18AF6EB1" w14:textId="77777777" w:rsidR="00FF0D0E" w:rsidRDefault="00FF0D0E">
      <w:pPr>
        <w:jc w:val="center"/>
        <w:rPr>
          <w:rStyle w:val="Emphasis"/>
          <w:i w:val="0"/>
          <w:iCs/>
          <w:szCs w:val="22"/>
        </w:rPr>
      </w:pPr>
    </w:p>
    <w:p w14:paraId="1D364941" w14:textId="77777777" w:rsidR="00FF0D0E" w:rsidRDefault="00FF0D0E">
      <w:pPr>
        <w:jc w:val="center"/>
        <w:rPr>
          <w:rStyle w:val="Emphasis"/>
          <w:i w:val="0"/>
          <w:iCs/>
          <w:szCs w:val="22"/>
        </w:rPr>
      </w:pPr>
    </w:p>
    <w:p w14:paraId="46A50AFE" w14:textId="77777777" w:rsidR="00FF0D0E" w:rsidRDefault="004D6A41">
      <w:pPr>
        <w:pStyle w:val="TitleA"/>
        <w:tabs>
          <w:tab w:val="clear" w:pos="0"/>
        </w:tabs>
        <w:rPr>
          <w:color w:val="auto"/>
        </w:rPr>
      </w:pPr>
      <w:r>
        <w:rPr>
          <w:color w:val="auto"/>
        </w:rPr>
        <w:t>A. OZNAČENIE OBALU</w:t>
      </w:r>
    </w:p>
    <w:p w14:paraId="44A39DF2" w14:textId="77777777" w:rsidR="00FF0D0E" w:rsidRDefault="004D6A41">
      <w:pPr>
        <w:pBdr>
          <w:top w:val="single" w:sz="4" w:space="1" w:color="auto"/>
          <w:left w:val="single" w:sz="4" w:space="1" w:color="auto"/>
          <w:bottom w:val="single" w:sz="4" w:space="1" w:color="auto"/>
          <w:right w:val="single" w:sz="4" w:space="1" w:color="auto"/>
        </w:pBdr>
        <w:rPr>
          <w:szCs w:val="22"/>
        </w:rPr>
      </w:pPr>
      <w:r>
        <w:rPr>
          <w:rStyle w:val="Emphasis"/>
          <w:i w:val="0"/>
          <w:iCs/>
          <w:szCs w:val="22"/>
        </w:rPr>
        <w:br w:type="page"/>
      </w:r>
      <w:r>
        <w:rPr>
          <w:b/>
          <w:szCs w:val="22"/>
        </w:rPr>
        <w:lastRenderedPageBreak/>
        <w:t>ÚDAJE, KTORÉ MAJÚ BYŤ UVEDENÉ NA VONKAJŠOM OBALE</w:t>
      </w:r>
    </w:p>
    <w:p w14:paraId="53EF276D" w14:textId="77777777" w:rsidR="00FF0D0E" w:rsidRDefault="00FF0D0E">
      <w:pPr>
        <w:pBdr>
          <w:top w:val="single" w:sz="4" w:space="1" w:color="auto"/>
          <w:left w:val="single" w:sz="4" w:space="1" w:color="auto"/>
          <w:bottom w:val="single" w:sz="4" w:space="1" w:color="auto"/>
          <w:right w:val="single" w:sz="4" w:space="1" w:color="auto"/>
        </w:pBdr>
        <w:rPr>
          <w:szCs w:val="22"/>
        </w:rPr>
      </w:pPr>
    </w:p>
    <w:p w14:paraId="18C86AA0" w14:textId="77777777" w:rsidR="00FF0D0E" w:rsidRDefault="004D6A41">
      <w:pPr>
        <w:pBdr>
          <w:top w:val="single" w:sz="4" w:space="1" w:color="auto"/>
          <w:left w:val="single" w:sz="4" w:space="1" w:color="auto"/>
          <w:bottom w:val="single" w:sz="4" w:space="1" w:color="auto"/>
          <w:right w:val="single" w:sz="4" w:space="1" w:color="auto"/>
        </w:pBdr>
        <w:rPr>
          <w:bCs/>
          <w:szCs w:val="22"/>
        </w:rPr>
      </w:pPr>
      <w:r>
        <w:rPr>
          <w:b/>
          <w:szCs w:val="22"/>
        </w:rPr>
        <w:t>Vonkajší obal - samostatné balenie 300 mg</w:t>
      </w:r>
    </w:p>
    <w:p w14:paraId="5BAF306C" w14:textId="77777777" w:rsidR="00FF0D0E" w:rsidRDefault="00FF0D0E">
      <w:pPr>
        <w:rPr>
          <w:szCs w:val="22"/>
        </w:rPr>
      </w:pPr>
    </w:p>
    <w:p w14:paraId="6AE19731" w14:textId="77777777" w:rsidR="00FF0D0E" w:rsidRDefault="00FF0D0E">
      <w:pPr>
        <w:rPr>
          <w:szCs w:val="22"/>
        </w:rPr>
      </w:pPr>
    </w:p>
    <w:p w14:paraId="6B722B95"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NÁZOV LIEKU</w:t>
      </w:r>
    </w:p>
    <w:p w14:paraId="15FEEBD7" w14:textId="77777777" w:rsidR="00FF0D0E" w:rsidRDefault="00FF0D0E">
      <w:pPr>
        <w:rPr>
          <w:szCs w:val="22"/>
        </w:rPr>
      </w:pPr>
    </w:p>
    <w:p w14:paraId="6FAA628E" w14:textId="77777777" w:rsidR="00FF0D0E" w:rsidRDefault="004D6A41">
      <w:pPr>
        <w:rPr>
          <w:szCs w:val="22"/>
        </w:rPr>
      </w:pPr>
      <w:r>
        <w:rPr>
          <w:szCs w:val="22"/>
        </w:rPr>
        <w:t>Abilify Maintena 300 mg prášok a disperzné prostredie na injekčnú suspenziu s predĺženým uvoľňovaním</w:t>
      </w:r>
    </w:p>
    <w:p w14:paraId="7693DE6A" w14:textId="77777777" w:rsidR="00FF0D0E" w:rsidRDefault="004D6A41">
      <w:pPr>
        <w:rPr>
          <w:b/>
          <w:szCs w:val="22"/>
        </w:rPr>
      </w:pPr>
      <w:r>
        <w:rPr>
          <w:szCs w:val="22"/>
        </w:rPr>
        <w:t>aripiprazol</w:t>
      </w:r>
    </w:p>
    <w:p w14:paraId="21C87A07" w14:textId="77777777" w:rsidR="00FF0D0E" w:rsidRDefault="00FF0D0E">
      <w:pPr>
        <w:rPr>
          <w:szCs w:val="22"/>
        </w:rPr>
      </w:pPr>
    </w:p>
    <w:p w14:paraId="22FE1937" w14:textId="77777777" w:rsidR="00FF0D0E" w:rsidRDefault="00FF0D0E">
      <w:pPr>
        <w:rPr>
          <w:szCs w:val="22"/>
        </w:rPr>
      </w:pPr>
    </w:p>
    <w:p w14:paraId="091A0F14"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LIEČIVO (LIEČIVÁ)</w:t>
      </w:r>
    </w:p>
    <w:p w14:paraId="47C1194E" w14:textId="77777777" w:rsidR="00FF0D0E" w:rsidRDefault="00FF0D0E">
      <w:pPr>
        <w:rPr>
          <w:i/>
          <w:szCs w:val="22"/>
        </w:rPr>
      </w:pPr>
    </w:p>
    <w:p w14:paraId="55F4912A" w14:textId="77777777" w:rsidR="00FF0D0E" w:rsidRDefault="004D6A41">
      <w:pPr>
        <w:rPr>
          <w:szCs w:val="22"/>
        </w:rPr>
      </w:pPr>
      <w:r>
        <w:rPr>
          <w:szCs w:val="22"/>
        </w:rPr>
        <w:t>Každá injekčná liekovka obsahuje 300 mg aripiprazolu. Po rekonštitúcii každý ml suspenzie obsahuje 200 mg aripiprazolu.</w:t>
      </w:r>
    </w:p>
    <w:p w14:paraId="2271CB35" w14:textId="77777777" w:rsidR="00FF0D0E" w:rsidRDefault="00FF0D0E">
      <w:pPr>
        <w:rPr>
          <w:szCs w:val="22"/>
        </w:rPr>
      </w:pPr>
    </w:p>
    <w:p w14:paraId="028D66A8" w14:textId="77777777" w:rsidR="00FF0D0E" w:rsidRDefault="00FF0D0E">
      <w:pPr>
        <w:rPr>
          <w:szCs w:val="22"/>
        </w:rPr>
      </w:pPr>
    </w:p>
    <w:p w14:paraId="05A7E991"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ZOZNAM POMOCNÝCH LÁTOK</w:t>
      </w:r>
    </w:p>
    <w:p w14:paraId="15B80B70" w14:textId="77777777" w:rsidR="00FF0D0E" w:rsidRDefault="00FF0D0E">
      <w:pPr>
        <w:rPr>
          <w:szCs w:val="22"/>
        </w:rPr>
      </w:pPr>
    </w:p>
    <w:p w14:paraId="509B9527" w14:textId="77777777" w:rsidR="00FF0D0E" w:rsidRDefault="004D6A41">
      <w:pPr>
        <w:rPr>
          <w:szCs w:val="22"/>
        </w:rPr>
      </w:pPr>
      <w:r>
        <w:rPr>
          <w:szCs w:val="22"/>
          <w:u w:val="single"/>
        </w:rPr>
        <w:t>Prášok</w:t>
      </w:r>
    </w:p>
    <w:p w14:paraId="7BB5E313" w14:textId="77777777" w:rsidR="00FF0D0E" w:rsidRDefault="004D6A41">
      <w:pPr>
        <w:rPr>
          <w:szCs w:val="22"/>
        </w:rPr>
      </w:pPr>
      <w:r>
        <w:rPr>
          <w:szCs w:val="22"/>
        </w:rPr>
        <w:t>Sodná soľ karmelózy, manitol, monohydrát dihydrogénfosforečnanu sodného, hydroxid sodný</w:t>
      </w:r>
    </w:p>
    <w:p w14:paraId="0BD559A0" w14:textId="77777777" w:rsidR="00FF0D0E" w:rsidRDefault="00FF0D0E">
      <w:pPr>
        <w:rPr>
          <w:szCs w:val="22"/>
          <w:u w:val="single"/>
        </w:rPr>
      </w:pPr>
    </w:p>
    <w:p w14:paraId="12DBFD36" w14:textId="77777777" w:rsidR="00FF0D0E" w:rsidRDefault="004D6A41">
      <w:pPr>
        <w:rPr>
          <w:szCs w:val="22"/>
        </w:rPr>
      </w:pPr>
      <w:r>
        <w:rPr>
          <w:szCs w:val="22"/>
          <w:u w:val="single"/>
        </w:rPr>
        <w:t>Disperzné prostredie</w:t>
      </w:r>
    </w:p>
    <w:p w14:paraId="1C8DA8EE" w14:textId="77777777" w:rsidR="00FF0D0E" w:rsidRDefault="004D6A41">
      <w:pPr>
        <w:rPr>
          <w:szCs w:val="22"/>
        </w:rPr>
      </w:pPr>
      <w:r>
        <w:rPr>
          <w:szCs w:val="22"/>
        </w:rPr>
        <w:t>Voda na injekciu</w:t>
      </w:r>
    </w:p>
    <w:p w14:paraId="019681AA" w14:textId="77777777" w:rsidR="00FF0D0E" w:rsidRDefault="00FF0D0E">
      <w:pPr>
        <w:rPr>
          <w:szCs w:val="22"/>
        </w:rPr>
      </w:pPr>
    </w:p>
    <w:p w14:paraId="05F90A03" w14:textId="77777777" w:rsidR="00FF0D0E" w:rsidRDefault="00FF0D0E">
      <w:pPr>
        <w:rPr>
          <w:szCs w:val="22"/>
        </w:rPr>
      </w:pPr>
    </w:p>
    <w:p w14:paraId="3E01D1DC"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LIEKOVÁ FORMA A OBSAH</w:t>
      </w:r>
    </w:p>
    <w:p w14:paraId="66DCAFCE" w14:textId="77777777" w:rsidR="00FF0D0E" w:rsidRDefault="00FF0D0E">
      <w:pPr>
        <w:rPr>
          <w:szCs w:val="22"/>
        </w:rPr>
      </w:pPr>
    </w:p>
    <w:p w14:paraId="3B516C58" w14:textId="77777777" w:rsidR="00FF0D0E" w:rsidRDefault="004D6A41">
      <w:pPr>
        <w:rPr>
          <w:rStyle w:val="Emphasis"/>
          <w:i w:val="0"/>
          <w:iCs/>
          <w:szCs w:val="22"/>
        </w:rPr>
      </w:pPr>
      <w:r>
        <w:rPr>
          <w:rStyle w:val="Emphasis"/>
          <w:i w:val="0"/>
          <w:iCs/>
          <w:szCs w:val="22"/>
          <w:highlight w:val="lightGray"/>
        </w:rPr>
        <w:t>Prášok a disperzné prostredie na injekčnú suspenziu s predĺženým uvoľňovaním</w:t>
      </w:r>
    </w:p>
    <w:p w14:paraId="3DB64522" w14:textId="77777777" w:rsidR="00FF0D0E" w:rsidRDefault="00FF0D0E">
      <w:pPr>
        <w:autoSpaceDE w:val="0"/>
        <w:autoSpaceDN w:val="0"/>
        <w:adjustRightInd w:val="0"/>
        <w:rPr>
          <w:rFonts w:eastAsia="SimSun"/>
          <w:szCs w:val="22"/>
        </w:rPr>
      </w:pPr>
    </w:p>
    <w:p w14:paraId="1487090A" w14:textId="77777777" w:rsidR="00FF0D0E" w:rsidRDefault="004D6A41">
      <w:pPr>
        <w:autoSpaceDE w:val="0"/>
        <w:autoSpaceDN w:val="0"/>
        <w:adjustRightInd w:val="0"/>
        <w:rPr>
          <w:rFonts w:eastAsia="SimSun"/>
          <w:szCs w:val="22"/>
        </w:rPr>
      </w:pPr>
      <w:r>
        <w:rPr>
          <w:rFonts w:eastAsia="SimSun"/>
          <w:szCs w:val="22"/>
        </w:rPr>
        <w:t>Jedna injekčná liekovka s práškom</w:t>
      </w:r>
    </w:p>
    <w:p w14:paraId="1B727663" w14:textId="77777777" w:rsidR="00FF0D0E" w:rsidRDefault="004D6A41">
      <w:pPr>
        <w:autoSpaceDE w:val="0"/>
        <w:autoSpaceDN w:val="0"/>
        <w:adjustRightInd w:val="0"/>
        <w:rPr>
          <w:rFonts w:eastAsia="SimSun"/>
          <w:szCs w:val="22"/>
        </w:rPr>
      </w:pPr>
      <w:r>
        <w:rPr>
          <w:rFonts w:eastAsia="SimSun"/>
          <w:szCs w:val="22"/>
        </w:rPr>
        <w:t>Jedna injekčná liekovka s 2 ml disperzného prostredia</w:t>
      </w:r>
    </w:p>
    <w:p w14:paraId="11347ED2" w14:textId="77777777" w:rsidR="00FF0D0E" w:rsidRDefault="004D6A41">
      <w:pPr>
        <w:autoSpaceDE w:val="0"/>
        <w:autoSpaceDN w:val="0"/>
        <w:adjustRightInd w:val="0"/>
        <w:rPr>
          <w:rFonts w:eastAsia="SimSun"/>
          <w:szCs w:val="22"/>
        </w:rPr>
      </w:pPr>
      <w:r>
        <w:rPr>
          <w:rFonts w:eastAsia="SimSun"/>
          <w:szCs w:val="22"/>
        </w:rPr>
        <w:t>Dve sterilné striekačky, jedna s ihlou na rekonštitúciu</w:t>
      </w:r>
    </w:p>
    <w:p w14:paraId="25F20360" w14:textId="77777777" w:rsidR="00FF0D0E" w:rsidRDefault="004D6A41">
      <w:pPr>
        <w:autoSpaceDE w:val="0"/>
        <w:autoSpaceDN w:val="0"/>
        <w:adjustRightInd w:val="0"/>
        <w:rPr>
          <w:rFonts w:eastAsia="SimSun"/>
          <w:szCs w:val="22"/>
        </w:rPr>
      </w:pPr>
      <w:r>
        <w:rPr>
          <w:rFonts w:eastAsia="SimSun"/>
          <w:szCs w:val="22"/>
        </w:rPr>
        <w:t>Tri hypodermické bezpečnostné ihly</w:t>
      </w:r>
    </w:p>
    <w:p w14:paraId="50783F7C" w14:textId="77777777" w:rsidR="00FF0D0E" w:rsidRDefault="004D6A41">
      <w:pPr>
        <w:rPr>
          <w:rFonts w:eastAsia="SimSun"/>
          <w:szCs w:val="22"/>
        </w:rPr>
      </w:pPr>
      <w:r>
        <w:rPr>
          <w:rFonts w:eastAsia="SimSun"/>
          <w:szCs w:val="22"/>
        </w:rPr>
        <w:t>Jeden adaptér na injekčnú liekovku</w:t>
      </w:r>
    </w:p>
    <w:p w14:paraId="30284812" w14:textId="77777777" w:rsidR="00FF0D0E" w:rsidRDefault="00FF0D0E">
      <w:pPr>
        <w:rPr>
          <w:szCs w:val="22"/>
        </w:rPr>
      </w:pPr>
    </w:p>
    <w:p w14:paraId="1461B415" w14:textId="77777777" w:rsidR="00FF0D0E" w:rsidRDefault="00FF0D0E">
      <w:pPr>
        <w:rPr>
          <w:szCs w:val="22"/>
        </w:rPr>
      </w:pPr>
    </w:p>
    <w:p w14:paraId="03463F6E"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SPÔSOB A CESTA (CESTY) PODÁVANIA</w:t>
      </w:r>
    </w:p>
    <w:p w14:paraId="38FC2279" w14:textId="77777777" w:rsidR="00FF0D0E" w:rsidRDefault="00FF0D0E">
      <w:pPr>
        <w:rPr>
          <w:szCs w:val="22"/>
        </w:rPr>
      </w:pPr>
    </w:p>
    <w:p w14:paraId="3BC348B0" w14:textId="77777777" w:rsidR="00FF0D0E" w:rsidRDefault="004D6A41">
      <w:pPr>
        <w:rPr>
          <w:szCs w:val="22"/>
        </w:rPr>
      </w:pPr>
      <w:r>
        <w:rPr>
          <w:szCs w:val="22"/>
        </w:rPr>
        <w:t>Pred použitím si prečítajte písomnú informáciu pre používateľa.</w:t>
      </w:r>
    </w:p>
    <w:p w14:paraId="4DC8526A" w14:textId="77777777" w:rsidR="00FF0D0E" w:rsidRDefault="004D6A41">
      <w:pPr>
        <w:rPr>
          <w:szCs w:val="22"/>
        </w:rPr>
      </w:pPr>
      <w:r>
        <w:rPr>
          <w:szCs w:val="22"/>
        </w:rPr>
        <w:t>Len na intramuskulárne použitie.</w:t>
      </w:r>
    </w:p>
    <w:p w14:paraId="39CE2190" w14:textId="77777777" w:rsidR="00EF3137" w:rsidRPr="00684E56" w:rsidRDefault="00EF3137" w:rsidP="00EF3137"/>
    <w:p w14:paraId="33EA67C8" w14:textId="77777777" w:rsidR="00EF3137" w:rsidRPr="00684E56" w:rsidRDefault="00EF3137" w:rsidP="00EF3137">
      <w:r w:rsidRPr="00F14FA6">
        <w:rPr>
          <w:noProof/>
          <w:lang w:eastAsia="sk-SK"/>
        </w:rPr>
        <w:drawing>
          <wp:inline distT="0" distB="0" distL="0" distR="0" wp14:anchorId="0E32B23E" wp14:editId="49EC9F02">
            <wp:extent cx="640080" cy="6400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 cy="640080"/>
                    </a:xfrm>
                    <a:prstGeom prst="rect">
                      <a:avLst/>
                    </a:prstGeom>
                  </pic:spPr>
                </pic:pic>
              </a:graphicData>
            </a:graphic>
          </wp:inline>
        </w:drawing>
      </w:r>
    </w:p>
    <w:p w14:paraId="429C2EA9" w14:textId="77777777" w:rsidR="00EF3137" w:rsidRPr="00684E56" w:rsidRDefault="00EF3137" w:rsidP="00EF3137"/>
    <w:p w14:paraId="7CB6DC69" w14:textId="77777777" w:rsidR="00EF3137" w:rsidRPr="00684E56" w:rsidRDefault="00EF3137" w:rsidP="00EF3137">
      <w:r w:rsidRPr="00684E56">
        <w:t>Podávajte raz mesačne</w:t>
      </w:r>
    </w:p>
    <w:p w14:paraId="190E9B7B" w14:textId="77777777" w:rsidR="00FF0D0E" w:rsidRDefault="00FF0D0E">
      <w:pPr>
        <w:rPr>
          <w:szCs w:val="22"/>
        </w:rPr>
      </w:pPr>
    </w:p>
    <w:p w14:paraId="606F7188" w14:textId="77777777" w:rsidR="00FF0D0E" w:rsidRDefault="004D6A41">
      <w:pPr>
        <w:autoSpaceDE w:val="0"/>
        <w:autoSpaceDN w:val="0"/>
        <w:adjustRightInd w:val="0"/>
        <w:rPr>
          <w:rStyle w:val="Emphasis"/>
          <w:i w:val="0"/>
          <w:iCs/>
          <w:szCs w:val="22"/>
        </w:rPr>
      </w:pPr>
      <w:r>
        <w:rPr>
          <w:rStyle w:val="Emphasis"/>
          <w:i w:val="0"/>
          <w:iCs/>
          <w:szCs w:val="22"/>
        </w:rPr>
        <w:t>Injekčnú liekovku riadne pretrepávajte minimálne 30 sekúnd, kým suspenzia nebude vyzerať homogénne.</w:t>
      </w:r>
    </w:p>
    <w:p w14:paraId="2E6362EC" w14:textId="77777777" w:rsidR="00FF0D0E" w:rsidRDefault="004D6A41">
      <w:pPr>
        <w:autoSpaceDE w:val="0"/>
        <w:autoSpaceDN w:val="0"/>
        <w:adjustRightInd w:val="0"/>
        <w:rPr>
          <w:szCs w:val="22"/>
        </w:rPr>
      </w:pPr>
      <w:r>
        <w:rPr>
          <w:rStyle w:val="Emphasis"/>
          <w:i w:val="0"/>
          <w:iCs/>
          <w:szCs w:val="22"/>
        </w:rPr>
        <w:t>Ak sa injekcia nepodá okamžite po rekonštitúcii, pred vstreknutím injekčnú liekovku minimálne 60 sekúnd riadne pretrepávajte, aby sa obsah znovu dispergoval.</w:t>
      </w:r>
    </w:p>
    <w:p w14:paraId="35D6BC85" w14:textId="77777777" w:rsidR="00FF0D0E" w:rsidRDefault="00FF0D0E">
      <w:pPr>
        <w:autoSpaceDE w:val="0"/>
        <w:autoSpaceDN w:val="0"/>
        <w:adjustRightInd w:val="0"/>
        <w:rPr>
          <w:szCs w:val="22"/>
        </w:rPr>
      </w:pPr>
    </w:p>
    <w:p w14:paraId="0A0B0A6B" w14:textId="77777777" w:rsidR="00FF0D0E" w:rsidRDefault="00FF0D0E">
      <w:pPr>
        <w:autoSpaceDE w:val="0"/>
        <w:autoSpaceDN w:val="0"/>
        <w:adjustRightInd w:val="0"/>
        <w:rPr>
          <w:szCs w:val="22"/>
        </w:rPr>
      </w:pPr>
    </w:p>
    <w:p w14:paraId="649B6503" w14:textId="77777777" w:rsidR="00FF0D0E" w:rsidRDefault="004D6A41" w:rsidP="00582273">
      <w:pPr>
        <w:keepNext/>
        <w:keepLines/>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6.</w:t>
      </w:r>
      <w:r>
        <w:rPr>
          <w:b/>
          <w:szCs w:val="22"/>
        </w:rPr>
        <w:tab/>
        <w:t>ŠPECIÁLNE UPOZORNENIE, ŽE LIEK SA MUSÍ UCHOVÁVAŤ MIMO DOHĽADU A DOSAHU DETÍ</w:t>
      </w:r>
    </w:p>
    <w:p w14:paraId="387F227F" w14:textId="77777777" w:rsidR="00FF0D0E" w:rsidRDefault="00FF0D0E" w:rsidP="00582273">
      <w:pPr>
        <w:keepNext/>
        <w:keepLines/>
        <w:rPr>
          <w:szCs w:val="22"/>
        </w:rPr>
      </w:pPr>
    </w:p>
    <w:p w14:paraId="005B2607" w14:textId="77777777" w:rsidR="00FF0D0E" w:rsidRDefault="004D6A41">
      <w:pPr>
        <w:rPr>
          <w:szCs w:val="22"/>
        </w:rPr>
      </w:pPr>
      <w:r>
        <w:rPr>
          <w:szCs w:val="22"/>
        </w:rPr>
        <w:t>Uchovávajte mimo dohľadu a dosahu detí.</w:t>
      </w:r>
    </w:p>
    <w:p w14:paraId="43CE7D62" w14:textId="77777777" w:rsidR="00FF0D0E" w:rsidRDefault="00FF0D0E">
      <w:pPr>
        <w:rPr>
          <w:szCs w:val="22"/>
        </w:rPr>
      </w:pPr>
    </w:p>
    <w:p w14:paraId="63AD0433" w14:textId="77777777" w:rsidR="00FF0D0E" w:rsidRDefault="00FF0D0E">
      <w:pPr>
        <w:rPr>
          <w:szCs w:val="22"/>
        </w:rPr>
      </w:pPr>
    </w:p>
    <w:p w14:paraId="7F86FA74"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INÉ ŠPECIÁLNE UPOZORNENIE (UPOZORNENIA), AK JE TO POTREBNÉ</w:t>
      </w:r>
    </w:p>
    <w:p w14:paraId="784343DA" w14:textId="77777777" w:rsidR="00FF0D0E" w:rsidRDefault="00FF0D0E">
      <w:pPr>
        <w:rPr>
          <w:szCs w:val="22"/>
        </w:rPr>
      </w:pPr>
    </w:p>
    <w:p w14:paraId="478EEB05" w14:textId="77777777" w:rsidR="00FF0D0E" w:rsidRDefault="00FF0D0E">
      <w:pPr>
        <w:rPr>
          <w:szCs w:val="22"/>
        </w:rPr>
      </w:pPr>
    </w:p>
    <w:p w14:paraId="50DAFD27"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8.</w:t>
      </w:r>
      <w:r>
        <w:rPr>
          <w:b/>
          <w:szCs w:val="22"/>
        </w:rPr>
        <w:tab/>
        <w:t>DÁTUM EXSPIRÁCIE</w:t>
      </w:r>
    </w:p>
    <w:p w14:paraId="7C2E8EF1" w14:textId="77777777" w:rsidR="00FF0D0E" w:rsidRDefault="00FF0D0E">
      <w:pPr>
        <w:rPr>
          <w:szCs w:val="22"/>
        </w:rPr>
      </w:pPr>
    </w:p>
    <w:p w14:paraId="212EA239" w14:textId="77777777" w:rsidR="00FF0D0E" w:rsidRDefault="004D6A41">
      <w:pPr>
        <w:rPr>
          <w:szCs w:val="22"/>
        </w:rPr>
      </w:pPr>
      <w:r>
        <w:rPr>
          <w:szCs w:val="22"/>
        </w:rPr>
        <w:t>EXP</w:t>
      </w:r>
    </w:p>
    <w:p w14:paraId="15122320" w14:textId="77777777" w:rsidR="00FF0D0E" w:rsidRDefault="00FF0D0E">
      <w:pPr>
        <w:rPr>
          <w:szCs w:val="22"/>
        </w:rPr>
      </w:pPr>
    </w:p>
    <w:p w14:paraId="73DA41DD" w14:textId="77777777" w:rsidR="00FF0D0E" w:rsidRDefault="004D6A41">
      <w:pPr>
        <w:rPr>
          <w:iCs/>
          <w:szCs w:val="22"/>
        </w:rPr>
      </w:pPr>
      <w:r>
        <w:rPr>
          <w:iCs/>
          <w:szCs w:val="22"/>
        </w:rPr>
        <w:t>Čas použiteľnosti po rekonštitúcii: 4 hodiny pri teplote do 25 °C</w:t>
      </w:r>
    </w:p>
    <w:p w14:paraId="171DA0D1" w14:textId="77777777" w:rsidR="00FF0D0E" w:rsidRDefault="004D6A41">
      <w:pPr>
        <w:rPr>
          <w:iCs/>
          <w:szCs w:val="22"/>
        </w:rPr>
      </w:pPr>
      <w:r>
        <w:rPr>
          <w:iCs/>
          <w:szCs w:val="22"/>
        </w:rPr>
        <w:t>Rekonštituovanú suspenziu neuchovávajte v striekačke.</w:t>
      </w:r>
    </w:p>
    <w:p w14:paraId="66AF2A32" w14:textId="77777777" w:rsidR="00FF0D0E" w:rsidRDefault="00FF0D0E">
      <w:pPr>
        <w:rPr>
          <w:szCs w:val="22"/>
        </w:rPr>
      </w:pPr>
    </w:p>
    <w:p w14:paraId="68F2A9D0" w14:textId="77777777" w:rsidR="00FF0D0E" w:rsidRDefault="00FF0D0E">
      <w:pPr>
        <w:rPr>
          <w:szCs w:val="22"/>
        </w:rPr>
      </w:pPr>
    </w:p>
    <w:p w14:paraId="40696EB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ŠPECIÁLNE PODMIENKY NA UCHOVÁVANIE</w:t>
      </w:r>
    </w:p>
    <w:p w14:paraId="27CA7B97" w14:textId="77777777" w:rsidR="00FF0D0E" w:rsidRDefault="00FF0D0E">
      <w:pPr>
        <w:rPr>
          <w:szCs w:val="22"/>
        </w:rPr>
      </w:pPr>
    </w:p>
    <w:p w14:paraId="1DF42068" w14:textId="77777777" w:rsidR="00FF0D0E" w:rsidRDefault="004D6A41">
      <w:pPr>
        <w:rPr>
          <w:szCs w:val="22"/>
        </w:rPr>
      </w:pPr>
      <w:r>
        <w:rPr>
          <w:szCs w:val="22"/>
        </w:rPr>
        <w:t>Neuchovávajte v mrazničke.</w:t>
      </w:r>
    </w:p>
    <w:p w14:paraId="398BF35F" w14:textId="77777777" w:rsidR="00FF0D0E" w:rsidRDefault="00FF0D0E">
      <w:pPr>
        <w:rPr>
          <w:szCs w:val="22"/>
        </w:rPr>
      </w:pPr>
    </w:p>
    <w:p w14:paraId="49046930" w14:textId="77777777" w:rsidR="00FF0D0E" w:rsidRDefault="00FF0D0E">
      <w:pPr>
        <w:rPr>
          <w:szCs w:val="22"/>
        </w:rPr>
      </w:pPr>
    </w:p>
    <w:p w14:paraId="494442E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ŠPECIÁLNE UPOZORNENIA NA LIKVIDÁCIU NEPOUŽITÝCH LIEKOV ALEBO ODPADOV Z NICH VZNIKNUTÝCH, AK JE TO VHODNÉ</w:t>
      </w:r>
    </w:p>
    <w:p w14:paraId="5AC8A543" w14:textId="77777777" w:rsidR="00FF0D0E" w:rsidRDefault="00FF0D0E">
      <w:pPr>
        <w:rPr>
          <w:szCs w:val="22"/>
        </w:rPr>
      </w:pPr>
    </w:p>
    <w:p w14:paraId="5E78DE65" w14:textId="77777777" w:rsidR="00FF0D0E" w:rsidRDefault="004D6A41">
      <w:pPr>
        <w:rPr>
          <w:szCs w:val="22"/>
        </w:rPr>
      </w:pPr>
      <w:r>
        <w:rPr>
          <w:szCs w:val="22"/>
        </w:rPr>
        <w:t>Injekčnú liekovku, adaptér, striekačku, ihly, nepoužitú suspenziu a vodu na injekciu zlikvidujte vhodným spôsobom v súlade s národnými požiadavkami.</w:t>
      </w:r>
    </w:p>
    <w:p w14:paraId="5DF8A779" w14:textId="77777777" w:rsidR="00FF0D0E" w:rsidRDefault="00FF0D0E">
      <w:pPr>
        <w:rPr>
          <w:szCs w:val="22"/>
        </w:rPr>
      </w:pPr>
    </w:p>
    <w:p w14:paraId="273DC48B" w14:textId="77777777" w:rsidR="00FF0D0E" w:rsidRDefault="00FF0D0E">
      <w:pPr>
        <w:rPr>
          <w:szCs w:val="22"/>
        </w:rPr>
      </w:pPr>
    </w:p>
    <w:p w14:paraId="07A9DE71"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NÁZOV A ADRESA DRŽITEĽA ROZHODNUTIA O REGISTRÁCII</w:t>
      </w:r>
    </w:p>
    <w:p w14:paraId="1AC755A4" w14:textId="77777777" w:rsidR="00FF0D0E" w:rsidRDefault="00FF0D0E">
      <w:pPr>
        <w:rPr>
          <w:szCs w:val="22"/>
        </w:rPr>
      </w:pPr>
    </w:p>
    <w:p w14:paraId="6C2D3E15"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1EB38CBD"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692AF1B8"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2F880F7D" w14:textId="77777777" w:rsidR="00FF0D0E" w:rsidRDefault="004D6A41">
      <w:r>
        <w:t>Holandsko</w:t>
      </w:r>
    </w:p>
    <w:p w14:paraId="11C6FA9E" w14:textId="77777777" w:rsidR="00FF0D0E" w:rsidRDefault="00FF0D0E">
      <w:pPr>
        <w:rPr>
          <w:szCs w:val="22"/>
        </w:rPr>
      </w:pPr>
    </w:p>
    <w:p w14:paraId="19892876" w14:textId="77777777" w:rsidR="00FF0D0E" w:rsidRDefault="00FF0D0E">
      <w:pPr>
        <w:rPr>
          <w:szCs w:val="22"/>
        </w:rPr>
      </w:pPr>
    </w:p>
    <w:p w14:paraId="3DE1FF06"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REGISTRAČNÉ ČÍSLO (ČÍSLA)</w:t>
      </w:r>
    </w:p>
    <w:p w14:paraId="22015FF3" w14:textId="77777777" w:rsidR="00FF0D0E" w:rsidRDefault="00FF0D0E">
      <w:pPr>
        <w:rPr>
          <w:szCs w:val="22"/>
        </w:rPr>
      </w:pPr>
    </w:p>
    <w:p w14:paraId="29CAADCB" w14:textId="77777777" w:rsidR="00FF0D0E" w:rsidRDefault="004D6A41">
      <w:pPr>
        <w:rPr>
          <w:szCs w:val="22"/>
        </w:rPr>
      </w:pPr>
      <w:r>
        <w:rPr>
          <w:szCs w:val="22"/>
        </w:rPr>
        <w:t>EU/1/13/882/001</w:t>
      </w:r>
    </w:p>
    <w:p w14:paraId="5F7A0748" w14:textId="77777777" w:rsidR="00FF0D0E" w:rsidRDefault="00FF0D0E">
      <w:pPr>
        <w:rPr>
          <w:szCs w:val="22"/>
        </w:rPr>
      </w:pPr>
    </w:p>
    <w:p w14:paraId="67763A62" w14:textId="77777777" w:rsidR="00FF0D0E" w:rsidRDefault="00FF0D0E">
      <w:pPr>
        <w:rPr>
          <w:szCs w:val="22"/>
        </w:rPr>
      </w:pPr>
    </w:p>
    <w:p w14:paraId="3DAAAAA7"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ČÍSLO VÝROBNEJ ŠARŽE</w:t>
      </w:r>
    </w:p>
    <w:p w14:paraId="57619578" w14:textId="77777777" w:rsidR="00FF0D0E" w:rsidRDefault="00FF0D0E">
      <w:pPr>
        <w:rPr>
          <w:i/>
          <w:szCs w:val="22"/>
        </w:rPr>
      </w:pPr>
    </w:p>
    <w:p w14:paraId="55AFFD66" w14:textId="77777777" w:rsidR="00FF0D0E" w:rsidRDefault="004D6A41">
      <w:pPr>
        <w:rPr>
          <w:szCs w:val="22"/>
        </w:rPr>
      </w:pPr>
      <w:r>
        <w:rPr>
          <w:szCs w:val="22"/>
        </w:rPr>
        <w:t>Č. šarže</w:t>
      </w:r>
    </w:p>
    <w:p w14:paraId="5B9925F8" w14:textId="77777777" w:rsidR="00FF0D0E" w:rsidRDefault="00FF0D0E">
      <w:pPr>
        <w:rPr>
          <w:szCs w:val="22"/>
        </w:rPr>
      </w:pPr>
    </w:p>
    <w:p w14:paraId="1D5274DC" w14:textId="77777777" w:rsidR="00FF0D0E" w:rsidRDefault="00FF0D0E">
      <w:pPr>
        <w:rPr>
          <w:szCs w:val="22"/>
        </w:rPr>
      </w:pPr>
    </w:p>
    <w:p w14:paraId="7F59E69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ZATRIEDENIE LIEKU PODĽA SPÔSOBU VÝDAJA</w:t>
      </w:r>
    </w:p>
    <w:p w14:paraId="36F165A3" w14:textId="77777777" w:rsidR="00FF0D0E" w:rsidRDefault="00FF0D0E">
      <w:pPr>
        <w:rPr>
          <w:szCs w:val="22"/>
        </w:rPr>
      </w:pPr>
    </w:p>
    <w:p w14:paraId="65D4EC10" w14:textId="77777777" w:rsidR="00FF0D0E" w:rsidRDefault="00FF0D0E">
      <w:pPr>
        <w:rPr>
          <w:szCs w:val="22"/>
        </w:rPr>
      </w:pPr>
    </w:p>
    <w:p w14:paraId="34711773"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15.</w:t>
      </w:r>
      <w:r>
        <w:rPr>
          <w:b/>
          <w:szCs w:val="22"/>
        </w:rPr>
        <w:tab/>
        <w:t>POKYNY NA POUŽITIE</w:t>
      </w:r>
    </w:p>
    <w:p w14:paraId="719D775B" w14:textId="77777777" w:rsidR="00FF0D0E" w:rsidRDefault="00FF0D0E">
      <w:pPr>
        <w:rPr>
          <w:szCs w:val="22"/>
        </w:rPr>
      </w:pPr>
    </w:p>
    <w:p w14:paraId="026F2620" w14:textId="77777777" w:rsidR="00FF0D0E" w:rsidRDefault="00FF0D0E">
      <w:pPr>
        <w:rPr>
          <w:szCs w:val="22"/>
        </w:rPr>
      </w:pPr>
    </w:p>
    <w:p w14:paraId="2739D917" w14:textId="77777777" w:rsidR="00FF0D0E" w:rsidRDefault="004D6A41" w:rsidP="00582273">
      <w:pPr>
        <w:keepNext/>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16.</w:t>
      </w:r>
      <w:r>
        <w:rPr>
          <w:b/>
          <w:szCs w:val="22"/>
        </w:rPr>
        <w:tab/>
        <w:t>INFORMÁCIE V BRAILLOVOM PÍSME</w:t>
      </w:r>
    </w:p>
    <w:p w14:paraId="714A10EF" w14:textId="77777777" w:rsidR="00FF0D0E" w:rsidRDefault="00FF0D0E" w:rsidP="00582273">
      <w:pPr>
        <w:keepNext/>
        <w:autoSpaceDE w:val="0"/>
        <w:autoSpaceDN w:val="0"/>
        <w:adjustRightInd w:val="0"/>
        <w:rPr>
          <w:szCs w:val="22"/>
        </w:rPr>
      </w:pPr>
    </w:p>
    <w:p w14:paraId="417888E6" w14:textId="77777777" w:rsidR="00FF0D0E" w:rsidRDefault="004D6A41">
      <w:pPr>
        <w:autoSpaceDE w:val="0"/>
        <w:autoSpaceDN w:val="0"/>
        <w:adjustRightInd w:val="0"/>
        <w:rPr>
          <w:szCs w:val="22"/>
          <w:highlight w:val="lightGray"/>
        </w:rPr>
      </w:pPr>
      <w:r>
        <w:rPr>
          <w:szCs w:val="22"/>
          <w:highlight w:val="lightGray"/>
        </w:rPr>
        <w:t>Zdôvodnenie neuvádzať informáciu v Braillovom písme sa akceptuje.</w:t>
      </w:r>
    </w:p>
    <w:p w14:paraId="4828C4EF" w14:textId="77777777" w:rsidR="00FF0D0E" w:rsidRDefault="00FF0D0E">
      <w:pPr>
        <w:autoSpaceDE w:val="0"/>
        <w:autoSpaceDN w:val="0"/>
        <w:adjustRightInd w:val="0"/>
        <w:rPr>
          <w:szCs w:val="22"/>
          <w:highlight w:val="lightGray"/>
        </w:rPr>
      </w:pPr>
    </w:p>
    <w:p w14:paraId="5F17D572" w14:textId="77777777" w:rsidR="00FF0D0E" w:rsidRDefault="00FF0D0E">
      <w:pPr>
        <w:rPr>
          <w:rFonts w:eastAsia="Times New Roman"/>
          <w:szCs w:val="22"/>
          <w:shd w:val="clear" w:color="auto" w:fill="CCCCCC"/>
        </w:rPr>
      </w:pPr>
    </w:p>
    <w:p w14:paraId="30646157"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ŠPECIFICKÝ IDENTIFIKÁTOR – DVOJROZMERNÝ ČIAROVÝ KÓD</w:t>
      </w:r>
    </w:p>
    <w:p w14:paraId="15F701CD" w14:textId="77777777" w:rsidR="00FF0D0E" w:rsidRDefault="00FF0D0E">
      <w:pPr>
        <w:keepNext/>
        <w:rPr>
          <w:rFonts w:eastAsia="Times New Roman"/>
        </w:rPr>
      </w:pPr>
    </w:p>
    <w:p w14:paraId="400CDBFB" w14:textId="77777777" w:rsidR="00FF0D0E" w:rsidRDefault="004D6A41">
      <w:pPr>
        <w:rPr>
          <w:rFonts w:eastAsia="Times New Roman"/>
          <w:b/>
          <w:szCs w:val="22"/>
          <w:u w:val="single"/>
        </w:rPr>
      </w:pPr>
      <w:r>
        <w:rPr>
          <w:rFonts w:eastAsia="Times New Roman"/>
          <w:highlight w:val="lightGray"/>
        </w:rPr>
        <w:t>Dvojrozmerný čiarový kód so špecifickým identifikátorom.</w:t>
      </w:r>
    </w:p>
    <w:p w14:paraId="4860031A" w14:textId="77777777" w:rsidR="00FF0D0E" w:rsidRDefault="00FF0D0E">
      <w:pPr>
        <w:rPr>
          <w:rFonts w:eastAsia="Times New Roman"/>
        </w:rPr>
      </w:pPr>
    </w:p>
    <w:p w14:paraId="2663CAE6" w14:textId="77777777" w:rsidR="00FF0D0E" w:rsidRDefault="00FF0D0E">
      <w:pPr>
        <w:rPr>
          <w:rFonts w:eastAsia="Times New Roman"/>
        </w:rPr>
      </w:pPr>
    </w:p>
    <w:p w14:paraId="5D6B93D9"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18.</w:t>
      </w:r>
      <w:r>
        <w:rPr>
          <w:b/>
          <w:szCs w:val="22"/>
        </w:rPr>
        <w:tab/>
        <w:t>ŠPECIFICKÝ IDENTIFIKÁTOR – ÚDAJE ČITATEĽNÉ ĽUDSKÝM OKOM</w:t>
      </w:r>
    </w:p>
    <w:p w14:paraId="0313D1D0" w14:textId="77777777" w:rsidR="00FF0D0E" w:rsidRDefault="00FF0D0E">
      <w:pPr>
        <w:keepNext/>
        <w:rPr>
          <w:rFonts w:eastAsia="Times New Roman"/>
          <w:szCs w:val="22"/>
        </w:rPr>
      </w:pPr>
    </w:p>
    <w:p w14:paraId="2A64D435" w14:textId="77777777" w:rsidR="00FF0D0E" w:rsidRDefault="004D6A41">
      <w:pPr>
        <w:keepNext/>
        <w:spacing w:line="260" w:lineRule="exact"/>
        <w:rPr>
          <w:rFonts w:eastAsia="Times New Roman"/>
        </w:rPr>
      </w:pPr>
      <w:r>
        <w:rPr>
          <w:rFonts w:eastAsia="Times New Roman"/>
        </w:rPr>
        <w:t>PC</w:t>
      </w:r>
    </w:p>
    <w:p w14:paraId="792DBF35" w14:textId="77777777" w:rsidR="00FF0D0E" w:rsidRDefault="004D6A41">
      <w:pPr>
        <w:keepNext/>
        <w:rPr>
          <w:rFonts w:eastAsia="Times New Roman"/>
        </w:rPr>
      </w:pPr>
      <w:r>
        <w:rPr>
          <w:rFonts w:eastAsia="Times New Roman"/>
        </w:rPr>
        <w:t>SN</w:t>
      </w:r>
    </w:p>
    <w:p w14:paraId="6B0D4FCF" w14:textId="77777777" w:rsidR="00FF0D0E" w:rsidRDefault="004D6A41">
      <w:pPr>
        <w:keepNext/>
        <w:rPr>
          <w:rFonts w:eastAsia="Times New Roman"/>
          <w:szCs w:val="22"/>
        </w:rPr>
      </w:pPr>
      <w:r>
        <w:rPr>
          <w:rFonts w:eastAsia="Times New Roman"/>
        </w:rPr>
        <w:t>NN</w:t>
      </w:r>
    </w:p>
    <w:p w14:paraId="78BBA644" w14:textId="77777777" w:rsidR="00FF0D0E" w:rsidRDefault="004D6A41">
      <w:pPr>
        <w:pBdr>
          <w:top w:val="single" w:sz="4" w:space="1" w:color="auto"/>
          <w:left w:val="single" w:sz="4" w:space="1" w:color="auto"/>
          <w:bottom w:val="single" w:sz="4" w:space="1" w:color="auto"/>
          <w:right w:val="single" w:sz="4" w:space="1" w:color="auto"/>
        </w:pBdr>
        <w:rPr>
          <w:szCs w:val="22"/>
        </w:rPr>
      </w:pPr>
      <w:r>
        <w:rPr>
          <w:szCs w:val="22"/>
        </w:rPr>
        <w:br w:type="page"/>
      </w:r>
      <w:r>
        <w:rPr>
          <w:b/>
          <w:szCs w:val="22"/>
        </w:rPr>
        <w:lastRenderedPageBreak/>
        <w:t>ÚDAJE, KTORÉ MAJÚ BYŤ UVEDENÉ NA VONKAJŠOM OBALE</w:t>
      </w:r>
    </w:p>
    <w:p w14:paraId="51E67876" w14:textId="77777777" w:rsidR="00FF0D0E" w:rsidRDefault="00FF0D0E">
      <w:pPr>
        <w:pBdr>
          <w:top w:val="single" w:sz="4" w:space="1" w:color="auto"/>
          <w:left w:val="single" w:sz="4" w:space="1" w:color="auto"/>
          <w:bottom w:val="single" w:sz="4" w:space="1" w:color="auto"/>
          <w:right w:val="single" w:sz="4" w:space="1" w:color="auto"/>
        </w:pBdr>
        <w:rPr>
          <w:szCs w:val="22"/>
        </w:rPr>
      </w:pPr>
    </w:p>
    <w:p w14:paraId="11A82727" w14:textId="77777777" w:rsidR="00FF0D0E" w:rsidRDefault="004D6A41">
      <w:pPr>
        <w:pBdr>
          <w:top w:val="single" w:sz="4" w:space="1" w:color="auto"/>
          <w:left w:val="single" w:sz="4" w:space="1" w:color="auto"/>
          <w:bottom w:val="single" w:sz="4" w:space="1" w:color="auto"/>
          <w:right w:val="single" w:sz="4" w:space="1" w:color="auto"/>
        </w:pBdr>
        <w:jc w:val="both"/>
        <w:rPr>
          <w:b/>
          <w:szCs w:val="22"/>
        </w:rPr>
      </w:pPr>
      <w:r>
        <w:rPr>
          <w:b/>
          <w:szCs w:val="22"/>
        </w:rPr>
        <w:t>Vonkajšie označenie (vrátane BLUE BOX) - viacnásobné balenie 300 mg</w:t>
      </w:r>
    </w:p>
    <w:p w14:paraId="7AF2C64D" w14:textId="77777777" w:rsidR="00FF0D0E" w:rsidRDefault="00FF0D0E">
      <w:pPr>
        <w:rPr>
          <w:szCs w:val="22"/>
        </w:rPr>
      </w:pPr>
    </w:p>
    <w:p w14:paraId="4EAE6E95" w14:textId="77777777" w:rsidR="00FF0D0E" w:rsidRDefault="00FF0D0E">
      <w:pPr>
        <w:rPr>
          <w:szCs w:val="22"/>
        </w:rPr>
      </w:pPr>
    </w:p>
    <w:p w14:paraId="14D538A7"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NÁZOV LIEKU</w:t>
      </w:r>
    </w:p>
    <w:p w14:paraId="52EB0F12" w14:textId="77777777" w:rsidR="00FF0D0E" w:rsidRDefault="00FF0D0E">
      <w:pPr>
        <w:rPr>
          <w:szCs w:val="22"/>
        </w:rPr>
      </w:pPr>
    </w:p>
    <w:p w14:paraId="1EAE0C6B" w14:textId="77777777" w:rsidR="00FF0D0E" w:rsidRDefault="004D6A41">
      <w:pPr>
        <w:rPr>
          <w:szCs w:val="22"/>
        </w:rPr>
      </w:pPr>
      <w:r>
        <w:rPr>
          <w:szCs w:val="22"/>
        </w:rPr>
        <w:t>Abilify Maintena 300 mg prášok a disperzné prostredie na injekčnú suspenziu s predĺženým uvoľňovaním</w:t>
      </w:r>
    </w:p>
    <w:p w14:paraId="161F2769" w14:textId="77777777" w:rsidR="00FF0D0E" w:rsidRDefault="004D6A41">
      <w:pPr>
        <w:rPr>
          <w:b/>
          <w:szCs w:val="22"/>
        </w:rPr>
      </w:pPr>
      <w:r>
        <w:rPr>
          <w:szCs w:val="22"/>
        </w:rPr>
        <w:t>aripiprazol</w:t>
      </w:r>
    </w:p>
    <w:p w14:paraId="4437A602" w14:textId="77777777" w:rsidR="00FF0D0E" w:rsidRDefault="00FF0D0E">
      <w:pPr>
        <w:rPr>
          <w:szCs w:val="22"/>
        </w:rPr>
      </w:pPr>
    </w:p>
    <w:p w14:paraId="25E883C7" w14:textId="77777777" w:rsidR="00FF0D0E" w:rsidRDefault="00FF0D0E">
      <w:pPr>
        <w:rPr>
          <w:szCs w:val="22"/>
        </w:rPr>
      </w:pPr>
    </w:p>
    <w:p w14:paraId="64143618"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LIEČIVO (LIEČIVÁ)</w:t>
      </w:r>
    </w:p>
    <w:p w14:paraId="766C1786" w14:textId="77777777" w:rsidR="00FF0D0E" w:rsidRDefault="00FF0D0E">
      <w:pPr>
        <w:rPr>
          <w:i/>
          <w:szCs w:val="22"/>
        </w:rPr>
      </w:pPr>
    </w:p>
    <w:p w14:paraId="2BCF6398" w14:textId="77777777" w:rsidR="00FF0D0E" w:rsidRDefault="004D6A41">
      <w:pPr>
        <w:rPr>
          <w:szCs w:val="22"/>
        </w:rPr>
      </w:pPr>
      <w:r>
        <w:rPr>
          <w:szCs w:val="22"/>
        </w:rPr>
        <w:t>Každá injekčná liekovka obsahuje 300 mg aripiprazolu. Po rekonštitúcii každý ml suspenzie obsahuje 200 mg aripiprazolu.</w:t>
      </w:r>
    </w:p>
    <w:p w14:paraId="4E2C980F" w14:textId="77777777" w:rsidR="00FF0D0E" w:rsidRDefault="00FF0D0E">
      <w:pPr>
        <w:rPr>
          <w:szCs w:val="22"/>
        </w:rPr>
      </w:pPr>
    </w:p>
    <w:p w14:paraId="1FD24920" w14:textId="77777777" w:rsidR="00FF0D0E" w:rsidRDefault="00FF0D0E">
      <w:pPr>
        <w:rPr>
          <w:szCs w:val="22"/>
        </w:rPr>
      </w:pPr>
    </w:p>
    <w:p w14:paraId="614C03A6"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ZOZNAM POMOCNÝCH LÁTOK</w:t>
      </w:r>
    </w:p>
    <w:p w14:paraId="3C34EBE5" w14:textId="77777777" w:rsidR="00FF0D0E" w:rsidRDefault="00FF0D0E">
      <w:pPr>
        <w:rPr>
          <w:szCs w:val="22"/>
        </w:rPr>
      </w:pPr>
    </w:p>
    <w:p w14:paraId="554A7BF1" w14:textId="77777777" w:rsidR="00FF0D0E" w:rsidRDefault="004D6A41">
      <w:pPr>
        <w:rPr>
          <w:szCs w:val="22"/>
        </w:rPr>
      </w:pPr>
      <w:r>
        <w:rPr>
          <w:szCs w:val="22"/>
          <w:u w:val="single"/>
        </w:rPr>
        <w:t>Prášok</w:t>
      </w:r>
    </w:p>
    <w:p w14:paraId="2581BEE5" w14:textId="77777777" w:rsidR="00FF0D0E" w:rsidRDefault="004D6A41">
      <w:pPr>
        <w:rPr>
          <w:szCs w:val="22"/>
        </w:rPr>
      </w:pPr>
      <w:r>
        <w:rPr>
          <w:szCs w:val="22"/>
        </w:rPr>
        <w:t>Sodná soľ karmelózy, manitol, monohydrát dihydrogénfosforečnanu sodného, hydroxid sodný</w:t>
      </w:r>
    </w:p>
    <w:p w14:paraId="7D8511B5" w14:textId="77777777" w:rsidR="00FF0D0E" w:rsidRDefault="00FF0D0E">
      <w:pPr>
        <w:rPr>
          <w:szCs w:val="22"/>
        </w:rPr>
      </w:pPr>
    </w:p>
    <w:p w14:paraId="750547A2" w14:textId="77777777" w:rsidR="00FF0D0E" w:rsidRDefault="004D6A41">
      <w:pPr>
        <w:rPr>
          <w:szCs w:val="22"/>
        </w:rPr>
      </w:pPr>
      <w:r>
        <w:rPr>
          <w:szCs w:val="22"/>
          <w:u w:val="single"/>
        </w:rPr>
        <w:t>Disperzné prostredie</w:t>
      </w:r>
    </w:p>
    <w:p w14:paraId="669A0DDB" w14:textId="77777777" w:rsidR="00FF0D0E" w:rsidRDefault="004D6A41">
      <w:pPr>
        <w:rPr>
          <w:szCs w:val="22"/>
        </w:rPr>
      </w:pPr>
      <w:r>
        <w:rPr>
          <w:szCs w:val="22"/>
        </w:rPr>
        <w:t>Voda na injekciu</w:t>
      </w:r>
    </w:p>
    <w:p w14:paraId="3F127C13" w14:textId="77777777" w:rsidR="00FF0D0E" w:rsidRDefault="00FF0D0E">
      <w:pPr>
        <w:rPr>
          <w:szCs w:val="22"/>
        </w:rPr>
      </w:pPr>
    </w:p>
    <w:p w14:paraId="432EC5DC" w14:textId="77777777" w:rsidR="00FF0D0E" w:rsidRDefault="00FF0D0E">
      <w:pPr>
        <w:rPr>
          <w:szCs w:val="22"/>
        </w:rPr>
      </w:pPr>
    </w:p>
    <w:p w14:paraId="74696468"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LIEKOVÁ FORMA A OBSAH</w:t>
      </w:r>
    </w:p>
    <w:p w14:paraId="0A3DE1AC" w14:textId="77777777" w:rsidR="00FF0D0E" w:rsidRDefault="00FF0D0E">
      <w:pPr>
        <w:autoSpaceDE w:val="0"/>
        <w:autoSpaceDN w:val="0"/>
        <w:adjustRightInd w:val="0"/>
        <w:rPr>
          <w:rFonts w:eastAsia="SimSun"/>
          <w:szCs w:val="22"/>
        </w:rPr>
      </w:pPr>
    </w:p>
    <w:p w14:paraId="03072894" w14:textId="77777777" w:rsidR="00FF0D0E" w:rsidRDefault="004D6A41">
      <w:pPr>
        <w:rPr>
          <w:rStyle w:val="Emphasis"/>
          <w:i w:val="0"/>
          <w:iCs/>
          <w:szCs w:val="22"/>
        </w:rPr>
      </w:pPr>
      <w:r>
        <w:rPr>
          <w:rStyle w:val="Emphasis"/>
          <w:i w:val="0"/>
          <w:iCs/>
          <w:szCs w:val="22"/>
          <w:highlight w:val="lightGray"/>
        </w:rPr>
        <w:t>Prášok a disperzné prostredie na injekčnú suspenziu s predĺženým uvoľňovaním</w:t>
      </w:r>
    </w:p>
    <w:p w14:paraId="44AC65DF" w14:textId="77777777" w:rsidR="00FF0D0E" w:rsidRDefault="00FF0D0E">
      <w:pPr>
        <w:autoSpaceDE w:val="0"/>
        <w:autoSpaceDN w:val="0"/>
        <w:adjustRightInd w:val="0"/>
        <w:rPr>
          <w:rFonts w:eastAsia="SimSun"/>
          <w:szCs w:val="22"/>
        </w:rPr>
      </w:pPr>
    </w:p>
    <w:p w14:paraId="24CCE705" w14:textId="77777777" w:rsidR="00FF0D0E" w:rsidRDefault="004D6A41">
      <w:pPr>
        <w:autoSpaceDE w:val="0"/>
        <w:autoSpaceDN w:val="0"/>
        <w:adjustRightInd w:val="0"/>
        <w:rPr>
          <w:rFonts w:eastAsia="SimSun"/>
          <w:szCs w:val="22"/>
        </w:rPr>
      </w:pPr>
      <w:r>
        <w:rPr>
          <w:rFonts w:eastAsia="SimSun"/>
          <w:szCs w:val="22"/>
        </w:rPr>
        <w:t>Viacnásobné balenie: tri samostatné balenia, každé obsahuje:</w:t>
      </w:r>
    </w:p>
    <w:p w14:paraId="63C76E7A" w14:textId="77777777" w:rsidR="00FF0D0E" w:rsidRDefault="00FF0D0E">
      <w:pPr>
        <w:autoSpaceDE w:val="0"/>
        <w:autoSpaceDN w:val="0"/>
        <w:adjustRightInd w:val="0"/>
        <w:rPr>
          <w:rFonts w:eastAsia="SimSun"/>
          <w:szCs w:val="22"/>
        </w:rPr>
      </w:pPr>
    </w:p>
    <w:p w14:paraId="74E618FB" w14:textId="77777777" w:rsidR="00FF0D0E" w:rsidRDefault="004D6A41">
      <w:pPr>
        <w:autoSpaceDE w:val="0"/>
        <w:autoSpaceDN w:val="0"/>
        <w:adjustRightInd w:val="0"/>
        <w:rPr>
          <w:rFonts w:eastAsia="SimSun"/>
          <w:szCs w:val="22"/>
        </w:rPr>
      </w:pPr>
      <w:r>
        <w:rPr>
          <w:rFonts w:eastAsia="SimSun"/>
          <w:szCs w:val="22"/>
        </w:rPr>
        <w:t>Jedna injekčná liekovka s práškom</w:t>
      </w:r>
    </w:p>
    <w:p w14:paraId="3A594D25" w14:textId="77777777" w:rsidR="00FF0D0E" w:rsidRDefault="004D6A41">
      <w:pPr>
        <w:autoSpaceDE w:val="0"/>
        <w:autoSpaceDN w:val="0"/>
        <w:adjustRightInd w:val="0"/>
        <w:rPr>
          <w:rFonts w:eastAsia="SimSun"/>
          <w:szCs w:val="22"/>
        </w:rPr>
      </w:pPr>
      <w:r>
        <w:rPr>
          <w:rFonts w:eastAsia="SimSun"/>
          <w:szCs w:val="22"/>
        </w:rPr>
        <w:t>Jedna injekčná liekovka s 2 ml disperzného prostredia</w:t>
      </w:r>
    </w:p>
    <w:p w14:paraId="0EF156F1" w14:textId="77777777" w:rsidR="00FF0D0E" w:rsidRDefault="004D6A41">
      <w:pPr>
        <w:autoSpaceDE w:val="0"/>
        <w:autoSpaceDN w:val="0"/>
        <w:adjustRightInd w:val="0"/>
        <w:rPr>
          <w:rFonts w:eastAsia="SimSun"/>
          <w:szCs w:val="22"/>
        </w:rPr>
      </w:pPr>
      <w:r>
        <w:rPr>
          <w:rFonts w:eastAsia="SimSun"/>
          <w:szCs w:val="22"/>
        </w:rPr>
        <w:t>Dve sterilné striekačky, jedna s ihlou na rekonštitúciu</w:t>
      </w:r>
    </w:p>
    <w:p w14:paraId="5BA10E80" w14:textId="77777777" w:rsidR="00FF0D0E" w:rsidRDefault="004D6A41">
      <w:pPr>
        <w:autoSpaceDE w:val="0"/>
        <w:autoSpaceDN w:val="0"/>
        <w:adjustRightInd w:val="0"/>
        <w:rPr>
          <w:rFonts w:eastAsia="SimSun"/>
          <w:szCs w:val="22"/>
        </w:rPr>
      </w:pPr>
      <w:r>
        <w:rPr>
          <w:rFonts w:eastAsia="SimSun"/>
          <w:szCs w:val="22"/>
        </w:rPr>
        <w:t>Tri hypodermické bezpečnostné ihly</w:t>
      </w:r>
    </w:p>
    <w:p w14:paraId="4CB6321F" w14:textId="77777777" w:rsidR="00FF0D0E" w:rsidRDefault="004D6A41">
      <w:pPr>
        <w:rPr>
          <w:rFonts w:eastAsia="SimSun"/>
          <w:szCs w:val="22"/>
        </w:rPr>
      </w:pPr>
      <w:r>
        <w:rPr>
          <w:rFonts w:eastAsia="SimSun"/>
          <w:szCs w:val="22"/>
        </w:rPr>
        <w:t>Jeden adaptér na injekčnú liekovku</w:t>
      </w:r>
    </w:p>
    <w:p w14:paraId="04AD9F24" w14:textId="77777777" w:rsidR="00FF0D0E" w:rsidRDefault="00FF0D0E">
      <w:pPr>
        <w:rPr>
          <w:szCs w:val="22"/>
        </w:rPr>
      </w:pPr>
    </w:p>
    <w:p w14:paraId="13BECD52" w14:textId="77777777" w:rsidR="00FF0D0E" w:rsidRDefault="00FF0D0E">
      <w:pPr>
        <w:pStyle w:val="CommentText"/>
        <w:rPr>
          <w:sz w:val="22"/>
          <w:szCs w:val="22"/>
        </w:rPr>
      </w:pPr>
    </w:p>
    <w:p w14:paraId="19D780D5"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SPÔSOB A CESTA (CESTY) PODÁVANIA</w:t>
      </w:r>
    </w:p>
    <w:p w14:paraId="7B762E23" w14:textId="77777777" w:rsidR="00FF0D0E" w:rsidRDefault="00FF0D0E">
      <w:pPr>
        <w:rPr>
          <w:szCs w:val="22"/>
        </w:rPr>
      </w:pPr>
    </w:p>
    <w:p w14:paraId="7FD4EED8" w14:textId="77777777" w:rsidR="00FF0D0E" w:rsidRDefault="004D6A41">
      <w:pPr>
        <w:rPr>
          <w:szCs w:val="22"/>
        </w:rPr>
      </w:pPr>
      <w:r>
        <w:rPr>
          <w:szCs w:val="22"/>
        </w:rPr>
        <w:t>Pred použitím si prečítajte písomnú informáciu pre používateľa.</w:t>
      </w:r>
    </w:p>
    <w:p w14:paraId="26DBD7AC" w14:textId="77777777" w:rsidR="00FF0D0E" w:rsidRDefault="004D6A41">
      <w:pPr>
        <w:rPr>
          <w:szCs w:val="22"/>
        </w:rPr>
      </w:pPr>
      <w:r>
        <w:rPr>
          <w:szCs w:val="22"/>
        </w:rPr>
        <w:t>Len na intramuskulárne použitie.</w:t>
      </w:r>
    </w:p>
    <w:p w14:paraId="00AF5A2E" w14:textId="77777777" w:rsidR="00EF3137" w:rsidRPr="00684E56" w:rsidRDefault="00EF3137" w:rsidP="00EF3137"/>
    <w:p w14:paraId="6223398D" w14:textId="77777777" w:rsidR="00EF3137" w:rsidRPr="00684E56" w:rsidRDefault="00EF3137" w:rsidP="00EF3137">
      <w:r w:rsidRPr="00F14FA6">
        <w:rPr>
          <w:noProof/>
          <w:lang w:eastAsia="sk-SK"/>
        </w:rPr>
        <w:drawing>
          <wp:inline distT="0" distB="0" distL="0" distR="0" wp14:anchorId="5DED6DBC" wp14:editId="7897B53D">
            <wp:extent cx="640080" cy="640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 cy="640080"/>
                    </a:xfrm>
                    <a:prstGeom prst="rect">
                      <a:avLst/>
                    </a:prstGeom>
                  </pic:spPr>
                </pic:pic>
              </a:graphicData>
            </a:graphic>
          </wp:inline>
        </w:drawing>
      </w:r>
    </w:p>
    <w:p w14:paraId="7C63C1D1" w14:textId="77777777" w:rsidR="00EF3137" w:rsidRPr="00684E56" w:rsidRDefault="00EF3137" w:rsidP="00EF3137"/>
    <w:p w14:paraId="1A0F744D" w14:textId="77777777" w:rsidR="00EF3137" w:rsidRPr="00684E56" w:rsidRDefault="00EF3137" w:rsidP="00EF3137">
      <w:r w:rsidRPr="00684E56">
        <w:t>Podávajte raz mesačne</w:t>
      </w:r>
    </w:p>
    <w:p w14:paraId="5AED970F" w14:textId="77777777" w:rsidR="00FF0D0E" w:rsidRDefault="00FF0D0E">
      <w:pPr>
        <w:rPr>
          <w:szCs w:val="22"/>
        </w:rPr>
      </w:pPr>
    </w:p>
    <w:p w14:paraId="67C8EF6A" w14:textId="77777777" w:rsidR="00FF0D0E" w:rsidRDefault="004D6A41">
      <w:pPr>
        <w:autoSpaceDE w:val="0"/>
        <w:autoSpaceDN w:val="0"/>
        <w:adjustRightInd w:val="0"/>
        <w:rPr>
          <w:rStyle w:val="Emphasis"/>
          <w:i w:val="0"/>
          <w:iCs/>
          <w:szCs w:val="22"/>
        </w:rPr>
      </w:pPr>
      <w:r>
        <w:rPr>
          <w:rStyle w:val="Emphasis"/>
          <w:i w:val="0"/>
          <w:iCs/>
          <w:szCs w:val="22"/>
        </w:rPr>
        <w:t>Injekčnú liekovku riadne pretrepávajte minimálne 30 sekúnd, kým suspenzia nebude vyzerať homogénne.</w:t>
      </w:r>
    </w:p>
    <w:p w14:paraId="2295B4F7" w14:textId="77777777" w:rsidR="00FF0D0E" w:rsidRDefault="004D6A41">
      <w:pPr>
        <w:autoSpaceDE w:val="0"/>
        <w:autoSpaceDN w:val="0"/>
        <w:adjustRightInd w:val="0"/>
        <w:rPr>
          <w:szCs w:val="22"/>
        </w:rPr>
      </w:pPr>
      <w:r>
        <w:rPr>
          <w:rStyle w:val="Emphasis"/>
          <w:i w:val="0"/>
          <w:iCs/>
          <w:szCs w:val="22"/>
        </w:rPr>
        <w:t>Ak sa injekcia nepodá okamžite po rekonštitúcii, pred vstreknutím injekčnú liekovku minimálne 60 sekúnd riadne pretrepávajte, aby sa obsah dispergoval.</w:t>
      </w:r>
    </w:p>
    <w:p w14:paraId="644C1A15" w14:textId="77777777" w:rsidR="00FF0D0E" w:rsidRDefault="00FF0D0E">
      <w:pPr>
        <w:rPr>
          <w:szCs w:val="22"/>
        </w:rPr>
      </w:pPr>
    </w:p>
    <w:p w14:paraId="569173DD" w14:textId="77777777" w:rsidR="00FF0D0E" w:rsidRDefault="00FF0D0E">
      <w:pPr>
        <w:autoSpaceDE w:val="0"/>
        <w:autoSpaceDN w:val="0"/>
        <w:adjustRightInd w:val="0"/>
        <w:rPr>
          <w:szCs w:val="22"/>
        </w:rPr>
      </w:pPr>
    </w:p>
    <w:p w14:paraId="2516D621" w14:textId="77777777" w:rsidR="00FF0D0E" w:rsidRDefault="004D6A41" w:rsidP="00582273">
      <w:pPr>
        <w:keepNext/>
        <w:keepLines/>
        <w:pBdr>
          <w:top w:val="single" w:sz="4" w:space="1" w:color="auto"/>
          <w:left w:val="single" w:sz="4" w:space="1" w:color="auto"/>
          <w:bottom w:val="single" w:sz="4" w:space="1" w:color="auto"/>
          <w:right w:val="single" w:sz="4" w:space="4" w:color="auto"/>
        </w:pBdr>
        <w:ind w:left="567" w:hanging="567"/>
        <w:rPr>
          <w:szCs w:val="22"/>
        </w:rPr>
      </w:pPr>
      <w:r>
        <w:rPr>
          <w:b/>
          <w:szCs w:val="22"/>
        </w:rPr>
        <w:t>6.</w:t>
      </w:r>
      <w:r>
        <w:rPr>
          <w:b/>
          <w:szCs w:val="22"/>
        </w:rPr>
        <w:tab/>
        <w:t>ŠPECIÁLNE UPOZORNENIE, ŽE LIEK SA MUSÍ UCHOVÁVAŤ MIMO DOHĽADU A DOSAHU DETÍ</w:t>
      </w:r>
    </w:p>
    <w:p w14:paraId="78217897" w14:textId="77777777" w:rsidR="00FF0D0E" w:rsidRDefault="00FF0D0E" w:rsidP="00582273">
      <w:pPr>
        <w:keepNext/>
        <w:keepLines/>
        <w:rPr>
          <w:szCs w:val="22"/>
        </w:rPr>
      </w:pPr>
    </w:p>
    <w:p w14:paraId="371C396F" w14:textId="77777777" w:rsidR="00FF0D0E" w:rsidRDefault="004D6A41">
      <w:pPr>
        <w:rPr>
          <w:szCs w:val="22"/>
        </w:rPr>
      </w:pPr>
      <w:r>
        <w:rPr>
          <w:szCs w:val="22"/>
        </w:rPr>
        <w:t>Uchovávajte mimo dohľadu a dosahu detí.</w:t>
      </w:r>
    </w:p>
    <w:p w14:paraId="50D42579" w14:textId="77777777" w:rsidR="00FF0D0E" w:rsidRDefault="00FF0D0E">
      <w:pPr>
        <w:rPr>
          <w:szCs w:val="22"/>
        </w:rPr>
      </w:pPr>
    </w:p>
    <w:p w14:paraId="75AE7E1A" w14:textId="77777777" w:rsidR="00FF0D0E" w:rsidRDefault="00FF0D0E">
      <w:pPr>
        <w:rPr>
          <w:szCs w:val="22"/>
        </w:rPr>
      </w:pPr>
    </w:p>
    <w:p w14:paraId="4228A1E8"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INÉ ŠPECIÁLNE UPOZORNENIE (UPOZORNENIA), AK JE TO POTREBNÉ</w:t>
      </w:r>
    </w:p>
    <w:p w14:paraId="2BD821DE" w14:textId="77777777" w:rsidR="00FF0D0E" w:rsidRDefault="00FF0D0E">
      <w:pPr>
        <w:rPr>
          <w:szCs w:val="22"/>
        </w:rPr>
      </w:pPr>
    </w:p>
    <w:p w14:paraId="1D97FA4C" w14:textId="77777777" w:rsidR="00FF0D0E" w:rsidRDefault="00FF0D0E">
      <w:pPr>
        <w:rPr>
          <w:szCs w:val="22"/>
        </w:rPr>
      </w:pPr>
    </w:p>
    <w:p w14:paraId="6A69F55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8.</w:t>
      </w:r>
      <w:r>
        <w:rPr>
          <w:b/>
          <w:szCs w:val="22"/>
        </w:rPr>
        <w:tab/>
        <w:t>DÁTUM EXSPIRÁCIE</w:t>
      </w:r>
    </w:p>
    <w:p w14:paraId="7DF72D73" w14:textId="77777777" w:rsidR="00FF0D0E" w:rsidRDefault="00FF0D0E">
      <w:pPr>
        <w:rPr>
          <w:szCs w:val="22"/>
        </w:rPr>
      </w:pPr>
    </w:p>
    <w:p w14:paraId="0E97A338" w14:textId="77777777" w:rsidR="00FF0D0E" w:rsidRDefault="004D6A41">
      <w:pPr>
        <w:rPr>
          <w:szCs w:val="22"/>
        </w:rPr>
      </w:pPr>
      <w:r>
        <w:rPr>
          <w:szCs w:val="22"/>
        </w:rPr>
        <w:t>EXP</w:t>
      </w:r>
    </w:p>
    <w:p w14:paraId="6A5D5A5B" w14:textId="77777777" w:rsidR="00FF0D0E" w:rsidRDefault="00FF0D0E">
      <w:pPr>
        <w:rPr>
          <w:szCs w:val="22"/>
        </w:rPr>
      </w:pPr>
    </w:p>
    <w:p w14:paraId="1A604C0C" w14:textId="77777777" w:rsidR="00FF0D0E" w:rsidRDefault="004D6A41">
      <w:pPr>
        <w:rPr>
          <w:iCs/>
          <w:szCs w:val="22"/>
        </w:rPr>
      </w:pPr>
      <w:r>
        <w:rPr>
          <w:iCs/>
          <w:szCs w:val="22"/>
        </w:rPr>
        <w:t>Čas použiteľnosti po rekonštitúcii: 4 hodiny pri teplote do 25 °C</w:t>
      </w:r>
    </w:p>
    <w:p w14:paraId="7B522CEA" w14:textId="77777777" w:rsidR="00FF0D0E" w:rsidRDefault="004D6A41">
      <w:pPr>
        <w:rPr>
          <w:iCs/>
          <w:szCs w:val="22"/>
        </w:rPr>
      </w:pPr>
      <w:r>
        <w:rPr>
          <w:iCs/>
          <w:szCs w:val="22"/>
        </w:rPr>
        <w:t>Rekonštituovanú suspenziu neuchovávajte v striekačke.</w:t>
      </w:r>
    </w:p>
    <w:p w14:paraId="1A9214EE" w14:textId="77777777" w:rsidR="00FF0D0E" w:rsidRDefault="00FF0D0E">
      <w:pPr>
        <w:rPr>
          <w:szCs w:val="22"/>
        </w:rPr>
      </w:pPr>
    </w:p>
    <w:p w14:paraId="7139B51E" w14:textId="77777777" w:rsidR="00FF0D0E" w:rsidRDefault="00FF0D0E">
      <w:pPr>
        <w:rPr>
          <w:szCs w:val="22"/>
        </w:rPr>
      </w:pPr>
    </w:p>
    <w:p w14:paraId="4DE624C0"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ŠPECIÁLNE PODMIENKY NA UCHOVÁVANIE</w:t>
      </w:r>
    </w:p>
    <w:p w14:paraId="111CC679" w14:textId="77777777" w:rsidR="00FF0D0E" w:rsidRDefault="00FF0D0E">
      <w:pPr>
        <w:rPr>
          <w:szCs w:val="22"/>
        </w:rPr>
      </w:pPr>
    </w:p>
    <w:p w14:paraId="17F6D8F1" w14:textId="77777777" w:rsidR="00FF0D0E" w:rsidRDefault="004D6A41">
      <w:pPr>
        <w:rPr>
          <w:szCs w:val="22"/>
        </w:rPr>
      </w:pPr>
      <w:r>
        <w:rPr>
          <w:szCs w:val="22"/>
        </w:rPr>
        <w:t>Neuchovávajte v mrazničke.</w:t>
      </w:r>
    </w:p>
    <w:p w14:paraId="73ED45E0" w14:textId="77777777" w:rsidR="00FF0D0E" w:rsidRDefault="00FF0D0E">
      <w:pPr>
        <w:rPr>
          <w:szCs w:val="22"/>
        </w:rPr>
      </w:pPr>
    </w:p>
    <w:p w14:paraId="709EA8A5" w14:textId="77777777" w:rsidR="00FF0D0E" w:rsidRDefault="00FF0D0E">
      <w:pPr>
        <w:rPr>
          <w:szCs w:val="22"/>
        </w:rPr>
      </w:pPr>
    </w:p>
    <w:p w14:paraId="11B8AEF7"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ŠPECIÁLNE UPOZORNENIA NA LIKVIDÁCIU NEPOUŽITÝCH LIEKOV ALEBO ODPADOV Z NICH VZNIKNUTÝCH, AK JE TO VHODNÉ</w:t>
      </w:r>
    </w:p>
    <w:p w14:paraId="751CF84B" w14:textId="77777777" w:rsidR="00FF0D0E" w:rsidRDefault="00FF0D0E">
      <w:pPr>
        <w:rPr>
          <w:szCs w:val="22"/>
        </w:rPr>
      </w:pPr>
    </w:p>
    <w:p w14:paraId="736E48C8" w14:textId="77777777" w:rsidR="00FF0D0E" w:rsidRDefault="004D6A41">
      <w:pPr>
        <w:rPr>
          <w:szCs w:val="22"/>
        </w:rPr>
      </w:pPr>
      <w:r>
        <w:rPr>
          <w:szCs w:val="22"/>
        </w:rPr>
        <w:t>Injekčnú liekovku, adaptér, striekačku, ihly, nepoužitú suspenziu a vodu na injekciu zlikvidujte vhodným spôsobom v súlade s národnými požiadavkami.</w:t>
      </w:r>
    </w:p>
    <w:p w14:paraId="68EB2474" w14:textId="77777777" w:rsidR="00FF0D0E" w:rsidRDefault="00FF0D0E">
      <w:pPr>
        <w:rPr>
          <w:szCs w:val="22"/>
        </w:rPr>
      </w:pPr>
    </w:p>
    <w:p w14:paraId="1FE26377" w14:textId="77777777" w:rsidR="00FF0D0E" w:rsidRDefault="00FF0D0E">
      <w:pPr>
        <w:rPr>
          <w:szCs w:val="22"/>
        </w:rPr>
      </w:pPr>
    </w:p>
    <w:p w14:paraId="4B0E803B"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NÁZOV A ADRESA DRŽITEĽA ROZHODNUTIA O REGISTRÁCII</w:t>
      </w:r>
    </w:p>
    <w:p w14:paraId="065A3386" w14:textId="77777777" w:rsidR="00FF0D0E" w:rsidRDefault="00FF0D0E">
      <w:pPr>
        <w:rPr>
          <w:szCs w:val="22"/>
        </w:rPr>
      </w:pPr>
    </w:p>
    <w:p w14:paraId="4D775839"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7680538D"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3412480D"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3C62F011" w14:textId="77777777" w:rsidR="00FF0D0E" w:rsidRDefault="004D6A41">
      <w:r>
        <w:t>Holandsko</w:t>
      </w:r>
    </w:p>
    <w:p w14:paraId="3AA091BF" w14:textId="77777777" w:rsidR="00FF0D0E" w:rsidRDefault="00FF0D0E">
      <w:pPr>
        <w:rPr>
          <w:szCs w:val="22"/>
        </w:rPr>
      </w:pPr>
    </w:p>
    <w:p w14:paraId="3D04107F" w14:textId="77777777" w:rsidR="00FF0D0E" w:rsidRDefault="00FF0D0E">
      <w:pPr>
        <w:rPr>
          <w:szCs w:val="22"/>
        </w:rPr>
      </w:pPr>
    </w:p>
    <w:p w14:paraId="5FF9B63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REGISTRAČNÉ ČÍSLO (ČÍSLA)</w:t>
      </w:r>
    </w:p>
    <w:p w14:paraId="09D16E20" w14:textId="77777777" w:rsidR="00FF0D0E" w:rsidRDefault="00FF0D0E">
      <w:pPr>
        <w:rPr>
          <w:szCs w:val="22"/>
        </w:rPr>
      </w:pPr>
    </w:p>
    <w:p w14:paraId="427A6FEE" w14:textId="77777777" w:rsidR="00FF0D0E" w:rsidRDefault="004D6A41">
      <w:pPr>
        <w:rPr>
          <w:szCs w:val="22"/>
        </w:rPr>
      </w:pPr>
      <w:r>
        <w:rPr>
          <w:szCs w:val="22"/>
        </w:rPr>
        <w:t>EU/1/13/882/003</w:t>
      </w:r>
    </w:p>
    <w:p w14:paraId="6E24E10A" w14:textId="77777777" w:rsidR="00FF0D0E" w:rsidRDefault="00FF0D0E">
      <w:pPr>
        <w:rPr>
          <w:szCs w:val="22"/>
        </w:rPr>
      </w:pPr>
    </w:p>
    <w:p w14:paraId="17DA25D6" w14:textId="77777777" w:rsidR="00FF0D0E" w:rsidRDefault="00FF0D0E">
      <w:pPr>
        <w:rPr>
          <w:szCs w:val="22"/>
        </w:rPr>
      </w:pPr>
    </w:p>
    <w:p w14:paraId="26EA371E"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ČÍSLO VÝROBNEJ ŠARŽE</w:t>
      </w:r>
    </w:p>
    <w:p w14:paraId="02515278" w14:textId="77777777" w:rsidR="00FF0D0E" w:rsidRDefault="00FF0D0E">
      <w:pPr>
        <w:rPr>
          <w:i/>
          <w:szCs w:val="22"/>
        </w:rPr>
      </w:pPr>
    </w:p>
    <w:p w14:paraId="04D56D89" w14:textId="77777777" w:rsidR="00FF0D0E" w:rsidRDefault="004D6A41">
      <w:pPr>
        <w:rPr>
          <w:szCs w:val="22"/>
        </w:rPr>
      </w:pPr>
      <w:r>
        <w:rPr>
          <w:szCs w:val="22"/>
        </w:rPr>
        <w:t>Č. šarže</w:t>
      </w:r>
    </w:p>
    <w:p w14:paraId="0AD7CD22" w14:textId="77777777" w:rsidR="00FF0D0E" w:rsidRDefault="00FF0D0E">
      <w:pPr>
        <w:rPr>
          <w:szCs w:val="22"/>
        </w:rPr>
      </w:pPr>
    </w:p>
    <w:p w14:paraId="13E549D7" w14:textId="77777777" w:rsidR="00FF0D0E" w:rsidRDefault="00FF0D0E">
      <w:pPr>
        <w:rPr>
          <w:szCs w:val="22"/>
        </w:rPr>
      </w:pPr>
    </w:p>
    <w:p w14:paraId="5E4E860A"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ZATRIEDENIE LIEKU PODĽA SPÔSOBU VÝDAJA</w:t>
      </w:r>
    </w:p>
    <w:p w14:paraId="057904C7" w14:textId="77777777" w:rsidR="00FF0D0E" w:rsidRDefault="00FF0D0E">
      <w:pPr>
        <w:rPr>
          <w:szCs w:val="22"/>
        </w:rPr>
      </w:pPr>
    </w:p>
    <w:p w14:paraId="219B9C10" w14:textId="77777777" w:rsidR="00FF0D0E" w:rsidRDefault="00FF0D0E">
      <w:pPr>
        <w:rPr>
          <w:szCs w:val="22"/>
        </w:rPr>
      </w:pPr>
    </w:p>
    <w:p w14:paraId="6ABFDBD0"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15.</w:t>
      </w:r>
      <w:r>
        <w:rPr>
          <w:b/>
          <w:szCs w:val="22"/>
        </w:rPr>
        <w:tab/>
        <w:t>POKYNY NA POUŽITIE</w:t>
      </w:r>
    </w:p>
    <w:p w14:paraId="5D60A1AA" w14:textId="77777777" w:rsidR="00FF0D0E" w:rsidRDefault="00FF0D0E">
      <w:pPr>
        <w:rPr>
          <w:szCs w:val="22"/>
        </w:rPr>
      </w:pPr>
    </w:p>
    <w:p w14:paraId="5F26CE33" w14:textId="77777777" w:rsidR="00FF0D0E" w:rsidRDefault="00FF0D0E">
      <w:pPr>
        <w:rPr>
          <w:szCs w:val="22"/>
        </w:rPr>
      </w:pPr>
    </w:p>
    <w:p w14:paraId="6EC15364" w14:textId="77777777" w:rsidR="00FF0D0E" w:rsidRDefault="004D6A41" w:rsidP="00582273">
      <w:pPr>
        <w:keepNext/>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16.</w:t>
      </w:r>
      <w:r>
        <w:rPr>
          <w:b/>
          <w:szCs w:val="22"/>
        </w:rPr>
        <w:tab/>
        <w:t>INFORMÁCIE V BRAILLOVOM PÍSME</w:t>
      </w:r>
    </w:p>
    <w:p w14:paraId="09A90D81" w14:textId="77777777" w:rsidR="00FF0D0E" w:rsidRDefault="00FF0D0E" w:rsidP="00582273">
      <w:pPr>
        <w:keepNext/>
        <w:autoSpaceDE w:val="0"/>
        <w:autoSpaceDN w:val="0"/>
        <w:adjustRightInd w:val="0"/>
        <w:rPr>
          <w:szCs w:val="22"/>
        </w:rPr>
      </w:pPr>
    </w:p>
    <w:p w14:paraId="3577D02D" w14:textId="77777777" w:rsidR="00FF0D0E" w:rsidRDefault="004D6A41">
      <w:pPr>
        <w:autoSpaceDE w:val="0"/>
        <w:autoSpaceDN w:val="0"/>
        <w:adjustRightInd w:val="0"/>
        <w:rPr>
          <w:szCs w:val="22"/>
          <w:highlight w:val="lightGray"/>
        </w:rPr>
      </w:pPr>
      <w:r>
        <w:rPr>
          <w:szCs w:val="22"/>
          <w:highlight w:val="lightGray"/>
        </w:rPr>
        <w:t>Zdôvodnenie neuvádzať informáciu v Braillovom písme sa akceptuje.</w:t>
      </w:r>
    </w:p>
    <w:p w14:paraId="507A1EAC" w14:textId="77777777" w:rsidR="00FF0D0E" w:rsidRDefault="00FF0D0E">
      <w:pPr>
        <w:autoSpaceDE w:val="0"/>
        <w:autoSpaceDN w:val="0"/>
        <w:adjustRightInd w:val="0"/>
        <w:rPr>
          <w:szCs w:val="22"/>
          <w:highlight w:val="lightGray"/>
        </w:rPr>
      </w:pPr>
    </w:p>
    <w:p w14:paraId="77F77B88" w14:textId="77777777" w:rsidR="00FF0D0E" w:rsidRDefault="00FF0D0E">
      <w:pPr>
        <w:rPr>
          <w:rFonts w:eastAsia="Times New Roman"/>
          <w:szCs w:val="22"/>
          <w:shd w:val="clear" w:color="auto" w:fill="CCCCCC"/>
        </w:rPr>
      </w:pPr>
    </w:p>
    <w:p w14:paraId="6C4B0272" w14:textId="77777777" w:rsidR="00FF0D0E" w:rsidRDefault="004D6A41">
      <w:pPr>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ŠPECIFICKÝ IDENTIFIKÁTOR – DVOJROZMERNÝ ČIAROVÝ KÓD</w:t>
      </w:r>
    </w:p>
    <w:p w14:paraId="14A9BAF0" w14:textId="77777777" w:rsidR="00FF0D0E" w:rsidRDefault="00FF0D0E">
      <w:pPr>
        <w:rPr>
          <w:rFonts w:eastAsia="Times New Roman"/>
        </w:rPr>
      </w:pPr>
    </w:p>
    <w:p w14:paraId="4E7555D7" w14:textId="77777777" w:rsidR="00FF0D0E" w:rsidRDefault="004D6A41">
      <w:pPr>
        <w:rPr>
          <w:rFonts w:eastAsia="Times New Roman"/>
          <w:b/>
          <w:szCs w:val="22"/>
          <w:u w:val="single"/>
        </w:rPr>
      </w:pPr>
      <w:r>
        <w:rPr>
          <w:rFonts w:eastAsia="Times New Roman"/>
          <w:highlight w:val="lightGray"/>
        </w:rPr>
        <w:t>Dvojrozmerný čiarový kód so špecifickým identifikátorom.</w:t>
      </w:r>
    </w:p>
    <w:p w14:paraId="066AEBFB" w14:textId="77777777" w:rsidR="00FF0D0E" w:rsidRDefault="00FF0D0E">
      <w:pPr>
        <w:rPr>
          <w:rFonts w:eastAsia="Times New Roman"/>
        </w:rPr>
      </w:pPr>
    </w:p>
    <w:p w14:paraId="4EEBAB9D" w14:textId="77777777" w:rsidR="00FF0D0E" w:rsidRDefault="00FF0D0E">
      <w:pPr>
        <w:rPr>
          <w:rFonts w:eastAsia="Times New Roman"/>
        </w:rPr>
      </w:pPr>
    </w:p>
    <w:p w14:paraId="42237F0D"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18.</w:t>
      </w:r>
      <w:r>
        <w:rPr>
          <w:b/>
          <w:szCs w:val="22"/>
        </w:rPr>
        <w:tab/>
        <w:t>ŠPECIFICKÝ IDENTIFIKÁTOR – ÚDAJE ČITATEĽNÉ ĽUDSKÝM OKOM</w:t>
      </w:r>
    </w:p>
    <w:p w14:paraId="66CDE778" w14:textId="77777777" w:rsidR="00FF0D0E" w:rsidRDefault="00FF0D0E">
      <w:pPr>
        <w:keepNext/>
        <w:rPr>
          <w:rFonts w:eastAsia="Times New Roman"/>
          <w:szCs w:val="22"/>
        </w:rPr>
      </w:pPr>
    </w:p>
    <w:p w14:paraId="0435C6F5" w14:textId="77777777" w:rsidR="00FF0D0E" w:rsidRDefault="004D6A41">
      <w:pPr>
        <w:keepNext/>
        <w:spacing w:line="260" w:lineRule="exact"/>
        <w:rPr>
          <w:rFonts w:eastAsia="Times New Roman"/>
        </w:rPr>
      </w:pPr>
      <w:r>
        <w:rPr>
          <w:rFonts w:eastAsia="Times New Roman"/>
        </w:rPr>
        <w:t>PC</w:t>
      </w:r>
    </w:p>
    <w:p w14:paraId="1E1E48BF" w14:textId="77777777" w:rsidR="00FF0D0E" w:rsidRDefault="004D6A41">
      <w:pPr>
        <w:keepNext/>
        <w:rPr>
          <w:rFonts w:eastAsia="Times New Roman"/>
        </w:rPr>
      </w:pPr>
      <w:r>
        <w:rPr>
          <w:rFonts w:eastAsia="Times New Roman"/>
        </w:rPr>
        <w:t>SN</w:t>
      </w:r>
    </w:p>
    <w:p w14:paraId="0AD99384" w14:textId="77777777" w:rsidR="00FF0D0E" w:rsidRDefault="004D6A41">
      <w:pPr>
        <w:keepNext/>
        <w:rPr>
          <w:rFonts w:eastAsia="Times New Roman"/>
          <w:szCs w:val="22"/>
        </w:rPr>
      </w:pPr>
      <w:r>
        <w:rPr>
          <w:rFonts w:eastAsia="Times New Roman"/>
        </w:rPr>
        <w:t>NN</w:t>
      </w:r>
    </w:p>
    <w:p w14:paraId="57FCF768" w14:textId="77777777" w:rsidR="00FF0D0E" w:rsidRDefault="004D6A41">
      <w:pPr>
        <w:pBdr>
          <w:top w:val="single" w:sz="4" w:space="1" w:color="auto"/>
          <w:left w:val="single" w:sz="4" w:space="4" w:color="auto"/>
          <w:bottom w:val="single" w:sz="4" w:space="1" w:color="auto"/>
          <w:right w:val="single" w:sz="4" w:space="4" w:color="auto"/>
        </w:pBdr>
        <w:rPr>
          <w:szCs w:val="22"/>
        </w:rPr>
      </w:pPr>
      <w:r>
        <w:rPr>
          <w:szCs w:val="22"/>
        </w:rPr>
        <w:br w:type="page"/>
      </w:r>
      <w:r>
        <w:rPr>
          <w:b/>
          <w:szCs w:val="22"/>
        </w:rPr>
        <w:lastRenderedPageBreak/>
        <w:t>ÚDAJE, KTORÉ MAJÚ BYŤ UVEDENÉ NA VONKAJŠOM OBALE</w:t>
      </w:r>
    </w:p>
    <w:p w14:paraId="1EAC436D" w14:textId="77777777" w:rsidR="00FF0D0E" w:rsidRDefault="00FF0D0E">
      <w:pPr>
        <w:pBdr>
          <w:top w:val="single" w:sz="4" w:space="1" w:color="auto"/>
          <w:left w:val="single" w:sz="4" w:space="4" w:color="auto"/>
          <w:bottom w:val="single" w:sz="4" w:space="1" w:color="auto"/>
          <w:right w:val="single" w:sz="4" w:space="4" w:color="auto"/>
        </w:pBdr>
        <w:rPr>
          <w:szCs w:val="22"/>
        </w:rPr>
      </w:pPr>
    </w:p>
    <w:p w14:paraId="51A35CA0" w14:textId="77777777" w:rsidR="00FF0D0E" w:rsidRDefault="004D6A41">
      <w:pPr>
        <w:pBdr>
          <w:top w:val="single" w:sz="4" w:space="1" w:color="auto"/>
          <w:left w:val="single" w:sz="4" w:space="4" w:color="auto"/>
          <w:bottom w:val="single" w:sz="4" w:space="1" w:color="auto"/>
          <w:right w:val="single" w:sz="4" w:space="4" w:color="auto"/>
        </w:pBdr>
        <w:rPr>
          <w:b/>
          <w:szCs w:val="22"/>
        </w:rPr>
      </w:pPr>
      <w:r>
        <w:rPr>
          <w:b/>
          <w:szCs w:val="22"/>
        </w:rPr>
        <w:t>Obal (bez BLUE BOX) – súčasť viacnásobného balenia 300 mg</w:t>
      </w:r>
    </w:p>
    <w:p w14:paraId="03255087" w14:textId="77777777" w:rsidR="00FF0D0E" w:rsidRDefault="00FF0D0E">
      <w:pPr>
        <w:rPr>
          <w:szCs w:val="22"/>
        </w:rPr>
      </w:pPr>
    </w:p>
    <w:p w14:paraId="498EFBD2" w14:textId="77777777" w:rsidR="00FF0D0E" w:rsidRDefault="00FF0D0E">
      <w:pPr>
        <w:rPr>
          <w:szCs w:val="22"/>
        </w:rPr>
      </w:pPr>
    </w:p>
    <w:p w14:paraId="0D5F8AA6"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NÁZOV LIEKU</w:t>
      </w:r>
    </w:p>
    <w:p w14:paraId="2556C73E" w14:textId="77777777" w:rsidR="00FF0D0E" w:rsidRDefault="00FF0D0E">
      <w:pPr>
        <w:rPr>
          <w:szCs w:val="22"/>
        </w:rPr>
      </w:pPr>
    </w:p>
    <w:p w14:paraId="0D264D33" w14:textId="77777777" w:rsidR="00FF0D0E" w:rsidRDefault="004D6A41">
      <w:pPr>
        <w:rPr>
          <w:szCs w:val="22"/>
        </w:rPr>
      </w:pPr>
      <w:r>
        <w:rPr>
          <w:szCs w:val="22"/>
        </w:rPr>
        <w:t>Abilify Maintena 300 mg prášok a disperzné prostredie na injekčnú suspenziu s predĺženým uvoľňovaním</w:t>
      </w:r>
    </w:p>
    <w:p w14:paraId="116C4F6F" w14:textId="77777777" w:rsidR="00FF0D0E" w:rsidRDefault="004D6A41">
      <w:pPr>
        <w:rPr>
          <w:b/>
          <w:szCs w:val="22"/>
        </w:rPr>
      </w:pPr>
      <w:r>
        <w:rPr>
          <w:szCs w:val="22"/>
        </w:rPr>
        <w:t>aripiprazol</w:t>
      </w:r>
    </w:p>
    <w:p w14:paraId="033007C1" w14:textId="77777777" w:rsidR="00FF0D0E" w:rsidRDefault="00FF0D0E">
      <w:pPr>
        <w:rPr>
          <w:szCs w:val="22"/>
        </w:rPr>
      </w:pPr>
    </w:p>
    <w:p w14:paraId="64A633F4" w14:textId="77777777" w:rsidR="00FF0D0E" w:rsidRDefault="00FF0D0E">
      <w:pPr>
        <w:rPr>
          <w:szCs w:val="22"/>
        </w:rPr>
      </w:pPr>
    </w:p>
    <w:p w14:paraId="5724045D"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LIEČIVO (LIEČIVÁ)</w:t>
      </w:r>
    </w:p>
    <w:p w14:paraId="1BC843C5" w14:textId="77777777" w:rsidR="00FF0D0E" w:rsidRDefault="00FF0D0E">
      <w:pPr>
        <w:rPr>
          <w:i/>
          <w:szCs w:val="22"/>
        </w:rPr>
      </w:pPr>
    </w:p>
    <w:p w14:paraId="6CDCAA31" w14:textId="77777777" w:rsidR="00FF0D0E" w:rsidRDefault="004D6A41">
      <w:pPr>
        <w:rPr>
          <w:szCs w:val="22"/>
        </w:rPr>
      </w:pPr>
      <w:r>
        <w:rPr>
          <w:szCs w:val="22"/>
        </w:rPr>
        <w:t>Každá injekčná liekovka obsahuje 300 mg aripiprazolu.</w:t>
      </w:r>
    </w:p>
    <w:p w14:paraId="6879FA88" w14:textId="77777777" w:rsidR="00FF0D0E" w:rsidRDefault="004D6A41">
      <w:pPr>
        <w:rPr>
          <w:szCs w:val="22"/>
        </w:rPr>
      </w:pPr>
      <w:r>
        <w:rPr>
          <w:szCs w:val="22"/>
        </w:rPr>
        <w:t>Po rekonštitúcii každý ml suspenzie obsahuje 200 mg aripiprazolu.</w:t>
      </w:r>
    </w:p>
    <w:p w14:paraId="2A8D206E" w14:textId="77777777" w:rsidR="00FF0D0E" w:rsidRDefault="00FF0D0E">
      <w:pPr>
        <w:rPr>
          <w:szCs w:val="22"/>
        </w:rPr>
      </w:pPr>
    </w:p>
    <w:p w14:paraId="0321DA75" w14:textId="77777777" w:rsidR="00FF0D0E" w:rsidRDefault="00FF0D0E">
      <w:pPr>
        <w:rPr>
          <w:szCs w:val="22"/>
        </w:rPr>
      </w:pPr>
    </w:p>
    <w:p w14:paraId="44C65A59"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ZOZNAM POMOCNÝCH LÁTOK</w:t>
      </w:r>
    </w:p>
    <w:p w14:paraId="0884E9BF" w14:textId="77777777" w:rsidR="00FF0D0E" w:rsidRDefault="00FF0D0E">
      <w:pPr>
        <w:rPr>
          <w:szCs w:val="22"/>
        </w:rPr>
      </w:pPr>
    </w:p>
    <w:p w14:paraId="6E07ED98" w14:textId="77777777" w:rsidR="00FF0D0E" w:rsidRDefault="004D6A41">
      <w:pPr>
        <w:rPr>
          <w:szCs w:val="22"/>
        </w:rPr>
      </w:pPr>
      <w:r>
        <w:rPr>
          <w:szCs w:val="22"/>
          <w:u w:val="single"/>
        </w:rPr>
        <w:t>Prášok</w:t>
      </w:r>
    </w:p>
    <w:p w14:paraId="4132DCAD" w14:textId="77777777" w:rsidR="00FF0D0E" w:rsidRDefault="004D6A41">
      <w:pPr>
        <w:rPr>
          <w:szCs w:val="22"/>
        </w:rPr>
      </w:pPr>
      <w:r>
        <w:rPr>
          <w:szCs w:val="22"/>
        </w:rPr>
        <w:t>Sodná soľ karmelózy, manitol, monohydrát dihydrogénfosforečnanu sodného, hydroxid sodný</w:t>
      </w:r>
    </w:p>
    <w:p w14:paraId="5748A772" w14:textId="77777777" w:rsidR="00FF0D0E" w:rsidRDefault="00FF0D0E">
      <w:pPr>
        <w:rPr>
          <w:szCs w:val="22"/>
        </w:rPr>
      </w:pPr>
    </w:p>
    <w:p w14:paraId="194CAF03" w14:textId="77777777" w:rsidR="00FF0D0E" w:rsidRDefault="004D6A41">
      <w:pPr>
        <w:rPr>
          <w:szCs w:val="22"/>
        </w:rPr>
      </w:pPr>
      <w:r>
        <w:rPr>
          <w:szCs w:val="22"/>
          <w:u w:val="single"/>
        </w:rPr>
        <w:t>Disperzné prostredie</w:t>
      </w:r>
    </w:p>
    <w:p w14:paraId="2DE2BD77" w14:textId="77777777" w:rsidR="00FF0D0E" w:rsidRDefault="004D6A41">
      <w:pPr>
        <w:rPr>
          <w:szCs w:val="22"/>
        </w:rPr>
      </w:pPr>
      <w:r>
        <w:rPr>
          <w:szCs w:val="22"/>
        </w:rPr>
        <w:t>Voda na injekciu</w:t>
      </w:r>
    </w:p>
    <w:p w14:paraId="6E8B3A9F" w14:textId="77777777" w:rsidR="00FF0D0E" w:rsidRDefault="00FF0D0E">
      <w:pPr>
        <w:rPr>
          <w:szCs w:val="22"/>
        </w:rPr>
      </w:pPr>
    </w:p>
    <w:p w14:paraId="6E54CF09" w14:textId="77777777" w:rsidR="00FF0D0E" w:rsidRDefault="00FF0D0E">
      <w:pPr>
        <w:rPr>
          <w:szCs w:val="22"/>
        </w:rPr>
      </w:pPr>
    </w:p>
    <w:p w14:paraId="46976E0D"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LIEKOVÁ FORMA A OBSAH</w:t>
      </w:r>
    </w:p>
    <w:p w14:paraId="3A65C436" w14:textId="77777777" w:rsidR="00FF0D0E" w:rsidRDefault="00FF0D0E">
      <w:pPr>
        <w:autoSpaceDE w:val="0"/>
        <w:autoSpaceDN w:val="0"/>
        <w:adjustRightInd w:val="0"/>
        <w:rPr>
          <w:rFonts w:eastAsia="SimSun"/>
          <w:szCs w:val="22"/>
        </w:rPr>
      </w:pPr>
    </w:p>
    <w:p w14:paraId="6D251D23" w14:textId="77777777" w:rsidR="00FF0D0E" w:rsidRDefault="004D6A41">
      <w:pPr>
        <w:rPr>
          <w:rStyle w:val="Emphasis"/>
          <w:i w:val="0"/>
          <w:iCs/>
          <w:szCs w:val="22"/>
        </w:rPr>
      </w:pPr>
      <w:r>
        <w:rPr>
          <w:rStyle w:val="Emphasis"/>
          <w:i w:val="0"/>
          <w:iCs/>
          <w:szCs w:val="22"/>
          <w:highlight w:val="lightGray"/>
        </w:rPr>
        <w:t>Prášok a disperzné prostredie na injekčnú suspenziu s predĺženým uvoľňovaním</w:t>
      </w:r>
    </w:p>
    <w:p w14:paraId="43DBB988" w14:textId="77777777" w:rsidR="00FF0D0E" w:rsidRDefault="00FF0D0E">
      <w:pPr>
        <w:autoSpaceDE w:val="0"/>
        <w:autoSpaceDN w:val="0"/>
        <w:adjustRightInd w:val="0"/>
        <w:rPr>
          <w:rFonts w:eastAsia="SimSun"/>
          <w:szCs w:val="22"/>
        </w:rPr>
      </w:pPr>
    </w:p>
    <w:p w14:paraId="5F696CF2" w14:textId="77777777" w:rsidR="00FF0D0E" w:rsidRDefault="004D6A41">
      <w:pPr>
        <w:autoSpaceDE w:val="0"/>
        <w:autoSpaceDN w:val="0"/>
        <w:adjustRightInd w:val="0"/>
        <w:rPr>
          <w:rFonts w:eastAsia="SimSun"/>
          <w:szCs w:val="22"/>
        </w:rPr>
      </w:pPr>
      <w:r>
        <w:rPr>
          <w:rFonts w:eastAsia="SimSun"/>
          <w:szCs w:val="22"/>
        </w:rPr>
        <w:t>Samostatné balenie, obsah:</w:t>
      </w:r>
    </w:p>
    <w:p w14:paraId="6A85783F" w14:textId="77777777" w:rsidR="00FF0D0E" w:rsidRDefault="00FF0D0E">
      <w:pPr>
        <w:autoSpaceDE w:val="0"/>
        <w:autoSpaceDN w:val="0"/>
        <w:adjustRightInd w:val="0"/>
        <w:rPr>
          <w:rFonts w:eastAsia="SimSun"/>
          <w:szCs w:val="22"/>
        </w:rPr>
      </w:pPr>
    </w:p>
    <w:p w14:paraId="1D62FE27" w14:textId="77777777" w:rsidR="00FF0D0E" w:rsidRDefault="004D6A41">
      <w:pPr>
        <w:autoSpaceDE w:val="0"/>
        <w:autoSpaceDN w:val="0"/>
        <w:adjustRightInd w:val="0"/>
        <w:rPr>
          <w:rFonts w:eastAsia="SimSun"/>
          <w:szCs w:val="22"/>
        </w:rPr>
      </w:pPr>
      <w:r>
        <w:rPr>
          <w:rFonts w:eastAsia="SimSun"/>
          <w:szCs w:val="22"/>
        </w:rPr>
        <w:t>Jedna injekčná liekovka s práškom</w:t>
      </w:r>
    </w:p>
    <w:p w14:paraId="79BCDBE8" w14:textId="77777777" w:rsidR="00FF0D0E" w:rsidRDefault="004D6A41">
      <w:pPr>
        <w:autoSpaceDE w:val="0"/>
        <w:autoSpaceDN w:val="0"/>
        <w:adjustRightInd w:val="0"/>
        <w:rPr>
          <w:rFonts w:eastAsia="SimSun"/>
          <w:szCs w:val="22"/>
        </w:rPr>
      </w:pPr>
      <w:r>
        <w:rPr>
          <w:rFonts w:eastAsia="SimSun"/>
          <w:szCs w:val="22"/>
        </w:rPr>
        <w:t>Jedna injekčná liekovka s 2 ml disperzného prostredia</w:t>
      </w:r>
    </w:p>
    <w:p w14:paraId="5D4D46E5" w14:textId="77777777" w:rsidR="00FF0D0E" w:rsidRDefault="004D6A41">
      <w:pPr>
        <w:autoSpaceDE w:val="0"/>
        <w:autoSpaceDN w:val="0"/>
        <w:adjustRightInd w:val="0"/>
        <w:rPr>
          <w:rFonts w:eastAsia="SimSun"/>
          <w:szCs w:val="22"/>
        </w:rPr>
      </w:pPr>
      <w:r>
        <w:rPr>
          <w:rFonts w:eastAsia="SimSun"/>
          <w:szCs w:val="22"/>
        </w:rPr>
        <w:t>Dve sterilné striekačky, jedna s ihlou na rekonštitúciu</w:t>
      </w:r>
    </w:p>
    <w:p w14:paraId="78A5A384" w14:textId="77777777" w:rsidR="00FF0D0E" w:rsidRDefault="004D6A41">
      <w:pPr>
        <w:autoSpaceDE w:val="0"/>
        <w:autoSpaceDN w:val="0"/>
        <w:adjustRightInd w:val="0"/>
        <w:rPr>
          <w:rFonts w:eastAsia="SimSun"/>
          <w:szCs w:val="22"/>
        </w:rPr>
      </w:pPr>
      <w:r>
        <w:rPr>
          <w:rFonts w:eastAsia="SimSun"/>
          <w:szCs w:val="22"/>
        </w:rPr>
        <w:t>Tri hypodermické bezpečnostné ihly</w:t>
      </w:r>
    </w:p>
    <w:p w14:paraId="057F077A" w14:textId="77777777" w:rsidR="00FF0D0E" w:rsidRDefault="004D6A41">
      <w:pPr>
        <w:rPr>
          <w:rFonts w:eastAsia="SimSun"/>
          <w:szCs w:val="22"/>
        </w:rPr>
      </w:pPr>
      <w:r>
        <w:rPr>
          <w:rFonts w:eastAsia="SimSun"/>
          <w:szCs w:val="22"/>
        </w:rPr>
        <w:t>Jeden adaptér na injekčnú liekovku</w:t>
      </w:r>
    </w:p>
    <w:p w14:paraId="754E84FF" w14:textId="77777777" w:rsidR="00FF0D0E" w:rsidRDefault="00FF0D0E">
      <w:pPr>
        <w:rPr>
          <w:rFonts w:eastAsia="SimSun"/>
          <w:szCs w:val="22"/>
        </w:rPr>
      </w:pPr>
    </w:p>
    <w:p w14:paraId="605114E2" w14:textId="77777777" w:rsidR="00FF0D0E" w:rsidRDefault="004D6A41">
      <w:pPr>
        <w:rPr>
          <w:rFonts w:eastAsia="SimSun"/>
          <w:szCs w:val="22"/>
        </w:rPr>
      </w:pPr>
      <w:r>
        <w:rPr>
          <w:rFonts w:eastAsia="SimSun"/>
          <w:szCs w:val="22"/>
        </w:rPr>
        <w:t>Súčasť viacnásobného balenia, samostatne nepredajné</w:t>
      </w:r>
    </w:p>
    <w:p w14:paraId="219B11D2" w14:textId="77777777" w:rsidR="00FF0D0E" w:rsidRDefault="00FF0D0E">
      <w:pPr>
        <w:rPr>
          <w:szCs w:val="22"/>
        </w:rPr>
      </w:pPr>
    </w:p>
    <w:p w14:paraId="55077875" w14:textId="77777777" w:rsidR="00FF0D0E" w:rsidRDefault="00FF0D0E">
      <w:pPr>
        <w:pStyle w:val="CommentText"/>
        <w:rPr>
          <w:sz w:val="22"/>
          <w:szCs w:val="22"/>
        </w:rPr>
      </w:pPr>
    </w:p>
    <w:p w14:paraId="1AA5122C"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SPÔSOB A CESTA (CESTY) PODÁVANIA</w:t>
      </w:r>
    </w:p>
    <w:p w14:paraId="49B6EA84" w14:textId="77777777" w:rsidR="00FF0D0E" w:rsidRDefault="00FF0D0E">
      <w:pPr>
        <w:rPr>
          <w:szCs w:val="22"/>
        </w:rPr>
      </w:pPr>
    </w:p>
    <w:p w14:paraId="094F9D34" w14:textId="77777777" w:rsidR="00FF0D0E" w:rsidRDefault="004D6A41">
      <w:pPr>
        <w:rPr>
          <w:szCs w:val="22"/>
        </w:rPr>
      </w:pPr>
      <w:r>
        <w:rPr>
          <w:szCs w:val="22"/>
        </w:rPr>
        <w:t>Pred použitím si prečítajte písomnú informáciu pre používateľa.</w:t>
      </w:r>
    </w:p>
    <w:p w14:paraId="4E4E7FCC" w14:textId="77777777" w:rsidR="00FF0D0E" w:rsidRDefault="004D6A41">
      <w:pPr>
        <w:rPr>
          <w:szCs w:val="22"/>
        </w:rPr>
      </w:pPr>
      <w:r>
        <w:rPr>
          <w:szCs w:val="22"/>
        </w:rPr>
        <w:t>Len na intramuskulárne použitie.</w:t>
      </w:r>
    </w:p>
    <w:p w14:paraId="092292B2" w14:textId="77777777" w:rsidR="00EF3137" w:rsidRPr="00684E56" w:rsidRDefault="00EF3137" w:rsidP="00EF3137"/>
    <w:p w14:paraId="0E6264AC" w14:textId="77777777" w:rsidR="00EF3137" w:rsidRPr="00684E56" w:rsidRDefault="00EF3137" w:rsidP="00EF3137">
      <w:r w:rsidRPr="00F14FA6">
        <w:rPr>
          <w:noProof/>
          <w:lang w:eastAsia="sk-SK"/>
        </w:rPr>
        <w:drawing>
          <wp:inline distT="0" distB="0" distL="0" distR="0" wp14:anchorId="3BEE8F80" wp14:editId="4A040827">
            <wp:extent cx="640080" cy="6400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 cy="640080"/>
                    </a:xfrm>
                    <a:prstGeom prst="rect">
                      <a:avLst/>
                    </a:prstGeom>
                  </pic:spPr>
                </pic:pic>
              </a:graphicData>
            </a:graphic>
          </wp:inline>
        </w:drawing>
      </w:r>
    </w:p>
    <w:p w14:paraId="6FBCE230" w14:textId="77777777" w:rsidR="00EF3137" w:rsidRPr="00684E56" w:rsidRDefault="00EF3137" w:rsidP="00EF3137"/>
    <w:p w14:paraId="3C3E451F" w14:textId="77777777" w:rsidR="00EF3137" w:rsidRPr="00684E56" w:rsidRDefault="00EF3137" w:rsidP="00EF3137">
      <w:r w:rsidRPr="00684E56">
        <w:t>Podávajte raz mesačne</w:t>
      </w:r>
    </w:p>
    <w:p w14:paraId="34899FE2" w14:textId="77777777" w:rsidR="00FF0D0E" w:rsidRDefault="00FF0D0E">
      <w:pPr>
        <w:rPr>
          <w:szCs w:val="22"/>
        </w:rPr>
      </w:pPr>
    </w:p>
    <w:p w14:paraId="1EC774B9" w14:textId="77777777" w:rsidR="00FF0D0E" w:rsidRDefault="004D6A41">
      <w:pPr>
        <w:autoSpaceDE w:val="0"/>
        <w:autoSpaceDN w:val="0"/>
        <w:adjustRightInd w:val="0"/>
        <w:rPr>
          <w:rStyle w:val="Emphasis"/>
          <w:i w:val="0"/>
          <w:iCs/>
          <w:szCs w:val="22"/>
        </w:rPr>
      </w:pPr>
      <w:r>
        <w:rPr>
          <w:rStyle w:val="Emphasis"/>
          <w:i w:val="0"/>
          <w:iCs/>
          <w:szCs w:val="22"/>
        </w:rPr>
        <w:t>Injekčnú liekovku riadne pretrepávajte minimálne 30 sekúnd, kým suspenzia nebude vyzerať homogénne.</w:t>
      </w:r>
    </w:p>
    <w:p w14:paraId="64D5ABF4" w14:textId="77777777" w:rsidR="00FF0D0E" w:rsidRDefault="004D6A41">
      <w:pPr>
        <w:autoSpaceDE w:val="0"/>
        <w:autoSpaceDN w:val="0"/>
        <w:adjustRightInd w:val="0"/>
        <w:rPr>
          <w:szCs w:val="22"/>
        </w:rPr>
      </w:pPr>
      <w:r>
        <w:rPr>
          <w:rStyle w:val="Emphasis"/>
          <w:i w:val="0"/>
          <w:iCs/>
          <w:szCs w:val="22"/>
        </w:rPr>
        <w:lastRenderedPageBreak/>
        <w:t>Ak sa injekcia nepodá okamžite po rekonštitúcii, pred vstreknutím injekčnú liekovku minimálne 60 sekúnd riadne pretrepávajte, aby sa obsah dispergoval.</w:t>
      </w:r>
    </w:p>
    <w:p w14:paraId="7432AC2B" w14:textId="77777777" w:rsidR="00FF0D0E" w:rsidRDefault="00FF0D0E">
      <w:pPr>
        <w:rPr>
          <w:szCs w:val="22"/>
        </w:rPr>
      </w:pPr>
    </w:p>
    <w:p w14:paraId="5703E97A" w14:textId="77777777" w:rsidR="00FF0D0E" w:rsidRDefault="00FF0D0E">
      <w:pPr>
        <w:autoSpaceDE w:val="0"/>
        <w:autoSpaceDN w:val="0"/>
        <w:adjustRightInd w:val="0"/>
        <w:rPr>
          <w:szCs w:val="22"/>
        </w:rPr>
      </w:pPr>
    </w:p>
    <w:p w14:paraId="4C20D0E6" w14:textId="77777777" w:rsidR="00FF0D0E" w:rsidRDefault="004D6A41" w:rsidP="003D6AC1">
      <w:pPr>
        <w:keepNext/>
        <w:keepLines/>
        <w:pBdr>
          <w:top w:val="single" w:sz="4" w:space="1" w:color="auto"/>
          <w:left w:val="single" w:sz="4" w:space="1" w:color="auto"/>
          <w:bottom w:val="single" w:sz="4" w:space="1" w:color="auto"/>
          <w:right w:val="single" w:sz="4" w:space="4" w:color="auto"/>
        </w:pBdr>
        <w:ind w:left="567" w:hanging="567"/>
        <w:rPr>
          <w:szCs w:val="22"/>
        </w:rPr>
      </w:pPr>
      <w:r>
        <w:rPr>
          <w:b/>
          <w:szCs w:val="22"/>
        </w:rPr>
        <w:t>6.</w:t>
      </w:r>
      <w:r>
        <w:rPr>
          <w:b/>
          <w:szCs w:val="22"/>
        </w:rPr>
        <w:tab/>
        <w:t>ŠPECIÁLNE UPOZORNENIE, ŽE LIEK SA MUSÍ UCHOVÁVAŤ MIMO DOHĽADU A DOSAHU DETÍ</w:t>
      </w:r>
    </w:p>
    <w:p w14:paraId="21FAF0C2" w14:textId="77777777" w:rsidR="00FF0D0E" w:rsidRDefault="00FF0D0E" w:rsidP="00582273">
      <w:pPr>
        <w:keepNext/>
        <w:keepLines/>
        <w:rPr>
          <w:szCs w:val="22"/>
        </w:rPr>
      </w:pPr>
    </w:p>
    <w:p w14:paraId="32F2F6DA" w14:textId="77777777" w:rsidR="00FF0D0E" w:rsidRDefault="004D6A41">
      <w:pPr>
        <w:rPr>
          <w:szCs w:val="22"/>
        </w:rPr>
      </w:pPr>
      <w:r>
        <w:rPr>
          <w:szCs w:val="22"/>
        </w:rPr>
        <w:t>Uchovávajte mimo dohľadu a dosahu detí.</w:t>
      </w:r>
    </w:p>
    <w:p w14:paraId="2DF4E1C3" w14:textId="77777777" w:rsidR="00FF0D0E" w:rsidRDefault="00FF0D0E">
      <w:pPr>
        <w:rPr>
          <w:szCs w:val="22"/>
        </w:rPr>
      </w:pPr>
    </w:p>
    <w:p w14:paraId="2685C424" w14:textId="77777777" w:rsidR="00FF0D0E" w:rsidRDefault="00FF0D0E">
      <w:pPr>
        <w:rPr>
          <w:szCs w:val="22"/>
        </w:rPr>
      </w:pPr>
    </w:p>
    <w:p w14:paraId="74C26BCC"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INÉ ŠPECIÁLNE UPOZORNENIE (UPOZORNENIA), AK JE TO POTREBNÉ</w:t>
      </w:r>
    </w:p>
    <w:p w14:paraId="61AE5F54" w14:textId="77777777" w:rsidR="00FF0D0E" w:rsidRDefault="00FF0D0E">
      <w:pPr>
        <w:rPr>
          <w:szCs w:val="22"/>
        </w:rPr>
      </w:pPr>
    </w:p>
    <w:p w14:paraId="798BFAD8" w14:textId="77777777" w:rsidR="00FF0D0E" w:rsidRDefault="00FF0D0E">
      <w:pPr>
        <w:rPr>
          <w:szCs w:val="22"/>
        </w:rPr>
      </w:pPr>
    </w:p>
    <w:p w14:paraId="0A232ECD"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8.</w:t>
      </w:r>
      <w:r>
        <w:rPr>
          <w:b/>
          <w:szCs w:val="22"/>
        </w:rPr>
        <w:tab/>
        <w:t>DÁTUM EXSPIRÁCIE</w:t>
      </w:r>
    </w:p>
    <w:p w14:paraId="02C72B8B" w14:textId="77777777" w:rsidR="00FF0D0E" w:rsidRDefault="00FF0D0E">
      <w:pPr>
        <w:rPr>
          <w:szCs w:val="22"/>
        </w:rPr>
      </w:pPr>
    </w:p>
    <w:p w14:paraId="2DDE2866" w14:textId="77777777" w:rsidR="00FF0D0E" w:rsidRDefault="004D6A41">
      <w:pPr>
        <w:rPr>
          <w:szCs w:val="22"/>
        </w:rPr>
      </w:pPr>
      <w:r>
        <w:rPr>
          <w:szCs w:val="22"/>
        </w:rPr>
        <w:t>EXP</w:t>
      </w:r>
    </w:p>
    <w:p w14:paraId="3EC08DAD" w14:textId="77777777" w:rsidR="00FF0D0E" w:rsidRDefault="00FF0D0E">
      <w:pPr>
        <w:rPr>
          <w:szCs w:val="22"/>
        </w:rPr>
      </w:pPr>
    </w:p>
    <w:p w14:paraId="7C07EE4D" w14:textId="77777777" w:rsidR="00FF0D0E" w:rsidRDefault="004D6A41">
      <w:pPr>
        <w:rPr>
          <w:iCs/>
          <w:szCs w:val="22"/>
        </w:rPr>
      </w:pPr>
      <w:r>
        <w:rPr>
          <w:iCs/>
          <w:szCs w:val="22"/>
        </w:rPr>
        <w:t>Čas použiteľnosti po rekonštitúcii: 4 hodiny pri teplote do 25 °C</w:t>
      </w:r>
    </w:p>
    <w:p w14:paraId="574DF29D" w14:textId="77777777" w:rsidR="00FF0D0E" w:rsidRDefault="004D6A41">
      <w:pPr>
        <w:rPr>
          <w:iCs/>
          <w:szCs w:val="22"/>
        </w:rPr>
      </w:pPr>
      <w:r>
        <w:rPr>
          <w:iCs/>
          <w:szCs w:val="22"/>
        </w:rPr>
        <w:t>Rekonštituovanú suspenziu neuchovávajte v striekačke.</w:t>
      </w:r>
    </w:p>
    <w:p w14:paraId="64614793" w14:textId="77777777" w:rsidR="00FF0D0E" w:rsidRDefault="00FF0D0E">
      <w:pPr>
        <w:rPr>
          <w:szCs w:val="22"/>
        </w:rPr>
      </w:pPr>
    </w:p>
    <w:p w14:paraId="0303CABE" w14:textId="77777777" w:rsidR="00FF0D0E" w:rsidRDefault="00FF0D0E">
      <w:pPr>
        <w:rPr>
          <w:szCs w:val="22"/>
        </w:rPr>
      </w:pPr>
    </w:p>
    <w:p w14:paraId="4385838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ŠPECIÁLNE PODMIENKY NA UCHOVÁVANIE</w:t>
      </w:r>
    </w:p>
    <w:p w14:paraId="7414E90E" w14:textId="77777777" w:rsidR="00FF0D0E" w:rsidRDefault="00FF0D0E">
      <w:pPr>
        <w:rPr>
          <w:szCs w:val="22"/>
        </w:rPr>
      </w:pPr>
    </w:p>
    <w:p w14:paraId="613DA257" w14:textId="77777777" w:rsidR="00FF0D0E" w:rsidRDefault="004D6A41">
      <w:pPr>
        <w:rPr>
          <w:szCs w:val="22"/>
        </w:rPr>
      </w:pPr>
      <w:r>
        <w:rPr>
          <w:szCs w:val="22"/>
        </w:rPr>
        <w:t>Neuchovávajte v mrazničke.</w:t>
      </w:r>
    </w:p>
    <w:p w14:paraId="1489BEF2" w14:textId="77777777" w:rsidR="00FF0D0E" w:rsidRDefault="00FF0D0E">
      <w:pPr>
        <w:rPr>
          <w:szCs w:val="22"/>
        </w:rPr>
      </w:pPr>
    </w:p>
    <w:p w14:paraId="036F0D81" w14:textId="77777777" w:rsidR="00FF0D0E" w:rsidRDefault="00FF0D0E">
      <w:pPr>
        <w:rPr>
          <w:szCs w:val="22"/>
        </w:rPr>
      </w:pPr>
    </w:p>
    <w:p w14:paraId="5665BB32"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ŠPECIÁLNE UPOZORNENIA NA LIKVIDÁCIU NEPOUŽITÝCH LIEKOV ALEBO ODPADOV Z NICH VZNIKNUTÝCH, AK JE TO VHODNÉ</w:t>
      </w:r>
    </w:p>
    <w:p w14:paraId="17CB42E3" w14:textId="77777777" w:rsidR="00FF0D0E" w:rsidRDefault="00FF0D0E">
      <w:pPr>
        <w:rPr>
          <w:szCs w:val="22"/>
        </w:rPr>
      </w:pPr>
    </w:p>
    <w:p w14:paraId="6BD1AA25" w14:textId="77777777" w:rsidR="00FF0D0E" w:rsidRDefault="004D6A41">
      <w:pPr>
        <w:rPr>
          <w:szCs w:val="22"/>
        </w:rPr>
      </w:pPr>
      <w:r>
        <w:rPr>
          <w:szCs w:val="22"/>
        </w:rPr>
        <w:t>Injekčnú liekovku, adaptér, striekačku, ihly, nepoužitú suspenziu a vodu na injekciu zlikvidujte vhodným spôsobom v súlade s národnými požiadavkami.</w:t>
      </w:r>
    </w:p>
    <w:p w14:paraId="657949AC" w14:textId="77777777" w:rsidR="00FF0D0E" w:rsidRDefault="00FF0D0E">
      <w:pPr>
        <w:rPr>
          <w:szCs w:val="22"/>
        </w:rPr>
      </w:pPr>
    </w:p>
    <w:p w14:paraId="790C2B9D" w14:textId="77777777" w:rsidR="00FF0D0E" w:rsidRDefault="00FF0D0E">
      <w:pPr>
        <w:rPr>
          <w:szCs w:val="22"/>
        </w:rPr>
      </w:pPr>
    </w:p>
    <w:p w14:paraId="62F227F6"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NÁZOV A ADRESA DRŽITEĽA ROZHODNUTIA O REGISTRÁCII</w:t>
      </w:r>
    </w:p>
    <w:p w14:paraId="7EF3E101" w14:textId="77777777" w:rsidR="00FF0D0E" w:rsidRDefault="00FF0D0E">
      <w:pPr>
        <w:rPr>
          <w:szCs w:val="22"/>
        </w:rPr>
      </w:pPr>
    </w:p>
    <w:p w14:paraId="6D0BDEFE"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7B76AB62"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1299CB36"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31158CCB" w14:textId="77777777" w:rsidR="00FF0D0E" w:rsidRDefault="004D6A41">
      <w:r>
        <w:t>Holandsko</w:t>
      </w:r>
    </w:p>
    <w:p w14:paraId="22C707BD" w14:textId="77777777" w:rsidR="00FF0D0E" w:rsidRDefault="00FF0D0E">
      <w:pPr>
        <w:rPr>
          <w:szCs w:val="22"/>
        </w:rPr>
      </w:pPr>
    </w:p>
    <w:p w14:paraId="488095C8" w14:textId="77777777" w:rsidR="00FF0D0E" w:rsidRDefault="00FF0D0E">
      <w:pPr>
        <w:rPr>
          <w:szCs w:val="22"/>
        </w:rPr>
      </w:pPr>
    </w:p>
    <w:p w14:paraId="07FEF55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REGISTRAČNÉ ČÍSLO (ČÍSLA)</w:t>
      </w:r>
    </w:p>
    <w:p w14:paraId="5B17FD93" w14:textId="77777777" w:rsidR="00FF0D0E" w:rsidRDefault="00FF0D0E">
      <w:pPr>
        <w:rPr>
          <w:szCs w:val="22"/>
        </w:rPr>
      </w:pPr>
    </w:p>
    <w:p w14:paraId="4267D5DB" w14:textId="77777777" w:rsidR="00FF0D0E" w:rsidRDefault="004D6A41">
      <w:pPr>
        <w:rPr>
          <w:szCs w:val="22"/>
        </w:rPr>
      </w:pPr>
      <w:r>
        <w:rPr>
          <w:szCs w:val="22"/>
        </w:rPr>
        <w:t>EU/1/13/882/003</w:t>
      </w:r>
    </w:p>
    <w:p w14:paraId="24840A27" w14:textId="77777777" w:rsidR="00FF0D0E" w:rsidRDefault="00FF0D0E">
      <w:pPr>
        <w:rPr>
          <w:szCs w:val="22"/>
        </w:rPr>
      </w:pPr>
    </w:p>
    <w:p w14:paraId="78863A9A" w14:textId="77777777" w:rsidR="00FF0D0E" w:rsidRDefault="00FF0D0E">
      <w:pPr>
        <w:rPr>
          <w:szCs w:val="22"/>
        </w:rPr>
      </w:pPr>
    </w:p>
    <w:p w14:paraId="50832E3D"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ČÍSLO VÝROBNEJ ŠARŽE</w:t>
      </w:r>
    </w:p>
    <w:p w14:paraId="5391C395" w14:textId="77777777" w:rsidR="00FF0D0E" w:rsidRDefault="00FF0D0E">
      <w:pPr>
        <w:rPr>
          <w:i/>
          <w:szCs w:val="22"/>
        </w:rPr>
      </w:pPr>
    </w:p>
    <w:p w14:paraId="1A091AC6" w14:textId="77777777" w:rsidR="00FF0D0E" w:rsidRDefault="004D6A41">
      <w:pPr>
        <w:rPr>
          <w:szCs w:val="22"/>
        </w:rPr>
      </w:pPr>
      <w:r>
        <w:rPr>
          <w:szCs w:val="22"/>
        </w:rPr>
        <w:t>Č. šarže</w:t>
      </w:r>
    </w:p>
    <w:p w14:paraId="6A54EA21" w14:textId="77777777" w:rsidR="00FF0D0E" w:rsidRDefault="00FF0D0E">
      <w:pPr>
        <w:rPr>
          <w:szCs w:val="22"/>
        </w:rPr>
      </w:pPr>
    </w:p>
    <w:p w14:paraId="56A6E9C6" w14:textId="77777777" w:rsidR="00FF0D0E" w:rsidRDefault="00FF0D0E">
      <w:pPr>
        <w:rPr>
          <w:szCs w:val="22"/>
        </w:rPr>
      </w:pPr>
    </w:p>
    <w:p w14:paraId="5C633F73"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ZATRIEDENIE LIEKU PODĽA SPÔSOBU VÝDAJA</w:t>
      </w:r>
    </w:p>
    <w:p w14:paraId="6685F58B" w14:textId="77777777" w:rsidR="00FF0D0E" w:rsidRDefault="00FF0D0E">
      <w:pPr>
        <w:rPr>
          <w:szCs w:val="22"/>
        </w:rPr>
      </w:pPr>
    </w:p>
    <w:p w14:paraId="3C29BC60" w14:textId="77777777" w:rsidR="00FF0D0E" w:rsidRDefault="00FF0D0E">
      <w:pPr>
        <w:rPr>
          <w:szCs w:val="22"/>
        </w:rPr>
      </w:pPr>
    </w:p>
    <w:p w14:paraId="282C716A" w14:textId="77777777" w:rsidR="00FF0D0E" w:rsidRDefault="004D6A41" w:rsidP="00582273">
      <w:pPr>
        <w:keepNext/>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15.</w:t>
      </w:r>
      <w:r>
        <w:rPr>
          <w:b/>
          <w:szCs w:val="22"/>
        </w:rPr>
        <w:tab/>
        <w:t>POKYNY NA POUŽITIE</w:t>
      </w:r>
    </w:p>
    <w:p w14:paraId="4C07AE5F" w14:textId="77777777" w:rsidR="00FF0D0E" w:rsidRDefault="00FF0D0E" w:rsidP="00582273">
      <w:pPr>
        <w:keepNext/>
        <w:rPr>
          <w:szCs w:val="22"/>
        </w:rPr>
      </w:pPr>
    </w:p>
    <w:p w14:paraId="5DB95B8F" w14:textId="77777777" w:rsidR="00FF0D0E" w:rsidRDefault="00FF0D0E">
      <w:pPr>
        <w:rPr>
          <w:szCs w:val="22"/>
        </w:rPr>
      </w:pPr>
    </w:p>
    <w:p w14:paraId="2AFA701E"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szCs w:val="22"/>
        </w:rPr>
      </w:pPr>
      <w:r>
        <w:rPr>
          <w:b/>
          <w:szCs w:val="22"/>
        </w:rPr>
        <w:t>16.</w:t>
      </w:r>
      <w:r>
        <w:rPr>
          <w:b/>
          <w:szCs w:val="22"/>
        </w:rPr>
        <w:tab/>
        <w:t>INFORMÁCIE V BRAILLOVOM PÍSME</w:t>
      </w:r>
    </w:p>
    <w:p w14:paraId="64ABE957" w14:textId="77777777" w:rsidR="00FF0D0E" w:rsidRDefault="00FF0D0E">
      <w:pPr>
        <w:autoSpaceDE w:val="0"/>
        <w:autoSpaceDN w:val="0"/>
        <w:adjustRightInd w:val="0"/>
        <w:rPr>
          <w:szCs w:val="22"/>
        </w:rPr>
      </w:pPr>
    </w:p>
    <w:p w14:paraId="3223A285" w14:textId="77777777" w:rsidR="00FF0D0E" w:rsidRDefault="004D6A41">
      <w:pPr>
        <w:autoSpaceDE w:val="0"/>
        <w:autoSpaceDN w:val="0"/>
        <w:adjustRightInd w:val="0"/>
        <w:rPr>
          <w:szCs w:val="22"/>
          <w:highlight w:val="lightGray"/>
        </w:rPr>
      </w:pPr>
      <w:r>
        <w:rPr>
          <w:szCs w:val="22"/>
          <w:highlight w:val="lightGray"/>
        </w:rPr>
        <w:t>Zdôvodnenie neuvádzať informáciu v Braillovom písme sa akceptuje.</w:t>
      </w:r>
    </w:p>
    <w:p w14:paraId="1C1EA215" w14:textId="77777777" w:rsidR="00FF0D0E" w:rsidRDefault="00FF0D0E">
      <w:pPr>
        <w:autoSpaceDE w:val="0"/>
        <w:autoSpaceDN w:val="0"/>
        <w:adjustRightInd w:val="0"/>
        <w:rPr>
          <w:szCs w:val="22"/>
          <w:highlight w:val="lightGray"/>
        </w:rPr>
      </w:pPr>
    </w:p>
    <w:p w14:paraId="5E3CCA55" w14:textId="77777777" w:rsidR="00FF0D0E" w:rsidRDefault="00FF0D0E">
      <w:pPr>
        <w:rPr>
          <w:rFonts w:eastAsia="Times New Roman"/>
          <w:szCs w:val="22"/>
          <w:shd w:val="clear" w:color="auto" w:fill="CCCCCC"/>
        </w:rPr>
      </w:pPr>
    </w:p>
    <w:p w14:paraId="5D2AFC63"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ŠPECIFICKÝ IDENTIFIKÁTOR – DVOJROZMERNÝ ČIAROVÝ KÓD</w:t>
      </w:r>
    </w:p>
    <w:p w14:paraId="5521562D" w14:textId="77777777" w:rsidR="00FF0D0E" w:rsidRDefault="00FF0D0E">
      <w:pPr>
        <w:keepNext/>
        <w:rPr>
          <w:rFonts w:eastAsia="Times New Roman"/>
        </w:rPr>
      </w:pPr>
    </w:p>
    <w:p w14:paraId="7AF3F1FB" w14:textId="77777777" w:rsidR="00FF0D0E" w:rsidRDefault="00FF0D0E">
      <w:pPr>
        <w:keepNext/>
        <w:rPr>
          <w:rFonts w:eastAsia="Times New Roman"/>
        </w:rPr>
      </w:pPr>
    </w:p>
    <w:p w14:paraId="7B973120"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18.</w:t>
      </w:r>
      <w:r>
        <w:rPr>
          <w:b/>
          <w:szCs w:val="22"/>
        </w:rPr>
        <w:tab/>
        <w:t>ŠPECIFICKÝ IDENTIFIKÁTOR – ÚDAJE ČITATEĽNÉ ĽUDSKÝM OKOM</w:t>
      </w:r>
    </w:p>
    <w:p w14:paraId="72449E12" w14:textId="77777777" w:rsidR="00FF0D0E" w:rsidRDefault="00FF0D0E">
      <w:pPr>
        <w:keepNext/>
        <w:rPr>
          <w:rFonts w:eastAsia="Times New Roman"/>
          <w:szCs w:val="22"/>
        </w:rPr>
      </w:pPr>
    </w:p>
    <w:p w14:paraId="4D7105B6" w14:textId="77777777" w:rsidR="00FF0D0E" w:rsidRDefault="00FF0D0E">
      <w:pPr>
        <w:keepNext/>
        <w:rPr>
          <w:rFonts w:eastAsia="Times New Roman"/>
          <w:szCs w:val="22"/>
        </w:rPr>
      </w:pPr>
    </w:p>
    <w:p w14:paraId="03F4E39F" w14:textId="77777777" w:rsidR="00FF0D0E" w:rsidRDefault="004D6A41">
      <w:pPr>
        <w:pBdr>
          <w:top w:val="single" w:sz="4" w:space="1" w:color="auto"/>
          <w:left w:val="single" w:sz="4" w:space="4" w:color="auto"/>
          <w:bottom w:val="single" w:sz="4" w:space="1" w:color="auto"/>
          <w:right w:val="single" w:sz="4" w:space="4" w:color="auto"/>
        </w:pBdr>
        <w:rPr>
          <w:b/>
          <w:szCs w:val="22"/>
        </w:rPr>
      </w:pPr>
      <w:r>
        <w:rPr>
          <w:szCs w:val="22"/>
          <w:highlight w:val="lightGray"/>
        </w:rPr>
        <w:br w:type="page"/>
      </w:r>
      <w:r>
        <w:rPr>
          <w:b/>
          <w:szCs w:val="22"/>
        </w:rPr>
        <w:lastRenderedPageBreak/>
        <w:t>MINIMÁLNE ÚDAJE, KTORÉ MAJÚ BYŤ UVEDENÉ NA MALOM VNÚTORNOM OBALE</w:t>
      </w:r>
    </w:p>
    <w:p w14:paraId="64CD0FB2" w14:textId="77777777" w:rsidR="00FF0D0E" w:rsidRDefault="00FF0D0E">
      <w:pPr>
        <w:pBdr>
          <w:top w:val="single" w:sz="4" w:space="1" w:color="auto"/>
          <w:left w:val="single" w:sz="4" w:space="4" w:color="auto"/>
          <w:bottom w:val="single" w:sz="4" w:space="1" w:color="auto"/>
          <w:right w:val="single" w:sz="4" w:space="4" w:color="auto"/>
        </w:pBdr>
        <w:rPr>
          <w:b/>
          <w:szCs w:val="22"/>
        </w:rPr>
      </w:pPr>
    </w:p>
    <w:p w14:paraId="29DFFDB3" w14:textId="77777777" w:rsidR="00FF0D0E" w:rsidRDefault="004D6A41">
      <w:pPr>
        <w:pBdr>
          <w:top w:val="single" w:sz="4" w:space="1" w:color="auto"/>
          <w:left w:val="single" w:sz="4" w:space="4" w:color="auto"/>
          <w:bottom w:val="single" w:sz="4" w:space="1" w:color="auto"/>
          <w:right w:val="single" w:sz="4" w:space="4" w:color="auto"/>
        </w:pBdr>
        <w:rPr>
          <w:b/>
          <w:szCs w:val="22"/>
        </w:rPr>
      </w:pPr>
      <w:r>
        <w:rPr>
          <w:b/>
          <w:szCs w:val="22"/>
        </w:rPr>
        <w:t>Injekčná liekovka s práškom 300 mg</w:t>
      </w:r>
    </w:p>
    <w:p w14:paraId="1114944C" w14:textId="77777777" w:rsidR="00FF0D0E" w:rsidRDefault="00FF0D0E">
      <w:pPr>
        <w:rPr>
          <w:szCs w:val="22"/>
        </w:rPr>
      </w:pPr>
    </w:p>
    <w:p w14:paraId="5D89DA09" w14:textId="77777777" w:rsidR="00FF0D0E" w:rsidRDefault="00FF0D0E">
      <w:pPr>
        <w:rPr>
          <w:szCs w:val="22"/>
        </w:rPr>
      </w:pPr>
    </w:p>
    <w:p w14:paraId="0C7E6E7A"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1.</w:t>
      </w:r>
      <w:r>
        <w:rPr>
          <w:b/>
          <w:szCs w:val="22"/>
        </w:rPr>
        <w:tab/>
        <w:t>NÁZOV LIEKU A CESTA (CESTY) PODÁVANIA</w:t>
      </w:r>
    </w:p>
    <w:p w14:paraId="696104AD" w14:textId="77777777" w:rsidR="00FF0D0E" w:rsidRDefault="00FF0D0E">
      <w:pPr>
        <w:rPr>
          <w:szCs w:val="22"/>
        </w:rPr>
      </w:pPr>
    </w:p>
    <w:p w14:paraId="49FD5031" w14:textId="77777777" w:rsidR="00FF0D0E" w:rsidRDefault="004D6A41">
      <w:pPr>
        <w:rPr>
          <w:szCs w:val="22"/>
        </w:rPr>
      </w:pPr>
      <w:r>
        <w:rPr>
          <w:szCs w:val="22"/>
          <w:u w:color="E36C0A"/>
        </w:rPr>
        <w:t>Abilify Maintena</w:t>
      </w:r>
      <w:r>
        <w:rPr>
          <w:szCs w:val="22"/>
        </w:rPr>
        <w:t xml:space="preserve"> 300 mg prášok na injekciu s predĺženým uvoľňovaním</w:t>
      </w:r>
    </w:p>
    <w:p w14:paraId="15FA3E7F" w14:textId="77777777" w:rsidR="00FF0D0E" w:rsidRDefault="004D6A41">
      <w:pPr>
        <w:rPr>
          <w:b/>
          <w:szCs w:val="22"/>
        </w:rPr>
      </w:pPr>
      <w:r>
        <w:rPr>
          <w:szCs w:val="22"/>
        </w:rPr>
        <w:t>aripiprazolum</w:t>
      </w:r>
    </w:p>
    <w:p w14:paraId="3C3C47AF" w14:textId="77777777" w:rsidR="00FF0D0E" w:rsidRDefault="004D6A41">
      <w:pPr>
        <w:rPr>
          <w:szCs w:val="22"/>
        </w:rPr>
      </w:pPr>
      <w:r>
        <w:rPr>
          <w:szCs w:val="22"/>
        </w:rPr>
        <w:t>i.m.</w:t>
      </w:r>
    </w:p>
    <w:p w14:paraId="6F96CB3B" w14:textId="77777777" w:rsidR="00FF0D0E" w:rsidRDefault="00FF0D0E">
      <w:pPr>
        <w:rPr>
          <w:szCs w:val="22"/>
        </w:rPr>
      </w:pPr>
    </w:p>
    <w:p w14:paraId="06FF7B4A" w14:textId="77777777" w:rsidR="00FF0D0E" w:rsidRDefault="00FF0D0E">
      <w:pPr>
        <w:rPr>
          <w:szCs w:val="22"/>
        </w:rPr>
      </w:pPr>
    </w:p>
    <w:p w14:paraId="12298C3E"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2.</w:t>
      </w:r>
      <w:r>
        <w:rPr>
          <w:b/>
          <w:szCs w:val="22"/>
        </w:rPr>
        <w:tab/>
        <w:t>SPÔSOB PODÁVANIA</w:t>
      </w:r>
    </w:p>
    <w:p w14:paraId="5EF5EF81" w14:textId="77777777" w:rsidR="00FF0D0E" w:rsidRDefault="00FF0D0E">
      <w:pPr>
        <w:rPr>
          <w:szCs w:val="22"/>
        </w:rPr>
      </w:pPr>
    </w:p>
    <w:p w14:paraId="1BF1FE8F" w14:textId="77777777" w:rsidR="00FF0D0E" w:rsidRDefault="00FF0D0E">
      <w:pPr>
        <w:rPr>
          <w:szCs w:val="22"/>
        </w:rPr>
      </w:pPr>
    </w:p>
    <w:p w14:paraId="2DBF6D7F"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3.</w:t>
      </w:r>
      <w:r>
        <w:rPr>
          <w:b/>
          <w:szCs w:val="22"/>
        </w:rPr>
        <w:tab/>
        <w:t>DÁTUM EXSPIRÁCIE</w:t>
      </w:r>
    </w:p>
    <w:p w14:paraId="23D867CC" w14:textId="77777777" w:rsidR="00FF0D0E" w:rsidRDefault="00FF0D0E">
      <w:pPr>
        <w:rPr>
          <w:szCs w:val="22"/>
        </w:rPr>
      </w:pPr>
    </w:p>
    <w:p w14:paraId="4012BB9A" w14:textId="77777777" w:rsidR="00FF0D0E" w:rsidRDefault="004D6A41">
      <w:pPr>
        <w:rPr>
          <w:szCs w:val="22"/>
        </w:rPr>
      </w:pPr>
      <w:r>
        <w:rPr>
          <w:szCs w:val="22"/>
        </w:rPr>
        <w:t>EXP</w:t>
      </w:r>
    </w:p>
    <w:p w14:paraId="29B3C928" w14:textId="77777777" w:rsidR="00FF0D0E" w:rsidRDefault="00FF0D0E">
      <w:pPr>
        <w:rPr>
          <w:szCs w:val="22"/>
        </w:rPr>
      </w:pPr>
    </w:p>
    <w:p w14:paraId="7138BE92" w14:textId="77777777" w:rsidR="00FF0D0E" w:rsidRDefault="00FF0D0E">
      <w:pPr>
        <w:rPr>
          <w:szCs w:val="22"/>
        </w:rPr>
      </w:pPr>
    </w:p>
    <w:p w14:paraId="28F3EC57"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4.</w:t>
      </w:r>
      <w:r>
        <w:rPr>
          <w:b/>
          <w:szCs w:val="22"/>
        </w:rPr>
        <w:tab/>
        <w:t>ČÍSLO VÝROBNEJ ŠARŽE</w:t>
      </w:r>
    </w:p>
    <w:p w14:paraId="30BE7E7A" w14:textId="77777777" w:rsidR="00FF0D0E" w:rsidRDefault="00FF0D0E">
      <w:pPr>
        <w:rPr>
          <w:szCs w:val="22"/>
        </w:rPr>
      </w:pPr>
    </w:p>
    <w:p w14:paraId="1706E2FE" w14:textId="77777777" w:rsidR="00FF0D0E" w:rsidRDefault="004D6A41">
      <w:pPr>
        <w:widowControl w:val="0"/>
        <w:suppressLineNumbers/>
        <w:tabs>
          <w:tab w:val="left" w:pos="270"/>
        </w:tabs>
        <w:rPr>
          <w:noProof/>
          <w:color w:val="000000"/>
          <w:szCs w:val="22"/>
        </w:rPr>
      </w:pPr>
      <w:r>
        <w:rPr>
          <w:noProof/>
          <w:color w:val="000000"/>
          <w:szCs w:val="22"/>
        </w:rPr>
        <w:t>Č. šarže</w:t>
      </w:r>
    </w:p>
    <w:p w14:paraId="7E3EE77D" w14:textId="77777777" w:rsidR="00FF0D0E" w:rsidRDefault="00FF0D0E">
      <w:pPr>
        <w:rPr>
          <w:szCs w:val="22"/>
        </w:rPr>
      </w:pPr>
    </w:p>
    <w:p w14:paraId="4E438F9C" w14:textId="77777777" w:rsidR="00FF0D0E" w:rsidRDefault="00FF0D0E">
      <w:pPr>
        <w:rPr>
          <w:szCs w:val="22"/>
        </w:rPr>
      </w:pPr>
    </w:p>
    <w:p w14:paraId="10E92E6A"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5.</w:t>
      </w:r>
      <w:r>
        <w:rPr>
          <w:b/>
          <w:szCs w:val="22"/>
        </w:rPr>
        <w:tab/>
        <w:t>OBSAH V HMOTNOSTNÝCH, OBJEMOVÝCH ALEBO KUSOVÝCH JEDNOTKÁCH</w:t>
      </w:r>
    </w:p>
    <w:p w14:paraId="5CA64AB5" w14:textId="77777777" w:rsidR="00FF0D0E" w:rsidRDefault="00FF0D0E">
      <w:pPr>
        <w:rPr>
          <w:szCs w:val="22"/>
        </w:rPr>
      </w:pPr>
    </w:p>
    <w:p w14:paraId="728CF66A" w14:textId="77777777" w:rsidR="00FF0D0E" w:rsidRDefault="004D6A41">
      <w:pPr>
        <w:rPr>
          <w:szCs w:val="22"/>
          <w:highlight w:val="lightGray"/>
        </w:rPr>
      </w:pPr>
      <w:r>
        <w:rPr>
          <w:szCs w:val="22"/>
        </w:rPr>
        <w:t>300 mg</w:t>
      </w:r>
    </w:p>
    <w:p w14:paraId="24D63998" w14:textId="77777777" w:rsidR="00FF0D0E" w:rsidRDefault="00FF0D0E">
      <w:pPr>
        <w:rPr>
          <w:szCs w:val="22"/>
        </w:rPr>
      </w:pPr>
    </w:p>
    <w:p w14:paraId="496C4413" w14:textId="77777777" w:rsidR="00FF0D0E" w:rsidRDefault="00FF0D0E">
      <w:pPr>
        <w:rPr>
          <w:szCs w:val="22"/>
        </w:rPr>
      </w:pPr>
    </w:p>
    <w:p w14:paraId="597C6E28"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6.</w:t>
      </w:r>
      <w:r>
        <w:rPr>
          <w:b/>
          <w:szCs w:val="22"/>
        </w:rPr>
        <w:tab/>
        <w:t>INÉ</w:t>
      </w:r>
    </w:p>
    <w:p w14:paraId="159AEBE5" w14:textId="77777777" w:rsidR="00FF0D0E" w:rsidRDefault="00FF0D0E">
      <w:pPr>
        <w:rPr>
          <w:szCs w:val="22"/>
        </w:rPr>
      </w:pPr>
    </w:p>
    <w:p w14:paraId="7358713A" w14:textId="77777777" w:rsidR="00FF0D0E" w:rsidRDefault="004D6A41">
      <w:pPr>
        <w:pBdr>
          <w:top w:val="single" w:sz="4" w:space="1" w:color="auto"/>
          <w:left w:val="single" w:sz="4" w:space="1" w:color="auto"/>
          <w:bottom w:val="single" w:sz="4" w:space="1" w:color="auto"/>
          <w:right w:val="single" w:sz="4" w:space="1" w:color="auto"/>
        </w:pBdr>
        <w:rPr>
          <w:szCs w:val="22"/>
        </w:rPr>
      </w:pPr>
      <w:r>
        <w:rPr>
          <w:szCs w:val="22"/>
        </w:rPr>
        <w:br w:type="page"/>
      </w:r>
      <w:r>
        <w:rPr>
          <w:b/>
          <w:szCs w:val="22"/>
        </w:rPr>
        <w:lastRenderedPageBreak/>
        <w:t>ÚDAJE, KTORÉ MAJÚ BYŤ UVEDENÉ NA VONKAJŠOM OBALE</w:t>
      </w:r>
    </w:p>
    <w:p w14:paraId="22FCB163" w14:textId="77777777" w:rsidR="00FF0D0E" w:rsidRDefault="00FF0D0E">
      <w:pPr>
        <w:pBdr>
          <w:top w:val="single" w:sz="4" w:space="1" w:color="auto"/>
          <w:left w:val="single" w:sz="4" w:space="1" w:color="auto"/>
          <w:bottom w:val="single" w:sz="4" w:space="1" w:color="auto"/>
          <w:right w:val="single" w:sz="4" w:space="1" w:color="auto"/>
        </w:pBdr>
        <w:rPr>
          <w:szCs w:val="22"/>
        </w:rPr>
      </w:pPr>
    </w:p>
    <w:p w14:paraId="532DEB6B" w14:textId="77777777" w:rsidR="00FF0D0E" w:rsidRDefault="004D6A41">
      <w:pPr>
        <w:pBdr>
          <w:top w:val="single" w:sz="4" w:space="1" w:color="auto"/>
          <w:left w:val="single" w:sz="4" w:space="1" w:color="auto"/>
          <w:bottom w:val="single" w:sz="4" w:space="1" w:color="auto"/>
          <w:right w:val="single" w:sz="4" w:space="1" w:color="auto"/>
        </w:pBdr>
        <w:rPr>
          <w:bCs/>
          <w:szCs w:val="22"/>
        </w:rPr>
      </w:pPr>
      <w:r>
        <w:rPr>
          <w:b/>
          <w:szCs w:val="22"/>
        </w:rPr>
        <w:t>Vonkajší obal - samostatné balenie 400 mg</w:t>
      </w:r>
    </w:p>
    <w:p w14:paraId="23AD5A83" w14:textId="77777777" w:rsidR="00FF0D0E" w:rsidRDefault="00FF0D0E">
      <w:pPr>
        <w:rPr>
          <w:szCs w:val="22"/>
        </w:rPr>
      </w:pPr>
    </w:p>
    <w:p w14:paraId="4C7629FB" w14:textId="77777777" w:rsidR="00FF0D0E" w:rsidRDefault="00FF0D0E">
      <w:pPr>
        <w:rPr>
          <w:szCs w:val="22"/>
        </w:rPr>
      </w:pPr>
    </w:p>
    <w:p w14:paraId="6C356C94"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NÁZOV LIEKU</w:t>
      </w:r>
    </w:p>
    <w:p w14:paraId="58936745" w14:textId="77777777" w:rsidR="00FF0D0E" w:rsidRDefault="00FF0D0E">
      <w:pPr>
        <w:rPr>
          <w:szCs w:val="22"/>
        </w:rPr>
      </w:pPr>
    </w:p>
    <w:p w14:paraId="29EDA57F" w14:textId="77777777" w:rsidR="00FF0D0E" w:rsidRDefault="004D6A41">
      <w:pPr>
        <w:rPr>
          <w:szCs w:val="22"/>
        </w:rPr>
      </w:pPr>
      <w:r>
        <w:rPr>
          <w:szCs w:val="22"/>
        </w:rPr>
        <w:t>Abilify Maintena 400 mg prášok a disperzné prostredie na injekčnú suspenziu s predĺženým uvoľňovaním</w:t>
      </w:r>
    </w:p>
    <w:p w14:paraId="1CF2D467" w14:textId="77777777" w:rsidR="00FF0D0E" w:rsidRDefault="004D6A41">
      <w:pPr>
        <w:rPr>
          <w:b/>
          <w:szCs w:val="22"/>
        </w:rPr>
      </w:pPr>
      <w:r>
        <w:rPr>
          <w:szCs w:val="22"/>
        </w:rPr>
        <w:t>aripiprazol</w:t>
      </w:r>
    </w:p>
    <w:p w14:paraId="2ACB3009" w14:textId="77777777" w:rsidR="00FF0D0E" w:rsidRDefault="00FF0D0E">
      <w:pPr>
        <w:rPr>
          <w:szCs w:val="22"/>
        </w:rPr>
      </w:pPr>
    </w:p>
    <w:p w14:paraId="4FFEA116" w14:textId="77777777" w:rsidR="00FF0D0E" w:rsidRDefault="00FF0D0E">
      <w:pPr>
        <w:rPr>
          <w:szCs w:val="22"/>
        </w:rPr>
      </w:pPr>
    </w:p>
    <w:p w14:paraId="76769E55"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LIEČIVO (LIEČIVÁ)</w:t>
      </w:r>
    </w:p>
    <w:p w14:paraId="3FA51ED0" w14:textId="77777777" w:rsidR="00FF0D0E" w:rsidRDefault="00FF0D0E">
      <w:pPr>
        <w:rPr>
          <w:i/>
          <w:szCs w:val="22"/>
        </w:rPr>
      </w:pPr>
    </w:p>
    <w:p w14:paraId="3C9BD5D3" w14:textId="77777777" w:rsidR="00FF0D0E" w:rsidRDefault="004D6A41">
      <w:pPr>
        <w:rPr>
          <w:szCs w:val="22"/>
        </w:rPr>
      </w:pPr>
      <w:r>
        <w:rPr>
          <w:szCs w:val="22"/>
        </w:rPr>
        <w:t>Každá injekčná liekovka obsahuje 400 mg aripiprazolu.</w:t>
      </w:r>
    </w:p>
    <w:p w14:paraId="4166C556" w14:textId="77777777" w:rsidR="00FF0D0E" w:rsidRDefault="004D6A41">
      <w:pPr>
        <w:rPr>
          <w:szCs w:val="22"/>
        </w:rPr>
      </w:pPr>
      <w:r>
        <w:rPr>
          <w:szCs w:val="22"/>
        </w:rPr>
        <w:t>Po rekonštitúcii každý ml suspenzie obsahuje 200 mg aripiprazolu.</w:t>
      </w:r>
    </w:p>
    <w:p w14:paraId="1EAD4B3C" w14:textId="77777777" w:rsidR="00FF0D0E" w:rsidRDefault="00FF0D0E">
      <w:pPr>
        <w:rPr>
          <w:szCs w:val="22"/>
        </w:rPr>
      </w:pPr>
    </w:p>
    <w:p w14:paraId="792C1236" w14:textId="77777777" w:rsidR="00FF0D0E" w:rsidRDefault="00FF0D0E">
      <w:pPr>
        <w:rPr>
          <w:szCs w:val="22"/>
        </w:rPr>
      </w:pPr>
    </w:p>
    <w:p w14:paraId="2AC3A485"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ZOZNAM POMOCNÝCH LÁTOK</w:t>
      </w:r>
    </w:p>
    <w:p w14:paraId="2E8B4262" w14:textId="77777777" w:rsidR="00FF0D0E" w:rsidRDefault="00FF0D0E">
      <w:pPr>
        <w:rPr>
          <w:szCs w:val="22"/>
        </w:rPr>
      </w:pPr>
    </w:p>
    <w:p w14:paraId="2F7E68B1" w14:textId="77777777" w:rsidR="00FF0D0E" w:rsidRDefault="004D6A41">
      <w:pPr>
        <w:rPr>
          <w:szCs w:val="22"/>
        </w:rPr>
      </w:pPr>
      <w:r>
        <w:rPr>
          <w:szCs w:val="22"/>
          <w:u w:val="single"/>
        </w:rPr>
        <w:t>Prášok</w:t>
      </w:r>
    </w:p>
    <w:p w14:paraId="1F8325E5" w14:textId="77777777" w:rsidR="00FF0D0E" w:rsidRDefault="004D6A41">
      <w:pPr>
        <w:rPr>
          <w:szCs w:val="22"/>
        </w:rPr>
      </w:pPr>
      <w:r>
        <w:rPr>
          <w:szCs w:val="22"/>
        </w:rPr>
        <w:t>Sodná soľ karmelózy, manitol, monohydrát dihydrogénfosforečnanu sodného, hydroxid sodný</w:t>
      </w:r>
    </w:p>
    <w:p w14:paraId="055182A2" w14:textId="77777777" w:rsidR="00FF0D0E" w:rsidRDefault="00FF0D0E">
      <w:pPr>
        <w:rPr>
          <w:szCs w:val="22"/>
          <w:u w:val="single"/>
        </w:rPr>
      </w:pPr>
    </w:p>
    <w:p w14:paraId="230D3C6C" w14:textId="77777777" w:rsidR="00FF0D0E" w:rsidRDefault="004D6A41">
      <w:pPr>
        <w:rPr>
          <w:szCs w:val="22"/>
        </w:rPr>
      </w:pPr>
      <w:r>
        <w:rPr>
          <w:szCs w:val="22"/>
          <w:u w:val="single"/>
        </w:rPr>
        <w:t>Disperzné prostredie</w:t>
      </w:r>
    </w:p>
    <w:p w14:paraId="4DD3BE38" w14:textId="77777777" w:rsidR="00FF0D0E" w:rsidRDefault="004D6A41">
      <w:pPr>
        <w:rPr>
          <w:szCs w:val="22"/>
        </w:rPr>
      </w:pPr>
      <w:r>
        <w:rPr>
          <w:szCs w:val="22"/>
        </w:rPr>
        <w:t>Voda na injekciu</w:t>
      </w:r>
    </w:p>
    <w:p w14:paraId="4F355305" w14:textId="77777777" w:rsidR="00FF0D0E" w:rsidRDefault="00FF0D0E">
      <w:pPr>
        <w:rPr>
          <w:szCs w:val="22"/>
        </w:rPr>
      </w:pPr>
    </w:p>
    <w:p w14:paraId="4BBEB724" w14:textId="77777777" w:rsidR="00FF0D0E" w:rsidRDefault="00FF0D0E">
      <w:pPr>
        <w:rPr>
          <w:szCs w:val="22"/>
        </w:rPr>
      </w:pPr>
    </w:p>
    <w:p w14:paraId="6E84AF20"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LIEKOVÁ FORMA A OBSAH</w:t>
      </w:r>
    </w:p>
    <w:p w14:paraId="733F50AA" w14:textId="77777777" w:rsidR="00FF0D0E" w:rsidRDefault="00FF0D0E">
      <w:pPr>
        <w:rPr>
          <w:szCs w:val="22"/>
        </w:rPr>
      </w:pPr>
    </w:p>
    <w:p w14:paraId="5F067547" w14:textId="77777777" w:rsidR="00FF0D0E" w:rsidRDefault="004D6A41">
      <w:pPr>
        <w:rPr>
          <w:rStyle w:val="Emphasis"/>
          <w:i w:val="0"/>
          <w:iCs/>
          <w:szCs w:val="22"/>
        </w:rPr>
      </w:pPr>
      <w:r>
        <w:rPr>
          <w:rStyle w:val="Emphasis"/>
          <w:i w:val="0"/>
          <w:iCs/>
          <w:szCs w:val="22"/>
          <w:highlight w:val="lightGray"/>
        </w:rPr>
        <w:t>Prášok a disperzné prostredie na injekčnú suspenziu s predĺženým uvoľňovaním</w:t>
      </w:r>
    </w:p>
    <w:p w14:paraId="15CE17D0" w14:textId="77777777" w:rsidR="00FF0D0E" w:rsidRDefault="00FF0D0E">
      <w:pPr>
        <w:autoSpaceDE w:val="0"/>
        <w:autoSpaceDN w:val="0"/>
        <w:adjustRightInd w:val="0"/>
        <w:rPr>
          <w:rFonts w:eastAsia="SimSun"/>
          <w:szCs w:val="22"/>
        </w:rPr>
      </w:pPr>
    </w:p>
    <w:p w14:paraId="1E743313" w14:textId="77777777" w:rsidR="00FF0D0E" w:rsidRDefault="004D6A41">
      <w:pPr>
        <w:autoSpaceDE w:val="0"/>
        <w:autoSpaceDN w:val="0"/>
        <w:adjustRightInd w:val="0"/>
        <w:rPr>
          <w:rFonts w:eastAsia="SimSun"/>
          <w:szCs w:val="22"/>
        </w:rPr>
      </w:pPr>
      <w:r>
        <w:rPr>
          <w:rFonts w:eastAsia="SimSun"/>
          <w:szCs w:val="22"/>
        </w:rPr>
        <w:t>Jedna injekčná liekovka s práškom</w:t>
      </w:r>
    </w:p>
    <w:p w14:paraId="6AD80F54" w14:textId="77777777" w:rsidR="00FF0D0E" w:rsidRDefault="004D6A41">
      <w:pPr>
        <w:autoSpaceDE w:val="0"/>
        <w:autoSpaceDN w:val="0"/>
        <w:adjustRightInd w:val="0"/>
        <w:rPr>
          <w:rFonts w:eastAsia="SimSun"/>
          <w:szCs w:val="22"/>
        </w:rPr>
      </w:pPr>
      <w:r>
        <w:rPr>
          <w:rFonts w:eastAsia="SimSun"/>
          <w:szCs w:val="22"/>
        </w:rPr>
        <w:t>Jedna injekčná liekovka s 2 ml disperzného prostredia</w:t>
      </w:r>
    </w:p>
    <w:p w14:paraId="7DD108E4" w14:textId="77777777" w:rsidR="00FF0D0E" w:rsidRDefault="004D6A41">
      <w:pPr>
        <w:autoSpaceDE w:val="0"/>
        <w:autoSpaceDN w:val="0"/>
        <w:adjustRightInd w:val="0"/>
        <w:rPr>
          <w:rFonts w:eastAsia="SimSun"/>
          <w:szCs w:val="22"/>
        </w:rPr>
      </w:pPr>
      <w:r>
        <w:rPr>
          <w:rFonts w:eastAsia="SimSun"/>
          <w:szCs w:val="22"/>
        </w:rPr>
        <w:t>Dve sterilné striekačky, jedna s ihlou na rekonštitúciu</w:t>
      </w:r>
    </w:p>
    <w:p w14:paraId="574F0AF0" w14:textId="77777777" w:rsidR="00FF0D0E" w:rsidRDefault="004D6A41">
      <w:pPr>
        <w:autoSpaceDE w:val="0"/>
        <w:autoSpaceDN w:val="0"/>
        <w:adjustRightInd w:val="0"/>
        <w:rPr>
          <w:rFonts w:eastAsia="SimSun"/>
          <w:szCs w:val="22"/>
        </w:rPr>
      </w:pPr>
      <w:r>
        <w:rPr>
          <w:rFonts w:eastAsia="SimSun"/>
          <w:szCs w:val="22"/>
        </w:rPr>
        <w:t>Tri hypodermické bezpečnostné ihly</w:t>
      </w:r>
    </w:p>
    <w:p w14:paraId="0E6379A0" w14:textId="77777777" w:rsidR="00FF0D0E" w:rsidRDefault="004D6A41">
      <w:pPr>
        <w:rPr>
          <w:rFonts w:eastAsia="SimSun"/>
          <w:szCs w:val="22"/>
        </w:rPr>
      </w:pPr>
      <w:r>
        <w:rPr>
          <w:rFonts w:eastAsia="SimSun"/>
          <w:szCs w:val="22"/>
        </w:rPr>
        <w:t>Jeden adaptér na injekčnú liekovku</w:t>
      </w:r>
    </w:p>
    <w:p w14:paraId="193D99D6" w14:textId="77777777" w:rsidR="00FF0D0E" w:rsidRDefault="00FF0D0E">
      <w:pPr>
        <w:rPr>
          <w:szCs w:val="22"/>
        </w:rPr>
      </w:pPr>
    </w:p>
    <w:p w14:paraId="6B436EBF" w14:textId="77777777" w:rsidR="00FF0D0E" w:rsidRDefault="00FF0D0E">
      <w:pPr>
        <w:rPr>
          <w:szCs w:val="22"/>
        </w:rPr>
      </w:pPr>
    </w:p>
    <w:p w14:paraId="14FC8495"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SPÔSOB A CESTA (CESTY) PODÁVANIA</w:t>
      </w:r>
    </w:p>
    <w:p w14:paraId="367710E3" w14:textId="77777777" w:rsidR="00FF0D0E" w:rsidRDefault="00FF0D0E">
      <w:pPr>
        <w:rPr>
          <w:szCs w:val="22"/>
        </w:rPr>
      </w:pPr>
    </w:p>
    <w:p w14:paraId="10CF9641" w14:textId="77777777" w:rsidR="00FF0D0E" w:rsidRDefault="004D6A41">
      <w:pPr>
        <w:rPr>
          <w:szCs w:val="22"/>
        </w:rPr>
      </w:pPr>
      <w:r>
        <w:rPr>
          <w:szCs w:val="22"/>
        </w:rPr>
        <w:t>Pred použitím si prečítajte písomnú informáciu pre používateľa.</w:t>
      </w:r>
    </w:p>
    <w:p w14:paraId="06C40186" w14:textId="77777777" w:rsidR="00FF0D0E" w:rsidRDefault="004D6A41">
      <w:pPr>
        <w:rPr>
          <w:szCs w:val="22"/>
        </w:rPr>
      </w:pPr>
      <w:r>
        <w:rPr>
          <w:szCs w:val="22"/>
        </w:rPr>
        <w:t>Len na intramuskulárne použitie.</w:t>
      </w:r>
    </w:p>
    <w:p w14:paraId="3E50FA1B" w14:textId="77777777" w:rsidR="00EF3137" w:rsidRPr="00684E56" w:rsidRDefault="00EF3137" w:rsidP="00EF3137"/>
    <w:p w14:paraId="4397BD6B" w14:textId="77777777" w:rsidR="00EF3137" w:rsidRPr="00684E56" w:rsidRDefault="00EF3137" w:rsidP="00EF3137">
      <w:r w:rsidRPr="00F14FA6">
        <w:rPr>
          <w:noProof/>
          <w:lang w:eastAsia="sk-SK"/>
        </w:rPr>
        <w:drawing>
          <wp:inline distT="0" distB="0" distL="0" distR="0" wp14:anchorId="5363A174" wp14:editId="3035CEA3">
            <wp:extent cx="640080" cy="640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 cy="640080"/>
                    </a:xfrm>
                    <a:prstGeom prst="rect">
                      <a:avLst/>
                    </a:prstGeom>
                  </pic:spPr>
                </pic:pic>
              </a:graphicData>
            </a:graphic>
          </wp:inline>
        </w:drawing>
      </w:r>
    </w:p>
    <w:p w14:paraId="2F4A8305" w14:textId="77777777" w:rsidR="00EF3137" w:rsidRPr="00684E56" w:rsidRDefault="00EF3137" w:rsidP="00EF3137"/>
    <w:p w14:paraId="589125CA" w14:textId="77777777" w:rsidR="00EF3137" w:rsidRPr="00684E56" w:rsidRDefault="00EF3137" w:rsidP="00EF3137">
      <w:r w:rsidRPr="00684E56">
        <w:t>Podávajte raz mesačne</w:t>
      </w:r>
    </w:p>
    <w:p w14:paraId="287B3737" w14:textId="77777777" w:rsidR="00FF0D0E" w:rsidRDefault="00FF0D0E">
      <w:pPr>
        <w:rPr>
          <w:szCs w:val="22"/>
        </w:rPr>
      </w:pPr>
    </w:p>
    <w:p w14:paraId="1A02020A" w14:textId="77777777" w:rsidR="00FF0D0E" w:rsidRDefault="004D6A41">
      <w:pPr>
        <w:autoSpaceDE w:val="0"/>
        <w:autoSpaceDN w:val="0"/>
        <w:adjustRightInd w:val="0"/>
        <w:rPr>
          <w:rStyle w:val="Emphasis"/>
          <w:i w:val="0"/>
          <w:iCs/>
          <w:szCs w:val="22"/>
        </w:rPr>
      </w:pPr>
      <w:r>
        <w:rPr>
          <w:rStyle w:val="Emphasis"/>
          <w:i w:val="0"/>
          <w:iCs/>
          <w:szCs w:val="22"/>
        </w:rPr>
        <w:t>Injekčnú liekovku riadne pretrepávajte minimálne 30 sekúnd, kým suspenzia nebude vyzerať homogénne.</w:t>
      </w:r>
    </w:p>
    <w:p w14:paraId="5A14F0EE" w14:textId="77777777" w:rsidR="00FF0D0E" w:rsidRDefault="004D6A41">
      <w:pPr>
        <w:autoSpaceDE w:val="0"/>
        <w:autoSpaceDN w:val="0"/>
        <w:adjustRightInd w:val="0"/>
        <w:rPr>
          <w:szCs w:val="22"/>
        </w:rPr>
      </w:pPr>
      <w:r>
        <w:rPr>
          <w:rStyle w:val="Emphasis"/>
          <w:i w:val="0"/>
          <w:iCs/>
          <w:szCs w:val="22"/>
        </w:rPr>
        <w:t>Ak sa injekcia nepodá okamžite po rekonštitúcii, pred vstreknutím injekčnú liekovku minimálne 60 sekúnd riadne pretrepávajte, aby sa obsah dispergoval.</w:t>
      </w:r>
    </w:p>
    <w:p w14:paraId="706BB63F" w14:textId="77777777" w:rsidR="00FF0D0E" w:rsidRDefault="00FF0D0E">
      <w:pPr>
        <w:autoSpaceDE w:val="0"/>
        <w:autoSpaceDN w:val="0"/>
        <w:adjustRightInd w:val="0"/>
        <w:rPr>
          <w:szCs w:val="22"/>
        </w:rPr>
      </w:pPr>
    </w:p>
    <w:p w14:paraId="6F3B7C48" w14:textId="77777777" w:rsidR="00FF0D0E" w:rsidRDefault="00FF0D0E">
      <w:pPr>
        <w:autoSpaceDE w:val="0"/>
        <w:autoSpaceDN w:val="0"/>
        <w:adjustRightInd w:val="0"/>
        <w:rPr>
          <w:szCs w:val="22"/>
        </w:rPr>
      </w:pPr>
    </w:p>
    <w:p w14:paraId="581BB77D" w14:textId="77777777" w:rsidR="00FF0D0E" w:rsidRDefault="004D6A41" w:rsidP="00582273">
      <w:pPr>
        <w:keepNext/>
        <w:keepLines/>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6.</w:t>
      </w:r>
      <w:r>
        <w:rPr>
          <w:b/>
          <w:szCs w:val="22"/>
        </w:rPr>
        <w:tab/>
        <w:t>ŠPECIÁLNE UPOZORNENIE, ŽE LIEK SA MUSÍ UCHOVÁVAŤ MIMO DOHĽADU A DOSAHU DETÍ</w:t>
      </w:r>
    </w:p>
    <w:p w14:paraId="3A5B0E74" w14:textId="77777777" w:rsidR="00FF0D0E" w:rsidRDefault="00FF0D0E" w:rsidP="00582273">
      <w:pPr>
        <w:keepNext/>
        <w:keepLines/>
        <w:rPr>
          <w:szCs w:val="22"/>
        </w:rPr>
      </w:pPr>
    </w:p>
    <w:p w14:paraId="52463C06" w14:textId="77777777" w:rsidR="00FF0D0E" w:rsidRDefault="004D6A41">
      <w:pPr>
        <w:rPr>
          <w:szCs w:val="22"/>
        </w:rPr>
      </w:pPr>
      <w:r>
        <w:rPr>
          <w:szCs w:val="22"/>
        </w:rPr>
        <w:t>Uchovávajte mimo dohľadu a dosahu detí.</w:t>
      </w:r>
    </w:p>
    <w:p w14:paraId="6B79A1BF" w14:textId="77777777" w:rsidR="00FF0D0E" w:rsidRDefault="00FF0D0E">
      <w:pPr>
        <w:rPr>
          <w:szCs w:val="22"/>
        </w:rPr>
      </w:pPr>
    </w:p>
    <w:p w14:paraId="343F07FC" w14:textId="77777777" w:rsidR="00FF0D0E" w:rsidRDefault="00FF0D0E">
      <w:pPr>
        <w:rPr>
          <w:szCs w:val="22"/>
        </w:rPr>
      </w:pPr>
    </w:p>
    <w:p w14:paraId="71222217"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INÉ ŠPECIÁLNE UPOZORNENIE (UPOZORNENIA), AK JE TO POTREBNÉ</w:t>
      </w:r>
    </w:p>
    <w:p w14:paraId="4582BA80" w14:textId="77777777" w:rsidR="00FF0D0E" w:rsidRDefault="00FF0D0E">
      <w:pPr>
        <w:rPr>
          <w:szCs w:val="22"/>
        </w:rPr>
      </w:pPr>
    </w:p>
    <w:p w14:paraId="43399AF0" w14:textId="77777777" w:rsidR="00FF0D0E" w:rsidRDefault="00FF0D0E">
      <w:pPr>
        <w:rPr>
          <w:szCs w:val="22"/>
        </w:rPr>
      </w:pPr>
    </w:p>
    <w:p w14:paraId="13F9CC3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8.</w:t>
      </w:r>
      <w:r>
        <w:rPr>
          <w:b/>
          <w:szCs w:val="22"/>
        </w:rPr>
        <w:tab/>
        <w:t>DÁTUM EXSPIRÁCIE</w:t>
      </w:r>
    </w:p>
    <w:p w14:paraId="711D454E" w14:textId="77777777" w:rsidR="00FF0D0E" w:rsidRDefault="00FF0D0E">
      <w:pPr>
        <w:rPr>
          <w:szCs w:val="22"/>
        </w:rPr>
      </w:pPr>
    </w:p>
    <w:p w14:paraId="0AF8B8ED" w14:textId="77777777" w:rsidR="00FF0D0E" w:rsidRDefault="004D6A41">
      <w:pPr>
        <w:rPr>
          <w:szCs w:val="22"/>
        </w:rPr>
      </w:pPr>
      <w:r>
        <w:rPr>
          <w:szCs w:val="22"/>
        </w:rPr>
        <w:t>EXP</w:t>
      </w:r>
    </w:p>
    <w:p w14:paraId="02DB0BAE" w14:textId="77777777" w:rsidR="00FF0D0E" w:rsidRDefault="00FF0D0E">
      <w:pPr>
        <w:rPr>
          <w:szCs w:val="22"/>
        </w:rPr>
      </w:pPr>
    </w:p>
    <w:p w14:paraId="285BD2CD" w14:textId="77777777" w:rsidR="00FF0D0E" w:rsidRDefault="004D6A41">
      <w:pPr>
        <w:rPr>
          <w:iCs/>
          <w:szCs w:val="22"/>
        </w:rPr>
      </w:pPr>
      <w:r>
        <w:rPr>
          <w:iCs/>
          <w:szCs w:val="22"/>
        </w:rPr>
        <w:t>Čas použiteľnosti po rekonštitúcii: 4 hodiny pri teplote do 25 °C</w:t>
      </w:r>
    </w:p>
    <w:p w14:paraId="65B2CBFA" w14:textId="77777777" w:rsidR="00FF0D0E" w:rsidRDefault="004D6A41">
      <w:pPr>
        <w:rPr>
          <w:iCs/>
          <w:szCs w:val="22"/>
        </w:rPr>
      </w:pPr>
      <w:r>
        <w:rPr>
          <w:iCs/>
          <w:szCs w:val="22"/>
        </w:rPr>
        <w:t>Rekonštituovanú suspenziu neuchovávajte v striekačke.</w:t>
      </w:r>
    </w:p>
    <w:p w14:paraId="17482DEF" w14:textId="77777777" w:rsidR="00FF0D0E" w:rsidRDefault="00FF0D0E">
      <w:pPr>
        <w:rPr>
          <w:szCs w:val="22"/>
        </w:rPr>
      </w:pPr>
    </w:p>
    <w:p w14:paraId="4716E3D2" w14:textId="77777777" w:rsidR="00FF0D0E" w:rsidRDefault="00FF0D0E">
      <w:pPr>
        <w:rPr>
          <w:szCs w:val="22"/>
        </w:rPr>
      </w:pPr>
    </w:p>
    <w:p w14:paraId="542EB964"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ŠPECIÁLNE PODMIENKY NA UCHOVÁVANIE</w:t>
      </w:r>
    </w:p>
    <w:p w14:paraId="1F8B23D2" w14:textId="77777777" w:rsidR="00FF0D0E" w:rsidRDefault="00FF0D0E">
      <w:pPr>
        <w:rPr>
          <w:szCs w:val="22"/>
        </w:rPr>
      </w:pPr>
    </w:p>
    <w:p w14:paraId="37E9F7BF" w14:textId="77777777" w:rsidR="00FF0D0E" w:rsidRDefault="004D6A41">
      <w:pPr>
        <w:rPr>
          <w:szCs w:val="22"/>
        </w:rPr>
      </w:pPr>
      <w:r>
        <w:rPr>
          <w:szCs w:val="22"/>
        </w:rPr>
        <w:t>Neuchovávajte v mrazničke.</w:t>
      </w:r>
    </w:p>
    <w:p w14:paraId="25D226AA" w14:textId="77777777" w:rsidR="00FF0D0E" w:rsidRDefault="00FF0D0E">
      <w:pPr>
        <w:rPr>
          <w:szCs w:val="22"/>
        </w:rPr>
      </w:pPr>
    </w:p>
    <w:p w14:paraId="0A221E27" w14:textId="77777777" w:rsidR="00FF0D0E" w:rsidRDefault="00FF0D0E">
      <w:pPr>
        <w:rPr>
          <w:szCs w:val="22"/>
        </w:rPr>
      </w:pPr>
    </w:p>
    <w:p w14:paraId="59EB8234"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ŠPECIÁLNE UPOZORNENIA NA LIKVIDÁCIU NEPOUŽITÝCH LIEKOV ALEBO ODPADOV Z NICH VZNIKNUTÝCH, AK JE TO VHODNÉ</w:t>
      </w:r>
    </w:p>
    <w:p w14:paraId="3AEEDC08" w14:textId="77777777" w:rsidR="00FF0D0E" w:rsidRDefault="00FF0D0E">
      <w:pPr>
        <w:rPr>
          <w:szCs w:val="22"/>
        </w:rPr>
      </w:pPr>
    </w:p>
    <w:p w14:paraId="787C0242" w14:textId="77777777" w:rsidR="00FF0D0E" w:rsidRDefault="004D6A41">
      <w:pPr>
        <w:rPr>
          <w:szCs w:val="22"/>
        </w:rPr>
      </w:pPr>
      <w:r>
        <w:rPr>
          <w:szCs w:val="22"/>
        </w:rPr>
        <w:t>Injekčnú liekovku, adaptér, striekačku, ihly, nepoužitú suspenziu a vodu na injekciu zlikvidujte vhodným spôsobom v súlade s národnými požiadavkami.</w:t>
      </w:r>
    </w:p>
    <w:p w14:paraId="486F98A2" w14:textId="77777777" w:rsidR="00FF0D0E" w:rsidRDefault="00FF0D0E">
      <w:pPr>
        <w:rPr>
          <w:szCs w:val="22"/>
        </w:rPr>
      </w:pPr>
    </w:p>
    <w:p w14:paraId="7C3F6606" w14:textId="77777777" w:rsidR="00FF0D0E" w:rsidRDefault="00FF0D0E">
      <w:pPr>
        <w:rPr>
          <w:szCs w:val="22"/>
        </w:rPr>
      </w:pPr>
    </w:p>
    <w:p w14:paraId="2739F8F4"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NÁZOV A ADRESA DRŽITEĽA ROZHODNUTIA O REGISTRÁCII</w:t>
      </w:r>
    </w:p>
    <w:p w14:paraId="76107D62" w14:textId="77777777" w:rsidR="00FF0D0E" w:rsidRDefault="00FF0D0E">
      <w:pPr>
        <w:rPr>
          <w:szCs w:val="22"/>
        </w:rPr>
      </w:pPr>
    </w:p>
    <w:p w14:paraId="71A70326"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2F30AE09"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79915207"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5704D0AD" w14:textId="77777777" w:rsidR="00FF0D0E" w:rsidRDefault="004D6A41">
      <w:r>
        <w:t>Holandsko</w:t>
      </w:r>
    </w:p>
    <w:p w14:paraId="6EC659AE" w14:textId="77777777" w:rsidR="00FF0D0E" w:rsidRDefault="00FF0D0E">
      <w:pPr>
        <w:rPr>
          <w:szCs w:val="22"/>
        </w:rPr>
      </w:pPr>
    </w:p>
    <w:p w14:paraId="4A6B6A70" w14:textId="77777777" w:rsidR="00FF0D0E" w:rsidRDefault="00FF0D0E">
      <w:pPr>
        <w:rPr>
          <w:szCs w:val="22"/>
        </w:rPr>
      </w:pPr>
    </w:p>
    <w:p w14:paraId="15DF18D7"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REGISTRAČNÉ ČÍSLO (ČÍSLA)</w:t>
      </w:r>
    </w:p>
    <w:p w14:paraId="2AC8B4E4" w14:textId="77777777" w:rsidR="00FF0D0E" w:rsidRDefault="00FF0D0E">
      <w:pPr>
        <w:rPr>
          <w:szCs w:val="22"/>
        </w:rPr>
      </w:pPr>
    </w:p>
    <w:p w14:paraId="70D05EEC" w14:textId="77777777" w:rsidR="00FF0D0E" w:rsidRDefault="004D6A41">
      <w:pPr>
        <w:rPr>
          <w:szCs w:val="22"/>
        </w:rPr>
      </w:pPr>
      <w:r>
        <w:rPr>
          <w:szCs w:val="22"/>
        </w:rPr>
        <w:t>EU/1/13/882/002</w:t>
      </w:r>
    </w:p>
    <w:p w14:paraId="04D68A9C" w14:textId="77777777" w:rsidR="00FF0D0E" w:rsidRDefault="00FF0D0E">
      <w:pPr>
        <w:rPr>
          <w:szCs w:val="22"/>
        </w:rPr>
      </w:pPr>
    </w:p>
    <w:p w14:paraId="3590345A" w14:textId="77777777" w:rsidR="00FF0D0E" w:rsidRDefault="00FF0D0E">
      <w:pPr>
        <w:rPr>
          <w:szCs w:val="22"/>
        </w:rPr>
      </w:pPr>
    </w:p>
    <w:p w14:paraId="78352494"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ČÍSLO VÝROBNEJ ŠARŽE</w:t>
      </w:r>
    </w:p>
    <w:p w14:paraId="29C93156" w14:textId="77777777" w:rsidR="00FF0D0E" w:rsidRDefault="00FF0D0E">
      <w:pPr>
        <w:rPr>
          <w:i/>
          <w:szCs w:val="22"/>
        </w:rPr>
      </w:pPr>
    </w:p>
    <w:p w14:paraId="2676758E" w14:textId="77777777" w:rsidR="00FF0D0E" w:rsidRDefault="004D6A41">
      <w:pPr>
        <w:rPr>
          <w:szCs w:val="22"/>
        </w:rPr>
      </w:pPr>
      <w:r>
        <w:rPr>
          <w:szCs w:val="22"/>
        </w:rPr>
        <w:t>Č. šarže</w:t>
      </w:r>
    </w:p>
    <w:p w14:paraId="29887CBD" w14:textId="77777777" w:rsidR="00FF0D0E" w:rsidRDefault="00FF0D0E">
      <w:pPr>
        <w:rPr>
          <w:szCs w:val="22"/>
        </w:rPr>
      </w:pPr>
    </w:p>
    <w:p w14:paraId="74262251" w14:textId="77777777" w:rsidR="00FF0D0E" w:rsidRDefault="00FF0D0E">
      <w:pPr>
        <w:rPr>
          <w:szCs w:val="22"/>
        </w:rPr>
      </w:pPr>
    </w:p>
    <w:p w14:paraId="75FF7E73"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ZATRIEDENIE LIEKU PODĽA SPÔSOBU VÝDAJA</w:t>
      </w:r>
    </w:p>
    <w:p w14:paraId="65A2F9E3" w14:textId="77777777" w:rsidR="00FF0D0E" w:rsidRDefault="00FF0D0E">
      <w:pPr>
        <w:rPr>
          <w:i/>
          <w:szCs w:val="22"/>
        </w:rPr>
      </w:pPr>
    </w:p>
    <w:p w14:paraId="385959E6" w14:textId="77777777" w:rsidR="00FF0D0E" w:rsidRDefault="00FF0D0E">
      <w:pPr>
        <w:rPr>
          <w:szCs w:val="22"/>
        </w:rPr>
      </w:pPr>
    </w:p>
    <w:p w14:paraId="56DA9DA0"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15.</w:t>
      </w:r>
      <w:r>
        <w:rPr>
          <w:b/>
          <w:szCs w:val="22"/>
        </w:rPr>
        <w:tab/>
        <w:t>POKYNY NA POUŽITIE</w:t>
      </w:r>
    </w:p>
    <w:p w14:paraId="1BDDF17F" w14:textId="77777777" w:rsidR="00FF0D0E" w:rsidRDefault="00FF0D0E">
      <w:pPr>
        <w:rPr>
          <w:szCs w:val="22"/>
        </w:rPr>
      </w:pPr>
    </w:p>
    <w:p w14:paraId="6D6A713B" w14:textId="77777777" w:rsidR="00FF0D0E" w:rsidRDefault="00FF0D0E">
      <w:pPr>
        <w:rPr>
          <w:szCs w:val="22"/>
        </w:rPr>
      </w:pPr>
    </w:p>
    <w:p w14:paraId="39CFBBDA" w14:textId="77777777" w:rsidR="00FF0D0E" w:rsidRDefault="004D6A41" w:rsidP="00582273">
      <w:pPr>
        <w:keepNext/>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16.</w:t>
      </w:r>
      <w:r>
        <w:rPr>
          <w:b/>
          <w:szCs w:val="22"/>
        </w:rPr>
        <w:tab/>
        <w:t>INFORMÁCIE V BRAILLOVOM PÍSME</w:t>
      </w:r>
    </w:p>
    <w:p w14:paraId="71665BFB" w14:textId="77777777" w:rsidR="00FF0D0E" w:rsidRDefault="00FF0D0E" w:rsidP="00582273">
      <w:pPr>
        <w:keepNext/>
        <w:autoSpaceDE w:val="0"/>
        <w:autoSpaceDN w:val="0"/>
        <w:adjustRightInd w:val="0"/>
        <w:rPr>
          <w:szCs w:val="22"/>
        </w:rPr>
      </w:pPr>
    </w:p>
    <w:p w14:paraId="7EE39874" w14:textId="77777777" w:rsidR="00FF0D0E" w:rsidRDefault="004D6A41">
      <w:pPr>
        <w:autoSpaceDE w:val="0"/>
        <w:autoSpaceDN w:val="0"/>
        <w:adjustRightInd w:val="0"/>
        <w:rPr>
          <w:szCs w:val="22"/>
          <w:highlight w:val="lightGray"/>
        </w:rPr>
      </w:pPr>
      <w:r>
        <w:rPr>
          <w:szCs w:val="22"/>
          <w:highlight w:val="lightGray"/>
        </w:rPr>
        <w:t>Zdôvodnenie neuvádzať informáciu v Braillovom písme sa akceptuje.</w:t>
      </w:r>
    </w:p>
    <w:p w14:paraId="7C5C861C" w14:textId="77777777" w:rsidR="00FF0D0E" w:rsidRDefault="00FF0D0E">
      <w:pPr>
        <w:autoSpaceDE w:val="0"/>
        <w:autoSpaceDN w:val="0"/>
        <w:adjustRightInd w:val="0"/>
        <w:rPr>
          <w:szCs w:val="22"/>
          <w:highlight w:val="lightGray"/>
        </w:rPr>
      </w:pPr>
    </w:p>
    <w:p w14:paraId="0491D6A3" w14:textId="77777777" w:rsidR="00FF0D0E" w:rsidRDefault="00FF0D0E">
      <w:pPr>
        <w:rPr>
          <w:rFonts w:eastAsia="Times New Roman"/>
          <w:szCs w:val="22"/>
          <w:shd w:val="clear" w:color="auto" w:fill="CCCCCC"/>
        </w:rPr>
      </w:pPr>
    </w:p>
    <w:p w14:paraId="69E3E56F"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ŠPECIFICKÝ IDENTIFIKÁTOR – DVOJROZMERNÝ ČIAROVÝ KÓD</w:t>
      </w:r>
    </w:p>
    <w:p w14:paraId="66E5B255" w14:textId="77777777" w:rsidR="00FF0D0E" w:rsidRDefault="00FF0D0E">
      <w:pPr>
        <w:keepNext/>
        <w:rPr>
          <w:rFonts w:eastAsia="Times New Roman"/>
        </w:rPr>
      </w:pPr>
    </w:p>
    <w:p w14:paraId="14F74D02" w14:textId="77777777" w:rsidR="00FF0D0E" w:rsidRDefault="004D6A41">
      <w:pPr>
        <w:rPr>
          <w:rFonts w:eastAsia="Times New Roman"/>
          <w:b/>
          <w:szCs w:val="22"/>
          <w:u w:val="single"/>
        </w:rPr>
      </w:pPr>
      <w:r>
        <w:rPr>
          <w:rFonts w:eastAsia="Times New Roman"/>
          <w:highlight w:val="lightGray"/>
        </w:rPr>
        <w:t>Dvojrozmerný čiarový kód so špecifickým identifikátorom.</w:t>
      </w:r>
    </w:p>
    <w:p w14:paraId="6E520F4E" w14:textId="77777777" w:rsidR="00FF0D0E" w:rsidRDefault="00FF0D0E">
      <w:pPr>
        <w:rPr>
          <w:rFonts w:eastAsia="Times New Roman"/>
        </w:rPr>
      </w:pPr>
    </w:p>
    <w:p w14:paraId="5D220B69" w14:textId="77777777" w:rsidR="00FF0D0E" w:rsidRDefault="00FF0D0E">
      <w:pPr>
        <w:rPr>
          <w:rFonts w:eastAsia="Times New Roman"/>
        </w:rPr>
      </w:pPr>
    </w:p>
    <w:p w14:paraId="7E1CA085"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18.</w:t>
      </w:r>
      <w:r>
        <w:rPr>
          <w:b/>
          <w:szCs w:val="22"/>
        </w:rPr>
        <w:tab/>
        <w:t>ŠPECIFICKÝ IDENTIFIKÁTOR – ÚDAJE ČITATEĽNÉ ĽUDSKÝM OKOM</w:t>
      </w:r>
    </w:p>
    <w:p w14:paraId="2B47054E" w14:textId="77777777" w:rsidR="00FF0D0E" w:rsidRDefault="00FF0D0E">
      <w:pPr>
        <w:keepNext/>
        <w:rPr>
          <w:rFonts w:eastAsia="Times New Roman"/>
          <w:szCs w:val="22"/>
        </w:rPr>
      </w:pPr>
    </w:p>
    <w:p w14:paraId="5EA345E5" w14:textId="77777777" w:rsidR="00FF0D0E" w:rsidRDefault="004D6A41">
      <w:pPr>
        <w:keepNext/>
        <w:spacing w:line="260" w:lineRule="exact"/>
        <w:rPr>
          <w:rFonts w:eastAsia="Times New Roman"/>
        </w:rPr>
      </w:pPr>
      <w:r>
        <w:rPr>
          <w:rFonts w:eastAsia="Times New Roman"/>
        </w:rPr>
        <w:t>PC</w:t>
      </w:r>
    </w:p>
    <w:p w14:paraId="38BD43C0" w14:textId="77777777" w:rsidR="00FF0D0E" w:rsidRDefault="004D6A41">
      <w:pPr>
        <w:keepNext/>
        <w:rPr>
          <w:rFonts w:eastAsia="Times New Roman"/>
        </w:rPr>
      </w:pPr>
      <w:r>
        <w:rPr>
          <w:rFonts w:eastAsia="Times New Roman"/>
        </w:rPr>
        <w:t>SN</w:t>
      </w:r>
    </w:p>
    <w:p w14:paraId="4FDCE342" w14:textId="77777777" w:rsidR="00FF0D0E" w:rsidRDefault="004D6A41">
      <w:pPr>
        <w:keepNext/>
        <w:rPr>
          <w:rFonts w:eastAsia="Times New Roman"/>
          <w:szCs w:val="22"/>
        </w:rPr>
      </w:pPr>
      <w:r>
        <w:rPr>
          <w:rFonts w:eastAsia="Times New Roman"/>
        </w:rPr>
        <w:t>NN</w:t>
      </w:r>
    </w:p>
    <w:p w14:paraId="680731E4" w14:textId="77777777" w:rsidR="00FF0D0E" w:rsidRDefault="004D6A41">
      <w:pPr>
        <w:pBdr>
          <w:top w:val="single" w:sz="4" w:space="1" w:color="auto"/>
          <w:left w:val="single" w:sz="4" w:space="1" w:color="auto"/>
          <w:bottom w:val="single" w:sz="4" w:space="1" w:color="auto"/>
          <w:right w:val="single" w:sz="4" w:space="1" w:color="auto"/>
        </w:pBdr>
        <w:shd w:val="clear" w:color="auto" w:fill="FFFFFF"/>
        <w:rPr>
          <w:szCs w:val="22"/>
        </w:rPr>
      </w:pPr>
      <w:r>
        <w:rPr>
          <w:szCs w:val="22"/>
        </w:rPr>
        <w:br w:type="page"/>
      </w:r>
      <w:r>
        <w:rPr>
          <w:b/>
          <w:szCs w:val="22"/>
        </w:rPr>
        <w:lastRenderedPageBreak/>
        <w:t>ÚDAJE, KTORÉ MAJÚ BYŤ UVEDENÉ NA VONKAJŠOM OBALE</w:t>
      </w:r>
    </w:p>
    <w:p w14:paraId="7711ECA3" w14:textId="77777777" w:rsidR="00FF0D0E" w:rsidRDefault="00FF0D0E">
      <w:pPr>
        <w:pBdr>
          <w:top w:val="single" w:sz="4" w:space="1" w:color="auto"/>
          <w:left w:val="single" w:sz="4" w:space="1" w:color="auto"/>
          <w:bottom w:val="single" w:sz="4" w:space="1" w:color="auto"/>
          <w:right w:val="single" w:sz="4" w:space="1" w:color="auto"/>
        </w:pBdr>
        <w:rPr>
          <w:szCs w:val="22"/>
        </w:rPr>
      </w:pPr>
    </w:p>
    <w:p w14:paraId="05B0303D" w14:textId="77777777" w:rsidR="00FF0D0E" w:rsidRDefault="004D6A41">
      <w:pPr>
        <w:pBdr>
          <w:top w:val="single" w:sz="4" w:space="1" w:color="auto"/>
          <w:left w:val="single" w:sz="4" w:space="1" w:color="auto"/>
          <w:bottom w:val="single" w:sz="4" w:space="1" w:color="auto"/>
          <w:right w:val="single" w:sz="4" w:space="1" w:color="auto"/>
        </w:pBdr>
        <w:jc w:val="both"/>
        <w:rPr>
          <w:b/>
          <w:szCs w:val="22"/>
        </w:rPr>
      </w:pPr>
      <w:r>
        <w:rPr>
          <w:b/>
          <w:szCs w:val="22"/>
        </w:rPr>
        <w:t>Vonkajšie označenie (vrátane BLUE BOX) - viacnásobné balenie 400 mg</w:t>
      </w:r>
    </w:p>
    <w:p w14:paraId="533753EC" w14:textId="77777777" w:rsidR="00FF0D0E" w:rsidRDefault="00FF0D0E">
      <w:pPr>
        <w:rPr>
          <w:szCs w:val="22"/>
        </w:rPr>
      </w:pPr>
    </w:p>
    <w:p w14:paraId="0C9B74AE" w14:textId="77777777" w:rsidR="00FF0D0E" w:rsidRDefault="00FF0D0E">
      <w:pPr>
        <w:rPr>
          <w:szCs w:val="22"/>
        </w:rPr>
      </w:pPr>
    </w:p>
    <w:p w14:paraId="42D7F8EC"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NÁZOV LIEKU</w:t>
      </w:r>
    </w:p>
    <w:p w14:paraId="72755B09" w14:textId="77777777" w:rsidR="00FF0D0E" w:rsidRDefault="00FF0D0E">
      <w:pPr>
        <w:rPr>
          <w:szCs w:val="22"/>
        </w:rPr>
      </w:pPr>
    </w:p>
    <w:p w14:paraId="1B32584A" w14:textId="77777777" w:rsidR="00FF0D0E" w:rsidRDefault="004D6A41">
      <w:pPr>
        <w:rPr>
          <w:szCs w:val="22"/>
        </w:rPr>
      </w:pPr>
      <w:r>
        <w:rPr>
          <w:szCs w:val="22"/>
        </w:rPr>
        <w:t>Abilify Maintena 400 mg prášok a disperzné prostredie na injekčnú suspenziu s predĺženým uvoľňovaním</w:t>
      </w:r>
    </w:p>
    <w:p w14:paraId="7571D7A3" w14:textId="77777777" w:rsidR="00FF0D0E" w:rsidRDefault="004D6A41">
      <w:pPr>
        <w:rPr>
          <w:b/>
          <w:szCs w:val="22"/>
        </w:rPr>
      </w:pPr>
      <w:r>
        <w:rPr>
          <w:szCs w:val="22"/>
        </w:rPr>
        <w:t>aripiprazol</w:t>
      </w:r>
    </w:p>
    <w:p w14:paraId="2B6A705E" w14:textId="77777777" w:rsidR="00FF0D0E" w:rsidRDefault="00FF0D0E">
      <w:pPr>
        <w:rPr>
          <w:szCs w:val="22"/>
        </w:rPr>
      </w:pPr>
    </w:p>
    <w:p w14:paraId="2D658C35" w14:textId="77777777" w:rsidR="00FF0D0E" w:rsidRDefault="00FF0D0E">
      <w:pPr>
        <w:rPr>
          <w:szCs w:val="22"/>
        </w:rPr>
      </w:pPr>
    </w:p>
    <w:p w14:paraId="2BC0A0BA"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LIEČIVO (LIEČIVÁ)</w:t>
      </w:r>
    </w:p>
    <w:p w14:paraId="17E2C063" w14:textId="77777777" w:rsidR="00FF0D0E" w:rsidRDefault="00FF0D0E">
      <w:pPr>
        <w:rPr>
          <w:i/>
          <w:szCs w:val="22"/>
        </w:rPr>
      </w:pPr>
    </w:p>
    <w:p w14:paraId="70FB4E02" w14:textId="77777777" w:rsidR="00FF0D0E" w:rsidRDefault="004D6A41">
      <w:pPr>
        <w:rPr>
          <w:szCs w:val="22"/>
        </w:rPr>
      </w:pPr>
      <w:r>
        <w:rPr>
          <w:szCs w:val="22"/>
        </w:rPr>
        <w:t>Každá injekčná liekovka obsahuje 400 mg aripiprazolu.</w:t>
      </w:r>
    </w:p>
    <w:p w14:paraId="73EC9DD5" w14:textId="77777777" w:rsidR="00FF0D0E" w:rsidRDefault="004D6A41">
      <w:pPr>
        <w:rPr>
          <w:szCs w:val="22"/>
        </w:rPr>
      </w:pPr>
      <w:r>
        <w:rPr>
          <w:szCs w:val="22"/>
        </w:rPr>
        <w:t>Po rekonštitúcii každý ml suspenzie obsahuje 200 mg aripiprazolu.</w:t>
      </w:r>
    </w:p>
    <w:p w14:paraId="576FDF00" w14:textId="77777777" w:rsidR="00FF0D0E" w:rsidRDefault="00FF0D0E">
      <w:pPr>
        <w:rPr>
          <w:szCs w:val="22"/>
        </w:rPr>
      </w:pPr>
    </w:p>
    <w:p w14:paraId="79CAEF1E" w14:textId="77777777" w:rsidR="00FF0D0E" w:rsidRDefault="00FF0D0E">
      <w:pPr>
        <w:rPr>
          <w:szCs w:val="22"/>
        </w:rPr>
      </w:pPr>
    </w:p>
    <w:p w14:paraId="79445638"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ZOZNAM POMOCNÝCH LÁTOK</w:t>
      </w:r>
    </w:p>
    <w:p w14:paraId="4DAC9A27" w14:textId="77777777" w:rsidR="00FF0D0E" w:rsidRDefault="00FF0D0E">
      <w:pPr>
        <w:rPr>
          <w:szCs w:val="22"/>
        </w:rPr>
      </w:pPr>
    </w:p>
    <w:p w14:paraId="71A2B517" w14:textId="77777777" w:rsidR="00FF0D0E" w:rsidRDefault="004D6A41">
      <w:pPr>
        <w:rPr>
          <w:szCs w:val="22"/>
        </w:rPr>
      </w:pPr>
      <w:r>
        <w:rPr>
          <w:szCs w:val="22"/>
          <w:u w:val="single"/>
        </w:rPr>
        <w:t>Prášok</w:t>
      </w:r>
    </w:p>
    <w:p w14:paraId="0A0A14EA" w14:textId="77777777" w:rsidR="00FF0D0E" w:rsidRDefault="004D6A41">
      <w:pPr>
        <w:rPr>
          <w:szCs w:val="22"/>
        </w:rPr>
      </w:pPr>
      <w:r>
        <w:rPr>
          <w:szCs w:val="22"/>
        </w:rPr>
        <w:t>Sodná soľ karmelózy, manitol, monohydrát dihydrogénfosforečnanu sodného, hydroxid sodný</w:t>
      </w:r>
    </w:p>
    <w:p w14:paraId="3FD11BAA" w14:textId="77777777" w:rsidR="00FF0D0E" w:rsidRDefault="00FF0D0E">
      <w:pPr>
        <w:rPr>
          <w:szCs w:val="22"/>
        </w:rPr>
      </w:pPr>
    </w:p>
    <w:p w14:paraId="541F2D9C" w14:textId="77777777" w:rsidR="00FF0D0E" w:rsidRDefault="004D6A41">
      <w:pPr>
        <w:rPr>
          <w:szCs w:val="22"/>
        </w:rPr>
      </w:pPr>
      <w:r>
        <w:rPr>
          <w:szCs w:val="22"/>
          <w:u w:val="single"/>
        </w:rPr>
        <w:t>Disperzné prostredie</w:t>
      </w:r>
    </w:p>
    <w:p w14:paraId="4B25A63E" w14:textId="77777777" w:rsidR="00FF0D0E" w:rsidRDefault="004D6A41">
      <w:pPr>
        <w:rPr>
          <w:szCs w:val="22"/>
        </w:rPr>
      </w:pPr>
      <w:r>
        <w:rPr>
          <w:szCs w:val="22"/>
        </w:rPr>
        <w:t>Voda na injekciu</w:t>
      </w:r>
    </w:p>
    <w:p w14:paraId="7E6779ED" w14:textId="77777777" w:rsidR="00FF0D0E" w:rsidRDefault="00FF0D0E">
      <w:pPr>
        <w:rPr>
          <w:szCs w:val="22"/>
        </w:rPr>
      </w:pPr>
    </w:p>
    <w:p w14:paraId="62BD7E65" w14:textId="77777777" w:rsidR="00FF0D0E" w:rsidRDefault="00FF0D0E">
      <w:pPr>
        <w:rPr>
          <w:szCs w:val="22"/>
        </w:rPr>
      </w:pPr>
    </w:p>
    <w:p w14:paraId="1AA6C7EE"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LIEKOVÁ FORMA A OBSAH</w:t>
      </w:r>
    </w:p>
    <w:p w14:paraId="0B50A3C5" w14:textId="77777777" w:rsidR="00FF0D0E" w:rsidRDefault="00FF0D0E">
      <w:pPr>
        <w:autoSpaceDE w:val="0"/>
        <w:autoSpaceDN w:val="0"/>
        <w:adjustRightInd w:val="0"/>
        <w:rPr>
          <w:rFonts w:eastAsia="SimSun"/>
          <w:szCs w:val="22"/>
        </w:rPr>
      </w:pPr>
    </w:p>
    <w:p w14:paraId="2FA779C9" w14:textId="77777777" w:rsidR="00FF0D0E" w:rsidRDefault="004D6A41">
      <w:pPr>
        <w:rPr>
          <w:rStyle w:val="Emphasis"/>
          <w:i w:val="0"/>
          <w:iCs/>
          <w:szCs w:val="22"/>
        </w:rPr>
      </w:pPr>
      <w:r>
        <w:rPr>
          <w:rStyle w:val="Emphasis"/>
          <w:i w:val="0"/>
          <w:iCs/>
          <w:szCs w:val="22"/>
          <w:highlight w:val="lightGray"/>
        </w:rPr>
        <w:t>Prášok a disperzné prostredie na injekčnú suspenziu s predĺženým uvoľňovaním</w:t>
      </w:r>
    </w:p>
    <w:p w14:paraId="46F7D6DB" w14:textId="77777777" w:rsidR="00FF0D0E" w:rsidRDefault="00FF0D0E">
      <w:pPr>
        <w:autoSpaceDE w:val="0"/>
        <w:autoSpaceDN w:val="0"/>
        <w:adjustRightInd w:val="0"/>
        <w:rPr>
          <w:rFonts w:eastAsia="SimSun"/>
          <w:szCs w:val="22"/>
        </w:rPr>
      </w:pPr>
    </w:p>
    <w:p w14:paraId="2CFA6A4C" w14:textId="77777777" w:rsidR="00FF0D0E" w:rsidRDefault="004D6A41">
      <w:pPr>
        <w:autoSpaceDE w:val="0"/>
        <w:autoSpaceDN w:val="0"/>
        <w:adjustRightInd w:val="0"/>
        <w:rPr>
          <w:rFonts w:eastAsia="SimSun"/>
          <w:szCs w:val="22"/>
        </w:rPr>
      </w:pPr>
      <w:r>
        <w:rPr>
          <w:rFonts w:eastAsia="SimSun"/>
          <w:szCs w:val="22"/>
        </w:rPr>
        <w:t>Viacnásobné balenie: tri samostatné balenia, každé obsahuje:</w:t>
      </w:r>
    </w:p>
    <w:p w14:paraId="1DCCBE2D" w14:textId="77777777" w:rsidR="00FF0D0E" w:rsidRDefault="00FF0D0E">
      <w:pPr>
        <w:autoSpaceDE w:val="0"/>
        <w:autoSpaceDN w:val="0"/>
        <w:adjustRightInd w:val="0"/>
        <w:rPr>
          <w:rFonts w:eastAsia="SimSun"/>
          <w:szCs w:val="22"/>
        </w:rPr>
      </w:pPr>
    </w:p>
    <w:p w14:paraId="52A892A6" w14:textId="77777777" w:rsidR="00FF0D0E" w:rsidRDefault="004D6A41">
      <w:pPr>
        <w:autoSpaceDE w:val="0"/>
        <w:autoSpaceDN w:val="0"/>
        <w:adjustRightInd w:val="0"/>
        <w:rPr>
          <w:rFonts w:eastAsia="SimSun"/>
          <w:szCs w:val="22"/>
        </w:rPr>
      </w:pPr>
      <w:r>
        <w:rPr>
          <w:rFonts w:eastAsia="SimSun"/>
          <w:szCs w:val="22"/>
        </w:rPr>
        <w:t>Jedna injekčná liekovka s práškom</w:t>
      </w:r>
    </w:p>
    <w:p w14:paraId="280EBD07" w14:textId="77777777" w:rsidR="00FF0D0E" w:rsidRDefault="004D6A41">
      <w:pPr>
        <w:autoSpaceDE w:val="0"/>
        <w:autoSpaceDN w:val="0"/>
        <w:adjustRightInd w:val="0"/>
        <w:rPr>
          <w:rFonts w:eastAsia="SimSun"/>
          <w:szCs w:val="22"/>
        </w:rPr>
      </w:pPr>
      <w:r>
        <w:rPr>
          <w:rFonts w:eastAsia="SimSun"/>
          <w:szCs w:val="22"/>
        </w:rPr>
        <w:t>Jedna injekčná liekovka s 2 ml disperzného prostredia</w:t>
      </w:r>
    </w:p>
    <w:p w14:paraId="58767D66" w14:textId="77777777" w:rsidR="00FF0D0E" w:rsidRDefault="004D6A41">
      <w:pPr>
        <w:autoSpaceDE w:val="0"/>
        <w:autoSpaceDN w:val="0"/>
        <w:adjustRightInd w:val="0"/>
        <w:rPr>
          <w:rFonts w:eastAsia="SimSun"/>
          <w:szCs w:val="22"/>
        </w:rPr>
      </w:pPr>
      <w:r>
        <w:rPr>
          <w:rFonts w:eastAsia="SimSun"/>
          <w:szCs w:val="22"/>
        </w:rPr>
        <w:t>Dve sterilné striekačky, jedna s ihlou na rekonštitúciu</w:t>
      </w:r>
    </w:p>
    <w:p w14:paraId="54B59350" w14:textId="77777777" w:rsidR="00FF0D0E" w:rsidRDefault="004D6A41">
      <w:pPr>
        <w:autoSpaceDE w:val="0"/>
        <w:autoSpaceDN w:val="0"/>
        <w:adjustRightInd w:val="0"/>
        <w:rPr>
          <w:rFonts w:eastAsia="SimSun"/>
          <w:szCs w:val="22"/>
        </w:rPr>
      </w:pPr>
      <w:r>
        <w:rPr>
          <w:rFonts w:eastAsia="SimSun"/>
          <w:szCs w:val="22"/>
        </w:rPr>
        <w:t>Tri hypodermické bezpečnostné ihly</w:t>
      </w:r>
    </w:p>
    <w:p w14:paraId="54E1350F" w14:textId="77777777" w:rsidR="00FF0D0E" w:rsidRDefault="004D6A41">
      <w:pPr>
        <w:rPr>
          <w:rFonts w:eastAsia="SimSun"/>
          <w:szCs w:val="22"/>
        </w:rPr>
      </w:pPr>
      <w:r>
        <w:rPr>
          <w:rFonts w:eastAsia="SimSun"/>
          <w:szCs w:val="22"/>
        </w:rPr>
        <w:t>Jeden adaptér na injekčnú liekovku</w:t>
      </w:r>
    </w:p>
    <w:p w14:paraId="5EBD67D9" w14:textId="77777777" w:rsidR="00FF0D0E" w:rsidRDefault="00FF0D0E">
      <w:pPr>
        <w:rPr>
          <w:szCs w:val="22"/>
        </w:rPr>
      </w:pPr>
    </w:p>
    <w:p w14:paraId="2345E326" w14:textId="77777777" w:rsidR="00FF0D0E" w:rsidRDefault="00FF0D0E">
      <w:pPr>
        <w:pStyle w:val="CommentText"/>
        <w:rPr>
          <w:sz w:val="22"/>
          <w:szCs w:val="22"/>
        </w:rPr>
      </w:pPr>
    </w:p>
    <w:p w14:paraId="4B27F12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SPÔSOB A CESTA (CESTY) PODÁVANIA</w:t>
      </w:r>
    </w:p>
    <w:p w14:paraId="565C83BF" w14:textId="77777777" w:rsidR="00FF0D0E" w:rsidRDefault="00FF0D0E">
      <w:pPr>
        <w:rPr>
          <w:szCs w:val="22"/>
        </w:rPr>
      </w:pPr>
    </w:p>
    <w:p w14:paraId="363710E7" w14:textId="77777777" w:rsidR="00FF0D0E" w:rsidRDefault="004D6A41">
      <w:pPr>
        <w:rPr>
          <w:szCs w:val="22"/>
        </w:rPr>
      </w:pPr>
      <w:r>
        <w:rPr>
          <w:szCs w:val="22"/>
        </w:rPr>
        <w:t>Pred použitím si prečítajte písomnú informáciu pre používateľa.</w:t>
      </w:r>
    </w:p>
    <w:p w14:paraId="79903193" w14:textId="77777777" w:rsidR="00FF0D0E" w:rsidRDefault="004D6A41">
      <w:pPr>
        <w:rPr>
          <w:szCs w:val="22"/>
        </w:rPr>
      </w:pPr>
      <w:r>
        <w:rPr>
          <w:szCs w:val="22"/>
        </w:rPr>
        <w:t>Len na intramuskulárne použitie.</w:t>
      </w:r>
    </w:p>
    <w:p w14:paraId="4C58A5B5" w14:textId="77777777" w:rsidR="00EF3137" w:rsidRPr="00684E56" w:rsidRDefault="00EF3137" w:rsidP="00EF3137"/>
    <w:p w14:paraId="7FD9DC0E" w14:textId="77777777" w:rsidR="00EF3137" w:rsidRPr="00684E56" w:rsidRDefault="00EF3137" w:rsidP="00EF3137">
      <w:r w:rsidRPr="00F14FA6">
        <w:rPr>
          <w:noProof/>
          <w:lang w:eastAsia="sk-SK"/>
        </w:rPr>
        <w:drawing>
          <wp:inline distT="0" distB="0" distL="0" distR="0" wp14:anchorId="1028C93C" wp14:editId="07BCC736">
            <wp:extent cx="640080" cy="6400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 cy="640080"/>
                    </a:xfrm>
                    <a:prstGeom prst="rect">
                      <a:avLst/>
                    </a:prstGeom>
                  </pic:spPr>
                </pic:pic>
              </a:graphicData>
            </a:graphic>
          </wp:inline>
        </w:drawing>
      </w:r>
    </w:p>
    <w:p w14:paraId="63DBF3FA" w14:textId="77777777" w:rsidR="00EF3137" w:rsidRPr="00684E56" w:rsidRDefault="00EF3137" w:rsidP="00EF3137"/>
    <w:p w14:paraId="082BB76F" w14:textId="77777777" w:rsidR="00EF3137" w:rsidRPr="00684E56" w:rsidRDefault="00EF3137" w:rsidP="00EF3137">
      <w:r w:rsidRPr="00684E56">
        <w:t>Podávajte raz mesačne</w:t>
      </w:r>
    </w:p>
    <w:p w14:paraId="2BCAD56E" w14:textId="77777777" w:rsidR="00FF0D0E" w:rsidRDefault="00FF0D0E">
      <w:pPr>
        <w:rPr>
          <w:szCs w:val="22"/>
        </w:rPr>
      </w:pPr>
    </w:p>
    <w:p w14:paraId="1F6AAEB6" w14:textId="77777777" w:rsidR="00FF0D0E" w:rsidRDefault="004D6A41">
      <w:pPr>
        <w:autoSpaceDE w:val="0"/>
        <w:autoSpaceDN w:val="0"/>
        <w:adjustRightInd w:val="0"/>
        <w:rPr>
          <w:rStyle w:val="Emphasis"/>
          <w:i w:val="0"/>
          <w:iCs/>
          <w:szCs w:val="22"/>
        </w:rPr>
      </w:pPr>
      <w:r>
        <w:rPr>
          <w:rStyle w:val="Emphasis"/>
          <w:i w:val="0"/>
          <w:iCs/>
          <w:szCs w:val="22"/>
        </w:rPr>
        <w:t>Injekčnú liekovku riadne pretrepávajte minimálne 30 sekúnd, kým suspenzia nebude vyzerať homogénne.</w:t>
      </w:r>
    </w:p>
    <w:p w14:paraId="5ABD361C" w14:textId="77777777" w:rsidR="00FF0D0E" w:rsidRDefault="004D6A41">
      <w:pPr>
        <w:autoSpaceDE w:val="0"/>
        <w:autoSpaceDN w:val="0"/>
        <w:adjustRightInd w:val="0"/>
        <w:rPr>
          <w:szCs w:val="22"/>
        </w:rPr>
      </w:pPr>
      <w:r>
        <w:rPr>
          <w:rStyle w:val="Emphasis"/>
          <w:i w:val="0"/>
          <w:iCs/>
          <w:szCs w:val="22"/>
        </w:rPr>
        <w:t>Ak sa injekcia nepodá okamžite po rekonštitúcii, pred vstreknutím injekčnú liekovku minimálne 60 sekúnd riadne pretrepávajte, aby sa obsah dispergoval.</w:t>
      </w:r>
    </w:p>
    <w:p w14:paraId="27D1C0A4" w14:textId="77777777" w:rsidR="00FF0D0E" w:rsidRDefault="00FF0D0E">
      <w:pPr>
        <w:rPr>
          <w:szCs w:val="22"/>
        </w:rPr>
      </w:pPr>
    </w:p>
    <w:p w14:paraId="34D81FB5" w14:textId="77777777" w:rsidR="00FF0D0E" w:rsidRDefault="00FF0D0E">
      <w:pPr>
        <w:autoSpaceDE w:val="0"/>
        <w:autoSpaceDN w:val="0"/>
        <w:adjustRightInd w:val="0"/>
        <w:rPr>
          <w:szCs w:val="22"/>
        </w:rPr>
      </w:pPr>
    </w:p>
    <w:p w14:paraId="62452B35" w14:textId="77777777" w:rsidR="00FF0D0E" w:rsidRDefault="004D6A41" w:rsidP="00582273">
      <w:pPr>
        <w:keepNext/>
        <w:keepLines/>
        <w:pBdr>
          <w:top w:val="single" w:sz="4" w:space="1" w:color="auto"/>
          <w:left w:val="single" w:sz="4" w:space="1" w:color="auto"/>
          <w:bottom w:val="single" w:sz="4" w:space="1" w:color="auto"/>
          <w:right w:val="single" w:sz="4" w:space="4" w:color="auto"/>
        </w:pBdr>
        <w:ind w:left="567" w:hanging="567"/>
        <w:rPr>
          <w:szCs w:val="22"/>
        </w:rPr>
      </w:pPr>
      <w:r>
        <w:rPr>
          <w:b/>
          <w:szCs w:val="22"/>
        </w:rPr>
        <w:t>6.</w:t>
      </w:r>
      <w:r>
        <w:rPr>
          <w:b/>
          <w:szCs w:val="22"/>
        </w:rPr>
        <w:tab/>
        <w:t>ŠPECIÁLNE UPOZORNENIE, ŽE LIEK SA MUSÍ UCHOVÁVAŤ MIMO DOHĽADU A DOSAHU DETÍ</w:t>
      </w:r>
    </w:p>
    <w:p w14:paraId="129782E6" w14:textId="77777777" w:rsidR="00FF0D0E" w:rsidRDefault="00FF0D0E" w:rsidP="00582273">
      <w:pPr>
        <w:keepNext/>
        <w:keepLines/>
        <w:rPr>
          <w:szCs w:val="22"/>
        </w:rPr>
      </w:pPr>
    </w:p>
    <w:p w14:paraId="59856195" w14:textId="77777777" w:rsidR="00FF0D0E" w:rsidRDefault="004D6A41">
      <w:pPr>
        <w:rPr>
          <w:szCs w:val="22"/>
        </w:rPr>
      </w:pPr>
      <w:r>
        <w:rPr>
          <w:szCs w:val="22"/>
        </w:rPr>
        <w:t>Uchovávajte mimo dohľadu a dosahu detí.</w:t>
      </w:r>
    </w:p>
    <w:p w14:paraId="6CFD7B86" w14:textId="77777777" w:rsidR="00FF0D0E" w:rsidRDefault="00FF0D0E">
      <w:pPr>
        <w:rPr>
          <w:szCs w:val="22"/>
        </w:rPr>
      </w:pPr>
    </w:p>
    <w:p w14:paraId="5378C12F" w14:textId="77777777" w:rsidR="00FF0D0E" w:rsidRDefault="00FF0D0E">
      <w:pPr>
        <w:rPr>
          <w:szCs w:val="22"/>
        </w:rPr>
      </w:pPr>
    </w:p>
    <w:p w14:paraId="5A980B81"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INÉ ŠPECIÁLNE UPOZORNENIE (UPOZORNENIA), AK JE TO POTREBNÉ</w:t>
      </w:r>
    </w:p>
    <w:p w14:paraId="15FE2F21" w14:textId="77777777" w:rsidR="00FF0D0E" w:rsidRDefault="00FF0D0E">
      <w:pPr>
        <w:rPr>
          <w:szCs w:val="22"/>
        </w:rPr>
      </w:pPr>
    </w:p>
    <w:p w14:paraId="5362C19B" w14:textId="77777777" w:rsidR="00FF0D0E" w:rsidRDefault="00FF0D0E">
      <w:pPr>
        <w:rPr>
          <w:szCs w:val="22"/>
        </w:rPr>
      </w:pPr>
    </w:p>
    <w:p w14:paraId="0EAA2F21"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8.</w:t>
      </w:r>
      <w:r>
        <w:rPr>
          <w:b/>
          <w:szCs w:val="22"/>
        </w:rPr>
        <w:tab/>
        <w:t>DÁTUM EXSPIRÁCIE</w:t>
      </w:r>
    </w:p>
    <w:p w14:paraId="31DEB3F8" w14:textId="77777777" w:rsidR="00FF0D0E" w:rsidRDefault="00FF0D0E">
      <w:pPr>
        <w:rPr>
          <w:szCs w:val="22"/>
        </w:rPr>
      </w:pPr>
    </w:p>
    <w:p w14:paraId="47AB06A9" w14:textId="77777777" w:rsidR="00FF0D0E" w:rsidRDefault="004D6A41">
      <w:pPr>
        <w:rPr>
          <w:szCs w:val="22"/>
        </w:rPr>
      </w:pPr>
      <w:r>
        <w:rPr>
          <w:szCs w:val="22"/>
        </w:rPr>
        <w:t>EXP</w:t>
      </w:r>
    </w:p>
    <w:p w14:paraId="072B6BDF" w14:textId="77777777" w:rsidR="00FF0D0E" w:rsidRDefault="00FF0D0E">
      <w:pPr>
        <w:rPr>
          <w:szCs w:val="22"/>
        </w:rPr>
      </w:pPr>
    </w:p>
    <w:p w14:paraId="27D601C3" w14:textId="77777777" w:rsidR="00FF0D0E" w:rsidRDefault="004D6A41">
      <w:pPr>
        <w:rPr>
          <w:iCs/>
          <w:szCs w:val="22"/>
        </w:rPr>
      </w:pPr>
      <w:r>
        <w:rPr>
          <w:iCs/>
          <w:szCs w:val="22"/>
        </w:rPr>
        <w:t>Čas použiteľnosti po rekonštitúcii: 4 hodiny pri teplote do 25 °C</w:t>
      </w:r>
    </w:p>
    <w:p w14:paraId="580E4EB6" w14:textId="77777777" w:rsidR="00FF0D0E" w:rsidRDefault="004D6A41">
      <w:pPr>
        <w:rPr>
          <w:iCs/>
          <w:szCs w:val="22"/>
        </w:rPr>
      </w:pPr>
      <w:r>
        <w:rPr>
          <w:iCs/>
          <w:szCs w:val="22"/>
        </w:rPr>
        <w:t>Rekonštituovanú suspenziu neuchovávajte v striekačke.</w:t>
      </w:r>
    </w:p>
    <w:p w14:paraId="37EE70C9" w14:textId="77777777" w:rsidR="00FF0D0E" w:rsidRDefault="00FF0D0E">
      <w:pPr>
        <w:rPr>
          <w:szCs w:val="22"/>
        </w:rPr>
      </w:pPr>
    </w:p>
    <w:p w14:paraId="5169B299" w14:textId="77777777" w:rsidR="00FF0D0E" w:rsidRDefault="00FF0D0E">
      <w:pPr>
        <w:rPr>
          <w:szCs w:val="22"/>
        </w:rPr>
      </w:pPr>
    </w:p>
    <w:p w14:paraId="5EF580C8"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ŠPECIÁLNE PODMIENKY NA UCHOVÁVANIE</w:t>
      </w:r>
    </w:p>
    <w:p w14:paraId="0B5A5366" w14:textId="77777777" w:rsidR="00FF0D0E" w:rsidRDefault="00FF0D0E">
      <w:pPr>
        <w:rPr>
          <w:szCs w:val="22"/>
        </w:rPr>
      </w:pPr>
    </w:p>
    <w:p w14:paraId="233E2242" w14:textId="77777777" w:rsidR="00FF0D0E" w:rsidRDefault="004D6A41">
      <w:pPr>
        <w:rPr>
          <w:szCs w:val="22"/>
        </w:rPr>
      </w:pPr>
      <w:r>
        <w:rPr>
          <w:szCs w:val="22"/>
        </w:rPr>
        <w:t>Neuchovávajte v mrazničke.</w:t>
      </w:r>
    </w:p>
    <w:p w14:paraId="21B50C47" w14:textId="77777777" w:rsidR="00FF0D0E" w:rsidRDefault="00FF0D0E">
      <w:pPr>
        <w:rPr>
          <w:szCs w:val="22"/>
        </w:rPr>
      </w:pPr>
    </w:p>
    <w:p w14:paraId="39A4D284" w14:textId="77777777" w:rsidR="00FF0D0E" w:rsidRDefault="00FF0D0E">
      <w:pPr>
        <w:rPr>
          <w:szCs w:val="22"/>
        </w:rPr>
      </w:pPr>
    </w:p>
    <w:p w14:paraId="032CD9D0"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ŠPECIÁLNE UPOZORNENIA NA LIKVIDÁCIU NEPOUŽITÝCH LIEKOV ALEBO ODPADOV Z NICH VZNIKNUTÝCH, AK JE TO VHODNÉ</w:t>
      </w:r>
    </w:p>
    <w:p w14:paraId="6AACBB74" w14:textId="77777777" w:rsidR="00FF0D0E" w:rsidRDefault="00FF0D0E">
      <w:pPr>
        <w:rPr>
          <w:szCs w:val="22"/>
        </w:rPr>
      </w:pPr>
    </w:p>
    <w:p w14:paraId="7FA04880" w14:textId="77777777" w:rsidR="00FF0D0E" w:rsidRDefault="004D6A41">
      <w:pPr>
        <w:rPr>
          <w:szCs w:val="22"/>
        </w:rPr>
      </w:pPr>
      <w:r>
        <w:rPr>
          <w:szCs w:val="22"/>
        </w:rPr>
        <w:t>Injekčnú liekovku, adaptér, striekačku, ihly, nepoužitú suspenziu a vodu na injekciu zlikvidujte vhodným spôsobom v súlade s národnými požiadavkami.</w:t>
      </w:r>
    </w:p>
    <w:p w14:paraId="430A54E7" w14:textId="77777777" w:rsidR="00FF0D0E" w:rsidRDefault="00FF0D0E">
      <w:pPr>
        <w:rPr>
          <w:szCs w:val="22"/>
        </w:rPr>
      </w:pPr>
    </w:p>
    <w:p w14:paraId="7E680C3D" w14:textId="77777777" w:rsidR="00FF0D0E" w:rsidRDefault="00FF0D0E">
      <w:pPr>
        <w:rPr>
          <w:szCs w:val="22"/>
        </w:rPr>
      </w:pPr>
    </w:p>
    <w:p w14:paraId="78AA76B2"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NÁZOV A ADRESA DRŽITEĽA ROZHODNUTIA O REGISTRÁCII</w:t>
      </w:r>
    </w:p>
    <w:p w14:paraId="3E98724A" w14:textId="77777777" w:rsidR="00FF0D0E" w:rsidRDefault="00FF0D0E">
      <w:pPr>
        <w:rPr>
          <w:szCs w:val="22"/>
        </w:rPr>
      </w:pPr>
    </w:p>
    <w:p w14:paraId="796562D0"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418CAEE9"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4D1F0978"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3ABB1EDB" w14:textId="77777777" w:rsidR="00FF0D0E" w:rsidRDefault="004D6A41">
      <w:r>
        <w:t>Holandsko</w:t>
      </w:r>
    </w:p>
    <w:p w14:paraId="379B7E5E" w14:textId="77777777" w:rsidR="00FF0D0E" w:rsidRDefault="00FF0D0E">
      <w:pPr>
        <w:rPr>
          <w:szCs w:val="22"/>
        </w:rPr>
      </w:pPr>
    </w:p>
    <w:p w14:paraId="634BA893" w14:textId="77777777" w:rsidR="00FF0D0E" w:rsidRDefault="00FF0D0E">
      <w:pPr>
        <w:rPr>
          <w:szCs w:val="22"/>
        </w:rPr>
      </w:pPr>
    </w:p>
    <w:p w14:paraId="688EF3BB"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REGISTRAČNÉ ČÍSLO (ČÍSLA)</w:t>
      </w:r>
    </w:p>
    <w:p w14:paraId="4F292F17" w14:textId="77777777" w:rsidR="00FF0D0E" w:rsidRDefault="00FF0D0E">
      <w:pPr>
        <w:rPr>
          <w:szCs w:val="22"/>
        </w:rPr>
      </w:pPr>
    </w:p>
    <w:p w14:paraId="7A005D3E" w14:textId="77777777" w:rsidR="00FF0D0E" w:rsidRDefault="004D6A41">
      <w:pPr>
        <w:rPr>
          <w:szCs w:val="22"/>
        </w:rPr>
      </w:pPr>
      <w:r>
        <w:rPr>
          <w:szCs w:val="22"/>
        </w:rPr>
        <w:t>EU/1/13/882/004</w:t>
      </w:r>
    </w:p>
    <w:p w14:paraId="7B061632" w14:textId="77777777" w:rsidR="00FF0D0E" w:rsidRDefault="00FF0D0E">
      <w:pPr>
        <w:rPr>
          <w:szCs w:val="22"/>
        </w:rPr>
      </w:pPr>
    </w:p>
    <w:p w14:paraId="338E73FA" w14:textId="77777777" w:rsidR="00FF0D0E" w:rsidRDefault="00FF0D0E">
      <w:pPr>
        <w:rPr>
          <w:szCs w:val="22"/>
        </w:rPr>
      </w:pPr>
    </w:p>
    <w:p w14:paraId="7B040260"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ČÍSLO VÝROBNEJ ŠARŽE</w:t>
      </w:r>
    </w:p>
    <w:p w14:paraId="63DC24CB" w14:textId="77777777" w:rsidR="00FF0D0E" w:rsidRDefault="00FF0D0E">
      <w:pPr>
        <w:rPr>
          <w:i/>
          <w:szCs w:val="22"/>
        </w:rPr>
      </w:pPr>
    </w:p>
    <w:p w14:paraId="0F7C6CC5" w14:textId="77777777" w:rsidR="00FF0D0E" w:rsidRDefault="004D6A41">
      <w:pPr>
        <w:rPr>
          <w:szCs w:val="22"/>
        </w:rPr>
      </w:pPr>
      <w:r>
        <w:rPr>
          <w:szCs w:val="22"/>
        </w:rPr>
        <w:t>Č. šarže</w:t>
      </w:r>
    </w:p>
    <w:p w14:paraId="3365800F" w14:textId="77777777" w:rsidR="00FF0D0E" w:rsidRDefault="00FF0D0E">
      <w:pPr>
        <w:rPr>
          <w:szCs w:val="22"/>
        </w:rPr>
      </w:pPr>
    </w:p>
    <w:p w14:paraId="57EE85A8" w14:textId="77777777" w:rsidR="00FF0D0E" w:rsidRDefault="00FF0D0E">
      <w:pPr>
        <w:rPr>
          <w:szCs w:val="22"/>
        </w:rPr>
      </w:pPr>
    </w:p>
    <w:p w14:paraId="748A5F6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ZATRIEDENIE LIEKU PODĽA SPÔSOBU VÝDAJA</w:t>
      </w:r>
    </w:p>
    <w:p w14:paraId="7B7C2A9E" w14:textId="77777777" w:rsidR="00FF0D0E" w:rsidRDefault="00FF0D0E">
      <w:pPr>
        <w:rPr>
          <w:i/>
          <w:szCs w:val="22"/>
        </w:rPr>
      </w:pPr>
    </w:p>
    <w:p w14:paraId="27F87DD0" w14:textId="77777777" w:rsidR="00FF0D0E" w:rsidRDefault="00FF0D0E">
      <w:pPr>
        <w:rPr>
          <w:szCs w:val="22"/>
        </w:rPr>
      </w:pPr>
    </w:p>
    <w:p w14:paraId="5F72AF61"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15.</w:t>
      </w:r>
      <w:r>
        <w:rPr>
          <w:b/>
          <w:szCs w:val="22"/>
        </w:rPr>
        <w:tab/>
        <w:t>POKYNY NA POUŽITIE</w:t>
      </w:r>
    </w:p>
    <w:p w14:paraId="4DBF06C9" w14:textId="77777777" w:rsidR="00FF0D0E" w:rsidRDefault="00FF0D0E">
      <w:pPr>
        <w:rPr>
          <w:szCs w:val="22"/>
        </w:rPr>
      </w:pPr>
    </w:p>
    <w:p w14:paraId="34743219" w14:textId="77777777" w:rsidR="00FF0D0E" w:rsidRDefault="00FF0D0E">
      <w:pPr>
        <w:rPr>
          <w:szCs w:val="22"/>
        </w:rPr>
      </w:pPr>
    </w:p>
    <w:p w14:paraId="68B2C431" w14:textId="77777777" w:rsidR="00FF0D0E" w:rsidRDefault="004D6A41" w:rsidP="00582273">
      <w:pPr>
        <w:keepNext/>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16.</w:t>
      </w:r>
      <w:r>
        <w:rPr>
          <w:b/>
          <w:szCs w:val="22"/>
        </w:rPr>
        <w:tab/>
        <w:t>INFORMÁCIE V BRAILLOVOM PÍSME</w:t>
      </w:r>
    </w:p>
    <w:p w14:paraId="2D1D8736" w14:textId="77777777" w:rsidR="00FF0D0E" w:rsidRDefault="00FF0D0E" w:rsidP="00582273">
      <w:pPr>
        <w:keepNext/>
        <w:autoSpaceDE w:val="0"/>
        <w:autoSpaceDN w:val="0"/>
        <w:adjustRightInd w:val="0"/>
        <w:rPr>
          <w:szCs w:val="22"/>
        </w:rPr>
      </w:pPr>
    </w:p>
    <w:p w14:paraId="60D8DC4F" w14:textId="77777777" w:rsidR="00FF0D0E" w:rsidRDefault="004D6A41">
      <w:pPr>
        <w:autoSpaceDE w:val="0"/>
        <w:autoSpaceDN w:val="0"/>
        <w:adjustRightInd w:val="0"/>
        <w:rPr>
          <w:szCs w:val="22"/>
          <w:highlight w:val="lightGray"/>
        </w:rPr>
      </w:pPr>
      <w:r>
        <w:rPr>
          <w:szCs w:val="22"/>
          <w:highlight w:val="lightGray"/>
        </w:rPr>
        <w:t>Zdôvodnenie neuvádzať informáciu v Braillovom písme sa akceptuje.</w:t>
      </w:r>
    </w:p>
    <w:p w14:paraId="7A88BDA7" w14:textId="77777777" w:rsidR="00FF0D0E" w:rsidRDefault="00FF0D0E">
      <w:pPr>
        <w:autoSpaceDE w:val="0"/>
        <w:autoSpaceDN w:val="0"/>
        <w:adjustRightInd w:val="0"/>
        <w:rPr>
          <w:szCs w:val="22"/>
          <w:highlight w:val="lightGray"/>
        </w:rPr>
      </w:pPr>
    </w:p>
    <w:p w14:paraId="6AE0B2A4" w14:textId="77777777" w:rsidR="00FF0D0E" w:rsidRDefault="00FF0D0E">
      <w:pPr>
        <w:rPr>
          <w:rFonts w:eastAsia="Times New Roman"/>
          <w:szCs w:val="22"/>
          <w:shd w:val="clear" w:color="auto" w:fill="CCCCCC"/>
        </w:rPr>
      </w:pPr>
    </w:p>
    <w:p w14:paraId="49322AE6" w14:textId="77777777" w:rsidR="00FF0D0E" w:rsidRDefault="004D6A41">
      <w:pPr>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ŠPECIFICKÝ IDENTIFIKÁTOR – DVOJROZMERNÝ ČIAROVÝ KÓD</w:t>
      </w:r>
    </w:p>
    <w:p w14:paraId="24A493FF" w14:textId="77777777" w:rsidR="00FF0D0E" w:rsidRDefault="00FF0D0E">
      <w:pPr>
        <w:rPr>
          <w:rFonts w:eastAsia="Times New Roman"/>
        </w:rPr>
      </w:pPr>
    </w:p>
    <w:p w14:paraId="58CE5A54" w14:textId="77777777" w:rsidR="00FF0D0E" w:rsidRDefault="004D6A41">
      <w:pPr>
        <w:rPr>
          <w:rFonts w:eastAsia="Times New Roman"/>
          <w:b/>
          <w:szCs w:val="22"/>
          <w:u w:val="single"/>
        </w:rPr>
      </w:pPr>
      <w:r>
        <w:rPr>
          <w:rFonts w:eastAsia="Times New Roman"/>
          <w:highlight w:val="lightGray"/>
        </w:rPr>
        <w:t>Dvojrozmerný čiarový kód so špecifickým identifikátorom.</w:t>
      </w:r>
    </w:p>
    <w:p w14:paraId="7F6C274C" w14:textId="77777777" w:rsidR="00FF0D0E" w:rsidRDefault="00FF0D0E">
      <w:pPr>
        <w:rPr>
          <w:rFonts w:eastAsia="Times New Roman"/>
        </w:rPr>
      </w:pPr>
    </w:p>
    <w:p w14:paraId="732C8631" w14:textId="77777777" w:rsidR="00FF0D0E" w:rsidRDefault="00FF0D0E">
      <w:pPr>
        <w:rPr>
          <w:rFonts w:eastAsia="Times New Roman"/>
        </w:rPr>
      </w:pPr>
    </w:p>
    <w:p w14:paraId="0E25021C"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18.</w:t>
      </w:r>
      <w:r>
        <w:rPr>
          <w:b/>
          <w:szCs w:val="22"/>
        </w:rPr>
        <w:tab/>
        <w:t>ŠPECIFICKÝ IDENTIFIKÁTOR – ÚDAJE ČITATEĽNÉ ĽUDSKÝM OKOM</w:t>
      </w:r>
    </w:p>
    <w:p w14:paraId="3CCEACD6" w14:textId="77777777" w:rsidR="00FF0D0E" w:rsidRDefault="00FF0D0E">
      <w:pPr>
        <w:keepNext/>
        <w:rPr>
          <w:rFonts w:eastAsia="Times New Roman"/>
          <w:szCs w:val="22"/>
        </w:rPr>
      </w:pPr>
    </w:p>
    <w:p w14:paraId="5FC95E37" w14:textId="77777777" w:rsidR="00FF0D0E" w:rsidRDefault="004D6A41">
      <w:pPr>
        <w:keepNext/>
        <w:spacing w:line="260" w:lineRule="exact"/>
        <w:rPr>
          <w:rFonts w:eastAsia="Times New Roman"/>
        </w:rPr>
      </w:pPr>
      <w:r>
        <w:rPr>
          <w:rFonts w:eastAsia="Times New Roman"/>
        </w:rPr>
        <w:t>PC</w:t>
      </w:r>
    </w:p>
    <w:p w14:paraId="4B3040F7" w14:textId="77777777" w:rsidR="00FF0D0E" w:rsidRDefault="004D6A41">
      <w:pPr>
        <w:keepNext/>
        <w:rPr>
          <w:rFonts w:eastAsia="Times New Roman"/>
        </w:rPr>
      </w:pPr>
      <w:r>
        <w:rPr>
          <w:rFonts w:eastAsia="Times New Roman"/>
        </w:rPr>
        <w:t>SN</w:t>
      </w:r>
    </w:p>
    <w:p w14:paraId="15392D88" w14:textId="77777777" w:rsidR="00FF0D0E" w:rsidRDefault="004D6A41">
      <w:pPr>
        <w:keepNext/>
        <w:rPr>
          <w:rFonts w:eastAsia="Times New Roman"/>
          <w:szCs w:val="22"/>
        </w:rPr>
      </w:pPr>
      <w:r>
        <w:rPr>
          <w:rFonts w:eastAsia="Times New Roman"/>
        </w:rPr>
        <w:t>NN</w:t>
      </w:r>
    </w:p>
    <w:p w14:paraId="4D94802A" w14:textId="77777777" w:rsidR="00FF0D0E" w:rsidRDefault="004D6A41">
      <w:pPr>
        <w:pBdr>
          <w:top w:val="single" w:sz="4" w:space="1" w:color="auto"/>
          <w:left w:val="single" w:sz="4" w:space="4" w:color="auto"/>
          <w:bottom w:val="single" w:sz="4" w:space="1" w:color="auto"/>
          <w:right w:val="single" w:sz="4" w:space="4" w:color="auto"/>
        </w:pBdr>
        <w:rPr>
          <w:szCs w:val="22"/>
        </w:rPr>
      </w:pPr>
      <w:r>
        <w:rPr>
          <w:szCs w:val="22"/>
        </w:rPr>
        <w:br w:type="page"/>
      </w:r>
      <w:r>
        <w:rPr>
          <w:b/>
          <w:szCs w:val="22"/>
        </w:rPr>
        <w:lastRenderedPageBreak/>
        <w:t>ÚDAJE, KTORÉ MAJÚ BYŤ UVEDENÉ NA VONKAJŠOM OBALE</w:t>
      </w:r>
    </w:p>
    <w:p w14:paraId="5505A938" w14:textId="77777777" w:rsidR="00FF0D0E" w:rsidRDefault="00FF0D0E">
      <w:pPr>
        <w:pBdr>
          <w:top w:val="single" w:sz="4" w:space="1" w:color="auto"/>
          <w:left w:val="single" w:sz="4" w:space="4" w:color="auto"/>
          <w:bottom w:val="single" w:sz="4" w:space="1" w:color="auto"/>
          <w:right w:val="single" w:sz="4" w:space="4" w:color="auto"/>
        </w:pBdr>
        <w:rPr>
          <w:szCs w:val="22"/>
        </w:rPr>
      </w:pPr>
    </w:p>
    <w:p w14:paraId="55399AA4" w14:textId="77777777" w:rsidR="00FF0D0E" w:rsidRDefault="004D6A41">
      <w:pPr>
        <w:pBdr>
          <w:top w:val="single" w:sz="4" w:space="1" w:color="auto"/>
          <w:left w:val="single" w:sz="4" w:space="4" w:color="auto"/>
          <w:bottom w:val="single" w:sz="4" w:space="1" w:color="auto"/>
          <w:right w:val="single" w:sz="4" w:space="4" w:color="auto"/>
        </w:pBdr>
        <w:rPr>
          <w:b/>
          <w:szCs w:val="22"/>
        </w:rPr>
      </w:pPr>
      <w:r>
        <w:rPr>
          <w:b/>
          <w:szCs w:val="22"/>
        </w:rPr>
        <w:t>Obal (bez BLUE BOX) – súčasť viacnásobného balenia 400 mg</w:t>
      </w:r>
    </w:p>
    <w:p w14:paraId="1DEE627E" w14:textId="77777777" w:rsidR="00FF0D0E" w:rsidRDefault="00FF0D0E">
      <w:pPr>
        <w:rPr>
          <w:szCs w:val="22"/>
        </w:rPr>
      </w:pPr>
    </w:p>
    <w:p w14:paraId="5D45383D" w14:textId="77777777" w:rsidR="00FF0D0E" w:rsidRDefault="00FF0D0E">
      <w:pPr>
        <w:rPr>
          <w:szCs w:val="22"/>
        </w:rPr>
      </w:pPr>
    </w:p>
    <w:p w14:paraId="438B6C67"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NÁZOV LIEKU</w:t>
      </w:r>
    </w:p>
    <w:p w14:paraId="56CA8901" w14:textId="77777777" w:rsidR="00FF0D0E" w:rsidRDefault="00FF0D0E">
      <w:pPr>
        <w:rPr>
          <w:szCs w:val="22"/>
        </w:rPr>
      </w:pPr>
    </w:p>
    <w:p w14:paraId="32F6C02F" w14:textId="77777777" w:rsidR="00FF0D0E" w:rsidRDefault="004D6A41">
      <w:pPr>
        <w:rPr>
          <w:szCs w:val="22"/>
        </w:rPr>
      </w:pPr>
      <w:r>
        <w:rPr>
          <w:szCs w:val="22"/>
        </w:rPr>
        <w:t>Abilify Maintena 400 mg prášok a disperzné prostredie na injekčnú suspenziu s predĺženým uvoľňovaním</w:t>
      </w:r>
    </w:p>
    <w:p w14:paraId="3F37963A" w14:textId="77777777" w:rsidR="00FF0D0E" w:rsidRDefault="004D6A41">
      <w:pPr>
        <w:rPr>
          <w:b/>
          <w:szCs w:val="22"/>
        </w:rPr>
      </w:pPr>
      <w:r>
        <w:rPr>
          <w:szCs w:val="22"/>
        </w:rPr>
        <w:t>aripiprazol</w:t>
      </w:r>
    </w:p>
    <w:p w14:paraId="528B1007" w14:textId="77777777" w:rsidR="00FF0D0E" w:rsidRDefault="00FF0D0E">
      <w:pPr>
        <w:rPr>
          <w:szCs w:val="22"/>
        </w:rPr>
      </w:pPr>
    </w:p>
    <w:p w14:paraId="3BF2B808" w14:textId="77777777" w:rsidR="00FF0D0E" w:rsidRDefault="00FF0D0E">
      <w:pPr>
        <w:rPr>
          <w:szCs w:val="22"/>
        </w:rPr>
      </w:pPr>
    </w:p>
    <w:p w14:paraId="698ADC6D"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LIEČIVO (LIEČIVÁ)</w:t>
      </w:r>
    </w:p>
    <w:p w14:paraId="0F37336B" w14:textId="77777777" w:rsidR="00FF0D0E" w:rsidRDefault="00FF0D0E">
      <w:pPr>
        <w:rPr>
          <w:i/>
          <w:szCs w:val="22"/>
        </w:rPr>
      </w:pPr>
    </w:p>
    <w:p w14:paraId="53BC3FF9" w14:textId="77777777" w:rsidR="00FF0D0E" w:rsidRDefault="004D6A41">
      <w:pPr>
        <w:rPr>
          <w:szCs w:val="22"/>
        </w:rPr>
      </w:pPr>
      <w:r>
        <w:rPr>
          <w:szCs w:val="22"/>
        </w:rPr>
        <w:t>Každá injekčná liekovka obsahuje 400 mg aripiprazolu.</w:t>
      </w:r>
    </w:p>
    <w:p w14:paraId="77EF24D2" w14:textId="77777777" w:rsidR="00FF0D0E" w:rsidRDefault="004D6A41">
      <w:pPr>
        <w:rPr>
          <w:szCs w:val="22"/>
        </w:rPr>
      </w:pPr>
      <w:r>
        <w:rPr>
          <w:szCs w:val="22"/>
        </w:rPr>
        <w:t>Po rekonštitúcii každý ml suspenzie obsahuje 200 mg aripiprazolu.</w:t>
      </w:r>
    </w:p>
    <w:p w14:paraId="2C6485AD" w14:textId="77777777" w:rsidR="00FF0D0E" w:rsidRDefault="00FF0D0E">
      <w:pPr>
        <w:rPr>
          <w:szCs w:val="22"/>
        </w:rPr>
      </w:pPr>
    </w:p>
    <w:p w14:paraId="2768FB37" w14:textId="77777777" w:rsidR="00FF0D0E" w:rsidRDefault="00FF0D0E">
      <w:pPr>
        <w:rPr>
          <w:szCs w:val="22"/>
        </w:rPr>
      </w:pPr>
    </w:p>
    <w:p w14:paraId="017A3DC2"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ZOZNAM POMOCNÝCH LÁTOK</w:t>
      </w:r>
    </w:p>
    <w:p w14:paraId="499FE79C" w14:textId="77777777" w:rsidR="00FF0D0E" w:rsidRDefault="00FF0D0E">
      <w:pPr>
        <w:rPr>
          <w:szCs w:val="22"/>
        </w:rPr>
      </w:pPr>
    </w:p>
    <w:p w14:paraId="168524FE" w14:textId="77777777" w:rsidR="00FF0D0E" w:rsidRDefault="004D6A41">
      <w:pPr>
        <w:rPr>
          <w:szCs w:val="22"/>
        </w:rPr>
      </w:pPr>
      <w:r>
        <w:rPr>
          <w:szCs w:val="22"/>
          <w:u w:val="single"/>
        </w:rPr>
        <w:t>Prášok</w:t>
      </w:r>
    </w:p>
    <w:p w14:paraId="0CE8D0A2" w14:textId="77777777" w:rsidR="00FF0D0E" w:rsidRDefault="004D6A41">
      <w:pPr>
        <w:rPr>
          <w:szCs w:val="22"/>
        </w:rPr>
      </w:pPr>
      <w:r>
        <w:rPr>
          <w:szCs w:val="22"/>
        </w:rPr>
        <w:t>Sodná soľ karmelózy, manitol, monohydrát dihydrogénfosforečnanu sodného, hydroxid sodný</w:t>
      </w:r>
    </w:p>
    <w:p w14:paraId="5A989EB5" w14:textId="77777777" w:rsidR="00FF0D0E" w:rsidRDefault="00FF0D0E">
      <w:pPr>
        <w:rPr>
          <w:szCs w:val="22"/>
        </w:rPr>
      </w:pPr>
    </w:p>
    <w:p w14:paraId="2C0D6703" w14:textId="77777777" w:rsidR="00FF0D0E" w:rsidRDefault="004D6A41">
      <w:pPr>
        <w:rPr>
          <w:szCs w:val="22"/>
        </w:rPr>
      </w:pPr>
      <w:r>
        <w:rPr>
          <w:szCs w:val="22"/>
          <w:u w:val="single"/>
        </w:rPr>
        <w:t>Disperzné prostredie</w:t>
      </w:r>
    </w:p>
    <w:p w14:paraId="1935AF17" w14:textId="77777777" w:rsidR="00FF0D0E" w:rsidRDefault="004D6A41">
      <w:pPr>
        <w:rPr>
          <w:szCs w:val="22"/>
        </w:rPr>
      </w:pPr>
      <w:r>
        <w:rPr>
          <w:szCs w:val="22"/>
        </w:rPr>
        <w:t>Voda na injekciu</w:t>
      </w:r>
    </w:p>
    <w:p w14:paraId="3B8AC665" w14:textId="77777777" w:rsidR="00FF0D0E" w:rsidRDefault="00FF0D0E">
      <w:pPr>
        <w:rPr>
          <w:szCs w:val="22"/>
        </w:rPr>
      </w:pPr>
    </w:p>
    <w:p w14:paraId="55E9DDA4" w14:textId="77777777" w:rsidR="00FF0D0E" w:rsidRDefault="00FF0D0E">
      <w:pPr>
        <w:rPr>
          <w:szCs w:val="22"/>
        </w:rPr>
      </w:pPr>
    </w:p>
    <w:p w14:paraId="07E8CB53"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LIEKOVÁ FORMA A OBSAH</w:t>
      </w:r>
    </w:p>
    <w:p w14:paraId="08CCF477" w14:textId="77777777" w:rsidR="00FF0D0E" w:rsidRDefault="00FF0D0E">
      <w:pPr>
        <w:autoSpaceDE w:val="0"/>
        <w:autoSpaceDN w:val="0"/>
        <w:adjustRightInd w:val="0"/>
        <w:rPr>
          <w:rFonts w:eastAsia="SimSun"/>
          <w:szCs w:val="22"/>
        </w:rPr>
      </w:pPr>
    </w:p>
    <w:p w14:paraId="39CB2D62" w14:textId="77777777" w:rsidR="00FF0D0E" w:rsidRDefault="004D6A41">
      <w:pPr>
        <w:rPr>
          <w:rStyle w:val="Emphasis"/>
          <w:i w:val="0"/>
          <w:iCs/>
          <w:szCs w:val="22"/>
        </w:rPr>
      </w:pPr>
      <w:r>
        <w:rPr>
          <w:rStyle w:val="Emphasis"/>
          <w:i w:val="0"/>
          <w:iCs/>
          <w:szCs w:val="22"/>
          <w:highlight w:val="lightGray"/>
        </w:rPr>
        <w:t>Prášok a disperzné prostredie na injekčnú suspenziu s predĺženým uvoľňovaním</w:t>
      </w:r>
    </w:p>
    <w:p w14:paraId="4298CC43" w14:textId="77777777" w:rsidR="00FF0D0E" w:rsidRDefault="00FF0D0E">
      <w:pPr>
        <w:autoSpaceDE w:val="0"/>
        <w:autoSpaceDN w:val="0"/>
        <w:adjustRightInd w:val="0"/>
        <w:rPr>
          <w:rFonts w:eastAsia="SimSun"/>
          <w:szCs w:val="22"/>
        </w:rPr>
      </w:pPr>
    </w:p>
    <w:p w14:paraId="7AE10100" w14:textId="77777777" w:rsidR="00FF0D0E" w:rsidRDefault="004D6A41">
      <w:pPr>
        <w:autoSpaceDE w:val="0"/>
        <w:autoSpaceDN w:val="0"/>
        <w:adjustRightInd w:val="0"/>
        <w:rPr>
          <w:rFonts w:eastAsia="SimSun"/>
          <w:szCs w:val="22"/>
        </w:rPr>
      </w:pPr>
      <w:r>
        <w:rPr>
          <w:rFonts w:eastAsia="SimSun"/>
          <w:szCs w:val="22"/>
        </w:rPr>
        <w:t>Samostatné balenie, obsah:</w:t>
      </w:r>
    </w:p>
    <w:p w14:paraId="24F054F6" w14:textId="77777777" w:rsidR="00FF0D0E" w:rsidRDefault="00FF0D0E">
      <w:pPr>
        <w:autoSpaceDE w:val="0"/>
        <w:autoSpaceDN w:val="0"/>
        <w:adjustRightInd w:val="0"/>
        <w:rPr>
          <w:rFonts w:eastAsia="SimSun"/>
          <w:szCs w:val="22"/>
        </w:rPr>
      </w:pPr>
    </w:p>
    <w:p w14:paraId="32F833DD" w14:textId="77777777" w:rsidR="00FF0D0E" w:rsidRDefault="004D6A41">
      <w:pPr>
        <w:autoSpaceDE w:val="0"/>
        <w:autoSpaceDN w:val="0"/>
        <w:adjustRightInd w:val="0"/>
        <w:rPr>
          <w:rFonts w:eastAsia="SimSun"/>
          <w:szCs w:val="22"/>
        </w:rPr>
      </w:pPr>
      <w:r>
        <w:rPr>
          <w:rFonts w:eastAsia="SimSun"/>
          <w:szCs w:val="22"/>
        </w:rPr>
        <w:t>Jedna injekčná liekovka s práškom</w:t>
      </w:r>
    </w:p>
    <w:p w14:paraId="76EA7E99" w14:textId="77777777" w:rsidR="00FF0D0E" w:rsidRDefault="004D6A41">
      <w:pPr>
        <w:autoSpaceDE w:val="0"/>
        <w:autoSpaceDN w:val="0"/>
        <w:adjustRightInd w:val="0"/>
        <w:rPr>
          <w:rFonts w:eastAsia="SimSun"/>
          <w:szCs w:val="22"/>
        </w:rPr>
      </w:pPr>
      <w:r>
        <w:rPr>
          <w:rFonts w:eastAsia="SimSun"/>
          <w:szCs w:val="22"/>
        </w:rPr>
        <w:t>Jedna injekčná liekovka s 2 ml disperzného prostredia</w:t>
      </w:r>
    </w:p>
    <w:p w14:paraId="1D07A134" w14:textId="77777777" w:rsidR="00FF0D0E" w:rsidRDefault="004D6A41">
      <w:pPr>
        <w:autoSpaceDE w:val="0"/>
        <w:autoSpaceDN w:val="0"/>
        <w:adjustRightInd w:val="0"/>
        <w:rPr>
          <w:rFonts w:eastAsia="SimSun"/>
          <w:szCs w:val="22"/>
        </w:rPr>
      </w:pPr>
      <w:r>
        <w:rPr>
          <w:rFonts w:eastAsia="SimSun"/>
          <w:szCs w:val="22"/>
        </w:rPr>
        <w:t>Dve sterilné striekačky, jedna s ihlou na rekonštitúciu</w:t>
      </w:r>
    </w:p>
    <w:p w14:paraId="48C017D7" w14:textId="77777777" w:rsidR="00FF0D0E" w:rsidRDefault="004D6A41">
      <w:pPr>
        <w:autoSpaceDE w:val="0"/>
        <w:autoSpaceDN w:val="0"/>
        <w:adjustRightInd w:val="0"/>
        <w:rPr>
          <w:rFonts w:eastAsia="SimSun"/>
          <w:szCs w:val="22"/>
        </w:rPr>
      </w:pPr>
      <w:r>
        <w:rPr>
          <w:rFonts w:eastAsia="SimSun"/>
          <w:szCs w:val="22"/>
        </w:rPr>
        <w:t>Tri hypodermické bezpečnostné ihly</w:t>
      </w:r>
    </w:p>
    <w:p w14:paraId="0C5F65AE" w14:textId="77777777" w:rsidR="00FF0D0E" w:rsidRDefault="004D6A41">
      <w:pPr>
        <w:rPr>
          <w:rFonts w:eastAsia="SimSun"/>
          <w:szCs w:val="22"/>
        </w:rPr>
      </w:pPr>
      <w:r>
        <w:rPr>
          <w:rFonts w:eastAsia="SimSun"/>
          <w:szCs w:val="22"/>
        </w:rPr>
        <w:t>Jeden adaptér na injekčnú liekovku</w:t>
      </w:r>
    </w:p>
    <w:p w14:paraId="42CC7E21" w14:textId="77777777" w:rsidR="00FF0D0E" w:rsidRDefault="00FF0D0E">
      <w:pPr>
        <w:rPr>
          <w:rFonts w:eastAsia="SimSun"/>
          <w:szCs w:val="22"/>
        </w:rPr>
      </w:pPr>
    </w:p>
    <w:p w14:paraId="3A0FA17D" w14:textId="77777777" w:rsidR="00FF0D0E" w:rsidRDefault="004D6A41">
      <w:pPr>
        <w:rPr>
          <w:rFonts w:eastAsia="SimSun"/>
          <w:szCs w:val="22"/>
        </w:rPr>
      </w:pPr>
      <w:r>
        <w:rPr>
          <w:rFonts w:eastAsia="SimSun"/>
          <w:szCs w:val="22"/>
        </w:rPr>
        <w:t>Súčasť viacnásobného balenia, samostatne nepredajné</w:t>
      </w:r>
    </w:p>
    <w:p w14:paraId="04B308AA" w14:textId="77777777" w:rsidR="00FF0D0E" w:rsidRDefault="00FF0D0E">
      <w:pPr>
        <w:rPr>
          <w:szCs w:val="22"/>
        </w:rPr>
      </w:pPr>
    </w:p>
    <w:p w14:paraId="63600379" w14:textId="77777777" w:rsidR="00FF0D0E" w:rsidRDefault="00FF0D0E">
      <w:pPr>
        <w:pStyle w:val="CommentText"/>
        <w:rPr>
          <w:sz w:val="22"/>
          <w:szCs w:val="22"/>
        </w:rPr>
      </w:pPr>
    </w:p>
    <w:p w14:paraId="75722F1E"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SPÔSOB A CESTA (CESTY) PODÁVANIA</w:t>
      </w:r>
    </w:p>
    <w:p w14:paraId="38867CE6" w14:textId="77777777" w:rsidR="00FF0D0E" w:rsidRDefault="00FF0D0E">
      <w:pPr>
        <w:rPr>
          <w:szCs w:val="22"/>
        </w:rPr>
      </w:pPr>
    </w:p>
    <w:p w14:paraId="1A7245B8" w14:textId="77777777" w:rsidR="00FF0D0E" w:rsidRDefault="004D6A41">
      <w:pPr>
        <w:rPr>
          <w:szCs w:val="22"/>
        </w:rPr>
      </w:pPr>
      <w:r>
        <w:rPr>
          <w:szCs w:val="22"/>
        </w:rPr>
        <w:t>Pred použitím si prečítajte písomnú informáciu pre používateľa.</w:t>
      </w:r>
    </w:p>
    <w:p w14:paraId="2CE9663B" w14:textId="77777777" w:rsidR="00FF0D0E" w:rsidRDefault="004D6A41">
      <w:pPr>
        <w:rPr>
          <w:szCs w:val="22"/>
        </w:rPr>
      </w:pPr>
      <w:r>
        <w:rPr>
          <w:szCs w:val="22"/>
        </w:rPr>
        <w:t>Len na intramuskulárne použitie.</w:t>
      </w:r>
    </w:p>
    <w:p w14:paraId="58F91F26" w14:textId="77777777" w:rsidR="00EF3137" w:rsidRPr="00684E56" w:rsidRDefault="00EF3137" w:rsidP="00EF3137"/>
    <w:p w14:paraId="682CDCBA" w14:textId="77777777" w:rsidR="00EF3137" w:rsidRPr="00684E56" w:rsidRDefault="00EF3137" w:rsidP="00EF3137">
      <w:r w:rsidRPr="00F14FA6">
        <w:rPr>
          <w:noProof/>
          <w:lang w:eastAsia="sk-SK"/>
        </w:rPr>
        <w:drawing>
          <wp:inline distT="0" distB="0" distL="0" distR="0" wp14:anchorId="5A8812F1" wp14:editId="314B8FC7">
            <wp:extent cx="640080" cy="6400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 cy="640080"/>
                    </a:xfrm>
                    <a:prstGeom prst="rect">
                      <a:avLst/>
                    </a:prstGeom>
                  </pic:spPr>
                </pic:pic>
              </a:graphicData>
            </a:graphic>
          </wp:inline>
        </w:drawing>
      </w:r>
    </w:p>
    <w:p w14:paraId="1C1CC94D" w14:textId="77777777" w:rsidR="00EF3137" w:rsidRPr="00684E56" w:rsidRDefault="00EF3137" w:rsidP="00EF3137"/>
    <w:p w14:paraId="176360DF" w14:textId="77777777" w:rsidR="00EF3137" w:rsidRPr="00684E56" w:rsidRDefault="00EF3137" w:rsidP="00EF3137">
      <w:r w:rsidRPr="00684E56">
        <w:t>Podávajte raz mesačne</w:t>
      </w:r>
    </w:p>
    <w:p w14:paraId="1103BCBA" w14:textId="77777777" w:rsidR="00FF0D0E" w:rsidRDefault="00FF0D0E">
      <w:pPr>
        <w:rPr>
          <w:szCs w:val="22"/>
        </w:rPr>
      </w:pPr>
    </w:p>
    <w:p w14:paraId="576BF67F" w14:textId="77777777" w:rsidR="00FF0D0E" w:rsidRDefault="004D6A41">
      <w:pPr>
        <w:autoSpaceDE w:val="0"/>
        <w:autoSpaceDN w:val="0"/>
        <w:adjustRightInd w:val="0"/>
        <w:rPr>
          <w:rStyle w:val="Emphasis"/>
          <w:i w:val="0"/>
          <w:iCs/>
          <w:szCs w:val="22"/>
        </w:rPr>
      </w:pPr>
      <w:r>
        <w:rPr>
          <w:rStyle w:val="Emphasis"/>
          <w:i w:val="0"/>
          <w:iCs/>
          <w:szCs w:val="22"/>
        </w:rPr>
        <w:t>Injekčnú liekovku riadne pretrepávajte minimálne 30 sekúnd, kým suspenzia nebude vyzerať homogénne.</w:t>
      </w:r>
    </w:p>
    <w:p w14:paraId="63DC588D" w14:textId="77777777" w:rsidR="00FF0D0E" w:rsidRDefault="004D6A41">
      <w:pPr>
        <w:autoSpaceDE w:val="0"/>
        <w:autoSpaceDN w:val="0"/>
        <w:adjustRightInd w:val="0"/>
        <w:rPr>
          <w:szCs w:val="22"/>
        </w:rPr>
      </w:pPr>
      <w:r>
        <w:rPr>
          <w:rStyle w:val="Emphasis"/>
          <w:i w:val="0"/>
          <w:iCs/>
          <w:szCs w:val="22"/>
        </w:rPr>
        <w:lastRenderedPageBreak/>
        <w:t>Ak sa injekcia nepodá okamžite po rekonštitúcii, pred vstreknutím injekčnú liekovku minimálne 60 sekúnd riadne pretrepávajte, aby sa obsah dispergoval.</w:t>
      </w:r>
    </w:p>
    <w:p w14:paraId="173E0113" w14:textId="77777777" w:rsidR="00FF0D0E" w:rsidRDefault="00FF0D0E">
      <w:pPr>
        <w:rPr>
          <w:szCs w:val="22"/>
        </w:rPr>
      </w:pPr>
    </w:p>
    <w:p w14:paraId="40BC064D" w14:textId="77777777" w:rsidR="00FF0D0E" w:rsidRDefault="00FF0D0E">
      <w:pPr>
        <w:autoSpaceDE w:val="0"/>
        <w:autoSpaceDN w:val="0"/>
        <w:adjustRightInd w:val="0"/>
        <w:rPr>
          <w:szCs w:val="22"/>
        </w:rPr>
      </w:pPr>
    </w:p>
    <w:p w14:paraId="084A8DFE" w14:textId="77777777" w:rsidR="00FF0D0E" w:rsidRDefault="004D6A41" w:rsidP="003D6AC1">
      <w:pPr>
        <w:keepNext/>
        <w:keepLines/>
        <w:pBdr>
          <w:top w:val="single" w:sz="4" w:space="1" w:color="auto"/>
          <w:left w:val="single" w:sz="4" w:space="1" w:color="auto"/>
          <w:bottom w:val="single" w:sz="4" w:space="1" w:color="auto"/>
          <w:right w:val="single" w:sz="4" w:space="4" w:color="auto"/>
        </w:pBdr>
        <w:ind w:left="567" w:hanging="567"/>
        <w:rPr>
          <w:szCs w:val="22"/>
        </w:rPr>
      </w:pPr>
      <w:r>
        <w:rPr>
          <w:b/>
          <w:szCs w:val="22"/>
        </w:rPr>
        <w:t>6.</w:t>
      </w:r>
      <w:r>
        <w:rPr>
          <w:b/>
          <w:szCs w:val="22"/>
        </w:rPr>
        <w:tab/>
        <w:t>ŠPECIÁLNE UPOZORNENIE, ŽE LIEK SA MUSÍ UCHOVÁVAŤ MIMO DOHĽADU A DOSAHU DETÍ</w:t>
      </w:r>
    </w:p>
    <w:p w14:paraId="2F3610D5" w14:textId="77777777" w:rsidR="00FF0D0E" w:rsidRDefault="00FF0D0E" w:rsidP="00582273">
      <w:pPr>
        <w:keepNext/>
        <w:keepLines/>
        <w:rPr>
          <w:szCs w:val="22"/>
        </w:rPr>
      </w:pPr>
    </w:p>
    <w:p w14:paraId="483080C3" w14:textId="77777777" w:rsidR="00FF0D0E" w:rsidRDefault="004D6A41">
      <w:pPr>
        <w:rPr>
          <w:szCs w:val="22"/>
        </w:rPr>
      </w:pPr>
      <w:r>
        <w:rPr>
          <w:szCs w:val="22"/>
        </w:rPr>
        <w:t>Uchovávajte mimo dohľadu a dosahu detí.</w:t>
      </w:r>
    </w:p>
    <w:p w14:paraId="07C89A53" w14:textId="77777777" w:rsidR="00FF0D0E" w:rsidRDefault="00FF0D0E">
      <w:pPr>
        <w:rPr>
          <w:szCs w:val="22"/>
        </w:rPr>
      </w:pPr>
    </w:p>
    <w:p w14:paraId="35D521B1" w14:textId="77777777" w:rsidR="00FF0D0E" w:rsidRDefault="00FF0D0E">
      <w:pPr>
        <w:rPr>
          <w:szCs w:val="22"/>
        </w:rPr>
      </w:pPr>
    </w:p>
    <w:p w14:paraId="4C7A5E57"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INÉ ŠPECIÁLNE UPOZORNENIE (UPOZORNENIA), AK JE TO POTREBNÉ</w:t>
      </w:r>
    </w:p>
    <w:p w14:paraId="0D81FDAF" w14:textId="77777777" w:rsidR="00FF0D0E" w:rsidRDefault="00FF0D0E">
      <w:pPr>
        <w:rPr>
          <w:szCs w:val="22"/>
        </w:rPr>
      </w:pPr>
    </w:p>
    <w:p w14:paraId="4EEDE064" w14:textId="77777777" w:rsidR="00FF0D0E" w:rsidRDefault="00FF0D0E">
      <w:pPr>
        <w:rPr>
          <w:szCs w:val="22"/>
        </w:rPr>
      </w:pPr>
    </w:p>
    <w:p w14:paraId="16C6308D"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8.</w:t>
      </w:r>
      <w:r>
        <w:rPr>
          <w:b/>
          <w:szCs w:val="22"/>
        </w:rPr>
        <w:tab/>
        <w:t>DÁTUM EXSPIRÁCIE</w:t>
      </w:r>
    </w:p>
    <w:p w14:paraId="4C414AFE" w14:textId="77777777" w:rsidR="00FF0D0E" w:rsidRDefault="00FF0D0E">
      <w:pPr>
        <w:rPr>
          <w:szCs w:val="22"/>
        </w:rPr>
      </w:pPr>
    </w:p>
    <w:p w14:paraId="7FE6CDD5" w14:textId="77777777" w:rsidR="00FF0D0E" w:rsidRDefault="004D6A41">
      <w:pPr>
        <w:rPr>
          <w:szCs w:val="22"/>
        </w:rPr>
      </w:pPr>
      <w:r>
        <w:rPr>
          <w:szCs w:val="22"/>
        </w:rPr>
        <w:t>EXP</w:t>
      </w:r>
    </w:p>
    <w:p w14:paraId="5473633B" w14:textId="77777777" w:rsidR="00FF0D0E" w:rsidRDefault="00FF0D0E">
      <w:pPr>
        <w:rPr>
          <w:szCs w:val="22"/>
        </w:rPr>
      </w:pPr>
    </w:p>
    <w:p w14:paraId="69B2BC34" w14:textId="77777777" w:rsidR="00FF0D0E" w:rsidRDefault="004D6A41">
      <w:pPr>
        <w:rPr>
          <w:iCs/>
          <w:szCs w:val="22"/>
        </w:rPr>
      </w:pPr>
      <w:r>
        <w:rPr>
          <w:iCs/>
          <w:szCs w:val="22"/>
        </w:rPr>
        <w:t>Čas použiteľnosti po rekonštitúcii: 4 hodiny pri teplote do 25 °C</w:t>
      </w:r>
    </w:p>
    <w:p w14:paraId="08EAF4B4" w14:textId="77777777" w:rsidR="00FF0D0E" w:rsidRDefault="004D6A41">
      <w:pPr>
        <w:rPr>
          <w:iCs/>
          <w:szCs w:val="22"/>
        </w:rPr>
      </w:pPr>
      <w:r>
        <w:rPr>
          <w:iCs/>
          <w:szCs w:val="22"/>
        </w:rPr>
        <w:t>Rekonštituovanú suspenziu neuchovávajte v striekačke.</w:t>
      </w:r>
    </w:p>
    <w:p w14:paraId="38BA60C0" w14:textId="77777777" w:rsidR="00FF0D0E" w:rsidRDefault="00FF0D0E">
      <w:pPr>
        <w:rPr>
          <w:szCs w:val="22"/>
        </w:rPr>
      </w:pPr>
    </w:p>
    <w:p w14:paraId="611E8AE7" w14:textId="77777777" w:rsidR="00FF0D0E" w:rsidRDefault="00FF0D0E">
      <w:pPr>
        <w:rPr>
          <w:szCs w:val="22"/>
        </w:rPr>
      </w:pPr>
    </w:p>
    <w:p w14:paraId="6BC3A1F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ŠPECIÁLNE PODMIENKY NA UCHOVÁVANIE</w:t>
      </w:r>
    </w:p>
    <w:p w14:paraId="4B2AAAEC" w14:textId="77777777" w:rsidR="00FF0D0E" w:rsidRDefault="00FF0D0E">
      <w:pPr>
        <w:rPr>
          <w:szCs w:val="22"/>
        </w:rPr>
      </w:pPr>
    </w:p>
    <w:p w14:paraId="3EEC002B" w14:textId="77777777" w:rsidR="00FF0D0E" w:rsidRDefault="004D6A41">
      <w:pPr>
        <w:rPr>
          <w:szCs w:val="22"/>
        </w:rPr>
      </w:pPr>
      <w:r>
        <w:rPr>
          <w:szCs w:val="22"/>
        </w:rPr>
        <w:t>Neuchovávajte v mrazničke.</w:t>
      </w:r>
    </w:p>
    <w:p w14:paraId="7ECF42B1" w14:textId="77777777" w:rsidR="00FF0D0E" w:rsidRDefault="00FF0D0E">
      <w:pPr>
        <w:rPr>
          <w:szCs w:val="22"/>
        </w:rPr>
      </w:pPr>
    </w:p>
    <w:p w14:paraId="703E6EAB" w14:textId="77777777" w:rsidR="00FF0D0E" w:rsidRDefault="00FF0D0E">
      <w:pPr>
        <w:rPr>
          <w:szCs w:val="22"/>
        </w:rPr>
      </w:pPr>
    </w:p>
    <w:p w14:paraId="26288564"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ŠPECIÁLNE UPOZORNENIA NA LIKVIDÁCIU NEPOUŽITÝCH LIEKOV ALEBO ODPADOV Z NICH VZNIKNUTÝCH, AK JE TO VHODNÉ</w:t>
      </w:r>
    </w:p>
    <w:p w14:paraId="7B921D20" w14:textId="77777777" w:rsidR="00FF0D0E" w:rsidRDefault="00FF0D0E">
      <w:pPr>
        <w:rPr>
          <w:szCs w:val="22"/>
        </w:rPr>
      </w:pPr>
    </w:p>
    <w:p w14:paraId="2F743FA0" w14:textId="77777777" w:rsidR="00FF0D0E" w:rsidRDefault="004D6A41">
      <w:pPr>
        <w:rPr>
          <w:szCs w:val="22"/>
        </w:rPr>
      </w:pPr>
      <w:r>
        <w:rPr>
          <w:szCs w:val="22"/>
        </w:rPr>
        <w:t>Injekčnú liekovku, adaptér, striekačku, ihly, nepoužitú suspenziu a vodu na injekciu zlikvidujte vhodným spôsobom v súlade s národnými požiadavkami.</w:t>
      </w:r>
    </w:p>
    <w:p w14:paraId="19B99F4A" w14:textId="77777777" w:rsidR="00FF0D0E" w:rsidRDefault="00FF0D0E">
      <w:pPr>
        <w:rPr>
          <w:szCs w:val="22"/>
        </w:rPr>
      </w:pPr>
    </w:p>
    <w:p w14:paraId="01209C46" w14:textId="77777777" w:rsidR="00FF0D0E" w:rsidRDefault="00FF0D0E">
      <w:pPr>
        <w:rPr>
          <w:szCs w:val="22"/>
        </w:rPr>
      </w:pPr>
    </w:p>
    <w:p w14:paraId="5B17DA5B"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NÁZOV A ADRESA DRŽITEĽA ROZHODNUTIA O REGISTRÁCII</w:t>
      </w:r>
    </w:p>
    <w:p w14:paraId="3D20C65A" w14:textId="77777777" w:rsidR="00FF0D0E" w:rsidRDefault="00FF0D0E">
      <w:pPr>
        <w:rPr>
          <w:szCs w:val="22"/>
        </w:rPr>
      </w:pPr>
    </w:p>
    <w:p w14:paraId="2D664237"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4706F173"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7069AED4"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2164E3FE" w14:textId="77777777" w:rsidR="00FF0D0E" w:rsidRDefault="004D6A41">
      <w:r>
        <w:t>Holandsko</w:t>
      </w:r>
    </w:p>
    <w:p w14:paraId="368B4D2F" w14:textId="77777777" w:rsidR="00FF0D0E" w:rsidRDefault="00FF0D0E">
      <w:pPr>
        <w:rPr>
          <w:szCs w:val="22"/>
        </w:rPr>
      </w:pPr>
    </w:p>
    <w:p w14:paraId="191CC99C" w14:textId="77777777" w:rsidR="00FF0D0E" w:rsidRDefault="00FF0D0E">
      <w:pPr>
        <w:rPr>
          <w:szCs w:val="22"/>
        </w:rPr>
      </w:pPr>
    </w:p>
    <w:p w14:paraId="006F2EBB"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REGISTRAČNÉ ČÍSLO (ČÍSLA)</w:t>
      </w:r>
    </w:p>
    <w:p w14:paraId="4460733B" w14:textId="77777777" w:rsidR="00FF0D0E" w:rsidRDefault="00FF0D0E">
      <w:pPr>
        <w:rPr>
          <w:szCs w:val="22"/>
        </w:rPr>
      </w:pPr>
    </w:p>
    <w:p w14:paraId="43317A39" w14:textId="77777777" w:rsidR="00FF0D0E" w:rsidRDefault="004D6A41">
      <w:pPr>
        <w:rPr>
          <w:szCs w:val="22"/>
        </w:rPr>
      </w:pPr>
      <w:r>
        <w:rPr>
          <w:szCs w:val="22"/>
        </w:rPr>
        <w:t>EU/1/13/882/004</w:t>
      </w:r>
    </w:p>
    <w:p w14:paraId="5C2AAF34" w14:textId="77777777" w:rsidR="00FF0D0E" w:rsidRDefault="00FF0D0E">
      <w:pPr>
        <w:rPr>
          <w:szCs w:val="22"/>
        </w:rPr>
      </w:pPr>
    </w:p>
    <w:p w14:paraId="6C903734" w14:textId="77777777" w:rsidR="00FF0D0E" w:rsidRDefault="00FF0D0E">
      <w:pPr>
        <w:rPr>
          <w:szCs w:val="22"/>
        </w:rPr>
      </w:pPr>
    </w:p>
    <w:p w14:paraId="73A2B382"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ČÍSLO VÝROBNEJ ŠARŽE</w:t>
      </w:r>
    </w:p>
    <w:p w14:paraId="43CD788A" w14:textId="77777777" w:rsidR="00FF0D0E" w:rsidRDefault="00FF0D0E">
      <w:pPr>
        <w:rPr>
          <w:i/>
          <w:szCs w:val="22"/>
        </w:rPr>
      </w:pPr>
    </w:p>
    <w:p w14:paraId="3C9618C7" w14:textId="77777777" w:rsidR="00FF0D0E" w:rsidRDefault="004D6A41">
      <w:pPr>
        <w:rPr>
          <w:szCs w:val="22"/>
        </w:rPr>
      </w:pPr>
      <w:r>
        <w:rPr>
          <w:szCs w:val="22"/>
        </w:rPr>
        <w:t>Č. šarže</w:t>
      </w:r>
    </w:p>
    <w:p w14:paraId="6541718B" w14:textId="77777777" w:rsidR="00FF0D0E" w:rsidRDefault="00FF0D0E">
      <w:pPr>
        <w:rPr>
          <w:szCs w:val="22"/>
        </w:rPr>
      </w:pPr>
    </w:p>
    <w:p w14:paraId="1AADC6E0" w14:textId="77777777" w:rsidR="00FF0D0E" w:rsidRDefault="00FF0D0E">
      <w:pPr>
        <w:rPr>
          <w:szCs w:val="22"/>
        </w:rPr>
      </w:pPr>
    </w:p>
    <w:p w14:paraId="17B35000"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ZATRIEDENIE LIEKU PODĽA SPÔSOBU VÝDAJA</w:t>
      </w:r>
    </w:p>
    <w:p w14:paraId="5510D48F" w14:textId="77777777" w:rsidR="00FF0D0E" w:rsidRDefault="00FF0D0E">
      <w:pPr>
        <w:rPr>
          <w:i/>
          <w:szCs w:val="22"/>
        </w:rPr>
      </w:pPr>
    </w:p>
    <w:p w14:paraId="01B75383" w14:textId="77777777" w:rsidR="00FF0D0E" w:rsidRDefault="00FF0D0E">
      <w:pPr>
        <w:rPr>
          <w:szCs w:val="22"/>
        </w:rPr>
      </w:pPr>
    </w:p>
    <w:p w14:paraId="710B68BB" w14:textId="77777777" w:rsidR="00FF0D0E" w:rsidRDefault="004D6A41" w:rsidP="00582273">
      <w:pPr>
        <w:keepNext/>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15.</w:t>
      </w:r>
      <w:r>
        <w:rPr>
          <w:b/>
          <w:szCs w:val="22"/>
        </w:rPr>
        <w:tab/>
        <w:t>POKYNY NA POUŽITIE</w:t>
      </w:r>
    </w:p>
    <w:p w14:paraId="5DBDCB37" w14:textId="77777777" w:rsidR="00FF0D0E" w:rsidRDefault="00FF0D0E" w:rsidP="00582273">
      <w:pPr>
        <w:keepNext/>
        <w:rPr>
          <w:szCs w:val="22"/>
        </w:rPr>
      </w:pPr>
    </w:p>
    <w:p w14:paraId="5529E282" w14:textId="77777777" w:rsidR="00FF0D0E" w:rsidRDefault="00FF0D0E">
      <w:pPr>
        <w:rPr>
          <w:szCs w:val="22"/>
        </w:rPr>
      </w:pPr>
    </w:p>
    <w:p w14:paraId="42E373C9"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szCs w:val="22"/>
        </w:rPr>
      </w:pPr>
      <w:r>
        <w:rPr>
          <w:b/>
          <w:szCs w:val="22"/>
        </w:rPr>
        <w:t>16.</w:t>
      </w:r>
      <w:r>
        <w:rPr>
          <w:b/>
          <w:szCs w:val="22"/>
        </w:rPr>
        <w:tab/>
        <w:t>INFORMÁCIE V BRAILLOVOM PÍSME</w:t>
      </w:r>
    </w:p>
    <w:p w14:paraId="2ADDC8B4" w14:textId="77777777" w:rsidR="00FF0D0E" w:rsidRDefault="00FF0D0E" w:rsidP="00582273">
      <w:pPr>
        <w:keepNext/>
        <w:autoSpaceDE w:val="0"/>
        <w:autoSpaceDN w:val="0"/>
        <w:adjustRightInd w:val="0"/>
        <w:rPr>
          <w:szCs w:val="22"/>
        </w:rPr>
      </w:pPr>
    </w:p>
    <w:p w14:paraId="19695D56" w14:textId="77777777" w:rsidR="00FF0D0E" w:rsidRDefault="004D6A41">
      <w:pPr>
        <w:autoSpaceDE w:val="0"/>
        <w:autoSpaceDN w:val="0"/>
        <w:adjustRightInd w:val="0"/>
        <w:rPr>
          <w:szCs w:val="22"/>
          <w:highlight w:val="lightGray"/>
        </w:rPr>
      </w:pPr>
      <w:r>
        <w:rPr>
          <w:szCs w:val="22"/>
          <w:highlight w:val="lightGray"/>
        </w:rPr>
        <w:t>Zdôvodnenie neuvádzať informáciu v Braillovom písme sa akceptuje.</w:t>
      </w:r>
    </w:p>
    <w:p w14:paraId="7A2E6BB4" w14:textId="77777777" w:rsidR="00FF0D0E" w:rsidRDefault="00FF0D0E">
      <w:pPr>
        <w:autoSpaceDE w:val="0"/>
        <w:autoSpaceDN w:val="0"/>
        <w:adjustRightInd w:val="0"/>
        <w:rPr>
          <w:szCs w:val="22"/>
          <w:highlight w:val="lightGray"/>
        </w:rPr>
      </w:pPr>
    </w:p>
    <w:p w14:paraId="61E6D2D2" w14:textId="77777777" w:rsidR="00FF0D0E" w:rsidRDefault="00FF0D0E">
      <w:pPr>
        <w:rPr>
          <w:rFonts w:eastAsia="Times New Roman"/>
          <w:szCs w:val="22"/>
          <w:shd w:val="clear" w:color="auto" w:fill="CCCCCC"/>
        </w:rPr>
      </w:pPr>
    </w:p>
    <w:p w14:paraId="6F32BAFF"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ŠPECIFICKÝ IDENTIFIKÁTOR – DVOJROZMERNÝ ČIAROVÝ KÓD</w:t>
      </w:r>
    </w:p>
    <w:p w14:paraId="083CBA62" w14:textId="77777777" w:rsidR="00FF0D0E" w:rsidRDefault="00FF0D0E">
      <w:pPr>
        <w:keepNext/>
        <w:rPr>
          <w:rFonts w:eastAsia="Times New Roman"/>
        </w:rPr>
      </w:pPr>
    </w:p>
    <w:p w14:paraId="1CC6EAE4" w14:textId="77777777" w:rsidR="00FF0D0E" w:rsidRDefault="00FF0D0E">
      <w:pPr>
        <w:keepNext/>
        <w:rPr>
          <w:rFonts w:eastAsia="Times New Roman"/>
        </w:rPr>
      </w:pPr>
    </w:p>
    <w:p w14:paraId="162DE387"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18.</w:t>
      </w:r>
      <w:r>
        <w:rPr>
          <w:b/>
          <w:szCs w:val="22"/>
        </w:rPr>
        <w:tab/>
        <w:t>ŠPECIFICKÝ IDENTIFIKÁTOR – ÚDAJE ČITATEĽNÉ ĽUDSKÝM OKOM</w:t>
      </w:r>
    </w:p>
    <w:p w14:paraId="797E7C72" w14:textId="77777777" w:rsidR="00FF0D0E" w:rsidRDefault="00FF0D0E">
      <w:pPr>
        <w:keepNext/>
        <w:rPr>
          <w:rFonts w:eastAsia="Times New Roman"/>
          <w:szCs w:val="22"/>
        </w:rPr>
      </w:pPr>
    </w:p>
    <w:p w14:paraId="0479096B" w14:textId="77777777" w:rsidR="00FF0D0E" w:rsidRDefault="00FF0D0E">
      <w:pPr>
        <w:keepNext/>
        <w:rPr>
          <w:rFonts w:eastAsia="Times New Roman"/>
          <w:szCs w:val="22"/>
        </w:rPr>
      </w:pPr>
    </w:p>
    <w:p w14:paraId="326B05D8" w14:textId="77777777" w:rsidR="00FF0D0E" w:rsidRDefault="004D6A41">
      <w:pPr>
        <w:pBdr>
          <w:top w:val="single" w:sz="4" w:space="1" w:color="auto"/>
          <w:left w:val="single" w:sz="4" w:space="4" w:color="auto"/>
          <w:bottom w:val="single" w:sz="4" w:space="1" w:color="auto"/>
          <w:right w:val="single" w:sz="4" w:space="4" w:color="auto"/>
        </w:pBdr>
        <w:rPr>
          <w:b/>
          <w:szCs w:val="22"/>
        </w:rPr>
      </w:pPr>
      <w:r>
        <w:rPr>
          <w:szCs w:val="22"/>
        </w:rPr>
        <w:br w:type="page"/>
      </w:r>
      <w:r>
        <w:rPr>
          <w:b/>
          <w:szCs w:val="22"/>
        </w:rPr>
        <w:lastRenderedPageBreak/>
        <w:t>MINIMÁLNE ÚDAJE, KTORÉ MAJÚ BYŤ UVEDENÉ NA MALOM VNÚTORNOM OBALE</w:t>
      </w:r>
    </w:p>
    <w:p w14:paraId="4ECBFD3E" w14:textId="77777777" w:rsidR="00FF0D0E" w:rsidRDefault="00FF0D0E">
      <w:pPr>
        <w:pBdr>
          <w:top w:val="single" w:sz="4" w:space="1" w:color="auto"/>
          <w:left w:val="single" w:sz="4" w:space="4" w:color="auto"/>
          <w:bottom w:val="single" w:sz="4" w:space="1" w:color="auto"/>
          <w:right w:val="single" w:sz="4" w:space="4" w:color="auto"/>
        </w:pBdr>
        <w:rPr>
          <w:b/>
          <w:szCs w:val="22"/>
        </w:rPr>
      </w:pPr>
    </w:p>
    <w:p w14:paraId="02BF2232" w14:textId="77777777" w:rsidR="00FF0D0E" w:rsidRDefault="004D6A41">
      <w:pPr>
        <w:pBdr>
          <w:top w:val="single" w:sz="4" w:space="1" w:color="auto"/>
          <w:left w:val="single" w:sz="4" w:space="4" w:color="auto"/>
          <w:bottom w:val="single" w:sz="4" w:space="1" w:color="auto"/>
          <w:right w:val="single" w:sz="4" w:space="4" w:color="auto"/>
        </w:pBdr>
        <w:rPr>
          <w:b/>
          <w:szCs w:val="22"/>
        </w:rPr>
      </w:pPr>
      <w:r>
        <w:rPr>
          <w:b/>
          <w:szCs w:val="22"/>
        </w:rPr>
        <w:t>Injekčná liekovka s práškom 400 mg</w:t>
      </w:r>
    </w:p>
    <w:p w14:paraId="798F9680" w14:textId="77777777" w:rsidR="00FF0D0E" w:rsidRDefault="00FF0D0E">
      <w:pPr>
        <w:rPr>
          <w:szCs w:val="22"/>
        </w:rPr>
      </w:pPr>
    </w:p>
    <w:p w14:paraId="148DB181" w14:textId="77777777" w:rsidR="00FF0D0E" w:rsidRDefault="00FF0D0E">
      <w:pPr>
        <w:rPr>
          <w:szCs w:val="22"/>
        </w:rPr>
      </w:pPr>
    </w:p>
    <w:p w14:paraId="1ADF55CB"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1.</w:t>
      </w:r>
      <w:r>
        <w:rPr>
          <w:b/>
          <w:szCs w:val="22"/>
        </w:rPr>
        <w:tab/>
        <w:t>NÁZOV LIEKU A CESTA (CESTY) PODÁVANIA</w:t>
      </w:r>
    </w:p>
    <w:p w14:paraId="04EAFB81" w14:textId="77777777" w:rsidR="00FF0D0E" w:rsidRDefault="00FF0D0E">
      <w:pPr>
        <w:rPr>
          <w:szCs w:val="22"/>
        </w:rPr>
      </w:pPr>
    </w:p>
    <w:p w14:paraId="45BF4487" w14:textId="77777777" w:rsidR="00FF0D0E" w:rsidRDefault="004D6A41">
      <w:pPr>
        <w:rPr>
          <w:szCs w:val="22"/>
        </w:rPr>
      </w:pPr>
      <w:r>
        <w:rPr>
          <w:szCs w:val="22"/>
          <w:u w:color="E36C0A"/>
        </w:rPr>
        <w:t>Abilify Maintena</w:t>
      </w:r>
      <w:r>
        <w:rPr>
          <w:szCs w:val="22"/>
        </w:rPr>
        <w:t xml:space="preserve"> 400 mg prášok na injekciu s predĺženým uvoľňovaním</w:t>
      </w:r>
    </w:p>
    <w:p w14:paraId="55B4BF84" w14:textId="77777777" w:rsidR="00FF0D0E" w:rsidRDefault="004D6A41">
      <w:pPr>
        <w:rPr>
          <w:b/>
          <w:szCs w:val="22"/>
        </w:rPr>
      </w:pPr>
      <w:r>
        <w:rPr>
          <w:szCs w:val="22"/>
        </w:rPr>
        <w:t>aripiprazolum</w:t>
      </w:r>
    </w:p>
    <w:p w14:paraId="122407F1" w14:textId="77777777" w:rsidR="00FF0D0E" w:rsidRDefault="004D6A41">
      <w:pPr>
        <w:rPr>
          <w:szCs w:val="22"/>
        </w:rPr>
      </w:pPr>
      <w:r>
        <w:rPr>
          <w:szCs w:val="22"/>
        </w:rPr>
        <w:t>i.m.</w:t>
      </w:r>
    </w:p>
    <w:p w14:paraId="0B516BFD" w14:textId="77777777" w:rsidR="00FF0D0E" w:rsidRDefault="00FF0D0E">
      <w:pPr>
        <w:rPr>
          <w:szCs w:val="22"/>
        </w:rPr>
      </w:pPr>
    </w:p>
    <w:p w14:paraId="4DA88EAB" w14:textId="77777777" w:rsidR="00FF0D0E" w:rsidRDefault="00FF0D0E">
      <w:pPr>
        <w:rPr>
          <w:szCs w:val="22"/>
        </w:rPr>
      </w:pPr>
    </w:p>
    <w:p w14:paraId="56761415"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2.</w:t>
      </w:r>
      <w:r>
        <w:rPr>
          <w:b/>
          <w:szCs w:val="22"/>
        </w:rPr>
        <w:tab/>
        <w:t>SPÔSOB PODÁVANIA</w:t>
      </w:r>
    </w:p>
    <w:p w14:paraId="0AED3AEE" w14:textId="77777777" w:rsidR="00FF0D0E" w:rsidRDefault="00FF0D0E">
      <w:pPr>
        <w:rPr>
          <w:szCs w:val="22"/>
        </w:rPr>
      </w:pPr>
    </w:p>
    <w:p w14:paraId="49FA7302" w14:textId="77777777" w:rsidR="00FF0D0E" w:rsidRDefault="00FF0D0E">
      <w:pPr>
        <w:rPr>
          <w:szCs w:val="22"/>
        </w:rPr>
      </w:pPr>
    </w:p>
    <w:p w14:paraId="281AF68F"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3.</w:t>
      </w:r>
      <w:r>
        <w:rPr>
          <w:b/>
          <w:szCs w:val="22"/>
        </w:rPr>
        <w:tab/>
        <w:t>DÁTUM EXSPIRÁCIE</w:t>
      </w:r>
    </w:p>
    <w:p w14:paraId="2D7195D4" w14:textId="77777777" w:rsidR="00FF0D0E" w:rsidRDefault="00FF0D0E">
      <w:pPr>
        <w:rPr>
          <w:szCs w:val="22"/>
        </w:rPr>
      </w:pPr>
    </w:p>
    <w:p w14:paraId="798DC399" w14:textId="77777777" w:rsidR="00FF0D0E" w:rsidRDefault="004D6A41">
      <w:pPr>
        <w:rPr>
          <w:szCs w:val="22"/>
        </w:rPr>
      </w:pPr>
      <w:r>
        <w:rPr>
          <w:szCs w:val="22"/>
        </w:rPr>
        <w:t>EXP</w:t>
      </w:r>
    </w:p>
    <w:p w14:paraId="4E95BFC3" w14:textId="77777777" w:rsidR="00FF0D0E" w:rsidRDefault="00FF0D0E">
      <w:pPr>
        <w:rPr>
          <w:szCs w:val="22"/>
        </w:rPr>
      </w:pPr>
    </w:p>
    <w:p w14:paraId="61EA8D5B" w14:textId="77777777" w:rsidR="00FF0D0E" w:rsidRDefault="00FF0D0E">
      <w:pPr>
        <w:rPr>
          <w:szCs w:val="22"/>
        </w:rPr>
      </w:pPr>
    </w:p>
    <w:p w14:paraId="7E3DBD03"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4.</w:t>
      </w:r>
      <w:r>
        <w:rPr>
          <w:b/>
          <w:szCs w:val="22"/>
        </w:rPr>
        <w:tab/>
        <w:t>ČÍSLO VÝROBNEJ ŠARŽE</w:t>
      </w:r>
    </w:p>
    <w:p w14:paraId="21891DF1" w14:textId="77777777" w:rsidR="00FF0D0E" w:rsidRDefault="00FF0D0E">
      <w:pPr>
        <w:rPr>
          <w:szCs w:val="22"/>
        </w:rPr>
      </w:pPr>
    </w:p>
    <w:p w14:paraId="244E7826" w14:textId="77777777" w:rsidR="00FF0D0E" w:rsidRDefault="004D6A41">
      <w:pPr>
        <w:widowControl w:val="0"/>
        <w:suppressLineNumbers/>
        <w:tabs>
          <w:tab w:val="left" w:pos="270"/>
        </w:tabs>
        <w:rPr>
          <w:noProof/>
          <w:color w:val="000000"/>
          <w:szCs w:val="22"/>
        </w:rPr>
      </w:pPr>
      <w:r>
        <w:rPr>
          <w:noProof/>
          <w:color w:val="000000"/>
          <w:szCs w:val="22"/>
        </w:rPr>
        <w:t>Č. šarže</w:t>
      </w:r>
    </w:p>
    <w:p w14:paraId="71641C39" w14:textId="77777777" w:rsidR="00FF0D0E" w:rsidRDefault="00FF0D0E">
      <w:pPr>
        <w:rPr>
          <w:szCs w:val="22"/>
        </w:rPr>
      </w:pPr>
    </w:p>
    <w:p w14:paraId="289BAF6B" w14:textId="77777777" w:rsidR="00FF0D0E" w:rsidRDefault="00FF0D0E">
      <w:pPr>
        <w:rPr>
          <w:szCs w:val="22"/>
        </w:rPr>
      </w:pPr>
    </w:p>
    <w:p w14:paraId="77A56752"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5.</w:t>
      </w:r>
      <w:r>
        <w:rPr>
          <w:b/>
          <w:szCs w:val="22"/>
        </w:rPr>
        <w:tab/>
        <w:t>OBSAH V HMOTNOSTNÝCH, OBJEMOVÝCH ALEBO KUSOVÝCH JEDNOTKÁCH</w:t>
      </w:r>
    </w:p>
    <w:p w14:paraId="1F79B19F" w14:textId="77777777" w:rsidR="00FF0D0E" w:rsidRDefault="00FF0D0E">
      <w:pPr>
        <w:rPr>
          <w:szCs w:val="22"/>
        </w:rPr>
      </w:pPr>
    </w:p>
    <w:p w14:paraId="1A9FEBEB" w14:textId="77777777" w:rsidR="00FF0D0E" w:rsidRDefault="004D6A41">
      <w:pPr>
        <w:rPr>
          <w:szCs w:val="22"/>
          <w:highlight w:val="lightGray"/>
        </w:rPr>
      </w:pPr>
      <w:r>
        <w:rPr>
          <w:szCs w:val="22"/>
        </w:rPr>
        <w:t>400 mg</w:t>
      </w:r>
    </w:p>
    <w:p w14:paraId="042A50F8" w14:textId="77777777" w:rsidR="00FF0D0E" w:rsidRDefault="00FF0D0E">
      <w:pPr>
        <w:rPr>
          <w:szCs w:val="22"/>
        </w:rPr>
      </w:pPr>
    </w:p>
    <w:p w14:paraId="6670EF37" w14:textId="77777777" w:rsidR="00FF0D0E" w:rsidRDefault="00FF0D0E">
      <w:pPr>
        <w:rPr>
          <w:szCs w:val="22"/>
        </w:rPr>
      </w:pPr>
    </w:p>
    <w:p w14:paraId="159608DE"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6.</w:t>
      </w:r>
      <w:r>
        <w:rPr>
          <w:b/>
          <w:szCs w:val="22"/>
        </w:rPr>
        <w:tab/>
        <w:t>INÉ</w:t>
      </w:r>
    </w:p>
    <w:p w14:paraId="37DEF81A" w14:textId="77777777" w:rsidR="00FF0D0E" w:rsidRDefault="00FF0D0E">
      <w:pPr>
        <w:rPr>
          <w:szCs w:val="22"/>
        </w:rPr>
      </w:pPr>
    </w:p>
    <w:p w14:paraId="7FE0D3E9" w14:textId="77777777" w:rsidR="00FF0D0E" w:rsidRDefault="004D6A41">
      <w:pPr>
        <w:pBdr>
          <w:top w:val="single" w:sz="4" w:space="1" w:color="auto"/>
          <w:left w:val="single" w:sz="4" w:space="4" w:color="auto"/>
          <w:bottom w:val="single" w:sz="4" w:space="1" w:color="auto"/>
          <w:right w:val="single" w:sz="4" w:space="4" w:color="auto"/>
        </w:pBdr>
        <w:rPr>
          <w:szCs w:val="22"/>
        </w:rPr>
      </w:pPr>
      <w:r>
        <w:rPr>
          <w:szCs w:val="22"/>
        </w:rPr>
        <w:br w:type="page"/>
      </w:r>
      <w:r>
        <w:rPr>
          <w:b/>
          <w:szCs w:val="22"/>
        </w:rPr>
        <w:lastRenderedPageBreak/>
        <w:t>MINIMÁLNE ÚDAJE, KTORÉ MAJÚ BYŤ UVEDENÉ NA MALOM VNÚTORNOM OBALE</w:t>
      </w:r>
    </w:p>
    <w:p w14:paraId="6F2E8302" w14:textId="77777777" w:rsidR="00FF0D0E" w:rsidRDefault="00FF0D0E">
      <w:pPr>
        <w:pBdr>
          <w:top w:val="single" w:sz="4" w:space="1" w:color="auto"/>
          <w:left w:val="single" w:sz="4" w:space="4" w:color="auto"/>
          <w:bottom w:val="single" w:sz="4" w:space="1" w:color="auto"/>
          <w:right w:val="single" w:sz="4" w:space="4" w:color="auto"/>
        </w:pBdr>
        <w:rPr>
          <w:szCs w:val="22"/>
        </w:rPr>
      </w:pPr>
    </w:p>
    <w:p w14:paraId="6664DD2F" w14:textId="77777777" w:rsidR="00FF0D0E" w:rsidRDefault="004D6A41">
      <w:pPr>
        <w:pBdr>
          <w:top w:val="single" w:sz="4" w:space="1" w:color="auto"/>
          <w:left w:val="single" w:sz="4" w:space="4" w:color="auto"/>
          <w:bottom w:val="single" w:sz="4" w:space="1" w:color="auto"/>
          <w:right w:val="single" w:sz="4" w:space="4" w:color="auto"/>
        </w:pBdr>
        <w:rPr>
          <w:szCs w:val="22"/>
        </w:rPr>
      </w:pPr>
      <w:r>
        <w:rPr>
          <w:b/>
          <w:szCs w:val="22"/>
        </w:rPr>
        <w:t>Injekčná liekovka s disperzným prostredím</w:t>
      </w:r>
    </w:p>
    <w:p w14:paraId="46863ED9" w14:textId="77777777" w:rsidR="00FF0D0E" w:rsidRDefault="00FF0D0E">
      <w:pPr>
        <w:rPr>
          <w:szCs w:val="22"/>
        </w:rPr>
      </w:pPr>
    </w:p>
    <w:p w14:paraId="2725DE74" w14:textId="77777777" w:rsidR="00FF0D0E" w:rsidRDefault="00FF0D0E">
      <w:pPr>
        <w:rPr>
          <w:szCs w:val="22"/>
        </w:rPr>
      </w:pPr>
    </w:p>
    <w:p w14:paraId="72D3D6E3"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1.</w:t>
      </w:r>
      <w:r>
        <w:rPr>
          <w:b/>
          <w:szCs w:val="22"/>
        </w:rPr>
        <w:tab/>
        <w:t>NÁZOV LIEKU A CESTA (CESTY) PODÁVANIA</w:t>
      </w:r>
    </w:p>
    <w:p w14:paraId="43E7BEFF" w14:textId="77777777" w:rsidR="00FF0D0E" w:rsidRDefault="00FF0D0E">
      <w:pPr>
        <w:rPr>
          <w:szCs w:val="22"/>
        </w:rPr>
      </w:pPr>
    </w:p>
    <w:p w14:paraId="2C971248" w14:textId="77777777" w:rsidR="00FF0D0E" w:rsidRDefault="004D6A41">
      <w:pPr>
        <w:rPr>
          <w:szCs w:val="22"/>
        </w:rPr>
      </w:pPr>
      <w:r>
        <w:rPr>
          <w:szCs w:val="22"/>
        </w:rPr>
        <w:t xml:space="preserve">Disperzné prostredie pre liek </w:t>
      </w:r>
      <w:r>
        <w:rPr>
          <w:szCs w:val="22"/>
          <w:u w:color="E36C0A"/>
        </w:rPr>
        <w:t>Abilify Maintena</w:t>
      </w:r>
    </w:p>
    <w:p w14:paraId="3AA51F3C" w14:textId="77777777" w:rsidR="00FF0D0E" w:rsidRDefault="004D6A41">
      <w:pPr>
        <w:rPr>
          <w:szCs w:val="22"/>
        </w:rPr>
      </w:pPr>
      <w:r>
        <w:rPr>
          <w:szCs w:val="22"/>
        </w:rPr>
        <w:t>voda na injekciu</w:t>
      </w:r>
    </w:p>
    <w:p w14:paraId="6BAC1AC9" w14:textId="77777777" w:rsidR="00FF0D0E" w:rsidRDefault="00FF0D0E">
      <w:pPr>
        <w:rPr>
          <w:szCs w:val="22"/>
        </w:rPr>
      </w:pPr>
    </w:p>
    <w:p w14:paraId="448C70A1" w14:textId="77777777" w:rsidR="00FF0D0E" w:rsidRDefault="00FF0D0E">
      <w:pPr>
        <w:rPr>
          <w:szCs w:val="22"/>
        </w:rPr>
      </w:pPr>
    </w:p>
    <w:p w14:paraId="5AC9A1A2"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2.</w:t>
      </w:r>
      <w:r>
        <w:rPr>
          <w:b/>
          <w:szCs w:val="22"/>
        </w:rPr>
        <w:tab/>
        <w:t>SPÔSOB PODÁVANIA</w:t>
      </w:r>
    </w:p>
    <w:p w14:paraId="044AB931" w14:textId="77777777" w:rsidR="00FF0D0E" w:rsidRDefault="00FF0D0E">
      <w:pPr>
        <w:rPr>
          <w:szCs w:val="22"/>
        </w:rPr>
      </w:pPr>
    </w:p>
    <w:p w14:paraId="41AF5183" w14:textId="77777777" w:rsidR="00FF0D0E" w:rsidRDefault="00FF0D0E">
      <w:pPr>
        <w:rPr>
          <w:szCs w:val="22"/>
        </w:rPr>
      </w:pPr>
    </w:p>
    <w:p w14:paraId="7DD6D7B7"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3.</w:t>
      </w:r>
      <w:r>
        <w:rPr>
          <w:b/>
          <w:szCs w:val="22"/>
        </w:rPr>
        <w:tab/>
        <w:t>DÁTUM EXSPIRÁCIE</w:t>
      </w:r>
    </w:p>
    <w:p w14:paraId="361E9279" w14:textId="77777777" w:rsidR="00FF0D0E" w:rsidRDefault="00FF0D0E">
      <w:pPr>
        <w:rPr>
          <w:szCs w:val="22"/>
        </w:rPr>
      </w:pPr>
    </w:p>
    <w:p w14:paraId="4DE603B3" w14:textId="77777777" w:rsidR="00FF0D0E" w:rsidRDefault="004D6A41">
      <w:pPr>
        <w:rPr>
          <w:szCs w:val="22"/>
        </w:rPr>
      </w:pPr>
      <w:r>
        <w:rPr>
          <w:szCs w:val="22"/>
        </w:rPr>
        <w:t>EXP</w:t>
      </w:r>
    </w:p>
    <w:p w14:paraId="0C28B868" w14:textId="77777777" w:rsidR="00FF0D0E" w:rsidRDefault="00FF0D0E">
      <w:pPr>
        <w:rPr>
          <w:szCs w:val="22"/>
        </w:rPr>
      </w:pPr>
    </w:p>
    <w:p w14:paraId="1137211C" w14:textId="77777777" w:rsidR="00FF0D0E" w:rsidRDefault="00FF0D0E">
      <w:pPr>
        <w:rPr>
          <w:szCs w:val="22"/>
        </w:rPr>
      </w:pPr>
    </w:p>
    <w:p w14:paraId="0AFDF2E9"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4.</w:t>
      </w:r>
      <w:r>
        <w:rPr>
          <w:b/>
          <w:szCs w:val="22"/>
        </w:rPr>
        <w:tab/>
        <w:t>ČÍSLO VÝROBNEJ ŠARŽE</w:t>
      </w:r>
    </w:p>
    <w:p w14:paraId="4B5C8FEA" w14:textId="77777777" w:rsidR="00FF0D0E" w:rsidRDefault="00FF0D0E">
      <w:pPr>
        <w:rPr>
          <w:szCs w:val="22"/>
        </w:rPr>
      </w:pPr>
    </w:p>
    <w:p w14:paraId="3909D17C" w14:textId="77777777" w:rsidR="00FF0D0E" w:rsidRDefault="004D6A41">
      <w:pPr>
        <w:widowControl w:val="0"/>
        <w:suppressLineNumbers/>
        <w:tabs>
          <w:tab w:val="left" w:pos="270"/>
        </w:tabs>
        <w:rPr>
          <w:noProof/>
          <w:color w:val="000000"/>
          <w:szCs w:val="22"/>
        </w:rPr>
      </w:pPr>
      <w:r>
        <w:rPr>
          <w:noProof/>
          <w:color w:val="000000"/>
          <w:szCs w:val="22"/>
        </w:rPr>
        <w:t>Č. šarže</w:t>
      </w:r>
    </w:p>
    <w:p w14:paraId="48B654D8" w14:textId="77777777" w:rsidR="00FF0D0E" w:rsidRDefault="00FF0D0E">
      <w:pPr>
        <w:rPr>
          <w:szCs w:val="22"/>
        </w:rPr>
      </w:pPr>
    </w:p>
    <w:p w14:paraId="15E1B14C" w14:textId="77777777" w:rsidR="00FF0D0E" w:rsidRDefault="00FF0D0E">
      <w:pPr>
        <w:rPr>
          <w:szCs w:val="22"/>
        </w:rPr>
      </w:pPr>
    </w:p>
    <w:p w14:paraId="0E5B6763"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5.</w:t>
      </w:r>
      <w:r>
        <w:rPr>
          <w:b/>
          <w:szCs w:val="22"/>
        </w:rPr>
        <w:tab/>
        <w:t>OBSAH V HMOTNOSTNÝCH, OBJEMOVÝCH ALEBO KUSOVÝCH JEDNOTKÁCH</w:t>
      </w:r>
    </w:p>
    <w:p w14:paraId="6399EBF9" w14:textId="77777777" w:rsidR="00FF0D0E" w:rsidRDefault="00FF0D0E">
      <w:pPr>
        <w:rPr>
          <w:szCs w:val="22"/>
        </w:rPr>
      </w:pPr>
    </w:p>
    <w:p w14:paraId="22FE9357" w14:textId="77777777" w:rsidR="00FF0D0E" w:rsidRDefault="004D6A41">
      <w:pPr>
        <w:rPr>
          <w:szCs w:val="22"/>
        </w:rPr>
      </w:pPr>
      <w:r>
        <w:rPr>
          <w:szCs w:val="22"/>
        </w:rPr>
        <w:t>2 ml</w:t>
      </w:r>
    </w:p>
    <w:p w14:paraId="1B6728F4" w14:textId="77777777" w:rsidR="00FF0D0E" w:rsidRDefault="00FF0D0E">
      <w:pPr>
        <w:rPr>
          <w:szCs w:val="22"/>
        </w:rPr>
      </w:pPr>
    </w:p>
    <w:p w14:paraId="5F9AE2E5" w14:textId="77777777" w:rsidR="00FF0D0E" w:rsidRDefault="00FF0D0E">
      <w:pPr>
        <w:rPr>
          <w:szCs w:val="22"/>
        </w:rPr>
      </w:pPr>
    </w:p>
    <w:p w14:paraId="53FF4541"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6.</w:t>
      </w:r>
      <w:r>
        <w:rPr>
          <w:b/>
          <w:szCs w:val="22"/>
        </w:rPr>
        <w:tab/>
        <w:t>INÉ</w:t>
      </w:r>
    </w:p>
    <w:p w14:paraId="0310B532" w14:textId="77777777" w:rsidR="00FF0D0E" w:rsidRDefault="00FF0D0E">
      <w:pPr>
        <w:rPr>
          <w:b/>
          <w:szCs w:val="22"/>
        </w:rPr>
      </w:pPr>
    </w:p>
    <w:p w14:paraId="3303E5D4" w14:textId="77777777" w:rsidR="00FF0D0E" w:rsidRDefault="00FF0D0E">
      <w:pPr>
        <w:rPr>
          <w:b/>
          <w:szCs w:val="22"/>
        </w:rPr>
      </w:pPr>
    </w:p>
    <w:p w14:paraId="3794C55E" w14:textId="77777777" w:rsidR="00FF0D0E" w:rsidRDefault="004D6A41">
      <w:pPr>
        <w:pBdr>
          <w:top w:val="single" w:sz="4" w:space="1" w:color="auto"/>
          <w:left w:val="single" w:sz="4" w:space="1" w:color="auto"/>
          <w:bottom w:val="single" w:sz="4" w:space="1" w:color="auto"/>
          <w:right w:val="single" w:sz="4" w:space="1" w:color="auto"/>
        </w:pBdr>
        <w:rPr>
          <w:szCs w:val="22"/>
        </w:rPr>
      </w:pPr>
      <w:r>
        <w:rPr>
          <w:b/>
          <w:szCs w:val="22"/>
        </w:rPr>
        <w:br w:type="page"/>
      </w:r>
      <w:r>
        <w:rPr>
          <w:b/>
          <w:szCs w:val="22"/>
        </w:rPr>
        <w:lastRenderedPageBreak/>
        <w:t>ÚDAJE, KTORÉ MAJÚ BYŤ UVEDENÉ NA VONKAJŠOM OBALE</w:t>
      </w:r>
    </w:p>
    <w:p w14:paraId="61647F56" w14:textId="77777777" w:rsidR="00FF0D0E" w:rsidRDefault="00FF0D0E">
      <w:pPr>
        <w:pBdr>
          <w:top w:val="single" w:sz="4" w:space="1" w:color="auto"/>
          <w:left w:val="single" w:sz="4" w:space="1" w:color="auto"/>
          <w:bottom w:val="single" w:sz="4" w:space="1" w:color="auto"/>
          <w:right w:val="single" w:sz="4" w:space="1" w:color="auto"/>
        </w:pBdr>
        <w:rPr>
          <w:szCs w:val="22"/>
        </w:rPr>
      </w:pPr>
    </w:p>
    <w:p w14:paraId="6775FE6D" w14:textId="77777777" w:rsidR="00FF0D0E" w:rsidRDefault="004D6A41">
      <w:pPr>
        <w:pBdr>
          <w:top w:val="single" w:sz="4" w:space="1" w:color="auto"/>
          <w:left w:val="single" w:sz="4" w:space="1" w:color="auto"/>
          <w:bottom w:val="single" w:sz="4" w:space="1" w:color="auto"/>
          <w:right w:val="single" w:sz="4" w:space="1" w:color="auto"/>
        </w:pBdr>
        <w:rPr>
          <w:bCs/>
          <w:szCs w:val="22"/>
        </w:rPr>
      </w:pPr>
      <w:r>
        <w:rPr>
          <w:b/>
          <w:szCs w:val="22"/>
        </w:rPr>
        <w:t>Vonkajší obal - samostatné balenie 300 mg</w:t>
      </w:r>
    </w:p>
    <w:p w14:paraId="34AE82ED" w14:textId="77777777" w:rsidR="00FF0D0E" w:rsidRDefault="00FF0D0E">
      <w:pPr>
        <w:rPr>
          <w:szCs w:val="22"/>
        </w:rPr>
      </w:pPr>
    </w:p>
    <w:p w14:paraId="25E18415" w14:textId="77777777" w:rsidR="00FF0D0E" w:rsidRDefault="00FF0D0E">
      <w:pPr>
        <w:rPr>
          <w:szCs w:val="22"/>
        </w:rPr>
      </w:pPr>
    </w:p>
    <w:p w14:paraId="5794E621"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NÁZOV LIEKU</w:t>
      </w:r>
    </w:p>
    <w:p w14:paraId="064D6B4A" w14:textId="77777777" w:rsidR="00FF0D0E" w:rsidRDefault="00FF0D0E">
      <w:pPr>
        <w:rPr>
          <w:szCs w:val="22"/>
        </w:rPr>
      </w:pPr>
    </w:p>
    <w:p w14:paraId="6319AD8D" w14:textId="77777777" w:rsidR="00FF0D0E" w:rsidRDefault="004D6A41">
      <w:pPr>
        <w:rPr>
          <w:rFonts w:eastAsia="Calibri"/>
          <w:iCs/>
          <w:szCs w:val="22"/>
        </w:rPr>
      </w:pPr>
      <w:r>
        <w:rPr>
          <w:rFonts w:eastAsia="Calibri"/>
          <w:iCs/>
          <w:szCs w:val="22"/>
        </w:rPr>
        <w:t>Abilify Maintena 300 mg prášok a disperzné prostredie na injekčnú suspenziu s predĺženým uvoľňovaním v naplnenej injekčnej striekačke</w:t>
      </w:r>
    </w:p>
    <w:p w14:paraId="6B23F8D9" w14:textId="77777777" w:rsidR="00FF0D0E" w:rsidRDefault="004D6A41">
      <w:pPr>
        <w:rPr>
          <w:b/>
          <w:szCs w:val="22"/>
        </w:rPr>
      </w:pPr>
      <w:r>
        <w:rPr>
          <w:szCs w:val="22"/>
        </w:rPr>
        <w:t>aripiprazol</w:t>
      </w:r>
    </w:p>
    <w:p w14:paraId="5E0E9BFC" w14:textId="77777777" w:rsidR="00FF0D0E" w:rsidRDefault="00FF0D0E">
      <w:pPr>
        <w:rPr>
          <w:szCs w:val="22"/>
        </w:rPr>
      </w:pPr>
    </w:p>
    <w:p w14:paraId="7182F5D3" w14:textId="77777777" w:rsidR="00FF0D0E" w:rsidRDefault="00FF0D0E">
      <w:pPr>
        <w:rPr>
          <w:szCs w:val="22"/>
        </w:rPr>
      </w:pPr>
    </w:p>
    <w:p w14:paraId="481D9357"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LIEČIVO (LIEČIVÁ)</w:t>
      </w:r>
    </w:p>
    <w:p w14:paraId="31AA5BD4" w14:textId="77777777" w:rsidR="00FF0D0E" w:rsidRDefault="00FF0D0E">
      <w:pPr>
        <w:rPr>
          <w:i/>
          <w:szCs w:val="22"/>
        </w:rPr>
      </w:pPr>
    </w:p>
    <w:p w14:paraId="6F91AB14" w14:textId="77777777" w:rsidR="00FF0D0E" w:rsidRDefault="004D6A41">
      <w:pPr>
        <w:rPr>
          <w:szCs w:val="22"/>
        </w:rPr>
      </w:pPr>
      <w:r>
        <w:rPr>
          <w:rFonts w:eastAsia="Calibri"/>
          <w:iCs/>
          <w:szCs w:val="22"/>
        </w:rPr>
        <w:t>Každá naplnená injekčná striekačka obsahuje 300 mg aripiprazolu</w:t>
      </w:r>
      <w:r>
        <w:rPr>
          <w:szCs w:val="22"/>
        </w:rPr>
        <w:t>.</w:t>
      </w:r>
    </w:p>
    <w:p w14:paraId="425D2104" w14:textId="77777777" w:rsidR="00FF0D0E" w:rsidRDefault="004D6A41">
      <w:pPr>
        <w:rPr>
          <w:szCs w:val="22"/>
        </w:rPr>
      </w:pPr>
      <w:r>
        <w:rPr>
          <w:szCs w:val="22"/>
        </w:rPr>
        <w:t>Po rekonštitúcii každý ml suspenzie obsahuje 200 mg aripiprazolu.</w:t>
      </w:r>
    </w:p>
    <w:p w14:paraId="09C86EF2" w14:textId="77777777" w:rsidR="00FF0D0E" w:rsidRDefault="00FF0D0E">
      <w:pPr>
        <w:rPr>
          <w:szCs w:val="22"/>
        </w:rPr>
      </w:pPr>
    </w:p>
    <w:p w14:paraId="6955013E" w14:textId="77777777" w:rsidR="00FF0D0E" w:rsidRDefault="00FF0D0E">
      <w:pPr>
        <w:rPr>
          <w:szCs w:val="22"/>
        </w:rPr>
      </w:pPr>
    </w:p>
    <w:p w14:paraId="7D1DA4BA"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ZOZNAM POMOCNÝCH LÁTOK</w:t>
      </w:r>
    </w:p>
    <w:p w14:paraId="7545616A" w14:textId="77777777" w:rsidR="00FF0D0E" w:rsidRDefault="00FF0D0E">
      <w:pPr>
        <w:rPr>
          <w:szCs w:val="22"/>
        </w:rPr>
      </w:pPr>
    </w:p>
    <w:p w14:paraId="01B70471" w14:textId="77777777" w:rsidR="00FF0D0E" w:rsidRDefault="004D6A41">
      <w:pPr>
        <w:rPr>
          <w:szCs w:val="22"/>
        </w:rPr>
      </w:pPr>
      <w:r>
        <w:rPr>
          <w:szCs w:val="22"/>
          <w:u w:val="single"/>
        </w:rPr>
        <w:t>Prášok</w:t>
      </w:r>
    </w:p>
    <w:p w14:paraId="653209F0" w14:textId="77777777" w:rsidR="00FF0D0E" w:rsidRDefault="004D6A41">
      <w:pPr>
        <w:rPr>
          <w:szCs w:val="22"/>
        </w:rPr>
      </w:pPr>
      <w:r>
        <w:rPr>
          <w:szCs w:val="22"/>
        </w:rPr>
        <w:t>Sodná soľ karmelózy, manitol, monohydrát dihydrogénfosforečnanu sodného, hydroxid sodný</w:t>
      </w:r>
    </w:p>
    <w:p w14:paraId="4BB42072" w14:textId="77777777" w:rsidR="00FF0D0E" w:rsidRDefault="00FF0D0E">
      <w:pPr>
        <w:rPr>
          <w:szCs w:val="22"/>
          <w:u w:val="single"/>
        </w:rPr>
      </w:pPr>
    </w:p>
    <w:p w14:paraId="584D813E" w14:textId="77777777" w:rsidR="00FF0D0E" w:rsidRDefault="004D6A41">
      <w:pPr>
        <w:rPr>
          <w:szCs w:val="22"/>
        </w:rPr>
      </w:pPr>
      <w:r>
        <w:rPr>
          <w:szCs w:val="22"/>
          <w:u w:val="single"/>
        </w:rPr>
        <w:t>Disperzné prostredie</w:t>
      </w:r>
    </w:p>
    <w:p w14:paraId="3063FA78" w14:textId="77777777" w:rsidR="00FF0D0E" w:rsidRDefault="004D6A41">
      <w:pPr>
        <w:rPr>
          <w:szCs w:val="22"/>
        </w:rPr>
      </w:pPr>
      <w:r>
        <w:rPr>
          <w:szCs w:val="22"/>
        </w:rPr>
        <w:t>Voda na injekciu</w:t>
      </w:r>
    </w:p>
    <w:p w14:paraId="068CAA5C" w14:textId="77777777" w:rsidR="00FF0D0E" w:rsidRDefault="00FF0D0E">
      <w:pPr>
        <w:rPr>
          <w:szCs w:val="22"/>
        </w:rPr>
      </w:pPr>
    </w:p>
    <w:p w14:paraId="5D7039F3" w14:textId="77777777" w:rsidR="00FF0D0E" w:rsidRDefault="00FF0D0E">
      <w:pPr>
        <w:rPr>
          <w:szCs w:val="22"/>
        </w:rPr>
      </w:pPr>
    </w:p>
    <w:p w14:paraId="356C17C3"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LIEKOVÁ FORMA A OBSAH</w:t>
      </w:r>
    </w:p>
    <w:p w14:paraId="0ED870AE" w14:textId="77777777" w:rsidR="00FF0D0E" w:rsidRDefault="00FF0D0E">
      <w:pPr>
        <w:rPr>
          <w:szCs w:val="22"/>
        </w:rPr>
      </w:pPr>
    </w:p>
    <w:p w14:paraId="206778B6" w14:textId="77777777" w:rsidR="00FF0D0E" w:rsidRDefault="004D6A41">
      <w:pPr>
        <w:rPr>
          <w:rStyle w:val="Emphasis"/>
          <w:i w:val="0"/>
          <w:iCs/>
          <w:szCs w:val="22"/>
        </w:rPr>
      </w:pPr>
      <w:r>
        <w:rPr>
          <w:rStyle w:val="Emphasis"/>
          <w:i w:val="0"/>
          <w:iCs/>
          <w:szCs w:val="22"/>
          <w:highlight w:val="lightGray"/>
        </w:rPr>
        <w:t>Prášok a disperzné prostredie na injekčnú suspenziu s predĺženým uvoľňovaním</w:t>
      </w:r>
    </w:p>
    <w:p w14:paraId="3C8EAC1E" w14:textId="77777777" w:rsidR="00FF0D0E" w:rsidRDefault="00FF0D0E">
      <w:pPr>
        <w:autoSpaceDE w:val="0"/>
        <w:autoSpaceDN w:val="0"/>
        <w:adjustRightInd w:val="0"/>
        <w:rPr>
          <w:rFonts w:eastAsia="SimSun"/>
          <w:szCs w:val="22"/>
        </w:rPr>
      </w:pPr>
    </w:p>
    <w:p w14:paraId="486DD81C" w14:textId="77777777" w:rsidR="00FF0D0E" w:rsidRDefault="004D6A41">
      <w:pPr>
        <w:autoSpaceDE w:val="0"/>
        <w:autoSpaceDN w:val="0"/>
        <w:adjustRightInd w:val="0"/>
        <w:rPr>
          <w:rFonts w:eastAsia="Calibri"/>
          <w:iCs/>
          <w:szCs w:val="22"/>
        </w:rPr>
      </w:pPr>
      <w:r>
        <w:rPr>
          <w:rFonts w:eastAsia="SimSun"/>
          <w:szCs w:val="22"/>
        </w:rPr>
        <w:t xml:space="preserve">Jedna </w:t>
      </w:r>
      <w:r>
        <w:rPr>
          <w:rFonts w:eastAsia="Calibri"/>
          <w:iCs/>
          <w:szCs w:val="22"/>
        </w:rPr>
        <w:t>naplnená injekčná striekačka obsahujúca prášok v prednej komore a disperzné prostredie v zadnej komore.</w:t>
      </w:r>
    </w:p>
    <w:p w14:paraId="39088283" w14:textId="77777777" w:rsidR="00FF0D0E" w:rsidRDefault="004D6A41">
      <w:pPr>
        <w:autoSpaceDE w:val="0"/>
        <w:autoSpaceDN w:val="0"/>
        <w:adjustRightInd w:val="0"/>
        <w:rPr>
          <w:rFonts w:eastAsia="SimSun"/>
          <w:szCs w:val="22"/>
        </w:rPr>
      </w:pPr>
      <w:r>
        <w:rPr>
          <w:rFonts w:eastAsia="SimSun"/>
          <w:szCs w:val="22"/>
        </w:rPr>
        <w:t>Tri hypodermické bezpečnostné ihly</w:t>
      </w:r>
    </w:p>
    <w:p w14:paraId="1683BB5A" w14:textId="77777777" w:rsidR="00FF0D0E" w:rsidRDefault="00FF0D0E">
      <w:pPr>
        <w:rPr>
          <w:szCs w:val="22"/>
        </w:rPr>
      </w:pPr>
    </w:p>
    <w:p w14:paraId="56B7246A" w14:textId="77777777" w:rsidR="00FF0D0E" w:rsidRDefault="00FF0D0E">
      <w:pPr>
        <w:rPr>
          <w:szCs w:val="22"/>
        </w:rPr>
      </w:pPr>
    </w:p>
    <w:p w14:paraId="4AFCE39A"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SPÔSOB A CESTA (CESTY) PODÁVANIA</w:t>
      </w:r>
    </w:p>
    <w:p w14:paraId="62B476C4" w14:textId="77777777" w:rsidR="00FF0D0E" w:rsidRDefault="00FF0D0E">
      <w:pPr>
        <w:rPr>
          <w:szCs w:val="22"/>
        </w:rPr>
      </w:pPr>
    </w:p>
    <w:p w14:paraId="403D25A7" w14:textId="77777777" w:rsidR="00FF0D0E" w:rsidRDefault="004D6A41">
      <w:pPr>
        <w:rPr>
          <w:szCs w:val="22"/>
        </w:rPr>
      </w:pPr>
      <w:r>
        <w:rPr>
          <w:szCs w:val="22"/>
        </w:rPr>
        <w:t>Pred použitím si prečítajte písomnú informáciu pre používateľa.</w:t>
      </w:r>
    </w:p>
    <w:p w14:paraId="04DA5974" w14:textId="77777777" w:rsidR="00FF0D0E" w:rsidRDefault="004D6A41">
      <w:pPr>
        <w:rPr>
          <w:szCs w:val="22"/>
        </w:rPr>
      </w:pPr>
      <w:r>
        <w:rPr>
          <w:szCs w:val="22"/>
        </w:rPr>
        <w:t>Len na intramuskulárne použitie.</w:t>
      </w:r>
    </w:p>
    <w:p w14:paraId="20606C59" w14:textId="77777777" w:rsidR="00EF3137" w:rsidRPr="00684E56" w:rsidRDefault="00EF3137" w:rsidP="00EF3137"/>
    <w:p w14:paraId="2E295CBD" w14:textId="77777777" w:rsidR="00EF3137" w:rsidRPr="00684E56" w:rsidRDefault="00EF3137" w:rsidP="00EF3137">
      <w:r w:rsidRPr="00F14FA6">
        <w:rPr>
          <w:noProof/>
          <w:lang w:eastAsia="sk-SK"/>
        </w:rPr>
        <w:drawing>
          <wp:inline distT="0" distB="0" distL="0" distR="0" wp14:anchorId="2A5A2EB1" wp14:editId="60BE04C1">
            <wp:extent cx="640080" cy="6400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 cy="640080"/>
                    </a:xfrm>
                    <a:prstGeom prst="rect">
                      <a:avLst/>
                    </a:prstGeom>
                  </pic:spPr>
                </pic:pic>
              </a:graphicData>
            </a:graphic>
          </wp:inline>
        </w:drawing>
      </w:r>
    </w:p>
    <w:p w14:paraId="03D7804D" w14:textId="77777777" w:rsidR="00EF3137" w:rsidRPr="00684E56" w:rsidRDefault="00EF3137" w:rsidP="00EF3137"/>
    <w:p w14:paraId="7D61C1F1" w14:textId="77777777" w:rsidR="00EF3137" w:rsidRPr="00684E56" w:rsidRDefault="00EF3137" w:rsidP="00EF3137">
      <w:r w:rsidRPr="00684E56">
        <w:t>Podávajte raz mesačne</w:t>
      </w:r>
    </w:p>
    <w:p w14:paraId="47A66C31" w14:textId="77777777" w:rsidR="00FF0D0E" w:rsidRDefault="00FF0D0E">
      <w:pPr>
        <w:rPr>
          <w:szCs w:val="22"/>
        </w:rPr>
      </w:pPr>
    </w:p>
    <w:p w14:paraId="56915E5A" w14:textId="77777777" w:rsidR="00FF0D0E" w:rsidRDefault="004D6A41">
      <w:pPr>
        <w:widowControl w:val="0"/>
        <w:rPr>
          <w:rFonts w:eastAsia="Calibri"/>
          <w:szCs w:val="22"/>
        </w:rPr>
      </w:pPr>
      <w:r>
        <w:rPr>
          <w:rFonts w:eastAsia="Calibri"/>
          <w:szCs w:val="22"/>
        </w:rPr>
        <w:t>Vo zvislej polohe striekačku riadne pretrepávajte 20 sekúnd, pokým liečivo nebude homogénne mliečnej farby a okamžite ho použite.</w:t>
      </w:r>
    </w:p>
    <w:p w14:paraId="21DD98A2" w14:textId="77777777" w:rsidR="00FF0D0E" w:rsidRDefault="004D6A41">
      <w:pPr>
        <w:widowControl w:val="0"/>
        <w:rPr>
          <w:rFonts w:eastAsia="Calibri"/>
          <w:szCs w:val="22"/>
        </w:rPr>
      </w:pPr>
      <w:r>
        <w:rPr>
          <w:rFonts w:eastAsia="Calibri"/>
          <w:szCs w:val="22"/>
        </w:rPr>
        <w:t>Ak injekciu nepodáte ihneď po rekonštitúcii, injekčnú striekačku možno uchovávať pri teplote do 25 °C maximálne 2 hodiny. Ak injekčná striekačka stála viac ako 15 minút, pred podaním injekcie injekčnú striekačku riadne pretrepávajte minimálne 20 sekúnd, aby sa obsah opätovne dispergoval.</w:t>
      </w:r>
    </w:p>
    <w:p w14:paraId="4D3554F2" w14:textId="77777777" w:rsidR="00FF0D0E" w:rsidRDefault="00FF0D0E">
      <w:pPr>
        <w:widowControl w:val="0"/>
        <w:rPr>
          <w:rFonts w:eastAsia="Calibri"/>
          <w:szCs w:val="22"/>
        </w:rPr>
      </w:pPr>
    </w:p>
    <w:p w14:paraId="12089671" w14:textId="77777777" w:rsidR="00FF0D0E" w:rsidRDefault="00FF0D0E">
      <w:pPr>
        <w:autoSpaceDE w:val="0"/>
        <w:autoSpaceDN w:val="0"/>
        <w:adjustRightInd w:val="0"/>
        <w:rPr>
          <w:szCs w:val="22"/>
        </w:rPr>
      </w:pPr>
    </w:p>
    <w:p w14:paraId="6E802E50" w14:textId="77777777" w:rsidR="00FF0D0E" w:rsidRDefault="004D6A41" w:rsidP="00582273">
      <w:pPr>
        <w:keepNext/>
        <w:keepLines/>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6.</w:t>
      </w:r>
      <w:r>
        <w:rPr>
          <w:b/>
          <w:szCs w:val="22"/>
        </w:rPr>
        <w:tab/>
        <w:t>ŠPECIÁLNE UPOZORNENIE, ŽE LIEK SA MUSÍ UCHOVÁVAŤ MIMO DOHĽADU A DOSAHU DETÍ</w:t>
      </w:r>
    </w:p>
    <w:p w14:paraId="467D94EB" w14:textId="77777777" w:rsidR="00FF0D0E" w:rsidRDefault="00FF0D0E" w:rsidP="00582273">
      <w:pPr>
        <w:keepNext/>
        <w:keepLines/>
        <w:rPr>
          <w:szCs w:val="22"/>
        </w:rPr>
      </w:pPr>
    </w:p>
    <w:p w14:paraId="5AC6DDE7" w14:textId="77777777" w:rsidR="00FF0D0E" w:rsidRDefault="004D6A41">
      <w:pPr>
        <w:rPr>
          <w:szCs w:val="22"/>
        </w:rPr>
      </w:pPr>
      <w:r>
        <w:rPr>
          <w:szCs w:val="22"/>
        </w:rPr>
        <w:t>Uchovávajte mimo dohľadu a dosahu detí.</w:t>
      </w:r>
    </w:p>
    <w:p w14:paraId="1A3BBB4A" w14:textId="77777777" w:rsidR="00FF0D0E" w:rsidRDefault="00FF0D0E">
      <w:pPr>
        <w:rPr>
          <w:szCs w:val="22"/>
        </w:rPr>
      </w:pPr>
    </w:p>
    <w:p w14:paraId="008CCD98" w14:textId="77777777" w:rsidR="00FF0D0E" w:rsidRDefault="00FF0D0E">
      <w:pPr>
        <w:rPr>
          <w:szCs w:val="22"/>
        </w:rPr>
      </w:pPr>
    </w:p>
    <w:p w14:paraId="34B7ED2D"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INÉ ŠPECIÁLNE UPOZORNENIE (UPOZORNENIA), AK JE TO POTREBNÉ</w:t>
      </w:r>
    </w:p>
    <w:p w14:paraId="0F12B097" w14:textId="77777777" w:rsidR="00FF0D0E" w:rsidRDefault="00FF0D0E">
      <w:pPr>
        <w:rPr>
          <w:szCs w:val="22"/>
        </w:rPr>
      </w:pPr>
    </w:p>
    <w:p w14:paraId="5B0D5CA5" w14:textId="77777777" w:rsidR="00FF0D0E" w:rsidRDefault="00FF0D0E">
      <w:pPr>
        <w:rPr>
          <w:szCs w:val="22"/>
        </w:rPr>
      </w:pPr>
    </w:p>
    <w:p w14:paraId="2AA80896"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szCs w:val="22"/>
        </w:rPr>
      </w:pPr>
      <w:r>
        <w:rPr>
          <w:b/>
          <w:szCs w:val="22"/>
        </w:rPr>
        <w:t>8.</w:t>
      </w:r>
      <w:r>
        <w:rPr>
          <w:b/>
          <w:szCs w:val="22"/>
        </w:rPr>
        <w:tab/>
        <w:t>DÁTUM EXSPIRÁCIE</w:t>
      </w:r>
    </w:p>
    <w:p w14:paraId="0B5E2E2C" w14:textId="77777777" w:rsidR="00FF0D0E" w:rsidRDefault="00FF0D0E">
      <w:pPr>
        <w:rPr>
          <w:szCs w:val="22"/>
        </w:rPr>
      </w:pPr>
    </w:p>
    <w:p w14:paraId="371E12FF" w14:textId="77777777" w:rsidR="00FF0D0E" w:rsidRDefault="004D6A41">
      <w:pPr>
        <w:rPr>
          <w:szCs w:val="22"/>
        </w:rPr>
      </w:pPr>
      <w:r>
        <w:rPr>
          <w:szCs w:val="22"/>
        </w:rPr>
        <w:t>EXP</w:t>
      </w:r>
    </w:p>
    <w:p w14:paraId="17CB7F48" w14:textId="77777777" w:rsidR="00FF0D0E" w:rsidRDefault="00FF0D0E">
      <w:pPr>
        <w:rPr>
          <w:szCs w:val="22"/>
        </w:rPr>
      </w:pPr>
    </w:p>
    <w:p w14:paraId="74DE9AEF" w14:textId="77777777" w:rsidR="00FF0D0E" w:rsidRDefault="004D6A41">
      <w:pPr>
        <w:rPr>
          <w:iCs/>
          <w:szCs w:val="22"/>
        </w:rPr>
      </w:pPr>
      <w:r>
        <w:rPr>
          <w:iCs/>
          <w:szCs w:val="22"/>
        </w:rPr>
        <w:t>Čas použiteľnosti po rekonštitúcii: 2 hodiny pri teplote do 25 °C.</w:t>
      </w:r>
    </w:p>
    <w:p w14:paraId="1AEAC25B" w14:textId="77777777" w:rsidR="00FF0D0E" w:rsidRDefault="00FF0D0E">
      <w:pPr>
        <w:rPr>
          <w:szCs w:val="22"/>
        </w:rPr>
      </w:pPr>
    </w:p>
    <w:p w14:paraId="3B2ED687" w14:textId="77777777" w:rsidR="00FF0D0E" w:rsidRDefault="00FF0D0E">
      <w:pPr>
        <w:rPr>
          <w:szCs w:val="22"/>
        </w:rPr>
      </w:pPr>
    </w:p>
    <w:p w14:paraId="0EE8DF19"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ŠPECIÁLNE PODMIENKY NA UCHOVÁVANIE</w:t>
      </w:r>
    </w:p>
    <w:p w14:paraId="16C384B2" w14:textId="77777777" w:rsidR="00FF0D0E" w:rsidRDefault="00FF0D0E">
      <w:pPr>
        <w:rPr>
          <w:szCs w:val="22"/>
        </w:rPr>
      </w:pPr>
    </w:p>
    <w:p w14:paraId="65C6667F" w14:textId="77777777" w:rsidR="00FF0D0E" w:rsidRDefault="004D6A41">
      <w:pPr>
        <w:rPr>
          <w:szCs w:val="22"/>
        </w:rPr>
      </w:pPr>
      <w:r>
        <w:rPr>
          <w:szCs w:val="22"/>
        </w:rPr>
        <w:t>Neuchovávajte v mrazničke.</w:t>
      </w:r>
    </w:p>
    <w:p w14:paraId="0756FB12" w14:textId="77777777" w:rsidR="00FF0D0E" w:rsidRDefault="004D6A41">
      <w:pPr>
        <w:widowControl w:val="0"/>
        <w:rPr>
          <w:rFonts w:eastAsia="Calibri"/>
          <w:szCs w:val="22"/>
        </w:rPr>
      </w:pPr>
      <w:r>
        <w:rPr>
          <w:rFonts w:eastAsia="Calibri"/>
          <w:szCs w:val="22"/>
        </w:rPr>
        <w:t>Naplnenú injekčnú striekačku uchovávajte vo vonkajšom obale na ochranu pred svetlom.</w:t>
      </w:r>
    </w:p>
    <w:p w14:paraId="2EEA885A" w14:textId="77777777" w:rsidR="00FF0D0E" w:rsidRDefault="00FF0D0E">
      <w:pPr>
        <w:rPr>
          <w:szCs w:val="22"/>
        </w:rPr>
      </w:pPr>
    </w:p>
    <w:p w14:paraId="767DC1FA" w14:textId="77777777" w:rsidR="00FF0D0E" w:rsidRDefault="00FF0D0E">
      <w:pPr>
        <w:rPr>
          <w:szCs w:val="22"/>
        </w:rPr>
      </w:pPr>
    </w:p>
    <w:p w14:paraId="5187997E"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ŠPECIÁLNE UPOZORNENIA NA LIKVIDÁCIU NEPOUŽITÝCH LIEKOV ALEBO ODPADOV Z NICH VZNIKNUTÝCH, AK JE TO VHODNÉ</w:t>
      </w:r>
    </w:p>
    <w:p w14:paraId="5A185269" w14:textId="77777777" w:rsidR="00FF0D0E" w:rsidRDefault="00FF0D0E">
      <w:pPr>
        <w:rPr>
          <w:szCs w:val="22"/>
        </w:rPr>
      </w:pPr>
    </w:p>
    <w:p w14:paraId="721E659A" w14:textId="77777777" w:rsidR="00FF0D0E" w:rsidRDefault="004D6A41">
      <w:pPr>
        <w:rPr>
          <w:rFonts w:eastAsia="Calibri"/>
          <w:szCs w:val="22"/>
        </w:rPr>
      </w:pPr>
      <w:r>
        <w:rPr>
          <w:rFonts w:eastAsia="Calibri"/>
          <w:szCs w:val="22"/>
        </w:rPr>
        <w:t>Použitú naplnenú injekčnú striekačku a ihly zlikvidujte vhodným spôsobom.</w:t>
      </w:r>
    </w:p>
    <w:p w14:paraId="132CAE86" w14:textId="77777777" w:rsidR="00FF0D0E" w:rsidRDefault="00FF0D0E">
      <w:pPr>
        <w:rPr>
          <w:szCs w:val="22"/>
        </w:rPr>
      </w:pPr>
    </w:p>
    <w:p w14:paraId="342FFB9C" w14:textId="77777777" w:rsidR="00FF0D0E" w:rsidRDefault="00FF0D0E">
      <w:pPr>
        <w:rPr>
          <w:szCs w:val="22"/>
        </w:rPr>
      </w:pPr>
    </w:p>
    <w:p w14:paraId="2FD45A9A"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NÁZOV A ADRESA DRŽITEĽA ROZHODNUTIA O REGISTRÁCII</w:t>
      </w:r>
    </w:p>
    <w:p w14:paraId="00A49200" w14:textId="77777777" w:rsidR="00FF0D0E" w:rsidRDefault="00FF0D0E">
      <w:pPr>
        <w:rPr>
          <w:szCs w:val="22"/>
        </w:rPr>
      </w:pPr>
    </w:p>
    <w:p w14:paraId="4481CB7D"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42684ACF"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360AC8AF"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56C1A11D" w14:textId="77777777" w:rsidR="00FF0D0E" w:rsidRDefault="004D6A41">
      <w:r>
        <w:t>Holandsko</w:t>
      </w:r>
    </w:p>
    <w:p w14:paraId="5D4EB092" w14:textId="77777777" w:rsidR="00FF0D0E" w:rsidRDefault="00FF0D0E">
      <w:pPr>
        <w:rPr>
          <w:szCs w:val="22"/>
        </w:rPr>
      </w:pPr>
    </w:p>
    <w:p w14:paraId="2ED8C57B" w14:textId="77777777" w:rsidR="00FF0D0E" w:rsidRDefault="00FF0D0E">
      <w:pPr>
        <w:rPr>
          <w:szCs w:val="22"/>
        </w:rPr>
      </w:pPr>
    </w:p>
    <w:p w14:paraId="4D1CBD80"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REGISTRAČNÉ ČÍSLO (ČÍSLA)</w:t>
      </w:r>
    </w:p>
    <w:p w14:paraId="629EABB8" w14:textId="77777777" w:rsidR="00FF0D0E" w:rsidRDefault="00FF0D0E">
      <w:pPr>
        <w:rPr>
          <w:szCs w:val="22"/>
        </w:rPr>
      </w:pPr>
    </w:p>
    <w:p w14:paraId="7C2E91F9" w14:textId="77777777" w:rsidR="00FF0D0E" w:rsidRDefault="004D6A41">
      <w:pPr>
        <w:rPr>
          <w:szCs w:val="22"/>
        </w:rPr>
      </w:pPr>
      <w:r>
        <w:rPr>
          <w:szCs w:val="22"/>
        </w:rPr>
        <w:t>EU/1/13/882/005</w:t>
      </w:r>
    </w:p>
    <w:p w14:paraId="21A2FF63" w14:textId="77777777" w:rsidR="00FF0D0E" w:rsidRDefault="00FF0D0E">
      <w:pPr>
        <w:rPr>
          <w:szCs w:val="22"/>
        </w:rPr>
      </w:pPr>
    </w:p>
    <w:p w14:paraId="052C2B3F" w14:textId="77777777" w:rsidR="00FF0D0E" w:rsidRDefault="00FF0D0E">
      <w:pPr>
        <w:rPr>
          <w:szCs w:val="22"/>
        </w:rPr>
      </w:pPr>
    </w:p>
    <w:p w14:paraId="0A83BECC"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ČÍSLO VÝROBNEJ ŠARŽE</w:t>
      </w:r>
    </w:p>
    <w:p w14:paraId="7B3B4058" w14:textId="77777777" w:rsidR="00FF0D0E" w:rsidRDefault="00FF0D0E">
      <w:pPr>
        <w:rPr>
          <w:i/>
          <w:szCs w:val="22"/>
        </w:rPr>
      </w:pPr>
    </w:p>
    <w:p w14:paraId="2B205E91" w14:textId="77777777" w:rsidR="00FF0D0E" w:rsidRDefault="004D6A41">
      <w:pPr>
        <w:rPr>
          <w:szCs w:val="22"/>
        </w:rPr>
      </w:pPr>
      <w:r>
        <w:rPr>
          <w:szCs w:val="22"/>
        </w:rPr>
        <w:t>Č. šarže</w:t>
      </w:r>
    </w:p>
    <w:p w14:paraId="13D8980D" w14:textId="77777777" w:rsidR="00FF0D0E" w:rsidRDefault="00FF0D0E">
      <w:pPr>
        <w:rPr>
          <w:szCs w:val="22"/>
        </w:rPr>
      </w:pPr>
    </w:p>
    <w:p w14:paraId="774DE71D" w14:textId="77777777" w:rsidR="00FF0D0E" w:rsidRDefault="00FF0D0E">
      <w:pPr>
        <w:rPr>
          <w:szCs w:val="22"/>
        </w:rPr>
      </w:pPr>
    </w:p>
    <w:p w14:paraId="02A82CD0"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ZATRIEDENIE LIEKU PODĽA SPÔSOBU VÝDAJA</w:t>
      </w:r>
    </w:p>
    <w:p w14:paraId="08CBE2FC" w14:textId="77777777" w:rsidR="00FF0D0E" w:rsidRDefault="00FF0D0E">
      <w:pPr>
        <w:rPr>
          <w:i/>
          <w:szCs w:val="22"/>
        </w:rPr>
      </w:pPr>
    </w:p>
    <w:p w14:paraId="10CF929A" w14:textId="77777777" w:rsidR="00FF0D0E" w:rsidRDefault="00FF0D0E">
      <w:pPr>
        <w:rPr>
          <w:szCs w:val="22"/>
        </w:rPr>
      </w:pPr>
    </w:p>
    <w:p w14:paraId="0637D922"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15.</w:t>
      </w:r>
      <w:r>
        <w:rPr>
          <w:b/>
          <w:szCs w:val="22"/>
        </w:rPr>
        <w:tab/>
        <w:t>POKYNY NA POUŽITIE</w:t>
      </w:r>
    </w:p>
    <w:p w14:paraId="2791A49D" w14:textId="77777777" w:rsidR="00FF0D0E" w:rsidRDefault="00FF0D0E">
      <w:pPr>
        <w:rPr>
          <w:szCs w:val="22"/>
        </w:rPr>
      </w:pPr>
    </w:p>
    <w:p w14:paraId="519AFE6B" w14:textId="77777777" w:rsidR="00FF0D0E" w:rsidRDefault="00FF0D0E">
      <w:pPr>
        <w:rPr>
          <w:szCs w:val="22"/>
        </w:rPr>
      </w:pPr>
    </w:p>
    <w:p w14:paraId="4DF83ACE" w14:textId="77777777" w:rsidR="00FF0D0E" w:rsidRDefault="004D6A41" w:rsidP="00582273">
      <w:pPr>
        <w:keepNext/>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16.</w:t>
      </w:r>
      <w:r>
        <w:rPr>
          <w:b/>
          <w:szCs w:val="22"/>
        </w:rPr>
        <w:tab/>
        <w:t>INFORMÁCIE V BRAILLOVOM PÍSME</w:t>
      </w:r>
    </w:p>
    <w:p w14:paraId="46F4D1FB" w14:textId="77777777" w:rsidR="00FF0D0E" w:rsidRDefault="00FF0D0E" w:rsidP="00582273">
      <w:pPr>
        <w:keepNext/>
        <w:autoSpaceDE w:val="0"/>
        <w:autoSpaceDN w:val="0"/>
        <w:adjustRightInd w:val="0"/>
        <w:rPr>
          <w:szCs w:val="22"/>
        </w:rPr>
      </w:pPr>
    </w:p>
    <w:p w14:paraId="392863F3" w14:textId="77777777" w:rsidR="00FF0D0E" w:rsidRDefault="004D6A41">
      <w:pPr>
        <w:autoSpaceDE w:val="0"/>
        <w:autoSpaceDN w:val="0"/>
        <w:adjustRightInd w:val="0"/>
        <w:rPr>
          <w:szCs w:val="22"/>
          <w:highlight w:val="lightGray"/>
        </w:rPr>
      </w:pPr>
      <w:r>
        <w:rPr>
          <w:szCs w:val="22"/>
          <w:highlight w:val="lightGray"/>
        </w:rPr>
        <w:t>Zdôvodnenie neuvádzať informáciu v Braillovom písme sa akceptuje.</w:t>
      </w:r>
    </w:p>
    <w:p w14:paraId="5D8F2BFB" w14:textId="77777777" w:rsidR="00FF0D0E" w:rsidRDefault="00FF0D0E">
      <w:pPr>
        <w:autoSpaceDE w:val="0"/>
        <w:autoSpaceDN w:val="0"/>
        <w:adjustRightInd w:val="0"/>
        <w:rPr>
          <w:szCs w:val="22"/>
          <w:highlight w:val="lightGray"/>
        </w:rPr>
      </w:pPr>
    </w:p>
    <w:p w14:paraId="589719B1" w14:textId="77777777" w:rsidR="00FF0D0E" w:rsidRDefault="00FF0D0E">
      <w:pPr>
        <w:rPr>
          <w:rFonts w:eastAsia="Times New Roman"/>
          <w:szCs w:val="22"/>
          <w:shd w:val="clear" w:color="auto" w:fill="CCCCCC"/>
        </w:rPr>
      </w:pPr>
    </w:p>
    <w:p w14:paraId="37C18F84" w14:textId="77777777" w:rsidR="00FF0D0E" w:rsidRDefault="004D6A41">
      <w:pPr>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ŠPECIFICKÝ IDENTIFIKÁTOR – DVOJROZMERNÝ ČIAROVÝ KÓD</w:t>
      </w:r>
    </w:p>
    <w:p w14:paraId="17AB8A3B" w14:textId="77777777" w:rsidR="00FF0D0E" w:rsidRDefault="00FF0D0E">
      <w:pPr>
        <w:rPr>
          <w:rFonts w:eastAsia="Times New Roman"/>
        </w:rPr>
      </w:pPr>
    </w:p>
    <w:p w14:paraId="2AE2B3A8" w14:textId="77777777" w:rsidR="00FF0D0E" w:rsidRDefault="004D6A41">
      <w:pPr>
        <w:rPr>
          <w:rFonts w:eastAsia="Times New Roman"/>
          <w:b/>
          <w:szCs w:val="22"/>
          <w:u w:val="single"/>
        </w:rPr>
      </w:pPr>
      <w:r>
        <w:rPr>
          <w:rFonts w:eastAsia="Times New Roman"/>
          <w:highlight w:val="lightGray"/>
        </w:rPr>
        <w:t>Dvojrozmerný čiarový kód so špecifickým identifikátorom.</w:t>
      </w:r>
    </w:p>
    <w:p w14:paraId="5612ECAD" w14:textId="77777777" w:rsidR="00FF0D0E" w:rsidRDefault="00FF0D0E">
      <w:pPr>
        <w:rPr>
          <w:rFonts w:eastAsia="Times New Roman"/>
        </w:rPr>
      </w:pPr>
    </w:p>
    <w:p w14:paraId="2F0E8EFA" w14:textId="77777777" w:rsidR="00FF0D0E" w:rsidRDefault="00FF0D0E">
      <w:pPr>
        <w:rPr>
          <w:rFonts w:eastAsia="Times New Roman"/>
        </w:rPr>
      </w:pPr>
    </w:p>
    <w:p w14:paraId="5C8FD666"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18.</w:t>
      </w:r>
      <w:r>
        <w:rPr>
          <w:b/>
          <w:szCs w:val="22"/>
        </w:rPr>
        <w:tab/>
        <w:t>ŠPECIFICKÝ IDENTIFIKÁTOR – ÚDAJE ČITATEĽNÉ ĽUDSKÝM OKOM</w:t>
      </w:r>
    </w:p>
    <w:p w14:paraId="1520EF22" w14:textId="77777777" w:rsidR="00FF0D0E" w:rsidRDefault="00FF0D0E">
      <w:pPr>
        <w:keepNext/>
        <w:rPr>
          <w:rFonts w:eastAsia="Times New Roman"/>
          <w:szCs w:val="22"/>
        </w:rPr>
      </w:pPr>
    </w:p>
    <w:p w14:paraId="2B82AA4B" w14:textId="77777777" w:rsidR="00FF0D0E" w:rsidRDefault="004D6A41">
      <w:pPr>
        <w:keepNext/>
        <w:spacing w:line="260" w:lineRule="exact"/>
        <w:rPr>
          <w:rFonts w:eastAsia="Times New Roman"/>
        </w:rPr>
      </w:pPr>
      <w:r>
        <w:rPr>
          <w:rFonts w:eastAsia="Times New Roman"/>
        </w:rPr>
        <w:t>PC</w:t>
      </w:r>
    </w:p>
    <w:p w14:paraId="4ECBC8E6" w14:textId="77777777" w:rsidR="00FF0D0E" w:rsidRDefault="004D6A41">
      <w:pPr>
        <w:keepNext/>
        <w:rPr>
          <w:rFonts w:eastAsia="Times New Roman"/>
        </w:rPr>
      </w:pPr>
      <w:r>
        <w:rPr>
          <w:rFonts w:eastAsia="Times New Roman"/>
        </w:rPr>
        <w:t>SN</w:t>
      </w:r>
    </w:p>
    <w:p w14:paraId="7AE70E98" w14:textId="77777777" w:rsidR="00FF0D0E" w:rsidRDefault="004D6A41">
      <w:pPr>
        <w:keepNext/>
        <w:rPr>
          <w:rFonts w:eastAsia="Times New Roman"/>
          <w:szCs w:val="22"/>
        </w:rPr>
      </w:pPr>
      <w:r>
        <w:rPr>
          <w:rFonts w:eastAsia="Times New Roman"/>
        </w:rPr>
        <w:t>NN</w:t>
      </w:r>
    </w:p>
    <w:p w14:paraId="0D27E4C4" w14:textId="77777777" w:rsidR="00FF0D0E" w:rsidRDefault="004D6A41">
      <w:pPr>
        <w:pBdr>
          <w:top w:val="single" w:sz="4" w:space="1" w:color="auto"/>
          <w:left w:val="single" w:sz="4" w:space="1" w:color="auto"/>
          <w:bottom w:val="single" w:sz="4" w:space="1" w:color="auto"/>
          <w:right w:val="single" w:sz="4" w:space="1" w:color="auto"/>
        </w:pBdr>
        <w:rPr>
          <w:szCs w:val="22"/>
        </w:rPr>
      </w:pPr>
      <w:r>
        <w:rPr>
          <w:szCs w:val="22"/>
        </w:rPr>
        <w:br w:type="page"/>
      </w:r>
      <w:r>
        <w:rPr>
          <w:b/>
          <w:szCs w:val="22"/>
        </w:rPr>
        <w:lastRenderedPageBreak/>
        <w:t>ÚDAJE, KTORÉ MAJÚ BYŤ UVEDENÉ NA VONKAJŠOM OBALE</w:t>
      </w:r>
    </w:p>
    <w:p w14:paraId="4E7FFD4F" w14:textId="77777777" w:rsidR="00FF0D0E" w:rsidRDefault="00FF0D0E">
      <w:pPr>
        <w:pBdr>
          <w:top w:val="single" w:sz="4" w:space="1" w:color="auto"/>
          <w:left w:val="single" w:sz="4" w:space="1" w:color="auto"/>
          <w:bottom w:val="single" w:sz="4" w:space="1" w:color="auto"/>
          <w:right w:val="single" w:sz="4" w:space="1" w:color="auto"/>
        </w:pBdr>
        <w:rPr>
          <w:szCs w:val="22"/>
        </w:rPr>
      </w:pPr>
    </w:p>
    <w:p w14:paraId="1F258BD4" w14:textId="77777777" w:rsidR="00FF0D0E" w:rsidRDefault="004D6A41">
      <w:pPr>
        <w:pBdr>
          <w:top w:val="single" w:sz="4" w:space="1" w:color="auto"/>
          <w:left w:val="single" w:sz="4" w:space="1" w:color="auto"/>
          <w:bottom w:val="single" w:sz="4" w:space="1" w:color="auto"/>
          <w:right w:val="single" w:sz="4" w:space="1" w:color="auto"/>
        </w:pBdr>
        <w:jc w:val="both"/>
        <w:rPr>
          <w:b/>
          <w:szCs w:val="22"/>
        </w:rPr>
      </w:pPr>
      <w:r>
        <w:rPr>
          <w:b/>
          <w:szCs w:val="22"/>
        </w:rPr>
        <w:t>Vonkajšie označenie (vrátane BLUE BOX) - viacnásobné balenie 300 mg</w:t>
      </w:r>
    </w:p>
    <w:p w14:paraId="7E720C78" w14:textId="77777777" w:rsidR="00FF0D0E" w:rsidRDefault="00FF0D0E">
      <w:pPr>
        <w:rPr>
          <w:szCs w:val="22"/>
        </w:rPr>
      </w:pPr>
    </w:p>
    <w:p w14:paraId="78554A3B" w14:textId="77777777" w:rsidR="00FF0D0E" w:rsidRDefault="00FF0D0E">
      <w:pPr>
        <w:rPr>
          <w:szCs w:val="22"/>
        </w:rPr>
      </w:pPr>
    </w:p>
    <w:p w14:paraId="7B0DB656"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NÁZOV LIEKU</w:t>
      </w:r>
    </w:p>
    <w:p w14:paraId="5818F9A7" w14:textId="77777777" w:rsidR="00FF0D0E" w:rsidRDefault="00FF0D0E">
      <w:pPr>
        <w:rPr>
          <w:szCs w:val="22"/>
        </w:rPr>
      </w:pPr>
    </w:p>
    <w:p w14:paraId="512E519C" w14:textId="77777777" w:rsidR="00FF0D0E" w:rsidRDefault="004D6A41">
      <w:pPr>
        <w:rPr>
          <w:rFonts w:eastAsia="Calibri"/>
          <w:iCs/>
          <w:szCs w:val="22"/>
        </w:rPr>
      </w:pPr>
      <w:r>
        <w:rPr>
          <w:rFonts w:eastAsia="Calibri"/>
          <w:iCs/>
          <w:szCs w:val="22"/>
        </w:rPr>
        <w:t>Abilify Maintena 300 mg prášok a disperzné prostredie na injekčnú suspenziu s predĺženým uvoľňovaním v naplnenej injekčnej striekačke</w:t>
      </w:r>
    </w:p>
    <w:p w14:paraId="78FDB49F" w14:textId="77777777" w:rsidR="00FF0D0E" w:rsidRDefault="004D6A41">
      <w:pPr>
        <w:rPr>
          <w:b/>
          <w:szCs w:val="22"/>
        </w:rPr>
      </w:pPr>
      <w:r>
        <w:rPr>
          <w:szCs w:val="22"/>
        </w:rPr>
        <w:t>aripiprazol</w:t>
      </w:r>
    </w:p>
    <w:p w14:paraId="380727A1" w14:textId="77777777" w:rsidR="00FF0D0E" w:rsidRDefault="00FF0D0E">
      <w:pPr>
        <w:rPr>
          <w:szCs w:val="22"/>
        </w:rPr>
      </w:pPr>
    </w:p>
    <w:p w14:paraId="05882CAD" w14:textId="77777777" w:rsidR="00FF0D0E" w:rsidRDefault="00FF0D0E">
      <w:pPr>
        <w:rPr>
          <w:szCs w:val="22"/>
        </w:rPr>
      </w:pPr>
    </w:p>
    <w:p w14:paraId="54268C83"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LIEČIVO (LIEČIVÁ)</w:t>
      </w:r>
    </w:p>
    <w:p w14:paraId="65E9691C" w14:textId="77777777" w:rsidR="00FF0D0E" w:rsidRDefault="00FF0D0E">
      <w:pPr>
        <w:rPr>
          <w:i/>
          <w:szCs w:val="22"/>
        </w:rPr>
      </w:pPr>
    </w:p>
    <w:p w14:paraId="46724A1D" w14:textId="77777777" w:rsidR="00FF0D0E" w:rsidRDefault="004D6A41">
      <w:pPr>
        <w:rPr>
          <w:szCs w:val="22"/>
        </w:rPr>
      </w:pPr>
      <w:r>
        <w:rPr>
          <w:rFonts w:eastAsia="Calibri"/>
          <w:iCs/>
          <w:szCs w:val="22"/>
        </w:rPr>
        <w:t>Každá naplnená injekčná striekačka obsahuje 300 mg aripiprazolu</w:t>
      </w:r>
      <w:r>
        <w:rPr>
          <w:szCs w:val="22"/>
        </w:rPr>
        <w:t>.</w:t>
      </w:r>
    </w:p>
    <w:p w14:paraId="29920670" w14:textId="77777777" w:rsidR="00FF0D0E" w:rsidRDefault="004D6A41">
      <w:pPr>
        <w:rPr>
          <w:szCs w:val="22"/>
        </w:rPr>
      </w:pPr>
      <w:r>
        <w:rPr>
          <w:szCs w:val="22"/>
        </w:rPr>
        <w:t>Po rekonštitúcii každý ml suspenzie obsahuje 200 mg aripiprazolu.</w:t>
      </w:r>
    </w:p>
    <w:p w14:paraId="620DD09A" w14:textId="77777777" w:rsidR="00FF0D0E" w:rsidRDefault="00FF0D0E">
      <w:pPr>
        <w:rPr>
          <w:szCs w:val="22"/>
        </w:rPr>
      </w:pPr>
    </w:p>
    <w:p w14:paraId="47087C96" w14:textId="77777777" w:rsidR="00FF0D0E" w:rsidRDefault="00FF0D0E">
      <w:pPr>
        <w:rPr>
          <w:szCs w:val="22"/>
        </w:rPr>
      </w:pPr>
    </w:p>
    <w:p w14:paraId="2BA05BC3"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ZOZNAM POMOCNÝCH LÁTOK</w:t>
      </w:r>
    </w:p>
    <w:p w14:paraId="41ED1671" w14:textId="77777777" w:rsidR="00FF0D0E" w:rsidRDefault="00FF0D0E">
      <w:pPr>
        <w:rPr>
          <w:szCs w:val="22"/>
        </w:rPr>
      </w:pPr>
    </w:p>
    <w:p w14:paraId="3F82B548" w14:textId="77777777" w:rsidR="00FF0D0E" w:rsidRDefault="004D6A41">
      <w:pPr>
        <w:rPr>
          <w:szCs w:val="22"/>
        </w:rPr>
      </w:pPr>
      <w:r>
        <w:rPr>
          <w:szCs w:val="22"/>
          <w:u w:val="single"/>
        </w:rPr>
        <w:t>Prášok</w:t>
      </w:r>
    </w:p>
    <w:p w14:paraId="147168E5" w14:textId="77777777" w:rsidR="00FF0D0E" w:rsidRDefault="004D6A41">
      <w:pPr>
        <w:rPr>
          <w:szCs w:val="22"/>
        </w:rPr>
      </w:pPr>
      <w:r>
        <w:rPr>
          <w:szCs w:val="22"/>
        </w:rPr>
        <w:t>Sodná soľ karmelózy, manitol, monohydrát dihydrogénfosforečnanu sodného, hydroxid sodný</w:t>
      </w:r>
    </w:p>
    <w:p w14:paraId="5DD1D595" w14:textId="77777777" w:rsidR="00FF0D0E" w:rsidRDefault="00FF0D0E">
      <w:pPr>
        <w:rPr>
          <w:szCs w:val="22"/>
        </w:rPr>
      </w:pPr>
    </w:p>
    <w:p w14:paraId="55FB9E67" w14:textId="77777777" w:rsidR="00FF0D0E" w:rsidRDefault="004D6A41">
      <w:pPr>
        <w:rPr>
          <w:szCs w:val="22"/>
        </w:rPr>
      </w:pPr>
      <w:r>
        <w:rPr>
          <w:szCs w:val="22"/>
          <w:u w:val="single"/>
        </w:rPr>
        <w:t>Disperzné prostredie</w:t>
      </w:r>
    </w:p>
    <w:p w14:paraId="30F8B720" w14:textId="77777777" w:rsidR="00FF0D0E" w:rsidRDefault="004D6A41">
      <w:pPr>
        <w:rPr>
          <w:szCs w:val="22"/>
        </w:rPr>
      </w:pPr>
      <w:r>
        <w:rPr>
          <w:szCs w:val="22"/>
        </w:rPr>
        <w:t>Voda na injekciu</w:t>
      </w:r>
    </w:p>
    <w:p w14:paraId="50961B12" w14:textId="77777777" w:rsidR="00FF0D0E" w:rsidRDefault="00FF0D0E">
      <w:pPr>
        <w:rPr>
          <w:szCs w:val="22"/>
        </w:rPr>
      </w:pPr>
    </w:p>
    <w:p w14:paraId="29995037" w14:textId="77777777" w:rsidR="00FF0D0E" w:rsidRDefault="00FF0D0E">
      <w:pPr>
        <w:rPr>
          <w:szCs w:val="22"/>
        </w:rPr>
      </w:pPr>
    </w:p>
    <w:p w14:paraId="79A71D2D"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LIEKOVÁ FORMA A OBSAH</w:t>
      </w:r>
    </w:p>
    <w:p w14:paraId="1B174754" w14:textId="77777777" w:rsidR="00FF0D0E" w:rsidRDefault="00FF0D0E">
      <w:pPr>
        <w:autoSpaceDE w:val="0"/>
        <w:autoSpaceDN w:val="0"/>
        <w:adjustRightInd w:val="0"/>
        <w:rPr>
          <w:rFonts w:eastAsia="SimSun"/>
          <w:szCs w:val="22"/>
        </w:rPr>
      </w:pPr>
    </w:p>
    <w:p w14:paraId="67181E48" w14:textId="77777777" w:rsidR="00FF0D0E" w:rsidRDefault="004D6A41">
      <w:pPr>
        <w:rPr>
          <w:rStyle w:val="Emphasis"/>
          <w:i w:val="0"/>
          <w:iCs/>
          <w:szCs w:val="22"/>
        </w:rPr>
      </w:pPr>
      <w:r>
        <w:rPr>
          <w:rStyle w:val="Emphasis"/>
          <w:i w:val="0"/>
          <w:iCs/>
          <w:szCs w:val="22"/>
          <w:highlight w:val="lightGray"/>
        </w:rPr>
        <w:t>Prášok a disperzné prostredie na injekčnú suspenziu s predĺženým uvoľňovaním</w:t>
      </w:r>
    </w:p>
    <w:p w14:paraId="234E95E9" w14:textId="77777777" w:rsidR="00FF0D0E" w:rsidRDefault="00FF0D0E">
      <w:pPr>
        <w:autoSpaceDE w:val="0"/>
        <w:autoSpaceDN w:val="0"/>
        <w:adjustRightInd w:val="0"/>
        <w:rPr>
          <w:rFonts w:eastAsia="SimSun"/>
          <w:szCs w:val="22"/>
        </w:rPr>
      </w:pPr>
    </w:p>
    <w:p w14:paraId="18D9D8C0" w14:textId="77777777" w:rsidR="00FF0D0E" w:rsidRDefault="004D6A41">
      <w:pPr>
        <w:autoSpaceDE w:val="0"/>
        <w:autoSpaceDN w:val="0"/>
        <w:adjustRightInd w:val="0"/>
        <w:rPr>
          <w:rFonts w:eastAsia="SimSun"/>
          <w:szCs w:val="22"/>
        </w:rPr>
      </w:pPr>
      <w:r>
        <w:rPr>
          <w:rFonts w:eastAsia="SimSun"/>
          <w:szCs w:val="22"/>
        </w:rPr>
        <w:t>Viacnásobné balenie: tri samostatné balenia, každé obsahuje:</w:t>
      </w:r>
    </w:p>
    <w:p w14:paraId="785CEDB3" w14:textId="77777777" w:rsidR="00FF0D0E" w:rsidRDefault="00FF0D0E">
      <w:pPr>
        <w:autoSpaceDE w:val="0"/>
        <w:autoSpaceDN w:val="0"/>
        <w:adjustRightInd w:val="0"/>
        <w:rPr>
          <w:rFonts w:eastAsia="SimSun"/>
          <w:szCs w:val="22"/>
        </w:rPr>
      </w:pPr>
    </w:p>
    <w:p w14:paraId="2017F5D3" w14:textId="77777777" w:rsidR="00FF0D0E" w:rsidRDefault="004D6A41">
      <w:pPr>
        <w:autoSpaceDE w:val="0"/>
        <w:autoSpaceDN w:val="0"/>
        <w:adjustRightInd w:val="0"/>
        <w:rPr>
          <w:rFonts w:eastAsia="Calibri"/>
          <w:iCs/>
          <w:szCs w:val="22"/>
        </w:rPr>
      </w:pPr>
      <w:r>
        <w:rPr>
          <w:rFonts w:eastAsia="SimSun"/>
          <w:szCs w:val="22"/>
        </w:rPr>
        <w:t xml:space="preserve">Jedna </w:t>
      </w:r>
      <w:r>
        <w:rPr>
          <w:rFonts w:eastAsia="Calibri"/>
          <w:iCs/>
          <w:szCs w:val="22"/>
        </w:rPr>
        <w:t>naplnená injekčná striekačka obsahujúca prášok v prednej komore a disperzné prostredie v zadnej komore.</w:t>
      </w:r>
    </w:p>
    <w:p w14:paraId="523E54A0" w14:textId="77777777" w:rsidR="00FF0D0E" w:rsidRDefault="004D6A41">
      <w:pPr>
        <w:autoSpaceDE w:val="0"/>
        <w:autoSpaceDN w:val="0"/>
        <w:adjustRightInd w:val="0"/>
        <w:rPr>
          <w:rFonts w:eastAsia="SimSun"/>
          <w:szCs w:val="22"/>
        </w:rPr>
      </w:pPr>
      <w:r>
        <w:rPr>
          <w:rFonts w:eastAsia="SimSun"/>
          <w:szCs w:val="22"/>
        </w:rPr>
        <w:t>Tri hypodermické bezpečnostné ihly</w:t>
      </w:r>
    </w:p>
    <w:p w14:paraId="3C416813" w14:textId="77777777" w:rsidR="00FF0D0E" w:rsidRDefault="00FF0D0E">
      <w:pPr>
        <w:rPr>
          <w:szCs w:val="22"/>
        </w:rPr>
      </w:pPr>
    </w:p>
    <w:p w14:paraId="34427499" w14:textId="77777777" w:rsidR="00FF0D0E" w:rsidRDefault="00FF0D0E">
      <w:pPr>
        <w:pStyle w:val="CommentText"/>
        <w:rPr>
          <w:sz w:val="22"/>
          <w:szCs w:val="22"/>
        </w:rPr>
      </w:pPr>
    </w:p>
    <w:p w14:paraId="747FE74C"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SPÔSOB A CESTA (CESTY) PODÁVANIA</w:t>
      </w:r>
    </w:p>
    <w:p w14:paraId="69D94704" w14:textId="77777777" w:rsidR="00FF0D0E" w:rsidRDefault="00FF0D0E">
      <w:pPr>
        <w:rPr>
          <w:szCs w:val="22"/>
        </w:rPr>
      </w:pPr>
    </w:p>
    <w:p w14:paraId="4F8660C2" w14:textId="77777777" w:rsidR="00FF0D0E" w:rsidRDefault="004D6A41">
      <w:pPr>
        <w:rPr>
          <w:szCs w:val="22"/>
        </w:rPr>
      </w:pPr>
      <w:r>
        <w:rPr>
          <w:szCs w:val="22"/>
        </w:rPr>
        <w:t>Pred použitím si prečítajte písomnú informáciu pre používateľa.</w:t>
      </w:r>
    </w:p>
    <w:p w14:paraId="713AD96D" w14:textId="77777777" w:rsidR="00FF0D0E" w:rsidRDefault="004D6A41">
      <w:pPr>
        <w:rPr>
          <w:szCs w:val="22"/>
        </w:rPr>
      </w:pPr>
      <w:r>
        <w:rPr>
          <w:szCs w:val="22"/>
        </w:rPr>
        <w:t>Len na intramuskulárne použitie.</w:t>
      </w:r>
    </w:p>
    <w:p w14:paraId="58BA17F9" w14:textId="77777777" w:rsidR="00EF3137" w:rsidRPr="00684E56" w:rsidRDefault="00EF3137" w:rsidP="00EF3137"/>
    <w:p w14:paraId="76369687" w14:textId="77777777" w:rsidR="00EF3137" w:rsidRPr="00684E56" w:rsidRDefault="00EF3137" w:rsidP="00EF3137">
      <w:r w:rsidRPr="00F14FA6">
        <w:rPr>
          <w:noProof/>
          <w:lang w:eastAsia="sk-SK"/>
        </w:rPr>
        <w:drawing>
          <wp:inline distT="0" distB="0" distL="0" distR="0" wp14:anchorId="219544B9" wp14:editId="767A349C">
            <wp:extent cx="640080" cy="640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 cy="640080"/>
                    </a:xfrm>
                    <a:prstGeom prst="rect">
                      <a:avLst/>
                    </a:prstGeom>
                  </pic:spPr>
                </pic:pic>
              </a:graphicData>
            </a:graphic>
          </wp:inline>
        </w:drawing>
      </w:r>
    </w:p>
    <w:p w14:paraId="2739A88A" w14:textId="77777777" w:rsidR="00EF3137" w:rsidRPr="00684E56" w:rsidRDefault="00EF3137" w:rsidP="00EF3137"/>
    <w:p w14:paraId="6A037465" w14:textId="77777777" w:rsidR="00EF3137" w:rsidRPr="00684E56" w:rsidRDefault="00EF3137" w:rsidP="00EF3137">
      <w:r w:rsidRPr="00684E56">
        <w:t>Podávajte raz mesačne</w:t>
      </w:r>
    </w:p>
    <w:p w14:paraId="79B41A76" w14:textId="77777777" w:rsidR="00FF0D0E" w:rsidRDefault="00FF0D0E">
      <w:pPr>
        <w:rPr>
          <w:szCs w:val="22"/>
        </w:rPr>
      </w:pPr>
    </w:p>
    <w:p w14:paraId="0D68286A" w14:textId="77777777" w:rsidR="00FF0D0E" w:rsidRDefault="004D6A41">
      <w:pPr>
        <w:widowControl w:val="0"/>
        <w:rPr>
          <w:rFonts w:eastAsia="Calibri"/>
          <w:szCs w:val="22"/>
        </w:rPr>
      </w:pPr>
      <w:r>
        <w:rPr>
          <w:rFonts w:eastAsia="Calibri"/>
          <w:szCs w:val="22"/>
        </w:rPr>
        <w:t>Vo zvislej polohe striekačku riadne pretrepávajte 20 sekúnd, pokým liečivo nebude homogénne mliečnej farby a okamžite ho použite.</w:t>
      </w:r>
    </w:p>
    <w:p w14:paraId="6FE3349C" w14:textId="77777777" w:rsidR="00FF0D0E" w:rsidRDefault="004D6A41">
      <w:pPr>
        <w:widowControl w:val="0"/>
        <w:rPr>
          <w:rFonts w:eastAsia="Calibri"/>
          <w:szCs w:val="22"/>
        </w:rPr>
      </w:pPr>
      <w:r>
        <w:rPr>
          <w:rFonts w:eastAsia="Calibri"/>
          <w:szCs w:val="22"/>
        </w:rPr>
        <w:t>Ak injekciu nepodáte ihneď po rekonštitúcii, injekčnú striekačku možno uchovávať pri teplote do 25 °C maximálne 2 hodiny. Ak injekčná striekačka stála viac ako 15 minút, pred podaním injekcie injekčnú striekačku riadne pretrepávajte minimálne 20 sekúnd, aby sa obsah opätovne dispergoval.</w:t>
      </w:r>
    </w:p>
    <w:p w14:paraId="7A663729" w14:textId="77777777" w:rsidR="00FF0D0E" w:rsidRDefault="00FF0D0E">
      <w:pPr>
        <w:rPr>
          <w:rFonts w:eastAsia="Calibri"/>
          <w:szCs w:val="22"/>
        </w:rPr>
      </w:pPr>
    </w:p>
    <w:p w14:paraId="3E5F0EB7" w14:textId="77777777" w:rsidR="00FF0D0E" w:rsidRDefault="00FF0D0E">
      <w:pPr>
        <w:autoSpaceDE w:val="0"/>
        <w:autoSpaceDN w:val="0"/>
        <w:adjustRightInd w:val="0"/>
        <w:rPr>
          <w:szCs w:val="22"/>
        </w:rPr>
      </w:pPr>
    </w:p>
    <w:p w14:paraId="5FC44ED5" w14:textId="77777777" w:rsidR="00FF0D0E" w:rsidRDefault="004D6A41" w:rsidP="00582273">
      <w:pPr>
        <w:keepNext/>
        <w:keepLines/>
        <w:pBdr>
          <w:top w:val="single" w:sz="4" w:space="1" w:color="auto"/>
          <w:left w:val="single" w:sz="4" w:space="1" w:color="auto"/>
          <w:bottom w:val="single" w:sz="4" w:space="1" w:color="auto"/>
          <w:right w:val="single" w:sz="4" w:space="4" w:color="auto"/>
        </w:pBdr>
        <w:ind w:left="567" w:hanging="567"/>
        <w:rPr>
          <w:szCs w:val="22"/>
        </w:rPr>
      </w:pPr>
      <w:r>
        <w:rPr>
          <w:b/>
          <w:szCs w:val="22"/>
        </w:rPr>
        <w:t>6.</w:t>
      </w:r>
      <w:r>
        <w:rPr>
          <w:b/>
          <w:szCs w:val="22"/>
        </w:rPr>
        <w:tab/>
        <w:t>ŠPECIÁLNE UPOZORNENIE, ŽE LIEK SA MUSÍ UCHOVÁVAŤ MIMO DOHĽADU A DOSAHU DETÍ</w:t>
      </w:r>
    </w:p>
    <w:p w14:paraId="09111EBE" w14:textId="77777777" w:rsidR="00FF0D0E" w:rsidRDefault="00FF0D0E" w:rsidP="00582273">
      <w:pPr>
        <w:keepNext/>
        <w:keepLines/>
        <w:rPr>
          <w:szCs w:val="22"/>
        </w:rPr>
      </w:pPr>
    </w:p>
    <w:p w14:paraId="70D51EEF" w14:textId="77777777" w:rsidR="00FF0D0E" w:rsidRDefault="004D6A41">
      <w:pPr>
        <w:rPr>
          <w:szCs w:val="22"/>
        </w:rPr>
      </w:pPr>
      <w:r>
        <w:rPr>
          <w:szCs w:val="22"/>
        </w:rPr>
        <w:t>Uchovávajte mimo dohľadu a dosahu detí.</w:t>
      </w:r>
    </w:p>
    <w:p w14:paraId="3B10B4B4" w14:textId="77777777" w:rsidR="00FF0D0E" w:rsidRDefault="00FF0D0E">
      <w:pPr>
        <w:rPr>
          <w:szCs w:val="22"/>
        </w:rPr>
      </w:pPr>
    </w:p>
    <w:p w14:paraId="0AF13D3A" w14:textId="77777777" w:rsidR="00FF0D0E" w:rsidRDefault="00FF0D0E">
      <w:pPr>
        <w:rPr>
          <w:szCs w:val="22"/>
        </w:rPr>
      </w:pPr>
    </w:p>
    <w:p w14:paraId="63C699C2"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INÉ ŠPECIÁLNE UPOZORNENIE (UPOZORNENIA), AK JE TO POTREBNÉ</w:t>
      </w:r>
    </w:p>
    <w:p w14:paraId="55059073" w14:textId="77777777" w:rsidR="00FF0D0E" w:rsidRDefault="00FF0D0E">
      <w:pPr>
        <w:rPr>
          <w:szCs w:val="22"/>
        </w:rPr>
      </w:pPr>
    </w:p>
    <w:p w14:paraId="518377F9" w14:textId="77777777" w:rsidR="00FF0D0E" w:rsidRDefault="00FF0D0E">
      <w:pPr>
        <w:rPr>
          <w:szCs w:val="22"/>
        </w:rPr>
      </w:pPr>
    </w:p>
    <w:p w14:paraId="3B9E7063"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8.</w:t>
      </w:r>
      <w:r>
        <w:rPr>
          <w:b/>
          <w:szCs w:val="22"/>
        </w:rPr>
        <w:tab/>
        <w:t>DÁTUM EXSPIRÁCIE</w:t>
      </w:r>
    </w:p>
    <w:p w14:paraId="484A5324" w14:textId="77777777" w:rsidR="00FF0D0E" w:rsidRDefault="00FF0D0E">
      <w:pPr>
        <w:rPr>
          <w:szCs w:val="22"/>
        </w:rPr>
      </w:pPr>
    </w:p>
    <w:p w14:paraId="6664695D" w14:textId="77777777" w:rsidR="00FF0D0E" w:rsidRDefault="004D6A41">
      <w:pPr>
        <w:rPr>
          <w:szCs w:val="22"/>
        </w:rPr>
      </w:pPr>
      <w:r>
        <w:rPr>
          <w:szCs w:val="22"/>
        </w:rPr>
        <w:t>EXP</w:t>
      </w:r>
    </w:p>
    <w:p w14:paraId="352AF418" w14:textId="77777777" w:rsidR="00FF0D0E" w:rsidRDefault="00FF0D0E">
      <w:pPr>
        <w:rPr>
          <w:szCs w:val="22"/>
        </w:rPr>
      </w:pPr>
    </w:p>
    <w:p w14:paraId="4BE3185B" w14:textId="77777777" w:rsidR="00FF0D0E" w:rsidRDefault="004D6A41">
      <w:pPr>
        <w:rPr>
          <w:iCs/>
          <w:szCs w:val="22"/>
        </w:rPr>
      </w:pPr>
      <w:r>
        <w:rPr>
          <w:iCs/>
          <w:szCs w:val="22"/>
        </w:rPr>
        <w:t>Čas použiteľnosti po rekonštitúcii: 2 hodiny pri teplote do 25 °C.</w:t>
      </w:r>
    </w:p>
    <w:p w14:paraId="622A3A84" w14:textId="77777777" w:rsidR="00FF0D0E" w:rsidRDefault="00FF0D0E">
      <w:pPr>
        <w:rPr>
          <w:szCs w:val="22"/>
        </w:rPr>
      </w:pPr>
    </w:p>
    <w:p w14:paraId="0913C388" w14:textId="77777777" w:rsidR="00FF0D0E" w:rsidRDefault="00FF0D0E">
      <w:pPr>
        <w:rPr>
          <w:szCs w:val="22"/>
        </w:rPr>
      </w:pPr>
    </w:p>
    <w:p w14:paraId="5640E942"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ŠPECIÁLNE PODMIENKY NA UCHOVÁVANIE</w:t>
      </w:r>
    </w:p>
    <w:p w14:paraId="1341734E" w14:textId="77777777" w:rsidR="00FF0D0E" w:rsidRDefault="00FF0D0E">
      <w:pPr>
        <w:rPr>
          <w:szCs w:val="22"/>
        </w:rPr>
      </w:pPr>
    </w:p>
    <w:p w14:paraId="50F12125" w14:textId="77777777" w:rsidR="00FF0D0E" w:rsidRDefault="004D6A41">
      <w:pPr>
        <w:rPr>
          <w:szCs w:val="22"/>
        </w:rPr>
      </w:pPr>
      <w:r>
        <w:rPr>
          <w:szCs w:val="22"/>
        </w:rPr>
        <w:t>Neuchovávajte v mrazničke.</w:t>
      </w:r>
    </w:p>
    <w:p w14:paraId="4D916FEB" w14:textId="77777777" w:rsidR="00FF0D0E" w:rsidRDefault="004D6A41">
      <w:pPr>
        <w:widowControl w:val="0"/>
        <w:rPr>
          <w:rFonts w:eastAsia="Calibri"/>
          <w:szCs w:val="22"/>
        </w:rPr>
      </w:pPr>
      <w:r>
        <w:rPr>
          <w:rFonts w:eastAsia="Calibri"/>
          <w:szCs w:val="22"/>
        </w:rPr>
        <w:t>Naplnenú injekčnú striekačku uchovávajte vo vonkajšom obale na ochranu pred svetlom.</w:t>
      </w:r>
    </w:p>
    <w:p w14:paraId="5F7F5E4A" w14:textId="77777777" w:rsidR="00FF0D0E" w:rsidRDefault="00FF0D0E">
      <w:pPr>
        <w:rPr>
          <w:szCs w:val="22"/>
        </w:rPr>
      </w:pPr>
    </w:p>
    <w:p w14:paraId="34512782" w14:textId="77777777" w:rsidR="00FF0D0E" w:rsidRDefault="00FF0D0E">
      <w:pPr>
        <w:rPr>
          <w:szCs w:val="22"/>
        </w:rPr>
      </w:pPr>
    </w:p>
    <w:p w14:paraId="28656BE9"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ŠPECIÁLNE UPOZORNENIA NA LIKVIDÁCIU NEPOUŽITÝCH LIEKOV ALEBO ODPADOV Z NICH VZNIKNUTÝCH, AK JE TO VHODNÉ</w:t>
      </w:r>
    </w:p>
    <w:p w14:paraId="55E9A0A3" w14:textId="77777777" w:rsidR="00FF0D0E" w:rsidRDefault="00FF0D0E">
      <w:pPr>
        <w:rPr>
          <w:szCs w:val="22"/>
        </w:rPr>
      </w:pPr>
    </w:p>
    <w:p w14:paraId="7EC462A1" w14:textId="77777777" w:rsidR="00FF0D0E" w:rsidRDefault="004D6A41">
      <w:pPr>
        <w:rPr>
          <w:rFonts w:eastAsia="Calibri"/>
          <w:szCs w:val="22"/>
        </w:rPr>
      </w:pPr>
      <w:r>
        <w:rPr>
          <w:rFonts w:eastAsia="Calibri"/>
          <w:szCs w:val="22"/>
        </w:rPr>
        <w:t>Použitú naplnenú injekčnú striekačku a ihly zlikvidujte vhodným spôsobom.</w:t>
      </w:r>
    </w:p>
    <w:p w14:paraId="4F08BD63" w14:textId="77777777" w:rsidR="00FF0D0E" w:rsidRDefault="00FF0D0E">
      <w:pPr>
        <w:rPr>
          <w:szCs w:val="22"/>
        </w:rPr>
      </w:pPr>
    </w:p>
    <w:p w14:paraId="1D566565" w14:textId="77777777" w:rsidR="00FF0D0E" w:rsidRDefault="00FF0D0E">
      <w:pPr>
        <w:rPr>
          <w:szCs w:val="22"/>
        </w:rPr>
      </w:pPr>
    </w:p>
    <w:p w14:paraId="167C92C9"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NÁZOV A ADRESA DRŽITEĽA ROZHODNUTIA O REGISTRÁCII</w:t>
      </w:r>
    </w:p>
    <w:p w14:paraId="4417DA3F" w14:textId="77777777" w:rsidR="00FF0D0E" w:rsidRDefault="00FF0D0E">
      <w:pPr>
        <w:rPr>
          <w:szCs w:val="22"/>
        </w:rPr>
      </w:pPr>
    </w:p>
    <w:p w14:paraId="621C89B0"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7BDB06DE"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1CA35C00"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420D2E76" w14:textId="77777777" w:rsidR="00FF0D0E" w:rsidRDefault="004D6A41">
      <w:r>
        <w:t>Holandsko</w:t>
      </w:r>
    </w:p>
    <w:p w14:paraId="0EBC4321" w14:textId="77777777" w:rsidR="00FF0D0E" w:rsidRDefault="00FF0D0E">
      <w:pPr>
        <w:rPr>
          <w:szCs w:val="22"/>
        </w:rPr>
      </w:pPr>
    </w:p>
    <w:p w14:paraId="67680FCB" w14:textId="77777777" w:rsidR="00FF0D0E" w:rsidRDefault="00FF0D0E">
      <w:pPr>
        <w:rPr>
          <w:szCs w:val="22"/>
        </w:rPr>
      </w:pPr>
    </w:p>
    <w:p w14:paraId="1E32D18A"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REGISTRAČNÉ ČÍSLO (ČÍSLA)</w:t>
      </w:r>
    </w:p>
    <w:p w14:paraId="1E9D591A" w14:textId="77777777" w:rsidR="00FF0D0E" w:rsidRDefault="00FF0D0E">
      <w:pPr>
        <w:rPr>
          <w:szCs w:val="22"/>
        </w:rPr>
      </w:pPr>
    </w:p>
    <w:p w14:paraId="156FF63E" w14:textId="77777777" w:rsidR="00FF0D0E" w:rsidRDefault="004D6A41">
      <w:pPr>
        <w:rPr>
          <w:szCs w:val="22"/>
        </w:rPr>
      </w:pPr>
      <w:r>
        <w:rPr>
          <w:szCs w:val="22"/>
        </w:rPr>
        <w:t>EU/1/13/882/007</w:t>
      </w:r>
    </w:p>
    <w:p w14:paraId="03465A0E" w14:textId="77777777" w:rsidR="00FF0D0E" w:rsidRDefault="00FF0D0E">
      <w:pPr>
        <w:rPr>
          <w:szCs w:val="22"/>
        </w:rPr>
      </w:pPr>
    </w:p>
    <w:p w14:paraId="3CF98109" w14:textId="77777777" w:rsidR="00FF0D0E" w:rsidRDefault="00FF0D0E">
      <w:pPr>
        <w:rPr>
          <w:szCs w:val="22"/>
        </w:rPr>
      </w:pPr>
    </w:p>
    <w:p w14:paraId="4AD807B8"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ČÍSLO VÝROBNEJ ŠARŽE</w:t>
      </w:r>
    </w:p>
    <w:p w14:paraId="5CACF954" w14:textId="77777777" w:rsidR="00FF0D0E" w:rsidRDefault="00FF0D0E">
      <w:pPr>
        <w:rPr>
          <w:i/>
          <w:szCs w:val="22"/>
        </w:rPr>
      </w:pPr>
    </w:p>
    <w:p w14:paraId="72E60366" w14:textId="77777777" w:rsidR="00FF0D0E" w:rsidRDefault="004D6A41">
      <w:pPr>
        <w:rPr>
          <w:szCs w:val="22"/>
        </w:rPr>
      </w:pPr>
      <w:r>
        <w:rPr>
          <w:szCs w:val="22"/>
        </w:rPr>
        <w:t>Č. šarže</w:t>
      </w:r>
    </w:p>
    <w:p w14:paraId="7D1D51DE" w14:textId="77777777" w:rsidR="00FF0D0E" w:rsidRDefault="00FF0D0E">
      <w:pPr>
        <w:rPr>
          <w:szCs w:val="22"/>
        </w:rPr>
      </w:pPr>
    </w:p>
    <w:p w14:paraId="68DAAE8D" w14:textId="77777777" w:rsidR="00FF0D0E" w:rsidRDefault="00FF0D0E">
      <w:pPr>
        <w:rPr>
          <w:szCs w:val="22"/>
        </w:rPr>
      </w:pPr>
    </w:p>
    <w:p w14:paraId="28674FA2"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ZATRIEDENIE LIEKU PODĽA SPÔSOBU VÝDAJA</w:t>
      </w:r>
    </w:p>
    <w:p w14:paraId="1E66CFB9" w14:textId="77777777" w:rsidR="00FF0D0E" w:rsidRDefault="00FF0D0E">
      <w:pPr>
        <w:rPr>
          <w:i/>
          <w:szCs w:val="22"/>
        </w:rPr>
      </w:pPr>
    </w:p>
    <w:p w14:paraId="693BA5D3" w14:textId="77777777" w:rsidR="00FF0D0E" w:rsidRDefault="00FF0D0E">
      <w:pPr>
        <w:rPr>
          <w:szCs w:val="22"/>
        </w:rPr>
      </w:pPr>
    </w:p>
    <w:p w14:paraId="305583A5"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15.</w:t>
      </w:r>
      <w:r>
        <w:rPr>
          <w:b/>
          <w:szCs w:val="22"/>
        </w:rPr>
        <w:tab/>
        <w:t>POKYNY NA POUŽITIE</w:t>
      </w:r>
    </w:p>
    <w:p w14:paraId="5BA80B4F" w14:textId="77777777" w:rsidR="00FF0D0E" w:rsidRDefault="00FF0D0E">
      <w:pPr>
        <w:rPr>
          <w:szCs w:val="22"/>
        </w:rPr>
      </w:pPr>
    </w:p>
    <w:p w14:paraId="7919AD68" w14:textId="77777777" w:rsidR="00FF0D0E" w:rsidRDefault="00FF0D0E">
      <w:pPr>
        <w:rPr>
          <w:szCs w:val="22"/>
        </w:rPr>
      </w:pPr>
    </w:p>
    <w:p w14:paraId="5C2611D3" w14:textId="77777777" w:rsidR="00FF0D0E" w:rsidRDefault="004D6A41" w:rsidP="00582273">
      <w:pPr>
        <w:keepNext/>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16.</w:t>
      </w:r>
      <w:r>
        <w:rPr>
          <w:b/>
          <w:szCs w:val="22"/>
        </w:rPr>
        <w:tab/>
        <w:t>INFORMÁCIE V BRAILLOVOM PÍSME</w:t>
      </w:r>
    </w:p>
    <w:p w14:paraId="3B86BC58" w14:textId="77777777" w:rsidR="00FF0D0E" w:rsidRDefault="00FF0D0E" w:rsidP="00582273">
      <w:pPr>
        <w:keepNext/>
        <w:autoSpaceDE w:val="0"/>
        <w:autoSpaceDN w:val="0"/>
        <w:adjustRightInd w:val="0"/>
        <w:rPr>
          <w:szCs w:val="22"/>
        </w:rPr>
      </w:pPr>
    </w:p>
    <w:p w14:paraId="3AF45D00" w14:textId="77777777" w:rsidR="00FF0D0E" w:rsidRDefault="004D6A41">
      <w:pPr>
        <w:autoSpaceDE w:val="0"/>
        <w:autoSpaceDN w:val="0"/>
        <w:adjustRightInd w:val="0"/>
        <w:rPr>
          <w:szCs w:val="22"/>
          <w:highlight w:val="lightGray"/>
        </w:rPr>
      </w:pPr>
      <w:r>
        <w:rPr>
          <w:szCs w:val="22"/>
          <w:highlight w:val="lightGray"/>
        </w:rPr>
        <w:t>Zdôvodnenie neuvádzať informáciu v Braillovom písme sa akceptuje.</w:t>
      </w:r>
    </w:p>
    <w:p w14:paraId="4BA0AB75" w14:textId="77777777" w:rsidR="00FF0D0E" w:rsidRDefault="00FF0D0E">
      <w:pPr>
        <w:autoSpaceDE w:val="0"/>
        <w:autoSpaceDN w:val="0"/>
        <w:adjustRightInd w:val="0"/>
        <w:rPr>
          <w:szCs w:val="22"/>
          <w:highlight w:val="lightGray"/>
        </w:rPr>
      </w:pPr>
    </w:p>
    <w:p w14:paraId="6DDE74E7" w14:textId="77777777" w:rsidR="00FF0D0E" w:rsidRDefault="00FF0D0E">
      <w:pPr>
        <w:rPr>
          <w:rFonts w:eastAsia="Times New Roman"/>
          <w:szCs w:val="22"/>
          <w:shd w:val="clear" w:color="auto" w:fill="CCCCCC"/>
        </w:rPr>
      </w:pPr>
    </w:p>
    <w:p w14:paraId="0A37B41D" w14:textId="77777777" w:rsidR="00FF0D0E" w:rsidRDefault="004D6A41">
      <w:pPr>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ŠPECIFICKÝ IDENTIFIKÁTOR – DVOJROZMERNÝ ČIAROVÝ KÓD</w:t>
      </w:r>
    </w:p>
    <w:p w14:paraId="1605691F" w14:textId="77777777" w:rsidR="00FF0D0E" w:rsidRDefault="00FF0D0E">
      <w:pPr>
        <w:rPr>
          <w:rFonts w:eastAsia="Times New Roman"/>
        </w:rPr>
      </w:pPr>
    </w:p>
    <w:p w14:paraId="689E80A8" w14:textId="77777777" w:rsidR="00FF0D0E" w:rsidRDefault="004D6A41">
      <w:pPr>
        <w:rPr>
          <w:rFonts w:eastAsia="Times New Roman"/>
          <w:b/>
          <w:szCs w:val="22"/>
          <w:u w:val="single"/>
        </w:rPr>
      </w:pPr>
      <w:r>
        <w:rPr>
          <w:rFonts w:eastAsia="Times New Roman"/>
          <w:highlight w:val="lightGray"/>
        </w:rPr>
        <w:t>Dvojrozmerný čiarový kód so špecifickým identifikátorom.</w:t>
      </w:r>
    </w:p>
    <w:p w14:paraId="23BAA84A" w14:textId="77777777" w:rsidR="00FF0D0E" w:rsidRDefault="00FF0D0E">
      <w:pPr>
        <w:rPr>
          <w:rFonts w:eastAsia="Times New Roman"/>
        </w:rPr>
      </w:pPr>
    </w:p>
    <w:p w14:paraId="4AD6F101" w14:textId="77777777" w:rsidR="00FF0D0E" w:rsidRDefault="00FF0D0E">
      <w:pPr>
        <w:rPr>
          <w:rFonts w:eastAsia="Times New Roman"/>
        </w:rPr>
      </w:pPr>
    </w:p>
    <w:p w14:paraId="32E89033"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18.</w:t>
      </w:r>
      <w:r>
        <w:rPr>
          <w:b/>
          <w:szCs w:val="22"/>
        </w:rPr>
        <w:tab/>
        <w:t>ŠPECIFICKÝ IDENTIFIKÁTOR – ÚDAJE ČITATEĽNÉ ĽUDSKÝM OKOM</w:t>
      </w:r>
    </w:p>
    <w:p w14:paraId="1EF0D064" w14:textId="77777777" w:rsidR="00FF0D0E" w:rsidRDefault="00FF0D0E">
      <w:pPr>
        <w:keepNext/>
        <w:rPr>
          <w:rFonts w:eastAsia="Times New Roman"/>
          <w:szCs w:val="22"/>
        </w:rPr>
      </w:pPr>
    </w:p>
    <w:p w14:paraId="17775A55" w14:textId="77777777" w:rsidR="00FF0D0E" w:rsidRDefault="004D6A41">
      <w:pPr>
        <w:keepNext/>
        <w:spacing w:line="260" w:lineRule="exact"/>
        <w:rPr>
          <w:rFonts w:eastAsia="Times New Roman"/>
        </w:rPr>
      </w:pPr>
      <w:r>
        <w:rPr>
          <w:rFonts w:eastAsia="Times New Roman"/>
        </w:rPr>
        <w:t>PC</w:t>
      </w:r>
    </w:p>
    <w:p w14:paraId="58D125BA" w14:textId="77777777" w:rsidR="00FF0D0E" w:rsidRDefault="004D6A41">
      <w:pPr>
        <w:keepNext/>
        <w:rPr>
          <w:rFonts w:eastAsia="Times New Roman"/>
        </w:rPr>
      </w:pPr>
      <w:r>
        <w:rPr>
          <w:rFonts w:eastAsia="Times New Roman"/>
        </w:rPr>
        <w:t>SN</w:t>
      </w:r>
    </w:p>
    <w:p w14:paraId="6AA128E9" w14:textId="77777777" w:rsidR="00FF0D0E" w:rsidRDefault="004D6A41">
      <w:pPr>
        <w:keepNext/>
        <w:rPr>
          <w:rFonts w:eastAsia="Times New Roman"/>
          <w:szCs w:val="22"/>
        </w:rPr>
      </w:pPr>
      <w:r>
        <w:rPr>
          <w:rFonts w:eastAsia="Times New Roman"/>
        </w:rPr>
        <w:t>NN</w:t>
      </w:r>
    </w:p>
    <w:p w14:paraId="43AB5267" w14:textId="77777777" w:rsidR="00FF0D0E" w:rsidRDefault="004D6A41">
      <w:pPr>
        <w:pBdr>
          <w:top w:val="single" w:sz="4" w:space="1" w:color="auto"/>
          <w:left w:val="single" w:sz="4" w:space="4" w:color="auto"/>
          <w:bottom w:val="single" w:sz="4" w:space="1" w:color="auto"/>
          <w:right w:val="single" w:sz="4" w:space="4" w:color="auto"/>
        </w:pBdr>
        <w:rPr>
          <w:szCs w:val="22"/>
        </w:rPr>
      </w:pPr>
      <w:r>
        <w:rPr>
          <w:szCs w:val="22"/>
        </w:rPr>
        <w:br w:type="page"/>
      </w:r>
      <w:r>
        <w:rPr>
          <w:b/>
          <w:szCs w:val="22"/>
        </w:rPr>
        <w:lastRenderedPageBreak/>
        <w:t>ÚDAJE, KTORÉ MAJÚ BYŤ UVEDENÉ NA VONKAJŠOM OBALE</w:t>
      </w:r>
    </w:p>
    <w:p w14:paraId="1E851881" w14:textId="77777777" w:rsidR="00FF0D0E" w:rsidRDefault="00FF0D0E">
      <w:pPr>
        <w:pBdr>
          <w:top w:val="single" w:sz="4" w:space="1" w:color="auto"/>
          <w:left w:val="single" w:sz="4" w:space="4" w:color="auto"/>
          <w:bottom w:val="single" w:sz="4" w:space="1" w:color="auto"/>
          <w:right w:val="single" w:sz="4" w:space="4" w:color="auto"/>
        </w:pBdr>
        <w:rPr>
          <w:szCs w:val="22"/>
        </w:rPr>
      </w:pPr>
    </w:p>
    <w:p w14:paraId="7309D398" w14:textId="77777777" w:rsidR="00FF0D0E" w:rsidRDefault="004D6A41">
      <w:pPr>
        <w:pBdr>
          <w:top w:val="single" w:sz="4" w:space="1" w:color="auto"/>
          <w:left w:val="single" w:sz="4" w:space="4" w:color="auto"/>
          <w:bottom w:val="single" w:sz="4" w:space="1" w:color="auto"/>
          <w:right w:val="single" w:sz="4" w:space="4" w:color="auto"/>
        </w:pBdr>
        <w:rPr>
          <w:b/>
          <w:szCs w:val="22"/>
        </w:rPr>
      </w:pPr>
      <w:r>
        <w:rPr>
          <w:b/>
          <w:szCs w:val="22"/>
        </w:rPr>
        <w:t>Obal (bez BLUE BOX) – súčasť viacnásobného balenia 300 mg</w:t>
      </w:r>
    </w:p>
    <w:p w14:paraId="5B075A0A" w14:textId="77777777" w:rsidR="00FF0D0E" w:rsidRDefault="00FF0D0E">
      <w:pPr>
        <w:rPr>
          <w:szCs w:val="22"/>
        </w:rPr>
      </w:pPr>
    </w:p>
    <w:p w14:paraId="44161A28" w14:textId="77777777" w:rsidR="00FF0D0E" w:rsidRDefault="00FF0D0E">
      <w:pPr>
        <w:rPr>
          <w:szCs w:val="22"/>
        </w:rPr>
      </w:pPr>
    </w:p>
    <w:p w14:paraId="1EF65949"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NÁZOV LIEKU</w:t>
      </w:r>
    </w:p>
    <w:p w14:paraId="6BCBF672" w14:textId="77777777" w:rsidR="00FF0D0E" w:rsidRDefault="00FF0D0E">
      <w:pPr>
        <w:rPr>
          <w:szCs w:val="22"/>
        </w:rPr>
      </w:pPr>
    </w:p>
    <w:p w14:paraId="0ABA64B6" w14:textId="77777777" w:rsidR="00FF0D0E" w:rsidRDefault="004D6A41">
      <w:pPr>
        <w:rPr>
          <w:rFonts w:eastAsia="Calibri"/>
          <w:iCs/>
          <w:szCs w:val="22"/>
        </w:rPr>
      </w:pPr>
      <w:r>
        <w:rPr>
          <w:rFonts w:eastAsia="Calibri"/>
          <w:iCs/>
          <w:szCs w:val="22"/>
        </w:rPr>
        <w:t>Abilify Maintena 300 mg prášok a disperzné prostredie na injekčnú suspenziu s predĺženým uvoľňovaním v naplnenej injekčnej striekačke</w:t>
      </w:r>
    </w:p>
    <w:p w14:paraId="2BB63FCF" w14:textId="77777777" w:rsidR="00FF0D0E" w:rsidRDefault="004D6A41">
      <w:pPr>
        <w:rPr>
          <w:b/>
          <w:szCs w:val="22"/>
        </w:rPr>
      </w:pPr>
      <w:r>
        <w:rPr>
          <w:szCs w:val="22"/>
        </w:rPr>
        <w:t>aripiprazol</w:t>
      </w:r>
    </w:p>
    <w:p w14:paraId="09BAA9B1" w14:textId="77777777" w:rsidR="00FF0D0E" w:rsidRDefault="00FF0D0E">
      <w:pPr>
        <w:rPr>
          <w:szCs w:val="22"/>
        </w:rPr>
      </w:pPr>
    </w:p>
    <w:p w14:paraId="590C9556" w14:textId="77777777" w:rsidR="00FF0D0E" w:rsidRDefault="00FF0D0E">
      <w:pPr>
        <w:rPr>
          <w:szCs w:val="22"/>
        </w:rPr>
      </w:pPr>
    </w:p>
    <w:p w14:paraId="52C9DA42"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LIEČIVO (LIEČIVÁ)</w:t>
      </w:r>
    </w:p>
    <w:p w14:paraId="24C703E6" w14:textId="77777777" w:rsidR="00FF0D0E" w:rsidRDefault="00FF0D0E">
      <w:pPr>
        <w:rPr>
          <w:i/>
          <w:szCs w:val="22"/>
        </w:rPr>
      </w:pPr>
    </w:p>
    <w:p w14:paraId="01ED53F1" w14:textId="77777777" w:rsidR="00FF0D0E" w:rsidRDefault="004D6A41">
      <w:pPr>
        <w:rPr>
          <w:szCs w:val="22"/>
        </w:rPr>
      </w:pPr>
      <w:r>
        <w:rPr>
          <w:rFonts w:eastAsia="Calibri"/>
          <w:iCs/>
          <w:szCs w:val="22"/>
        </w:rPr>
        <w:t>Každá naplnená injekčná striekačka obsahuje 300 mg aripiprazolu</w:t>
      </w:r>
      <w:r>
        <w:rPr>
          <w:szCs w:val="22"/>
        </w:rPr>
        <w:t>.</w:t>
      </w:r>
    </w:p>
    <w:p w14:paraId="08B9FFAC" w14:textId="77777777" w:rsidR="00FF0D0E" w:rsidRDefault="004D6A41">
      <w:pPr>
        <w:rPr>
          <w:szCs w:val="22"/>
        </w:rPr>
      </w:pPr>
      <w:r>
        <w:rPr>
          <w:szCs w:val="22"/>
        </w:rPr>
        <w:t>Po rekonštitúcii každý ml suspenzie obsahuje 200 mg aripiprazolu.</w:t>
      </w:r>
    </w:p>
    <w:p w14:paraId="62922906" w14:textId="77777777" w:rsidR="00FF0D0E" w:rsidRDefault="00FF0D0E">
      <w:pPr>
        <w:rPr>
          <w:szCs w:val="22"/>
        </w:rPr>
      </w:pPr>
    </w:p>
    <w:p w14:paraId="1C3CBD37" w14:textId="77777777" w:rsidR="00FF0D0E" w:rsidRDefault="00FF0D0E">
      <w:pPr>
        <w:rPr>
          <w:szCs w:val="22"/>
        </w:rPr>
      </w:pPr>
    </w:p>
    <w:p w14:paraId="61339CB4"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ZOZNAM POMOCNÝCH LÁTOK</w:t>
      </w:r>
    </w:p>
    <w:p w14:paraId="140F884D" w14:textId="77777777" w:rsidR="00FF0D0E" w:rsidRDefault="00FF0D0E">
      <w:pPr>
        <w:rPr>
          <w:szCs w:val="22"/>
        </w:rPr>
      </w:pPr>
    </w:p>
    <w:p w14:paraId="32EC9C75" w14:textId="77777777" w:rsidR="00FF0D0E" w:rsidRDefault="004D6A41">
      <w:pPr>
        <w:rPr>
          <w:szCs w:val="22"/>
        </w:rPr>
      </w:pPr>
      <w:r>
        <w:rPr>
          <w:szCs w:val="22"/>
          <w:u w:val="single"/>
        </w:rPr>
        <w:t>Prášok</w:t>
      </w:r>
    </w:p>
    <w:p w14:paraId="3A3B0DF8" w14:textId="77777777" w:rsidR="00FF0D0E" w:rsidRDefault="004D6A41">
      <w:pPr>
        <w:rPr>
          <w:szCs w:val="22"/>
        </w:rPr>
      </w:pPr>
      <w:r>
        <w:rPr>
          <w:szCs w:val="22"/>
        </w:rPr>
        <w:t>Sodná soľ karmelózy, manitol, monohydrát dihydrogénfosforečnanu sodného, hydroxid sodný</w:t>
      </w:r>
    </w:p>
    <w:p w14:paraId="0693B84B" w14:textId="77777777" w:rsidR="00FF0D0E" w:rsidRDefault="00FF0D0E">
      <w:pPr>
        <w:rPr>
          <w:szCs w:val="22"/>
        </w:rPr>
      </w:pPr>
    </w:p>
    <w:p w14:paraId="6C11B683" w14:textId="77777777" w:rsidR="00FF0D0E" w:rsidRDefault="004D6A41">
      <w:pPr>
        <w:rPr>
          <w:szCs w:val="22"/>
        </w:rPr>
      </w:pPr>
      <w:r>
        <w:rPr>
          <w:szCs w:val="22"/>
          <w:u w:val="single"/>
        </w:rPr>
        <w:t>Disperzné prostredie</w:t>
      </w:r>
    </w:p>
    <w:p w14:paraId="7E93B24D" w14:textId="77777777" w:rsidR="00FF0D0E" w:rsidRDefault="004D6A41">
      <w:pPr>
        <w:rPr>
          <w:szCs w:val="22"/>
        </w:rPr>
      </w:pPr>
      <w:r>
        <w:rPr>
          <w:szCs w:val="22"/>
        </w:rPr>
        <w:t>Voda na injekciu</w:t>
      </w:r>
    </w:p>
    <w:p w14:paraId="032C37C7" w14:textId="77777777" w:rsidR="00FF0D0E" w:rsidRDefault="00FF0D0E">
      <w:pPr>
        <w:rPr>
          <w:szCs w:val="22"/>
        </w:rPr>
      </w:pPr>
    </w:p>
    <w:p w14:paraId="52646DE3" w14:textId="77777777" w:rsidR="00FF0D0E" w:rsidRDefault="00FF0D0E">
      <w:pPr>
        <w:rPr>
          <w:szCs w:val="22"/>
        </w:rPr>
      </w:pPr>
    </w:p>
    <w:p w14:paraId="71D877D4"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LIEKOVÁ FORMA A OBSAH</w:t>
      </w:r>
    </w:p>
    <w:p w14:paraId="1879F31C" w14:textId="77777777" w:rsidR="00FF0D0E" w:rsidRDefault="00FF0D0E">
      <w:pPr>
        <w:autoSpaceDE w:val="0"/>
        <w:autoSpaceDN w:val="0"/>
        <w:adjustRightInd w:val="0"/>
        <w:rPr>
          <w:rFonts w:eastAsia="SimSun"/>
          <w:szCs w:val="22"/>
        </w:rPr>
      </w:pPr>
    </w:p>
    <w:p w14:paraId="19702CA6" w14:textId="77777777" w:rsidR="00FF0D0E" w:rsidRDefault="004D6A41">
      <w:pPr>
        <w:rPr>
          <w:rStyle w:val="Emphasis"/>
          <w:i w:val="0"/>
          <w:iCs/>
          <w:szCs w:val="22"/>
        </w:rPr>
      </w:pPr>
      <w:r>
        <w:rPr>
          <w:rStyle w:val="Emphasis"/>
          <w:i w:val="0"/>
          <w:iCs/>
          <w:szCs w:val="22"/>
          <w:highlight w:val="lightGray"/>
        </w:rPr>
        <w:t>Prášok a disperzné prostredie na injekčnú suspenziu s predĺženým uvoľňovaním</w:t>
      </w:r>
    </w:p>
    <w:p w14:paraId="7F6DADF9" w14:textId="77777777" w:rsidR="00FF0D0E" w:rsidRDefault="00FF0D0E">
      <w:pPr>
        <w:autoSpaceDE w:val="0"/>
        <w:autoSpaceDN w:val="0"/>
        <w:adjustRightInd w:val="0"/>
        <w:rPr>
          <w:rFonts w:eastAsia="SimSun"/>
          <w:szCs w:val="22"/>
        </w:rPr>
      </w:pPr>
    </w:p>
    <w:p w14:paraId="2DB82936" w14:textId="77777777" w:rsidR="00FF0D0E" w:rsidRDefault="004D6A41">
      <w:pPr>
        <w:autoSpaceDE w:val="0"/>
        <w:autoSpaceDN w:val="0"/>
        <w:adjustRightInd w:val="0"/>
        <w:rPr>
          <w:rFonts w:eastAsia="SimSun"/>
          <w:szCs w:val="22"/>
        </w:rPr>
      </w:pPr>
      <w:r>
        <w:rPr>
          <w:rFonts w:eastAsia="SimSun"/>
          <w:szCs w:val="22"/>
        </w:rPr>
        <w:t>Samostatné balenie, obsah:</w:t>
      </w:r>
    </w:p>
    <w:p w14:paraId="0D11CAEC" w14:textId="77777777" w:rsidR="00FF0D0E" w:rsidRDefault="00FF0D0E">
      <w:pPr>
        <w:autoSpaceDE w:val="0"/>
        <w:autoSpaceDN w:val="0"/>
        <w:adjustRightInd w:val="0"/>
        <w:rPr>
          <w:rFonts w:eastAsia="SimSun"/>
          <w:szCs w:val="22"/>
        </w:rPr>
      </w:pPr>
    </w:p>
    <w:p w14:paraId="7EA26C17" w14:textId="77777777" w:rsidR="00FF0D0E" w:rsidRDefault="004D6A41">
      <w:pPr>
        <w:autoSpaceDE w:val="0"/>
        <w:autoSpaceDN w:val="0"/>
        <w:adjustRightInd w:val="0"/>
        <w:rPr>
          <w:rFonts w:eastAsia="Calibri"/>
          <w:iCs/>
          <w:szCs w:val="22"/>
        </w:rPr>
      </w:pPr>
      <w:r>
        <w:rPr>
          <w:rFonts w:eastAsia="SimSun"/>
          <w:szCs w:val="22"/>
        </w:rPr>
        <w:t xml:space="preserve">Jedna </w:t>
      </w:r>
      <w:r>
        <w:rPr>
          <w:rFonts w:eastAsia="Calibri"/>
          <w:iCs/>
          <w:szCs w:val="22"/>
        </w:rPr>
        <w:t>naplnená injekčná striekačka obsahujúca prášok v prednej komore a disperzné prostredie v zadnej komore.</w:t>
      </w:r>
    </w:p>
    <w:p w14:paraId="38199C93" w14:textId="77777777" w:rsidR="00FF0D0E" w:rsidRDefault="004D6A41">
      <w:pPr>
        <w:autoSpaceDE w:val="0"/>
        <w:autoSpaceDN w:val="0"/>
        <w:adjustRightInd w:val="0"/>
        <w:rPr>
          <w:rFonts w:eastAsia="SimSun"/>
          <w:szCs w:val="22"/>
        </w:rPr>
      </w:pPr>
      <w:r>
        <w:rPr>
          <w:rFonts w:eastAsia="SimSun"/>
          <w:szCs w:val="22"/>
        </w:rPr>
        <w:t>Tri hypodermické bezpečnostné ihly</w:t>
      </w:r>
    </w:p>
    <w:p w14:paraId="499894BC" w14:textId="77777777" w:rsidR="00FF0D0E" w:rsidRDefault="00FF0D0E">
      <w:pPr>
        <w:rPr>
          <w:rFonts w:eastAsia="SimSun"/>
          <w:szCs w:val="22"/>
        </w:rPr>
      </w:pPr>
    </w:p>
    <w:p w14:paraId="7D8EC842" w14:textId="77777777" w:rsidR="00FF0D0E" w:rsidRDefault="004D6A41">
      <w:pPr>
        <w:rPr>
          <w:rFonts w:eastAsia="SimSun"/>
          <w:szCs w:val="22"/>
        </w:rPr>
      </w:pPr>
      <w:r>
        <w:rPr>
          <w:rFonts w:eastAsia="SimSun"/>
          <w:szCs w:val="22"/>
        </w:rPr>
        <w:t>Súčasť viacnásobného balenia, samostatne nepredajné</w:t>
      </w:r>
    </w:p>
    <w:p w14:paraId="69A5959E" w14:textId="77777777" w:rsidR="00FF0D0E" w:rsidRDefault="00FF0D0E">
      <w:pPr>
        <w:rPr>
          <w:szCs w:val="22"/>
        </w:rPr>
      </w:pPr>
    </w:p>
    <w:p w14:paraId="1069C22A" w14:textId="77777777" w:rsidR="00FF0D0E" w:rsidRDefault="00FF0D0E">
      <w:pPr>
        <w:pStyle w:val="CommentText"/>
        <w:rPr>
          <w:sz w:val="22"/>
          <w:szCs w:val="22"/>
        </w:rPr>
      </w:pPr>
    </w:p>
    <w:p w14:paraId="444A9116"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SPÔSOB A CESTA (CESTY) PODÁVANIA</w:t>
      </w:r>
    </w:p>
    <w:p w14:paraId="7BACCBEF" w14:textId="77777777" w:rsidR="00FF0D0E" w:rsidRDefault="00FF0D0E">
      <w:pPr>
        <w:rPr>
          <w:szCs w:val="22"/>
        </w:rPr>
      </w:pPr>
    </w:p>
    <w:p w14:paraId="2F1892F3" w14:textId="77777777" w:rsidR="00FF0D0E" w:rsidRDefault="004D6A41">
      <w:pPr>
        <w:rPr>
          <w:szCs w:val="22"/>
        </w:rPr>
      </w:pPr>
      <w:r>
        <w:rPr>
          <w:szCs w:val="22"/>
        </w:rPr>
        <w:t>Pred použitím si prečítajte písomnú informáciu pre používateľa.</w:t>
      </w:r>
    </w:p>
    <w:p w14:paraId="5CCA4952" w14:textId="77777777" w:rsidR="00FF0D0E" w:rsidRDefault="004D6A41">
      <w:pPr>
        <w:rPr>
          <w:szCs w:val="22"/>
        </w:rPr>
      </w:pPr>
      <w:r>
        <w:rPr>
          <w:szCs w:val="22"/>
        </w:rPr>
        <w:t>Len na intramuskulárne použitie.</w:t>
      </w:r>
    </w:p>
    <w:p w14:paraId="2540644D" w14:textId="77777777" w:rsidR="00EF3137" w:rsidRPr="00684E56" w:rsidRDefault="00EF3137" w:rsidP="00EF3137"/>
    <w:p w14:paraId="3254ABD3" w14:textId="77777777" w:rsidR="00EF3137" w:rsidRPr="00684E56" w:rsidRDefault="00EF3137" w:rsidP="00EF3137">
      <w:r w:rsidRPr="00F14FA6">
        <w:rPr>
          <w:noProof/>
          <w:lang w:eastAsia="sk-SK"/>
        </w:rPr>
        <w:drawing>
          <wp:inline distT="0" distB="0" distL="0" distR="0" wp14:anchorId="322D324C" wp14:editId="0AEF5458">
            <wp:extent cx="640080" cy="640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 cy="640080"/>
                    </a:xfrm>
                    <a:prstGeom prst="rect">
                      <a:avLst/>
                    </a:prstGeom>
                  </pic:spPr>
                </pic:pic>
              </a:graphicData>
            </a:graphic>
          </wp:inline>
        </w:drawing>
      </w:r>
    </w:p>
    <w:p w14:paraId="75508CEC" w14:textId="77777777" w:rsidR="00EF3137" w:rsidRPr="00684E56" w:rsidRDefault="00EF3137" w:rsidP="00EF3137"/>
    <w:p w14:paraId="2E3B40AF" w14:textId="77777777" w:rsidR="00EF3137" w:rsidRPr="00684E56" w:rsidRDefault="00EF3137" w:rsidP="00EF3137">
      <w:r w:rsidRPr="00684E56">
        <w:t>Podávajte raz mesačne</w:t>
      </w:r>
    </w:p>
    <w:p w14:paraId="576BAED9" w14:textId="77777777" w:rsidR="00FF0D0E" w:rsidRDefault="00FF0D0E">
      <w:pPr>
        <w:rPr>
          <w:szCs w:val="22"/>
        </w:rPr>
      </w:pPr>
    </w:p>
    <w:p w14:paraId="591F8F6D" w14:textId="77777777" w:rsidR="00FF0D0E" w:rsidRDefault="004D6A41">
      <w:pPr>
        <w:widowControl w:val="0"/>
        <w:rPr>
          <w:rFonts w:eastAsia="Calibri"/>
          <w:szCs w:val="22"/>
        </w:rPr>
      </w:pPr>
      <w:r>
        <w:rPr>
          <w:rFonts w:eastAsia="Calibri"/>
          <w:szCs w:val="22"/>
        </w:rPr>
        <w:t>Vo zvislej polohe striekačku riadne pretrepávajte 20 sekúnd, pokým liečivo nebude homogénne mliečnej farby a okamžite ho použite.</w:t>
      </w:r>
    </w:p>
    <w:p w14:paraId="2ACE2536" w14:textId="77777777" w:rsidR="00FF0D0E" w:rsidRDefault="004D6A41">
      <w:pPr>
        <w:widowControl w:val="0"/>
        <w:rPr>
          <w:rFonts w:eastAsia="Calibri"/>
          <w:szCs w:val="22"/>
        </w:rPr>
      </w:pPr>
      <w:r>
        <w:rPr>
          <w:rFonts w:eastAsia="Calibri"/>
          <w:szCs w:val="22"/>
        </w:rPr>
        <w:t xml:space="preserve">Ak injekciu nepodáte ihneď po rekonštitúcii, injekčnú striekačku možno uchovávať pri teplote do 25 °C maximálne 2 hodiny. Ak injekčná striekačka stála viac ako 15 minút, pred podaním injekcie </w:t>
      </w:r>
      <w:r>
        <w:rPr>
          <w:rFonts w:eastAsia="Calibri"/>
          <w:szCs w:val="22"/>
        </w:rPr>
        <w:lastRenderedPageBreak/>
        <w:t>injekčnú striekačku riadne pretrepávajte minimálne 20 sekúnd, aby sa obsah opätovne dispergoval.</w:t>
      </w:r>
    </w:p>
    <w:p w14:paraId="41764F93" w14:textId="77777777" w:rsidR="00FF0D0E" w:rsidRDefault="00FF0D0E">
      <w:pPr>
        <w:rPr>
          <w:rFonts w:eastAsia="Calibri"/>
          <w:szCs w:val="22"/>
        </w:rPr>
      </w:pPr>
    </w:p>
    <w:p w14:paraId="72D794C3" w14:textId="77777777" w:rsidR="00FF0D0E" w:rsidRDefault="00FF0D0E">
      <w:pPr>
        <w:autoSpaceDE w:val="0"/>
        <w:autoSpaceDN w:val="0"/>
        <w:adjustRightInd w:val="0"/>
        <w:rPr>
          <w:szCs w:val="22"/>
        </w:rPr>
      </w:pPr>
    </w:p>
    <w:p w14:paraId="5372FF4A" w14:textId="77777777" w:rsidR="00FF0D0E" w:rsidRDefault="004D6A41" w:rsidP="00582273">
      <w:pPr>
        <w:keepNext/>
        <w:keepLines/>
        <w:pBdr>
          <w:top w:val="single" w:sz="4" w:space="1" w:color="auto"/>
          <w:left w:val="single" w:sz="4" w:space="1" w:color="auto"/>
          <w:bottom w:val="single" w:sz="4" w:space="1" w:color="auto"/>
          <w:right w:val="single" w:sz="4" w:space="4" w:color="auto"/>
        </w:pBdr>
        <w:ind w:left="567" w:hanging="567"/>
        <w:rPr>
          <w:szCs w:val="22"/>
        </w:rPr>
      </w:pPr>
      <w:r>
        <w:rPr>
          <w:b/>
          <w:szCs w:val="22"/>
        </w:rPr>
        <w:t>6.</w:t>
      </w:r>
      <w:r>
        <w:rPr>
          <w:b/>
          <w:szCs w:val="22"/>
        </w:rPr>
        <w:tab/>
        <w:t>ŠPECIÁLNE UPOZORNENIE, ŽE LIEK SA MUSÍ UCHOVÁVAŤ MIMO DOHĽADU A DOSAHU DETÍ</w:t>
      </w:r>
    </w:p>
    <w:p w14:paraId="7DB89CDC" w14:textId="77777777" w:rsidR="00FF0D0E" w:rsidRDefault="00FF0D0E" w:rsidP="00582273">
      <w:pPr>
        <w:keepNext/>
        <w:keepLines/>
        <w:rPr>
          <w:szCs w:val="22"/>
        </w:rPr>
      </w:pPr>
    </w:p>
    <w:p w14:paraId="2E66A21A" w14:textId="77777777" w:rsidR="00FF0D0E" w:rsidRDefault="004D6A41">
      <w:pPr>
        <w:rPr>
          <w:szCs w:val="22"/>
        </w:rPr>
      </w:pPr>
      <w:r>
        <w:rPr>
          <w:szCs w:val="22"/>
        </w:rPr>
        <w:t>Uchovávajte mimo dohľadu a dosahu detí.</w:t>
      </w:r>
    </w:p>
    <w:p w14:paraId="326594CA" w14:textId="77777777" w:rsidR="00FF0D0E" w:rsidRDefault="00FF0D0E">
      <w:pPr>
        <w:rPr>
          <w:szCs w:val="22"/>
        </w:rPr>
      </w:pPr>
    </w:p>
    <w:p w14:paraId="7E09DEF3" w14:textId="77777777" w:rsidR="00FF0D0E" w:rsidRDefault="00FF0D0E">
      <w:pPr>
        <w:rPr>
          <w:szCs w:val="22"/>
        </w:rPr>
      </w:pPr>
    </w:p>
    <w:p w14:paraId="5BBAFAC0"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INÉ ŠPECIÁLNE UPOZORNENIE (UPOZORNENIA), AK JE TO POTREBNÉ</w:t>
      </w:r>
    </w:p>
    <w:p w14:paraId="2F3275F0" w14:textId="77777777" w:rsidR="00FF0D0E" w:rsidRDefault="00FF0D0E">
      <w:pPr>
        <w:rPr>
          <w:szCs w:val="22"/>
        </w:rPr>
      </w:pPr>
    </w:p>
    <w:p w14:paraId="3DE33807" w14:textId="77777777" w:rsidR="00FF0D0E" w:rsidRDefault="00FF0D0E">
      <w:pPr>
        <w:rPr>
          <w:szCs w:val="22"/>
        </w:rPr>
      </w:pPr>
    </w:p>
    <w:p w14:paraId="50E93517"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8.</w:t>
      </w:r>
      <w:r>
        <w:rPr>
          <w:b/>
          <w:szCs w:val="22"/>
        </w:rPr>
        <w:tab/>
        <w:t>DÁTUM EXSPIRÁCIE</w:t>
      </w:r>
    </w:p>
    <w:p w14:paraId="1DA69750" w14:textId="77777777" w:rsidR="00FF0D0E" w:rsidRDefault="00FF0D0E">
      <w:pPr>
        <w:rPr>
          <w:szCs w:val="22"/>
        </w:rPr>
      </w:pPr>
    </w:p>
    <w:p w14:paraId="1B079761" w14:textId="77777777" w:rsidR="00FF0D0E" w:rsidRDefault="004D6A41">
      <w:pPr>
        <w:rPr>
          <w:szCs w:val="22"/>
        </w:rPr>
      </w:pPr>
      <w:r>
        <w:rPr>
          <w:szCs w:val="22"/>
        </w:rPr>
        <w:t>EXP</w:t>
      </w:r>
    </w:p>
    <w:p w14:paraId="0D472A60" w14:textId="77777777" w:rsidR="00FF0D0E" w:rsidRDefault="00FF0D0E">
      <w:pPr>
        <w:rPr>
          <w:szCs w:val="22"/>
        </w:rPr>
      </w:pPr>
    </w:p>
    <w:p w14:paraId="7E3158F2" w14:textId="77777777" w:rsidR="00FF0D0E" w:rsidRDefault="004D6A41">
      <w:pPr>
        <w:rPr>
          <w:iCs/>
          <w:szCs w:val="22"/>
        </w:rPr>
      </w:pPr>
      <w:r>
        <w:rPr>
          <w:iCs/>
          <w:szCs w:val="22"/>
        </w:rPr>
        <w:t>Čas použiteľnosti po rekonštitúcii: 2 hodiny pri teplote do 25 °C.</w:t>
      </w:r>
    </w:p>
    <w:p w14:paraId="462E4555" w14:textId="77777777" w:rsidR="00FF0D0E" w:rsidRDefault="00FF0D0E">
      <w:pPr>
        <w:rPr>
          <w:szCs w:val="22"/>
        </w:rPr>
      </w:pPr>
    </w:p>
    <w:p w14:paraId="7826ACCF" w14:textId="77777777" w:rsidR="00FF0D0E" w:rsidRDefault="00FF0D0E">
      <w:pPr>
        <w:rPr>
          <w:szCs w:val="22"/>
        </w:rPr>
      </w:pPr>
    </w:p>
    <w:p w14:paraId="7EC086B8"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ŠPECIÁLNE PODMIENKY NA UCHOVÁVANIE</w:t>
      </w:r>
    </w:p>
    <w:p w14:paraId="3AFD350F" w14:textId="77777777" w:rsidR="00FF0D0E" w:rsidRDefault="00FF0D0E">
      <w:pPr>
        <w:rPr>
          <w:szCs w:val="22"/>
        </w:rPr>
      </w:pPr>
    </w:p>
    <w:p w14:paraId="1EE94FCD" w14:textId="77777777" w:rsidR="00FF0D0E" w:rsidRDefault="004D6A41">
      <w:pPr>
        <w:rPr>
          <w:szCs w:val="22"/>
        </w:rPr>
      </w:pPr>
      <w:r>
        <w:rPr>
          <w:szCs w:val="22"/>
        </w:rPr>
        <w:t>Neuchovávajte v mrazničke.</w:t>
      </w:r>
    </w:p>
    <w:p w14:paraId="77A72CA8" w14:textId="77777777" w:rsidR="00FF0D0E" w:rsidRDefault="004D6A41">
      <w:pPr>
        <w:widowControl w:val="0"/>
        <w:rPr>
          <w:rFonts w:eastAsia="Calibri"/>
          <w:szCs w:val="22"/>
        </w:rPr>
      </w:pPr>
      <w:r>
        <w:rPr>
          <w:rFonts w:eastAsia="Calibri"/>
          <w:szCs w:val="22"/>
        </w:rPr>
        <w:t>Naplnenú injekčnú striekačku uchovávajte vo vonkajšom obale na ochranu pred svetlom.</w:t>
      </w:r>
    </w:p>
    <w:p w14:paraId="63692A48" w14:textId="77777777" w:rsidR="00FF0D0E" w:rsidRDefault="00FF0D0E">
      <w:pPr>
        <w:rPr>
          <w:szCs w:val="22"/>
        </w:rPr>
      </w:pPr>
    </w:p>
    <w:p w14:paraId="5487F2BB" w14:textId="77777777" w:rsidR="00FF0D0E" w:rsidRDefault="00FF0D0E">
      <w:pPr>
        <w:rPr>
          <w:szCs w:val="22"/>
        </w:rPr>
      </w:pPr>
    </w:p>
    <w:p w14:paraId="7E77E352"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ŠPECIÁLNE UPOZORNENIA NA LIKVIDÁCIU NEPOUŽITÝCH LIEKOV ALEBO ODPADOV Z NICH VZNIKNUTÝCH, AK JE TO VHODNÉ</w:t>
      </w:r>
    </w:p>
    <w:p w14:paraId="5858B680" w14:textId="77777777" w:rsidR="00FF0D0E" w:rsidRDefault="00FF0D0E">
      <w:pPr>
        <w:rPr>
          <w:szCs w:val="22"/>
        </w:rPr>
      </w:pPr>
    </w:p>
    <w:p w14:paraId="5E5E3420" w14:textId="77777777" w:rsidR="00FF0D0E" w:rsidRDefault="004D6A41">
      <w:pPr>
        <w:rPr>
          <w:rFonts w:eastAsia="Calibri"/>
          <w:szCs w:val="22"/>
        </w:rPr>
      </w:pPr>
      <w:r>
        <w:rPr>
          <w:rFonts w:eastAsia="Calibri"/>
          <w:szCs w:val="22"/>
        </w:rPr>
        <w:t>Použitú naplnenú injekčnú striekačku a ihly zlikvidujte vhodným spôsobom.</w:t>
      </w:r>
    </w:p>
    <w:p w14:paraId="5F02917B" w14:textId="77777777" w:rsidR="00FF0D0E" w:rsidRDefault="00FF0D0E">
      <w:pPr>
        <w:rPr>
          <w:szCs w:val="22"/>
        </w:rPr>
      </w:pPr>
    </w:p>
    <w:p w14:paraId="0093FE12" w14:textId="77777777" w:rsidR="00FF0D0E" w:rsidRDefault="00FF0D0E">
      <w:pPr>
        <w:rPr>
          <w:szCs w:val="22"/>
        </w:rPr>
      </w:pPr>
    </w:p>
    <w:p w14:paraId="4886989C"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NÁZOV A ADRESA DRŽITEĽA ROZHODNUTIA O REGISTRÁCII</w:t>
      </w:r>
    </w:p>
    <w:p w14:paraId="6E99689E" w14:textId="77777777" w:rsidR="00FF0D0E" w:rsidRDefault="00FF0D0E">
      <w:pPr>
        <w:rPr>
          <w:szCs w:val="22"/>
        </w:rPr>
      </w:pPr>
    </w:p>
    <w:p w14:paraId="0E4F79CD"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1A005F74"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1B5A9E8A"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7E80CCDA" w14:textId="77777777" w:rsidR="00FF0D0E" w:rsidRDefault="004D6A41">
      <w:r>
        <w:t>Holandsko</w:t>
      </w:r>
    </w:p>
    <w:p w14:paraId="2E3FB44B" w14:textId="77777777" w:rsidR="00FF0D0E" w:rsidRDefault="00FF0D0E">
      <w:pPr>
        <w:rPr>
          <w:szCs w:val="22"/>
        </w:rPr>
      </w:pPr>
    </w:p>
    <w:p w14:paraId="5CF466B4" w14:textId="77777777" w:rsidR="00FF0D0E" w:rsidRDefault="00FF0D0E">
      <w:pPr>
        <w:rPr>
          <w:szCs w:val="22"/>
        </w:rPr>
      </w:pPr>
    </w:p>
    <w:p w14:paraId="2714EFD8"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REGISTRAČNÉ ČÍSLO (ČÍSLA)</w:t>
      </w:r>
    </w:p>
    <w:p w14:paraId="6941ECE2" w14:textId="77777777" w:rsidR="00FF0D0E" w:rsidRDefault="00FF0D0E">
      <w:pPr>
        <w:rPr>
          <w:szCs w:val="22"/>
        </w:rPr>
      </w:pPr>
    </w:p>
    <w:p w14:paraId="21299BE1" w14:textId="77777777" w:rsidR="00FF0D0E" w:rsidRDefault="004D6A41">
      <w:pPr>
        <w:rPr>
          <w:szCs w:val="22"/>
        </w:rPr>
      </w:pPr>
      <w:r>
        <w:rPr>
          <w:szCs w:val="22"/>
        </w:rPr>
        <w:t>EU/1/13/882/007</w:t>
      </w:r>
    </w:p>
    <w:p w14:paraId="544DD14B" w14:textId="77777777" w:rsidR="00FF0D0E" w:rsidRDefault="00FF0D0E">
      <w:pPr>
        <w:rPr>
          <w:szCs w:val="22"/>
        </w:rPr>
      </w:pPr>
    </w:p>
    <w:p w14:paraId="4862F9D2" w14:textId="77777777" w:rsidR="00FF0D0E" w:rsidRDefault="00FF0D0E">
      <w:pPr>
        <w:rPr>
          <w:szCs w:val="22"/>
        </w:rPr>
      </w:pPr>
    </w:p>
    <w:p w14:paraId="1816C362"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ČÍSLO VÝROBNEJ ŠARŽE</w:t>
      </w:r>
    </w:p>
    <w:p w14:paraId="3C525521" w14:textId="77777777" w:rsidR="00FF0D0E" w:rsidRDefault="00FF0D0E">
      <w:pPr>
        <w:rPr>
          <w:i/>
          <w:szCs w:val="22"/>
        </w:rPr>
      </w:pPr>
    </w:p>
    <w:p w14:paraId="3D989440" w14:textId="77777777" w:rsidR="00FF0D0E" w:rsidRDefault="004D6A41">
      <w:pPr>
        <w:rPr>
          <w:szCs w:val="22"/>
        </w:rPr>
      </w:pPr>
      <w:r>
        <w:rPr>
          <w:szCs w:val="22"/>
        </w:rPr>
        <w:t>Č. šarže</w:t>
      </w:r>
    </w:p>
    <w:p w14:paraId="217C3D1C" w14:textId="77777777" w:rsidR="00FF0D0E" w:rsidRDefault="00FF0D0E">
      <w:pPr>
        <w:rPr>
          <w:szCs w:val="22"/>
        </w:rPr>
      </w:pPr>
    </w:p>
    <w:p w14:paraId="36411731" w14:textId="77777777" w:rsidR="00FF0D0E" w:rsidRDefault="00FF0D0E">
      <w:pPr>
        <w:rPr>
          <w:szCs w:val="22"/>
        </w:rPr>
      </w:pPr>
    </w:p>
    <w:p w14:paraId="7A23793B"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ZATRIEDENIE LIEKU PODĽA SPÔSOBU VÝDAJA</w:t>
      </w:r>
    </w:p>
    <w:p w14:paraId="3DEEC2BF" w14:textId="77777777" w:rsidR="00FF0D0E" w:rsidRDefault="00FF0D0E">
      <w:pPr>
        <w:rPr>
          <w:i/>
          <w:szCs w:val="22"/>
        </w:rPr>
      </w:pPr>
    </w:p>
    <w:p w14:paraId="0BB1EC09" w14:textId="77777777" w:rsidR="00FF0D0E" w:rsidRDefault="00FF0D0E">
      <w:pPr>
        <w:rPr>
          <w:szCs w:val="22"/>
        </w:rPr>
      </w:pPr>
    </w:p>
    <w:p w14:paraId="43B8D628"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15.</w:t>
      </w:r>
      <w:r>
        <w:rPr>
          <w:b/>
          <w:szCs w:val="22"/>
        </w:rPr>
        <w:tab/>
        <w:t>POKYNY NA POUŽITIE</w:t>
      </w:r>
    </w:p>
    <w:p w14:paraId="24FCA1E9" w14:textId="77777777" w:rsidR="00FF0D0E" w:rsidRDefault="00FF0D0E">
      <w:pPr>
        <w:rPr>
          <w:szCs w:val="22"/>
        </w:rPr>
      </w:pPr>
    </w:p>
    <w:p w14:paraId="0ADC3845" w14:textId="77777777" w:rsidR="00FF0D0E" w:rsidRDefault="00FF0D0E">
      <w:pPr>
        <w:rPr>
          <w:szCs w:val="22"/>
        </w:rPr>
      </w:pPr>
    </w:p>
    <w:p w14:paraId="3D6773A0" w14:textId="77777777" w:rsidR="00FF0D0E" w:rsidRDefault="004D6A41" w:rsidP="00582273">
      <w:pPr>
        <w:keepNext/>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16.</w:t>
      </w:r>
      <w:r>
        <w:rPr>
          <w:b/>
          <w:szCs w:val="22"/>
        </w:rPr>
        <w:tab/>
        <w:t>INFORMÁCIE V BRAILLOVOM PÍSME</w:t>
      </w:r>
    </w:p>
    <w:p w14:paraId="44CBA2AF" w14:textId="77777777" w:rsidR="00FF0D0E" w:rsidRDefault="00FF0D0E" w:rsidP="00582273">
      <w:pPr>
        <w:keepNext/>
        <w:autoSpaceDE w:val="0"/>
        <w:autoSpaceDN w:val="0"/>
        <w:adjustRightInd w:val="0"/>
        <w:rPr>
          <w:szCs w:val="22"/>
        </w:rPr>
      </w:pPr>
    </w:p>
    <w:p w14:paraId="532CDA15" w14:textId="77777777" w:rsidR="00FF0D0E" w:rsidRDefault="004D6A41">
      <w:pPr>
        <w:autoSpaceDE w:val="0"/>
        <w:autoSpaceDN w:val="0"/>
        <w:adjustRightInd w:val="0"/>
        <w:rPr>
          <w:szCs w:val="22"/>
          <w:highlight w:val="lightGray"/>
        </w:rPr>
      </w:pPr>
      <w:r>
        <w:rPr>
          <w:szCs w:val="22"/>
          <w:highlight w:val="lightGray"/>
        </w:rPr>
        <w:t>Zdôvodnenie neuvádzať informáciu v Braillovom písme sa akceptuje.</w:t>
      </w:r>
    </w:p>
    <w:p w14:paraId="7AB72E8B" w14:textId="77777777" w:rsidR="00FF0D0E" w:rsidRDefault="00FF0D0E">
      <w:pPr>
        <w:autoSpaceDE w:val="0"/>
        <w:autoSpaceDN w:val="0"/>
        <w:adjustRightInd w:val="0"/>
        <w:rPr>
          <w:szCs w:val="22"/>
          <w:highlight w:val="lightGray"/>
        </w:rPr>
      </w:pPr>
    </w:p>
    <w:p w14:paraId="60817F4F" w14:textId="77777777" w:rsidR="00FF0D0E" w:rsidRDefault="00FF0D0E">
      <w:pPr>
        <w:rPr>
          <w:rFonts w:eastAsia="Times New Roman"/>
          <w:szCs w:val="22"/>
          <w:shd w:val="clear" w:color="auto" w:fill="CCCCCC"/>
        </w:rPr>
      </w:pPr>
    </w:p>
    <w:p w14:paraId="62FDDA6E"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ŠPECIFICKÝ IDENTIFIKÁTOR – DVOJROZMERNÝ ČIAROVÝ KÓD</w:t>
      </w:r>
    </w:p>
    <w:p w14:paraId="3FB19AE8" w14:textId="77777777" w:rsidR="00FF0D0E" w:rsidRDefault="00FF0D0E">
      <w:pPr>
        <w:keepNext/>
        <w:rPr>
          <w:rFonts w:eastAsia="Times New Roman"/>
        </w:rPr>
      </w:pPr>
    </w:p>
    <w:p w14:paraId="1B90942B" w14:textId="77777777" w:rsidR="00FF0D0E" w:rsidRDefault="00FF0D0E">
      <w:pPr>
        <w:keepNext/>
        <w:rPr>
          <w:rFonts w:eastAsia="Times New Roman"/>
        </w:rPr>
      </w:pPr>
    </w:p>
    <w:p w14:paraId="1490FFF4"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18.</w:t>
      </w:r>
      <w:r>
        <w:rPr>
          <w:b/>
          <w:szCs w:val="22"/>
        </w:rPr>
        <w:tab/>
        <w:t>ŠPECIFICKÝ IDENTIFIKÁTOR – ÚDAJE ČITATEĽNÉ ĽUDSKÝM OKOM</w:t>
      </w:r>
    </w:p>
    <w:p w14:paraId="19B7EE50" w14:textId="77777777" w:rsidR="00FF0D0E" w:rsidRDefault="00FF0D0E">
      <w:pPr>
        <w:keepNext/>
        <w:rPr>
          <w:rFonts w:eastAsia="Times New Roman"/>
          <w:szCs w:val="22"/>
        </w:rPr>
      </w:pPr>
    </w:p>
    <w:p w14:paraId="403E2F28" w14:textId="77777777" w:rsidR="00FF0D0E" w:rsidRDefault="00FF0D0E">
      <w:pPr>
        <w:keepNext/>
        <w:rPr>
          <w:rFonts w:eastAsia="Times New Roman"/>
          <w:szCs w:val="22"/>
        </w:rPr>
      </w:pPr>
    </w:p>
    <w:p w14:paraId="2CA3DEEF" w14:textId="77777777" w:rsidR="00FF0D0E" w:rsidRDefault="004D6A41">
      <w:pPr>
        <w:pBdr>
          <w:top w:val="single" w:sz="4" w:space="1" w:color="auto"/>
          <w:left w:val="single" w:sz="4" w:space="4" w:color="auto"/>
          <w:bottom w:val="single" w:sz="4" w:space="1" w:color="auto"/>
          <w:right w:val="single" w:sz="4" w:space="4" w:color="auto"/>
        </w:pBdr>
        <w:shd w:val="clear" w:color="auto" w:fill="FFFFFF"/>
        <w:rPr>
          <w:szCs w:val="22"/>
        </w:rPr>
      </w:pPr>
      <w:r>
        <w:rPr>
          <w:szCs w:val="22"/>
          <w:highlight w:val="lightGray"/>
        </w:rPr>
        <w:br w:type="page"/>
      </w:r>
      <w:r>
        <w:rPr>
          <w:b/>
          <w:szCs w:val="22"/>
        </w:rPr>
        <w:lastRenderedPageBreak/>
        <w:t>MINIMÁLNE ÚDAJE, KTORÉ MAJÚ BYŤ UVEDENÉ NA MALOM VNÚTORNOM OBALE</w:t>
      </w:r>
    </w:p>
    <w:p w14:paraId="25AC42A7" w14:textId="77777777" w:rsidR="00FF0D0E" w:rsidRDefault="00FF0D0E">
      <w:pPr>
        <w:pBdr>
          <w:top w:val="single" w:sz="4" w:space="1" w:color="auto"/>
          <w:left w:val="single" w:sz="4" w:space="4" w:color="auto"/>
          <w:bottom w:val="single" w:sz="4" w:space="1" w:color="auto"/>
          <w:right w:val="single" w:sz="4" w:space="4" w:color="auto"/>
        </w:pBdr>
        <w:rPr>
          <w:szCs w:val="22"/>
        </w:rPr>
      </w:pPr>
    </w:p>
    <w:p w14:paraId="5C85D39D" w14:textId="77777777" w:rsidR="00FF0D0E" w:rsidRDefault="004D6A41">
      <w:pPr>
        <w:pBdr>
          <w:top w:val="single" w:sz="4" w:space="1" w:color="auto"/>
          <w:left w:val="single" w:sz="4" w:space="4" w:color="auto"/>
          <w:bottom w:val="single" w:sz="4" w:space="1" w:color="auto"/>
          <w:right w:val="single" w:sz="4" w:space="4" w:color="auto"/>
        </w:pBdr>
        <w:rPr>
          <w:szCs w:val="22"/>
        </w:rPr>
      </w:pPr>
      <w:r>
        <w:rPr>
          <w:b/>
          <w:szCs w:val="22"/>
        </w:rPr>
        <w:t>Naplnená injekčná striekačka - 300 mg</w:t>
      </w:r>
    </w:p>
    <w:p w14:paraId="15140ACD" w14:textId="77777777" w:rsidR="00FF0D0E" w:rsidRDefault="00FF0D0E">
      <w:pPr>
        <w:rPr>
          <w:szCs w:val="22"/>
        </w:rPr>
      </w:pPr>
    </w:p>
    <w:p w14:paraId="3CEF0901" w14:textId="77777777" w:rsidR="00FF0D0E" w:rsidRDefault="00FF0D0E">
      <w:pPr>
        <w:rPr>
          <w:szCs w:val="22"/>
        </w:rPr>
      </w:pPr>
    </w:p>
    <w:p w14:paraId="39393D7C"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1.</w:t>
      </w:r>
      <w:r>
        <w:rPr>
          <w:b/>
          <w:szCs w:val="22"/>
        </w:rPr>
        <w:tab/>
        <w:t>NÁZOV LIEKU A CESTA (CESTY) PODÁVANIA</w:t>
      </w:r>
    </w:p>
    <w:p w14:paraId="63F89AE2" w14:textId="77777777" w:rsidR="00FF0D0E" w:rsidRDefault="00FF0D0E">
      <w:pPr>
        <w:rPr>
          <w:szCs w:val="22"/>
        </w:rPr>
      </w:pPr>
    </w:p>
    <w:p w14:paraId="535AABF6" w14:textId="53EC9424" w:rsidR="00FF0D0E" w:rsidRDefault="004D6A41">
      <w:pPr>
        <w:rPr>
          <w:szCs w:val="22"/>
        </w:rPr>
      </w:pPr>
      <w:r>
        <w:rPr>
          <w:szCs w:val="22"/>
          <w:u w:color="E36C0A"/>
        </w:rPr>
        <w:t>Abilify Maintena</w:t>
      </w:r>
      <w:r>
        <w:rPr>
          <w:szCs w:val="22"/>
        </w:rPr>
        <w:t xml:space="preserve"> 300 mg injekcia</w:t>
      </w:r>
      <w:r w:rsidR="00536E1B">
        <w:rPr>
          <w:szCs w:val="22"/>
        </w:rPr>
        <w:t xml:space="preserve">, </w:t>
      </w:r>
      <w:r w:rsidR="00CA219E">
        <w:rPr>
          <w:szCs w:val="22"/>
        </w:rPr>
        <w:t>predĺžené uvoľňovanie</w:t>
      </w:r>
    </w:p>
    <w:p w14:paraId="5883F0BB" w14:textId="77777777" w:rsidR="00FF0D0E" w:rsidRDefault="004D6A41">
      <w:pPr>
        <w:rPr>
          <w:b/>
          <w:szCs w:val="22"/>
        </w:rPr>
      </w:pPr>
      <w:r>
        <w:rPr>
          <w:szCs w:val="22"/>
        </w:rPr>
        <w:t>aripiprazol</w:t>
      </w:r>
    </w:p>
    <w:p w14:paraId="58B71325" w14:textId="77777777" w:rsidR="00FF0D0E" w:rsidRDefault="004D6A41">
      <w:pPr>
        <w:rPr>
          <w:szCs w:val="22"/>
        </w:rPr>
      </w:pPr>
      <w:r>
        <w:rPr>
          <w:szCs w:val="22"/>
        </w:rPr>
        <w:t>i.m.</w:t>
      </w:r>
    </w:p>
    <w:p w14:paraId="02664AC9" w14:textId="77777777" w:rsidR="00FF0D0E" w:rsidRDefault="00FF0D0E">
      <w:pPr>
        <w:rPr>
          <w:szCs w:val="22"/>
        </w:rPr>
      </w:pPr>
    </w:p>
    <w:p w14:paraId="294FBA6B" w14:textId="77777777" w:rsidR="00FF0D0E" w:rsidRDefault="00FF0D0E">
      <w:pPr>
        <w:rPr>
          <w:szCs w:val="22"/>
        </w:rPr>
      </w:pPr>
    </w:p>
    <w:p w14:paraId="72AF5397"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2.</w:t>
      </w:r>
      <w:r>
        <w:rPr>
          <w:b/>
          <w:szCs w:val="22"/>
        </w:rPr>
        <w:tab/>
        <w:t>SPÔSOB PODÁVANIA</w:t>
      </w:r>
    </w:p>
    <w:p w14:paraId="4B26CBF4" w14:textId="77777777" w:rsidR="00FF0D0E" w:rsidRDefault="00FF0D0E">
      <w:pPr>
        <w:rPr>
          <w:szCs w:val="22"/>
        </w:rPr>
      </w:pPr>
    </w:p>
    <w:p w14:paraId="2A6B3279" w14:textId="77777777" w:rsidR="00FF0D0E" w:rsidRDefault="00FF0D0E">
      <w:pPr>
        <w:rPr>
          <w:szCs w:val="22"/>
        </w:rPr>
      </w:pPr>
    </w:p>
    <w:p w14:paraId="6D7C15D5"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3.</w:t>
      </w:r>
      <w:r>
        <w:rPr>
          <w:b/>
          <w:szCs w:val="22"/>
        </w:rPr>
        <w:tab/>
        <w:t>DÁTUM EXSPIRÁCIE</w:t>
      </w:r>
    </w:p>
    <w:p w14:paraId="4C5E9054" w14:textId="77777777" w:rsidR="00FF0D0E" w:rsidRDefault="00FF0D0E">
      <w:pPr>
        <w:rPr>
          <w:szCs w:val="22"/>
        </w:rPr>
      </w:pPr>
    </w:p>
    <w:p w14:paraId="62D3BB68" w14:textId="77777777" w:rsidR="00FF0D0E" w:rsidRDefault="004D6A41">
      <w:pPr>
        <w:rPr>
          <w:szCs w:val="22"/>
        </w:rPr>
      </w:pPr>
      <w:r>
        <w:rPr>
          <w:szCs w:val="22"/>
        </w:rPr>
        <w:t>EXP</w:t>
      </w:r>
    </w:p>
    <w:p w14:paraId="6FC97D43" w14:textId="77777777" w:rsidR="00FF0D0E" w:rsidRDefault="00FF0D0E">
      <w:pPr>
        <w:rPr>
          <w:szCs w:val="22"/>
        </w:rPr>
      </w:pPr>
    </w:p>
    <w:p w14:paraId="1FD7768B" w14:textId="77777777" w:rsidR="00FF0D0E" w:rsidRDefault="00FF0D0E">
      <w:pPr>
        <w:rPr>
          <w:szCs w:val="22"/>
        </w:rPr>
      </w:pPr>
    </w:p>
    <w:p w14:paraId="27EB6812"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4.</w:t>
      </w:r>
      <w:r>
        <w:rPr>
          <w:b/>
          <w:szCs w:val="22"/>
        </w:rPr>
        <w:tab/>
        <w:t>ČÍSLO VÝROBNEJ ŠARŽE</w:t>
      </w:r>
    </w:p>
    <w:p w14:paraId="0D044F83" w14:textId="77777777" w:rsidR="00FF0D0E" w:rsidRDefault="00FF0D0E">
      <w:pPr>
        <w:rPr>
          <w:szCs w:val="22"/>
        </w:rPr>
      </w:pPr>
    </w:p>
    <w:p w14:paraId="796B0750" w14:textId="77777777" w:rsidR="00FF0D0E" w:rsidRDefault="004D6A41">
      <w:pPr>
        <w:widowControl w:val="0"/>
        <w:suppressLineNumbers/>
        <w:tabs>
          <w:tab w:val="left" w:pos="270"/>
        </w:tabs>
        <w:rPr>
          <w:noProof/>
          <w:color w:val="000000"/>
          <w:szCs w:val="22"/>
        </w:rPr>
      </w:pPr>
      <w:r>
        <w:rPr>
          <w:noProof/>
          <w:color w:val="000000"/>
          <w:szCs w:val="22"/>
        </w:rPr>
        <w:t>Č. šarže</w:t>
      </w:r>
    </w:p>
    <w:p w14:paraId="1A048725" w14:textId="77777777" w:rsidR="00FF0D0E" w:rsidRDefault="00FF0D0E">
      <w:pPr>
        <w:rPr>
          <w:szCs w:val="22"/>
        </w:rPr>
      </w:pPr>
    </w:p>
    <w:p w14:paraId="3AC14C51" w14:textId="77777777" w:rsidR="00FF0D0E" w:rsidRDefault="00FF0D0E">
      <w:pPr>
        <w:rPr>
          <w:szCs w:val="22"/>
        </w:rPr>
      </w:pPr>
    </w:p>
    <w:p w14:paraId="249989E8" w14:textId="77777777" w:rsidR="00FF0D0E" w:rsidRDefault="00FF0D0E">
      <w:pPr>
        <w:rPr>
          <w:szCs w:val="22"/>
        </w:rPr>
      </w:pPr>
    </w:p>
    <w:p w14:paraId="314C51E3"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5.</w:t>
      </w:r>
      <w:r>
        <w:rPr>
          <w:b/>
          <w:szCs w:val="22"/>
        </w:rPr>
        <w:tab/>
        <w:t>OBSAH V HMOTNOSTNÝCH, OBJEMOVÝCH ALEBO KUSOVÝCH JEDNOTKÁCH</w:t>
      </w:r>
    </w:p>
    <w:p w14:paraId="57EE4BAD" w14:textId="77777777" w:rsidR="00FF0D0E" w:rsidRDefault="00FF0D0E">
      <w:pPr>
        <w:rPr>
          <w:szCs w:val="22"/>
        </w:rPr>
      </w:pPr>
    </w:p>
    <w:p w14:paraId="6BDA205C" w14:textId="77777777" w:rsidR="00FF0D0E" w:rsidRDefault="004D6A41">
      <w:pPr>
        <w:rPr>
          <w:szCs w:val="22"/>
          <w:highlight w:val="lightGray"/>
        </w:rPr>
      </w:pPr>
      <w:r>
        <w:rPr>
          <w:szCs w:val="22"/>
        </w:rPr>
        <w:t>300 mg</w:t>
      </w:r>
    </w:p>
    <w:p w14:paraId="2A185492" w14:textId="77777777" w:rsidR="00FF0D0E" w:rsidRDefault="00FF0D0E">
      <w:pPr>
        <w:rPr>
          <w:szCs w:val="22"/>
        </w:rPr>
      </w:pPr>
    </w:p>
    <w:p w14:paraId="0271354B" w14:textId="77777777" w:rsidR="00FF0D0E" w:rsidRDefault="00FF0D0E">
      <w:pPr>
        <w:rPr>
          <w:szCs w:val="22"/>
        </w:rPr>
      </w:pPr>
    </w:p>
    <w:p w14:paraId="4C161FF7"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6.</w:t>
      </w:r>
      <w:r>
        <w:rPr>
          <w:b/>
          <w:szCs w:val="22"/>
        </w:rPr>
        <w:tab/>
        <w:t>INÉ</w:t>
      </w:r>
    </w:p>
    <w:p w14:paraId="07D51689" w14:textId="77777777" w:rsidR="00FF0D0E" w:rsidRDefault="00FF0D0E">
      <w:pPr>
        <w:rPr>
          <w:szCs w:val="22"/>
        </w:rPr>
      </w:pPr>
    </w:p>
    <w:p w14:paraId="14CE3B0C" w14:textId="77777777" w:rsidR="00FF0D0E" w:rsidRDefault="004D6A41">
      <w:pPr>
        <w:pBdr>
          <w:top w:val="single" w:sz="4" w:space="1" w:color="auto"/>
          <w:left w:val="single" w:sz="4" w:space="1" w:color="auto"/>
          <w:bottom w:val="single" w:sz="4" w:space="1" w:color="auto"/>
          <w:right w:val="single" w:sz="4" w:space="1" w:color="auto"/>
        </w:pBdr>
        <w:rPr>
          <w:szCs w:val="22"/>
        </w:rPr>
      </w:pPr>
      <w:r>
        <w:rPr>
          <w:b/>
          <w:szCs w:val="22"/>
        </w:rPr>
        <w:br w:type="page"/>
      </w:r>
      <w:r>
        <w:rPr>
          <w:b/>
          <w:szCs w:val="22"/>
        </w:rPr>
        <w:lastRenderedPageBreak/>
        <w:t>ÚDAJE, KTORÉ MAJÚ BYŤ UVEDENÉ NA VONKAJŠOM OBALE</w:t>
      </w:r>
    </w:p>
    <w:p w14:paraId="46BBF474" w14:textId="77777777" w:rsidR="00FF0D0E" w:rsidRDefault="00FF0D0E">
      <w:pPr>
        <w:pBdr>
          <w:top w:val="single" w:sz="4" w:space="1" w:color="auto"/>
          <w:left w:val="single" w:sz="4" w:space="1" w:color="auto"/>
          <w:bottom w:val="single" w:sz="4" w:space="1" w:color="auto"/>
          <w:right w:val="single" w:sz="4" w:space="1" w:color="auto"/>
        </w:pBdr>
        <w:rPr>
          <w:szCs w:val="22"/>
        </w:rPr>
      </w:pPr>
    </w:p>
    <w:p w14:paraId="339DEFB7" w14:textId="77777777" w:rsidR="00FF0D0E" w:rsidRDefault="004D6A41">
      <w:pPr>
        <w:pBdr>
          <w:top w:val="single" w:sz="4" w:space="1" w:color="auto"/>
          <w:left w:val="single" w:sz="4" w:space="1" w:color="auto"/>
          <w:bottom w:val="single" w:sz="4" w:space="1" w:color="auto"/>
          <w:right w:val="single" w:sz="4" w:space="1" w:color="auto"/>
        </w:pBdr>
        <w:rPr>
          <w:bCs/>
          <w:szCs w:val="22"/>
        </w:rPr>
      </w:pPr>
      <w:r>
        <w:rPr>
          <w:b/>
          <w:szCs w:val="22"/>
        </w:rPr>
        <w:t>Vonkajší obal - samostatné balenie 400 mg</w:t>
      </w:r>
    </w:p>
    <w:p w14:paraId="4D0216B2" w14:textId="77777777" w:rsidR="00FF0D0E" w:rsidRDefault="00FF0D0E">
      <w:pPr>
        <w:rPr>
          <w:szCs w:val="22"/>
        </w:rPr>
      </w:pPr>
    </w:p>
    <w:p w14:paraId="642D94FC" w14:textId="77777777" w:rsidR="00FF0D0E" w:rsidRDefault="00FF0D0E">
      <w:pPr>
        <w:rPr>
          <w:szCs w:val="22"/>
        </w:rPr>
      </w:pPr>
    </w:p>
    <w:p w14:paraId="43B97E15"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NÁZOV LIEKU</w:t>
      </w:r>
    </w:p>
    <w:p w14:paraId="3E26D31B" w14:textId="77777777" w:rsidR="00FF0D0E" w:rsidRDefault="00FF0D0E">
      <w:pPr>
        <w:rPr>
          <w:szCs w:val="22"/>
        </w:rPr>
      </w:pPr>
    </w:p>
    <w:p w14:paraId="727D86BA" w14:textId="77777777" w:rsidR="00FF0D0E" w:rsidRDefault="004D6A41">
      <w:pPr>
        <w:rPr>
          <w:rFonts w:eastAsia="Calibri"/>
          <w:iCs/>
          <w:szCs w:val="22"/>
        </w:rPr>
      </w:pPr>
      <w:r>
        <w:rPr>
          <w:rFonts w:eastAsia="Calibri"/>
          <w:iCs/>
          <w:szCs w:val="22"/>
        </w:rPr>
        <w:t>Abilify Maintena 400 mg prášok a disperzné prostredie na injekčnú suspenziu s predĺženým uvoľňovaním v naplnenej injekčnej striekačke</w:t>
      </w:r>
    </w:p>
    <w:p w14:paraId="54A67831" w14:textId="77777777" w:rsidR="00FF0D0E" w:rsidRDefault="004D6A41">
      <w:pPr>
        <w:rPr>
          <w:b/>
          <w:szCs w:val="22"/>
        </w:rPr>
      </w:pPr>
      <w:r>
        <w:rPr>
          <w:szCs w:val="22"/>
        </w:rPr>
        <w:t>aripiprazol</w:t>
      </w:r>
    </w:p>
    <w:p w14:paraId="115DDBED" w14:textId="77777777" w:rsidR="00FF0D0E" w:rsidRDefault="00FF0D0E">
      <w:pPr>
        <w:rPr>
          <w:szCs w:val="22"/>
        </w:rPr>
      </w:pPr>
    </w:p>
    <w:p w14:paraId="58CACAB1" w14:textId="77777777" w:rsidR="00FF0D0E" w:rsidRDefault="00FF0D0E">
      <w:pPr>
        <w:rPr>
          <w:szCs w:val="22"/>
        </w:rPr>
      </w:pPr>
    </w:p>
    <w:p w14:paraId="76CEDFF5"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LIEČIVO (LIEČIVÁ)</w:t>
      </w:r>
    </w:p>
    <w:p w14:paraId="7972BD46" w14:textId="77777777" w:rsidR="00FF0D0E" w:rsidRDefault="00FF0D0E">
      <w:pPr>
        <w:rPr>
          <w:i/>
          <w:szCs w:val="22"/>
        </w:rPr>
      </w:pPr>
    </w:p>
    <w:p w14:paraId="41D42FA0" w14:textId="77777777" w:rsidR="00FF0D0E" w:rsidRDefault="004D6A41">
      <w:pPr>
        <w:rPr>
          <w:szCs w:val="22"/>
        </w:rPr>
      </w:pPr>
      <w:r>
        <w:rPr>
          <w:rFonts w:eastAsia="Calibri"/>
          <w:iCs/>
          <w:szCs w:val="22"/>
        </w:rPr>
        <w:t>Každá naplnená injekčná striekačka obsahuje 400 mg aripiprazolu</w:t>
      </w:r>
      <w:r>
        <w:rPr>
          <w:szCs w:val="22"/>
        </w:rPr>
        <w:t>.</w:t>
      </w:r>
    </w:p>
    <w:p w14:paraId="0433D715" w14:textId="77777777" w:rsidR="00FF0D0E" w:rsidRDefault="004D6A41">
      <w:pPr>
        <w:rPr>
          <w:szCs w:val="22"/>
        </w:rPr>
      </w:pPr>
      <w:r>
        <w:rPr>
          <w:szCs w:val="22"/>
        </w:rPr>
        <w:t>Po rekonštitúcii každý ml suspenzie obsahuje 200 mg aripiprazolu.</w:t>
      </w:r>
    </w:p>
    <w:p w14:paraId="53CEFED2" w14:textId="77777777" w:rsidR="00FF0D0E" w:rsidRDefault="00FF0D0E">
      <w:pPr>
        <w:rPr>
          <w:szCs w:val="22"/>
        </w:rPr>
      </w:pPr>
    </w:p>
    <w:p w14:paraId="47128EFD" w14:textId="77777777" w:rsidR="00FF0D0E" w:rsidRDefault="00FF0D0E">
      <w:pPr>
        <w:rPr>
          <w:szCs w:val="22"/>
        </w:rPr>
      </w:pPr>
    </w:p>
    <w:p w14:paraId="2E044B70"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ZOZNAM POMOCNÝCH LÁTOK</w:t>
      </w:r>
    </w:p>
    <w:p w14:paraId="75CEE51F" w14:textId="77777777" w:rsidR="00FF0D0E" w:rsidRDefault="00FF0D0E">
      <w:pPr>
        <w:rPr>
          <w:szCs w:val="22"/>
        </w:rPr>
      </w:pPr>
    </w:p>
    <w:p w14:paraId="1D38C382" w14:textId="77777777" w:rsidR="00FF0D0E" w:rsidRDefault="004D6A41">
      <w:pPr>
        <w:rPr>
          <w:szCs w:val="22"/>
        </w:rPr>
      </w:pPr>
      <w:r>
        <w:rPr>
          <w:szCs w:val="22"/>
          <w:u w:val="single"/>
        </w:rPr>
        <w:t>Prášok</w:t>
      </w:r>
    </w:p>
    <w:p w14:paraId="25B125C6" w14:textId="77777777" w:rsidR="00FF0D0E" w:rsidRDefault="004D6A41">
      <w:pPr>
        <w:rPr>
          <w:szCs w:val="22"/>
        </w:rPr>
      </w:pPr>
      <w:r>
        <w:rPr>
          <w:szCs w:val="22"/>
        </w:rPr>
        <w:t>Sodná soľ karmelózy, manitol, monohydrát dihydrogénfosforečnanu sodného, hydroxid sodný</w:t>
      </w:r>
    </w:p>
    <w:p w14:paraId="1802E4B7" w14:textId="77777777" w:rsidR="00FF0D0E" w:rsidRDefault="00FF0D0E">
      <w:pPr>
        <w:rPr>
          <w:szCs w:val="22"/>
          <w:u w:val="single"/>
        </w:rPr>
      </w:pPr>
    </w:p>
    <w:p w14:paraId="420CF468" w14:textId="77777777" w:rsidR="00FF0D0E" w:rsidRDefault="004D6A41">
      <w:pPr>
        <w:rPr>
          <w:szCs w:val="22"/>
        </w:rPr>
      </w:pPr>
      <w:r>
        <w:rPr>
          <w:szCs w:val="22"/>
          <w:u w:val="single"/>
        </w:rPr>
        <w:t>Disperzné prostredie</w:t>
      </w:r>
    </w:p>
    <w:p w14:paraId="06090EE7" w14:textId="77777777" w:rsidR="00FF0D0E" w:rsidRDefault="004D6A41">
      <w:pPr>
        <w:rPr>
          <w:szCs w:val="22"/>
        </w:rPr>
      </w:pPr>
      <w:r>
        <w:rPr>
          <w:szCs w:val="22"/>
        </w:rPr>
        <w:t>Voda na injekciu</w:t>
      </w:r>
    </w:p>
    <w:p w14:paraId="248D7495" w14:textId="77777777" w:rsidR="00FF0D0E" w:rsidRDefault="00FF0D0E">
      <w:pPr>
        <w:rPr>
          <w:szCs w:val="22"/>
        </w:rPr>
      </w:pPr>
    </w:p>
    <w:p w14:paraId="61BE489A" w14:textId="77777777" w:rsidR="00FF0D0E" w:rsidRDefault="00FF0D0E">
      <w:pPr>
        <w:rPr>
          <w:szCs w:val="22"/>
        </w:rPr>
      </w:pPr>
    </w:p>
    <w:p w14:paraId="5BF418EE"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LIEKOVÁ FORMA A OBSAH</w:t>
      </w:r>
    </w:p>
    <w:p w14:paraId="3E6D4C43" w14:textId="77777777" w:rsidR="00FF0D0E" w:rsidRDefault="00FF0D0E">
      <w:pPr>
        <w:rPr>
          <w:szCs w:val="22"/>
        </w:rPr>
      </w:pPr>
    </w:p>
    <w:p w14:paraId="02136C1A" w14:textId="77777777" w:rsidR="00FF0D0E" w:rsidRDefault="004D6A41">
      <w:pPr>
        <w:rPr>
          <w:rStyle w:val="Emphasis"/>
          <w:i w:val="0"/>
          <w:iCs/>
          <w:szCs w:val="22"/>
        </w:rPr>
      </w:pPr>
      <w:r>
        <w:rPr>
          <w:rStyle w:val="Emphasis"/>
          <w:i w:val="0"/>
          <w:iCs/>
          <w:szCs w:val="22"/>
          <w:highlight w:val="lightGray"/>
        </w:rPr>
        <w:t>Prášok a disperzné prostredie na injekčnú suspenziu s predĺženým uvoľňovaním</w:t>
      </w:r>
    </w:p>
    <w:p w14:paraId="3E26D90B" w14:textId="77777777" w:rsidR="00FF0D0E" w:rsidRDefault="00FF0D0E">
      <w:pPr>
        <w:autoSpaceDE w:val="0"/>
        <w:autoSpaceDN w:val="0"/>
        <w:adjustRightInd w:val="0"/>
        <w:rPr>
          <w:rFonts w:eastAsia="SimSun"/>
          <w:szCs w:val="22"/>
        </w:rPr>
      </w:pPr>
    </w:p>
    <w:p w14:paraId="73614C4B" w14:textId="77777777" w:rsidR="00FF0D0E" w:rsidRDefault="004D6A41">
      <w:pPr>
        <w:autoSpaceDE w:val="0"/>
        <w:autoSpaceDN w:val="0"/>
        <w:adjustRightInd w:val="0"/>
        <w:rPr>
          <w:rFonts w:eastAsia="Calibri"/>
          <w:iCs/>
          <w:szCs w:val="22"/>
        </w:rPr>
      </w:pPr>
      <w:r>
        <w:rPr>
          <w:rFonts w:eastAsia="SimSun"/>
          <w:szCs w:val="22"/>
        </w:rPr>
        <w:t xml:space="preserve">Jedna </w:t>
      </w:r>
      <w:r>
        <w:rPr>
          <w:rFonts w:eastAsia="Calibri"/>
          <w:iCs/>
          <w:szCs w:val="22"/>
        </w:rPr>
        <w:t>naplnená injekčná striekačka obsahujúca prášok v prednej komore a disperzné prostredie v zadnej komore.</w:t>
      </w:r>
    </w:p>
    <w:p w14:paraId="76B8CD28" w14:textId="77777777" w:rsidR="00FF0D0E" w:rsidRDefault="004D6A41">
      <w:pPr>
        <w:autoSpaceDE w:val="0"/>
        <w:autoSpaceDN w:val="0"/>
        <w:adjustRightInd w:val="0"/>
        <w:rPr>
          <w:rFonts w:eastAsia="SimSun"/>
          <w:szCs w:val="22"/>
        </w:rPr>
      </w:pPr>
      <w:r>
        <w:rPr>
          <w:rFonts w:eastAsia="SimSun"/>
          <w:szCs w:val="22"/>
        </w:rPr>
        <w:t>Tri hypodermické bezpečnostné ihly</w:t>
      </w:r>
    </w:p>
    <w:p w14:paraId="2AA377BC" w14:textId="77777777" w:rsidR="00FF0D0E" w:rsidRDefault="00FF0D0E">
      <w:pPr>
        <w:rPr>
          <w:szCs w:val="22"/>
        </w:rPr>
      </w:pPr>
    </w:p>
    <w:p w14:paraId="5C35390B" w14:textId="77777777" w:rsidR="00FF0D0E" w:rsidRDefault="00FF0D0E">
      <w:pPr>
        <w:rPr>
          <w:szCs w:val="22"/>
        </w:rPr>
      </w:pPr>
    </w:p>
    <w:p w14:paraId="00DA3B5C"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SPÔSOB A CESTA (CESTY) PODÁVANIA</w:t>
      </w:r>
    </w:p>
    <w:p w14:paraId="4F23DC29" w14:textId="77777777" w:rsidR="00FF0D0E" w:rsidRDefault="00FF0D0E">
      <w:pPr>
        <w:rPr>
          <w:szCs w:val="22"/>
        </w:rPr>
      </w:pPr>
    </w:p>
    <w:p w14:paraId="2DC20363" w14:textId="77777777" w:rsidR="00FF0D0E" w:rsidRDefault="004D6A41">
      <w:pPr>
        <w:rPr>
          <w:szCs w:val="22"/>
        </w:rPr>
      </w:pPr>
      <w:r>
        <w:rPr>
          <w:szCs w:val="22"/>
        </w:rPr>
        <w:t>Pred použitím si prečítajte písomnú informáciu pre používateľa.</w:t>
      </w:r>
    </w:p>
    <w:p w14:paraId="0708C0E3" w14:textId="77777777" w:rsidR="00FF0D0E" w:rsidRDefault="004D6A41">
      <w:pPr>
        <w:rPr>
          <w:szCs w:val="22"/>
        </w:rPr>
      </w:pPr>
      <w:r>
        <w:rPr>
          <w:szCs w:val="22"/>
        </w:rPr>
        <w:t>Len na intramuskulárne použitie.</w:t>
      </w:r>
    </w:p>
    <w:p w14:paraId="3FE049E9" w14:textId="77777777" w:rsidR="00EF3137" w:rsidRPr="00684E56" w:rsidRDefault="00EF3137" w:rsidP="00EF3137"/>
    <w:p w14:paraId="1A80340F" w14:textId="77777777" w:rsidR="00EF3137" w:rsidRPr="00684E56" w:rsidRDefault="00EF3137" w:rsidP="00EF3137">
      <w:r w:rsidRPr="00F14FA6">
        <w:rPr>
          <w:noProof/>
          <w:lang w:eastAsia="sk-SK"/>
        </w:rPr>
        <w:drawing>
          <wp:inline distT="0" distB="0" distL="0" distR="0" wp14:anchorId="4609F108" wp14:editId="06709567">
            <wp:extent cx="640080" cy="6400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 cy="640080"/>
                    </a:xfrm>
                    <a:prstGeom prst="rect">
                      <a:avLst/>
                    </a:prstGeom>
                  </pic:spPr>
                </pic:pic>
              </a:graphicData>
            </a:graphic>
          </wp:inline>
        </w:drawing>
      </w:r>
    </w:p>
    <w:p w14:paraId="4359D0B5" w14:textId="77777777" w:rsidR="00EF3137" w:rsidRPr="00684E56" w:rsidRDefault="00EF3137" w:rsidP="00EF3137"/>
    <w:p w14:paraId="67A87E80" w14:textId="77777777" w:rsidR="00EF3137" w:rsidRPr="00684E56" w:rsidRDefault="00EF3137" w:rsidP="00EF3137">
      <w:r w:rsidRPr="00684E56">
        <w:t>Podávajte raz mesačne</w:t>
      </w:r>
    </w:p>
    <w:p w14:paraId="75DC88B9" w14:textId="77777777" w:rsidR="00FF0D0E" w:rsidRDefault="00FF0D0E">
      <w:pPr>
        <w:rPr>
          <w:szCs w:val="22"/>
        </w:rPr>
      </w:pPr>
    </w:p>
    <w:p w14:paraId="28760D41" w14:textId="77777777" w:rsidR="00FF0D0E" w:rsidRDefault="004D6A41">
      <w:pPr>
        <w:widowControl w:val="0"/>
        <w:rPr>
          <w:rFonts w:eastAsia="Calibri"/>
          <w:szCs w:val="22"/>
        </w:rPr>
      </w:pPr>
      <w:r>
        <w:rPr>
          <w:rFonts w:eastAsia="Calibri"/>
          <w:szCs w:val="22"/>
        </w:rPr>
        <w:t>Vo zvislej polohe striekačku riadne pretrepávajte 20 sekúnd, pokým liečivo nebude homogénne mliečnej farby a okamžite ho použite.</w:t>
      </w:r>
    </w:p>
    <w:p w14:paraId="53E74DC1" w14:textId="77777777" w:rsidR="00FF0D0E" w:rsidRDefault="004D6A41">
      <w:pPr>
        <w:widowControl w:val="0"/>
        <w:rPr>
          <w:rFonts w:eastAsia="Calibri"/>
          <w:szCs w:val="22"/>
        </w:rPr>
      </w:pPr>
      <w:r>
        <w:rPr>
          <w:rFonts w:eastAsia="Calibri"/>
          <w:szCs w:val="22"/>
        </w:rPr>
        <w:t>Ak injekciu nepodáte ihneď po rekonštitúcii, injekčnú striekačku možno uchovávať pri teplote do 25 °C maximálne 2 hodiny. Ak injekčná striekačka stála viac ako 15 minút, pred podaním injekcie injekčnú striekačku riadne pretrepávajte minimálne 20 sekúnd, aby sa obsah opätovne dispergoval.</w:t>
      </w:r>
    </w:p>
    <w:p w14:paraId="6B9EC877" w14:textId="77777777" w:rsidR="00FF0D0E" w:rsidRDefault="00FF0D0E">
      <w:pPr>
        <w:rPr>
          <w:rFonts w:eastAsia="Calibri"/>
          <w:szCs w:val="22"/>
        </w:rPr>
      </w:pPr>
    </w:p>
    <w:p w14:paraId="03412181" w14:textId="77777777" w:rsidR="00FF0D0E" w:rsidRDefault="00FF0D0E">
      <w:pPr>
        <w:autoSpaceDE w:val="0"/>
        <w:autoSpaceDN w:val="0"/>
        <w:adjustRightInd w:val="0"/>
        <w:rPr>
          <w:szCs w:val="22"/>
        </w:rPr>
      </w:pPr>
    </w:p>
    <w:p w14:paraId="796D26A3" w14:textId="77777777" w:rsidR="00FF0D0E" w:rsidRDefault="004D6A41" w:rsidP="00582273">
      <w:pPr>
        <w:keepNext/>
        <w:keepLines/>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6.</w:t>
      </w:r>
      <w:r>
        <w:rPr>
          <w:b/>
          <w:szCs w:val="22"/>
        </w:rPr>
        <w:tab/>
        <w:t>ŠPECIÁLNE UPOZORNENIE, ŽE LIEK SA MUSÍ UCHOVÁVAŤ MIMO DOHĽADU A DOSAHU DETÍ</w:t>
      </w:r>
    </w:p>
    <w:p w14:paraId="6B703FFC" w14:textId="77777777" w:rsidR="00FF0D0E" w:rsidRDefault="00FF0D0E" w:rsidP="00582273">
      <w:pPr>
        <w:keepNext/>
        <w:keepLines/>
        <w:rPr>
          <w:szCs w:val="22"/>
        </w:rPr>
      </w:pPr>
    </w:p>
    <w:p w14:paraId="4C53A1A7" w14:textId="77777777" w:rsidR="00FF0D0E" w:rsidRDefault="004D6A41">
      <w:pPr>
        <w:rPr>
          <w:szCs w:val="22"/>
        </w:rPr>
      </w:pPr>
      <w:r>
        <w:rPr>
          <w:szCs w:val="22"/>
        </w:rPr>
        <w:t>Uchovávajte mimo dohľadu a dosahu detí.</w:t>
      </w:r>
    </w:p>
    <w:p w14:paraId="3F6D6E4B" w14:textId="77777777" w:rsidR="00FF0D0E" w:rsidRDefault="00FF0D0E">
      <w:pPr>
        <w:rPr>
          <w:szCs w:val="22"/>
        </w:rPr>
      </w:pPr>
    </w:p>
    <w:p w14:paraId="642CF8ED" w14:textId="77777777" w:rsidR="00FF0D0E" w:rsidRDefault="00FF0D0E">
      <w:pPr>
        <w:rPr>
          <w:szCs w:val="22"/>
        </w:rPr>
      </w:pPr>
    </w:p>
    <w:p w14:paraId="2C569974"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INÉ ŠPECIÁLNE UPOZORNENIE (UPOZORNENIA), AK JE TO POTREBNÉ</w:t>
      </w:r>
    </w:p>
    <w:p w14:paraId="1149CC90" w14:textId="77777777" w:rsidR="00FF0D0E" w:rsidRDefault="00FF0D0E">
      <w:pPr>
        <w:rPr>
          <w:szCs w:val="22"/>
        </w:rPr>
      </w:pPr>
    </w:p>
    <w:p w14:paraId="5739667C" w14:textId="77777777" w:rsidR="00FF0D0E" w:rsidRDefault="00FF0D0E">
      <w:pPr>
        <w:rPr>
          <w:szCs w:val="22"/>
        </w:rPr>
      </w:pPr>
    </w:p>
    <w:p w14:paraId="501D8966"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szCs w:val="22"/>
        </w:rPr>
      </w:pPr>
      <w:r>
        <w:rPr>
          <w:b/>
          <w:szCs w:val="22"/>
        </w:rPr>
        <w:t>8.</w:t>
      </w:r>
      <w:r>
        <w:rPr>
          <w:b/>
          <w:szCs w:val="22"/>
        </w:rPr>
        <w:tab/>
        <w:t>DÁTUM EXSPIRÁCIE</w:t>
      </w:r>
    </w:p>
    <w:p w14:paraId="182CEC8B" w14:textId="77777777" w:rsidR="00FF0D0E" w:rsidRDefault="00FF0D0E">
      <w:pPr>
        <w:keepNext/>
        <w:rPr>
          <w:szCs w:val="22"/>
        </w:rPr>
      </w:pPr>
    </w:p>
    <w:p w14:paraId="0E7B45D9" w14:textId="77777777" w:rsidR="00FF0D0E" w:rsidRDefault="004D6A41">
      <w:pPr>
        <w:rPr>
          <w:szCs w:val="22"/>
        </w:rPr>
      </w:pPr>
      <w:r>
        <w:rPr>
          <w:szCs w:val="22"/>
        </w:rPr>
        <w:t>EXP</w:t>
      </w:r>
    </w:p>
    <w:p w14:paraId="2A3355E6" w14:textId="77777777" w:rsidR="00FF0D0E" w:rsidRDefault="00FF0D0E">
      <w:pPr>
        <w:rPr>
          <w:szCs w:val="22"/>
        </w:rPr>
      </w:pPr>
    </w:p>
    <w:p w14:paraId="0E7317A6" w14:textId="77777777" w:rsidR="00FF0D0E" w:rsidRDefault="004D6A41">
      <w:pPr>
        <w:rPr>
          <w:iCs/>
          <w:szCs w:val="22"/>
        </w:rPr>
      </w:pPr>
      <w:r>
        <w:rPr>
          <w:iCs/>
          <w:szCs w:val="22"/>
        </w:rPr>
        <w:t>Čas použiteľnosti po rekonštitúcii: 2 hodiny pri teplote do 25 °C.</w:t>
      </w:r>
    </w:p>
    <w:p w14:paraId="705EEC88" w14:textId="77777777" w:rsidR="00FF0D0E" w:rsidRDefault="00FF0D0E">
      <w:pPr>
        <w:rPr>
          <w:szCs w:val="22"/>
        </w:rPr>
      </w:pPr>
    </w:p>
    <w:p w14:paraId="04A50436" w14:textId="77777777" w:rsidR="00FF0D0E" w:rsidRDefault="00FF0D0E">
      <w:pPr>
        <w:rPr>
          <w:szCs w:val="22"/>
        </w:rPr>
      </w:pPr>
    </w:p>
    <w:p w14:paraId="499F472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ŠPECIÁLNE PODMIENKY NA UCHOVÁVANIE</w:t>
      </w:r>
    </w:p>
    <w:p w14:paraId="7E7ABF6B" w14:textId="77777777" w:rsidR="00FF0D0E" w:rsidRDefault="00FF0D0E">
      <w:pPr>
        <w:rPr>
          <w:szCs w:val="22"/>
        </w:rPr>
      </w:pPr>
    </w:p>
    <w:p w14:paraId="460E7AE9" w14:textId="77777777" w:rsidR="00FF0D0E" w:rsidRDefault="004D6A41">
      <w:pPr>
        <w:rPr>
          <w:szCs w:val="22"/>
        </w:rPr>
      </w:pPr>
      <w:r>
        <w:rPr>
          <w:szCs w:val="22"/>
        </w:rPr>
        <w:t>Neuchovávajte v mrazničke.</w:t>
      </w:r>
    </w:p>
    <w:p w14:paraId="348E0D0B" w14:textId="77777777" w:rsidR="00FF0D0E" w:rsidRDefault="004D6A41">
      <w:pPr>
        <w:widowControl w:val="0"/>
        <w:rPr>
          <w:rFonts w:eastAsia="Calibri"/>
          <w:szCs w:val="22"/>
        </w:rPr>
      </w:pPr>
      <w:r>
        <w:rPr>
          <w:rFonts w:eastAsia="Calibri"/>
          <w:szCs w:val="22"/>
        </w:rPr>
        <w:t>Naplnenú injekčnú striekačku uchovávajte vo vonkajšom obale na ochranu pred svetlom.</w:t>
      </w:r>
    </w:p>
    <w:p w14:paraId="48973503" w14:textId="77777777" w:rsidR="00FF0D0E" w:rsidRDefault="00FF0D0E">
      <w:pPr>
        <w:rPr>
          <w:szCs w:val="22"/>
        </w:rPr>
      </w:pPr>
    </w:p>
    <w:p w14:paraId="6BD9A202" w14:textId="77777777" w:rsidR="00FF0D0E" w:rsidRDefault="00FF0D0E">
      <w:pPr>
        <w:rPr>
          <w:szCs w:val="22"/>
        </w:rPr>
      </w:pPr>
    </w:p>
    <w:p w14:paraId="1729127A"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ŠPECIÁLNE UPOZORNENIA NA LIKVIDÁCIU NEPOUŽITÝCH LIEKOV ALEBO ODPADOV Z NICH VZNIKNUTÝCH, AK JE TO VHODNÉ</w:t>
      </w:r>
    </w:p>
    <w:p w14:paraId="1DB68D97" w14:textId="77777777" w:rsidR="00FF0D0E" w:rsidRDefault="00FF0D0E">
      <w:pPr>
        <w:rPr>
          <w:szCs w:val="22"/>
        </w:rPr>
      </w:pPr>
    </w:p>
    <w:p w14:paraId="7F62A754" w14:textId="77777777" w:rsidR="00FF0D0E" w:rsidRDefault="004D6A41">
      <w:pPr>
        <w:rPr>
          <w:rFonts w:eastAsia="Calibri"/>
          <w:szCs w:val="22"/>
        </w:rPr>
      </w:pPr>
      <w:r>
        <w:rPr>
          <w:rFonts w:eastAsia="Calibri"/>
          <w:szCs w:val="22"/>
        </w:rPr>
        <w:t>Použitú naplnenú injekčnú striekačku a ihly zlikvidujte vhodným spôsobom.</w:t>
      </w:r>
    </w:p>
    <w:p w14:paraId="06BA3AAE" w14:textId="77777777" w:rsidR="00FF0D0E" w:rsidRDefault="00FF0D0E">
      <w:pPr>
        <w:rPr>
          <w:szCs w:val="22"/>
        </w:rPr>
      </w:pPr>
    </w:p>
    <w:p w14:paraId="3169CDC0" w14:textId="77777777" w:rsidR="00FF0D0E" w:rsidRDefault="00FF0D0E">
      <w:pPr>
        <w:rPr>
          <w:szCs w:val="22"/>
        </w:rPr>
      </w:pPr>
    </w:p>
    <w:p w14:paraId="4306FC7E"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NÁZOV A ADRESA DRŽITEĽA ROZHODNUTIA O REGISTRÁCII</w:t>
      </w:r>
    </w:p>
    <w:p w14:paraId="7E113B05" w14:textId="77777777" w:rsidR="00FF0D0E" w:rsidRDefault="00FF0D0E">
      <w:pPr>
        <w:rPr>
          <w:szCs w:val="22"/>
        </w:rPr>
      </w:pPr>
    </w:p>
    <w:p w14:paraId="7612396E"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343232AA"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04CE676C"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7D624E88" w14:textId="77777777" w:rsidR="00FF0D0E" w:rsidRDefault="004D6A41">
      <w:r>
        <w:t>Holandsko</w:t>
      </w:r>
    </w:p>
    <w:p w14:paraId="3F6BAF5E" w14:textId="77777777" w:rsidR="00FF0D0E" w:rsidRDefault="00FF0D0E">
      <w:pPr>
        <w:rPr>
          <w:szCs w:val="22"/>
        </w:rPr>
      </w:pPr>
    </w:p>
    <w:p w14:paraId="21337BA6" w14:textId="77777777" w:rsidR="00FF0D0E" w:rsidRDefault="00FF0D0E">
      <w:pPr>
        <w:rPr>
          <w:szCs w:val="22"/>
        </w:rPr>
      </w:pPr>
    </w:p>
    <w:p w14:paraId="4F1B4241"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REGISTRAČNÉ ČÍSLO (ČÍSLA)</w:t>
      </w:r>
    </w:p>
    <w:p w14:paraId="63C9A53B" w14:textId="77777777" w:rsidR="00FF0D0E" w:rsidRDefault="00FF0D0E">
      <w:pPr>
        <w:rPr>
          <w:szCs w:val="22"/>
        </w:rPr>
      </w:pPr>
    </w:p>
    <w:p w14:paraId="49D4BEAC" w14:textId="77777777" w:rsidR="00FF0D0E" w:rsidRDefault="004D6A41">
      <w:pPr>
        <w:rPr>
          <w:szCs w:val="22"/>
        </w:rPr>
      </w:pPr>
      <w:r>
        <w:rPr>
          <w:szCs w:val="22"/>
        </w:rPr>
        <w:t>EU/1/13/882/006</w:t>
      </w:r>
    </w:p>
    <w:p w14:paraId="01A39817" w14:textId="77777777" w:rsidR="00FF0D0E" w:rsidRDefault="00FF0D0E">
      <w:pPr>
        <w:rPr>
          <w:szCs w:val="22"/>
        </w:rPr>
      </w:pPr>
    </w:p>
    <w:p w14:paraId="7C0E6865" w14:textId="77777777" w:rsidR="00FF0D0E" w:rsidRDefault="00FF0D0E">
      <w:pPr>
        <w:rPr>
          <w:szCs w:val="22"/>
        </w:rPr>
      </w:pPr>
    </w:p>
    <w:p w14:paraId="4FC7D3D1"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ČÍSLO VÝROBNEJ ŠARŽE</w:t>
      </w:r>
    </w:p>
    <w:p w14:paraId="4015D84F" w14:textId="77777777" w:rsidR="00FF0D0E" w:rsidRDefault="00FF0D0E">
      <w:pPr>
        <w:rPr>
          <w:i/>
          <w:szCs w:val="22"/>
        </w:rPr>
      </w:pPr>
    </w:p>
    <w:p w14:paraId="2118314F" w14:textId="77777777" w:rsidR="00FF0D0E" w:rsidRDefault="004D6A41">
      <w:pPr>
        <w:rPr>
          <w:szCs w:val="22"/>
        </w:rPr>
      </w:pPr>
      <w:r>
        <w:rPr>
          <w:szCs w:val="22"/>
        </w:rPr>
        <w:t>Č. šarže</w:t>
      </w:r>
    </w:p>
    <w:p w14:paraId="382858AD" w14:textId="77777777" w:rsidR="00FF0D0E" w:rsidRDefault="00FF0D0E">
      <w:pPr>
        <w:rPr>
          <w:szCs w:val="22"/>
        </w:rPr>
      </w:pPr>
    </w:p>
    <w:p w14:paraId="7EDEA86E" w14:textId="77777777" w:rsidR="00FF0D0E" w:rsidRDefault="00FF0D0E">
      <w:pPr>
        <w:rPr>
          <w:szCs w:val="22"/>
        </w:rPr>
      </w:pPr>
    </w:p>
    <w:p w14:paraId="3EF07E05"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ZATRIEDENIE LIEKU PODĽA SPÔSOBU VÝDAJA</w:t>
      </w:r>
    </w:p>
    <w:p w14:paraId="2B1F5B9C" w14:textId="77777777" w:rsidR="00FF0D0E" w:rsidRDefault="00FF0D0E">
      <w:pPr>
        <w:rPr>
          <w:i/>
          <w:szCs w:val="22"/>
        </w:rPr>
      </w:pPr>
    </w:p>
    <w:p w14:paraId="6D0A48AF" w14:textId="77777777" w:rsidR="00FF0D0E" w:rsidRDefault="00FF0D0E">
      <w:pPr>
        <w:rPr>
          <w:szCs w:val="22"/>
        </w:rPr>
      </w:pPr>
    </w:p>
    <w:p w14:paraId="3E9359A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15.</w:t>
      </w:r>
      <w:r>
        <w:rPr>
          <w:b/>
          <w:szCs w:val="22"/>
        </w:rPr>
        <w:tab/>
        <w:t>POKYNY NA POUŽITIE</w:t>
      </w:r>
    </w:p>
    <w:p w14:paraId="35E46F02" w14:textId="77777777" w:rsidR="00FF0D0E" w:rsidRDefault="00FF0D0E">
      <w:pPr>
        <w:rPr>
          <w:szCs w:val="22"/>
        </w:rPr>
      </w:pPr>
    </w:p>
    <w:p w14:paraId="3F182660" w14:textId="77777777" w:rsidR="00FF0D0E" w:rsidRDefault="00FF0D0E">
      <w:pPr>
        <w:rPr>
          <w:szCs w:val="22"/>
        </w:rPr>
      </w:pPr>
    </w:p>
    <w:p w14:paraId="288B307B" w14:textId="77777777" w:rsidR="00FF0D0E" w:rsidRDefault="004D6A41" w:rsidP="00582273">
      <w:pPr>
        <w:keepNext/>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16.</w:t>
      </w:r>
      <w:r>
        <w:rPr>
          <w:b/>
          <w:szCs w:val="22"/>
        </w:rPr>
        <w:tab/>
        <w:t>INFORMÁCIE V BRAILLOVOM PÍSME</w:t>
      </w:r>
    </w:p>
    <w:p w14:paraId="7ECFA783" w14:textId="77777777" w:rsidR="00FF0D0E" w:rsidRDefault="00FF0D0E" w:rsidP="00582273">
      <w:pPr>
        <w:keepNext/>
        <w:autoSpaceDE w:val="0"/>
        <w:autoSpaceDN w:val="0"/>
        <w:adjustRightInd w:val="0"/>
        <w:rPr>
          <w:szCs w:val="22"/>
        </w:rPr>
      </w:pPr>
    </w:p>
    <w:p w14:paraId="7F5A3BB4" w14:textId="77777777" w:rsidR="00FF0D0E" w:rsidRDefault="004D6A41">
      <w:pPr>
        <w:autoSpaceDE w:val="0"/>
        <w:autoSpaceDN w:val="0"/>
        <w:adjustRightInd w:val="0"/>
        <w:rPr>
          <w:szCs w:val="22"/>
          <w:highlight w:val="lightGray"/>
        </w:rPr>
      </w:pPr>
      <w:r>
        <w:rPr>
          <w:szCs w:val="22"/>
          <w:highlight w:val="lightGray"/>
        </w:rPr>
        <w:t>Zdôvodnenie neuvádzať informáciu v Braillovom písme sa akceptuje.</w:t>
      </w:r>
    </w:p>
    <w:p w14:paraId="43B176FB" w14:textId="77777777" w:rsidR="00FF0D0E" w:rsidRDefault="00FF0D0E">
      <w:pPr>
        <w:autoSpaceDE w:val="0"/>
        <w:autoSpaceDN w:val="0"/>
        <w:adjustRightInd w:val="0"/>
        <w:rPr>
          <w:szCs w:val="22"/>
          <w:highlight w:val="lightGray"/>
        </w:rPr>
      </w:pPr>
    </w:p>
    <w:p w14:paraId="0A2E4823" w14:textId="77777777" w:rsidR="00FF0D0E" w:rsidRDefault="00FF0D0E">
      <w:pPr>
        <w:rPr>
          <w:rFonts w:eastAsia="Times New Roman"/>
          <w:szCs w:val="22"/>
          <w:shd w:val="clear" w:color="auto" w:fill="CCCCCC"/>
        </w:rPr>
      </w:pPr>
    </w:p>
    <w:p w14:paraId="2C922F19" w14:textId="77777777" w:rsidR="00FF0D0E" w:rsidRDefault="004D6A41">
      <w:pPr>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ŠPECIFICKÝ IDENTIFIKÁTOR – DVOJROZMERNÝ ČIAROVÝ KÓD</w:t>
      </w:r>
    </w:p>
    <w:p w14:paraId="7F259763" w14:textId="77777777" w:rsidR="00FF0D0E" w:rsidRDefault="00FF0D0E">
      <w:pPr>
        <w:rPr>
          <w:rFonts w:eastAsia="Times New Roman"/>
        </w:rPr>
      </w:pPr>
    </w:p>
    <w:p w14:paraId="602DB1D7" w14:textId="77777777" w:rsidR="00FF0D0E" w:rsidRDefault="004D6A41">
      <w:pPr>
        <w:rPr>
          <w:rFonts w:eastAsia="Times New Roman"/>
          <w:b/>
          <w:szCs w:val="22"/>
          <w:u w:val="single"/>
        </w:rPr>
      </w:pPr>
      <w:r>
        <w:rPr>
          <w:rFonts w:eastAsia="Times New Roman"/>
          <w:highlight w:val="lightGray"/>
        </w:rPr>
        <w:t>Dvojrozmerný čiarový kód so špecifickým identifikátorom.</w:t>
      </w:r>
    </w:p>
    <w:p w14:paraId="540C6F21" w14:textId="77777777" w:rsidR="00FF0D0E" w:rsidRDefault="00FF0D0E">
      <w:pPr>
        <w:rPr>
          <w:rFonts w:eastAsia="Times New Roman"/>
        </w:rPr>
      </w:pPr>
    </w:p>
    <w:p w14:paraId="7C101FA6" w14:textId="77777777" w:rsidR="00FF0D0E" w:rsidRDefault="00FF0D0E">
      <w:pPr>
        <w:rPr>
          <w:rFonts w:eastAsia="Times New Roman"/>
        </w:rPr>
      </w:pPr>
    </w:p>
    <w:p w14:paraId="119B1B45"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18.</w:t>
      </w:r>
      <w:r>
        <w:rPr>
          <w:b/>
          <w:szCs w:val="22"/>
        </w:rPr>
        <w:tab/>
        <w:t>ŠPECIFICKÝ IDENTIFIKÁTOR – ÚDAJE ČITATEĽNÉ ĽUDSKÝM OKOM</w:t>
      </w:r>
    </w:p>
    <w:p w14:paraId="0671D234" w14:textId="77777777" w:rsidR="00FF0D0E" w:rsidRDefault="00FF0D0E">
      <w:pPr>
        <w:keepNext/>
        <w:rPr>
          <w:rFonts w:eastAsia="Times New Roman"/>
          <w:szCs w:val="22"/>
        </w:rPr>
      </w:pPr>
    </w:p>
    <w:p w14:paraId="5799C7D7" w14:textId="77777777" w:rsidR="00FF0D0E" w:rsidRDefault="004D6A41">
      <w:pPr>
        <w:keepNext/>
        <w:spacing w:line="260" w:lineRule="exact"/>
        <w:rPr>
          <w:rFonts w:eastAsia="Times New Roman"/>
        </w:rPr>
      </w:pPr>
      <w:r>
        <w:rPr>
          <w:rFonts w:eastAsia="Times New Roman"/>
        </w:rPr>
        <w:t>PC</w:t>
      </w:r>
    </w:p>
    <w:p w14:paraId="419470BA" w14:textId="77777777" w:rsidR="00FF0D0E" w:rsidRDefault="004D6A41">
      <w:pPr>
        <w:keepNext/>
        <w:rPr>
          <w:rFonts w:eastAsia="Times New Roman"/>
        </w:rPr>
      </w:pPr>
      <w:r>
        <w:rPr>
          <w:rFonts w:eastAsia="Times New Roman"/>
        </w:rPr>
        <w:t>SN</w:t>
      </w:r>
    </w:p>
    <w:p w14:paraId="76B55F71" w14:textId="77777777" w:rsidR="00FF0D0E" w:rsidRDefault="004D6A41">
      <w:pPr>
        <w:keepNext/>
        <w:rPr>
          <w:rFonts w:eastAsia="Times New Roman"/>
          <w:szCs w:val="22"/>
        </w:rPr>
      </w:pPr>
      <w:r>
        <w:rPr>
          <w:rFonts w:eastAsia="Times New Roman"/>
        </w:rPr>
        <w:t>NN</w:t>
      </w:r>
    </w:p>
    <w:p w14:paraId="271B6405" w14:textId="77777777" w:rsidR="00FF0D0E" w:rsidRDefault="004D6A41">
      <w:pPr>
        <w:pBdr>
          <w:top w:val="single" w:sz="4" w:space="1" w:color="auto"/>
          <w:left w:val="single" w:sz="4" w:space="1" w:color="auto"/>
          <w:bottom w:val="single" w:sz="4" w:space="1" w:color="auto"/>
          <w:right w:val="single" w:sz="4" w:space="1" w:color="auto"/>
        </w:pBdr>
        <w:shd w:val="clear" w:color="auto" w:fill="FFFFFF"/>
        <w:rPr>
          <w:szCs w:val="22"/>
        </w:rPr>
      </w:pPr>
      <w:r>
        <w:rPr>
          <w:szCs w:val="22"/>
        </w:rPr>
        <w:br w:type="page"/>
      </w:r>
      <w:r>
        <w:rPr>
          <w:b/>
          <w:szCs w:val="22"/>
        </w:rPr>
        <w:lastRenderedPageBreak/>
        <w:t>ÚDAJE, KTORÉ MAJÚ BYŤ UVEDENÉ NA VONKAJŠOM OBALE</w:t>
      </w:r>
    </w:p>
    <w:p w14:paraId="60D8D1EE" w14:textId="77777777" w:rsidR="00FF0D0E" w:rsidRDefault="00FF0D0E">
      <w:pPr>
        <w:pBdr>
          <w:top w:val="single" w:sz="4" w:space="1" w:color="auto"/>
          <w:left w:val="single" w:sz="4" w:space="1" w:color="auto"/>
          <w:bottom w:val="single" w:sz="4" w:space="1" w:color="auto"/>
          <w:right w:val="single" w:sz="4" w:space="1" w:color="auto"/>
        </w:pBdr>
        <w:rPr>
          <w:szCs w:val="22"/>
        </w:rPr>
      </w:pPr>
    </w:p>
    <w:p w14:paraId="78FA878D" w14:textId="77777777" w:rsidR="00FF0D0E" w:rsidRDefault="004D6A41">
      <w:pPr>
        <w:pBdr>
          <w:top w:val="single" w:sz="4" w:space="1" w:color="auto"/>
          <w:left w:val="single" w:sz="4" w:space="1" w:color="auto"/>
          <w:bottom w:val="single" w:sz="4" w:space="1" w:color="auto"/>
          <w:right w:val="single" w:sz="4" w:space="1" w:color="auto"/>
        </w:pBdr>
        <w:jc w:val="both"/>
        <w:rPr>
          <w:b/>
          <w:szCs w:val="22"/>
        </w:rPr>
      </w:pPr>
      <w:r>
        <w:rPr>
          <w:b/>
          <w:szCs w:val="22"/>
        </w:rPr>
        <w:t>Vonkajšie označenie (vrátane BLUE BOX) - viacnásobné balenie 400 mg</w:t>
      </w:r>
    </w:p>
    <w:p w14:paraId="3E2F223C" w14:textId="77777777" w:rsidR="00FF0D0E" w:rsidRDefault="00FF0D0E">
      <w:pPr>
        <w:rPr>
          <w:szCs w:val="22"/>
        </w:rPr>
      </w:pPr>
    </w:p>
    <w:p w14:paraId="314134EF" w14:textId="77777777" w:rsidR="00FF0D0E" w:rsidRDefault="00FF0D0E">
      <w:pPr>
        <w:rPr>
          <w:szCs w:val="22"/>
        </w:rPr>
      </w:pPr>
    </w:p>
    <w:p w14:paraId="2D988633"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NÁZOV LIEKU</w:t>
      </w:r>
    </w:p>
    <w:p w14:paraId="4F61100B" w14:textId="77777777" w:rsidR="00FF0D0E" w:rsidRDefault="00FF0D0E">
      <w:pPr>
        <w:rPr>
          <w:szCs w:val="22"/>
        </w:rPr>
      </w:pPr>
    </w:p>
    <w:p w14:paraId="59B154B4" w14:textId="77777777" w:rsidR="00FF0D0E" w:rsidRDefault="004D6A41">
      <w:pPr>
        <w:rPr>
          <w:rFonts w:eastAsia="Calibri"/>
          <w:iCs/>
          <w:szCs w:val="22"/>
        </w:rPr>
      </w:pPr>
      <w:r>
        <w:rPr>
          <w:rFonts w:eastAsia="Calibri"/>
          <w:iCs/>
          <w:szCs w:val="22"/>
        </w:rPr>
        <w:t>Abilify Maintena 400 mg prášok a disperzné prostredie na injekčnú suspenziu s predĺženým uvoľňovaním v naplnenej injekčnej striekačke</w:t>
      </w:r>
    </w:p>
    <w:p w14:paraId="030B6E03" w14:textId="77777777" w:rsidR="00FF0D0E" w:rsidRDefault="004D6A41">
      <w:pPr>
        <w:rPr>
          <w:b/>
          <w:szCs w:val="22"/>
        </w:rPr>
      </w:pPr>
      <w:r>
        <w:rPr>
          <w:szCs w:val="22"/>
        </w:rPr>
        <w:t>aripiprazol</w:t>
      </w:r>
    </w:p>
    <w:p w14:paraId="68881CCA" w14:textId="77777777" w:rsidR="00FF0D0E" w:rsidRDefault="00FF0D0E">
      <w:pPr>
        <w:rPr>
          <w:szCs w:val="22"/>
        </w:rPr>
      </w:pPr>
    </w:p>
    <w:p w14:paraId="48C557F6" w14:textId="77777777" w:rsidR="00FF0D0E" w:rsidRDefault="00FF0D0E">
      <w:pPr>
        <w:rPr>
          <w:szCs w:val="22"/>
        </w:rPr>
      </w:pPr>
    </w:p>
    <w:p w14:paraId="55CC5C65"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LIEČIVO (LIEČIVÁ)</w:t>
      </w:r>
    </w:p>
    <w:p w14:paraId="1C017B57" w14:textId="77777777" w:rsidR="00FF0D0E" w:rsidRDefault="00FF0D0E">
      <w:pPr>
        <w:rPr>
          <w:i/>
          <w:szCs w:val="22"/>
        </w:rPr>
      </w:pPr>
    </w:p>
    <w:p w14:paraId="7FE57A9D" w14:textId="77777777" w:rsidR="00FF0D0E" w:rsidRDefault="004D6A41">
      <w:pPr>
        <w:rPr>
          <w:szCs w:val="22"/>
        </w:rPr>
      </w:pPr>
      <w:r>
        <w:rPr>
          <w:rFonts w:eastAsia="Calibri"/>
          <w:iCs/>
          <w:szCs w:val="22"/>
        </w:rPr>
        <w:t>Každá naplnená injekčná striekačka obsahuje 400 mg aripiprazolu</w:t>
      </w:r>
      <w:r>
        <w:rPr>
          <w:szCs w:val="22"/>
        </w:rPr>
        <w:t>.</w:t>
      </w:r>
    </w:p>
    <w:p w14:paraId="219DDA37" w14:textId="77777777" w:rsidR="00FF0D0E" w:rsidRDefault="004D6A41">
      <w:pPr>
        <w:rPr>
          <w:szCs w:val="22"/>
        </w:rPr>
      </w:pPr>
      <w:r>
        <w:rPr>
          <w:szCs w:val="22"/>
        </w:rPr>
        <w:t>Po rekonštitúcii každý ml suspenzie obsahuje 200 mg aripiprazolu.</w:t>
      </w:r>
    </w:p>
    <w:p w14:paraId="3FC92927" w14:textId="77777777" w:rsidR="00FF0D0E" w:rsidRDefault="00FF0D0E">
      <w:pPr>
        <w:rPr>
          <w:szCs w:val="22"/>
        </w:rPr>
      </w:pPr>
    </w:p>
    <w:p w14:paraId="233C8759" w14:textId="77777777" w:rsidR="00FF0D0E" w:rsidRDefault="00FF0D0E">
      <w:pPr>
        <w:rPr>
          <w:szCs w:val="22"/>
        </w:rPr>
      </w:pPr>
    </w:p>
    <w:p w14:paraId="6421346D"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ZOZNAM POMOCNÝCH LÁTOK</w:t>
      </w:r>
    </w:p>
    <w:p w14:paraId="68E5244B" w14:textId="77777777" w:rsidR="00FF0D0E" w:rsidRDefault="00FF0D0E">
      <w:pPr>
        <w:rPr>
          <w:szCs w:val="22"/>
        </w:rPr>
      </w:pPr>
    </w:p>
    <w:p w14:paraId="39AE4443" w14:textId="77777777" w:rsidR="00FF0D0E" w:rsidRDefault="004D6A41">
      <w:pPr>
        <w:rPr>
          <w:szCs w:val="22"/>
        </w:rPr>
      </w:pPr>
      <w:r>
        <w:rPr>
          <w:szCs w:val="22"/>
          <w:u w:val="single"/>
        </w:rPr>
        <w:t>Prášok</w:t>
      </w:r>
    </w:p>
    <w:p w14:paraId="6D7D9135" w14:textId="77777777" w:rsidR="00FF0D0E" w:rsidRDefault="004D6A41">
      <w:pPr>
        <w:rPr>
          <w:szCs w:val="22"/>
        </w:rPr>
      </w:pPr>
      <w:r>
        <w:rPr>
          <w:szCs w:val="22"/>
        </w:rPr>
        <w:t>Sodná soľ karmelózy, manitol, monohydrát dihydrogénfosforečnanu sodného, hydroxid sodný</w:t>
      </w:r>
    </w:p>
    <w:p w14:paraId="05389A6A" w14:textId="77777777" w:rsidR="00FF0D0E" w:rsidRDefault="00FF0D0E">
      <w:pPr>
        <w:rPr>
          <w:szCs w:val="22"/>
        </w:rPr>
      </w:pPr>
    </w:p>
    <w:p w14:paraId="6788873B" w14:textId="77777777" w:rsidR="00FF0D0E" w:rsidRDefault="004D6A41">
      <w:pPr>
        <w:rPr>
          <w:szCs w:val="22"/>
        </w:rPr>
      </w:pPr>
      <w:r>
        <w:rPr>
          <w:szCs w:val="22"/>
          <w:u w:val="single"/>
        </w:rPr>
        <w:t>Disperzné prostredie</w:t>
      </w:r>
    </w:p>
    <w:p w14:paraId="7BB8E182" w14:textId="77777777" w:rsidR="00FF0D0E" w:rsidRDefault="004D6A41">
      <w:pPr>
        <w:rPr>
          <w:szCs w:val="22"/>
        </w:rPr>
      </w:pPr>
      <w:r>
        <w:rPr>
          <w:szCs w:val="22"/>
        </w:rPr>
        <w:t>Voda na injekciu</w:t>
      </w:r>
    </w:p>
    <w:p w14:paraId="7EB03AD3" w14:textId="77777777" w:rsidR="00FF0D0E" w:rsidRDefault="00FF0D0E">
      <w:pPr>
        <w:rPr>
          <w:szCs w:val="22"/>
        </w:rPr>
      </w:pPr>
    </w:p>
    <w:p w14:paraId="49CDA192" w14:textId="77777777" w:rsidR="00FF0D0E" w:rsidRDefault="00FF0D0E">
      <w:pPr>
        <w:rPr>
          <w:szCs w:val="22"/>
        </w:rPr>
      </w:pPr>
    </w:p>
    <w:p w14:paraId="70BC2DA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LIEKOVÁ FORMA A OBSAH</w:t>
      </w:r>
    </w:p>
    <w:p w14:paraId="7E3195FF" w14:textId="77777777" w:rsidR="00FF0D0E" w:rsidRDefault="00FF0D0E">
      <w:pPr>
        <w:autoSpaceDE w:val="0"/>
        <w:autoSpaceDN w:val="0"/>
        <w:adjustRightInd w:val="0"/>
        <w:rPr>
          <w:rFonts w:eastAsia="SimSun"/>
          <w:szCs w:val="22"/>
        </w:rPr>
      </w:pPr>
    </w:p>
    <w:p w14:paraId="4F54488E" w14:textId="77777777" w:rsidR="00FF0D0E" w:rsidRDefault="004D6A41">
      <w:pPr>
        <w:rPr>
          <w:rStyle w:val="Emphasis"/>
          <w:i w:val="0"/>
          <w:iCs/>
          <w:szCs w:val="22"/>
        </w:rPr>
      </w:pPr>
      <w:r>
        <w:rPr>
          <w:rStyle w:val="Emphasis"/>
          <w:i w:val="0"/>
          <w:iCs/>
          <w:szCs w:val="22"/>
          <w:highlight w:val="lightGray"/>
        </w:rPr>
        <w:t>Prášok a disperzné prostredie na injekčnú suspenziu s predĺženým uvoľňovaním</w:t>
      </w:r>
    </w:p>
    <w:p w14:paraId="6F703F3B" w14:textId="77777777" w:rsidR="00FF0D0E" w:rsidRDefault="00FF0D0E">
      <w:pPr>
        <w:autoSpaceDE w:val="0"/>
        <w:autoSpaceDN w:val="0"/>
        <w:adjustRightInd w:val="0"/>
        <w:rPr>
          <w:rFonts w:eastAsia="SimSun"/>
          <w:szCs w:val="22"/>
        </w:rPr>
      </w:pPr>
    </w:p>
    <w:p w14:paraId="4036BDDC" w14:textId="77777777" w:rsidR="00FF0D0E" w:rsidRDefault="004D6A41">
      <w:pPr>
        <w:autoSpaceDE w:val="0"/>
        <w:autoSpaceDN w:val="0"/>
        <w:adjustRightInd w:val="0"/>
        <w:rPr>
          <w:rFonts w:eastAsia="SimSun"/>
          <w:szCs w:val="22"/>
        </w:rPr>
      </w:pPr>
      <w:r>
        <w:rPr>
          <w:rFonts w:eastAsia="SimSun"/>
          <w:szCs w:val="22"/>
        </w:rPr>
        <w:t>Viacnásobné balenie: tri samostatné balenia, každé obsahuje:</w:t>
      </w:r>
    </w:p>
    <w:p w14:paraId="0F1E6B7B" w14:textId="77777777" w:rsidR="00FF0D0E" w:rsidRDefault="00FF0D0E">
      <w:pPr>
        <w:autoSpaceDE w:val="0"/>
        <w:autoSpaceDN w:val="0"/>
        <w:adjustRightInd w:val="0"/>
        <w:rPr>
          <w:rFonts w:eastAsia="SimSun"/>
          <w:szCs w:val="22"/>
        </w:rPr>
      </w:pPr>
    </w:p>
    <w:p w14:paraId="1D0DF6E6" w14:textId="77777777" w:rsidR="00FF0D0E" w:rsidRDefault="004D6A41">
      <w:pPr>
        <w:autoSpaceDE w:val="0"/>
        <w:autoSpaceDN w:val="0"/>
        <w:adjustRightInd w:val="0"/>
        <w:rPr>
          <w:rFonts w:eastAsia="Calibri"/>
          <w:iCs/>
          <w:szCs w:val="22"/>
        </w:rPr>
      </w:pPr>
      <w:r>
        <w:rPr>
          <w:rFonts w:eastAsia="SimSun"/>
          <w:szCs w:val="22"/>
        </w:rPr>
        <w:t xml:space="preserve">Jedna </w:t>
      </w:r>
      <w:r>
        <w:rPr>
          <w:rFonts w:eastAsia="Calibri"/>
          <w:iCs/>
          <w:szCs w:val="22"/>
        </w:rPr>
        <w:t>naplnená injekčná striekačka obsahujúca prášok v prednej komore a disperzné prostredie v zadnej komore.</w:t>
      </w:r>
    </w:p>
    <w:p w14:paraId="3BC58549" w14:textId="77777777" w:rsidR="00FF0D0E" w:rsidRDefault="004D6A41">
      <w:pPr>
        <w:autoSpaceDE w:val="0"/>
        <w:autoSpaceDN w:val="0"/>
        <w:adjustRightInd w:val="0"/>
        <w:rPr>
          <w:rFonts w:eastAsia="SimSun"/>
          <w:szCs w:val="22"/>
        </w:rPr>
      </w:pPr>
      <w:r>
        <w:rPr>
          <w:rFonts w:eastAsia="SimSun"/>
          <w:szCs w:val="22"/>
        </w:rPr>
        <w:t>Tri hypodermické bezpečnostné ihly</w:t>
      </w:r>
    </w:p>
    <w:p w14:paraId="2397100C" w14:textId="77777777" w:rsidR="00FF0D0E" w:rsidRDefault="00FF0D0E">
      <w:pPr>
        <w:rPr>
          <w:szCs w:val="22"/>
        </w:rPr>
      </w:pPr>
    </w:p>
    <w:p w14:paraId="754F5D9E" w14:textId="77777777" w:rsidR="00FF0D0E" w:rsidRDefault="00FF0D0E">
      <w:pPr>
        <w:pStyle w:val="CommentText"/>
        <w:rPr>
          <w:sz w:val="22"/>
          <w:szCs w:val="22"/>
        </w:rPr>
      </w:pPr>
    </w:p>
    <w:p w14:paraId="00C77E9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SPÔSOB A CESTA (CESTY) PODÁVANIA</w:t>
      </w:r>
    </w:p>
    <w:p w14:paraId="005155EF" w14:textId="77777777" w:rsidR="00FF0D0E" w:rsidRDefault="00FF0D0E">
      <w:pPr>
        <w:rPr>
          <w:szCs w:val="22"/>
        </w:rPr>
      </w:pPr>
    </w:p>
    <w:p w14:paraId="4B5A5FD5" w14:textId="77777777" w:rsidR="00FF0D0E" w:rsidRDefault="004D6A41">
      <w:pPr>
        <w:rPr>
          <w:szCs w:val="22"/>
        </w:rPr>
      </w:pPr>
      <w:r>
        <w:rPr>
          <w:szCs w:val="22"/>
        </w:rPr>
        <w:t>Pred použitím si prečítajte písomnú informáciu pre používateľa.</w:t>
      </w:r>
    </w:p>
    <w:p w14:paraId="651B4195" w14:textId="77777777" w:rsidR="00FF0D0E" w:rsidRDefault="004D6A41">
      <w:pPr>
        <w:rPr>
          <w:szCs w:val="22"/>
        </w:rPr>
      </w:pPr>
      <w:r>
        <w:rPr>
          <w:szCs w:val="22"/>
        </w:rPr>
        <w:t>Len na intramuskulárne použitie.</w:t>
      </w:r>
    </w:p>
    <w:p w14:paraId="5BA20C45" w14:textId="77777777" w:rsidR="00EF3137" w:rsidRPr="00684E56" w:rsidRDefault="00EF3137" w:rsidP="00EF3137"/>
    <w:p w14:paraId="72BD8D6D" w14:textId="77777777" w:rsidR="00EF3137" w:rsidRPr="00684E56" w:rsidRDefault="00EF3137" w:rsidP="00EF3137">
      <w:r w:rsidRPr="00F14FA6">
        <w:rPr>
          <w:noProof/>
          <w:lang w:eastAsia="sk-SK"/>
        </w:rPr>
        <w:drawing>
          <wp:inline distT="0" distB="0" distL="0" distR="0" wp14:anchorId="44474D7F" wp14:editId="7E74DD72">
            <wp:extent cx="640080" cy="6400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 cy="640080"/>
                    </a:xfrm>
                    <a:prstGeom prst="rect">
                      <a:avLst/>
                    </a:prstGeom>
                  </pic:spPr>
                </pic:pic>
              </a:graphicData>
            </a:graphic>
          </wp:inline>
        </w:drawing>
      </w:r>
    </w:p>
    <w:p w14:paraId="6CE7910C" w14:textId="77777777" w:rsidR="00EF3137" w:rsidRPr="00684E56" w:rsidRDefault="00EF3137" w:rsidP="00EF3137"/>
    <w:p w14:paraId="0AB45C58" w14:textId="77777777" w:rsidR="00EF3137" w:rsidRPr="00684E56" w:rsidRDefault="00EF3137" w:rsidP="00EF3137">
      <w:r w:rsidRPr="00684E56">
        <w:t>Podávajte raz mesačne</w:t>
      </w:r>
    </w:p>
    <w:p w14:paraId="61AFE557" w14:textId="77777777" w:rsidR="00FF0D0E" w:rsidRDefault="00FF0D0E">
      <w:pPr>
        <w:rPr>
          <w:szCs w:val="22"/>
        </w:rPr>
      </w:pPr>
    </w:p>
    <w:p w14:paraId="33FE303E" w14:textId="77777777" w:rsidR="00FF0D0E" w:rsidRDefault="004D6A41">
      <w:pPr>
        <w:widowControl w:val="0"/>
        <w:rPr>
          <w:rFonts w:eastAsia="Calibri"/>
          <w:szCs w:val="22"/>
        </w:rPr>
      </w:pPr>
      <w:r>
        <w:rPr>
          <w:rFonts w:eastAsia="Calibri"/>
          <w:szCs w:val="22"/>
        </w:rPr>
        <w:t>Vo zvislej polohe striekačku riadne pretrepávajte 20 sekúnd, pokým liečivo nebude homogénne mliečnej farby a okamžite ho použite.</w:t>
      </w:r>
    </w:p>
    <w:p w14:paraId="398D9B1B" w14:textId="77777777" w:rsidR="00FF0D0E" w:rsidRDefault="004D6A41">
      <w:pPr>
        <w:widowControl w:val="0"/>
        <w:rPr>
          <w:rFonts w:eastAsia="Calibri"/>
          <w:szCs w:val="22"/>
        </w:rPr>
      </w:pPr>
      <w:r>
        <w:rPr>
          <w:rFonts w:eastAsia="Calibri"/>
          <w:szCs w:val="22"/>
        </w:rPr>
        <w:t>Ak injekciu nepodáte ihneď po rekonštitúcii, injekčnú striekačku možno uchovávať pri teplote do 25 °C maximálne 2 hodiny. Ak injekčná striekačka stála viac ako 15 minút, pred podaním injekcie injekčnú striekačku riadne pretrepávajte minimálne 20 sekúnd, aby sa obsah opätovne dispergoval.</w:t>
      </w:r>
    </w:p>
    <w:p w14:paraId="088439D2" w14:textId="77777777" w:rsidR="00FF0D0E" w:rsidRDefault="00FF0D0E">
      <w:pPr>
        <w:rPr>
          <w:rFonts w:eastAsia="Calibri"/>
          <w:szCs w:val="22"/>
        </w:rPr>
      </w:pPr>
    </w:p>
    <w:p w14:paraId="53AAED0D" w14:textId="77777777" w:rsidR="00FF0D0E" w:rsidRDefault="00FF0D0E">
      <w:pPr>
        <w:autoSpaceDE w:val="0"/>
        <w:autoSpaceDN w:val="0"/>
        <w:adjustRightInd w:val="0"/>
        <w:rPr>
          <w:szCs w:val="22"/>
        </w:rPr>
      </w:pPr>
    </w:p>
    <w:p w14:paraId="5F54FBAA" w14:textId="77777777" w:rsidR="00FF0D0E" w:rsidRDefault="004D6A41" w:rsidP="00582273">
      <w:pPr>
        <w:keepNext/>
        <w:keepLines/>
        <w:pBdr>
          <w:top w:val="single" w:sz="4" w:space="1" w:color="auto"/>
          <w:left w:val="single" w:sz="4" w:space="1" w:color="auto"/>
          <w:bottom w:val="single" w:sz="4" w:space="1" w:color="auto"/>
          <w:right w:val="single" w:sz="4" w:space="4" w:color="auto"/>
        </w:pBdr>
        <w:ind w:left="567" w:hanging="567"/>
        <w:rPr>
          <w:szCs w:val="22"/>
        </w:rPr>
      </w:pPr>
      <w:r>
        <w:rPr>
          <w:b/>
          <w:szCs w:val="22"/>
        </w:rPr>
        <w:t>6.</w:t>
      </w:r>
      <w:r>
        <w:rPr>
          <w:b/>
          <w:szCs w:val="22"/>
        </w:rPr>
        <w:tab/>
        <w:t>ŠPECIÁLNE UPOZORNENIE, ŽE LIEK SA MUSÍ UCHOVÁVAŤ MIMO DOHĽADU A DOSAHU DETÍ</w:t>
      </w:r>
    </w:p>
    <w:p w14:paraId="5A4790D5" w14:textId="77777777" w:rsidR="00FF0D0E" w:rsidRDefault="00FF0D0E" w:rsidP="00582273">
      <w:pPr>
        <w:keepNext/>
        <w:keepLines/>
        <w:rPr>
          <w:szCs w:val="22"/>
        </w:rPr>
      </w:pPr>
    </w:p>
    <w:p w14:paraId="068C20B0" w14:textId="77777777" w:rsidR="00FF0D0E" w:rsidRDefault="004D6A41">
      <w:pPr>
        <w:rPr>
          <w:szCs w:val="22"/>
        </w:rPr>
      </w:pPr>
      <w:r>
        <w:rPr>
          <w:szCs w:val="22"/>
        </w:rPr>
        <w:t>Uchovávajte mimo dohľadu a dosahu detí.</w:t>
      </w:r>
    </w:p>
    <w:p w14:paraId="48CEA33B" w14:textId="77777777" w:rsidR="00FF0D0E" w:rsidRDefault="00FF0D0E">
      <w:pPr>
        <w:rPr>
          <w:szCs w:val="22"/>
        </w:rPr>
      </w:pPr>
    </w:p>
    <w:p w14:paraId="3A58D71D" w14:textId="77777777" w:rsidR="00FF0D0E" w:rsidRDefault="00FF0D0E">
      <w:pPr>
        <w:rPr>
          <w:szCs w:val="22"/>
        </w:rPr>
      </w:pPr>
    </w:p>
    <w:p w14:paraId="7D4154B7"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INÉ ŠPECIÁLNE UPOZORNENIE (UPOZORNENIA), AK JE TO POTREBNÉ</w:t>
      </w:r>
    </w:p>
    <w:p w14:paraId="4E5BE0DF" w14:textId="77777777" w:rsidR="00FF0D0E" w:rsidRDefault="00FF0D0E">
      <w:pPr>
        <w:rPr>
          <w:szCs w:val="22"/>
        </w:rPr>
      </w:pPr>
    </w:p>
    <w:p w14:paraId="35CEB689" w14:textId="77777777" w:rsidR="00FF0D0E" w:rsidRDefault="00FF0D0E">
      <w:pPr>
        <w:rPr>
          <w:szCs w:val="22"/>
        </w:rPr>
      </w:pPr>
    </w:p>
    <w:p w14:paraId="563D7258"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8.</w:t>
      </w:r>
      <w:r>
        <w:rPr>
          <w:b/>
          <w:szCs w:val="22"/>
        </w:rPr>
        <w:tab/>
        <w:t>DÁTUM EXSPIRÁCIE</w:t>
      </w:r>
    </w:p>
    <w:p w14:paraId="0E588C3D" w14:textId="77777777" w:rsidR="00FF0D0E" w:rsidRDefault="00FF0D0E">
      <w:pPr>
        <w:rPr>
          <w:szCs w:val="22"/>
        </w:rPr>
      </w:pPr>
    </w:p>
    <w:p w14:paraId="7608B3B5" w14:textId="77777777" w:rsidR="00FF0D0E" w:rsidRDefault="004D6A41">
      <w:pPr>
        <w:rPr>
          <w:szCs w:val="22"/>
        </w:rPr>
      </w:pPr>
      <w:r>
        <w:rPr>
          <w:szCs w:val="22"/>
        </w:rPr>
        <w:t>EXP</w:t>
      </w:r>
    </w:p>
    <w:p w14:paraId="46E325C2" w14:textId="77777777" w:rsidR="00FF0D0E" w:rsidRDefault="00FF0D0E">
      <w:pPr>
        <w:rPr>
          <w:szCs w:val="22"/>
        </w:rPr>
      </w:pPr>
    </w:p>
    <w:p w14:paraId="132C58D3" w14:textId="77777777" w:rsidR="00FF0D0E" w:rsidRDefault="004D6A41">
      <w:pPr>
        <w:rPr>
          <w:iCs/>
          <w:szCs w:val="22"/>
        </w:rPr>
      </w:pPr>
      <w:r>
        <w:rPr>
          <w:iCs/>
          <w:szCs w:val="22"/>
        </w:rPr>
        <w:t>Čas použiteľnosti po rekonštitúcii: 2 hodiny pri teplote do 25 °C.</w:t>
      </w:r>
    </w:p>
    <w:p w14:paraId="275845DC" w14:textId="77777777" w:rsidR="00FF0D0E" w:rsidRDefault="00FF0D0E">
      <w:pPr>
        <w:rPr>
          <w:szCs w:val="22"/>
        </w:rPr>
      </w:pPr>
    </w:p>
    <w:p w14:paraId="007CCD09" w14:textId="77777777" w:rsidR="00FF0D0E" w:rsidRDefault="00FF0D0E">
      <w:pPr>
        <w:rPr>
          <w:szCs w:val="22"/>
        </w:rPr>
      </w:pPr>
    </w:p>
    <w:p w14:paraId="4ED28A04"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ŠPECIÁLNE PODMIENKY NA UCHOVÁVANIE</w:t>
      </w:r>
    </w:p>
    <w:p w14:paraId="7E059AAF" w14:textId="77777777" w:rsidR="00FF0D0E" w:rsidRDefault="00FF0D0E">
      <w:pPr>
        <w:rPr>
          <w:szCs w:val="22"/>
        </w:rPr>
      </w:pPr>
    </w:p>
    <w:p w14:paraId="380C3212" w14:textId="77777777" w:rsidR="00FF0D0E" w:rsidRDefault="004D6A41">
      <w:pPr>
        <w:rPr>
          <w:szCs w:val="22"/>
        </w:rPr>
      </w:pPr>
      <w:r>
        <w:rPr>
          <w:szCs w:val="22"/>
        </w:rPr>
        <w:t>Neuchovávajte v mrazničke.</w:t>
      </w:r>
    </w:p>
    <w:p w14:paraId="46E9B82D" w14:textId="77777777" w:rsidR="00FF0D0E" w:rsidRDefault="004D6A41">
      <w:pPr>
        <w:widowControl w:val="0"/>
        <w:rPr>
          <w:rFonts w:eastAsia="Calibri"/>
          <w:szCs w:val="22"/>
        </w:rPr>
      </w:pPr>
      <w:r>
        <w:rPr>
          <w:rFonts w:eastAsia="Calibri"/>
          <w:szCs w:val="22"/>
        </w:rPr>
        <w:t>Naplnenú injekčnú striekačku uchovávajte vo vonkajšom obale na ochranu pred svetlom.</w:t>
      </w:r>
    </w:p>
    <w:p w14:paraId="0F4B75CF" w14:textId="77777777" w:rsidR="00FF0D0E" w:rsidRDefault="00FF0D0E">
      <w:pPr>
        <w:rPr>
          <w:szCs w:val="22"/>
        </w:rPr>
      </w:pPr>
    </w:p>
    <w:p w14:paraId="5CF34969" w14:textId="77777777" w:rsidR="00FF0D0E" w:rsidRDefault="00FF0D0E">
      <w:pPr>
        <w:rPr>
          <w:szCs w:val="22"/>
        </w:rPr>
      </w:pPr>
    </w:p>
    <w:p w14:paraId="7C54185C"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ŠPECIÁLNE UPOZORNENIA NA LIKVIDÁCIU NEPOUŽITÝCH LIEKOV ALEBO ODPADOV Z NICH VZNIKNUTÝCH, AK JE TO VHODNÉ</w:t>
      </w:r>
    </w:p>
    <w:p w14:paraId="41376BBF" w14:textId="77777777" w:rsidR="00FF0D0E" w:rsidRDefault="00FF0D0E">
      <w:pPr>
        <w:rPr>
          <w:szCs w:val="22"/>
        </w:rPr>
      </w:pPr>
    </w:p>
    <w:p w14:paraId="062D4EA4" w14:textId="77777777" w:rsidR="00FF0D0E" w:rsidRDefault="004D6A41">
      <w:pPr>
        <w:rPr>
          <w:rFonts w:eastAsia="Calibri"/>
          <w:szCs w:val="22"/>
        </w:rPr>
      </w:pPr>
      <w:r>
        <w:rPr>
          <w:rFonts w:eastAsia="Calibri"/>
          <w:szCs w:val="22"/>
        </w:rPr>
        <w:t>Použitú naplnenú injekčnú striekačku a ihly zlikvidujte vhodným spôsobom.</w:t>
      </w:r>
    </w:p>
    <w:p w14:paraId="132E8B4D" w14:textId="77777777" w:rsidR="00FF0D0E" w:rsidRDefault="00FF0D0E">
      <w:pPr>
        <w:rPr>
          <w:szCs w:val="22"/>
        </w:rPr>
      </w:pPr>
    </w:p>
    <w:p w14:paraId="7BA2B268" w14:textId="77777777" w:rsidR="00FF0D0E" w:rsidRDefault="00FF0D0E">
      <w:pPr>
        <w:rPr>
          <w:szCs w:val="22"/>
        </w:rPr>
      </w:pPr>
    </w:p>
    <w:p w14:paraId="2BA32AC8"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NÁZOV A ADRESA DRŽITEĽA ROZHODNUTIA O REGISTRÁCII</w:t>
      </w:r>
    </w:p>
    <w:p w14:paraId="2DACFCD2" w14:textId="77777777" w:rsidR="00FF0D0E" w:rsidRDefault="00FF0D0E">
      <w:pPr>
        <w:rPr>
          <w:szCs w:val="22"/>
        </w:rPr>
      </w:pPr>
    </w:p>
    <w:p w14:paraId="606BC6AD"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21B1B224"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390BDA02"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16B74AC8" w14:textId="77777777" w:rsidR="00FF0D0E" w:rsidRDefault="004D6A41">
      <w:r>
        <w:t>Holandsko</w:t>
      </w:r>
    </w:p>
    <w:p w14:paraId="10BC9C26" w14:textId="77777777" w:rsidR="00FF0D0E" w:rsidRDefault="00FF0D0E">
      <w:pPr>
        <w:rPr>
          <w:szCs w:val="22"/>
        </w:rPr>
      </w:pPr>
    </w:p>
    <w:p w14:paraId="2EBF07D7" w14:textId="77777777" w:rsidR="00FF0D0E" w:rsidRDefault="00FF0D0E">
      <w:pPr>
        <w:rPr>
          <w:szCs w:val="22"/>
        </w:rPr>
      </w:pPr>
    </w:p>
    <w:p w14:paraId="719C991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REGISTRAČNÉ ČÍSLO (ČÍSLA)</w:t>
      </w:r>
    </w:p>
    <w:p w14:paraId="1FAB282F" w14:textId="77777777" w:rsidR="00FF0D0E" w:rsidRDefault="00FF0D0E">
      <w:pPr>
        <w:rPr>
          <w:szCs w:val="22"/>
        </w:rPr>
      </w:pPr>
    </w:p>
    <w:p w14:paraId="04315889" w14:textId="77777777" w:rsidR="00FF0D0E" w:rsidRDefault="004D6A41">
      <w:pPr>
        <w:rPr>
          <w:szCs w:val="22"/>
        </w:rPr>
      </w:pPr>
      <w:r>
        <w:rPr>
          <w:szCs w:val="22"/>
        </w:rPr>
        <w:t>EU/1/13/882/008</w:t>
      </w:r>
    </w:p>
    <w:p w14:paraId="741E41DA" w14:textId="77777777" w:rsidR="00FF0D0E" w:rsidRDefault="00FF0D0E">
      <w:pPr>
        <w:rPr>
          <w:szCs w:val="22"/>
        </w:rPr>
      </w:pPr>
    </w:p>
    <w:p w14:paraId="47D15057" w14:textId="77777777" w:rsidR="00FF0D0E" w:rsidRDefault="00FF0D0E">
      <w:pPr>
        <w:rPr>
          <w:szCs w:val="22"/>
        </w:rPr>
      </w:pPr>
    </w:p>
    <w:p w14:paraId="4403F518"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ČÍSLO VÝROBNEJ ŠARŽE</w:t>
      </w:r>
    </w:p>
    <w:p w14:paraId="66DE6B3D" w14:textId="77777777" w:rsidR="00FF0D0E" w:rsidRDefault="00FF0D0E">
      <w:pPr>
        <w:rPr>
          <w:i/>
          <w:szCs w:val="22"/>
        </w:rPr>
      </w:pPr>
    </w:p>
    <w:p w14:paraId="7DC4F4F9" w14:textId="77777777" w:rsidR="00FF0D0E" w:rsidRDefault="004D6A41">
      <w:pPr>
        <w:rPr>
          <w:szCs w:val="22"/>
        </w:rPr>
      </w:pPr>
      <w:r>
        <w:rPr>
          <w:szCs w:val="22"/>
        </w:rPr>
        <w:t>Č. šarže</w:t>
      </w:r>
    </w:p>
    <w:p w14:paraId="07F6F14B" w14:textId="77777777" w:rsidR="00FF0D0E" w:rsidRDefault="00FF0D0E">
      <w:pPr>
        <w:rPr>
          <w:szCs w:val="22"/>
        </w:rPr>
      </w:pPr>
    </w:p>
    <w:p w14:paraId="27936F0A" w14:textId="77777777" w:rsidR="00FF0D0E" w:rsidRDefault="00FF0D0E">
      <w:pPr>
        <w:rPr>
          <w:szCs w:val="22"/>
        </w:rPr>
      </w:pPr>
    </w:p>
    <w:p w14:paraId="5E178D3A"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ZATRIEDENIE LIEKU PODĽA SPÔSOBU VÝDAJA</w:t>
      </w:r>
    </w:p>
    <w:p w14:paraId="4891C58F" w14:textId="77777777" w:rsidR="00FF0D0E" w:rsidRDefault="00FF0D0E">
      <w:pPr>
        <w:rPr>
          <w:i/>
          <w:szCs w:val="22"/>
        </w:rPr>
      </w:pPr>
    </w:p>
    <w:p w14:paraId="1B54D079" w14:textId="77777777" w:rsidR="00FF0D0E" w:rsidRDefault="00FF0D0E">
      <w:pPr>
        <w:rPr>
          <w:szCs w:val="22"/>
        </w:rPr>
      </w:pPr>
    </w:p>
    <w:p w14:paraId="1FCE7D6A"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15.</w:t>
      </w:r>
      <w:r>
        <w:rPr>
          <w:b/>
          <w:szCs w:val="22"/>
        </w:rPr>
        <w:tab/>
        <w:t>POKYNY NA POUŽITIE</w:t>
      </w:r>
    </w:p>
    <w:p w14:paraId="4FADFB9C" w14:textId="77777777" w:rsidR="00FF0D0E" w:rsidRDefault="00FF0D0E">
      <w:pPr>
        <w:rPr>
          <w:szCs w:val="22"/>
        </w:rPr>
      </w:pPr>
    </w:p>
    <w:p w14:paraId="0F914C3A" w14:textId="77777777" w:rsidR="00FF0D0E" w:rsidRDefault="00FF0D0E">
      <w:pPr>
        <w:rPr>
          <w:szCs w:val="22"/>
        </w:rPr>
      </w:pPr>
    </w:p>
    <w:p w14:paraId="22552FA8" w14:textId="77777777" w:rsidR="00FF0D0E" w:rsidRDefault="004D6A41" w:rsidP="00582273">
      <w:pPr>
        <w:keepNext/>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16.</w:t>
      </w:r>
      <w:r>
        <w:rPr>
          <w:b/>
          <w:szCs w:val="22"/>
        </w:rPr>
        <w:tab/>
        <w:t>INFORMÁCIE V BRAILLOVOM PÍSME</w:t>
      </w:r>
    </w:p>
    <w:p w14:paraId="3911FD66" w14:textId="77777777" w:rsidR="00FF0D0E" w:rsidRDefault="00FF0D0E" w:rsidP="00582273">
      <w:pPr>
        <w:keepNext/>
        <w:autoSpaceDE w:val="0"/>
        <w:autoSpaceDN w:val="0"/>
        <w:adjustRightInd w:val="0"/>
        <w:rPr>
          <w:szCs w:val="22"/>
        </w:rPr>
      </w:pPr>
    </w:p>
    <w:p w14:paraId="023302D5" w14:textId="77777777" w:rsidR="00FF0D0E" w:rsidRDefault="004D6A41">
      <w:pPr>
        <w:autoSpaceDE w:val="0"/>
        <w:autoSpaceDN w:val="0"/>
        <w:adjustRightInd w:val="0"/>
        <w:rPr>
          <w:szCs w:val="22"/>
          <w:highlight w:val="lightGray"/>
        </w:rPr>
      </w:pPr>
      <w:r>
        <w:rPr>
          <w:szCs w:val="22"/>
          <w:highlight w:val="lightGray"/>
        </w:rPr>
        <w:t>Zdôvodnenie neuvádzať informáciu v Braillovom písme sa akceptuje.</w:t>
      </w:r>
    </w:p>
    <w:p w14:paraId="7A005182" w14:textId="77777777" w:rsidR="00FF0D0E" w:rsidRDefault="00FF0D0E">
      <w:pPr>
        <w:autoSpaceDE w:val="0"/>
        <w:autoSpaceDN w:val="0"/>
        <w:adjustRightInd w:val="0"/>
        <w:rPr>
          <w:szCs w:val="22"/>
          <w:highlight w:val="lightGray"/>
        </w:rPr>
      </w:pPr>
    </w:p>
    <w:p w14:paraId="7943E7E7" w14:textId="77777777" w:rsidR="00FF0D0E" w:rsidRDefault="00FF0D0E">
      <w:pPr>
        <w:rPr>
          <w:rFonts w:eastAsia="Times New Roman"/>
          <w:szCs w:val="22"/>
          <w:shd w:val="clear" w:color="auto" w:fill="CCCCCC"/>
        </w:rPr>
      </w:pPr>
    </w:p>
    <w:p w14:paraId="3D248D9E" w14:textId="77777777" w:rsidR="00FF0D0E" w:rsidRDefault="004D6A41">
      <w:pPr>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ŠPECIFICKÝ IDENTIFIKÁTOR – DVOJROZMERNÝ ČIAROVÝ KÓD</w:t>
      </w:r>
    </w:p>
    <w:p w14:paraId="3E59B440" w14:textId="77777777" w:rsidR="00FF0D0E" w:rsidRDefault="00FF0D0E">
      <w:pPr>
        <w:rPr>
          <w:rFonts w:eastAsia="Times New Roman"/>
        </w:rPr>
      </w:pPr>
    </w:p>
    <w:p w14:paraId="1264CA87" w14:textId="77777777" w:rsidR="00FF0D0E" w:rsidRDefault="004D6A41">
      <w:pPr>
        <w:rPr>
          <w:rFonts w:eastAsia="Times New Roman"/>
          <w:b/>
          <w:szCs w:val="22"/>
          <w:u w:val="single"/>
        </w:rPr>
      </w:pPr>
      <w:r>
        <w:rPr>
          <w:rFonts w:eastAsia="Times New Roman"/>
          <w:highlight w:val="lightGray"/>
        </w:rPr>
        <w:t>Dvojrozmerný čiarový kód so špecifickým identifikátorom.</w:t>
      </w:r>
    </w:p>
    <w:p w14:paraId="3FBA5743" w14:textId="77777777" w:rsidR="00FF0D0E" w:rsidRDefault="00FF0D0E">
      <w:pPr>
        <w:rPr>
          <w:rFonts w:eastAsia="Times New Roman"/>
        </w:rPr>
      </w:pPr>
    </w:p>
    <w:p w14:paraId="6AB28459" w14:textId="77777777" w:rsidR="00FF0D0E" w:rsidRDefault="00FF0D0E">
      <w:pPr>
        <w:rPr>
          <w:rFonts w:eastAsia="Times New Roman"/>
        </w:rPr>
      </w:pPr>
    </w:p>
    <w:p w14:paraId="5D8C3075"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18.</w:t>
      </w:r>
      <w:r>
        <w:rPr>
          <w:b/>
          <w:szCs w:val="22"/>
        </w:rPr>
        <w:tab/>
        <w:t>ŠPECIFICKÝ IDENTIFIKÁTOR – ÚDAJE ČITATEĽNÉ ĽUDSKÝM OKOM</w:t>
      </w:r>
    </w:p>
    <w:p w14:paraId="662BE872" w14:textId="77777777" w:rsidR="00FF0D0E" w:rsidRDefault="00FF0D0E">
      <w:pPr>
        <w:keepNext/>
        <w:rPr>
          <w:rFonts w:eastAsia="Times New Roman"/>
          <w:szCs w:val="22"/>
        </w:rPr>
      </w:pPr>
    </w:p>
    <w:p w14:paraId="3D81457D" w14:textId="77777777" w:rsidR="00FF0D0E" w:rsidRDefault="004D6A41">
      <w:pPr>
        <w:keepNext/>
        <w:spacing w:line="260" w:lineRule="exact"/>
        <w:rPr>
          <w:rFonts w:eastAsia="Times New Roman"/>
        </w:rPr>
      </w:pPr>
      <w:r>
        <w:rPr>
          <w:rFonts w:eastAsia="Times New Roman"/>
        </w:rPr>
        <w:t>PC</w:t>
      </w:r>
    </w:p>
    <w:p w14:paraId="2353B1B7" w14:textId="77777777" w:rsidR="00FF0D0E" w:rsidRDefault="004D6A41">
      <w:pPr>
        <w:keepNext/>
        <w:rPr>
          <w:rFonts w:eastAsia="Times New Roman"/>
        </w:rPr>
      </w:pPr>
      <w:r>
        <w:rPr>
          <w:rFonts w:eastAsia="Times New Roman"/>
        </w:rPr>
        <w:t>SN</w:t>
      </w:r>
    </w:p>
    <w:p w14:paraId="5CD58322" w14:textId="77777777" w:rsidR="00FF0D0E" w:rsidRDefault="004D6A41">
      <w:pPr>
        <w:keepNext/>
        <w:rPr>
          <w:rFonts w:eastAsia="Times New Roman"/>
          <w:szCs w:val="22"/>
        </w:rPr>
      </w:pPr>
      <w:r>
        <w:rPr>
          <w:rFonts w:eastAsia="Times New Roman"/>
        </w:rPr>
        <w:t>NN</w:t>
      </w:r>
    </w:p>
    <w:p w14:paraId="06149E66" w14:textId="77777777" w:rsidR="00FF0D0E" w:rsidRDefault="004D6A41">
      <w:pPr>
        <w:pBdr>
          <w:top w:val="single" w:sz="4" w:space="1" w:color="auto"/>
          <w:left w:val="single" w:sz="4" w:space="4" w:color="auto"/>
          <w:bottom w:val="single" w:sz="4" w:space="1" w:color="auto"/>
          <w:right w:val="single" w:sz="4" w:space="4" w:color="auto"/>
        </w:pBdr>
        <w:rPr>
          <w:szCs w:val="22"/>
        </w:rPr>
      </w:pPr>
      <w:r>
        <w:rPr>
          <w:szCs w:val="22"/>
        </w:rPr>
        <w:br w:type="page"/>
      </w:r>
      <w:r>
        <w:rPr>
          <w:b/>
          <w:szCs w:val="22"/>
        </w:rPr>
        <w:lastRenderedPageBreak/>
        <w:t>ÚDAJE, KTORÉ MAJÚ BYŤ UVEDENÉ NA VONKAJŠOM OBALE</w:t>
      </w:r>
    </w:p>
    <w:p w14:paraId="600D69DF" w14:textId="77777777" w:rsidR="00FF0D0E" w:rsidRDefault="00FF0D0E">
      <w:pPr>
        <w:pBdr>
          <w:top w:val="single" w:sz="4" w:space="1" w:color="auto"/>
          <w:left w:val="single" w:sz="4" w:space="4" w:color="auto"/>
          <w:bottom w:val="single" w:sz="4" w:space="1" w:color="auto"/>
          <w:right w:val="single" w:sz="4" w:space="4" w:color="auto"/>
        </w:pBdr>
        <w:rPr>
          <w:szCs w:val="22"/>
        </w:rPr>
      </w:pPr>
    </w:p>
    <w:p w14:paraId="7DA38067" w14:textId="77777777" w:rsidR="00FF0D0E" w:rsidRDefault="004D6A41">
      <w:pPr>
        <w:pBdr>
          <w:top w:val="single" w:sz="4" w:space="1" w:color="auto"/>
          <w:left w:val="single" w:sz="4" w:space="4" w:color="auto"/>
          <w:bottom w:val="single" w:sz="4" w:space="1" w:color="auto"/>
          <w:right w:val="single" w:sz="4" w:space="4" w:color="auto"/>
        </w:pBdr>
        <w:rPr>
          <w:b/>
          <w:szCs w:val="22"/>
        </w:rPr>
      </w:pPr>
      <w:r>
        <w:rPr>
          <w:b/>
          <w:szCs w:val="22"/>
        </w:rPr>
        <w:t>Obal (bez BLUE BOX) – súčasť viacnásobného balenia 400 mg</w:t>
      </w:r>
    </w:p>
    <w:p w14:paraId="0481DAF2" w14:textId="77777777" w:rsidR="00FF0D0E" w:rsidRDefault="00FF0D0E">
      <w:pPr>
        <w:rPr>
          <w:szCs w:val="22"/>
        </w:rPr>
      </w:pPr>
    </w:p>
    <w:p w14:paraId="04B91C35" w14:textId="77777777" w:rsidR="00FF0D0E" w:rsidRDefault="00FF0D0E">
      <w:pPr>
        <w:rPr>
          <w:szCs w:val="22"/>
        </w:rPr>
      </w:pPr>
    </w:p>
    <w:p w14:paraId="4C7BC9C3"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NÁZOV LIEKU</w:t>
      </w:r>
    </w:p>
    <w:p w14:paraId="43F813A2" w14:textId="77777777" w:rsidR="00FF0D0E" w:rsidRDefault="00FF0D0E">
      <w:pPr>
        <w:rPr>
          <w:szCs w:val="22"/>
        </w:rPr>
      </w:pPr>
    </w:p>
    <w:p w14:paraId="1F1606DE" w14:textId="77777777" w:rsidR="00FF0D0E" w:rsidRDefault="004D6A41">
      <w:pPr>
        <w:rPr>
          <w:rFonts w:eastAsia="Calibri"/>
          <w:iCs/>
          <w:szCs w:val="22"/>
        </w:rPr>
      </w:pPr>
      <w:r>
        <w:rPr>
          <w:rFonts w:eastAsia="Calibri"/>
          <w:iCs/>
          <w:szCs w:val="22"/>
        </w:rPr>
        <w:t>Abilify Maintena 400 mg prášok a disperzné prostredie na injekčnú suspenziu s predĺženým uvoľňovaním v naplnenej injekčnej striekačke</w:t>
      </w:r>
    </w:p>
    <w:p w14:paraId="2B124466" w14:textId="77777777" w:rsidR="00FF0D0E" w:rsidRDefault="004D6A41">
      <w:pPr>
        <w:rPr>
          <w:b/>
          <w:szCs w:val="22"/>
        </w:rPr>
      </w:pPr>
      <w:r>
        <w:rPr>
          <w:szCs w:val="22"/>
        </w:rPr>
        <w:t>aripiprazol</w:t>
      </w:r>
    </w:p>
    <w:p w14:paraId="76D6B70C" w14:textId="77777777" w:rsidR="00FF0D0E" w:rsidRDefault="00FF0D0E">
      <w:pPr>
        <w:rPr>
          <w:szCs w:val="22"/>
        </w:rPr>
      </w:pPr>
    </w:p>
    <w:p w14:paraId="263937D4" w14:textId="77777777" w:rsidR="00FF0D0E" w:rsidRDefault="00FF0D0E">
      <w:pPr>
        <w:rPr>
          <w:szCs w:val="22"/>
        </w:rPr>
      </w:pPr>
    </w:p>
    <w:p w14:paraId="7C1F8C37"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LIEČIVO (LIEČIVÁ)</w:t>
      </w:r>
    </w:p>
    <w:p w14:paraId="61530FC4" w14:textId="77777777" w:rsidR="00FF0D0E" w:rsidRDefault="00FF0D0E">
      <w:pPr>
        <w:rPr>
          <w:i/>
          <w:szCs w:val="22"/>
        </w:rPr>
      </w:pPr>
    </w:p>
    <w:p w14:paraId="4A90C0B9" w14:textId="77777777" w:rsidR="00FF0D0E" w:rsidRDefault="004D6A41">
      <w:pPr>
        <w:rPr>
          <w:szCs w:val="22"/>
        </w:rPr>
      </w:pPr>
      <w:r>
        <w:rPr>
          <w:rFonts w:eastAsia="Calibri"/>
          <w:iCs/>
          <w:szCs w:val="22"/>
        </w:rPr>
        <w:t>Každá naplnená injekčná striekačka obsahuje 400 mg aripiprazolu</w:t>
      </w:r>
      <w:r>
        <w:rPr>
          <w:szCs w:val="22"/>
        </w:rPr>
        <w:t>.</w:t>
      </w:r>
    </w:p>
    <w:p w14:paraId="2E3E4FFA" w14:textId="77777777" w:rsidR="00FF0D0E" w:rsidRDefault="004D6A41">
      <w:pPr>
        <w:rPr>
          <w:szCs w:val="22"/>
        </w:rPr>
      </w:pPr>
      <w:r>
        <w:rPr>
          <w:szCs w:val="22"/>
        </w:rPr>
        <w:t>Po rekonštitúcii každý ml suspenzie obsahuje 200 mg aripiprazolu.</w:t>
      </w:r>
    </w:p>
    <w:p w14:paraId="278EEA56" w14:textId="77777777" w:rsidR="00FF0D0E" w:rsidRDefault="00FF0D0E">
      <w:pPr>
        <w:rPr>
          <w:szCs w:val="22"/>
        </w:rPr>
      </w:pPr>
    </w:p>
    <w:p w14:paraId="30C0A7C8" w14:textId="77777777" w:rsidR="00FF0D0E" w:rsidRDefault="00FF0D0E">
      <w:pPr>
        <w:rPr>
          <w:szCs w:val="22"/>
        </w:rPr>
      </w:pPr>
    </w:p>
    <w:p w14:paraId="69F16285"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ZOZNAM POMOCNÝCH LÁTOK</w:t>
      </w:r>
    </w:p>
    <w:p w14:paraId="6C5D715D" w14:textId="77777777" w:rsidR="00FF0D0E" w:rsidRDefault="00FF0D0E">
      <w:pPr>
        <w:rPr>
          <w:szCs w:val="22"/>
        </w:rPr>
      </w:pPr>
    </w:p>
    <w:p w14:paraId="57D2EFF3" w14:textId="77777777" w:rsidR="00FF0D0E" w:rsidRDefault="004D6A41">
      <w:pPr>
        <w:rPr>
          <w:szCs w:val="22"/>
        </w:rPr>
      </w:pPr>
      <w:r>
        <w:rPr>
          <w:szCs w:val="22"/>
          <w:u w:val="single"/>
        </w:rPr>
        <w:t>Prášok</w:t>
      </w:r>
    </w:p>
    <w:p w14:paraId="524C1E29" w14:textId="77777777" w:rsidR="00FF0D0E" w:rsidRDefault="004D6A41">
      <w:pPr>
        <w:rPr>
          <w:szCs w:val="22"/>
        </w:rPr>
      </w:pPr>
      <w:r>
        <w:rPr>
          <w:szCs w:val="22"/>
        </w:rPr>
        <w:t>Sodná soľ karmelózy, manitol, monohydrát dihydrogénfosforečnanu sodného, hydroxid sodný</w:t>
      </w:r>
    </w:p>
    <w:p w14:paraId="4D2DDF6A" w14:textId="77777777" w:rsidR="00FF0D0E" w:rsidRDefault="00FF0D0E">
      <w:pPr>
        <w:rPr>
          <w:szCs w:val="22"/>
        </w:rPr>
      </w:pPr>
    </w:p>
    <w:p w14:paraId="73E0BB26" w14:textId="77777777" w:rsidR="00FF0D0E" w:rsidRDefault="004D6A41">
      <w:pPr>
        <w:rPr>
          <w:szCs w:val="22"/>
        </w:rPr>
      </w:pPr>
      <w:r>
        <w:rPr>
          <w:szCs w:val="22"/>
          <w:u w:val="single"/>
        </w:rPr>
        <w:t>Disperzné prostredie</w:t>
      </w:r>
    </w:p>
    <w:p w14:paraId="0F789240" w14:textId="77777777" w:rsidR="00FF0D0E" w:rsidRDefault="004D6A41">
      <w:pPr>
        <w:rPr>
          <w:szCs w:val="22"/>
        </w:rPr>
      </w:pPr>
      <w:r>
        <w:rPr>
          <w:szCs w:val="22"/>
        </w:rPr>
        <w:t>Voda na injekciu</w:t>
      </w:r>
    </w:p>
    <w:p w14:paraId="1F8F5507" w14:textId="77777777" w:rsidR="00FF0D0E" w:rsidRDefault="00FF0D0E">
      <w:pPr>
        <w:rPr>
          <w:szCs w:val="22"/>
        </w:rPr>
      </w:pPr>
    </w:p>
    <w:p w14:paraId="58BDB4B9" w14:textId="77777777" w:rsidR="00FF0D0E" w:rsidRDefault="00FF0D0E">
      <w:pPr>
        <w:rPr>
          <w:szCs w:val="22"/>
        </w:rPr>
      </w:pPr>
    </w:p>
    <w:p w14:paraId="00CB0C7B"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LIEKOVÁ FORMA A OBSAH</w:t>
      </w:r>
    </w:p>
    <w:p w14:paraId="08AA740C" w14:textId="77777777" w:rsidR="00FF0D0E" w:rsidRDefault="00FF0D0E">
      <w:pPr>
        <w:autoSpaceDE w:val="0"/>
        <w:autoSpaceDN w:val="0"/>
        <w:adjustRightInd w:val="0"/>
        <w:rPr>
          <w:rFonts w:eastAsia="SimSun"/>
          <w:szCs w:val="22"/>
        </w:rPr>
      </w:pPr>
    </w:p>
    <w:p w14:paraId="0E32AE08" w14:textId="77777777" w:rsidR="00FF0D0E" w:rsidRDefault="004D6A41">
      <w:pPr>
        <w:rPr>
          <w:rStyle w:val="Emphasis"/>
          <w:i w:val="0"/>
          <w:iCs/>
          <w:szCs w:val="22"/>
        </w:rPr>
      </w:pPr>
      <w:r>
        <w:rPr>
          <w:rStyle w:val="Emphasis"/>
          <w:i w:val="0"/>
          <w:iCs/>
          <w:szCs w:val="22"/>
          <w:highlight w:val="lightGray"/>
        </w:rPr>
        <w:t>Prášok a disperzné prostredie na injekčnú suspenziu s predĺženým uvoľňovaním</w:t>
      </w:r>
    </w:p>
    <w:p w14:paraId="494B1454" w14:textId="77777777" w:rsidR="00FF0D0E" w:rsidRDefault="00FF0D0E">
      <w:pPr>
        <w:autoSpaceDE w:val="0"/>
        <w:autoSpaceDN w:val="0"/>
        <w:adjustRightInd w:val="0"/>
        <w:rPr>
          <w:rFonts w:eastAsia="SimSun"/>
          <w:szCs w:val="22"/>
        </w:rPr>
      </w:pPr>
    </w:p>
    <w:p w14:paraId="6057AB2D" w14:textId="77777777" w:rsidR="00FF0D0E" w:rsidRDefault="004D6A41">
      <w:pPr>
        <w:autoSpaceDE w:val="0"/>
        <w:autoSpaceDN w:val="0"/>
        <w:adjustRightInd w:val="0"/>
        <w:rPr>
          <w:rFonts w:eastAsia="SimSun"/>
          <w:szCs w:val="22"/>
        </w:rPr>
      </w:pPr>
      <w:r>
        <w:rPr>
          <w:rFonts w:eastAsia="SimSun"/>
          <w:szCs w:val="22"/>
        </w:rPr>
        <w:t>Samostatné balenie, obsah:</w:t>
      </w:r>
    </w:p>
    <w:p w14:paraId="1E4EB89D" w14:textId="77777777" w:rsidR="00FF0D0E" w:rsidRDefault="00FF0D0E">
      <w:pPr>
        <w:autoSpaceDE w:val="0"/>
        <w:autoSpaceDN w:val="0"/>
        <w:adjustRightInd w:val="0"/>
        <w:rPr>
          <w:rFonts w:eastAsia="SimSun"/>
          <w:szCs w:val="22"/>
        </w:rPr>
      </w:pPr>
    </w:p>
    <w:p w14:paraId="4D0D1BA7" w14:textId="77777777" w:rsidR="00FF0D0E" w:rsidRDefault="004D6A41">
      <w:pPr>
        <w:autoSpaceDE w:val="0"/>
        <w:autoSpaceDN w:val="0"/>
        <w:adjustRightInd w:val="0"/>
        <w:rPr>
          <w:rFonts w:eastAsia="Calibri"/>
          <w:iCs/>
          <w:szCs w:val="22"/>
        </w:rPr>
      </w:pPr>
      <w:r>
        <w:rPr>
          <w:rFonts w:eastAsia="SimSun"/>
          <w:szCs w:val="22"/>
        </w:rPr>
        <w:t xml:space="preserve">Jedna </w:t>
      </w:r>
      <w:r>
        <w:rPr>
          <w:rFonts w:eastAsia="Calibri"/>
          <w:iCs/>
          <w:szCs w:val="22"/>
        </w:rPr>
        <w:t>naplnená injekčná striekačka obsahujúca prášok v prednej komore a disperzné prostredie v zadnej komore.</w:t>
      </w:r>
    </w:p>
    <w:p w14:paraId="0AEAAD7D" w14:textId="77777777" w:rsidR="00FF0D0E" w:rsidRDefault="004D6A41">
      <w:pPr>
        <w:autoSpaceDE w:val="0"/>
        <w:autoSpaceDN w:val="0"/>
        <w:adjustRightInd w:val="0"/>
        <w:rPr>
          <w:rFonts w:eastAsia="SimSun"/>
          <w:szCs w:val="22"/>
        </w:rPr>
      </w:pPr>
      <w:r>
        <w:rPr>
          <w:rFonts w:eastAsia="SimSun"/>
          <w:szCs w:val="22"/>
        </w:rPr>
        <w:t>Tri hypodermické bezpečnostné ihly</w:t>
      </w:r>
    </w:p>
    <w:p w14:paraId="680E4363" w14:textId="77777777" w:rsidR="00FF0D0E" w:rsidRDefault="00FF0D0E">
      <w:pPr>
        <w:rPr>
          <w:rFonts w:eastAsia="SimSun"/>
          <w:szCs w:val="22"/>
        </w:rPr>
      </w:pPr>
    </w:p>
    <w:p w14:paraId="063C28E6" w14:textId="77777777" w:rsidR="00FF0D0E" w:rsidRDefault="004D6A41">
      <w:pPr>
        <w:rPr>
          <w:rFonts w:eastAsia="SimSun"/>
          <w:szCs w:val="22"/>
        </w:rPr>
      </w:pPr>
      <w:r>
        <w:rPr>
          <w:rFonts w:eastAsia="SimSun"/>
          <w:szCs w:val="22"/>
        </w:rPr>
        <w:t>Súčasť viacnásobného balenia, samostatne nepredajné</w:t>
      </w:r>
    </w:p>
    <w:p w14:paraId="4CF9C3AA" w14:textId="77777777" w:rsidR="00FF0D0E" w:rsidRDefault="00FF0D0E">
      <w:pPr>
        <w:rPr>
          <w:szCs w:val="22"/>
        </w:rPr>
      </w:pPr>
    </w:p>
    <w:p w14:paraId="24D42EDF" w14:textId="77777777" w:rsidR="00FF0D0E" w:rsidRDefault="00FF0D0E">
      <w:pPr>
        <w:pStyle w:val="CommentText"/>
        <w:rPr>
          <w:sz w:val="22"/>
          <w:szCs w:val="22"/>
        </w:rPr>
      </w:pPr>
    </w:p>
    <w:p w14:paraId="7B16D9E1"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SPÔSOB A CESTA (CESTY) PODÁVANIA</w:t>
      </w:r>
    </w:p>
    <w:p w14:paraId="36B187C5" w14:textId="77777777" w:rsidR="00FF0D0E" w:rsidRDefault="00FF0D0E">
      <w:pPr>
        <w:rPr>
          <w:szCs w:val="22"/>
        </w:rPr>
      </w:pPr>
    </w:p>
    <w:p w14:paraId="53B2744C" w14:textId="77777777" w:rsidR="00FF0D0E" w:rsidRDefault="004D6A41">
      <w:pPr>
        <w:rPr>
          <w:szCs w:val="22"/>
        </w:rPr>
      </w:pPr>
      <w:r>
        <w:rPr>
          <w:szCs w:val="22"/>
        </w:rPr>
        <w:t>Pred použitím si prečítajte písomnú informáciu pre používateľa.</w:t>
      </w:r>
    </w:p>
    <w:p w14:paraId="00245863" w14:textId="77777777" w:rsidR="00FF0D0E" w:rsidRDefault="004D6A41">
      <w:pPr>
        <w:rPr>
          <w:szCs w:val="22"/>
        </w:rPr>
      </w:pPr>
      <w:r>
        <w:rPr>
          <w:szCs w:val="22"/>
        </w:rPr>
        <w:t>Len na intramuskulárne použitie.</w:t>
      </w:r>
    </w:p>
    <w:p w14:paraId="615CDD19" w14:textId="77777777" w:rsidR="00EF3137" w:rsidRPr="00684E56" w:rsidRDefault="00EF3137" w:rsidP="00EF3137"/>
    <w:p w14:paraId="429AFC2A" w14:textId="77777777" w:rsidR="00EF3137" w:rsidRPr="00684E56" w:rsidRDefault="00EF3137" w:rsidP="00EF3137">
      <w:r w:rsidRPr="00F14FA6">
        <w:rPr>
          <w:noProof/>
          <w:lang w:eastAsia="sk-SK"/>
        </w:rPr>
        <w:drawing>
          <wp:inline distT="0" distB="0" distL="0" distR="0" wp14:anchorId="325E2953" wp14:editId="61641B10">
            <wp:extent cx="640080" cy="6400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 cy="640080"/>
                    </a:xfrm>
                    <a:prstGeom prst="rect">
                      <a:avLst/>
                    </a:prstGeom>
                  </pic:spPr>
                </pic:pic>
              </a:graphicData>
            </a:graphic>
          </wp:inline>
        </w:drawing>
      </w:r>
    </w:p>
    <w:p w14:paraId="4EC8A016" w14:textId="77777777" w:rsidR="00EF3137" w:rsidRPr="00684E56" w:rsidRDefault="00EF3137" w:rsidP="00EF3137"/>
    <w:p w14:paraId="01B25B1D" w14:textId="77777777" w:rsidR="00EF3137" w:rsidRPr="00684E56" w:rsidRDefault="00EF3137" w:rsidP="00EF3137">
      <w:r w:rsidRPr="00684E56">
        <w:t>Podávajte raz mesačne</w:t>
      </w:r>
    </w:p>
    <w:p w14:paraId="0D5F7A1A" w14:textId="77777777" w:rsidR="00FF0D0E" w:rsidRDefault="00FF0D0E">
      <w:pPr>
        <w:rPr>
          <w:szCs w:val="22"/>
        </w:rPr>
      </w:pPr>
    </w:p>
    <w:p w14:paraId="22DBEA66" w14:textId="77777777" w:rsidR="00FF0D0E" w:rsidRDefault="004D6A41">
      <w:pPr>
        <w:widowControl w:val="0"/>
        <w:rPr>
          <w:rFonts w:eastAsia="Calibri"/>
          <w:szCs w:val="22"/>
        </w:rPr>
      </w:pPr>
      <w:r>
        <w:rPr>
          <w:rFonts w:eastAsia="Calibri"/>
          <w:szCs w:val="22"/>
        </w:rPr>
        <w:t>Vo zvislej polohe striekačku riadne pretrepávajte 20 sekúnd, pokým liečivo nebude homogénne mliečnej farby a okamžite ho použite.</w:t>
      </w:r>
    </w:p>
    <w:p w14:paraId="69BC20AD" w14:textId="77777777" w:rsidR="00FF0D0E" w:rsidRDefault="004D6A41">
      <w:pPr>
        <w:widowControl w:val="0"/>
        <w:rPr>
          <w:rFonts w:eastAsia="Calibri"/>
          <w:szCs w:val="22"/>
        </w:rPr>
      </w:pPr>
      <w:r>
        <w:rPr>
          <w:rFonts w:eastAsia="Calibri"/>
          <w:szCs w:val="22"/>
        </w:rPr>
        <w:t xml:space="preserve">Ak injekciu nepodáte ihneď po rekonštitúcii, injekčnú striekačku možno uchovávať pri teplote do 25 °C maximálne 2 hodiny. Ak injekčná striekačka stála viac ako 15 minút, pred podaním injekcie </w:t>
      </w:r>
      <w:r>
        <w:rPr>
          <w:rFonts w:eastAsia="Calibri"/>
          <w:szCs w:val="22"/>
        </w:rPr>
        <w:lastRenderedPageBreak/>
        <w:t>injekčnú striekačku riadne pretrepávajte minimálne 20 sekúnd, aby sa obsah opätovne dispergoval.</w:t>
      </w:r>
    </w:p>
    <w:p w14:paraId="713E8627" w14:textId="77777777" w:rsidR="00FF0D0E" w:rsidRDefault="00FF0D0E">
      <w:pPr>
        <w:rPr>
          <w:rFonts w:eastAsia="Calibri"/>
          <w:szCs w:val="22"/>
        </w:rPr>
      </w:pPr>
    </w:p>
    <w:p w14:paraId="06AD894C" w14:textId="77777777" w:rsidR="00FF0D0E" w:rsidRDefault="00FF0D0E">
      <w:pPr>
        <w:autoSpaceDE w:val="0"/>
        <w:autoSpaceDN w:val="0"/>
        <w:adjustRightInd w:val="0"/>
        <w:rPr>
          <w:szCs w:val="22"/>
        </w:rPr>
      </w:pPr>
    </w:p>
    <w:p w14:paraId="4A78D74A" w14:textId="77777777" w:rsidR="00FF0D0E" w:rsidRDefault="004D6A41" w:rsidP="00582273">
      <w:pPr>
        <w:keepNext/>
        <w:keepLines/>
        <w:pBdr>
          <w:top w:val="single" w:sz="4" w:space="1" w:color="auto"/>
          <w:left w:val="single" w:sz="4" w:space="1" w:color="auto"/>
          <w:bottom w:val="single" w:sz="4" w:space="1" w:color="auto"/>
          <w:right w:val="single" w:sz="4" w:space="4" w:color="auto"/>
        </w:pBdr>
        <w:ind w:left="567" w:hanging="567"/>
        <w:rPr>
          <w:szCs w:val="22"/>
        </w:rPr>
      </w:pPr>
      <w:r>
        <w:rPr>
          <w:b/>
          <w:szCs w:val="22"/>
        </w:rPr>
        <w:t>6.</w:t>
      </w:r>
      <w:r>
        <w:rPr>
          <w:b/>
          <w:szCs w:val="22"/>
        </w:rPr>
        <w:tab/>
        <w:t>ŠPECIÁLNE UPOZORNENIE, ŽE LIEK SA MUSÍ UCHOVÁVAŤ MIMO DOHĽADU A DOSAHU DETÍ</w:t>
      </w:r>
    </w:p>
    <w:p w14:paraId="18E811F2" w14:textId="77777777" w:rsidR="00FF0D0E" w:rsidRDefault="00FF0D0E" w:rsidP="00582273">
      <w:pPr>
        <w:keepNext/>
        <w:keepLines/>
        <w:rPr>
          <w:szCs w:val="22"/>
        </w:rPr>
      </w:pPr>
    </w:p>
    <w:p w14:paraId="1A051F26" w14:textId="77777777" w:rsidR="00FF0D0E" w:rsidRDefault="004D6A41">
      <w:pPr>
        <w:rPr>
          <w:szCs w:val="22"/>
        </w:rPr>
      </w:pPr>
      <w:r>
        <w:rPr>
          <w:szCs w:val="22"/>
        </w:rPr>
        <w:t>Uchovávajte mimo dohľadu a dosahu detí.</w:t>
      </w:r>
    </w:p>
    <w:p w14:paraId="5188AB0D" w14:textId="77777777" w:rsidR="00FF0D0E" w:rsidRDefault="00FF0D0E">
      <w:pPr>
        <w:rPr>
          <w:szCs w:val="22"/>
        </w:rPr>
      </w:pPr>
    </w:p>
    <w:p w14:paraId="0316FF0C" w14:textId="77777777" w:rsidR="00FF0D0E" w:rsidRDefault="00FF0D0E">
      <w:pPr>
        <w:rPr>
          <w:szCs w:val="22"/>
        </w:rPr>
      </w:pPr>
    </w:p>
    <w:p w14:paraId="2443235D"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INÉ ŠPECIÁLNE UPOZORNENIE (UPOZORNENIA), AK JE TO POTREBNÉ</w:t>
      </w:r>
    </w:p>
    <w:p w14:paraId="3EB05C83" w14:textId="77777777" w:rsidR="00FF0D0E" w:rsidRDefault="00FF0D0E">
      <w:pPr>
        <w:rPr>
          <w:szCs w:val="22"/>
        </w:rPr>
      </w:pPr>
    </w:p>
    <w:p w14:paraId="0ED9E123" w14:textId="77777777" w:rsidR="00FF0D0E" w:rsidRDefault="00FF0D0E">
      <w:pPr>
        <w:rPr>
          <w:szCs w:val="22"/>
        </w:rPr>
      </w:pPr>
    </w:p>
    <w:p w14:paraId="579EC37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8.</w:t>
      </w:r>
      <w:r>
        <w:rPr>
          <w:b/>
          <w:szCs w:val="22"/>
        </w:rPr>
        <w:tab/>
        <w:t>DÁTUM EXSPIRÁCIE</w:t>
      </w:r>
    </w:p>
    <w:p w14:paraId="00BEB96E" w14:textId="77777777" w:rsidR="00FF0D0E" w:rsidRDefault="00FF0D0E">
      <w:pPr>
        <w:rPr>
          <w:szCs w:val="22"/>
        </w:rPr>
      </w:pPr>
    </w:p>
    <w:p w14:paraId="2FDC5FB8" w14:textId="77777777" w:rsidR="00FF0D0E" w:rsidRDefault="004D6A41">
      <w:pPr>
        <w:rPr>
          <w:szCs w:val="22"/>
        </w:rPr>
      </w:pPr>
      <w:r>
        <w:rPr>
          <w:szCs w:val="22"/>
        </w:rPr>
        <w:t>EXP</w:t>
      </w:r>
    </w:p>
    <w:p w14:paraId="3450D682" w14:textId="77777777" w:rsidR="00FF0D0E" w:rsidRDefault="00FF0D0E">
      <w:pPr>
        <w:rPr>
          <w:szCs w:val="22"/>
        </w:rPr>
      </w:pPr>
    </w:p>
    <w:p w14:paraId="1C421534" w14:textId="77777777" w:rsidR="00FF0D0E" w:rsidRDefault="004D6A41">
      <w:pPr>
        <w:rPr>
          <w:iCs/>
          <w:szCs w:val="22"/>
        </w:rPr>
      </w:pPr>
      <w:r>
        <w:rPr>
          <w:iCs/>
          <w:szCs w:val="22"/>
        </w:rPr>
        <w:t>Čas použiteľnosti po rekonštitúcii: 2 hodiny pri teplote do 25 °C.</w:t>
      </w:r>
    </w:p>
    <w:p w14:paraId="2E34312A" w14:textId="77777777" w:rsidR="00FF0D0E" w:rsidRDefault="00FF0D0E">
      <w:pPr>
        <w:rPr>
          <w:szCs w:val="22"/>
        </w:rPr>
      </w:pPr>
    </w:p>
    <w:p w14:paraId="234EDC1C" w14:textId="77777777" w:rsidR="00FF0D0E" w:rsidRDefault="00FF0D0E">
      <w:pPr>
        <w:rPr>
          <w:szCs w:val="22"/>
        </w:rPr>
      </w:pPr>
    </w:p>
    <w:p w14:paraId="235ED0B7"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ŠPECIÁLNE PODMIENKY NA UCHOVÁVANIE</w:t>
      </w:r>
    </w:p>
    <w:p w14:paraId="0779B099" w14:textId="77777777" w:rsidR="00FF0D0E" w:rsidRDefault="00FF0D0E">
      <w:pPr>
        <w:rPr>
          <w:szCs w:val="22"/>
        </w:rPr>
      </w:pPr>
    </w:p>
    <w:p w14:paraId="62788A93" w14:textId="77777777" w:rsidR="00FF0D0E" w:rsidRDefault="004D6A41">
      <w:pPr>
        <w:rPr>
          <w:szCs w:val="22"/>
        </w:rPr>
      </w:pPr>
      <w:r>
        <w:rPr>
          <w:szCs w:val="22"/>
        </w:rPr>
        <w:t>Neuchovávajte v mrazničke.</w:t>
      </w:r>
    </w:p>
    <w:p w14:paraId="4569194F" w14:textId="77777777" w:rsidR="00FF0D0E" w:rsidRDefault="004D6A41">
      <w:pPr>
        <w:widowControl w:val="0"/>
        <w:rPr>
          <w:rFonts w:eastAsia="Calibri"/>
          <w:szCs w:val="22"/>
        </w:rPr>
      </w:pPr>
      <w:r>
        <w:rPr>
          <w:rFonts w:eastAsia="Calibri"/>
          <w:szCs w:val="22"/>
        </w:rPr>
        <w:t>Naplnenú injekčnú striekačku uchovávajte vo vonkajšom obale na ochranu pred svetlom.</w:t>
      </w:r>
    </w:p>
    <w:p w14:paraId="6BFCBD12" w14:textId="77777777" w:rsidR="00FF0D0E" w:rsidRDefault="00FF0D0E">
      <w:pPr>
        <w:rPr>
          <w:szCs w:val="22"/>
        </w:rPr>
      </w:pPr>
    </w:p>
    <w:p w14:paraId="59EE3F6B" w14:textId="77777777" w:rsidR="00FF0D0E" w:rsidRDefault="00FF0D0E">
      <w:pPr>
        <w:rPr>
          <w:szCs w:val="22"/>
        </w:rPr>
      </w:pPr>
    </w:p>
    <w:p w14:paraId="2403CAA8"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ŠPECIÁLNE UPOZORNENIA NA LIKVIDÁCIU NEPOUŽITÝCH LIEKOV ALEBO ODPADOV Z NICH VZNIKNUTÝCH, AK JE TO VHODNÉ</w:t>
      </w:r>
    </w:p>
    <w:p w14:paraId="40826041" w14:textId="77777777" w:rsidR="00FF0D0E" w:rsidRDefault="00FF0D0E">
      <w:pPr>
        <w:rPr>
          <w:szCs w:val="22"/>
        </w:rPr>
      </w:pPr>
    </w:p>
    <w:p w14:paraId="64B3738E" w14:textId="77777777" w:rsidR="00FF0D0E" w:rsidRDefault="004D6A41">
      <w:pPr>
        <w:rPr>
          <w:rFonts w:eastAsia="Calibri"/>
          <w:szCs w:val="22"/>
        </w:rPr>
      </w:pPr>
      <w:r>
        <w:rPr>
          <w:rFonts w:eastAsia="Calibri"/>
          <w:szCs w:val="22"/>
        </w:rPr>
        <w:t>Použitú naplnenú injekčnú striekačku a ihly zlikvidujte vhodným spôsobom.</w:t>
      </w:r>
    </w:p>
    <w:p w14:paraId="5364F589" w14:textId="77777777" w:rsidR="00FF0D0E" w:rsidRDefault="00FF0D0E">
      <w:pPr>
        <w:rPr>
          <w:szCs w:val="22"/>
        </w:rPr>
      </w:pPr>
    </w:p>
    <w:p w14:paraId="632C78A3" w14:textId="77777777" w:rsidR="00FF0D0E" w:rsidRDefault="00FF0D0E">
      <w:pPr>
        <w:rPr>
          <w:szCs w:val="22"/>
        </w:rPr>
      </w:pPr>
    </w:p>
    <w:p w14:paraId="3C1CE653"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NÁZOV A ADRESA DRŽITEĽA ROZHODNUTIA O REGISTRÁCII</w:t>
      </w:r>
    </w:p>
    <w:p w14:paraId="3BBCC137" w14:textId="77777777" w:rsidR="00FF0D0E" w:rsidRDefault="00FF0D0E">
      <w:pPr>
        <w:rPr>
          <w:szCs w:val="22"/>
        </w:rPr>
      </w:pPr>
    </w:p>
    <w:p w14:paraId="534D2442"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5174EA8B"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0D56A5EC"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502816E4" w14:textId="77777777" w:rsidR="00FF0D0E" w:rsidRDefault="004D6A41">
      <w:r>
        <w:t>Holandsko</w:t>
      </w:r>
    </w:p>
    <w:p w14:paraId="2D02FF99" w14:textId="77777777" w:rsidR="00FF0D0E" w:rsidRDefault="00FF0D0E">
      <w:pPr>
        <w:rPr>
          <w:szCs w:val="22"/>
        </w:rPr>
      </w:pPr>
    </w:p>
    <w:p w14:paraId="67145118" w14:textId="77777777" w:rsidR="00FF0D0E" w:rsidRDefault="00FF0D0E">
      <w:pPr>
        <w:rPr>
          <w:szCs w:val="22"/>
        </w:rPr>
      </w:pPr>
    </w:p>
    <w:p w14:paraId="1177EE9F"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REGISTRAČNÉ ČÍSLO (ČÍSLA)</w:t>
      </w:r>
    </w:p>
    <w:p w14:paraId="410A08A0" w14:textId="77777777" w:rsidR="00FF0D0E" w:rsidRDefault="00FF0D0E">
      <w:pPr>
        <w:rPr>
          <w:szCs w:val="22"/>
        </w:rPr>
      </w:pPr>
    </w:p>
    <w:p w14:paraId="38F9CB2D" w14:textId="77777777" w:rsidR="00FF0D0E" w:rsidRDefault="004D6A41">
      <w:pPr>
        <w:rPr>
          <w:szCs w:val="22"/>
        </w:rPr>
      </w:pPr>
      <w:r>
        <w:rPr>
          <w:szCs w:val="22"/>
        </w:rPr>
        <w:t>EU/1/13/882/008</w:t>
      </w:r>
    </w:p>
    <w:p w14:paraId="61F44A26" w14:textId="77777777" w:rsidR="00FF0D0E" w:rsidRDefault="00FF0D0E">
      <w:pPr>
        <w:rPr>
          <w:szCs w:val="22"/>
        </w:rPr>
      </w:pPr>
    </w:p>
    <w:p w14:paraId="73CD749C" w14:textId="77777777" w:rsidR="00FF0D0E" w:rsidRDefault="00FF0D0E">
      <w:pPr>
        <w:rPr>
          <w:szCs w:val="22"/>
        </w:rPr>
      </w:pPr>
    </w:p>
    <w:p w14:paraId="2BFF7896"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ČÍSLO VÝROBNEJ ŠARŽE</w:t>
      </w:r>
    </w:p>
    <w:p w14:paraId="02C1EC56" w14:textId="77777777" w:rsidR="00FF0D0E" w:rsidRDefault="00FF0D0E">
      <w:pPr>
        <w:rPr>
          <w:i/>
          <w:szCs w:val="22"/>
        </w:rPr>
      </w:pPr>
    </w:p>
    <w:p w14:paraId="64944A8D" w14:textId="77777777" w:rsidR="00FF0D0E" w:rsidRDefault="004D6A41">
      <w:pPr>
        <w:rPr>
          <w:szCs w:val="22"/>
        </w:rPr>
      </w:pPr>
      <w:r>
        <w:rPr>
          <w:szCs w:val="22"/>
        </w:rPr>
        <w:t>Č. šarže</w:t>
      </w:r>
    </w:p>
    <w:p w14:paraId="27FCDC9E" w14:textId="77777777" w:rsidR="00FF0D0E" w:rsidRDefault="00FF0D0E">
      <w:pPr>
        <w:rPr>
          <w:szCs w:val="22"/>
        </w:rPr>
      </w:pPr>
    </w:p>
    <w:p w14:paraId="2AA85844" w14:textId="77777777" w:rsidR="00FF0D0E" w:rsidRDefault="00FF0D0E">
      <w:pPr>
        <w:rPr>
          <w:szCs w:val="22"/>
        </w:rPr>
      </w:pPr>
    </w:p>
    <w:p w14:paraId="174EEB64"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ZATRIEDENIE LIEKU PODĽA SPÔSOBU VÝDAJA</w:t>
      </w:r>
    </w:p>
    <w:p w14:paraId="49A92821" w14:textId="77777777" w:rsidR="00FF0D0E" w:rsidRDefault="00FF0D0E">
      <w:pPr>
        <w:rPr>
          <w:i/>
          <w:szCs w:val="22"/>
        </w:rPr>
      </w:pPr>
    </w:p>
    <w:p w14:paraId="79755ACB" w14:textId="77777777" w:rsidR="00FF0D0E" w:rsidRDefault="00FF0D0E">
      <w:pPr>
        <w:rPr>
          <w:szCs w:val="22"/>
        </w:rPr>
      </w:pPr>
    </w:p>
    <w:p w14:paraId="262911A9" w14:textId="77777777" w:rsidR="00FF0D0E" w:rsidRDefault="004D6A41">
      <w:pPr>
        <w:pBdr>
          <w:top w:val="single" w:sz="4" w:space="1" w:color="auto"/>
          <w:left w:val="single" w:sz="4" w:space="1" w:color="auto"/>
          <w:bottom w:val="single" w:sz="4" w:space="1" w:color="auto"/>
          <w:right w:val="single" w:sz="4" w:space="4" w:color="auto"/>
        </w:pBdr>
        <w:ind w:left="567" w:hanging="567"/>
        <w:rPr>
          <w:szCs w:val="22"/>
        </w:rPr>
      </w:pPr>
      <w:r>
        <w:rPr>
          <w:b/>
          <w:szCs w:val="22"/>
        </w:rPr>
        <w:t>15.</w:t>
      </w:r>
      <w:r>
        <w:rPr>
          <w:b/>
          <w:szCs w:val="22"/>
        </w:rPr>
        <w:tab/>
        <w:t>POKYNY NA POUŽITIE</w:t>
      </w:r>
    </w:p>
    <w:p w14:paraId="10975A3D" w14:textId="77777777" w:rsidR="00FF0D0E" w:rsidRDefault="00FF0D0E">
      <w:pPr>
        <w:rPr>
          <w:szCs w:val="22"/>
        </w:rPr>
      </w:pPr>
    </w:p>
    <w:p w14:paraId="196D8179" w14:textId="77777777" w:rsidR="00FF0D0E" w:rsidRDefault="00FF0D0E">
      <w:pPr>
        <w:rPr>
          <w:szCs w:val="22"/>
        </w:rPr>
      </w:pPr>
    </w:p>
    <w:p w14:paraId="190CB1FC" w14:textId="77777777" w:rsidR="00FF0D0E" w:rsidRDefault="004D6A41" w:rsidP="00582273">
      <w:pPr>
        <w:keepNext/>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16.</w:t>
      </w:r>
      <w:r>
        <w:rPr>
          <w:b/>
          <w:szCs w:val="22"/>
        </w:rPr>
        <w:tab/>
        <w:t>INFORMÁCIE V BRAILLOVOM PÍSME</w:t>
      </w:r>
    </w:p>
    <w:p w14:paraId="1714DEC6" w14:textId="77777777" w:rsidR="00FF0D0E" w:rsidRDefault="00FF0D0E" w:rsidP="00582273">
      <w:pPr>
        <w:keepNext/>
        <w:autoSpaceDE w:val="0"/>
        <w:autoSpaceDN w:val="0"/>
        <w:adjustRightInd w:val="0"/>
        <w:rPr>
          <w:szCs w:val="22"/>
        </w:rPr>
      </w:pPr>
    </w:p>
    <w:p w14:paraId="16B31DAF" w14:textId="77777777" w:rsidR="00FF0D0E" w:rsidRDefault="004D6A41">
      <w:pPr>
        <w:autoSpaceDE w:val="0"/>
        <w:autoSpaceDN w:val="0"/>
        <w:adjustRightInd w:val="0"/>
        <w:rPr>
          <w:szCs w:val="22"/>
          <w:highlight w:val="lightGray"/>
        </w:rPr>
      </w:pPr>
      <w:r>
        <w:rPr>
          <w:szCs w:val="22"/>
          <w:highlight w:val="lightGray"/>
        </w:rPr>
        <w:t>Zdôvodnenie neuvádzať informáciu v Braillovom písme sa akceptuje.</w:t>
      </w:r>
    </w:p>
    <w:p w14:paraId="70868E8D" w14:textId="77777777" w:rsidR="00FF0D0E" w:rsidRDefault="00FF0D0E">
      <w:pPr>
        <w:autoSpaceDE w:val="0"/>
        <w:autoSpaceDN w:val="0"/>
        <w:adjustRightInd w:val="0"/>
        <w:rPr>
          <w:szCs w:val="22"/>
          <w:highlight w:val="lightGray"/>
        </w:rPr>
      </w:pPr>
    </w:p>
    <w:p w14:paraId="7517981A" w14:textId="77777777" w:rsidR="00FF0D0E" w:rsidRDefault="00FF0D0E">
      <w:pPr>
        <w:rPr>
          <w:rFonts w:eastAsia="Times New Roman"/>
          <w:szCs w:val="22"/>
          <w:shd w:val="clear" w:color="auto" w:fill="CCCCCC"/>
        </w:rPr>
      </w:pPr>
    </w:p>
    <w:p w14:paraId="25331868"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ŠPECIFICKÝ IDENTIFIKÁTOR – DVOJROZMERNÝ ČIAROVÝ KÓD</w:t>
      </w:r>
    </w:p>
    <w:p w14:paraId="343C041B" w14:textId="77777777" w:rsidR="00FF0D0E" w:rsidRDefault="00FF0D0E">
      <w:pPr>
        <w:keepNext/>
        <w:rPr>
          <w:rFonts w:eastAsia="Times New Roman"/>
        </w:rPr>
      </w:pPr>
    </w:p>
    <w:p w14:paraId="7D764DBB" w14:textId="77777777" w:rsidR="00FF0D0E" w:rsidRDefault="00FF0D0E">
      <w:pPr>
        <w:keepNext/>
        <w:rPr>
          <w:rFonts w:eastAsia="Times New Roman"/>
        </w:rPr>
      </w:pPr>
    </w:p>
    <w:p w14:paraId="3E90FB8A" w14:textId="77777777" w:rsidR="00FF0D0E" w:rsidRDefault="004D6A41">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t>18.</w:t>
      </w:r>
      <w:r>
        <w:rPr>
          <w:b/>
          <w:szCs w:val="22"/>
        </w:rPr>
        <w:tab/>
        <w:t>ŠPECIFICKÝ IDENTIFIKÁTOR – ÚDAJE ČITATEĽNÉ ĽUDSKÝM OKOM</w:t>
      </w:r>
    </w:p>
    <w:p w14:paraId="5B0EB9AB" w14:textId="77777777" w:rsidR="00FF0D0E" w:rsidRDefault="00FF0D0E">
      <w:pPr>
        <w:keepNext/>
        <w:rPr>
          <w:rFonts w:eastAsia="Times New Roman"/>
          <w:szCs w:val="22"/>
        </w:rPr>
      </w:pPr>
    </w:p>
    <w:p w14:paraId="5EF5BB79" w14:textId="77777777" w:rsidR="00FF0D0E" w:rsidRDefault="00FF0D0E">
      <w:pPr>
        <w:keepNext/>
        <w:rPr>
          <w:rFonts w:eastAsia="Times New Roman"/>
          <w:szCs w:val="22"/>
        </w:rPr>
      </w:pPr>
    </w:p>
    <w:p w14:paraId="1425EF72" w14:textId="77777777" w:rsidR="00FF0D0E" w:rsidRDefault="004D6A41">
      <w:pPr>
        <w:pBdr>
          <w:top w:val="single" w:sz="4" w:space="1" w:color="auto"/>
          <w:left w:val="single" w:sz="4" w:space="4" w:color="auto"/>
          <w:bottom w:val="single" w:sz="4" w:space="1" w:color="auto"/>
          <w:right w:val="single" w:sz="4" w:space="4" w:color="auto"/>
        </w:pBdr>
        <w:shd w:val="clear" w:color="auto" w:fill="FFFFFF"/>
        <w:rPr>
          <w:b/>
          <w:szCs w:val="22"/>
        </w:rPr>
      </w:pPr>
      <w:r>
        <w:rPr>
          <w:szCs w:val="22"/>
        </w:rPr>
        <w:br w:type="page"/>
      </w:r>
      <w:r>
        <w:rPr>
          <w:b/>
          <w:szCs w:val="22"/>
        </w:rPr>
        <w:lastRenderedPageBreak/>
        <w:t>MINIMÁLNE ÚDAJE, KTORÉ MAJÚ BYŤ UVEDENÉ NA MALOM VNÚTORNOM OBALE</w:t>
      </w:r>
    </w:p>
    <w:p w14:paraId="0E5F9DC4" w14:textId="77777777" w:rsidR="00FF0D0E" w:rsidRDefault="00FF0D0E">
      <w:pPr>
        <w:pBdr>
          <w:top w:val="single" w:sz="4" w:space="1" w:color="auto"/>
          <w:left w:val="single" w:sz="4" w:space="4" w:color="auto"/>
          <w:bottom w:val="single" w:sz="4" w:space="1" w:color="auto"/>
          <w:right w:val="single" w:sz="4" w:space="4" w:color="auto"/>
        </w:pBdr>
        <w:rPr>
          <w:szCs w:val="22"/>
        </w:rPr>
      </w:pPr>
    </w:p>
    <w:p w14:paraId="05342845" w14:textId="77777777" w:rsidR="00FF0D0E" w:rsidRDefault="004D6A41">
      <w:pPr>
        <w:pBdr>
          <w:top w:val="single" w:sz="4" w:space="1" w:color="auto"/>
          <w:left w:val="single" w:sz="4" w:space="4" w:color="auto"/>
          <w:bottom w:val="single" w:sz="4" w:space="1" w:color="auto"/>
          <w:right w:val="single" w:sz="4" w:space="4" w:color="auto"/>
        </w:pBdr>
        <w:rPr>
          <w:szCs w:val="22"/>
        </w:rPr>
      </w:pPr>
      <w:r>
        <w:rPr>
          <w:b/>
          <w:szCs w:val="22"/>
        </w:rPr>
        <w:t>Naplnená injekčná striekačka - 400 mg</w:t>
      </w:r>
    </w:p>
    <w:p w14:paraId="3CF99E28" w14:textId="77777777" w:rsidR="00FF0D0E" w:rsidRDefault="00FF0D0E">
      <w:pPr>
        <w:rPr>
          <w:szCs w:val="22"/>
        </w:rPr>
      </w:pPr>
    </w:p>
    <w:p w14:paraId="4F353C1F" w14:textId="77777777" w:rsidR="00FF0D0E" w:rsidRDefault="00FF0D0E">
      <w:pPr>
        <w:rPr>
          <w:szCs w:val="22"/>
        </w:rPr>
      </w:pPr>
    </w:p>
    <w:p w14:paraId="48505810"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1.</w:t>
      </w:r>
      <w:r>
        <w:rPr>
          <w:b/>
          <w:szCs w:val="22"/>
        </w:rPr>
        <w:tab/>
        <w:t>NÁZOV LIEKU A CESTA (CESTY) PODÁVANIA</w:t>
      </w:r>
    </w:p>
    <w:p w14:paraId="4D4F3FBE" w14:textId="77777777" w:rsidR="00FF0D0E" w:rsidRDefault="00FF0D0E">
      <w:pPr>
        <w:rPr>
          <w:szCs w:val="22"/>
        </w:rPr>
      </w:pPr>
    </w:p>
    <w:p w14:paraId="744D455F" w14:textId="3F027F24" w:rsidR="00FF0D0E" w:rsidRDefault="004D6A41">
      <w:pPr>
        <w:rPr>
          <w:szCs w:val="22"/>
        </w:rPr>
      </w:pPr>
      <w:r>
        <w:rPr>
          <w:szCs w:val="22"/>
          <w:u w:color="E36C0A"/>
        </w:rPr>
        <w:t>Abilify Maintena</w:t>
      </w:r>
      <w:r>
        <w:rPr>
          <w:szCs w:val="22"/>
        </w:rPr>
        <w:t xml:space="preserve"> 400 mg injekcia</w:t>
      </w:r>
      <w:r w:rsidR="005D0557">
        <w:rPr>
          <w:szCs w:val="22"/>
        </w:rPr>
        <w:t>, predĺžené uvoľňovanie</w:t>
      </w:r>
    </w:p>
    <w:p w14:paraId="536B3630" w14:textId="77777777" w:rsidR="00FF0D0E" w:rsidRDefault="004D6A41">
      <w:pPr>
        <w:rPr>
          <w:b/>
          <w:szCs w:val="22"/>
        </w:rPr>
      </w:pPr>
      <w:r>
        <w:rPr>
          <w:szCs w:val="22"/>
        </w:rPr>
        <w:t>aripiprazol</w:t>
      </w:r>
    </w:p>
    <w:p w14:paraId="530A9FD6" w14:textId="77777777" w:rsidR="00FF0D0E" w:rsidRDefault="004D6A41">
      <w:pPr>
        <w:rPr>
          <w:szCs w:val="22"/>
        </w:rPr>
      </w:pPr>
      <w:r>
        <w:rPr>
          <w:szCs w:val="22"/>
        </w:rPr>
        <w:t>i.m.</w:t>
      </w:r>
    </w:p>
    <w:p w14:paraId="59A2AAC2" w14:textId="77777777" w:rsidR="00FF0D0E" w:rsidRDefault="00FF0D0E">
      <w:pPr>
        <w:rPr>
          <w:szCs w:val="22"/>
        </w:rPr>
      </w:pPr>
    </w:p>
    <w:p w14:paraId="507DC265" w14:textId="77777777" w:rsidR="00FF0D0E" w:rsidRDefault="00FF0D0E">
      <w:pPr>
        <w:rPr>
          <w:szCs w:val="22"/>
        </w:rPr>
      </w:pPr>
    </w:p>
    <w:p w14:paraId="03978871"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2.</w:t>
      </w:r>
      <w:r>
        <w:rPr>
          <w:b/>
          <w:szCs w:val="22"/>
        </w:rPr>
        <w:tab/>
        <w:t>SPÔSOB PODÁVANIA</w:t>
      </w:r>
    </w:p>
    <w:p w14:paraId="675A122B" w14:textId="77777777" w:rsidR="00FF0D0E" w:rsidRDefault="00FF0D0E">
      <w:pPr>
        <w:rPr>
          <w:szCs w:val="22"/>
        </w:rPr>
      </w:pPr>
    </w:p>
    <w:p w14:paraId="0577E187" w14:textId="77777777" w:rsidR="00FF0D0E" w:rsidRDefault="00FF0D0E">
      <w:pPr>
        <w:rPr>
          <w:szCs w:val="22"/>
        </w:rPr>
      </w:pPr>
    </w:p>
    <w:p w14:paraId="6313ACB7"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3.</w:t>
      </w:r>
      <w:r>
        <w:rPr>
          <w:b/>
          <w:szCs w:val="22"/>
        </w:rPr>
        <w:tab/>
        <w:t>DÁTUM EXSPIRÁCIE</w:t>
      </w:r>
    </w:p>
    <w:p w14:paraId="04D5DCEC" w14:textId="77777777" w:rsidR="00FF0D0E" w:rsidRDefault="00FF0D0E">
      <w:pPr>
        <w:rPr>
          <w:szCs w:val="22"/>
        </w:rPr>
      </w:pPr>
    </w:p>
    <w:p w14:paraId="1B89078E" w14:textId="77777777" w:rsidR="00FF0D0E" w:rsidRDefault="004D6A41">
      <w:pPr>
        <w:rPr>
          <w:szCs w:val="22"/>
        </w:rPr>
      </w:pPr>
      <w:r>
        <w:rPr>
          <w:szCs w:val="22"/>
        </w:rPr>
        <w:t>EXP</w:t>
      </w:r>
    </w:p>
    <w:p w14:paraId="72F38070" w14:textId="77777777" w:rsidR="00FF0D0E" w:rsidRDefault="00FF0D0E">
      <w:pPr>
        <w:rPr>
          <w:szCs w:val="22"/>
        </w:rPr>
      </w:pPr>
    </w:p>
    <w:p w14:paraId="02934F30" w14:textId="77777777" w:rsidR="00FF0D0E" w:rsidRDefault="00FF0D0E">
      <w:pPr>
        <w:rPr>
          <w:szCs w:val="22"/>
        </w:rPr>
      </w:pPr>
    </w:p>
    <w:p w14:paraId="685199B6"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4.</w:t>
      </w:r>
      <w:r>
        <w:rPr>
          <w:b/>
          <w:szCs w:val="22"/>
        </w:rPr>
        <w:tab/>
        <w:t>ČÍSLO VÝROBNEJ ŠARŽE</w:t>
      </w:r>
    </w:p>
    <w:p w14:paraId="1D82BA95" w14:textId="77777777" w:rsidR="00FF0D0E" w:rsidRDefault="00FF0D0E">
      <w:pPr>
        <w:rPr>
          <w:szCs w:val="22"/>
        </w:rPr>
      </w:pPr>
    </w:p>
    <w:p w14:paraId="3B3C99FB" w14:textId="77777777" w:rsidR="00FF0D0E" w:rsidRDefault="004D6A41">
      <w:pPr>
        <w:widowControl w:val="0"/>
        <w:suppressLineNumbers/>
        <w:tabs>
          <w:tab w:val="left" w:pos="270"/>
        </w:tabs>
        <w:rPr>
          <w:noProof/>
          <w:color w:val="000000"/>
          <w:szCs w:val="22"/>
        </w:rPr>
      </w:pPr>
      <w:r>
        <w:rPr>
          <w:noProof/>
          <w:color w:val="000000"/>
          <w:szCs w:val="22"/>
        </w:rPr>
        <w:t>Č. šarže</w:t>
      </w:r>
    </w:p>
    <w:p w14:paraId="1EEC0056" w14:textId="77777777" w:rsidR="00FF0D0E" w:rsidRDefault="00FF0D0E">
      <w:pPr>
        <w:rPr>
          <w:szCs w:val="22"/>
        </w:rPr>
      </w:pPr>
    </w:p>
    <w:p w14:paraId="5ED5A806" w14:textId="77777777" w:rsidR="00FF0D0E" w:rsidRDefault="00FF0D0E">
      <w:pPr>
        <w:rPr>
          <w:szCs w:val="22"/>
        </w:rPr>
      </w:pPr>
    </w:p>
    <w:p w14:paraId="459BE4A4"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5.</w:t>
      </w:r>
      <w:r>
        <w:rPr>
          <w:b/>
          <w:szCs w:val="22"/>
        </w:rPr>
        <w:tab/>
        <w:t>OBSAH V HMOTNOSTNÝCH, OBJEMOVÝCH ALEBO KUSOVÝCH JEDNOTKÁCH</w:t>
      </w:r>
    </w:p>
    <w:p w14:paraId="089F4817" w14:textId="77777777" w:rsidR="00FF0D0E" w:rsidRDefault="00FF0D0E">
      <w:pPr>
        <w:rPr>
          <w:szCs w:val="22"/>
        </w:rPr>
      </w:pPr>
    </w:p>
    <w:p w14:paraId="619D4C08" w14:textId="77777777" w:rsidR="00FF0D0E" w:rsidRDefault="004D6A41">
      <w:pPr>
        <w:rPr>
          <w:szCs w:val="22"/>
          <w:highlight w:val="lightGray"/>
        </w:rPr>
      </w:pPr>
      <w:r>
        <w:rPr>
          <w:szCs w:val="22"/>
        </w:rPr>
        <w:t>400 mg</w:t>
      </w:r>
    </w:p>
    <w:p w14:paraId="6A7AB927" w14:textId="77777777" w:rsidR="00FF0D0E" w:rsidRDefault="00FF0D0E">
      <w:pPr>
        <w:rPr>
          <w:szCs w:val="22"/>
        </w:rPr>
      </w:pPr>
    </w:p>
    <w:p w14:paraId="011DFCBE" w14:textId="77777777" w:rsidR="00FF0D0E" w:rsidRDefault="00FF0D0E">
      <w:pPr>
        <w:rPr>
          <w:szCs w:val="22"/>
        </w:rPr>
      </w:pPr>
    </w:p>
    <w:p w14:paraId="7675A3E4" w14:textId="77777777" w:rsidR="00FF0D0E" w:rsidRDefault="004D6A41">
      <w:pPr>
        <w:pBdr>
          <w:top w:val="single" w:sz="4" w:space="1" w:color="auto"/>
          <w:left w:val="single" w:sz="4" w:space="4" w:color="auto"/>
          <w:bottom w:val="single" w:sz="4" w:space="1" w:color="auto"/>
          <w:right w:val="single" w:sz="4" w:space="4" w:color="auto"/>
        </w:pBdr>
        <w:ind w:left="567" w:hanging="567"/>
        <w:rPr>
          <w:szCs w:val="22"/>
        </w:rPr>
      </w:pPr>
      <w:r>
        <w:rPr>
          <w:b/>
          <w:szCs w:val="22"/>
        </w:rPr>
        <w:t>6.</w:t>
      </w:r>
      <w:r>
        <w:rPr>
          <w:b/>
          <w:szCs w:val="22"/>
        </w:rPr>
        <w:tab/>
        <w:t>INÉ</w:t>
      </w:r>
    </w:p>
    <w:p w14:paraId="1A1D5BBE" w14:textId="77777777" w:rsidR="00FF0D0E" w:rsidRDefault="00FF0D0E">
      <w:pPr>
        <w:rPr>
          <w:szCs w:val="22"/>
        </w:rPr>
      </w:pPr>
    </w:p>
    <w:p w14:paraId="7355350D" w14:textId="77777777" w:rsidR="00FF0D0E" w:rsidRDefault="004D6A41">
      <w:pPr>
        <w:jc w:val="center"/>
        <w:rPr>
          <w:rStyle w:val="Emphasis"/>
          <w:b/>
          <w:i w:val="0"/>
          <w:iCs/>
          <w:szCs w:val="22"/>
        </w:rPr>
      </w:pPr>
      <w:r>
        <w:rPr>
          <w:b/>
          <w:szCs w:val="22"/>
        </w:rPr>
        <w:br w:type="page"/>
      </w:r>
    </w:p>
    <w:p w14:paraId="0A8E41F3" w14:textId="77777777" w:rsidR="00B07598" w:rsidRPr="004F7CF0" w:rsidRDefault="00B07598" w:rsidP="00B07598">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4F7CF0">
        <w:rPr>
          <w:rFonts w:asciiTheme="majorBidi" w:hAnsiTheme="majorBidi" w:cstheme="majorBidi"/>
          <w:b/>
          <w:szCs w:val="22"/>
        </w:rPr>
        <w:lastRenderedPageBreak/>
        <w:t>ÚDAJE, KTORÉ MAJÚ BYŤ UVEDENÉ NA VONKAJŠOM OBALE</w:t>
      </w:r>
    </w:p>
    <w:p w14:paraId="0E84BBA8" w14:textId="77777777" w:rsidR="00B07598" w:rsidRPr="004F7CF0" w:rsidRDefault="00B07598" w:rsidP="00B07598">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151FCE3C" w14:textId="77777777" w:rsidR="00B07598" w:rsidRPr="004F7CF0" w:rsidRDefault="00B07598" w:rsidP="00B07598">
      <w:pPr>
        <w:pBdr>
          <w:top w:val="single" w:sz="4" w:space="1" w:color="auto"/>
          <w:left w:val="single" w:sz="4" w:space="4" w:color="auto"/>
          <w:bottom w:val="single" w:sz="4" w:space="1" w:color="auto"/>
          <w:right w:val="single" w:sz="4" w:space="4" w:color="auto"/>
        </w:pBdr>
        <w:rPr>
          <w:rFonts w:asciiTheme="majorBidi" w:hAnsiTheme="majorBidi" w:cstheme="majorBidi"/>
          <w:bCs/>
          <w:szCs w:val="22"/>
        </w:rPr>
      </w:pPr>
      <w:r w:rsidRPr="004F7CF0">
        <w:rPr>
          <w:rFonts w:asciiTheme="majorBidi" w:hAnsiTheme="majorBidi" w:cstheme="majorBidi"/>
          <w:b/>
          <w:szCs w:val="22"/>
        </w:rPr>
        <w:t>Vonkajší obal 720 mg</w:t>
      </w:r>
    </w:p>
    <w:p w14:paraId="0037A21A" w14:textId="77777777" w:rsidR="00B07598" w:rsidRPr="004F7CF0" w:rsidRDefault="00B07598" w:rsidP="00B07598">
      <w:pPr>
        <w:rPr>
          <w:rFonts w:asciiTheme="majorBidi" w:hAnsiTheme="majorBidi" w:cstheme="majorBidi"/>
          <w:szCs w:val="22"/>
        </w:rPr>
      </w:pPr>
    </w:p>
    <w:p w14:paraId="71526BCD" w14:textId="77777777" w:rsidR="00B07598" w:rsidRPr="004F7CF0" w:rsidRDefault="00B07598" w:rsidP="00B07598">
      <w:pPr>
        <w:rPr>
          <w:rFonts w:asciiTheme="majorBidi" w:hAnsiTheme="majorBidi" w:cstheme="majorBidi"/>
          <w:szCs w:val="22"/>
        </w:rPr>
      </w:pPr>
    </w:p>
    <w:p w14:paraId="01FE85B3"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w:t>
      </w:r>
      <w:r w:rsidRPr="004F7CF0">
        <w:rPr>
          <w:rFonts w:asciiTheme="majorBidi" w:hAnsiTheme="majorBidi" w:cstheme="majorBidi"/>
          <w:b/>
          <w:szCs w:val="22"/>
        </w:rPr>
        <w:tab/>
        <w:t>NÁZOV LIEKU</w:t>
      </w:r>
    </w:p>
    <w:p w14:paraId="1C5BC705" w14:textId="77777777" w:rsidR="00B07598" w:rsidRPr="004F7CF0" w:rsidRDefault="00B07598" w:rsidP="00B07598">
      <w:pPr>
        <w:rPr>
          <w:rFonts w:asciiTheme="majorBidi" w:hAnsiTheme="majorBidi" w:cstheme="majorBidi"/>
          <w:szCs w:val="22"/>
        </w:rPr>
      </w:pPr>
    </w:p>
    <w:p w14:paraId="07EEDDFE" w14:textId="4C9F3E76" w:rsidR="00B07598" w:rsidRPr="004F7CF0" w:rsidRDefault="007C17BC" w:rsidP="00B07598">
      <w:pPr>
        <w:rPr>
          <w:rFonts w:asciiTheme="majorBidi" w:hAnsiTheme="majorBidi" w:cstheme="majorBidi"/>
          <w:szCs w:val="22"/>
        </w:rPr>
      </w:pPr>
      <w:r>
        <w:rPr>
          <w:rFonts w:asciiTheme="majorBidi" w:eastAsia="Calibri" w:hAnsiTheme="majorBidi" w:cstheme="majorBidi"/>
          <w:iCs/>
          <w:szCs w:val="22"/>
        </w:rPr>
        <w:t>Abilify Maintena</w:t>
      </w:r>
      <w:r w:rsidR="00B07598" w:rsidRPr="004F7CF0">
        <w:rPr>
          <w:rFonts w:asciiTheme="majorBidi" w:eastAsia="Calibri" w:hAnsiTheme="majorBidi" w:cstheme="majorBidi"/>
          <w:iCs/>
          <w:szCs w:val="22"/>
        </w:rPr>
        <w:t xml:space="preserve"> 720 mg injekčná suspenzia s predĺženým uvoľňovaním v naplnenej injekčnej striekačke</w:t>
      </w:r>
    </w:p>
    <w:p w14:paraId="71C71537" w14:textId="77777777" w:rsidR="00B07598" w:rsidRPr="004F7CF0" w:rsidRDefault="00B07598" w:rsidP="00B07598">
      <w:pPr>
        <w:rPr>
          <w:rFonts w:asciiTheme="majorBidi" w:hAnsiTheme="majorBidi" w:cstheme="majorBidi"/>
          <w:b/>
          <w:szCs w:val="22"/>
        </w:rPr>
      </w:pPr>
      <w:r w:rsidRPr="004F7CF0">
        <w:rPr>
          <w:rFonts w:asciiTheme="majorBidi" w:hAnsiTheme="majorBidi" w:cstheme="majorBidi"/>
          <w:szCs w:val="22"/>
        </w:rPr>
        <w:t>aripiprazol</w:t>
      </w:r>
    </w:p>
    <w:p w14:paraId="7D85C4CE" w14:textId="77777777" w:rsidR="00B07598" w:rsidRPr="004F7CF0" w:rsidRDefault="00B07598" w:rsidP="00B07598">
      <w:pPr>
        <w:rPr>
          <w:rFonts w:asciiTheme="majorBidi" w:hAnsiTheme="majorBidi" w:cstheme="majorBidi"/>
          <w:szCs w:val="22"/>
        </w:rPr>
      </w:pPr>
    </w:p>
    <w:p w14:paraId="0FDC0D59" w14:textId="77777777" w:rsidR="00B07598" w:rsidRPr="004F7CF0" w:rsidRDefault="00B07598" w:rsidP="00B07598">
      <w:pPr>
        <w:rPr>
          <w:rFonts w:asciiTheme="majorBidi" w:hAnsiTheme="majorBidi" w:cstheme="majorBidi"/>
          <w:szCs w:val="22"/>
        </w:rPr>
      </w:pPr>
    </w:p>
    <w:p w14:paraId="07F8C236"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2.</w:t>
      </w:r>
      <w:r w:rsidRPr="004F7CF0">
        <w:rPr>
          <w:rFonts w:asciiTheme="majorBidi" w:hAnsiTheme="majorBidi" w:cstheme="majorBidi"/>
          <w:b/>
          <w:szCs w:val="22"/>
        </w:rPr>
        <w:tab/>
        <w:t>LIEČIVO (LIEČIVÁ)</w:t>
      </w:r>
    </w:p>
    <w:p w14:paraId="6D3F51E7" w14:textId="77777777" w:rsidR="00B07598" w:rsidRPr="004F7CF0" w:rsidRDefault="00B07598" w:rsidP="00B07598">
      <w:pPr>
        <w:rPr>
          <w:rFonts w:asciiTheme="majorBidi" w:hAnsiTheme="majorBidi" w:cstheme="majorBidi"/>
          <w:i/>
          <w:szCs w:val="22"/>
        </w:rPr>
      </w:pPr>
    </w:p>
    <w:p w14:paraId="31360547" w14:textId="77777777" w:rsidR="00B07598" w:rsidRPr="004F7CF0" w:rsidRDefault="00B07598" w:rsidP="00B07598">
      <w:pPr>
        <w:rPr>
          <w:rFonts w:asciiTheme="majorBidi" w:hAnsiTheme="majorBidi" w:cstheme="majorBidi"/>
          <w:szCs w:val="22"/>
        </w:rPr>
      </w:pPr>
      <w:r w:rsidRPr="004F7CF0">
        <w:rPr>
          <w:rFonts w:asciiTheme="majorBidi" w:eastAsia="Calibri" w:hAnsiTheme="majorBidi" w:cstheme="majorBidi"/>
          <w:iCs/>
          <w:szCs w:val="22"/>
        </w:rPr>
        <w:t>Každá naplnená injekčná striekačka obsahuje 720 mg aripiprazolu na 2,4 ml (300 mg/ml).</w:t>
      </w:r>
    </w:p>
    <w:p w14:paraId="0075401A" w14:textId="77777777" w:rsidR="00B07598" w:rsidRPr="004F7CF0" w:rsidRDefault="00B07598" w:rsidP="00B07598">
      <w:pPr>
        <w:rPr>
          <w:rFonts w:asciiTheme="majorBidi" w:hAnsiTheme="majorBidi" w:cstheme="majorBidi"/>
          <w:szCs w:val="22"/>
        </w:rPr>
      </w:pPr>
    </w:p>
    <w:p w14:paraId="2D28C79D" w14:textId="77777777" w:rsidR="00B07598" w:rsidRPr="004F7CF0" w:rsidRDefault="00B07598" w:rsidP="00B07598">
      <w:pPr>
        <w:rPr>
          <w:rFonts w:asciiTheme="majorBidi" w:hAnsiTheme="majorBidi" w:cstheme="majorBidi"/>
          <w:szCs w:val="22"/>
        </w:rPr>
      </w:pPr>
    </w:p>
    <w:p w14:paraId="107EA549"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3.</w:t>
      </w:r>
      <w:r w:rsidRPr="004F7CF0">
        <w:rPr>
          <w:rFonts w:asciiTheme="majorBidi" w:hAnsiTheme="majorBidi" w:cstheme="majorBidi"/>
          <w:b/>
          <w:szCs w:val="22"/>
        </w:rPr>
        <w:tab/>
        <w:t>ZOZNAM POMOCNÝCH LÁTOK</w:t>
      </w:r>
    </w:p>
    <w:p w14:paraId="659798ED" w14:textId="77777777" w:rsidR="00B07598" w:rsidRPr="004F7CF0" w:rsidRDefault="00B07598" w:rsidP="00B07598">
      <w:pPr>
        <w:rPr>
          <w:rFonts w:asciiTheme="majorBidi" w:hAnsiTheme="majorBidi" w:cstheme="majorBidi"/>
          <w:szCs w:val="22"/>
        </w:rPr>
      </w:pPr>
    </w:p>
    <w:p w14:paraId="03D2B586"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Sodná soľ karmelózy, makrogol 400, povidón K17, chlorid sodný, monohydrát dihydrogénfosforečnanu sodného, hydroxid sodný (na úpravu pH), voda na injekciu.</w:t>
      </w:r>
    </w:p>
    <w:p w14:paraId="458A8363" w14:textId="77777777" w:rsidR="00B07598" w:rsidRPr="004F7CF0" w:rsidRDefault="00B07598" w:rsidP="00B07598">
      <w:pPr>
        <w:rPr>
          <w:rFonts w:asciiTheme="majorBidi" w:hAnsiTheme="majorBidi" w:cstheme="majorBidi"/>
          <w:szCs w:val="22"/>
        </w:rPr>
      </w:pPr>
    </w:p>
    <w:p w14:paraId="6DDF3F29" w14:textId="77777777" w:rsidR="00B07598" w:rsidRPr="004F7CF0" w:rsidRDefault="00B07598" w:rsidP="00B07598">
      <w:pPr>
        <w:rPr>
          <w:rFonts w:asciiTheme="majorBidi" w:hAnsiTheme="majorBidi" w:cstheme="majorBidi"/>
          <w:szCs w:val="22"/>
        </w:rPr>
      </w:pPr>
    </w:p>
    <w:p w14:paraId="2886EBB3"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4.</w:t>
      </w:r>
      <w:r w:rsidRPr="004F7CF0">
        <w:rPr>
          <w:rFonts w:asciiTheme="majorBidi" w:hAnsiTheme="majorBidi" w:cstheme="majorBidi"/>
          <w:b/>
          <w:szCs w:val="22"/>
        </w:rPr>
        <w:tab/>
        <w:t>LIEKOVÁ FORMA A OBSAH</w:t>
      </w:r>
    </w:p>
    <w:p w14:paraId="5B0D09C4" w14:textId="77777777" w:rsidR="00B07598" w:rsidRPr="004F7CF0" w:rsidRDefault="00B07598" w:rsidP="00B07598">
      <w:pPr>
        <w:rPr>
          <w:rFonts w:asciiTheme="majorBidi" w:hAnsiTheme="majorBidi" w:cstheme="majorBidi"/>
          <w:szCs w:val="22"/>
        </w:rPr>
      </w:pPr>
    </w:p>
    <w:p w14:paraId="1E3C98F2"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highlight w:val="lightGray"/>
        </w:rPr>
        <w:t>Injekčná suspenzia s predĺženým uvoľňovaním v naplnenej injekčnej striekačke</w:t>
      </w:r>
    </w:p>
    <w:p w14:paraId="15C42F3E" w14:textId="77777777" w:rsidR="00B07598" w:rsidRPr="004F7CF0" w:rsidRDefault="00B07598" w:rsidP="00B07598">
      <w:pPr>
        <w:autoSpaceDE w:val="0"/>
        <w:autoSpaceDN w:val="0"/>
        <w:adjustRightInd w:val="0"/>
        <w:rPr>
          <w:rFonts w:asciiTheme="majorBidi" w:eastAsia="SimSun" w:hAnsiTheme="majorBidi" w:cstheme="majorBidi"/>
          <w:szCs w:val="22"/>
        </w:rPr>
      </w:pPr>
    </w:p>
    <w:p w14:paraId="22552143"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1 naplnená injekčná striekačka</w:t>
      </w:r>
    </w:p>
    <w:p w14:paraId="36E9C29C"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2 sterilné bezpečnostné ihly</w:t>
      </w:r>
    </w:p>
    <w:p w14:paraId="40DBA826" w14:textId="77777777" w:rsidR="00B07598" w:rsidRPr="004F7CF0" w:rsidRDefault="00B07598" w:rsidP="00B07598">
      <w:pPr>
        <w:rPr>
          <w:rFonts w:asciiTheme="majorBidi" w:hAnsiTheme="majorBidi" w:cstheme="majorBidi"/>
          <w:szCs w:val="22"/>
        </w:rPr>
      </w:pPr>
    </w:p>
    <w:p w14:paraId="45CE8C9A" w14:textId="77777777" w:rsidR="00B07598" w:rsidRPr="004F7CF0" w:rsidRDefault="00B07598" w:rsidP="00B07598">
      <w:pPr>
        <w:rPr>
          <w:rFonts w:asciiTheme="majorBidi" w:hAnsiTheme="majorBidi" w:cstheme="majorBidi"/>
          <w:szCs w:val="22"/>
        </w:rPr>
      </w:pPr>
    </w:p>
    <w:p w14:paraId="1FF4BEC6"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5.</w:t>
      </w:r>
      <w:r w:rsidRPr="004F7CF0">
        <w:rPr>
          <w:rFonts w:asciiTheme="majorBidi" w:hAnsiTheme="majorBidi" w:cstheme="majorBidi"/>
          <w:b/>
          <w:szCs w:val="22"/>
        </w:rPr>
        <w:tab/>
        <w:t>SPÔSOB A CESTA (CESTY) PODÁVANIA</w:t>
      </w:r>
    </w:p>
    <w:p w14:paraId="0B4768B5" w14:textId="77777777" w:rsidR="00B07598" w:rsidRPr="004F7CF0" w:rsidRDefault="00B07598" w:rsidP="00B07598">
      <w:pPr>
        <w:rPr>
          <w:rFonts w:asciiTheme="majorBidi" w:hAnsiTheme="majorBidi" w:cstheme="majorBidi"/>
          <w:szCs w:val="22"/>
        </w:rPr>
      </w:pPr>
    </w:p>
    <w:p w14:paraId="4D8892C3"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Pred použitím si prečítajte písomnú informáciu pre používateľa.</w:t>
      </w:r>
    </w:p>
    <w:p w14:paraId="0B7326B9"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Na intramuskulárne použitie.</w:t>
      </w:r>
    </w:p>
    <w:p w14:paraId="68566F8A" w14:textId="77777777" w:rsidR="00373A83" w:rsidRDefault="00373A83" w:rsidP="00373A83">
      <w:pPr>
        <w:rPr>
          <w:rFonts w:asciiTheme="majorBidi" w:eastAsia="Calibri" w:hAnsiTheme="majorBidi" w:cstheme="majorBidi"/>
          <w:szCs w:val="22"/>
        </w:rPr>
      </w:pPr>
    </w:p>
    <w:p w14:paraId="5701E383" w14:textId="77777777" w:rsidR="00373A83" w:rsidRDefault="00373A83" w:rsidP="00373A83">
      <w:pPr>
        <w:rPr>
          <w:rFonts w:asciiTheme="majorBidi" w:eastAsia="Calibri" w:hAnsiTheme="majorBidi" w:cstheme="majorBidi"/>
          <w:szCs w:val="22"/>
        </w:rPr>
      </w:pPr>
      <w:r>
        <w:rPr>
          <w:rFonts w:asciiTheme="majorBidi" w:eastAsia="Calibri" w:hAnsiTheme="majorBidi" w:cstheme="majorBidi"/>
          <w:noProof/>
          <w:szCs w:val="22"/>
          <w:lang w:eastAsia="sk-SK"/>
        </w:rPr>
        <w:drawing>
          <wp:inline distT="0" distB="0" distL="0" distR="0" wp14:anchorId="5D1576E9" wp14:editId="1B7FC1A8">
            <wp:extent cx="633600" cy="633600"/>
            <wp:effectExtent l="0" t="0" r="0" b="0"/>
            <wp:docPr id="1323737869" name="Picture 132373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7E820562" w14:textId="77777777" w:rsidR="00373A83" w:rsidRDefault="00373A83" w:rsidP="00373A83">
      <w:pPr>
        <w:rPr>
          <w:rFonts w:asciiTheme="majorBidi" w:eastAsia="Calibri" w:hAnsiTheme="majorBidi" w:cstheme="majorBidi"/>
          <w:szCs w:val="22"/>
        </w:rPr>
      </w:pPr>
    </w:p>
    <w:p w14:paraId="5BA13F8D" w14:textId="77777777" w:rsidR="00B07598" w:rsidRPr="004F7CF0" w:rsidRDefault="00B07598" w:rsidP="00B07598">
      <w:pPr>
        <w:widowControl w:val="0"/>
        <w:rPr>
          <w:rFonts w:asciiTheme="majorBidi" w:eastAsia="Calibri" w:hAnsiTheme="majorBidi" w:cstheme="majorBidi"/>
          <w:szCs w:val="22"/>
        </w:rPr>
      </w:pPr>
      <w:r w:rsidRPr="004F7CF0">
        <w:rPr>
          <w:rFonts w:asciiTheme="majorBidi" w:eastAsia="Calibri" w:hAnsiTheme="majorBidi" w:cstheme="majorBidi"/>
          <w:szCs w:val="22"/>
        </w:rPr>
        <w:t>Podávajte raz každé 2 mesiace.</w:t>
      </w:r>
    </w:p>
    <w:p w14:paraId="540FF4D7" w14:textId="77777777" w:rsidR="00B07598" w:rsidRPr="004F7CF0" w:rsidRDefault="00B07598" w:rsidP="00B07598">
      <w:pPr>
        <w:widowControl w:val="0"/>
        <w:rPr>
          <w:rFonts w:asciiTheme="majorBidi" w:hAnsiTheme="majorBidi" w:cstheme="majorBidi"/>
          <w:szCs w:val="22"/>
        </w:rPr>
      </w:pPr>
      <w:r w:rsidRPr="004F7CF0">
        <w:rPr>
          <w:rFonts w:asciiTheme="majorBidi" w:hAnsiTheme="majorBidi" w:cstheme="majorBidi"/>
          <w:szCs w:val="22"/>
        </w:rPr>
        <w:t>Injekčnou striekačkou si aspoň 10-krát poklepte po ruke. Po poklepaní striekačkou silno traste aspoň 10 sekúnd.</w:t>
      </w:r>
    </w:p>
    <w:p w14:paraId="0330B62C" w14:textId="77777777" w:rsidR="00B07598" w:rsidRPr="004F7CF0" w:rsidRDefault="00B07598" w:rsidP="00B07598">
      <w:pPr>
        <w:widowControl w:val="0"/>
        <w:rPr>
          <w:rFonts w:asciiTheme="majorBidi" w:eastAsia="Calibri" w:hAnsiTheme="majorBidi" w:cstheme="majorBidi"/>
          <w:szCs w:val="22"/>
        </w:rPr>
      </w:pPr>
    </w:p>
    <w:p w14:paraId="7EC97632" w14:textId="77777777" w:rsidR="00B07598" w:rsidRPr="004F7CF0" w:rsidRDefault="00B07598" w:rsidP="00B07598">
      <w:pPr>
        <w:autoSpaceDE w:val="0"/>
        <w:autoSpaceDN w:val="0"/>
        <w:adjustRightInd w:val="0"/>
        <w:rPr>
          <w:rFonts w:asciiTheme="majorBidi" w:hAnsiTheme="majorBidi" w:cstheme="majorBidi"/>
          <w:szCs w:val="22"/>
        </w:rPr>
      </w:pPr>
    </w:p>
    <w:p w14:paraId="11C84F8F"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6.</w:t>
      </w:r>
      <w:r w:rsidRPr="004F7CF0">
        <w:rPr>
          <w:rFonts w:asciiTheme="majorBidi" w:hAnsiTheme="majorBidi" w:cstheme="majorBidi"/>
          <w:b/>
          <w:szCs w:val="22"/>
        </w:rPr>
        <w:tab/>
        <w:t>ŠPECIÁLNE UPOZORNENIE, ŽE LIEK SA MUSÍ UCHOVÁVAŤ MIMO DOHĽADU A DOSAHU DETÍ</w:t>
      </w:r>
    </w:p>
    <w:p w14:paraId="4CA0E103" w14:textId="77777777" w:rsidR="00B07598" w:rsidRPr="004F7CF0" w:rsidRDefault="00B07598" w:rsidP="00B07598">
      <w:pPr>
        <w:rPr>
          <w:rFonts w:asciiTheme="majorBidi" w:hAnsiTheme="majorBidi" w:cstheme="majorBidi"/>
          <w:szCs w:val="22"/>
        </w:rPr>
      </w:pPr>
    </w:p>
    <w:p w14:paraId="52E5158B"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Uchovávajte mimo dohľadu a dosahu detí.</w:t>
      </w:r>
    </w:p>
    <w:p w14:paraId="39784D17" w14:textId="77777777" w:rsidR="00B07598" w:rsidRPr="004F7CF0" w:rsidRDefault="00B07598" w:rsidP="00B07598">
      <w:pPr>
        <w:rPr>
          <w:rFonts w:asciiTheme="majorBidi" w:hAnsiTheme="majorBidi" w:cstheme="majorBidi"/>
          <w:szCs w:val="22"/>
        </w:rPr>
      </w:pPr>
    </w:p>
    <w:p w14:paraId="57322BCB" w14:textId="77777777" w:rsidR="00B07598" w:rsidRPr="004F7CF0" w:rsidRDefault="00B07598" w:rsidP="00B07598">
      <w:pPr>
        <w:rPr>
          <w:rFonts w:asciiTheme="majorBidi" w:hAnsiTheme="majorBidi" w:cstheme="majorBidi"/>
          <w:szCs w:val="22"/>
        </w:rPr>
      </w:pPr>
    </w:p>
    <w:p w14:paraId="3AC6ECAE"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7.</w:t>
      </w:r>
      <w:r w:rsidRPr="004F7CF0">
        <w:rPr>
          <w:rFonts w:asciiTheme="majorBidi" w:hAnsiTheme="majorBidi" w:cstheme="majorBidi"/>
          <w:b/>
          <w:szCs w:val="22"/>
        </w:rPr>
        <w:tab/>
        <w:t>INÉ ŠPECIÁLNE UPOZORNENIE (UPOZORNENIA), AK JE TO POTREBNÉ</w:t>
      </w:r>
    </w:p>
    <w:p w14:paraId="7C729232" w14:textId="77777777" w:rsidR="00B07598" w:rsidRPr="004F7CF0" w:rsidRDefault="00B07598" w:rsidP="00B07598">
      <w:pPr>
        <w:rPr>
          <w:rFonts w:asciiTheme="majorBidi" w:hAnsiTheme="majorBidi" w:cstheme="majorBidi"/>
          <w:szCs w:val="22"/>
        </w:rPr>
      </w:pPr>
    </w:p>
    <w:p w14:paraId="525F70D7" w14:textId="77777777" w:rsidR="00B07598" w:rsidRPr="004F7CF0" w:rsidRDefault="00B07598" w:rsidP="00B07598">
      <w:pPr>
        <w:rPr>
          <w:rFonts w:asciiTheme="majorBidi" w:hAnsiTheme="majorBidi" w:cstheme="majorBidi"/>
          <w:szCs w:val="22"/>
        </w:rPr>
      </w:pPr>
    </w:p>
    <w:p w14:paraId="3278B881" w14:textId="77777777" w:rsidR="00B07598" w:rsidRPr="004F7CF0" w:rsidRDefault="00B07598" w:rsidP="00B07598">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lastRenderedPageBreak/>
        <w:t>8.</w:t>
      </w:r>
      <w:r w:rsidRPr="004F7CF0">
        <w:rPr>
          <w:rFonts w:asciiTheme="majorBidi" w:hAnsiTheme="majorBidi" w:cstheme="majorBidi"/>
          <w:b/>
          <w:szCs w:val="22"/>
        </w:rPr>
        <w:tab/>
        <w:t>DÁTUM EXSPIRÁCIE</w:t>
      </w:r>
    </w:p>
    <w:p w14:paraId="5C4B02E1" w14:textId="77777777" w:rsidR="00B07598" w:rsidRPr="004F7CF0" w:rsidRDefault="00B07598" w:rsidP="00582273">
      <w:pPr>
        <w:keepNext/>
        <w:rPr>
          <w:rFonts w:asciiTheme="majorBidi" w:hAnsiTheme="majorBidi" w:cstheme="majorBidi"/>
          <w:szCs w:val="22"/>
        </w:rPr>
      </w:pPr>
    </w:p>
    <w:p w14:paraId="44BA5FA8"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EXP</w:t>
      </w:r>
    </w:p>
    <w:p w14:paraId="3CF49BC7" w14:textId="77777777" w:rsidR="00B07598" w:rsidRPr="004F7CF0" w:rsidRDefault="00B07598" w:rsidP="00B07598">
      <w:pPr>
        <w:rPr>
          <w:rFonts w:asciiTheme="majorBidi" w:hAnsiTheme="majorBidi" w:cstheme="majorBidi"/>
          <w:szCs w:val="22"/>
        </w:rPr>
      </w:pPr>
    </w:p>
    <w:p w14:paraId="0F0902C7" w14:textId="77777777" w:rsidR="00B07598" w:rsidRPr="004F7CF0" w:rsidRDefault="00B07598" w:rsidP="00B07598">
      <w:pPr>
        <w:rPr>
          <w:rFonts w:asciiTheme="majorBidi" w:hAnsiTheme="majorBidi" w:cstheme="majorBidi"/>
          <w:szCs w:val="22"/>
        </w:rPr>
      </w:pPr>
    </w:p>
    <w:p w14:paraId="67BC4BD4"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9.</w:t>
      </w:r>
      <w:r w:rsidRPr="004F7CF0">
        <w:rPr>
          <w:rFonts w:asciiTheme="majorBidi" w:hAnsiTheme="majorBidi" w:cstheme="majorBidi"/>
          <w:b/>
          <w:szCs w:val="22"/>
        </w:rPr>
        <w:tab/>
        <w:t>ŠPECIÁLNE PODMIENKY NA UCHOVÁVANIE</w:t>
      </w:r>
    </w:p>
    <w:p w14:paraId="3DB6056B" w14:textId="77777777" w:rsidR="00B07598" w:rsidRDefault="00B07598" w:rsidP="00B07598">
      <w:pPr>
        <w:rPr>
          <w:rFonts w:asciiTheme="majorBidi" w:hAnsiTheme="majorBidi" w:cstheme="majorBidi"/>
          <w:szCs w:val="22"/>
        </w:rPr>
      </w:pPr>
    </w:p>
    <w:p w14:paraId="220AF62C" w14:textId="444C5BE7" w:rsidR="00C760AC" w:rsidRDefault="00C760AC" w:rsidP="00B07598">
      <w:pPr>
        <w:rPr>
          <w:rStyle w:val="Emphasis"/>
          <w:i w:val="0"/>
          <w:iCs/>
          <w:szCs w:val="22"/>
        </w:rPr>
      </w:pPr>
      <w:r>
        <w:rPr>
          <w:rStyle w:val="Emphasis"/>
          <w:i w:val="0"/>
          <w:iCs/>
          <w:szCs w:val="22"/>
        </w:rPr>
        <w:t>Neuchovávajte v mrazničke.</w:t>
      </w:r>
    </w:p>
    <w:p w14:paraId="7A49CC26" w14:textId="77777777" w:rsidR="00C760AC" w:rsidRPr="004F7CF0" w:rsidRDefault="00C760AC" w:rsidP="00B07598">
      <w:pPr>
        <w:rPr>
          <w:rFonts w:asciiTheme="majorBidi" w:hAnsiTheme="majorBidi" w:cstheme="majorBidi"/>
          <w:szCs w:val="22"/>
        </w:rPr>
      </w:pPr>
    </w:p>
    <w:p w14:paraId="0AFAA7F3" w14:textId="77777777" w:rsidR="00B07598" w:rsidRPr="004F7CF0" w:rsidRDefault="00B07598" w:rsidP="00B07598">
      <w:pPr>
        <w:rPr>
          <w:rFonts w:asciiTheme="majorBidi" w:hAnsiTheme="majorBidi" w:cstheme="majorBidi"/>
          <w:szCs w:val="22"/>
        </w:rPr>
      </w:pPr>
    </w:p>
    <w:p w14:paraId="4D09D318"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10.</w:t>
      </w:r>
      <w:r w:rsidRPr="004F7CF0">
        <w:rPr>
          <w:rFonts w:asciiTheme="majorBidi" w:hAnsiTheme="majorBidi" w:cstheme="majorBidi"/>
          <w:b/>
          <w:szCs w:val="22"/>
        </w:rPr>
        <w:tab/>
        <w:t>ŠPECIÁLNE UPOZORNENIA NA LIKVIDÁCIU NEPOUŽITÝCH LIEKOV ALEBO ODPADOV Z NICH VZNIKNUTÝCH, AK JE TO VHODNÉ</w:t>
      </w:r>
    </w:p>
    <w:p w14:paraId="0CF413F1" w14:textId="77777777" w:rsidR="00B07598" w:rsidRPr="004F7CF0" w:rsidRDefault="00B07598" w:rsidP="00B07598">
      <w:pPr>
        <w:rPr>
          <w:rFonts w:asciiTheme="majorBidi" w:hAnsiTheme="majorBidi" w:cstheme="majorBidi"/>
          <w:szCs w:val="22"/>
        </w:rPr>
      </w:pPr>
    </w:p>
    <w:p w14:paraId="0AADBE53" w14:textId="77777777" w:rsidR="00B07598" w:rsidRPr="004F7CF0" w:rsidRDefault="00B07598" w:rsidP="00B07598">
      <w:pPr>
        <w:rPr>
          <w:rFonts w:asciiTheme="majorBidi" w:hAnsiTheme="majorBidi" w:cstheme="majorBidi"/>
          <w:szCs w:val="22"/>
        </w:rPr>
      </w:pPr>
    </w:p>
    <w:p w14:paraId="466B2B5A"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11.</w:t>
      </w:r>
      <w:r w:rsidRPr="004F7CF0">
        <w:rPr>
          <w:rFonts w:asciiTheme="majorBidi" w:hAnsiTheme="majorBidi" w:cstheme="majorBidi"/>
          <w:b/>
          <w:szCs w:val="22"/>
        </w:rPr>
        <w:tab/>
        <w:t>NÁZOV A ADRESA DRŽITEĽA ROZHODNUTIA O REGISTRÁCII</w:t>
      </w:r>
    </w:p>
    <w:p w14:paraId="186AF430" w14:textId="77777777" w:rsidR="00B07598" w:rsidRPr="004F7CF0" w:rsidRDefault="00B07598" w:rsidP="00B07598">
      <w:pPr>
        <w:rPr>
          <w:rFonts w:asciiTheme="majorBidi" w:hAnsiTheme="majorBidi" w:cstheme="majorBidi"/>
          <w:szCs w:val="22"/>
        </w:rPr>
      </w:pPr>
    </w:p>
    <w:p w14:paraId="5A269CC5" w14:textId="77777777" w:rsidR="00B07598" w:rsidRPr="004F7CF0" w:rsidRDefault="00B07598" w:rsidP="00B07598">
      <w:pPr>
        <w:tabs>
          <w:tab w:val="left" w:pos="-720"/>
          <w:tab w:val="left" w:pos="567"/>
        </w:tabs>
        <w:suppressAutoHyphens/>
        <w:rPr>
          <w:rFonts w:asciiTheme="majorBidi" w:eastAsia="Calibri" w:hAnsiTheme="majorBidi" w:cstheme="majorBidi"/>
          <w:szCs w:val="22"/>
        </w:rPr>
      </w:pPr>
      <w:r w:rsidRPr="004F7CF0">
        <w:rPr>
          <w:rFonts w:asciiTheme="majorBidi" w:eastAsia="Calibri" w:hAnsiTheme="majorBidi" w:cstheme="majorBidi"/>
          <w:szCs w:val="22"/>
        </w:rPr>
        <w:t>Otsuka Pharmaceutical Netherlands B.V.</w:t>
      </w:r>
    </w:p>
    <w:p w14:paraId="16590869" w14:textId="77777777" w:rsidR="00B07598" w:rsidRPr="004F7CF0" w:rsidRDefault="00B07598" w:rsidP="00B07598">
      <w:pPr>
        <w:tabs>
          <w:tab w:val="left" w:pos="-720"/>
          <w:tab w:val="left" w:pos="567"/>
        </w:tabs>
        <w:suppressAutoHyphens/>
        <w:rPr>
          <w:rFonts w:asciiTheme="majorBidi" w:eastAsia="Calibri" w:hAnsiTheme="majorBidi" w:cstheme="majorBidi"/>
          <w:szCs w:val="22"/>
        </w:rPr>
      </w:pPr>
      <w:r w:rsidRPr="004F7CF0">
        <w:rPr>
          <w:rFonts w:asciiTheme="majorBidi" w:eastAsia="Calibri" w:hAnsiTheme="majorBidi" w:cstheme="majorBidi"/>
          <w:szCs w:val="22"/>
        </w:rPr>
        <w:t>Herikerbergweg 292</w:t>
      </w:r>
    </w:p>
    <w:p w14:paraId="70A46BA0" w14:textId="77777777" w:rsidR="00B07598" w:rsidRPr="004F7CF0" w:rsidRDefault="00B07598" w:rsidP="00B07598">
      <w:pPr>
        <w:tabs>
          <w:tab w:val="left" w:pos="-720"/>
          <w:tab w:val="left" w:pos="567"/>
        </w:tabs>
        <w:suppressAutoHyphens/>
        <w:rPr>
          <w:rFonts w:asciiTheme="majorBidi" w:eastAsia="Calibri" w:hAnsiTheme="majorBidi" w:cstheme="majorBidi"/>
          <w:szCs w:val="22"/>
        </w:rPr>
      </w:pPr>
      <w:r w:rsidRPr="004F7CF0">
        <w:rPr>
          <w:rFonts w:asciiTheme="majorBidi" w:eastAsia="Calibri" w:hAnsiTheme="majorBidi" w:cstheme="majorBidi"/>
          <w:szCs w:val="22"/>
        </w:rPr>
        <w:t>1101 CT, Amsterdam</w:t>
      </w:r>
    </w:p>
    <w:p w14:paraId="6EC1BDE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Holandsko</w:t>
      </w:r>
    </w:p>
    <w:p w14:paraId="199F2C99" w14:textId="77777777" w:rsidR="00B07598" w:rsidRPr="004F7CF0" w:rsidRDefault="00B07598" w:rsidP="00B07598">
      <w:pPr>
        <w:rPr>
          <w:rFonts w:asciiTheme="majorBidi" w:hAnsiTheme="majorBidi" w:cstheme="majorBidi"/>
          <w:szCs w:val="22"/>
        </w:rPr>
      </w:pPr>
    </w:p>
    <w:p w14:paraId="0A7EAFCB" w14:textId="77777777" w:rsidR="00B07598" w:rsidRPr="004F7CF0" w:rsidRDefault="00B07598" w:rsidP="00B07598">
      <w:pPr>
        <w:rPr>
          <w:rFonts w:asciiTheme="majorBidi" w:hAnsiTheme="majorBidi" w:cstheme="majorBidi"/>
          <w:szCs w:val="22"/>
        </w:rPr>
      </w:pPr>
    </w:p>
    <w:p w14:paraId="392AB9CA"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12.</w:t>
      </w:r>
      <w:r w:rsidRPr="004F7CF0">
        <w:rPr>
          <w:rFonts w:asciiTheme="majorBidi" w:hAnsiTheme="majorBidi" w:cstheme="majorBidi"/>
          <w:b/>
          <w:szCs w:val="22"/>
        </w:rPr>
        <w:tab/>
        <w:t>REGISTRAČNÉ ČÍSLO (ČÍSLA)</w:t>
      </w:r>
    </w:p>
    <w:p w14:paraId="37265951" w14:textId="77777777" w:rsidR="00B07598" w:rsidRPr="004F7CF0" w:rsidRDefault="00B07598" w:rsidP="00B07598">
      <w:pPr>
        <w:rPr>
          <w:rFonts w:asciiTheme="majorBidi" w:hAnsiTheme="majorBidi" w:cstheme="majorBidi"/>
          <w:szCs w:val="22"/>
        </w:rPr>
      </w:pPr>
    </w:p>
    <w:p w14:paraId="5484F621" w14:textId="5B337E53" w:rsidR="007C17BC" w:rsidRDefault="007C17BC" w:rsidP="007C17BC">
      <w:pPr>
        <w:rPr>
          <w:szCs w:val="22"/>
        </w:rPr>
      </w:pPr>
      <w:r>
        <w:rPr>
          <w:szCs w:val="22"/>
        </w:rPr>
        <w:t>EU/1/13/882/009</w:t>
      </w:r>
    </w:p>
    <w:p w14:paraId="553D5795" w14:textId="77777777" w:rsidR="00B07598" w:rsidRPr="004F7CF0" w:rsidRDefault="00B07598" w:rsidP="00B07598">
      <w:pPr>
        <w:rPr>
          <w:rFonts w:asciiTheme="majorBidi" w:hAnsiTheme="majorBidi" w:cstheme="majorBidi"/>
          <w:szCs w:val="22"/>
        </w:rPr>
      </w:pPr>
    </w:p>
    <w:p w14:paraId="2D55E332" w14:textId="77777777" w:rsidR="00B07598" w:rsidRPr="004F7CF0" w:rsidRDefault="00B07598" w:rsidP="00B07598">
      <w:pPr>
        <w:rPr>
          <w:rFonts w:asciiTheme="majorBidi" w:hAnsiTheme="majorBidi" w:cstheme="majorBidi"/>
          <w:szCs w:val="22"/>
        </w:rPr>
      </w:pPr>
    </w:p>
    <w:p w14:paraId="52F9B680"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13.</w:t>
      </w:r>
      <w:r w:rsidRPr="004F7CF0">
        <w:rPr>
          <w:rFonts w:asciiTheme="majorBidi" w:hAnsiTheme="majorBidi" w:cstheme="majorBidi"/>
          <w:b/>
          <w:szCs w:val="22"/>
        </w:rPr>
        <w:tab/>
        <w:t>ČÍSLO VÝROBNEJ ŠARŽE</w:t>
      </w:r>
    </w:p>
    <w:p w14:paraId="50DB3553" w14:textId="77777777" w:rsidR="00B07598" w:rsidRPr="004F7CF0" w:rsidRDefault="00B07598" w:rsidP="00B07598">
      <w:pPr>
        <w:rPr>
          <w:rFonts w:asciiTheme="majorBidi" w:hAnsiTheme="majorBidi" w:cstheme="majorBidi"/>
          <w:i/>
          <w:szCs w:val="22"/>
        </w:rPr>
      </w:pPr>
    </w:p>
    <w:p w14:paraId="04998F6B"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Č. šarže</w:t>
      </w:r>
    </w:p>
    <w:p w14:paraId="121F9C51" w14:textId="77777777" w:rsidR="00B07598" w:rsidRPr="004F7CF0" w:rsidRDefault="00B07598" w:rsidP="00B07598">
      <w:pPr>
        <w:rPr>
          <w:rFonts w:asciiTheme="majorBidi" w:hAnsiTheme="majorBidi" w:cstheme="majorBidi"/>
          <w:szCs w:val="22"/>
        </w:rPr>
      </w:pPr>
    </w:p>
    <w:p w14:paraId="61BC9BDA" w14:textId="77777777" w:rsidR="00B07598" w:rsidRPr="004F7CF0" w:rsidRDefault="00B07598" w:rsidP="00B07598">
      <w:pPr>
        <w:rPr>
          <w:rFonts w:asciiTheme="majorBidi" w:hAnsiTheme="majorBidi" w:cstheme="majorBidi"/>
          <w:szCs w:val="22"/>
        </w:rPr>
      </w:pPr>
    </w:p>
    <w:p w14:paraId="1BB3DE87"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14.</w:t>
      </w:r>
      <w:r w:rsidRPr="004F7CF0">
        <w:rPr>
          <w:rFonts w:asciiTheme="majorBidi" w:hAnsiTheme="majorBidi" w:cstheme="majorBidi"/>
          <w:b/>
          <w:szCs w:val="22"/>
        </w:rPr>
        <w:tab/>
        <w:t>ZATRIEDENIE LIEKU PODĽA SPÔSOBU VÝDAJA</w:t>
      </w:r>
    </w:p>
    <w:p w14:paraId="5E6C9CD6" w14:textId="77777777" w:rsidR="00B07598" w:rsidRPr="004F7CF0" w:rsidRDefault="00B07598" w:rsidP="00B07598">
      <w:pPr>
        <w:rPr>
          <w:rFonts w:asciiTheme="majorBidi" w:hAnsiTheme="majorBidi" w:cstheme="majorBidi"/>
          <w:i/>
          <w:szCs w:val="22"/>
        </w:rPr>
      </w:pPr>
    </w:p>
    <w:p w14:paraId="07C995A3" w14:textId="77777777" w:rsidR="00B07598" w:rsidRPr="004F7CF0" w:rsidRDefault="00B07598" w:rsidP="00B07598">
      <w:pPr>
        <w:rPr>
          <w:rFonts w:asciiTheme="majorBidi" w:hAnsiTheme="majorBidi" w:cstheme="majorBidi"/>
          <w:szCs w:val="22"/>
        </w:rPr>
      </w:pPr>
    </w:p>
    <w:p w14:paraId="5B7E4429"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15.</w:t>
      </w:r>
      <w:r w:rsidRPr="004F7CF0">
        <w:rPr>
          <w:rFonts w:asciiTheme="majorBidi" w:hAnsiTheme="majorBidi" w:cstheme="majorBidi"/>
          <w:b/>
          <w:szCs w:val="22"/>
        </w:rPr>
        <w:tab/>
        <w:t>POKYNY NA POUŽITIE</w:t>
      </w:r>
    </w:p>
    <w:p w14:paraId="1609D0B5" w14:textId="77777777" w:rsidR="00B07598" w:rsidRPr="004F7CF0" w:rsidRDefault="00B07598" w:rsidP="00B07598">
      <w:pPr>
        <w:rPr>
          <w:rFonts w:asciiTheme="majorBidi" w:hAnsiTheme="majorBidi" w:cstheme="majorBidi"/>
          <w:szCs w:val="22"/>
        </w:rPr>
      </w:pPr>
    </w:p>
    <w:p w14:paraId="1198743E" w14:textId="77777777" w:rsidR="00B07598" w:rsidRPr="004F7CF0" w:rsidRDefault="00B07598" w:rsidP="00B07598">
      <w:pPr>
        <w:rPr>
          <w:rFonts w:asciiTheme="majorBidi" w:hAnsiTheme="majorBidi" w:cstheme="majorBidi"/>
          <w:szCs w:val="22"/>
        </w:rPr>
      </w:pPr>
    </w:p>
    <w:p w14:paraId="20B022C0"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16.</w:t>
      </w:r>
      <w:r w:rsidRPr="004F7CF0">
        <w:rPr>
          <w:rFonts w:asciiTheme="majorBidi" w:hAnsiTheme="majorBidi" w:cstheme="majorBidi"/>
          <w:b/>
          <w:szCs w:val="22"/>
        </w:rPr>
        <w:tab/>
        <w:t>INFORMÁCIE V BRAILLOVOM PÍSME</w:t>
      </w:r>
    </w:p>
    <w:p w14:paraId="2031EA61" w14:textId="77777777" w:rsidR="00B07598" w:rsidRPr="004F7CF0" w:rsidRDefault="00B07598" w:rsidP="00B07598">
      <w:pPr>
        <w:autoSpaceDE w:val="0"/>
        <w:autoSpaceDN w:val="0"/>
        <w:adjustRightInd w:val="0"/>
        <w:rPr>
          <w:rFonts w:asciiTheme="majorBidi" w:hAnsiTheme="majorBidi" w:cstheme="majorBidi"/>
          <w:szCs w:val="22"/>
        </w:rPr>
      </w:pPr>
    </w:p>
    <w:p w14:paraId="3B2907A1" w14:textId="68091256" w:rsidR="00B07598" w:rsidRPr="004F7CF0" w:rsidRDefault="005D0557" w:rsidP="00B07598">
      <w:pPr>
        <w:autoSpaceDE w:val="0"/>
        <w:autoSpaceDN w:val="0"/>
        <w:adjustRightInd w:val="0"/>
        <w:rPr>
          <w:rFonts w:asciiTheme="majorBidi" w:hAnsiTheme="majorBidi" w:cstheme="majorBidi"/>
          <w:szCs w:val="22"/>
          <w:highlight w:val="lightGray"/>
        </w:rPr>
      </w:pPr>
      <w:r>
        <w:rPr>
          <w:szCs w:val="22"/>
          <w:highlight w:val="lightGray"/>
        </w:rPr>
        <w:t>O</w:t>
      </w:r>
      <w:r w:rsidR="005F609F">
        <w:rPr>
          <w:szCs w:val="22"/>
          <w:highlight w:val="lightGray"/>
        </w:rPr>
        <w:t>d</w:t>
      </w:r>
      <w:r>
        <w:rPr>
          <w:szCs w:val="22"/>
          <w:highlight w:val="lightGray"/>
        </w:rPr>
        <w:t>ôvodnenie neuvádzať informáciu v Braillovom písme</w:t>
      </w:r>
      <w:r w:rsidRPr="00582273">
        <w:rPr>
          <w:szCs w:val="22"/>
          <w:highlight w:val="lightGray"/>
        </w:rPr>
        <w:t xml:space="preserve"> je zahrnuté v module 1.3.6.</w:t>
      </w:r>
    </w:p>
    <w:p w14:paraId="30167A64" w14:textId="77777777" w:rsidR="00B07598" w:rsidRPr="004F7CF0" w:rsidRDefault="00B07598" w:rsidP="00B07598">
      <w:pPr>
        <w:rPr>
          <w:rFonts w:asciiTheme="majorBidi" w:eastAsia="Times New Roman" w:hAnsiTheme="majorBidi" w:cstheme="majorBidi"/>
          <w:szCs w:val="22"/>
          <w:shd w:val="clear" w:color="auto" w:fill="CCCCCC"/>
        </w:rPr>
      </w:pPr>
    </w:p>
    <w:p w14:paraId="69620C11"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4F7CF0">
        <w:rPr>
          <w:rFonts w:asciiTheme="majorBidi" w:hAnsiTheme="majorBidi" w:cstheme="majorBidi"/>
          <w:b/>
          <w:szCs w:val="22"/>
        </w:rPr>
        <w:t>17.</w:t>
      </w:r>
      <w:r w:rsidRPr="004F7CF0">
        <w:rPr>
          <w:rFonts w:asciiTheme="majorBidi" w:hAnsiTheme="majorBidi" w:cstheme="majorBidi"/>
          <w:b/>
          <w:szCs w:val="22"/>
        </w:rPr>
        <w:tab/>
        <w:t>ŠPECIFICKÝ IDENTIFIKÁTOR – DVOJROZMERNÝ ČIAROVÝ KÓD</w:t>
      </w:r>
    </w:p>
    <w:p w14:paraId="7175DBCA" w14:textId="77777777" w:rsidR="00B07598" w:rsidRPr="004F7CF0" w:rsidRDefault="00B07598" w:rsidP="00B07598">
      <w:pPr>
        <w:rPr>
          <w:rFonts w:asciiTheme="majorBidi" w:eastAsia="Times New Roman" w:hAnsiTheme="majorBidi" w:cstheme="majorBidi"/>
          <w:szCs w:val="22"/>
        </w:rPr>
      </w:pPr>
    </w:p>
    <w:p w14:paraId="517DB8A3" w14:textId="77777777" w:rsidR="00B07598" w:rsidRPr="004F7CF0" w:rsidRDefault="00B07598" w:rsidP="00B07598">
      <w:pPr>
        <w:rPr>
          <w:rFonts w:asciiTheme="majorBidi" w:eastAsia="Times New Roman" w:hAnsiTheme="majorBidi" w:cstheme="majorBidi"/>
          <w:b/>
          <w:szCs w:val="22"/>
          <w:u w:val="single"/>
        </w:rPr>
      </w:pPr>
      <w:r w:rsidRPr="004F7CF0">
        <w:rPr>
          <w:rFonts w:asciiTheme="majorBidi" w:eastAsia="Times New Roman" w:hAnsiTheme="majorBidi" w:cstheme="majorBidi"/>
          <w:szCs w:val="22"/>
          <w:highlight w:val="lightGray"/>
        </w:rPr>
        <w:t>Dvojrozmerný čiarový kód so špecifickým identifikátorom.</w:t>
      </w:r>
    </w:p>
    <w:p w14:paraId="5F21208D" w14:textId="77777777" w:rsidR="00B07598" w:rsidRPr="004F7CF0" w:rsidRDefault="00B07598" w:rsidP="00B07598">
      <w:pPr>
        <w:rPr>
          <w:rFonts w:asciiTheme="majorBidi" w:eastAsia="Times New Roman" w:hAnsiTheme="majorBidi" w:cstheme="majorBidi"/>
          <w:szCs w:val="22"/>
        </w:rPr>
      </w:pPr>
    </w:p>
    <w:p w14:paraId="14EAAB2D" w14:textId="77777777" w:rsidR="00B07598" w:rsidRPr="004F7CF0" w:rsidRDefault="00B07598" w:rsidP="00B07598">
      <w:pPr>
        <w:rPr>
          <w:rFonts w:asciiTheme="majorBidi" w:eastAsia="Times New Roman" w:hAnsiTheme="majorBidi" w:cstheme="majorBidi"/>
          <w:szCs w:val="22"/>
        </w:rPr>
      </w:pPr>
    </w:p>
    <w:p w14:paraId="09B58AAF" w14:textId="77777777" w:rsidR="00B07598" w:rsidRPr="004F7CF0" w:rsidRDefault="00B07598" w:rsidP="00B07598">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4F7CF0">
        <w:rPr>
          <w:rFonts w:asciiTheme="majorBidi" w:hAnsiTheme="majorBidi" w:cstheme="majorBidi"/>
          <w:b/>
          <w:szCs w:val="22"/>
        </w:rPr>
        <w:t>18.</w:t>
      </w:r>
      <w:r w:rsidRPr="004F7CF0">
        <w:rPr>
          <w:rFonts w:asciiTheme="majorBidi" w:hAnsiTheme="majorBidi" w:cstheme="majorBidi"/>
          <w:b/>
          <w:szCs w:val="22"/>
        </w:rPr>
        <w:tab/>
        <w:t>ŠPECIFICKÝ IDENTIFIKÁTOR – ÚDAJE ČITATEĽNÉ ĽUDSKÝM OKOM</w:t>
      </w:r>
    </w:p>
    <w:p w14:paraId="14960AEF" w14:textId="77777777" w:rsidR="00B07598" w:rsidRPr="004F7CF0" w:rsidRDefault="00B07598" w:rsidP="00B07598">
      <w:pPr>
        <w:keepNext/>
        <w:rPr>
          <w:rFonts w:asciiTheme="majorBidi" w:eastAsia="Times New Roman" w:hAnsiTheme="majorBidi" w:cstheme="majorBidi"/>
          <w:szCs w:val="22"/>
        </w:rPr>
      </w:pPr>
    </w:p>
    <w:p w14:paraId="5B2E1E82" w14:textId="77777777" w:rsidR="00B07598" w:rsidRPr="004F7CF0" w:rsidRDefault="00B07598" w:rsidP="00B07598">
      <w:pPr>
        <w:keepNext/>
        <w:spacing w:line="260" w:lineRule="exact"/>
        <w:rPr>
          <w:rFonts w:asciiTheme="majorBidi" w:eastAsia="Times New Roman" w:hAnsiTheme="majorBidi" w:cstheme="majorBidi"/>
          <w:szCs w:val="22"/>
        </w:rPr>
      </w:pPr>
      <w:r w:rsidRPr="004F7CF0">
        <w:rPr>
          <w:rFonts w:asciiTheme="majorBidi" w:eastAsia="Times New Roman" w:hAnsiTheme="majorBidi" w:cstheme="majorBidi"/>
          <w:szCs w:val="22"/>
        </w:rPr>
        <w:t>PC</w:t>
      </w:r>
    </w:p>
    <w:p w14:paraId="13553719" w14:textId="77777777" w:rsidR="00B07598" w:rsidRPr="004F7CF0" w:rsidRDefault="00B07598" w:rsidP="00B07598">
      <w:pPr>
        <w:keepNext/>
        <w:rPr>
          <w:rFonts w:asciiTheme="majorBidi" w:eastAsia="Times New Roman" w:hAnsiTheme="majorBidi" w:cstheme="majorBidi"/>
          <w:szCs w:val="22"/>
        </w:rPr>
      </w:pPr>
      <w:r w:rsidRPr="004F7CF0">
        <w:rPr>
          <w:rFonts w:asciiTheme="majorBidi" w:eastAsia="Times New Roman" w:hAnsiTheme="majorBidi" w:cstheme="majorBidi"/>
          <w:szCs w:val="22"/>
        </w:rPr>
        <w:t>SN</w:t>
      </w:r>
    </w:p>
    <w:p w14:paraId="472F73B4" w14:textId="77777777" w:rsidR="00B07598" w:rsidRPr="004F7CF0" w:rsidRDefault="00B07598" w:rsidP="00B07598">
      <w:pPr>
        <w:keepNext/>
        <w:rPr>
          <w:rFonts w:asciiTheme="majorBidi" w:eastAsia="Times New Roman" w:hAnsiTheme="majorBidi" w:cstheme="majorBidi"/>
          <w:szCs w:val="22"/>
        </w:rPr>
      </w:pPr>
      <w:r w:rsidRPr="004F7CF0">
        <w:rPr>
          <w:rFonts w:asciiTheme="majorBidi" w:eastAsia="Times New Roman" w:hAnsiTheme="majorBidi" w:cstheme="majorBidi"/>
          <w:szCs w:val="22"/>
        </w:rPr>
        <w:t>NN</w:t>
      </w:r>
    </w:p>
    <w:p w14:paraId="02768E05" w14:textId="77777777" w:rsidR="00B07598" w:rsidRPr="004F7CF0" w:rsidRDefault="00B07598" w:rsidP="00B07598">
      <w:pPr>
        <w:pBdr>
          <w:top w:val="single" w:sz="4" w:space="1" w:color="auto"/>
          <w:left w:val="single" w:sz="4" w:space="1" w:color="auto"/>
          <w:bottom w:val="single" w:sz="4" w:space="1" w:color="auto"/>
          <w:right w:val="single" w:sz="4" w:space="1" w:color="auto"/>
        </w:pBdr>
        <w:rPr>
          <w:rFonts w:asciiTheme="majorBidi" w:hAnsiTheme="majorBidi" w:cstheme="majorBidi"/>
          <w:b/>
          <w:szCs w:val="22"/>
        </w:rPr>
      </w:pPr>
      <w:r w:rsidRPr="004F7CF0">
        <w:rPr>
          <w:rFonts w:asciiTheme="majorBidi" w:hAnsiTheme="majorBidi" w:cstheme="majorBidi"/>
          <w:szCs w:val="22"/>
        </w:rPr>
        <w:br w:type="page"/>
      </w:r>
    </w:p>
    <w:p w14:paraId="19331030" w14:textId="77777777" w:rsidR="00B07598" w:rsidRPr="004F7CF0" w:rsidRDefault="00B07598" w:rsidP="00B07598">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4F7CF0">
        <w:rPr>
          <w:rFonts w:asciiTheme="majorBidi" w:hAnsiTheme="majorBidi" w:cstheme="majorBidi"/>
          <w:b/>
          <w:szCs w:val="22"/>
        </w:rPr>
        <w:lastRenderedPageBreak/>
        <w:t>MINIMÁLNE ÚDAJE, KTORÉ MAJÚ BYŤ UVEDENÉ NA MALOM VNÚTORNOM OBALE</w:t>
      </w:r>
    </w:p>
    <w:p w14:paraId="5700C805" w14:textId="77777777" w:rsidR="00B07598" w:rsidRPr="004F7CF0" w:rsidRDefault="00B07598" w:rsidP="00B07598">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54065CB4" w14:textId="77777777" w:rsidR="00B07598" w:rsidRPr="004F7CF0" w:rsidRDefault="00B07598" w:rsidP="00B07598">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4F7CF0">
        <w:rPr>
          <w:rFonts w:asciiTheme="majorBidi" w:hAnsiTheme="majorBidi" w:cstheme="majorBidi"/>
          <w:b/>
          <w:szCs w:val="22"/>
        </w:rPr>
        <w:t>Naplnená injekčná striekačka 720 mg</w:t>
      </w:r>
    </w:p>
    <w:p w14:paraId="131F4D05" w14:textId="77777777" w:rsidR="00B07598" w:rsidRPr="004F7CF0" w:rsidRDefault="00B07598" w:rsidP="00B07598">
      <w:pPr>
        <w:rPr>
          <w:rFonts w:asciiTheme="majorBidi" w:hAnsiTheme="majorBidi" w:cstheme="majorBidi"/>
          <w:szCs w:val="22"/>
        </w:rPr>
      </w:pPr>
    </w:p>
    <w:p w14:paraId="32DA7450" w14:textId="77777777" w:rsidR="00B07598" w:rsidRPr="004F7CF0" w:rsidRDefault="00B07598" w:rsidP="00B07598">
      <w:pPr>
        <w:rPr>
          <w:rFonts w:asciiTheme="majorBidi" w:hAnsiTheme="majorBidi" w:cstheme="majorBidi"/>
          <w:szCs w:val="22"/>
        </w:rPr>
      </w:pPr>
    </w:p>
    <w:p w14:paraId="01ACDD16" w14:textId="77777777" w:rsidR="00B07598" w:rsidRPr="004F7CF0" w:rsidRDefault="00B07598" w:rsidP="00B07598">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w:t>
      </w:r>
      <w:r w:rsidRPr="004F7CF0">
        <w:rPr>
          <w:rFonts w:asciiTheme="majorBidi" w:hAnsiTheme="majorBidi" w:cstheme="majorBidi"/>
          <w:b/>
          <w:szCs w:val="22"/>
        </w:rPr>
        <w:tab/>
        <w:t>NÁZOV LIEKU A CESTA (CESTY) PODÁVANIA</w:t>
      </w:r>
    </w:p>
    <w:p w14:paraId="5FAA350F" w14:textId="77777777" w:rsidR="00B07598" w:rsidRPr="004F7CF0" w:rsidRDefault="00B07598" w:rsidP="00B07598">
      <w:pPr>
        <w:rPr>
          <w:rFonts w:asciiTheme="majorBidi" w:hAnsiTheme="majorBidi" w:cstheme="majorBidi"/>
          <w:szCs w:val="22"/>
        </w:rPr>
      </w:pPr>
    </w:p>
    <w:p w14:paraId="1FC276C4" w14:textId="45F5B66D" w:rsidR="00B07598" w:rsidRPr="004F7CF0" w:rsidRDefault="007C17BC" w:rsidP="00B07598">
      <w:pPr>
        <w:rPr>
          <w:rFonts w:asciiTheme="majorBidi" w:hAnsiTheme="majorBidi" w:cstheme="majorBidi"/>
          <w:szCs w:val="22"/>
        </w:rPr>
      </w:pPr>
      <w:r>
        <w:rPr>
          <w:rFonts w:asciiTheme="majorBidi" w:eastAsia="Calibri" w:hAnsiTheme="majorBidi" w:cstheme="majorBidi"/>
          <w:iCs/>
          <w:szCs w:val="22"/>
        </w:rPr>
        <w:t>Abilify Maintena</w:t>
      </w:r>
      <w:r w:rsidR="00B07598" w:rsidRPr="004F7CF0">
        <w:rPr>
          <w:rFonts w:asciiTheme="majorBidi" w:eastAsia="Calibri" w:hAnsiTheme="majorBidi" w:cstheme="majorBidi"/>
          <w:iCs/>
          <w:szCs w:val="22"/>
        </w:rPr>
        <w:t xml:space="preserve"> 720 mg </w:t>
      </w:r>
      <w:r w:rsidR="00B07598" w:rsidRPr="004F7CF0">
        <w:rPr>
          <w:rFonts w:asciiTheme="majorBidi" w:hAnsiTheme="majorBidi" w:cstheme="majorBidi"/>
          <w:szCs w:val="22"/>
        </w:rPr>
        <w:t>injekcia</w:t>
      </w:r>
      <w:r w:rsidR="00C014D8">
        <w:rPr>
          <w:szCs w:val="22"/>
        </w:rPr>
        <w:t>, predĺžené uvoľňovanie</w:t>
      </w:r>
    </w:p>
    <w:p w14:paraId="0253006B" w14:textId="77777777" w:rsidR="00B07598" w:rsidRPr="004F7CF0" w:rsidRDefault="00B07598" w:rsidP="00B07598">
      <w:pPr>
        <w:rPr>
          <w:rFonts w:asciiTheme="majorBidi" w:hAnsiTheme="majorBidi" w:cstheme="majorBidi"/>
          <w:b/>
          <w:szCs w:val="22"/>
        </w:rPr>
      </w:pPr>
      <w:r w:rsidRPr="004F7CF0">
        <w:rPr>
          <w:rFonts w:asciiTheme="majorBidi" w:hAnsiTheme="majorBidi" w:cstheme="majorBidi"/>
          <w:szCs w:val="22"/>
        </w:rPr>
        <w:t>aripiprazole</w:t>
      </w:r>
    </w:p>
    <w:p w14:paraId="4543B9B9"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i.m.</w:t>
      </w:r>
    </w:p>
    <w:p w14:paraId="5238D888" w14:textId="77777777" w:rsidR="00B07598" w:rsidRPr="004F7CF0" w:rsidRDefault="00B07598" w:rsidP="00B07598">
      <w:pPr>
        <w:rPr>
          <w:rFonts w:asciiTheme="majorBidi" w:hAnsiTheme="majorBidi" w:cstheme="majorBidi"/>
          <w:szCs w:val="22"/>
        </w:rPr>
      </w:pPr>
    </w:p>
    <w:p w14:paraId="69D7C095" w14:textId="77777777" w:rsidR="00B07598" w:rsidRPr="004F7CF0" w:rsidRDefault="00B07598" w:rsidP="00B07598">
      <w:pPr>
        <w:rPr>
          <w:rFonts w:asciiTheme="majorBidi" w:hAnsiTheme="majorBidi" w:cstheme="majorBidi"/>
          <w:szCs w:val="22"/>
        </w:rPr>
      </w:pPr>
    </w:p>
    <w:p w14:paraId="1503F28B" w14:textId="77777777" w:rsidR="00B07598" w:rsidRPr="004F7CF0" w:rsidRDefault="00B07598" w:rsidP="00B07598">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2.</w:t>
      </w:r>
      <w:r w:rsidRPr="004F7CF0">
        <w:rPr>
          <w:rFonts w:asciiTheme="majorBidi" w:hAnsiTheme="majorBidi" w:cstheme="majorBidi"/>
          <w:b/>
          <w:szCs w:val="22"/>
        </w:rPr>
        <w:tab/>
        <w:t>SPÔSOB PODÁVANIA</w:t>
      </w:r>
    </w:p>
    <w:p w14:paraId="537C6CE0" w14:textId="77777777" w:rsidR="00B07598" w:rsidRPr="004F7CF0" w:rsidRDefault="00B07598" w:rsidP="00B07598">
      <w:pPr>
        <w:rPr>
          <w:rFonts w:asciiTheme="majorBidi" w:hAnsiTheme="majorBidi" w:cstheme="majorBidi"/>
          <w:szCs w:val="22"/>
        </w:rPr>
      </w:pPr>
    </w:p>
    <w:p w14:paraId="6769B7EC" w14:textId="77777777" w:rsidR="00B07598" w:rsidRPr="004F7CF0" w:rsidRDefault="00B07598" w:rsidP="00B07598">
      <w:pPr>
        <w:rPr>
          <w:rFonts w:asciiTheme="majorBidi" w:hAnsiTheme="majorBidi" w:cstheme="majorBidi"/>
          <w:szCs w:val="22"/>
        </w:rPr>
      </w:pPr>
    </w:p>
    <w:p w14:paraId="5DC1BDD0" w14:textId="77777777" w:rsidR="00B07598" w:rsidRPr="004F7CF0" w:rsidRDefault="00B07598" w:rsidP="00B07598">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3.</w:t>
      </w:r>
      <w:r w:rsidRPr="004F7CF0">
        <w:rPr>
          <w:rFonts w:asciiTheme="majorBidi" w:hAnsiTheme="majorBidi" w:cstheme="majorBidi"/>
          <w:b/>
          <w:szCs w:val="22"/>
        </w:rPr>
        <w:tab/>
        <w:t>DÁTUM EXSPIRÁCIE</w:t>
      </w:r>
    </w:p>
    <w:p w14:paraId="6C9BAFAC" w14:textId="77777777" w:rsidR="00B07598" w:rsidRPr="004F7CF0" w:rsidRDefault="00B07598" w:rsidP="00B07598">
      <w:pPr>
        <w:rPr>
          <w:rFonts w:asciiTheme="majorBidi" w:hAnsiTheme="majorBidi" w:cstheme="majorBidi"/>
          <w:szCs w:val="22"/>
        </w:rPr>
      </w:pPr>
    </w:p>
    <w:p w14:paraId="2BAF54E5"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EXP</w:t>
      </w:r>
    </w:p>
    <w:p w14:paraId="00588EF7" w14:textId="77777777" w:rsidR="00B07598" w:rsidRPr="004F7CF0" w:rsidRDefault="00B07598" w:rsidP="00B07598">
      <w:pPr>
        <w:rPr>
          <w:rFonts w:asciiTheme="majorBidi" w:hAnsiTheme="majorBidi" w:cstheme="majorBidi"/>
          <w:szCs w:val="22"/>
        </w:rPr>
      </w:pPr>
    </w:p>
    <w:p w14:paraId="60714EEE" w14:textId="77777777" w:rsidR="00B07598" w:rsidRPr="004F7CF0" w:rsidRDefault="00B07598" w:rsidP="00B07598">
      <w:pPr>
        <w:rPr>
          <w:rFonts w:asciiTheme="majorBidi" w:hAnsiTheme="majorBidi" w:cstheme="majorBidi"/>
          <w:szCs w:val="22"/>
        </w:rPr>
      </w:pPr>
    </w:p>
    <w:p w14:paraId="75EDD8F3" w14:textId="77777777" w:rsidR="00B07598" w:rsidRPr="004F7CF0" w:rsidRDefault="00B07598" w:rsidP="00B07598">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4.</w:t>
      </w:r>
      <w:r w:rsidRPr="004F7CF0">
        <w:rPr>
          <w:rFonts w:asciiTheme="majorBidi" w:hAnsiTheme="majorBidi" w:cstheme="majorBidi"/>
          <w:b/>
          <w:szCs w:val="22"/>
        </w:rPr>
        <w:tab/>
        <w:t>ČÍSLO VÝROBNEJ ŠARŽE</w:t>
      </w:r>
    </w:p>
    <w:p w14:paraId="40A8DE5C" w14:textId="77777777" w:rsidR="00B07598" w:rsidRPr="004F7CF0" w:rsidRDefault="00B07598" w:rsidP="00B07598">
      <w:pPr>
        <w:rPr>
          <w:rFonts w:asciiTheme="majorBidi" w:hAnsiTheme="majorBidi" w:cstheme="majorBidi"/>
          <w:szCs w:val="22"/>
        </w:rPr>
      </w:pPr>
    </w:p>
    <w:p w14:paraId="29674178" w14:textId="77777777" w:rsidR="00B07598" w:rsidRPr="004F7CF0" w:rsidRDefault="00B07598" w:rsidP="00B07598">
      <w:pPr>
        <w:widowControl w:val="0"/>
        <w:suppressLineNumbers/>
        <w:tabs>
          <w:tab w:val="left" w:pos="270"/>
        </w:tabs>
        <w:rPr>
          <w:rFonts w:asciiTheme="majorBidi" w:hAnsiTheme="majorBidi" w:cstheme="majorBidi"/>
          <w:szCs w:val="22"/>
        </w:rPr>
      </w:pPr>
      <w:r w:rsidRPr="004F7CF0">
        <w:rPr>
          <w:rFonts w:asciiTheme="majorBidi" w:hAnsiTheme="majorBidi" w:cstheme="majorBidi"/>
          <w:szCs w:val="22"/>
        </w:rPr>
        <w:t>Č. šarže</w:t>
      </w:r>
    </w:p>
    <w:p w14:paraId="79476E75" w14:textId="77777777" w:rsidR="00B07598" w:rsidRPr="004F7CF0" w:rsidRDefault="00B07598" w:rsidP="00B07598">
      <w:pPr>
        <w:rPr>
          <w:rFonts w:asciiTheme="majorBidi" w:hAnsiTheme="majorBidi" w:cstheme="majorBidi"/>
          <w:szCs w:val="22"/>
        </w:rPr>
      </w:pPr>
    </w:p>
    <w:p w14:paraId="446584DA" w14:textId="77777777" w:rsidR="00B07598" w:rsidRPr="004F7CF0" w:rsidRDefault="00B07598" w:rsidP="00B07598">
      <w:pPr>
        <w:rPr>
          <w:rFonts w:asciiTheme="majorBidi" w:hAnsiTheme="majorBidi" w:cstheme="majorBidi"/>
          <w:szCs w:val="22"/>
        </w:rPr>
      </w:pPr>
    </w:p>
    <w:p w14:paraId="05A66CE6" w14:textId="77777777" w:rsidR="00B07598" w:rsidRPr="004F7CF0" w:rsidRDefault="00B07598" w:rsidP="00B07598">
      <w:pPr>
        <w:rPr>
          <w:rFonts w:asciiTheme="majorBidi" w:hAnsiTheme="majorBidi" w:cstheme="majorBidi"/>
          <w:szCs w:val="22"/>
        </w:rPr>
      </w:pPr>
    </w:p>
    <w:p w14:paraId="5CAC74E4" w14:textId="77777777" w:rsidR="00B07598" w:rsidRPr="004F7CF0" w:rsidRDefault="00B07598" w:rsidP="00B07598">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5.</w:t>
      </w:r>
      <w:r w:rsidRPr="004F7CF0">
        <w:rPr>
          <w:rFonts w:asciiTheme="majorBidi" w:hAnsiTheme="majorBidi" w:cstheme="majorBidi"/>
          <w:b/>
          <w:szCs w:val="22"/>
        </w:rPr>
        <w:tab/>
        <w:t>OBSAH V HMOTNOSTNÝCH, OBJEMOVÝCH ALEBO KUSOVÝCH JEDNOTKÁCH</w:t>
      </w:r>
    </w:p>
    <w:p w14:paraId="5F0D37A7" w14:textId="77777777" w:rsidR="00B07598" w:rsidRPr="004F7CF0" w:rsidRDefault="00B07598" w:rsidP="00B07598">
      <w:pPr>
        <w:rPr>
          <w:rFonts w:asciiTheme="majorBidi" w:hAnsiTheme="majorBidi" w:cstheme="majorBidi"/>
          <w:szCs w:val="22"/>
        </w:rPr>
      </w:pPr>
    </w:p>
    <w:p w14:paraId="191CDFEE" w14:textId="77777777" w:rsidR="00B07598" w:rsidRPr="004F7CF0" w:rsidRDefault="00B07598" w:rsidP="00B07598">
      <w:pPr>
        <w:rPr>
          <w:rFonts w:asciiTheme="majorBidi" w:hAnsiTheme="majorBidi" w:cstheme="majorBidi"/>
          <w:szCs w:val="22"/>
          <w:highlight w:val="lightGray"/>
        </w:rPr>
      </w:pPr>
      <w:r w:rsidRPr="004F7CF0">
        <w:rPr>
          <w:rFonts w:asciiTheme="majorBidi" w:hAnsiTheme="majorBidi" w:cstheme="majorBidi"/>
          <w:szCs w:val="22"/>
        </w:rPr>
        <w:t>720 mg/2,4 ml</w:t>
      </w:r>
    </w:p>
    <w:p w14:paraId="03C77446" w14:textId="77777777" w:rsidR="00B07598" w:rsidRPr="004F7CF0" w:rsidRDefault="00B07598" w:rsidP="00B07598">
      <w:pPr>
        <w:rPr>
          <w:rFonts w:asciiTheme="majorBidi" w:hAnsiTheme="majorBidi" w:cstheme="majorBidi"/>
          <w:szCs w:val="22"/>
        </w:rPr>
      </w:pPr>
    </w:p>
    <w:p w14:paraId="15C4477F" w14:textId="77777777" w:rsidR="00B07598" w:rsidRPr="004F7CF0" w:rsidRDefault="00B07598" w:rsidP="00B07598">
      <w:pPr>
        <w:rPr>
          <w:rFonts w:asciiTheme="majorBidi" w:hAnsiTheme="majorBidi" w:cstheme="majorBidi"/>
          <w:szCs w:val="22"/>
        </w:rPr>
      </w:pPr>
    </w:p>
    <w:p w14:paraId="25F7911B" w14:textId="77777777" w:rsidR="00B07598" w:rsidRPr="004F7CF0" w:rsidRDefault="00B07598" w:rsidP="00B07598">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6.</w:t>
      </w:r>
      <w:r w:rsidRPr="004F7CF0">
        <w:rPr>
          <w:rFonts w:asciiTheme="majorBidi" w:hAnsiTheme="majorBidi" w:cstheme="majorBidi"/>
          <w:b/>
          <w:szCs w:val="22"/>
        </w:rPr>
        <w:tab/>
        <w:t>INÉ</w:t>
      </w:r>
    </w:p>
    <w:p w14:paraId="2586749A" w14:textId="77777777" w:rsidR="00B07598" w:rsidRPr="004F7CF0" w:rsidRDefault="00B07598" w:rsidP="00B07598">
      <w:pPr>
        <w:rPr>
          <w:rFonts w:asciiTheme="majorBidi" w:hAnsiTheme="majorBidi" w:cstheme="majorBidi"/>
          <w:szCs w:val="22"/>
        </w:rPr>
      </w:pPr>
    </w:p>
    <w:p w14:paraId="32340FD6" w14:textId="77777777" w:rsidR="00B07598" w:rsidRPr="004F7CF0" w:rsidRDefault="00B07598" w:rsidP="00B07598">
      <w:pPr>
        <w:pBdr>
          <w:top w:val="single" w:sz="4" w:space="1" w:color="auto"/>
          <w:left w:val="single" w:sz="4" w:space="1" w:color="auto"/>
          <w:bottom w:val="single" w:sz="4" w:space="1" w:color="auto"/>
          <w:right w:val="single" w:sz="4" w:space="1" w:color="auto"/>
        </w:pBdr>
        <w:rPr>
          <w:rFonts w:asciiTheme="majorBidi" w:hAnsiTheme="majorBidi" w:cstheme="majorBidi"/>
          <w:szCs w:val="22"/>
        </w:rPr>
      </w:pPr>
      <w:r w:rsidRPr="004F7CF0">
        <w:rPr>
          <w:rFonts w:asciiTheme="majorBidi" w:hAnsiTheme="majorBidi" w:cstheme="majorBidi"/>
          <w:b/>
          <w:szCs w:val="22"/>
        </w:rPr>
        <w:br w:type="page"/>
      </w:r>
      <w:r w:rsidRPr="004F7CF0">
        <w:rPr>
          <w:rFonts w:asciiTheme="majorBidi" w:hAnsiTheme="majorBidi" w:cstheme="majorBidi"/>
          <w:b/>
          <w:szCs w:val="22"/>
        </w:rPr>
        <w:lastRenderedPageBreak/>
        <w:t>ÚDAJE, KTORÉ MAJÚ BYŤ UVEDENÉ NA VONKAJŠOM OBALE</w:t>
      </w:r>
    </w:p>
    <w:p w14:paraId="1250610F" w14:textId="77777777" w:rsidR="00B07598" w:rsidRPr="004F7CF0" w:rsidRDefault="00B07598" w:rsidP="00B07598">
      <w:pPr>
        <w:pBdr>
          <w:top w:val="single" w:sz="4" w:space="1" w:color="auto"/>
          <w:left w:val="single" w:sz="4" w:space="1" w:color="auto"/>
          <w:bottom w:val="single" w:sz="4" w:space="1" w:color="auto"/>
          <w:right w:val="single" w:sz="4" w:space="1" w:color="auto"/>
        </w:pBdr>
        <w:rPr>
          <w:rFonts w:asciiTheme="majorBidi" w:hAnsiTheme="majorBidi" w:cstheme="majorBidi"/>
          <w:szCs w:val="22"/>
        </w:rPr>
      </w:pPr>
    </w:p>
    <w:p w14:paraId="30A82789" w14:textId="77777777" w:rsidR="00B07598" w:rsidRPr="004F7CF0" w:rsidRDefault="00B07598" w:rsidP="00B07598">
      <w:pPr>
        <w:pBdr>
          <w:top w:val="single" w:sz="4" w:space="1" w:color="auto"/>
          <w:left w:val="single" w:sz="4" w:space="1" w:color="auto"/>
          <w:bottom w:val="single" w:sz="4" w:space="1" w:color="auto"/>
          <w:right w:val="single" w:sz="4" w:space="1" w:color="auto"/>
        </w:pBdr>
        <w:rPr>
          <w:rFonts w:asciiTheme="majorBidi" w:hAnsiTheme="majorBidi" w:cstheme="majorBidi"/>
          <w:bCs/>
          <w:szCs w:val="22"/>
        </w:rPr>
      </w:pPr>
      <w:r w:rsidRPr="004F7CF0">
        <w:rPr>
          <w:rFonts w:asciiTheme="majorBidi" w:hAnsiTheme="majorBidi" w:cstheme="majorBidi"/>
          <w:b/>
          <w:szCs w:val="22"/>
        </w:rPr>
        <w:t>Vonkajší obal 960 mg</w:t>
      </w:r>
    </w:p>
    <w:p w14:paraId="3E017741" w14:textId="77777777" w:rsidR="00B07598" w:rsidRPr="004F7CF0" w:rsidRDefault="00B07598" w:rsidP="00B07598">
      <w:pPr>
        <w:rPr>
          <w:rFonts w:asciiTheme="majorBidi" w:hAnsiTheme="majorBidi" w:cstheme="majorBidi"/>
          <w:szCs w:val="22"/>
        </w:rPr>
      </w:pPr>
    </w:p>
    <w:p w14:paraId="5948D333" w14:textId="77777777" w:rsidR="00B07598" w:rsidRPr="004F7CF0" w:rsidRDefault="00B07598" w:rsidP="00B07598">
      <w:pPr>
        <w:rPr>
          <w:rFonts w:asciiTheme="majorBidi" w:hAnsiTheme="majorBidi" w:cstheme="majorBidi"/>
          <w:szCs w:val="22"/>
        </w:rPr>
      </w:pPr>
    </w:p>
    <w:p w14:paraId="59DB3C85"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w:t>
      </w:r>
      <w:r w:rsidRPr="004F7CF0">
        <w:rPr>
          <w:rFonts w:asciiTheme="majorBidi" w:hAnsiTheme="majorBidi" w:cstheme="majorBidi"/>
          <w:b/>
          <w:szCs w:val="22"/>
        </w:rPr>
        <w:tab/>
        <w:t>NÁZOV LIEKU</w:t>
      </w:r>
    </w:p>
    <w:p w14:paraId="4AAD90DC" w14:textId="77777777" w:rsidR="00B07598" w:rsidRPr="004F7CF0" w:rsidRDefault="00B07598" w:rsidP="00B07598">
      <w:pPr>
        <w:rPr>
          <w:rFonts w:asciiTheme="majorBidi" w:hAnsiTheme="majorBidi" w:cstheme="majorBidi"/>
          <w:szCs w:val="22"/>
        </w:rPr>
      </w:pPr>
    </w:p>
    <w:p w14:paraId="7F9B19E4" w14:textId="23197934" w:rsidR="00B07598" w:rsidRPr="004F7CF0" w:rsidRDefault="007C17BC" w:rsidP="00B07598">
      <w:pPr>
        <w:rPr>
          <w:rFonts w:asciiTheme="majorBidi" w:hAnsiTheme="majorBidi" w:cstheme="majorBidi"/>
          <w:szCs w:val="22"/>
        </w:rPr>
      </w:pPr>
      <w:r>
        <w:rPr>
          <w:rFonts w:asciiTheme="majorBidi" w:eastAsia="Calibri" w:hAnsiTheme="majorBidi" w:cstheme="majorBidi"/>
          <w:iCs/>
          <w:szCs w:val="22"/>
        </w:rPr>
        <w:t>Abilify Maintena</w:t>
      </w:r>
      <w:r w:rsidR="00B07598" w:rsidRPr="004F7CF0">
        <w:rPr>
          <w:rFonts w:asciiTheme="majorBidi" w:eastAsia="Calibri" w:hAnsiTheme="majorBidi" w:cstheme="majorBidi"/>
          <w:iCs/>
          <w:szCs w:val="22"/>
        </w:rPr>
        <w:t xml:space="preserve"> 960 mg injekčná suspenzia s predĺženým uvoľňovaním v naplnenej injekčnej striekačke</w:t>
      </w:r>
    </w:p>
    <w:p w14:paraId="7C3D3516" w14:textId="77777777" w:rsidR="00B07598" w:rsidRPr="004F7CF0" w:rsidRDefault="00B07598" w:rsidP="00B07598">
      <w:pPr>
        <w:rPr>
          <w:rFonts w:asciiTheme="majorBidi" w:hAnsiTheme="majorBidi" w:cstheme="majorBidi"/>
          <w:b/>
          <w:szCs w:val="22"/>
        </w:rPr>
      </w:pPr>
      <w:r w:rsidRPr="004F7CF0">
        <w:rPr>
          <w:rFonts w:asciiTheme="majorBidi" w:hAnsiTheme="majorBidi" w:cstheme="majorBidi"/>
          <w:szCs w:val="22"/>
        </w:rPr>
        <w:t>aripiprazol</w:t>
      </w:r>
    </w:p>
    <w:p w14:paraId="532A9789" w14:textId="77777777" w:rsidR="00B07598" w:rsidRPr="004F7CF0" w:rsidRDefault="00B07598" w:rsidP="00B07598">
      <w:pPr>
        <w:rPr>
          <w:rFonts w:asciiTheme="majorBidi" w:hAnsiTheme="majorBidi" w:cstheme="majorBidi"/>
          <w:szCs w:val="22"/>
        </w:rPr>
      </w:pPr>
    </w:p>
    <w:p w14:paraId="24043711" w14:textId="77777777" w:rsidR="00B07598" w:rsidRPr="004F7CF0" w:rsidRDefault="00B07598" w:rsidP="00B07598">
      <w:pPr>
        <w:rPr>
          <w:rFonts w:asciiTheme="majorBidi" w:hAnsiTheme="majorBidi" w:cstheme="majorBidi"/>
          <w:szCs w:val="22"/>
        </w:rPr>
      </w:pPr>
    </w:p>
    <w:p w14:paraId="50C147EA"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2.</w:t>
      </w:r>
      <w:r w:rsidRPr="004F7CF0">
        <w:rPr>
          <w:rFonts w:asciiTheme="majorBidi" w:hAnsiTheme="majorBidi" w:cstheme="majorBidi"/>
          <w:b/>
          <w:szCs w:val="22"/>
        </w:rPr>
        <w:tab/>
        <w:t>LIEČIVO (LIEČIVÁ)</w:t>
      </w:r>
    </w:p>
    <w:p w14:paraId="21F0B374" w14:textId="77777777" w:rsidR="00B07598" w:rsidRPr="004F7CF0" w:rsidRDefault="00B07598" w:rsidP="00B07598">
      <w:pPr>
        <w:rPr>
          <w:rFonts w:asciiTheme="majorBidi" w:hAnsiTheme="majorBidi" w:cstheme="majorBidi"/>
          <w:i/>
          <w:szCs w:val="22"/>
        </w:rPr>
      </w:pPr>
    </w:p>
    <w:p w14:paraId="2A211BA5" w14:textId="77777777" w:rsidR="00B07598" w:rsidRPr="004F7CF0" w:rsidRDefault="00B07598" w:rsidP="00B07598">
      <w:pPr>
        <w:rPr>
          <w:rFonts w:asciiTheme="majorBidi" w:hAnsiTheme="majorBidi" w:cstheme="majorBidi"/>
          <w:szCs w:val="22"/>
        </w:rPr>
      </w:pPr>
      <w:r w:rsidRPr="004F7CF0">
        <w:rPr>
          <w:rFonts w:asciiTheme="majorBidi" w:eastAsia="Calibri" w:hAnsiTheme="majorBidi" w:cstheme="majorBidi"/>
          <w:iCs/>
          <w:szCs w:val="22"/>
        </w:rPr>
        <w:t>Každá naplnená injekčná striekačka obsahuje 960 mg aripiprazolu na 3,2 ml (300 mg/ml).</w:t>
      </w:r>
    </w:p>
    <w:p w14:paraId="532E4CC0" w14:textId="77777777" w:rsidR="00B07598" w:rsidRPr="004F7CF0" w:rsidRDefault="00B07598" w:rsidP="00B07598">
      <w:pPr>
        <w:rPr>
          <w:rFonts w:asciiTheme="majorBidi" w:hAnsiTheme="majorBidi" w:cstheme="majorBidi"/>
          <w:szCs w:val="22"/>
        </w:rPr>
      </w:pPr>
    </w:p>
    <w:p w14:paraId="32434A5A" w14:textId="77777777" w:rsidR="00B07598" w:rsidRPr="004F7CF0" w:rsidRDefault="00B07598" w:rsidP="00B07598">
      <w:pPr>
        <w:rPr>
          <w:rFonts w:asciiTheme="majorBidi" w:hAnsiTheme="majorBidi" w:cstheme="majorBidi"/>
          <w:szCs w:val="22"/>
        </w:rPr>
      </w:pPr>
    </w:p>
    <w:p w14:paraId="5A88280C"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3.</w:t>
      </w:r>
      <w:r w:rsidRPr="004F7CF0">
        <w:rPr>
          <w:rFonts w:asciiTheme="majorBidi" w:hAnsiTheme="majorBidi" w:cstheme="majorBidi"/>
          <w:b/>
          <w:szCs w:val="22"/>
        </w:rPr>
        <w:tab/>
        <w:t>ZOZNAM POMOCNÝCH LÁTOK</w:t>
      </w:r>
    </w:p>
    <w:p w14:paraId="34754DE5" w14:textId="77777777" w:rsidR="00B07598" w:rsidRPr="004F7CF0" w:rsidRDefault="00B07598" w:rsidP="00B07598">
      <w:pPr>
        <w:rPr>
          <w:rFonts w:asciiTheme="majorBidi" w:hAnsiTheme="majorBidi" w:cstheme="majorBidi"/>
          <w:szCs w:val="22"/>
        </w:rPr>
      </w:pPr>
    </w:p>
    <w:p w14:paraId="133A157F"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Sodná soľ karmelózy, makrogol 400, povidón K17, chlorid sodný, monohydrát dihydrogénfosforečnanu sodného, hydroxid sodný (na úpravu pH), voda na injekciu.</w:t>
      </w:r>
    </w:p>
    <w:p w14:paraId="365771AB" w14:textId="77777777" w:rsidR="00B07598" w:rsidRPr="004F7CF0" w:rsidRDefault="00B07598" w:rsidP="00B07598">
      <w:pPr>
        <w:rPr>
          <w:rFonts w:asciiTheme="majorBidi" w:hAnsiTheme="majorBidi" w:cstheme="majorBidi"/>
          <w:szCs w:val="22"/>
        </w:rPr>
      </w:pPr>
    </w:p>
    <w:p w14:paraId="53B0805E" w14:textId="77777777" w:rsidR="00B07598" w:rsidRPr="004F7CF0" w:rsidRDefault="00B07598" w:rsidP="00B07598">
      <w:pPr>
        <w:rPr>
          <w:rFonts w:asciiTheme="majorBidi" w:hAnsiTheme="majorBidi" w:cstheme="majorBidi"/>
          <w:szCs w:val="22"/>
        </w:rPr>
      </w:pPr>
    </w:p>
    <w:p w14:paraId="3539686C"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4.</w:t>
      </w:r>
      <w:r w:rsidRPr="004F7CF0">
        <w:rPr>
          <w:rFonts w:asciiTheme="majorBidi" w:hAnsiTheme="majorBidi" w:cstheme="majorBidi"/>
          <w:b/>
          <w:szCs w:val="22"/>
        </w:rPr>
        <w:tab/>
        <w:t>LIEKOVÁ FORMA A OBSAH</w:t>
      </w:r>
    </w:p>
    <w:p w14:paraId="7667BBA4" w14:textId="77777777" w:rsidR="00B07598" w:rsidRPr="004F7CF0" w:rsidRDefault="00B07598" w:rsidP="00B07598">
      <w:pPr>
        <w:rPr>
          <w:rFonts w:asciiTheme="majorBidi" w:hAnsiTheme="majorBidi" w:cstheme="majorBidi"/>
          <w:szCs w:val="22"/>
        </w:rPr>
      </w:pPr>
    </w:p>
    <w:p w14:paraId="04967C91"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highlight w:val="lightGray"/>
        </w:rPr>
        <w:t>Injekčná suspenzia s predĺženým uvoľňovaním v naplnenej injekčnej striekačke</w:t>
      </w:r>
    </w:p>
    <w:p w14:paraId="1C356F11" w14:textId="77777777" w:rsidR="00B07598" w:rsidRPr="004F7CF0" w:rsidRDefault="00B07598" w:rsidP="00B07598">
      <w:pPr>
        <w:autoSpaceDE w:val="0"/>
        <w:autoSpaceDN w:val="0"/>
        <w:adjustRightInd w:val="0"/>
        <w:rPr>
          <w:rFonts w:asciiTheme="majorBidi" w:eastAsia="SimSun" w:hAnsiTheme="majorBidi" w:cstheme="majorBidi"/>
          <w:szCs w:val="22"/>
        </w:rPr>
      </w:pPr>
    </w:p>
    <w:p w14:paraId="48F28EFB"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1 naplnená injekčná striekačka</w:t>
      </w:r>
    </w:p>
    <w:p w14:paraId="1C6408AE"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2 sterilné bezpečnostné ihly</w:t>
      </w:r>
    </w:p>
    <w:p w14:paraId="44ADB85A" w14:textId="77777777" w:rsidR="00B07598" w:rsidRPr="004F7CF0" w:rsidRDefault="00B07598" w:rsidP="00B07598">
      <w:pPr>
        <w:rPr>
          <w:rFonts w:asciiTheme="majorBidi" w:hAnsiTheme="majorBidi" w:cstheme="majorBidi"/>
          <w:szCs w:val="22"/>
        </w:rPr>
      </w:pPr>
    </w:p>
    <w:p w14:paraId="578636ED" w14:textId="77777777" w:rsidR="00B07598" w:rsidRPr="004F7CF0" w:rsidRDefault="00B07598" w:rsidP="00B07598">
      <w:pPr>
        <w:rPr>
          <w:rFonts w:asciiTheme="majorBidi" w:hAnsiTheme="majorBidi" w:cstheme="majorBidi"/>
          <w:szCs w:val="22"/>
        </w:rPr>
      </w:pPr>
    </w:p>
    <w:p w14:paraId="52F600F5"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5.</w:t>
      </w:r>
      <w:r w:rsidRPr="004F7CF0">
        <w:rPr>
          <w:rFonts w:asciiTheme="majorBidi" w:hAnsiTheme="majorBidi" w:cstheme="majorBidi"/>
          <w:b/>
          <w:szCs w:val="22"/>
        </w:rPr>
        <w:tab/>
        <w:t>SPÔSOB A CESTA (CESTY) PODÁVANIA</w:t>
      </w:r>
    </w:p>
    <w:p w14:paraId="428F8F32" w14:textId="77777777" w:rsidR="00B07598" w:rsidRPr="004F7CF0" w:rsidRDefault="00B07598" w:rsidP="00B07598">
      <w:pPr>
        <w:rPr>
          <w:rFonts w:asciiTheme="majorBidi" w:hAnsiTheme="majorBidi" w:cstheme="majorBidi"/>
          <w:szCs w:val="22"/>
        </w:rPr>
      </w:pPr>
    </w:p>
    <w:p w14:paraId="187542FD"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Pred použitím si prečítajte písomnú informáciu pre používateľa.</w:t>
      </w:r>
    </w:p>
    <w:p w14:paraId="6597A4DF"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Na intramuskulárne použitie.</w:t>
      </w:r>
    </w:p>
    <w:p w14:paraId="18E4A998" w14:textId="77777777" w:rsidR="00C014D8" w:rsidRDefault="00C014D8" w:rsidP="00B07598">
      <w:pPr>
        <w:rPr>
          <w:rFonts w:asciiTheme="majorBidi" w:eastAsia="Calibri" w:hAnsiTheme="majorBidi" w:cstheme="majorBidi"/>
          <w:szCs w:val="22"/>
        </w:rPr>
      </w:pPr>
    </w:p>
    <w:p w14:paraId="467ED744" w14:textId="7DCD21A1" w:rsidR="00C014D8" w:rsidRDefault="00C014D8" w:rsidP="00B07598">
      <w:pPr>
        <w:rPr>
          <w:rFonts w:asciiTheme="majorBidi" w:eastAsia="Calibri" w:hAnsiTheme="majorBidi" w:cstheme="majorBidi"/>
          <w:szCs w:val="22"/>
        </w:rPr>
      </w:pPr>
      <w:r>
        <w:rPr>
          <w:rFonts w:asciiTheme="majorBidi" w:eastAsia="Calibri" w:hAnsiTheme="majorBidi" w:cstheme="majorBidi"/>
          <w:noProof/>
          <w:szCs w:val="22"/>
          <w:lang w:eastAsia="sk-SK"/>
        </w:rPr>
        <w:drawing>
          <wp:inline distT="0" distB="0" distL="0" distR="0" wp14:anchorId="41D74147" wp14:editId="588A4E5B">
            <wp:extent cx="633600" cy="633600"/>
            <wp:effectExtent l="0" t="0" r="0" b="0"/>
            <wp:docPr id="1755144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406D022A" w14:textId="77777777" w:rsidR="00C014D8" w:rsidRDefault="00C014D8" w:rsidP="00B07598">
      <w:pPr>
        <w:rPr>
          <w:rFonts w:asciiTheme="majorBidi" w:eastAsia="Calibri" w:hAnsiTheme="majorBidi" w:cstheme="majorBidi"/>
          <w:szCs w:val="22"/>
        </w:rPr>
      </w:pPr>
    </w:p>
    <w:p w14:paraId="059CEB5D" w14:textId="791BF403" w:rsidR="00B07598" w:rsidRPr="004F7CF0" w:rsidRDefault="00B07598" w:rsidP="00B07598">
      <w:pPr>
        <w:rPr>
          <w:rFonts w:asciiTheme="majorBidi" w:eastAsia="Calibri" w:hAnsiTheme="majorBidi" w:cstheme="majorBidi"/>
          <w:szCs w:val="22"/>
        </w:rPr>
      </w:pPr>
      <w:r w:rsidRPr="004F7CF0">
        <w:rPr>
          <w:rFonts w:asciiTheme="majorBidi" w:eastAsia="Calibri" w:hAnsiTheme="majorBidi" w:cstheme="majorBidi"/>
          <w:szCs w:val="22"/>
        </w:rPr>
        <w:t>Podávajte raz každé 2 mesiace.</w:t>
      </w:r>
    </w:p>
    <w:p w14:paraId="6FFDF4EC" w14:textId="77777777" w:rsidR="00B07598" w:rsidRPr="004F7CF0" w:rsidRDefault="00B07598" w:rsidP="00B07598">
      <w:pPr>
        <w:rPr>
          <w:rFonts w:asciiTheme="majorBidi" w:eastAsia="Calibri" w:hAnsiTheme="majorBidi" w:cstheme="majorBidi"/>
          <w:szCs w:val="22"/>
        </w:rPr>
      </w:pPr>
      <w:r w:rsidRPr="004F7CF0">
        <w:rPr>
          <w:rFonts w:asciiTheme="majorBidi" w:eastAsia="Calibri" w:hAnsiTheme="majorBidi" w:cstheme="majorBidi"/>
          <w:szCs w:val="22"/>
        </w:rPr>
        <w:t>Injekčnou striekačkou si aspoň 10-krát poklepte po ruke. Po poklepaní striekačkou silno traste aspoň 10 sekúnd.</w:t>
      </w:r>
    </w:p>
    <w:p w14:paraId="7CA9ED07" w14:textId="77777777" w:rsidR="00B07598" w:rsidRPr="004F7CF0" w:rsidRDefault="00B07598" w:rsidP="00B07598">
      <w:pPr>
        <w:rPr>
          <w:rFonts w:asciiTheme="majorBidi" w:eastAsia="Calibri" w:hAnsiTheme="majorBidi" w:cstheme="majorBidi"/>
          <w:szCs w:val="22"/>
        </w:rPr>
      </w:pPr>
    </w:p>
    <w:p w14:paraId="1DF729F2" w14:textId="77777777" w:rsidR="00B07598" w:rsidRPr="004F7CF0" w:rsidRDefault="00B07598" w:rsidP="00B07598">
      <w:pPr>
        <w:autoSpaceDE w:val="0"/>
        <w:autoSpaceDN w:val="0"/>
        <w:adjustRightInd w:val="0"/>
        <w:rPr>
          <w:rFonts w:asciiTheme="majorBidi" w:hAnsiTheme="majorBidi" w:cstheme="majorBidi"/>
          <w:szCs w:val="22"/>
        </w:rPr>
      </w:pPr>
    </w:p>
    <w:p w14:paraId="2E10DAE5"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6.</w:t>
      </w:r>
      <w:r w:rsidRPr="004F7CF0">
        <w:rPr>
          <w:rFonts w:asciiTheme="majorBidi" w:hAnsiTheme="majorBidi" w:cstheme="majorBidi"/>
          <w:b/>
          <w:szCs w:val="22"/>
        </w:rPr>
        <w:tab/>
        <w:t>ŠPECIÁLNE UPOZORNENIE, ŽE LIEK SA MUSÍ UCHOVÁVAŤ MIMO DOHĽADU A DOSAHU DETÍ</w:t>
      </w:r>
    </w:p>
    <w:p w14:paraId="57AA3C96" w14:textId="77777777" w:rsidR="00B07598" w:rsidRPr="004F7CF0" w:rsidRDefault="00B07598" w:rsidP="00B07598">
      <w:pPr>
        <w:rPr>
          <w:rFonts w:asciiTheme="majorBidi" w:hAnsiTheme="majorBidi" w:cstheme="majorBidi"/>
          <w:szCs w:val="22"/>
        </w:rPr>
      </w:pPr>
    </w:p>
    <w:p w14:paraId="38E32594"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Uchovávajte mimo dohľadu a dosahu detí.</w:t>
      </w:r>
    </w:p>
    <w:p w14:paraId="7D25657F" w14:textId="77777777" w:rsidR="00B07598" w:rsidRPr="004F7CF0" w:rsidRDefault="00B07598" w:rsidP="00B07598">
      <w:pPr>
        <w:rPr>
          <w:rFonts w:asciiTheme="majorBidi" w:hAnsiTheme="majorBidi" w:cstheme="majorBidi"/>
          <w:szCs w:val="22"/>
        </w:rPr>
      </w:pPr>
    </w:p>
    <w:p w14:paraId="1EB3A4F6" w14:textId="77777777" w:rsidR="00B07598" w:rsidRPr="004F7CF0" w:rsidRDefault="00B07598" w:rsidP="00B07598">
      <w:pPr>
        <w:rPr>
          <w:rFonts w:asciiTheme="majorBidi" w:hAnsiTheme="majorBidi" w:cstheme="majorBidi"/>
          <w:szCs w:val="22"/>
        </w:rPr>
      </w:pPr>
    </w:p>
    <w:p w14:paraId="6CCC3387"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7.</w:t>
      </w:r>
      <w:r w:rsidRPr="004F7CF0">
        <w:rPr>
          <w:rFonts w:asciiTheme="majorBidi" w:hAnsiTheme="majorBidi" w:cstheme="majorBidi"/>
          <w:b/>
          <w:szCs w:val="22"/>
        </w:rPr>
        <w:tab/>
        <w:t>INÉ ŠPECIÁLNE UPOZORNENIE (UPOZORNENIA), AK JE TO POTREBNÉ</w:t>
      </w:r>
    </w:p>
    <w:p w14:paraId="70E1AACA" w14:textId="77777777" w:rsidR="00B07598" w:rsidRPr="004F7CF0" w:rsidRDefault="00B07598" w:rsidP="00B07598">
      <w:pPr>
        <w:rPr>
          <w:rFonts w:asciiTheme="majorBidi" w:hAnsiTheme="majorBidi" w:cstheme="majorBidi"/>
          <w:szCs w:val="22"/>
        </w:rPr>
      </w:pPr>
    </w:p>
    <w:p w14:paraId="1C620531" w14:textId="77777777" w:rsidR="00B07598" w:rsidRPr="004F7CF0" w:rsidRDefault="00B07598" w:rsidP="00B07598">
      <w:pPr>
        <w:rPr>
          <w:rFonts w:asciiTheme="majorBidi" w:hAnsiTheme="majorBidi" w:cstheme="majorBidi"/>
          <w:szCs w:val="22"/>
        </w:rPr>
      </w:pPr>
    </w:p>
    <w:p w14:paraId="776DDB60" w14:textId="77777777" w:rsidR="00B07598" w:rsidRPr="004F7CF0" w:rsidRDefault="00B07598" w:rsidP="00B07598">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lastRenderedPageBreak/>
        <w:t>8.</w:t>
      </w:r>
      <w:r w:rsidRPr="004F7CF0">
        <w:rPr>
          <w:rFonts w:asciiTheme="majorBidi" w:hAnsiTheme="majorBidi" w:cstheme="majorBidi"/>
          <w:b/>
          <w:szCs w:val="22"/>
        </w:rPr>
        <w:tab/>
        <w:t>DÁTUM EXSPIRÁCIE</w:t>
      </w:r>
    </w:p>
    <w:p w14:paraId="4C85E304" w14:textId="77777777" w:rsidR="00B07598" w:rsidRPr="004F7CF0" w:rsidRDefault="00B07598" w:rsidP="00B07598">
      <w:pPr>
        <w:keepNext/>
        <w:rPr>
          <w:rFonts w:asciiTheme="majorBidi" w:hAnsiTheme="majorBidi" w:cstheme="majorBidi"/>
          <w:szCs w:val="22"/>
        </w:rPr>
      </w:pPr>
    </w:p>
    <w:p w14:paraId="4762F515"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EXP</w:t>
      </w:r>
    </w:p>
    <w:p w14:paraId="3A60FE4C" w14:textId="77777777" w:rsidR="00B07598" w:rsidRPr="004F7CF0" w:rsidRDefault="00B07598" w:rsidP="00B07598">
      <w:pPr>
        <w:rPr>
          <w:rFonts w:asciiTheme="majorBidi" w:hAnsiTheme="majorBidi" w:cstheme="majorBidi"/>
          <w:szCs w:val="22"/>
        </w:rPr>
      </w:pPr>
    </w:p>
    <w:p w14:paraId="36087104" w14:textId="77777777" w:rsidR="00B07598" w:rsidRPr="004F7CF0" w:rsidRDefault="00B07598" w:rsidP="00B07598">
      <w:pPr>
        <w:rPr>
          <w:rFonts w:asciiTheme="majorBidi" w:hAnsiTheme="majorBidi" w:cstheme="majorBidi"/>
          <w:szCs w:val="22"/>
        </w:rPr>
      </w:pPr>
    </w:p>
    <w:p w14:paraId="7CE48443"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9.</w:t>
      </w:r>
      <w:r w:rsidRPr="004F7CF0">
        <w:rPr>
          <w:rFonts w:asciiTheme="majorBidi" w:hAnsiTheme="majorBidi" w:cstheme="majorBidi"/>
          <w:b/>
          <w:szCs w:val="22"/>
        </w:rPr>
        <w:tab/>
        <w:t>ŠPECIÁLNE PODMIENKY NA UCHOVÁVANIE</w:t>
      </w:r>
    </w:p>
    <w:p w14:paraId="65B2E810" w14:textId="77777777" w:rsidR="00B07598" w:rsidRDefault="00B07598" w:rsidP="00B07598">
      <w:pPr>
        <w:rPr>
          <w:rFonts w:asciiTheme="majorBidi" w:hAnsiTheme="majorBidi" w:cstheme="majorBidi"/>
          <w:szCs w:val="22"/>
        </w:rPr>
      </w:pPr>
    </w:p>
    <w:p w14:paraId="2FBE7715" w14:textId="415D1F1D" w:rsidR="00C760AC" w:rsidRDefault="00C760AC" w:rsidP="00B07598">
      <w:pPr>
        <w:rPr>
          <w:rStyle w:val="Emphasis"/>
          <w:i w:val="0"/>
          <w:iCs/>
          <w:szCs w:val="22"/>
        </w:rPr>
      </w:pPr>
      <w:r>
        <w:rPr>
          <w:rStyle w:val="Emphasis"/>
          <w:i w:val="0"/>
          <w:iCs/>
          <w:szCs w:val="22"/>
        </w:rPr>
        <w:t>Neuchovávajte v mrazničke.</w:t>
      </w:r>
    </w:p>
    <w:p w14:paraId="125C6C98" w14:textId="77777777" w:rsidR="00C760AC" w:rsidRPr="004F7CF0" w:rsidRDefault="00C760AC" w:rsidP="00B07598">
      <w:pPr>
        <w:rPr>
          <w:rFonts w:asciiTheme="majorBidi" w:hAnsiTheme="majorBidi" w:cstheme="majorBidi"/>
          <w:szCs w:val="22"/>
        </w:rPr>
      </w:pPr>
    </w:p>
    <w:p w14:paraId="1B7D930B" w14:textId="77777777" w:rsidR="00B07598" w:rsidRPr="004F7CF0" w:rsidRDefault="00B07598" w:rsidP="00B07598">
      <w:pPr>
        <w:rPr>
          <w:rFonts w:asciiTheme="majorBidi" w:hAnsiTheme="majorBidi" w:cstheme="majorBidi"/>
          <w:szCs w:val="22"/>
        </w:rPr>
      </w:pPr>
    </w:p>
    <w:p w14:paraId="3B7ECFAF"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10.</w:t>
      </w:r>
      <w:r w:rsidRPr="004F7CF0">
        <w:rPr>
          <w:rFonts w:asciiTheme="majorBidi" w:hAnsiTheme="majorBidi" w:cstheme="majorBidi"/>
          <w:b/>
          <w:szCs w:val="22"/>
        </w:rPr>
        <w:tab/>
        <w:t>ŠPECIÁLNE UPOZORNENIA NA LIKVIDÁCIU NEPOUŽITÝCH LIEKOV ALEBO ODPADOV Z NICH VZNIKNUTÝCH, AK JE TO VHODNÉ</w:t>
      </w:r>
    </w:p>
    <w:p w14:paraId="0AF23961" w14:textId="77777777" w:rsidR="00B07598" w:rsidRPr="004F7CF0" w:rsidRDefault="00B07598" w:rsidP="00B07598">
      <w:pPr>
        <w:rPr>
          <w:rFonts w:asciiTheme="majorBidi" w:hAnsiTheme="majorBidi" w:cstheme="majorBidi"/>
          <w:szCs w:val="22"/>
        </w:rPr>
      </w:pPr>
    </w:p>
    <w:p w14:paraId="098FF8B0" w14:textId="77777777" w:rsidR="00B07598" w:rsidRPr="004F7CF0" w:rsidRDefault="00B07598" w:rsidP="00B07598">
      <w:pPr>
        <w:rPr>
          <w:rFonts w:asciiTheme="majorBidi" w:hAnsiTheme="majorBidi" w:cstheme="majorBidi"/>
          <w:szCs w:val="22"/>
        </w:rPr>
      </w:pPr>
    </w:p>
    <w:p w14:paraId="73441F1F"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11.</w:t>
      </w:r>
      <w:r w:rsidRPr="004F7CF0">
        <w:rPr>
          <w:rFonts w:asciiTheme="majorBidi" w:hAnsiTheme="majorBidi" w:cstheme="majorBidi"/>
          <w:b/>
          <w:szCs w:val="22"/>
        </w:rPr>
        <w:tab/>
        <w:t>NÁZOV A ADRESA DRŽITEĽA ROZHODNUTIA O REGISTRÁCII</w:t>
      </w:r>
    </w:p>
    <w:p w14:paraId="176AE864" w14:textId="77777777" w:rsidR="00B07598" w:rsidRPr="004F7CF0" w:rsidRDefault="00B07598" w:rsidP="00B07598">
      <w:pPr>
        <w:rPr>
          <w:rFonts w:asciiTheme="majorBidi" w:hAnsiTheme="majorBidi" w:cstheme="majorBidi"/>
          <w:szCs w:val="22"/>
        </w:rPr>
      </w:pPr>
    </w:p>
    <w:p w14:paraId="7B620F2E" w14:textId="77777777" w:rsidR="00B07598" w:rsidRPr="004F7CF0" w:rsidRDefault="00B07598" w:rsidP="00B07598">
      <w:pPr>
        <w:tabs>
          <w:tab w:val="left" w:pos="-720"/>
          <w:tab w:val="left" w:pos="567"/>
        </w:tabs>
        <w:suppressAutoHyphens/>
        <w:rPr>
          <w:rFonts w:asciiTheme="majorBidi" w:eastAsia="Calibri" w:hAnsiTheme="majorBidi" w:cstheme="majorBidi"/>
          <w:szCs w:val="22"/>
        </w:rPr>
      </w:pPr>
      <w:r w:rsidRPr="004F7CF0">
        <w:rPr>
          <w:rFonts w:asciiTheme="majorBidi" w:eastAsia="Calibri" w:hAnsiTheme="majorBidi" w:cstheme="majorBidi"/>
          <w:szCs w:val="22"/>
        </w:rPr>
        <w:t>Otsuka Pharmaceutical Netherlands B.V.</w:t>
      </w:r>
    </w:p>
    <w:p w14:paraId="7BED4328" w14:textId="77777777" w:rsidR="00B07598" w:rsidRPr="004F7CF0" w:rsidRDefault="00B07598" w:rsidP="00B07598">
      <w:pPr>
        <w:tabs>
          <w:tab w:val="left" w:pos="-720"/>
          <w:tab w:val="left" w:pos="567"/>
        </w:tabs>
        <w:suppressAutoHyphens/>
        <w:rPr>
          <w:rFonts w:asciiTheme="majorBidi" w:eastAsia="Calibri" w:hAnsiTheme="majorBidi" w:cstheme="majorBidi"/>
          <w:szCs w:val="22"/>
        </w:rPr>
      </w:pPr>
      <w:r w:rsidRPr="004F7CF0">
        <w:rPr>
          <w:rFonts w:asciiTheme="majorBidi" w:eastAsia="Calibri" w:hAnsiTheme="majorBidi" w:cstheme="majorBidi"/>
          <w:szCs w:val="22"/>
        </w:rPr>
        <w:t>Herikerbergweg 292</w:t>
      </w:r>
    </w:p>
    <w:p w14:paraId="583641A7" w14:textId="77777777" w:rsidR="00B07598" w:rsidRPr="004F7CF0" w:rsidRDefault="00B07598" w:rsidP="00B07598">
      <w:pPr>
        <w:tabs>
          <w:tab w:val="left" w:pos="-720"/>
          <w:tab w:val="left" w:pos="567"/>
        </w:tabs>
        <w:suppressAutoHyphens/>
        <w:rPr>
          <w:rFonts w:asciiTheme="majorBidi" w:eastAsia="Calibri" w:hAnsiTheme="majorBidi" w:cstheme="majorBidi"/>
          <w:szCs w:val="22"/>
        </w:rPr>
      </w:pPr>
      <w:r w:rsidRPr="004F7CF0">
        <w:rPr>
          <w:rFonts w:asciiTheme="majorBidi" w:eastAsia="Calibri" w:hAnsiTheme="majorBidi" w:cstheme="majorBidi"/>
          <w:szCs w:val="22"/>
        </w:rPr>
        <w:t>1101 CT, Amsterdam</w:t>
      </w:r>
    </w:p>
    <w:p w14:paraId="348181B4"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Holandsko</w:t>
      </w:r>
    </w:p>
    <w:p w14:paraId="6759AEA7" w14:textId="77777777" w:rsidR="00B07598" w:rsidRPr="004F7CF0" w:rsidRDefault="00B07598" w:rsidP="00B07598">
      <w:pPr>
        <w:rPr>
          <w:rFonts w:asciiTheme="majorBidi" w:hAnsiTheme="majorBidi" w:cstheme="majorBidi"/>
          <w:szCs w:val="22"/>
        </w:rPr>
      </w:pPr>
    </w:p>
    <w:p w14:paraId="768E3BD1" w14:textId="77777777" w:rsidR="00B07598" w:rsidRPr="004F7CF0" w:rsidRDefault="00B07598" w:rsidP="00B07598">
      <w:pPr>
        <w:rPr>
          <w:rFonts w:asciiTheme="majorBidi" w:hAnsiTheme="majorBidi" w:cstheme="majorBidi"/>
          <w:szCs w:val="22"/>
        </w:rPr>
      </w:pPr>
    </w:p>
    <w:p w14:paraId="4999CA7E"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12.</w:t>
      </w:r>
      <w:r w:rsidRPr="004F7CF0">
        <w:rPr>
          <w:rFonts w:asciiTheme="majorBidi" w:hAnsiTheme="majorBidi" w:cstheme="majorBidi"/>
          <w:b/>
          <w:szCs w:val="22"/>
        </w:rPr>
        <w:tab/>
        <w:t>REGISTRAČNÉ ČÍSLO (ČÍSLA)</w:t>
      </w:r>
    </w:p>
    <w:p w14:paraId="2BFA307F" w14:textId="77777777" w:rsidR="00B07598" w:rsidRPr="004F7CF0" w:rsidRDefault="00B07598" w:rsidP="00B07598">
      <w:pPr>
        <w:rPr>
          <w:rFonts w:asciiTheme="majorBidi" w:hAnsiTheme="majorBidi" w:cstheme="majorBidi"/>
          <w:szCs w:val="22"/>
        </w:rPr>
      </w:pPr>
    </w:p>
    <w:p w14:paraId="01141C17" w14:textId="2A355729" w:rsidR="007C17BC" w:rsidRDefault="007C17BC" w:rsidP="007C17BC">
      <w:pPr>
        <w:rPr>
          <w:szCs w:val="22"/>
        </w:rPr>
      </w:pPr>
      <w:r>
        <w:rPr>
          <w:szCs w:val="22"/>
        </w:rPr>
        <w:t>EU/1/13/882/010</w:t>
      </w:r>
    </w:p>
    <w:p w14:paraId="3823411E" w14:textId="77777777" w:rsidR="00B07598" w:rsidRPr="004F7CF0" w:rsidRDefault="00B07598" w:rsidP="00B07598">
      <w:pPr>
        <w:rPr>
          <w:rFonts w:asciiTheme="majorBidi" w:hAnsiTheme="majorBidi" w:cstheme="majorBidi"/>
          <w:szCs w:val="22"/>
        </w:rPr>
      </w:pPr>
    </w:p>
    <w:p w14:paraId="3B85F297" w14:textId="77777777" w:rsidR="00B07598" w:rsidRPr="004F7CF0" w:rsidRDefault="00B07598" w:rsidP="00B07598">
      <w:pPr>
        <w:rPr>
          <w:rFonts w:asciiTheme="majorBidi" w:hAnsiTheme="majorBidi" w:cstheme="majorBidi"/>
          <w:szCs w:val="22"/>
        </w:rPr>
      </w:pPr>
    </w:p>
    <w:p w14:paraId="1CB86AC4"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13.</w:t>
      </w:r>
      <w:r w:rsidRPr="004F7CF0">
        <w:rPr>
          <w:rFonts w:asciiTheme="majorBidi" w:hAnsiTheme="majorBidi" w:cstheme="majorBidi"/>
          <w:b/>
          <w:szCs w:val="22"/>
        </w:rPr>
        <w:tab/>
        <w:t>ČÍSLO VÝROBNEJ ŠARŽE</w:t>
      </w:r>
    </w:p>
    <w:p w14:paraId="69E4A7DC" w14:textId="77777777" w:rsidR="00B07598" w:rsidRPr="004F7CF0" w:rsidRDefault="00B07598" w:rsidP="00B07598">
      <w:pPr>
        <w:rPr>
          <w:rFonts w:asciiTheme="majorBidi" w:hAnsiTheme="majorBidi" w:cstheme="majorBidi"/>
          <w:i/>
          <w:szCs w:val="22"/>
        </w:rPr>
      </w:pPr>
    </w:p>
    <w:p w14:paraId="040887C8"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Č. šarže</w:t>
      </w:r>
    </w:p>
    <w:p w14:paraId="564DA380" w14:textId="77777777" w:rsidR="00B07598" w:rsidRPr="004F7CF0" w:rsidRDefault="00B07598" w:rsidP="00B07598">
      <w:pPr>
        <w:rPr>
          <w:rFonts w:asciiTheme="majorBidi" w:hAnsiTheme="majorBidi" w:cstheme="majorBidi"/>
          <w:szCs w:val="22"/>
        </w:rPr>
      </w:pPr>
    </w:p>
    <w:p w14:paraId="7B8646E7" w14:textId="77777777" w:rsidR="00B07598" w:rsidRPr="004F7CF0" w:rsidRDefault="00B07598" w:rsidP="00B07598">
      <w:pPr>
        <w:rPr>
          <w:rFonts w:asciiTheme="majorBidi" w:hAnsiTheme="majorBidi" w:cstheme="majorBidi"/>
          <w:szCs w:val="22"/>
        </w:rPr>
      </w:pPr>
    </w:p>
    <w:p w14:paraId="695B1137"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14.</w:t>
      </w:r>
      <w:r w:rsidRPr="004F7CF0">
        <w:rPr>
          <w:rFonts w:asciiTheme="majorBidi" w:hAnsiTheme="majorBidi" w:cstheme="majorBidi"/>
          <w:b/>
          <w:szCs w:val="22"/>
        </w:rPr>
        <w:tab/>
        <w:t>ZATRIEDENIE LIEKU PODĽA SPÔSOBU VÝDAJA</w:t>
      </w:r>
    </w:p>
    <w:p w14:paraId="65B04A36" w14:textId="77777777" w:rsidR="00B07598" w:rsidRPr="004F7CF0" w:rsidRDefault="00B07598" w:rsidP="00B07598">
      <w:pPr>
        <w:rPr>
          <w:rFonts w:asciiTheme="majorBidi" w:hAnsiTheme="majorBidi" w:cstheme="majorBidi"/>
          <w:i/>
          <w:szCs w:val="22"/>
        </w:rPr>
      </w:pPr>
    </w:p>
    <w:p w14:paraId="371BF4A6" w14:textId="77777777" w:rsidR="00B07598" w:rsidRPr="004F7CF0" w:rsidRDefault="00B07598" w:rsidP="00B07598">
      <w:pPr>
        <w:rPr>
          <w:rFonts w:asciiTheme="majorBidi" w:hAnsiTheme="majorBidi" w:cstheme="majorBidi"/>
          <w:szCs w:val="22"/>
        </w:rPr>
      </w:pPr>
    </w:p>
    <w:p w14:paraId="468567E2"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15.</w:t>
      </w:r>
      <w:r w:rsidRPr="004F7CF0">
        <w:rPr>
          <w:rFonts w:asciiTheme="majorBidi" w:hAnsiTheme="majorBidi" w:cstheme="majorBidi"/>
          <w:b/>
          <w:szCs w:val="22"/>
        </w:rPr>
        <w:tab/>
        <w:t>POKYNY NA POUŽITIE</w:t>
      </w:r>
    </w:p>
    <w:p w14:paraId="06EF324E" w14:textId="77777777" w:rsidR="00B07598" w:rsidRPr="004F7CF0" w:rsidRDefault="00B07598" w:rsidP="00B07598">
      <w:pPr>
        <w:rPr>
          <w:rFonts w:asciiTheme="majorBidi" w:hAnsiTheme="majorBidi" w:cstheme="majorBidi"/>
          <w:szCs w:val="22"/>
        </w:rPr>
      </w:pPr>
    </w:p>
    <w:p w14:paraId="21698EB7" w14:textId="77777777" w:rsidR="00B07598" w:rsidRPr="004F7CF0" w:rsidRDefault="00B07598" w:rsidP="00B07598">
      <w:pPr>
        <w:rPr>
          <w:rFonts w:asciiTheme="majorBidi" w:hAnsiTheme="majorBidi" w:cstheme="majorBidi"/>
          <w:szCs w:val="22"/>
        </w:rPr>
      </w:pPr>
    </w:p>
    <w:p w14:paraId="6994B4AE"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16.</w:t>
      </w:r>
      <w:r w:rsidRPr="004F7CF0">
        <w:rPr>
          <w:rFonts w:asciiTheme="majorBidi" w:hAnsiTheme="majorBidi" w:cstheme="majorBidi"/>
          <w:b/>
          <w:szCs w:val="22"/>
        </w:rPr>
        <w:tab/>
        <w:t>INFORMÁCIE V BRAILLOVOM PÍSME</w:t>
      </w:r>
    </w:p>
    <w:p w14:paraId="08E46BE1" w14:textId="77777777" w:rsidR="00B07598" w:rsidRPr="004F7CF0" w:rsidRDefault="00B07598" w:rsidP="00B07598">
      <w:pPr>
        <w:autoSpaceDE w:val="0"/>
        <w:autoSpaceDN w:val="0"/>
        <w:adjustRightInd w:val="0"/>
        <w:rPr>
          <w:rFonts w:asciiTheme="majorBidi" w:hAnsiTheme="majorBidi" w:cstheme="majorBidi"/>
          <w:szCs w:val="22"/>
        </w:rPr>
      </w:pPr>
    </w:p>
    <w:p w14:paraId="3E0B4319" w14:textId="582E16E3" w:rsidR="00B07598" w:rsidRPr="004F7CF0" w:rsidRDefault="005F609F" w:rsidP="00B07598">
      <w:pPr>
        <w:autoSpaceDE w:val="0"/>
        <w:autoSpaceDN w:val="0"/>
        <w:adjustRightInd w:val="0"/>
        <w:rPr>
          <w:rFonts w:asciiTheme="majorBidi" w:hAnsiTheme="majorBidi" w:cstheme="majorBidi"/>
          <w:szCs w:val="22"/>
        </w:rPr>
      </w:pPr>
      <w:r>
        <w:rPr>
          <w:szCs w:val="22"/>
          <w:highlight w:val="lightGray"/>
        </w:rPr>
        <w:t>Odôvodnenie neuvádzať informáciu v Braillovom písme</w:t>
      </w:r>
      <w:r w:rsidRPr="00602803">
        <w:rPr>
          <w:szCs w:val="22"/>
          <w:highlight w:val="lightGray"/>
        </w:rPr>
        <w:t xml:space="preserve"> je zahrnuté v module 1.3.6.</w:t>
      </w:r>
    </w:p>
    <w:p w14:paraId="5119DDF0" w14:textId="77777777" w:rsidR="00B07598" w:rsidRPr="004F7CF0" w:rsidRDefault="00B07598" w:rsidP="00B07598">
      <w:pPr>
        <w:autoSpaceDE w:val="0"/>
        <w:autoSpaceDN w:val="0"/>
        <w:adjustRightInd w:val="0"/>
        <w:rPr>
          <w:rFonts w:asciiTheme="majorBidi" w:hAnsiTheme="majorBidi" w:cstheme="majorBidi"/>
          <w:szCs w:val="22"/>
          <w:highlight w:val="lightGray"/>
        </w:rPr>
      </w:pPr>
    </w:p>
    <w:p w14:paraId="68642171" w14:textId="77777777" w:rsidR="00B07598" w:rsidRPr="004F7CF0" w:rsidRDefault="00B07598" w:rsidP="00B07598">
      <w:pPr>
        <w:rPr>
          <w:rFonts w:asciiTheme="majorBidi" w:eastAsia="Times New Roman" w:hAnsiTheme="majorBidi" w:cstheme="majorBidi"/>
          <w:szCs w:val="22"/>
          <w:shd w:val="clear" w:color="auto" w:fill="CCCCCC"/>
        </w:rPr>
      </w:pPr>
    </w:p>
    <w:p w14:paraId="6463E369" w14:textId="77777777" w:rsidR="00B07598" w:rsidRPr="004F7CF0" w:rsidRDefault="00B07598" w:rsidP="00B07598">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4F7CF0">
        <w:rPr>
          <w:rFonts w:asciiTheme="majorBidi" w:hAnsiTheme="majorBidi" w:cstheme="majorBidi"/>
          <w:b/>
          <w:szCs w:val="22"/>
        </w:rPr>
        <w:t>17.</w:t>
      </w:r>
      <w:r w:rsidRPr="004F7CF0">
        <w:rPr>
          <w:rFonts w:asciiTheme="majorBidi" w:hAnsiTheme="majorBidi" w:cstheme="majorBidi"/>
          <w:b/>
          <w:szCs w:val="22"/>
        </w:rPr>
        <w:tab/>
        <w:t>ŠPECIFICKÝ IDENTIFIKÁTOR – DVOJROZMERNÝ ČIAROVÝ KÓD</w:t>
      </w:r>
    </w:p>
    <w:p w14:paraId="67181A8B" w14:textId="77777777" w:rsidR="00B07598" w:rsidRPr="004F7CF0" w:rsidRDefault="00B07598" w:rsidP="00B07598">
      <w:pPr>
        <w:rPr>
          <w:rFonts w:asciiTheme="majorBidi" w:eastAsia="Times New Roman" w:hAnsiTheme="majorBidi" w:cstheme="majorBidi"/>
          <w:szCs w:val="22"/>
        </w:rPr>
      </w:pPr>
    </w:p>
    <w:p w14:paraId="22BF39D0" w14:textId="77777777" w:rsidR="00B07598" w:rsidRPr="004F7CF0" w:rsidRDefault="00B07598" w:rsidP="00B07598">
      <w:pPr>
        <w:rPr>
          <w:rFonts w:asciiTheme="majorBidi" w:eastAsia="Times New Roman" w:hAnsiTheme="majorBidi" w:cstheme="majorBidi"/>
          <w:b/>
          <w:szCs w:val="22"/>
          <w:u w:val="single"/>
        </w:rPr>
      </w:pPr>
      <w:r w:rsidRPr="004F7CF0">
        <w:rPr>
          <w:rFonts w:asciiTheme="majorBidi" w:eastAsia="Times New Roman" w:hAnsiTheme="majorBidi" w:cstheme="majorBidi"/>
          <w:szCs w:val="22"/>
          <w:highlight w:val="lightGray"/>
        </w:rPr>
        <w:t>Dvojrozmerný čiarový kód so špecifickým identifikátorom.</w:t>
      </w:r>
    </w:p>
    <w:p w14:paraId="1D19A8F2" w14:textId="77777777" w:rsidR="00B07598" w:rsidRPr="004F7CF0" w:rsidRDefault="00B07598" w:rsidP="00B07598">
      <w:pPr>
        <w:rPr>
          <w:rFonts w:asciiTheme="majorBidi" w:eastAsia="Times New Roman" w:hAnsiTheme="majorBidi" w:cstheme="majorBidi"/>
          <w:szCs w:val="22"/>
        </w:rPr>
      </w:pPr>
    </w:p>
    <w:p w14:paraId="7C731138" w14:textId="77777777" w:rsidR="00B07598" w:rsidRPr="004F7CF0" w:rsidRDefault="00B07598" w:rsidP="00B07598">
      <w:pPr>
        <w:rPr>
          <w:rFonts w:asciiTheme="majorBidi" w:eastAsia="Times New Roman" w:hAnsiTheme="majorBidi" w:cstheme="majorBidi"/>
          <w:szCs w:val="22"/>
        </w:rPr>
      </w:pPr>
    </w:p>
    <w:p w14:paraId="65689238" w14:textId="77777777" w:rsidR="00B07598" w:rsidRPr="004F7CF0" w:rsidRDefault="00B07598" w:rsidP="00B07598">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4F7CF0">
        <w:rPr>
          <w:rFonts w:asciiTheme="majorBidi" w:hAnsiTheme="majorBidi" w:cstheme="majorBidi"/>
          <w:b/>
          <w:szCs w:val="22"/>
        </w:rPr>
        <w:t>18.</w:t>
      </w:r>
      <w:r w:rsidRPr="004F7CF0">
        <w:rPr>
          <w:rFonts w:asciiTheme="majorBidi" w:hAnsiTheme="majorBidi" w:cstheme="majorBidi"/>
          <w:b/>
          <w:szCs w:val="22"/>
        </w:rPr>
        <w:tab/>
        <w:t>ŠPECIFICKÝ IDENTIFIKÁTOR – ÚDAJE ČITATEĽNÉ ĽUDSKÝM OKOM</w:t>
      </w:r>
    </w:p>
    <w:p w14:paraId="77BE585D" w14:textId="77777777" w:rsidR="00B07598" w:rsidRPr="004F7CF0" w:rsidRDefault="00B07598" w:rsidP="00B07598">
      <w:pPr>
        <w:keepNext/>
        <w:rPr>
          <w:rFonts w:asciiTheme="majorBidi" w:eastAsia="Times New Roman" w:hAnsiTheme="majorBidi" w:cstheme="majorBidi"/>
          <w:szCs w:val="22"/>
        </w:rPr>
      </w:pPr>
    </w:p>
    <w:p w14:paraId="5C50E8CF" w14:textId="77777777" w:rsidR="00B07598" w:rsidRPr="004F7CF0" w:rsidRDefault="00B07598" w:rsidP="00B07598">
      <w:pPr>
        <w:keepNext/>
        <w:spacing w:line="260" w:lineRule="exact"/>
        <w:rPr>
          <w:rFonts w:asciiTheme="majorBidi" w:eastAsia="Times New Roman" w:hAnsiTheme="majorBidi" w:cstheme="majorBidi"/>
          <w:szCs w:val="22"/>
        </w:rPr>
      </w:pPr>
      <w:r w:rsidRPr="004F7CF0">
        <w:rPr>
          <w:rFonts w:asciiTheme="majorBidi" w:eastAsia="Times New Roman" w:hAnsiTheme="majorBidi" w:cstheme="majorBidi"/>
          <w:szCs w:val="22"/>
        </w:rPr>
        <w:t>PC</w:t>
      </w:r>
    </w:p>
    <w:p w14:paraId="27004550" w14:textId="77777777" w:rsidR="00B07598" w:rsidRPr="004F7CF0" w:rsidRDefault="00B07598" w:rsidP="00B07598">
      <w:pPr>
        <w:keepNext/>
        <w:rPr>
          <w:rFonts w:asciiTheme="majorBidi" w:eastAsia="Times New Roman" w:hAnsiTheme="majorBidi" w:cstheme="majorBidi"/>
          <w:szCs w:val="22"/>
        </w:rPr>
      </w:pPr>
      <w:r w:rsidRPr="004F7CF0">
        <w:rPr>
          <w:rFonts w:asciiTheme="majorBidi" w:eastAsia="Times New Roman" w:hAnsiTheme="majorBidi" w:cstheme="majorBidi"/>
          <w:szCs w:val="22"/>
        </w:rPr>
        <w:t>SN</w:t>
      </w:r>
    </w:p>
    <w:p w14:paraId="506FC80E" w14:textId="77777777" w:rsidR="00B07598" w:rsidRPr="004F7CF0" w:rsidRDefault="00B07598" w:rsidP="00B07598">
      <w:pPr>
        <w:keepNext/>
        <w:rPr>
          <w:rFonts w:asciiTheme="majorBidi" w:eastAsia="Times New Roman" w:hAnsiTheme="majorBidi" w:cstheme="majorBidi"/>
          <w:szCs w:val="22"/>
        </w:rPr>
      </w:pPr>
      <w:r w:rsidRPr="004F7CF0">
        <w:rPr>
          <w:rFonts w:asciiTheme="majorBidi" w:eastAsia="Times New Roman" w:hAnsiTheme="majorBidi" w:cstheme="majorBidi"/>
          <w:szCs w:val="22"/>
        </w:rPr>
        <w:t>NN</w:t>
      </w:r>
    </w:p>
    <w:p w14:paraId="6B5AB18D" w14:textId="77777777" w:rsidR="00B07598" w:rsidRPr="004F7CF0" w:rsidRDefault="00B07598" w:rsidP="00B07598">
      <w:pPr>
        <w:pBdr>
          <w:top w:val="single" w:sz="4" w:space="1" w:color="auto"/>
          <w:left w:val="single" w:sz="4" w:space="1" w:color="auto"/>
          <w:bottom w:val="single" w:sz="4" w:space="1" w:color="auto"/>
          <w:right w:val="single" w:sz="4" w:space="1" w:color="auto"/>
        </w:pBdr>
        <w:rPr>
          <w:rFonts w:asciiTheme="majorBidi" w:hAnsiTheme="majorBidi" w:cstheme="majorBidi"/>
          <w:b/>
          <w:szCs w:val="22"/>
        </w:rPr>
      </w:pPr>
      <w:r w:rsidRPr="004F7CF0">
        <w:rPr>
          <w:rFonts w:asciiTheme="majorBidi" w:hAnsiTheme="majorBidi" w:cstheme="majorBidi"/>
          <w:szCs w:val="22"/>
        </w:rPr>
        <w:br w:type="page"/>
      </w:r>
    </w:p>
    <w:p w14:paraId="115A60B7" w14:textId="77777777" w:rsidR="00B07598" w:rsidRPr="004F7CF0" w:rsidRDefault="00B07598" w:rsidP="00B07598">
      <w:pPr>
        <w:pBdr>
          <w:top w:val="single" w:sz="4" w:space="1" w:color="auto"/>
          <w:left w:val="single" w:sz="4" w:space="4" w:color="auto"/>
          <w:bottom w:val="single" w:sz="4" w:space="1" w:color="auto"/>
          <w:right w:val="single" w:sz="4" w:space="4" w:color="auto"/>
        </w:pBdr>
        <w:rPr>
          <w:rFonts w:asciiTheme="majorBidi" w:hAnsiTheme="majorBidi" w:cstheme="majorBidi"/>
          <w:b/>
          <w:szCs w:val="22"/>
        </w:rPr>
      </w:pPr>
      <w:r w:rsidRPr="004F7CF0">
        <w:rPr>
          <w:rFonts w:asciiTheme="majorBidi" w:hAnsiTheme="majorBidi" w:cstheme="majorBidi"/>
          <w:b/>
          <w:szCs w:val="22"/>
        </w:rPr>
        <w:lastRenderedPageBreak/>
        <w:t>MINIMÁLNE ÚDAJE, KTORÉ MAJÚ BYŤ UVEDENÉ NA MALOM VNÚTORNOM OBALE</w:t>
      </w:r>
    </w:p>
    <w:p w14:paraId="533D14EF" w14:textId="77777777" w:rsidR="00B07598" w:rsidRPr="004F7CF0" w:rsidRDefault="00B07598" w:rsidP="00B07598">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69590776" w14:textId="77777777" w:rsidR="00B07598" w:rsidRPr="004F7CF0" w:rsidRDefault="00B07598" w:rsidP="00B07598">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4F7CF0">
        <w:rPr>
          <w:rFonts w:asciiTheme="majorBidi" w:hAnsiTheme="majorBidi" w:cstheme="majorBidi"/>
          <w:b/>
          <w:szCs w:val="22"/>
        </w:rPr>
        <w:t>Naplnená injekčná striekačka 960 mg</w:t>
      </w:r>
    </w:p>
    <w:p w14:paraId="178036A0" w14:textId="77777777" w:rsidR="00B07598" w:rsidRPr="004F7CF0" w:rsidRDefault="00B07598" w:rsidP="00B07598">
      <w:pPr>
        <w:rPr>
          <w:rFonts w:asciiTheme="majorBidi" w:hAnsiTheme="majorBidi" w:cstheme="majorBidi"/>
          <w:szCs w:val="22"/>
        </w:rPr>
      </w:pPr>
    </w:p>
    <w:p w14:paraId="2CBC5C29" w14:textId="77777777" w:rsidR="00B07598" w:rsidRPr="004F7CF0" w:rsidRDefault="00B07598" w:rsidP="00B07598">
      <w:pPr>
        <w:rPr>
          <w:rFonts w:asciiTheme="majorBidi" w:hAnsiTheme="majorBidi" w:cstheme="majorBidi"/>
          <w:szCs w:val="22"/>
        </w:rPr>
      </w:pPr>
    </w:p>
    <w:p w14:paraId="51286809" w14:textId="77777777" w:rsidR="00B07598" w:rsidRPr="004F7CF0" w:rsidRDefault="00B07598" w:rsidP="00B07598">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1.</w:t>
      </w:r>
      <w:r w:rsidRPr="004F7CF0">
        <w:rPr>
          <w:rFonts w:asciiTheme="majorBidi" w:hAnsiTheme="majorBidi" w:cstheme="majorBidi"/>
          <w:b/>
          <w:szCs w:val="22"/>
        </w:rPr>
        <w:tab/>
        <w:t>NÁZOV LIEKU A CESTA (CESTY) PODÁVANIA</w:t>
      </w:r>
    </w:p>
    <w:p w14:paraId="162C04A1" w14:textId="77777777" w:rsidR="00B07598" w:rsidRPr="004F7CF0" w:rsidRDefault="00B07598" w:rsidP="00B07598">
      <w:pPr>
        <w:rPr>
          <w:rFonts w:asciiTheme="majorBidi" w:hAnsiTheme="majorBidi" w:cstheme="majorBidi"/>
          <w:szCs w:val="22"/>
        </w:rPr>
      </w:pPr>
    </w:p>
    <w:p w14:paraId="31BA426C" w14:textId="6EEB7BE3" w:rsidR="00B07598" w:rsidRPr="004F7CF0" w:rsidRDefault="007C17BC" w:rsidP="00B07598">
      <w:pPr>
        <w:rPr>
          <w:rFonts w:asciiTheme="majorBidi" w:hAnsiTheme="majorBidi" w:cstheme="majorBidi"/>
          <w:szCs w:val="22"/>
        </w:rPr>
      </w:pPr>
      <w:r>
        <w:rPr>
          <w:rFonts w:asciiTheme="majorBidi" w:eastAsia="Calibri" w:hAnsiTheme="majorBidi" w:cstheme="majorBidi"/>
          <w:iCs/>
          <w:szCs w:val="22"/>
        </w:rPr>
        <w:t>Abilify Maintena</w:t>
      </w:r>
      <w:r w:rsidR="00B07598" w:rsidRPr="004F7CF0">
        <w:rPr>
          <w:rFonts w:asciiTheme="majorBidi" w:eastAsia="Calibri" w:hAnsiTheme="majorBidi" w:cstheme="majorBidi"/>
          <w:iCs/>
          <w:szCs w:val="22"/>
        </w:rPr>
        <w:t xml:space="preserve"> 960 mg </w:t>
      </w:r>
      <w:r w:rsidR="00B07598" w:rsidRPr="004F7CF0">
        <w:rPr>
          <w:rFonts w:asciiTheme="majorBidi" w:hAnsiTheme="majorBidi" w:cstheme="majorBidi"/>
          <w:szCs w:val="22"/>
        </w:rPr>
        <w:t>injekcia</w:t>
      </w:r>
      <w:r w:rsidR="00C014D8">
        <w:rPr>
          <w:szCs w:val="22"/>
        </w:rPr>
        <w:t>, predĺžené uvoľňovanie</w:t>
      </w:r>
    </w:p>
    <w:p w14:paraId="5192E9F9" w14:textId="77777777" w:rsidR="00B07598" w:rsidRPr="004F7CF0" w:rsidRDefault="00B07598" w:rsidP="00B07598">
      <w:pPr>
        <w:rPr>
          <w:rFonts w:asciiTheme="majorBidi" w:hAnsiTheme="majorBidi" w:cstheme="majorBidi"/>
          <w:b/>
          <w:szCs w:val="22"/>
        </w:rPr>
      </w:pPr>
      <w:r w:rsidRPr="004F7CF0">
        <w:rPr>
          <w:rFonts w:asciiTheme="majorBidi" w:hAnsiTheme="majorBidi" w:cstheme="majorBidi"/>
          <w:szCs w:val="22"/>
        </w:rPr>
        <w:t>aripiprazole</w:t>
      </w:r>
    </w:p>
    <w:p w14:paraId="0C26CCE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i.m.</w:t>
      </w:r>
    </w:p>
    <w:p w14:paraId="478F6C6B" w14:textId="77777777" w:rsidR="00B07598" w:rsidRPr="004F7CF0" w:rsidRDefault="00B07598" w:rsidP="00B07598">
      <w:pPr>
        <w:rPr>
          <w:rFonts w:asciiTheme="majorBidi" w:hAnsiTheme="majorBidi" w:cstheme="majorBidi"/>
          <w:szCs w:val="22"/>
        </w:rPr>
      </w:pPr>
    </w:p>
    <w:p w14:paraId="643F2F0B" w14:textId="77777777" w:rsidR="00B07598" w:rsidRPr="004F7CF0" w:rsidRDefault="00B07598" w:rsidP="00B07598">
      <w:pPr>
        <w:rPr>
          <w:rFonts w:asciiTheme="majorBidi" w:hAnsiTheme="majorBidi" w:cstheme="majorBidi"/>
          <w:szCs w:val="22"/>
        </w:rPr>
      </w:pPr>
    </w:p>
    <w:p w14:paraId="66FCA198" w14:textId="77777777" w:rsidR="00B07598" w:rsidRPr="004F7CF0" w:rsidRDefault="00B07598" w:rsidP="00B07598">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2.</w:t>
      </w:r>
      <w:r w:rsidRPr="004F7CF0">
        <w:rPr>
          <w:rFonts w:asciiTheme="majorBidi" w:hAnsiTheme="majorBidi" w:cstheme="majorBidi"/>
          <w:b/>
          <w:szCs w:val="22"/>
        </w:rPr>
        <w:tab/>
        <w:t>SPÔSOB PODÁVANIA</w:t>
      </w:r>
    </w:p>
    <w:p w14:paraId="04D033F1" w14:textId="77777777" w:rsidR="00B07598" w:rsidRPr="004F7CF0" w:rsidRDefault="00B07598" w:rsidP="00B07598">
      <w:pPr>
        <w:rPr>
          <w:rFonts w:asciiTheme="majorBidi" w:hAnsiTheme="majorBidi" w:cstheme="majorBidi"/>
          <w:szCs w:val="22"/>
        </w:rPr>
      </w:pPr>
    </w:p>
    <w:p w14:paraId="4265515C" w14:textId="77777777" w:rsidR="00B07598" w:rsidRPr="004F7CF0" w:rsidRDefault="00B07598" w:rsidP="00B07598">
      <w:pPr>
        <w:rPr>
          <w:rFonts w:asciiTheme="majorBidi" w:hAnsiTheme="majorBidi" w:cstheme="majorBidi"/>
          <w:szCs w:val="22"/>
        </w:rPr>
      </w:pPr>
    </w:p>
    <w:p w14:paraId="43EF01BA" w14:textId="77777777" w:rsidR="00B07598" w:rsidRPr="004F7CF0" w:rsidRDefault="00B07598" w:rsidP="00B07598">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3.</w:t>
      </w:r>
      <w:r w:rsidRPr="004F7CF0">
        <w:rPr>
          <w:rFonts w:asciiTheme="majorBidi" w:hAnsiTheme="majorBidi" w:cstheme="majorBidi"/>
          <w:b/>
          <w:szCs w:val="22"/>
        </w:rPr>
        <w:tab/>
        <w:t>DÁTUM EXSPIRÁCIE</w:t>
      </w:r>
    </w:p>
    <w:p w14:paraId="4322051A" w14:textId="77777777" w:rsidR="00B07598" w:rsidRPr="004F7CF0" w:rsidRDefault="00B07598" w:rsidP="00B07598">
      <w:pPr>
        <w:rPr>
          <w:rFonts w:asciiTheme="majorBidi" w:hAnsiTheme="majorBidi" w:cstheme="majorBidi"/>
          <w:szCs w:val="22"/>
        </w:rPr>
      </w:pPr>
    </w:p>
    <w:p w14:paraId="0B2A89B2"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EXP</w:t>
      </w:r>
    </w:p>
    <w:p w14:paraId="79F11D92" w14:textId="77777777" w:rsidR="00B07598" w:rsidRPr="004F7CF0" w:rsidRDefault="00B07598" w:rsidP="00B07598">
      <w:pPr>
        <w:rPr>
          <w:rFonts w:asciiTheme="majorBidi" w:hAnsiTheme="majorBidi" w:cstheme="majorBidi"/>
          <w:szCs w:val="22"/>
        </w:rPr>
      </w:pPr>
    </w:p>
    <w:p w14:paraId="320854D0" w14:textId="77777777" w:rsidR="00B07598" w:rsidRPr="004F7CF0" w:rsidRDefault="00B07598" w:rsidP="00B07598">
      <w:pPr>
        <w:rPr>
          <w:rFonts w:asciiTheme="majorBidi" w:hAnsiTheme="majorBidi" w:cstheme="majorBidi"/>
          <w:szCs w:val="22"/>
        </w:rPr>
      </w:pPr>
    </w:p>
    <w:p w14:paraId="04AA8343" w14:textId="77777777" w:rsidR="00B07598" w:rsidRPr="004F7CF0" w:rsidRDefault="00B07598" w:rsidP="00B07598">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4.</w:t>
      </w:r>
      <w:r w:rsidRPr="004F7CF0">
        <w:rPr>
          <w:rFonts w:asciiTheme="majorBidi" w:hAnsiTheme="majorBidi" w:cstheme="majorBidi"/>
          <w:b/>
          <w:szCs w:val="22"/>
        </w:rPr>
        <w:tab/>
        <w:t>ČÍSLO VÝROBNEJ ŠARŽE</w:t>
      </w:r>
    </w:p>
    <w:p w14:paraId="1C7A50B2" w14:textId="77777777" w:rsidR="00B07598" w:rsidRPr="004F7CF0" w:rsidRDefault="00B07598" w:rsidP="00B07598">
      <w:pPr>
        <w:rPr>
          <w:rFonts w:asciiTheme="majorBidi" w:hAnsiTheme="majorBidi" w:cstheme="majorBidi"/>
          <w:szCs w:val="22"/>
        </w:rPr>
      </w:pPr>
    </w:p>
    <w:p w14:paraId="1B768EB7" w14:textId="77777777" w:rsidR="00B07598" w:rsidRPr="004F7CF0" w:rsidRDefault="00B07598" w:rsidP="00B07598">
      <w:pPr>
        <w:widowControl w:val="0"/>
        <w:suppressLineNumbers/>
        <w:tabs>
          <w:tab w:val="left" w:pos="270"/>
        </w:tabs>
        <w:rPr>
          <w:rFonts w:asciiTheme="majorBidi" w:hAnsiTheme="majorBidi" w:cstheme="majorBidi"/>
          <w:szCs w:val="22"/>
        </w:rPr>
      </w:pPr>
      <w:r w:rsidRPr="004F7CF0">
        <w:rPr>
          <w:rFonts w:asciiTheme="majorBidi" w:hAnsiTheme="majorBidi" w:cstheme="majorBidi"/>
          <w:szCs w:val="22"/>
        </w:rPr>
        <w:t>Č. šarže</w:t>
      </w:r>
    </w:p>
    <w:p w14:paraId="2E4DB1FD" w14:textId="77777777" w:rsidR="00B07598" w:rsidRPr="004F7CF0" w:rsidRDefault="00B07598" w:rsidP="00B07598">
      <w:pPr>
        <w:rPr>
          <w:rFonts w:asciiTheme="majorBidi" w:hAnsiTheme="majorBidi" w:cstheme="majorBidi"/>
          <w:szCs w:val="22"/>
        </w:rPr>
      </w:pPr>
    </w:p>
    <w:p w14:paraId="75B1F087" w14:textId="77777777" w:rsidR="00B07598" w:rsidRPr="004F7CF0" w:rsidRDefault="00B07598" w:rsidP="00B07598">
      <w:pPr>
        <w:rPr>
          <w:rFonts w:asciiTheme="majorBidi" w:hAnsiTheme="majorBidi" w:cstheme="majorBidi"/>
          <w:szCs w:val="22"/>
        </w:rPr>
      </w:pPr>
    </w:p>
    <w:p w14:paraId="46655F08" w14:textId="77777777" w:rsidR="00B07598" w:rsidRPr="004F7CF0" w:rsidRDefault="00B07598" w:rsidP="00B07598">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5.</w:t>
      </w:r>
      <w:r w:rsidRPr="004F7CF0">
        <w:rPr>
          <w:rFonts w:asciiTheme="majorBidi" w:hAnsiTheme="majorBidi" w:cstheme="majorBidi"/>
          <w:b/>
          <w:szCs w:val="22"/>
        </w:rPr>
        <w:tab/>
        <w:t>OBSAH V HMOTNOSTNÝCH, OBJEMOVÝCH ALEBO KUSOVÝCH JEDNOTKÁCH</w:t>
      </w:r>
    </w:p>
    <w:p w14:paraId="39FB96A4" w14:textId="77777777" w:rsidR="00B07598" w:rsidRPr="004F7CF0" w:rsidRDefault="00B07598" w:rsidP="00B07598">
      <w:pPr>
        <w:rPr>
          <w:rFonts w:asciiTheme="majorBidi" w:hAnsiTheme="majorBidi" w:cstheme="majorBidi"/>
          <w:szCs w:val="22"/>
        </w:rPr>
      </w:pPr>
    </w:p>
    <w:p w14:paraId="03CED82A" w14:textId="77777777" w:rsidR="00B07598" w:rsidRPr="004F7CF0" w:rsidRDefault="00B07598" w:rsidP="00B07598">
      <w:pPr>
        <w:rPr>
          <w:rFonts w:asciiTheme="majorBidi" w:hAnsiTheme="majorBidi" w:cstheme="majorBidi"/>
          <w:szCs w:val="22"/>
          <w:highlight w:val="lightGray"/>
        </w:rPr>
      </w:pPr>
      <w:r w:rsidRPr="004F7CF0">
        <w:rPr>
          <w:rFonts w:asciiTheme="majorBidi" w:hAnsiTheme="majorBidi" w:cstheme="majorBidi"/>
          <w:szCs w:val="22"/>
        </w:rPr>
        <w:t>960 mg/3,2 ml</w:t>
      </w:r>
    </w:p>
    <w:p w14:paraId="31477AC8" w14:textId="77777777" w:rsidR="00B07598" w:rsidRPr="004F7CF0" w:rsidRDefault="00B07598" w:rsidP="00B07598">
      <w:pPr>
        <w:rPr>
          <w:rFonts w:asciiTheme="majorBidi" w:hAnsiTheme="majorBidi" w:cstheme="majorBidi"/>
          <w:szCs w:val="22"/>
        </w:rPr>
      </w:pPr>
    </w:p>
    <w:p w14:paraId="1E3E14FD" w14:textId="77777777" w:rsidR="00B07598" w:rsidRPr="004F7CF0" w:rsidRDefault="00B07598" w:rsidP="00B07598">
      <w:pPr>
        <w:rPr>
          <w:rFonts w:asciiTheme="majorBidi" w:hAnsiTheme="majorBidi" w:cstheme="majorBidi"/>
          <w:szCs w:val="22"/>
        </w:rPr>
      </w:pPr>
    </w:p>
    <w:p w14:paraId="4EB7E894" w14:textId="77777777" w:rsidR="00B07598" w:rsidRPr="004F7CF0" w:rsidRDefault="00B07598" w:rsidP="00B07598">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4F7CF0">
        <w:rPr>
          <w:rFonts w:asciiTheme="majorBidi" w:hAnsiTheme="majorBidi" w:cstheme="majorBidi"/>
          <w:b/>
          <w:szCs w:val="22"/>
        </w:rPr>
        <w:t>6.</w:t>
      </w:r>
      <w:r w:rsidRPr="004F7CF0">
        <w:rPr>
          <w:rFonts w:asciiTheme="majorBidi" w:hAnsiTheme="majorBidi" w:cstheme="majorBidi"/>
          <w:b/>
          <w:szCs w:val="22"/>
        </w:rPr>
        <w:tab/>
        <w:t>INÉ</w:t>
      </w:r>
    </w:p>
    <w:p w14:paraId="0062583A" w14:textId="77777777" w:rsidR="00B07598" w:rsidRPr="004F7CF0" w:rsidRDefault="00B07598" w:rsidP="00B07598">
      <w:pPr>
        <w:rPr>
          <w:rFonts w:asciiTheme="majorBidi" w:hAnsiTheme="majorBidi" w:cstheme="majorBidi"/>
          <w:szCs w:val="22"/>
        </w:rPr>
      </w:pPr>
    </w:p>
    <w:p w14:paraId="57DF501B" w14:textId="77777777" w:rsidR="00B07598" w:rsidRPr="004F7CF0" w:rsidRDefault="00B07598" w:rsidP="00B07598">
      <w:pPr>
        <w:jc w:val="center"/>
        <w:rPr>
          <w:rFonts w:asciiTheme="majorBidi" w:hAnsiTheme="majorBidi" w:cstheme="majorBidi"/>
          <w:b/>
          <w:szCs w:val="22"/>
        </w:rPr>
      </w:pPr>
      <w:r w:rsidRPr="004F7CF0">
        <w:rPr>
          <w:rFonts w:asciiTheme="majorBidi" w:hAnsiTheme="majorBidi" w:cstheme="majorBidi"/>
          <w:b/>
          <w:szCs w:val="22"/>
        </w:rPr>
        <w:br w:type="page"/>
      </w:r>
    </w:p>
    <w:p w14:paraId="26E13A4C" w14:textId="77777777" w:rsidR="00FF0D0E" w:rsidRDefault="00FF0D0E">
      <w:pPr>
        <w:jc w:val="center"/>
        <w:rPr>
          <w:rStyle w:val="Emphasis"/>
          <w:b/>
          <w:i w:val="0"/>
          <w:iCs/>
          <w:szCs w:val="22"/>
        </w:rPr>
      </w:pPr>
    </w:p>
    <w:p w14:paraId="298631C7" w14:textId="77777777" w:rsidR="00FF0D0E" w:rsidRDefault="00FF0D0E">
      <w:pPr>
        <w:jc w:val="center"/>
        <w:rPr>
          <w:rStyle w:val="Emphasis"/>
          <w:b/>
          <w:i w:val="0"/>
          <w:iCs/>
          <w:szCs w:val="22"/>
        </w:rPr>
      </w:pPr>
    </w:p>
    <w:p w14:paraId="1C3073AA" w14:textId="77777777" w:rsidR="00FF0D0E" w:rsidRDefault="00FF0D0E">
      <w:pPr>
        <w:jc w:val="center"/>
        <w:rPr>
          <w:rStyle w:val="Emphasis"/>
          <w:b/>
          <w:i w:val="0"/>
          <w:iCs/>
          <w:szCs w:val="22"/>
        </w:rPr>
      </w:pPr>
    </w:p>
    <w:p w14:paraId="09D20878" w14:textId="77777777" w:rsidR="00FF0D0E" w:rsidRDefault="00FF0D0E">
      <w:pPr>
        <w:jc w:val="center"/>
        <w:rPr>
          <w:rStyle w:val="Emphasis"/>
          <w:b/>
          <w:i w:val="0"/>
          <w:iCs/>
          <w:szCs w:val="22"/>
        </w:rPr>
      </w:pPr>
    </w:p>
    <w:p w14:paraId="599B908D" w14:textId="77777777" w:rsidR="00FF0D0E" w:rsidRDefault="00FF0D0E">
      <w:pPr>
        <w:jc w:val="center"/>
        <w:rPr>
          <w:rStyle w:val="Emphasis"/>
          <w:b/>
          <w:i w:val="0"/>
          <w:iCs/>
          <w:szCs w:val="22"/>
        </w:rPr>
      </w:pPr>
    </w:p>
    <w:p w14:paraId="40054A76" w14:textId="77777777" w:rsidR="00FF0D0E" w:rsidRDefault="00FF0D0E">
      <w:pPr>
        <w:jc w:val="center"/>
        <w:rPr>
          <w:rStyle w:val="Emphasis"/>
          <w:b/>
          <w:i w:val="0"/>
          <w:iCs/>
          <w:szCs w:val="22"/>
        </w:rPr>
      </w:pPr>
    </w:p>
    <w:p w14:paraId="26067785" w14:textId="77777777" w:rsidR="00FF0D0E" w:rsidRDefault="00FF0D0E">
      <w:pPr>
        <w:jc w:val="center"/>
        <w:rPr>
          <w:rStyle w:val="Emphasis"/>
          <w:b/>
          <w:i w:val="0"/>
          <w:iCs/>
          <w:szCs w:val="22"/>
        </w:rPr>
      </w:pPr>
    </w:p>
    <w:p w14:paraId="6123FD4F" w14:textId="77777777" w:rsidR="00FF0D0E" w:rsidRDefault="00FF0D0E">
      <w:pPr>
        <w:jc w:val="center"/>
        <w:rPr>
          <w:rStyle w:val="Emphasis"/>
          <w:b/>
          <w:i w:val="0"/>
          <w:iCs/>
          <w:szCs w:val="22"/>
        </w:rPr>
      </w:pPr>
    </w:p>
    <w:p w14:paraId="3CB9B14B" w14:textId="77777777" w:rsidR="00FF0D0E" w:rsidRDefault="00FF0D0E">
      <w:pPr>
        <w:jc w:val="center"/>
        <w:rPr>
          <w:rStyle w:val="Emphasis"/>
          <w:b/>
          <w:i w:val="0"/>
          <w:iCs/>
          <w:szCs w:val="22"/>
        </w:rPr>
      </w:pPr>
    </w:p>
    <w:p w14:paraId="3AD34BCF" w14:textId="77777777" w:rsidR="00FF0D0E" w:rsidRDefault="00FF0D0E">
      <w:pPr>
        <w:jc w:val="center"/>
        <w:rPr>
          <w:rStyle w:val="Emphasis"/>
          <w:b/>
          <w:i w:val="0"/>
          <w:iCs/>
          <w:szCs w:val="22"/>
        </w:rPr>
      </w:pPr>
    </w:p>
    <w:p w14:paraId="57101B91" w14:textId="77777777" w:rsidR="00FF0D0E" w:rsidRDefault="00FF0D0E">
      <w:pPr>
        <w:jc w:val="center"/>
        <w:rPr>
          <w:rStyle w:val="Emphasis"/>
          <w:b/>
          <w:i w:val="0"/>
          <w:iCs/>
          <w:szCs w:val="22"/>
        </w:rPr>
      </w:pPr>
    </w:p>
    <w:p w14:paraId="1FFE5B93" w14:textId="77777777" w:rsidR="00FF0D0E" w:rsidRDefault="00FF0D0E">
      <w:pPr>
        <w:jc w:val="center"/>
        <w:rPr>
          <w:rStyle w:val="Emphasis"/>
          <w:b/>
          <w:i w:val="0"/>
          <w:iCs/>
          <w:szCs w:val="22"/>
        </w:rPr>
      </w:pPr>
    </w:p>
    <w:p w14:paraId="7C0BDE55" w14:textId="77777777" w:rsidR="00FF0D0E" w:rsidRDefault="00FF0D0E">
      <w:pPr>
        <w:jc w:val="center"/>
        <w:rPr>
          <w:rStyle w:val="Emphasis"/>
          <w:b/>
          <w:i w:val="0"/>
          <w:iCs/>
          <w:szCs w:val="22"/>
        </w:rPr>
      </w:pPr>
    </w:p>
    <w:p w14:paraId="6E5D4B1A" w14:textId="77777777" w:rsidR="00FF0D0E" w:rsidRDefault="00FF0D0E">
      <w:pPr>
        <w:jc w:val="center"/>
        <w:rPr>
          <w:rStyle w:val="Emphasis"/>
          <w:b/>
          <w:i w:val="0"/>
          <w:iCs/>
          <w:szCs w:val="22"/>
        </w:rPr>
      </w:pPr>
    </w:p>
    <w:p w14:paraId="0C1717C3" w14:textId="77777777" w:rsidR="00FF0D0E" w:rsidRDefault="00FF0D0E">
      <w:pPr>
        <w:jc w:val="center"/>
        <w:rPr>
          <w:rStyle w:val="Emphasis"/>
          <w:b/>
          <w:i w:val="0"/>
          <w:iCs/>
          <w:szCs w:val="22"/>
        </w:rPr>
      </w:pPr>
    </w:p>
    <w:p w14:paraId="6CF75C4B" w14:textId="77777777" w:rsidR="00FF0D0E" w:rsidRDefault="00FF0D0E">
      <w:pPr>
        <w:jc w:val="center"/>
        <w:rPr>
          <w:rStyle w:val="Emphasis"/>
          <w:b/>
          <w:i w:val="0"/>
          <w:iCs/>
          <w:szCs w:val="22"/>
        </w:rPr>
      </w:pPr>
    </w:p>
    <w:p w14:paraId="689C9BE2" w14:textId="77777777" w:rsidR="00FF0D0E" w:rsidRDefault="00FF0D0E">
      <w:pPr>
        <w:jc w:val="center"/>
        <w:rPr>
          <w:rStyle w:val="Emphasis"/>
          <w:b/>
          <w:i w:val="0"/>
          <w:iCs/>
          <w:szCs w:val="22"/>
        </w:rPr>
      </w:pPr>
    </w:p>
    <w:p w14:paraId="5B152A01" w14:textId="77777777" w:rsidR="00FF0D0E" w:rsidRDefault="00FF0D0E">
      <w:pPr>
        <w:jc w:val="center"/>
        <w:rPr>
          <w:rStyle w:val="Emphasis"/>
          <w:b/>
          <w:i w:val="0"/>
          <w:iCs/>
          <w:szCs w:val="22"/>
        </w:rPr>
      </w:pPr>
    </w:p>
    <w:p w14:paraId="55F960B2" w14:textId="77777777" w:rsidR="00FF0D0E" w:rsidRDefault="00FF0D0E">
      <w:pPr>
        <w:jc w:val="center"/>
        <w:rPr>
          <w:rStyle w:val="Emphasis"/>
          <w:b/>
          <w:i w:val="0"/>
          <w:iCs/>
          <w:szCs w:val="22"/>
        </w:rPr>
      </w:pPr>
    </w:p>
    <w:p w14:paraId="5AFF81ED" w14:textId="77777777" w:rsidR="00FF0D0E" w:rsidRDefault="00FF0D0E">
      <w:pPr>
        <w:jc w:val="center"/>
        <w:rPr>
          <w:rStyle w:val="Emphasis"/>
          <w:b/>
          <w:i w:val="0"/>
          <w:iCs/>
          <w:szCs w:val="22"/>
        </w:rPr>
      </w:pPr>
    </w:p>
    <w:p w14:paraId="17284534" w14:textId="77777777" w:rsidR="00FF0D0E" w:rsidRDefault="00FF0D0E">
      <w:pPr>
        <w:jc w:val="center"/>
        <w:rPr>
          <w:rStyle w:val="Emphasis"/>
          <w:i w:val="0"/>
          <w:iCs/>
          <w:szCs w:val="22"/>
        </w:rPr>
      </w:pPr>
    </w:p>
    <w:p w14:paraId="7EF3A923" w14:textId="77777777" w:rsidR="00FF0D0E" w:rsidRDefault="00FF0D0E">
      <w:pPr>
        <w:jc w:val="center"/>
        <w:rPr>
          <w:rStyle w:val="Emphasis"/>
          <w:i w:val="0"/>
          <w:iCs/>
          <w:szCs w:val="22"/>
        </w:rPr>
      </w:pPr>
    </w:p>
    <w:p w14:paraId="64ACAE55" w14:textId="77777777" w:rsidR="00FF0D0E" w:rsidRDefault="00FF0D0E">
      <w:pPr>
        <w:jc w:val="center"/>
        <w:rPr>
          <w:rStyle w:val="Emphasis"/>
          <w:i w:val="0"/>
          <w:iCs/>
          <w:szCs w:val="22"/>
        </w:rPr>
      </w:pPr>
    </w:p>
    <w:p w14:paraId="4FA8CE37" w14:textId="77777777" w:rsidR="00FF0D0E" w:rsidRDefault="004D6A41">
      <w:pPr>
        <w:pStyle w:val="TitleA"/>
        <w:tabs>
          <w:tab w:val="clear" w:pos="0"/>
        </w:tabs>
        <w:rPr>
          <w:color w:val="auto"/>
        </w:rPr>
      </w:pPr>
      <w:r>
        <w:rPr>
          <w:color w:val="auto"/>
        </w:rPr>
        <w:t>B. PÍSOMNÁ INFORMÁCIA PRE POUŽÍVATEĽA</w:t>
      </w:r>
    </w:p>
    <w:p w14:paraId="19FBFDEF" w14:textId="77777777" w:rsidR="00FF0D0E" w:rsidRDefault="00FF0D0E">
      <w:pPr>
        <w:jc w:val="center"/>
        <w:rPr>
          <w:rStyle w:val="Emphasis"/>
          <w:i w:val="0"/>
          <w:iCs/>
          <w:szCs w:val="22"/>
        </w:rPr>
      </w:pPr>
    </w:p>
    <w:p w14:paraId="73496727" w14:textId="77777777" w:rsidR="00FF0D0E" w:rsidRDefault="004D6A41">
      <w:pPr>
        <w:jc w:val="center"/>
        <w:rPr>
          <w:rStyle w:val="Emphasis"/>
          <w:i w:val="0"/>
          <w:iCs/>
          <w:szCs w:val="22"/>
        </w:rPr>
      </w:pPr>
      <w:r>
        <w:rPr>
          <w:rStyle w:val="Emphasis"/>
          <w:i w:val="0"/>
          <w:iCs/>
          <w:szCs w:val="22"/>
        </w:rPr>
        <w:br w:type="page"/>
      </w:r>
      <w:r>
        <w:rPr>
          <w:rStyle w:val="Emphasis"/>
          <w:b/>
          <w:i w:val="0"/>
          <w:iCs/>
          <w:szCs w:val="22"/>
        </w:rPr>
        <w:lastRenderedPageBreak/>
        <w:t>Písomná informácia pre používateľa</w:t>
      </w:r>
    </w:p>
    <w:p w14:paraId="62073F3F" w14:textId="77777777" w:rsidR="00FF0D0E" w:rsidRDefault="00FF0D0E">
      <w:pPr>
        <w:rPr>
          <w:rStyle w:val="Emphasis"/>
          <w:i w:val="0"/>
          <w:iCs/>
          <w:szCs w:val="22"/>
        </w:rPr>
      </w:pPr>
    </w:p>
    <w:p w14:paraId="4B124C4C" w14:textId="77777777" w:rsidR="00FF0D0E" w:rsidRDefault="004D6A41">
      <w:pPr>
        <w:jc w:val="center"/>
        <w:rPr>
          <w:rStyle w:val="Emphasis"/>
          <w:b/>
          <w:i w:val="0"/>
          <w:iCs/>
          <w:szCs w:val="22"/>
        </w:rPr>
      </w:pPr>
      <w:r>
        <w:rPr>
          <w:rStyle w:val="Emphasis"/>
          <w:b/>
          <w:i w:val="0"/>
          <w:iCs/>
          <w:szCs w:val="22"/>
        </w:rPr>
        <w:t>Abilify Maintena 300 mg prášok a disperzné prostredie na injekčnú suspenziu s predĺženým uvoľňovaním</w:t>
      </w:r>
    </w:p>
    <w:p w14:paraId="1805D57B" w14:textId="77777777" w:rsidR="00FF0D0E" w:rsidRDefault="004D6A41">
      <w:pPr>
        <w:jc w:val="center"/>
        <w:rPr>
          <w:rStyle w:val="Emphasis"/>
          <w:b/>
          <w:i w:val="0"/>
          <w:iCs/>
          <w:szCs w:val="22"/>
        </w:rPr>
      </w:pPr>
      <w:r>
        <w:rPr>
          <w:rStyle w:val="Emphasis"/>
          <w:b/>
          <w:i w:val="0"/>
          <w:iCs/>
          <w:szCs w:val="22"/>
        </w:rPr>
        <w:t>Abilify Maintena 400 mg prášok a disperzné prostredie na injekčnú suspenziu s predĺženým uvoľňovaním</w:t>
      </w:r>
    </w:p>
    <w:p w14:paraId="32DB894E" w14:textId="77777777" w:rsidR="00FF0D0E" w:rsidRDefault="004D6A41">
      <w:pPr>
        <w:jc w:val="center"/>
        <w:rPr>
          <w:rStyle w:val="Emphasis"/>
          <w:i w:val="0"/>
          <w:iCs/>
          <w:szCs w:val="22"/>
        </w:rPr>
      </w:pPr>
      <w:r>
        <w:rPr>
          <w:rStyle w:val="Emphasis"/>
          <w:i w:val="0"/>
          <w:iCs/>
          <w:szCs w:val="22"/>
        </w:rPr>
        <w:t>aripiprazol</w:t>
      </w:r>
    </w:p>
    <w:p w14:paraId="2B2F42F7" w14:textId="77777777" w:rsidR="00FF0D0E" w:rsidRDefault="00FF0D0E">
      <w:pPr>
        <w:rPr>
          <w:rStyle w:val="Emphasis"/>
          <w:i w:val="0"/>
          <w:iCs/>
          <w:szCs w:val="22"/>
        </w:rPr>
      </w:pPr>
    </w:p>
    <w:p w14:paraId="4F28B819" w14:textId="77777777" w:rsidR="00FF0D0E" w:rsidRDefault="004D6A41">
      <w:pPr>
        <w:rPr>
          <w:rStyle w:val="Emphasis"/>
          <w:i w:val="0"/>
          <w:iCs/>
          <w:szCs w:val="22"/>
        </w:rPr>
      </w:pPr>
      <w:r>
        <w:rPr>
          <w:rStyle w:val="Emphasis"/>
          <w:b/>
          <w:i w:val="0"/>
          <w:iCs/>
          <w:szCs w:val="22"/>
        </w:rPr>
        <w:t>Pozorne si prečítajte celú písomnú informáciu predtým, ako dostanete</w:t>
      </w:r>
      <w:r>
        <w:rPr>
          <w:rStyle w:val="Emphasis"/>
          <w:i w:val="0"/>
          <w:iCs/>
          <w:szCs w:val="22"/>
        </w:rPr>
        <w:t xml:space="preserve"> </w:t>
      </w:r>
      <w:r>
        <w:rPr>
          <w:rStyle w:val="Emphasis"/>
          <w:b/>
          <w:i w:val="0"/>
          <w:iCs/>
          <w:szCs w:val="22"/>
        </w:rPr>
        <w:t>tento liek, pretože obsahuje pre vás dôležité informácie.</w:t>
      </w:r>
    </w:p>
    <w:p w14:paraId="682B8407"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Túto písomnú informáciu si uschovajte. Možno bude potrebné, aby ste si ju znovu prečítali.</w:t>
      </w:r>
    </w:p>
    <w:p w14:paraId="6874DE6D"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Ak máte akékoľvek ďalšie otázky, obráťte sa na svojho lekára alebo zdravotnú sestru.</w:t>
      </w:r>
    </w:p>
    <w:p w14:paraId="6685EC4A"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Ak sa u vás vyskytne akýkoľvek vedľajší účinok, obráťte sa na svojho lekára alebo zdravotnú sestru. To sa týka aj akýchkoľvek vedľajších účinkov, ktoré nie sú uvedené v tejto písomnej informácii. Pozri časť 4.</w:t>
      </w:r>
    </w:p>
    <w:p w14:paraId="3AC6B3EA" w14:textId="77777777" w:rsidR="00FF0D0E" w:rsidRDefault="00FF0D0E">
      <w:pPr>
        <w:ind w:left="426" w:hanging="426"/>
        <w:rPr>
          <w:rStyle w:val="Emphasis"/>
          <w:i w:val="0"/>
          <w:iCs/>
          <w:szCs w:val="22"/>
        </w:rPr>
      </w:pPr>
    </w:p>
    <w:p w14:paraId="73F0FA76" w14:textId="77777777" w:rsidR="00FF0D0E" w:rsidRDefault="004D6A41">
      <w:pPr>
        <w:ind w:left="426" w:hanging="426"/>
        <w:rPr>
          <w:rStyle w:val="Emphasis"/>
          <w:i w:val="0"/>
          <w:iCs/>
          <w:szCs w:val="22"/>
        </w:rPr>
      </w:pPr>
      <w:r>
        <w:rPr>
          <w:rStyle w:val="Emphasis"/>
          <w:b/>
          <w:i w:val="0"/>
          <w:iCs/>
          <w:szCs w:val="22"/>
        </w:rPr>
        <w:t>V tejto písomnej informácii pre používateľa sa dozviete</w:t>
      </w:r>
      <w:r>
        <w:rPr>
          <w:rStyle w:val="Emphasis"/>
          <w:i w:val="0"/>
          <w:iCs/>
          <w:szCs w:val="22"/>
        </w:rPr>
        <w:t>:</w:t>
      </w:r>
    </w:p>
    <w:p w14:paraId="7EC574A1" w14:textId="77777777" w:rsidR="00FF0D0E" w:rsidRDefault="00FF0D0E">
      <w:pPr>
        <w:ind w:left="426" w:hanging="426"/>
        <w:rPr>
          <w:rStyle w:val="Emphasis"/>
          <w:i w:val="0"/>
          <w:iCs/>
          <w:szCs w:val="22"/>
        </w:rPr>
      </w:pPr>
    </w:p>
    <w:p w14:paraId="781836C0" w14:textId="77777777" w:rsidR="00FF0D0E" w:rsidRDefault="004D6A41">
      <w:pPr>
        <w:ind w:left="567" w:hanging="567"/>
        <w:rPr>
          <w:rStyle w:val="Emphasis"/>
          <w:i w:val="0"/>
          <w:iCs/>
          <w:szCs w:val="22"/>
        </w:rPr>
      </w:pPr>
      <w:r>
        <w:rPr>
          <w:rStyle w:val="Emphasis"/>
          <w:i w:val="0"/>
          <w:iCs/>
          <w:szCs w:val="22"/>
        </w:rPr>
        <w:t>1.</w:t>
      </w:r>
      <w:r>
        <w:rPr>
          <w:rStyle w:val="Emphasis"/>
          <w:i w:val="0"/>
          <w:iCs/>
          <w:szCs w:val="22"/>
        </w:rPr>
        <w:tab/>
        <w:t xml:space="preserve">Čo je </w:t>
      </w:r>
      <w:r>
        <w:rPr>
          <w:rStyle w:val="Emphasis"/>
          <w:i w:val="0"/>
          <w:iCs/>
          <w:szCs w:val="22"/>
          <w:u w:color="E36C0A"/>
        </w:rPr>
        <w:t>Abilify Maintena</w:t>
      </w:r>
      <w:r>
        <w:rPr>
          <w:rStyle w:val="Emphasis"/>
          <w:i w:val="0"/>
          <w:iCs/>
          <w:szCs w:val="22"/>
        </w:rPr>
        <w:t xml:space="preserve"> a na čo sa používa</w:t>
      </w:r>
    </w:p>
    <w:p w14:paraId="53F9641A" w14:textId="77777777" w:rsidR="00FF0D0E" w:rsidRDefault="004D6A41">
      <w:pPr>
        <w:ind w:left="567" w:hanging="567"/>
        <w:rPr>
          <w:rStyle w:val="Emphasis"/>
          <w:i w:val="0"/>
          <w:iCs/>
          <w:szCs w:val="22"/>
        </w:rPr>
      </w:pPr>
      <w:r>
        <w:rPr>
          <w:rStyle w:val="Emphasis"/>
          <w:i w:val="0"/>
          <w:iCs/>
          <w:szCs w:val="22"/>
        </w:rPr>
        <w:t>2.</w:t>
      </w:r>
      <w:r>
        <w:rPr>
          <w:rStyle w:val="Emphasis"/>
          <w:i w:val="0"/>
          <w:iCs/>
          <w:szCs w:val="22"/>
        </w:rPr>
        <w:tab/>
        <w:t xml:space="preserve">Čo potrebujete vedieť predtým, ako vám bude podaný liek </w:t>
      </w:r>
      <w:r>
        <w:rPr>
          <w:rStyle w:val="Emphasis"/>
          <w:i w:val="0"/>
          <w:iCs/>
          <w:szCs w:val="22"/>
          <w:u w:color="E36C0A"/>
        </w:rPr>
        <w:t>Abilify Maintena</w:t>
      </w:r>
    </w:p>
    <w:p w14:paraId="21821922" w14:textId="77777777" w:rsidR="00FF0D0E" w:rsidRDefault="004D6A41">
      <w:pPr>
        <w:ind w:left="567" w:hanging="567"/>
        <w:rPr>
          <w:rStyle w:val="Emphasis"/>
          <w:i w:val="0"/>
          <w:iCs/>
          <w:szCs w:val="22"/>
        </w:rPr>
      </w:pPr>
      <w:r>
        <w:rPr>
          <w:rStyle w:val="Emphasis"/>
          <w:i w:val="0"/>
          <w:iCs/>
          <w:szCs w:val="22"/>
        </w:rPr>
        <w:t>3.</w:t>
      </w:r>
      <w:r>
        <w:rPr>
          <w:rStyle w:val="Emphasis"/>
          <w:i w:val="0"/>
          <w:iCs/>
          <w:szCs w:val="22"/>
        </w:rPr>
        <w:tab/>
        <w:t xml:space="preserve">Ako sa podáva liek </w:t>
      </w:r>
      <w:r>
        <w:rPr>
          <w:rStyle w:val="Emphasis"/>
          <w:i w:val="0"/>
          <w:iCs/>
          <w:szCs w:val="22"/>
          <w:u w:color="E36C0A"/>
        </w:rPr>
        <w:t>Abilify Maintena</w:t>
      </w:r>
    </w:p>
    <w:p w14:paraId="170ADF1B" w14:textId="77777777" w:rsidR="00FF0D0E" w:rsidRDefault="004D6A41">
      <w:pPr>
        <w:ind w:left="567" w:hanging="567"/>
        <w:rPr>
          <w:rStyle w:val="Emphasis"/>
          <w:i w:val="0"/>
          <w:iCs/>
          <w:szCs w:val="22"/>
        </w:rPr>
      </w:pPr>
      <w:r>
        <w:rPr>
          <w:rStyle w:val="Emphasis"/>
          <w:i w:val="0"/>
          <w:iCs/>
          <w:szCs w:val="22"/>
        </w:rPr>
        <w:t>4.</w:t>
      </w:r>
      <w:r>
        <w:rPr>
          <w:rStyle w:val="Emphasis"/>
          <w:i w:val="0"/>
          <w:iCs/>
          <w:szCs w:val="22"/>
        </w:rPr>
        <w:tab/>
        <w:t>Možné vedľajšie účinky</w:t>
      </w:r>
    </w:p>
    <w:p w14:paraId="171DD9AA" w14:textId="77777777" w:rsidR="00FF0D0E" w:rsidRDefault="004D6A41">
      <w:pPr>
        <w:ind w:left="567" w:hanging="567"/>
        <w:rPr>
          <w:rStyle w:val="Emphasis"/>
          <w:i w:val="0"/>
          <w:iCs/>
          <w:szCs w:val="22"/>
        </w:rPr>
      </w:pPr>
      <w:r>
        <w:rPr>
          <w:rStyle w:val="Emphasis"/>
          <w:i w:val="0"/>
          <w:iCs/>
          <w:szCs w:val="22"/>
        </w:rPr>
        <w:t>5.</w:t>
      </w:r>
      <w:r>
        <w:rPr>
          <w:rStyle w:val="Emphasis"/>
          <w:i w:val="0"/>
          <w:iCs/>
          <w:szCs w:val="22"/>
        </w:rPr>
        <w:tab/>
        <w:t xml:space="preserve">Ako uchovávať liek </w:t>
      </w:r>
      <w:r>
        <w:rPr>
          <w:rStyle w:val="Emphasis"/>
          <w:i w:val="0"/>
          <w:iCs/>
          <w:szCs w:val="22"/>
          <w:u w:color="E36C0A"/>
        </w:rPr>
        <w:t>Abilify Maintena</w:t>
      </w:r>
    </w:p>
    <w:p w14:paraId="6F3413D7" w14:textId="77777777" w:rsidR="00FF0D0E" w:rsidRDefault="004D6A41">
      <w:pPr>
        <w:ind w:left="567" w:hanging="567"/>
        <w:rPr>
          <w:rStyle w:val="Emphasis"/>
          <w:i w:val="0"/>
          <w:iCs/>
          <w:szCs w:val="22"/>
        </w:rPr>
      </w:pPr>
      <w:r>
        <w:rPr>
          <w:rStyle w:val="Emphasis"/>
          <w:i w:val="0"/>
          <w:iCs/>
          <w:szCs w:val="22"/>
        </w:rPr>
        <w:t>6.</w:t>
      </w:r>
      <w:r>
        <w:rPr>
          <w:rStyle w:val="Emphasis"/>
          <w:i w:val="0"/>
          <w:iCs/>
          <w:szCs w:val="22"/>
        </w:rPr>
        <w:tab/>
        <w:t>Obsah balenia a ďalšie informácie</w:t>
      </w:r>
    </w:p>
    <w:p w14:paraId="3BEA0B14" w14:textId="77777777" w:rsidR="00FF0D0E" w:rsidRDefault="00FF0D0E">
      <w:pPr>
        <w:rPr>
          <w:rStyle w:val="Emphasis"/>
          <w:i w:val="0"/>
          <w:iCs/>
          <w:szCs w:val="22"/>
        </w:rPr>
      </w:pPr>
    </w:p>
    <w:p w14:paraId="1CB7CE5E" w14:textId="77777777" w:rsidR="00FF0D0E" w:rsidRDefault="00FF0D0E">
      <w:pPr>
        <w:rPr>
          <w:rStyle w:val="Emphasis"/>
          <w:i w:val="0"/>
          <w:iCs/>
          <w:szCs w:val="22"/>
        </w:rPr>
      </w:pPr>
    </w:p>
    <w:p w14:paraId="5274A64B" w14:textId="77777777" w:rsidR="00FF0D0E" w:rsidRDefault="004D6A41">
      <w:pPr>
        <w:ind w:left="567" w:hanging="567"/>
        <w:rPr>
          <w:rStyle w:val="Emphasis"/>
          <w:i w:val="0"/>
          <w:iCs/>
          <w:szCs w:val="22"/>
        </w:rPr>
      </w:pPr>
      <w:r>
        <w:rPr>
          <w:rStyle w:val="Emphasis"/>
          <w:b/>
          <w:i w:val="0"/>
          <w:iCs/>
          <w:szCs w:val="22"/>
        </w:rPr>
        <w:t>1.</w:t>
      </w:r>
      <w:r>
        <w:rPr>
          <w:rStyle w:val="Emphasis"/>
          <w:b/>
          <w:i w:val="0"/>
          <w:iCs/>
          <w:szCs w:val="22"/>
        </w:rPr>
        <w:tab/>
        <w:t>Čo je Abilify Maintena a na čo sa používa</w:t>
      </w:r>
    </w:p>
    <w:p w14:paraId="601C6349" w14:textId="77777777" w:rsidR="00FF0D0E" w:rsidRDefault="00FF0D0E">
      <w:pPr>
        <w:rPr>
          <w:rStyle w:val="Emphasis"/>
          <w:i w:val="0"/>
          <w:iCs/>
          <w:szCs w:val="22"/>
        </w:rPr>
      </w:pPr>
    </w:p>
    <w:p w14:paraId="727A6606" w14:textId="10D31459" w:rsidR="00FD006C" w:rsidRPr="004F7CF0" w:rsidRDefault="004D6A41" w:rsidP="00FD006C">
      <w:pPr>
        <w:rPr>
          <w:rFonts w:asciiTheme="majorBidi" w:hAnsiTheme="majorBidi" w:cstheme="majorBidi"/>
          <w:szCs w:val="22"/>
        </w:rPr>
      </w:pPr>
      <w:r>
        <w:rPr>
          <w:rStyle w:val="Emphasis"/>
          <w:i w:val="0"/>
          <w:iCs/>
          <w:szCs w:val="22"/>
          <w:u w:color="E36C0A"/>
        </w:rPr>
        <w:t>Abilify Maintena</w:t>
      </w:r>
      <w:r>
        <w:rPr>
          <w:rStyle w:val="Emphasis"/>
          <w:i w:val="0"/>
          <w:iCs/>
          <w:szCs w:val="22"/>
        </w:rPr>
        <w:t xml:space="preserve"> obsahuje liečivo </w:t>
      </w:r>
      <w:r w:rsidR="00343FE1">
        <w:rPr>
          <w:rStyle w:val="Emphasis"/>
          <w:i w:val="0"/>
          <w:iCs/>
          <w:szCs w:val="22"/>
        </w:rPr>
        <w:t>aripiprazol</w:t>
      </w:r>
      <w:r w:rsidR="002A34BF">
        <w:rPr>
          <w:rStyle w:val="Emphasis"/>
          <w:i w:val="0"/>
          <w:iCs/>
          <w:szCs w:val="22"/>
        </w:rPr>
        <w:t xml:space="preserve"> v injekčnej liekovke</w:t>
      </w:r>
      <w:r w:rsidR="00343FE1">
        <w:rPr>
          <w:rStyle w:val="Emphasis"/>
          <w:i w:val="0"/>
          <w:iCs/>
          <w:szCs w:val="22"/>
        </w:rPr>
        <w:t>.</w:t>
      </w:r>
      <w:r>
        <w:rPr>
          <w:rStyle w:val="Emphasis"/>
          <w:i w:val="0"/>
          <w:iCs/>
          <w:szCs w:val="22"/>
        </w:rPr>
        <w:t xml:space="preserve"> </w:t>
      </w:r>
      <w:r w:rsidR="00FD006C" w:rsidRPr="004F7CF0">
        <w:rPr>
          <w:rFonts w:asciiTheme="majorBidi" w:hAnsiTheme="majorBidi" w:cstheme="majorBidi"/>
          <w:szCs w:val="22"/>
        </w:rPr>
        <w:t xml:space="preserve">Aripiprazol patrí do skupiny liekov nazývaných antipsychotiká. </w:t>
      </w:r>
      <w:r w:rsidR="00FD006C">
        <w:rPr>
          <w:rFonts w:asciiTheme="majorBidi" w:hAnsiTheme="majorBidi" w:cstheme="majorBidi"/>
          <w:szCs w:val="22"/>
          <w:u w:color="E36C0A"/>
        </w:rPr>
        <w:t>Abilify Maintena</w:t>
      </w:r>
      <w:r w:rsidR="00FD006C" w:rsidRPr="004F7CF0">
        <w:rPr>
          <w:rFonts w:asciiTheme="majorBidi" w:hAnsiTheme="majorBidi" w:cstheme="majorBidi"/>
          <w:szCs w:val="22"/>
        </w:rPr>
        <w:t xml:space="preserve"> sa používa na liečbu schizofrénie </w:t>
      </w:r>
      <w:r w:rsidR="00FD006C">
        <w:rPr>
          <w:rFonts w:asciiTheme="majorBidi" w:hAnsiTheme="majorBidi" w:cstheme="majorBidi"/>
          <w:szCs w:val="22"/>
        </w:rPr>
        <w:t>–</w:t>
      </w:r>
      <w:r w:rsidR="00FD006C" w:rsidRPr="004F7CF0">
        <w:rPr>
          <w:rFonts w:asciiTheme="majorBidi" w:hAnsiTheme="majorBidi" w:cstheme="majorBidi"/>
          <w:szCs w:val="22"/>
        </w:rPr>
        <w:t xml:space="preserve"> ochorenia s</w:t>
      </w:r>
      <w:r w:rsidR="00FD006C">
        <w:rPr>
          <w:rFonts w:asciiTheme="majorBidi" w:hAnsiTheme="majorBidi" w:cstheme="majorBidi"/>
          <w:szCs w:val="22"/>
        </w:rPr>
        <w:t> </w:t>
      </w:r>
      <w:r w:rsidR="00FD006C" w:rsidRPr="004F7CF0">
        <w:rPr>
          <w:rFonts w:asciiTheme="majorBidi" w:hAnsiTheme="majorBidi" w:cstheme="majorBidi"/>
          <w:szCs w:val="22"/>
        </w:rPr>
        <w:t>príznakmi, ako napríklad počutie, videnie alebo cítenie vecí, ktoré neexistujú, podozrievavosť, chybné presvedčenia, nesúvislá reč a</w:t>
      </w:r>
      <w:r w:rsidR="00FD006C">
        <w:rPr>
          <w:rFonts w:asciiTheme="majorBidi" w:hAnsiTheme="majorBidi" w:cstheme="majorBidi"/>
          <w:szCs w:val="22"/>
        </w:rPr>
        <w:t> </w:t>
      </w:r>
      <w:r w:rsidR="00FD006C" w:rsidRPr="004F7CF0">
        <w:rPr>
          <w:rFonts w:asciiTheme="majorBidi" w:hAnsiTheme="majorBidi" w:cstheme="majorBidi"/>
          <w:szCs w:val="22"/>
        </w:rPr>
        <w:t>správanie a</w:t>
      </w:r>
      <w:r w:rsidR="00FD006C">
        <w:rPr>
          <w:rFonts w:asciiTheme="majorBidi" w:hAnsiTheme="majorBidi" w:cstheme="majorBidi"/>
          <w:szCs w:val="22"/>
        </w:rPr>
        <w:t> </w:t>
      </w:r>
      <w:r w:rsidR="00FD006C" w:rsidRPr="004F7CF0">
        <w:rPr>
          <w:rFonts w:asciiTheme="majorBidi" w:hAnsiTheme="majorBidi" w:cstheme="majorBidi"/>
          <w:szCs w:val="22"/>
        </w:rPr>
        <w:t>citová apatia. Ľudia trpiaci týmto ochorením môžu pociťovať aj depresiu, pocit viny, úzkosť alebo napätie.</w:t>
      </w:r>
    </w:p>
    <w:p w14:paraId="45913BC5" w14:textId="5CA8FB80" w:rsidR="00FF0D0E" w:rsidRDefault="00FF0D0E" w:rsidP="00FD006C">
      <w:pPr>
        <w:rPr>
          <w:rStyle w:val="Emphasis"/>
          <w:i w:val="0"/>
          <w:iCs/>
          <w:szCs w:val="22"/>
        </w:rPr>
      </w:pPr>
    </w:p>
    <w:p w14:paraId="6FAEE029" w14:textId="0CC04379" w:rsidR="00FF0D0E" w:rsidRDefault="004D6A41">
      <w:pPr>
        <w:rPr>
          <w:rStyle w:val="Emphasis"/>
          <w:i w:val="0"/>
          <w:iCs/>
          <w:szCs w:val="22"/>
        </w:rPr>
      </w:pPr>
      <w:r>
        <w:rPr>
          <w:rStyle w:val="Emphasis"/>
          <w:i w:val="0"/>
          <w:iCs/>
          <w:szCs w:val="22"/>
          <w:u w:color="E36C0A"/>
        </w:rPr>
        <w:t>Abilify Maintena</w:t>
      </w:r>
      <w:r>
        <w:rPr>
          <w:rStyle w:val="Emphasis"/>
          <w:i w:val="0"/>
          <w:iCs/>
          <w:szCs w:val="22"/>
        </w:rPr>
        <w:t xml:space="preserve"> je určená pre dospelých pacientov trpiacich schizofréniou, ktorí sú dostatočne stabilní počas liečby aripiprazolom</w:t>
      </w:r>
      <w:r w:rsidR="00B76B93">
        <w:rPr>
          <w:rStyle w:val="Emphasis"/>
          <w:i w:val="0"/>
          <w:iCs/>
          <w:szCs w:val="22"/>
        </w:rPr>
        <w:t xml:space="preserve"> užívaným ústami</w:t>
      </w:r>
      <w:r>
        <w:rPr>
          <w:rStyle w:val="Emphasis"/>
          <w:i w:val="0"/>
          <w:iCs/>
          <w:szCs w:val="22"/>
        </w:rPr>
        <w:t>.</w:t>
      </w:r>
    </w:p>
    <w:p w14:paraId="22DA7ECE" w14:textId="77777777" w:rsidR="00FF0D0E" w:rsidRDefault="00FF0D0E">
      <w:pPr>
        <w:rPr>
          <w:rStyle w:val="Emphasis"/>
          <w:i w:val="0"/>
          <w:iCs/>
          <w:szCs w:val="22"/>
        </w:rPr>
      </w:pPr>
    </w:p>
    <w:p w14:paraId="333F6CB1" w14:textId="77777777" w:rsidR="00FF0D0E" w:rsidRDefault="00FF0D0E">
      <w:pPr>
        <w:rPr>
          <w:rStyle w:val="Emphasis"/>
          <w:i w:val="0"/>
          <w:iCs/>
          <w:szCs w:val="22"/>
        </w:rPr>
      </w:pPr>
    </w:p>
    <w:p w14:paraId="2339A38F" w14:textId="77777777" w:rsidR="00FF0D0E" w:rsidRDefault="004D6A41">
      <w:pPr>
        <w:ind w:left="567" w:hanging="567"/>
        <w:rPr>
          <w:rStyle w:val="Emphasis"/>
          <w:i w:val="0"/>
          <w:iCs/>
          <w:szCs w:val="22"/>
        </w:rPr>
      </w:pPr>
      <w:r>
        <w:rPr>
          <w:rStyle w:val="Emphasis"/>
          <w:b/>
          <w:i w:val="0"/>
          <w:iCs/>
          <w:szCs w:val="22"/>
        </w:rPr>
        <w:t>2.</w:t>
      </w:r>
      <w:r>
        <w:rPr>
          <w:rStyle w:val="Emphasis"/>
          <w:b/>
          <w:i w:val="0"/>
          <w:iCs/>
          <w:szCs w:val="22"/>
        </w:rPr>
        <w:tab/>
        <w:t>Čo potrebujete vedieť predtým, ako vám bude podaný liek Abilify Maintena</w:t>
      </w:r>
    </w:p>
    <w:p w14:paraId="754475F2" w14:textId="77777777" w:rsidR="00FF0D0E" w:rsidRDefault="00FF0D0E">
      <w:pPr>
        <w:rPr>
          <w:rStyle w:val="Emphasis"/>
          <w:i w:val="0"/>
          <w:iCs/>
          <w:szCs w:val="22"/>
        </w:rPr>
      </w:pPr>
    </w:p>
    <w:p w14:paraId="5E6DAC50" w14:textId="77777777" w:rsidR="00FF0D0E" w:rsidRDefault="004D6A41">
      <w:pPr>
        <w:rPr>
          <w:rStyle w:val="Emphasis"/>
          <w:i w:val="0"/>
          <w:iCs/>
          <w:szCs w:val="22"/>
        </w:rPr>
      </w:pPr>
      <w:r>
        <w:rPr>
          <w:rStyle w:val="Emphasis"/>
          <w:b/>
          <w:i w:val="0"/>
          <w:iCs/>
          <w:szCs w:val="22"/>
        </w:rPr>
        <w:t>Nepoužívajte liek Abilify Maintena</w:t>
      </w:r>
    </w:p>
    <w:p w14:paraId="30786C61" w14:textId="77777777" w:rsidR="00FF0D0E" w:rsidRDefault="004D6A41">
      <w:pPr>
        <w:ind w:left="567" w:hanging="567"/>
        <w:rPr>
          <w:rStyle w:val="Emphasis"/>
          <w:i w:val="0"/>
          <w:iCs/>
          <w:szCs w:val="22"/>
        </w:rPr>
      </w:pPr>
      <w:bookmarkStart w:id="11" w:name="_Hlk516739959"/>
      <w:r>
        <w:rPr>
          <w:iCs/>
          <w:color w:val="000000"/>
          <w:szCs w:val="22"/>
        </w:rPr>
        <w:t>•</w:t>
      </w:r>
      <w:r>
        <w:rPr>
          <w:iCs/>
          <w:color w:val="000000"/>
          <w:szCs w:val="22"/>
        </w:rPr>
        <w:tab/>
      </w:r>
      <w:bookmarkEnd w:id="11"/>
      <w:r>
        <w:rPr>
          <w:rStyle w:val="Emphasis"/>
          <w:i w:val="0"/>
          <w:iCs/>
          <w:szCs w:val="22"/>
        </w:rPr>
        <w:t>ak ste alergický na aripiprazol alebo na ktorúkoľvek z ďalších zložiek tohto lieku (uvedených v časti 6).</w:t>
      </w:r>
    </w:p>
    <w:p w14:paraId="16E28D9F" w14:textId="77777777" w:rsidR="00FF0D0E" w:rsidRDefault="00FF0D0E">
      <w:pPr>
        <w:rPr>
          <w:rStyle w:val="Emphasis"/>
          <w:i w:val="0"/>
          <w:iCs/>
          <w:szCs w:val="22"/>
        </w:rPr>
      </w:pPr>
    </w:p>
    <w:p w14:paraId="46754811" w14:textId="46E921B8" w:rsidR="00FD006C" w:rsidRPr="004F7CF0" w:rsidRDefault="00FD006C" w:rsidP="00FD006C">
      <w:pPr>
        <w:rPr>
          <w:rFonts w:asciiTheme="majorBidi" w:hAnsiTheme="majorBidi" w:cstheme="majorBidi"/>
          <w:szCs w:val="22"/>
        </w:rPr>
      </w:pPr>
      <w:r w:rsidRPr="004F7CF0">
        <w:rPr>
          <w:rFonts w:asciiTheme="majorBidi" w:hAnsiTheme="majorBidi" w:cstheme="majorBidi"/>
          <w:b/>
          <w:szCs w:val="22"/>
        </w:rPr>
        <w:t>Upozornenia a</w:t>
      </w:r>
      <w:r>
        <w:rPr>
          <w:rFonts w:asciiTheme="majorBidi" w:hAnsiTheme="majorBidi" w:cstheme="majorBidi"/>
          <w:b/>
          <w:szCs w:val="22"/>
        </w:rPr>
        <w:t> </w:t>
      </w:r>
      <w:r w:rsidRPr="004F7CF0">
        <w:rPr>
          <w:rFonts w:asciiTheme="majorBidi" w:hAnsiTheme="majorBidi" w:cstheme="majorBidi"/>
          <w:b/>
          <w:szCs w:val="22"/>
        </w:rPr>
        <w:t>opatrenia</w:t>
      </w:r>
    </w:p>
    <w:p w14:paraId="1C5A8F24" w14:textId="77777777" w:rsidR="00FD006C" w:rsidRPr="004F7CF0" w:rsidRDefault="00FD006C" w:rsidP="00FD006C">
      <w:pPr>
        <w:rPr>
          <w:rFonts w:asciiTheme="majorBidi" w:hAnsiTheme="majorBidi" w:cstheme="majorBidi"/>
          <w:szCs w:val="22"/>
        </w:rPr>
      </w:pPr>
      <w:r w:rsidRPr="004F7CF0">
        <w:rPr>
          <w:rFonts w:asciiTheme="majorBidi" w:hAnsiTheme="majorBidi" w:cstheme="majorBidi"/>
          <w:szCs w:val="22"/>
        </w:rPr>
        <w:t xml:space="preserve">Predtým, ako vám bude podaný liek </w:t>
      </w:r>
      <w:r>
        <w:rPr>
          <w:rFonts w:asciiTheme="majorBidi" w:hAnsiTheme="majorBidi" w:cstheme="majorBidi"/>
          <w:szCs w:val="22"/>
          <w:u w:color="E36C0A"/>
        </w:rPr>
        <w:t>Abilify Maintena</w:t>
      </w:r>
      <w:r w:rsidRPr="004F7CF0">
        <w:rPr>
          <w:rFonts w:asciiTheme="majorBidi" w:hAnsiTheme="majorBidi" w:cstheme="majorBidi"/>
          <w:szCs w:val="22"/>
        </w:rPr>
        <w:t>, obráťte sa na svojho lekára alebo zdravotnú sestru.</w:t>
      </w:r>
    </w:p>
    <w:p w14:paraId="59321F2F" w14:textId="77777777" w:rsidR="00FD006C" w:rsidRPr="004F7CF0" w:rsidRDefault="00FD006C" w:rsidP="00FD006C">
      <w:pPr>
        <w:rPr>
          <w:rFonts w:asciiTheme="majorBidi" w:hAnsiTheme="majorBidi" w:cstheme="majorBidi"/>
          <w:szCs w:val="22"/>
        </w:rPr>
      </w:pPr>
    </w:p>
    <w:p w14:paraId="72E3365F" w14:textId="5F4E04EC" w:rsidR="00FD006C" w:rsidRPr="004F7CF0" w:rsidRDefault="00FD006C" w:rsidP="00FD006C">
      <w:pPr>
        <w:rPr>
          <w:rFonts w:asciiTheme="majorBidi" w:hAnsiTheme="majorBidi" w:cstheme="majorBidi"/>
          <w:szCs w:val="22"/>
        </w:rPr>
      </w:pPr>
      <w:r w:rsidRPr="004F7CF0">
        <w:rPr>
          <w:rFonts w:asciiTheme="majorBidi" w:hAnsiTheme="majorBidi" w:cstheme="majorBidi"/>
          <w:szCs w:val="22"/>
        </w:rPr>
        <w:t>Počas liečby týmto liekom boli hlásené samovražedné myšlienky a</w:t>
      </w:r>
      <w:r>
        <w:rPr>
          <w:rFonts w:asciiTheme="majorBidi" w:hAnsiTheme="majorBidi" w:cstheme="majorBidi"/>
          <w:szCs w:val="22"/>
        </w:rPr>
        <w:t> </w:t>
      </w:r>
      <w:r w:rsidRPr="004F7CF0">
        <w:rPr>
          <w:rFonts w:asciiTheme="majorBidi" w:hAnsiTheme="majorBidi" w:cstheme="majorBidi"/>
          <w:szCs w:val="22"/>
        </w:rPr>
        <w:t xml:space="preserve">správanie. Ak máte myšlienky alebo pocit, že by ste si chceli ublížiť, pred alebo po použití lieku </w:t>
      </w:r>
      <w:r>
        <w:rPr>
          <w:rFonts w:asciiTheme="majorBidi" w:hAnsiTheme="majorBidi" w:cstheme="majorBidi"/>
          <w:szCs w:val="22"/>
          <w:u w:color="E36C0A"/>
        </w:rPr>
        <w:t>Abilify Maintena</w:t>
      </w:r>
      <w:r w:rsidRPr="004F7CF0">
        <w:rPr>
          <w:rFonts w:asciiTheme="majorBidi" w:hAnsiTheme="majorBidi" w:cstheme="majorBidi"/>
          <w:szCs w:val="22"/>
        </w:rPr>
        <w:t>, okamžite to oznámte svojmu lekárovi.</w:t>
      </w:r>
    </w:p>
    <w:p w14:paraId="48810552" w14:textId="77777777" w:rsidR="00FF0D0E" w:rsidRDefault="00FF0D0E">
      <w:pPr>
        <w:rPr>
          <w:rStyle w:val="Emphasis"/>
          <w:i w:val="0"/>
          <w:iCs/>
          <w:szCs w:val="22"/>
        </w:rPr>
      </w:pPr>
    </w:p>
    <w:p w14:paraId="18B5ED37" w14:textId="77777777" w:rsidR="00FF0D0E" w:rsidRDefault="004D6A41">
      <w:pPr>
        <w:rPr>
          <w:rStyle w:val="Emphasis"/>
          <w:i w:val="0"/>
          <w:iCs/>
          <w:szCs w:val="22"/>
        </w:rPr>
      </w:pPr>
      <w:r>
        <w:rPr>
          <w:rStyle w:val="Emphasis"/>
          <w:i w:val="0"/>
          <w:iCs/>
          <w:szCs w:val="22"/>
        </w:rPr>
        <w:t xml:space="preserve">Pred liečbou liekom </w:t>
      </w:r>
      <w:r>
        <w:rPr>
          <w:rStyle w:val="Emphasis"/>
          <w:i w:val="0"/>
          <w:iCs/>
          <w:szCs w:val="22"/>
          <w:u w:color="E36C0A"/>
        </w:rPr>
        <w:t>Abilify Maintena</w:t>
      </w:r>
      <w:r>
        <w:rPr>
          <w:rStyle w:val="Emphasis"/>
          <w:i w:val="0"/>
          <w:iCs/>
          <w:szCs w:val="22"/>
        </w:rPr>
        <w:t xml:space="preserve"> oznámte svojmu lekárovi, ak trpíte:</w:t>
      </w:r>
    </w:p>
    <w:p w14:paraId="165A02F7" w14:textId="77777777" w:rsidR="00FF0D0E" w:rsidRDefault="00FF0D0E">
      <w:pPr>
        <w:rPr>
          <w:rStyle w:val="Emphasis"/>
          <w:i w:val="0"/>
          <w:iCs/>
          <w:szCs w:val="22"/>
        </w:rPr>
      </w:pPr>
    </w:p>
    <w:p w14:paraId="1630891C" w14:textId="77777777" w:rsidR="00FF0D0E" w:rsidRDefault="004D6A41">
      <w:pPr>
        <w:ind w:left="567" w:hanging="567"/>
        <w:rPr>
          <w:iCs/>
          <w:color w:val="000000"/>
          <w:szCs w:val="22"/>
        </w:rPr>
      </w:pPr>
      <w:r>
        <w:rPr>
          <w:iCs/>
          <w:color w:val="000000"/>
          <w:szCs w:val="22"/>
        </w:rPr>
        <w:t>•</w:t>
      </w:r>
      <w:r>
        <w:rPr>
          <w:iCs/>
          <w:color w:val="000000"/>
          <w:szCs w:val="22"/>
        </w:rPr>
        <w:tab/>
        <w:t>akútnym stavom vzrušenia alebo závažným psychickým ochorením,</w:t>
      </w:r>
    </w:p>
    <w:p w14:paraId="5F08C6AB" w14:textId="77777777" w:rsidR="00FF0D0E" w:rsidRDefault="004D6A41">
      <w:pPr>
        <w:ind w:left="567" w:hanging="567"/>
        <w:rPr>
          <w:rStyle w:val="Emphasis"/>
          <w:i w:val="0"/>
          <w:noProof/>
          <w:color w:val="000000"/>
          <w:szCs w:val="22"/>
        </w:rPr>
      </w:pPr>
      <w:r>
        <w:rPr>
          <w:rStyle w:val="Emphasis"/>
          <w:i w:val="0"/>
          <w:noProof/>
          <w:color w:val="000000"/>
          <w:szCs w:val="22"/>
        </w:rPr>
        <w:t>•</w:t>
      </w:r>
      <w:r>
        <w:rPr>
          <w:rStyle w:val="Emphasis"/>
          <w:i w:val="0"/>
          <w:noProof/>
          <w:color w:val="000000"/>
          <w:szCs w:val="22"/>
        </w:rPr>
        <w:tab/>
        <w:t>problémami so srdcom alebo ak sa u vás v minulosti vyskytla mozhová príhoda, obzvlášť ak viete, že trpíte ďalšími rizikovými faktormi pre mozgovú príhodu,</w:t>
      </w:r>
    </w:p>
    <w:p w14:paraId="6EBA839B" w14:textId="77777777" w:rsidR="00FF0D0E" w:rsidRDefault="004D6A41">
      <w:pPr>
        <w:ind w:left="567" w:hanging="567"/>
        <w:rPr>
          <w:rStyle w:val="Emphasis"/>
          <w:i w:val="0"/>
          <w:noProof/>
          <w:color w:val="000000"/>
          <w:szCs w:val="22"/>
        </w:rPr>
      </w:pPr>
      <w:r>
        <w:rPr>
          <w:rStyle w:val="Emphasis"/>
          <w:i w:val="0"/>
          <w:iCs/>
          <w:color w:val="000000"/>
          <w:szCs w:val="22"/>
        </w:rPr>
        <w:lastRenderedPageBreak/>
        <w:t>•</w:t>
      </w:r>
      <w:r>
        <w:rPr>
          <w:rStyle w:val="Emphasis"/>
          <w:i w:val="0"/>
          <w:iCs/>
          <w:szCs w:val="22"/>
        </w:rPr>
        <w:tab/>
        <w:t>vysokou hladinou cukru v krvi (charakteristické príznaky sú nadmerný smäd, vylučovanie veľkého množstva moču, zvýšená chuť do jedla a pocit slabosti) alebo sa cukrovka vyskytla vo vašej rodine,</w:t>
      </w:r>
    </w:p>
    <w:p w14:paraId="0457CA52"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kŕčmi (záchvatmi), pretože váš lekár vás možno bude chcieť sledovať dôkladnejšie,</w:t>
      </w:r>
    </w:p>
    <w:p w14:paraId="36F96CC1"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nedobrovoľnými nepravidelnými pohybmi svalov, hlavne na tvári,</w:t>
      </w:r>
    </w:p>
    <w:p w14:paraId="19CDEE19" w14:textId="77777777" w:rsidR="00FF0D0E" w:rsidRDefault="004D6A41">
      <w:pPr>
        <w:ind w:left="567" w:hanging="567"/>
        <w:rPr>
          <w:iCs/>
          <w:noProof/>
          <w:color w:val="000000"/>
        </w:rPr>
      </w:pPr>
      <w:r>
        <w:rPr>
          <w:iCs/>
          <w:noProof/>
          <w:color w:val="000000"/>
          <w:szCs w:val="22"/>
        </w:rPr>
        <w:t>•</w:t>
      </w:r>
      <w:r>
        <w:rPr>
          <w:iCs/>
          <w:noProof/>
          <w:color w:val="000000"/>
        </w:rPr>
        <w:tab/>
        <w:t>kombináciou horúčky, potenia, zrýchleného dýchania, stuhnutosti svalov a závratu alebo ospalosti (môžu to byť príznaky neuroleptického malígneho syndrómu),</w:t>
      </w:r>
    </w:p>
    <w:p w14:paraId="0C340196" w14:textId="77777777" w:rsidR="00FF0D0E" w:rsidRDefault="004D6A41">
      <w:pPr>
        <w:ind w:left="567" w:hanging="567"/>
        <w:rPr>
          <w:iCs/>
          <w:noProof/>
          <w:color w:val="000000"/>
          <w:szCs w:val="22"/>
        </w:rPr>
      </w:pPr>
      <w:r>
        <w:rPr>
          <w:rStyle w:val="Emphasis"/>
          <w:i w:val="0"/>
          <w:noProof/>
          <w:color w:val="000000"/>
          <w:szCs w:val="22"/>
        </w:rPr>
        <w:t>•</w:t>
      </w:r>
      <w:r>
        <w:rPr>
          <w:rStyle w:val="Emphasis"/>
          <w:i w:val="0"/>
          <w:noProof/>
          <w:color w:val="000000"/>
          <w:szCs w:val="22"/>
        </w:rPr>
        <w:tab/>
      </w:r>
      <w:r>
        <w:rPr>
          <w:iCs/>
          <w:noProof/>
          <w:color w:val="000000"/>
          <w:szCs w:val="22"/>
        </w:rPr>
        <w:t>demenciou (stratou pamäti a ďalších mentálnych schopností), obzvlášť, ak ste staršia osoba,</w:t>
      </w:r>
    </w:p>
    <w:p w14:paraId="422D9C6D"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srdcovo-cievnym ochorením (ochorenie srdca a krvného obehu), ak sa srdcovo-cievne ochorenie vyskytlo u vás v rodine, mozgovou príhodou alebo „malou“ mozgovou príhodou, neobvyklým krvným tlakom,</w:t>
      </w:r>
    </w:p>
    <w:p w14:paraId="6AD6DFA1" w14:textId="77777777" w:rsidR="00FF0D0E" w:rsidRDefault="004D6A41">
      <w:pPr>
        <w:ind w:left="567" w:hanging="567"/>
        <w:rPr>
          <w:rStyle w:val="Emphasis"/>
          <w:i w:val="0"/>
          <w:noProof/>
          <w:color w:val="000000"/>
          <w:szCs w:val="22"/>
        </w:rPr>
      </w:pPr>
      <w:r>
        <w:rPr>
          <w:rStyle w:val="Emphasis"/>
          <w:i w:val="0"/>
          <w:noProof/>
          <w:color w:val="000000"/>
          <w:szCs w:val="22"/>
        </w:rPr>
        <w:t>•</w:t>
      </w:r>
      <w:r>
        <w:rPr>
          <w:rStyle w:val="Emphasis"/>
          <w:i w:val="0"/>
          <w:noProof/>
          <w:color w:val="000000"/>
          <w:szCs w:val="22"/>
        </w:rPr>
        <w:tab/>
        <w:t>nepravidelným srdcovým tepom alebo ak sa u vás v rodine vyskytol nepravidelný srdcový tep (vrátane takzvaného predĺženia QT intervalu, ktoré sa ukáže pri sledovaní prostredníctvom EKG),</w:t>
      </w:r>
    </w:p>
    <w:p w14:paraId="504E221E"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zrazeninami krvi alebo sa zrazeniny krvi v minulosti vyskytli u vás v rodine, pretože antipsychotiká sú spojené s tvorbou krvných zrazenín,</w:t>
      </w:r>
    </w:p>
    <w:p w14:paraId="607FB1D6" w14:textId="77777777" w:rsidR="00FF0D0E" w:rsidRDefault="004D6A41">
      <w:pPr>
        <w:ind w:left="567" w:hanging="567"/>
        <w:rPr>
          <w:rStyle w:val="Emphasis"/>
          <w:i w:val="0"/>
          <w:noProof/>
          <w:color w:val="000000"/>
          <w:szCs w:val="22"/>
        </w:rPr>
      </w:pPr>
      <w:r>
        <w:rPr>
          <w:rStyle w:val="Emphasis"/>
          <w:i w:val="0"/>
          <w:noProof/>
          <w:color w:val="000000"/>
          <w:szCs w:val="22"/>
        </w:rPr>
        <w:t>•</w:t>
      </w:r>
      <w:r>
        <w:rPr>
          <w:rStyle w:val="Emphasis"/>
          <w:i w:val="0"/>
          <w:noProof/>
          <w:color w:val="000000"/>
          <w:szCs w:val="22"/>
        </w:rPr>
        <w:tab/>
      </w:r>
      <w:r>
        <w:rPr>
          <w:iCs/>
          <w:noProof/>
          <w:color w:val="000000"/>
          <w:szCs w:val="22"/>
        </w:rPr>
        <w:t>ťažkosťami pri prehĺtaní,</w:t>
      </w:r>
    </w:p>
    <w:p w14:paraId="1DD64FE3"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skúsenosťami s nadmerným hazardným hráčstvom v minulosti,</w:t>
      </w:r>
    </w:p>
    <w:p w14:paraId="41C37595"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závažnými problémami s pečeňou.</w:t>
      </w:r>
    </w:p>
    <w:p w14:paraId="02829EDD" w14:textId="77777777" w:rsidR="00FF0D0E" w:rsidRDefault="00FF0D0E">
      <w:pPr>
        <w:rPr>
          <w:rStyle w:val="Emphasis"/>
          <w:i w:val="0"/>
          <w:iCs/>
          <w:szCs w:val="22"/>
        </w:rPr>
      </w:pPr>
    </w:p>
    <w:p w14:paraId="68152D92" w14:textId="77777777" w:rsidR="00FF0D0E" w:rsidRDefault="004D6A41">
      <w:pPr>
        <w:rPr>
          <w:rStyle w:val="Emphasis"/>
          <w:i w:val="0"/>
          <w:iCs/>
          <w:szCs w:val="22"/>
        </w:rPr>
      </w:pPr>
      <w:r>
        <w:rPr>
          <w:rStyle w:val="Emphasis"/>
          <w:i w:val="0"/>
          <w:iCs/>
          <w:szCs w:val="22"/>
        </w:rPr>
        <w:t>Ak u seba spozorujete prírastok hmotnosti, vyskytnú sa u vás neobvyklé pohyby, pocítite ospalosť, ktorá ovplyvňuje vaše bežné denné aktivity, problémy pri prehĺtaní alebo máte alergické príznaky, okamžite sa poraďte so svojím lekárom.</w:t>
      </w:r>
    </w:p>
    <w:p w14:paraId="0F82171B" w14:textId="77777777" w:rsidR="00FF0D0E" w:rsidRDefault="00FF0D0E">
      <w:pPr>
        <w:rPr>
          <w:iCs/>
          <w:szCs w:val="22"/>
        </w:rPr>
      </w:pPr>
    </w:p>
    <w:p w14:paraId="0CBD21DB" w14:textId="77777777" w:rsidR="00FF0D0E" w:rsidRDefault="004D6A41">
      <w:pPr>
        <w:rPr>
          <w:iCs/>
          <w:szCs w:val="22"/>
        </w:rPr>
      </w:pPr>
      <w:r>
        <w:rPr>
          <w:iCs/>
          <w:szCs w:val="22"/>
        </w:rPr>
        <w:t>Ak vy alebo vaša rodina/opatrovateľ spozorujete vývoj nutkaní alebo túžob v spôsobe správania, ktoré nie je pre vás bežné alebo nemôžete odolať nutkaniu, pudu alebo pokušeniu vykonať určité činnosti, ktoré môžu poškodiť vás alebo iných, povedzte to svojmu lekárovi. Takého správania sa nazývajú poruchy kontroly impulzov a môžu zahŕňať správanie, ako je návykové patologické hráčstvo, nadmerné jedenie alebo míňanie, nezvyčajne vysoký záujem o sex alebo nezvyčajná zaujatosť s nárastom sexuálnych myšlienok alebo pocitov.</w:t>
      </w:r>
    </w:p>
    <w:p w14:paraId="4EC88721" w14:textId="77777777" w:rsidR="00FF0D0E" w:rsidRDefault="004D6A41">
      <w:pPr>
        <w:rPr>
          <w:iCs/>
          <w:szCs w:val="22"/>
          <w:u w:val="single"/>
        </w:rPr>
      </w:pPr>
      <w:r>
        <w:rPr>
          <w:iCs/>
          <w:szCs w:val="22"/>
          <w:u w:val="single"/>
        </w:rPr>
        <w:t>Môže byť potrebné, aby vám lekár upravil dávku alebo aby ukončil podávanie lieku.</w:t>
      </w:r>
    </w:p>
    <w:p w14:paraId="7DF4DC25" w14:textId="77777777" w:rsidR="00FF0D0E" w:rsidRDefault="00FF0D0E">
      <w:pPr>
        <w:widowControl w:val="0"/>
        <w:rPr>
          <w:rFonts w:eastAsia="Times New Roman"/>
          <w:szCs w:val="22"/>
        </w:rPr>
      </w:pPr>
    </w:p>
    <w:p w14:paraId="3E8A38F2" w14:textId="4F1FB04B" w:rsidR="00FD006C" w:rsidRPr="004F7CF0" w:rsidRDefault="00FD006C" w:rsidP="00FD006C">
      <w:pPr>
        <w:widowControl w:val="0"/>
        <w:rPr>
          <w:rFonts w:asciiTheme="majorBidi" w:eastAsia="Times New Roman" w:hAnsiTheme="majorBidi" w:cstheme="majorBidi"/>
          <w:szCs w:val="22"/>
        </w:rPr>
      </w:pPr>
      <w:bookmarkStart w:id="12" w:name="_Hlk4156449"/>
      <w:r w:rsidRPr="004F7CF0">
        <w:rPr>
          <w:rFonts w:asciiTheme="majorBidi" w:eastAsia="Times New Roman" w:hAnsiTheme="majorBidi" w:cstheme="majorBidi"/>
          <w:szCs w:val="22"/>
        </w:rPr>
        <w:t>Tento liek môže spôsobiť ospalosť, pokles tlaku krvi pri vstávaní, závraty a</w:t>
      </w:r>
      <w:r>
        <w:rPr>
          <w:rFonts w:asciiTheme="majorBidi" w:eastAsia="Times New Roman" w:hAnsiTheme="majorBidi" w:cstheme="majorBidi"/>
          <w:szCs w:val="22"/>
        </w:rPr>
        <w:t> </w:t>
      </w:r>
      <w:r w:rsidRPr="004F7CF0">
        <w:rPr>
          <w:rFonts w:asciiTheme="majorBidi" w:eastAsia="Times New Roman" w:hAnsiTheme="majorBidi" w:cstheme="majorBidi"/>
          <w:szCs w:val="22"/>
        </w:rPr>
        <w:t>zmeny vo vašej schopnosti pohybovať sa a</w:t>
      </w:r>
      <w:r>
        <w:rPr>
          <w:rFonts w:asciiTheme="majorBidi" w:eastAsia="Times New Roman" w:hAnsiTheme="majorBidi" w:cstheme="majorBidi"/>
          <w:szCs w:val="22"/>
        </w:rPr>
        <w:t> </w:t>
      </w:r>
      <w:r w:rsidRPr="004F7CF0">
        <w:rPr>
          <w:rFonts w:asciiTheme="majorBidi" w:eastAsia="Times New Roman" w:hAnsiTheme="majorBidi" w:cstheme="majorBidi"/>
          <w:szCs w:val="22"/>
        </w:rPr>
        <w:t>udržiavať rovnováhu, čo môže viesť k</w:t>
      </w:r>
      <w:r>
        <w:rPr>
          <w:rFonts w:asciiTheme="majorBidi" w:eastAsia="Times New Roman" w:hAnsiTheme="majorBidi" w:cstheme="majorBidi"/>
          <w:szCs w:val="22"/>
        </w:rPr>
        <w:t> </w:t>
      </w:r>
      <w:r w:rsidRPr="004F7CF0">
        <w:rPr>
          <w:rFonts w:asciiTheme="majorBidi" w:eastAsia="Times New Roman" w:hAnsiTheme="majorBidi" w:cstheme="majorBidi"/>
          <w:szCs w:val="22"/>
        </w:rPr>
        <w:t xml:space="preserve">pádom. Je potrebná opatrnosť, najmä ak ste starší pacient alebo máte </w:t>
      </w:r>
      <w:r w:rsidRPr="004F7CF0">
        <w:rPr>
          <w:rFonts w:asciiTheme="majorBidi" w:hAnsiTheme="majorBidi" w:cstheme="majorBidi"/>
          <w:szCs w:val="22"/>
        </w:rPr>
        <w:t>ochorenie oslabujúce váš organizmus</w:t>
      </w:r>
      <w:r w:rsidRPr="004F7CF0">
        <w:rPr>
          <w:rFonts w:asciiTheme="majorBidi" w:eastAsia="Times New Roman" w:hAnsiTheme="majorBidi" w:cstheme="majorBidi"/>
          <w:szCs w:val="22"/>
        </w:rPr>
        <w:t>.</w:t>
      </w:r>
    </w:p>
    <w:bookmarkEnd w:id="12"/>
    <w:p w14:paraId="7F5F1BA3" w14:textId="77777777" w:rsidR="00FF0D0E" w:rsidRDefault="00FF0D0E">
      <w:pPr>
        <w:rPr>
          <w:iCs/>
          <w:szCs w:val="22"/>
        </w:rPr>
      </w:pPr>
    </w:p>
    <w:p w14:paraId="39B7076F" w14:textId="1CAC86F5" w:rsidR="00FD006C" w:rsidRPr="004F7CF0" w:rsidRDefault="00FD006C" w:rsidP="00FD006C">
      <w:pPr>
        <w:rPr>
          <w:rFonts w:asciiTheme="majorBidi" w:hAnsiTheme="majorBidi" w:cstheme="majorBidi"/>
          <w:iCs/>
          <w:szCs w:val="22"/>
        </w:rPr>
      </w:pPr>
      <w:r w:rsidRPr="004F7CF0">
        <w:rPr>
          <w:rFonts w:asciiTheme="majorBidi" w:hAnsiTheme="majorBidi" w:cstheme="majorBidi"/>
          <w:b/>
          <w:iCs/>
          <w:szCs w:val="22"/>
        </w:rPr>
        <w:t>Deti a</w:t>
      </w:r>
      <w:r>
        <w:rPr>
          <w:rFonts w:asciiTheme="majorBidi" w:hAnsiTheme="majorBidi" w:cstheme="majorBidi"/>
          <w:b/>
          <w:iCs/>
          <w:szCs w:val="22"/>
        </w:rPr>
        <w:t> </w:t>
      </w:r>
      <w:r w:rsidRPr="004F7CF0">
        <w:rPr>
          <w:rFonts w:asciiTheme="majorBidi" w:hAnsiTheme="majorBidi" w:cstheme="majorBidi"/>
          <w:b/>
          <w:iCs/>
          <w:szCs w:val="22"/>
        </w:rPr>
        <w:t>dospievajúci</w:t>
      </w:r>
    </w:p>
    <w:p w14:paraId="3DA504FE" w14:textId="5BB14123" w:rsidR="00FD006C" w:rsidRPr="004F7CF0" w:rsidRDefault="00FD006C" w:rsidP="00FD006C">
      <w:pPr>
        <w:rPr>
          <w:rFonts w:asciiTheme="majorBidi" w:hAnsiTheme="majorBidi" w:cstheme="majorBidi"/>
          <w:szCs w:val="22"/>
        </w:rPr>
      </w:pPr>
      <w:r w:rsidRPr="004F7CF0">
        <w:rPr>
          <w:rFonts w:asciiTheme="majorBidi" w:hAnsiTheme="majorBidi" w:cstheme="majorBidi"/>
          <w:iCs/>
          <w:szCs w:val="22"/>
        </w:rPr>
        <w:t>Tento liek sa nemá použiť u</w:t>
      </w:r>
      <w:r>
        <w:rPr>
          <w:rFonts w:asciiTheme="majorBidi" w:hAnsiTheme="majorBidi" w:cstheme="majorBidi"/>
          <w:iCs/>
          <w:szCs w:val="22"/>
        </w:rPr>
        <w:t> </w:t>
      </w:r>
      <w:r w:rsidRPr="004F7CF0">
        <w:rPr>
          <w:rFonts w:asciiTheme="majorBidi" w:hAnsiTheme="majorBidi" w:cstheme="majorBidi"/>
          <w:iCs/>
          <w:szCs w:val="22"/>
        </w:rPr>
        <w:t>detí a</w:t>
      </w:r>
      <w:r>
        <w:rPr>
          <w:rFonts w:asciiTheme="majorBidi" w:hAnsiTheme="majorBidi" w:cstheme="majorBidi"/>
          <w:iCs/>
          <w:szCs w:val="22"/>
        </w:rPr>
        <w:t> </w:t>
      </w:r>
      <w:r w:rsidRPr="004F7CF0">
        <w:rPr>
          <w:rFonts w:asciiTheme="majorBidi" w:hAnsiTheme="majorBidi" w:cstheme="majorBidi"/>
          <w:iCs/>
          <w:szCs w:val="22"/>
        </w:rPr>
        <w:t>dospievajúcich mladších ako 18 rokov. Nie je známe, či je u</w:t>
      </w:r>
      <w:r>
        <w:rPr>
          <w:rFonts w:asciiTheme="majorBidi" w:hAnsiTheme="majorBidi" w:cstheme="majorBidi"/>
          <w:iCs/>
          <w:szCs w:val="22"/>
        </w:rPr>
        <w:t> </w:t>
      </w:r>
      <w:r w:rsidRPr="004F7CF0">
        <w:rPr>
          <w:rFonts w:asciiTheme="majorBidi" w:hAnsiTheme="majorBidi" w:cstheme="majorBidi"/>
          <w:iCs/>
          <w:szCs w:val="22"/>
        </w:rPr>
        <w:t>týchto pacientov bezpečný a</w:t>
      </w:r>
      <w:r>
        <w:rPr>
          <w:rFonts w:asciiTheme="majorBidi" w:hAnsiTheme="majorBidi" w:cstheme="majorBidi"/>
          <w:iCs/>
          <w:szCs w:val="22"/>
        </w:rPr>
        <w:t> </w:t>
      </w:r>
      <w:r w:rsidRPr="004F7CF0">
        <w:rPr>
          <w:rFonts w:asciiTheme="majorBidi" w:hAnsiTheme="majorBidi" w:cstheme="majorBidi"/>
          <w:iCs/>
          <w:szCs w:val="22"/>
        </w:rPr>
        <w:t>účinný.</w:t>
      </w:r>
    </w:p>
    <w:p w14:paraId="368B65E8" w14:textId="77777777" w:rsidR="00FF0D0E" w:rsidRDefault="00FF0D0E">
      <w:pPr>
        <w:rPr>
          <w:rStyle w:val="Emphasis"/>
          <w:i w:val="0"/>
          <w:iCs/>
          <w:szCs w:val="22"/>
        </w:rPr>
      </w:pPr>
    </w:p>
    <w:p w14:paraId="1CD14528" w14:textId="77777777" w:rsidR="00FF0D0E" w:rsidRDefault="004D6A41">
      <w:pPr>
        <w:rPr>
          <w:rStyle w:val="Emphasis"/>
          <w:i w:val="0"/>
          <w:iCs/>
          <w:szCs w:val="22"/>
        </w:rPr>
      </w:pPr>
      <w:r>
        <w:rPr>
          <w:rStyle w:val="Emphasis"/>
          <w:b/>
          <w:i w:val="0"/>
          <w:iCs/>
          <w:szCs w:val="22"/>
        </w:rPr>
        <w:t>Iné lieky a liek Abilify Maintena</w:t>
      </w:r>
    </w:p>
    <w:p w14:paraId="76AB079E" w14:textId="3A1CB58E" w:rsidR="00FD006C" w:rsidRPr="004F7CF0" w:rsidRDefault="00FD006C" w:rsidP="00FD006C">
      <w:pPr>
        <w:rPr>
          <w:rFonts w:asciiTheme="majorBidi" w:hAnsiTheme="majorBidi" w:cstheme="majorBidi"/>
          <w:szCs w:val="22"/>
        </w:rPr>
      </w:pPr>
      <w:r w:rsidRPr="004F7CF0">
        <w:rPr>
          <w:rFonts w:asciiTheme="majorBidi" w:hAnsiTheme="majorBidi" w:cstheme="majorBidi"/>
          <w:szCs w:val="22"/>
        </w:rPr>
        <w:t>Ak teraz užívate, alebo ste v</w:t>
      </w:r>
      <w:r>
        <w:rPr>
          <w:rFonts w:asciiTheme="majorBidi" w:hAnsiTheme="majorBidi" w:cstheme="majorBidi"/>
          <w:szCs w:val="22"/>
        </w:rPr>
        <w:t> </w:t>
      </w:r>
      <w:r w:rsidRPr="004F7CF0">
        <w:rPr>
          <w:rFonts w:asciiTheme="majorBidi" w:hAnsiTheme="majorBidi" w:cstheme="majorBidi"/>
          <w:szCs w:val="22"/>
        </w:rPr>
        <w:t>poslednom čase užívali, či práve budete užívať ďalšie lieky, povedzte to svojmu lekárovi.</w:t>
      </w:r>
    </w:p>
    <w:p w14:paraId="56218BC1" w14:textId="77777777" w:rsidR="00FF0D0E" w:rsidRDefault="00FF0D0E">
      <w:pPr>
        <w:rPr>
          <w:rStyle w:val="Emphasis"/>
          <w:i w:val="0"/>
          <w:iCs/>
          <w:szCs w:val="22"/>
        </w:rPr>
      </w:pPr>
    </w:p>
    <w:p w14:paraId="5FFB543C" w14:textId="77777777" w:rsidR="00FF0D0E" w:rsidRDefault="004D6A41">
      <w:pPr>
        <w:rPr>
          <w:rStyle w:val="Emphasis"/>
          <w:i w:val="0"/>
          <w:iCs/>
          <w:szCs w:val="22"/>
        </w:rPr>
      </w:pPr>
      <w:r>
        <w:rPr>
          <w:rStyle w:val="Emphasis"/>
          <w:i w:val="0"/>
          <w:iCs/>
          <w:szCs w:val="22"/>
        </w:rPr>
        <w:t xml:space="preserve">Lieky znižujúce krvný tlak: </w:t>
      </w:r>
      <w:r>
        <w:rPr>
          <w:rStyle w:val="Emphasis"/>
          <w:i w:val="0"/>
          <w:iCs/>
          <w:szCs w:val="22"/>
          <w:u w:color="E36C0A"/>
        </w:rPr>
        <w:t>Abilify Maintena</w:t>
      </w:r>
      <w:r>
        <w:rPr>
          <w:rStyle w:val="Emphasis"/>
          <w:i w:val="0"/>
          <w:iCs/>
          <w:szCs w:val="22"/>
        </w:rPr>
        <w:t xml:space="preserve"> môže zvyšovať účinok liekov, ktoré sa používajú na znižovanie krvného tlaku. Nezabudnite svojmu lekárovi oznámiť, ak užívate lieky na kontrolu krvného tlaku.</w:t>
      </w:r>
    </w:p>
    <w:p w14:paraId="47DB7BEE" w14:textId="77777777" w:rsidR="00FF0D0E" w:rsidRDefault="00FF0D0E">
      <w:pPr>
        <w:rPr>
          <w:rStyle w:val="Emphasis"/>
          <w:i w:val="0"/>
          <w:iCs/>
          <w:szCs w:val="22"/>
        </w:rPr>
      </w:pPr>
    </w:p>
    <w:p w14:paraId="7E822265" w14:textId="7A6DDA41" w:rsidR="00FD006C" w:rsidRPr="004F7CF0" w:rsidRDefault="00FD006C" w:rsidP="00FD006C">
      <w:pPr>
        <w:rPr>
          <w:rFonts w:asciiTheme="majorBidi" w:hAnsiTheme="majorBidi" w:cstheme="majorBidi"/>
          <w:szCs w:val="22"/>
        </w:rPr>
      </w:pPr>
      <w:r w:rsidRPr="004F7CF0">
        <w:rPr>
          <w:rFonts w:asciiTheme="majorBidi" w:hAnsiTheme="majorBidi" w:cstheme="majorBidi"/>
          <w:szCs w:val="22"/>
        </w:rPr>
        <w:t xml:space="preserve">Podanie lieku </w:t>
      </w:r>
      <w:r>
        <w:rPr>
          <w:rFonts w:asciiTheme="majorBidi" w:hAnsiTheme="majorBidi" w:cstheme="majorBidi"/>
          <w:szCs w:val="22"/>
          <w:u w:color="E36C0A"/>
        </w:rPr>
        <w:t>Abilify Maintena</w:t>
      </w:r>
      <w:r w:rsidRPr="004F7CF0">
        <w:rPr>
          <w:rFonts w:asciiTheme="majorBidi" w:hAnsiTheme="majorBidi" w:cstheme="majorBidi"/>
          <w:szCs w:val="22"/>
        </w:rPr>
        <w:t xml:space="preserve"> s</w:t>
      </w:r>
      <w:r>
        <w:rPr>
          <w:rFonts w:asciiTheme="majorBidi" w:hAnsiTheme="majorBidi" w:cstheme="majorBidi"/>
          <w:szCs w:val="22"/>
        </w:rPr>
        <w:t> </w:t>
      </w:r>
      <w:r w:rsidRPr="004F7CF0">
        <w:rPr>
          <w:rFonts w:asciiTheme="majorBidi" w:hAnsiTheme="majorBidi" w:cstheme="majorBidi"/>
          <w:szCs w:val="22"/>
        </w:rPr>
        <w:t xml:space="preserve">niektorými liekmi môže znamenať, že lekár bude potrebovať zmeniť dávku lieku </w:t>
      </w:r>
      <w:r>
        <w:rPr>
          <w:rFonts w:asciiTheme="majorBidi" w:hAnsiTheme="majorBidi" w:cstheme="majorBidi"/>
          <w:szCs w:val="22"/>
          <w:u w:color="E36C0A"/>
        </w:rPr>
        <w:t>Abilify Maintena</w:t>
      </w:r>
      <w:r w:rsidRPr="004F7CF0">
        <w:rPr>
          <w:rFonts w:asciiTheme="majorBidi" w:hAnsiTheme="majorBidi" w:cstheme="majorBidi"/>
          <w:szCs w:val="22"/>
        </w:rPr>
        <w:t xml:space="preserve"> alebo iných liekov. Je obzvlášť dôležité, aby ste svojmu lekárovi oznámili užívanie nasledovných liekov:</w:t>
      </w:r>
    </w:p>
    <w:p w14:paraId="69E01DBA" w14:textId="77777777" w:rsidR="00FF0D0E" w:rsidRDefault="00FF0D0E">
      <w:pPr>
        <w:rPr>
          <w:rStyle w:val="Emphasis"/>
          <w:i w:val="0"/>
          <w:iCs/>
          <w:szCs w:val="22"/>
        </w:rPr>
      </w:pPr>
    </w:p>
    <w:p w14:paraId="55E1652D"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 xml:space="preserve">lieky na úpravu </w:t>
      </w:r>
      <w:r>
        <w:rPr>
          <w:iCs/>
          <w:szCs w:val="22"/>
        </w:rPr>
        <w:t xml:space="preserve">srdcového rytmu </w:t>
      </w:r>
      <w:r>
        <w:rPr>
          <w:rStyle w:val="Emphasis"/>
          <w:i w:val="0"/>
          <w:iCs/>
          <w:szCs w:val="22"/>
        </w:rPr>
        <w:t>(napr. chinidín, amiodarón, flekainid),</w:t>
      </w:r>
    </w:p>
    <w:p w14:paraId="42F34BCF"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antidepresíva alebo bylinné prípravky na liečbu depresie a úzkosti</w:t>
      </w:r>
      <w:r w:rsidRPr="00321A24">
        <w:rPr>
          <w:rStyle w:val="Heading4Char"/>
          <w:rFonts w:ascii="Times New Roman" w:hAnsi="Times New Roman"/>
          <w:b w:val="0"/>
          <w:bCs/>
          <w:i/>
          <w:sz w:val="22"/>
          <w:szCs w:val="22"/>
          <w:lang w:val="sk-SK"/>
        </w:rPr>
        <w:t xml:space="preserve"> </w:t>
      </w:r>
      <w:r w:rsidRPr="00321A24">
        <w:rPr>
          <w:rStyle w:val="Heading4Char"/>
          <w:rFonts w:ascii="Times New Roman" w:hAnsi="Times New Roman"/>
          <w:b w:val="0"/>
          <w:sz w:val="22"/>
          <w:szCs w:val="22"/>
          <w:lang w:val="sk-SK"/>
        </w:rPr>
        <w:t>(</w:t>
      </w:r>
      <w:r>
        <w:rPr>
          <w:rStyle w:val="Emphasis"/>
          <w:i w:val="0"/>
          <w:iCs/>
          <w:szCs w:val="22"/>
        </w:rPr>
        <w:t>napr. fluoxetín, paroxetín, ľubovník bodkovaný),</w:t>
      </w:r>
    </w:p>
    <w:p w14:paraId="0AB02396" w14:textId="635AEF5D"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lieky proti plesniam (napr. itrakonazol),</w:t>
      </w:r>
    </w:p>
    <w:p w14:paraId="713534C0" w14:textId="3B335F09" w:rsidR="006818DA" w:rsidRDefault="006818DA">
      <w:pPr>
        <w:ind w:left="567" w:hanging="567"/>
        <w:rPr>
          <w:rStyle w:val="Emphasis"/>
          <w:i w:val="0"/>
          <w:iCs/>
          <w:szCs w:val="22"/>
        </w:rPr>
      </w:pPr>
      <w:r>
        <w:rPr>
          <w:iCs/>
          <w:color w:val="000000"/>
          <w:szCs w:val="22"/>
        </w:rPr>
        <w:lastRenderedPageBreak/>
        <w:t>•</w:t>
      </w:r>
      <w:r>
        <w:rPr>
          <w:iCs/>
          <w:color w:val="000000"/>
          <w:szCs w:val="22"/>
        </w:rPr>
        <w:tab/>
        <w:t>keto</w:t>
      </w:r>
      <w:r w:rsidR="00645473">
        <w:rPr>
          <w:iCs/>
          <w:color w:val="000000"/>
          <w:szCs w:val="22"/>
        </w:rPr>
        <w:t>k</w:t>
      </w:r>
      <w:r>
        <w:rPr>
          <w:iCs/>
          <w:color w:val="000000"/>
          <w:szCs w:val="22"/>
        </w:rPr>
        <w:t>onazol (</w:t>
      </w:r>
      <w:r w:rsidRPr="006818DA">
        <w:rPr>
          <w:iCs/>
          <w:color w:val="000000"/>
          <w:szCs w:val="22"/>
        </w:rPr>
        <w:t>používa sa na liečbu Cushingovho syndrómu, keď telo produkuje nadbytok kortizolu</w:t>
      </w:r>
      <w:r>
        <w:rPr>
          <w:iCs/>
          <w:color w:val="000000"/>
          <w:szCs w:val="22"/>
        </w:rPr>
        <w:t>),</w:t>
      </w:r>
    </w:p>
    <w:p w14:paraId="2251EDBD"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niektoré lieky na liečbu infekcie HIV (napr. efavirenz, nevirapin, inhibítory proteázy, napr. indinavir, ritonavir),</w:t>
      </w:r>
    </w:p>
    <w:p w14:paraId="3C1A20A3" w14:textId="77777777" w:rsidR="00FF0D0E" w:rsidRDefault="004D6A41">
      <w:pPr>
        <w:ind w:left="567" w:hanging="567"/>
        <w:rPr>
          <w:rStyle w:val="Emphasis"/>
          <w:i w:val="0"/>
          <w:iCs/>
          <w:szCs w:val="22"/>
        </w:rPr>
      </w:pPr>
      <w:r>
        <w:rPr>
          <w:iCs/>
          <w:color w:val="000000"/>
          <w:szCs w:val="22"/>
        </w:rPr>
        <w:t>•</w:t>
      </w:r>
      <w:r>
        <w:rPr>
          <w:iCs/>
          <w:color w:val="000000"/>
          <w:szCs w:val="22"/>
        </w:rPr>
        <w:tab/>
      </w:r>
      <w:r>
        <w:rPr>
          <w:iCs/>
          <w:szCs w:val="22"/>
        </w:rPr>
        <w:t xml:space="preserve">antikonvulzíva (lieky proti kŕčom) </w:t>
      </w:r>
      <w:r>
        <w:rPr>
          <w:rStyle w:val="Emphasis"/>
          <w:i w:val="0"/>
          <w:iCs/>
          <w:szCs w:val="22"/>
        </w:rPr>
        <w:t xml:space="preserve">na liečbu epilepsie (napr. </w:t>
      </w:r>
      <w:r w:rsidRPr="00582273">
        <w:rPr>
          <w:bCs/>
          <w:szCs w:val="22"/>
        </w:rPr>
        <w:t>karbamazepín, fenytoín,</w:t>
      </w:r>
      <w:r>
        <w:rPr>
          <w:b/>
          <w:szCs w:val="22"/>
        </w:rPr>
        <w:t xml:space="preserve"> </w:t>
      </w:r>
      <w:r>
        <w:rPr>
          <w:rStyle w:val="Emphasis"/>
          <w:i w:val="0"/>
          <w:iCs/>
          <w:szCs w:val="22"/>
        </w:rPr>
        <w:t>fenobarbital),</w:t>
      </w:r>
    </w:p>
    <w:p w14:paraId="2B9FC809" w14:textId="77777777" w:rsidR="00FD006C" w:rsidRPr="004F7CF0" w:rsidRDefault="00FD006C" w:rsidP="00FD006C">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niektoré antibiotiká na liečbu tuberkulózy (rifabutin, rifampicín),</w:t>
      </w:r>
    </w:p>
    <w:p w14:paraId="2BC9B891" w14:textId="329DB773" w:rsidR="00FD006C" w:rsidRPr="004F7CF0" w:rsidRDefault="00FD006C" w:rsidP="00FD006C">
      <w:pPr>
        <w:ind w:left="567" w:hanging="567"/>
        <w:rPr>
          <w:rFonts w:asciiTheme="majorBidi" w:hAnsiTheme="majorBidi" w:cstheme="majorBidi"/>
          <w:b/>
          <w:iCs/>
          <w:szCs w:val="22"/>
        </w:rPr>
      </w:pPr>
      <w:r w:rsidRPr="004F7CF0">
        <w:rPr>
          <w:rFonts w:asciiTheme="majorBidi" w:hAnsiTheme="majorBidi" w:cstheme="majorBidi"/>
          <w:iCs/>
          <w:szCs w:val="22"/>
        </w:rPr>
        <w:t>•</w:t>
      </w:r>
      <w:r w:rsidRPr="004F7CF0">
        <w:rPr>
          <w:rFonts w:asciiTheme="majorBidi" w:hAnsiTheme="majorBidi" w:cstheme="majorBidi"/>
          <w:iCs/>
          <w:szCs w:val="22"/>
        </w:rPr>
        <w:tab/>
        <w:t>lieky, o</w:t>
      </w:r>
      <w:r>
        <w:rPr>
          <w:rFonts w:asciiTheme="majorBidi" w:hAnsiTheme="majorBidi" w:cstheme="majorBidi"/>
          <w:iCs/>
          <w:szCs w:val="22"/>
        </w:rPr>
        <w:t> </w:t>
      </w:r>
      <w:r w:rsidRPr="004F7CF0">
        <w:rPr>
          <w:rFonts w:asciiTheme="majorBidi" w:hAnsiTheme="majorBidi" w:cstheme="majorBidi"/>
          <w:iCs/>
          <w:szCs w:val="22"/>
        </w:rPr>
        <w:t>ktorých je známe, že predlžujú QT interval.</w:t>
      </w:r>
    </w:p>
    <w:p w14:paraId="74BA6E76" w14:textId="77777777" w:rsidR="00FD006C" w:rsidRPr="004F7CF0" w:rsidRDefault="00FD006C" w:rsidP="00FD006C">
      <w:pPr>
        <w:rPr>
          <w:rFonts w:asciiTheme="majorBidi" w:hAnsiTheme="majorBidi" w:cstheme="majorBidi"/>
          <w:szCs w:val="22"/>
        </w:rPr>
      </w:pPr>
    </w:p>
    <w:p w14:paraId="2F2C9244" w14:textId="220EBB5C" w:rsidR="00FD006C" w:rsidRPr="004F7CF0" w:rsidRDefault="00FD006C" w:rsidP="00FD006C">
      <w:pPr>
        <w:rPr>
          <w:rFonts w:asciiTheme="majorBidi" w:hAnsiTheme="majorBidi" w:cstheme="majorBidi"/>
          <w:szCs w:val="22"/>
        </w:rPr>
      </w:pPr>
      <w:r w:rsidRPr="004F7CF0">
        <w:rPr>
          <w:rFonts w:asciiTheme="majorBidi" w:hAnsiTheme="majorBidi" w:cstheme="majorBidi"/>
          <w:szCs w:val="22"/>
        </w:rPr>
        <w:t xml:space="preserve">Tieto lieky môžu zvyšovať riziko výskytu vedľajších účinkov alebo znížiť účinok lieku </w:t>
      </w:r>
      <w:r>
        <w:rPr>
          <w:rFonts w:asciiTheme="majorBidi" w:hAnsiTheme="majorBidi" w:cstheme="majorBidi"/>
          <w:szCs w:val="22"/>
        </w:rPr>
        <w:t>Abilify Maintena</w:t>
      </w:r>
      <w:r w:rsidRPr="004F7CF0">
        <w:rPr>
          <w:rFonts w:asciiTheme="majorBidi" w:hAnsiTheme="majorBidi" w:cstheme="majorBidi"/>
          <w:szCs w:val="22"/>
        </w:rPr>
        <w:t>. Ak sa u</w:t>
      </w:r>
      <w:r>
        <w:rPr>
          <w:rFonts w:asciiTheme="majorBidi" w:hAnsiTheme="majorBidi" w:cstheme="majorBidi"/>
          <w:szCs w:val="22"/>
        </w:rPr>
        <w:t> </w:t>
      </w:r>
      <w:r w:rsidRPr="004F7CF0">
        <w:rPr>
          <w:rFonts w:asciiTheme="majorBidi" w:hAnsiTheme="majorBidi" w:cstheme="majorBidi"/>
          <w:szCs w:val="22"/>
        </w:rPr>
        <w:t>vás vyskytnú neobvyklé príznaky pri užívaní niektorého z</w:t>
      </w:r>
      <w:r>
        <w:rPr>
          <w:rFonts w:asciiTheme="majorBidi" w:hAnsiTheme="majorBidi" w:cstheme="majorBidi"/>
          <w:szCs w:val="22"/>
        </w:rPr>
        <w:t> </w:t>
      </w:r>
      <w:r w:rsidRPr="004F7CF0">
        <w:rPr>
          <w:rFonts w:asciiTheme="majorBidi" w:hAnsiTheme="majorBidi" w:cstheme="majorBidi"/>
          <w:szCs w:val="22"/>
        </w:rPr>
        <w:t>týchto liekov spolu s</w:t>
      </w:r>
      <w:r>
        <w:rPr>
          <w:rFonts w:asciiTheme="majorBidi" w:hAnsiTheme="majorBidi" w:cstheme="majorBidi"/>
          <w:szCs w:val="22"/>
        </w:rPr>
        <w:t> </w:t>
      </w:r>
      <w:r w:rsidRPr="004F7CF0">
        <w:rPr>
          <w:rFonts w:asciiTheme="majorBidi" w:hAnsiTheme="majorBidi" w:cstheme="majorBidi"/>
          <w:szCs w:val="22"/>
        </w:rPr>
        <w:t xml:space="preserve">liekom </w:t>
      </w:r>
      <w:r>
        <w:rPr>
          <w:rFonts w:asciiTheme="majorBidi" w:hAnsiTheme="majorBidi" w:cstheme="majorBidi"/>
          <w:szCs w:val="22"/>
          <w:u w:color="E36C0A"/>
        </w:rPr>
        <w:t>Abilify Maintena</w:t>
      </w:r>
      <w:r w:rsidRPr="004F7CF0">
        <w:rPr>
          <w:rFonts w:asciiTheme="majorBidi" w:hAnsiTheme="majorBidi" w:cstheme="majorBidi"/>
          <w:szCs w:val="22"/>
        </w:rPr>
        <w:t>, navštívte svojho lekára.</w:t>
      </w:r>
    </w:p>
    <w:p w14:paraId="5BF3F5AC" w14:textId="77777777" w:rsidR="00FD006C" w:rsidRPr="004F7CF0" w:rsidRDefault="00FD006C" w:rsidP="00FD006C">
      <w:pPr>
        <w:rPr>
          <w:rFonts w:asciiTheme="majorBidi" w:hAnsiTheme="majorBidi" w:cstheme="majorBidi"/>
          <w:szCs w:val="22"/>
        </w:rPr>
      </w:pPr>
    </w:p>
    <w:p w14:paraId="39249F73" w14:textId="2A367351" w:rsidR="00FD006C" w:rsidRPr="004F7CF0" w:rsidRDefault="00FD006C" w:rsidP="00FD006C">
      <w:pPr>
        <w:rPr>
          <w:rFonts w:asciiTheme="majorBidi" w:hAnsiTheme="majorBidi" w:cstheme="majorBidi"/>
          <w:szCs w:val="22"/>
        </w:rPr>
      </w:pPr>
      <w:r w:rsidRPr="004F7CF0">
        <w:rPr>
          <w:rFonts w:asciiTheme="majorBidi" w:hAnsiTheme="majorBidi" w:cstheme="majorBidi"/>
          <w:szCs w:val="22"/>
        </w:rPr>
        <w:t>Lieky, ktoré zvyšujú hladiny sérotonínu sa bežne používajú pri stavoch ako napríklad depresia, generalizovaná úzkostná porucha, obsedantno-kompulzívna porucha (OCD) a</w:t>
      </w:r>
      <w:r>
        <w:rPr>
          <w:rFonts w:asciiTheme="majorBidi" w:hAnsiTheme="majorBidi" w:cstheme="majorBidi"/>
          <w:szCs w:val="22"/>
        </w:rPr>
        <w:t> </w:t>
      </w:r>
      <w:r w:rsidRPr="004F7CF0">
        <w:rPr>
          <w:rFonts w:asciiTheme="majorBidi" w:hAnsiTheme="majorBidi" w:cstheme="majorBidi"/>
          <w:szCs w:val="22"/>
        </w:rPr>
        <w:t>sociálna fóbia, ako aj migréna a</w:t>
      </w:r>
      <w:r>
        <w:rPr>
          <w:rFonts w:asciiTheme="majorBidi" w:hAnsiTheme="majorBidi" w:cstheme="majorBidi"/>
          <w:szCs w:val="22"/>
        </w:rPr>
        <w:t> </w:t>
      </w:r>
      <w:r w:rsidRPr="004F7CF0">
        <w:rPr>
          <w:rFonts w:asciiTheme="majorBidi" w:hAnsiTheme="majorBidi" w:cstheme="majorBidi"/>
          <w:szCs w:val="22"/>
        </w:rPr>
        <w:t>bolesť:</w:t>
      </w:r>
    </w:p>
    <w:p w14:paraId="4FB35480" w14:textId="77777777" w:rsidR="00FF0D0E" w:rsidRDefault="00FF0D0E">
      <w:pPr>
        <w:pStyle w:val="EMEABodyText"/>
        <w:rPr>
          <w:sz w:val="22"/>
          <w:szCs w:val="22"/>
        </w:rPr>
      </w:pPr>
    </w:p>
    <w:p w14:paraId="2DBD8FA3" w14:textId="77777777" w:rsidR="00FF0D0E" w:rsidRDefault="004D6A41">
      <w:pPr>
        <w:ind w:left="567" w:hanging="567"/>
        <w:rPr>
          <w:iCs/>
          <w:color w:val="000000"/>
          <w:szCs w:val="22"/>
        </w:rPr>
      </w:pPr>
      <w:r>
        <w:rPr>
          <w:iCs/>
          <w:color w:val="000000"/>
          <w:szCs w:val="22"/>
        </w:rPr>
        <w:t>•</w:t>
      </w:r>
      <w:r>
        <w:rPr>
          <w:iCs/>
          <w:color w:val="000000"/>
          <w:szCs w:val="22"/>
        </w:rPr>
        <w:tab/>
        <w:t>triptány, tramadol a tryptofán používané pri stavoch ako napríklad depresia, generalizovaná úzkostná porucha, obsedantno-kompulzívna porucha (OCD) a sociálna fóbia, ako aj migréna a bolesť,</w:t>
      </w:r>
    </w:p>
    <w:p w14:paraId="5C3C3196" w14:textId="77777777" w:rsidR="00FF0D0E" w:rsidRDefault="004D6A41">
      <w:pPr>
        <w:ind w:left="567" w:hanging="567"/>
        <w:rPr>
          <w:iCs/>
          <w:color w:val="000000"/>
          <w:szCs w:val="22"/>
        </w:rPr>
      </w:pPr>
      <w:r>
        <w:rPr>
          <w:iCs/>
          <w:color w:val="000000"/>
          <w:szCs w:val="22"/>
        </w:rPr>
        <w:t>•</w:t>
      </w:r>
      <w:r>
        <w:rPr>
          <w:iCs/>
          <w:color w:val="000000"/>
          <w:szCs w:val="22"/>
        </w:rPr>
        <w:tab/>
        <w:t>SSRI (ako napríklad paroxetín a fluoxetín) na liečbu depresie, OCD, paniky a úzkosti,</w:t>
      </w:r>
    </w:p>
    <w:p w14:paraId="0C472B60" w14:textId="77777777" w:rsidR="00FF0D0E" w:rsidRDefault="004D6A41">
      <w:pPr>
        <w:ind w:left="567" w:hanging="567"/>
        <w:rPr>
          <w:iCs/>
          <w:color w:val="000000"/>
          <w:szCs w:val="22"/>
        </w:rPr>
      </w:pPr>
      <w:r>
        <w:rPr>
          <w:iCs/>
          <w:color w:val="000000"/>
          <w:szCs w:val="22"/>
        </w:rPr>
        <w:t>•</w:t>
      </w:r>
      <w:r>
        <w:rPr>
          <w:iCs/>
          <w:color w:val="000000"/>
          <w:szCs w:val="22"/>
        </w:rPr>
        <w:tab/>
        <w:t>ďalšie antidepresíva (napr. venlafaxín a tryptofán) používané pri veľkej depresii,</w:t>
      </w:r>
    </w:p>
    <w:p w14:paraId="2157BA39" w14:textId="77777777" w:rsidR="00FF0D0E" w:rsidRDefault="004D6A41">
      <w:pPr>
        <w:ind w:left="567" w:hanging="567"/>
        <w:rPr>
          <w:iCs/>
          <w:color w:val="000000"/>
          <w:szCs w:val="22"/>
        </w:rPr>
      </w:pPr>
      <w:r>
        <w:rPr>
          <w:iCs/>
          <w:color w:val="000000"/>
          <w:szCs w:val="22"/>
        </w:rPr>
        <w:t>•</w:t>
      </w:r>
      <w:r>
        <w:rPr>
          <w:iCs/>
          <w:color w:val="000000"/>
          <w:szCs w:val="22"/>
        </w:rPr>
        <w:tab/>
        <w:t>tricyklické látky (napr. klomipramín a amitriptylín) na liečbu depresívneho ochorenia,</w:t>
      </w:r>
    </w:p>
    <w:p w14:paraId="3D8FE6F6" w14:textId="77777777" w:rsidR="00FF0D0E" w:rsidRDefault="004D6A41">
      <w:pPr>
        <w:ind w:left="567" w:hanging="567"/>
        <w:rPr>
          <w:iCs/>
          <w:color w:val="000000"/>
          <w:szCs w:val="22"/>
        </w:rPr>
      </w:pPr>
      <w:r>
        <w:rPr>
          <w:iCs/>
          <w:color w:val="000000"/>
          <w:szCs w:val="22"/>
        </w:rPr>
        <w:t>•</w:t>
      </w:r>
      <w:r>
        <w:rPr>
          <w:iCs/>
          <w:color w:val="000000"/>
          <w:szCs w:val="22"/>
        </w:rPr>
        <w:tab/>
        <w:t>ľubovník bodkovaný (</w:t>
      </w:r>
      <w:r>
        <w:rPr>
          <w:i/>
          <w:iCs/>
          <w:color w:val="000000"/>
          <w:szCs w:val="22"/>
        </w:rPr>
        <w:t>Hypericum perforatum</w:t>
      </w:r>
      <w:r>
        <w:rPr>
          <w:iCs/>
          <w:color w:val="000000"/>
          <w:szCs w:val="22"/>
        </w:rPr>
        <w:t>) ako bylinný prípravok na liečbu miernej depresie,</w:t>
      </w:r>
    </w:p>
    <w:p w14:paraId="549C456E" w14:textId="77777777" w:rsidR="00FF0D0E" w:rsidRDefault="004D6A41">
      <w:pPr>
        <w:ind w:left="567" w:hanging="567"/>
        <w:rPr>
          <w:iCs/>
          <w:color w:val="000000"/>
          <w:szCs w:val="22"/>
        </w:rPr>
      </w:pPr>
      <w:r>
        <w:rPr>
          <w:iCs/>
          <w:color w:val="000000"/>
          <w:szCs w:val="22"/>
        </w:rPr>
        <w:t>•</w:t>
      </w:r>
      <w:r>
        <w:rPr>
          <w:iCs/>
          <w:color w:val="000000"/>
          <w:szCs w:val="22"/>
        </w:rPr>
        <w:tab/>
        <w:t>lieky proti bolesti (napr. tramadol a petidín) na úľavu od bolesti,</w:t>
      </w:r>
    </w:p>
    <w:p w14:paraId="0A20738B" w14:textId="77777777" w:rsidR="00FF0D0E" w:rsidRDefault="004D6A41">
      <w:pPr>
        <w:ind w:left="567" w:hanging="567"/>
        <w:rPr>
          <w:iCs/>
          <w:color w:val="000000"/>
          <w:szCs w:val="22"/>
        </w:rPr>
      </w:pPr>
      <w:r>
        <w:rPr>
          <w:iCs/>
          <w:color w:val="000000"/>
          <w:szCs w:val="22"/>
        </w:rPr>
        <w:t>•</w:t>
      </w:r>
      <w:r>
        <w:rPr>
          <w:iCs/>
          <w:color w:val="000000"/>
          <w:szCs w:val="22"/>
        </w:rPr>
        <w:tab/>
        <w:t>triptány (napr. sumatriptán a zolmitripitán) na liečbu migrény.</w:t>
      </w:r>
    </w:p>
    <w:p w14:paraId="19FD4229" w14:textId="77777777" w:rsidR="00FF0D0E" w:rsidRDefault="00FF0D0E">
      <w:pPr>
        <w:rPr>
          <w:rStyle w:val="Emphasis"/>
          <w:i w:val="0"/>
          <w:iCs/>
          <w:szCs w:val="22"/>
        </w:rPr>
      </w:pPr>
    </w:p>
    <w:p w14:paraId="23DFEE3F" w14:textId="77777777" w:rsidR="00FF0D0E" w:rsidRDefault="004D6A41">
      <w:pPr>
        <w:pStyle w:val="EMEABodyText"/>
        <w:rPr>
          <w:sz w:val="22"/>
          <w:szCs w:val="22"/>
        </w:rPr>
      </w:pPr>
      <w:r>
        <w:rPr>
          <w:sz w:val="22"/>
          <w:szCs w:val="22"/>
        </w:rPr>
        <w:t xml:space="preserve">Tieto lieky môžu zvyšovať riziko výskytu vedľajších účinkov. Ak sa u vás vyskytnú neobvyklé príznaky pri užívaní niektorého z týchto liekov spolu s liekom </w:t>
      </w:r>
      <w:r>
        <w:rPr>
          <w:sz w:val="22"/>
          <w:szCs w:val="22"/>
          <w:u w:color="E36C0A"/>
        </w:rPr>
        <w:t>Abilify Maintena</w:t>
      </w:r>
      <w:r>
        <w:rPr>
          <w:sz w:val="22"/>
          <w:szCs w:val="22"/>
        </w:rPr>
        <w:t>, navštívte svojho lekára.</w:t>
      </w:r>
    </w:p>
    <w:p w14:paraId="60C3A813" w14:textId="77777777" w:rsidR="00FF0D0E" w:rsidRDefault="00FF0D0E">
      <w:pPr>
        <w:rPr>
          <w:rStyle w:val="Emphasis"/>
          <w:i w:val="0"/>
          <w:iCs/>
          <w:szCs w:val="22"/>
        </w:rPr>
      </w:pPr>
    </w:p>
    <w:p w14:paraId="4AFF36C9" w14:textId="05F2BB6D" w:rsidR="00824CBA" w:rsidRPr="004F7CF0" w:rsidRDefault="00824CBA" w:rsidP="00824CBA">
      <w:pPr>
        <w:rPr>
          <w:rFonts w:asciiTheme="majorBidi" w:hAnsiTheme="majorBidi" w:cstheme="majorBidi"/>
          <w:szCs w:val="22"/>
        </w:rPr>
      </w:pPr>
      <w:r w:rsidRPr="004F7CF0">
        <w:rPr>
          <w:rFonts w:asciiTheme="majorBidi" w:hAnsiTheme="majorBidi" w:cstheme="majorBidi"/>
          <w:b/>
          <w:szCs w:val="22"/>
          <w:u w:color="E36C0A"/>
        </w:rPr>
        <w:t xml:space="preserve">Liek </w:t>
      </w:r>
      <w:r>
        <w:rPr>
          <w:rFonts w:asciiTheme="majorBidi" w:hAnsiTheme="majorBidi" w:cstheme="majorBidi"/>
          <w:b/>
          <w:bCs/>
          <w:szCs w:val="22"/>
        </w:rPr>
        <w:t>Abilify Maintena</w:t>
      </w:r>
      <w:r w:rsidRPr="004F7CF0">
        <w:rPr>
          <w:rFonts w:asciiTheme="majorBidi" w:hAnsiTheme="majorBidi" w:cstheme="majorBidi"/>
          <w:b/>
          <w:szCs w:val="22"/>
          <w:u w:color="E36C0A"/>
        </w:rPr>
        <w:t xml:space="preserve"> </w:t>
      </w:r>
      <w:r w:rsidRPr="004F7CF0">
        <w:rPr>
          <w:rFonts w:asciiTheme="majorBidi" w:hAnsiTheme="majorBidi" w:cstheme="majorBidi"/>
          <w:b/>
          <w:szCs w:val="22"/>
        </w:rPr>
        <w:t>a</w:t>
      </w:r>
      <w:r>
        <w:rPr>
          <w:rFonts w:asciiTheme="majorBidi" w:hAnsiTheme="majorBidi" w:cstheme="majorBidi"/>
          <w:b/>
          <w:szCs w:val="22"/>
        </w:rPr>
        <w:t> </w:t>
      </w:r>
      <w:r w:rsidRPr="004F7CF0">
        <w:rPr>
          <w:rFonts w:asciiTheme="majorBidi" w:hAnsiTheme="majorBidi" w:cstheme="majorBidi"/>
          <w:b/>
          <w:szCs w:val="22"/>
        </w:rPr>
        <w:t>alkohol</w:t>
      </w:r>
    </w:p>
    <w:p w14:paraId="3BE59D14" w14:textId="77777777"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Vyhýbajte sa alkoholu.</w:t>
      </w:r>
    </w:p>
    <w:p w14:paraId="72C7DCDB" w14:textId="77777777" w:rsidR="00824CBA" w:rsidRPr="004F7CF0" w:rsidRDefault="00824CBA" w:rsidP="00824CBA">
      <w:pPr>
        <w:rPr>
          <w:rFonts w:asciiTheme="majorBidi" w:hAnsiTheme="majorBidi" w:cstheme="majorBidi"/>
          <w:szCs w:val="22"/>
        </w:rPr>
      </w:pPr>
    </w:p>
    <w:p w14:paraId="7870C088" w14:textId="4C0D05A3" w:rsidR="00824CBA" w:rsidRPr="004F7CF0" w:rsidRDefault="00824CBA" w:rsidP="00824CBA">
      <w:pPr>
        <w:rPr>
          <w:rFonts w:asciiTheme="majorBidi" w:hAnsiTheme="majorBidi" w:cstheme="majorBidi"/>
          <w:szCs w:val="22"/>
        </w:rPr>
      </w:pPr>
      <w:r w:rsidRPr="004F7CF0">
        <w:rPr>
          <w:rFonts w:asciiTheme="majorBidi" w:hAnsiTheme="majorBidi" w:cstheme="majorBidi"/>
          <w:b/>
          <w:szCs w:val="22"/>
        </w:rPr>
        <w:t>Tehotenstvo, dojčenie a</w:t>
      </w:r>
      <w:r>
        <w:rPr>
          <w:rFonts w:asciiTheme="majorBidi" w:hAnsiTheme="majorBidi" w:cstheme="majorBidi"/>
          <w:b/>
          <w:szCs w:val="22"/>
        </w:rPr>
        <w:t> </w:t>
      </w:r>
      <w:r w:rsidRPr="004F7CF0">
        <w:rPr>
          <w:rFonts w:asciiTheme="majorBidi" w:hAnsiTheme="majorBidi" w:cstheme="majorBidi"/>
          <w:b/>
          <w:szCs w:val="22"/>
        </w:rPr>
        <w:t>plodnosť</w:t>
      </w:r>
    </w:p>
    <w:p w14:paraId="18970EBB" w14:textId="77777777"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Ak ste tehotná alebo dojčíte, ak si myslíte, že ste tehotná alebo ak plánujete otehotnieť, poraďte sa so svojím lekárom predtým, ako vám bude podaný tento liek.</w:t>
      </w:r>
    </w:p>
    <w:p w14:paraId="761CD001" w14:textId="77777777" w:rsidR="00824CBA" w:rsidRPr="004F7CF0" w:rsidRDefault="00824CBA" w:rsidP="00824CBA">
      <w:pPr>
        <w:rPr>
          <w:rFonts w:asciiTheme="majorBidi" w:hAnsiTheme="majorBidi" w:cstheme="majorBidi"/>
          <w:szCs w:val="22"/>
        </w:rPr>
      </w:pPr>
    </w:p>
    <w:p w14:paraId="4A64BFC8" w14:textId="2A9E0B2B" w:rsidR="00824CBA" w:rsidRPr="004F7CF0" w:rsidRDefault="00824CBA" w:rsidP="00824CBA">
      <w:pPr>
        <w:rPr>
          <w:rFonts w:asciiTheme="majorBidi" w:hAnsiTheme="majorBidi" w:cstheme="majorBidi"/>
          <w:szCs w:val="22"/>
        </w:rPr>
      </w:pPr>
      <w:r w:rsidRPr="004F7CF0">
        <w:rPr>
          <w:rFonts w:asciiTheme="majorBidi" w:hAnsiTheme="majorBidi" w:cstheme="majorBidi"/>
          <w:b/>
          <w:szCs w:val="22"/>
        </w:rPr>
        <w:t xml:space="preserve">Nemali by ste dostať liek </w:t>
      </w:r>
      <w:r>
        <w:rPr>
          <w:rFonts w:asciiTheme="majorBidi" w:hAnsiTheme="majorBidi" w:cstheme="majorBidi"/>
          <w:b/>
          <w:bCs/>
          <w:szCs w:val="22"/>
        </w:rPr>
        <w:t>Abilify Maintena</w:t>
      </w:r>
      <w:r w:rsidRPr="004F7CF0">
        <w:rPr>
          <w:rFonts w:asciiTheme="majorBidi" w:hAnsiTheme="majorBidi" w:cstheme="majorBidi"/>
          <w:b/>
          <w:szCs w:val="22"/>
        </w:rPr>
        <w:t>, ak ste tehotná, pokiaľ ste sa o</w:t>
      </w:r>
      <w:r>
        <w:rPr>
          <w:rFonts w:asciiTheme="majorBidi" w:hAnsiTheme="majorBidi" w:cstheme="majorBidi"/>
          <w:b/>
          <w:szCs w:val="22"/>
        </w:rPr>
        <w:t> </w:t>
      </w:r>
      <w:r w:rsidRPr="004F7CF0">
        <w:rPr>
          <w:rFonts w:asciiTheme="majorBidi" w:hAnsiTheme="majorBidi" w:cstheme="majorBidi"/>
          <w:b/>
          <w:szCs w:val="22"/>
        </w:rPr>
        <w:t xml:space="preserve">tom </w:t>
      </w:r>
      <w:r w:rsidRPr="004F7CF0">
        <w:rPr>
          <w:rFonts w:asciiTheme="majorBidi" w:hAnsiTheme="majorBidi" w:cstheme="majorBidi"/>
          <w:szCs w:val="22"/>
        </w:rPr>
        <w:t xml:space="preserve">neporadili so svojim lekárom. </w:t>
      </w:r>
      <w:r w:rsidRPr="004F7CF0">
        <w:rPr>
          <w:rFonts w:asciiTheme="majorBidi" w:hAnsiTheme="majorBidi" w:cstheme="majorBidi"/>
          <w:iCs/>
          <w:szCs w:val="22"/>
        </w:rPr>
        <w:t>Okamžite informujte svojho lekára, ak ste tehotná alebo dojčíte, ak si myslíte, že ste tehotná alebo ak plánujete otehotnieť.</w:t>
      </w:r>
    </w:p>
    <w:p w14:paraId="161E3A98" w14:textId="77777777" w:rsidR="00824CBA" w:rsidRPr="004F7CF0" w:rsidRDefault="00824CBA" w:rsidP="00824CBA">
      <w:pPr>
        <w:rPr>
          <w:rFonts w:asciiTheme="majorBidi" w:hAnsiTheme="majorBidi" w:cstheme="majorBidi"/>
          <w:szCs w:val="22"/>
        </w:rPr>
      </w:pPr>
    </w:p>
    <w:p w14:paraId="20BA9204" w14:textId="24DAA0AD"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Nasledujúce príznaky sa môžu objaviť u</w:t>
      </w:r>
      <w:r>
        <w:rPr>
          <w:rFonts w:asciiTheme="majorBidi" w:hAnsiTheme="majorBidi" w:cstheme="majorBidi"/>
          <w:szCs w:val="22"/>
        </w:rPr>
        <w:t> </w:t>
      </w:r>
      <w:r w:rsidRPr="004F7CF0">
        <w:rPr>
          <w:rFonts w:asciiTheme="majorBidi" w:hAnsiTheme="majorBidi" w:cstheme="majorBidi"/>
          <w:szCs w:val="22"/>
        </w:rPr>
        <w:t xml:space="preserve">novorodencov matiek, ktoré dostali liek </w:t>
      </w:r>
      <w:r>
        <w:rPr>
          <w:rStyle w:val="Emphasis"/>
          <w:i w:val="0"/>
          <w:iCs/>
          <w:szCs w:val="22"/>
          <w:u w:color="E36C0A"/>
        </w:rPr>
        <w:t>Abilify Maintena</w:t>
      </w:r>
      <w:r>
        <w:rPr>
          <w:rStyle w:val="Emphasis"/>
          <w:i w:val="0"/>
          <w:iCs/>
          <w:szCs w:val="22"/>
        </w:rPr>
        <w:t xml:space="preserve"> </w:t>
      </w:r>
      <w:r w:rsidRPr="004F7CF0">
        <w:rPr>
          <w:rFonts w:asciiTheme="majorBidi" w:hAnsiTheme="majorBidi" w:cstheme="majorBidi"/>
          <w:szCs w:val="22"/>
        </w:rPr>
        <w:t>v</w:t>
      </w:r>
      <w:r>
        <w:rPr>
          <w:rFonts w:asciiTheme="majorBidi" w:hAnsiTheme="majorBidi" w:cstheme="majorBidi"/>
          <w:szCs w:val="22"/>
        </w:rPr>
        <w:t> </w:t>
      </w:r>
      <w:r w:rsidRPr="004F7CF0">
        <w:rPr>
          <w:rFonts w:asciiTheme="majorBidi" w:hAnsiTheme="majorBidi" w:cstheme="majorBidi"/>
          <w:szCs w:val="22"/>
        </w:rPr>
        <w:t xml:space="preserve">posledných troch mesiacoch tehotenstva (v poslednom trimestri): </w:t>
      </w:r>
    </w:p>
    <w:p w14:paraId="30807128" w14:textId="6BC2E0A8"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Triaška, stuhnutie svalov a/alebo slabosť, ospalosť, vzrušenie, problémy s</w:t>
      </w:r>
      <w:r>
        <w:rPr>
          <w:rFonts w:asciiTheme="majorBidi" w:hAnsiTheme="majorBidi" w:cstheme="majorBidi"/>
          <w:szCs w:val="22"/>
        </w:rPr>
        <w:t> </w:t>
      </w:r>
      <w:r w:rsidRPr="004F7CF0">
        <w:rPr>
          <w:rFonts w:asciiTheme="majorBidi" w:hAnsiTheme="majorBidi" w:cstheme="majorBidi"/>
          <w:szCs w:val="22"/>
        </w:rPr>
        <w:t>dýchaním a</w:t>
      </w:r>
      <w:r>
        <w:rPr>
          <w:rFonts w:asciiTheme="majorBidi" w:hAnsiTheme="majorBidi" w:cstheme="majorBidi"/>
          <w:szCs w:val="22"/>
        </w:rPr>
        <w:t> </w:t>
      </w:r>
      <w:r w:rsidRPr="004F7CF0">
        <w:rPr>
          <w:rFonts w:asciiTheme="majorBidi" w:hAnsiTheme="majorBidi" w:cstheme="majorBidi"/>
          <w:szCs w:val="22"/>
        </w:rPr>
        <w:t>problémy pri kŕmení.</w:t>
      </w:r>
    </w:p>
    <w:p w14:paraId="4A81CCDE" w14:textId="77777777" w:rsidR="00824CBA" w:rsidRPr="004F7CF0" w:rsidRDefault="00824CBA" w:rsidP="00824CBA">
      <w:pPr>
        <w:rPr>
          <w:rFonts w:asciiTheme="majorBidi" w:hAnsiTheme="majorBidi" w:cstheme="majorBidi"/>
          <w:szCs w:val="22"/>
        </w:rPr>
      </w:pPr>
    </w:p>
    <w:p w14:paraId="709D4978" w14:textId="3E2686FE"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Ak sa u</w:t>
      </w:r>
      <w:r>
        <w:rPr>
          <w:rFonts w:asciiTheme="majorBidi" w:hAnsiTheme="majorBidi" w:cstheme="majorBidi"/>
          <w:szCs w:val="22"/>
        </w:rPr>
        <w:t> </w:t>
      </w:r>
      <w:r w:rsidRPr="004F7CF0">
        <w:rPr>
          <w:rFonts w:asciiTheme="majorBidi" w:hAnsiTheme="majorBidi" w:cstheme="majorBidi"/>
          <w:szCs w:val="22"/>
        </w:rPr>
        <w:t>vášho dieťaťa vyskytne niektorý z</w:t>
      </w:r>
      <w:r>
        <w:rPr>
          <w:rFonts w:asciiTheme="majorBidi" w:hAnsiTheme="majorBidi" w:cstheme="majorBidi"/>
          <w:szCs w:val="22"/>
        </w:rPr>
        <w:t> </w:t>
      </w:r>
      <w:r w:rsidRPr="004F7CF0">
        <w:rPr>
          <w:rFonts w:asciiTheme="majorBidi" w:hAnsiTheme="majorBidi" w:cstheme="majorBidi"/>
          <w:szCs w:val="22"/>
        </w:rPr>
        <w:t>týchto príznakov, musíte kontaktovať svojho lekára.</w:t>
      </w:r>
    </w:p>
    <w:p w14:paraId="5D188537" w14:textId="77777777" w:rsidR="00824CBA" w:rsidRPr="004F7CF0" w:rsidRDefault="00824CBA" w:rsidP="00824CBA">
      <w:pPr>
        <w:rPr>
          <w:rFonts w:asciiTheme="majorBidi" w:hAnsiTheme="majorBidi" w:cstheme="majorBidi"/>
          <w:szCs w:val="22"/>
        </w:rPr>
      </w:pPr>
    </w:p>
    <w:p w14:paraId="10BB7C4E" w14:textId="2B27BFCD"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 xml:space="preserve">Ak dostávate liek </w:t>
      </w:r>
      <w:r>
        <w:rPr>
          <w:rFonts w:asciiTheme="majorBidi" w:hAnsiTheme="majorBidi" w:cstheme="majorBidi"/>
          <w:szCs w:val="22"/>
          <w:u w:color="E36C0A"/>
        </w:rPr>
        <w:t>Abilify Maintena</w:t>
      </w:r>
      <w:r w:rsidRPr="004F7CF0">
        <w:rPr>
          <w:rFonts w:asciiTheme="majorBidi" w:hAnsiTheme="majorBidi" w:cstheme="majorBidi"/>
          <w:szCs w:val="22"/>
        </w:rPr>
        <w:t>, váš lekár vám poradí, či by ste mali dojčiť po zvážení prínosu vašej liečby pre vás a</w:t>
      </w:r>
      <w:r>
        <w:rPr>
          <w:rFonts w:asciiTheme="majorBidi" w:hAnsiTheme="majorBidi" w:cstheme="majorBidi"/>
          <w:szCs w:val="22"/>
        </w:rPr>
        <w:t> </w:t>
      </w:r>
      <w:r w:rsidRPr="004F7CF0">
        <w:rPr>
          <w:rFonts w:asciiTheme="majorBidi" w:hAnsiTheme="majorBidi" w:cstheme="majorBidi"/>
          <w:szCs w:val="22"/>
        </w:rPr>
        <w:t>prínosu dojčenia pre vaše dieťa. Nemali by ste robiť oboje. Poraďte sa so svojim lekárom o</w:t>
      </w:r>
      <w:r>
        <w:rPr>
          <w:rFonts w:asciiTheme="majorBidi" w:hAnsiTheme="majorBidi" w:cstheme="majorBidi"/>
          <w:szCs w:val="22"/>
        </w:rPr>
        <w:t> </w:t>
      </w:r>
      <w:r w:rsidRPr="004F7CF0">
        <w:rPr>
          <w:rFonts w:asciiTheme="majorBidi" w:hAnsiTheme="majorBidi" w:cstheme="majorBidi"/>
          <w:szCs w:val="22"/>
        </w:rPr>
        <w:t>najlepšom spôsobe ako kŕmiť svoje dieťa, ak dostávate tento liek.</w:t>
      </w:r>
    </w:p>
    <w:p w14:paraId="49AF96B6" w14:textId="77777777" w:rsidR="00FF0D0E" w:rsidRDefault="00FF0D0E">
      <w:pPr>
        <w:rPr>
          <w:rStyle w:val="Emphasis"/>
          <w:i w:val="0"/>
          <w:iCs/>
          <w:szCs w:val="22"/>
        </w:rPr>
      </w:pPr>
    </w:p>
    <w:p w14:paraId="7035921D" w14:textId="77777777" w:rsidR="00FF0D0E" w:rsidRDefault="004D6A41" w:rsidP="00582273">
      <w:pPr>
        <w:keepNext/>
        <w:rPr>
          <w:rStyle w:val="Emphasis"/>
          <w:i w:val="0"/>
          <w:iCs/>
          <w:szCs w:val="22"/>
        </w:rPr>
      </w:pPr>
      <w:r>
        <w:rPr>
          <w:rStyle w:val="Emphasis"/>
          <w:b/>
          <w:i w:val="0"/>
          <w:iCs/>
          <w:szCs w:val="22"/>
        </w:rPr>
        <w:t>Vedenie vozidiel a obsluha strojov</w:t>
      </w:r>
    </w:p>
    <w:p w14:paraId="5233661C" w14:textId="77777777" w:rsidR="00FF0D0E" w:rsidRDefault="004D6A41">
      <w:pPr>
        <w:rPr>
          <w:rStyle w:val="Emphasis"/>
          <w:i w:val="0"/>
          <w:iCs/>
          <w:szCs w:val="22"/>
        </w:rPr>
      </w:pPr>
      <w:r>
        <w:rPr>
          <w:rStyle w:val="Emphasis"/>
          <w:i w:val="0"/>
          <w:iCs/>
          <w:szCs w:val="22"/>
        </w:rPr>
        <w:t>Počas liečby týmto liekom sa môže vyskytnúť závrat a problémy s videním (pozri časť 4). Je potrebné to zohľadniť najmä v prípadoch, ktoré si vyžadujú plnú pozornosť, napr. pri vedení vozidla alebo pri obsluhe strojov.</w:t>
      </w:r>
    </w:p>
    <w:p w14:paraId="18E11884" w14:textId="77777777" w:rsidR="00FF0D0E" w:rsidRDefault="00FF0D0E">
      <w:pPr>
        <w:rPr>
          <w:rStyle w:val="Emphasis"/>
          <w:i w:val="0"/>
          <w:iCs/>
          <w:szCs w:val="22"/>
        </w:rPr>
      </w:pPr>
    </w:p>
    <w:p w14:paraId="0E76395A" w14:textId="77777777" w:rsidR="00FF0D0E" w:rsidRDefault="004D6A41">
      <w:pPr>
        <w:keepNext/>
        <w:widowControl w:val="0"/>
        <w:rPr>
          <w:rFonts w:eastAsia="Calibri"/>
          <w:b/>
          <w:szCs w:val="22"/>
        </w:rPr>
      </w:pPr>
      <w:r>
        <w:rPr>
          <w:rFonts w:eastAsia="Calibri"/>
          <w:b/>
          <w:szCs w:val="22"/>
        </w:rPr>
        <w:t>Abilify Maintena obsahuje sodík</w:t>
      </w:r>
    </w:p>
    <w:p w14:paraId="6882EA6A" w14:textId="77777777" w:rsidR="00FF0D0E" w:rsidRDefault="004D6A41">
      <w:pPr>
        <w:rPr>
          <w:rStyle w:val="Emphasis"/>
          <w:i w:val="0"/>
          <w:iCs/>
          <w:szCs w:val="22"/>
        </w:rPr>
      </w:pPr>
      <w:r>
        <w:rPr>
          <w:rStyle w:val="Emphasis"/>
          <w:i w:val="0"/>
          <w:iCs/>
          <w:szCs w:val="22"/>
        </w:rPr>
        <w:t xml:space="preserve">Tento liek obsahuje menej ako 1 mmol sodíka (23 mg) </w:t>
      </w:r>
      <w:r>
        <w:rPr>
          <w:szCs w:val="22"/>
        </w:rPr>
        <w:t>v jednej dávke</w:t>
      </w:r>
      <w:r>
        <w:rPr>
          <w:rStyle w:val="Emphasis"/>
          <w:i w:val="0"/>
          <w:iCs/>
          <w:szCs w:val="22"/>
        </w:rPr>
        <w:t>, t. j. v podstate zanedbateľné množstvo sodíka.</w:t>
      </w:r>
    </w:p>
    <w:p w14:paraId="0167D19C" w14:textId="77777777" w:rsidR="00FF0D0E" w:rsidRDefault="00FF0D0E">
      <w:pPr>
        <w:rPr>
          <w:rStyle w:val="Emphasis"/>
          <w:i w:val="0"/>
          <w:iCs/>
          <w:szCs w:val="22"/>
        </w:rPr>
      </w:pPr>
    </w:p>
    <w:p w14:paraId="06E0ECC5" w14:textId="77777777" w:rsidR="00FF0D0E" w:rsidRDefault="00FF0D0E">
      <w:pPr>
        <w:rPr>
          <w:rStyle w:val="Emphasis"/>
          <w:i w:val="0"/>
          <w:iCs/>
          <w:szCs w:val="22"/>
        </w:rPr>
      </w:pPr>
    </w:p>
    <w:p w14:paraId="7DE803A7" w14:textId="77777777" w:rsidR="00FF0D0E" w:rsidRDefault="004D6A41">
      <w:pPr>
        <w:ind w:left="567" w:hanging="567"/>
        <w:rPr>
          <w:rStyle w:val="Emphasis"/>
          <w:i w:val="0"/>
          <w:iCs/>
          <w:szCs w:val="22"/>
        </w:rPr>
      </w:pPr>
      <w:r>
        <w:rPr>
          <w:rStyle w:val="Emphasis"/>
          <w:b/>
          <w:i w:val="0"/>
          <w:iCs/>
          <w:szCs w:val="22"/>
        </w:rPr>
        <w:t>3.</w:t>
      </w:r>
      <w:r>
        <w:rPr>
          <w:rStyle w:val="Emphasis"/>
          <w:b/>
          <w:i w:val="0"/>
          <w:iCs/>
          <w:szCs w:val="22"/>
        </w:rPr>
        <w:tab/>
        <w:t xml:space="preserve">Ako sa podáva liek </w:t>
      </w:r>
      <w:r>
        <w:rPr>
          <w:rStyle w:val="Emphasis"/>
          <w:b/>
          <w:i w:val="0"/>
          <w:iCs/>
          <w:szCs w:val="22"/>
          <w:u w:color="E36C0A"/>
        </w:rPr>
        <w:t>Abilify Maintena</w:t>
      </w:r>
    </w:p>
    <w:p w14:paraId="48E10AF3" w14:textId="77777777" w:rsidR="00FF0D0E" w:rsidRDefault="00FF0D0E">
      <w:pPr>
        <w:rPr>
          <w:rStyle w:val="Emphasis"/>
          <w:i w:val="0"/>
          <w:iCs/>
          <w:szCs w:val="22"/>
        </w:rPr>
      </w:pPr>
    </w:p>
    <w:p w14:paraId="7C6DF673" w14:textId="77777777" w:rsidR="00FF0D0E" w:rsidRDefault="004D6A41">
      <w:pPr>
        <w:rPr>
          <w:iCs/>
          <w:szCs w:val="22"/>
        </w:rPr>
      </w:pPr>
      <w:r>
        <w:rPr>
          <w:rFonts w:eastAsia="Calibri"/>
          <w:szCs w:val="22"/>
        </w:rPr>
        <w:t xml:space="preserve">Abilify Maintena </w:t>
      </w:r>
      <w:r>
        <w:rPr>
          <w:iCs/>
          <w:szCs w:val="22"/>
        </w:rPr>
        <w:t>sa dodáva ako prášok, ktorý váš lekár alebo zdravotná sestra rozpustí na suspenziu.</w:t>
      </w:r>
    </w:p>
    <w:p w14:paraId="21948261" w14:textId="77777777" w:rsidR="00FF0D0E" w:rsidRDefault="00FF0D0E">
      <w:pPr>
        <w:rPr>
          <w:iCs/>
          <w:szCs w:val="22"/>
        </w:rPr>
      </w:pPr>
    </w:p>
    <w:p w14:paraId="595A8C98" w14:textId="2EF5D7F1" w:rsidR="00FF0D0E" w:rsidRDefault="004D6A41">
      <w:pPr>
        <w:rPr>
          <w:iCs/>
          <w:szCs w:val="22"/>
        </w:rPr>
      </w:pPr>
      <w:r>
        <w:rPr>
          <w:iCs/>
          <w:szCs w:val="22"/>
        </w:rPr>
        <w:t xml:space="preserve">Váš lekár rozhodne, koľko lieku </w:t>
      </w:r>
      <w:r>
        <w:rPr>
          <w:iCs/>
          <w:szCs w:val="22"/>
          <w:u w:color="E36C0A"/>
        </w:rPr>
        <w:t>Abilify Maintena</w:t>
      </w:r>
      <w:r>
        <w:rPr>
          <w:iCs/>
          <w:szCs w:val="22"/>
        </w:rPr>
        <w:t xml:space="preserve"> potrebujete. Odporúčaná a úvodná dávka je 400 mg, pokiaľ lekár neurčil nižšiu úvodnú alebo následnú dávku.</w:t>
      </w:r>
    </w:p>
    <w:p w14:paraId="01D07665" w14:textId="77777777" w:rsidR="00FF0D0E" w:rsidRDefault="00FF0D0E">
      <w:pPr>
        <w:rPr>
          <w:iCs/>
          <w:szCs w:val="22"/>
        </w:rPr>
      </w:pPr>
    </w:p>
    <w:p w14:paraId="355AA5A2" w14:textId="77777777" w:rsidR="00FF0D0E" w:rsidRDefault="004D6A41">
      <w:pPr>
        <w:rPr>
          <w:iCs/>
          <w:szCs w:val="22"/>
        </w:rPr>
      </w:pPr>
      <w:r>
        <w:rPr>
          <w:iCs/>
          <w:szCs w:val="22"/>
        </w:rPr>
        <w:t>Existujú dva spôsoby ako začať s podávaním lieku Abilify Maintena. O spôsobe vhodnom pre vás rozhodne váš lekár.</w:t>
      </w:r>
    </w:p>
    <w:p w14:paraId="71910062" w14:textId="77777777" w:rsidR="00FF0D0E" w:rsidRPr="00EF3137" w:rsidRDefault="004D6A41">
      <w:pPr>
        <w:autoSpaceDE w:val="0"/>
        <w:autoSpaceDN w:val="0"/>
        <w:ind w:left="560" w:hanging="560"/>
        <w:rPr>
          <w:szCs w:val="22"/>
        </w:rPr>
      </w:pPr>
      <w:r>
        <w:rPr>
          <w:rStyle w:val="Emphasis"/>
          <w:i w:val="0"/>
          <w:noProof/>
          <w:color w:val="000000"/>
          <w:szCs w:val="22"/>
        </w:rPr>
        <w:t>•</w:t>
      </w:r>
      <w:r>
        <w:rPr>
          <w:rStyle w:val="Emphasis"/>
          <w:i w:val="0"/>
          <w:noProof/>
          <w:color w:val="000000"/>
          <w:szCs w:val="22"/>
        </w:rPr>
        <w:tab/>
        <w:t xml:space="preserve">Ak vám bude v prvý deň liečby podaná jedna injekcia </w:t>
      </w:r>
      <w:r>
        <w:rPr>
          <w:szCs w:val="22"/>
        </w:rPr>
        <w:t xml:space="preserve">Abilify Maintena, liečba perorálnym </w:t>
      </w:r>
      <w:r w:rsidRPr="00EF3137">
        <w:rPr>
          <w:szCs w:val="22"/>
        </w:rPr>
        <w:t>aripiprazolom bude pokračovať 14 dní po prvej injekcii.</w:t>
      </w:r>
    </w:p>
    <w:p w14:paraId="62C899D9" w14:textId="77777777" w:rsidR="00FF0D0E" w:rsidRDefault="004D6A41">
      <w:pPr>
        <w:autoSpaceDE w:val="0"/>
        <w:autoSpaceDN w:val="0"/>
        <w:ind w:left="567" w:hanging="567"/>
        <w:rPr>
          <w:szCs w:val="22"/>
        </w:rPr>
      </w:pPr>
      <w:r>
        <w:rPr>
          <w:rStyle w:val="Emphasis"/>
          <w:i w:val="0"/>
          <w:noProof/>
          <w:color w:val="000000"/>
          <w:szCs w:val="22"/>
        </w:rPr>
        <w:t>•</w:t>
      </w:r>
      <w:r>
        <w:rPr>
          <w:rStyle w:val="Emphasis"/>
          <w:i w:val="0"/>
          <w:noProof/>
          <w:color w:val="000000"/>
          <w:szCs w:val="22"/>
        </w:rPr>
        <w:tab/>
        <w:t xml:space="preserve">Ak vám budú v prvý deň liečby podané dve injekcie </w:t>
      </w:r>
      <w:r>
        <w:rPr>
          <w:szCs w:val="22"/>
        </w:rPr>
        <w:t>Abilify Maintena, počas tejto návštevy užijete perorálne aj jednu tabletu aripiprazolu.</w:t>
      </w:r>
    </w:p>
    <w:p w14:paraId="44C3098D" w14:textId="77777777" w:rsidR="00FF0D0E" w:rsidRDefault="00FF0D0E">
      <w:pPr>
        <w:rPr>
          <w:iCs/>
          <w:szCs w:val="22"/>
        </w:rPr>
      </w:pPr>
    </w:p>
    <w:p w14:paraId="09523966" w14:textId="77777777" w:rsidR="00FF0D0E" w:rsidRDefault="004D6A41">
      <w:pPr>
        <w:rPr>
          <w:iCs/>
          <w:szCs w:val="22"/>
        </w:rPr>
      </w:pPr>
      <w:r>
        <w:rPr>
          <w:iCs/>
          <w:szCs w:val="22"/>
        </w:rPr>
        <w:t>Následne liečba pokračuje injekciami Abilify Maintena, pokiaľ váš lekár neurčí inak.</w:t>
      </w:r>
    </w:p>
    <w:p w14:paraId="3270A2FF" w14:textId="77777777" w:rsidR="00FF0D0E" w:rsidRDefault="00FF0D0E">
      <w:pPr>
        <w:rPr>
          <w:iCs/>
          <w:szCs w:val="22"/>
        </w:rPr>
      </w:pPr>
    </w:p>
    <w:p w14:paraId="2629D92B" w14:textId="77777777" w:rsidR="00FF0D0E" w:rsidRDefault="004D6A41">
      <w:pPr>
        <w:rPr>
          <w:iCs/>
          <w:szCs w:val="22"/>
        </w:rPr>
      </w:pPr>
      <w:r>
        <w:rPr>
          <w:iCs/>
          <w:szCs w:val="22"/>
        </w:rPr>
        <w:t>Váš lekár vám ju každý mesiac formou injekcie vpichne do vášho sedacieho alebo deltoidného svalu (zadok</w:t>
      </w:r>
      <w:r>
        <w:rPr>
          <w:szCs w:val="22"/>
        </w:rPr>
        <w:t xml:space="preserve"> </w:t>
      </w:r>
      <w:r>
        <w:rPr>
          <w:iCs/>
          <w:szCs w:val="22"/>
        </w:rPr>
        <w:t>alebo rameno). Počas injekcie možno pocítite miernu bolesť. Váš lekár bude striedať miesta podania injekcie medzi ľavou a pravou stranou. Injekcia nebude podaná intravenózne.</w:t>
      </w:r>
    </w:p>
    <w:p w14:paraId="2E7D19DE" w14:textId="77777777" w:rsidR="00FF0D0E" w:rsidRDefault="00FF0D0E">
      <w:pPr>
        <w:rPr>
          <w:rStyle w:val="Emphasis"/>
          <w:i w:val="0"/>
          <w:iCs/>
          <w:szCs w:val="22"/>
        </w:rPr>
      </w:pPr>
    </w:p>
    <w:p w14:paraId="3ED6E3E0" w14:textId="77777777" w:rsidR="00824CBA" w:rsidRPr="004F7CF0" w:rsidRDefault="00824CBA" w:rsidP="00824CBA">
      <w:pPr>
        <w:rPr>
          <w:rFonts w:asciiTheme="majorBidi" w:hAnsiTheme="majorBidi" w:cstheme="majorBidi"/>
          <w:szCs w:val="22"/>
        </w:rPr>
      </w:pPr>
      <w:r w:rsidRPr="004F7CF0">
        <w:rPr>
          <w:rFonts w:asciiTheme="majorBidi" w:hAnsiTheme="majorBidi" w:cstheme="majorBidi"/>
          <w:b/>
          <w:szCs w:val="22"/>
        </w:rPr>
        <w:t xml:space="preserve">Ak dostanete viac lieku </w:t>
      </w:r>
      <w:r>
        <w:rPr>
          <w:rFonts w:asciiTheme="majorBidi" w:hAnsiTheme="majorBidi" w:cstheme="majorBidi"/>
          <w:b/>
          <w:bCs/>
          <w:szCs w:val="22"/>
        </w:rPr>
        <w:t>Abilify Maintena</w:t>
      </w:r>
      <w:r w:rsidRPr="004F7CF0">
        <w:rPr>
          <w:rFonts w:asciiTheme="majorBidi" w:hAnsiTheme="majorBidi" w:cstheme="majorBidi"/>
          <w:b/>
          <w:szCs w:val="22"/>
        </w:rPr>
        <w:t>, ako máte</w:t>
      </w:r>
    </w:p>
    <w:p w14:paraId="54F0E523" w14:textId="13840425"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Tento liek vám bude podaný pod lekárskym dozorom. Je preto nepravdepodobné, že by ste ho dostali príliš veľa. Ak navštevujete viac ako jedného lekára, nezabudnite im oznámiť, že dostávate liek</w:t>
      </w:r>
      <w:r>
        <w:rPr>
          <w:rStyle w:val="Emphasis"/>
          <w:i w:val="0"/>
          <w:iCs/>
          <w:szCs w:val="22"/>
        </w:rPr>
        <w:t xml:space="preserve"> </w:t>
      </w:r>
      <w:r>
        <w:rPr>
          <w:rStyle w:val="Emphasis"/>
          <w:i w:val="0"/>
          <w:iCs/>
          <w:szCs w:val="22"/>
          <w:u w:color="E36C0A"/>
        </w:rPr>
        <w:t>Abilify Maintena</w:t>
      </w:r>
      <w:r w:rsidRPr="004F7CF0">
        <w:rPr>
          <w:rFonts w:asciiTheme="majorBidi" w:hAnsiTheme="majorBidi" w:cstheme="majorBidi"/>
          <w:szCs w:val="22"/>
        </w:rPr>
        <w:t>.</w:t>
      </w:r>
    </w:p>
    <w:p w14:paraId="3893449C" w14:textId="77777777" w:rsidR="00824CBA" w:rsidRPr="004F7CF0" w:rsidRDefault="00824CBA" w:rsidP="00824CBA">
      <w:pPr>
        <w:rPr>
          <w:rFonts w:asciiTheme="majorBidi" w:hAnsiTheme="majorBidi" w:cstheme="majorBidi"/>
          <w:szCs w:val="22"/>
        </w:rPr>
      </w:pPr>
    </w:p>
    <w:p w14:paraId="04BBE6CC" w14:textId="05EC138D"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U</w:t>
      </w:r>
      <w:r>
        <w:rPr>
          <w:rFonts w:asciiTheme="majorBidi" w:hAnsiTheme="majorBidi" w:cstheme="majorBidi"/>
          <w:szCs w:val="22"/>
        </w:rPr>
        <w:t> </w:t>
      </w:r>
      <w:r w:rsidRPr="004F7CF0">
        <w:rPr>
          <w:rFonts w:asciiTheme="majorBidi" w:hAnsiTheme="majorBidi" w:cstheme="majorBidi"/>
          <w:szCs w:val="22"/>
        </w:rPr>
        <w:t>pacientov, ktorí dostali príliš veľa tohto lieku, sa vyskytli tieto príznaky:</w:t>
      </w:r>
    </w:p>
    <w:p w14:paraId="3791D695" w14:textId="77777777" w:rsidR="00824CBA" w:rsidRPr="004F7CF0" w:rsidRDefault="00824CBA" w:rsidP="00824CBA">
      <w:pPr>
        <w:rPr>
          <w:rFonts w:asciiTheme="majorBidi" w:hAnsiTheme="majorBidi" w:cstheme="majorBidi"/>
          <w:szCs w:val="22"/>
        </w:rPr>
      </w:pPr>
    </w:p>
    <w:p w14:paraId="70E1EDFD" w14:textId="4CB6B6AE"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rýchly srdcový pulz, vzrušenie/agresivita, problémy s</w:t>
      </w:r>
      <w:r>
        <w:rPr>
          <w:rFonts w:asciiTheme="majorBidi" w:hAnsiTheme="majorBidi" w:cstheme="majorBidi"/>
          <w:szCs w:val="22"/>
        </w:rPr>
        <w:t> </w:t>
      </w:r>
      <w:r w:rsidRPr="004F7CF0">
        <w:rPr>
          <w:rFonts w:asciiTheme="majorBidi" w:hAnsiTheme="majorBidi" w:cstheme="majorBidi"/>
          <w:szCs w:val="22"/>
        </w:rPr>
        <w:t>rečou,</w:t>
      </w:r>
    </w:p>
    <w:p w14:paraId="2673F747" w14:textId="27005CBF"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neobvyklé pohyby (hlavne tváre a</w:t>
      </w:r>
      <w:r>
        <w:rPr>
          <w:rFonts w:asciiTheme="majorBidi" w:hAnsiTheme="majorBidi" w:cstheme="majorBidi"/>
          <w:szCs w:val="22"/>
        </w:rPr>
        <w:t> </w:t>
      </w:r>
      <w:r w:rsidRPr="004F7CF0">
        <w:rPr>
          <w:rFonts w:asciiTheme="majorBidi" w:hAnsiTheme="majorBidi" w:cstheme="majorBidi"/>
          <w:szCs w:val="22"/>
        </w:rPr>
        <w:t>jazyka) a</w:t>
      </w:r>
      <w:r>
        <w:rPr>
          <w:rFonts w:asciiTheme="majorBidi" w:hAnsiTheme="majorBidi" w:cstheme="majorBidi"/>
          <w:szCs w:val="22"/>
        </w:rPr>
        <w:t> </w:t>
      </w:r>
      <w:r w:rsidRPr="004F7CF0">
        <w:rPr>
          <w:rFonts w:asciiTheme="majorBidi" w:hAnsiTheme="majorBidi" w:cstheme="majorBidi"/>
          <w:szCs w:val="22"/>
        </w:rPr>
        <w:t>znížená hladina vedomia.</w:t>
      </w:r>
    </w:p>
    <w:p w14:paraId="49E215B7" w14:textId="77777777" w:rsidR="00824CBA" w:rsidRPr="004F7CF0" w:rsidRDefault="00824CBA" w:rsidP="00824CBA">
      <w:pPr>
        <w:rPr>
          <w:rFonts w:asciiTheme="majorBidi" w:hAnsiTheme="majorBidi" w:cstheme="majorBidi"/>
          <w:szCs w:val="22"/>
        </w:rPr>
      </w:pPr>
    </w:p>
    <w:p w14:paraId="0167ECCB" w14:textId="77777777"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Ďalšie príznaky zahŕňajú:</w:t>
      </w:r>
    </w:p>
    <w:p w14:paraId="0AF3DD06" w14:textId="77777777" w:rsidR="00824CBA" w:rsidRPr="004F7CF0" w:rsidRDefault="00824CBA" w:rsidP="00824CBA">
      <w:pPr>
        <w:rPr>
          <w:rFonts w:asciiTheme="majorBidi" w:hAnsiTheme="majorBidi" w:cstheme="majorBidi"/>
          <w:szCs w:val="22"/>
        </w:rPr>
      </w:pPr>
    </w:p>
    <w:p w14:paraId="4872E847" w14:textId="77777777"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akútnu zmätenosť, záchvaty (epilepsia), kómu, kombináciu horúčky, zrýchleného dýchania, potenia,</w:t>
      </w:r>
    </w:p>
    <w:p w14:paraId="7B45BA80" w14:textId="53F2C083"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stuhnutie svalov a</w:t>
      </w:r>
      <w:r>
        <w:rPr>
          <w:rFonts w:asciiTheme="majorBidi" w:hAnsiTheme="majorBidi" w:cstheme="majorBidi"/>
          <w:szCs w:val="22"/>
        </w:rPr>
        <w:t> </w:t>
      </w:r>
      <w:r w:rsidRPr="004F7CF0">
        <w:rPr>
          <w:rFonts w:asciiTheme="majorBidi" w:hAnsiTheme="majorBidi" w:cstheme="majorBidi"/>
          <w:szCs w:val="22"/>
        </w:rPr>
        <w:t>závraty alebo ospalosť, spomalené dýchanie, dusenie sa, vysoký alebo nízky krvný tlak, neobvyklý srdcový rytmus.</w:t>
      </w:r>
    </w:p>
    <w:p w14:paraId="41A093D7" w14:textId="77777777" w:rsidR="00FF0D0E" w:rsidRDefault="00FF0D0E">
      <w:pPr>
        <w:rPr>
          <w:rStyle w:val="Emphasis"/>
          <w:i w:val="0"/>
          <w:iCs/>
          <w:szCs w:val="22"/>
        </w:rPr>
      </w:pPr>
    </w:p>
    <w:p w14:paraId="48547AF8" w14:textId="77777777" w:rsidR="00FF0D0E" w:rsidRDefault="004D6A41">
      <w:pPr>
        <w:rPr>
          <w:rStyle w:val="Emphasis"/>
          <w:i w:val="0"/>
          <w:iCs/>
          <w:szCs w:val="22"/>
        </w:rPr>
      </w:pPr>
      <w:r>
        <w:rPr>
          <w:rStyle w:val="Emphasis"/>
          <w:i w:val="0"/>
          <w:iCs/>
          <w:szCs w:val="22"/>
        </w:rPr>
        <w:t>Ak sa u vás vyskytne niektorý z vyššie uvedených príznakov, okamžite sa obráťte na svojho lekára alebo choďte do nemocnice.</w:t>
      </w:r>
    </w:p>
    <w:p w14:paraId="6BFE4A17" w14:textId="77777777" w:rsidR="00FF0D0E" w:rsidRDefault="00FF0D0E">
      <w:pPr>
        <w:rPr>
          <w:rStyle w:val="Emphasis"/>
          <w:i w:val="0"/>
          <w:iCs/>
          <w:szCs w:val="22"/>
        </w:rPr>
      </w:pPr>
    </w:p>
    <w:p w14:paraId="156D57EF" w14:textId="77777777" w:rsidR="00FF0D0E" w:rsidRDefault="004D6A41">
      <w:pPr>
        <w:rPr>
          <w:rStyle w:val="Emphasis"/>
          <w:i w:val="0"/>
          <w:iCs/>
          <w:szCs w:val="22"/>
        </w:rPr>
      </w:pPr>
      <w:r>
        <w:rPr>
          <w:rStyle w:val="Emphasis"/>
          <w:b/>
          <w:i w:val="0"/>
          <w:iCs/>
          <w:szCs w:val="22"/>
        </w:rPr>
        <w:t xml:space="preserve">Ak vynecháte injekciu </w:t>
      </w:r>
      <w:r>
        <w:rPr>
          <w:rStyle w:val="Emphasis"/>
          <w:b/>
          <w:i w:val="0"/>
          <w:iCs/>
          <w:szCs w:val="22"/>
          <w:u w:color="E36C0A"/>
        </w:rPr>
        <w:t>Abilify Maintena</w:t>
      </w:r>
    </w:p>
    <w:p w14:paraId="1ED31DCE" w14:textId="77777777" w:rsidR="00FF0D0E" w:rsidRDefault="004D6A41">
      <w:pPr>
        <w:rPr>
          <w:rStyle w:val="Emphasis"/>
          <w:i w:val="0"/>
          <w:iCs/>
          <w:szCs w:val="22"/>
        </w:rPr>
      </w:pPr>
      <w:r>
        <w:rPr>
          <w:rStyle w:val="Emphasis"/>
          <w:i w:val="0"/>
          <w:iCs/>
          <w:szCs w:val="22"/>
        </w:rPr>
        <w:t>Je dôležité, aby ste nevynechali naplánovanú dávku. Mali by ste dostať jednu injekciu každý mesiac, nie však pred uplynutím 26 dní po poslednej injekcii. Ak vynecháte injekciu, kontaktujte svojho lekára a čo najskôr sa dohodnite na podaní ďalšej injekcie.</w:t>
      </w:r>
    </w:p>
    <w:p w14:paraId="242B213C" w14:textId="77777777" w:rsidR="00FF0D0E" w:rsidRDefault="00FF0D0E">
      <w:pPr>
        <w:rPr>
          <w:rStyle w:val="Emphasis"/>
          <w:i w:val="0"/>
          <w:iCs/>
          <w:szCs w:val="22"/>
        </w:rPr>
      </w:pPr>
    </w:p>
    <w:p w14:paraId="25A6B385" w14:textId="77777777" w:rsidR="00FF0D0E" w:rsidRDefault="004D6A41" w:rsidP="00582273">
      <w:pPr>
        <w:keepNext/>
        <w:rPr>
          <w:rStyle w:val="Emphasis"/>
          <w:i w:val="0"/>
          <w:iCs/>
          <w:szCs w:val="22"/>
        </w:rPr>
      </w:pPr>
      <w:r>
        <w:rPr>
          <w:rStyle w:val="Emphasis"/>
          <w:b/>
          <w:i w:val="0"/>
          <w:iCs/>
          <w:szCs w:val="22"/>
        </w:rPr>
        <w:t xml:space="preserve">Ak prestanete dostávať liek </w:t>
      </w:r>
      <w:r>
        <w:rPr>
          <w:rStyle w:val="Emphasis"/>
          <w:b/>
          <w:i w:val="0"/>
          <w:iCs/>
          <w:szCs w:val="22"/>
          <w:u w:color="E36C0A"/>
        </w:rPr>
        <w:t>Abilify Maintena</w:t>
      </w:r>
    </w:p>
    <w:p w14:paraId="0741BC0D" w14:textId="77777777" w:rsidR="00FF0D0E" w:rsidRDefault="004D6A41">
      <w:pPr>
        <w:rPr>
          <w:rStyle w:val="Emphasis"/>
          <w:i w:val="0"/>
          <w:iCs/>
          <w:szCs w:val="22"/>
        </w:rPr>
      </w:pPr>
      <w:r>
        <w:rPr>
          <w:rStyle w:val="Emphasis"/>
          <w:i w:val="0"/>
          <w:iCs/>
          <w:szCs w:val="22"/>
        </w:rPr>
        <w:t xml:space="preserve">Neukončite liečbu len preto, že sa už cítite lepšie. Je dôležité, aby ste liek </w:t>
      </w:r>
      <w:r>
        <w:rPr>
          <w:rStyle w:val="Emphasis"/>
          <w:i w:val="0"/>
          <w:iCs/>
          <w:szCs w:val="22"/>
          <w:u w:color="E36C0A"/>
        </w:rPr>
        <w:t>Abilify Maintena</w:t>
      </w:r>
      <w:r>
        <w:rPr>
          <w:rStyle w:val="Emphasis"/>
          <w:i w:val="0"/>
          <w:iCs/>
          <w:szCs w:val="22"/>
        </w:rPr>
        <w:t xml:space="preserve"> užívali tak dlho, ako vám povedal lekár.</w:t>
      </w:r>
    </w:p>
    <w:p w14:paraId="7FD8042D" w14:textId="77777777" w:rsidR="00FF0D0E" w:rsidRDefault="00FF0D0E">
      <w:pPr>
        <w:rPr>
          <w:rStyle w:val="Emphasis"/>
          <w:i w:val="0"/>
          <w:iCs/>
          <w:szCs w:val="22"/>
        </w:rPr>
      </w:pPr>
    </w:p>
    <w:p w14:paraId="1D25412A" w14:textId="77777777" w:rsidR="00FF0D0E" w:rsidRDefault="004D6A41">
      <w:pPr>
        <w:rPr>
          <w:rStyle w:val="Emphasis"/>
          <w:i w:val="0"/>
          <w:iCs/>
          <w:szCs w:val="22"/>
        </w:rPr>
      </w:pPr>
      <w:r>
        <w:rPr>
          <w:rStyle w:val="Emphasis"/>
          <w:i w:val="0"/>
          <w:iCs/>
          <w:szCs w:val="22"/>
        </w:rPr>
        <w:t>Ak máte akékoľvek ďalšie otázky týkajúce sa použitia tohto lieku, opýtajte sa svojho lekára alebo zdravotnej sestry.</w:t>
      </w:r>
    </w:p>
    <w:p w14:paraId="3941A3D4" w14:textId="77777777" w:rsidR="00FF0D0E" w:rsidRDefault="00FF0D0E">
      <w:pPr>
        <w:rPr>
          <w:rStyle w:val="Emphasis"/>
          <w:i w:val="0"/>
          <w:iCs/>
          <w:szCs w:val="22"/>
        </w:rPr>
      </w:pPr>
    </w:p>
    <w:p w14:paraId="2636BF01" w14:textId="77777777" w:rsidR="00FF0D0E" w:rsidRDefault="00FF0D0E">
      <w:pPr>
        <w:rPr>
          <w:rStyle w:val="Emphasis"/>
          <w:i w:val="0"/>
          <w:iCs/>
          <w:szCs w:val="22"/>
        </w:rPr>
      </w:pPr>
    </w:p>
    <w:p w14:paraId="1D4A4BAD" w14:textId="77777777" w:rsidR="00FF0D0E" w:rsidRDefault="004D6A41">
      <w:pPr>
        <w:keepNext/>
        <w:ind w:left="567" w:hanging="567"/>
        <w:rPr>
          <w:rStyle w:val="Emphasis"/>
          <w:i w:val="0"/>
          <w:iCs/>
          <w:szCs w:val="22"/>
        </w:rPr>
      </w:pPr>
      <w:r>
        <w:rPr>
          <w:rStyle w:val="Emphasis"/>
          <w:b/>
          <w:i w:val="0"/>
          <w:iCs/>
          <w:szCs w:val="22"/>
        </w:rPr>
        <w:t>4.</w:t>
      </w:r>
      <w:r>
        <w:rPr>
          <w:rStyle w:val="Emphasis"/>
          <w:b/>
          <w:i w:val="0"/>
          <w:iCs/>
          <w:szCs w:val="22"/>
        </w:rPr>
        <w:tab/>
        <w:t>Možné vedľajšie účinky</w:t>
      </w:r>
    </w:p>
    <w:p w14:paraId="4645FC2C" w14:textId="77777777" w:rsidR="00FF0D0E" w:rsidRDefault="00FF0D0E">
      <w:pPr>
        <w:keepNext/>
        <w:rPr>
          <w:rStyle w:val="Emphasis"/>
          <w:i w:val="0"/>
          <w:iCs/>
          <w:szCs w:val="22"/>
        </w:rPr>
      </w:pPr>
    </w:p>
    <w:p w14:paraId="05E7F30A" w14:textId="77777777" w:rsidR="00FF0D0E" w:rsidRDefault="004D6A41">
      <w:pPr>
        <w:rPr>
          <w:rStyle w:val="Emphasis"/>
          <w:i w:val="0"/>
          <w:iCs/>
          <w:szCs w:val="22"/>
        </w:rPr>
      </w:pPr>
      <w:r>
        <w:rPr>
          <w:rStyle w:val="Emphasis"/>
          <w:i w:val="0"/>
          <w:iCs/>
          <w:szCs w:val="22"/>
        </w:rPr>
        <w:t>Tak ako všetky lieky, aj tento liek môže spôsobovať vedľajšie účinky, hoci sa neprejavia u každého.</w:t>
      </w:r>
    </w:p>
    <w:p w14:paraId="2E636BF3" w14:textId="77777777" w:rsidR="00FF0D0E" w:rsidRDefault="00FF0D0E">
      <w:pPr>
        <w:rPr>
          <w:rStyle w:val="Emphasis"/>
          <w:i w:val="0"/>
          <w:iCs/>
          <w:szCs w:val="22"/>
        </w:rPr>
      </w:pPr>
    </w:p>
    <w:p w14:paraId="424B419E" w14:textId="77777777" w:rsidR="00824CBA" w:rsidRPr="00582273" w:rsidRDefault="00824CBA" w:rsidP="00824CBA">
      <w:pPr>
        <w:rPr>
          <w:rFonts w:asciiTheme="majorBidi" w:hAnsiTheme="majorBidi" w:cstheme="majorBidi"/>
          <w:b/>
          <w:bCs/>
          <w:szCs w:val="22"/>
        </w:rPr>
      </w:pPr>
      <w:r w:rsidRPr="00582273">
        <w:rPr>
          <w:rFonts w:asciiTheme="majorBidi" w:hAnsiTheme="majorBidi" w:cstheme="majorBidi"/>
          <w:b/>
          <w:bCs/>
          <w:szCs w:val="22"/>
        </w:rPr>
        <w:t>Závažné vedľajšie účinky</w:t>
      </w:r>
    </w:p>
    <w:p w14:paraId="37310E4A" w14:textId="77777777" w:rsidR="00FF0D0E" w:rsidRDefault="004D6A41">
      <w:pPr>
        <w:rPr>
          <w:rStyle w:val="Emphasis"/>
          <w:i w:val="0"/>
          <w:iCs/>
          <w:szCs w:val="22"/>
        </w:rPr>
      </w:pPr>
      <w:r>
        <w:rPr>
          <w:rStyle w:val="Emphasis"/>
          <w:i w:val="0"/>
          <w:iCs/>
          <w:szCs w:val="22"/>
        </w:rPr>
        <w:t>Ak sa u vás vyskytne niektorý z nasledujúcich závažných vedľajších účinkov, okamžite informujte svojho lekára:</w:t>
      </w:r>
    </w:p>
    <w:p w14:paraId="6FFDEB85" w14:textId="77777777" w:rsidR="00FF0D0E" w:rsidRDefault="00FF0D0E">
      <w:pPr>
        <w:rPr>
          <w:rStyle w:val="Emphasis"/>
          <w:i w:val="0"/>
          <w:iCs/>
          <w:szCs w:val="22"/>
        </w:rPr>
      </w:pPr>
    </w:p>
    <w:p w14:paraId="7B4147D2"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kombinácia niektorých z týchto príznakov: nadmerná ospalosť, závrat, zmätenosť, dezorientácia, problémy s rečou, problémy s chôdzou, stuhnutie svalov alebo triaška, horúčka, slabosť, dráždivosť, agresia, úzkosť, zvýšený krvný tlak alebo záchvaty, ktoré môžu viesť k bezvedomiu,</w:t>
      </w:r>
    </w:p>
    <w:p w14:paraId="126D42E5"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neobvyklý pohyb hlavne tváre a jazyka, následkom čoho váš lekár môže znížiť dávku,</w:t>
      </w:r>
    </w:p>
    <w:p w14:paraId="04AC0B8F"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ak trpíte príznakmi, ako je opuch, bolesť a začervenanie na nohe, pretože to môže znamenať, že máte krvnú zrazeninu, ktorá môže prechádzať cez krvné cievy do pľúc a spôsobiť bolesť v hrudníku a problémy s dýchaním. Ak sa u vás vyskytne niektorý z týchto príznakov, vyhľadajte okamžite lekársku pomoc,</w:t>
      </w:r>
    </w:p>
    <w:p w14:paraId="5744218C"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kombinácia horúčky, zrýchleného dýchania, potenia, stuhnutosti svalov a závratu alebo ospalosti, pretože to môže byť znak stavu, ktorý sa nazýva neuroleptický malígny syndróm (NMS),</w:t>
      </w:r>
    </w:p>
    <w:p w14:paraId="62D748A3" w14:textId="22D0331D"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väčší smäd ako obvykle, potreba močiť častejšie ako obvykle, pocit veľkého hladu, pocit slabosti alebo únavy, pocit nevoľnosti od žalúdka, pocit zmätenosti alebo váš dych má ovocnú vôňu, pretože to môže byť znak cukrovky,</w:t>
      </w:r>
    </w:p>
    <w:p w14:paraId="780A921E" w14:textId="77777777"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samovražedné myšlienky, správanie alebo myšlienky a</w:t>
      </w:r>
      <w:r>
        <w:rPr>
          <w:rFonts w:asciiTheme="majorBidi" w:hAnsiTheme="majorBidi" w:cstheme="majorBidi"/>
          <w:szCs w:val="22"/>
        </w:rPr>
        <w:t> </w:t>
      </w:r>
      <w:r w:rsidRPr="004F7CF0">
        <w:rPr>
          <w:rFonts w:asciiTheme="majorBidi" w:hAnsiTheme="majorBidi" w:cstheme="majorBidi"/>
          <w:szCs w:val="22"/>
        </w:rPr>
        <w:t>pocity, že by ste si chceli ublížiť.</w:t>
      </w:r>
    </w:p>
    <w:p w14:paraId="4894813C" w14:textId="77777777" w:rsidR="00824CBA" w:rsidRPr="004F7CF0" w:rsidRDefault="00824CBA" w:rsidP="00824CBA">
      <w:pPr>
        <w:rPr>
          <w:rFonts w:asciiTheme="majorBidi" w:hAnsiTheme="majorBidi" w:cstheme="majorBidi"/>
          <w:szCs w:val="22"/>
        </w:rPr>
      </w:pPr>
    </w:p>
    <w:p w14:paraId="042EA9DA" w14:textId="77777777"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 xml:space="preserve">Vedľajšie účinky uvedené nižšie sa môžu tiež vyskytnúť po podaní lieku </w:t>
      </w:r>
      <w:r>
        <w:rPr>
          <w:rFonts w:asciiTheme="majorBidi" w:hAnsiTheme="majorBidi" w:cstheme="majorBidi"/>
          <w:szCs w:val="22"/>
          <w:u w:color="E36C0A"/>
        </w:rPr>
        <w:t>Abilify Maintena</w:t>
      </w:r>
      <w:r w:rsidRPr="004F7CF0">
        <w:rPr>
          <w:rFonts w:asciiTheme="majorBidi" w:hAnsiTheme="majorBidi" w:cstheme="majorBidi"/>
          <w:szCs w:val="22"/>
        </w:rPr>
        <w:t>.</w:t>
      </w:r>
    </w:p>
    <w:p w14:paraId="0D36B583" w14:textId="77777777"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Ak sa vás týka niektorý z</w:t>
      </w:r>
      <w:r>
        <w:rPr>
          <w:rFonts w:asciiTheme="majorBidi" w:hAnsiTheme="majorBidi" w:cstheme="majorBidi"/>
          <w:szCs w:val="22"/>
        </w:rPr>
        <w:t> </w:t>
      </w:r>
      <w:r w:rsidRPr="004F7CF0">
        <w:rPr>
          <w:rFonts w:asciiTheme="majorBidi" w:hAnsiTheme="majorBidi" w:cstheme="majorBidi"/>
          <w:szCs w:val="22"/>
        </w:rPr>
        <w:t>nasledujúcich nežiaducich účinkov, porozprávajte sa so svojím lekárom alebo zdravotnou sestrou:</w:t>
      </w:r>
    </w:p>
    <w:p w14:paraId="278B414C" w14:textId="77777777" w:rsidR="00FF0D0E" w:rsidRDefault="00FF0D0E">
      <w:pPr>
        <w:rPr>
          <w:rStyle w:val="Emphasis"/>
          <w:i w:val="0"/>
          <w:iCs/>
          <w:szCs w:val="22"/>
        </w:rPr>
      </w:pPr>
    </w:p>
    <w:p w14:paraId="2454D162" w14:textId="77777777" w:rsidR="00FF0D0E" w:rsidRDefault="004D6A41">
      <w:pPr>
        <w:autoSpaceDE w:val="0"/>
        <w:autoSpaceDN w:val="0"/>
        <w:adjustRightInd w:val="0"/>
        <w:rPr>
          <w:i/>
          <w:iCs/>
          <w:color w:val="000000"/>
        </w:rPr>
      </w:pPr>
      <w:r>
        <w:rPr>
          <w:i/>
          <w:iCs/>
          <w:color w:val="000000"/>
        </w:rPr>
        <w:t>Časté vedľajšie účinky (môžu postihnúť menej ako 1 z 10 osôb):</w:t>
      </w:r>
    </w:p>
    <w:p w14:paraId="64F16F18" w14:textId="77777777" w:rsidR="00FF0D0E" w:rsidRDefault="00FF0D0E">
      <w:pPr>
        <w:autoSpaceDE w:val="0"/>
        <w:autoSpaceDN w:val="0"/>
        <w:adjustRightInd w:val="0"/>
        <w:rPr>
          <w:iCs/>
          <w:color w:val="000000"/>
        </w:rPr>
      </w:pPr>
    </w:p>
    <w:p w14:paraId="1D3FEB66" w14:textId="77777777" w:rsidR="00FF0D0E" w:rsidRDefault="004D6A41">
      <w:pPr>
        <w:ind w:left="567" w:hanging="567"/>
        <w:rPr>
          <w:iCs/>
          <w:noProof/>
          <w:color w:val="000000"/>
          <w:szCs w:val="22"/>
        </w:rPr>
      </w:pPr>
      <w:r>
        <w:rPr>
          <w:noProof/>
          <w:color w:val="000000"/>
          <w:szCs w:val="22"/>
        </w:rPr>
        <w:t>•</w:t>
      </w:r>
      <w:r>
        <w:rPr>
          <w:noProof/>
          <w:color w:val="000000"/>
          <w:szCs w:val="22"/>
        </w:rPr>
        <w:tab/>
      </w:r>
      <w:r>
        <w:rPr>
          <w:iCs/>
          <w:color w:val="000000"/>
        </w:rPr>
        <w:t>prírastok telesnej hmotnosti,</w:t>
      </w:r>
    </w:p>
    <w:p w14:paraId="38366F50" w14:textId="77777777" w:rsidR="00FF0D0E" w:rsidRDefault="004D6A41">
      <w:pPr>
        <w:ind w:left="567" w:hanging="567"/>
        <w:rPr>
          <w:iCs/>
          <w:noProof/>
          <w:color w:val="000000"/>
          <w:szCs w:val="22"/>
        </w:rPr>
      </w:pPr>
      <w:r>
        <w:rPr>
          <w:noProof/>
          <w:color w:val="000000"/>
          <w:szCs w:val="22"/>
        </w:rPr>
        <w:t>•</w:t>
      </w:r>
      <w:r>
        <w:rPr>
          <w:noProof/>
          <w:color w:val="000000"/>
          <w:szCs w:val="22"/>
        </w:rPr>
        <w:tab/>
        <w:t>cukrovka,</w:t>
      </w:r>
    </w:p>
    <w:p w14:paraId="1B591FF0" w14:textId="77777777" w:rsidR="00FF0D0E" w:rsidRDefault="004D6A41">
      <w:pPr>
        <w:ind w:left="567" w:hanging="567"/>
        <w:rPr>
          <w:iCs/>
          <w:color w:val="000000"/>
        </w:rPr>
      </w:pPr>
      <w:r>
        <w:rPr>
          <w:noProof/>
          <w:color w:val="000000"/>
          <w:szCs w:val="22"/>
        </w:rPr>
        <w:t>•</w:t>
      </w:r>
      <w:r>
        <w:rPr>
          <w:noProof/>
          <w:color w:val="000000"/>
          <w:szCs w:val="22"/>
        </w:rPr>
        <w:tab/>
      </w:r>
      <w:r>
        <w:rPr>
          <w:iCs/>
          <w:color w:val="000000"/>
        </w:rPr>
        <w:t>úbytok telesnej hmotnosti,</w:t>
      </w:r>
    </w:p>
    <w:p w14:paraId="452B05CA" w14:textId="77777777" w:rsidR="00FF0D0E" w:rsidRDefault="004D6A41">
      <w:pPr>
        <w:ind w:left="567" w:hanging="567"/>
      </w:pPr>
      <w:r>
        <w:t>•</w:t>
      </w:r>
      <w:r>
        <w:tab/>
        <w:t>pocit nepokoja,</w:t>
      </w:r>
    </w:p>
    <w:p w14:paraId="1E89FACA" w14:textId="77777777" w:rsidR="00FF0D0E" w:rsidRDefault="004D6A41">
      <w:pPr>
        <w:ind w:left="567" w:hanging="567"/>
      </w:pPr>
      <w:r>
        <w:t>•</w:t>
      </w:r>
      <w:r>
        <w:tab/>
        <w:t>pocit úzkosti,</w:t>
      </w:r>
    </w:p>
    <w:p w14:paraId="2E66DA25" w14:textId="77777777" w:rsidR="00FF0D0E" w:rsidRDefault="004D6A41">
      <w:pPr>
        <w:ind w:left="567" w:hanging="567"/>
      </w:pPr>
      <w:r>
        <w:t>•</w:t>
      </w:r>
      <w:r>
        <w:tab/>
        <w:t>neschopnosť udržať sa v pokoji, problémy zostať pokojne sedieť,</w:t>
      </w:r>
    </w:p>
    <w:p w14:paraId="3ACB9136" w14:textId="77777777" w:rsidR="00FF0D0E" w:rsidRDefault="004D6A41">
      <w:pPr>
        <w:ind w:left="567" w:hanging="567"/>
      </w:pPr>
      <w:r>
        <w:t>•</w:t>
      </w:r>
      <w:r>
        <w:tab/>
        <w:t>problémy so spánkom (nespavosť),</w:t>
      </w:r>
    </w:p>
    <w:p w14:paraId="2E8EA14E" w14:textId="77777777" w:rsidR="00FF0D0E" w:rsidRDefault="004D6A41">
      <w:pPr>
        <w:ind w:left="567" w:hanging="567"/>
      </w:pPr>
      <w:r>
        <w:t>•</w:t>
      </w:r>
      <w:r>
        <w:tab/>
        <w:t>trhavý odpor pri pasívnych pohyboch pri napnutí a uvoľnení svalov, neobvykle zvýšený tonus svalov, pomalé pohyby tela,</w:t>
      </w:r>
    </w:p>
    <w:p w14:paraId="30CEFB43" w14:textId="77777777" w:rsidR="00FF0D0E" w:rsidRDefault="004D6A41">
      <w:pPr>
        <w:ind w:left="567" w:hanging="567"/>
      </w:pPr>
      <w:r>
        <w:t>•</w:t>
      </w:r>
      <w:r>
        <w:tab/>
        <w:t>akatízia (pocit nepohodlia a vnútorného nepokoja, nutkavá potreba neustáleho pohybu),</w:t>
      </w:r>
    </w:p>
    <w:p w14:paraId="0F8A0F96" w14:textId="77777777" w:rsidR="00FF0D0E" w:rsidRDefault="004D6A41">
      <w:pPr>
        <w:ind w:left="567" w:hanging="567"/>
      </w:pPr>
      <w:r>
        <w:t>•</w:t>
      </w:r>
      <w:r>
        <w:tab/>
        <w:t>tras alebo triaška,</w:t>
      </w:r>
    </w:p>
    <w:p w14:paraId="3E84A397" w14:textId="77777777" w:rsidR="00FF0D0E" w:rsidRDefault="004D6A41">
      <w:pPr>
        <w:ind w:left="567" w:hanging="567"/>
      </w:pPr>
      <w:r>
        <w:t>•</w:t>
      </w:r>
      <w:r>
        <w:tab/>
        <w:t>nekontrolované zášklby, trhanie alebo zvíjanie sa,</w:t>
      </w:r>
    </w:p>
    <w:p w14:paraId="0184B73E" w14:textId="77777777" w:rsidR="00FF0D0E" w:rsidRDefault="004D6A41">
      <w:pPr>
        <w:ind w:left="567" w:hanging="567"/>
      </w:pPr>
      <w:r>
        <w:t>•</w:t>
      </w:r>
      <w:r>
        <w:tab/>
        <w:t>zmeny vašej úrovne pozornosti, spavosť,</w:t>
      </w:r>
    </w:p>
    <w:p w14:paraId="5B7681C4" w14:textId="77777777" w:rsidR="00FF0D0E" w:rsidRDefault="004D6A41">
      <w:pPr>
        <w:ind w:left="567" w:hanging="567"/>
      </w:pPr>
      <w:r>
        <w:t>•</w:t>
      </w:r>
      <w:r>
        <w:tab/>
        <w:t>ospalosť,</w:t>
      </w:r>
    </w:p>
    <w:p w14:paraId="6C5D178A" w14:textId="77777777" w:rsidR="00FF0D0E" w:rsidRDefault="004D6A41">
      <w:pPr>
        <w:ind w:left="567" w:hanging="567"/>
      </w:pPr>
      <w:r>
        <w:t>•</w:t>
      </w:r>
      <w:r>
        <w:tab/>
        <w:t>závrat,</w:t>
      </w:r>
    </w:p>
    <w:p w14:paraId="4A5CFE8C" w14:textId="77777777" w:rsidR="00FF0D0E" w:rsidRDefault="004D6A41">
      <w:pPr>
        <w:ind w:left="567" w:hanging="567"/>
      </w:pPr>
      <w:r>
        <w:t>•</w:t>
      </w:r>
      <w:r>
        <w:tab/>
        <w:t>bolesť hlavy,</w:t>
      </w:r>
    </w:p>
    <w:p w14:paraId="4B36D36C" w14:textId="2845AAFD"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sucho v</w:t>
      </w:r>
      <w:r>
        <w:rPr>
          <w:rFonts w:asciiTheme="majorBidi" w:hAnsiTheme="majorBidi" w:cstheme="majorBidi"/>
          <w:szCs w:val="22"/>
        </w:rPr>
        <w:t> </w:t>
      </w:r>
      <w:r w:rsidRPr="004F7CF0">
        <w:rPr>
          <w:rFonts w:asciiTheme="majorBidi" w:hAnsiTheme="majorBidi" w:cstheme="majorBidi"/>
          <w:szCs w:val="22"/>
        </w:rPr>
        <w:t>ústach,</w:t>
      </w:r>
    </w:p>
    <w:p w14:paraId="1159A1B1" w14:textId="77777777"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svalová stuhnutosť,</w:t>
      </w:r>
    </w:p>
    <w:p w14:paraId="369CB368" w14:textId="77777777"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neschopnosť dosiahnuť alebo udržať erekciu počas pohlavného styku,</w:t>
      </w:r>
    </w:p>
    <w:p w14:paraId="349B67C9" w14:textId="683F8E3D"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bolesť v</w:t>
      </w:r>
      <w:r>
        <w:rPr>
          <w:rFonts w:asciiTheme="majorBidi" w:hAnsiTheme="majorBidi" w:cstheme="majorBidi"/>
          <w:szCs w:val="22"/>
        </w:rPr>
        <w:t> </w:t>
      </w:r>
      <w:r w:rsidRPr="004F7CF0">
        <w:rPr>
          <w:rFonts w:asciiTheme="majorBidi" w:hAnsiTheme="majorBidi" w:cstheme="majorBidi"/>
          <w:szCs w:val="22"/>
        </w:rPr>
        <w:t>mieste vpichu injekcie, stvrdnutie pokožky v</w:t>
      </w:r>
      <w:r>
        <w:rPr>
          <w:rFonts w:asciiTheme="majorBidi" w:hAnsiTheme="majorBidi" w:cstheme="majorBidi"/>
          <w:szCs w:val="22"/>
        </w:rPr>
        <w:t> </w:t>
      </w:r>
      <w:r w:rsidRPr="004F7CF0">
        <w:rPr>
          <w:rFonts w:asciiTheme="majorBidi" w:hAnsiTheme="majorBidi" w:cstheme="majorBidi"/>
          <w:szCs w:val="22"/>
        </w:rPr>
        <w:t>mieste vpichu injekcie,</w:t>
      </w:r>
    </w:p>
    <w:p w14:paraId="48E95D0A" w14:textId="77777777"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slabosť, strata sily alebo extrémna únava,</w:t>
      </w:r>
    </w:p>
    <w:p w14:paraId="7B7F9EC9" w14:textId="7234BF39" w:rsidR="00FF0D0E" w:rsidRDefault="00824CBA" w:rsidP="00824CBA">
      <w:pPr>
        <w:ind w:left="567" w:hanging="567"/>
      </w:pPr>
      <w:r w:rsidRPr="004F7CF0">
        <w:rPr>
          <w:rFonts w:asciiTheme="majorBidi" w:hAnsiTheme="majorBidi" w:cstheme="majorBidi"/>
          <w:szCs w:val="22"/>
        </w:rPr>
        <w:t>•</w:t>
      </w:r>
      <w:r w:rsidRPr="004F7CF0">
        <w:rPr>
          <w:rFonts w:asciiTheme="majorBidi" w:hAnsiTheme="majorBidi" w:cstheme="majorBidi"/>
          <w:szCs w:val="22"/>
        </w:rPr>
        <w:tab/>
        <w:t>pri vyšetrení krvi u</w:t>
      </w:r>
      <w:r>
        <w:rPr>
          <w:rFonts w:asciiTheme="majorBidi" w:hAnsiTheme="majorBidi" w:cstheme="majorBidi"/>
          <w:szCs w:val="22"/>
        </w:rPr>
        <w:t> </w:t>
      </w:r>
      <w:r w:rsidRPr="004F7CF0">
        <w:rPr>
          <w:rFonts w:asciiTheme="majorBidi" w:hAnsiTheme="majorBidi" w:cstheme="majorBidi"/>
          <w:szCs w:val="22"/>
        </w:rPr>
        <w:t>vás lekár môže zistiť zvýšené množstvo kreatínfosfokinázy v</w:t>
      </w:r>
      <w:r>
        <w:rPr>
          <w:rFonts w:asciiTheme="majorBidi" w:hAnsiTheme="majorBidi" w:cstheme="majorBidi"/>
          <w:szCs w:val="22"/>
        </w:rPr>
        <w:t> </w:t>
      </w:r>
      <w:r w:rsidRPr="004F7CF0">
        <w:rPr>
          <w:rFonts w:asciiTheme="majorBidi" w:hAnsiTheme="majorBidi" w:cstheme="majorBidi"/>
          <w:szCs w:val="22"/>
        </w:rPr>
        <w:t xml:space="preserve">krvi (enzým </w:t>
      </w:r>
      <w:r w:rsidR="004D6A41">
        <w:t>dôležitý pre funkciu svalov).</w:t>
      </w:r>
    </w:p>
    <w:p w14:paraId="69FB854B" w14:textId="77777777" w:rsidR="00FF0D0E" w:rsidRDefault="00FF0D0E"/>
    <w:p w14:paraId="71358D3F" w14:textId="77777777" w:rsidR="00FF0D0E" w:rsidRDefault="004D6A41" w:rsidP="00582273">
      <w:pPr>
        <w:keepNext/>
        <w:rPr>
          <w:i/>
          <w:iCs/>
          <w:color w:val="000000"/>
        </w:rPr>
      </w:pPr>
      <w:r>
        <w:rPr>
          <w:i/>
          <w:iCs/>
          <w:color w:val="000000"/>
        </w:rPr>
        <w:lastRenderedPageBreak/>
        <w:t>Menej časté vedľajšie účinky (môžu postihnúť menej ako 1 zo 100 osôb):</w:t>
      </w:r>
    </w:p>
    <w:p w14:paraId="2E78A585" w14:textId="77777777" w:rsidR="00FF0D0E" w:rsidRDefault="00FF0D0E" w:rsidP="00582273">
      <w:pPr>
        <w:keepNext/>
        <w:rPr>
          <w:iCs/>
          <w:color w:val="000000"/>
        </w:rPr>
      </w:pPr>
    </w:p>
    <w:p w14:paraId="6572AE10" w14:textId="77777777" w:rsidR="00FF0D0E" w:rsidRDefault="004D6A41">
      <w:pPr>
        <w:ind w:left="567" w:hanging="567"/>
      </w:pPr>
      <w:r>
        <w:t>•</w:t>
      </w:r>
      <w:r>
        <w:tab/>
        <w:t>nízka hladina špecifického typu bielych krviniek (neutropénia), nízka hladina hemoglobínu alebo červených krviniek, nízka hladina krvných doštičiek,</w:t>
      </w:r>
    </w:p>
    <w:p w14:paraId="7B8C9857" w14:textId="77777777" w:rsidR="00FF0D0E" w:rsidRDefault="004D6A41">
      <w:pPr>
        <w:ind w:left="567" w:hanging="567"/>
      </w:pPr>
      <w:r>
        <w:t>•</w:t>
      </w:r>
      <w:r>
        <w:tab/>
        <w:t>alergické reakcie (precitlivenosť),</w:t>
      </w:r>
    </w:p>
    <w:p w14:paraId="5BBD3D76" w14:textId="77777777" w:rsidR="00FF0D0E" w:rsidRDefault="004D6A41">
      <w:pPr>
        <w:ind w:left="567" w:hanging="567"/>
      </w:pPr>
      <w:r>
        <w:t>•</w:t>
      </w:r>
      <w:r>
        <w:tab/>
        <w:t>pokles alebo nárast hladiny hormónu prolaktínu v krvi,</w:t>
      </w:r>
    </w:p>
    <w:p w14:paraId="05EBBB73" w14:textId="77777777" w:rsidR="00FF0D0E" w:rsidRDefault="004D6A41">
      <w:pPr>
        <w:ind w:left="567" w:hanging="567"/>
      </w:pPr>
      <w:r>
        <w:t>•</w:t>
      </w:r>
      <w:r>
        <w:tab/>
        <w:t>zvýšená hladina cukru v krvi,</w:t>
      </w:r>
    </w:p>
    <w:p w14:paraId="3F82ED9D" w14:textId="77777777" w:rsidR="00FF0D0E" w:rsidRDefault="004D6A41">
      <w:pPr>
        <w:ind w:left="567" w:hanging="567"/>
      </w:pPr>
      <w:r>
        <w:t>•</w:t>
      </w:r>
      <w:r>
        <w:tab/>
        <w:t>zvýšené hladiny tukov v krvi, ako napríklad vysoká hladina cholesterolu, vysoká hladina triglyceridov a taktiež nízka hladina cholesterolu a nízka hladina triglyceridov,</w:t>
      </w:r>
    </w:p>
    <w:p w14:paraId="1CE27AC7" w14:textId="77777777" w:rsidR="00FF0D0E" w:rsidRDefault="004D6A41">
      <w:pPr>
        <w:ind w:left="567" w:hanging="567"/>
      </w:pPr>
      <w:r>
        <w:t>•</w:t>
      </w:r>
      <w:r>
        <w:tab/>
        <w:t>zvýšené hladiny inzulínu, hormónu riadiaceho hladiny cukru v krvi,</w:t>
      </w:r>
    </w:p>
    <w:p w14:paraId="378CD67F" w14:textId="77777777" w:rsidR="00FF0D0E" w:rsidRDefault="004D6A41">
      <w:pPr>
        <w:ind w:left="567" w:hanging="567"/>
      </w:pPr>
      <w:r>
        <w:t>•</w:t>
      </w:r>
      <w:r>
        <w:tab/>
        <w:t>nárast alebo pokles chuti do jedla,</w:t>
      </w:r>
    </w:p>
    <w:p w14:paraId="310D9470" w14:textId="77777777" w:rsidR="00FF0D0E" w:rsidRDefault="004D6A41">
      <w:pPr>
        <w:ind w:left="567" w:hanging="567"/>
      </w:pPr>
      <w:r>
        <w:t>•</w:t>
      </w:r>
      <w:r>
        <w:tab/>
        <w:t>samovražedné myšlienky,</w:t>
      </w:r>
    </w:p>
    <w:p w14:paraId="71045F68" w14:textId="77777777" w:rsidR="00FF0D0E" w:rsidRDefault="004D6A41">
      <w:pPr>
        <w:ind w:left="567" w:hanging="567"/>
      </w:pPr>
      <w:r>
        <w:t>•</w:t>
      </w:r>
      <w:r>
        <w:tab/>
        <w:t>mentálna porucha charakterizovaná chybným alebo žiadnym stykom s realitou,</w:t>
      </w:r>
    </w:p>
    <w:p w14:paraId="4FCD0700" w14:textId="77777777" w:rsidR="00FF0D0E" w:rsidRDefault="004D6A41">
      <w:pPr>
        <w:ind w:left="567" w:hanging="567"/>
      </w:pPr>
      <w:r>
        <w:t>•</w:t>
      </w:r>
      <w:r>
        <w:tab/>
        <w:t>halucinácie,</w:t>
      </w:r>
    </w:p>
    <w:p w14:paraId="07926C56" w14:textId="77777777" w:rsidR="00FF0D0E" w:rsidRDefault="004D6A41">
      <w:pPr>
        <w:ind w:left="567" w:hanging="567"/>
      </w:pPr>
      <w:r>
        <w:t>•</w:t>
      </w:r>
      <w:r>
        <w:tab/>
        <w:t>klamné predstavy,</w:t>
      </w:r>
    </w:p>
    <w:p w14:paraId="1752D0D9" w14:textId="77777777" w:rsidR="00FF0D0E" w:rsidRDefault="004D6A41">
      <w:pPr>
        <w:ind w:left="567" w:hanging="567"/>
      </w:pPr>
      <w:r>
        <w:t>•</w:t>
      </w:r>
      <w:r>
        <w:tab/>
        <w:t>zvýšený záujem o sex,</w:t>
      </w:r>
    </w:p>
    <w:p w14:paraId="5F22D1BF" w14:textId="77777777" w:rsidR="00FF0D0E" w:rsidRDefault="004D6A41">
      <w:pPr>
        <w:ind w:left="567" w:hanging="567"/>
      </w:pPr>
      <w:r>
        <w:t>•</w:t>
      </w:r>
      <w:r>
        <w:tab/>
        <w:t>panická reakcia,</w:t>
      </w:r>
    </w:p>
    <w:p w14:paraId="55D58013" w14:textId="77777777" w:rsidR="00FF0D0E" w:rsidRDefault="004D6A41">
      <w:pPr>
        <w:ind w:left="567" w:hanging="567"/>
      </w:pPr>
      <w:r>
        <w:t>•</w:t>
      </w:r>
      <w:r>
        <w:tab/>
        <w:t>depresia,</w:t>
      </w:r>
    </w:p>
    <w:p w14:paraId="7A9F441F" w14:textId="77777777" w:rsidR="00FF0D0E" w:rsidRDefault="004D6A41">
      <w:pPr>
        <w:ind w:left="567" w:hanging="567"/>
      </w:pPr>
      <w:r>
        <w:t>•</w:t>
      </w:r>
      <w:r>
        <w:tab/>
        <w:t>výkyvy nálad,</w:t>
      </w:r>
    </w:p>
    <w:p w14:paraId="4B0556B1" w14:textId="77777777" w:rsidR="00FF0D0E" w:rsidRDefault="004D6A41">
      <w:pPr>
        <w:ind w:left="567" w:hanging="567"/>
      </w:pPr>
      <w:r>
        <w:t>•</w:t>
      </w:r>
      <w:r>
        <w:tab/>
        <w:t>stav ľahostajnosti bez emócií, emocionálne a mentálne nepríjemné pocity,</w:t>
      </w:r>
    </w:p>
    <w:p w14:paraId="26DBA0D7" w14:textId="77777777" w:rsidR="00FF0D0E" w:rsidRDefault="004D6A41">
      <w:pPr>
        <w:ind w:left="567" w:hanging="567"/>
      </w:pPr>
      <w:r>
        <w:t>•</w:t>
      </w:r>
      <w:r>
        <w:tab/>
        <w:t>poruchy spánku,</w:t>
      </w:r>
    </w:p>
    <w:p w14:paraId="52B61818" w14:textId="77777777" w:rsidR="00FF0D0E" w:rsidRDefault="004D6A41">
      <w:pPr>
        <w:ind w:left="567" w:hanging="567"/>
      </w:pPr>
      <w:r>
        <w:t>•</w:t>
      </w:r>
      <w:r>
        <w:tab/>
        <w:t>škrípanie zubami a zatínanie sánky,</w:t>
      </w:r>
    </w:p>
    <w:p w14:paraId="2EC72F34" w14:textId="77777777" w:rsidR="00FF0D0E" w:rsidRDefault="004D6A41">
      <w:pPr>
        <w:ind w:left="567" w:hanging="567"/>
      </w:pPr>
      <w:r>
        <w:t>•</w:t>
      </w:r>
      <w:r>
        <w:tab/>
        <w:t>znížený záujem o sex (pokles libida),</w:t>
      </w:r>
    </w:p>
    <w:p w14:paraId="2A6AB99B" w14:textId="77777777" w:rsidR="00FF0D0E" w:rsidRDefault="004D6A41">
      <w:pPr>
        <w:ind w:left="567" w:hanging="567"/>
      </w:pPr>
      <w:r>
        <w:t>•</w:t>
      </w:r>
      <w:r>
        <w:tab/>
        <w:t>zmena nálady,</w:t>
      </w:r>
    </w:p>
    <w:p w14:paraId="5B5F2F5F" w14:textId="77777777" w:rsidR="00FF0D0E" w:rsidRDefault="004D6A41">
      <w:pPr>
        <w:ind w:left="567" w:hanging="567"/>
      </w:pPr>
      <w:r>
        <w:t>•</w:t>
      </w:r>
      <w:r>
        <w:tab/>
        <w:t>problémy so svalmi,</w:t>
      </w:r>
    </w:p>
    <w:p w14:paraId="6DA934F6" w14:textId="77777777" w:rsidR="00FF0D0E" w:rsidRDefault="004D6A41">
      <w:pPr>
        <w:ind w:left="567" w:hanging="567"/>
      </w:pPr>
      <w:r>
        <w:t>•</w:t>
      </w:r>
      <w:r>
        <w:tab/>
        <w:t>pohyby svalov, ktoré nemôžete ovládať, ako napríklad grimasy, zovieranie pier a pohyby jazyka. Zvyčajne je najskôr postihnutá tvár a ústa, ale môžu postihnúť aj ďalšie časti tela. Môžu to byť príznaky stavu nazývaného tardívna dyskinéza,</w:t>
      </w:r>
    </w:p>
    <w:p w14:paraId="0F61BF53" w14:textId="77777777" w:rsidR="00FF0D0E" w:rsidRDefault="004D6A41">
      <w:pPr>
        <w:ind w:left="567" w:hanging="567"/>
      </w:pPr>
      <w:r>
        <w:t>•</w:t>
      </w:r>
      <w:r>
        <w:tab/>
        <w:t>parkinsomizmus – zdravotný stav s mnohými odlišnými príznakmi, ktoré zahŕňajú znížené a spomalené pohyby, spomalené myšlienky, zášklby pri ohyboch končatín (tzv. fenomén ozubeného kolesa), šuchtavá chôdza, zrýchlené kroky, tras, malý alebo žiadny výraz tváre, stuhnutie svalov, slintanie,</w:t>
      </w:r>
    </w:p>
    <w:p w14:paraId="33F593AB" w14:textId="77777777" w:rsidR="00FF0D0E" w:rsidRDefault="004D6A41">
      <w:pPr>
        <w:ind w:left="567" w:hanging="567"/>
      </w:pPr>
      <w:r>
        <w:t>•</w:t>
      </w:r>
      <w:r>
        <w:tab/>
        <w:t>pohybové ťažkosti,</w:t>
      </w:r>
    </w:p>
    <w:p w14:paraId="6F2EC9A8" w14:textId="77777777" w:rsidR="00FF0D0E" w:rsidRDefault="004D6A41">
      <w:pPr>
        <w:ind w:left="567" w:hanging="567"/>
      </w:pPr>
      <w:r>
        <w:t>•</w:t>
      </w:r>
      <w:r>
        <w:tab/>
        <w:t>extremný nepokoj a nepokojné nohy,</w:t>
      </w:r>
    </w:p>
    <w:p w14:paraId="70FB1742" w14:textId="77777777" w:rsidR="00FF0D0E" w:rsidRDefault="004D6A41">
      <w:pPr>
        <w:ind w:left="567" w:hanging="567"/>
      </w:pPr>
      <w:r>
        <w:t>•</w:t>
      </w:r>
      <w:r>
        <w:tab/>
        <w:t>porucha vnímania chuti a čuchu,</w:t>
      </w:r>
    </w:p>
    <w:p w14:paraId="6BB82819" w14:textId="77777777" w:rsidR="00FF0D0E" w:rsidRDefault="004D6A41">
      <w:pPr>
        <w:ind w:left="567" w:hanging="567"/>
      </w:pPr>
      <w:r>
        <w:t>•</w:t>
      </w:r>
      <w:r>
        <w:tab/>
        <w:t>fixácia očných gúľ v jednej polohe,</w:t>
      </w:r>
    </w:p>
    <w:p w14:paraId="12E7414B" w14:textId="77777777" w:rsidR="00FF0D0E" w:rsidRDefault="004D6A41">
      <w:pPr>
        <w:ind w:left="567" w:hanging="567"/>
      </w:pPr>
      <w:r>
        <w:t>•</w:t>
      </w:r>
      <w:r>
        <w:tab/>
        <w:t>rozmazané videnie,</w:t>
      </w:r>
    </w:p>
    <w:p w14:paraId="4CC0979D" w14:textId="77777777" w:rsidR="00FF0D0E" w:rsidRDefault="004D6A41">
      <w:pPr>
        <w:ind w:left="567" w:hanging="567"/>
      </w:pPr>
      <w:r>
        <w:t>•</w:t>
      </w:r>
      <w:r>
        <w:tab/>
        <w:t>bolesť oka,</w:t>
      </w:r>
    </w:p>
    <w:p w14:paraId="138532D0" w14:textId="77777777" w:rsidR="00FF0D0E" w:rsidRDefault="004D6A41">
      <w:pPr>
        <w:ind w:left="567" w:hanging="567"/>
      </w:pPr>
      <w:r>
        <w:t>•</w:t>
      </w:r>
      <w:r>
        <w:tab/>
        <w:t>dvojité videnie,</w:t>
      </w:r>
    </w:p>
    <w:p w14:paraId="77FB01B1" w14:textId="77777777" w:rsidR="00FF0D0E" w:rsidRDefault="004D6A41">
      <w:pPr>
        <w:ind w:left="567" w:hanging="567"/>
      </w:pPr>
      <w:r>
        <w:t>•</w:t>
      </w:r>
      <w:r>
        <w:tab/>
        <w:t>citlivosť očí na svetlo,</w:t>
      </w:r>
    </w:p>
    <w:p w14:paraId="737CE2FA" w14:textId="77777777" w:rsidR="00FF0D0E" w:rsidRDefault="004D6A41">
      <w:pPr>
        <w:ind w:left="567" w:hanging="567"/>
      </w:pPr>
      <w:r>
        <w:t>•</w:t>
      </w:r>
      <w:r>
        <w:tab/>
        <w:t>neobvyklý srdcový tep, pomalá alebo rýchla srdcová frekvencia, neobvyklá elektrická vodivosť srdca (spôsobujúca arytmiu), neobvyklý záznam o činnosti srdca (EKG),</w:t>
      </w:r>
    </w:p>
    <w:p w14:paraId="191C7E71" w14:textId="77777777" w:rsidR="00FF0D0E" w:rsidRDefault="004D6A41">
      <w:pPr>
        <w:ind w:left="567" w:hanging="567"/>
      </w:pPr>
      <w:r>
        <w:t>•</w:t>
      </w:r>
      <w:r>
        <w:tab/>
        <w:t>vysoký krvný tlak,</w:t>
      </w:r>
    </w:p>
    <w:p w14:paraId="752B84FF" w14:textId="77777777" w:rsidR="00FF0D0E" w:rsidRDefault="004D6A41">
      <w:pPr>
        <w:ind w:left="567" w:hanging="567"/>
      </w:pPr>
      <w:r>
        <w:t>•</w:t>
      </w:r>
      <w:r>
        <w:tab/>
        <w:t>závrat pri vstávaní z ľahu alebo zo sedu z dôvodu poklesu krvného tlaku,</w:t>
      </w:r>
    </w:p>
    <w:p w14:paraId="219A2393" w14:textId="77777777" w:rsidR="00FF0D0E" w:rsidRDefault="004D6A41">
      <w:pPr>
        <w:ind w:left="567" w:hanging="567"/>
      </w:pPr>
      <w:r>
        <w:t>•</w:t>
      </w:r>
      <w:r>
        <w:tab/>
        <w:t>kašeľ,</w:t>
      </w:r>
    </w:p>
    <w:p w14:paraId="31537879" w14:textId="77777777" w:rsidR="00FF0D0E" w:rsidRDefault="004D6A41">
      <w:pPr>
        <w:ind w:left="567" w:hanging="567"/>
      </w:pPr>
      <w:r>
        <w:t>•</w:t>
      </w:r>
      <w:r>
        <w:tab/>
        <w:t>štikútanie,</w:t>
      </w:r>
    </w:p>
    <w:p w14:paraId="6A418B07" w14:textId="77777777" w:rsidR="00FF0D0E" w:rsidRDefault="004D6A41">
      <w:pPr>
        <w:ind w:left="567" w:hanging="567"/>
      </w:pPr>
      <w:r>
        <w:t>•</w:t>
      </w:r>
      <w:r>
        <w:tab/>
        <w:t>ochorenie nazývané gastroezofageálny reflux. Nadmerné množstvo žalúdočných štiav prúdi späť (vyviera) do pažeráka (úžina alebo kanál, ktorý spája ústa a žalúdok a cez ktorý prechádza potrava), spôsobuje pálenie záhy a môže poškodzovať pažerák.</w:t>
      </w:r>
    </w:p>
    <w:p w14:paraId="6F7F79E9" w14:textId="77777777" w:rsidR="00FF0D0E" w:rsidRDefault="004D6A41">
      <w:pPr>
        <w:ind w:left="567" w:hanging="567"/>
      </w:pPr>
      <w:r>
        <w:t>•</w:t>
      </w:r>
      <w:r>
        <w:tab/>
        <w:t>pálenie záhy,</w:t>
      </w:r>
    </w:p>
    <w:p w14:paraId="0874CED8" w14:textId="77777777" w:rsidR="00FF0D0E" w:rsidRDefault="004D6A41">
      <w:pPr>
        <w:ind w:left="567" w:hanging="567"/>
      </w:pPr>
      <w:r>
        <w:t>•</w:t>
      </w:r>
      <w:r>
        <w:tab/>
        <w:t>vracanie,</w:t>
      </w:r>
    </w:p>
    <w:p w14:paraId="042FD6DD" w14:textId="77777777" w:rsidR="00FF0D0E" w:rsidRDefault="004D6A41">
      <w:pPr>
        <w:ind w:left="567" w:hanging="567"/>
      </w:pPr>
      <w:r>
        <w:t>•</w:t>
      </w:r>
      <w:r>
        <w:tab/>
        <w:t>hnačka,</w:t>
      </w:r>
    </w:p>
    <w:p w14:paraId="3A529E13" w14:textId="77777777" w:rsidR="00FF0D0E" w:rsidRDefault="004D6A41">
      <w:pPr>
        <w:ind w:left="567" w:hanging="567"/>
      </w:pPr>
      <w:r>
        <w:t>•</w:t>
      </w:r>
      <w:r>
        <w:tab/>
        <w:t>nevoľnosť,</w:t>
      </w:r>
    </w:p>
    <w:p w14:paraId="0E8704D0" w14:textId="77777777" w:rsidR="00FF0D0E" w:rsidRDefault="004D6A41">
      <w:pPr>
        <w:ind w:left="567" w:hanging="567"/>
      </w:pPr>
      <w:r>
        <w:t>•</w:t>
      </w:r>
      <w:r>
        <w:tab/>
        <w:t>bolesť žalúdka,</w:t>
      </w:r>
    </w:p>
    <w:p w14:paraId="6CD06518" w14:textId="77777777" w:rsidR="00FF0D0E" w:rsidRDefault="004D6A41">
      <w:pPr>
        <w:ind w:left="567" w:hanging="567"/>
      </w:pPr>
      <w:r>
        <w:t>•</w:t>
      </w:r>
      <w:r>
        <w:tab/>
        <w:t>žalúdočné ťažkosti,</w:t>
      </w:r>
    </w:p>
    <w:p w14:paraId="11C33924" w14:textId="77777777" w:rsidR="00FF0D0E" w:rsidRDefault="004D6A41">
      <w:pPr>
        <w:ind w:left="567" w:hanging="567"/>
      </w:pPr>
      <w:r>
        <w:t>•</w:t>
      </w:r>
      <w:r>
        <w:tab/>
        <w:t>zápcha,</w:t>
      </w:r>
    </w:p>
    <w:p w14:paraId="0973D174" w14:textId="77777777" w:rsidR="00FF0D0E" w:rsidRDefault="004D6A41">
      <w:pPr>
        <w:ind w:left="567" w:hanging="567"/>
      </w:pPr>
      <w:r>
        <w:t>•</w:t>
      </w:r>
      <w:r>
        <w:tab/>
        <w:t>častá stolica,</w:t>
      </w:r>
    </w:p>
    <w:p w14:paraId="3B370B89" w14:textId="77777777" w:rsidR="00FF0D0E" w:rsidRDefault="004D6A41">
      <w:pPr>
        <w:ind w:left="567" w:hanging="567"/>
      </w:pPr>
      <w:r>
        <w:lastRenderedPageBreak/>
        <w:t>•</w:t>
      </w:r>
      <w:r>
        <w:tab/>
        <w:t>slintanie, viac slín v ústach ako obvykle,</w:t>
      </w:r>
    </w:p>
    <w:p w14:paraId="49C249AE" w14:textId="77777777" w:rsidR="00FF0D0E" w:rsidRDefault="004D6A41">
      <w:pPr>
        <w:ind w:left="567" w:hanging="567"/>
      </w:pPr>
      <w:r>
        <w:t>•</w:t>
      </w:r>
      <w:r>
        <w:tab/>
        <w:t>neobvyklé vypadávanie vlasov,</w:t>
      </w:r>
    </w:p>
    <w:p w14:paraId="3D9179EB" w14:textId="77777777" w:rsidR="00FF0D0E" w:rsidRDefault="004D6A41">
      <w:pPr>
        <w:ind w:left="567" w:hanging="567"/>
      </w:pPr>
      <w:r>
        <w:t>•</w:t>
      </w:r>
      <w:r>
        <w:tab/>
        <w:t>akné, stav pokožky tváre, keď sú nos a líca neobvykle červené, ekzém, stvrdnutie kože,</w:t>
      </w:r>
    </w:p>
    <w:p w14:paraId="10FF00D2" w14:textId="77777777" w:rsidR="00FF0D0E" w:rsidRDefault="004D6A41">
      <w:pPr>
        <w:ind w:left="567" w:hanging="567"/>
      </w:pPr>
      <w:r>
        <w:t>•</w:t>
      </w:r>
      <w:r>
        <w:tab/>
        <w:t>stuhnutosť svalov, svalové kŕče, svalové zášklby, napätie svalov, bolesť svalov (myalgia), bolesti končatín,</w:t>
      </w:r>
    </w:p>
    <w:p w14:paraId="21CF209A" w14:textId="77777777" w:rsidR="00FF0D0E" w:rsidRDefault="004D6A41">
      <w:pPr>
        <w:ind w:left="567" w:hanging="567"/>
      </w:pPr>
      <w:r>
        <w:t>•</w:t>
      </w:r>
      <w:r>
        <w:tab/>
        <w:t>bolesti kĺbov (artralgia), bolesť chrbta, zníženie rozsahu pohybu kĺbov, stuhnutý krk, obmedzené otváranie úst,</w:t>
      </w:r>
    </w:p>
    <w:p w14:paraId="22228326" w14:textId="77777777" w:rsidR="00FF0D0E" w:rsidRDefault="004D6A41">
      <w:pPr>
        <w:ind w:left="567" w:hanging="567"/>
      </w:pPr>
      <w:r>
        <w:t>•</w:t>
      </w:r>
      <w:r>
        <w:tab/>
        <w:t>obličkové kamene, cukor (glukóza) v moči,</w:t>
      </w:r>
    </w:p>
    <w:p w14:paraId="210DFC0F" w14:textId="77777777" w:rsidR="00FF0D0E" w:rsidRDefault="004D6A41">
      <w:pPr>
        <w:ind w:left="567" w:hanging="567"/>
      </w:pPr>
      <w:r>
        <w:t>•</w:t>
      </w:r>
      <w:r>
        <w:tab/>
        <w:t>spontánne vylučovanie mlieka z prsníkov (galaktorea),</w:t>
      </w:r>
    </w:p>
    <w:p w14:paraId="308B8838" w14:textId="77777777" w:rsidR="00FF0D0E" w:rsidRDefault="004D6A41">
      <w:pPr>
        <w:ind w:left="567" w:hanging="567"/>
      </w:pPr>
      <w:r>
        <w:t>•</w:t>
      </w:r>
      <w:r>
        <w:tab/>
        <w:t>zväčšenie prsníkov u mužov, citlivosť prsníkov, vaginálna suchosť,</w:t>
      </w:r>
    </w:p>
    <w:p w14:paraId="73F58BBB" w14:textId="77777777" w:rsidR="00FF0D0E" w:rsidRDefault="004D6A41">
      <w:pPr>
        <w:ind w:left="567" w:hanging="567"/>
      </w:pPr>
      <w:r>
        <w:t>•</w:t>
      </w:r>
      <w:r>
        <w:tab/>
        <w:t>horúčka,</w:t>
      </w:r>
    </w:p>
    <w:p w14:paraId="2DFE7866" w14:textId="77777777" w:rsidR="00FF0D0E" w:rsidRDefault="004D6A41">
      <w:pPr>
        <w:ind w:left="567" w:hanging="567"/>
      </w:pPr>
      <w:r>
        <w:t>•</w:t>
      </w:r>
      <w:r>
        <w:tab/>
        <w:t>strata sily,</w:t>
      </w:r>
    </w:p>
    <w:p w14:paraId="165DB773" w14:textId="77777777" w:rsidR="00FF0D0E" w:rsidRDefault="004D6A41">
      <w:pPr>
        <w:ind w:left="567" w:hanging="567"/>
      </w:pPr>
      <w:r>
        <w:t>•</w:t>
      </w:r>
      <w:r>
        <w:tab/>
        <w:t>poruchy pri chôdzi,</w:t>
      </w:r>
    </w:p>
    <w:p w14:paraId="24537AD0" w14:textId="77777777" w:rsidR="00FF0D0E" w:rsidRDefault="004D6A41">
      <w:pPr>
        <w:ind w:left="567" w:hanging="567"/>
      </w:pPr>
      <w:r>
        <w:t>•</w:t>
      </w:r>
      <w:r>
        <w:tab/>
        <w:t>nepríjemný pocit v hrudníku,</w:t>
      </w:r>
    </w:p>
    <w:p w14:paraId="319B54B5" w14:textId="77777777" w:rsidR="00FF0D0E" w:rsidRDefault="004D6A41">
      <w:pPr>
        <w:ind w:left="567" w:hanging="567"/>
      </w:pPr>
      <w:r>
        <w:t>•</w:t>
      </w:r>
      <w:r>
        <w:tab/>
        <w:t>reakcie v mieste vpichu injekcie ako začervenanie, opuch, nepríjemný pocit a svrbenie miesta vpichu injekcie,</w:t>
      </w:r>
    </w:p>
    <w:p w14:paraId="2F0D60BF" w14:textId="77777777" w:rsidR="00FF0D0E" w:rsidRDefault="004D6A41">
      <w:pPr>
        <w:ind w:left="567" w:hanging="567"/>
      </w:pPr>
      <w:r>
        <w:t>•</w:t>
      </w:r>
      <w:r>
        <w:tab/>
        <w:t>smäd,</w:t>
      </w:r>
    </w:p>
    <w:p w14:paraId="2F4553AF" w14:textId="77777777" w:rsidR="00FF0D0E" w:rsidRDefault="004D6A41">
      <w:pPr>
        <w:ind w:left="567" w:hanging="567"/>
      </w:pPr>
      <w:r>
        <w:t>•</w:t>
      </w:r>
      <w:r>
        <w:tab/>
        <w:t>vyčerpanosť,</w:t>
      </w:r>
    </w:p>
    <w:p w14:paraId="11A82151" w14:textId="77777777" w:rsidR="00FF0D0E" w:rsidRDefault="004D6A41">
      <w:pPr>
        <w:ind w:left="567" w:hanging="567"/>
      </w:pPr>
      <w:r>
        <w:t>•</w:t>
      </w:r>
      <w:r>
        <w:tab/>
        <w:t>abnormálne výsledky pečeňových testov,</w:t>
      </w:r>
    </w:p>
    <w:p w14:paraId="7A12D180" w14:textId="77777777" w:rsidR="00FF0D0E" w:rsidRDefault="004D6A41">
      <w:pPr>
        <w:ind w:left="567" w:hanging="567"/>
      </w:pPr>
      <w:r>
        <w:t>•</w:t>
      </w:r>
      <w:r>
        <w:tab/>
        <w:t>počas vyšetrení váš lekár môže zistiť</w:t>
      </w:r>
    </w:p>
    <w:p w14:paraId="3EFC1ABB"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pečeňových enzýmov,</w:t>
      </w:r>
    </w:p>
    <w:p w14:paraId="689A3BE4"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alanínaminotransferázy,</w:t>
      </w:r>
    </w:p>
    <w:p w14:paraId="7FF8905C"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gamaglutamyltransferázy,</w:t>
      </w:r>
    </w:p>
    <w:p w14:paraId="7DC72742"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bilirubínu v krvi,</w:t>
      </w:r>
    </w:p>
    <w:p w14:paraId="5C3A0955"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aspartátaminotransferázy,</w:t>
      </w:r>
    </w:p>
    <w:p w14:paraId="3984F38C"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alebo znížené hladiny glukózy v krvi,</w:t>
      </w:r>
    </w:p>
    <w:p w14:paraId="3C800A64"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glykozylovaného hemoglobínu,</w:t>
      </w:r>
    </w:p>
    <w:p w14:paraId="171B7194"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znížené hladiny cholesterolu v krvi,</w:t>
      </w:r>
    </w:p>
    <w:p w14:paraId="12E0E6AD"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znížené hladiny triglyceridov v krvi,</w:t>
      </w:r>
    </w:p>
    <w:p w14:paraId="58FE3F42"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väčší obvod pásu.</w:t>
      </w:r>
    </w:p>
    <w:p w14:paraId="2CCD9A99" w14:textId="77777777" w:rsidR="00FF0D0E" w:rsidRDefault="00FF0D0E">
      <w:pPr>
        <w:rPr>
          <w:iCs/>
          <w:noProof/>
          <w:color w:val="000000"/>
          <w:szCs w:val="22"/>
        </w:rPr>
      </w:pPr>
    </w:p>
    <w:p w14:paraId="07C6D313" w14:textId="702110DC" w:rsidR="00B90739" w:rsidRPr="004F7CF0" w:rsidRDefault="00B90739" w:rsidP="00B90739">
      <w:pPr>
        <w:rPr>
          <w:rFonts w:asciiTheme="majorBidi" w:hAnsiTheme="majorBidi" w:cstheme="majorBidi"/>
          <w:i/>
          <w:iCs/>
          <w:szCs w:val="22"/>
        </w:rPr>
      </w:pPr>
      <w:r w:rsidRPr="004F7CF0">
        <w:rPr>
          <w:rFonts w:asciiTheme="majorBidi" w:hAnsiTheme="majorBidi" w:cstheme="majorBidi"/>
          <w:i/>
          <w:iCs/>
          <w:szCs w:val="22"/>
        </w:rPr>
        <w:t>Nasledujúce vedľajšie účinky boli hlásené po uvedení liekov obsahujúcich rovnaké liečivo, ktoré sa užívajú ústami, na trh, avšak ich frekvencia výskytu je neznáma (nedá sa stanoviť z</w:t>
      </w:r>
      <w:r>
        <w:rPr>
          <w:rFonts w:asciiTheme="majorBidi" w:hAnsiTheme="majorBidi" w:cstheme="majorBidi"/>
          <w:i/>
          <w:iCs/>
          <w:szCs w:val="22"/>
        </w:rPr>
        <w:t> </w:t>
      </w:r>
      <w:r w:rsidRPr="004F7CF0">
        <w:rPr>
          <w:rFonts w:asciiTheme="majorBidi" w:hAnsiTheme="majorBidi" w:cstheme="majorBidi"/>
          <w:i/>
          <w:iCs/>
          <w:szCs w:val="22"/>
        </w:rPr>
        <w:t>dostupných údajov):</w:t>
      </w:r>
    </w:p>
    <w:p w14:paraId="231CC90C" w14:textId="77777777" w:rsidR="00FF0D0E" w:rsidRDefault="00FF0D0E">
      <w:pPr>
        <w:rPr>
          <w:iCs/>
          <w:color w:val="000000"/>
        </w:rPr>
      </w:pPr>
    </w:p>
    <w:p w14:paraId="2259A6DB" w14:textId="77777777" w:rsidR="00FF0D0E" w:rsidRDefault="004D6A41">
      <w:pPr>
        <w:ind w:left="567" w:hanging="567"/>
      </w:pPr>
      <w:r>
        <w:t>•</w:t>
      </w:r>
      <w:r>
        <w:tab/>
        <w:t>nízky počet bielych krviniek,</w:t>
      </w:r>
    </w:p>
    <w:p w14:paraId="6462DCB3" w14:textId="77777777" w:rsidR="00FF0D0E" w:rsidRDefault="004D6A41">
      <w:pPr>
        <w:ind w:left="567" w:hanging="567"/>
      </w:pPr>
      <w:r>
        <w:t>•</w:t>
      </w:r>
      <w:r>
        <w:tab/>
        <w:t>alergická reakcia (napr. opuch v ústach, jazyka, tváre a hrdla, svrbenie, triaška), vyrážka,</w:t>
      </w:r>
    </w:p>
    <w:p w14:paraId="3FB9A142" w14:textId="77777777" w:rsidR="00FF0D0E" w:rsidRDefault="004D6A41">
      <w:pPr>
        <w:ind w:left="567" w:hanging="567"/>
      </w:pPr>
      <w:r>
        <w:t>•</w:t>
      </w:r>
      <w:r>
        <w:tab/>
        <w:t>neobvyklý srdcový tep, náhla nevysvetliteľná smrť, infarkt,</w:t>
      </w:r>
    </w:p>
    <w:p w14:paraId="4F6C3FD6" w14:textId="77777777" w:rsidR="00FF0D0E" w:rsidRDefault="004D6A41">
      <w:pPr>
        <w:ind w:left="567" w:hanging="567"/>
      </w:pPr>
      <w:r>
        <w:t>•</w:t>
      </w:r>
      <w:r>
        <w:tab/>
        <w:t>diabetická ketoacidóza (ketóny v krvi a v moči) alebo kóma,</w:t>
      </w:r>
    </w:p>
    <w:p w14:paraId="06D9CCF0" w14:textId="77777777" w:rsidR="00FF0D0E" w:rsidRDefault="004D6A41">
      <w:pPr>
        <w:ind w:left="567" w:hanging="567"/>
      </w:pPr>
      <w:r>
        <w:t>•</w:t>
      </w:r>
      <w:r>
        <w:tab/>
        <w:t>strata chuti do jedla (anorexia), problémy pri prehĺtaní,</w:t>
      </w:r>
    </w:p>
    <w:p w14:paraId="6C97BEA5" w14:textId="77777777" w:rsidR="00FF0D0E" w:rsidRDefault="004D6A41">
      <w:pPr>
        <w:ind w:left="567" w:hanging="567"/>
      </w:pPr>
      <w:r>
        <w:t>•</w:t>
      </w:r>
      <w:r>
        <w:tab/>
        <w:t>nízka hladina sodíka v krvi,</w:t>
      </w:r>
    </w:p>
    <w:p w14:paraId="1479A745" w14:textId="77777777" w:rsidR="00FF0D0E" w:rsidRDefault="004D6A41">
      <w:pPr>
        <w:ind w:left="567" w:hanging="567"/>
      </w:pPr>
      <w:r>
        <w:t>•</w:t>
      </w:r>
      <w:r>
        <w:tab/>
        <w:t>pokus o samovraždu a samovražda,</w:t>
      </w:r>
    </w:p>
    <w:p w14:paraId="1A12C821" w14:textId="77777777" w:rsidR="00FF0D0E" w:rsidRDefault="004D6A41">
      <w:pPr>
        <w:ind w:left="567" w:hanging="567"/>
      </w:pPr>
      <w:r>
        <w:t>•</w:t>
      </w:r>
      <w:r>
        <w:tab/>
        <w:t>neschopnosť odolať nutkaniu, pudu alebo pokušeniu vykonať činnosť, ktorá môže ohroziť vás alebo iných, čo môže zahŕňať:</w:t>
      </w:r>
    </w:p>
    <w:p w14:paraId="5D944718" w14:textId="77777777" w:rsidR="00FF0D0E" w:rsidRDefault="004D6A41">
      <w:pPr>
        <w:autoSpaceDE w:val="0"/>
        <w:autoSpaceDN w:val="0"/>
        <w:adjustRightInd w:val="0"/>
        <w:ind w:left="1134" w:hanging="567"/>
      </w:pPr>
      <w:r>
        <w:t>-</w:t>
      </w:r>
      <w:r>
        <w:tab/>
        <w:t>silné nutkanie k nadmernému patologickému hráčstvu napriek závažným osobným alebo rodinným následkom,</w:t>
      </w:r>
    </w:p>
    <w:p w14:paraId="1C784AE6" w14:textId="77777777" w:rsidR="00FF0D0E" w:rsidRDefault="004D6A41">
      <w:pPr>
        <w:autoSpaceDE w:val="0"/>
        <w:autoSpaceDN w:val="0"/>
        <w:adjustRightInd w:val="0"/>
        <w:ind w:left="1134" w:hanging="567"/>
      </w:pPr>
      <w:r>
        <w:t>-</w:t>
      </w:r>
      <w:r>
        <w:tab/>
        <w:t>zmenený alebo zvýšený záujem o sex a sexuálne správanie významne sa dotýkajúce vás alebo iných, napríklad zvýšená sexuálna túžba,</w:t>
      </w:r>
    </w:p>
    <w:p w14:paraId="4DDE119A" w14:textId="77777777" w:rsidR="00FF0D0E" w:rsidRDefault="004D6A41">
      <w:pPr>
        <w:autoSpaceDE w:val="0"/>
        <w:autoSpaceDN w:val="0"/>
        <w:adjustRightInd w:val="0"/>
        <w:ind w:left="1134" w:hanging="567"/>
      </w:pPr>
      <w:r>
        <w:t>-</w:t>
      </w:r>
      <w:r>
        <w:tab/>
        <w:t>nekontrolovateľné nadmerné nakupovanie alebo míňanie,</w:t>
      </w:r>
    </w:p>
    <w:p w14:paraId="5B5615B0" w14:textId="77777777" w:rsidR="00FF0D0E" w:rsidRDefault="004D6A41">
      <w:pPr>
        <w:autoSpaceDE w:val="0"/>
        <w:autoSpaceDN w:val="0"/>
        <w:adjustRightInd w:val="0"/>
        <w:ind w:left="1134" w:hanging="567"/>
      </w:pPr>
      <w:r>
        <w:t>-</w:t>
      </w:r>
      <w:r>
        <w:tab/>
        <w:t>prejedanie sa (jedenie veľkých množstiev jedla v krátkom čase) alebo chorobné jedenie (jedenie väčšieho množstva jedla než normálne a viac než je potrebné na utíšenie hladu),</w:t>
      </w:r>
    </w:p>
    <w:p w14:paraId="108AEB7D" w14:textId="77777777" w:rsidR="00FF0D0E" w:rsidRDefault="004D6A41">
      <w:pPr>
        <w:autoSpaceDE w:val="0"/>
        <w:autoSpaceDN w:val="0"/>
        <w:adjustRightInd w:val="0"/>
        <w:ind w:left="1134" w:hanging="567"/>
      </w:pPr>
      <w:r>
        <w:t>-</w:t>
      </w:r>
      <w:r>
        <w:tab/>
        <w:t>tendencia túlať sa</w:t>
      </w:r>
      <w:r>
        <w:rPr>
          <w:szCs w:val="22"/>
        </w:rPr>
        <w:t>.</w:t>
      </w:r>
    </w:p>
    <w:p w14:paraId="3C78D920" w14:textId="77777777" w:rsidR="00FF0D0E" w:rsidRDefault="004D6A41">
      <w:pPr>
        <w:autoSpaceDE w:val="0"/>
        <w:autoSpaceDN w:val="0"/>
        <w:adjustRightInd w:val="0"/>
        <w:ind w:left="567"/>
        <w:rPr>
          <w:szCs w:val="22"/>
        </w:rPr>
      </w:pPr>
      <w:r>
        <w:t>Ak sa u vás vyskytne niektorý z týchto prejavov správania, povedzte to lekárovi. Porozpráva sa s vami o spôsoboch zvládnutia alebo zmiernenia príznakov.</w:t>
      </w:r>
    </w:p>
    <w:p w14:paraId="032E7BBE" w14:textId="77777777" w:rsidR="00FF0D0E" w:rsidRDefault="004D6A41">
      <w:pPr>
        <w:ind w:left="567" w:hanging="567"/>
      </w:pPr>
      <w:r>
        <w:t>•</w:t>
      </w:r>
      <w:r>
        <w:tab/>
        <w:t>nervozita,</w:t>
      </w:r>
    </w:p>
    <w:p w14:paraId="294DD6B5" w14:textId="77777777" w:rsidR="00FF0D0E" w:rsidRDefault="004D6A41">
      <w:pPr>
        <w:ind w:left="567" w:hanging="567"/>
      </w:pPr>
      <w:r>
        <w:t>•</w:t>
      </w:r>
      <w:r>
        <w:tab/>
        <w:t>agresia,</w:t>
      </w:r>
    </w:p>
    <w:p w14:paraId="2A329774" w14:textId="77777777" w:rsidR="00FF0D0E" w:rsidRDefault="004D6A41">
      <w:pPr>
        <w:ind w:left="567" w:hanging="567"/>
      </w:pPr>
      <w:r>
        <w:lastRenderedPageBreak/>
        <w:t>•</w:t>
      </w:r>
      <w:r>
        <w:tab/>
        <w:t>neuroleptický malígny syndróm (syndróm, ktorý zahŕňa príznaky, ako napríklad horúčka, stuhnutosť svalov, zrýchlené dýchanie, potenie, znížené vedomie a náhle zmeny krvného tlaku a srdcového tepu),</w:t>
      </w:r>
    </w:p>
    <w:p w14:paraId="71E9025F" w14:textId="77777777" w:rsidR="00FF0D0E" w:rsidRDefault="004D6A41">
      <w:pPr>
        <w:ind w:left="567" w:hanging="567"/>
      </w:pPr>
      <w:r>
        <w:t>•</w:t>
      </w:r>
      <w:r>
        <w:tab/>
        <w:t>záchvaty (kŕče),</w:t>
      </w:r>
    </w:p>
    <w:p w14:paraId="130CF06C" w14:textId="77777777" w:rsidR="00FF0D0E" w:rsidRDefault="004D6A41">
      <w:pPr>
        <w:ind w:left="567" w:hanging="567"/>
      </w:pPr>
      <w:r>
        <w:t>•</w:t>
      </w:r>
      <w:r>
        <w:tab/>
        <w:t>serotonínový syndróm (reakcia, ktorá môže vyvolať pocity veľkého šťastia, spavosť, nemotornosť, nepokojnosť, pocit opitosti alebo opitosť, horúčku, potenie alebo stuhnutie svalov),</w:t>
      </w:r>
    </w:p>
    <w:p w14:paraId="72702716" w14:textId="77777777" w:rsidR="00FF0D0E" w:rsidRDefault="004D6A41">
      <w:pPr>
        <w:ind w:left="567" w:hanging="567"/>
      </w:pPr>
      <w:r>
        <w:t>•</w:t>
      </w:r>
      <w:r>
        <w:tab/>
        <w:t>poruchy reči,</w:t>
      </w:r>
    </w:p>
    <w:p w14:paraId="53987E9D" w14:textId="77777777" w:rsidR="00FF0D0E" w:rsidRDefault="004D6A41">
      <w:pPr>
        <w:ind w:left="567" w:hanging="567"/>
      </w:pPr>
      <w:r>
        <w:t>•</w:t>
      </w:r>
      <w:r>
        <w:tab/>
        <w:t>problémy so srdcom vrátane torsades de pointes, zástavy srdca, nepravidelného srdcového rytmu, ktoré môžu spôsobovať abnormálne nervové impulzy v srdci, neobvyklé výsledky pri vyšetrení srdca (EKG) – predĺženie QT intervalu,</w:t>
      </w:r>
    </w:p>
    <w:p w14:paraId="1C3E1E2F" w14:textId="77777777" w:rsidR="00FF0D0E" w:rsidRDefault="004D6A41">
      <w:pPr>
        <w:ind w:left="567" w:hanging="567"/>
      </w:pPr>
      <w:r>
        <w:t>•</w:t>
      </w:r>
      <w:r>
        <w:tab/>
        <w:t>mdloby,</w:t>
      </w:r>
    </w:p>
    <w:p w14:paraId="1618C00D" w14:textId="77777777" w:rsidR="00FF0D0E" w:rsidRDefault="004D6A41">
      <w:pPr>
        <w:ind w:left="567" w:hanging="567"/>
      </w:pPr>
      <w:r>
        <w:t>•</w:t>
      </w:r>
      <w:r>
        <w:tab/>
        <w:t>príznaky spojené s krvnými zrazeninami v cievach, obzvlášť v nohách (príznaky zahŕňajúce opuch, bolesť a sčervenanie nôh), ktoré môžu putovať krvnými cievami do pľúc a spôsobiť bolesť na hrudníku a ťažkosti s dýchaním,</w:t>
      </w:r>
    </w:p>
    <w:p w14:paraId="4E8C776E" w14:textId="77777777" w:rsidR="00FF0D0E" w:rsidRDefault="004D6A41">
      <w:pPr>
        <w:ind w:left="567" w:hanging="567"/>
      </w:pPr>
      <w:r>
        <w:t>•</w:t>
      </w:r>
      <w:r>
        <w:tab/>
        <w:t>kŕče svalov v oblasti hlasiviek,</w:t>
      </w:r>
    </w:p>
    <w:p w14:paraId="7DCEA673" w14:textId="77777777" w:rsidR="00FF0D0E" w:rsidRDefault="004D6A41">
      <w:pPr>
        <w:ind w:left="567" w:hanging="567"/>
      </w:pPr>
      <w:r>
        <w:t>•</w:t>
      </w:r>
      <w:r>
        <w:tab/>
        <w:t>náhodné vdýchnutie jedla s rizikom pneumónie (pľúcna infekcia),</w:t>
      </w:r>
    </w:p>
    <w:p w14:paraId="7BD494C4" w14:textId="77777777" w:rsidR="00FF0D0E" w:rsidRDefault="004D6A41">
      <w:pPr>
        <w:ind w:left="567" w:hanging="567"/>
      </w:pPr>
      <w:r>
        <w:t>•</w:t>
      </w:r>
      <w:r>
        <w:tab/>
        <w:t>zápal pankreasu,</w:t>
      </w:r>
    </w:p>
    <w:p w14:paraId="255C214F" w14:textId="77777777" w:rsidR="00FF0D0E" w:rsidRDefault="004D6A41">
      <w:pPr>
        <w:ind w:left="567" w:hanging="567"/>
      </w:pPr>
      <w:r>
        <w:t>•</w:t>
      </w:r>
      <w:r>
        <w:tab/>
        <w:t>ťažkosti pri prehĺtaní,</w:t>
      </w:r>
    </w:p>
    <w:p w14:paraId="5A76A226" w14:textId="77777777" w:rsidR="00FF0D0E" w:rsidRDefault="004D6A41">
      <w:pPr>
        <w:ind w:left="567" w:hanging="567"/>
      </w:pPr>
      <w:r>
        <w:t>•</w:t>
      </w:r>
      <w:r>
        <w:tab/>
        <w:t>zlyhanie pečene,</w:t>
      </w:r>
    </w:p>
    <w:p w14:paraId="14376C77" w14:textId="77777777" w:rsidR="00FF0D0E" w:rsidRDefault="004D6A41">
      <w:pPr>
        <w:ind w:left="567" w:hanging="567"/>
      </w:pPr>
      <w:r>
        <w:t>•</w:t>
      </w:r>
      <w:r>
        <w:tab/>
        <w:t>žltačka (zožltnutie pokožky a bielku v očiach),</w:t>
      </w:r>
    </w:p>
    <w:p w14:paraId="2D48D0D9" w14:textId="77777777" w:rsidR="00FF0D0E" w:rsidRDefault="004D6A41">
      <w:pPr>
        <w:ind w:left="567" w:hanging="567"/>
      </w:pPr>
      <w:r>
        <w:t>•</w:t>
      </w:r>
      <w:r>
        <w:tab/>
        <w:t>zápal pečene,</w:t>
      </w:r>
    </w:p>
    <w:p w14:paraId="5D80D079" w14:textId="77777777" w:rsidR="00FF0D0E" w:rsidRDefault="004D6A41">
      <w:pPr>
        <w:ind w:left="567" w:hanging="567"/>
      </w:pPr>
      <w:r>
        <w:t>•</w:t>
      </w:r>
      <w:r>
        <w:tab/>
        <w:t>vyrážka,</w:t>
      </w:r>
    </w:p>
    <w:p w14:paraId="31CAA247" w14:textId="77777777" w:rsidR="00FF0D0E" w:rsidRDefault="004D6A41">
      <w:pPr>
        <w:ind w:left="567" w:hanging="567"/>
      </w:pPr>
      <w:r>
        <w:t>•</w:t>
      </w:r>
      <w:r>
        <w:tab/>
        <w:t>citlivosť kože na svetlo,</w:t>
      </w:r>
    </w:p>
    <w:p w14:paraId="45C03BFC" w14:textId="77777777" w:rsidR="00FF0D0E" w:rsidRDefault="004D6A41">
      <w:pPr>
        <w:ind w:left="567" w:hanging="567"/>
      </w:pPr>
      <w:r>
        <w:t>•</w:t>
      </w:r>
      <w:r>
        <w:tab/>
        <w:t>nadmerné potenie,</w:t>
      </w:r>
    </w:p>
    <w:p w14:paraId="7ACA033E" w14:textId="77777777" w:rsidR="00FF0D0E" w:rsidRDefault="004D6A41">
      <w:pPr>
        <w:ind w:left="567" w:hanging="567"/>
      </w:pPr>
      <w:r>
        <w:t>•</w:t>
      </w:r>
      <w:r>
        <w:tab/>
        <w:t>závažné alergické reakcie, ako napríklad reakcia na liek s eozinofíliou a systémovými príznakmi (</w:t>
      </w:r>
      <w:r>
        <w:rPr>
          <w:i/>
          <w:iCs/>
          <w:szCs w:val="22"/>
        </w:rPr>
        <w:t>Drug Reaction with Eosinophilia and Systemic Symptoms</w:t>
      </w:r>
      <w:r>
        <w:rPr>
          <w:szCs w:val="22"/>
        </w:rPr>
        <w:t xml:space="preserve">, </w:t>
      </w:r>
      <w:r>
        <w:t>DRESS). DRESS sa spočiatku javí ako príznaky podobné chrípke s vyrážkou na tvári a neskôr s rozšírenou vyrážkou, vysokou teplotou, zväčšenými lymfatickými uzlinami, zvýšenými hladinami pečeňových enzýmov pozorovanými pri krvných testoch a zvýšením počtu bielych krviniek (eozinofília).</w:t>
      </w:r>
    </w:p>
    <w:p w14:paraId="32EB536A" w14:textId="77777777" w:rsidR="00FF0D0E" w:rsidRDefault="004D6A41">
      <w:pPr>
        <w:ind w:left="567" w:hanging="567"/>
      </w:pPr>
      <w:r>
        <w:t>•</w:t>
      </w:r>
      <w:r>
        <w:tab/>
        <w:t>ochabnutie svalov, citlivosť alebo bolesť a obzvlášť, ak sa zároveň necítite dobre, trpíte vysokou teplotou alebo máte tmavý moč. Môže to byť spôsobené abnormálnym rozpadom svalov, ktorý môže byť život ohrozujúci a spôsobiť problémy s obličkami (ochorenie nazývané rabdomyolýza).</w:t>
      </w:r>
    </w:p>
    <w:p w14:paraId="08EBE6F2" w14:textId="77777777" w:rsidR="00FF0D0E" w:rsidRDefault="004D6A41">
      <w:pPr>
        <w:ind w:left="567" w:hanging="567"/>
      </w:pPr>
      <w:r>
        <w:t>•</w:t>
      </w:r>
      <w:r>
        <w:tab/>
        <w:t>problémy pri močení,</w:t>
      </w:r>
    </w:p>
    <w:p w14:paraId="5D0798CB" w14:textId="77777777" w:rsidR="00FF0D0E" w:rsidRDefault="004D6A41">
      <w:pPr>
        <w:ind w:left="567" w:hanging="567"/>
      </w:pPr>
      <w:r>
        <w:t>•</w:t>
      </w:r>
      <w:r>
        <w:tab/>
        <w:t>nedobrovoľný únik moču (inkontinencia),</w:t>
      </w:r>
    </w:p>
    <w:p w14:paraId="077D9D82" w14:textId="77777777" w:rsidR="00FF0D0E" w:rsidRDefault="004D6A41">
      <w:pPr>
        <w:ind w:left="567" w:hanging="567"/>
      </w:pPr>
      <w:r>
        <w:t>•</w:t>
      </w:r>
      <w:r>
        <w:tab/>
        <w:t>abstinenčné príznaky u novorodencov,</w:t>
      </w:r>
    </w:p>
    <w:p w14:paraId="79103E11" w14:textId="77777777" w:rsidR="00FF0D0E" w:rsidRDefault="004D6A41">
      <w:pPr>
        <w:ind w:left="567" w:hanging="567"/>
      </w:pPr>
      <w:r>
        <w:t>•</w:t>
      </w:r>
      <w:r>
        <w:tab/>
        <w:t>predĺžená a/alebo bolestivá erekcia,</w:t>
      </w:r>
    </w:p>
    <w:p w14:paraId="7F2A1B11" w14:textId="77777777" w:rsidR="00FF0D0E" w:rsidRDefault="004D6A41">
      <w:pPr>
        <w:ind w:left="567" w:hanging="567"/>
      </w:pPr>
      <w:r>
        <w:t>•</w:t>
      </w:r>
      <w:r>
        <w:tab/>
        <w:t>problém ovládať strednú telesnú teplotu alebo prehriatie,</w:t>
      </w:r>
    </w:p>
    <w:p w14:paraId="0D5D55FD" w14:textId="77777777" w:rsidR="00FF0D0E" w:rsidRDefault="004D6A41">
      <w:pPr>
        <w:ind w:left="567" w:hanging="567"/>
      </w:pPr>
      <w:r>
        <w:t>•</w:t>
      </w:r>
      <w:r>
        <w:tab/>
        <w:t>bolesť v hrudi,</w:t>
      </w:r>
    </w:p>
    <w:p w14:paraId="50B8734C" w14:textId="77777777" w:rsidR="00FF0D0E" w:rsidRDefault="004D6A41">
      <w:pPr>
        <w:ind w:left="567" w:hanging="567"/>
      </w:pPr>
      <w:r>
        <w:t>•</w:t>
      </w:r>
      <w:r>
        <w:tab/>
        <w:t>opuch rúk, členkov alebo chodidiel,</w:t>
      </w:r>
    </w:p>
    <w:p w14:paraId="4F2C00C7" w14:textId="77777777" w:rsidR="00FF0D0E" w:rsidRDefault="004D6A41">
      <w:pPr>
        <w:ind w:left="567" w:hanging="567"/>
      </w:pPr>
      <w:r>
        <w:t>•</w:t>
      </w:r>
      <w:r>
        <w:tab/>
        <w:t>počas vyšetrení váš lekár môže zistiť</w:t>
      </w:r>
    </w:p>
    <w:p w14:paraId="6626A7C9"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alkalickej fosfatázy,</w:t>
      </w:r>
    </w:p>
    <w:p w14:paraId="73FFAD85"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kolísavé výsledky vyšetrení prítomnosti glukózy vo vašej krvi.</w:t>
      </w:r>
    </w:p>
    <w:p w14:paraId="32B0CFE9" w14:textId="77777777" w:rsidR="00FF0D0E" w:rsidRDefault="00FF0D0E">
      <w:pPr>
        <w:rPr>
          <w:rStyle w:val="Emphasis"/>
          <w:i w:val="0"/>
          <w:iCs/>
          <w:szCs w:val="22"/>
        </w:rPr>
      </w:pPr>
    </w:p>
    <w:p w14:paraId="4424FC94" w14:textId="77777777" w:rsidR="00FF0D0E" w:rsidRDefault="004D6A41">
      <w:pPr>
        <w:numPr>
          <w:ilvl w:val="12"/>
          <w:numId w:val="0"/>
        </w:numPr>
        <w:rPr>
          <w:rFonts w:eastAsia="Times New Roman"/>
          <w:b/>
          <w:snapToGrid w:val="0"/>
          <w:szCs w:val="22"/>
        </w:rPr>
      </w:pPr>
      <w:r>
        <w:rPr>
          <w:rFonts w:eastAsia="Times New Roman"/>
          <w:b/>
          <w:snapToGrid w:val="0"/>
          <w:szCs w:val="22"/>
        </w:rPr>
        <w:t>Hlásenie vedľajších účinkov</w:t>
      </w:r>
    </w:p>
    <w:p w14:paraId="59FA98EC" w14:textId="3F90B445" w:rsidR="00FF0D0E" w:rsidRDefault="004D6A41">
      <w:pPr>
        <w:rPr>
          <w:szCs w:val="22"/>
        </w:rPr>
      </w:pPr>
      <w:r>
        <w:rPr>
          <w:rFonts w:eastAsia="Times New Roman"/>
          <w:snapToGrid w:val="0"/>
          <w:szCs w:val="22"/>
        </w:rPr>
        <w:t xml:space="preserve">Ak sa u vás vyskytne akýkoľvek vedľajší účinok, </w:t>
      </w:r>
      <w:r>
        <w:rPr>
          <w:szCs w:val="22"/>
        </w:rPr>
        <w:t xml:space="preserve">obráťte sa na svojho lekára alebo zdravotnú sestru. </w:t>
      </w:r>
      <w:r>
        <w:rPr>
          <w:rFonts w:eastAsia="Times New Roman"/>
          <w:snapToGrid w:val="0"/>
          <w:szCs w:val="22"/>
        </w:rPr>
        <w:t xml:space="preserve">To sa týka aj akýchkoľvek vedľajších účinkov, ktoré nie sú uvedené v tejto písomnej informácii. Vedľajšie účinky môžete hlásiť aj priamo na </w:t>
      </w:r>
      <w:r>
        <w:rPr>
          <w:rFonts w:eastAsia="Times New Roman"/>
          <w:snapToGrid w:val="0"/>
          <w:szCs w:val="22"/>
          <w:highlight w:val="lightGray"/>
        </w:rPr>
        <w:t>národné centrum hlásenia uvedené v </w:t>
      </w:r>
      <w:hyperlink r:id="rId24" w:history="1">
        <w:hyperlink r:id="rId25" w:history="1">
          <w:r w:rsidR="003D6AC1" w:rsidRPr="003C526C">
            <w:rPr>
              <w:rStyle w:val="Hyperlink"/>
              <w:rFonts w:eastAsia="Times New Roman"/>
              <w:snapToGrid w:val="0"/>
              <w:szCs w:val="22"/>
              <w:highlight w:val="lightGray"/>
              <w:u w:val="single"/>
            </w:rPr>
            <w:t>Prílohe V</w:t>
          </w:r>
        </w:hyperlink>
      </w:hyperlink>
      <w:r>
        <w:rPr>
          <w:rFonts w:eastAsia="Times New Roman"/>
          <w:snapToGrid w:val="0"/>
          <w:szCs w:val="22"/>
        </w:rPr>
        <w:t>. Hlásením vedľajších účinkov môžete prispieť k získaniu ďalších informácií o bezpečnosti tohto lieku.</w:t>
      </w:r>
    </w:p>
    <w:p w14:paraId="7DC989CB" w14:textId="77777777" w:rsidR="00FF0D0E" w:rsidRDefault="00FF0D0E">
      <w:pPr>
        <w:jc w:val="both"/>
        <w:rPr>
          <w:rStyle w:val="Emphasis"/>
          <w:i w:val="0"/>
          <w:szCs w:val="22"/>
        </w:rPr>
      </w:pPr>
    </w:p>
    <w:p w14:paraId="37B83ED0" w14:textId="77777777" w:rsidR="00FF0D0E" w:rsidRDefault="00FF0D0E">
      <w:pPr>
        <w:rPr>
          <w:rStyle w:val="Emphasis"/>
          <w:i w:val="0"/>
          <w:iCs/>
          <w:szCs w:val="22"/>
        </w:rPr>
      </w:pPr>
    </w:p>
    <w:p w14:paraId="324E7406" w14:textId="77777777" w:rsidR="00FF0D0E" w:rsidRDefault="004D6A41">
      <w:pPr>
        <w:ind w:left="567" w:hanging="567"/>
        <w:rPr>
          <w:rStyle w:val="Emphasis"/>
          <w:i w:val="0"/>
          <w:iCs/>
          <w:szCs w:val="22"/>
        </w:rPr>
      </w:pPr>
      <w:r>
        <w:rPr>
          <w:rStyle w:val="Emphasis"/>
          <w:b/>
          <w:i w:val="0"/>
          <w:iCs/>
          <w:szCs w:val="22"/>
        </w:rPr>
        <w:t>5.</w:t>
      </w:r>
      <w:r>
        <w:rPr>
          <w:rStyle w:val="Emphasis"/>
          <w:b/>
          <w:i w:val="0"/>
          <w:iCs/>
          <w:szCs w:val="22"/>
        </w:rPr>
        <w:tab/>
        <w:t>Ako uchovávať liek Abilify Maintena</w:t>
      </w:r>
    </w:p>
    <w:p w14:paraId="06C5E871" w14:textId="77777777" w:rsidR="00FF0D0E" w:rsidRDefault="00FF0D0E">
      <w:pPr>
        <w:rPr>
          <w:rStyle w:val="Emphasis"/>
          <w:i w:val="0"/>
          <w:iCs/>
          <w:szCs w:val="22"/>
        </w:rPr>
      </w:pPr>
    </w:p>
    <w:p w14:paraId="7172FDDB" w14:textId="77777777" w:rsidR="00FF0D0E" w:rsidRDefault="004D6A41">
      <w:pPr>
        <w:rPr>
          <w:rStyle w:val="Emphasis"/>
          <w:i w:val="0"/>
          <w:iCs/>
          <w:szCs w:val="22"/>
        </w:rPr>
      </w:pPr>
      <w:r>
        <w:rPr>
          <w:rStyle w:val="Emphasis"/>
          <w:i w:val="0"/>
          <w:iCs/>
          <w:szCs w:val="22"/>
        </w:rPr>
        <w:t>Tento liek uchovávajte mimo dohľadu a dosahu detí.</w:t>
      </w:r>
    </w:p>
    <w:p w14:paraId="6381AD59" w14:textId="77777777" w:rsidR="00FF0D0E" w:rsidRDefault="00FF0D0E">
      <w:pPr>
        <w:rPr>
          <w:rStyle w:val="Emphasis"/>
          <w:i w:val="0"/>
          <w:iCs/>
          <w:szCs w:val="22"/>
        </w:rPr>
      </w:pPr>
    </w:p>
    <w:p w14:paraId="3982B0BE" w14:textId="2D6087B8" w:rsidR="00343FE1" w:rsidRPr="004F7CF0" w:rsidRDefault="00343FE1" w:rsidP="00343FE1">
      <w:pPr>
        <w:rPr>
          <w:rFonts w:asciiTheme="majorBidi" w:hAnsiTheme="majorBidi" w:cstheme="majorBidi"/>
          <w:szCs w:val="22"/>
        </w:rPr>
      </w:pPr>
      <w:r w:rsidRPr="004F7CF0">
        <w:rPr>
          <w:rFonts w:asciiTheme="majorBidi" w:hAnsiTheme="majorBidi" w:cstheme="majorBidi"/>
          <w:szCs w:val="22"/>
        </w:rPr>
        <w:lastRenderedPageBreak/>
        <w:t>Nepoužívajte tento liek po dátume exspirácie, ktorý je uvedený na škatuli a</w:t>
      </w:r>
      <w:r>
        <w:rPr>
          <w:rFonts w:asciiTheme="majorBidi" w:hAnsiTheme="majorBidi" w:cstheme="majorBidi"/>
          <w:szCs w:val="22"/>
        </w:rPr>
        <w:t> </w:t>
      </w:r>
      <w:r w:rsidRPr="004F7CF0">
        <w:rPr>
          <w:rFonts w:asciiTheme="majorBidi" w:hAnsiTheme="majorBidi" w:cstheme="majorBidi"/>
          <w:szCs w:val="22"/>
        </w:rPr>
        <w:t xml:space="preserve">na </w:t>
      </w:r>
      <w:r>
        <w:rPr>
          <w:rStyle w:val="Emphasis"/>
          <w:i w:val="0"/>
          <w:iCs/>
          <w:szCs w:val="22"/>
        </w:rPr>
        <w:t>injekčnej liekovke.</w:t>
      </w:r>
      <w:r w:rsidRPr="004F7CF0">
        <w:rPr>
          <w:rFonts w:asciiTheme="majorBidi" w:hAnsiTheme="majorBidi" w:cstheme="majorBidi"/>
          <w:szCs w:val="22"/>
        </w:rPr>
        <w:t xml:space="preserve"> Dátum exspirácie sa vzťahuje na posledný deň v</w:t>
      </w:r>
      <w:r>
        <w:rPr>
          <w:rFonts w:asciiTheme="majorBidi" w:hAnsiTheme="majorBidi" w:cstheme="majorBidi"/>
          <w:szCs w:val="22"/>
        </w:rPr>
        <w:t> </w:t>
      </w:r>
      <w:r w:rsidRPr="004F7CF0">
        <w:rPr>
          <w:rFonts w:asciiTheme="majorBidi" w:hAnsiTheme="majorBidi" w:cstheme="majorBidi"/>
          <w:szCs w:val="22"/>
        </w:rPr>
        <w:t>danom mesiaci.</w:t>
      </w:r>
    </w:p>
    <w:p w14:paraId="48D31C8D" w14:textId="77777777" w:rsidR="00FF0D0E" w:rsidRDefault="00FF0D0E">
      <w:pPr>
        <w:rPr>
          <w:rStyle w:val="Emphasis"/>
          <w:i w:val="0"/>
          <w:iCs/>
          <w:szCs w:val="22"/>
        </w:rPr>
      </w:pPr>
    </w:p>
    <w:p w14:paraId="65FB251D" w14:textId="77777777" w:rsidR="00FF0D0E" w:rsidRDefault="004D6A41">
      <w:pPr>
        <w:rPr>
          <w:rStyle w:val="Emphasis"/>
          <w:i w:val="0"/>
          <w:iCs/>
          <w:szCs w:val="22"/>
        </w:rPr>
      </w:pPr>
      <w:r>
        <w:rPr>
          <w:rStyle w:val="Emphasis"/>
          <w:i w:val="0"/>
          <w:iCs/>
          <w:szCs w:val="22"/>
        </w:rPr>
        <w:t>Neuchovávajte v mrazničke.</w:t>
      </w:r>
    </w:p>
    <w:p w14:paraId="6ECBB14F" w14:textId="77777777" w:rsidR="00FF0D0E" w:rsidRDefault="00FF0D0E">
      <w:pPr>
        <w:rPr>
          <w:rStyle w:val="Emphasis"/>
          <w:i w:val="0"/>
          <w:iCs/>
          <w:szCs w:val="22"/>
        </w:rPr>
      </w:pPr>
    </w:p>
    <w:p w14:paraId="175E137F" w14:textId="77777777" w:rsidR="00FF0D0E" w:rsidRDefault="004D6A41">
      <w:pPr>
        <w:rPr>
          <w:rStyle w:val="Emphasis"/>
          <w:i w:val="0"/>
          <w:iCs/>
          <w:szCs w:val="22"/>
        </w:rPr>
      </w:pPr>
      <w:r>
        <w:rPr>
          <w:rStyle w:val="Emphasis"/>
          <w:i w:val="0"/>
          <w:iCs/>
          <w:szCs w:val="22"/>
        </w:rPr>
        <w:t>Suspenziu použite okamžite po rozriedení, je však možné ju uchovávať pri teplote do 25 °C maximálne 4 hodiny v injekčnej liekovke. Rozriedenú suspenziu neuchovávajte v striekačke.</w:t>
      </w:r>
    </w:p>
    <w:p w14:paraId="0F1EA2EA" w14:textId="77777777" w:rsidR="00FF0D0E" w:rsidRDefault="00FF0D0E">
      <w:pPr>
        <w:rPr>
          <w:rStyle w:val="Emphasis"/>
          <w:i w:val="0"/>
          <w:iCs/>
          <w:szCs w:val="22"/>
        </w:rPr>
      </w:pPr>
    </w:p>
    <w:p w14:paraId="4A766809" w14:textId="1547F247" w:rsidR="002D7977" w:rsidRPr="00A72672" w:rsidRDefault="002D7977" w:rsidP="002D7977">
      <w:pPr>
        <w:numPr>
          <w:ilvl w:val="12"/>
          <w:numId w:val="0"/>
        </w:numPr>
        <w:ind w:right="-2"/>
        <w:rPr>
          <w:i/>
        </w:rPr>
      </w:pPr>
      <w:r w:rsidRPr="00A72672">
        <w:t xml:space="preserve">Nelikvidujte lieky odpadovou vodou alebo domovým odpadom. </w:t>
      </w:r>
      <w:r w:rsidR="00D465A7">
        <w:t>Nepoužitý liek vráťte do lekárne</w:t>
      </w:r>
      <w:r w:rsidRPr="00A72672">
        <w:t>. Tieto opatrenia pomôžu chrániť životné prostredie.</w:t>
      </w:r>
    </w:p>
    <w:p w14:paraId="72FE86E1" w14:textId="15D343EC" w:rsidR="002D7977" w:rsidRDefault="002D7977">
      <w:pPr>
        <w:rPr>
          <w:rStyle w:val="Emphasis"/>
          <w:i w:val="0"/>
          <w:iCs/>
          <w:szCs w:val="22"/>
        </w:rPr>
      </w:pPr>
    </w:p>
    <w:p w14:paraId="255CB231" w14:textId="77777777" w:rsidR="00FF0D0E" w:rsidRDefault="00FF0D0E">
      <w:pPr>
        <w:rPr>
          <w:rStyle w:val="Emphasis"/>
          <w:i w:val="0"/>
          <w:iCs/>
          <w:szCs w:val="22"/>
        </w:rPr>
      </w:pPr>
    </w:p>
    <w:p w14:paraId="702CCAB4" w14:textId="77777777" w:rsidR="00FF0D0E" w:rsidRDefault="004D6A41">
      <w:pPr>
        <w:keepNext/>
        <w:ind w:left="567" w:hanging="567"/>
        <w:rPr>
          <w:rStyle w:val="Emphasis"/>
          <w:i w:val="0"/>
          <w:iCs/>
          <w:szCs w:val="22"/>
        </w:rPr>
      </w:pPr>
      <w:r>
        <w:rPr>
          <w:rStyle w:val="Emphasis"/>
          <w:b/>
          <w:i w:val="0"/>
          <w:iCs/>
          <w:szCs w:val="22"/>
        </w:rPr>
        <w:t>6.</w:t>
      </w:r>
      <w:r>
        <w:rPr>
          <w:rStyle w:val="Emphasis"/>
          <w:b/>
          <w:i w:val="0"/>
          <w:iCs/>
          <w:szCs w:val="22"/>
        </w:rPr>
        <w:tab/>
        <w:t>Obsah balenia a ďalšie informácie</w:t>
      </w:r>
    </w:p>
    <w:p w14:paraId="0169517B" w14:textId="77777777" w:rsidR="00FF0D0E" w:rsidRDefault="00FF0D0E">
      <w:pPr>
        <w:keepNext/>
        <w:rPr>
          <w:rStyle w:val="Emphasis"/>
          <w:i w:val="0"/>
          <w:iCs/>
          <w:szCs w:val="22"/>
        </w:rPr>
      </w:pPr>
    </w:p>
    <w:p w14:paraId="4067995A" w14:textId="77777777" w:rsidR="00FF0D0E" w:rsidRDefault="004D6A41">
      <w:pPr>
        <w:keepNext/>
        <w:rPr>
          <w:rStyle w:val="Emphasis"/>
          <w:i w:val="0"/>
          <w:iCs/>
          <w:szCs w:val="22"/>
        </w:rPr>
      </w:pPr>
      <w:r>
        <w:rPr>
          <w:rStyle w:val="Emphasis"/>
          <w:b/>
          <w:i w:val="0"/>
          <w:iCs/>
          <w:szCs w:val="22"/>
        </w:rPr>
        <w:t>Čo liek Abilify Maintena obsahuje</w:t>
      </w:r>
    </w:p>
    <w:p w14:paraId="6172D7FA"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Liečivo je aripiprazol.</w:t>
      </w:r>
    </w:p>
    <w:p w14:paraId="0DD485AA" w14:textId="77777777" w:rsidR="00FF0D0E" w:rsidRDefault="004D6A41">
      <w:pPr>
        <w:ind w:left="567"/>
        <w:rPr>
          <w:rStyle w:val="Emphasis"/>
          <w:i w:val="0"/>
          <w:iCs/>
          <w:szCs w:val="22"/>
        </w:rPr>
      </w:pPr>
      <w:r>
        <w:rPr>
          <w:rStyle w:val="Emphasis"/>
          <w:i w:val="0"/>
          <w:iCs/>
          <w:szCs w:val="22"/>
        </w:rPr>
        <w:t>Každá injekčná liekovka obsahuje 300 mg aripiprazolu.</w:t>
      </w:r>
    </w:p>
    <w:p w14:paraId="2D187731" w14:textId="77777777" w:rsidR="00FF0D0E" w:rsidRDefault="004D6A41">
      <w:pPr>
        <w:ind w:left="567"/>
        <w:rPr>
          <w:rStyle w:val="Emphasis"/>
          <w:i w:val="0"/>
          <w:iCs/>
          <w:szCs w:val="22"/>
        </w:rPr>
      </w:pPr>
      <w:r>
        <w:rPr>
          <w:rStyle w:val="Emphasis"/>
          <w:i w:val="0"/>
          <w:iCs/>
          <w:szCs w:val="22"/>
        </w:rPr>
        <w:t>Po rozriedení každý ml suspenzie obsahuje 200 mg aripiprazolu.</w:t>
      </w:r>
    </w:p>
    <w:p w14:paraId="1EA161A1" w14:textId="77777777" w:rsidR="00FF0D0E" w:rsidRDefault="004D6A41">
      <w:pPr>
        <w:ind w:left="567"/>
        <w:rPr>
          <w:rStyle w:val="Emphasis"/>
          <w:i w:val="0"/>
          <w:iCs/>
          <w:szCs w:val="22"/>
        </w:rPr>
      </w:pPr>
      <w:r>
        <w:rPr>
          <w:rStyle w:val="Emphasis"/>
          <w:i w:val="0"/>
          <w:iCs/>
          <w:szCs w:val="22"/>
        </w:rPr>
        <w:t>Každá injekčná liekovka obsahuje 400 mg aripiprazolu.</w:t>
      </w:r>
    </w:p>
    <w:p w14:paraId="302B1443" w14:textId="77777777" w:rsidR="00FF0D0E" w:rsidRDefault="004D6A41">
      <w:pPr>
        <w:ind w:left="567"/>
        <w:rPr>
          <w:rStyle w:val="Emphasis"/>
          <w:i w:val="0"/>
          <w:iCs/>
          <w:szCs w:val="22"/>
        </w:rPr>
      </w:pPr>
      <w:r>
        <w:rPr>
          <w:rStyle w:val="Emphasis"/>
          <w:i w:val="0"/>
          <w:iCs/>
          <w:szCs w:val="22"/>
        </w:rPr>
        <w:t>Po rozriedení každý ml suspenzie obsahuje 200 mg aripiprazolu.</w:t>
      </w:r>
    </w:p>
    <w:p w14:paraId="7FB51FB5" w14:textId="77777777" w:rsidR="00FF0D0E" w:rsidRDefault="00FF0D0E">
      <w:pPr>
        <w:ind w:left="567"/>
        <w:rPr>
          <w:rStyle w:val="Emphasis"/>
          <w:i w:val="0"/>
          <w:iCs/>
          <w:szCs w:val="22"/>
        </w:rPr>
      </w:pPr>
    </w:p>
    <w:p w14:paraId="628E6CFF"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Ďalšie zložky sú</w:t>
      </w:r>
    </w:p>
    <w:p w14:paraId="0CF8516D" w14:textId="77777777" w:rsidR="00FF0D0E" w:rsidRDefault="004D6A41">
      <w:pPr>
        <w:ind w:left="567"/>
        <w:rPr>
          <w:rStyle w:val="Emphasis"/>
          <w:i w:val="0"/>
          <w:iCs/>
          <w:szCs w:val="22"/>
        </w:rPr>
      </w:pPr>
      <w:r>
        <w:rPr>
          <w:rStyle w:val="Emphasis"/>
          <w:i w:val="0"/>
          <w:iCs/>
          <w:szCs w:val="22"/>
          <w:u w:val="single"/>
        </w:rPr>
        <w:t>Prášok</w:t>
      </w:r>
    </w:p>
    <w:p w14:paraId="2D586D75" w14:textId="16E4365B" w:rsidR="00FF0D0E" w:rsidRDefault="004D6A41">
      <w:pPr>
        <w:ind w:left="567"/>
        <w:rPr>
          <w:rStyle w:val="Emphasis"/>
          <w:i w:val="0"/>
          <w:iCs/>
          <w:szCs w:val="22"/>
        </w:rPr>
      </w:pPr>
      <w:r>
        <w:rPr>
          <w:rStyle w:val="Emphasis"/>
          <w:i w:val="0"/>
          <w:iCs/>
          <w:szCs w:val="22"/>
        </w:rPr>
        <w:t>Sodná soľ karmelózy, manitol</w:t>
      </w:r>
      <w:r w:rsidR="0025606F">
        <w:rPr>
          <w:rStyle w:val="Emphasis"/>
          <w:i w:val="0"/>
          <w:iCs/>
          <w:szCs w:val="22"/>
        </w:rPr>
        <w:t xml:space="preserve"> (E421)</w:t>
      </w:r>
      <w:r>
        <w:rPr>
          <w:rStyle w:val="Emphasis"/>
          <w:i w:val="0"/>
          <w:iCs/>
          <w:szCs w:val="22"/>
        </w:rPr>
        <w:t>, monohydrát dihydrogénfosforečnanu sodného</w:t>
      </w:r>
      <w:r w:rsidR="0025606F">
        <w:rPr>
          <w:rStyle w:val="Emphasis"/>
          <w:i w:val="0"/>
          <w:iCs/>
          <w:szCs w:val="22"/>
        </w:rPr>
        <w:t xml:space="preserve"> (E339)</w:t>
      </w:r>
      <w:r>
        <w:rPr>
          <w:rStyle w:val="Emphasis"/>
          <w:i w:val="0"/>
          <w:iCs/>
          <w:szCs w:val="22"/>
        </w:rPr>
        <w:t>, hydroxid sodný</w:t>
      </w:r>
      <w:r w:rsidR="0025606F">
        <w:rPr>
          <w:rStyle w:val="Emphasis"/>
          <w:i w:val="0"/>
          <w:iCs/>
          <w:szCs w:val="22"/>
        </w:rPr>
        <w:t xml:space="preserve"> (E524)</w:t>
      </w:r>
    </w:p>
    <w:p w14:paraId="346BF773" w14:textId="77777777" w:rsidR="00FF0D0E" w:rsidRDefault="004D6A41">
      <w:pPr>
        <w:ind w:left="567"/>
        <w:rPr>
          <w:rStyle w:val="Emphasis"/>
          <w:i w:val="0"/>
          <w:iCs/>
          <w:szCs w:val="22"/>
        </w:rPr>
      </w:pPr>
      <w:r>
        <w:rPr>
          <w:rStyle w:val="Emphasis"/>
          <w:i w:val="0"/>
          <w:iCs/>
          <w:szCs w:val="22"/>
          <w:u w:val="single"/>
        </w:rPr>
        <w:t>Disperzné prostredie</w:t>
      </w:r>
    </w:p>
    <w:p w14:paraId="2D00B75E" w14:textId="77777777" w:rsidR="00FF0D0E" w:rsidRDefault="004D6A41">
      <w:pPr>
        <w:ind w:left="567"/>
        <w:rPr>
          <w:rStyle w:val="Emphasis"/>
          <w:i w:val="0"/>
          <w:iCs/>
          <w:szCs w:val="22"/>
        </w:rPr>
      </w:pPr>
      <w:r>
        <w:rPr>
          <w:rStyle w:val="Emphasis"/>
          <w:i w:val="0"/>
          <w:iCs/>
          <w:szCs w:val="22"/>
        </w:rPr>
        <w:t>Voda na injekciu</w:t>
      </w:r>
    </w:p>
    <w:p w14:paraId="0F875AA8" w14:textId="77777777" w:rsidR="00FF0D0E" w:rsidRDefault="00FF0D0E">
      <w:pPr>
        <w:rPr>
          <w:rStyle w:val="Emphasis"/>
          <w:i w:val="0"/>
          <w:iCs/>
          <w:szCs w:val="22"/>
        </w:rPr>
      </w:pPr>
    </w:p>
    <w:p w14:paraId="56AD99C6" w14:textId="77777777" w:rsidR="00FF0D0E" w:rsidRDefault="004D6A41">
      <w:pPr>
        <w:rPr>
          <w:rStyle w:val="Emphasis"/>
          <w:i w:val="0"/>
          <w:iCs/>
          <w:szCs w:val="22"/>
        </w:rPr>
      </w:pPr>
      <w:r>
        <w:rPr>
          <w:rStyle w:val="Emphasis"/>
          <w:b/>
          <w:i w:val="0"/>
          <w:iCs/>
          <w:szCs w:val="22"/>
        </w:rPr>
        <w:t xml:space="preserve">Ako vyzerá liek </w:t>
      </w:r>
      <w:r>
        <w:rPr>
          <w:rStyle w:val="Emphasis"/>
          <w:b/>
          <w:i w:val="0"/>
          <w:iCs/>
          <w:szCs w:val="22"/>
          <w:u w:color="E36C0A"/>
        </w:rPr>
        <w:t>Abilify Maintena</w:t>
      </w:r>
      <w:r>
        <w:rPr>
          <w:rStyle w:val="Emphasis"/>
          <w:b/>
          <w:i w:val="0"/>
          <w:iCs/>
          <w:szCs w:val="22"/>
        </w:rPr>
        <w:t xml:space="preserve"> a obsah balenia</w:t>
      </w:r>
    </w:p>
    <w:p w14:paraId="5CF12A5A" w14:textId="77777777" w:rsidR="00FF0D0E" w:rsidRDefault="004D6A41">
      <w:pPr>
        <w:rPr>
          <w:rStyle w:val="Emphasis"/>
          <w:i w:val="0"/>
          <w:iCs/>
          <w:szCs w:val="22"/>
        </w:rPr>
      </w:pPr>
      <w:r>
        <w:rPr>
          <w:rStyle w:val="Emphasis"/>
          <w:i w:val="0"/>
          <w:iCs/>
          <w:szCs w:val="22"/>
          <w:u w:color="E36C0A"/>
        </w:rPr>
        <w:t>Liek Abilify Maintena</w:t>
      </w:r>
      <w:r>
        <w:rPr>
          <w:rStyle w:val="Emphasis"/>
          <w:i w:val="0"/>
          <w:iCs/>
          <w:szCs w:val="22"/>
        </w:rPr>
        <w:t xml:space="preserve"> je prášok a rozpúšťadlo na suspenziu na injekciu s predĺženým uvoľňovaním.</w:t>
      </w:r>
    </w:p>
    <w:p w14:paraId="2AF2AE57" w14:textId="77777777" w:rsidR="00FF0D0E" w:rsidRDefault="00FF0D0E">
      <w:pPr>
        <w:rPr>
          <w:rStyle w:val="Emphasis"/>
          <w:i w:val="0"/>
          <w:iCs/>
          <w:szCs w:val="22"/>
        </w:rPr>
      </w:pPr>
    </w:p>
    <w:p w14:paraId="3B170BCF" w14:textId="77777777" w:rsidR="00FF0D0E" w:rsidRDefault="004D6A41">
      <w:pPr>
        <w:rPr>
          <w:rStyle w:val="Emphasis"/>
          <w:i w:val="0"/>
          <w:iCs/>
          <w:szCs w:val="22"/>
        </w:rPr>
      </w:pPr>
      <w:r>
        <w:rPr>
          <w:rStyle w:val="Emphasis"/>
          <w:i w:val="0"/>
          <w:iCs/>
          <w:szCs w:val="22"/>
          <w:u w:color="E36C0A"/>
        </w:rPr>
        <w:t>Liek Abilify Maintena</w:t>
      </w:r>
      <w:r>
        <w:rPr>
          <w:rStyle w:val="Emphasis"/>
          <w:i w:val="0"/>
          <w:iCs/>
          <w:szCs w:val="22"/>
        </w:rPr>
        <w:t xml:space="preserve"> sa dodáva ako biely až sivobiely prášok v čírej sklenenej injekčnej liekovke. Váš lekár alebo zdravotná sestra z neho vyrobia suspenziu, ktorá sa podá vo forme injekcie pomocou injekčnej liekovky s disperzným prostredím pre Abilify Maintena, ktorá sa dodáva ako číry roztok v čírej sklenenej injekčnej liekovke.</w:t>
      </w:r>
    </w:p>
    <w:p w14:paraId="7E2CD39F" w14:textId="77777777" w:rsidR="00FF0D0E" w:rsidRDefault="00FF0D0E">
      <w:pPr>
        <w:rPr>
          <w:rStyle w:val="Emphasis"/>
          <w:i w:val="0"/>
          <w:iCs/>
          <w:szCs w:val="22"/>
        </w:rPr>
      </w:pPr>
    </w:p>
    <w:p w14:paraId="18BF6949" w14:textId="77777777" w:rsidR="00FF0D0E" w:rsidRDefault="004D6A41">
      <w:pPr>
        <w:rPr>
          <w:rStyle w:val="Emphasis"/>
          <w:iCs/>
          <w:szCs w:val="22"/>
        </w:rPr>
      </w:pPr>
      <w:r>
        <w:rPr>
          <w:rStyle w:val="Emphasis"/>
          <w:iCs/>
          <w:szCs w:val="22"/>
        </w:rPr>
        <w:t>Samostatné balenie:</w:t>
      </w:r>
    </w:p>
    <w:p w14:paraId="0236C601" w14:textId="77777777" w:rsidR="00FF0D0E" w:rsidRDefault="004D6A41">
      <w:pPr>
        <w:rPr>
          <w:rFonts w:eastAsia="Calibri"/>
          <w:iCs/>
          <w:szCs w:val="22"/>
        </w:rPr>
      </w:pPr>
      <w:r>
        <w:rPr>
          <w:rStyle w:val="Emphasis"/>
          <w:i w:val="0"/>
          <w:iCs/>
          <w:szCs w:val="22"/>
        </w:rPr>
        <w:t xml:space="preserve">Každé samostatné balenie obsahuje jednu injekčnú liekovku s práškom, 2 ml injekčnú liekovku s disperzným prostredím, jednu 3 ml striekačku typu Luer lock s vopred nasadenou 38 mm hypodermickou bezpečnostnou ihlou veľkosti 21 G s ochranným krytom na ihlu, jednu 3 ml jednorazovú striekačku s hrotom typu Luer lock, jeden adaptér na injekčnú liekovku </w:t>
      </w:r>
      <w:r>
        <w:rPr>
          <w:rFonts w:eastAsia="Calibri"/>
          <w:iCs/>
          <w:szCs w:val="22"/>
        </w:rPr>
        <w:t>a tri hypodermické bezpečnostné ihly: jednu 25 mm ihlu rozmer 23 G, jednu 38 mm ihlu rozmer 22 G a jednu 51 mm ihlu rozmer 21 G.</w:t>
      </w:r>
    </w:p>
    <w:p w14:paraId="0A56B57C" w14:textId="77777777" w:rsidR="00FF0D0E" w:rsidRDefault="00FF0D0E">
      <w:pPr>
        <w:rPr>
          <w:rStyle w:val="Emphasis"/>
          <w:i w:val="0"/>
          <w:iCs/>
          <w:szCs w:val="22"/>
        </w:rPr>
      </w:pPr>
    </w:p>
    <w:p w14:paraId="3B7D1477" w14:textId="77777777" w:rsidR="00FF0D0E" w:rsidRDefault="004D6A41">
      <w:pPr>
        <w:rPr>
          <w:rStyle w:val="Emphasis"/>
          <w:iCs/>
          <w:szCs w:val="22"/>
        </w:rPr>
      </w:pPr>
      <w:r>
        <w:rPr>
          <w:rStyle w:val="Emphasis"/>
          <w:iCs/>
          <w:szCs w:val="22"/>
        </w:rPr>
        <w:t>Viacnásobné balenie</w:t>
      </w:r>
    </w:p>
    <w:p w14:paraId="4886EF77" w14:textId="77777777" w:rsidR="00FF0D0E" w:rsidRDefault="004D6A41">
      <w:pPr>
        <w:rPr>
          <w:rStyle w:val="Emphasis"/>
          <w:i w:val="0"/>
          <w:iCs/>
          <w:szCs w:val="22"/>
        </w:rPr>
      </w:pPr>
      <w:r>
        <w:rPr>
          <w:rStyle w:val="Emphasis"/>
          <w:i w:val="0"/>
          <w:iCs/>
          <w:szCs w:val="22"/>
        </w:rPr>
        <w:t>Hromadné balenie 3 samostatných balení.</w:t>
      </w:r>
    </w:p>
    <w:p w14:paraId="7B9D7567" w14:textId="77777777" w:rsidR="00FF0D0E" w:rsidRDefault="00FF0D0E">
      <w:pPr>
        <w:rPr>
          <w:rStyle w:val="Emphasis"/>
          <w:i w:val="0"/>
          <w:iCs/>
          <w:szCs w:val="22"/>
        </w:rPr>
      </w:pPr>
    </w:p>
    <w:p w14:paraId="62ADF411" w14:textId="77777777" w:rsidR="00FF0D0E" w:rsidRDefault="004D6A41">
      <w:pPr>
        <w:rPr>
          <w:rStyle w:val="Emphasis"/>
          <w:i w:val="0"/>
          <w:iCs/>
          <w:szCs w:val="22"/>
        </w:rPr>
      </w:pPr>
      <w:r>
        <w:rPr>
          <w:rStyle w:val="Emphasis"/>
          <w:i w:val="0"/>
          <w:iCs/>
          <w:szCs w:val="22"/>
        </w:rPr>
        <w:t>Na trh nemusia byť uvedené všetky veľkosti balenia.</w:t>
      </w:r>
    </w:p>
    <w:p w14:paraId="46790F8F" w14:textId="77777777" w:rsidR="00FF0D0E" w:rsidRDefault="00FF0D0E">
      <w:pPr>
        <w:rPr>
          <w:rStyle w:val="Emphasis"/>
          <w:i w:val="0"/>
          <w:iCs/>
          <w:szCs w:val="22"/>
        </w:rPr>
      </w:pPr>
    </w:p>
    <w:p w14:paraId="2D56C38E" w14:textId="77777777" w:rsidR="00FF0D0E" w:rsidRDefault="004D6A41">
      <w:pPr>
        <w:rPr>
          <w:rStyle w:val="Emphasis"/>
          <w:i w:val="0"/>
          <w:iCs/>
          <w:szCs w:val="22"/>
        </w:rPr>
      </w:pPr>
      <w:r>
        <w:rPr>
          <w:rStyle w:val="Emphasis"/>
          <w:b/>
          <w:i w:val="0"/>
          <w:iCs/>
          <w:szCs w:val="22"/>
        </w:rPr>
        <w:t>Držiteľ rozhodnutia o registrácii</w:t>
      </w:r>
    </w:p>
    <w:p w14:paraId="7498F9EC"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2BB8BCAF"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692B596B"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3F124187" w14:textId="77777777" w:rsidR="00FF0D0E" w:rsidRDefault="004D6A41">
      <w:r>
        <w:t>Holandsko</w:t>
      </w:r>
    </w:p>
    <w:p w14:paraId="3A68A1D9" w14:textId="77777777" w:rsidR="00FF0D0E" w:rsidRDefault="00FF0D0E">
      <w:pPr>
        <w:rPr>
          <w:rStyle w:val="Emphasis"/>
          <w:i w:val="0"/>
          <w:iCs/>
          <w:szCs w:val="22"/>
        </w:rPr>
      </w:pPr>
    </w:p>
    <w:p w14:paraId="5B15D873" w14:textId="77777777" w:rsidR="00FF0D0E" w:rsidRDefault="004D6A41" w:rsidP="00582273">
      <w:pPr>
        <w:keepNext/>
        <w:rPr>
          <w:rStyle w:val="Emphasis"/>
          <w:i w:val="0"/>
          <w:iCs/>
          <w:szCs w:val="22"/>
        </w:rPr>
      </w:pPr>
      <w:r>
        <w:rPr>
          <w:rStyle w:val="Emphasis"/>
          <w:b/>
          <w:i w:val="0"/>
          <w:iCs/>
          <w:szCs w:val="22"/>
        </w:rPr>
        <w:lastRenderedPageBreak/>
        <w:t>Výrobca</w:t>
      </w:r>
    </w:p>
    <w:p w14:paraId="701D8CB7" w14:textId="77777777" w:rsidR="00FF0D0E" w:rsidRDefault="004D6A41" w:rsidP="00582273">
      <w:pPr>
        <w:keepNext/>
        <w:rPr>
          <w:rStyle w:val="Emphasis"/>
          <w:i w:val="0"/>
          <w:iCs/>
          <w:szCs w:val="22"/>
        </w:rPr>
      </w:pPr>
      <w:r>
        <w:rPr>
          <w:rStyle w:val="Emphasis"/>
          <w:i w:val="0"/>
          <w:iCs/>
          <w:szCs w:val="22"/>
        </w:rPr>
        <w:t>H. Lundbeck A/S</w:t>
      </w:r>
    </w:p>
    <w:p w14:paraId="38AC399F" w14:textId="77777777" w:rsidR="00FF0D0E" w:rsidRDefault="004D6A41" w:rsidP="00582273">
      <w:pPr>
        <w:keepNext/>
        <w:rPr>
          <w:rStyle w:val="Emphasis"/>
          <w:i w:val="0"/>
          <w:iCs/>
          <w:szCs w:val="22"/>
        </w:rPr>
      </w:pPr>
      <w:r>
        <w:rPr>
          <w:rStyle w:val="Emphasis"/>
          <w:i w:val="0"/>
          <w:iCs/>
          <w:szCs w:val="22"/>
        </w:rPr>
        <w:t>Ottiliavej 9, 2500 Valby</w:t>
      </w:r>
    </w:p>
    <w:p w14:paraId="422B6D64" w14:textId="77777777" w:rsidR="00FF0D0E" w:rsidRDefault="004D6A41">
      <w:pPr>
        <w:rPr>
          <w:rStyle w:val="Emphasis"/>
          <w:i w:val="0"/>
          <w:iCs/>
          <w:szCs w:val="22"/>
        </w:rPr>
      </w:pPr>
      <w:r>
        <w:rPr>
          <w:rStyle w:val="Emphasis"/>
          <w:i w:val="0"/>
          <w:iCs/>
          <w:szCs w:val="22"/>
        </w:rPr>
        <w:t>Dánsko</w:t>
      </w:r>
    </w:p>
    <w:p w14:paraId="17106CFF" w14:textId="77777777" w:rsidR="00FF0D0E" w:rsidRDefault="00FF0D0E">
      <w:pPr>
        <w:rPr>
          <w:rStyle w:val="Emphasis"/>
          <w:i w:val="0"/>
          <w:iCs/>
          <w:szCs w:val="22"/>
        </w:rPr>
      </w:pPr>
    </w:p>
    <w:p w14:paraId="6C323A0A" w14:textId="77777777" w:rsidR="00FF0D0E" w:rsidRDefault="004D6A41">
      <w:pPr>
        <w:rPr>
          <w:rStyle w:val="Emphasis"/>
          <w:i w:val="0"/>
          <w:iCs/>
          <w:szCs w:val="22"/>
        </w:rPr>
      </w:pPr>
      <w:r>
        <w:rPr>
          <w:rStyle w:val="Emphasis"/>
          <w:i w:val="0"/>
          <w:iCs/>
          <w:szCs w:val="22"/>
        </w:rPr>
        <w:t>Ak potrebujete akúkoľvek informáciu o tomto lieku, kontaktujte miestneho zástupcu držiteľa rozhodnutia o registrácii:</w:t>
      </w:r>
    </w:p>
    <w:p w14:paraId="5DE995CE" w14:textId="77777777" w:rsidR="00FF0D0E" w:rsidRDefault="00FF0D0E">
      <w:pPr>
        <w:rPr>
          <w:rStyle w:val="Emphasis"/>
          <w:i w:val="0"/>
          <w:iCs/>
          <w:szCs w:val="22"/>
        </w:rPr>
      </w:pPr>
    </w:p>
    <w:tbl>
      <w:tblPr>
        <w:tblW w:w="5000" w:type="pct"/>
        <w:tblLook w:val="04A0" w:firstRow="1" w:lastRow="0" w:firstColumn="1" w:lastColumn="0" w:noHBand="0" w:noVBand="1"/>
      </w:tblPr>
      <w:tblGrid>
        <w:gridCol w:w="4502"/>
        <w:gridCol w:w="33"/>
        <w:gridCol w:w="4536"/>
      </w:tblGrid>
      <w:tr w:rsidR="002816E3" w14:paraId="4E57D116" w14:textId="77777777" w:rsidTr="004E7EE7">
        <w:trPr>
          <w:trHeight w:val="137"/>
        </w:trPr>
        <w:tc>
          <w:tcPr>
            <w:tcW w:w="2482" w:type="pct"/>
          </w:tcPr>
          <w:p w14:paraId="3FB5DEFA" w14:textId="77777777" w:rsidR="002816E3" w:rsidRPr="00151815" w:rsidRDefault="002816E3" w:rsidP="004E7EE7">
            <w:pPr>
              <w:rPr>
                <w:rStyle w:val="Emphasis"/>
                <w:b/>
                <w:i w:val="0"/>
                <w:color w:val="000000"/>
                <w:szCs w:val="22"/>
                <w:lang w:val="fr-FR"/>
              </w:rPr>
            </w:pPr>
            <w:r w:rsidRPr="00151815">
              <w:rPr>
                <w:rStyle w:val="Emphasis"/>
                <w:b/>
                <w:i w:val="0"/>
                <w:color w:val="000000"/>
                <w:szCs w:val="22"/>
                <w:lang w:val="fr-FR"/>
              </w:rPr>
              <w:t>België/Belgique/Belgien</w:t>
            </w:r>
          </w:p>
          <w:p w14:paraId="3F37F8FC" w14:textId="77777777" w:rsidR="002816E3" w:rsidRPr="00151815" w:rsidRDefault="002816E3" w:rsidP="004E7EE7">
            <w:pPr>
              <w:rPr>
                <w:rStyle w:val="Emphasis"/>
                <w:i w:val="0"/>
                <w:color w:val="000000"/>
                <w:szCs w:val="22"/>
                <w:lang w:val="fr-FR"/>
              </w:rPr>
            </w:pPr>
            <w:r w:rsidRPr="00151815">
              <w:rPr>
                <w:rStyle w:val="Emphasis"/>
                <w:i w:val="0"/>
                <w:color w:val="000000"/>
                <w:szCs w:val="22"/>
                <w:lang w:val="fr-FR"/>
              </w:rPr>
              <w:t>Lundbeck S.A./N.V.</w:t>
            </w:r>
          </w:p>
          <w:p w14:paraId="61579F0E" w14:textId="77777777" w:rsidR="002816E3" w:rsidRDefault="002816E3" w:rsidP="004E7EE7">
            <w:pPr>
              <w:rPr>
                <w:ins w:id="13" w:author="Author" w:date="2025-09-19T17:24:00Z"/>
                <w:rStyle w:val="Emphasis"/>
                <w:i w:val="0"/>
                <w:color w:val="000000"/>
                <w:szCs w:val="22"/>
                <w:lang w:val="fr-FR"/>
              </w:rPr>
            </w:pPr>
            <w:r w:rsidRPr="000527E6">
              <w:rPr>
                <w:rStyle w:val="Emphasis"/>
                <w:i w:val="0"/>
                <w:color w:val="000000"/>
                <w:szCs w:val="22"/>
                <w:lang w:val="fr-FR"/>
              </w:rPr>
              <w:t>Tél/Tel: +32 2 535 79 79</w:t>
            </w:r>
          </w:p>
          <w:p w14:paraId="797DCF2C" w14:textId="77777777" w:rsidR="002816E3" w:rsidRPr="000527E6" w:rsidRDefault="002816E3" w:rsidP="004E7EE7">
            <w:pPr>
              <w:rPr>
                <w:rStyle w:val="Emphasis"/>
                <w:i w:val="0"/>
                <w:color w:val="000000"/>
                <w:szCs w:val="22"/>
                <w:lang w:val="fr-FR"/>
              </w:rPr>
            </w:pPr>
          </w:p>
        </w:tc>
        <w:tc>
          <w:tcPr>
            <w:tcW w:w="2518" w:type="pct"/>
            <w:gridSpan w:val="2"/>
          </w:tcPr>
          <w:p w14:paraId="6A81CB2F" w14:textId="77777777" w:rsidR="002816E3" w:rsidRPr="00947777" w:rsidRDefault="002816E3" w:rsidP="004E7EE7">
            <w:pPr>
              <w:rPr>
                <w:rStyle w:val="Emphasis"/>
                <w:b/>
                <w:i w:val="0"/>
                <w:color w:val="000000"/>
                <w:szCs w:val="22"/>
                <w:lang w:val="en-GB"/>
              </w:rPr>
            </w:pPr>
            <w:r w:rsidRPr="00947777">
              <w:rPr>
                <w:rStyle w:val="Emphasis"/>
                <w:b/>
                <w:i w:val="0"/>
                <w:color w:val="000000"/>
                <w:szCs w:val="22"/>
                <w:lang w:val="en-GB"/>
              </w:rPr>
              <w:t>Lietuva</w:t>
            </w:r>
          </w:p>
          <w:p w14:paraId="105CC230" w14:textId="77777777" w:rsidR="002816E3" w:rsidRPr="00947777" w:rsidRDefault="002816E3" w:rsidP="004E7EE7">
            <w:pPr>
              <w:autoSpaceDE w:val="0"/>
              <w:autoSpaceDN w:val="0"/>
              <w:adjustRightInd w:val="0"/>
              <w:rPr>
                <w:szCs w:val="22"/>
                <w:lang w:val="en-GB"/>
              </w:rPr>
            </w:pPr>
            <w:del w:id="14" w:author="Author" w:date="2025-09-16T10:42:00Z">
              <w:r w:rsidRPr="00947777">
                <w:rPr>
                  <w:szCs w:val="22"/>
                  <w:lang w:val="en-GB"/>
                </w:rPr>
                <w:delText>H. Lundbeck A/S</w:delText>
              </w:r>
            </w:del>
            <w:ins w:id="15" w:author="Author" w:date="2025-09-16T10:42:00Z">
              <w:r w:rsidRPr="14262586">
                <w:rPr>
                  <w:noProof/>
                </w:rPr>
                <w:t>Swixx Biopharma UAB</w:t>
              </w:r>
            </w:ins>
          </w:p>
          <w:p w14:paraId="5192656E" w14:textId="77777777" w:rsidR="002816E3" w:rsidRPr="00947777" w:rsidRDefault="002816E3" w:rsidP="004E7EE7">
            <w:pPr>
              <w:rPr>
                <w:del w:id="16" w:author="Author" w:date="2025-09-16T10:42:00Z"/>
                <w:szCs w:val="22"/>
                <w:lang w:val="en-GB"/>
              </w:rPr>
            </w:pPr>
            <w:r w:rsidRPr="00947777">
              <w:rPr>
                <w:szCs w:val="22"/>
                <w:lang w:val="en-GB"/>
              </w:rPr>
              <w:t>Tel: +</w:t>
            </w:r>
            <w:del w:id="17" w:author="Author" w:date="2025-09-16T10:42:00Z">
              <w:r w:rsidRPr="00947777">
                <w:rPr>
                  <w:szCs w:val="22"/>
                  <w:lang w:val="en-GB"/>
                </w:rPr>
                <w:delText>45 36301311</w:delText>
              </w:r>
            </w:del>
            <w:ins w:id="18" w:author="Author" w:date="2025-09-16T10:42:00Z">
              <w:r w:rsidRPr="6256EE14">
                <w:rPr>
                  <w:noProof/>
                  <w:lang w:val="it-IT"/>
                </w:rPr>
                <w:t>37</w:t>
              </w:r>
            </w:ins>
            <w:ins w:id="19" w:author="Author" w:date="2025-09-18T11:39:00Z">
              <w:r>
                <w:rPr>
                  <w:noProof/>
                  <w:lang w:val="it-IT"/>
                </w:rPr>
                <w:t>0</w:t>
              </w:r>
            </w:ins>
            <w:ins w:id="20" w:author="Author" w:date="2025-09-16T12:11:00Z">
              <w:r>
                <w:rPr>
                  <w:noProof/>
                  <w:lang w:val="it-IT"/>
                </w:rPr>
                <w:t xml:space="preserve"> </w:t>
              </w:r>
              <w:r>
                <w:rPr>
                  <w:noProof/>
                </w:rPr>
                <w:t>(</w:t>
              </w:r>
            </w:ins>
            <w:ins w:id="21" w:author="Author" w:date="2025-09-16T10:42:00Z">
              <w:r w:rsidRPr="6256EE14">
                <w:rPr>
                  <w:noProof/>
                  <w:lang w:val="it-IT"/>
                </w:rPr>
                <w:t>0</w:t>
              </w:r>
            </w:ins>
            <w:ins w:id="22" w:author="Author" w:date="2025-09-16T12:11:00Z">
              <w:r>
                <w:rPr>
                  <w:noProof/>
                  <w:lang w:val="it-IT"/>
                </w:rPr>
                <w:t>)</w:t>
              </w:r>
            </w:ins>
            <w:ins w:id="23" w:author="Author" w:date="2025-09-16T10:42:00Z">
              <w:r w:rsidRPr="6256EE14">
                <w:rPr>
                  <w:noProof/>
                  <w:lang w:val="it-IT"/>
                </w:rPr>
                <w:t>5 236 91 40</w:t>
              </w:r>
            </w:ins>
          </w:p>
          <w:p w14:paraId="784A1D6D" w14:textId="77777777" w:rsidR="002816E3" w:rsidRPr="00947777" w:rsidRDefault="002816E3" w:rsidP="004E7EE7">
            <w:pPr>
              <w:rPr>
                <w:rStyle w:val="Emphasis"/>
                <w:i w:val="0"/>
                <w:color w:val="000000"/>
                <w:szCs w:val="22"/>
                <w:lang w:val="en-GB"/>
              </w:rPr>
            </w:pPr>
          </w:p>
        </w:tc>
      </w:tr>
      <w:tr w:rsidR="002816E3" w14:paraId="35279659" w14:textId="77777777" w:rsidTr="004E7EE7">
        <w:trPr>
          <w:trHeight w:val="137"/>
        </w:trPr>
        <w:tc>
          <w:tcPr>
            <w:tcW w:w="2482" w:type="pct"/>
          </w:tcPr>
          <w:p w14:paraId="19FD27D0" w14:textId="77777777" w:rsidR="002816E3" w:rsidRPr="00947777" w:rsidRDefault="002816E3" w:rsidP="004E7EE7">
            <w:pPr>
              <w:rPr>
                <w:rStyle w:val="Emphasis"/>
                <w:b/>
                <w:i w:val="0"/>
                <w:color w:val="000000"/>
                <w:szCs w:val="22"/>
                <w:lang w:val="en-GB"/>
              </w:rPr>
            </w:pPr>
            <w:r w:rsidRPr="00947777">
              <w:rPr>
                <w:rStyle w:val="Emphasis"/>
                <w:b/>
                <w:i w:val="0"/>
                <w:color w:val="000000"/>
                <w:szCs w:val="22"/>
                <w:lang w:val="en-GB"/>
              </w:rPr>
              <w:t>България</w:t>
            </w:r>
          </w:p>
          <w:p w14:paraId="1FED22D7" w14:textId="77777777" w:rsidR="002816E3" w:rsidRPr="00947777" w:rsidRDefault="002816E3">
            <w:pPr>
              <w:tabs>
                <w:tab w:val="left" w:pos="567"/>
              </w:tabs>
              <w:suppressAutoHyphens/>
              <w:rPr>
                <w:rStyle w:val="Emphasis"/>
                <w:i w:val="0"/>
                <w:color w:val="000000"/>
                <w:szCs w:val="22"/>
                <w:lang w:val="en-GB"/>
              </w:rPr>
              <w:pPrChange w:id="24" w:author="Author" w:date="2025-09-16T10:54:00Z">
                <w:pPr/>
              </w:pPrChange>
            </w:pPr>
            <w:del w:id="25" w:author="Author" w:date="2025-09-16T10:31:00Z">
              <w:r w:rsidRPr="00947777">
                <w:rPr>
                  <w:rStyle w:val="Emphasis"/>
                  <w:i w:val="0"/>
                  <w:color w:val="000000"/>
                  <w:szCs w:val="22"/>
                  <w:lang w:val="en-GB"/>
                </w:rPr>
                <w:delText>Lundbeck Export A/S Representative Office</w:delText>
              </w:r>
            </w:del>
            <w:ins w:id="26" w:author="Author" w:date="2025-09-16T10:32:00Z">
              <w:r w:rsidRPr="00F30E7B">
                <w:rPr>
                  <w:rFonts w:eastAsia="Times New Roman"/>
                  <w:lang w:val="fr-FR"/>
                </w:rPr>
                <w:t>Swixx Biopharma EOOD</w:t>
              </w:r>
            </w:ins>
          </w:p>
          <w:p w14:paraId="675E687F" w14:textId="77777777" w:rsidR="002816E3" w:rsidRPr="00947777" w:rsidRDefault="002816E3" w:rsidP="004E7EE7">
            <w:pPr>
              <w:rPr>
                <w:rStyle w:val="Emphasis"/>
                <w:i w:val="0"/>
                <w:color w:val="000000"/>
                <w:szCs w:val="22"/>
                <w:lang w:val="en-GB"/>
              </w:rPr>
            </w:pPr>
            <w:r w:rsidRPr="00947777">
              <w:rPr>
                <w:rStyle w:val="Emphasis"/>
                <w:i w:val="0"/>
                <w:color w:val="000000"/>
                <w:szCs w:val="22"/>
                <w:lang w:val="en-GB"/>
              </w:rPr>
              <w:t>Te</w:t>
            </w:r>
            <w:ins w:id="27" w:author="Author" w:date="2025-09-16T11:50:00Z">
              <w:r w:rsidRPr="00F30E7B">
                <w:rPr>
                  <w:rFonts w:eastAsia="Times New Roman"/>
                  <w:lang w:val="de"/>
                </w:rPr>
                <w:t>л</w:t>
              </w:r>
              <w:r>
                <w:rPr>
                  <w:rFonts w:eastAsia="Times New Roman"/>
                  <w:lang w:val="de"/>
                </w:rPr>
                <w:t>.</w:t>
              </w:r>
            </w:ins>
            <w:del w:id="28"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29" w:author="Author" w:date="2025-09-18T11:39:00Z">
              <w:r>
                <w:rPr>
                  <w:rStyle w:val="Emphasis"/>
                  <w:i w:val="0"/>
                  <w:color w:val="000000"/>
                  <w:szCs w:val="22"/>
                  <w:lang w:val="en-GB"/>
                </w:rPr>
                <w:t>(0)</w:t>
              </w:r>
            </w:ins>
            <w:del w:id="30" w:author="Author" w:date="2025-09-16T10:32:00Z">
              <w:r w:rsidRPr="00947777">
                <w:rPr>
                  <w:rStyle w:val="Emphasis"/>
                  <w:i w:val="0"/>
                  <w:color w:val="000000"/>
                  <w:szCs w:val="22"/>
                  <w:lang w:val="en-GB"/>
                </w:rPr>
                <w:delText>2 962 4696</w:delText>
              </w:r>
            </w:del>
            <w:ins w:id="31" w:author="Author" w:date="2025-09-16T10:32:00Z">
              <w:r w:rsidRPr="00F30E7B">
                <w:rPr>
                  <w:rFonts w:eastAsia="Times New Roman"/>
                  <w:lang w:val="fr"/>
                </w:rPr>
                <w:t>2 4942 480</w:t>
              </w:r>
            </w:ins>
          </w:p>
          <w:p w14:paraId="2BDBBA89" w14:textId="77777777" w:rsidR="002816E3" w:rsidRPr="00947777" w:rsidRDefault="002816E3" w:rsidP="004E7EE7">
            <w:pPr>
              <w:rPr>
                <w:rStyle w:val="Emphasis"/>
                <w:i w:val="0"/>
                <w:color w:val="000000"/>
                <w:szCs w:val="22"/>
                <w:lang w:val="en-GB"/>
              </w:rPr>
            </w:pPr>
          </w:p>
        </w:tc>
        <w:tc>
          <w:tcPr>
            <w:tcW w:w="2518" w:type="pct"/>
            <w:gridSpan w:val="2"/>
          </w:tcPr>
          <w:p w14:paraId="278FF0EA" w14:textId="77777777" w:rsidR="002816E3" w:rsidRPr="00151815" w:rsidRDefault="002816E3" w:rsidP="004E7EE7">
            <w:pPr>
              <w:rPr>
                <w:rStyle w:val="Emphasis"/>
                <w:b/>
                <w:i w:val="0"/>
                <w:color w:val="000000"/>
                <w:szCs w:val="22"/>
                <w:lang w:val="de-DE"/>
              </w:rPr>
            </w:pPr>
            <w:r w:rsidRPr="00151815">
              <w:rPr>
                <w:rStyle w:val="Emphasis"/>
                <w:b/>
                <w:i w:val="0"/>
                <w:color w:val="000000"/>
                <w:szCs w:val="22"/>
                <w:lang w:val="de-DE"/>
              </w:rPr>
              <w:t>Luxembourg/Luxemburg</w:t>
            </w:r>
          </w:p>
          <w:p w14:paraId="5819FE00" w14:textId="77777777" w:rsidR="002816E3" w:rsidRPr="00151815" w:rsidRDefault="002816E3" w:rsidP="004E7EE7">
            <w:pPr>
              <w:rPr>
                <w:rStyle w:val="Emphasis"/>
                <w:i w:val="0"/>
                <w:color w:val="000000"/>
                <w:szCs w:val="22"/>
                <w:lang w:val="de-DE"/>
              </w:rPr>
            </w:pPr>
            <w:r w:rsidRPr="00151815">
              <w:rPr>
                <w:rStyle w:val="Emphasis"/>
                <w:i w:val="0"/>
                <w:color w:val="000000"/>
                <w:szCs w:val="22"/>
                <w:lang w:val="de-DE"/>
              </w:rPr>
              <w:t>Lundbeck S.A.</w:t>
            </w:r>
          </w:p>
          <w:p w14:paraId="78321A4B" w14:textId="77777777" w:rsidR="002816E3" w:rsidRPr="00947777" w:rsidRDefault="002816E3" w:rsidP="004E7EE7">
            <w:pPr>
              <w:rPr>
                <w:rStyle w:val="Emphasis"/>
                <w:i w:val="0"/>
                <w:color w:val="000000"/>
                <w:szCs w:val="22"/>
                <w:lang w:val="en-GB"/>
              </w:rPr>
            </w:pPr>
            <w:r w:rsidRPr="00947777">
              <w:rPr>
                <w:rStyle w:val="Emphasis"/>
                <w:i w:val="0"/>
                <w:color w:val="000000"/>
                <w:szCs w:val="22"/>
                <w:lang w:val="en-GB"/>
              </w:rPr>
              <w:t>Tél: +32 2 535 79 79</w:t>
            </w:r>
          </w:p>
        </w:tc>
      </w:tr>
      <w:tr w:rsidR="002816E3" w14:paraId="62792D37" w14:textId="77777777" w:rsidTr="004E7EE7">
        <w:trPr>
          <w:trHeight w:val="762"/>
        </w:trPr>
        <w:tc>
          <w:tcPr>
            <w:tcW w:w="2482" w:type="pct"/>
          </w:tcPr>
          <w:p w14:paraId="4ABFABC6" w14:textId="77777777" w:rsidR="002816E3" w:rsidRPr="00151815" w:rsidRDefault="002816E3" w:rsidP="004E7EE7">
            <w:pPr>
              <w:rPr>
                <w:rStyle w:val="Emphasis"/>
                <w:b/>
                <w:i w:val="0"/>
                <w:color w:val="000000"/>
                <w:szCs w:val="22"/>
                <w:lang w:val="de-DE"/>
              </w:rPr>
            </w:pPr>
            <w:r w:rsidRPr="00151815">
              <w:rPr>
                <w:rStyle w:val="Emphasis"/>
                <w:b/>
                <w:i w:val="0"/>
                <w:color w:val="000000"/>
                <w:szCs w:val="22"/>
                <w:lang w:val="de-DE"/>
              </w:rPr>
              <w:t>Česká republika</w:t>
            </w:r>
          </w:p>
          <w:p w14:paraId="362DA3CC" w14:textId="77777777" w:rsidR="002816E3" w:rsidRPr="00151815" w:rsidRDefault="002816E3" w:rsidP="004E7EE7">
            <w:pPr>
              <w:rPr>
                <w:rStyle w:val="Emphasis"/>
                <w:i w:val="0"/>
                <w:color w:val="000000"/>
                <w:szCs w:val="22"/>
                <w:lang w:val="de-DE"/>
              </w:rPr>
            </w:pPr>
            <w:del w:id="32" w:author="Author" w:date="2025-09-16T10:32:00Z">
              <w:r w:rsidRPr="00151815">
                <w:rPr>
                  <w:rStyle w:val="Emphasis"/>
                  <w:i w:val="0"/>
                  <w:color w:val="000000"/>
                  <w:szCs w:val="22"/>
                  <w:lang w:val="de-DE"/>
                </w:rPr>
                <w:delText>Lundbeck Česká republika</w:delText>
              </w:r>
            </w:del>
            <w:ins w:id="33"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0FF18CEC" w14:textId="77777777" w:rsidR="002816E3" w:rsidRPr="00947777" w:rsidRDefault="002816E3" w:rsidP="004E7EE7">
            <w:pPr>
              <w:rPr>
                <w:rStyle w:val="Emphasis"/>
                <w:i w:val="0"/>
                <w:color w:val="000000"/>
                <w:szCs w:val="22"/>
                <w:lang w:val="en-GB"/>
              </w:rPr>
            </w:pPr>
            <w:r w:rsidRPr="00947777">
              <w:rPr>
                <w:rStyle w:val="Emphasis"/>
                <w:i w:val="0"/>
                <w:color w:val="000000"/>
                <w:szCs w:val="22"/>
                <w:lang w:val="en-GB"/>
              </w:rPr>
              <w:t>Tel: +42</w:t>
            </w:r>
            <w:ins w:id="34" w:author="Author" w:date="2025-09-19T17:24:00Z">
              <w:r>
                <w:rPr>
                  <w:rStyle w:val="Emphasis"/>
                  <w:i w:val="0"/>
                  <w:color w:val="000000"/>
                  <w:szCs w:val="22"/>
                  <w:lang w:val="en-GB"/>
                </w:rPr>
                <w:t>0</w:t>
              </w:r>
            </w:ins>
            <w:ins w:id="35"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36" w:author="Author" w:date="2025-09-16T12:31:00Z">
              <w:r>
                <w:rPr>
                  <w:rStyle w:val="Emphasis"/>
                  <w:i w:val="0"/>
                  <w:color w:val="000000"/>
                  <w:szCs w:val="22"/>
                  <w:lang w:val="en-GB"/>
                </w:rPr>
                <w:t>)</w:t>
              </w:r>
            </w:ins>
            <w:del w:id="37" w:author="Author" w:date="2025-09-16T12:31:00Z">
              <w:r w:rsidRPr="00947777">
                <w:rPr>
                  <w:rStyle w:val="Emphasis"/>
                  <w:i w:val="0"/>
                  <w:color w:val="000000"/>
                  <w:szCs w:val="22"/>
                  <w:lang w:val="en-GB"/>
                </w:rPr>
                <w:delText xml:space="preserve"> </w:delText>
              </w:r>
            </w:del>
            <w:ins w:id="38" w:author="Author" w:date="2025-09-16T10:33:00Z">
              <w:r w:rsidRPr="00C43D18">
                <w:rPr>
                  <w:rFonts w:eastAsia="Times New Roman"/>
                  <w:noProof/>
                  <w:lang w:val="en-GB"/>
                </w:rPr>
                <w:t>242 434 222</w:t>
              </w:r>
            </w:ins>
            <w:del w:id="39" w:author="Author" w:date="2025-09-16T10:33:00Z">
              <w:r w:rsidRPr="00947777">
                <w:rPr>
                  <w:rStyle w:val="Emphasis"/>
                  <w:i w:val="0"/>
                  <w:color w:val="000000"/>
                  <w:szCs w:val="22"/>
                  <w:lang w:val="en-GB"/>
                </w:rPr>
                <w:delText>225 275 600</w:delText>
              </w:r>
            </w:del>
          </w:p>
        </w:tc>
        <w:tc>
          <w:tcPr>
            <w:tcW w:w="2518" w:type="pct"/>
            <w:gridSpan w:val="2"/>
          </w:tcPr>
          <w:p w14:paraId="40B7FBF9" w14:textId="77777777" w:rsidR="002816E3" w:rsidRPr="00947777" w:rsidRDefault="002816E3" w:rsidP="004E7EE7">
            <w:pPr>
              <w:rPr>
                <w:rStyle w:val="Emphasis"/>
                <w:b/>
                <w:i w:val="0"/>
                <w:color w:val="000000"/>
                <w:szCs w:val="22"/>
                <w:lang w:val="en-GB"/>
              </w:rPr>
            </w:pPr>
            <w:r w:rsidRPr="00947777">
              <w:rPr>
                <w:rStyle w:val="Emphasis"/>
                <w:b/>
                <w:i w:val="0"/>
                <w:color w:val="000000"/>
                <w:szCs w:val="22"/>
                <w:lang w:val="en-GB"/>
              </w:rPr>
              <w:t>Magyarország</w:t>
            </w:r>
          </w:p>
          <w:p w14:paraId="6D4A48CF" w14:textId="77777777" w:rsidR="002816E3" w:rsidRPr="00947777" w:rsidRDefault="002816E3" w:rsidP="004E7EE7">
            <w:pPr>
              <w:rPr>
                <w:rStyle w:val="Emphasis"/>
                <w:i w:val="0"/>
                <w:color w:val="000000"/>
                <w:szCs w:val="22"/>
                <w:lang w:val="en-GB"/>
              </w:rPr>
            </w:pPr>
            <w:del w:id="40" w:author="Author" w:date="2025-09-16T10:42:00Z">
              <w:r w:rsidRPr="00947777">
                <w:rPr>
                  <w:rStyle w:val="Emphasis"/>
                  <w:i w:val="0"/>
                  <w:color w:val="000000"/>
                  <w:szCs w:val="22"/>
                  <w:lang w:val="en-GB"/>
                </w:rPr>
                <w:delText>Lundbeck Hungaria</w:delText>
              </w:r>
            </w:del>
            <w:ins w:id="41" w:author="Author" w:date="2025-09-16T10:43:00Z">
              <w:r w:rsidRPr="14262586">
                <w:rPr>
                  <w:noProof/>
                </w:rPr>
                <w:t>Swixx Biopharma</w:t>
              </w:r>
            </w:ins>
            <w:r w:rsidRPr="00947777">
              <w:rPr>
                <w:rStyle w:val="Emphasis"/>
                <w:i w:val="0"/>
                <w:color w:val="000000"/>
                <w:szCs w:val="22"/>
                <w:lang w:val="en-GB"/>
              </w:rPr>
              <w:t xml:space="preserve"> Kft.</w:t>
            </w:r>
          </w:p>
          <w:p w14:paraId="55D826BB" w14:textId="77777777" w:rsidR="002816E3" w:rsidRPr="00947777" w:rsidRDefault="002816E3" w:rsidP="004E7EE7">
            <w:pPr>
              <w:rPr>
                <w:rStyle w:val="Emphasis"/>
                <w:i w:val="0"/>
                <w:color w:val="000000"/>
                <w:szCs w:val="22"/>
                <w:lang w:val="en-GB"/>
              </w:rPr>
            </w:pPr>
            <w:r w:rsidRPr="00947777">
              <w:rPr>
                <w:rStyle w:val="Emphasis"/>
                <w:i w:val="0"/>
                <w:color w:val="000000"/>
                <w:szCs w:val="22"/>
                <w:lang w:val="en-GB"/>
              </w:rPr>
              <w:t>Tel</w:t>
            </w:r>
            <w:ins w:id="42"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43"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44" w:author="Author" w:date="2025-09-16T10:43:00Z">
              <w:r w:rsidRPr="00947777">
                <w:rPr>
                  <w:rStyle w:val="Emphasis"/>
                  <w:i w:val="0"/>
                  <w:color w:val="000000"/>
                  <w:szCs w:val="22"/>
                  <w:lang w:val="en-GB"/>
                </w:rPr>
                <w:delText>4369980</w:delText>
              </w:r>
            </w:del>
            <w:ins w:id="45" w:author="Author" w:date="2025-09-16T10:43:00Z">
              <w:r>
                <w:rPr>
                  <w:rStyle w:val="Emphasis"/>
                  <w:i w:val="0"/>
                  <w:color w:val="000000"/>
                  <w:szCs w:val="22"/>
                  <w:lang w:val="en-GB"/>
                </w:rPr>
                <w:t>9206 570</w:t>
              </w:r>
            </w:ins>
          </w:p>
          <w:p w14:paraId="6052C5BF" w14:textId="77777777" w:rsidR="002816E3" w:rsidRPr="00947777" w:rsidRDefault="002816E3" w:rsidP="004E7EE7">
            <w:pPr>
              <w:rPr>
                <w:rStyle w:val="Emphasis"/>
                <w:i w:val="0"/>
                <w:color w:val="000000"/>
                <w:szCs w:val="22"/>
                <w:lang w:val="en-GB"/>
              </w:rPr>
            </w:pPr>
          </w:p>
        </w:tc>
      </w:tr>
      <w:tr w:rsidR="002816E3" w14:paraId="0C597E10" w14:textId="77777777" w:rsidTr="004E7EE7">
        <w:trPr>
          <w:trHeight w:val="922"/>
        </w:trPr>
        <w:tc>
          <w:tcPr>
            <w:tcW w:w="2482" w:type="pct"/>
          </w:tcPr>
          <w:p w14:paraId="5DC88858" w14:textId="77777777" w:rsidR="002816E3" w:rsidRPr="00947777" w:rsidRDefault="002816E3" w:rsidP="004E7EE7">
            <w:pPr>
              <w:rPr>
                <w:rStyle w:val="Emphasis"/>
                <w:b/>
                <w:i w:val="0"/>
                <w:color w:val="000000"/>
                <w:szCs w:val="22"/>
                <w:lang w:val="en-GB"/>
              </w:rPr>
            </w:pPr>
            <w:r w:rsidRPr="00947777">
              <w:rPr>
                <w:rStyle w:val="Emphasis"/>
                <w:b/>
                <w:i w:val="0"/>
                <w:color w:val="000000"/>
                <w:szCs w:val="22"/>
                <w:lang w:val="en-GB"/>
              </w:rPr>
              <w:t>Danmark</w:t>
            </w:r>
          </w:p>
          <w:p w14:paraId="7123915A" w14:textId="77777777" w:rsidR="002816E3" w:rsidRPr="00947777" w:rsidRDefault="002816E3" w:rsidP="004E7EE7">
            <w:pPr>
              <w:rPr>
                <w:rStyle w:val="Emphasis"/>
                <w:i w:val="0"/>
                <w:color w:val="000000"/>
                <w:szCs w:val="22"/>
                <w:lang w:val="en-GB"/>
              </w:rPr>
            </w:pPr>
            <w:r w:rsidRPr="00947777">
              <w:rPr>
                <w:rStyle w:val="Emphasis"/>
                <w:i w:val="0"/>
                <w:color w:val="000000"/>
                <w:szCs w:val="22"/>
                <w:lang w:val="en-GB"/>
              </w:rPr>
              <w:t>Otsuka Pharma Scandinavia AB</w:t>
            </w:r>
          </w:p>
          <w:p w14:paraId="7C8C0D6C" w14:textId="77777777" w:rsidR="002816E3" w:rsidRPr="00947777" w:rsidRDefault="002816E3" w:rsidP="004E7EE7">
            <w:pPr>
              <w:rPr>
                <w:rStyle w:val="Emphasis"/>
                <w:i w:val="0"/>
                <w:color w:val="000000"/>
                <w:szCs w:val="22"/>
                <w:lang w:val="en-GB"/>
              </w:rPr>
            </w:pPr>
            <w:r w:rsidRPr="00947777">
              <w:rPr>
                <w:rStyle w:val="Emphasis"/>
                <w:i w:val="0"/>
                <w:color w:val="000000"/>
                <w:szCs w:val="22"/>
                <w:lang w:val="en-GB"/>
              </w:rPr>
              <w:t>Tel: +46 8 54528660</w:t>
            </w:r>
          </w:p>
          <w:p w14:paraId="23EBDF73" w14:textId="77777777" w:rsidR="002816E3" w:rsidRPr="00947777" w:rsidRDefault="002816E3" w:rsidP="004E7EE7">
            <w:pPr>
              <w:rPr>
                <w:rStyle w:val="Emphasis"/>
                <w:i w:val="0"/>
                <w:color w:val="000000"/>
                <w:szCs w:val="22"/>
                <w:lang w:val="en-GB"/>
              </w:rPr>
            </w:pPr>
          </w:p>
        </w:tc>
        <w:tc>
          <w:tcPr>
            <w:tcW w:w="2518" w:type="pct"/>
            <w:gridSpan w:val="2"/>
          </w:tcPr>
          <w:p w14:paraId="2AE7F1F4" w14:textId="77777777" w:rsidR="002816E3" w:rsidRPr="00947777" w:rsidRDefault="002816E3" w:rsidP="004E7EE7">
            <w:pPr>
              <w:rPr>
                <w:rStyle w:val="Emphasis"/>
                <w:b/>
                <w:i w:val="0"/>
                <w:color w:val="000000"/>
                <w:szCs w:val="22"/>
                <w:lang w:val="en-GB"/>
              </w:rPr>
            </w:pPr>
            <w:r w:rsidRPr="00947777">
              <w:rPr>
                <w:rStyle w:val="Emphasis"/>
                <w:b/>
                <w:i w:val="0"/>
                <w:color w:val="000000"/>
                <w:szCs w:val="22"/>
                <w:lang w:val="en-GB"/>
              </w:rPr>
              <w:t>Malta</w:t>
            </w:r>
          </w:p>
          <w:p w14:paraId="1F39F9CE" w14:textId="77777777" w:rsidR="002816E3" w:rsidRPr="00947777" w:rsidRDefault="002816E3" w:rsidP="004E7EE7">
            <w:pPr>
              <w:autoSpaceDE w:val="0"/>
              <w:autoSpaceDN w:val="0"/>
              <w:adjustRightInd w:val="0"/>
              <w:rPr>
                <w:szCs w:val="22"/>
                <w:lang w:val="en-GB"/>
              </w:rPr>
            </w:pPr>
            <w:r w:rsidRPr="00947777">
              <w:rPr>
                <w:szCs w:val="22"/>
                <w:lang w:val="en-GB"/>
              </w:rPr>
              <w:t>H. Lundbeck A/S</w:t>
            </w:r>
          </w:p>
          <w:p w14:paraId="0E31175A" w14:textId="77777777" w:rsidR="002816E3" w:rsidRPr="00947777" w:rsidRDefault="002816E3" w:rsidP="004E7EE7">
            <w:pPr>
              <w:rPr>
                <w:rStyle w:val="Emphasis"/>
                <w:i w:val="0"/>
                <w:color w:val="000000"/>
                <w:szCs w:val="22"/>
                <w:lang w:val="en-GB"/>
              </w:rPr>
            </w:pPr>
            <w:r w:rsidRPr="00947777">
              <w:rPr>
                <w:szCs w:val="22"/>
                <w:lang w:val="en-GB"/>
              </w:rPr>
              <w:t>Tel: +45 36301311</w:t>
            </w:r>
          </w:p>
        </w:tc>
      </w:tr>
      <w:tr w:rsidR="002816E3" w14:paraId="4D82E4DF" w14:textId="77777777" w:rsidTr="004E7EE7">
        <w:trPr>
          <w:trHeight w:val="137"/>
        </w:trPr>
        <w:tc>
          <w:tcPr>
            <w:tcW w:w="2482" w:type="pct"/>
          </w:tcPr>
          <w:p w14:paraId="6045DF49" w14:textId="77777777" w:rsidR="002816E3" w:rsidRPr="00151815" w:rsidRDefault="002816E3" w:rsidP="004E7EE7">
            <w:pPr>
              <w:rPr>
                <w:rStyle w:val="Emphasis"/>
                <w:b/>
                <w:i w:val="0"/>
                <w:color w:val="000000"/>
                <w:szCs w:val="22"/>
                <w:lang w:val="de-DE"/>
              </w:rPr>
            </w:pPr>
            <w:r w:rsidRPr="00151815">
              <w:rPr>
                <w:rStyle w:val="Emphasis"/>
                <w:b/>
                <w:i w:val="0"/>
                <w:color w:val="000000"/>
                <w:szCs w:val="22"/>
                <w:lang w:val="de-DE"/>
              </w:rPr>
              <w:t>Deutschland</w:t>
            </w:r>
          </w:p>
          <w:p w14:paraId="7393EB8D" w14:textId="77777777" w:rsidR="002816E3" w:rsidRPr="00151815" w:rsidRDefault="002816E3" w:rsidP="004E7EE7">
            <w:pPr>
              <w:rPr>
                <w:rStyle w:val="Emphasis"/>
                <w:i w:val="0"/>
                <w:color w:val="000000"/>
                <w:szCs w:val="22"/>
                <w:lang w:val="de-DE"/>
              </w:rPr>
            </w:pPr>
            <w:r w:rsidRPr="00151815">
              <w:rPr>
                <w:rStyle w:val="Emphasis"/>
                <w:i w:val="0"/>
                <w:color w:val="000000"/>
                <w:szCs w:val="22"/>
                <w:lang w:val="de-DE"/>
              </w:rPr>
              <w:t>Otsuka Pharma GmbH</w:t>
            </w:r>
          </w:p>
          <w:p w14:paraId="0CC07FFB" w14:textId="77777777" w:rsidR="002816E3" w:rsidRPr="00151815" w:rsidRDefault="002816E3" w:rsidP="004E7EE7">
            <w:pPr>
              <w:rPr>
                <w:rStyle w:val="Emphasis"/>
                <w:i w:val="0"/>
                <w:color w:val="000000"/>
                <w:szCs w:val="22"/>
                <w:lang w:val="de-DE"/>
              </w:rPr>
            </w:pPr>
            <w:r w:rsidRPr="00151815">
              <w:rPr>
                <w:rStyle w:val="Emphasis"/>
                <w:i w:val="0"/>
                <w:color w:val="000000"/>
                <w:szCs w:val="22"/>
                <w:lang w:val="de-DE"/>
              </w:rPr>
              <w:t>Tel: +49 69 1700860</w:t>
            </w:r>
          </w:p>
          <w:p w14:paraId="4FFA681F" w14:textId="77777777" w:rsidR="002816E3" w:rsidRPr="00151815" w:rsidRDefault="002816E3" w:rsidP="004E7EE7">
            <w:pPr>
              <w:rPr>
                <w:rStyle w:val="Emphasis"/>
                <w:i w:val="0"/>
                <w:color w:val="000000"/>
                <w:szCs w:val="22"/>
                <w:lang w:val="de-DE"/>
              </w:rPr>
            </w:pPr>
          </w:p>
        </w:tc>
        <w:tc>
          <w:tcPr>
            <w:tcW w:w="2518" w:type="pct"/>
            <w:gridSpan w:val="2"/>
          </w:tcPr>
          <w:p w14:paraId="54793FFB" w14:textId="77777777" w:rsidR="002816E3" w:rsidRPr="00151815" w:rsidRDefault="002816E3" w:rsidP="004E7EE7">
            <w:pPr>
              <w:rPr>
                <w:rStyle w:val="Emphasis"/>
                <w:b/>
                <w:i w:val="0"/>
                <w:color w:val="000000"/>
                <w:szCs w:val="22"/>
                <w:lang w:val="de-DE"/>
              </w:rPr>
            </w:pPr>
            <w:r w:rsidRPr="00151815">
              <w:rPr>
                <w:rStyle w:val="Emphasis"/>
                <w:b/>
                <w:i w:val="0"/>
                <w:color w:val="000000"/>
                <w:szCs w:val="22"/>
                <w:lang w:val="de-DE"/>
              </w:rPr>
              <w:t>Nederland</w:t>
            </w:r>
          </w:p>
          <w:p w14:paraId="4A986E67" w14:textId="77777777" w:rsidR="002816E3" w:rsidRPr="00151815" w:rsidRDefault="002816E3" w:rsidP="004E7EE7">
            <w:pPr>
              <w:rPr>
                <w:rStyle w:val="Emphasis"/>
                <w:i w:val="0"/>
                <w:color w:val="000000"/>
                <w:szCs w:val="22"/>
                <w:lang w:val="de-DE"/>
              </w:rPr>
            </w:pPr>
            <w:r w:rsidRPr="00151815">
              <w:rPr>
                <w:rStyle w:val="Emphasis"/>
                <w:i w:val="0"/>
                <w:color w:val="000000"/>
                <w:szCs w:val="22"/>
                <w:lang w:val="de-DE"/>
              </w:rPr>
              <w:t>Lundbeck B.V.</w:t>
            </w:r>
          </w:p>
          <w:p w14:paraId="54D046AD" w14:textId="77777777" w:rsidR="002816E3" w:rsidRPr="00151815" w:rsidRDefault="002816E3" w:rsidP="004E7EE7">
            <w:pPr>
              <w:rPr>
                <w:rStyle w:val="Emphasis"/>
                <w:i w:val="0"/>
                <w:color w:val="000000"/>
                <w:szCs w:val="22"/>
                <w:lang w:val="de-DE"/>
              </w:rPr>
            </w:pPr>
            <w:r w:rsidRPr="00151815">
              <w:rPr>
                <w:rStyle w:val="Emphasis"/>
                <w:i w:val="0"/>
                <w:color w:val="000000"/>
                <w:szCs w:val="22"/>
                <w:lang w:val="de-DE"/>
              </w:rPr>
              <w:t>Tel: +31 20 697 1901</w:t>
            </w:r>
          </w:p>
          <w:p w14:paraId="55342BD8" w14:textId="77777777" w:rsidR="002816E3" w:rsidRPr="00151815" w:rsidRDefault="002816E3" w:rsidP="004E7EE7">
            <w:pPr>
              <w:rPr>
                <w:rStyle w:val="Emphasis"/>
                <w:i w:val="0"/>
                <w:color w:val="000000"/>
                <w:szCs w:val="22"/>
                <w:lang w:val="de-DE"/>
              </w:rPr>
            </w:pPr>
          </w:p>
        </w:tc>
      </w:tr>
      <w:tr w:rsidR="002816E3" w14:paraId="3EC525E2" w14:textId="77777777" w:rsidTr="004E7EE7">
        <w:trPr>
          <w:trHeight w:val="137"/>
        </w:trPr>
        <w:tc>
          <w:tcPr>
            <w:tcW w:w="2482" w:type="pct"/>
          </w:tcPr>
          <w:p w14:paraId="31930BF7" w14:textId="77777777" w:rsidR="002816E3" w:rsidRPr="00947777" w:rsidRDefault="002816E3" w:rsidP="004E7EE7">
            <w:pPr>
              <w:rPr>
                <w:rStyle w:val="Emphasis"/>
                <w:b/>
                <w:i w:val="0"/>
                <w:color w:val="000000"/>
                <w:szCs w:val="22"/>
                <w:lang w:val="en-GB"/>
              </w:rPr>
            </w:pPr>
            <w:r w:rsidRPr="00947777">
              <w:rPr>
                <w:rStyle w:val="Emphasis"/>
                <w:b/>
                <w:i w:val="0"/>
                <w:color w:val="000000"/>
                <w:szCs w:val="22"/>
                <w:lang w:val="en-GB"/>
              </w:rPr>
              <w:t>Eesti</w:t>
            </w:r>
          </w:p>
          <w:p w14:paraId="713ECB1C" w14:textId="77777777" w:rsidR="002816E3" w:rsidRPr="00947777" w:rsidRDefault="002816E3" w:rsidP="004E7EE7">
            <w:pPr>
              <w:autoSpaceDE w:val="0"/>
              <w:autoSpaceDN w:val="0"/>
              <w:adjustRightInd w:val="0"/>
              <w:rPr>
                <w:szCs w:val="22"/>
                <w:lang w:val="en-GB"/>
              </w:rPr>
            </w:pPr>
            <w:del w:id="46" w:author="Author" w:date="2025-09-16T10:34:00Z">
              <w:r w:rsidRPr="00947777">
                <w:rPr>
                  <w:szCs w:val="22"/>
                  <w:lang w:val="en-GB"/>
                </w:rPr>
                <w:delText>H. Lundbeck A/S</w:delText>
              </w:r>
            </w:del>
            <w:ins w:id="47" w:author="Author" w:date="2025-09-16T10:34:00Z">
              <w:r w:rsidRPr="14262586">
                <w:rPr>
                  <w:noProof/>
                </w:rPr>
                <w:t>Swixx Biopharma OÜ</w:t>
              </w:r>
            </w:ins>
          </w:p>
          <w:p w14:paraId="1102DCD9" w14:textId="77777777" w:rsidR="002816E3" w:rsidRPr="00947777" w:rsidRDefault="002816E3" w:rsidP="004E7EE7">
            <w:pPr>
              <w:rPr>
                <w:szCs w:val="22"/>
                <w:lang w:val="en-GB"/>
              </w:rPr>
            </w:pPr>
            <w:r w:rsidRPr="00947777">
              <w:rPr>
                <w:szCs w:val="22"/>
                <w:lang w:val="en-GB"/>
              </w:rPr>
              <w:t>Tel: +</w:t>
            </w:r>
            <w:ins w:id="48" w:author="Author" w:date="2025-09-16T10:35:00Z">
              <w:r w:rsidRPr="14262586">
                <w:rPr>
                  <w:noProof/>
                </w:rPr>
                <w:t>37</w:t>
              </w:r>
            </w:ins>
            <w:ins w:id="49" w:author="Author" w:date="2025-09-18T11:42:00Z">
              <w:r>
                <w:rPr>
                  <w:noProof/>
                </w:rPr>
                <w:t>2</w:t>
              </w:r>
            </w:ins>
            <w:ins w:id="50" w:author="Author" w:date="2025-09-16T12:32:00Z">
              <w:r>
                <w:rPr>
                  <w:noProof/>
                </w:rPr>
                <w:t xml:space="preserve"> (0)</w:t>
              </w:r>
            </w:ins>
            <w:ins w:id="51" w:author="Author" w:date="2025-09-16T10:35:00Z">
              <w:r w:rsidRPr="14262586">
                <w:rPr>
                  <w:noProof/>
                </w:rPr>
                <w:t>640 1030</w:t>
              </w:r>
            </w:ins>
            <w:del w:id="52" w:author="Author" w:date="2025-09-16T10:34:00Z">
              <w:r w:rsidRPr="00947777">
                <w:rPr>
                  <w:szCs w:val="22"/>
                  <w:lang w:val="en-GB"/>
                </w:rPr>
                <w:delText>45 36301311</w:delText>
              </w:r>
            </w:del>
          </w:p>
          <w:p w14:paraId="35DF250F" w14:textId="77777777" w:rsidR="002816E3" w:rsidRPr="00947777" w:rsidRDefault="002816E3" w:rsidP="004E7EE7">
            <w:pPr>
              <w:rPr>
                <w:rStyle w:val="Emphasis"/>
                <w:i w:val="0"/>
                <w:color w:val="000000"/>
                <w:szCs w:val="22"/>
                <w:lang w:val="en-GB"/>
              </w:rPr>
            </w:pPr>
          </w:p>
        </w:tc>
        <w:tc>
          <w:tcPr>
            <w:tcW w:w="2518" w:type="pct"/>
            <w:gridSpan w:val="2"/>
          </w:tcPr>
          <w:p w14:paraId="4C9D7B14" w14:textId="77777777" w:rsidR="002816E3" w:rsidRPr="00947777" w:rsidRDefault="002816E3" w:rsidP="004E7EE7">
            <w:pPr>
              <w:rPr>
                <w:rStyle w:val="Emphasis"/>
                <w:b/>
                <w:i w:val="0"/>
                <w:color w:val="000000"/>
                <w:szCs w:val="22"/>
                <w:lang w:val="en-GB"/>
              </w:rPr>
            </w:pPr>
            <w:r w:rsidRPr="00947777">
              <w:rPr>
                <w:rStyle w:val="Emphasis"/>
                <w:b/>
                <w:i w:val="0"/>
                <w:color w:val="000000"/>
                <w:szCs w:val="22"/>
                <w:lang w:val="en-GB"/>
              </w:rPr>
              <w:t>Norge</w:t>
            </w:r>
          </w:p>
          <w:p w14:paraId="508784CF" w14:textId="77777777" w:rsidR="002816E3" w:rsidRPr="00947777" w:rsidRDefault="002816E3" w:rsidP="004E7EE7">
            <w:pPr>
              <w:rPr>
                <w:rStyle w:val="Emphasis"/>
                <w:i w:val="0"/>
                <w:color w:val="000000"/>
                <w:szCs w:val="22"/>
                <w:lang w:val="en-GB"/>
              </w:rPr>
            </w:pPr>
            <w:r w:rsidRPr="00947777">
              <w:rPr>
                <w:rStyle w:val="Emphasis"/>
                <w:i w:val="0"/>
                <w:color w:val="000000"/>
                <w:szCs w:val="22"/>
                <w:lang w:val="en-GB"/>
              </w:rPr>
              <w:t>Otsuka Pharma Scandinavia AB</w:t>
            </w:r>
          </w:p>
          <w:p w14:paraId="79FECB2B" w14:textId="77777777" w:rsidR="002816E3" w:rsidRPr="00947777" w:rsidRDefault="002816E3" w:rsidP="004E7EE7">
            <w:pPr>
              <w:rPr>
                <w:rStyle w:val="Emphasis"/>
                <w:i w:val="0"/>
                <w:color w:val="000000"/>
                <w:szCs w:val="22"/>
                <w:lang w:val="en-GB"/>
              </w:rPr>
            </w:pPr>
            <w:r w:rsidRPr="00947777">
              <w:rPr>
                <w:rStyle w:val="Emphasis"/>
                <w:i w:val="0"/>
                <w:color w:val="000000"/>
                <w:szCs w:val="22"/>
                <w:lang w:val="en-GB"/>
              </w:rPr>
              <w:t>Tel: +46 8 54528660</w:t>
            </w:r>
          </w:p>
        </w:tc>
      </w:tr>
      <w:tr w:rsidR="002816E3" w14:paraId="35B01F91" w14:textId="77777777" w:rsidTr="004E7EE7">
        <w:trPr>
          <w:trHeight w:val="137"/>
        </w:trPr>
        <w:tc>
          <w:tcPr>
            <w:tcW w:w="2482" w:type="pct"/>
          </w:tcPr>
          <w:p w14:paraId="2C4B3348" w14:textId="77777777" w:rsidR="002816E3" w:rsidRPr="00947777" w:rsidRDefault="002816E3" w:rsidP="004E7EE7">
            <w:pPr>
              <w:rPr>
                <w:rStyle w:val="Emphasis"/>
                <w:b/>
                <w:i w:val="0"/>
                <w:color w:val="000000"/>
                <w:szCs w:val="22"/>
                <w:lang w:val="en-GB"/>
              </w:rPr>
            </w:pPr>
            <w:r w:rsidRPr="00947777">
              <w:rPr>
                <w:rStyle w:val="Emphasis"/>
                <w:b/>
                <w:i w:val="0"/>
                <w:color w:val="000000"/>
                <w:szCs w:val="22"/>
                <w:lang w:val="en-GB"/>
              </w:rPr>
              <w:t>Ελλάδα</w:t>
            </w:r>
          </w:p>
          <w:p w14:paraId="5BFB2560" w14:textId="77777777" w:rsidR="002816E3" w:rsidRPr="00947777" w:rsidRDefault="002816E3" w:rsidP="004E7EE7">
            <w:pPr>
              <w:rPr>
                <w:rStyle w:val="Emphasis"/>
                <w:i w:val="0"/>
                <w:color w:val="000000"/>
                <w:szCs w:val="22"/>
                <w:lang w:val="en-GB"/>
              </w:rPr>
            </w:pPr>
            <w:del w:id="53" w:author="Author" w:date="2025-09-16T10:35:00Z">
              <w:r w:rsidRPr="00947777">
                <w:rPr>
                  <w:rStyle w:val="Emphasis"/>
                  <w:i w:val="0"/>
                  <w:color w:val="000000"/>
                  <w:szCs w:val="22"/>
                  <w:lang w:val="en-GB"/>
                </w:rPr>
                <w:delText>Lundbeck Hellas S.A.</w:delText>
              </w:r>
            </w:del>
            <w:ins w:id="54" w:author="Author" w:date="2025-09-16T10:37:00Z">
              <w:r w:rsidRPr="6CBDED8C">
                <w:rPr>
                  <w:noProof/>
                  <w:lang w:val="el-GR"/>
                </w:rPr>
                <w:t>Swixx Biopharma Μ.Α.Ε</w:t>
              </w:r>
            </w:ins>
          </w:p>
          <w:p w14:paraId="4CD5B402" w14:textId="77777777" w:rsidR="002816E3" w:rsidRPr="00947777" w:rsidRDefault="002816E3" w:rsidP="004E7EE7">
            <w:pPr>
              <w:rPr>
                <w:rStyle w:val="Emphasis"/>
                <w:i w:val="0"/>
                <w:color w:val="000000"/>
                <w:szCs w:val="22"/>
                <w:lang w:val="en-GB"/>
              </w:rPr>
            </w:pPr>
            <w:r w:rsidRPr="00947777">
              <w:rPr>
                <w:rStyle w:val="Emphasis"/>
                <w:i w:val="0"/>
                <w:color w:val="000000"/>
                <w:szCs w:val="22"/>
                <w:lang w:val="en-GB"/>
              </w:rPr>
              <w:t xml:space="preserve">Τηλ: +30 </w:t>
            </w:r>
            <w:ins w:id="55" w:author="Author" w:date="2025-09-16T12:32:00Z">
              <w:r>
                <w:rPr>
                  <w:rStyle w:val="Emphasis"/>
                  <w:i w:val="0"/>
                  <w:color w:val="000000"/>
                  <w:szCs w:val="22"/>
                  <w:lang w:val="en-GB"/>
                </w:rPr>
                <w:t>(0)</w:t>
              </w:r>
            </w:ins>
            <w:ins w:id="56" w:author="Author" w:date="2025-09-16T10:37:00Z">
              <w:r w:rsidRPr="6CBDED8C">
                <w:rPr>
                  <w:noProof/>
                  <w:lang w:val="el-GR"/>
                </w:rPr>
                <w:t>214 444 9670</w:t>
              </w:r>
            </w:ins>
            <w:del w:id="57" w:author="Author" w:date="2025-09-16T10:37:00Z">
              <w:r w:rsidRPr="00947777">
                <w:rPr>
                  <w:rStyle w:val="Emphasis"/>
                  <w:i w:val="0"/>
                  <w:color w:val="000000"/>
                  <w:szCs w:val="22"/>
                  <w:lang w:val="en-GB"/>
                </w:rPr>
                <w:delText>210 610 5036</w:delText>
              </w:r>
            </w:del>
          </w:p>
        </w:tc>
        <w:tc>
          <w:tcPr>
            <w:tcW w:w="2518" w:type="pct"/>
            <w:gridSpan w:val="2"/>
          </w:tcPr>
          <w:p w14:paraId="3D678C4A" w14:textId="77777777" w:rsidR="002816E3" w:rsidRPr="00151815" w:rsidRDefault="002816E3" w:rsidP="004E7EE7">
            <w:pPr>
              <w:rPr>
                <w:rStyle w:val="Emphasis"/>
                <w:b/>
                <w:i w:val="0"/>
                <w:color w:val="000000"/>
                <w:szCs w:val="22"/>
                <w:lang w:val="de-DE"/>
              </w:rPr>
            </w:pPr>
            <w:r w:rsidRPr="00151815">
              <w:rPr>
                <w:rStyle w:val="Emphasis"/>
                <w:b/>
                <w:i w:val="0"/>
                <w:color w:val="000000"/>
                <w:szCs w:val="22"/>
                <w:lang w:val="de-DE"/>
              </w:rPr>
              <w:t>Österreich</w:t>
            </w:r>
          </w:p>
          <w:p w14:paraId="487DCB5F" w14:textId="77777777" w:rsidR="002816E3" w:rsidRPr="00151815" w:rsidRDefault="002816E3" w:rsidP="004E7EE7">
            <w:pPr>
              <w:rPr>
                <w:rStyle w:val="Emphasis"/>
                <w:i w:val="0"/>
                <w:color w:val="000000"/>
                <w:szCs w:val="22"/>
                <w:lang w:val="de-DE"/>
              </w:rPr>
            </w:pPr>
            <w:r w:rsidRPr="00151815">
              <w:rPr>
                <w:rStyle w:val="Emphasis"/>
                <w:i w:val="0"/>
                <w:color w:val="000000"/>
                <w:szCs w:val="22"/>
                <w:lang w:val="de-DE"/>
              </w:rPr>
              <w:t>Lundbeck Austria GmbH</w:t>
            </w:r>
          </w:p>
          <w:p w14:paraId="1CEFE936" w14:textId="77777777" w:rsidR="002816E3" w:rsidRPr="00151815" w:rsidRDefault="002816E3" w:rsidP="004E7EE7">
            <w:pPr>
              <w:rPr>
                <w:rStyle w:val="Emphasis"/>
                <w:i w:val="0"/>
                <w:color w:val="000000"/>
                <w:szCs w:val="22"/>
                <w:lang w:val="de-DE"/>
              </w:rPr>
            </w:pPr>
            <w:r w:rsidRPr="00151815">
              <w:rPr>
                <w:color w:val="000000"/>
                <w:szCs w:val="22"/>
                <w:lang w:val="de-DE"/>
              </w:rPr>
              <w:t>Tel: +43 1 253 621 6033</w:t>
            </w:r>
          </w:p>
          <w:p w14:paraId="3AD26D19" w14:textId="77777777" w:rsidR="002816E3" w:rsidRPr="00151815" w:rsidRDefault="002816E3" w:rsidP="004E7EE7">
            <w:pPr>
              <w:rPr>
                <w:rStyle w:val="Emphasis"/>
                <w:i w:val="0"/>
                <w:color w:val="000000"/>
                <w:szCs w:val="22"/>
                <w:lang w:val="de-DE"/>
              </w:rPr>
            </w:pPr>
          </w:p>
        </w:tc>
      </w:tr>
      <w:tr w:rsidR="002816E3" w14:paraId="7A1D5D60" w14:textId="77777777" w:rsidTr="004E7EE7">
        <w:trPr>
          <w:trHeight w:val="137"/>
        </w:trPr>
        <w:tc>
          <w:tcPr>
            <w:tcW w:w="2500" w:type="pct"/>
            <w:gridSpan w:val="2"/>
          </w:tcPr>
          <w:p w14:paraId="40B7BC17" w14:textId="77777777" w:rsidR="002816E3" w:rsidRPr="00151815" w:rsidRDefault="002816E3" w:rsidP="004E7EE7">
            <w:pPr>
              <w:rPr>
                <w:rStyle w:val="Emphasis"/>
                <w:b/>
                <w:i w:val="0"/>
                <w:color w:val="000000"/>
                <w:szCs w:val="22"/>
                <w:lang w:val="es-ES"/>
              </w:rPr>
            </w:pPr>
            <w:r w:rsidRPr="00151815">
              <w:rPr>
                <w:rStyle w:val="Emphasis"/>
                <w:b/>
                <w:i w:val="0"/>
                <w:color w:val="000000"/>
                <w:szCs w:val="22"/>
                <w:lang w:val="es-ES"/>
              </w:rPr>
              <w:t>España</w:t>
            </w:r>
          </w:p>
          <w:p w14:paraId="63B7A3F5" w14:textId="77777777" w:rsidR="002816E3" w:rsidRPr="00151815" w:rsidRDefault="002816E3" w:rsidP="004E7EE7">
            <w:pPr>
              <w:rPr>
                <w:rStyle w:val="Emphasis"/>
                <w:i w:val="0"/>
                <w:color w:val="000000"/>
                <w:szCs w:val="22"/>
                <w:lang w:val="es-ES"/>
              </w:rPr>
            </w:pPr>
            <w:r w:rsidRPr="00151815">
              <w:rPr>
                <w:rStyle w:val="Emphasis"/>
                <w:i w:val="0"/>
                <w:color w:val="000000"/>
                <w:szCs w:val="22"/>
                <w:lang w:val="es-ES"/>
              </w:rPr>
              <w:t>Otsuka Pharmaceutical S.A.</w:t>
            </w:r>
          </w:p>
          <w:p w14:paraId="1719D389" w14:textId="77777777" w:rsidR="002816E3" w:rsidRPr="00947777" w:rsidRDefault="002816E3" w:rsidP="004E7EE7">
            <w:pPr>
              <w:rPr>
                <w:rStyle w:val="Emphasis"/>
                <w:i w:val="0"/>
                <w:color w:val="000000"/>
                <w:szCs w:val="22"/>
                <w:lang w:val="en-GB"/>
              </w:rPr>
            </w:pPr>
            <w:r w:rsidRPr="00947777">
              <w:rPr>
                <w:rStyle w:val="Emphasis"/>
                <w:i w:val="0"/>
                <w:color w:val="000000"/>
                <w:szCs w:val="22"/>
                <w:lang w:val="en-GB"/>
              </w:rPr>
              <w:t>Tel: +34 93 208 10 20</w:t>
            </w:r>
          </w:p>
          <w:p w14:paraId="54D4E6F7" w14:textId="77777777" w:rsidR="002816E3" w:rsidRPr="00947777" w:rsidRDefault="002816E3" w:rsidP="004E7EE7">
            <w:pPr>
              <w:rPr>
                <w:rStyle w:val="Emphasis"/>
                <w:i w:val="0"/>
                <w:color w:val="000000"/>
                <w:szCs w:val="22"/>
                <w:lang w:val="en-GB"/>
              </w:rPr>
            </w:pPr>
          </w:p>
        </w:tc>
        <w:tc>
          <w:tcPr>
            <w:tcW w:w="2500" w:type="pct"/>
          </w:tcPr>
          <w:p w14:paraId="06AD746A" w14:textId="77777777" w:rsidR="002816E3" w:rsidRPr="00151815" w:rsidRDefault="002816E3" w:rsidP="004E7EE7">
            <w:pPr>
              <w:rPr>
                <w:rStyle w:val="Emphasis"/>
                <w:b/>
                <w:i w:val="0"/>
                <w:color w:val="000000"/>
                <w:szCs w:val="22"/>
                <w:lang w:val="de-DE"/>
              </w:rPr>
            </w:pPr>
            <w:r w:rsidRPr="00151815">
              <w:rPr>
                <w:rStyle w:val="Emphasis"/>
                <w:b/>
                <w:i w:val="0"/>
                <w:color w:val="000000"/>
                <w:szCs w:val="22"/>
                <w:lang w:val="de-DE"/>
              </w:rPr>
              <w:t>Polska</w:t>
            </w:r>
          </w:p>
          <w:p w14:paraId="4757C273" w14:textId="77777777" w:rsidR="002816E3" w:rsidRPr="00151815" w:rsidRDefault="002816E3" w:rsidP="004E7EE7">
            <w:pPr>
              <w:rPr>
                <w:rStyle w:val="Emphasis"/>
                <w:i w:val="0"/>
                <w:color w:val="000000"/>
                <w:szCs w:val="22"/>
                <w:lang w:val="de-DE"/>
              </w:rPr>
            </w:pPr>
            <w:del w:id="58" w:author="Author" w:date="2025-09-16T10:49:00Z">
              <w:r w:rsidRPr="00151815">
                <w:rPr>
                  <w:rStyle w:val="Emphasis"/>
                  <w:i w:val="0"/>
                  <w:color w:val="000000"/>
                  <w:szCs w:val="22"/>
                  <w:lang w:val="de-DE"/>
                </w:rPr>
                <w:delText>Lundbeck Poland</w:delText>
              </w:r>
            </w:del>
            <w:ins w:id="59"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0CCB9B9C" w14:textId="77777777" w:rsidR="002816E3" w:rsidRPr="00151815" w:rsidRDefault="002816E3" w:rsidP="004E7EE7">
            <w:pPr>
              <w:rPr>
                <w:rStyle w:val="Emphasis"/>
                <w:i w:val="0"/>
                <w:color w:val="000000"/>
                <w:szCs w:val="22"/>
                <w:lang w:val="de-DE"/>
              </w:rPr>
            </w:pPr>
            <w:r w:rsidRPr="00151815">
              <w:rPr>
                <w:rStyle w:val="Emphasis"/>
                <w:i w:val="0"/>
                <w:color w:val="000000"/>
                <w:szCs w:val="22"/>
                <w:lang w:val="de-DE"/>
              </w:rPr>
              <w:t xml:space="preserve">Tel.: +48 </w:t>
            </w:r>
            <w:ins w:id="60"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61" w:author="Author" w:date="2025-09-16T10:50:00Z">
              <w:r w:rsidRPr="00151815">
                <w:rPr>
                  <w:rStyle w:val="Emphasis"/>
                  <w:i w:val="0"/>
                  <w:color w:val="000000"/>
                  <w:szCs w:val="22"/>
                  <w:lang w:val="de-DE"/>
                </w:rPr>
                <w:delText>626 93 00</w:delText>
              </w:r>
            </w:del>
            <w:ins w:id="62" w:author="Author" w:date="2025-09-16T10:50:00Z">
              <w:r>
                <w:rPr>
                  <w:rStyle w:val="Emphasis"/>
                  <w:i w:val="0"/>
                  <w:color w:val="000000"/>
                  <w:szCs w:val="22"/>
                  <w:lang w:val="de-DE"/>
                </w:rPr>
                <w:t>4600 720</w:t>
              </w:r>
            </w:ins>
          </w:p>
        </w:tc>
      </w:tr>
      <w:tr w:rsidR="002816E3" w14:paraId="586B7A8C" w14:textId="77777777" w:rsidTr="004E7EE7">
        <w:trPr>
          <w:trHeight w:val="137"/>
        </w:trPr>
        <w:tc>
          <w:tcPr>
            <w:tcW w:w="2500" w:type="pct"/>
            <w:gridSpan w:val="2"/>
          </w:tcPr>
          <w:p w14:paraId="5394246F" w14:textId="77777777" w:rsidR="002816E3" w:rsidRPr="000527E6" w:rsidRDefault="002816E3" w:rsidP="004E7EE7">
            <w:pPr>
              <w:rPr>
                <w:rStyle w:val="Emphasis"/>
                <w:b/>
                <w:i w:val="0"/>
                <w:color w:val="000000"/>
                <w:szCs w:val="22"/>
                <w:lang w:val="fr-FR"/>
              </w:rPr>
            </w:pPr>
            <w:r w:rsidRPr="000527E6">
              <w:rPr>
                <w:rStyle w:val="Emphasis"/>
                <w:b/>
                <w:i w:val="0"/>
                <w:color w:val="000000"/>
                <w:szCs w:val="22"/>
                <w:lang w:val="fr-FR"/>
              </w:rPr>
              <w:t>France</w:t>
            </w:r>
          </w:p>
          <w:p w14:paraId="75469A33" w14:textId="77777777" w:rsidR="002816E3" w:rsidRPr="000527E6" w:rsidRDefault="002816E3" w:rsidP="004E7EE7">
            <w:pPr>
              <w:rPr>
                <w:rStyle w:val="Emphasis"/>
                <w:i w:val="0"/>
                <w:color w:val="000000"/>
                <w:szCs w:val="22"/>
                <w:lang w:val="fr-FR"/>
              </w:rPr>
            </w:pPr>
            <w:r w:rsidRPr="000527E6">
              <w:rPr>
                <w:rStyle w:val="Emphasis"/>
                <w:i w:val="0"/>
                <w:color w:val="000000"/>
                <w:szCs w:val="22"/>
                <w:lang w:val="fr-FR"/>
              </w:rPr>
              <w:t>Otsuka Pharmaceutical France SAS</w:t>
            </w:r>
          </w:p>
          <w:p w14:paraId="30969B9A" w14:textId="77777777" w:rsidR="002816E3" w:rsidRPr="000527E6" w:rsidRDefault="002816E3" w:rsidP="004E7EE7">
            <w:pPr>
              <w:rPr>
                <w:rStyle w:val="Emphasis"/>
                <w:i w:val="0"/>
                <w:color w:val="000000"/>
                <w:szCs w:val="22"/>
                <w:lang w:val="fr-FR"/>
              </w:rPr>
            </w:pPr>
            <w:r w:rsidRPr="000527E6">
              <w:rPr>
                <w:rStyle w:val="Emphasis"/>
                <w:i w:val="0"/>
                <w:color w:val="000000"/>
                <w:szCs w:val="22"/>
                <w:lang w:val="fr-FR"/>
              </w:rPr>
              <w:t>Tél: +33 (0)1 47 08 00 00</w:t>
            </w:r>
          </w:p>
          <w:p w14:paraId="1CDC2D34" w14:textId="77777777" w:rsidR="002816E3" w:rsidRPr="000527E6" w:rsidRDefault="002816E3" w:rsidP="004E7EE7">
            <w:pPr>
              <w:rPr>
                <w:rStyle w:val="Emphasis"/>
                <w:i w:val="0"/>
                <w:color w:val="000000"/>
                <w:szCs w:val="22"/>
                <w:lang w:val="fr-FR"/>
              </w:rPr>
            </w:pPr>
          </w:p>
        </w:tc>
        <w:tc>
          <w:tcPr>
            <w:tcW w:w="2500" w:type="pct"/>
          </w:tcPr>
          <w:p w14:paraId="45BED797" w14:textId="77777777" w:rsidR="002816E3" w:rsidRPr="00123936" w:rsidRDefault="002816E3" w:rsidP="004E7EE7">
            <w:pPr>
              <w:rPr>
                <w:rStyle w:val="Emphasis"/>
                <w:b/>
                <w:i w:val="0"/>
                <w:color w:val="000000"/>
                <w:szCs w:val="22"/>
                <w:lang w:val="pt-PT"/>
              </w:rPr>
            </w:pPr>
            <w:r w:rsidRPr="00123936">
              <w:rPr>
                <w:rStyle w:val="Emphasis"/>
                <w:b/>
                <w:i w:val="0"/>
                <w:color w:val="000000"/>
                <w:szCs w:val="22"/>
                <w:lang w:val="pt-PT"/>
              </w:rPr>
              <w:t>Portugal</w:t>
            </w:r>
          </w:p>
          <w:p w14:paraId="4561A26F" w14:textId="77777777" w:rsidR="002816E3" w:rsidRPr="00123936" w:rsidRDefault="002816E3" w:rsidP="004E7EE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4DA1495A" w14:textId="77777777" w:rsidR="002816E3" w:rsidRPr="00123936" w:rsidRDefault="002816E3" w:rsidP="004E7EE7">
            <w:pPr>
              <w:rPr>
                <w:rStyle w:val="Emphasis"/>
                <w:i w:val="0"/>
                <w:color w:val="000000"/>
                <w:szCs w:val="22"/>
                <w:lang w:val="pt-PT"/>
              </w:rPr>
            </w:pPr>
            <w:r w:rsidRPr="00123936">
              <w:rPr>
                <w:rStyle w:val="Emphasis"/>
                <w:i w:val="0"/>
                <w:color w:val="000000"/>
                <w:szCs w:val="22"/>
                <w:lang w:val="pt-PT"/>
              </w:rPr>
              <w:t>Tel: +351 21 00 45 900</w:t>
            </w:r>
          </w:p>
          <w:p w14:paraId="3F87D10B" w14:textId="77777777" w:rsidR="002816E3" w:rsidRPr="00123936" w:rsidRDefault="002816E3" w:rsidP="004E7EE7">
            <w:pPr>
              <w:rPr>
                <w:rStyle w:val="Emphasis"/>
                <w:i w:val="0"/>
                <w:color w:val="000000"/>
                <w:szCs w:val="22"/>
                <w:lang w:val="pt-PT"/>
              </w:rPr>
            </w:pPr>
          </w:p>
        </w:tc>
      </w:tr>
      <w:tr w:rsidR="002816E3" w14:paraId="3902B42B" w14:textId="77777777" w:rsidTr="004E7EE7">
        <w:trPr>
          <w:trHeight w:val="137"/>
        </w:trPr>
        <w:tc>
          <w:tcPr>
            <w:tcW w:w="2500" w:type="pct"/>
            <w:gridSpan w:val="2"/>
          </w:tcPr>
          <w:p w14:paraId="2E4927C0" w14:textId="77777777" w:rsidR="002816E3" w:rsidRPr="00123936" w:rsidRDefault="002816E3" w:rsidP="004E7EE7">
            <w:pPr>
              <w:rPr>
                <w:rStyle w:val="Emphasis"/>
                <w:b/>
                <w:i w:val="0"/>
                <w:color w:val="000000"/>
                <w:szCs w:val="22"/>
                <w:lang w:val="pt-PT"/>
              </w:rPr>
            </w:pPr>
            <w:r w:rsidRPr="00123936">
              <w:rPr>
                <w:rStyle w:val="Emphasis"/>
                <w:b/>
                <w:i w:val="0"/>
                <w:color w:val="000000"/>
                <w:szCs w:val="22"/>
                <w:lang w:val="pt-PT"/>
              </w:rPr>
              <w:t>Hrvatska</w:t>
            </w:r>
          </w:p>
          <w:p w14:paraId="4786B0E3" w14:textId="77777777" w:rsidR="002816E3" w:rsidRPr="00123936" w:rsidRDefault="002816E3" w:rsidP="004E7EE7">
            <w:pPr>
              <w:rPr>
                <w:color w:val="000000"/>
                <w:szCs w:val="22"/>
                <w:lang w:val="pt-PT"/>
              </w:rPr>
            </w:pPr>
            <w:del w:id="63" w:author="Author" w:date="2025-09-16T10:38:00Z">
              <w:r w:rsidRPr="00123936">
                <w:rPr>
                  <w:color w:val="000000"/>
                  <w:szCs w:val="22"/>
                  <w:lang w:val="pt-PT"/>
                </w:rPr>
                <w:delText>Lundbeck Croatia</w:delText>
              </w:r>
            </w:del>
            <w:ins w:id="64" w:author="Author" w:date="2025-09-16T10:38:00Z">
              <w:r w:rsidRPr="14262586">
                <w:rPr>
                  <w:noProof/>
                  <w:lang w:val="pt-PT"/>
                </w:rPr>
                <w:t>Swixx Biopharma</w:t>
              </w:r>
            </w:ins>
            <w:r w:rsidRPr="00123936">
              <w:rPr>
                <w:color w:val="000000"/>
                <w:szCs w:val="22"/>
                <w:lang w:val="pt-PT"/>
              </w:rPr>
              <w:t xml:space="preserve"> d.o.o.</w:t>
            </w:r>
          </w:p>
          <w:p w14:paraId="153CE0E4" w14:textId="77777777" w:rsidR="002816E3" w:rsidRPr="00947777" w:rsidRDefault="002816E3" w:rsidP="004E7EE7">
            <w:pPr>
              <w:rPr>
                <w:color w:val="000000"/>
                <w:szCs w:val="22"/>
                <w:lang w:val="en-GB"/>
              </w:rPr>
            </w:pPr>
            <w:r w:rsidRPr="00947777">
              <w:rPr>
                <w:color w:val="000000"/>
                <w:szCs w:val="22"/>
                <w:lang w:val="en-GB"/>
              </w:rPr>
              <w:t>Tel</w:t>
            </w:r>
            <w:del w:id="65" w:author="Author" w:date="2025-09-19T17:17:00Z">
              <w:r w:rsidRPr="00947777">
                <w:rPr>
                  <w:color w:val="000000"/>
                  <w:szCs w:val="22"/>
                  <w:lang w:val="en-GB"/>
                </w:rPr>
                <w:delText>.</w:delText>
              </w:r>
            </w:del>
            <w:r w:rsidRPr="00947777">
              <w:rPr>
                <w:color w:val="000000"/>
                <w:szCs w:val="22"/>
                <w:lang w:val="en-GB"/>
              </w:rPr>
              <w:t xml:space="preserve">: +385 </w:t>
            </w:r>
            <w:ins w:id="66" w:author="Author" w:date="2025-09-18T11:46:00Z">
              <w:r>
                <w:rPr>
                  <w:szCs w:val="22"/>
                </w:rPr>
                <w:t>(0)</w:t>
              </w:r>
            </w:ins>
            <w:r w:rsidRPr="00947777">
              <w:rPr>
                <w:color w:val="000000"/>
                <w:szCs w:val="22"/>
                <w:lang w:val="en-GB"/>
              </w:rPr>
              <w:t xml:space="preserve">1 </w:t>
            </w:r>
            <w:del w:id="67" w:author="Author" w:date="2025-09-16T10:38:00Z">
              <w:r w:rsidRPr="00947777">
                <w:rPr>
                  <w:color w:val="000000"/>
                  <w:szCs w:val="22"/>
                  <w:lang w:val="en-GB"/>
                </w:rPr>
                <w:delText>644 82 63</w:delText>
              </w:r>
            </w:del>
            <w:ins w:id="68" w:author="Author" w:date="2025-09-16T10:38:00Z">
              <w:r>
                <w:rPr>
                  <w:color w:val="000000"/>
                  <w:szCs w:val="22"/>
                  <w:lang w:val="en-GB"/>
                </w:rPr>
                <w:t>2</w:t>
              </w:r>
              <w:r>
                <w:rPr>
                  <w:lang w:val="en-GB"/>
                </w:rPr>
                <w:t>078 500</w:t>
              </w:r>
            </w:ins>
          </w:p>
          <w:p w14:paraId="5B8C37EF" w14:textId="77777777" w:rsidR="002816E3" w:rsidRPr="00947777" w:rsidRDefault="002816E3" w:rsidP="004E7EE7">
            <w:pPr>
              <w:rPr>
                <w:rStyle w:val="Emphasis"/>
                <w:i w:val="0"/>
                <w:color w:val="000000"/>
                <w:szCs w:val="22"/>
                <w:lang w:val="en-GB"/>
              </w:rPr>
            </w:pPr>
          </w:p>
        </w:tc>
        <w:tc>
          <w:tcPr>
            <w:tcW w:w="2500" w:type="pct"/>
          </w:tcPr>
          <w:p w14:paraId="2D4AB300" w14:textId="77777777" w:rsidR="002816E3" w:rsidRPr="00151815" w:rsidRDefault="002816E3" w:rsidP="004E7EE7">
            <w:pPr>
              <w:rPr>
                <w:rStyle w:val="Emphasis"/>
                <w:b/>
                <w:i w:val="0"/>
                <w:color w:val="000000"/>
                <w:szCs w:val="22"/>
                <w:lang w:val="it-IT"/>
              </w:rPr>
            </w:pPr>
            <w:r w:rsidRPr="00151815">
              <w:rPr>
                <w:rStyle w:val="Emphasis"/>
                <w:b/>
                <w:i w:val="0"/>
                <w:color w:val="000000"/>
                <w:szCs w:val="22"/>
                <w:lang w:val="it-IT"/>
              </w:rPr>
              <w:t>România</w:t>
            </w:r>
          </w:p>
          <w:p w14:paraId="25C1E569" w14:textId="77777777" w:rsidR="002816E3" w:rsidRPr="00151815" w:rsidRDefault="002816E3" w:rsidP="004E7EE7">
            <w:pPr>
              <w:rPr>
                <w:rStyle w:val="Emphasis"/>
                <w:i w:val="0"/>
                <w:color w:val="000000"/>
                <w:szCs w:val="22"/>
                <w:lang w:val="it-IT"/>
              </w:rPr>
            </w:pPr>
            <w:del w:id="69" w:author="Author" w:date="2025-09-16T10:51:00Z">
              <w:r w:rsidRPr="00151815">
                <w:rPr>
                  <w:rStyle w:val="Emphasis"/>
                  <w:i w:val="0"/>
                  <w:color w:val="000000"/>
                  <w:szCs w:val="22"/>
                  <w:lang w:val="it-IT"/>
                </w:rPr>
                <w:delText>Lundbeck Romania</w:delText>
              </w:r>
            </w:del>
            <w:ins w:id="70" w:author="Author" w:date="2025-09-16T10:51:00Z">
              <w:r>
                <w:rPr>
                  <w:rStyle w:val="Emphasis"/>
                  <w:i w:val="0"/>
                  <w:color w:val="000000"/>
                  <w:szCs w:val="22"/>
                  <w:lang w:val="it-IT"/>
                </w:rPr>
                <w:t>Swixx Biopharma</w:t>
              </w:r>
            </w:ins>
            <w:r w:rsidRPr="00151815">
              <w:rPr>
                <w:rStyle w:val="Emphasis"/>
                <w:i w:val="0"/>
                <w:color w:val="000000"/>
                <w:szCs w:val="22"/>
                <w:lang w:val="it-IT"/>
              </w:rPr>
              <w:t xml:space="preserve"> S</w:t>
            </w:r>
            <w:ins w:id="71" w:author="Author" w:date="2025-09-16T10:51:00Z">
              <w:r>
                <w:rPr>
                  <w:rStyle w:val="Emphasis"/>
                  <w:i w:val="0"/>
                  <w:color w:val="000000"/>
                  <w:szCs w:val="22"/>
                  <w:lang w:val="it-IT"/>
                </w:rPr>
                <w:t>.</w:t>
              </w:r>
            </w:ins>
            <w:r w:rsidRPr="00151815">
              <w:rPr>
                <w:rStyle w:val="Emphasis"/>
                <w:i w:val="0"/>
                <w:color w:val="000000"/>
                <w:szCs w:val="22"/>
                <w:lang w:val="it-IT"/>
              </w:rPr>
              <w:t>R</w:t>
            </w:r>
            <w:ins w:id="72" w:author="Author" w:date="2025-09-16T10:51:00Z">
              <w:r>
                <w:rPr>
                  <w:rStyle w:val="Emphasis"/>
                  <w:i w:val="0"/>
                  <w:color w:val="000000"/>
                  <w:szCs w:val="22"/>
                  <w:lang w:val="it-IT"/>
                </w:rPr>
                <w:t>.</w:t>
              </w:r>
            </w:ins>
            <w:r w:rsidRPr="00151815">
              <w:rPr>
                <w:rStyle w:val="Emphasis"/>
                <w:i w:val="0"/>
                <w:color w:val="000000"/>
                <w:szCs w:val="22"/>
                <w:lang w:val="it-IT"/>
              </w:rPr>
              <w:t>L</w:t>
            </w:r>
          </w:p>
          <w:p w14:paraId="1A8AC1E4" w14:textId="77777777" w:rsidR="002816E3" w:rsidRPr="00151815" w:rsidRDefault="002816E3" w:rsidP="004E7EE7">
            <w:pPr>
              <w:rPr>
                <w:rStyle w:val="Emphasis"/>
                <w:i w:val="0"/>
                <w:color w:val="000000"/>
                <w:szCs w:val="22"/>
                <w:lang w:val="it-IT"/>
              </w:rPr>
            </w:pPr>
            <w:r w:rsidRPr="00151815">
              <w:rPr>
                <w:rStyle w:val="Emphasis"/>
                <w:i w:val="0"/>
                <w:color w:val="000000"/>
                <w:szCs w:val="22"/>
                <w:lang w:val="it-IT"/>
              </w:rPr>
              <w:t xml:space="preserve">Tel: +40 </w:t>
            </w:r>
            <w:del w:id="73" w:author="Author" w:date="2025-09-16T10:51:00Z">
              <w:r w:rsidRPr="00151815">
                <w:rPr>
                  <w:rStyle w:val="Emphasis"/>
                  <w:i w:val="0"/>
                  <w:color w:val="000000"/>
                  <w:szCs w:val="22"/>
                  <w:lang w:val="it-IT"/>
                </w:rPr>
                <w:delText>21319 88 26</w:delText>
              </w:r>
            </w:del>
            <w:ins w:id="74" w:author="Author" w:date="2025-09-16T12:32:00Z">
              <w:r>
                <w:rPr>
                  <w:rStyle w:val="Emphasis"/>
                  <w:i w:val="0"/>
                  <w:color w:val="000000"/>
                  <w:szCs w:val="22"/>
                  <w:lang w:val="it-IT"/>
                </w:rPr>
                <w:t>(0)</w:t>
              </w:r>
            </w:ins>
            <w:ins w:id="75" w:author="Author" w:date="2025-09-16T10:52:00Z">
              <w:r>
                <w:rPr>
                  <w:rStyle w:val="Emphasis"/>
                  <w:i w:val="0"/>
                  <w:color w:val="000000"/>
                  <w:szCs w:val="22"/>
                  <w:lang w:val="it-IT"/>
                </w:rPr>
                <w:t>37 1530 850</w:t>
              </w:r>
            </w:ins>
          </w:p>
          <w:p w14:paraId="583D0C03" w14:textId="77777777" w:rsidR="002816E3" w:rsidRPr="00151815" w:rsidRDefault="002816E3" w:rsidP="004E7EE7">
            <w:pPr>
              <w:rPr>
                <w:rStyle w:val="Emphasis"/>
                <w:i w:val="0"/>
                <w:color w:val="000000"/>
                <w:szCs w:val="22"/>
                <w:lang w:val="it-IT"/>
              </w:rPr>
            </w:pPr>
          </w:p>
        </w:tc>
      </w:tr>
      <w:tr w:rsidR="002816E3" w14:paraId="5A6C77ED" w14:textId="77777777" w:rsidTr="004E7EE7">
        <w:trPr>
          <w:trHeight w:val="137"/>
        </w:trPr>
        <w:tc>
          <w:tcPr>
            <w:tcW w:w="2500" w:type="pct"/>
            <w:gridSpan w:val="2"/>
          </w:tcPr>
          <w:p w14:paraId="37C6B0BC" w14:textId="77777777" w:rsidR="002816E3" w:rsidRPr="00947777" w:rsidRDefault="002816E3" w:rsidP="004E7EE7">
            <w:pPr>
              <w:keepNext/>
              <w:rPr>
                <w:rStyle w:val="Emphasis"/>
                <w:b/>
                <w:i w:val="0"/>
                <w:color w:val="000000"/>
                <w:szCs w:val="22"/>
                <w:lang w:val="en-GB"/>
              </w:rPr>
            </w:pPr>
            <w:r w:rsidRPr="00947777">
              <w:rPr>
                <w:rStyle w:val="Emphasis"/>
                <w:b/>
                <w:i w:val="0"/>
                <w:color w:val="000000"/>
                <w:szCs w:val="22"/>
                <w:lang w:val="en-GB"/>
              </w:rPr>
              <w:lastRenderedPageBreak/>
              <w:t>Ireland</w:t>
            </w:r>
          </w:p>
          <w:p w14:paraId="5C76F157" w14:textId="77777777" w:rsidR="002816E3" w:rsidRPr="00947777" w:rsidRDefault="002816E3" w:rsidP="004E7EE7">
            <w:pPr>
              <w:keepNext/>
              <w:rPr>
                <w:rStyle w:val="Emphasis"/>
                <w:i w:val="0"/>
                <w:color w:val="000000"/>
                <w:szCs w:val="22"/>
                <w:lang w:val="en-GB"/>
              </w:rPr>
            </w:pPr>
            <w:r w:rsidRPr="00947777">
              <w:rPr>
                <w:rStyle w:val="Emphasis"/>
                <w:i w:val="0"/>
                <w:color w:val="000000"/>
                <w:szCs w:val="22"/>
                <w:lang w:val="en-GB"/>
              </w:rPr>
              <w:t>Lundbeck (Ireland) Limited</w:t>
            </w:r>
          </w:p>
          <w:p w14:paraId="5A1576AA" w14:textId="77777777" w:rsidR="002816E3" w:rsidRPr="00947777" w:rsidRDefault="002816E3" w:rsidP="004E7EE7">
            <w:pPr>
              <w:keepNext/>
              <w:rPr>
                <w:rStyle w:val="Emphasis"/>
                <w:i w:val="0"/>
                <w:color w:val="000000"/>
                <w:szCs w:val="22"/>
                <w:lang w:val="en-GB"/>
              </w:rPr>
            </w:pPr>
            <w:r w:rsidRPr="00947777">
              <w:rPr>
                <w:rStyle w:val="Emphasis"/>
                <w:i w:val="0"/>
                <w:color w:val="000000"/>
                <w:szCs w:val="22"/>
                <w:lang w:val="en-GB"/>
              </w:rPr>
              <w:t>Tel: +353 1 468 9800</w:t>
            </w:r>
          </w:p>
          <w:p w14:paraId="04762C5B" w14:textId="77777777" w:rsidR="002816E3" w:rsidRPr="00947777" w:rsidRDefault="002816E3" w:rsidP="004E7EE7">
            <w:pPr>
              <w:keepNext/>
              <w:rPr>
                <w:color w:val="000000"/>
                <w:szCs w:val="22"/>
                <w:lang w:val="en-GB"/>
              </w:rPr>
            </w:pPr>
          </w:p>
        </w:tc>
        <w:tc>
          <w:tcPr>
            <w:tcW w:w="2500" w:type="pct"/>
          </w:tcPr>
          <w:p w14:paraId="4490554F" w14:textId="77777777" w:rsidR="002816E3" w:rsidRPr="00151815" w:rsidRDefault="002816E3" w:rsidP="004E7EE7">
            <w:pPr>
              <w:keepNext/>
              <w:rPr>
                <w:rStyle w:val="Emphasis"/>
                <w:b/>
                <w:i w:val="0"/>
                <w:color w:val="000000"/>
                <w:szCs w:val="22"/>
                <w:lang w:val="it-IT"/>
              </w:rPr>
            </w:pPr>
            <w:r w:rsidRPr="00151815">
              <w:rPr>
                <w:rStyle w:val="Emphasis"/>
                <w:b/>
                <w:i w:val="0"/>
                <w:color w:val="000000"/>
                <w:szCs w:val="22"/>
                <w:lang w:val="it-IT"/>
              </w:rPr>
              <w:t>Slovenija</w:t>
            </w:r>
          </w:p>
          <w:p w14:paraId="70257EA7" w14:textId="77777777" w:rsidR="002816E3" w:rsidRPr="00151815" w:rsidRDefault="002816E3" w:rsidP="004E7EE7">
            <w:pPr>
              <w:keepNext/>
              <w:rPr>
                <w:rStyle w:val="Emphasis"/>
                <w:i w:val="0"/>
                <w:color w:val="000000"/>
                <w:szCs w:val="22"/>
                <w:lang w:val="it-IT"/>
              </w:rPr>
            </w:pPr>
            <w:del w:id="76" w:author="Author" w:date="2025-09-16T10:52:00Z">
              <w:r w:rsidRPr="00151815">
                <w:rPr>
                  <w:rStyle w:val="Emphasis"/>
                  <w:i w:val="0"/>
                  <w:color w:val="000000"/>
                  <w:szCs w:val="22"/>
                  <w:lang w:val="it-IT"/>
                </w:rPr>
                <w:delText>Lundbeck Pharma</w:delText>
              </w:r>
            </w:del>
            <w:ins w:id="77" w:author="Author" w:date="2025-09-16T10:52:00Z">
              <w:r>
                <w:rPr>
                  <w:rStyle w:val="Emphasis"/>
                  <w:i w:val="0"/>
                  <w:color w:val="000000"/>
                  <w:szCs w:val="22"/>
                  <w:lang w:val="it-IT"/>
                </w:rPr>
                <w:t>Swixx Biopharma</w:t>
              </w:r>
            </w:ins>
            <w:r w:rsidRPr="00151815">
              <w:rPr>
                <w:rStyle w:val="Emphasis"/>
                <w:i w:val="0"/>
                <w:color w:val="000000"/>
                <w:szCs w:val="22"/>
                <w:lang w:val="it-IT"/>
              </w:rPr>
              <w:t xml:space="preserve"> d.o.o.</w:t>
            </w:r>
          </w:p>
          <w:p w14:paraId="6978CD65" w14:textId="77777777" w:rsidR="002816E3" w:rsidRPr="00947777" w:rsidRDefault="002816E3" w:rsidP="004E7EE7">
            <w:pPr>
              <w:keepNext/>
              <w:rPr>
                <w:rStyle w:val="Emphasis"/>
                <w:i w:val="0"/>
                <w:color w:val="000000"/>
                <w:szCs w:val="22"/>
                <w:lang w:val="en-GB"/>
              </w:rPr>
            </w:pPr>
            <w:r w:rsidRPr="00947777">
              <w:rPr>
                <w:rStyle w:val="Emphasis"/>
                <w:i w:val="0"/>
                <w:color w:val="000000"/>
                <w:szCs w:val="22"/>
                <w:lang w:val="en-GB"/>
              </w:rPr>
              <w:t>Tel</w:t>
            </w:r>
            <w:del w:id="78"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79"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80" w:author="Author" w:date="2025-09-16T12:32:00Z">
              <w:r>
                <w:rPr>
                  <w:rStyle w:val="Emphasis"/>
                  <w:i w:val="0"/>
                  <w:color w:val="000000"/>
                  <w:szCs w:val="22"/>
                  <w:lang w:val="en-GB"/>
                </w:rPr>
                <w:t>(0)</w:t>
              </w:r>
            </w:ins>
            <w:del w:id="81" w:author="Author" w:date="2025-09-18T11:47:00Z">
              <w:r w:rsidRPr="00947777">
                <w:rPr>
                  <w:rStyle w:val="Emphasis"/>
                  <w:i w:val="0"/>
                  <w:color w:val="000000"/>
                  <w:szCs w:val="22"/>
                  <w:lang w:val="en-GB"/>
                </w:rPr>
                <w:delText>6</w:delText>
              </w:r>
            </w:del>
            <w:del w:id="82" w:author="Author" w:date="2025-09-19T17:20:00Z">
              <w:r w:rsidRPr="00947777">
                <w:rPr>
                  <w:rStyle w:val="Emphasis"/>
                  <w:i w:val="0"/>
                  <w:color w:val="000000"/>
                  <w:szCs w:val="22"/>
                  <w:lang w:val="en-GB"/>
                </w:rPr>
                <w:delText xml:space="preserve"> </w:delText>
              </w:r>
            </w:del>
            <w:del w:id="83" w:author="Author" w:date="2025-09-16T10:52:00Z">
              <w:r w:rsidRPr="00947777">
                <w:rPr>
                  <w:rStyle w:val="Emphasis"/>
                  <w:i w:val="0"/>
                  <w:color w:val="000000"/>
                  <w:szCs w:val="22"/>
                  <w:lang w:val="en-GB"/>
                </w:rPr>
                <w:delText>2 229 4500</w:delText>
              </w:r>
            </w:del>
            <w:ins w:id="84" w:author="Author" w:date="2025-09-16T10:52:00Z">
              <w:r w:rsidRPr="214CB834">
                <w:rPr>
                  <w:noProof/>
                </w:rPr>
                <w:t>1 2355 100</w:t>
              </w:r>
            </w:ins>
          </w:p>
        </w:tc>
      </w:tr>
      <w:tr w:rsidR="002816E3" w14:paraId="37D1BE89" w14:textId="77777777" w:rsidTr="004E7EE7">
        <w:trPr>
          <w:trHeight w:val="137"/>
        </w:trPr>
        <w:tc>
          <w:tcPr>
            <w:tcW w:w="2500" w:type="pct"/>
            <w:gridSpan w:val="2"/>
          </w:tcPr>
          <w:p w14:paraId="0E41AFF1" w14:textId="77777777" w:rsidR="002816E3" w:rsidRPr="00947777" w:rsidRDefault="002816E3" w:rsidP="004E7EE7">
            <w:pPr>
              <w:keepNext/>
              <w:widowControl w:val="0"/>
              <w:rPr>
                <w:rStyle w:val="Emphasis"/>
                <w:b/>
                <w:i w:val="0"/>
                <w:color w:val="000000"/>
                <w:szCs w:val="22"/>
                <w:lang w:val="en-GB"/>
              </w:rPr>
            </w:pPr>
            <w:r w:rsidRPr="00947777">
              <w:rPr>
                <w:rStyle w:val="Emphasis"/>
                <w:b/>
                <w:i w:val="0"/>
                <w:color w:val="000000"/>
                <w:szCs w:val="22"/>
                <w:lang w:val="en-GB"/>
              </w:rPr>
              <w:t>Ísland</w:t>
            </w:r>
          </w:p>
          <w:p w14:paraId="09077929" w14:textId="77777777" w:rsidR="002816E3" w:rsidRPr="00947777" w:rsidRDefault="002816E3" w:rsidP="004E7EE7">
            <w:pPr>
              <w:keepNext/>
              <w:widowControl w:val="0"/>
              <w:rPr>
                <w:szCs w:val="22"/>
                <w:lang w:val="en-GB"/>
              </w:rPr>
            </w:pPr>
            <w:r w:rsidRPr="00947777">
              <w:rPr>
                <w:szCs w:val="22"/>
                <w:lang w:val="en-GB"/>
              </w:rPr>
              <w:t xml:space="preserve">Vistor </w:t>
            </w:r>
            <w:ins w:id="85" w:author="Author" w:date="2025-09-18T11:47:00Z">
              <w:r>
                <w:rPr>
                  <w:szCs w:val="22"/>
                  <w:lang w:val="en-GB"/>
                </w:rPr>
                <w:t>e</w:t>
              </w:r>
            </w:ins>
            <w:r w:rsidRPr="00947777">
              <w:rPr>
                <w:szCs w:val="22"/>
                <w:lang w:val="en-GB"/>
              </w:rPr>
              <w:t>hf.</w:t>
            </w:r>
          </w:p>
          <w:p w14:paraId="7EBFCDBE" w14:textId="0ECEC121" w:rsidR="002816E3" w:rsidRPr="00947777" w:rsidRDefault="002816E3" w:rsidP="004E7EE7">
            <w:pPr>
              <w:keepNext/>
              <w:widowControl w:val="0"/>
              <w:rPr>
                <w:szCs w:val="22"/>
                <w:lang w:val="en-GB"/>
              </w:rPr>
            </w:pPr>
            <w:proofErr w:type="spellStart"/>
            <w:r w:rsidRPr="00947777">
              <w:rPr>
                <w:szCs w:val="22"/>
                <w:lang w:val="en-GB"/>
              </w:rPr>
              <w:t>Sími</w:t>
            </w:r>
            <w:proofErr w:type="spellEnd"/>
            <w:r w:rsidRPr="00947777">
              <w:rPr>
                <w:szCs w:val="22"/>
                <w:lang w:val="en-GB"/>
              </w:rPr>
              <w:t xml:space="preserve">: +354 </w:t>
            </w:r>
            <w:ins w:id="86" w:author="Author" w:date="2025-10-17T15:52:00Z" w16du:dateUtc="2025-10-17T14:52:00Z">
              <w:r w:rsidR="008F596F">
                <w:rPr>
                  <w:szCs w:val="22"/>
                </w:rPr>
                <w:t>(0)</w:t>
              </w:r>
            </w:ins>
            <w:r w:rsidRPr="00947777">
              <w:rPr>
                <w:szCs w:val="22"/>
                <w:lang w:val="en-GB"/>
              </w:rPr>
              <w:t>535 7000</w:t>
            </w:r>
          </w:p>
          <w:p w14:paraId="1F44E68A" w14:textId="77777777" w:rsidR="002816E3" w:rsidRPr="00947777" w:rsidRDefault="002816E3" w:rsidP="004E7EE7">
            <w:pPr>
              <w:keepNext/>
              <w:widowControl w:val="0"/>
              <w:rPr>
                <w:rStyle w:val="Emphasis"/>
                <w:i w:val="0"/>
                <w:color w:val="000000"/>
                <w:szCs w:val="22"/>
                <w:lang w:val="en-GB"/>
              </w:rPr>
            </w:pPr>
          </w:p>
        </w:tc>
        <w:tc>
          <w:tcPr>
            <w:tcW w:w="2500" w:type="pct"/>
          </w:tcPr>
          <w:p w14:paraId="314D00FE" w14:textId="77777777" w:rsidR="002816E3" w:rsidRPr="00BA1D28" w:rsidRDefault="002816E3" w:rsidP="004E7EE7">
            <w:pPr>
              <w:keepNext/>
              <w:widowControl w:val="0"/>
              <w:rPr>
                <w:rStyle w:val="Emphasis"/>
                <w:b/>
                <w:i w:val="0"/>
                <w:color w:val="000000"/>
                <w:szCs w:val="22"/>
                <w:lang w:val="en-GB"/>
              </w:rPr>
            </w:pPr>
            <w:r w:rsidRPr="00BA1D28">
              <w:rPr>
                <w:rStyle w:val="Emphasis"/>
                <w:b/>
                <w:i w:val="0"/>
                <w:color w:val="000000"/>
                <w:szCs w:val="22"/>
                <w:lang w:val="en-GB"/>
              </w:rPr>
              <w:t>Slovenská republika</w:t>
            </w:r>
          </w:p>
          <w:p w14:paraId="722BE756" w14:textId="77777777" w:rsidR="002816E3" w:rsidRPr="00BA1D28" w:rsidRDefault="002816E3" w:rsidP="004E7EE7">
            <w:pPr>
              <w:keepNext/>
              <w:widowControl w:val="0"/>
              <w:rPr>
                <w:rStyle w:val="Emphasis"/>
                <w:i w:val="0"/>
                <w:color w:val="000000"/>
                <w:szCs w:val="22"/>
                <w:lang w:val="en-GB"/>
              </w:rPr>
            </w:pPr>
            <w:del w:id="87" w:author="Author" w:date="2025-09-16T10:53:00Z">
              <w:r w:rsidRPr="00BA1D28">
                <w:rPr>
                  <w:rStyle w:val="Emphasis"/>
                  <w:i w:val="0"/>
                  <w:color w:val="000000"/>
                  <w:szCs w:val="22"/>
                  <w:lang w:val="en-GB"/>
                </w:rPr>
                <w:delText>Lundbeck Slovensko</w:delText>
              </w:r>
            </w:del>
            <w:ins w:id="88"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s.r.o.</w:t>
            </w:r>
          </w:p>
          <w:p w14:paraId="1956D0FF" w14:textId="77777777" w:rsidR="002816E3" w:rsidRPr="00947777" w:rsidRDefault="002816E3"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89"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90" w:author="Author" w:date="2025-09-16T10:53:00Z">
              <w:r w:rsidRPr="00947777">
                <w:rPr>
                  <w:rStyle w:val="Emphasis"/>
                  <w:i w:val="0"/>
                  <w:color w:val="000000"/>
                  <w:szCs w:val="22"/>
                  <w:lang w:val="en-GB"/>
                </w:rPr>
                <w:delText>5341 42 18</w:delText>
              </w:r>
            </w:del>
            <w:ins w:id="91" w:author="Author" w:date="2025-09-16T10:53:00Z">
              <w:r>
                <w:rPr>
                  <w:rStyle w:val="Emphasis"/>
                  <w:i w:val="0"/>
                  <w:color w:val="000000"/>
                  <w:szCs w:val="22"/>
                  <w:lang w:val="en-GB"/>
                </w:rPr>
                <w:t>20833 600</w:t>
              </w:r>
            </w:ins>
          </w:p>
          <w:p w14:paraId="329C78C4" w14:textId="77777777" w:rsidR="002816E3" w:rsidRPr="00947777" w:rsidRDefault="002816E3" w:rsidP="004E7EE7">
            <w:pPr>
              <w:keepNext/>
              <w:widowControl w:val="0"/>
              <w:rPr>
                <w:rStyle w:val="Emphasis"/>
                <w:i w:val="0"/>
                <w:color w:val="000000"/>
                <w:szCs w:val="22"/>
                <w:lang w:val="en-GB"/>
              </w:rPr>
            </w:pPr>
          </w:p>
        </w:tc>
      </w:tr>
      <w:tr w:rsidR="002816E3" w14:paraId="1191CC48" w14:textId="77777777" w:rsidTr="004E7EE7">
        <w:trPr>
          <w:trHeight w:val="137"/>
        </w:trPr>
        <w:tc>
          <w:tcPr>
            <w:tcW w:w="2500" w:type="pct"/>
            <w:gridSpan w:val="2"/>
          </w:tcPr>
          <w:p w14:paraId="0487649E" w14:textId="77777777" w:rsidR="002816E3" w:rsidRPr="00151815" w:rsidRDefault="002816E3" w:rsidP="004E7EE7">
            <w:pPr>
              <w:rPr>
                <w:rStyle w:val="Emphasis"/>
                <w:b/>
                <w:i w:val="0"/>
                <w:color w:val="000000"/>
                <w:szCs w:val="22"/>
                <w:lang w:val="es-ES"/>
              </w:rPr>
            </w:pPr>
            <w:r w:rsidRPr="00151815">
              <w:rPr>
                <w:rStyle w:val="Emphasis"/>
                <w:b/>
                <w:i w:val="0"/>
                <w:color w:val="000000"/>
                <w:szCs w:val="22"/>
                <w:lang w:val="es-ES"/>
              </w:rPr>
              <w:t>Italia</w:t>
            </w:r>
          </w:p>
          <w:p w14:paraId="592BA284" w14:textId="77777777" w:rsidR="002816E3" w:rsidRPr="00151815" w:rsidRDefault="002816E3" w:rsidP="004E7EE7">
            <w:pPr>
              <w:rPr>
                <w:rStyle w:val="Emphasis"/>
                <w:i w:val="0"/>
                <w:color w:val="000000"/>
                <w:szCs w:val="22"/>
                <w:lang w:val="es-ES"/>
              </w:rPr>
            </w:pPr>
            <w:r w:rsidRPr="00151815">
              <w:rPr>
                <w:rStyle w:val="Emphasis"/>
                <w:i w:val="0"/>
                <w:color w:val="000000"/>
                <w:szCs w:val="22"/>
                <w:lang w:val="es-ES"/>
              </w:rPr>
              <w:t>Otsuka Pharmaceutical Italy S.r.l</w:t>
            </w:r>
          </w:p>
          <w:p w14:paraId="7A0686BA" w14:textId="77777777" w:rsidR="002816E3" w:rsidRPr="00947777" w:rsidRDefault="002816E3" w:rsidP="004E7EE7">
            <w:pPr>
              <w:rPr>
                <w:rStyle w:val="Emphasis"/>
                <w:i w:val="0"/>
                <w:color w:val="000000"/>
                <w:szCs w:val="22"/>
                <w:lang w:val="en-GB"/>
              </w:rPr>
            </w:pPr>
            <w:r w:rsidRPr="00947777">
              <w:rPr>
                <w:rStyle w:val="Emphasis"/>
                <w:i w:val="0"/>
                <w:color w:val="000000"/>
                <w:szCs w:val="22"/>
                <w:lang w:val="en-GB"/>
              </w:rPr>
              <w:t>Tel: +39 02 00 63 27 10</w:t>
            </w:r>
          </w:p>
          <w:p w14:paraId="676B9989" w14:textId="77777777" w:rsidR="002816E3" w:rsidRPr="00947777" w:rsidRDefault="002816E3" w:rsidP="004E7EE7">
            <w:pPr>
              <w:rPr>
                <w:rStyle w:val="Emphasis"/>
                <w:i w:val="0"/>
                <w:color w:val="000000"/>
                <w:szCs w:val="22"/>
                <w:lang w:val="en-GB"/>
              </w:rPr>
            </w:pPr>
          </w:p>
        </w:tc>
        <w:tc>
          <w:tcPr>
            <w:tcW w:w="2500" w:type="pct"/>
          </w:tcPr>
          <w:p w14:paraId="25EE024D" w14:textId="77777777" w:rsidR="002816E3" w:rsidRPr="00151815" w:rsidRDefault="002816E3" w:rsidP="004E7EE7">
            <w:pPr>
              <w:rPr>
                <w:rStyle w:val="Emphasis"/>
                <w:b/>
                <w:i w:val="0"/>
                <w:color w:val="000000"/>
                <w:szCs w:val="22"/>
                <w:lang w:val="fr-FR"/>
              </w:rPr>
            </w:pPr>
            <w:r w:rsidRPr="00151815">
              <w:rPr>
                <w:rStyle w:val="Emphasis"/>
                <w:b/>
                <w:i w:val="0"/>
                <w:color w:val="000000"/>
                <w:szCs w:val="22"/>
                <w:lang w:val="fr-FR"/>
              </w:rPr>
              <w:t>Suomi/Finland</w:t>
            </w:r>
          </w:p>
          <w:p w14:paraId="36DAFC2B" w14:textId="77777777" w:rsidR="002816E3" w:rsidRPr="00151815" w:rsidRDefault="002816E3" w:rsidP="004E7EE7">
            <w:pPr>
              <w:rPr>
                <w:rStyle w:val="Emphasis"/>
                <w:i w:val="0"/>
                <w:color w:val="000000"/>
                <w:szCs w:val="22"/>
                <w:lang w:val="fr-FR"/>
              </w:rPr>
            </w:pPr>
            <w:r w:rsidRPr="00151815">
              <w:rPr>
                <w:rStyle w:val="Emphasis"/>
                <w:i w:val="0"/>
                <w:color w:val="000000"/>
                <w:szCs w:val="22"/>
                <w:lang w:val="fr-FR"/>
              </w:rPr>
              <w:t>Otsuka Pharma Scandinavia AB</w:t>
            </w:r>
          </w:p>
          <w:p w14:paraId="0A08E04E" w14:textId="77777777" w:rsidR="002816E3" w:rsidRPr="00947777" w:rsidRDefault="002816E3" w:rsidP="004E7EE7">
            <w:pPr>
              <w:rPr>
                <w:rStyle w:val="Emphasis"/>
                <w:i w:val="0"/>
                <w:color w:val="000000"/>
                <w:szCs w:val="22"/>
                <w:lang w:val="en-GB"/>
              </w:rPr>
            </w:pPr>
            <w:r w:rsidRPr="00947777">
              <w:rPr>
                <w:rStyle w:val="Emphasis"/>
                <w:i w:val="0"/>
                <w:color w:val="000000"/>
                <w:szCs w:val="22"/>
                <w:lang w:val="en-GB"/>
              </w:rPr>
              <w:t>Tel: +46 8 54528660</w:t>
            </w:r>
          </w:p>
        </w:tc>
      </w:tr>
      <w:tr w:rsidR="002816E3" w14:paraId="3BD0032A" w14:textId="77777777" w:rsidTr="004E7EE7">
        <w:trPr>
          <w:trHeight w:val="137"/>
        </w:trPr>
        <w:tc>
          <w:tcPr>
            <w:tcW w:w="2500" w:type="pct"/>
            <w:gridSpan w:val="2"/>
          </w:tcPr>
          <w:p w14:paraId="2156A59F" w14:textId="77777777" w:rsidR="002816E3" w:rsidRPr="00947777" w:rsidRDefault="002816E3" w:rsidP="004E7EE7">
            <w:pPr>
              <w:rPr>
                <w:rStyle w:val="Emphasis"/>
                <w:b/>
                <w:i w:val="0"/>
                <w:color w:val="000000"/>
                <w:szCs w:val="22"/>
                <w:lang w:val="en-GB"/>
              </w:rPr>
            </w:pPr>
            <w:r w:rsidRPr="00947777">
              <w:rPr>
                <w:rStyle w:val="Emphasis"/>
                <w:b/>
                <w:i w:val="0"/>
                <w:color w:val="000000"/>
                <w:szCs w:val="22"/>
                <w:lang w:val="en-GB"/>
              </w:rPr>
              <w:t>Κύπρος</w:t>
            </w:r>
          </w:p>
          <w:p w14:paraId="141C98D6" w14:textId="77777777" w:rsidR="002816E3" w:rsidRPr="00874116" w:rsidRDefault="002816E3" w:rsidP="004E7EE7">
            <w:pPr>
              <w:tabs>
                <w:tab w:val="left" w:pos="567"/>
              </w:tabs>
              <w:rPr>
                <w:ins w:id="92" w:author="Author" w:date="2025-09-16T10:40:00Z"/>
                <w:rStyle w:val="Emphasis"/>
                <w:rFonts w:eastAsia="Times New Roman"/>
                <w:i w:val="0"/>
                <w:iCs/>
                <w:noProof/>
              </w:rPr>
            </w:pPr>
            <w:del w:id="93" w:author="Author" w:date="2025-09-16T10:39:00Z">
              <w:r w:rsidRPr="00947777">
                <w:rPr>
                  <w:rStyle w:val="Emphasis"/>
                  <w:i w:val="0"/>
                  <w:color w:val="000000"/>
                  <w:szCs w:val="22"/>
                  <w:lang w:val="en-GB"/>
                </w:rPr>
                <w:delText>Lundbeck Hellas A.E</w:delText>
              </w:r>
            </w:del>
            <w:ins w:id="94" w:author="Author" w:date="2025-09-16T10:40:00Z">
              <w:r w:rsidRPr="00464E29">
                <w:rPr>
                  <w:rFonts w:eastAsia="Times New Roman"/>
                  <w:noProof/>
                  <w:lang w:val="el-GR"/>
                </w:rPr>
                <w:t>Swixx Biopharma Μ.Α.Ε</w:t>
              </w:r>
            </w:ins>
          </w:p>
          <w:p w14:paraId="281FF594" w14:textId="77777777" w:rsidR="002816E3" w:rsidRPr="00947777" w:rsidRDefault="002816E3" w:rsidP="004E7EE7">
            <w:pPr>
              <w:rPr>
                <w:del w:id="95" w:author="Author" w:date="2025-09-16T10:39:00Z"/>
                <w:rStyle w:val="Emphasis"/>
                <w:i w:val="0"/>
                <w:color w:val="000000"/>
                <w:szCs w:val="22"/>
                <w:lang w:val="en-GB"/>
              </w:rPr>
            </w:pPr>
          </w:p>
          <w:p w14:paraId="6D1CEC34" w14:textId="77777777" w:rsidR="002816E3" w:rsidRPr="00947777" w:rsidRDefault="002816E3" w:rsidP="004E7EE7">
            <w:pPr>
              <w:rPr>
                <w:rStyle w:val="Emphasis"/>
                <w:i w:val="0"/>
                <w:color w:val="000000"/>
                <w:szCs w:val="22"/>
                <w:lang w:val="en-GB"/>
              </w:rPr>
            </w:pPr>
            <w:r w:rsidRPr="00947777">
              <w:rPr>
                <w:rStyle w:val="Emphasis"/>
                <w:i w:val="0"/>
                <w:color w:val="000000"/>
                <w:szCs w:val="22"/>
                <w:lang w:val="en-GB"/>
              </w:rPr>
              <w:t>Τηλ</w:t>
            </w:r>
            <w:del w:id="96"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97" w:author="Author" w:date="2025-09-16T10:40:00Z">
              <w:r w:rsidRPr="00947777">
                <w:rPr>
                  <w:rStyle w:val="Emphasis"/>
                  <w:i w:val="0"/>
                  <w:color w:val="000000"/>
                  <w:szCs w:val="22"/>
                  <w:lang w:val="en-GB"/>
                </w:rPr>
                <w:delText>357 22490305</w:delText>
              </w:r>
            </w:del>
            <w:ins w:id="98" w:author="Author" w:date="2025-09-16T10:40:00Z">
              <w:r w:rsidRPr="00464E29">
                <w:rPr>
                  <w:rFonts w:eastAsia="Times New Roman"/>
                  <w:noProof/>
                  <w:lang w:val="el-GR"/>
                </w:rPr>
                <w:t xml:space="preserve">30 </w:t>
              </w:r>
            </w:ins>
            <w:ins w:id="99" w:author="Author" w:date="2025-09-16T12:33:00Z">
              <w:r>
                <w:rPr>
                  <w:rFonts w:eastAsia="Times New Roman"/>
                  <w:noProof/>
                  <w:lang w:val="en-GB"/>
                </w:rPr>
                <w:t>(</w:t>
              </w:r>
              <w:r>
                <w:rPr>
                  <w:rFonts w:eastAsia="Times New Roman"/>
                  <w:noProof/>
                </w:rPr>
                <w:t>0)</w:t>
              </w:r>
            </w:ins>
            <w:ins w:id="100" w:author="Author" w:date="2025-09-16T10:40:00Z">
              <w:r w:rsidRPr="00464E29">
                <w:rPr>
                  <w:rFonts w:eastAsia="Times New Roman"/>
                  <w:noProof/>
                  <w:lang w:val="el-GR"/>
                </w:rPr>
                <w:t>214 444 9670</w:t>
              </w:r>
            </w:ins>
          </w:p>
        </w:tc>
        <w:tc>
          <w:tcPr>
            <w:tcW w:w="2500" w:type="pct"/>
          </w:tcPr>
          <w:p w14:paraId="099E8500" w14:textId="77777777" w:rsidR="002816E3" w:rsidRPr="00151815" w:rsidRDefault="002816E3" w:rsidP="004E7EE7">
            <w:pPr>
              <w:rPr>
                <w:rStyle w:val="Emphasis"/>
                <w:b/>
                <w:i w:val="0"/>
                <w:color w:val="000000"/>
                <w:szCs w:val="22"/>
                <w:lang w:val="it-IT"/>
              </w:rPr>
            </w:pPr>
            <w:r w:rsidRPr="00151815">
              <w:rPr>
                <w:rStyle w:val="Emphasis"/>
                <w:b/>
                <w:i w:val="0"/>
                <w:color w:val="000000"/>
                <w:szCs w:val="22"/>
                <w:lang w:val="it-IT"/>
              </w:rPr>
              <w:t>Sverige</w:t>
            </w:r>
          </w:p>
          <w:p w14:paraId="2160F917" w14:textId="77777777" w:rsidR="002816E3" w:rsidRPr="00151815" w:rsidRDefault="002816E3" w:rsidP="004E7EE7">
            <w:pPr>
              <w:rPr>
                <w:rStyle w:val="Emphasis"/>
                <w:i w:val="0"/>
                <w:color w:val="000000"/>
                <w:szCs w:val="22"/>
                <w:lang w:val="it-IT"/>
              </w:rPr>
            </w:pPr>
            <w:r w:rsidRPr="00151815">
              <w:rPr>
                <w:rStyle w:val="Emphasis"/>
                <w:i w:val="0"/>
                <w:color w:val="000000"/>
                <w:szCs w:val="22"/>
                <w:lang w:val="it-IT"/>
              </w:rPr>
              <w:t>Otsuka Pharma Scandinavia AB</w:t>
            </w:r>
          </w:p>
          <w:p w14:paraId="2040A1A7" w14:textId="77777777" w:rsidR="002816E3" w:rsidRPr="00151815" w:rsidRDefault="002816E3" w:rsidP="004E7EE7">
            <w:pPr>
              <w:rPr>
                <w:rStyle w:val="Emphasis"/>
                <w:i w:val="0"/>
                <w:color w:val="000000"/>
                <w:szCs w:val="22"/>
                <w:lang w:val="it-IT"/>
              </w:rPr>
            </w:pPr>
            <w:r w:rsidRPr="00151815">
              <w:rPr>
                <w:rStyle w:val="Emphasis"/>
                <w:i w:val="0"/>
                <w:color w:val="000000"/>
                <w:szCs w:val="22"/>
                <w:lang w:val="it-IT"/>
              </w:rPr>
              <w:t>Tel: +46 8 54528660</w:t>
            </w:r>
          </w:p>
          <w:p w14:paraId="6A864348" w14:textId="77777777" w:rsidR="002816E3" w:rsidRPr="00151815" w:rsidRDefault="002816E3" w:rsidP="004E7EE7">
            <w:pPr>
              <w:rPr>
                <w:rStyle w:val="Emphasis"/>
                <w:i w:val="0"/>
                <w:color w:val="000000"/>
                <w:szCs w:val="22"/>
                <w:lang w:val="it-IT"/>
              </w:rPr>
            </w:pPr>
          </w:p>
        </w:tc>
      </w:tr>
      <w:tr w:rsidR="002816E3" w14:paraId="737E6678" w14:textId="77777777" w:rsidTr="004E7EE7">
        <w:trPr>
          <w:trHeight w:val="137"/>
        </w:trPr>
        <w:tc>
          <w:tcPr>
            <w:tcW w:w="2500" w:type="pct"/>
            <w:gridSpan w:val="2"/>
          </w:tcPr>
          <w:p w14:paraId="36162C37" w14:textId="77777777" w:rsidR="002816E3" w:rsidRPr="00947777" w:rsidRDefault="002816E3" w:rsidP="004E7EE7">
            <w:pPr>
              <w:rPr>
                <w:rStyle w:val="Emphasis"/>
                <w:b/>
                <w:i w:val="0"/>
                <w:color w:val="000000"/>
                <w:szCs w:val="22"/>
                <w:highlight w:val="yellow"/>
                <w:lang w:val="en-GB"/>
              </w:rPr>
            </w:pPr>
            <w:r w:rsidRPr="00947777">
              <w:rPr>
                <w:rStyle w:val="Emphasis"/>
                <w:b/>
                <w:i w:val="0"/>
                <w:color w:val="000000"/>
                <w:szCs w:val="22"/>
                <w:lang w:val="en-GB"/>
              </w:rPr>
              <w:t>Latvija</w:t>
            </w:r>
          </w:p>
          <w:p w14:paraId="0BAAF82D" w14:textId="77777777" w:rsidR="002816E3" w:rsidRPr="00947777" w:rsidRDefault="002816E3" w:rsidP="004E7EE7">
            <w:pPr>
              <w:autoSpaceDE w:val="0"/>
              <w:autoSpaceDN w:val="0"/>
              <w:adjustRightInd w:val="0"/>
              <w:rPr>
                <w:szCs w:val="22"/>
                <w:lang w:val="en-GB"/>
              </w:rPr>
            </w:pPr>
            <w:del w:id="101" w:author="Author" w:date="2025-09-16T10:40:00Z">
              <w:r w:rsidRPr="00947777">
                <w:rPr>
                  <w:szCs w:val="22"/>
                  <w:lang w:val="en-GB"/>
                </w:rPr>
                <w:delText>H. Lundbeck A/S</w:delText>
              </w:r>
            </w:del>
            <w:ins w:id="102" w:author="Author" w:date="2025-09-16T10:41:00Z">
              <w:r w:rsidRPr="14262586">
                <w:rPr>
                  <w:noProof/>
                </w:rPr>
                <w:t>Swixx Biopharma SIA</w:t>
              </w:r>
            </w:ins>
          </w:p>
          <w:p w14:paraId="38FF80AF" w14:textId="77777777" w:rsidR="002816E3" w:rsidRDefault="002816E3" w:rsidP="004E7EE7">
            <w:pPr>
              <w:rPr>
                <w:ins w:id="103" w:author="Author" w:date="2025-09-16T10:54:00Z"/>
                <w:noProof/>
                <w:lang w:val="pt-PT"/>
              </w:rPr>
            </w:pPr>
            <w:r w:rsidRPr="00947777">
              <w:rPr>
                <w:szCs w:val="22"/>
                <w:lang w:val="en-GB"/>
              </w:rPr>
              <w:t>Tel: +</w:t>
            </w:r>
            <w:del w:id="104" w:author="Author" w:date="2025-09-16T10:41:00Z">
              <w:r w:rsidRPr="00947777">
                <w:rPr>
                  <w:szCs w:val="22"/>
                  <w:lang w:val="en-GB"/>
                </w:rPr>
                <w:delText>45 36301311</w:delText>
              </w:r>
            </w:del>
            <w:ins w:id="105" w:author="Author" w:date="2025-09-16T10:41:00Z">
              <w:r w:rsidRPr="14262586">
                <w:rPr>
                  <w:noProof/>
                  <w:lang w:val="pt-PT"/>
                </w:rPr>
                <w:t>37</w:t>
              </w:r>
            </w:ins>
            <w:ins w:id="106" w:author="Author" w:date="2025-09-18T11:49:00Z">
              <w:r>
                <w:rPr>
                  <w:noProof/>
                  <w:lang w:val="pt-PT"/>
                </w:rPr>
                <w:t>1</w:t>
              </w:r>
            </w:ins>
            <w:ins w:id="107" w:author="Author" w:date="2025-09-16T12:33:00Z">
              <w:r>
                <w:rPr>
                  <w:noProof/>
                  <w:lang w:val="pt-PT"/>
                </w:rPr>
                <w:t xml:space="preserve"> (0)</w:t>
              </w:r>
            </w:ins>
            <w:ins w:id="108" w:author="Author" w:date="2025-09-16T10:41:00Z">
              <w:r w:rsidRPr="14262586">
                <w:rPr>
                  <w:noProof/>
                  <w:lang w:val="pt-PT"/>
                </w:rPr>
                <w:t>6 616 47 50</w:t>
              </w:r>
            </w:ins>
          </w:p>
          <w:p w14:paraId="3CF8851A" w14:textId="77777777" w:rsidR="002816E3" w:rsidRPr="00947777" w:rsidRDefault="002816E3" w:rsidP="004E7EE7">
            <w:pPr>
              <w:rPr>
                <w:rStyle w:val="Emphasis"/>
                <w:i w:val="0"/>
                <w:color w:val="000000"/>
                <w:szCs w:val="22"/>
                <w:lang w:val="en-GB"/>
              </w:rPr>
            </w:pPr>
          </w:p>
        </w:tc>
        <w:tc>
          <w:tcPr>
            <w:tcW w:w="2500" w:type="pct"/>
          </w:tcPr>
          <w:p w14:paraId="251713E2" w14:textId="77777777" w:rsidR="002816E3" w:rsidRPr="00947777" w:rsidRDefault="002816E3" w:rsidP="004E7EE7">
            <w:pPr>
              <w:rPr>
                <w:del w:id="109" w:author="Author" w:date="2025-09-12T14:28:00Z"/>
                <w:rStyle w:val="Emphasis"/>
                <w:b/>
                <w:i w:val="0"/>
                <w:color w:val="000000"/>
                <w:szCs w:val="22"/>
                <w:lang w:val="en-GB"/>
              </w:rPr>
            </w:pPr>
            <w:del w:id="110" w:author="Author" w:date="2025-09-12T14:28:00Z">
              <w:r w:rsidRPr="00947777">
                <w:rPr>
                  <w:rStyle w:val="Emphasis"/>
                  <w:b/>
                  <w:i w:val="0"/>
                  <w:color w:val="000000"/>
                  <w:szCs w:val="22"/>
                  <w:lang w:val="en-GB"/>
                </w:rPr>
                <w:delText>United Kingdom (Northern Ireland)</w:delText>
              </w:r>
            </w:del>
          </w:p>
          <w:p w14:paraId="01628BFD" w14:textId="77777777" w:rsidR="002816E3" w:rsidRPr="00947777" w:rsidRDefault="002816E3" w:rsidP="004E7EE7">
            <w:pPr>
              <w:widowControl w:val="0"/>
              <w:rPr>
                <w:del w:id="111" w:author="Author" w:date="2025-09-12T14:28:00Z"/>
                <w:rStyle w:val="Emphasis"/>
                <w:i w:val="0"/>
                <w:color w:val="000000"/>
                <w:szCs w:val="22"/>
                <w:lang w:val="en-GB"/>
              </w:rPr>
            </w:pPr>
            <w:del w:id="112" w:author="Author" w:date="2025-09-12T14:28:00Z">
              <w:r w:rsidRPr="00947777">
                <w:rPr>
                  <w:rStyle w:val="Emphasis"/>
                  <w:i w:val="0"/>
                  <w:color w:val="000000"/>
                  <w:szCs w:val="22"/>
                  <w:lang w:val="en-GB"/>
                </w:rPr>
                <w:delText>Otsuka Pharmaceutical Netherlands B.V.</w:delText>
              </w:r>
            </w:del>
          </w:p>
          <w:p w14:paraId="3CA115F1" w14:textId="77777777" w:rsidR="002816E3" w:rsidRPr="00947777" w:rsidRDefault="002816E3" w:rsidP="004E7EE7">
            <w:pPr>
              <w:widowControl w:val="0"/>
              <w:rPr>
                <w:del w:id="113" w:author="Author" w:date="2025-09-12T14:28:00Z"/>
                <w:rStyle w:val="Emphasis"/>
                <w:i w:val="0"/>
                <w:color w:val="000000"/>
                <w:szCs w:val="22"/>
                <w:lang w:val="en-GB"/>
              </w:rPr>
            </w:pPr>
            <w:del w:id="114" w:author="Author" w:date="2025-09-12T14:28:00Z">
              <w:r w:rsidRPr="00947777">
                <w:rPr>
                  <w:rStyle w:val="Emphasis"/>
                  <w:i w:val="0"/>
                  <w:color w:val="000000"/>
                  <w:szCs w:val="22"/>
                  <w:lang w:val="en-GB"/>
                </w:rPr>
                <w:delText>Tel: +31 (0) 20 85 46 555</w:delText>
              </w:r>
            </w:del>
          </w:p>
          <w:p w14:paraId="0AD39EC3" w14:textId="77777777" w:rsidR="002816E3" w:rsidRPr="00947777" w:rsidRDefault="002816E3">
            <w:pPr>
              <w:widowControl w:val="0"/>
              <w:rPr>
                <w:rStyle w:val="Emphasis"/>
                <w:i w:val="0"/>
                <w:color w:val="000000"/>
                <w:szCs w:val="22"/>
                <w:lang w:val="en-GB"/>
              </w:rPr>
              <w:pPrChange w:id="115" w:author="Author" w:date="2025-09-12T14:28:00Z">
                <w:pPr/>
              </w:pPrChange>
            </w:pPr>
          </w:p>
        </w:tc>
      </w:tr>
    </w:tbl>
    <w:p w14:paraId="2720B7E0" w14:textId="77777777" w:rsidR="00FF0D0E" w:rsidRDefault="00FF0D0E">
      <w:pPr>
        <w:rPr>
          <w:rStyle w:val="Emphasis"/>
          <w:i w:val="0"/>
          <w:iCs/>
          <w:szCs w:val="22"/>
        </w:rPr>
      </w:pPr>
    </w:p>
    <w:p w14:paraId="2D3AD881" w14:textId="77777777" w:rsidR="00FF0D0E" w:rsidRDefault="004D6A41">
      <w:pPr>
        <w:keepNext/>
        <w:numPr>
          <w:ilvl w:val="12"/>
          <w:numId w:val="0"/>
        </w:numPr>
        <w:rPr>
          <w:b/>
        </w:rPr>
      </w:pPr>
      <w:r>
        <w:rPr>
          <w:b/>
        </w:rPr>
        <w:t>Táto písomná informácia bola naposledy aktualizovaná v {MM/RRRR}.</w:t>
      </w:r>
    </w:p>
    <w:p w14:paraId="45909552" w14:textId="77777777" w:rsidR="00FF0D0E" w:rsidRDefault="00FF0D0E">
      <w:pPr>
        <w:keepNext/>
        <w:rPr>
          <w:rStyle w:val="Emphasis"/>
          <w:i w:val="0"/>
          <w:iCs/>
          <w:szCs w:val="22"/>
        </w:rPr>
      </w:pPr>
    </w:p>
    <w:p w14:paraId="56BD3711" w14:textId="77777777" w:rsidR="00FF0D0E" w:rsidRDefault="004D6A41">
      <w:pPr>
        <w:keepNext/>
        <w:rPr>
          <w:rFonts w:eastAsia="Times New Roman"/>
          <w:bCs/>
          <w:szCs w:val="22"/>
        </w:rPr>
      </w:pPr>
      <w:r>
        <w:rPr>
          <w:rFonts w:eastAsia="Times New Roman"/>
          <w:b/>
          <w:bCs/>
          <w:szCs w:val="22"/>
        </w:rPr>
        <w:t>Ďalšie zdroje informácií</w:t>
      </w:r>
    </w:p>
    <w:p w14:paraId="33F65D92" w14:textId="77777777" w:rsidR="00FF0D0E" w:rsidRDefault="00FF0D0E">
      <w:pPr>
        <w:keepNext/>
        <w:rPr>
          <w:rStyle w:val="Emphasis"/>
          <w:i w:val="0"/>
          <w:iCs/>
          <w:szCs w:val="22"/>
        </w:rPr>
      </w:pPr>
    </w:p>
    <w:p w14:paraId="0D706E14" w14:textId="77777777" w:rsidR="00FF0D0E" w:rsidRDefault="004D6A41">
      <w:pPr>
        <w:keepNext/>
        <w:rPr>
          <w:rStyle w:val="Emphasis"/>
          <w:i w:val="0"/>
          <w:iCs/>
          <w:szCs w:val="22"/>
        </w:rPr>
      </w:pPr>
      <w:r>
        <w:rPr>
          <w:rStyle w:val="Emphasis"/>
          <w:i w:val="0"/>
          <w:iCs/>
          <w:szCs w:val="22"/>
        </w:rPr>
        <w:t xml:space="preserve">Podrobné informácie o tomto lieku sú dostupné na internetovej stránke Európskej agentúry pre lieky </w:t>
      </w:r>
      <w:hyperlink r:id="rId26" w:history="1">
        <w:hyperlink r:id="rId27" w:history="1">
          <w:r>
            <w:rPr>
              <w:rFonts w:eastAsia="Times New Roman"/>
              <w:snapToGrid w:val="0"/>
              <w:color w:val="0000FF"/>
              <w:szCs w:val="22"/>
              <w:u w:val="single"/>
            </w:rPr>
            <w:t>http://www.ema.europa.eu</w:t>
          </w:r>
        </w:hyperlink>
      </w:hyperlink>
      <w:r>
        <w:rPr>
          <w:rStyle w:val="Emphasis"/>
          <w:i w:val="0"/>
          <w:iCs/>
          <w:szCs w:val="22"/>
        </w:rPr>
        <w:t>.</w:t>
      </w:r>
    </w:p>
    <w:p w14:paraId="2D3BA60C" w14:textId="77777777" w:rsidR="00FF0D0E" w:rsidRDefault="004D6A41">
      <w:pPr>
        <w:rPr>
          <w:rStyle w:val="Emphasis"/>
          <w:i w:val="0"/>
          <w:iCs/>
          <w:szCs w:val="22"/>
        </w:rPr>
      </w:pPr>
      <w:r>
        <w:rPr>
          <w:rStyle w:val="Emphasis"/>
          <w:i w:val="0"/>
          <w:iCs/>
          <w:szCs w:val="22"/>
        </w:rPr>
        <w:br w:type="page"/>
      </w:r>
      <w:r>
        <w:rPr>
          <w:rStyle w:val="Emphasis"/>
          <w:i w:val="0"/>
          <w:iCs/>
          <w:szCs w:val="22"/>
        </w:rPr>
        <w:lastRenderedPageBreak/>
        <w:t>-----------------------------------------------------------------------------------------------------------------</w:t>
      </w:r>
    </w:p>
    <w:p w14:paraId="645DD759" w14:textId="77777777" w:rsidR="00FF0D0E" w:rsidRDefault="004D6A41">
      <w:pPr>
        <w:jc w:val="center"/>
        <w:rPr>
          <w:rStyle w:val="Emphasis"/>
          <w:i w:val="0"/>
          <w:iCs/>
          <w:szCs w:val="22"/>
        </w:rPr>
      </w:pPr>
      <w:r>
        <w:rPr>
          <w:rStyle w:val="Emphasis"/>
          <w:i w:val="0"/>
          <w:iCs/>
          <w:szCs w:val="22"/>
        </w:rPr>
        <w:t>Nasledujúca informácia je určená len pre zdravotníckych pracovníkov:</w:t>
      </w:r>
    </w:p>
    <w:p w14:paraId="7F1B6BFC" w14:textId="77777777" w:rsidR="00FF0D0E" w:rsidRDefault="00FF0D0E">
      <w:pPr>
        <w:rPr>
          <w:rStyle w:val="Emphasis"/>
          <w:i w:val="0"/>
          <w:iCs/>
          <w:szCs w:val="22"/>
        </w:rPr>
      </w:pPr>
    </w:p>
    <w:p w14:paraId="5A0AB003" w14:textId="77777777" w:rsidR="00FF0D0E" w:rsidRDefault="004D6A41">
      <w:pPr>
        <w:jc w:val="center"/>
        <w:rPr>
          <w:rStyle w:val="Emphasis"/>
          <w:i w:val="0"/>
          <w:iCs/>
          <w:szCs w:val="22"/>
        </w:rPr>
      </w:pPr>
      <w:r>
        <w:rPr>
          <w:rStyle w:val="Emphasis"/>
          <w:b/>
          <w:i w:val="0"/>
          <w:iCs/>
          <w:szCs w:val="22"/>
        </w:rPr>
        <w:t>POKYNY PRE ZDRAVOTNÍCKYCH PROFESIONÁLOV</w:t>
      </w:r>
    </w:p>
    <w:p w14:paraId="670F3A87" w14:textId="77777777" w:rsidR="00FF0D0E" w:rsidRDefault="00FF0D0E">
      <w:pPr>
        <w:rPr>
          <w:rStyle w:val="Emphasis"/>
          <w:i w:val="0"/>
          <w:iCs/>
          <w:szCs w:val="22"/>
        </w:rPr>
      </w:pPr>
    </w:p>
    <w:p w14:paraId="4E454C45" w14:textId="77777777" w:rsidR="00FF0D0E" w:rsidRDefault="004D6A41">
      <w:pPr>
        <w:rPr>
          <w:rStyle w:val="Emphasis"/>
          <w:i w:val="0"/>
          <w:iCs/>
          <w:szCs w:val="22"/>
        </w:rPr>
      </w:pPr>
      <w:r>
        <w:rPr>
          <w:rStyle w:val="Emphasis"/>
          <w:i w:val="0"/>
          <w:iCs/>
          <w:szCs w:val="22"/>
        </w:rPr>
        <w:t>Nepoužitý liek alebo odpad vzniknutý z lieku treba vrátiť do lekárne.</w:t>
      </w:r>
    </w:p>
    <w:p w14:paraId="538BDD3D" w14:textId="77777777" w:rsidR="00FF0D0E" w:rsidRDefault="00FF0D0E">
      <w:pPr>
        <w:rPr>
          <w:rStyle w:val="Emphasis"/>
          <w:i w:val="0"/>
          <w:iCs/>
          <w:szCs w:val="22"/>
        </w:rPr>
      </w:pPr>
    </w:p>
    <w:p w14:paraId="37B355C3" w14:textId="77777777" w:rsidR="00FF0D0E" w:rsidRDefault="004D6A41">
      <w:pPr>
        <w:rPr>
          <w:rStyle w:val="Emphasis"/>
          <w:b/>
          <w:i w:val="0"/>
          <w:iCs/>
          <w:szCs w:val="22"/>
        </w:rPr>
      </w:pPr>
      <w:r>
        <w:rPr>
          <w:rStyle w:val="Emphasis"/>
          <w:b/>
          <w:i w:val="0"/>
          <w:iCs/>
          <w:szCs w:val="22"/>
        </w:rPr>
        <w:t>Abilify Maintena 300 mg prášok a disperzné prostredie na injekčnú suspenziu s predĺženým uvoľňovaním</w:t>
      </w:r>
    </w:p>
    <w:p w14:paraId="75EDE331" w14:textId="77777777" w:rsidR="00FF0D0E" w:rsidRDefault="004D6A41">
      <w:pPr>
        <w:rPr>
          <w:rStyle w:val="Emphasis"/>
          <w:b/>
          <w:i w:val="0"/>
          <w:iCs/>
          <w:szCs w:val="22"/>
        </w:rPr>
      </w:pPr>
      <w:r>
        <w:rPr>
          <w:rStyle w:val="Emphasis"/>
          <w:b/>
          <w:i w:val="0"/>
          <w:iCs/>
          <w:szCs w:val="22"/>
        </w:rPr>
        <w:t>Abilify Maintena 400 mg prášok a disperzné prostredie na injekčnú suspenziu s predĺženým uvoľňovaním</w:t>
      </w:r>
    </w:p>
    <w:p w14:paraId="4231C856" w14:textId="77777777" w:rsidR="00FF0D0E" w:rsidRDefault="004D6A41">
      <w:pPr>
        <w:rPr>
          <w:rStyle w:val="Emphasis"/>
          <w:i w:val="0"/>
          <w:iCs/>
          <w:szCs w:val="22"/>
        </w:rPr>
      </w:pPr>
      <w:r>
        <w:rPr>
          <w:rStyle w:val="Emphasis"/>
          <w:i w:val="0"/>
          <w:iCs/>
          <w:szCs w:val="22"/>
        </w:rPr>
        <w:t>aripiprazol</w:t>
      </w:r>
    </w:p>
    <w:p w14:paraId="0ADF56B3" w14:textId="77777777" w:rsidR="00FF0D0E" w:rsidRDefault="00FF0D0E">
      <w:pPr>
        <w:rPr>
          <w:rStyle w:val="Emphasis"/>
          <w:i w:val="0"/>
          <w:iCs/>
          <w:szCs w:val="22"/>
        </w:rPr>
      </w:pPr>
    </w:p>
    <w:p w14:paraId="350DC122" w14:textId="77777777" w:rsidR="00FF0D0E" w:rsidRDefault="004D6A41">
      <w:pPr>
        <w:ind w:left="720" w:hanging="720"/>
        <w:rPr>
          <w:rStyle w:val="Emphasis"/>
          <w:i w:val="0"/>
          <w:iCs/>
          <w:szCs w:val="22"/>
          <w:u w:val="single"/>
        </w:rPr>
      </w:pPr>
      <w:r>
        <w:rPr>
          <w:rStyle w:val="Emphasis"/>
          <w:i w:val="0"/>
          <w:iCs/>
          <w:szCs w:val="22"/>
          <w:u w:val="single"/>
        </w:rPr>
        <w:t>1. krok: Príprava pred rekonštitúciou prášku.</w:t>
      </w:r>
    </w:p>
    <w:p w14:paraId="6BB7005A" w14:textId="77777777" w:rsidR="00FF0D0E" w:rsidRDefault="004D6A41">
      <w:pPr>
        <w:ind w:left="567" w:hanging="567"/>
        <w:rPr>
          <w:rStyle w:val="Emphasis"/>
          <w:i w:val="0"/>
          <w:iCs/>
          <w:szCs w:val="22"/>
        </w:rPr>
      </w:pPr>
      <w:r>
        <w:rPr>
          <w:rStyle w:val="Emphasis"/>
          <w:i w:val="0"/>
          <w:iCs/>
          <w:szCs w:val="22"/>
        </w:rPr>
        <w:t>Rozložte a skontrolujte, či jednotlivé komponenty uvedené nižšie sú v balení:</w:t>
      </w:r>
    </w:p>
    <w:p w14:paraId="66957614"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písomná informácia pre používateľa a pokyny pre zdravotníckych pracovníkov Abilify Maintena,</w:t>
      </w:r>
    </w:p>
    <w:p w14:paraId="0EDFC100"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injekčná liekovka s práškom,</w:t>
      </w:r>
    </w:p>
    <w:p w14:paraId="38FBC769"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injekčná liekovka s 2 ml disperzného prostredia,</w:t>
      </w:r>
    </w:p>
    <w:p w14:paraId="2E1DD9A4" w14:textId="77777777" w:rsidR="00FF0D0E" w:rsidRDefault="004D6A41">
      <w:pPr>
        <w:autoSpaceDE w:val="0"/>
        <w:autoSpaceDN w:val="0"/>
        <w:adjustRightInd w:val="0"/>
        <w:ind w:left="567"/>
        <w:rPr>
          <w:rStyle w:val="Emphasis"/>
          <w:i w:val="0"/>
          <w:iCs/>
          <w:szCs w:val="22"/>
        </w:rPr>
      </w:pPr>
      <w:r>
        <w:rPr>
          <w:rFonts w:eastAsia="Times New Roman"/>
          <w:b/>
          <w:szCs w:val="22"/>
        </w:rPr>
        <w:t>Dôležité</w:t>
      </w:r>
      <w:r>
        <w:rPr>
          <w:rFonts w:eastAsia="Times New Roman"/>
          <w:szCs w:val="22"/>
        </w:rPr>
        <w:t>: injekčná liekovka s disperzným prostredím obsahuje nadbytočné množstvo.</w:t>
      </w:r>
    </w:p>
    <w:p w14:paraId="4A3341E4"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jedna 3 ml striekačka typu Luer lock s vopred nasadenou 38 mm hypodermickou bezpečnostnou ihlou veľkosti 21 G s ochranným krytom na ihlu,</w:t>
      </w:r>
    </w:p>
    <w:p w14:paraId="2B73B573"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jedna 3 ml jednorazová striekačka s hrotom typu Luer lock,</w:t>
      </w:r>
    </w:p>
    <w:p w14:paraId="1104CCA7"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jeden adaptér na injekčnú liekovku,</w:t>
      </w:r>
    </w:p>
    <w:p w14:paraId="002BEE46"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jedna 25 mm hypodermická bezpečnostná ihla veľkosti 23 G s ochranným krytom na ihlu,</w:t>
      </w:r>
    </w:p>
    <w:p w14:paraId="3060B179"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jedna 38 mm hypodermická bezpečnostná ihla veľkosti 22 G s ochranným krytom na ihlu,</w:t>
      </w:r>
    </w:p>
    <w:p w14:paraId="088531B9"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jedna 51 mm hypodermická bezpečnostná ihla veľkosti 21 G s ochranným krytom na ihlu,</w:t>
      </w:r>
    </w:p>
    <w:p w14:paraId="78D141FF"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pokyny k striekačke a k ihle.</w:t>
      </w:r>
    </w:p>
    <w:p w14:paraId="0EDDD1E5" w14:textId="77777777" w:rsidR="00FF0D0E" w:rsidRDefault="00FF0D0E">
      <w:pPr>
        <w:rPr>
          <w:rStyle w:val="Emphasis"/>
          <w:i w:val="0"/>
          <w:iCs/>
          <w:szCs w:val="22"/>
        </w:rPr>
      </w:pPr>
    </w:p>
    <w:p w14:paraId="6EC9F436" w14:textId="77777777" w:rsidR="00FF0D0E" w:rsidRDefault="004D6A41">
      <w:pPr>
        <w:rPr>
          <w:rStyle w:val="Emphasis"/>
          <w:i w:val="0"/>
          <w:iCs/>
          <w:szCs w:val="22"/>
          <w:u w:val="single"/>
        </w:rPr>
      </w:pPr>
      <w:r>
        <w:rPr>
          <w:rStyle w:val="Emphasis"/>
          <w:i w:val="0"/>
          <w:iCs/>
          <w:szCs w:val="22"/>
          <w:u w:val="single"/>
        </w:rPr>
        <w:t>2. krok: Rekonštitúcia prášku</w:t>
      </w:r>
    </w:p>
    <w:p w14:paraId="54AABA65" w14:textId="77777777" w:rsidR="00FF0D0E" w:rsidRDefault="004D6A41">
      <w:pPr>
        <w:ind w:left="567" w:hanging="567"/>
        <w:rPr>
          <w:rStyle w:val="Emphasis"/>
          <w:i w:val="0"/>
          <w:iCs/>
          <w:szCs w:val="22"/>
        </w:rPr>
      </w:pPr>
      <w:r>
        <w:rPr>
          <w:rStyle w:val="Emphasis"/>
          <w:i w:val="0"/>
          <w:iCs/>
          <w:szCs w:val="22"/>
        </w:rPr>
        <w:t>a)</w:t>
      </w:r>
      <w:r>
        <w:rPr>
          <w:rStyle w:val="Emphasis"/>
          <w:i w:val="0"/>
          <w:iCs/>
          <w:szCs w:val="22"/>
        </w:rPr>
        <w:tab/>
        <w:t>Odstráňte viečka z injekčnej liekovky s disperzným prostredím a s práškom a vrchné časti utrite sterilným alkoholovým tampónom.</w:t>
      </w:r>
    </w:p>
    <w:p w14:paraId="34BD9B6B" w14:textId="77777777" w:rsidR="00FF0D0E" w:rsidRDefault="004D6A41">
      <w:pPr>
        <w:ind w:left="567" w:hanging="567"/>
        <w:rPr>
          <w:rStyle w:val="Emphasis"/>
          <w:i w:val="0"/>
          <w:iCs/>
          <w:szCs w:val="22"/>
        </w:rPr>
      </w:pPr>
      <w:r>
        <w:rPr>
          <w:rStyle w:val="Emphasis"/>
          <w:i w:val="0"/>
          <w:iCs/>
          <w:szCs w:val="22"/>
        </w:rPr>
        <w:t>b)</w:t>
      </w:r>
      <w:r>
        <w:rPr>
          <w:rStyle w:val="Emphasis"/>
          <w:i w:val="0"/>
          <w:iCs/>
          <w:szCs w:val="22"/>
        </w:rPr>
        <w:tab/>
        <w:t>Pomocou striekačky s vopred nasadenou ihlou natiahnite vopred stanovený objem disperzného prostredia z injekčnej liekovky s disperzným prostredím do striekačky.</w:t>
      </w:r>
    </w:p>
    <w:p w14:paraId="690032D5" w14:textId="77777777" w:rsidR="00FF0D0E" w:rsidRDefault="004D6A41">
      <w:pPr>
        <w:ind w:left="567"/>
        <w:rPr>
          <w:rStyle w:val="Emphasis"/>
          <w:i w:val="0"/>
          <w:iCs/>
          <w:szCs w:val="22"/>
        </w:rPr>
      </w:pPr>
      <w:r>
        <w:rPr>
          <w:rStyle w:val="Emphasis"/>
          <w:i w:val="0"/>
          <w:iCs/>
          <w:szCs w:val="22"/>
        </w:rPr>
        <w:t>300 mg injekčná liekovka:</w:t>
      </w:r>
    </w:p>
    <w:p w14:paraId="47AB02D9" w14:textId="77777777" w:rsidR="00FF0D0E" w:rsidRDefault="004D6A41">
      <w:pPr>
        <w:ind w:left="567"/>
        <w:rPr>
          <w:rStyle w:val="Emphasis"/>
          <w:i w:val="0"/>
          <w:iCs/>
          <w:szCs w:val="22"/>
        </w:rPr>
      </w:pPr>
      <w:r>
        <w:rPr>
          <w:rStyle w:val="Emphasis"/>
          <w:i w:val="0"/>
          <w:iCs/>
          <w:szCs w:val="22"/>
        </w:rPr>
        <w:t>Pridajte 1,5 ml disperzného prostredia na rekonštitúciu prášku.</w:t>
      </w:r>
    </w:p>
    <w:p w14:paraId="06992723" w14:textId="77777777" w:rsidR="00FF0D0E" w:rsidRDefault="004D6A41">
      <w:pPr>
        <w:ind w:left="567"/>
        <w:rPr>
          <w:rStyle w:val="Emphasis"/>
          <w:i w:val="0"/>
          <w:iCs/>
          <w:szCs w:val="22"/>
        </w:rPr>
      </w:pPr>
      <w:r>
        <w:rPr>
          <w:rStyle w:val="Emphasis"/>
          <w:i w:val="0"/>
          <w:iCs/>
          <w:szCs w:val="22"/>
        </w:rPr>
        <w:t>400 mg injekčná liekovka:</w:t>
      </w:r>
    </w:p>
    <w:p w14:paraId="3C7F1732" w14:textId="77777777" w:rsidR="00FF0D0E" w:rsidRDefault="004D6A41">
      <w:pPr>
        <w:ind w:left="567"/>
        <w:rPr>
          <w:rStyle w:val="Emphasis"/>
          <w:i w:val="0"/>
          <w:iCs/>
          <w:szCs w:val="22"/>
        </w:rPr>
      </w:pPr>
      <w:r>
        <w:rPr>
          <w:rStyle w:val="Emphasis"/>
          <w:i w:val="0"/>
          <w:iCs/>
          <w:szCs w:val="22"/>
        </w:rPr>
        <w:t>Pridajte 1,9 ml disperzného prostredia na rekonštitúciu prášku.</w:t>
      </w:r>
    </w:p>
    <w:p w14:paraId="72A9BCD1" w14:textId="77777777" w:rsidR="00FF0D0E" w:rsidRDefault="004D6A41">
      <w:pPr>
        <w:ind w:left="567"/>
        <w:rPr>
          <w:rStyle w:val="Emphasis"/>
          <w:i w:val="0"/>
          <w:iCs/>
          <w:szCs w:val="22"/>
        </w:rPr>
      </w:pPr>
      <w:r>
        <w:rPr>
          <w:rStyle w:val="Emphasis"/>
          <w:i w:val="0"/>
          <w:iCs/>
          <w:szCs w:val="22"/>
        </w:rPr>
        <w:t>Malé množstvo zvyškového disperzného prostredia zostane po natiahnutí v injekčnej liekovke. Všetko nadbytočné množstvo zlikvidujte.</w:t>
      </w:r>
    </w:p>
    <w:p w14:paraId="74BD8E17" w14:textId="77777777" w:rsidR="00FF0D0E" w:rsidRDefault="00FF0D0E">
      <w:pPr>
        <w:ind w:left="567"/>
        <w:rPr>
          <w:iCs/>
          <w:color w:val="000000"/>
          <w:szCs w:val="22"/>
        </w:rPr>
      </w:pPr>
    </w:p>
    <w:tbl>
      <w:tblPr>
        <w:tblW w:w="8490" w:type="dxa"/>
        <w:tblInd w:w="675" w:type="dxa"/>
        <w:tblLayout w:type="fixed"/>
        <w:tblLook w:val="04A0" w:firstRow="1" w:lastRow="0" w:firstColumn="1" w:lastColumn="0" w:noHBand="0" w:noVBand="1"/>
      </w:tblPr>
      <w:tblGrid>
        <w:gridCol w:w="3261"/>
        <w:gridCol w:w="992"/>
        <w:gridCol w:w="4237"/>
      </w:tblGrid>
      <w:tr w:rsidR="00FF0D0E" w14:paraId="10E6CF27" w14:textId="77777777">
        <w:trPr>
          <w:trHeight w:val="2411"/>
        </w:trPr>
        <w:tc>
          <w:tcPr>
            <w:tcW w:w="3261" w:type="dxa"/>
          </w:tcPr>
          <w:p w14:paraId="2701056A" w14:textId="77777777" w:rsidR="00FF0D0E" w:rsidRDefault="00FF0D0E">
            <w:pPr>
              <w:widowControl w:val="0"/>
              <w:jc w:val="right"/>
              <w:rPr>
                <w:rFonts w:eastAsia="Calibri"/>
                <w:color w:val="000000"/>
                <w:szCs w:val="22"/>
              </w:rPr>
            </w:pPr>
          </w:p>
        </w:tc>
        <w:tc>
          <w:tcPr>
            <w:tcW w:w="992" w:type="dxa"/>
          </w:tcPr>
          <w:p w14:paraId="6D396D20" w14:textId="77777777" w:rsidR="00FF0D0E" w:rsidRDefault="004D6A41">
            <w:pPr>
              <w:widowControl w:val="0"/>
              <w:rPr>
                <w:rFonts w:eastAsia="Calibri"/>
                <w:color w:val="000000"/>
                <w:szCs w:val="22"/>
              </w:rPr>
            </w:pPr>
            <w:r>
              <w:rPr>
                <w:noProof/>
                <w:color w:val="000000"/>
                <w:lang w:eastAsia="sk-SK"/>
              </w:rPr>
              <w:drawing>
                <wp:inline distT="0" distB="0" distL="0" distR="0" wp14:anchorId="2918A9D6" wp14:editId="32383921">
                  <wp:extent cx="492760" cy="13227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2760" cy="1322705"/>
                          </a:xfrm>
                          <a:prstGeom prst="rect">
                            <a:avLst/>
                          </a:prstGeom>
                        </pic:spPr>
                      </pic:pic>
                    </a:graphicData>
                  </a:graphic>
                </wp:inline>
              </w:drawing>
            </w:r>
          </w:p>
        </w:tc>
        <w:tc>
          <w:tcPr>
            <w:tcW w:w="4237" w:type="dxa"/>
          </w:tcPr>
          <w:p w14:paraId="4F1C589D" w14:textId="77777777" w:rsidR="00FF0D0E" w:rsidRDefault="00FF0D0E">
            <w:pPr>
              <w:widowControl w:val="0"/>
              <w:ind w:left="-108"/>
              <w:rPr>
                <w:szCs w:val="22"/>
              </w:rPr>
            </w:pPr>
          </w:p>
          <w:p w14:paraId="0D805FC5" w14:textId="77777777" w:rsidR="00FF0D0E" w:rsidRDefault="004D6A41">
            <w:pPr>
              <w:widowControl w:val="0"/>
              <w:rPr>
                <w:szCs w:val="22"/>
              </w:rPr>
            </w:pPr>
            <w:r>
              <w:rPr>
                <w:szCs w:val="22"/>
              </w:rPr>
              <w:t>Voda</w:t>
            </w:r>
          </w:p>
        </w:tc>
      </w:tr>
    </w:tbl>
    <w:p w14:paraId="01A5C2B2" w14:textId="77777777" w:rsidR="00FF0D0E" w:rsidRDefault="004D6A41">
      <w:pPr>
        <w:ind w:left="567" w:hanging="567"/>
        <w:rPr>
          <w:rStyle w:val="Emphasis"/>
          <w:i w:val="0"/>
          <w:iCs/>
          <w:szCs w:val="22"/>
        </w:rPr>
      </w:pPr>
      <w:r>
        <w:rPr>
          <w:rStyle w:val="Emphasis"/>
          <w:i w:val="0"/>
          <w:iCs/>
          <w:szCs w:val="22"/>
        </w:rPr>
        <w:t>c)</w:t>
      </w:r>
      <w:r>
        <w:rPr>
          <w:rStyle w:val="Emphasis"/>
          <w:i w:val="0"/>
          <w:iCs/>
          <w:szCs w:val="22"/>
        </w:rPr>
        <w:tab/>
        <w:t>Disperzné prostredie pomaly vstreknite do injekčnej liekovky s práškom.</w:t>
      </w:r>
    </w:p>
    <w:p w14:paraId="4F2ACAA1" w14:textId="77777777" w:rsidR="00FF0D0E" w:rsidRDefault="004D6A41">
      <w:pPr>
        <w:keepNext/>
        <w:keepLines/>
        <w:ind w:left="567" w:hanging="567"/>
        <w:rPr>
          <w:rStyle w:val="Emphasis"/>
          <w:i w:val="0"/>
          <w:iCs/>
          <w:szCs w:val="22"/>
        </w:rPr>
      </w:pPr>
      <w:r>
        <w:rPr>
          <w:rStyle w:val="Emphasis"/>
          <w:i w:val="0"/>
          <w:iCs/>
          <w:szCs w:val="22"/>
        </w:rPr>
        <w:lastRenderedPageBreak/>
        <w:t>d)</w:t>
      </w:r>
      <w:r>
        <w:rPr>
          <w:rStyle w:val="Emphasis"/>
          <w:i w:val="0"/>
          <w:iCs/>
          <w:szCs w:val="22"/>
        </w:rPr>
        <w:tab/>
        <w:t>Natiahnite vzduch, aby ste vyrovnali tlak v liekovke jemným spätným potiahnutím piestu.</w:t>
      </w:r>
    </w:p>
    <w:p w14:paraId="37AC6386" w14:textId="77777777" w:rsidR="00FF0D0E" w:rsidRDefault="00FF0D0E">
      <w:pPr>
        <w:keepNext/>
        <w:keepLines/>
        <w:ind w:left="567" w:hanging="567"/>
        <w:jc w:val="center"/>
        <w:rPr>
          <w:szCs w:val="22"/>
        </w:rPr>
      </w:pPr>
    </w:p>
    <w:p w14:paraId="6B72D33C" w14:textId="77777777" w:rsidR="00FF0D0E" w:rsidRDefault="004D6A41">
      <w:pPr>
        <w:ind w:left="567" w:hanging="567"/>
        <w:jc w:val="center"/>
        <w:rPr>
          <w:szCs w:val="22"/>
        </w:rPr>
      </w:pPr>
      <w:r>
        <w:rPr>
          <w:iCs/>
          <w:noProof/>
          <w:color w:val="000000"/>
          <w:lang w:eastAsia="sk-SK"/>
        </w:rPr>
        <w:drawing>
          <wp:inline distT="0" distB="0" distL="0" distR="0" wp14:anchorId="31F47E48" wp14:editId="0B9D5B17">
            <wp:extent cx="502921" cy="13045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921" cy="1304547"/>
                    </a:xfrm>
                    <a:prstGeom prst="rect">
                      <a:avLst/>
                    </a:prstGeom>
                  </pic:spPr>
                </pic:pic>
              </a:graphicData>
            </a:graphic>
          </wp:inline>
        </w:drawing>
      </w:r>
    </w:p>
    <w:p w14:paraId="2F1E908C" w14:textId="77777777" w:rsidR="00FF0D0E" w:rsidRDefault="00FF0D0E">
      <w:pPr>
        <w:ind w:left="567" w:hanging="567"/>
        <w:jc w:val="center"/>
        <w:rPr>
          <w:rStyle w:val="Emphasis"/>
          <w:i w:val="0"/>
          <w:iCs/>
          <w:szCs w:val="22"/>
        </w:rPr>
      </w:pPr>
    </w:p>
    <w:p w14:paraId="429C0621" w14:textId="77777777" w:rsidR="00FF0D0E" w:rsidRDefault="004D6A41">
      <w:pPr>
        <w:ind w:left="567" w:hanging="567"/>
        <w:rPr>
          <w:rStyle w:val="Emphasis"/>
          <w:i w:val="0"/>
          <w:iCs/>
          <w:szCs w:val="22"/>
        </w:rPr>
      </w:pPr>
      <w:r>
        <w:rPr>
          <w:rStyle w:val="Emphasis"/>
          <w:i w:val="0"/>
          <w:iCs/>
          <w:szCs w:val="22"/>
        </w:rPr>
        <w:t>e)</w:t>
      </w:r>
      <w:r>
        <w:rPr>
          <w:rStyle w:val="Emphasis"/>
          <w:i w:val="0"/>
          <w:iCs/>
          <w:szCs w:val="22"/>
        </w:rPr>
        <w:tab/>
        <w:t>Následne ihlu odstráňte z liekovky.</w:t>
      </w:r>
    </w:p>
    <w:p w14:paraId="76A3ED76" w14:textId="77777777" w:rsidR="00FF0D0E" w:rsidRDefault="004D6A41">
      <w:pPr>
        <w:ind w:left="567"/>
        <w:rPr>
          <w:rStyle w:val="Emphasis"/>
          <w:i w:val="0"/>
          <w:iCs/>
          <w:szCs w:val="22"/>
        </w:rPr>
      </w:pPr>
      <w:r>
        <w:rPr>
          <w:rStyle w:val="Emphasis"/>
          <w:i w:val="0"/>
          <w:iCs/>
          <w:szCs w:val="22"/>
        </w:rPr>
        <w:t>Jednou rukou nasaďte ochranný kryt na ihlu.</w:t>
      </w:r>
    </w:p>
    <w:p w14:paraId="09D9C108" w14:textId="77777777" w:rsidR="00FF0D0E" w:rsidRDefault="004D6A41">
      <w:pPr>
        <w:ind w:left="567"/>
        <w:rPr>
          <w:rStyle w:val="Emphasis"/>
          <w:i w:val="0"/>
          <w:iCs/>
          <w:szCs w:val="22"/>
        </w:rPr>
      </w:pPr>
      <w:r>
        <w:rPr>
          <w:rStyle w:val="Emphasis"/>
          <w:i w:val="0"/>
          <w:iCs/>
          <w:szCs w:val="22"/>
        </w:rPr>
        <w:t>Jemne potlačte puzdro proti plochému povrchu, pokiaľ ihla pevne nezapadne do ochranného krytu na ihlu.</w:t>
      </w:r>
    </w:p>
    <w:p w14:paraId="01CEF872" w14:textId="77777777" w:rsidR="00FF0D0E" w:rsidRDefault="004D6A41">
      <w:pPr>
        <w:ind w:left="567"/>
        <w:rPr>
          <w:rStyle w:val="Emphasis"/>
          <w:i w:val="0"/>
          <w:iCs/>
          <w:szCs w:val="22"/>
        </w:rPr>
      </w:pPr>
      <w:r>
        <w:rPr>
          <w:rStyle w:val="Emphasis"/>
          <w:i w:val="0"/>
          <w:iCs/>
          <w:szCs w:val="22"/>
        </w:rPr>
        <w:t>Vizuálne overte, či ihla úplne zapadla do ochranného krytu na ihlu a zlikvidujte ju.</w:t>
      </w:r>
    </w:p>
    <w:p w14:paraId="7C1DEB27" w14:textId="77777777" w:rsidR="00FF0D0E" w:rsidRDefault="00FF0D0E">
      <w:pPr>
        <w:ind w:left="567"/>
        <w:rPr>
          <w:rStyle w:val="Emphasis"/>
          <w:i w:val="0"/>
          <w:szCs w:val="22"/>
        </w:rPr>
      </w:pPr>
    </w:p>
    <w:tbl>
      <w:tblPr>
        <w:tblW w:w="0" w:type="auto"/>
        <w:tblInd w:w="675" w:type="dxa"/>
        <w:tblLook w:val="04A0" w:firstRow="1" w:lastRow="0" w:firstColumn="1" w:lastColumn="0" w:noHBand="0" w:noVBand="1"/>
      </w:tblPr>
      <w:tblGrid>
        <w:gridCol w:w="3869"/>
        <w:gridCol w:w="4527"/>
      </w:tblGrid>
      <w:tr w:rsidR="00FF0D0E" w14:paraId="6DAA2420" w14:textId="77777777">
        <w:tc>
          <w:tcPr>
            <w:tcW w:w="3928" w:type="dxa"/>
            <w:vAlign w:val="center"/>
          </w:tcPr>
          <w:p w14:paraId="22D32AC9" w14:textId="77777777" w:rsidR="00FF0D0E" w:rsidRDefault="004D6A41">
            <w:pPr>
              <w:widowControl w:val="0"/>
              <w:autoSpaceDE w:val="0"/>
              <w:autoSpaceDN w:val="0"/>
              <w:adjustRightInd w:val="0"/>
              <w:jc w:val="center"/>
              <w:rPr>
                <w:rFonts w:eastAsia="Calibri"/>
                <w:color w:val="000000"/>
                <w:szCs w:val="22"/>
              </w:rPr>
            </w:pPr>
            <w:r>
              <w:rPr>
                <w:noProof/>
                <w:color w:val="000000"/>
                <w:lang w:eastAsia="sk-SK"/>
              </w:rPr>
              <w:drawing>
                <wp:inline distT="0" distB="0" distL="0" distR="0" wp14:anchorId="2EBC270C" wp14:editId="0332B8DA">
                  <wp:extent cx="1021394" cy="931798"/>
                  <wp:effectExtent l="0" t="0" r="762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1A1D35EA" w14:textId="77777777" w:rsidR="00FF0D0E" w:rsidRDefault="004D6A41">
            <w:pPr>
              <w:widowControl w:val="0"/>
              <w:autoSpaceDE w:val="0"/>
              <w:autoSpaceDN w:val="0"/>
              <w:adjustRightInd w:val="0"/>
              <w:jc w:val="center"/>
              <w:rPr>
                <w:rFonts w:eastAsia="Calibri"/>
                <w:color w:val="000000"/>
                <w:szCs w:val="22"/>
              </w:rPr>
            </w:pPr>
            <w:r>
              <w:rPr>
                <w:noProof/>
                <w:color w:val="000000"/>
                <w:lang w:eastAsia="sk-SK"/>
              </w:rPr>
              <w:drawing>
                <wp:inline distT="0" distB="0" distL="0" distR="0" wp14:anchorId="4BEA2D3B" wp14:editId="71D60673">
                  <wp:extent cx="1068252" cy="9620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FF0D0E" w14:paraId="68EB39D2" w14:textId="77777777">
        <w:tc>
          <w:tcPr>
            <w:tcW w:w="3928" w:type="dxa"/>
          </w:tcPr>
          <w:p w14:paraId="3338E2D3" w14:textId="77777777" w:rsidR="00FF0D0E" w:rsidRDefault="004D6A41">
            <w:pPr>
              <w:widowControl w:val="0"/>
              <w:jc w:val="center"/>
              <w:rPr>
                <w:rFonts w:eastAsia="Calibri"/>
                <w:color w:val="000000"/>
                <w:szCs w:val="22"/>
              </w:rPr>
            </w:pPr>
            <w:r>
              <w:rPr>
                <w:szCs w:val="22"/>
              </w:rPr>
              <w:t>Kryt</w:t>
            </w:r>
          </w:p>
        </w:tc>
        <w:tc>
          <w:tcPr>
            <w:tcW w:w="4603" w:type="dxa"/>
          </w:tcPr>
          <w:p w14:paraId="28629497" w14:textId="77777777" w:rsidR="00FF0D0E" w:rsidRDefault="004D6A41">
            <w:pPr>
              <w:widowControl w:val="0"/>
              <w:jc w:val="center"/>
              <w:rPr>
                <w:rFonts w:eastAsia="Calibri"/>
                <w:color w:val="000000"/>
                <w:szCs w:val="22"/>
              </w:rPr>
            </w:pPr>
            <w:r>
              <w:rPr>
                <w:szCs w:val="22"/>
              </w:rPr>
              <w:t>Zlikvidovať</w:t>
            </w:r>
          </w:p>
        </w:tc>
      </w:tr>
    </w:tbl>
    <w:p w14:paraId="23162CBF" w14:textId="77777777" w:rsidR="00FF0D0E" w:rsidRDefault="00FF0D0E">
      <w:pPr>
        <w:rPr>
          <w:rStyle w:val="Emphasis"/>
          <w:i w:val="0"/>
          <w:iCs/>
          <w:szCs w:val="22"/>
        </w:rPr>
      </w:pPr>
    </w:p>
    <w:p w14:paraId="24BF4DBE" w14:textId="77777777" w:rsidR="00FF0D0E" w:rsidRDefault="004D6A41">
      <w:pPr>
        <w:ind w:left="567" w:hanging="567"/>
        <w:rPr>
          <w:rStyle w:val="Emphasis"/>
          <w:i w:val="0"/>
          <w:iCs/>
          <w:szCs w:val="22"/>
        </w:rPr>
      </w:pPr>
      <w:r>
        <w:rPr>
          <w:rStyle w:val="Emphasis"/>
          <w:i w:val="0"/>
          <w:iCs/>
          <w:szCs w:val="22"/>
        </w:rPr>
        <w:t>f)</w:t>
      </w:r>
      <w:r>
        <w:rPr>
          <w:rStyle w:val="Emphasis"/>
          <w:i w:val="0"/>
          <w:iCs/>
          <w:szCs w:val="22"/>
        </w:rPr>
        <w:tab/>
      </w:r>
      <w:r>
        <w:rPr>
          <w:rStyle w:val="Emphasis"/>
          <w:i w:val="0"/>
          <w:iCs/>
          <w:szCs w:val="22"/>
          <w:u w:val="single"/>
        </w:rPr>
        <w:t>Injekčnú liekovku riadne pretrepávajte minimálne 30 sekúnd, kým suspenzia nebude vyzerať homogénne</w:t>
      </w:r>
      <w:r>
        <w:rPr>
          <w:rStyle w:val="Emphasis"/>
          <w:i w:val="0"/>
          <w:iCs/>
          <w:szCs w:val="22"/>
        </w:rPr>
        <w:t>.</w:t>
      </w:r>
    </w:p>
    <w:p w14:paraId="5A1627E5" w14:textId="77777777" w:rsidR="00FF0D0E" w:rsidRDefault="00FF0D0E">
      <w:pPr>
        <w:ind w:left="567" w:hanging="567"/>
        <w:rPr>
          <w:rStyle w:val="Emphasis"/>
          <w:i w:val="0"/>
          <w:iCs/>
          <w:szCs w:val="22"/>
        </w:rPr>
      </w:pPr>
    </w:p>
    <w:p w14:paraId="1F056D09" w14:textId="77777777" w:rsidR="00FF0D0E" w:rsidRDefault="004D6A41">
      <w:pPr>
        <w:jc w:val="center"/>
        <w:rPr>
          <w:rStyle w:val="Emphasis"/>
          <w:i w:val="0"/>
          <w:iCs/>
          <w:szCs w:val="22"/>
        </w:rPr>
      </w:pPr>
      <w:r>
        <w:rPr>
          <w:noProof/>
          <w:color w:val="000000"/>
          <w:szCs w:val="22"/>
          <w:lang w:eastAsia="sk-SK"/>
        </w:rPr>
        <w:drawing>
          <wp:inline distT="0" distB="0" distL="0" distR="0" wp14:anchorId="3AC26EB3" wp14:editId="6F3E41D7">
            <wp:extent cx="1277115" cy="1255779"/>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7115" cy="1255779"/>
                    </a:xfrm>
                    <a:prstGeom prst="rect">
                      <a:avLst/>
                    </a:prstGeom>
                  </pic:spPr>
                </pic:pic>
              </a:graphicData>
            </a:graphic>
          </wp:inline>
        </w:drawing>
      </w:r>
    </w:p>
    <w:p w14:paraId="2E34BAE0" w14:textId="77777777" w:rsidR="00FF0D0E" w:rsidRDefault="00FF0D0E">
      <w:pPr>
        <w:jc w:val="center"/>
        <w:rPr>
          <w:rStyle w:val="Emphasis"/>
          <w:i w:val="0"/>
          <w:iCs/>
          <w:szCs w:val="22"/>
        </w:rPr>
      </w:pPr>
    </w:p>
    <w:p w14:paraId="37F1FD97" w14:textId="77777777" w:rsidR="00FF0D0E" w:rsidRDefault="004D6A41">
      <w:pPr>
        <w:ind w:left="567" w:hanging="567"/>
        <w:rPr>
          <w:rStyle w:val="Emphasis"/>
          <w:i w:val="0"/>
          <w:iCs/>
          <w:szCs w:val="22"/>
        </w:rPr>
      </w:pPr>
      <w:r>
        <w:rPr>
          <w:rStyle w:val="Emphasis"/>
          <w:i w:val="0"/>
          <w:iCs/>
          <w:szCs w:val="22"/>
        </w:rPr>
        <w:t>g)</w:t>
      </w:r>
      <w:r>
        <w:rPr>
          <w:rStyle w:val="Emphasis"/>
          <w:i w:val="0"/>
          <w:iCs/>
          <w:szCs w:val="22"/>
        </w:rPr>
        <w:tab/>
        <w:t>Pred podaním vizuálne skontrolujte, či rekonštituovaná suspenzia neobsahuje cudzie častice alebo či nezmenila farbu. Rekonštituovaný liek je biela až sivobiela tekutá suspenzia. Nepoužívajte, ak rekonštituovaná suspenzia obsahuje cudzie častice alebo zmenila farbu.</w:t>
      </w:r>
    </w:p>
    <w:p w14:paraId="599A5801" w14:textId="77777777" w:rsidR="00FF0D0E" w:rsidRDefault="004D6A41">
      <w:pPr>
        <w:ind w:left="567" w:hanging="567"/>
        <w:rPr>
          <w:rStyle w:val="Emphasis"/>
          <w:i w:val="0"/>
          <w:iCs/>
          <w:szCs w:val="22"/>
        </w:rPr>
      </w:pPr>
      <w:r>
        <w:rPr>
          <w:rStyle w:val="Emphasis"/>
          <w:i w:val="0"/>
          <w:iCs/>
          <w:szCs w:val="22"/>
        </w:rPr>
        <w:t>h)</w:t>
      </w:r>
      <w:r>
        <w:rPr>
          <w:rStyle w:val="Emphasis"/>
          <w:i w:val="0"/>
          <w:iCs/>
          <w:szCs w:val="22"/>
        </w:rPr>
        <w:tab/>
        <w:t xml:space="preserve">Ak sa injekcia nepodá okamžite po rekonštitúcii, injekčnú liekovku uchovávajte pri teplote do 25 °C maximálne 4 hodiny a pred vstreknutím injekčnú liekovku minimálne 60 sekúnd riadne </w:t>
      </w:r>
      <w:r>
        <w:rPr>
          <w:iCs/>
          <w:szCs w:val="22"/>
        </w:rPr>
        <w:t>pretrepávajte</w:t>
      </w:r>
      <w:r>
        <w:rPr>
          <w:rStyle w:val="Emphasis"/>
          <w:i w:val="0"/>
          <w:iCs/>
          <w:szCs w:val="22"/>
        </w:rPr>
        <w:t>, aby sa obsah opätovne dispergoval.</w:t>
      </w:r>
    </w:p>
    <w:p w14:paraId="112F0984" w14:textId="77777777" w:rsidR="00FF0D0E" w:rsidRDefault="004D6A41">
      <w:pPr>
        <w:ind w:left="567" w:hanging="567"/>
        <w:rPr>
          <w:rStyle w:val="Emphasis"/>
          <w:i w:val="0"/>
          <w:iCs/>
          <w:szCs w:val="22"/>
        </w:rPr>
      </w:pPr>
      <w:r>
        <w:rPr>
          <w:rStyle w:val="Emphasis"/>
          <w:i w:val="0"/>
          <w:iCs/>
          <w:szCs w:val="22"/>
        </w:rPr>
        <w:t>i)</w:t>
      </w:r>
      <w:r>
        <w:rPr>
          <w:rStyle w:val="Emphasis"/>
          <w:i w:val="0"/>
          <w:iCs/>
          <w:szCs w:val="22"/>
        </w:rPr>
        <w:tab/>
        <w:t>Rekonštituovanú suspenziu neuchovávajte v striekačke.</w:t>
      </w:r>
    </w:p>
    <w:p w14:paraId="548CB6B0" w14:textId="77777777" w:rsidR="00FF0D0E" w:rsidRDefault="00FF0D0E">
      <w:pPr>
        <w:rPr>
          <w:rStyle w:val="Emphasis"/>
          <w:i w:val="0"/>
          <w:iCs/>
          <w:szCs w:val="22"/>
        </w:rPr>
      </w:pPr>
    </w:p>
    <w:p w14:paraId="35495E72" w14:textId="77777777" w:rsidR="00FF0D0E" w:rsidRDefault="004D6A41">
      <w:pPr>
        <w:rPr>
          <w:rStyle w:val="Emphasis"/>
          <w:i w:val="0"/>
          <w:iCs/>
          <w:szCs w:val="22"/>
          <w:u w:val="single"/>
        </w:rPr>
      </w:pPr>
      <w:r>
        <w:rPr>
          <w:rStyle w:val="Emphasis"/>
          <w:i w:val="0"/>
          <w:iCs/>
          <w:szCs w:val="22"/>
          <w:u w:val="single"/>
        </w:rPr>
        <w:t>3. krok: Príprava pred podaním injekcie</w:t>
      </w:r>
    </w:p>
    <w:p w14:paraId="5AB91374" w14:textId="77777777" w:rsidR="00FF0D0E" w:rsidRDefault="004D6A41">
      <w:pPr>
        <w:ind w:left="567" w:hanging="567"/>
        <w:rPr>
          <w:rStyle w:val="Emphasis"/>
          <w:i w:val="0"/>
          <w:iCs/>
          <w:szCs w:val="22"/>
        </w:rPr>
      </w:pPr>
      <w:r>
        <w:rPr>
          <w:rStyle w:val="Emphasis"/>
          <w:i w:val="0"/>
          <w:iCs/>
          <w:szCs w:val="22"/>
        </w:rPr>
        <w:t>a)</w:t>
      </w:r>
      <w:r>
        <w:rPr>
          <w:rStyle w:val="Emphasis"/>
          <w:i w:val="0"/>
          <w:iCs/>
          <w:szCs w:val="22"/>
        </w:rPr>
        <w:tab/>
        <w:t>Odstráňte kryt z obalu na adaptér injekčnej liekovky, adaptér však z obalu nevyberajte.</w:t>
      </w:r>
    </w:p>
    <w:p w14:paraId="092C3365" w14:textId="77777777" w:rsidR="00FF0D0E" w:rsidRDefault="004D6A41">
      <w:pPr>
        <w:keepNext/>
        <w:keepLines/>
        <w:ind w:left="567" w:hanging="567"/>
        <w:rPr>
          <w:rStyle w:val="Emphasis"/>
          <w:i w:val="0"/>
          <w:iCs/>
          <w:szCs w:val="22"/>
        </w:rPr>
      </w:pPr>
      <w:r>
        <w:rPr>
          <w:rStyle w:val="Emphasis"/>
          <w:i w:val="0"/>
          <w:iCs/>
          <w:szCs w:val="22"/>
        </w:rPr>
        <w:t>b)</w:t>
      </w:r>
      <w:r>
        <w:rPr>
          <w:rStyle w:val="Emphasis"/>
          <w:i w:val="0"/>
          <w:iCs/>
          <w:szCs w:val="22"/>
        </w:rPr>
        <w:tab/>
        <w:t>Pomocou obalu manipulujte s adaptérom a nasaďte priloženú striekačku typu Luer lock na adaptér.</w:t>
      </w:r>
    </w:p>
    <w:p w14:paraId="7FBC4C88" w14:textId="77777777" w:rsidR="00FF0D0E" w:rsidRDefault="004D6A41">
      <w:pPr>
        <w:ind w:left="567" w:hanging="567"/>
        <w:jc w:val="center"/>
        <w:rPr>
          <w:rStyle w:val="Emphasis"/>
          <w:i w:val="0"/>
          <w:iCs/>
          <w:szCs w:val="22"/>
        </w:rPr>
      </w:pPr>
      <w:r>
        <w:rPr>
          <w:noProof/>
          <w:lang w:eastAsia="sk-SK"/>
        </w:rPr>
        <w:drawing>
          <wp:inline distT="0" distB="0" distL="0" distR="0" wp14:anchorId="1D56E0CE" wp14:editId="3567EEBB">
            <wp:extent cx="703398" cy="1245912"/>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1846" cy="1260877"/>
                    </a:xfrm>
                    <a:prstGeom prst="rect">
                      <a:avLst/>
                    </a:prstGeom>
                  </pic:spPr>
                </pic:pic>
              </a:graphicData>
            </a:graphic>
          </wp:inline>
        </w:drawing>
      </w:r>
    </w:p>
    <w:p w14:paraId="75D0E900" w14:textId="77777777" w:rsidR="00FF0D0E" w:rsidRDefault="00FF0D0E">
      <w:pPr>
        <w:ind w:left="567" w:hanging="567"/>
        <w:rPr>
          <w:rStyle w:val="Emphasis"/>
          <w:i w:val="0"/>
          <w:iCs/>
          <w:szCs w:val="22"/>
        </w:rPr>
      </w:pPr>
    </w:p>
    <w:p w14:paraId="6A879EE8" w14:textId="77777777" w:rsidR="00FF0D0E" w:rsidRDefault="004D6A41">
      <w:pPr>
        <w:ind w:left="567" w:hanging="567"/>
        <w:rPr>
          <w:rStyle w:val="Emphasis"/>
          <w:i w:val="0"/>
          <w:iCs/>
          <w:szCs w:val="22"/>
        </w:rPr>
      </w:pPr>
      <w:r>
        <w:rPr>
          <w:rStyle w:val="Emphasis"/>
          <w:i w:val="0"/>
          <w:iCs/>
          <w:szCs w:val="22"/>
        </w:rPr>
        <w:t>c)</w:t>
      </w:r>
      <w:r>
        <w:rPr>
          <w:rStyle w:val="Emphasis"/>
          <w:i w:val="0"/>
          <w:iCs/>
          <w:szCs w:val="22"/>
        </w:rPr>
        <w:tab/>
        <w:t xml:space="preserve">Pomocou striekačky typu Luer lock vyberte adaptér z obalu a obal na adaptér zlikvidujte. </w:t>
      </w:r>
      <w:r>
        <w:rPr>
          <w:rStyle w:val="Emphasis"/>
          <w:i w:val="0"/>
          <w:iCs/>
          <w:szCs w:val="22"/>
          <w:u w:val="single"/>
        </w:rPr>
        <w:t>Nikdy sa nedotýkajte hrotu adaptéra.</w:t>
      </w:r>
    </w:p>
    <w:p w14:paraId="6FE81880" w14:textId="77777777" w:rsidR="00FF0D0E" w:rsidRDefault="00FF0D0E">
      <w:pPr>
        <w:rPr>
          <w:rStyle w:val="Emphasis"/>
          <w:i w:val="0"/>
          <w:iCs/>
          <w:szCs w:val="22"/>
        </w:rPr>
      </w:pPr>
    </w:p>
    <w:tbl>
      <w:tblPr>
        <w:tblW w:w="8490" w:type="dxa"/>
        <w:tblInd w:w="675" w:type="dxa"/>
        <w:tblLayout w:type="fixed"/>
        <w:tblLook w:val="04A0" w:firstRow="1" w:lastRow="0" w:firstColumn="1" w:lastColumn="0" w:noHBand="0" w:noVBand="1"/>
      </w:tblPr>
      <w:tblGrid>
        <w:gridCol w:w="3011"/>
        <w:gridCol w:w="1984"/>
        <w:gridCol w:w="3495"/>
      </w:tblGrid>
      <w:tr w:rsidR="00FF0D0E" w14:paraId="3D6A6CBC" w14:textId="77777777">
        <w:trPr>
          <w:trHeight w:val="2411"/>
        </w:trPr>
        <w:tc>
          <w:tcPr>
            <w:tcW w:w="3011" w:type="dxa"/>
          </w:tcPr>
          <w:p w14:paraId="3600C7C2" w14:textId="77777777" w:rsidR="00FF0D0E" w:rsidRDefault="00FF0D0E">
            <w:pPr>
              <w:jc w:val="right"/>
              <w:rPr>
                <w:color w:val="000000"/>
              </w:rPr>
            </w:pPr>
            <w:bookmarkStart w:id="116" w:name="_Hlk96423697"/>
          </w:p>
        </w:tc>
        <w:tc>
          <w:tcPr>
            <w:tcW w:w="1984" w:type="dxa"/>
          </w:tcPr>
          <w:p w14:paraId="56FC2E9F" w14:textId="77777777" w:rsidR="00FF0D0E" w:rsidRDefault="004D6A41">
            <w:pPr>
              <w:rPr>
                <w:color w:val="000000"/>
              </w:rPr>
            </w:pPr>
            <w:r>
              <w:rPr>
                <w:noProof/>
                <w:color w:val="000000"/>
                <w:lang w:eastAsia="sk-SK"/>
              </w:rPr>
              <w:drawing>
                <wp:inline distT="0" distB="0" distL="0" distR="0" wp14:anchorId="3EBE7245" wp14:editId="2B328C39">
                  <wp:extent cx="1089388" cy="146000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a:extLst>
                              <a:ext uri="{28A0092B-C50C-407E-A947-70E740481C1C}">
                                <a14:useLocalDpi xmlns:a14="http://schemas.microsoft.com/office/drawing/2010/main" val="0"/>
                              </a:ext>
                            </a:extLst>
                          </a:blip>
                          <a:stretch>
                            <a:fillRect/>
                          </a:stretch>
                        </pic:blipFill>
                        <pic:spPr>
                          <a:xfrm>
                            <a:off x="0" y="0"/>
                            <a:ext cx="1099792" cy="1473949"/>
                          </a:xfrm>
                          <a:prstGeom prst="rect">
                            <a:avLst/>
                          </a:prstGeom>
                        </pic:spPr>
                      </pic:pic>
                    </a:graphicData>
                  </a:graphic>
                </wp:inline>
              </w:drawing>
            </w:r>
          </w:p>
        </w:tc>
        <w:tc>
          <w:tcPr>
            <w:tcW w:w="3495" w:type="dxa"/>
          </w:tcPr>
          <w:p w14:paraId="23957F1A" w14:textId="77777777" w:rsidR="00FF0D0E" w:rsidRDefault="00FF0D0E">
            <w:pPr>
              <w:ind w:left="-108"/>
            </w:pPr>
          </w:p>
          <w:p w14:paraId="3939CD28" w14:textId="77777777" w:rsidR="00FF0D0E" w:rsidRDefault="00FF0D0E">
            <w:pPr>
              <w:ind w:left="-108"/>
            </w:pPr>
          </w:p>
          <w:p w14:paraId="798040A8" w14:textId="77777777" w:rsidR="00FF0D0E" w:rsidRDefault="00FF0D0E">
            <w:pPr>
              <w:ind w:left="-108"/>
            </w:pPr>
          </w:p>
          <w:p w14:paraId="483D7806" w14:textId="77777777" w:rsidR="00FF0D0E" w:rsidRDefault="00FF0D0E">
            <w:pPr>
              <w:ind w:left="-108"/>
            </w:pPr>
          </w:p>
          <w:p w14:paraId="793255EB" w14:textId="77777777" w:rsidR="00FF0D0E" w:rsidRDefault="00FF0D0E">
            <w:pPr>
              <w:ind w:left="-108"/>
            </w:pPr>
          </w:p>
          <w:p w14:paraId="1B170D1D" w14:textId="77777777" w:rsidR="00FF0D0E" w:rsidRDefault="00FF0D0E">
            <w:pPr>
              <w:ind w:left="-108"/>
            </w:pPr>
          </w:p>
          <w:p w14:paraId="5E5EC502" w14:textId="77777777" w:rsidR="00FF0D0E" w:rsidRDefault="00FF0D0E">
            <w:pPr>
              <w:ind w:left="-108"/>
            </w:pPr>
          </w:p>
          <w:p w14:paraId="74B8D5C2" w14:textId="77777777" w:rsidR="00FF0D0E" w:rsidRDefault="004D6A41">
            <w:pPr>
              <w:ind w:left="-108"/>
            </w:pPr>
            <w:r>
              <w:t>Abilify Maintena</w:t>
            </w:r>
          </w:p>
          <w:p w14:paraId="71ED733A" w14:textId="77777777" w:rsidR="00FF0D0E" w:rsidRDefault="00FF0D0E"/>
        </w:tc>
      </w:tr>
      <w:bookmarkEnd w:id="116"/>
    </w:tbl>
    <w:p w14:paraId="36DA3B18" w14:textId="77777777" w:rsidR="00FF0D0E" w:rsidRDefault="00FF0D0E">
      <w:pPr>
        <w:rPr>
          <w:rStyle w:val="Emphasis"/>
          <w:i w:val="0"/>
          <w:iCs/>
          <w:szCs w:val="22"/>
        </w:rPr>
      </w:pPr>
    </w:p>
    <w:p w14:paraId="6D19D68A" w14:textId="77777777" w:rsidR="00FF0D0E" w:rsidRDefault="004D6A41">
      <w:pPr>
        <w:ind w:left="567" w:hanging="567"/>
        <w:rPr>
          <w:rStyle w:val="Emphasis"/>
          <w:i w:val="0"/>
          <w:iCs/>
          <w:szCs w:val="22"/>
        </w:rPr>
      </w:pPr>
      <w:r>
        <w:rPr>
          <w:rStyle w:val="Emphasis"/>
          <w:i w:val="0"/>
          <w:iCs/>
          <w:szCs w:val="22"/>
        </w:rPr>
        <w:t>d)</w:t>
      </w:r>
      <w:r>
        <w:rPr>
          <w:rStyle w:val="Emphasis"/>
          <w:i w:val="0"/>
          <w:iCs/>
          <w:szCs w:val="22"/>
        </w:rPr>
        <w:tab/>
        <w:t>Určite odporúčaný objem injekcie.</w:t>
      </w:r>
    </w:p>
    <w:p w14:paraId="13486FA3" w14:textId="77777777" w:rsidR="00FF0D0E" w:rsidRDefault="00FF0D0E">
      <w:pPr>
        <w:rPr>
          <w:rStyle w:val="Emphasis"/>
          <w:i w:val="0"/>
          <w:iCs/>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FF0D0E" w14:paraId="67F42D74" w14:textId="77777777">
        <w:tc>
          <w:tcPr>
            <w:tcW w:w="4819" w:type="dxa"/>
            <w:gridSpan w:val="2"/>
          </w:tcPr>
          <w:p w14:paraId="5CEF6B4C" w14:textId="77777777" w:rsidR="00FF0D0E" w:rsidRDefault="004D6A41">
            <w:pPr>
              <w:jc w:val="center"/>
              <w:rPr>
                <w:rStyle w:val="Emphasis"/>
                <w:i w:val="0"/>
                <w:szCs w:val="22"/>
              </w:rPr>
            </w:pPr>
            <w:r>
              <w:rPr>
                <w:rStyle w:val="Emphasis"/>
                <w:b/>
                <w:i w:val="0"/>
                <w:iCs/>
                <w:szCs w:val="22"/>
                <w:u w:color="E36C0A"/>
              </w:rPr>
              <w:t xml:space="preserve">Abilify Maintena </w:t>
            </w:r>
            <w:r>
              <w:rPr>
                <w:rStyle w:val="Emphasis"/>
                <w:b/>
                <w:i w:val="0"/>
                <w:szCs w:val="22"/>
              </w:rPr>
              <w:t xml:space="preserve">300 mg </w:t>
            </w:r>
            <w:r>
              <w:rPr>
                <w:rStyle w:val="Emphasis"/>
                <w:b/>
                <w:i w:val="0"/>
                <w:iCs/>
                <w:szCs w:val="22"/>
              </w:rPr>
              <w:t>injekčná liekovka</w:t>
            </w:r>
          </w:p>
        </w:tc>
      </w:tr>
      <w:tr w:rsidR="00FF0D0E" w14:paraId="579FBFE0" w14:textId="77777777">
        <w:tc>
          <w:tcPr>
            <w:tcW w:w="2136" w:type="dxa"/>
          </w:tcPr>
          <w:p w14:paraId="1D80BC18" w14:textId="77777777" w:rsidR="00FF0D0E" w:rsidRDefault="004D6A41">
            <w:pPr>
              <w:jc w:val="center"/>
              <w:rPr>
                <w:rStyle w:val="Emphasis"/>
                <w:i w:val="0"/>
                <w:szCs w:val="22"/>
              </w:rPr>
            </w:pPr>
            <w:r>
              <w:rPr>
                <w:rStyle w:val="Emphasis"/>
                <w:i w:val="0"/>
                <w:iCs/>
                <w:szCs w:val="22"/>
              </w:rPr>
              <w:t>Dávka</w:t>
            </w:r>
          </w:p>
        </w:tc>
        <w:tc>
          <w:tcPr>
            <w:tcW w:w="2683" w:type="dxa"/>
          </w:tcPr>
          <w:p w14:paraId="6EBCAF58" w14:textId="77777777" w:rsidR="00FF0D0E" w:rsidRDefault="004D6A41">
            <w:pPr>
              <w:jc w:val="center"/>
              <w:rPr>
                <w:rStyle w:val="Emphasis"/>
                <w:i w:val="0"/>
                <w:szCs w:val="22"/>
              </w:rPr>
            </w:pPr>
            <w:r>
              <w:rPr>
                <w:rStyle w:val="Emphasis"/>
                <w:i w:val="0"/>
                <w:iCs/>
                <w:szCs w:val="22"/>
              </w:rPr>
              <w:t>Objem určený na vstreknutie</w:t>
            </w:r>
          </w:p>
        </w:tc>
      </w:tr>
      <w:tr w:rsidR="00FF0D0E" w14:paraId="27330C6E" w14:textId="77777777">
        <w:tc>
          <w:tcPr>
            <w:tcW w:w="2136" w:type="dxa"/>
          </w:tcPr>
          <w:p w14:paraId="2690C66C" w14:textId="77777777" w:rsidR="00FF0D0E" w:rsidRDefault="004D6A41">
            <w:pPr>
              <w:jc w:val="center"/>
              <w:rPr>
                <w:rStyle w:val="Emphasis"/>
                <w:i w:val="0"/>
                <w:szCs w:val="22"/>
              </w:rPr>
            </w:pPr>
            <w:r>
              <w:rPr>
                <w:rStyle w:val="Emphasis"/>
                <w:i w:val="0"/>
                <w:szCs w:val="22"/>
              </w:rPr>
              <w:t>---</w:t>
            </w:r>
          </w:p>
        </w:tc>
        <w:tc>
          <w:tcPr>
            <w:tcW w:w="2683" w:type="dxa"/>
          </w:tcPr>
          <w:p w14:paraId="1B18F31B" w14:textId="77777777" w:rsidR="00FF0D0E" w:rsidRDefault="004D6A41">
            <w:pPr>
              <w:jc w:val="center"/>
              <w:rPr>
                <w:rStyle w:val="Emphasis"/>
                <w:i w:val="0"/>
                <w:szCs w:val="22"/>
              </w:rPr>
            </w:pPr>
            <w:r>
              <w:rPr>
                <w:rStyle w:val="Emphasis"/>
                <w:i w:val="0"/>
                <w:szCs w:val="22"/>
              </w:rPr>
              <w:t>---</w:t>
            </w:r>
          </w:p>
        </w:tc>
      </w:tr>
      <w:tr w:rsidR="00FF0D0E" w14:paraId="1FB213BB" w14:textId="77777777">
        <w:tc>
          <w:tcPr>
            <w:tcW w:w="2136" w:type="dxa"/>
          </w:tcPr>
          <w:p w14:paraId="6C70A596" w14:textId="77777777" w:rsidR="00FF0D0E" w:rsidRDefault="004D6A41">
            <w:pPr>
              <w:jc w:val="center"/>
              <w:rPr>
                <w:rStyle w:val="Emphasis"/>
                <w:i w:val="0"/>
                <w:szCs w:val="22"/>
              </w:rPr>
            </w:pPr>
            <w:r>
              <w:rPr>
                <w:rStyle w:val="Emphasis"/>
                <w:i w:val="0"/>
                <w:szCs w:val="22"/>
              </w:rPr>
              <w:t>300 mg</w:t>
            </w:r>
          </w:p>
        </w:tc>
        <w:tc>
          <w:tcPr>
            <w:tcW w:w="2683" w:type="dxa"/>
          </w:tcPr>
          <w:p w14:paraId="388D4C3A" w14:textId="77777777" w:rsidR="00FF0D0E" w:rsidRDefault="004D6A41">
            <w:pPr>
              <w:jc w:val="center"/>
              <w:rPr>
                <w:rStyle w:val="Emphasis"/>
                <w:i w:val="0"/>
                <w:szCs w:val="22"/>
              </w:rPr>
            </w:pPr>
            <w:r>
              <w:rPr>
                <w:rStyle w:val="Emphasis"/>
                <w:i w:val="0"/>
                <w:szCs w:val="22"/>
              </w:rPr>
              <w:t>1,5 ml</w:t>
            </w:r>
          </w:p>
        </w:tc>
      </w:tr>
      <w:tr w:rsidR="00FF0D0E" w14:paraId="54C8D23E" w14:textId="77777777">
        <w:tc>
          <w:tcPr>
            <w:tcW w:w="2136" w:type="dxa"/>
          </w:tcPr>
          <w:p w14:paraId="0DABAB6D" w14:textId="77777777" w:rsidR="00FF0D0E" w:rsidRDefault="004D6A41">
            <w:pPr>
              <w:jc w:val="center"/>
              <w:rPr>
                <w:rStyle w:val="Emphasis"/>
                <w:i w:val="0"/>
                <w:szCs w:val="22"/>
              </w:rPr>
            </w:pPr>
            <w:r>
              <w:rPr>
                <w:rStyle w:val="Emphasis"/>
                <w:i w:val="0"/>
                <w:szCs w:val="22"/>
              </w:rPr>
              <w:t>200 mg</w:t>
            </w:r>
          </w:p>
        </w:tc>
        <w:tc>
          <w:tcPr>
            <w:tcW w:w="2683" w:type="dxa"/>
          </w:tcPr>
          <w:p w14:paraId="0DDC3ACF" w14:textId="77777777" w:rsidR="00FF0D0E" w:rsidRDefault="004D6A41">
            <w:pPr>
              <w:jc w:val="center"/>
              <w:rPr>
                <w:rStyle w:val="Emphasis"/>
                <w:i w:val="0"/>
                <w:szCs w:val="22"/>
              </w:rPr>
            </w:pPr>
            <w:r>
              <w:rPr>
                <w:rStyle w:val="Emphasis"/>
                <w:i w:val="0"/>
                <w:szCs w:val="22"/>
              </w:rPr>
              <w:t>1,0 ml</w:t>
            </w:r>
          </w:p>
        </w:tc>
      </w:tr>
      <w:tr w:rsidR="00FF0D0E" w14:paraId="5222FD75" w14:textId="77777777">
        <w:tc>
          <w:tcPr>
            <w:tcW w:w="2136" w:type="dxa"/>
          </w:tcPr>
          <w:p w14:paraId="37367375" w14:textId="77777777" w:rsidR="00FF0D0E" w:rsidRDefault="004D6A41">
            <w:pPr>
              <w:jc w:val="center"/>
              <w:rPr>
                <w:rStyle w:val="Emphasis"/>
                <w:i w:val="0"/>
                <w:szCs w:val="22"/>
              </w:rPr>
            </w:pPr>
            <w:r>
              <w:rPr>
                <w:rStyle w:val="Emphasis"/>
                <w:i w:val="0"/>
                <w:szCs w:val="22"/>
              </w:rPr>
              <w:t>160 mg</w:t>
            </w:r>
          </w:p>
        </w:tc>
        <w:tc>
          <w:tcPr>
            <w:tcW w:w="2683" w:type="dxa"/>
          </w:tcPr>
          <w:p w14:paraId="3EF82EAA" w14:textId="77777777" w:rsidR="00FF0D0E" w:rsidRDefault="004D6A41">
            <w:pPr>
              <w:jc w:val="center"/>
              <w:rPr>
                <w:rStyle w:val="Emphasis"/>
                <w:i w:val="0"/>
                <w:szCs w:val="22"/>
              </w:rPr>
            </w:pPr>
            <w:r>
              <w:rPr>
                <w:rStyle w:val="Emphasis"/>
                <w:i w:val="0"/>
                <w:szCs w:val="22"/>
              </w:rPr>
              <w:t>0,8 ml</w:t>
            </w:r>
          </w:p>
        </w:tc>
      </w:tr>
    </w:tbl>
    <w:p w14:paraId="23625935" w14:textId="77777777" w:rsidR="00FF0D0E" w:rsidRDefault="00FF0D0E">
      <w:pPr>
        <w:rPr>
          <w:rStyle w:val="Emphasis"/>
          <w:i w:val="0"/>
          <w:iCs/>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FF0D0E" w14:paraId="4F2C32BD" w14:textId="77777777">
        <w:tc>
          <w:tcPr>
            <w:tcW w:w="4819" w:type="dxa"/>
            <w:gridSpan w:val="2"/>
          </w:tcPr>
          <w:p w14:paraId="0F0508B8" w14:textId="77777777" w:rsidR="00FF0D0E" w:rsidRDefault="004D6A41">
            <w:pPr>
              <w:jc w:val="center"/>
              <w:rPr>
                <w:rStyle w:val="Emphasis"/>
                <w:i w:val="0"/>
                <w:szCs w:val="22"/>
              </w:rPr>
            </w:pPr>
            <w:r>
              <w:rPr>
                <w:rStyle w:val="Emphasis"/>
                <w:b/>
                <w:i w:val="0"/>
                <w:iCs/>
                <w:szCs w:val="22"/>
                <w:u w:color="E36C0A"/>
              </w:rPr>
              <w:t xml:space="preserve">Abilify Maintena </w:t>
            </w:r>
            <w:r>
              <w:rPr>
                <w:rStyle w:val="Emphasis"/>
                <w:b/>
                <w:i w:val="0"/>
                <w:szCs w:val="22"/>
              </w:rPr>
              <w:t xml:space="preserve">400 mg </w:t>
            </w:r>
            <w:r>
              <w:rPr>
                <w:rStyle w:val="Emphasis"/>
                <w:b/>
                <w:i w:val="0"/>
                <w:iCs/>
                <w:szCs w:val="22"/>
              </w:rPr>
              <w:t>injekčná liekovka</w:t>
            </w:r>
          </w:p>
        </w:tc>
      </w:tr>
      <w:tr w:rsidR="00FF0D0E" w14:paraId="2E66AF2B" w14:textId="77777777">
        <w:tc>
          <w:tcPr>
            <w:tcW w:w="2136" w:type="dxa"/>
          </w:tcPr>
          <w:p w14:paraId="6DA369D4" w14:textId="77777777" w:rsidR="00FF0D0E" w:rsidRDefault="004D6A41">
            <w:pPr>
              <w:jc w:val="center"/>
              <w:rPr>
                <w:rStyle w:val="Emphasis"/>
                <w:i w:val="0"/>
                <w:szCs w:val="22"/>
              </w:rPr>
            </w:pPr>
            <w:r>
              <w:rPr>
                <w:rStyle w:val="Emphasis"/>
                <w:i w:val="0"/>
                <w:iCs/>
                <w:szCs w:val="22"/>
              </w:rPr>
              <w:t>Dávka</w:t>
            </w:r>
          </w:p>
        </w:tc>
        <w:tc>
          <w:tcPr>
            <w:tcW w:w="2683" w:type="dxa"/>
          </w:tcPr>
          <w:p w14:paraId="311FDCCF" w14:textId="77777777" w:rsidR="00FF0D0E" w:rsidRDefault="004D6A41">
            <w:pPr>
              <w:jc w:val="center"/>
              <w:rPr>
                <w:rStyle w:val="Emphasis"/>
                <w:i w:val="0"/>
                <w:szCs w:val="22"/>
              </w:rPr>
            </w:pPr>
            <w:r>
              <w:rPr>
                <w:rStyle w:val="Emphasis"/>
                <w:i w:val="0"/>
                <w:iCs/>
                <w:szCs w:val="22"/>
              </w:rPr>
              <w:t>Objem určený na vstreknutie</w:t>
            </w:r>
          </w:p>
        </w:tc>
      </w:tr>
      <w:tr w:rsidR="00FF0D0E" w14:paraId="1328775F" w14:textId="77777777">
        <w:tc>
          <w:tcPr>
            <w:tcW w:w="2136" w:type="dxa"/>
          </w:tcPr>
          <w:p w14:paraId="345AC06A" w14:textId="77777777" w:rsidR="00FF0D0E" w:rsidRDefault="004D6A41">
            <w:pPr>
              <w:jc w:val="center"/>
              <w:rPr>
                <w:rStyle w:val="Emphasis"/>
                <w:i w:val="0"/>
                <w:szCs w:val="22"/>
              </w:rPr>
            </w:pPr>
            <w:r>
              <w:rPr>
                <w:rStyle w:val="Emphasis"/>
                <w:i w:val="0"/>
                <w:szCs w:val="22"/>
              </w:rPr>
              <w:t>400 mg</w:t>
            </w:r>
          </w:p>
        </w:tc>
        <w:tc>
          <w:tcPr>
            <w:tcW w:w="2683" w:type="dxa"/>
          </w:tcPr>
          <w:p w14:paraId="18947A67" w14:textId="77777777" w:rsidR="00FF0D0E" w:rsidRDefault="004D6A41">
            <w:pPr>
              <w:jc w:val="center"/>
              <w:rPr>
                <w:rStyle w:val="Emphasis"/>
                <w:i w:val="0"/>
                <w:szCs w:val="22"/>
              </w:rPr>
            </w:pPr>
            <w:r>
              <w:rPr>
                <w:rStyle w:val="Emphasis"/>
                <w:i w:val="0"/>
                <w:szCs w:val="22"/>
              </w:rPr>
              <w:t>2,0 ml</w:t>
            </w:r>
          </w:p>
        </w:tc>
      </w:tr>
      <w:tr w:rsidR="00FF0D0E" w14:paraId="52DFC2C3" w14:textId="77777777">
        <w:tc>
          <w:tcPr>
            <w:tcW w:w="2136" w:type="dxa"/>
          </w:tcPr>
          <w:p w14:paraId="12782299" w14:textId="77777777" w:rsidR="00FF0D0E" w:rsidRDefault="004D6A41">
            <w:pPr>
              <w:jc w:val="center"/>
              <w:rPr>
                <w:rStyle w:val="Emphasis"/>
                <w:i w:val="0"/>
                <w:szCs w:val="22"/>
              </w:rPr>
            </w:pPr>
            <w:r>
              <w:rPr>
                <w:rStyle w:val="Emphasis"/>
                <w:i w:val="0"/>
                <w:szCs w:val="22"/>
              </w:rPr>
              <w:t>300 mg</w:t>
            </w:r>
          </w:p>
        </w:tc>
        <w:tc>
          <w:tcPr>
            <w:tcW w:w="2683" w:type="dxa"/>
          </w:tcPr>
          <w:p w14:paraId="25D40C12" w14:textId="77777777" w:rsidR="00FF0D0E" w:rsidRDefault="004D6A41">
            <w:pPr>
              <w:jc w:val="center"/>
              <w:rPr>
                <w:rStyle w:val="Emphasis"/>
                <w:i w:val="0"/>
                <w:szCs w:val="22"/>
              </w:rPr>
            </w:pPr>
            <w:r>
              <w:rPr>
                <w:rStyle w:val="Emphasis"/>
                <w:i w:val="0"/>
                <w:szCs w:val="22"/>
              </w:rPr>
              <w:t>1,5 ml</w:t>
            </w:r>
          </w:p>
        </w:tc>
      </w:tr>
      <w:tr w:rsidR="00FF0D0E" w14:paraId="7E6647C7" w14:textId="77777777">
        <w:tc>
          <w:tcPr>
            <w:tcW w:w="2136" w:type="dxa"/>
          </w:tcPr>
          <w:p w14:paraId="6D3FA3D4" w14:textId="77777777" w:rsidR="00FF0D0E" w:rsidRDefault="004D6A41">
            <w:pPr>
              <w:jc w:val="center"/>
              <w:rPr>
                <w:rStyle w:val="Emphasis"/>
                <w:i w:val="0"/>
                <w:szCs w:val="22"/>
              </w:rPr>
            </w:pPr>
            <w:r>
              <w:rPr>
                <w:rStyle w:val="Emphasis"/>
                <w:i w:val="0"/>
                <w:szCs w:val="22"/>
              </w:rPr>
              <w:t>200 mg</w:t>
            </w:r>
          </w:p>
        </w:tc>
        <w:tc>
          <w:tcPr>
            <w:tcW w:w="2683" w:type="dxa"/>
          </w:tcPr>
          <w:p w14:paraId="3D7CF8EC" w14:textId="77777777" w:rsidR="00FF0D0E" w:rsidRDefault="004D6A41">
            <w:pPr>
              <w:jc w:val="center"/>
              <w:rPr>
                <w:rStyle w:val="Emphasis"/>
                <w:i w:val="0"/>
                <w:szCs w:val="22"/>
              </w:rPr>
            </w:pPr>
            <w:r>
              <w:rPr>
                <w:rStyle w:val="Emphasis"/>
                <w:i w:val="0"/>
                <w:szCs w:val="22"/>
              </w:rPr>
              <w:t>1,0 ml</w:t>
            </w:r>
          </w:p>
        </w:tc>
      </w:tr>
      <w:tr w:rsidR="00FF0D0E" w14:paraId="5F85CC20" w14:textId="77777777">
        <w:tc>
          <w:tcPr>
            <w:tcW w:w="2136" w:type="dxa"/>
          </w:tcPr>
          <w:p w14:paraId="34DC9986" w14:textId="77777777" w:rsidR="00FF0D0E" w:rsidRDefault="004D6A41">
            <w:pPr>
              <w:jc w:val="center"/>
              <w:rPr>
                <w:rStyle w:val="Emphasis"/>
                <w:i w:val="0"/>
                <w:szCs w:val="22"/>
              </w:rPr>
            </w:pPr>
            <w:r>
              <w:rPr>
                <w:rStyle w:val="Emphasis"/>
                <w:i w:val="0"/>
                <w:szCs w:val="22"/>
              </w:rPr>
              <w:t>160 mg</w:t>
            </w:r>
          </w:p>
        </w:tc>
        <w:tc>
          <w:tcPr>
            <w:tcW w:w="2683" w:type="dxa"/>
          </w:tcPr>
          <w:p w14:paraId="0DFA89D1" w14:textId="77777777" w:rsidR="00FF0D0E" w:rsidRDefault="004D6A41">
            <w:pPr>
              <w:jc w:val="center"/>
              <w:rPr>
                <w:rStyle w:val="Emphasis"/>
                <w:i w:val="0"/>
                <w:szCs w:val="22"/>
              </w:rPr>
            </w:pPr>
            <w:r>
              <w:rPr>
                <w:rStyle w:val="Emphasis"/>
                <w:i w:val="0"/>
                <w:szCs w:val="22"/>
              </w:rPr>
              <w:t>0,8 ml</w:t>
            </w:r>
          </w:p>
        </w:tc>
      </w:tr>
    </w:tbl>
    <w:p w14:paraId="2AF4C01E" w14:textId="77777777" w:rsidR="00FF0D0E" w:rsidRDefault="00FF0D0E">
      <w:pPr>
        <w:rPr>
          <w:rStyle w:val="Emphasis"/>
          <w:i w:val="0"/>
          <w:iCs/>
          <w:szCs w:val="22"/>
        </w:rPr>
      </w:pPr>
    </w:p>
    <w:p w14:paraId="0A7B063C" w14:textId="77777777" w:rsidR="00FF0D0E" w:rsidRDefault="004D6A41">
      <w:pPr>
        <w:ind w:left="567" w:hanging="567"/>
        <w:rPr>
          <w:rStyle w:val="Emphasis"/>
          <w:i w:val="0"/>
          <w:iCs/>
          <w:szCs w:val="22"/>
        </w:rPr>
      </w:pPr>
      <w:r>
        <w:rPr>
          <w:rStyle w:val="Emphasis"/>
          <w:i w:val="0"/>
          <w:iCs/>
          <w:szCs w:val="22"/>
        </w:rPr>
        <w:t>e)</w:t>
      </w:r>
      <w:r>
        <w:rPr>
          <w:rStyle w:val="Emphasis"/>
          <w:i w:val="0"/>
          <w:iCs/>
          <w:szCs w:val="22"/>
        </w:rPr>
        <w:tab/>
        <w:t>Vrchnú časť injekčnej liekovky s rekonštituovanou suspenziou utrite sterilným alkoholovým tampónom.</w:t>
      </w:r>
    </w:p>
    <w:p w14:paraId="2CAADC47" w14:textId="77777777" w:rsidR="00FF0D0E" w:rsidRDefault="004D6A41">
      <w:pPr>
        <w:ind w:left="567" w:hanging="567"/>
        <w:rPr>
          <w:rStyle w:val="Emphasis"/>
          <w:i w:val="0"/>
          <w:iCs/>
          <w:szCs w:val="22"/>
        </w:rPr>
      </w:pPr>
      <w:r>
        <w:rPr>
          <w:rStyle w:val="Emphasis"/>
          <w:i w:val="0"/>
          <w:iCs/>
          <w:szCs w:val="22"/>
        </w:rPr>
        <w:t>f)</w:t>
      </w:r>
      <w:r>
        <w:rPr>
          <w:rStyle w:val="Emphasis"/>
          <w:i w:val="0"/>
          <w:iCs/>
          <w:szCs w:val="22"/>
        </w:rPr>
        <w:tab/>
        <w:t>Umiestnite a podržte injekčnú liekovku s rekonštituovanou suspenziou na tvrdom povrchu. Pripojte súpravu adaptéra a striekačky na injekčnú liekovku pridržaním vonkajšej časti adaptéra a pevným pritlačením hrotu adaptéra cez gumenú zátku, pokým adaptér nezapadne do správnej polohy.</w:t>
      </w:r>
    </w:p>
    <w:p w14:paraId="31D15747" w14:textId="77777777" w:rsidR="00FF0D0E" w:rsidRDefault="004D6A41">
      <w:pPr>
        <w:ind w:left="567" w:hanging="567"/>
        <w:rPr>
          <w:rStyle w:val="Emphasis"/>
          <w:i w:val="0"/>
          <w:iCs/>
          <w:szCs w:val="22"/>
        </w:rPr>
      </w:pPr>
      <w:r>
        <w:rPr>
          <w:rStyle w:val="Emphasis"/>
          <w:i w:val="0"/>
          <w:iCs/>
          <w:szCs w:val="22"/>
        </w:rPr>
        <w:t>g)</w:t>
      </w:r>
      <w:r>
        <w:rPr>
          <w:rStyle w:val="Emphasis"/>
          <w:i w:val="0"/>
          <w:iCs/>
          <w:szCs w:val="22"/>
        </w:rPr>
        <w:tab/>
        <w:t>Pomaly natiahnite odporúčaný objem z injekčnej liekovky do striekačky typu Luer lock.</w:t>
      </w:r>
    </w:p>
    <w:p w14:paraId="470DFD35" w14:textId="77777777" w:rsidR="00FF0D0E" w:rsidRDefault="004D6A41">
      <w:pPr>
        <w:ind w:left="567"/>
        <w:rPr>
          <w:rStyle w:val="Emphasis"/>
          <w:i w:val="0"/>
          <w:iCs/>
          <w:szCs w:val="22"/>
        </w:rPr>
      </w:pPr>
      <w:r>
        <w:rPr>
          <w:rStyle w:val="Emphasis"/>
          <w:i w:val="0"/>
          <w:iCs/>
          <w:szCs w:val="22"/>
          <w:u w:val="single"/>
        </w:rPr>
        <w:t>Malé množstvo nadbytočného lieku zostane v injekčnej liekovke.</w:t>
      </w:r>
    </w:p>
    <w:p w14:paraId="7EB7BFDA" w14:textId="77777777" w:rsidR="00FF0D0E" w:rsidRDefault="00FF0D0E">
      <w:pPr>
        <w:rPr>
          <w:rStyle w:val="Emphasis"/>
          <w:i w:val="0"/>
          <w:iCs/>
          <w:szCs w:val="22"/>
        </w:rPr>
      </w:pPr>
    </w:p>
    <w:tbl>
      <w:tblPr>
        <w:tblW w:w="8490" w:type="dxa"/>
        <w:tblInd w:w="675" w:type="dxa"/>
        <w:tblLayout w:type="fixed"/>
        <w:tblLook w:val="04A0" w:firstRow="1" w:lastRow="0" w:firstColumn="1" w:lastColumn="0" w:noHBand="0" w:noVBand="1"/>
      </w:tblPr>
      <w:tblGrid>
        <w:gridCol w:w="3578"/>
        <w:gridCol w:w="850"/>
        <w:gridCol w:w="4062"/>
      </w:tblGrid>
      <w:tr w:rsidR="00FF0D0E" w14:paraId="5D76A1FD" w14:textId="77777777">
        <w:trPr>
          <w:trHeight w:val="2411"/>
        </w:trPr>
        <w:tc>
          <w:tcPr>
            <w:tcW w:w="3578" w:type="dxa"/>
          </w:tcPr>
          <w:p w14:paraId="6A481A16" w14:textId="77777777" w:rsidR="00FF0D0E" w:rsidRPr="00EF3137" w:rsidRDefault="00FF0D0E">
            <w:pPr>
              <w:jc w:val="right"/>
              <w:rPr>
                <w:color w:val="000000"/>
              </w:rPr>
            </w:pPr>
            <w:bookmarkStart w:id="117" w:name="_Hlk96423679"/>
          </w:p>
        </w:tc>
        <w:tc>
          <w:tcPr>
            <w:tcW w:w="850" w:type="dxa"/>
          </w:tcPr>
          <w:p w14:paraId="6B1D9CA0" w14:textId="77777777" w:rsidR="00FF0D0E" w:rsidRDefault="004D6A41">
            <w:pPr>
              <w:rPr>
                <w:color w:val="000000"/>
              </w:rPr>
            </w:pPr>
            <w:r>
              <w:rPr>
                <w:noProof/>
                <w:color w:val="000000"/>
                <w:lang w:eastAsia="sk-SK"/>
              </w:rPr>
              <w:drawing>
                <wp:inline distT="0" distB="0" distL="0" distR="0" wp14:anchorId="4D3A214D" wp14:editId="4A1C6276">
                  <wp:extent cx="381000" cy="148682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397216" cy="1550107"/>
                          </a:xfrm>
                          <a:prstGeom prst="rect">
                            <a:avLst/>
                          </a:prstGeom>
                        </pic:spPr>
                      </pic:pic>
                    </a:graphicData>
                  </a:graphic>
                </wp:inline>
              </w:drawing>
            </w:r>
          </w:p>
        </w:tc>
        <w:tc>
          <w:tcPr>
            <w:tcW w:w="4062" w:type="dxa"/>
          </w:tcPr>
          <w:p w14:paraId="6A0E8FC6" w14:textId="77777777" w:rsidR="00FF0D0E" w:rsidRDefault="00FF0D0E">
            <w:pPr>
              <w:ind w:left="-108"/>
            </w:pPr>
          </w:p>
          <w:p w14:paraId="4BAE7D44" w14:textId="77777777" w:rsidR="00FF0D0E" w:rsidRDefault="004D6A41">
            <w:pPr>
              <w:ind w:left="-108"/>
            </w:pPr>
            <w:r>
              <w:t>Abilify Maintena</w:t>
            </w:r>
          </w:p>
          <w:p w14:paraId="0008677C" w14:textId="77777777" w:rsidR="00FF0D0E" w:rsidRDefault="00FF0D0E"/>
        </w:tc>
      </w:tr>
      <w:bookmarkEnd w:id="117"/>
    </w:tbl>
    <w:p w14:paraId="2B314B9E" w14:textId="77777777" w:rsidR="00FF0D0E" w:rsidRDefault="00FF0D0E">
      <w:pPr>
        <w:rPr>
          <w:rStyle w:val="Emphasis"/>
          <w:i w:val="0"/>
          <w:iCs/>
          <w:szCs w:val="22"/>
        </w:rPr>
      </w:pPr>
    </w:p>
    <w:p w14:paraId="1D2EB24F" w14:textId="77777777" w:rsidR="00FF0D0E" w:rsidRDefault="004D6A41">
      <w:pPr>
        <w:rPr>
          <w:rStyle w:val="Emphasis"/>
          <w:i w:val="0"/>
          <w:iCs/>
          <w:szCs w:val="22"/>
          <w:u w:val="single"/>
        </w:rPr>
      </w:pPr>
      <w:r>
        <w:rPr>
          <w:rStyle w:val="Emphasis"/>
          <w:i w:val="0"/>
          <w:iCs/>
          <w:szCs w:val="22"/>
          <w:u w:val="single"/>
        </w:rPr>
        <w:t>4. krok: Postup podania injekcie:</w:t>
      </w:r>
    </w:p>
    <w:p w14:paraId="237B463C" w14:textId="77777777" w:rsidR="00FF0D0E" w:rsidRDefault="004D6A41">
      <w:pPr>
        <w:ind w:left="567" w:hanging="567"/>
        <w:rPr>
          <w:rStyle w:val="Emphasis"/>
          <w:i w:val="0"/>
          <w:iCs/>
          <w:szCs w:val="22"/>
        </w:rPr>
      </w:pPr>
      <w:r>
        <w:rPr>
          <w:rStyle w:val="Emphasis"/>
          <w:i w:val="0"/>
          <w:iCs/>
          <w:szCs w:val="22"/>
        </w:rPr>
        <w:t>a)</w:t>
      </w:r>
      <w:r>
        <w:rPr>
          <w:rStyle w:val="Emphasis"/>
          <w:i w:val="0"/>
          <w:iCs/>
          <w:szCs w:val="22"/>
        </w:rPr>
        <w:tab/>
        <w:t xml:space="preserve">Odpojte striekačku typu Luer lock obsahujúcu odporúčaný objem rekonštituovanej suspenzie </w:t>
      </w:r>
      <w:r>
        <w:rPr>
          <w:rStyle w:val="Emphasis"/>
          <w:i w:val="0"/>
          <w:iCs/>
          <w:szCs w:val="22"/>
          <w:u w:color="E36C0A"/>
        </w:rPr>
        <w:t>Abilify Maintena</w:t>
      </w:r>
      <w:r>
        <w:rPr>
          <w:rStyle w:val="Emphasis"/>
          <w:i w:val="0"/>
          <w:iCs/>
          <w:szCs w:val="22"/>
        </w:rPr>
        <w:t xml:space="preserve"> z injekčnej liekovky.</w:t>
      </w:r>
    </w:p>
    <w:p w14:paraId="4B4234DA" w14:textId="77777777" w:rsidR="00FF0D0E" w:rsidRDefault="004D6A41">
      <w:pPr>
        <w:ind w:left="567" w:hanging="567"/>
        <w:rPr>
          <w:rStyle w:val="Emphasis"/>
          <w:i w:val="0"/>
          <w:iCs/>
          <w:szCs w:val="22"/>
        </w:rPr>
      </w:pPr>
      <w:r>
        <w:rPr>
          <w:rStyle w:val="Emphasis"/>
          <w:i w:val="0"/>
          <w:iCs/>
          <w:szCs w:val="22"/>
        </w:rPr>
        <w:lastRenderedPageBreak/>
        <w:t>b)</w:t>
      </w:r>
      <w:r>
        <w:rPr>
          <w:rStyle w:val="Emphasis"/>
          <w:i w:val="0"/>
          <w:iCs/>
          <w:szCs w:val="22"/>
        </w:rPr>
        <w:tab/>
        <w:t>Zvoľte jednu z nasledujúcich hypodermických bezpečnostných ihiel podľa miesta vpichu a telesnej hmotnosti pacienta a pripojte ihlu ku striekačke typu Luer lock obsahujúcej suspenziu na injekciu. Stlačením a otočením v smere hodinových ručičiek overte, či ihla pevne drží v ochrannom kryte na ihlu a následne odstráňte obal z ihly.</w:t>
      </w:r>
    </w:p>
    <w:p w14:paraId="45F26CDB" w14:textId="77777777" w:rsidR="00FF0D0E" w:rsidRDefault="00FF0D0E">
      <w:pPr>
        <w:rPr>
          <w:rFonts w:eastAsia="Calibri"/>
          <w:b/>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559"/>
        <w:gridCol w:w="2835"/>
      </w:tblGrid>
      <w:tr w:rsidR="00FF0D0E" w14:paraId="1329A441" w14:textId="77777777">
        <w:tc>
          <w:tcPr>
            <w:tcW w:w="1701" w:type="dxa"/>
          </w:tcPr>
          <w:p w14:paraId="0046E95A" w14:textId="77777777" w:rsidR="00FF0D0E" w:rsidRDefault="004D6A41">
            <w:pPr>
              <w:widowControl w:val="0"/>
              <w:rPr>
                <w:rFonts w:eastAsia="Calibri"/>
                <w:b/>
                <w:bCs/>
                <w:szCs w:val="22"/>
              </w:rPr>
            </w:pPr>
            <w:r>
              <w:rPr>
                <w:rFonts w:eastAsia="Calibri"/>
                <w:b/>
                <w:bCs/>
                <w:szCs w:val="22"/>
              </w:rPr>
              <w:t>Telesný typ</w:t>
            </w:r>
          </w:p>
        </w:tc>
        <w:tc>
          <w:tcPr>
            <w:tcW w:w="1559" w:type="dxa"/>
          </w:tcPr>
          <w:p w14:paraId="3B72C25D" w14:textId="77777777" w:rsidR="00FF0D0E" w:rsidRDefault="004D6A41">
            <w:pPr>
              <w:widowControl w:val="0"/>
              <w:rPr>
                <w:rFonts w:eastAsia="Calibri"/>
                <w:b/>
                <w:bCs/>
                <w:szCs w:val="22"/>
              </w:rPr>
            </w:pPr>
            <w:r>
              <w:rPr>
                <w:rFonts w:eastAsia="Calibri"/>
                <w:b/>
                <w:bCs/>
                <w:szCs w:val="22"/>
              </w:rPr>
              <w:t>Miesto vpichu</w:t>
            </w:r>
          </w:p>
        </w:tc>
        <w:tc>
          <w:tcPr>
            <w:tcW w:w="2835" w:type="dxa"/>
          </w:tcPr>
          <w:p w14:paraId="3C974B1E" w14:textId="77777777" w:rsidR="00FF0D0E" w:rsidRDefault="004D6A41">
            <w:pPr>
              <w:rPr>
                <w:rFonts w:eastAsia="Calibri"/>
                <w:b/>
                <w:bCs/>
                <w:szCs w:val="22"/>
              </w:rPr>
            </w:pPr>
            <w:r>
              <w:rPr>
                <w:rFonts w:eastAsia="Calibri"/>
                <w:b/>
                <w:bCs/>
                <w:szCs w:val="22"/>
              </w:rPr>
              <w:t>Veľkosť ihly</w:t>
            </w:r>
          </w:p>
        </w:tc>
      </w:tr>
      <w:tr w:rsidR="00FF0D0E" w14:paraId="60331145" w14:textId="77777777">
        <w:tc>
          <w:tcPr>
            <w:tcW w:w="1701" w:type="dxa"/>
            <w:tcBorders>
              <w:bottom w:val="nil"/>
            </w:tcBorders>
          </w:tcPr>
          <w:p w14:paraId="3F8F09BC" w14:textId="77777777" w:rsidR="00FF0D0E" w:rsidRDefault="00FF0D0E">
            <w:pPr>
              <w:widowControl w:val="0"/>
              <w:rPr>
                <w:rFonts w:eastAsia="Calibri"/>
                <w:b/>
                <w:bCs/>
                <w:szCs w:val="22"/>
              </w:rPr>
            </w:pPr>
          </w:p>
          <w:p w14:paraId="6D754D02" w14:textId="77777777" w:rsidR="00FF0D0E" w:rsidRDefault="004D6A41">
            <w:pPr>
              <w:widowControl w:val="0"/>
              <w:rPr>
                <w:rFonts w:eastAsia="Calibri"/>
                <w:b/>
                <w:bCs/>
                <w:szCs w:val="22"/>
              </w:rPr>
            </w:pPr>
            <w:r>
              <w:rPr>
                <w:rFonts w:eastAsia="Calibri"/>
                <w:b/>
                <w:bCs/>
                <w:szCs w:val="22"/>
              </w:rPr>
              <w:t>Neobézny</w:t>
            </w:r>
          </w:p>
        </w:tc>
        <w:tc>
          <w:tcPr>
            <w:tcW w:w="1559" w:type="dxa"/>
            <w:tcBorders>
              <w:bottom w:val="nil"/>
            </w:tcBorders>
          </w:tcPr>
          <w:p w14:paraId="48182C27" w14:textId="77777777" w:rsidR="00FF0D0E" w:rsidRDefault="00FF0D0E">
            <w:pPr>
              <w:widowControl w:val="0"/>
              <w:rPr>
                <w:rFonts w:eastAsia="Calibri"/>
                <w:b/>
                <w:bCs/>
                <w:szCs w:val="22"/>
              </w:rPr>
            </w:pPr>
          </w:p>
          <w:p w14:paraId="6262B9B2" w14:textId="77777777" w:rsidR="00FF0D0E" w:rsidRDefault="004D6A41">
            <w:pPr>
              <w:widowControl w:val="0"/>
              <w:rPr>
                <w:rFonts w:eastAsia="Calibri"/>
                <w:b/>
                <w:bCs/>
                <w:szCs w:val="22"/>
              </w:rPr>
            </w:pPr>
            <w:r>
              <w:rPr>
                <w:rFonts w:eastAsia="Calibri"/>
                <w:b/>
                <w:bCs/>
                <w:szCs w:val="22"/>
              </w:rPr>
              <w:t>Deltoidný sval</w:t>
            </w:r>
          </w:p>
        </w:tc>
        <w:tc>
          <w:tcPr>
            <w:tcW w:w="2835" w:type="dxa"/>
            <w:tcBorders>
              <w:bottom w:val="nil"/>
            </w:tcBorders>
          </w:tcPr>
          <w:p w14:paraId="007AC03A" w14:textId="77777777" w:rsidR="00FF0D0E" w:rsidRDefault="00FF0D0E">
            <w:pPr>
              <w:widowControl w:val="0"/>
              <w:rPr>
                <w:rFonts w:eastAsia="Calibri"/>
                <w:b/>
                <w:bCs/>
                <w:szCs w:val="22"/>
              </w:rPr>
            </w:pPr>
          </w:p>
          <w:p w14:paraId="002D2D64" w14:textId="77777777" w:rsidR="00FF0D0E" w:rsidRDefault="004D6A41">
            <w:pPr>
              <w:widowControl w:val="0"/>
              <w:rPr>
                <w:rFonts w:eastAsia="Calibri"/>
                <w:b/>
                <w:bCs/>
                <w:szCs w:val="22"/>
              </w:rPr>
            </w:pPr>
            <w:r>
              <w:rPr>
                <w:rFonts w:eastAsia="Calibri"/>
                <w:b/>
                <w:bCs/>
                <w:szCs w:val="22"/>
              </w:rPr>
              <w:t>25 mm, 23 G</w:t>
            </w:r>
          </w:p>
        </w:tc>
      </w:tr>
      <w:tr w:rsidR="00FF0D0E" w14:paraId="6A20F0D7" w14:textId="77777777">
        <w:tc>
          <w:tcPr>
            <w:tcW w:w="1701" w:type="dxa"/>
            <w:tcBorders>
              <w:top w:val="nil"/>
            </w:tcBorders>
          </w:tcPr>
          <w:p w14:paraId="222A7565" w14:textId="77777777" w:rsidR="00FF0D0E" w:rsidRDefault="00FF0D0E">
            <w:pPr>
              <w:rPr>
                <w:rFonts w:eastAsia="Calibri"/>
                <w:b/>
                <w:bCs/>
                <w:szCs w:val="22"/>
              </w:rPr>
            </w:pPr>
          </w:p>
        </w:tc>
        <w:tc>
          <w:tcPr>
            <w:tcW w:w="1559" w:type="dxa"/>
            <w:tcBorders>
              <w:top w:val="nil"/>
            </w:tcBorders>
          </w:tcPr>
          <w:p w14:paraId="51E6724A" w14:textId="77777777" w:rsidR="00FF0D0E" w:rsidRDefault="004D6A41">
            <w:pPr>
              <w:rPr>
                <w:rFonts w:eastAsia="Calibri"/>
                <w:b/>
                <w:bCs/>
                <w:szCs w:val="22"/>
              </w:rPr>
            </w:pPr>
            <w:r>
              <w:rPr>
                <w:rFonts w:eastAsia="Calibri"/>
                <w:b/>
                <w:bCs/>
                <w:szCs w:val="22"/>
              </w:rPr>
              <w:t>Sedací sval</w:t>
            </w:r>
          </w:p>
          <w:p w14:paraId="10BB6F7B" w14:textId="77777777" w:rsidR="00FF0D0E" w:rsidRDefault="00FF0D0E">
            <w:pPr>
              <w:rPr>
                <w:rFonts w:eastAsia="Calibri"/>
                <w:b/>
                <w:bCs/>
                <w:szCs w:val="22"/>
              </w:rPr>
            </w:pPr>
          </w:p>
        </w:tc>
        <w:tc>
          <w:tcPr>
            <w:tcW w:w="2835" w:type="dxa"/>
            <w:tcBorders>
              <w:top w:val="nil"/>
            </w:tcBorders>
          </w:tcPr>
          <w:p w14:paraId="01B0790F" w14:textId="77777777" w:rsidR="00FF0D0E" w:rsidRDefault="004D6A41">
            <w:pPr>
              <w:widowControl w:val="0"/>
              <w:rPr>
                <w:rFonts w:eastAsia="Calibri"/>
                <w:b/>
                <w:bCs/>
                <w:szCs w:val="22"/>
              </w:rPr>
            </w:pPr>
            <w:r>
              <w:rPr>
                <w:rFonts w:eastAsia="Calibri"/>
                <w:b/>
                <w:bCs/>
                <w:szCs w:val="22"/>
              </w:rPr>
              <w:t>38 mm, 22 G</w:t>
            </w:r>
          </w:p>
        </w:tc>
      </w:tr>
      <w:tr w:rsidR="00FF0D0E" w14:paraId="46E775DE" w14:textId="77777777">
        <w:tc>
          <w:tcPr>
            <w:tcW w:w="1701" w:type="dxa"/>
            <w:tcBorders>
              <w:bottom w:val="nil"/>
            </w:tcBorders>
          </w:tcPr>
          <w:p w14:paraId="0CC45163" w14:textId="77777777" w:rsidR="00FF0D0E" w:rsidRDefault="00FF0D0E">
            <w:pPr>
              <w:widowControl w:val="0"/>
              <w:rPr>
                <w:rFonts w:eastAsia="Calibri"/>
                <w:b/>
                <w:bCs/>
                <w:szCs w:val="22"/>
              </w:rPr>
            </w:pPr>
          </w:p>
          <w:p w14:paraId="6272EEF2" w14:textId="77777777" w:rsidR="00FF0D0E" w:rsidRDefault="004D6A41">
            <w:pPr>
              <w:widowControl w:val="0"/>
              <w:rPr>
                <w:rFonts w:eastAsia="Calibri"/>
                <w:b/>
                <w:bCs/>
                <w:szCs w:val="22"/>
              </w:rPr>
            </w:pPr>
            <w:r>
              <w:rPr>
                <w:rFonts w:eastAsia="Calibri"/>
                <w:b/>
                <w:bCs/>
                <w:szCs w:val="22"/>
              </w:rPr>
              <w:t>Obézny</w:t>
            </w:r>
          </w:p>
        </w:tc>
        <w:tc>
          <w:tcPr>
            <w:tcW w:w="1559" w:type="dxa"/>
            <w:tcBorders>
              <w:bottom w:val="nil"/>
            </w:tcBorders>
          </w:tcPr>
          <w:p w14:paraId="6E45ABA7" w14:textId="77777777" w:rsidR="00FF0D0E" w:rsidRDefault="00FF0D0E">
            <w:pPr>
              <w:widowControl w:val="0"/>
              <w:rPr>
                <w:rFonts w:eastAsia="Calibri"/>
                <w:b/>
                <w:bCs/>
                <w:szCs w:val="22"/>
              </w:rPr>
            </w:pPr>
          </w:p>
          <w:p w14:paraId="01D71B89" w14:textId="77777777" w:rsidR="00FF0D0E" w:rsidRDefault="004D6A41">
            <w:pPr>
              <w:widowControl w:val="0"/>
              <w:rPr>
                <w:rFonts w:eastAsia="Calibri"/>
                <w:b/>
                <w:bCs/>
                <w:szCs w:val="22"/>
              </w:rPr>
            </w:pPr>
            <w:r>
              <w:rPr>
                <w:rFonts w:eastAsia="Calibri"/>
                <w:b/>
                <w:bCs/>
                <w:szCs w:val="22"/>
              </w:rPr>
              <w:t>Deltoidný sval</w:t>
            </w:r>
          </w:p>
        </w:tc>
        <w:tc>
          <w:tcPr>
            <w:tcW w:w="2835" w:type="dxa"/>
            <w:tcBorders>
              <w:bottom w:val="nil"/>
            </w:tcBorders>
          </w:tcPr>
          <w:p w14:paraId="3447FF9B" w14:textId="77777777" w:rsidR="00FF0D0E" w:rsidRDefault="00FF0D0E">
            <w:pPr>
              <w:widowControl w:val="0"/>
              <w:rPr>
                <w:rFonts w:eastAsia="Calibri"/>
                <w:b/>
                <w:bCs/>
                <w:szCs w:val="22"/>
              </w:rPr>
            </w:pPr>
          </w:p>
          <w:p w14:paraId="4925B6ED" w14:textId="77777777" w:rsidR="00FF0D0E" w:rsidRDefault="004D6A41">
            <w:pPr>
              <w:widowControl w:val="0"/>
              <w:rPr>
                <w:rFonts w:eastAsia="Calibri"/>
                <w:b/>
                <w:bCs/>
                <w:szCs w:val="22"/>
              </w:rPr>
            </w:pPr>
            <w:r>
              <w:rPr>
                <w:rFonts w:eastAsia="Calibri"/>
                <w:b/>
                <w:bCs/>
                <w:szCs w:val="22"/>
              </w:rPr>
              <w:t>38 mm, 22 G</w:t>
            </w:r>
          </w:p>
        </w:tc>
      </w:tr>
      <w:tr w:rsidR="00FF0D0E" w14:paraId="4572C6EC" w14:textId="77777777">
        <w:tc>
          <w:tcPr>
            <w:tcW w:w="1701" w:type="dxa"/>
            <w:tcBorders>
              <w:top w:val="nil"/>
            </w:tcBorders>
          </w:tcPr>
          <w:p w14:paraId="38A1A256" w14:textId="77777777" w:rsidR="00FF0D0E" w:rsidRDefault="00FF0D0E">
            <w:pPr>
              <w:rPr>
                <w:rFonts w:eastAsia="Calibri"/>
                <w:b/>
                <w:bCs/>
                <w:szCs w:val="22"/>
              </w:rPr>
            </w:pPr>
          </w:p>
        </w:tc>
        <w:tc>
          <w:tcPr>
            <w:tcW w:w="1559" w:type="dxa"/>
            <w:tcBorders>
              <w:top w:val="nil"/>
            </w:tcBorders>
          </w:tcPr>
          <w:p w14:paraId="2BDD8B2B" w14:textId="77777777" w:rsidR="00FF0D0E" w:rsidRDefault="004D6A41">
            <w:pPr>
              <w:rPr>
                <w:rFonts w:eastAsia="Calibri"/>
                <w:b/>
                <w:bCs/>
                <w:szCs w:val="22"/>
              </w:rPr>
            </w:pPr>
            <w:r>
              <w:rPr>
                <w:rFonts w:eastAsia="Calibri"/>
                <w:b/>
                <w:bCs/>
                <w:szCs w:val="22"/>
              </w:rPr>
              <w:t>Sedací sval</w:t>
            </w:r>
          </w:p>
          <w:p w14:paraId="6D30C6DC" w14:textId="77777777" w:rsidR="00FF0D0E" w:rsidRDefault="00FF0D0E">
            <w:pPr>
              <w:rPr>
                <w:rFonts w:eastAsia="Calibri"/>
                <w:b/>
                <w:bCs/>
                <w:szCs w:val="22"/>
              </w:rPr>
            </w:pPr>
          </w:p>
        </w:tc>
        <w:tc>
          <w:tcPr>
            <w:tcW w:w="2835" w:type="dxa"/>
            <w:tcBorders>
              <w:top w:val="nil"/>
            </w:tcBorders>
          </w:tcPr>
          <w:p w14:paraId="0349E8C0" w14:textId="77777777" w:rsidR="00FF0D0E" w:rsidRDefault="004D6A41">
            <w:pPr>
              <w:widowControl w:val="0"/>
              <w:rPr>
                <w:rFonts w:eastAsia="Calibri"/>
                <w:b/>
                <w:bCs/>
                <w:szCs w:val="22"/>
              </w:rPr>
            </w:pPr>
            <w:r>
              <w:rPr>
                <w:rFonts w:eastAsia="Calibri"/>
                <w:b/>
                <w:bCs/>
                <w:szCs w:val="22"/>
              </w:rPr>
              <w:t>51 mm, 21 G</w:t>
            </w:r>
          </w:p>
        </w:tc>
      </w:tr>
    </w:tbl>
    <w:p w14:paraId="5F4615EA" w14:textId="77777777" w:rsidR="00FF0D0E" w:rsidRDefault="00FF0D0E">
      <w:pPr>
        <w:rPr>
          <w:rFonts w:eastAsia="Calibri"/>
          <w:b/>
          <w:szCs w:val="22"/>
        </w:rPr>
      </w:pPr>
    </w:p>
    <w:p w14:paraId="1EC39C1C" w14:textId="77777777" w:rsidR="00FF0D0E" w:rsidRDefault="004D6A41">
      <w:pPr>
        <w:ind w:left="567" w:hanging="567"/>
        <w:rPr>
          <w:rStyle w:val="Emphasis"/>
          <w:i w:val="0"/>
          <w:iCs/>
          <w:szCs w:val="22"/>
        </w:rPr>
      </w:pPr>
      <w:r>
        <w:rPr>
          <w:rStyle w:val="Emphasis"/>
          <w:i w:val="0"/>
          <w:iCs/>
          <w:szCs w:val="22"/>
        </w:rPr>
        <w:t>c)</w:t>
      </w:r>
      <w:r>
        <w:rPr>
          <w:rStyle w:val="Emphasis"/>
          <w:i w:val="0"/>
          <w:iCs/>
          <w:szCs w:val="22"/>
        </w:rPr>
        <w:tab/>
        <w:t>Pomaly vstreknite odporúčaný objem ako jednu intramuskulárnu injekciu do sedacieho alebo deltoidného svalu. Miesto vpichu injekcie nemasírujte. Je potrebná opatrnosť, aby nedošlo k náhodnému vstreknutiu do cievy. Nevstrekujte do oblasti s príznakmi zápalu, poškodeniami pokožky, s hrčami alebo s modrinami.</w:t>
      </w:r>
    </w:p>
    <w:p w14:paraId="51489970" w14:textId="77777777" w:rsidR="00FF0D0E" w:rsidRDefault="004D6A41">
      <w:pPr>
        <w:ind w:left="567"/>
        <w:rPr>
          <w:rFonts w:eastAsia="Times New Roman"/>
          <w:szCs w:val="22"/>
        </w:rPr>
      </w:pPr>
      <w:r>
        <w:rPr>
          <w:rFonts w:eastAsia="Times New Roman"/>
          <w:szCs w:val="22"/>
        </w:rPr>
        <w:t xml:space="preserve">Len na hlboké intramuskulárné gluteálne </w:t>
      </w:r>
      <w:r>
        <w:rPr>
          <w:szCs w:val="22"/>
        </w:rPr>
        <w:t xml:space="preserve">alebo deltoidné </w:t>
      </w:r>
      <w:r>
        <w:rPr>
          <w:rFonts w:eastAsia="Times New Roman"/>
          <w:szCs w:val="22"/>
        </w:rPr>
        <w:t>podanie.</w:t>
      </w:r>
    </w:p>
    <w:p w14:paraId="69335186" w14:textId="77777777" w:rsidR="00FF0D0E" w:rsidRDefault="00FF0D0E">
      <w:pPr>
        <w:ind w:left="567"/>
        <w:rPr>
          <w:rFonts w:eastAsia="Times New Roman"/>
          <w:szCs w:val="22"/>
        </w:rPr>
      </w:pPr>
    </w:p>
    <w:tbl>
      <w:tblPr>
        <w:tblW w:w="0" w:type="auto"/>
        <w:tblInd w:w="567" w:type="dxa"/>
        <w:tblLook w:val="04A0" w:firstRow="1" w:lastRow="0" w:firstColumn="1" w:lastColumn="0" w:noHBand="0" w:noVBand="1"/>
      </w:tblPr>
      <w:tblGrid>
        <w:gridCol w:w="4288"/>
        <w:gridCol w:w="4216"/>
      </w:tblGrid>
      <w:tr w:rsidR="00FF0D0E" w14:paraId="78447F98" w14:textId="77777777">
        <w:tc>
          <w:tcPr>
            <w:tcW w:w="4360" w:type="dxa"/>
          </w:tcPr>
          <w:p w14:paraId="70CB7AD6" w14:textId="77777777" w:rsidR="00FF0D0E" w:rsidRDefault="004D6A41">
            <w:pPr>
              <w:jc w:val="center"/>
              <w:rPr>
                <w:iCs/>
                <w:szCs w:val="22"/>
              </w:rPr>
            </w:pPr>
            <w:r>
              <w:rPr>
                <w:rStyle w:val="Emphasis"/>
                <w:i w:val="0"/>
                <w:iCs/>
                <w:noProof/>
                <w:color w:val="000000"/>
                <w:szCs w:val="22"/>
                <w:lang w:eastAsia="sk-SK"/>
              </w:rPr>
              <w:drawing>
                <wp:inline distT="0" distB="0" distL="0" distR="0" wp14:anchorId="3DFA1A64" wp14:editId="3ED339C8">
                  <wp:extent cx="2080260" cy="1737360"/>
                  <wp:effectExtent l="0" t="0" r="0" b="0"/>
                  <wp:docPr id="4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6" cstate="print">
                            <a:extLst>
                              <a:ext uri="{28A0092B-C50C-407E-A947-70E740481C1C}">
                                <a14:useLocalDpi xmlns:a14="http://schemas.microsoft.com/office/drawing/2010/main" val="0"/>
                              </a:ext>
                            </a:extLst>
                          </a:blip>
                          <a:srcRect t="3554"/>
                          <a:stretch>
                            <a:fillRect/>
                          </a:stretch>
                        </pic:blipFill>
                        <pic:spPr bwMode="auto">
                          <a:xfrm>
                            <a:off x="0" y="0"/>
                            <a:ext cx="2080260" cy="1737360"/>
                          </a:xfrm>
                          <a:prstGeom prst="rect">
                            <a:avLst/>
                          </a:prstGeom>
                          <a:noFill/>
                          <a:ln>
                            <a:noFill/>
                          </a:ln>
                        </pic:spPr>
                      </pic:pic>
                    </a:graphicData>
                  </a:graphic>
                </wp:inline>
              </w:drawing>
            </w:r>
          </w:p>
        </w:tc>
        <w:tc>
          <w:tcPr>
            <w:tcW w:w="4360" w:type="dxa"/>
            <w:vAlign w:val="bottom"/>
          </w:tcPr>
          <w:p w14:paraId="493458EE" w14:textId="77777777" w:rsidR="00FF0D0E" w:rsidRDefault="004D6A41">
            <w:pPr>
              <w:jc w:val="center"/>
              <w:rPr>
                <w:iCs/>
                <w:szCs w:val="22"/>
              </w:rPr>
            </w:pPr>
            <w:r>
              <w:rPr>
                <w:noProof/>
                <w:color w:val="000000"/>
                <w:szCs w:val="22"/>
                <w:lang w:eastAsia="sk-SK"/>
              </w:rPr>
              <w:drawing>
                <wp:inline distT="0" distB="0" distL="0" distR="0" wp14:anchorId="485C8420" wp14:editId="20458AA1">
                  <wp:extent cx="1524000" cy="1496882"/>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a:extLst>
                              <a:ext uri="{28A0092B-C50C-407E-A947-70E740481C1C}">
                                <a14:useLocalDpi xmlns:a14="http://schemas.microsoft.com/office/drawing/2010/main" val="0"/>
                              </a:ext>
                            </a:extLst>
                          </a:blip>
                          <a:stretch>
                            <a:fillRect/>
                          </a:stretch>
                        </pic:blipFill>
                        <pic:spPr>
                          <a:xfrm>
                            <a:off x="0" y="0"/>
                            <a:ext cx="1564424" cy="1536587"/>
                          </a:xfrm>
                          <a:prstGeom prst="rect">
                            <a:avLst/>
                          </a:prstGeom>
                        </pic:spPr>
                      </pic:pic>
                    </a:graphicData>
                  </a:graphic>
                </wp:inline>
              </w:drawing>
            </w:r>
          </w:p>
        </w:tc>
      </w:tr>
      <w:tr w:rsidR="00FF0D0E" w14:paraId="513A59D7" w14:textId="77777777">
        <w:tc>
          <w:tcPr>
            <w:tcW w:w="4360" w:type="dxa"/>
          </w:tcPr>
          <w:p w14:paraId="76DFE1F3" w14:textId="77777777" w:rsidR="00FF0D0E" w:rsidRDefault="004D6A41">
            <w:pPr>
              <w:jc w:val="center"/>
              <w:rPr>
                <w:iCs/>
                <w:szCs w:val="22"/>
              </w:rPr>
            </w:pPr>
            <w:r>
              <w:rPr>
                <w:szCs w:val="22"/>
              </w:rPr>
              <w:t>Deltoidný sval</w:t>
            </w:r>
          </w:p>
        </w:tc>
        <w:tc>
          <w:tcPr>
            <w:tcW w:w="4360" w:type="dxa"/>
          </w:tcPr>
          <w:p w14:paraId="05EC31AC" w14:textId="77777777" w:rsidR="00FF0D0E" w:rsidRDefault="004D6A41">
            <w:pPr>
              <w:jc w:val="center"/>
              <w:rPr>
                <w:iCs/>
                <w:szCs w:val="22"/>
              </w:rPr>
            </w:pPr>
            <w:r>
              <w:rPr>
                <w:szCs w:val="22"/>
              </w:rPr>
              <w:t>Sedací sval</w:t>
            </w:r>
          </w:p>
        </w:tc>
      </w:tr>
    </w:tbl>
    <w:p w14:paraId="46957C73" w14:textId="77777777" w:rsidR="00FF0D0E" w:rsidRDefault="00FF0D0E">
      <w:pPr>
        <w:ind w:left="567"/>
        <w:rPr>
          <w:rFonts w:eastAsia="Times New Roman"/>
          <w:szCs w:val="22"/>
        </w:rPr>
      </w:pPr>
    </w:p>
    <w:p w14:paraId="6FD41E77" w14:textId="77777777" w:rsidR="00FF0D0E" w:rsidRDefault="004D6A41">
      <w:pPr>
        <w:ind w:left="567"/>
        <w:rPr>
          <w:rFonts w:eastAsia="Times New Roman"/>
          <w:szCs w:val="22"/>
        </w:rPr>
      </w:pPr>
      <w:r>
        <w:rPr>
          <w:rFonts w:eastAsia="Times New Roman"/>
          <w:szCs w:val="22"/>
        </w:rPr>
        <w:t xml:space="preserve">Nezabudnite, že miesta vpichu injekcie je potrebné striedať medzi dvoma sedacími </w:t>
      </w:r>
      <w:r>
        <w:rPr>
          <w:szCs w:val="22"/>
        </w:rPr>
        <w:t>alebo deltoidnými</w:t>
      </w:r>
      <w:r>
        <w:rPr>
          <w:rFonts w:eastAsia="Times New Roman"/>
          <w:szCs w:val="22"/>
        </w:rPr>
        <w:t xml:space="preserve"> svalmi.</w:t>
      </w:r>
    </w:p>
    <w:p w14:paraId="37A1C181" w14:textId="77777777" w:rsidR="00FF0D0E" w:rsidRDefault="004D6A41">
      <w:pPr>
        <w:ind w:left="567"/>
        <w:rPr>
          <w:rStyle w:val="Emphasis"/>
          <w:i w:val="0"/>
          <w:iCs/>
          <w:szCs w:val="22"/>
        </w:rPr>
      </w:pPr>
      <w:r>
        <w:rPr>
          <w:rStyle w:val="Emphasis"/>
          <w:i w:val="0"/>
          <w:iCs/>
          <w:szCs w:val="22"/>
        </w:rPr>
        <w:t>Ak sa začína s dvomi injekciami, podajte ich do dvoch rôznych svalov na dvoch rôznych miestach. NEPODÁVAJTE obe injekcie spoločne do toho istého deltoidného alebo sedacieho svalu.</w:t>
      </w:r>
    </w:p>
    <w:p w14:paraId="53893885" w14:textId="77777777" w:rsidR="00FF0D0E" w:rsidRDefault="004D6A41">
      <w:pPr>
        <w:ind w:left="567"/>
        <w:rPr>
          <w:rStyle w:val="Emphasis"/>
          <w:i w:val="0"/>
          <w:iCs/>
          <w:szCs w:val="22"/>
        </w:rPr>
      </w:pPr>
      <w:r w:rsidRPr="00EF3137">
        <w:rPr>
          <w:rStyle w:val="Emphasis"/>
          <w:i w:val="0"/>
          <w:color w:val="000000"/>
          <w:szCs w:val="22"/>
        </w:rPr>
        <w:t xml:space="preserve">U pacientov, </w:t>
      </w:r>
      <w:r>
        <w:rPr>
          <w:rStyle w:val="Emphasis"/>
          <w:i w:val="0"/>
          <w:iCs/>
          <w:szCs w:val="22"/>
        </w:rPr>
        <w:t>u ktorých je známa znížená metabolická aktivita CYP2D6, podávajte buď do oboch deltoidných svalov alebo do jedného deltoidného a jedného sedacieho svalu. NEPODÁVAJTE do oboch sedacích svalov.</w:t>
      </w:r>
    </w:p>
    <w:p w14:paraId="524A2B2B" w14:textId="77777777" w:rsidR="00FF0D0E" w:rsidRDefault="004D6A41">
      <w:pPr>
        <w:ind w:left="567"/>
        <w:rPr>
          <w:rStyle w:val="Emphasis"/>
          <w:i w:val="0"/>
          <w:iCs/>
          <w:szCs w:val="22"/>
        </w:rPr>
      </w:pPr>
      <w:r>
        <w:rPr>
          <w:rStyle w:val="Emphasis"/>
          <w:i w:val="0"/>
          <w:iCs/>
          <w:szCs w:val="22"/>
        </w:rPr>
        <w:t>Sledujte znaky a príznaky náhodného intravenózneho podania.</w:t>
      </w:r>
    </w:p>
    <w:p w14:paraId="0266FD32" w14:textId="77777777" w:rsidR="00FF0D0E" w:rsidRDefault="00FF0D0E">
      <w:pPr>
        <w:rPr>
          <w:rStyle w:val="Emphasis"/>
          <w:i w:val="0"/>
          <w:iCs/>
          <w:szCs w:val="22"/>
        </w:rPr>
      </w:pPr>
    </w:p>
    <w:p w14:paraId="440C2235" w14:textId="77777777" w:rsidR="00FF0D0E" w:rsidRDefault="004D6A41">
      <w:pPr>
        <w:keepNext/>
        <w:keepLines/>
        <w:rPr>
          <w:rStyle w:val="Emphasis"/>
          <w:i w:val="0"/>
          <w:iCs/>
          <w:szCs w:val="22"/>
          <w:u w:val="single"/>
        </w:rPr>
      </w:pPr>
      <w:r>
        <w:rPr>
          <w:rStyle w:val="Emphasis"/>
          <w:i w:val="0"/>
          <w:iCs/>
          <w:szCs w:val="22"/>
          <w:u w:val="single"/>
        </w:rPr>
        <w:t>5. krok: Postup po podaní injekcie:</w:t>
      </w:r>
    </w:p>
    <w:p w14:paraId="20892A31" w14:textId="77777777" w:rsidR="00FF0D0E" w:rsidRDefault="004D6A41">
      <w:pPr>
        <w:keepNext/>
        <w:keepLines/>
        <w:autoSpaceDE w:val="0"/>
        <w:autoSpaceDN w:val="0"/>
        <w:adjustRightInd w:val="0"/>
        <w:rPr>
          <w:rFonts w:eastAsia="Times New Roman"/>
          <w:szCs w:val="22"/>
        </w:rPr>
      </w:pPr>
      <w:r>
        <w:rPr>
          <w:rFonts w:eastAsia="Times New Roman"/>
          <w:szCs w:val="22"/>
        </w:rPr>
        <w:t>Nasaďte ochranný kryt na ihlu tak, ako je opísané v 2. kroku e). Po podaní injekcie injekčné liekovky, adaptér, ihly a striekačku zlikvidujte.</w:t>
      </w:r>
    </w:p>
    <w:p w14:paraId="49246999" w14:textId="77777777" w:rsidR="00FF0D0E" w:rsidRDefault="004D6A41">
      <w:pPr>
        <w:keepNext/>
        <w:keepLines/>
        <w:autoSpaceDE w:val="0"/>
        <w:autoSpaceDN w:val="0"/>
        <w:adjustRightInd w:val="0"/>
        <w:rPr>
          <w:rFonts w:eastAsia="Times New Roman"/>
          <w:bCs/>
          <w:szCs w:val="22"/>
        </w:rPr>
      </w:pPr>
      <w:r>
        <w:rPr>
          <w:rFonts w:eastAsia="Times New Roman"/>
          <w:szCs w:val="22"/>
        </w:rPr>
        <w:t>Injekčné liekovky s práškom a s disperzným prostredím sú len na jednorazové použitie.</w:t>
      </w:r>
    </w:p>
    <w:p w14:paraId="14F3FD95" w14:textId="77777777" w:rsidR="00FF0D0E" w:rsidRDefault="00FF0D0E">
      <w:pPr>
        <w:keepNext/>
        <w:keepLines/>
        <w:rPr>
          <w:rStyle w:val="Emphasis"/>
          <w:i w:val="0"/>
          <w:szCs w:val="22"/>
        </w:rPr>
      </w:pPr>
    </w:p>
    <w:tbl>
      <w:tblPr>
        <w:tblW w:w="0" w:type="auto"/>
        <w:tblInd w:w="675" w:type="dxa"/>
        <w:tblLook w:val="04A0" w:firstRow="1" w:lastRow="0" w:firstColumn="1" w:lastColumn="0" w:noHBand="0" w:noVBand="1"/>
      </w:tblPr>
      <w:tblGrid>
        <w:gridCol w:w="3869"/>
        <w:gridCol w:w="4527"/>
      </w:tblGrid>
      <w:tr w:rsidR="00FF0D0E" w14:paraId="2FECF84B" w14:textId="77777777">
        <w:tc>
          <w:tcPr>
            <w:tcW w:w="3928" w:type="dxa"/>
            <w:vAlign w:val="center"/>
          </w:tcPr>
          <w:p w14:paraId="6F53FF4A" w14:textId="77777777" w:rsidR="00FF0D0E" w:rsidRDefault="004D6A41">
            <w:pPr>
              <w:keepNext/>
              <w:keepLines/>
              <w:autoSpaceDE w:val="0"/>
              <w:autoSpaceDN w:val="0"/>
              <w:adjustRightInd w:val="0"/>
              <w:jc w:val="center"/>
              <w:rPr>
                <w:rFonts w:eastAsia="Calibri"/>
                <w:color w:val="000000"/>
                <w:szCs w:val="22"/>
              </w:rPr>
            </w:pPr>
            <w:r>
              <w:rPr>
                <w:noProof/>
                <w:lang w:eastAsia="sk-SK"/>
              </w:rPr>
              <w:drawing>
                <wp:inline distT="0" distB="0" distL="0" distR="0" wp14:anchorId="26E41583" wp14:editId="1719FFF5">
                  <wp:extent cx="1021394" cy="931798"/>
                  <wp:effectExtent l="0" t="0" r="762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0475A2A3" w14:textId="77777777" w:rsidR="00FF0D0E" w:rsidRDefault="004D6A41">
            <w:pPr>
              <w:keepNext/>
              <w:keepLines/>
              <w:autoSpaceDE w:val="0"/>
              <w:autoSpaceDN w:val="0"/>
              <w:adjustRightInd w:val="0"/>
              <w:jc w:val="center"/>
              <w:rPr>
                <w:rFonts w:eastAsia="Calibri"/>
                <w:color w:val="000000"/>
                <w:szCs w:val="22"/>
              </w:rPr>
            </w:pPr>
            <w:r>
              <w:rPr>
                <w:noProof/>
                <w:lang w:eastAsia="sk-SK"/>
              </w:rPr>
              <w:drawing>
                <wp:inline distT="0" distB="0" distL="0" distR="0" wp14:anchorId="5B7D2AC6" wp14:editId="6BDEE6C9">
                  <wp:extent cx="1068252" cy="96201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FF0D0E" w14:paraId="6C016291" w14:textId="77777777">
        <w:tc>
          <w:tcPr>
            <w:tcW w:w="3928" w:type="dxa"/>
          </w:tcPr>
          <w:p w14:paraId="30FE2E1D" w14:textId="77777777" w:rsidR="00FF0D0E" w:rsidRDefault="004D6A41">
            <w:pPr>
              <w:keepNext/>
              <w:keepLines/>
              <w:jc w:val="center"/>
              <w:rPr>
                <w:rFonts w:eastAsia="Calibri"/>
                <w:color w:val="000000"/>
                <w:szCs w:val="22"/>
              </w:rPr>
            </w:pPr>
            <w:r>
              <w:rPr>
                <w:szCs w:val="22"/>
              </w:rPr>
              <w:t>Kryt</w:t>
            </w:r>
          </w:p>
        </w:tc>
        <w:tc>
          <w:tcPr>
            <w:tcW w:w="4603" w:type="dxa"/>
          </w:tcPr>
          <w:p w14:paraId="223BD259" w14:textId="77777777" w:rsidR="00FF0D0E" w:rsidRDefault="004D6A41">
            <w:pPr>
              <w:keepNext/>
              <w:keepLines/>
              <w:jc w:val="center"/>
              <w:rPr>
                <w:rFonts w:eastAsia="Calibri"/>
                <w:color w:val="000000"/>
                <w:szCs w:val="22"/>
              </w:rPr>
            </w:pPr>
            <w:r>
              <w:rPr>
                <w:szCs w:val="22"/>
              </w:rPr>
              <w:t>Zlikvidovať</w:t>
            </w:r>
          </w:p>
        </w:tc>
      </w:tr>
    </w:tbl>
    <w:p w14:paraId="0C2F4466" w14:textId="77777777" w:rsidR="00FF0D0E" w:rsidRDefault="004D6A41">
      <w:pPr>
        <w:jc w:val="center"/>
        <w:rPr>
          <w:rStyle w:val="Emphasis"/>
          <w:i w:val="0"/>
          <w:iCs/>
          <w:szCs w:val="22"/>
        </w:rPr>
      </w:pPr>
      <w:r>
        <w:rPr>
          <w:rFonts w:eastAsia="Calibri"/>
          <w:szCs w:val="22"/>
        </w:rPr>
        <w:br w:type="page"/>
      </w:r>
      <w:r>
        <w:rPr>
          <w:rStyle w:val="Emphasis"/>
          <w:b/>
          <w:i w:val="0"/>
          <w:iCs/>
          <w:szCs w:val="22"/>
        </w:rPr>
        <w:lastRenderedPageBreak/>
        <w:t>Písomná informácia pre používateľa</w:t>
      </w:r>
    </w:p>
    <w:p w14:paraId="0C5FA9F1" w14:textId="77777777" w:rsidR="00FF0D0E" w:rsidRDefault="00FF0D0E">
      <w:pPr>
        <w:rPr>
          <w:rStyle w:val="Emphasis"/>
          <w:i w:val="0"/>
          <w:iCs/>
          <w:szCs w:val="22"/>
        </w:rPr>
      </w:pPr>
    </w:p>
    <w:p w14:paraId="4D072E75" w14:textId="77777777" w:rsidR="00FF0D0E" w:rsidRDefault="004D6A41">
      <w:pPr>
        <w:jc w:val="center"/>
        <w:rPr>
          <w:rFonts w:eastAsia="Calibri"/>
          <w:b/>
          <w:iCs/>
          <w:szCs w:val="22"/>
        </w:rPr>
      </w:pPr>
      <w:r>
        <w:rPr>
          <w:rFonts w:eastAsia="Calibri"/>
          <w:b/>
          <w:iCs/>
          <w:szCs w:val="22"/>
        </w:rPr>
        <w:t>Abilify Maintena 300 mg prášok a disperzné prostredie na injekčnú suspenziu s predĺženým uvoľňovaním v naplnenej injekčnej striekačke</w:t>
      </w:r>
    </w:p>
    <w:p w14:paraId="278E2947" w14:textId="77777777" w:rsidR="00FF0D0E" w:rsidRDefault="004D6A41">
      <w:pPr>
        <w:jc w:val="center"/>
        <w:rPr>
          <w:rFonts w:eastAsia="Calibri"/>
          <w:b/>
          <w:iCs/>
          <w:szCs w:val="22"/>
        </w:rPr>
      </w:pPr>
      <w:r>
        <w:rPr>
          <w:rFonts w:eastAsia="Calibri"/>
          <w:b/>
          <w:iCs/>
          <w:szCs w:val="22"/>
        </w:rPr>
        <w:t>Abilify Maintena 400 mg prášok a disperzné prostredie na injekčnú suspenziu s predĺženým uvoľňovaním v naplnenej injekčnej striekačke</w:t>
      </w:r>
    </w:p>
    <w:p w14:paraId="13D25C6A" w14:textId="77777777" w:rsidR="00FF0D0E" w:rsidRDefault="004D6A41">
      <w:pPr>
        <w:jc w:val="center"/>
        <w:rPr>
          <w:rStyle w:val="Emphasis"/>
          <w:i w:val="0"/>
          <w:iCs/>
          <w:szCs w:val="22"/>
        </w:rPr>
      </w:pPr>
      <w:r>
        <w:rPr>
          <w:rStyle w:val="Emphasis"/>
          <w:i w:val="0"/>
          <w:iCs/>
          <w:szCs w:val="22"/>
        </w:rPr>
        <w:t>aripiprazol</w:t>
      </w:r>
    </w:p>
    <w:p w14:paraId="08301D43" w14:textId="77777777" w:rsidR="00FF0D0E" w:rsidRDefault="00FF0D0E">
      <w:pPr>
        <w:rPr>
          <w:rStyle w:val="Emphasis"/>
          <w:i w:val="0"/>
          <w:iCs/>
          <w:szCs w:val="22"/>
        </w:rPr>
      </w:pPr>
    </w:p>
    <w:p w14:paraId="38DF4325" w14:textId="77777777" w:rsidR="00FF0D0E" w:rsidRDefault="004D6A41">
      <w:pPr>
        <w:rPr>
          <w:rStyle w:val="Emphasis"/>
          <w:i w:val="0"/>
          <w:iCs/>
          <w:szCs w:val="22"/>
        </w:rPr>
      </w:pPr>
      <w:r>
        <w:rPr>
          <w:rStyle w:val="Emphasis"/>
          <w:b/>
          <w:i w:val="0"/>
          <w:iCs/>
          <w:szCs w:val="22"/>
        </w:rPr>
        <w:t>Pozorne si prečítajte celú písomnú informáciu predtým, ako dostanete</w:t>
      </w:r>
      <w:r>
        <w:rPr>
          <w:rStyle w:val="Emphasis"/>
          <w:i w:val="0"/>
          <w:iCs/>
          <w:szCs w:val="22"/>
        </w:rPr>
        <w:t xml:space="preserve"> </w:t>
      </w:r>
      <w:r>
        <w:rPr>
          <w:rStyle w:val="Emphasis"/>
          <w:b/>
          <w:i w:val="0"/>
          <w:iCs/>
          <w:szCs w:val="22"/>
        </w:rPr>
        <w:t>tento liek, pretože obsahuje pre vás dôležité informácie.</w:t>
      </w:r>
    </w:p>
    <w:p w14:paraId="681FB7EF"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Túto písomnú informáciu si uschovajte. Možno bude potrebné, aby ste si ju znovu prečítali.</w:t>
      </w:r>
    </w:p>
    <w:p w14:paraId="23E02F55"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Ak máte akékoľvek ďalšie otázky, obráťte sa na svojho lekára alebo zdravotnú sestru.</w:t>
      </w:r>
    </w:p>
    <w:p w14:paraId="6A848BBF"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Ak sa u vás vyskytne akýkoľvek vedľajší účinok, obráťte sa na svojho lekára alebo zdravotnú sestru. To sa týka aj akýchkoľvek vedľajších účinkov, ktoré nie sú uvedené v tejto písomnej informácii. Pozri časť 4.</w:t>
      </w:r>
    </w:p>
    <w:p w14:paraId="79F1FD3E" w14:textId="77777777" w:rsidR="00FF0D0E" w:rsidRDefault="00FF0D0E">
      <w:pPr>
        <w:ind w:left="426" w:hanging="426"/>
        <w:rPr>
          <w:rStyle w:val="Emphasis"/>
          <w:i w:val="0"/>
          <w:iCs/>
          <w:szCs w:val="22"/>
        </w:rPr>
      </w:pPr>
    </w:p>
    <w:p w14:paraId="538D3214" w14:textId="77777777" w:rsidR="00FF0D0E" w:rsidRDefault="004D6A41">
      <w:pPr>
        <w:ind w:left="426" w:hanging="426"/>
        <w:rPr>
          <w:rStyle w:val="Emphasis"/>
          <w:i w:val="0"/>
          <w:iCs/>
          <w:szCs w:val="22"/>
        </w:rPr>
      </w:pPr>
      <w:r>
        <w:rPr>
          <w:rStyle w:val="Emphasis"/>
          <w:b/>
          <w:i w:val="0"/>
          <w:iCs/>
          <w:szCs w:val="22"/>
        </w:rPr>
        <w:t>V tejto písomnej informácii pre používateľa sa dozviete</w:t>
      </w:r>
      <w:r>
        <w:rPr>
          <w:rStyle w:val="Emphasis"/>
          <w:i w:val="0"/>
          <w:iCs/>
          <w:szCs w:val="22"/>
        </w:rPr>
        <w:t>:</w:t>
      </w:r>
    </w:p>
    <w:p w14:paraId="6AC6FB29" w14:textId="77777777" w:rsidR="00FF0D0E" w:rsidRDefault="00FF0D0E">
      <w:pPr>
        <w:ind w:left="426" w:hanging="426"/>
        <w:rPr>
          <w:rStyle w:val="Emphasis"/>
          <w:i w:val="0"/>
          <w:iCs/>
          <w:szCs w:val="22"/>
        </w:rPr>
      </w:pPr>
    </w:p>
    <w:p w14:paraId="6E9E4230" w14:textId="77777777" w:rsidR="00FF0D0E" w:rsidRDefault="004D6A41">
      <w:pPr>
        <w:ind w:left="567" w:hanging="567"/>
        <w:rPr>
          <w:rStyle w:val="Emphasis"/>
          <w:i w:val="0"/>
          <w:iCs/>
          <w:szCs w:val="22"/>
        </w:rPr>
      </w:pPr>
      <w:r>
        <w:rPr>
          <w:rStyle w:val="Emphasis"/>
          <w:i w:val="0"/>
          <w:iCs/>
          <w:szCs w:val="22"/>
        </w:rPr>
        <w:t>1.</w:t>
      </w:r>
      <w:r>
        <w:rPr>
          <w:rStyle w:val="Emphasis"/>
          <w:i w:val="0"/>
          <w:iCs/>
          <w:szCs w:val="22"/>
        </w:rPr>
        <w:tab/>
        <w:t xml:space="preserve">Čo je </w:t>
      </w:r>
      <w:r>
        <w:rPr>
          <w:rStyle w:val="Emphasis"/>
          <w:i w:val="0"/>
          <w:iCs/>
          <w:szCs w:val="22"/>
          <w:u w:color="E36C0A"/>
        </w:rPr>
        <w:t>Abilify Maintena</w:t>
      </w:r>
      <w:r>
        <w:rPr>
          <w:rStyle w:val="Emphasis"/>
          <w:i w:val="0"/>
          <w:iCs/>
          <w:szCs w:val="22"/>
        </w:rPr>
        <w:t xml:space="preserve"> a na čo sa používa</w:t>
      </w:r>
    </w:p>
    <w:p w14:paraId="485E13AA" w14:textId="77777777" w:rsidR="00FF0D0E" w:rsidRDefault="004D6A41">
      <w:pPr>
        <w:ind w:left="567" w:hanging="567"/>
        <w:rPr>
          <w:rStyle w:val="Emphasis"/>
          <w:i w:val="0"/>
          <w:iCs/>
          <w:szCs w:val="22"/>
        </w:rPr>
      </w:pPr>
      <w:r>
        <w:rPr>
          <w:rStyle w:val="Emphasis"/>
          <w:i w:val="0"/>
          <w:iCs/>
          <w:szCs w:val="22"/>
        </w:rPr>
        <w:t>2.</w:t>
      </w:r>
      <w:r>
        <w:rPr>
          <w:rStyle w:val="Emphasis"/>
          <w:i w:val="0"/>
          <w:iCs/>
          <w:szCs w:val="22"/>
        </w:rPr>
        <w:tab/>
        <w:t xml:space="preserve">Čo potrebujete vedieť predtým, ako vám bude podaný liek </w:t>
      </w:r>
      <w:r>
        <w:rPr>
          <w:rStyle w:val="Emphasis"/>
          <w:i w:val="0"/>
          <w:iCs/>
          <w:szCs w:val="22"/>
          <w:u w:color="E36C0A"/>
        </w:rPr>
        <w:t>Abilify Maintena</w:t>
      </w:r>
    </w:p>
    <w:p w14:paraId="5C252DB5" w14:textId="77777777" w:rsidR="00FF0D0E" w:rsidRDefault="004D6A41">
      <w:pPr>
        <w:ind w:left="567" w:hanging="567"/>
        <w:rPr>
          <w:rStyle w:val="Emphasis"/>
          <w:i w:val="0"/>
          <w:iCs/>
          <w:szCs w:val="22"/>
        </w:rPr>
      </w:pPr>
      <w:r>
        <w:rPr>
          <w:rStyle w:val="Emphasis"/>
          <w:i w:val="0"/>
          <w:iCs/>
          <w:szCs w:val="22"/>
        </w:rPr>
        <w:t>3.</w:t>
      </w:r>
      <w:r>
        <w:rPr>
          <w:rStyle w:val="Emphasis"/>
          <w:i w:val="0"/>
          <w:iCs/>
          <w:szCs w:val="22"/>
        </w:rPr>
        <w:tab/>
        <w:t xml:space="preserve">Ako sa podáva liek </w:t>
      </w:r>
      <w:r>
        <w:rPr>
          <w:rStyle w:val="Emphasis"/>
          <w:i w:val="0"/>
          <w:iCs/>
          <w:szCs w:val="22"/>
          <w:u w:color="E36C0A"/>
        </w:rPr>
        <w:t>Abilify Maintena</w:t>
      </w:r>
    </w:p>
    <w:p w14:paraId="19576780" w14:textId="77777777" w:rsidR="00FF0D0E" w:rsidRDefault="004D6A41">
      <w:pPr>
        <w:ind w:left="567" w:hanging="567"/>
        <w:rPr>
          <w:rStyle w:val="Emphasis"/>
          <w:i w:val="0"/>
          <w:iCs/>
          <w:szCs w:val="22"/>
        </w:rPr>
      </w:pPr>
      <w:r>
        <w:rPr>
          <w:rStyle w:val="Emphasis"/>
          <w:i w:val="0"/>
          <w:iCs/>
          <w:szCs w:val="22"/>
        </w:rPr>
        <w:t>4.</w:t>
      </w:r>
      <w:r>
        <w:rPr>
          <w:rStyle w:val="Emphasis"/>
          <w:i w:val="0"/>
          <w:iCs/>
          <w:szCs w:val="22"/>
        </w:rPr>
        <w:tab/>
        <w:t>Možné vedľajšie účinky</w:t>
      </w:r>
    </w:p>
    <w:p w14:paraId="492A5ECF" w14:textId="77777777" w:rsidR="00FF0D0E" w:rsidRDefault="004D6A41">
      <w:pPr>
        <w:ind w:left="567" w:hanging="567"/>
        <w:rPr>
          <w:rStyle w:val="Emphasis"/>
          <w:i w:val="0"/>
          <w:iCs/>
          <w:szCs w:val="22"/>
        </w:rPr>
      </w:pPr>
      <w:r>
        <w:rPr>
          <w:rStyle w:val="Emphasis"/>
          <w:i w:val="0"/>
          <w:iCs/>
          <w:szCs w:val="22"/>
        </w:rPr>
        <w:t>5.</w:t>
      </w:r>
      <w:r>
        <w:rPr>
          <w:rStyle w:val="Emphasis"/>
          <w:i w:val="0"/>
          <w:iCs/>
          <w:szCs w:val="22"/>
        </w:rPr>
        <w:tab/>
        <w:t xml:space="preserve">Ako uchovávať liek </w:t>
      </w:r>
      <w:r>
        <w:rPr>
          <w:rStyle w:val="Emphasis"/>
          <w:i w:val="0"/>
          <w:iCs/>
          <w:szCs w:val="22"/>
          <w:u w:color="E36C0A"/>
        </w:rPr>
        <w:t>Abilify Maintena</w:t>
      </w:r>
    </w:p>
    <w:p w14:paraId="798405B6" w14:textId="77777777" w:rsidR="00FF0D0E" w:rsidRDefault="004D6A41">
      <w:pPr>
        <w:ind w:left="567" w:hanging="567"/>
        <w:rPr>
          <w:rStyle w:val="Emphasis"/>
          <w:i w:val="0"/>
          <w:iCs/>
          <w:szCs w:val="22"/>
        </w:rPr>
      </w:pPr>
      <w:r>
        <w:rPr>
          <w:rStyle w:val="Emphasis"/>
          <w:i w:val="0"/>
          <w:iCs/>
          <w:szCs w:val="22"/>
        </w:rPr>
        <w:t>6.</w:t>
      </w:r>
      <w:r>
        <w:rPr>
          <w:rStyle w:val="Emphasis"/>
          <w:i w:val="0"/>
          <w:iCs/>
          <w:szCs w:val="22"/>
        </w:rPr>
        <w:tab/>
        <w:t>Obsah balenia a ďalšie informácie</w:t>
      </w:r>
    </w:p>
    <w:p w14:paraId="58DC0124" w14:textId="77777777" w:rsidR="00FF0D0E" w:rsidRDefault="00FF0D0E">
      <w:pPr>
        <w:rPr>
          <w:rStyle w:val="Emphasis"/>
          <w:i w:val="0"/>
          <w:iCs/>
          <w:szCs w:val="22"/>
        </w:rPr>
      </w:pPr>
    </w:p>
    <w:p w14:paraId="0B249CD2" w14:textId="77777777" w:rsidR="00FF0D0E" w:rsidRDefault="00FF0D0E">
      <w:pPr>
        <w:rPr>
          <w:rStyle w:val="Emphasis"/>
          <w:i w:val="0"/>
          <w:iCs/>
          <w:szCs w:val="22"/>
        </w:rPr>
      </w:pPr>
    </w:p>
    <w:p w14:paraId="16A0D67E" w14:textId="77777777" w:rsidR="00FF0D0E" w:rsidRDefault="004D6A41">
      <w:pPr>
        <w:ind w:left="567" w:hanging="567"/>
        <w:rPr>
          <w:rStyle w:val="Emphasis"/>
          <w:i w:val="0"/>
          <w:iCs/>
          <w:szCs w:val="22"/>
        </w:rPr>
      </w:pPr>
      <w:r>
        <w:rPr>
          <w:rStyle w:val="Emphasis"/>
          <w:b/>
          <w:i w:val="0"/>
          <w:iCs/>
          <w:szCs w:val="22"/>
        </w:rPr>
        <w:t>1.</w:t>
      </w:r>
      <w:r>
        <w:rPr>
          <w:rStyle w:val="Emphasis"/>
          <w:b/>
          <w:i w:val="0"/>
          <w:iCs/>
          <w:szCs w:val="22"/>
        </w:rPr>
        <w:tab/>
        <w:t>Čo je Abilify Maintena a na čo sa používa</w:t>
      </w:r>
    </w:p>
    <w:p w14:paraId="33516E13" w14:textId="77777777" w:rsidR="00FF0D0E" w:rsidRDefault="00FF0D0E">
      <w:pPr>
        <w:rPr>
          <w:rStyle w:val="Emphasis"/>
          <w:i w:val="0"/>
          <w:iCs/>
          <w:szCs w:val="22"/>
        </w:rPr>
      </w:pPr>
    </w:p>
    <w:p w14:paraId="511FBAF0" w14:textId="3EA0F671" w:rsidR="00FD006C" w:rsidRPr="004F7CF0" w:rsidRDefault="00FD006C" w:rsidP="00FD006C">
      <w:pPr>
        <w:rPr>
          <w:rFonts w:asciiTheme="majorBidi" w:hAnsiTheme="majorBidi" w:cstheme="majorBidi"/>
          <w:szCs w:val="22"/>
        </w:rPr>
      </w:pPr>
      <w:r>
        <w:rPr>
          <w:rFonts w:asciiTheme="majorBidi" w:hAnsiTheme="majorBidi" w:cstheme="majorBidi"/>
          <w:szCs w:val="22"/>
          <w:u w:color="E36C0A"/>
        </w:rPr>
        <w:t>Abilify Maintena</w:t>
      </w:r>
      <w:r w:rsidRPr="004F7CF0">
        <w:rPr>
          <w:rFonts w:asciiTheme="majorBidi" w:hAnsiTheme="majorBidi" w:cstheme="majorBidi"/>
          <w:szCs w:val="22"/>
        </w:rPr>
        <w:t xml:space="preserve"> obsahuje liečivo aripiprazol v</w:t>
      </w:r>
      <w:r>
        <w:rPr>
          <w:rFonts w:asciiTheme="majorBidi" w:hAnsiTheme="majorBidi" w:cstheme="majorBidi"/>
          <w:szCs w:val="22"/>
        </w:rPr>
        <w:t> </w:t>
      </w:r>
      <w:r w:rsidRPr="004F7CF0">
        <w:rPr>
          <w:rFonts w:asciiTheme="majorBidi" w:hAnsiTheme="majorBidi" w:cstheme="majorBidi"/>
          <w:szCs w:val="22"/>
        </w:rPr>
        <w:t xml:space="preserve">naplnenej injekčnej striekačke. Aripiprazol patrí do skupiny liekov nazývaných antipsychotiká. </w:t>
      </w:r>
      <w:r>
        <w:rPr>
          <w:rFonts w:asciiTheme="majorBidi" w:hAnsiTheme="majorBidi" w:cstheme="majorBidi"/>
          <w:szCs w:val="22"/>
          <w:u w:color="E36C0A"/>
        </w:rPr>
        <w:t>Abilify Maintena</w:t>
      </w:r>
      <w:r w:rsidRPr="004F7CF0">
        <w:rPr>
          <w:rFonts w:asciiTheme="majorBidi" w:hAnsiTheme="majorBidi" w:cstheme="majorBidi"/>
          <w:szCs w:val="22"/>
        </w:rPr>
        <w:t xml:space="preserve"> sa používa na liečbu schizofrénie </w:t>
      </w:r>
      <w:r>
        <w:rPr>
          <w:rFonts w:asciiTheme="majorBidi" w:hAnsiTheme="majorBidi" w:cstheme="majorBidi"/>
          <w:szCs w:val="22"/>
        </w:rPr>
        <w:t>–</w:t>
      </w:r>
      <w:r w:rsidRPr="004F7CF0">
        <w:rPr>
          <w:rFonts w:asciiTheme="majorBidi" w:hAnsiTheme="majorBidi" w:cstheme="majorBidi"/>
          <w:szCs w:val="22"/>
        </w:rPr>
        <w:t xml:space="preserve"> ochorenia s</w:t>
      </w:r>
      <w:r>
        <w:rPr>
          <w:rFonts w:asciiTheme="majorBidi" w:hAnsiTheme="majorBidi" w:cstheme="majorBidi"/>
          <w:szCs w:val="22"/>
        </w:rPr>
        <w:t> </w:t>
      </w:r>
      <w:r w:rsidRPr="004F7CF0">
        <w:rPr>
          <w:rFonts w:asciiTheme="majorBidi" w:hAnsiTheme="majorBidi" w:cstheme="majorBidi"/>
          <w:szCs w:val="22"/>
        </w:rPr>
        <w:t>príznakmi, ako napríklad počutie, videnie alebo cítenie vecí, ktoré neexistujú, podozrievavosť, chybné presvedčenia, nesúvislá reč a</w:t>
      </w:r>
      <w:r>
        <w:rPr>
          <w:rFonts w:asciiTheme="majorBidi" w:hAnsiTheme="majorBidi" w:cstheme="majorBidi"/>
          <w:szCs w:val="22"/>
        </w:rPr>
        <w:t> </w:t>
      </w:r>
      <w:r w:rsidRPr="004F7CF0">
        <w:rPr>
          <w:rFonts w:asciiTheme="majorBidi" w:hAnsiTheme="majorBidi" w:cstheme="majorBidi"/>
          <w:szCs w:val="22"/>
        </w:rPr>
        <w:t>správanie a</w:t>
      </w:r>
      <w:r>
        <w:rPr>
          <w:rFonts w:asciiTheme="majorBidi" w:hAnsiTheme="majorBidi" w:cstheme="majorBidi"/>
          <w:szCs w:val="22"/>
        </w:rPr>
        <w:t> </w:t>
      </w:r>
      <w:r w:rsidRPr="004F7CF0">
        <w:rPr>
          <w:rFonts w:asciiTheme="majorBidi" w:hAnsiTheme="majorBidi" w:cstheme="majorBidi"/>
          <w:szCs w:val="22"/>
        </w:rPr>
        <w:t>citová apatia. Ľudia trpiaci týmto ochorením môžu pociťovať aj depresiu, pocit viny, úzkosť alebo napätie.</w:t>
      </w:r>
    </w:p>
    <w:p w14:paraId="3E5D3EFB" w14:textId="327D6988" w:rsidR="00FF0D0E" w:rsidRDefault="00FF0D0E" w:rsidP="00FD006C">
      <w:pPr>
        <w:rPr>
          <w:rStyle w:val="Emphasis"/>
          <w:i w:val="0"/>
          <w:iCs/>
          <w:szCs w:val="22"/>
        </w:rPr>
      </w:pPr>
    </w:p>
    <w:p w14:paraId="1A460471" w14:textId="401B11D6" w:rsidR="00FF0D0E" w:rsidRDefault="004D6A41">
      <w:pPr>
        <w:rPr>
          <w:rStyle w:val="Emphasis"/>
          <w:i w:val="0"/>
          <w:iCs/>
          <w:szCs w:val="22"/>
        </w:rPr>
      </w:pPr>
      <w:r>
        <w:rPr>
          <w:rStyle w:val="Emphasis"/>
          <w:i w:val="0"/>
          <w:iCs/>
          <w:szCs w:val="22"/>
          <w:u w:color="E36C0A"/>
        </w:rPr>
        <w:t>Abilify Maintena</w:t>
      </w:r>
      <w:r>
        <w:rPr>
          <w:rStyle w:val="Emphasis"/>
          <w:i w:val="0"/>
          <w:iCs/>
          <w:szCs w:val="22"/>
        </w:rPr>
        <w:t xml:space="preserve"> je určená pre dospelých pacientov trpiacich schizofréniou, ktorí sú dostatočne stabilní počas liečby aripiprazolom</w:t>
      </w:r>
      <w:r w:rsidR="000F5F3B">
        <w:rPr>
          <w:rStyle w:val="Emphasis"/>
          <w:i w:val="0"/>
          <w:iCs/>
          <w:szCs w:val="22"/>
        </w:rPr>
        <w:t xml:space="preserve"> užívaným ústami</w:t>
      </w:r>
      <w:r>
        <w:rPr>
          <w:rStyle w:val="Emphasis"/>
          <w:i w:val="0"/>
          <w:iCs/>
          <w:szCs w:val="22"/>
        </w:rPr>
        <w:t>.</w:t>
      </w:r>
    </w:p>
    <w:p w14:paraId="0B25340D" w14:textId="77777777" w:rsidR="00FF0D0E" w:rsidRDefault="00FF0D0E">
      <w:pPr>
        <w:rPr>
          <w:rStyle w:val="Emphasis"/>
          <w:i w:val="0"/>
          <w:iCs/>
          <w:szCs w:val="22"/>
        </w:rPr>
      </w:pPr>
    </w:p>
    <w:p w14:paraId="2D4A97C3" w14:textId="77777777" w:rsidR="00FF0D0E" w:rsidRDefault="00FF0D0E">
      <w:pPr>
        <w:rPr>
          <w:rStyle w:val="Emphasis"/>
          <w:i w:val="0"/>
          <w:iCs/>
          <w:szCs w:val="22"/>
        </w:rPr>
      </w:pPr>
    </w:p>
    <w:p w14:paraId="21ACE0CB" w14:textId="77777777" w:rsidR="00FF0D0E" w:rsidRDefault="004D6A41">
      <w:pPr>
        <w:ind w:left="567" w:hanging="567"/>
        <w:rPr>
          <w:rStyle w:val="Emphasis"/>
          <w:i w:val="0"/>
          <w:iCs/>
          <w:szCs w:val="22"/>
        </w:rPr>
      </w:pPr>
      <w:r>
        <w:rPr>
          <w:rStyle w:val="Emphasis"/>
          <w:b/>
          <w:i w:val="0"/>
          <w:iCs/>
          <w:szCs w:val="22"/>
        </w:rPr>
        <w:t>2.</w:t>
      </w:r>
      <w:r>
        <w:rPr>
          <w:rStyle w:val="Emphasis"/>
          <w:b/>
          <w:i w:val="0"/>
          <w:iCs/>
          <w:szCs w:val="22"/>
        </w:rPr>
        <w:tab/>
        <w:t>Čo potrebujete vedieť predtým, ako vám bude podaný liek Abilify Maintena</w:t>
      </w:r>
    </w:p>
    <w:p w14:paraId="00389422" w14:textId="77777777" w:rsidR="00FF0D0E" w:rsidRDefault="00FF0D0E">
      <w:pPr>
        <w:rPr>
          <w:rStyle w:val="Emphasis"/>
          <w:i w:val="0"/>
          <w:iCs/>
          <w:szCs w:val="22"/>
        </w:rPr>
      </w:pPr>
    </w:p>
    <w:p w14:paraId="15977B4D" w14:textId="77777777" w:rsidR="00FF0D0E" w:rsidRDefault="004D6A41">
      <w:pPr>
        <w:rPr>
          <w:rStyle w:val="Emphasis"/>
          <w:i w:val="0"/>
          <w:iCs/>
          <w:szCs w:val="22"/>
        </w:rPr>
      </w:pPr>
      <w:r>
        <w:rPr>
          <w:rStyle w:val="Emphasis"/>
          <w:b/>
          <w:i w:val="0"/>
          <w:iCs/>
          <w:szCs w:val="22"/>
        </w:rPr>
        <w:t>Nepoužívajte liek Abilify Maintena</w:t>
      </w:r>
    </w:p>
    <w:p w14:paraId="6F61ED1F"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ak ste alergický na aripiprazol alebo na ktorúkoľvek z ďalších zložiek tohto lieku (uvedených v časti 6).</w:t>
      </w:r>
    </w:p>
    <w:p w14:paraId="1AD2B6A8" w14:textId="77777777" w:rsidR="00FF0D0E" w:rsidRDefault="00FF0D0E">
      <w:pPr>
        <w:rPr>
          <w:rStyle w:val="Emphasis"/>
          <w:i w:val="0"/>
          <w:iCs/>
          <w:szCs w:val="22"/>
        </w:rPr>
      </w:pPr>
    </w:p>
    <w:p w14:paraId="19880391" w14:textId="69880ED7" w:rsidR="00FD006C" w:rsidRPr="004F7CF0" w:rsidRDefault="00FD006C" w:rsidP="00FD006C">
      <w:pPr>
        <w:rPr>
          <w:rFonts w:asciiTheme="majorBidi" w:hAnsiTheme="majorBidi" w:cstheme="majorBidi"/>
          <w:szCs w:val="22"/>
        </w:rPr>
      </w:pPr>
      <w:r w:rsidRPr="004F7CF0">
        <w:rPr>
          <w:rFonts w:asciiTheme="majorBidi" w:hAnsiTheme="majorBidi" w:cstheme="majorBidi"/>
          <w:b/>
          <w:szCs w:val="22"/>
        </w:rPr>
        <w:t>Upozornenia a</w:t>
      </w:r>
      <w:r>
        <w:rPr>
          <w:rFonts w:asciiTheme="majorBidi" w:hAnsiTheme="majorBidi" w:cstheme="majorBidi"/>
          <w:b/>
          <w:szCs w:val="22"/>
        </w:rPr>
        <w:t> </w:t>
      </w:r>
      <w:r w:rsidRPr="004F7CF0">
        <w:rPr>
          <w:rFonts w:asciiTheme="majorBidi" w:hAnsiTheme="majorBidi" w:cstheme="majorBidi"/>
          <w:b/>
          <w:szCs w:val="22"/>
        </w:rPr>
        <w:t>opatrenia</w:t>
      </w:r>
    </w:p>
    <w:p w14:paraId="11FD83F5" w14:textId="77777777" w:rsidR="00FD006C" w:rsidRPr="004F7CF0" w:rsidRDefault="00FD006C" w:rsidP="00FD006C">
      <w:pPr>
        <w:rPr>
          <w:rFonts w:asciiTheme="majorBidi" w:hAnsiTheme="majorBidi" w:cstheme="majorBidi"/>
          <w:szCs w:val="22"/>
        </w:rPr>
      </w:pPr>
      <w:r w:rsidRPr="004F7CF0">
        <w:rPr>
          <w:rFonts w:asciiTheme="majorBidi" w:hAnsiTheme="majorBidi" w:cstheme="majorBidi"/>
          <w:szCs w:val="22"/>
        </w:rPr>
        <w:t xml:space="preserve">Predtým, ako vám bude podaný liek </w:t>
      </w:r>
      <w:r>
        <w:rPr>
          <w:rFonts w:asciiTheme="majorBidi" w:hAnsiTheme="majorBidi" w:cstheme="majorBidi"/>
          <w:szCs w:val="22"/>
          <w:u w:color="E36C0A"/>
        </w:rPr>
        <w:t>Abilify Maintena</w:t>
      </w:r>
      <w:r w:rsidRPr="004F7CF0">
        <w:rPr>
          <w:rFonts w:asciiTheme="majorBidi" w:hAnsiTheme="majorBidi" w:cstheme="majorBidi"/>
          <w:szCs w:val="22"/>
        </w:rPr>
        <w:t>, obráťte sa na svojho lekára alebo zdravotnú sestru.</w:t>
      </w:r>
    </w:p>
    <w:p w14:paraId="45BBFCE9" w14:textId="77777777" w:rsidR="00FD006C" w:rsidRPr="004F7CF0" w:rsidRDefault="00FD006C" w:rsidP="00FD006C">
      <w:pPr>
        <w:rPr>
          <w:rFonts w:asciiTheme="majorBidi" w:hAnsiTheme="majorBidi" w:cstheme="majorBidi"/>
          <w:szCs w:val="22"/>
        </w:rPr>
      </w:pPr>
    </w:p>
    <w:p w14:paraId="57E2453E" w14:textId="4B186426" w:rsidR="00FD006C" w:rsidRPr="004F7CF0" w:rsidRDefault="00FD006C" w:rsidP="00FD006C">
      <w:pPr>
        <w:rPr>
          <w:rFonts w:asciiTheme="majorBidi" w:hAnsiTheme="majorBidi" w:cstheme="majorBidi"/>
          <w:szCs w:val="22"/>
        </w:rPr>
      </w:pPr>
      <w:r w:rsidRPr="004F7CF0">
        <w:rPr>
          <w:rFonts w:asciiTheme="majorBidi" w:hAnsiTheme="majorBidi" w:cstheme="majorBidi"/>
          <w:szCs w:val="22"/>
        </w:rPr>
        <w:t>Počas liečby týmto liekom boli hlásené samovražedné myšlienky a</w:t>
      </w:r>
      <w:r>
        <w:rPr>
          <w:rFonts w:asciiTheme="majorBidi" w:hAnsiTheme="majorBidi" w:cstheme="majorBidi"/>
          <w:szCs w:val="22"/>
        </w:rPr>
        <w:t> </w:t>
      </w:r>
      <w:r w:rsidRPr="004F7CF0">
        <w:rPr>
          <w:rFonts w:asciiTheme="majorBidi" w:hAnsiTheme="majorBidi" w:cstheme="majorBidi"/>
          <w:szCs w:val="22"/>
        </w:rPr>
        <w:t xml:space="preserve">správanie. Ak máte myšlienky alebo pocit, že by ste si chceli ublížiť, pred alebo po použití lieku </w:t>
      </w:r>
      <w:r>
        <w:rPr>
          <w:rFonts w:asciiTheme="majorBidi" w:hAnsiTheme="majorBidi" w:cstheme="majorBidi"/>
          <w:szCs w:val="22"/>
          <w:u w:color="E36C0A"/>
        </w:rPr>
        <w:t>Abilify Maintena</w:t>
      </w:r>
      <w:r w:rsidRPr="004F7CF0">
        <w:rPr>
          <w:rFonts w:asciiTheme="majorBidi" w:hAnsiTheme="majorBidi" w:cstheme="majorBidi"/>
          <w:szCs w:val="22"/>
        </w:rPr>
        <w:t>, okamžite to oznámte svojmu lekárovi.</w:t>
      </w:r>
    </w:p>
    <w:p w14:paraId="283B2F86" w14:textId="77777777" w:rsidR="00FF0D0E" w:rsidRDefault="00FF0D0E">
      <w:pPr>
        <w:rPr>
          <w:rStyle w:val="Emphasis"/>
          <w:i w:val="0"/>
          <w:iCs/>
          <w:szCs w:val="22"/>
        </w:rPr>
      </w:pPr>
    </w:p>
    <w:p w14:paraId="019ADEA5" w14:textId="77777777" w:rsidR="00FF0D0E" w:rsidRDefault="004D6A41">
      <w:pPr>
        <w:rPr>
          <w:rStyle w:val="Emphasis"/>
          <w:i w:val="0"/>
          <w:iCs/>
          <w:szCs w:val="22"/>
        </w:rPr>
      </w:pPr>
      <w:r>
        <w:rPr>
          <w:rStyle w:val="Emphasis"/>
          <w:i w:val="0"/>
          <w:iCs/>
          <w:szCs w:val="22"/>
        </w:rPr>
        <w:t xml:space="preserve">Pred liečbou liekom </w:t>
      </w:r>
      <w:r>
        <w:rPr>
          <w:rStyle w:val="Emphasis"/>
          <w:i w:val="0"/>
          <w:iCs/>
          <w:szCs w:val="22"/>
          <w:u w:color="E36C0A"/>
        </w:rPr>
        <w:t>Abilify Maintena</w:t>
      </w:r>
      <w:r>
        <w:rPr>
          <w:rStyle w:val="Emphasis"/>
          <w:i w:val="0"/>
          <w:iCs/>
          <w:szCs w:val="22"/>
        </w:rPr>
        <w:t xml:space="preserve"> oznámte svojmu lekárovi, ak trpíte:</w:t>
      </w:r>
    </w:p>
    <w:p w14:paraId="2D5C0931" w14:textId="77777777" w:rsidR="00FF0D0E" w:rsidRDefault="00FF0D0E">
      <w:pPr>
        <w:rPr>
          <w:rStyle w:val="Emphasis"/>
          <w:i w:val="0"/>
          <w:iCs/>
          <w:szCs w:val="22"/>
        </w:rPr>
      </w:pPr>
    </w:p>
    <w:p w14:paraId="3ED96333" w14:textId="77777777" w:rsidR="00FF0D0E" w:rsidRDefault="004D6A41">
      <w:pPr>
        <w:ind w:left="567" w:hanging="567"/>
        <w:rPr>
          <w:iCs/>
          <w:color w:val="000000"/>
          <w:szCs w:val="22"/>
        </w:rPr>
      </w:pPr>
      <w:r>
        <w:rPr>
          <w:iCs/>
          <w:color w:val="000000"/>
          <w:szCs w:val="22"/>
        </w:rPr>
        <w:t>•</w:t>
      </w:r>
      <w:r>
        <w:rPr>
          <w:iCs/>
          <w:color w:val="000000"/>
          <w:szCs w:val="22"/>
        </w:rPr>
        <w:tab/>
        <w:t>akútnym stavom vzrušenia alebo závažným psychickým ochorením,</w:t>
      </w:r>
    </w:p>
    <w:p w14:paraId="34BF6050" w14:textId="77777777" w:rsidR="00FF0D0E" w:rsidRDefault="004D6A41">
      <w:pPr>
        <w:ind w:left="567" w:hanging="567"/>
        <w:rPr>
          <w:rStyle w:val="Emphasis"/>
          <w:i w:val="0"/>
          <w:noProof/>
          <w:color w:val="000000"/>
          <w:szCs w:val="22"/>
        </w:rPr>
      </w:pPr>
      <w:r>
        <w:rPr>
          <w:rStyle w:val="Emphasis"/>
          <w:i w:val="0"/>
          <w:noProof/>
          <w:color w:val="000000"/>
          <w:szCs w:val="22"/>
        </w:rPr>
        <w:t>•</w:t>
      </w:r>
      <w:r>
        <w:rPr>
          <w:rStyle w:val="Emphasis"/>
          <w:i w:val="0"/>
          <w:noProof/>
          <w:color w:val="000000"/>
          <w:szCs w:val="22"/>
        </w:rPr>
        <w:tab/>
        <w:t>problémami so srdcom alebo ak sa u vás v minulosti vyskytla mozhová príhoda, obzvlášť ak viete, že trpíte ďalšími rizikovými faktormi pre mozgovú príhodu,</w:t>
      </w:r>
    </w:p>
    <w:p w14:paraId="2CDEAD2A" w14:textId="77777777" w:rsidR="00FF0D0E" w:rsidRDefault="004D6A41">
      <w:pPr>
        <w:ind w:left="567" w:hanging="567"/>
        <w:rPr>
          <w:rStyle w:val="Emphasis"/>
          <w:i w:val="0"/>
          <w:noProof/>
          <w:color w:val="000000"/>
          <w:szCs w:val="22"/>
        </w:rPr>
      </w:pPr>
      <w:r>
        <w:rPr>
          <w:rStyle w:val="Emphasis"/>
          <w:i w:val="0"/>
          <w:iCs/>
          <w:color w:val="000000"/>
          <w:szCs w:val="22"/>
        </w:rPr>
        <w:lastRenderedPageBreak/>
        <w:t>•</w:t>
      </w:r>
      <w:r>
        <w:rPr>
          <w:rStyle w:val="Emphasis"/>
          <w:i w:val="0"/>
          <w:iCs/>
          <w:szCs w:val="22"/>
        </w:rPr>
        <w:tab/>
        <w:t>vysokou hladinou cukru v krvi (charakteristické príznaky sú nadmerný smäd, vylučovanie veľkého množstva moču, zvýšená chuť do jedla a pocit slabosti) alebo sa cukrovka vyskytla vo vašej rodine,</w:t>
      </w:r>
    </w:p>
    <w:p w14:paraId="75A5DE66"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kŕčmi (záchvatmi), pretože váš lekár vás možno bude chcieť sledovať dôkladnejšie,</w:t>
      </w:r>
    </w:p>
    <w:p w14:paraId="7751ED75"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nedobrovoľnými nepravidelnými pohybmi svalov, hlavne na tvári,</w:t>
      </w:r>
    </w:p>
    <w:p w14:paraId="1D0F8BD4" w14:textId="77777777" w:rsidR="00FF0D0E" w:rsidRDefault="004D6A41">
      <w:pPr>
        <w:ind w:left="567" w:hanging="567"/>
        <w:rPr>
          <w:iCs/>
          <w:noProof/>
          <w:color w:val="000000"/>
        </w:rPr>
      </w:pPr>
      <w:r>
        <w:rPr>
          <w:iCs/>
          <w:noProof/>
          <w:color w:val="000000"/>
          <w:szCs w:val="22"/>
        </w:rPr>
        <w:t>•</w:t>
      </w:r>
      <w:r>
        <w:rPr>
          <w:iCs/>
          <w:noProof/>
          <w:color w:val="000000"/>
        </w:rPr>
        <w:tab/>
        <w:t>kombináciou horúčky, potenia, zrýchleného dýchania, stuhnutosti svalov a závratu alebo ospalosti (môžu to byť príznaky neuroleptického malígneho syndrómu),</w:t>
      </w:r>
    </w:p>
    <w:p w14:paraId="78741443" w14:textId="77777777" w:rsidR="00FF0D0E" w:rsidRDefault="004D6A41">
      <w:pPr>
        <w:ind w:left="567" w:hanging="567"/>
        <w:rPr>
          <w:iCs/>
          <w:noProof/>
          <w:color w:val="000000"/>
          <w:szCs w:val="22"/>
        </w:rPr>
      </w:pPr>
      <w:r>
        <w:rPr>
          <w:rStyle w:val="Emphasis"/>
          <w:i w:val="0"/>
          <w:noProof/>
          <w:color w:val="000000"/>
          <w:szCs w:val="22"/>
        </w:rPr>
        <w:t>•</w:t>
      </w:r>
      <w:r>
        <w:rPr>
          <w:rStyle w:val="Emphasis"/>
          <w:i w:val="0"/>
          <w:noProof/>
          <w:color w:val="000000"/>
          <w:szCs w:val="22"/>
        </w:rPr>
        <w:tab/>
      </w:r>
      <w:r>
        <w:rPr>
          <w:iCs/>
          <w:noProof/>
          <w:color w:val="000000"/>
          <w:szCs w:val="22"/>
        </w:rPr>
        <w:t>demenciou (stratou pamäti a ďalších mentálnych schopností), obzvlášť, ak ste staršia osoba,</w:t>
      </w:r>
    </w:p>
    <w:p w14:paraId="183A3CC9"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srdcovo-cievnym ochorením (ochorenie srdca a krvného obehu), ak sa srdcovo-cievne ochorenie vyskytlo u vás v rodine, mozgovou príhodou alebo „malou“ mozgovou príhodou, neobvyklým krvným tlakom,</w:t>
      </w:r>
    </w:p>
    <w:p w14:paraId="0D3ABAF9" w14:textId="77777777" w:rsidR="00FF0D0E" w:rsidRDefault="004D6A41">
      <w:pPr>
        <w:ind w:left="567" w:hanging="567"/>
        <w:rPr>
          <w:rStyle w:val="Emphasis"/>
          <w:i w:val="0"/>
          <w:noProof/>
          <w:color w:val="000000"/>
          <w:szCs w:val="22"/>
        </w:rPr>
      </w:pPr>
      <w:r>
        <w:rPr>
          <w:rStyle w:val="Emphasis"/>
          <w:i w:val="0"/>
          <w:noProof/>
          <w:color w:val="000000"/>
          <w:szCs w:val="22"/>
        </w:rPr>
        <w:t>•</w:t>
      </w:r>
      <w:r>
        <w:rPr>
          <w:rStyle w:val="Emphasis"/>
          <w:i w:val="0"/>
          <w:noProof/>
          <w:color w:val="000000"/>
          <w:szCs w:val="22"/>
        </w:rPr>
        <w:tab/>
        <w:t>nepravidelným srdcovým tepom alebo ak sa u vás v rodine vyskytol nepravidelný srdcový tep (vrátane takzvaného predĺženia QT intervalu, ktoré sa ukáže pri sledovaní prostredníctvom EKG),</w:t>
      </w:r>
    </w:p>
    <w:p w14:paraId="21238EAB"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zrazeninami krvi alebo sa zrazeniny krvi v minulosti vyskytli u vás v rodine, pretože antipsychotiká sú spojené s tvorbou krvných zrazenín,</w:t>
      </w:r>
    </w:p>
    <w:p w14:paraId="6C24F00A" w14:textId="77777777" w:rsidR="00FF0D0E" w:rsidRDefault="004D6A41">
      <w:pPr>
        <w:ind w:left="567" w:hanging="567"/>
        <w:rPr>
          <w:rStyle w:val="Emphasis"/>
          <w:i w:val="0"/>
          <w:noProof/>
          <w:color w:val="000000"/>
          <w:szCs w:val="22"/>
        </w:rPr>
      </w:pPr>
      <w:r>
        <w:rPr>
          <w:rStyle w:val="Emphasis"/>
          <w:i w:val="0"/>
          <w:noProof/>
          <w:color w:val="000000"/>
          <w:szCs w:val="22"/>
        </w:rPr>
        <w:t>•</w:t>
      </w:r>
      <w:r>
        <w:rPr>
          <w:rStyle w:val="Emphasis"/>
          <w:i w:val="0"/>
          <w:noProof/>
          <w:color w:val="000000"/>
          <w:szCs w:val="22"/>
        </w:rPr>
        <w:tab/>
      </w:r>
      <w:r>
        <w:rPr>
          <w:iCs/>
          <w:noProof/>
          <w:color w:val="000000"/>
          <w:szCs w:val="22"/>
        </w:rPr>
        <w:t>ťažkosťami pri prehĺtaní,</w:t>
      </w:r>
    </w:p>
    <w:p w14:paraId="60199921"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skúsenosťami s nadmerným hazardným hráčstvom v minulosti,</w:t>
      </w:r>
    </w:p>
    <w:p w14:paraId="51147D99"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závažnými problémami s pečeňou.</w:t>
      </w:r>
    </w:p>
    <w:p w14:paraId="1A234507" w14:textId="77777777" w:rsidR="00FF0D0E" w:rsidRDefault="00FF0D0E">
      <w:pPr>
        <w:rPr>
          <w:rStyle w:val="Emphasis"/>
          <w:i w:val="0"/>
          <w:iCs/>
          <w:szCs w:val="22"/>
        </w:rPr>
      </w:pPr>
    </w:p>
    <w:p w14:paraId="561BED57" w14:textId="77777777" w:rsidR="00FF0D0E" w:rsidRDefault="004D6A41">
      <w:pPr>
        <w:rPr>
          <w:rStyle w:val="Emphasis"/>
          <w:i w:val="0"/>
          <w:iCs/>
          <w:szCs w:val="22"/>
        </w:rPr>
      </w:pPr>
      <w:r>
        <w:rPr>
          <w:rStyle w:val="Emphasis"/>
          <w:i w:val="0"/>
          <w:iCs/>
          <w:szCs w:val="22"/>
        </w:rPr>
        <w:t>Ak u seba spozorujete prírastok hmotnosti, vyskytnú sa u vás neobvyklé pohyby, pocítite ospalosť, ktorá ovplyvňuje vaše bežné denné aktivity, problémy pri prehĺtaní alebo máte alergické príznaky, okamžite sa poraďte so svojím lekárom.</w:t>
      </w:r>
    </w:p>
    <w:p w14:paraId="086D0D9B" w14:textId="77777777" w:rsidR="00FF0D0E" w:rsidRDefault="00FF0D0E">
      <w:pPr>
        <w:rPr>
          <w:iCs/>
          <w:szCs w:val="22"/>
        </w:rPr>
      </w:pPr>
    </w:p>
    <w:p w14:paraId="5AAFB578" w14:textId="77777777" w:rsidR="00FF0D0E" w:rsidRDefault="004D6A41">
      <w:pPr>
        <w:rPr>
          <w:iCs/>
          <w:szCs w:val="22"/>
        </w:rPr>
      </w:pPr>
      <w:r>
        <w:rPr>
          <w:iCs/>
          <w:szCs w:val="22"/>
        </w:rPr>
        <w:t>Ak vy alebo vaša rodina/opatrovateľ spozorujete vývoj nutkaní alebo túžob v spôsobe správania, ktoré nie je pre vás bežné alebo nemôžete odolať nutkaniu, pudu alebo pokušeniu vykonať určité činnosti, ktoré môžu poškodiť vás alebo iných, povedzte to svojmu lekárovi. Takého správania sa nazývajú poruchy kontroly impulzov a môžu zahŕňať správanie, ako je návykové patologické hráčstvo, nadmerné jedenie alebo míňanie, nezvyčajne vysoký záujem o sex alebo nezvyčajná zaujatosť s nárastom sexuálnych myšlienok alebo pocitov.</w:t>
      </w:r>
    </w:p>
    <w:p w14:paraId="21D1A558" w14:textId="77777777" w:rsidR="00FF0D0E" w:rsidRDefault="004D6A41">
      <w:pPr>
        <w:rPr>
          <w:iCs/>
          <w:szCs w:val="22"/>
          <w:u w:val="single"/>
        </w:rPr>
      </w:pPr>
      <w:r>
        <w:rPr>
          <w:iCs/>
          <w:szCs w:val="22"/>
          <w:u w:val="single"/>
        </w:rPr>
        <w:t>Môže byť potrebné, aby vám lekár upravil dávku alebo aby ukončil podávanie lieku.</w:t>
      </w:r>
    </w:p>
    <w:p w14:paraId="02C0F844" w14:textId="77777777" w:rsidR="00FF0D0E" w:rsidRDefault="00FF0D0E">
      <w:pPr>
        <w:widowControl w:val="0"/>
        <w:rPr>
          <w:rFonts w:eastAsia="Times New Roman"/>
          <w:szCs w:val="22"/>
        </w:rPr>
      </w:pPr>
    </w:p>
    <w:p w14:paraId="3D21C206" w14:textId="01C6F587" w:rsidR="00FD006C" w:rsidRPr="004F7CF0" w:rsidRDefault="00FD006C" w:rsidP="00FD006C">
      <w:pPr>
        <w:widowControl w:val="0"/>
        <w:rPr>
          <w:rFonts w:asciiTheme="majorBidi" w:eastAsia="Times New Roman" w:hAnsiTheme="majorBidi" w:cstheme="majorBidi"/>
          <w:szCs w:val="22"/>
        </w:rPr>
      </w:pPr>
      <w:r w:rsidRPr="004F7CF0">
        <w:rPr>
          <w:rFonts w:asciiTheme="majorBidi" w:eastAsia="Times New Roman" w:hAnsiTheme="majorBidi" w:cstheme="majorBidi"/>
          <w:szCs w:val="22"/>
        </w:rPr>
        <w:t>Tento liek môže spôsobiť ospalosť, pokles tlaku krvi pri vstávaní, závraty a</w:t>
      </w:r>
      <w:r>
        <w:rPr>
          <w:rFonts w:asciiTheme="majorBidi" w:eastAsia="Times New Roman" w:hAnsiTheme="majorBidi" w:cstheme="majorBidi"/>
          <w:szCs w:val="22"/>
        </w:rPr>
        <w:t> </w:t>
      </w:r>
      <w:r w:rsidRPr="004F7CF0">
        <w:rPr>
          <w:rFonts w:asciiTheme="majorBidi" w:eastAsia="Times New Roman" w:hAnsiTheme="majorBidi" w:cstheme="majorBidi"/>
          <w:szCs w:val="22"/>
        </w:rPr>
        <w:t>zmeny vo vašej schopnosti pohybovať sa a</w:t>
      </w:r>
      <w:r>
        <w:rPr>
          <w:rFonts w:asciiTheme="majorBidi" w:eastAsia="Times New Roman" w:hAnsiTheme="majorBidi" w:cstheme="majorBidi"/>
          <w:szCs w:val="22"/>
        </w:rPr>
        <w:t> </w:t>
      </w:r>
      <w:r w:rsidRPr="004F7CF0">
        <w:rPr>
          <w:rFonts w:asciiTheme="majorBidi" w:eastAsia="Times New Roman" w:hAnsiTheme="majorBidi" w:cstheme="majorBidi"/>
          <w:szCs w:val="22"/>
        </w:rPr>
        <w:t>udržiavať rovnováhu, čo môže viesť k</w:t>
      </w:r>
      <w:r>
        <w:rPr>
          <w:rFonts w:asciiTheme="majorBidi" w:eastAsia="Times New Roman" w:hAnsiTheme="majorBidi" w:cstheme="majorBidi"/>
          <w:szCs w:val="22"/>
        </w:rPr>
        <w:t> </w:t>
      </w:r>
      <w:r w:rsidRPr="004F7CF0">
        <w:rPr>
          <w:rFonts w:asciiTheme="majorBidi" w:eastAsia="Times New Roman" w:hAnsiTheme="majorBidi" w:cstheme="majorBidi"/>
          <w:szCs w:val="22"/>
        </w:rPr>
        <w:t xml:space="preserve">pádom. Je potrebná opatrnosť, najmä ak ste starší pacient alebo máte </w:t>
      </w:r>
      <w:r w:rsidRPr="004F7CF0">
        <w:rPr>
          <w:rFonts w:asciiTheme="majorBidi" w:hAnsiTheme="majorBidi" w:cstheme="majorBidi"/>
          <w:szCs w:val="22"/>
        </w:rPr>
        <w:t>ochorenie oslabujúce váš organizmus</w:t>
      </w:r>
      <w:r w:rsidRPr="004F7CF0">
        <w:rPr>
          <w:rFonts w:asciiTheme="majorBidi" w:eastAsia="Times New Roman" w:hAnsiTheme="majorBidi" w:cstheme="majorBidi"/>
          <w:szCs w:val="22"/>
        </w:rPr>
        <w:t>.</w:t>
      </w:r>
    </w:p>
    <w:p w14:paraId="7E9B3C1E" w14:textId="77777777" w:rsidR="00FF0D0E" w:rsidRDefault="00FF0D0E">
      <w:pPr>
        <w:rPr>
          <w:iCs/>
          <w:szCs w:val="22"/>
        </w:rPr>
      </w:pPr>
    </w:p>
    <w:p w14:paraId="04223E6F" w14:textId="48C5E8DA" w:rsidR="00FD006C" w:rsidRPr="004F7CF0" w:rsidRDefault="00FD006C" w:rsidP="00FD006C">
      <w:pPr>
        <w:rPr>
          <w:rFonts w:asciiTheme="majorBidi" w:hAnsiTheme="majorBidi" w:cstheme="majorBidi"/>
          <w:iCs/>
          <w:szCs w:val="22"/>
        </w:rPr>
      </w:pPr>
      <w:r w:rsidRPr="004F7CF0">
        <w:rPr>
          <w:rFonts w:asciiTheme="majorBidi" w:hAnsiTheme="majorBidi" w:cstheme="majorBidi"/>
          <w:b/>
          <w:iCs/>
          <w:szCs w:val="22"/>
        </w:rPr>
        <w:t>Deti a</w:t>
      </w:r>
      <w:r>
        <w:rPr>
          <w:rFonts w:asciiTheme="majorBidi" w:hAnsiTheme="majorBidi" w:cstheme="majorBidi"/>
          <w:b/>
          <w:iCs/>
          <w:szCs w:val="22"/>
        </w:rPr>
        <w:t> </w:t>
      </w:r>
      <w:r w:rsidRPr="004F7CF0">
        <w:rPr>
          <w:rFonts w:asciiTheme="majorBidi" w:hAnsiTheme="majorBidi" w:cstheme="majorBidi"/>
          <w:b/>
          <w:iCs/>
          <w:szCs w:val="22"/>
        </w:rPr>
        <w:t>dospievajúci</w:t>
      </w:r>
    </w:p>
    <w:p w14:paraId="30C1CCF7" w14:textId="48F459BE" w:rsidR="00FD006C" w:rsidRPr="004F7CF0" w:rsidRDefault="00FD006C" w:rsidP="00FD006C">
      <w:pPr>
        <w:rPr>
          <w:rFonts w:asciiTheme="majorBidi" w:hAnsiTheme="majorBidi" w:cstheme="majorBidi"/>
          <w:szCs w:val="22"/>
        </w:rPr>
      </w:pPr>
      <w:r w:rsidRPr="004F7CF0">
        <w:rPr>
          <w:rFonts w:asciiTheme="majorBidi" w:hAnsiTheme="majorBidi" w:cstheme="majorBidi"/>
          <w:iCs/>
          <w:szCs w:val="22"/>
        </w:rPr>
        <w:t>Tento liek sa nemá použiť u</w:t>
      </w:r>
      <w:r>
        <w:rPr>
          <w:rFonts w:asciiTheme="majorBidi" w:hAnsiTheme="majorBidi" w:cstheme="majorBidi"/>
          <w:iCs/>
          <w:szCs w:val="22"/>
        </w:rPr>
        <w:t> </w:t>
      </w:r>
      <w:r w:rsidRPr="004F7CF0">
        <w:rPr>
          <w:rFonts w:asciiTheme="majorBidi" w:hAnsiTheme="majorBidi" w:cstheme="majorBidi"/>
          <w:iCs/>
          <w:szCs w:val="22"/>
        </w:rPr>
        <w:t>detí a</w:t>
      </w:r>
      <w:r>
        <w:rPr>
          <w:rFonts w:asciiTheme="majorBidi" w:hAnsiTheme="majorBidi" w:cstheme="majorBidi"/>
          <w:iCs/>
          <w:szCs w:val="22"/>
        </w:rPr>
        <w:t> </w:t>
      </w:r>
      <w:r w:rsidRPr="004F7CF0">
        <w:rPr>
          <w:rFonts w:asciiTheme="majorBidi" w:hAnsiTheme="majorBidi" w:cstheme="majorBidi"/>
          <w:iCs/>
          <w:szCs w:val="22"/>
        </w:rPr>
        <w:t>dospievajúcich mladších ako 18 rokov. Nie je známe, či je u</w:t>
      </w:r>
      <w:r>
        <w:rPr>
          <w:rFonts w:asciiTheme="majorBidi" w:hAnsiTheme="majorBidi" w:cstheme="majorBidi"/>
          <w:iCs/>
          <w:szCs w:val="22"/>
        </w:rPr>
        <w:t> </w:t>
      </w:r>
      <w:r w:rsidRPr="004F7CF0">
        <w:rPr>
          <w:rFonts w:asciiTheme="majorBidi" w:hAnsiTheme="majorBidi" w:cstheme="majorBidi"/>
          <w:iCs/>
          <w:szCs w:val="22"/>
        </w:rPr>
        <w:t>týchto pacientov bezpečný a</w:t>
      </w:r>
      <w:r>
        <w:rPr>
          <w:rFonts w:asciiTheme="majorBidi" w:hAnsiTheme="majorBidi" w:cstheme="majorBidi"/>
          <w:iCs/>
          <w:szCs w:val="22"/>
        </w:rPr>
        <w:t> </w:t>
      </w:r>
      <w:r w:rsidRPr="004F7CF0">
        <w:rPr>
          <w:rFonts w:asciiTheme="majorBidi" w:hAnsiTheme="majorBidi" w:cstheme="majorBidi"/>
          <w:iCs/>
          <w:szCs w:val="22"/>
        </w:rPr>
        <w:t>účinný.</w:t>
      </w:r>
    </w:p>
    <w:p w14:paraId="4AC52420" w14:textId="77777777" w:rsidR="00FF0D0E" w:rsidRDefault="00FF0D0E">
      <w:pPr>
        <w:rPr>
          <w:rStyle w:val="Emphasis"/>
          <w:i w:val="0"/>
          <w:iCs/>
          <w:szCs w:val="22"/>
        </w:rPr>
      </w:pPr>
    </w:p>
    <w:p w14:paraId="0807C95A" w14:textId="77777777" w:rsidR="00FF0D0E" w:rsidRDefault="004D6A41">
      <w:pPr>
        <w:rPr>
          <w:rStyle w:val="Emphasis"/>
          <w:i w:val="0"/>
          <w:iCs/>
          <w:szCs w:val="22"/>
        </w:rPr>
      </w:pPr>
      <w:r>
        <w:rPr>
          <w:rStyle w:val="Emphasis"/>
          <w:b/>
          <w:i w:val="0"/>
          <w:iCs/>
          <w:szCs w:val="22"/>
        </w:rPr>
        <w:t>Iné lieky a liek Abilify Maintena</w:t>
      </w:r>
    </w:p>
    <w:p w14:paraId="7DA4259E" w14:textId="6123B499" w:rsidR="00FD006C" w:rsidRPr="004F7CF0" w:rsidRDefault="00FD006C" w:rsidP="00FD006C">
      <w:pPr>
        <w:rPr>
          <w:rFonts w:asciiTheme="majorBidi" w:hAnsiTheme="majorBidi" w:cstheme="majorBidi"/>
          <w:szCs w:val="22"/>
        </w:rPr>
      </w:pPr>
      <w:r w:rsidRPr="004F7CF0">
        <w:rPr>
          <w:rFonts w:asciiTheme="majorBidi" w:hAnsiTheme="majorBidi" w:cstheme="majorBidi"/>
          <w:szCs w:val="22"/>
        </w:rPr>
        <w:t>Ak teraz užívate, alebo ste v</w:t>
      </w:r>
      <w:r>
        <w:rPr>
          <w:rFonts w:asciiTheme="majorBidi" w:hAnsiTheme="majorBidi" w:cstheme="majorBidi"/>
          <w:szCs w:val="22"/>
        </w:rPr>
        <w:t> </w:t>
      </w:r>
      <w:r w:rsidRPr="004F7CF0">
        <w:rPr>
          <w:rFonts w:asciiTheme="majorBidi" w:hAnsiTheme="majorBidi" w:cstheme="majorBidi"/>
          <w:szCs w:val="22"/>
        </w:rPr>
        <w:t>poslednom čase užívali, či práve budete užívať ďalšie lieky, povedzte to svojmu lekárovi.</w:t>
      </w:r>
    </w:p>
    <w:p w14:paraId="5CEAB720" w14:textId="77777777" w:rsidR="00FF0D0E" w:rsidRDefault="00FF0D0E">
      <w:pPr>
        <w:rPr>
          <w:rStyle w:val="Emphasis"/>
          <w:i w:val="0"/>
          <w:iCs/>
          <w:szCs w:val="22"/>
        </w:rPr>
      </w:pPr>
    </w:p>
    <w:p w14:paraId="33803DE9" w14:textId="77777777" w:rsidR="00FF0D0E" w:rsidRDefault="004D6A41">
      <w:pPr>
        <w:rPr>
          <w:rStyle w:val="Emphasis"/>
          <w:i w:val="0"/>
          <w:iCs/>
          <w:szCs w:val="22"/>
        </w:rPr>
      </w:pPr>
      <w:r>
        <w:rPr>
          <w:rStyle w:val="Emphasis"/>
          <w:i w:val="0"/>
          <w:iCs/>
          <w:szCs w:val="22"/>
        </w:rPr>
        <w:t xml:space="preserve">Lieky znižujúce krvný tlak: </w:t>
      </w:r>
      <w:r>
        <w:rPr>
          <w:rStyle w:val="Emphasis"/>
          <w:i w:val="0"/>
          <w:iCs/>
          <w:szCs w:val="22"/>
          <w:u w:color="E36C0A"/>
        </w:rPr>
        <w:t>Abilify Maintena</w:t>
      </w:r>
      <w:r>
        <w:rPr>
          <w:rStyle w:val="Emphasis"/>
          <w:i w:val="0"/>
          <w:iCs/>
          <w:szCs w:val="22"/>
        </w:rPr>
        <w:t xml:space="preserve"> môže zvyšovať účinok liekov, ktoré sa používajú na znižovanie krvného tlaku. Nezabudnite svojmu lekárovi oznámiť, ak užívate lieky na kontrolu krvného tlaku.</w:t>
      </w:r>
    </w:p>
    <w:p w14:paraId="59D3F413" w14:textId="77777777" w:rsidR="00FF0D0E" w:rsidRDefault="00FF0D0E">
      <w:pPr>
        <w:rPr>
          <w:rStyle w:val="Emphasis"/>
          <w:i w:val="0"/>
          <w:iCs/>
          <w:szCs w:val="22"/>
        </w:rPr>
      </w:pPr>
    </w:p>
    <w:p w14:paraId="05561872" w14:textId="31D444F9" w:rsidR="00FD006C" w:rsidRPr="004F7CF0" w:rsidRDefault="00FD006C" w:rsidP="00FD006C">
      <w:pPr>
        <w:rPr>
          <w:rFonts w:asciiTheme="majorBidi" w:hAnsiTheme="majorBidi" w:cstheme="majorBidi"/>
          <w:szCs w:val="22"/>
        </w:rPr>
      </w:pPr>
      <w:r w:rsidRPr="004F7CF0">
        <w:rPr>
          <w:rFonts w:asciiTheme="majorBidi" w:hAnsiTheme="majorBidi" w:cstheme="majorBidi"/>
          <w:szCs w:val="22"/>
        </w:rPr>
        <w:t xml:space="preserve">Podanie lieku </w:t>
      </w:r>
      <w:r>
        <w:rPr>
          <w:rFonts w:asciiTheme="majorBidi" w:hAnsiTheme="majorBidi" w:cstheme="majorBidi"/>
          <w:szCs w:val="22"/>
          <w:u w:color="E36C0A"/>
        </w:rPr>
        <w:t>Abilify Maintena</w:t>
      </w:r>
      <w:r w:rsidRPr="004F7CF0">
        <w:rPr>
          <w:rFonts w:asciiTheme="majorBidi" w:hAnsiTheme="majorBidi" w:cstheme="majorBidi"/>
          <w:szCs w:val="22"/>
        </w:rPr>
        <w:t xml:space="preserve"> s</w:t>
      </w:r>
      <w:r>
        <w:rPr>
          <w:rFonts w:asciiTheme="majorBidi" w:hAnsiTheme="majorBidi" w:cstheme="majorBidi"/>
          <w:szCs w:val="22"/>
        </w:rPr>
        <w:t> </w:t>
      </w:r>
      <w:r w:rsidRPr="004F7CF0">
        <w:rPr>
          <w:rFonts w:asciiTheme="majorBidi" w:hAnsiTheme="majorBidi" w:cstheme="majorBidi"/>
          <w:szCs w:val="22"/>
        </w:rPr>
        <w:t xml:space="preserve">niektorými liekmi môže znamenať, že lekár bude potrebovať zmeniť dávku lieku </w:t>
      </w:r>
      <w:r>
        <w:rPr>
          <w:rFonts w:asciiTheme="majorBidi" w:hAnsiTheme="majorBidi" w:cstheme="majorBidi"/>
          <w:szCs w:val="22"/>
          <w:u w:color="E36C0A"/>
        </w:rPr>
        <w:t>Abilify Maintena</w:t>
      </w:r>
      <w:r w:rsidRPr="004F7CF0">
        <w:rPr>
          <w:rFonts w:asciiTheme="majorBidi" w:hAnsiTheme="majorBidi" w:cstheme="majorBidi"/>
          <w:szCs w:val="22"/>
        </w:rPr>
        <w:t xml:space="preserve"> alebo iných liekov. Je obzvlášť dôležité, aby ste svojmu lekárovi oznámili užívanie nasledovných liekov:</w:t>
      </w:r>
    </w:p>
    <w:p w14:paraId="5746F59C" w14:textId="77777777" w:rsidR="00FF0D0E" w:rsidRDefault="00FF0D0E">
      <w:pPr>
        <w:rPr>
          <w:rStyle w:val="Emphasis"/>
          <w:i w:val="0"/>
          <w:iCs/>
          <w:szCs w:val="22"/>
        </w:rPr>
      </w:pPr>
    </w:p>
    <w:p w14:paraId="584950DD"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 xml:space="preserve">lieky na úpravu </w:t>
      </w:r>
      <w:r>
        <w:rPr>
          <w:iCs/>
          <w:szCs w:val="22"/>
        </w:rPr>
        <w:t xml:space="preserve">srdcového rytmu </w:t>
      </w:r>
      <w:r>
        <w:rPr>
          <w:rStyle w:val="Emphasis"/>
          <w:i w:val="0"/>
          <w:iCs/>
          <w:szCs w:val="22"/>
        </w:rPr>
        <w:t>(napr. chinidín, amiodarón, flekainid),</w:t>
      </w:r>
    </w:p>
    <w:p w14:paraId="0FB01D68"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antidepresíva alebo bylinné prípravky na liečbu depresie a úzkosti</w:t>
      </w:r>
      <w:r w:rsidRPr="00321A24">
        <w:rPr>
          <w:rStyle w:val="Heading4Char"/>
          <w:rFonts w:ascii="Times New Roman" w:hAnsi="Times New Roman"/>
          <w:i/>
          <w:sz w:val="22"/>
          <w:szCs w:val="22"/>
          <w:lang w:val="sk-SK"/>
        </w:rPr>
        <w:t xml:space="preserve"> </w:t>
      </w:r>
      <w:r w:rsidRPr="00321A24">
        <w:rPr>
          <w:rStyle w:val="Heading4Char"/>
          <w:rFonts w:ascii="Times New Roman" w:hAnsi="Times New Roman"/>
          <w:b w:val="0"/>
          <w:sz w:val="22"/>
          <w:szCs w:val="22"/>
          <w:lang w:val="sk-SK"/>
        </w:rPr>
        <w:t>(</w:t>
      </w:r>
      <w:r>
        <w:rPr>
          <w:rStyle w:val="Emphasis"/>
          <w:i w:val="0"/>
          <w:iCs/>
          <w:szCs w:val="22"/>
        </w:rPr>
        <w:t>napr. fluoxetín, paroxetín, ľubovník bodkovaný),</w:t>
      </w:r>
    </w:p>
    <w:p w14:paraId="7264E091" w14:textId="3766D3CF"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lieky proti plesniam (napr. itrakonazol),</w:t>
      </w:r>
    </w:p>
    <w:p w14:paraId="23471421" w14:textId="1F773EE7" w:rsidR="00645473" w:rsidRDefault="00645473">
      <w:pPr>
        <w:ind w:left="567" w:hanging="567"/>
        <w:rPr>
          <w:rStyle w:val="Emphasis"/>
          <w:i w:val="0"/>
          <w:iCs/>
          <w:szCs w:val="22"/>
        </w:rPr>
      </w:pPr>
      <w:r>
        <w:rPr>
          <w:iCs/>
          <w:color w:val="000000"/>
          <w:szCs w:val="22"/>
        </w:rPr>
        <w:lastRenderedPageBreak/>
        <w:t>•</w:t>
      </w:r>
      <w:r>
        <w:rPr>
          <w:iCs/>
          <w:color w:val="000000"/>
          <w:szCs w:val="22"/>
        </w:rPr>
        <w:tab/>
        <w:t>ketokonazol (</w:t>
      </w:r>
      <w:r w:rsidRPr="006818DA">
        <w:rPr>
          <w:iCs/>
          <w:color w:val="000000"/>
          <w:szCs w:val="22"/>
        </w:rPr>
        <w:t>používa sa na liečbu Cushingovho syndrómu, keď telo produkuje nadbytok kortizolu</w:t>
      </w:r>
      <w:r>
        <w:rPr>
          <w:iCs/>
          <w:color w:val="000000"/>
          <w:szCs w:val="22"/>
        </w:rPr>
        <w:t>),</w:t>
      </w:r>
    </w:p>
    <w:p w14:paraId="230806F3"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niektoré lieky na liečbu infekcie HIV (napr. efavirenz, nevirapin, inhibítory proteázy, napr. indinavir, ritonavir),</w:t>
      </w:r>
    </w:p>
    <w:p w14:paraId="05FF5DE4" w14:textId="77777777" w:rsidR="00FF0D0E" w:rsidRDefault="004D6A41">
      <w:pPr>
        <w:ind w:left="567" w:hanging="567"/>
        <w:rPr>
          <w:rStyle w:val="Emphasis"/>
          <w:i w:val="0"/>
          <w:iCs/>
          <w:szCs w:val="22"/>
        </w:rPr>
      </w:pPr>
      <w:r>
        <w:rPr>
          <w:iCs/>
          <w:color w:val="000000"/>
          <w:szCs w:val="22"/>
        </w:rPr>
        <w:t>•</w:t>
      </w:r>
      <w:r>
        <w:rPr>
          <w:iCs/>
          <w:color w:val="000000"/>
          <w:szCs w:val="22"/>
        </w:rPr>
        <w:tab/>
      </w:r>
      <w:r>
        <w:rPr>
          <w:iCs/>
          <w:szCs w:val="22"/>
        </w:rPr>
        <w:t xml:space="preserve">antikonvulzíva (lieky proti kŕčom) </w:t>
      </w:r>
      <w:r>
        <w:rPr>
          <w:rStyle w:val="Emphasis"/>
          <w:i w:val="0"/>
          <w:iCs/>
          <w:szCs w:val="22"/>
        </w:rPr>
        <w:t>na liečbu epilepsie (napr</w:t>
      </w:r>
      <w:r w:rsidRPr="00FD006C">
        <w:rPr>
          <w:rStyle w:val="Emphasis"/>
          <w:i w:val="0"/>
          <w:iCs/>
          <w:szCs w:val="22"/>
        </w:rPr>
        <w:t xml:space="preserve">. </w:t>
      </w:r>
      <w:r w:rsidRPr="00582273">
        <w:rPr>
          <w:szCs w:val="22"/>
        </w:rPr>
        <w:t>karbamazepín, fenytoín,</w:t>
      </w:r>
      <w:r>
        <w:rPr>
          <w:b/>
          <w:szCs w:val="22"/>
        </w:rPr>
        <w:t xml:space="preserve"> </w:t>
      </w:r>
      <w:r>
        <w:rPr>
          <w:rStyle w:val="Emphasis"/>
          <w:i w:val="0"/>
          <w:iCs/>
          <w:szCs w:val="22"/>
        </w:rPr>
        <w:t>fenobarbital),</w:t>
      </w:r>
    </w:p>
    <w:p w14:paraId="702A3F1C" w14:textId="77777777" w:rsidR="00FD006C" w:rsidRPr="004F7CF0" w:rsidRDefault="00FD006C" w:rsidP="00FD006C">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niektoré antibiotiká na liečbu tuberkulózy (rifabutin, rifampicín),</w:t>
      </w:r>
    </w:p>
    <w:p w14:paraId="1FC406EB" w14:textId="7ED86D62" w:rsidR="00FD006C" w:rsidRPr="004F7CF0" w:rsidRDefault="00FD006C" w:rsidP="00FD006C">
      <w:pPr>
        <w:ind w:left="567" w:hanging="567"/>
        <w:rPr>
          <w:rFonts w:asciiTheme="majorBidi" w:hAnsiTheme="majorBidi" w:cstheme="majorBidi"/>
          <w:b/>
          <w:iCs/>
          <w:szCs w:val="22"/>
        </w:rPr>
      </w:pPr>
      <w:r w:rsidRPr="004F7CF0">
        <w:rPr>
          <w:rFonts w:asciiTheme="majorBidi" w:hAnsiTheme="majorBidi" w:cstheme="majorBidi"/>
          <w:iCs/>
          <w:szCs w:val="22"/>
        </w:rPr>
        <w:t>•</w:t>
      </w:r>
      <w:r w:rsidRPr="004F7CF0">
        <w:rPr>
          <w:rFonts w:asciiTheme="majorBidi" w:hAnsiTheme="majorBidi" w:cstheme="majorBidi"/>
          <w:iCs/>
          <w:szCs w:val="22"/>
        </w:rPr>
        <w:tab/>
        <w:t>lieky, o</w:t>
      </w:r>
      <w:r>
        <w:rPr>
          <w:rFonts w:asciiTheme="majorBidi" w:hAnsiTheme="majorBidi" w:cstheme="majorBidi"/>
          <w:iCs/>
          <w:szCs w:val="22"/>
        </w:rPr>
        <w:t> </w:t>
      </w:r>
      <w:r w:rsidRPr="004F7CF0">
        <w:rPr>
          <w:rFonts w:asciiTheme="majorBidi" w:hAnsiTheme="majorBidi" w:cstheme="majorBidi"/>
          <w:iCs/>
          <w:szCs w:val="22"/>
        </w:rPr>
        <w:t>ktorých je známe, že predlžujú QT interval.</w:t>
      </w:r>
    </w:p>
    <w:p w14:paraId="3E4A1CE5" w14:textId="77777777" w:rsidR="00FD006C" w:rsidRPr="004F7CF0" w:rsidRDefault="00FD006C" w:rsidP="00FD006C">
      <w:pPr>
        <w:rPr>
          <w:rFonts w:asciiTheme="majorBidi" w:hAnsiTheme="majorBidi" w:cstheme="majorBidi"/>
          <w:szCs w:val="22"/>
        </w:rPr>
      </w:pPr>
    </w:p>
    <w:p w14:paraId="3C434785" w14:textId="43C316C6" w:rsidR="00FD006C" w:rsidRPr="004F7CF0" w:rsidRDefault="00FD006C" w:rsidP="00FD006C">
      <w:pPr>
        <w:rPr>
          <w:rFonts w:asciiTheme="majorBidi" w:hAnsiTheme="majorBidi" w:cstheme="majorBidi"/>
          <w:szCs w:val="22"/>
        </w:rPr>
      </w:pPr>
      <w:r w:rsidRPr="004F7CF0">
        <w:rPr>
          <w:rFonts w:asciiTheme="majorBidi" w:hAnsiTheme="majorBidi" w:cstheme="majorBidi"/>
          <w:szCs w:val="22"/>
        </w:rPr>
        <w:t xml:space="preserve">Tieto lieky môžu zvyšovať riziko výskytu vedľajších účinkov alebo znížiť účinok lieku </w:t>
      </w:r>
      <w:r>
        <w:rPr>
          <w:rFonts w:asciiTheme="majorBidi" w:hAnsiTheme="majorBidi" w:cstheme="majorBidi"/>
          <w:szCs w:val="22"/>
        </w:rPr>
        <w:t>Abilify Maintena</w:t>
      </w:r>
      <w:r w:rsidRPr="004F7CF0">
        <w:rPr>
          <w:rFonts w:asciiTheme="majorBidi" w:hAnsiTheme="majorBidi" w:cstheme="majorBidi"/>
          <w:szCs w:val="22"/>
        </w:rPr>
        <w:t>. Ak sa u</w:t>
      </w:r>
      <w:r>
        <w:rPr>
          <w:rFonts w:asciiTheme="majorBidi" w:hAnsiTheme="majorBidi" w:cstheme="majorBidi"/>
          <w:szCs w:val="22"/>
        </w:rPr>
        <w:t> </w:t>
      </w:r>
      <w:r w:rsidRPr="004F7CF0">
        <w:rPr>
          <w:rFonts w:asciiTheme="majorBidi" w:hAnsiTheme="majorBidi" w:cstheme="majorBidi"/>
          <w:szCs w:val="22"/>
        </w:rPr>
        <w:t>vás vyskytnú neobvyklé príznaky pri užívaní niektorého z</w:t>
      </w:r>
      <w:r>
        <w:rPr>
          <w:rFonts w:asciiTheme="majorBidi" w:hAnsiTheme="majorBidi" w:cstheme="majorBidi"/>
          <w:szCs w:val="22"/>
        </w:rPr>
        <w:t> </w:t>
      </w:r>
      <w:r w:rsidRPr="004F7CF0">
        <w:rPr>
          <w:rFonts w:asciiTheme="majorBidi" w:hAnsiTheme="majorBidi" w:cstheme="majorBidi"/>
          <w:szCs w:val="22"/>
        </w:rPr>
        <w:t>týchto liekov spolu s</w:t>
      </w:r>
      <w:r>
        <w:rPr>
          <w:rFonts w:asciiTheme="majorBidi" w:hAnsiTheme="majorBidi" w:cstheme="majorBidi"/>
          <w:szCs w:val="22"/>
        </w:rPr>
        <w:t> </w:t>
      </w:r>
      <w:r w:rsidRPr="004F7CF0">
        <w:rPr>
          <w:rFonts w:asciiTheme="majorBidi" w:hAnsiTheme="majorBidi" w:cstheme="majorBidi"/>
          <w:szCs w:val="22"/>
        </w:rPr>
        <w:t xml:space="preserve">liekom </w:t>
      </w:r>
      <w:r>
        <w:rPr>
          <w:rFonts w:asciiTheme="majorBidi" w:hAnsiTheme="majorBidi" w:cstheme="majorBidi"/>
          <w:szCs w:val="22"/>
          <w:u w:color="E36C0A"/>
        </w:rPr>
        <w:t>Abilify Maintena</w:t>
      </w:r>
      <w:r w:rsidRPr="004F7CF0">
        <w:rPr>
          <w:rFonts w:asciiTheme="majorBidi" w:hAnsiTheme="majorBidi" w:cstheme="majorBidi"/>
          <w:szCs w:val="22"/>
        </w:rPr>
        <w:t>, navštívte svojho lekára.</w:t>
      </w:r>
    </w:p>
    <w:p w14:paraId="7C1B9A58" w14:textId="77777777" w:rsidR="00FD006C" w:rsidRPr="004F7CF0" w:rsidRDefault="00FD006C" w:rsidP="00FD006C">
      <w:pPr>
        <w:rPr>
          <w:rFonts w:asciiTheme="majorBidi" w:hAnsiTheme="majorBidi" w:cstheme="majorBidi"/>
          <w:szCs w:val="22"/>
        </w:rPr>
      </w:pPr>
    </w:p>
    <w:p w14:paraId="49FD2ACA" w14:textId="2E4D76F5" w:rsidR="00FD006C" w:rsidRPr="004F7CF0" w:rsidRDefault="00FD006C" w:rsidP="00FD006C">
      <w:pPr>
        <w:rPr>
          <w:rFonts w:asciiTheme="majorBidi" w:hAnsiTheme="majorBidi" w:cstheme="majorBidi"/>
          <w:szCs w:val="22"/>
        </w:rPr>
      </w:pPr>
      <w:r w:rsidRPr="004F7CF0">
        <w:rPr>
          <w:rFonts w:asciiTheme="majorBidi" w:hAnsiTheme="majorBidi" w:cstheme="majorBidi"/>
          <w:szCs w:val="22"/>
        </w:rPr>
        <w:t>Lieky, ktoré zvyšujú hladiny sérotonínu sa bežne používajú pri stavoch ako napríklad depresia, generalizovaná úzkostná porucha, obsedantno-kompulzívna porucha (OCD) a</w:t>
      </w:r>
      <w:r>
        <w:rPr>
          <w:rFonts w:asciiTheme="majorBidi" w:hAnsiTheme="majorBidi" w:cstheme="majorBidi"/>
          <w:szCs w:val="22"/>
        </w:rPr>
        <w:t> </w:t>
      </w:r>
      <w:r w:rsidRPr="004F7CF0">
        <w:rPr>
          <w:rFonts w:asciiTheme="majorBidi" w:hAnsiTheme="majorBidi" w:cstheme="majorBidi"/>
          <w:szCs w:val="22"/>
        </w:rPr>
        <w:t>sociálna fóbia, ako aj migréna a</w:t>
      </w:r>
      <w:r>
        <w:rPr>
          <w:rFonts w:asciiTheme="majorBidi" w:hAnsiTheme="majorBidi" w:cstheme="majorBidi"/>
          <w:szCs w:val="22"/>
        </w:rPr>
        <w:t> </w:t>
      </w:r>
      <w:r w:rsidRPr="004F7CF0">
        <w:rPr>
          <w:rFonts w:asciiTheme="majorBidi" w:hAnsiTheme="majorBidi" w:cstheme="majorBidi"/>
          <w:szCs w:val="22"/>
        </w:rPr>
        <w:t>bolesť:</w:t>
      </w:r>
    </w:p>
    <w:p w14:paraId="604E16B6" w14:textId="77777777" w:rsidR="00FF0D0E" w:rsidRDefault="00FF0D0E">
      <w:pPr>
        <w:pStyle w:val="EMEABodyText"/>
        <w:rPr>
          <w:sz w:val="22"/>
          <w:szCs w:val="22"/>
        </w:rPr>
      </w:pPr>
    </w:p>
    <w:p w14:paraId="2ECA2F0B" w14:textId="77777777" w:rsidR="00FF0D0E" w:rsidRDefault="004D6A41">
      <w:pPr>
        <w:ind w:left="567" w:hanging="567"/>
        <w:rPr>
          <w:iCs/>
          <w:color w:val="000000"/>
          <w:szCs w:val="22"/>
        </w:rPr>
      </w:pPr>
      <w:r>
        <w:rPr>
          <w:iCs/>
          <w:color w:val="000000"/>
          <w:szCs w:val="22"/>
        </w:rPr>
        <w:t>•</w:t>
      </w:r>
      <w:r>
        <w:rPr>
          <w:iCs/>
          <w:color w:val="000000"/>
          <w:szCs w:val="22"/>
        </w:rPr>
        <w:tab/>
        <w:t>triptány, tramadol a tryptofán používané pri stavoch ako napríklad depresia, generalizovaná úzkostná porucha, obsedantno-kompulzívna porucha (OCD) a sociálna fóbia, ako aj migréna a bolesť,</w:t>
      </w:r>
    </w:p>
    <w:p w14:paraId="1D7B7431" w14:textId="77777777" w:rsidR="00FF0D0E" w:rsidRDefault="004D6A41">
      <w:pPr>
        <w:ind w:left="567" w:hanging="567"/>
        <w:rPr>
          <w:iCs/>
          <w:color w:val="000000"/>
          <w:szCs w:val="22"/>
        </w:rPr>
      </w:pPr>
      <w:r>
        <w:rPr>
          <w:iCs/>
          <w:color w:val="000000"/>
          <w:szCs w:val="22"/>
        </w:rPr>
        <w:t>•</w:t>
      </w:r>
      <w:r>
        <w:rPr>
          <w:iCs/>
          <w:color w:val="000000"/>
          <w:szCs w:val="22"/>
        </w:rPr>
        <w:tab/>
        <w:t>SSRI (ako napríklad paroxetín a fluoxetín) na liečbu depresie, OCD, paniky a úzkosti,</w:t>
      </w:r>
    </w:p>
    <w:p w14:paraId="2425424F" w14:textId="77777777" w:rsidR="00FF0D0E" w:rsidRDefault="004D6A41">
      <w:pPr>
        <w:ind w:left="567" w:hanging="567"/>
        <w:rPr>
          <w:iCs/>
          <w:color w:val="000000"/>
          <w:szCs w:val="22"/>
        </w:rPr>
      </w:pPr>
      <w:r>
        <w:rPr>
          <w:iCs/>
          <w:color w:val="000000"/>
          <w:szCs w:val="22"/>
        </w:rPr>
        <w:t>•</w:t>
      </w:r>
      <w:r>
        <w:rPr>
          <w:iCs/>
          <w:color w:val="000000"/>
          <w:szCs w:val="22"/>
        </w:rPr>
        <w:tab/>
        <w:t>ďalšie antidepresíva (napr. venlafaxín a tryptofán) používané pri veľkej depresii,</w:t>
      </w:r>
    </w:p>
    <w:p w14:paraId="446DA79E" w14:textId="77777777" w:rsidR="00FF0D0E" w:rsidRDefault="004D6A41">
      <w:pPr>
        <w:ind w:left="567" w:hanging="567"/>
        <w:rPr>
          <w:iCs/>
          <w:color w:val="000000"/>
          <w:szCs w:val="22"/>
        </w:rPr>
      </w:pPr>
      <w:r>
        <w:rPr>
          <w:iCs/>
          <w:color w:val="000000"/>
          <w:szCs w:val="22"/>
        </w:rPr>
        <w:t>•</w:t>
      </w:r>
      <w:r>
        <w:rPr>
          <w:iCs/>
          <w:color w:val="000000"/>
          <w:szCs w:val="22"/>
        </w:rPr>
        <w:tab/>
        <w:t>tricyklické látky (napr. klomipramín a amitriptylín) na liečbu depresívneho ochorenia,</w:t>
      </w:r>
    </w:p>
    <w:p w14:paraId="3DC426D9" w14:textId="77777777" w:rsidR="00FF0D0E" w:rsidRDefault="004D6A41">
      <w:pPr>
        <w:ind w:left="567" w:hanging="567"/>
        <w:rPr>
          <w:iCs/>
          <w:color w:val="000000"/>
          <w:szCs w:val="22"/>
        </w:rPr>
      </w:pPr>
      <w:r>
        <w:rPr>
          <w:iCs/>
          <w:color w:val="000000"/>
          <w:szCs w:val="22"/>
        </w:rPr>
        <w:t>•</w:t>
      </w:r>
      <w:r>
        <w:rPr>
          <w:iCs/>
          <w:color w:val="000000"/>
          <w:szCs w:val="22"/>
        </w:rPr>
        <w:tab/>
        <w:t>ľubovník bodkovaný (</w:t>
      </w:r>
      <w:r>
        <w:rPr>
          <w:i/>
          <w:iCs/>
          <w:color w:val="000000"/>
          <w:szCs w:val="22"/>
        </w:rPr>
        <w:t>Hypericum perforatum</w:t>
      </w:r>
      <w:r>
        <w:rPr>
          <w:iCs/>
          <w:color w:val="000000"/>
          <w:szCs w:val="22"/>
        </w:rPr>
        <w:t>) ako bylinný prípravok na liečbu miernej depresie,</w:t>
      </w:r>
    </w:p>
    <w:p w14:paraId="2913337E" w14:textId="77777777" w:rsidR="00FF0D0E" w:rsidRDefault="004D6A41">
      <w:pPr>
        <w:ind w:left="567" w:hanging="567"/>
        <w:rPr>
          <w:iCs/>
          <w:color w:val="000000"/>
          <w:szCs w:val="22"/>
        </w:rPr>
      </w:pPr>
      <w:r>
        <w:rPr>
          <w:iCs/>
          <w:color w:val="000000"/>
          <w:szCs w:val="22"/>
        </w:rPr>
        <w:t>•</w:t>
      </w:r>
      <w:r>
        <w:rPr>
          <w:iCs/>
          <w:color w:val="000000"/>
          <w:szCs w:val="22"/>
        </w:rPr>
        <w:tab/>
        <w:t>lieky proti bolesti (napr. tramadol a petidín) na úľavu od bolesti,</w:t>
      </w:r>
    </w:p>
    <w:p w14:paraId="60AB2863" w14:textId="77777777" w:rsidR="00FF0D0E" w:rsidRDefault="004D6A41">
      <w:pPr>
        <w:ind w:left="567" w:hanging="567"/>
        <w:rPr>
          <w:iCs/>
          <w:color w:val="000000"/>
          <w:szCs w:val="22"/>
        </w:rPr>
      </w:pPr>
      <w:r>
        <w:rPr>
          <w:iCs/>
          <w:color w:val="000000"/>
          <w:szCs w:val="22"/>
        </w:rPr>
        <w:t>•</w:t>
      </w:r>
      <w:r>
        <w:rPr>
          <w:iCs/>
          <w:color w:val="000000"/>
          <w:szCs w:val="22"/>
        </w:rPr>
        <w:tab/>
        <w:t>triptány (napr. sumatriptán a zolmitripitán) na liečbu migrény.</w:t>
      </w:r>
    </w:p>
    <w:p w14:paraId="21393FF9" w14:textId="77777777" w:rsidR="00FF0D0E" w:rsidRDefault="00FF0D0E">
      <w:pPr>
        <w:rPr>
          <w:rStyle w:val="Emphasis"/>
          <w:i w:val="0"/>
          <w:iCs/>
          <w:szCs w:val="22"/>
        </w:rPr>
      </w:pPr>
    </w:p>
    <w:p w14:paraId="2C57FD6A" w14:textId="77777777" w:rsidR="00FF0D0E" w:rsidRDefault="004D6A41">
      <w:pPr>
        <w:pStyle w:val="EMEABodyText"/>
        <w:rPr>
          <w:sz w:val="22"/>
          <w:szCs w:val="22"/>
        </w:rPr>
      </w:pPr>
      <w:r>
        <w:rPr>
          <w:sz w:val="22"/>
          <w:szCs w:val="22"/>
        </w:rPr>
        <w:t xml:space="preserve">Tieto lieky môžu zvyšovať riziko výskytu vedľajších účinkov. Ak sa u vás vyskytnú neobvyklé príznaky pri užívaní niektorého z týchto liekov spolu s liekom </w:t>
      </w:r>
      <w:r>
        <w:rPr>
          <w:sz w:val="22"/>
          <w:szCs w:val="22"/>
          <w:u w:color="E36C0A"/>
        </w:rPr>
        <w:t>Abilify Maintena</w:t>
      </w:r>
      <w:r>
        <w:rPr>
          <w:sz w:val="22"/>
          <w:szCs w:val="22"/>
        </w:rPr>
        <w:t>, navštívte svojho lekára.</w:t>
      </w:r>
    </w:p>
    <w:p w14:paraId="46A189B3" w14:textId="77777777" w:rsidR="00FF0D0E" w:rsidRDefault="00FF0D0E">
      <w:pPr>
        <w:rPr>
          <w:rStyle w:val="Emphasis"/>
          <w:i w:val="0"/>
          <w:iCs/>
          <w:szCs w:val="22"/>
        </w:rPr>
      </w:pPr>
    </w:p>
    <w:p w14:paraId="59D41EF7" w14:textId="6CD9645A" w:rsidR="00824CBA" w:rsidRPr="004F7CF0" w:rsidRDefault="00824CBA" w:rsidP="00824CBA">
      <w:pPr>
        <w:rPr>
          <w:rFonts w:asciiTheme="majorBidi" w:hAnsiTheme="majorBidi" w:cstheme="majorBidi"/>
          <w:szCs w:val="22"/>
        </w:rPr>
      </w:pPr>
      <w:r w:rsidRPr="004F7CF0">
        <w:rPr>
          <w:rFonts w:asciiTheme="majorBidi" w:hAnsiTheme="majorBidi" w:cstheme="majorBidi"/>
          <w:b/>
          <w:szCs w:val="22"/>
          <w:u w:color="E36C0A"/>
        </w:rPr>
        <w:t xml:space="preserve">Liek </w:t>
      </w:r>
      <w:r>
        <w:rPr>
          <w:rFonts w:asciiTheme="majorBidi" w:hAnsiTheme="majorBidi" w:cstheme="majorBidi"/>
          <w:b/>
          <w:bCs/>
          <w:szCs w:val="22"/>
        </w:rPr>
        <w:t>Abilify Maintena</w:t>
      </w:r>
      <w:r w:rsidRPr="004F7CF0">
        <w:rPr>
          <w:rFonts w:asciiTheme="majorBidi" w:hAnsiTheme="majorBidi" w:cstheme="majorBidi"/>
          <w:b/>
          <w:szCs w:val="22"/>
          <w:u w:color="E36C0A"/>
        </w:rPr>
        <w:t xml:space="preserve"> </w:t>
      </w:r>
      <w:r w:rsidRPr="004F7CF0">
        <w:rPr>
          <w:rFonts w:asciiTheme="majorBidi" w:hAnsiTheme="majorBidi" w:cstheme="majorBidi"/>
          <w:b/>
          <w:szCs w:val="22"/>
        </w:rPr>
        <w:t>a</w:t>
      </w:r>
      <w:r>
        <w:rPr>
          <w:rFonts w:asciiTheme="majorBidi" w:hAnsiTheme="majorBidi" w:cstheme="majorBidi"/>
          <w:b/>
          <w:szCs w:val="22"/>
        </w:rPr>
        <w:t> </w:t>
      </w:r>
      <w:r w:rsidRPr="004F7CF0">
        <w:rPr>
          <w:rFonts w:asciiTheme="majorBidi" w:hAnsiTheme="majorBidi" w:cstheme="majorBidi"/>
          <w:b/>
          <w:szCs w:val="22"/>
        </w:rPr>
        <w:t>alkohol</w:t>
      </w:r>
    </w:p>
    <w:p w14:paraId="39B4D6C0" w14:textId="77777777"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Vyhýbajte sa alkoholu.</w:t>
      </w:r>
    </w:p>
    <w:p w14:paraId="699F689A" w14:textId="77777777" w:rsidR="00824CBA" w:rsidRPr="004F7CF0" w:rsidRDefault="00824CBA" w:rsidP="00824CBA">
      <w:pPr>
        <w:rPr>
          <w:rFonts w:asciiTheme="majorBidi" w:hAnsiTheme="majorBidi" w:cstheme="majorBidi"/>
          <w:szCs w:val="22"/>
        </w:rPr>
      </w:pPr>
    </w:p>
    <w:p w14:paraId="237CC885" w14:textId="6AEBB83E" w:rsidR="00824CBA" w:rsidRPr="004F7CF0" w:rsidRDefault="00824CBA" w:rsidP="00824CBA">
      <w:pPr>
        <w:rPr>
          <w:rFonts w:asciiTheme="majorBidi" w:hAnsiTheme="majorBidi" w:cstheme="majorBidi"/>
          <w:szCs w:val="22"/>
        </w:rPr>
      </w:pPr>
      <w:r w:rsidRPr="004F7CF0">
        <w:rPr>
          <w:rFonts w:asciiTheme="majorBidi" w:hAnsiTheme="majorBidi" w:cstheme="majorBidi"/>
          <w:b/>
          <w:szCs w:val="22"/>
        </w:rPr>
        <w:t>Tehotenstvo, dojčenie a</w:t>
      </w:r>
      <w:r>
        <w:rPr>
          <w:rFonts w:asciiTheme="majorBidi" w:hAnsiTheme="majorBidi" w:cstheme="majorBidi"/>
          <w:b/>
          <w:szCs w:val="22"/>
        </w:rPr>
        <w:t> </w:t>
      </w:r>
      <w:r w:rsidRPr="004F7CF0">
        <w:rPr>
          <w:rFonts w:asciiTheme="majorBidi" w:hAnsiTheme="majorBidi" w:cstheme="majorBidi"/>
          <w:b/>
          <w:szCs w:val="22"/>
        </w:rPr>
        <w:t>plodnosť</w:t>
      </w:r>
    </w:p>
    <w:p w14:paraId="0525515D" w14:textId="77777777"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Ak ste tehotná alebo dojčíte, ak si myslíte, že ste tehotná alebo ak plánujete otehotnieť, poraďte sa so svojím lekárom predtým, ako vám bude podaný tento liek.</w:t>
      </w:r>
    </w:p>
    <w:p w14:paraId="03AF155C" w14:textId="77777777" w:rsidR="00824CBA" w:rsidRPr="004F7CF0" w:rsidRDefault="00824CBA" w:rsidP="00824CBA">
      <w:pPr>
        <w:rPr>
          <w:rFonts w:asciiTheme="majorBidi" w:hAnsiTheme="majorBidi" w:cstheme="majorBidi"/>
          <w:szCs w:val="22"/>
        </w:rPr>
      </w:pPr>
    </w:p>
    <w:p w14:paraId="6ED32337" w14:textId="700823EC" w:rsidR="00824CBA" w:rsidRPr="004F7CF0" w:rsidRDefault="00824CBA" w:rsidP="00824CBA">
      <w:pPr>
        <w:rPr>
          <w:rFonts w:asciiTheme="majorBidi" w:hAnsiTheme="majorBidi" w:cstheme="majorBidi"/>
          <w:szCs w:val="22"/>
        </w:rPr>
      </w:pPr>
      <w:r w:rsidRPr="004F7CF0">
        <w:rPr>
          <w:rFonts w:asciiTheme="majorBidi" w:hAnsiTheme="majorBidi" w:cstheme="majorBidi"/>
          <w:b/>
          <w:szCs w:val="22"/>
        </w:rPr>
        <w:t xml:space="preserve">Nemali by ste dostať liek </w:t>
      </w:r>
      <w:r>
        <w:rPr>
          <w:rFonts w:asciiTheme="majorBidi" w:hAnsiTheme="majorBidi" w:cstheme="majorBidi"/>
          <w:b/>
          <w:bCs/>
          <w:szCs w:val="22"/>
        </w:rPr>
        <w:t>Abilify Maintena</w:t>
      </w:r>
      <w:r w:rsidRPr="004F7CF0">
        <w:rPr>
          <w:rFonts w:asciiTheme="majorBidi" w:hAnsiTheme="majorBidi" w:cstheme="majorBidi"/>
          <w:b/>
          <w:szCs w:val="22"/>
        </w:rPr>
        <w:t>, ak ste tehotná, pokiaľ ste sa o</w:t>
      </w:r>
      <w:r>
        <w:rPr>
          <w:rFonts w:asciiTheme="majorBidi" w:hAnsiTheme="majorBidi" w:cstheme="majorBidi"/>
          <w:b/>
          <w:szCs w:val="22"/>
        </w:rPr>
        <w:t> </w:t>
      </w:r>
      <w:r w:rsidRPr="004F7CF0">
        <w:rPr>
          <w:rFonts w:asciiTheme="majorBidi" w:hAnsiTheme="majorBidi" w:cstheme="majorBidi"/>
          <w:b/>
          <w:szCs w:val="22"/>
        </w:rPr>
        <w:t xml:space="preserve">tom </w:t>
      </w:r>
      <w:r w:rsidRPr="004F7CF0">
        <w:rPr>
          <w:rFonts w:asciiTheme="majorBidi" w:hAnsiTheme="majorBidi" w:cstheme="majorBidi"/>
          <w:szCs w:val="22"/>
        </w:rPr>
        <w:t xml:space="preserve">neporadili so svojim lekárom. </w:t>
      </w:r>
      <w:r w:rsidRPr="004F7CF0">
        <w:rPr>
          <w:rFonts w:asciiTheme="majorBidi" w:hAnsiTheme="majorBidi" w:cstheme="majorBidi"/>
          <w:iCs/>
          <w:szCs w:val="22"/>
        </w:rPr>
        <w:t>Okamžite informujte svojho lekára, ak ste tehotná alebo dojčíte, ak si myslíte, že ste tehotná alebo ak plánujete otehotnieť.</w:t>
      </w:r>
    </w:p>
    <w:p w14:paraId="34FAE90C" w14:textId="77777777" w:rsidR="00824CBA" w:rsidRPr="004F7CF0" w:rsidRDefault="00824CBA" w:rsidP="00824CBA">
      <w:pPr>
        <w:rPr>
          <w:rFonts w:asciiTheme="majorBidi" w:hAnsiTheme="majorBidi" w:cstheme="majorBidi"/>
          <w:szCs w:val="22"/>
        </w:rPr>
      </w:pPr>
    </w:p>
    <w:p w14:paraId="18CB32C6" w14:textId="3D0AA11C"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Nasledujúce príznaky sa môžu objaviť u</w:t>
      </w:r>
      <w:r>
        <w:rPr>
          <w:rFonts w:asciiTheme="majorBidi" w:hAnsiTheme="majorBidi" w:cstheme="majorBidi"/>
          <w:szCs w:val="22"/>
        </w:rPr>
        <w:t> </w:t>
      </w:r>
      <w:r w:rsidRPr="004F7CF0">
        <w:rPr>
          <w:rFonts w:asciiTheme="majorBidi" w:hAnsiTheme="majorBidi" w:cstheme="majorBidi"/>
          <w:szCs w:val="22"/>
        </w:rPr>
        <w:t xml:space="preserve">novorodencov matiek, ktoré dostali liek </w:t>
      </w:r>
      <w:r>
        <w:rPr>
          <w:rStyle w:val="Emphasis"/>
          <w:i w:val="0"/>
          <w:iCs/>
          <w:szCs w:val="22"/>
          <w:u w:color="E36C0A"/>
        </w:rPr>
        <w:t>Abilify Maintena</w:t>
      </w:r>
      <w:r>
        <w:rPr>
          <w:rStyle w:val="Emphasis"/>
          <w:i w:val="0"/>
          <w:iCs/>
          <w:szCs w:val="22"/>
        </w:rPr>
        <w:t xml:space="preserve"> </w:t>
      </w:r>
      <w:r w:rsidRPr="004F7CF0">
        <w:rPr>
          <w:rFonts w:asciiTheme="majorBidi" w:hAnsiTheme="majorBidi" w:cstheme="majorBidi"/>
          <w:szCs w:val="22"/>
        </w:rPr>
        <w:t>v</w:t>
      </w:r>
      <w:r>
        <w:rPr>
          <w:rFonts w:asciiTheme="majorBidi" w:hAnsiTheme="majorBidi" w:cstheme="majorBidi"/>
          <w:szCs w:val="22"/>
        </w:rPr>
        <w:t> </w:t>
      </w:r>
      <w:r w:rsidRPr="004F7CF0">
        <w:rPr>
          <w:rFonts w:asciiTheme="majorBidi" w:hAnsiTheme="majorBidi" w:cstheme="majorBidi"/>
          <w:szCs w:val="22"/>
        </w:rPr>
        <w:t xml:space="preserve">posledných troch mesiacoch tehotenstva (v poslednom trimestri): </w:t>
      </w:r>
    </w:p>
    <w:p w14:paraId="46679F5C" w14:textId="5CD1AE8C"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Triaška, stuhnutie svalov a/alebo slabosť, ospalosť, vzrušenie, problémy s</w:t>
      </w:r>
      <w:r>
        <w:rPr>
          <w:rFonts w:asciiTheme="majorBidi" w:hAnsiTheme="majorBidi" w:cstheme="majorBidi"/>
          <w:szCs w:val="22"/>
        </w:rPr>
        <w:t> </w:t>
      </w:r>
      <w:r w:rsidRPr="004F7CF0">
        <w:rPr>
          <w:rFonts w:asciiTheme="majorBidi" w:hAnsiTheme="majorBidi" w:cstheme="majorBidi"/>
          <w:szCs w:val="22"/>
        </w:rPr>
        <w:t>dýchaním a</w:t>
      </w:r>
      <w:r>
        <w:rPr>
          <w:rFonts w:asciiTheme="majorBidi" w:hAnsiTheme="majorBidi" w:cstheme="majorBidi"/>
          <w:szCs w:val="22"/>
        </w:rPr>
        <w:t> </w:t>
      </w:r>
      <w:r w:rsidRPr="004F7CF0">
        <w:rPr>
          <w:rFonts w:asciiTheme="majorBidi" w:hAnsiTheme="majorBidi" w:cstheme="majorBidi"/>
          <w:szCs w:val="22"/>
        </w:rPr>
        <w:t>problémy pri kŕmení.</w:t>
      </w:r>
    </w:p>
    <w:p w14:paraId="10596690" w14:textId="77777777" w:rsidR="00824CBA" w:rsidRPr="004F7CF0" w:rsidRDefault="00824CBA" w:rsidP="00824CBA">
      <w:pPr>
        <w:rPr>
          <w:rFonts w:asciiTheme="majorBidi" w:hAnsiTheme="majorBidi" w:cstheme="majorBidi"/>
          <w:szCs w:val="22"/>
        </w:rPr>
      </w:pPr>
    </w:p>
    <w:p w14:paraId="50C0697E" w14:textId="7BCAA927"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Ak sa u</w:t>
      </w:r>
      <w:r>
        <w:rPr>
          <w:rFonts w:asciiTheme="majorBidi" w:hAnsiTheme="majorBidi" w:cstheme="majorBidi"/>
          <w:szCs w:val="22"/>
        </w:rPr>
        <w:t> </w:t>
      </w:r>
      <w:r w:rsidRPr="004F7CF0">
        <w:rPr>
          <w:rFonts w:asciiTheme="majorBidi" w:hAnsiTheme="majorBidi" w:cstheme="majorBidi"/>
          <w:szCs w:val="22"/>
        </w:rPr>
        <w:t>vášho dieťaťa vyskytne niektorý z</w:t>
      </w:r>
      <w:r>
        <w:rPr>
          <w:rFonts w:asciiTheme="majorBidi" w:hAnsiTheme="majorBidi" w:cstheme="majorBidi"/>
          <w:szCs w:val="22"/>
        </w:rPr>
        <w:t> </w:t>
      </w:r>
      <w:r w:rsidRPr="004F7CF0">
        <w:rPr>
          <w:rFonts w:asciiTheme="majorBidi" w:hAnsiTheme="majorBidi" w:cstheme="majorBidi"/>
          <w:szCs w:val="22"/>
        </w:rPr>
        <w:t>týchto príznakov, musíte kontaktovať svojho lekára.</w:t>
      </w:r>
    </w:p>
    <w:p w14:paraId="009BF60C" w14:textId="77777777" w:rsidR="00824CBA" w:rsidRPr="004F7CF0" w:rsidRDefault="00824CBA" w:rsidP="00824CBA">
      <w:pPr>
        <w:rPr>
          <w:rFonts w:asciiTheme="majorBidi" w:hAnsiTheme="majorBidi" w:cstheme="majorBidi"/>
          <w:szCs w:val="22"/>
        </w:rPr>
      </w:pPr>
    </w:p>
    <w:p w14:paraId="7A3AD3B7" w14:textId="3E611397"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 xml:space="preserve">Ak dostávate liek </w:t>
      </w:r>
      <w:r>
        <w:rPr>
          <w:rFonts w:asciiTheme="majorBidi" w:hAnsiTheme="majorBidi" w:cstheme="majorBidi"/>
          <w:szCs w:val="22"/>
          <w:u w:color="E36C0A"/>
        </w:rPr>
        <w:t>Abilify Maintena</w:t>
      </w:r>
      <w:r w:rsidRPr="004F7CF0">
        <w:rPr>
          <w:rFonts w:asciiTheme="majorBidi" w:hAnsiTheme="majorBidi" w:cstheme="majorBidi"/>
          <w:szCs w:val="22"/>
        </w:rPr>
        <w:t>, váš lekár vám poradí, či by ste mali dojčiť po zvážení prínosu vašej liečby pre vás a</w:t>
      </w:r>
      <w:r>
        <w:rPr>
          <w:rFonts w:asciiTheme="majorBidi" w:hAnsiTheme="majorBidi" w:cstheme="majorBidi"/>
          <w:szCs w:val="22"/>
        </w:rPr>
        <w:t> </w:t>
      </w:r>
      <w:r w:rsidRPr="004F7CF0">
        <w:rPr>
          <w:rFonts w:asciiTheme="majorBidi" w:hAnsiTheme="majorBidi" w:cstheme="majorBidi"/>
          <w:szCs w:val="22"/>
        </w:rPr>
        <w:t>prínosu dojčenia pre vaše dieťa. Nemali by ste robiť oboje. Poraďte sa so svojim lekárom o</w:t>
      </w:r>
      <w:r>
        <w:rPr>
          <w:rFonts w:asciiTheme="majorBidi" w:hAnsiTheme="majorBidi" w:cstheme="majorBidi"/>
          <w:szCs w:val="22"/>
        </w:rPr>
        <w:t> </w:t>
      </w:r>
      <w:r w:rsidRPr="004F7CF0">
        <w:rPr>
          <w:rFonts w:asciiTheme="majorBidi" w:hAnsiTheme="majorBidi" w:cstheme="majorBidi"/>
          <w:szCs w:val="22"/>
        </w:rPr>
        <w:t>najlepšom spôsobe ako kŕmiť svoje dieťa, ak dostávate tento liek.</w:t>
      </w:r>
    </w:p>
    <w:p w14:paraId="55C1795B" w14:textId="77777777" w:rsidR="00FF0D0E" w:rsidRDefault="00FF0D0E">
      <w:pPr>
        <w:rPr>
          <w:rStyle w:val="Emphasis"/>
          <w:i w:val="0"/>
          <w:iCs/>
          <w:szCs w:val="22"/>
        </w:rPr>
      </w:pPr>
    </w:p>
    <w:p w14:paraId="7A59853A" w14:textId="77777777" w:rsidR="00FF0D0E" w:rsidRDefault="004D6A41" w:rsidP="00582273">
      <w:pPr>
        <w:keepNext/>
        <w:rPr>
          <w:rStyle w:val="Emphasis"/>
          <w:i w:val="0"/>
          <w:iCs/>
          <w:szCs w:val="22"/>
        </w:rPr>
      </w:pPr>
      <w:r>
        <w:rPr>
          <w:rStyle w:val="Emphasis"/>
          <w:b/>
          <w:i w:val="0"/>
          <w:iCs/>
          <w:szCs w:val="22"/>
        </w:rPr>
        <w:t>Vedenie vozidiel a obsluha strojov</w:t>
      </w:r>
    </w:p>
    <w:p w14:paraId="5758F4DC" w14:textId="77777777" w:rsidR="00FF0D0E" w:rsidRDefault="004D6A41">
      <w:pPr>
        <w:rPr>
          <w:rStyle w:val="Emphasis"/>
          <w:i w:val="0"/>
          <w:iCs/>
          <w:szCs w:val="22"/>
        </w:rPr>
      </w:pPr>
      <w:r>
        <w:rPr>
          <w:rStyle w:val="Emphasis"/>
          <w:i w:val="0"/>
          <w:iCs/>
          <w:szCs w:val="22"/>
        </w:rPr>
        <w:t>Počas liečby týmto liekom sa môže vyskytnúť závrat a problémy s videním (pozri časť 4). Je potrebné to zohľadniť najmä v prípadoch, ktoré si vyžadujú plnú pozornosť, napr. pri vedení vozidla alebo pri obsluhe strojov.</w:t>
      </w:r>
    </w:p>
    <w:p w14:paraId="0AB68041" w14:textId="77777777" w:rsidR="00FF0D0E" w:rsidRDefault="00FF0D0E">
      <w:pPr>
        <w:rPr>
          <w:rStyle w:val="Emphasis"/>
          <w:i w:val="0"/>
          <w:iCs/>
          <w:szCs w:val="22"/>
        </w:rPr>
      </w:pPr>
    </w:p>
    <w:p w14:paraId="1662F969" w14:textId="77777777" w:rsidR="00FF0D0E" w:rsidRDefault="004D6A41">
      <w:pPr>
        <w:keepNext/>
        <w:widowControl w:val="0"/>
        <w:rPr>
          <w:rFonts w:eastAsia="Calibri"/>
          <w:b/>
          <w:szCs w:val="22"/>
        </w:rPr>
      </w:pPr>
      <w:r>
        <w:rPr>
          <w:rFonts w:eastAsia="Calibri"/>
          <w:b/>
          <w:szCs w:val="22"/>
        </w:rPr>
        <w:t>Abilify Maintena obsahuje sodík</w:t>
      </w:r>
    </w:p>
    <w:p w14:paraId="6E06E2AB" w14:textId="77777777" w:rsidR="00FF0D0E" w:rsidRDefault="004D6A41">
      <w:pPr>
        <w:rPr>
          <w:rStyle w:val="Emphasis"/>
          <w:i w:val="0"/>
          <w:iCs/>
          <w:szCs w:val="22"/>
        </w:rPr>
      </w:pPr>
      <w:r>
        <w:rPr>
          <w:rStyle w:val="Emphasis"/>
          <w:i w:val="0"/>
          <w:iCs/>
          <w:szCs w:val="22"/>
        </w:rPr>
        <w:t xml:space="preserve">Tento liek obsahuje menej ako 1 mmol sodíka (23 mg) </w:t>
      </w:r>
      <w:r>
        <w:rPr>
          <w:szCs w:val="22"/>
        </w:rPr>
        <w:t>v jednej dávke</w:t>
      </w:r>
      <w:r>
        <w:rPr>
          <w:rStyle w:val="Emphasis"/>
          <w:i w:val="0"/>
          <w:iCs/>
          <w:szCs w:val="22"/>
        </w:rPr>
        <w:t>, t. j. v podstate zanedbateľné množstvo sodíka.</w:t>
      </w:r>
    </w:p>
    <w:p w14:paraId="1932BCCC" w14:textId="77777777" w:rsidR="00FF0D0E" w:rsidRDefault="00FF0D0E">
      <w:pPr>
        <w:rPr>
          <w:rStyle w:val="Emphasis"/>
          <w:i w:val="0"/>
          <w:iCs/>
          <w:szCs w:val="22"/>
        </w:rPr>
      </w:pPr>
    </w:p>
    <w:p w14:paraId="4A81AF8E" w14:textId="77777777" w:rsidR="00FF0D0E" w:rsidRDefault="00FF0D0E">
      <w:pPr>
        <w:rPr>
          <w:rStyle w:val="Emphasis"/>
          <w:i w:val="0"/>
          <w:iCs/>
          <w:szCs w:val="22"/>
        </w:rPr>
      </w:pPr>
    </w:p>
    <w:p w14:paraId="6C38C56E" w14:textId="77777777" w:rsidR="00FF0D0E" w:rsidRDefault="004D6A41" w:rsidP="00582273">
      <w:pPr>
        <w:keepNext/>
        <w:ind w:left="567" w:hanging="567"/>
        <w:rPr>
          <w:rStyle w:val="Emphasis"/>
          <w:i w:val="0"/>
          <w:iCs/>
          <w:szCs w:val="22"/>
        </w:rPr>
      </w:pPr>
      <w:r>
        <w:rPr>
          <w:rStyle w:val="Emphasis"/>
          <w:b/>
          <w:i w:val="0"/>
          <w:iCs/>
          <w:szCs w:val="22"/>
        </w:rPr>
        <w:t>3.</w:t>
      </w:r>
      <w:r>
        <w:rPr>
          <w:rStyle w:val="Emphasis"/>
          <w:b/>
          <w:i w:val="0"/>
          <w:iCs/>
          <w:szCs w:val="22"/>
        </w:rPr>
        <w:tab/>
        <w:t xml:space="preserve">Ako sa podáva liek </w:t>
      </w:r>
      <w:r>
        <w:rPr>
          <w:rStyle w:val="Emphasis"/>
          <w:b/>
          <w:i w:val="0"/>
          <w:iCs/>
          <w:szCs w:val="22"/>
          <w:u w:color="E36C0A"/>
        </w:rPr>
        <w:t>Abilify Maintena</w:t>
      </w:r>
    </w:p>
    <w:p w14:paraId="58FB0DE9" w14:textId="77777777" w:rsidR="00FF0D0E" w:rsidRDefault="00FF0D0E" w:rsidP="00582273">
      <w:pPr>
        <w:keepNext/>
        <w:rPr>
          <w:rStyle w:val="Emphasis"/>
          <w:i w:val="0"/>
          <w:iCs/>
          <w:szCs w:val="22"/>
        </w:rPr>
      </w:pPr>
    </w:p>
    <w:p w14:paraId="325194B6" w14:textId="77777777" w:rsidR="00FF0D0E" w:rsidRDefault="004D6A41">
      <w:pPr>
        <w:rPr>
          <w:iCs/>
          <w:szCs w:val="22"/>
        </w:rPr>
      </w:pPr>
      <w:r>
        <w:rPr>
          <w:szCs w:val="22"/>
        </w:rPr>
        <w:t>Abilify Maintena sa dodáva vo vopred naplnenej injekčnej striekačke.</w:t>
      </w:r>
    </w:p>
    <w:p w14:paraId="7EC2E7A0" w14:textId="77777777" w:rsidR="00FF0D0E" w:rsidRDefault="00FF0D0E">
      <w:pPr>
        <w:rPr>
          <w:iCs/>
          <w:szCs w:val="22"/>
        </w:rPr>
      </w:pPr>
    </w:p>
    <w:p w14:paraId="163CD957" w14:textId="2D39685D" w:rsidR="00FF0D0E" w:rsidRDefault="004D6A41">
      <w:pPr>
        <w:rPr>
          <w:iCs/>
          <w:szCs w:val="22"/>
        </w:rPr>
      </w:pPr>
      <w:r>
        <w:rPr>
          <w:iCs/>
          <w:szCs w:val="22"/>
        </w:rPr>
        <w:t xml:space="preserve">Váš lekár rozhodne, koľko lieku </w:t>
      </w:r>
      <w:r>
        <w:rPr>
          <w:iCs/>
          <w:szCs w:val="22"/>
          <w:u w:color="E36C0A"/>
        </w:rPr>
        <w:t>Abilify Maintena</w:t>
      </w:r>
      <w:r>
        <w:rPr>
          <w:iCs/>
          <w:szCs w:val="22"/>
        </w:rPr>
        <w:t xml:space="preserve"> potrebujete. Odporúčaná a úvodná dávka je 400 mg, pokiaľ lekár neurčil nižšiu úvodnú alebo následnú dávku. </w:t>
      </w:r>
    </w:p>
    <w:p w14:paraId="376AADF5" w14:textId="77777777" w:rsidR="00FF0D0E" w:rsidRDefault="00FF0D0E">
      <w:pPr>
        <w:rPr>
          <w:iCs/>
          <w:szCs w:val="22"/>
        </w:rPr>
      </w:pPr>
    </w:p>
    <w:p w14:paraId="12A05132" w14:textId="77777777" w:rsidR="00FF0D0E" w:rsidRDefault="004D6A41">
      <w:pPr>
        <w:rPr>
          <w:iCs/>
          <w:szCs w:val="22"/>
        </w:rPr>
      </w:pPr>
      <w:r>
        <w:rPr>
          <w:iCs/>
          <w:szCs w:val="22"/>
        </w:rPr>
        <w:t>Existujú dva spôsoby ako začať s podávaním lieku Abilify Maintena. O spôsobe vhodnom pre vás rozhodne váš lekár.</w:t>
      </w:r>
    </w:p>
    <w:p w14:paraId="2B579FB1" w14:textId="77777777" w:rsidR="00FF0D0E" w:rsidRPr="00EF3137" w:rsidRDefault="004D6A41">
      <w:pPr>
        <w:autoSpaceDE w:val="0"/>
        <w:autoSpaceDN w:val="0"/>
        <w:ind w:left="560" w:hanging="560"/>
        <w:rPr>
          <w:szCs w:val="22"/>
        </w:rPr>
      </w:pPr>
      <w:r>
        <w:rPr>
          <w:rStyle w:val="Emphasis"/>
          <w:i w:val="0"/>
          <w:noProof/>
          <w:color w:val="000000"/>
          <w:szCs w:val="22"/>
        </w:rPr>
        <w:t>•</w:t>
      </w:r>
      <w:r>
        <w:rPr>
          <w:rStyle w:val="Emphasis"/>
          <w:i w:val="0"/>
          <w:noProof/>
          <w:color w:val="000000"/>
          <w:szCs w:val="22"/>
        </w:rPr>
        <w:tab/>
        <w:t xml:space="preserve">Ak vám bude v prvý deň liečby podaná jedna injekcia </w:t>
      </w:r>
      <w:r>
        <w:rPr>
          <w:szCs w:val="22"/>
        </w:rPr>
        <w:t xml:space="preserve">Abilify Maintena, liečba perorálnym </w:t>
      </w:r>
      <w:r w:rsidRPr="00EF3137">
        <w:rPr>
          <w:szCs w:val="22"/>
        </w:rPr>
        <w:t>aripiprazolom bude pokračovať 14 dní po prvej injekcii.</w:t>
      </w:r>
    </w:p>
    <w:p w14:paraId="5B960970" w14:textId="77777777" w:rsidR="00FF0D0E" w:rsidRDefault="004D6A41">
      <w:pPr>
        <w:autoSpaceDE w:val="0"/>
        <w:autoSpaceDN w:val="0"/>
        <w:ind w:left="567" w:hanging="567"/>
        <w:rPr>
          <w:szCs w:val="22"/>
        </w:rPr>
      </w:pPr>
      <w:r>
        <w:rPr>
          <w:rStyle w:val="Emphasis"/>
          <w:i w:val="0"/>
          <w:noProof/>
          <w:color w:val="000000"/>
          <w:szCs w:val="22"/>
        </w:rPr>
        <w:t>•</w:t>
      </w:r>
      <w:r>
        <w:rPr>
          <w:rStyle w:val="Emphasis"/>
          <w:i w:val="0"/>
          <w:noProof/>
          <w:color w:val="000000"/>
          <w:szCs w:val="22"/>
        </w:rPr>
        <w:tab/>
        <w:t xml:space="preserve">Ak vám budú v prvý deň liečby podané dve injekcie </w:t>
      </w:r>
      <w:r>
        <w:rPr>
          <w:szCs w:val="22"/>
        </w:rPr>
        <w:t>Abilify Maintena, počas tejto návštevy užijete perorálne aj jednu tabletu aripiprazolu.</w:t>
      </w:r>
    </w:p>
    <w:p w14:paraId="25F4FA1C" w14:textId="77777777" w:rsidR="00FF0D0E" w:rsidRDefault="00FF0D0E">
      <w:pPr>
        <w:rPr>
          <w:iCs/>
          <w:szCs w:val="22"/>
        </w:rPr>
      </w:pPr>
    </w:p>
    <w:p w14:paraId="422BD7A4" w14:textId="77777777" w:rsidR="00FF0D0E" w:rsidRDefault="004D6A41">
      <w:pPr>
        <w:rPr>
          <w:iCs/>
          <w:szCs w:val="22"/>
        </w:rPr>
      </w:pPr>
      <w:r>
        <w:rPr>
          <w:iCs/>
          <w:szCs w:val="22"/>
        </w:rPr>
        <w:t>Následne liečba pokračuje injekciami Abilify Maintena, pokiaľ váš lekár neurčí inak.</w:t>
      </w:r>
    </w:p>
    <w:p w14:paraId="26FC95C2" w14:textId="77777777" w:rsidR="00FF0D0E" w:rsidRDefault="00FF0D0E">
      <w:pPr>
        <w:rPr>
          <w:iCs/>
          <w:szCs w:val="22"/>
        </w:rPr>
      </w:pPr>
    </w:p>
    <w:p w14:paraId="4309EB86" w14:textId="77777777" w:rsidR="00FF0D0E" w:rsidRDefault="004D6A41">
      <w:pPr>
        <w:rPr>
          <w:iCs/>
          <w:szCs w:val="22"/>
        </w:rPr>
      </w:pPr>
      <w:r>
        <w:rPr>
          <w:iCs/>
          <w:szCs w:val="22"/>
        </w:rPr>
        <w:t>Váš lekár vám ju každý mesiac formou injekcie vpichne do vášho sedacieho alebo deltoidného svalu (zadok</w:t>
      </w:r>
      <w:r>
        <w:rPr>
          <w:szCs w:val="22"/>
        </w:rPr>
        <w:t xml:space="preserve"> </w:t>
      </w:r>
      <w:r>
        <w:rPr>
          <w:iCs/>
          <w:szCs w:val="22"/>
        </w:rPr>
        <w:t>alebo rameno). Počas injekcie možno pocítite miernu bolesť. Váš lekár bude striedať miesta podania injekcie medzi ľavou a pravou stranou. Injekcia nebude podaná intravenózne.</w:t>
      </w:r>
    </w:p>
    <w:p w14:paraId="6E9D486C" w14:textId="77777777" w:rsidR="00FF0D0E" w:rsidRDefault="00FF0D0E">
      <w:pPr>
        <w:rPr>
          <w:rStyle w:val="Emphasis"/>
          <w:i w:val="0"/>
          <w:iCs/>
          <w:szCs w:val="22"/>
        </w:rPr>
      </w:pPr>
    </w:p>
    <w:p w14:paraId="4E41973D" w14:textId="77777777" w:rsidR="00824CBA" w:rsidRPr="004F7CF0" w:rsidRDefault="00824CBA" w:rsidP="00824CBA">
      <w:pPr>
        <w:rPr>
          <w:rFonts w:asciiTheme="majorBidi" w:hAnsiTheme="majorBidi" w:cstheme="majorBidi"/>
          <w:szCs w:val="22"/>
        </w:rPr>
      </w:pPr>
      <w:r w:rsidRPr="004F7CF0">
        <w:rPr>
          <w:rFonts w:asciiTheme="majorBidi" w:hAnsiTheme="majorBidi" w:cstheme="majorBidi"/>
          <w:b/>
          <w:szCs w:val="22"/>
        </w:rPr>
        <w:t xml:space="preserve">Ak dostanete viac lieku </w:t>
      </w:r>
      <w:r>
        <w:rPr>
          <w:rFonts w:asciiTheme="majorBidi" w:hAnsiTheme="majorBidi" w:cstheme="majorBidi"/>
          <w:b/>
          <w:bCs/>
          <w:szCs w:val="22"/>
        </w:rPr>
        <w:t>Abilify Maintena</w:t>
      </w:r>
      <w:r w:rsidRPr="004F7CF0">
        <w:rPr>
          <w:rFonts w:asciiTheme="majorBidi" w:hAnsiTheme="majorBidi" w:cstheme="majorBidi"/>
          <w:b/>
          <w:szCs w:val="22"/>
        </w:rPr>
        <w:t>, ako máte</w:t>
      </w:r>
    </w:p>
    <w:p w14:paraId="4553DCF8" w14:textId="49A2F55F"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Tento liek vám bude podaný pod lekárskym dozorom. Je preto nepravdepodobné, že by ste ho dostali príliš veľa. Ak navštevujete viac ako jedného lekára, nezabudnite im oznámiť, že dostávate liek</w:t>
      </w:r>
      <w:r>
        <w:rPr>
          <w:rStyle w:val="Emphasis"/>
          <w:i w:val="0"/>
          <w:iCs/>
          <w:szCs w:val="22"/>
        </w:rPr>
        <w:t xml:space="preserve"> </w:t>
      </w:r>
      <w:r>
        <w:rPr>
          <w:rStyle w:val="Emphasis"/>
          <w:i w:val="0"/>
          <w:iCs/>
          <w:szCs w:val="22"/>
          <w:u w:color="E36C0A"/>
        </w:rPr>
        <w:t>Abilify Maintena</w:t>
      </w:r>
      <w:r w:rsidRPr="004F7CF0">
        <w:rPr>
          <w:rFonts w:asciiTheme="majorBidi" w:hAnsiTheme="majorBidi" w:cstheme="majorBidi"/>
          <w:szCs w:val="22"/>
        </w:rPr>
        <w:t>.</w:t>
      </w:r>
    </w:p>
    <w:p w14:paraId="3D50FFD1" w14:textId="77777777" w:rsidR="00824CBA" w:rsidRPr="004F7CF0" w:rsidRDefault="00824CBA" w:rsidP="00824CBA">
      <w:pPr>
        <w:rPr>
          <w:rFonts w:asciiTheme="majorBidi" w:hAnsiTheme="majorBidi" w:cstheme="majorBidi"/>
          <w:szCs w:val="22"/>
        </w:rPr>
      </w:pPr>
    </w:p>
    <w:p w14:paraId="6772DA14" w14:textId="694B7BE6"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U</w:t>
      </w:r>
      <w:r>
        <w:rPr>
          <w:rFonts w:asciiTheme="majorBidi" w:hAnsiTheme="majorBidi" w:cstheme="majorBidi"/>
          <w:szCs w:val="22"/>
        </w:rPr>
        <w:t> </w:t>
      </w:r>
      <w:r w:rsidRPr="004F7CF0">
        <w:rPr>
          <w:rFonts w:asciiTheme="majorBidi" w:hAnsiTheme="majorBidi" w:cstheme="majorBidi"/>
          <w:szCs w:val="22"/>
        </w:rPr>
        <w:t>pacientov, ktorí dostali príliš veľa tohto lieku, sa vyskytli tieto príznaky:</w:t>
      </w:r>
    </w:p>
    <w:p w14:paraId="3C251359" w14:textId="77777777" w:rsidR="00824CBA" w:rsidRPr="004F7CF0" w:rsidRDefault="00824CBA" w:rsidP="00824CBA">
      <w:pPr>
        <w:rPr>
          <w:rFonts w:asciiTheme="majorBidi" w:hAnsiTheme="majorBidi" w:cstheme="majorBidi"/>
          <w:szCs w:val="22"/>
        </w:rPr>
      </w:pPr>
    </w:p>
    <w:p w14:paraId="75640E40" w14:textId="0FDD1620"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rýchly srdcový pulz, vzrušenie/agresivita, problémy s</w:t>
      </w:r>
      <w:r>
        <w:rPr>
          <w:rFonts w:asciiTheme="majorBidi" w:hAnsiTheme="majorBidi" w:cstheme="majorBidi"/>
          <w:szCs w:val="22"/>
        </w:rPr>
        <w:t> </w:t>
      </w:r>
      <w:r w:rsidRPr="004F7CF0">
        <w:rPr>
          <w:rFonts w:asciiTheme="majorBidi" w:hAnsiTheme="majorBidi" w:cstheme="majorBidi"/>
          <w:szCs w:val="22"/>
        </w:rPr>
        <w:t>rečou,</w:t>
      </w:r>
    </w:p>
    <w:p w14:paraId="1A83B40C" w14:textId="23C36178"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neobvyklé pohyby (hlavne tváre a</w:t>
      </w:r>
      <w:r>
        <w:rPr>
          <w:rFonts w:asciiTheme="majorBidi" w:hAnsiTheme="majorBidi" w:cstheme="majorBidi"/>
          <w:szCs w:val="22"/>
        </w:rPr>
        <w:t> </w:t>
      </w:r>
      <w:r w:rsidRPr="004F7CF0">
        <w:rPr>
          <w:rFonts w:asciiTheme="majorBidi" w:hAnsiTheme="majorBidi" w:cstheme="majorBidi"/>
          <w:szCs w:val="22"/>
        </w:rPr>
        <w:t>jazyka) a</w:t>
      </w:r>
      <w:r>
        <w:rPr>
          <w:rFonts w:asciiTheme="majorBidi" w:hAnsiTheme="majorBidi" w:cstheme="majorBidi"/>
          <w:szCs w:val="22"/>
        </w:rPr>
        <w:t> </w:t>
      </w:r>
      <w:r w:rsidRPr="004F7CF0">
        <w:rPr>
          <w:rFonts w:asciiTheme="majorBidi" w:hAnsiTheme="majorBidi" w:cstheme="majorBidi"/>
          <w:szCs w:val="22"/>
        </w:rPr>
        <w:t>znížená hladina vedomia.</w:t>
      </w:r>
    </w:p>
    <w:p w14:paraId="499F0182" w14:textId="77777777" w:rsidR="00824CBA" w:rsidRPr="004F7CF0" w:rsidRDefault="00824CBA" w:rsidP="00824CBA">
      <w:pPr>
        <w:rPr>
          <w:rFonts w:asciiTheme="majorBidi" w:hAnsiTheme="majorBidi" w:cstheme="majorBidi"/>
          <w:szCs w:val="22"/>
        </w:rPr>
      </w:pPr>
    </w:p>
    <w:p w14:paraId="7409A733" w14:textId="77777777"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Ďalšie príznaky zahŕňajú:</w:t>
      </w:r>
    </w:p>
    <w:p w14:paraId="31603A9A" w14:textId="77777777" w:rsidR="00824CBA" w:rsidRPr="004F7CF0" w:rsidRDefault="00824CBA" w:rsidP="00824CBA">
      <w:pPr>
        <w:rPr>
          <w:rFonts w:asciiTheme="majorBidi" w:hAnsiTheme="majorBidi" w:cstheme="majorBidi"/>
          <w:szCs w:val="22"/>
        </w:rPr>
      </w:pPr>
    </w:p>
    <w:p w14:paraId="53B4EF26" w14:textId="77777777"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akútnu zmätenosť, záchvaty (epilepsia), kómu, kombináciu horúčky, zrýchleného dýchania, potenia,</w:t>
      </w:r>
    </w:p>
    <w:p w14:paraId="5F477066" w14:textId="197F0061"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stuhnutie svalov a</w:t>
      </w:r>
      <w:r>
        <w:rPr>
          <w:rFonts w:asciiTheme="majorBidi" w:hAnsiTheme="majorBidi" w:cstheme="majorBidi"/>
          <w:szCs w:val="22"/>
        </w:rPr>
        <w:t> </w:t>
      </w:r>
      <w:r w:rsidRPr="004F7CF0">
        <w:rPr>
          <w:rFonts w:asciiTheme="majorBidi" w:hAnsiTheme="majorBidi" w:cstheme="majorBidi"/>
          <w:szCs w:val="22"/>
        </w:rPr>
        <w:t>závraty alebo ospalosť, spomalené dýchanie, dusenie sa, vysoký alebo nízky krvný tlak, neobvyklý srdcový rytmus.</w:t>
      </w:r>
    </w:p>
    <w:p w14:paraId="65E54EF4" w14:textId="77777777" w:rsidR="00FF0D0E" w:rsidRDefault="00FF0D0E">
      <w:pPr>
        <w:rPr>
          <w:rStyle w:val="Emphasis"/>
          <w:i w:val="0"/>
          <w:iCs/>
          <w:szCs w:val="22"/>
        </w:rPr>
      </w:pPr>
    </w:p>
    <w:p w14:paraId="2912E38C" w14:textId="77777777" w:rsidR="00FF0D0E" w:rsidRDefault="004D6A41">
      <w:pPr>
        <w:rPr>
          <w:rStyle w:val="Emphasis"/>
          <w:i w:val="0"/>
          <w:iCs/>
          <w:szCs w:val="22"/>
        </w:rPr>
      </w:pPr>
      <w:r>
        <w:rPr>
          <w:rStyle w:val="Emphasis"/>
          <w:i w:val="0"/>
          <w:iCs/>
          <w:szCs w:val="22"/>
        </w:rPr>
        <w:t>Ak sa u vás vyskytne niektorý z vyššie uvedených príznakov, okamžite sa obráťte na svojho lekára alebo choďte do nemocnice.</w:t>
      </w:r>
    </w:p>
    <w:p w14:paraId="54B043D4" w14:textId="77777777" w:rsidR="00FF0D0E" w:rsidRDefault="00FF0D0E">
      <w:pPr>
        <w:rPr>
          <w:rStyle w:val="Emphasis"/>
          <w:i w:val="0"/>
          <w:iCs/>
          <w:szCs w:val="22"/>
        </w:rPr>
      </w:pPr>
    </w:p>
    <w:p w14:paraId="09271148" w14:textId="77777777" w:rsidR="00FF0D0E" w:rsidRDefault="004D6A41">
      <w:pPr>
        <w:rPr>
          <w:rStyle w:val="Emphasis"/>
          <w:i w:val="0"/>
          <w:iCs/>
          <w:szCs w:val="22"/>
        </w:rPr>
      </w:pPr>
      <w:r>
        <w:rPr>
          <w:rStyle w:val="Emphasis"/>
          <w:b/>
          <w:i w:val="0"/>
          <w:iCs/>
          <w:szCs w:val="22"/>
        </w:rPr>
        <w:t xml:space="preserve">Ak vynecháte injekciu </w:t>
      </w:r>
      <w:r>
        <w:rPr>
          <w:rStyle w:val="Emphasis"/>
          <w:b/>
          <w:i w:val="0"/>
          <w:iCs/>
          <w:szCs w:val="22"/>
          <w:u w:color="E36C0A"/>
        </w:rPr>
        <w:t>Abilify Maintena</w:t>
      </w:r>
    </w:p>
    <w:p w14:paraId="3ACEB4E6" w14:textId="77777777" w:rsidR="00FF0D0E" w:rsidRDefault="004D6A41">
      <w:pPr>
        <w:rPr>
          <w:rStyle w:val="Emphasis"/>
          <w:i w:val="0"/>
          <w:iCs/>
          <w:szCs w:val="22"/>
        </w:rPr>
      </w:pPr>
      <w:r>
        <w:rPr>
          <w:rStyle w:val="Emphasis"/>
          <w:i w:val="0"/>
          <w:iCs/>
          <w:szCs w:val="22"/>
        </w:rPr>
        <w:t>Je dôležité, aby ste nevynechali naplánovanú dávku. Mali by ste dostať jednu injekciu každý mesiac, nie však pred uplynutím 26 dní po poslednej injekcii. Ak vynecháte injekciu, kontaktujte svojho lekára a čo najskôr sa dohodnite na podaní ďalšej injekcie.</w:t>
      </w:r>
    </w:p>
    <w:p w14:paraId="26FEA8CF" w14:textId="77777777" w:rsidR="00FF0D0E" w:rsidRDefault="00FF0D0E">
      <w:pPr>
        <w:rPr>
          <w:rStyle w:val="Emphasis"/>
          <w:i w:val="0"/>
          <w:iCs/>
          <w:szCs w:val="22"/>
        </w:rPr>
      </w:pPr>
    </w:p>
    <w:p w14:paraId="129ECB18" w14:textId="77777777" w:rsidR="00FF0D0E" w:rsidRDefault="004D6A41" w:rsidP="00582273">
      <w:pPr>
        <w:keepNext/>
        <w:rPr>
          <w:rStyle w:val="Emphasis"/>
          <w:i w:val="0"/>
          <w:iCs/>
          <w:szCs w:val="22"/>
        </w:rPr>
      </w:pPr>
      <w:r>
        <w:rPr>
          <w:rStyle w:val="Emphasis"/>
          <w:b/>
          <w:i w:val="0"/>
          <w:iCs/>
          <w:szCs w:val="22"/>
        </w:rPr>
        <w:t xml:space="preserve">Ak prestanete dostávať liek </w:t>
      </w:r>
      <w:r>
        <w:rPr>
          <w:rStyle w:val="Emphasis"/>
          <w:b/>
          <w:i w:val="0"/>
          <w:iCs/>
          <w:szCs w:val="22"/>
          <w:u w:color="E36C0A"/>
        </w:rPr>
        <w:t>Abilify Maintena</w:t>
      </w:r>
    </w:p>
    <w:p w14:paraId="70E20C8A" w14:textId="77777777" w:rsidR="00FF0D0E" w:rsidRDefault="004D6A41">
      <w:pPr>
        <w:rPr>
          <w:rStyle w:val="Emphasis"/>
          <w:i w:val="0"/>
          <w:iCs/>
          <w:szCs w:val="22"/>
        </w:rPr>
      </w:pPr>
      <w:r>
        <w:rPr>
          <w:rStyle w:val="Emphasis"/>
          <w:i w:val="0"/>
          <w:iCs/>
          <w:szCs w:val="22"/>
        </w:rPr>
        <w:t xml:space="preserve">Neukončite liečbu len preto, že sa už cítite lepšie. Je dôležité, aby ste liek </w:t>
      </w:r>
      <w:r>
        <w:rPr>
          <w:rStyle w:val="Emphasis"/>
          <w:i w:val="0"/>
          <w:iCs/>
          <w:szCs w:val="22"/>
          <w:u w:color="E36C0A"/>
        </w:rPr>
        <w:t>Abilify Maintena</w:t>
      </w:r>
      <w:r>
        <w:rPr>
          <w:rStyle w:val="Emphasis"/>
          <w:i w:val="0"/>
          <w:iCs/>
          <w:szCs w:val="22"/>
        </w:rPr>
        <w:t xml:space="preserve"> užívali tak dlho, ako vám povedal lekár.</w:t>
      </w:r>
    </w:p>
    <w:p w14:paraId="2B080C82" w14:textId="77777777" w:rsidR="00FF0D0E" w:rsidRDefault="00FF0D0E">
      <w:pPr>
        <w:rPr>
          <w:rStyle w:val="Emphasis"/>
          <w:i w:val="0"/>
          <w:iCs/>
          <w:szCs w:val="22"/>
        </w:rPr>
      </w:pPr>
    </w:p>
    <w:p w14:paraId="6ED4B329" w14:textId="77777777" w:rsidR="00FF0D0E" w:rsidRDefault="004D6A41">
      <w:pPr>
        <w:rPr>
          <w:rStyle w:val="Emphasis"/>
          <w:i w:val="0"/>
          <w:iCs/>
          <w:szCs w:val="22"/>
        </w:rPr>
      </w:pPr>
      <w:r>
        <w:rPr>
          <w:rStyle w:val="Emphasis"/>
          <w:i w:val="0"/>
          <w:iCs/>
          <w:szCs w:val="22"/>
        </w:rPr>
        <w:t>Ak máte akékoľvek ďalšie otázky týkajúce sa použitia tohto lieku, opýtajte sa svojho lekára alebo zdravotnej sestry.</w:t>
      </w:r>
    </w:p>
    <w:p w14:paraId="70EA2739" w14:textId="77777777" w:rsidR="00FF0D0E" w:rsidRDefault="00FF0D0E">
      <w:pPr>
        <w:rPr>
          <w:rStyle w:val="Emphasis"/>
          <w:i w:val="0"/>
          <w:iCs/>
          <w:szCs w:val="22"/>
        </w:rPr>
      </w:pPr>
    </w:p>
    <w:p w14:paraId="61EFB54F" w14:textId="77777777" w:rsidR="00FF0D0E" w:rsidRDefault="00FF0D0E">
      <w:pPr>
        <w:rPr>
          <w:rStyle w:val="Emphasis"/>
          <w:i w:val="0"/>
          <w:iCs/>
          <w:szCs w:val="22"/>
        </w:rPr>
      </w:pPr>
    </w:p>
    <w:p w14:paraId="440B7E6D" w14:textId="77777777" w:rsidR="00FF0D0E" w:rsidRDefault="004D6A41">
      <w:pPr>
        <w:keepNext/>
        <w:ind w:left="567" w:hanging="567"/>
        <w:rPr>
          <w:rStyle w:val="Emphasis"/>
          <w:i w:val="0"/>
          <w:iCs/>
          <w:szCs w:val="22"/>
        </w:rPr>
      </w:pPr>
      <w:r>
        <w:rPr>
          <w:rStyle w:val="Emphasis"/>
          <w:b/>
          <w:i w:val="0"/>
          <w:iCs/>
          <w:szCs w:val="22"/>
        </w:rPr>
        <w:t>4.</w:t>
      </w:r>
      <w:r>
        <w:rPr>
          <w:rStyle w:val="Emphasis"/>
          <w:b/>
          <w:i w:val="0"/>
          <w:iCs/>
          <w:szCs w:val="22"/>
        </w:rPr>
        <w:tab/>
        <w:t>Možné vedľajšie účinky</w:t>
      </w:r>
    </w:p>
    <w:p w14:paraId="07FDF690" w14:textId="77777777" w:rsidR="00FF0D0E" w:rsidRDefault="00FF0D0E">
      <w:pPr>
        <w:keepNext/>
        <w:rPr>
          <w:rStyle w:val="Emphasis"/>
          <w:i w:val="0"/>
          <w:iCs/>
          <w:szCs w:val="22"/>
        </w:rPr>
      </w:pPr>
    </w:p>
    <w:p w14:paraId="34E8B96C" w14:textId="77777777" w:rsidR="00FF0D0E" w:rsidRDefault="004D6A41">
      <w:pPr>
        <w:rPr>
          <w:rStyle w:val="Emphasis"/>
          <w:i w:val="0"/>
          <w:iCs/>
          <w:szCs w:val="22"/>
        </w:rPr>
      </w:pPr>
      <w:r>
        <w:rPr>
          <w:rStyle w:val="Emphasis"/>
          <w:i w:val="0"/>
          <w:iCs/>
          <w:szCs w:val="22"/>
        </w:rPr>
        <w:t>Tak ako všetky lieky, aj tento liek môže spôsobovať vedľajšie účinky, hoci sa neprejavia u každého.</w:t>
      </w:r>
    </w:p>
    <w:p w14:paraId="5F1E262B" w14:textId="77777777" w:rsidR="00FF0D0E" w:rsidRDefault="00FF0D0E">
      <w:pPr>
        <w:rPr>
          <w:rStyle w:val="Emphasis"/>
          <w:i w:val="0"/>
          <w:iCs/>
          <w:szCs w:val="22"/>
        </w:rPr>
      </w:pPr>
    </w:p>
    <w:p w14:paraId="1E9B8461" w14:textId="77777777" w:rsidR="00824CBA" w:rsidRPr="00582273" w:rsidRDefault="00824CBA" w:rsidP="00824CBA">
      <w:pPr>
        <w:rPr>
          <w:rFonts w:asciiTheme="majorBidi" w:hAnsiTheme="majorBidi" w:cstheme="majorBidi"/>
          <w:b/>
          <w:bCs/>
          <w:szCs w:val="22"/>
        </w:rPr>
      </w:pPr>
      <w:r w:rsidRPr="00582273">
        <w:rPr>
          <w:rFonts w:asciiTheme="majorBidi" w:hAnsiTheme="majorBidi" w:cstheme="majorBidi"/>
          <w:b/>
          <w:bCs/>
          <w:szCs w:val="22"/>
        </w:rPr>
        <w:t>Závažné vedľajšie účinky</w:t>
      </w:r>
    </w:p>
    <w:p w14:paraId="22AB39D5" w14:textId="77777777" w:rsidR="00FF0D0E" w:rsidRDefault="004D6A41">
      <w:pPr>
        <w:rPr>
          <w:rStyle w:val="Emphasis"/>
          <w:i w:val="0"/>
          <w:iCs/>
          <w:szCs w:val="22"/>
        </w:rPr>
      </w:pPr>
      <w:r>
        <w:rPr>
          <w:rStyle w:val="Emphasis"/>
          <w:i w:val="0"/>
          <w:iCs/>
          <w:szCs w:val="22"/>
        </w:rPr>
        <w:t>Ak sa u vás vyskytne niektorý z nasledujúcich závažných vedľajších účinkov, okamžite informujte svojho lekára:</w:t>
      </w:r>
    </w:p>
    <w:p w14:paraId="1DD65DAC" w14:textId="77777777" w:rsidR="00FF0D0E" w:rsidRDefault="00FF0D0E">
      <w:pPr>
        <w:rPr>
          <w:rStyle w:val="Emphasis"/>
          <w:i w:val="0"/>
          <w:iCs/>
          <w:szCs w:val="22"/>
        </w:rPr>
      </w:pPr>
    </w:p>
    <w:p w14:paraId="43D4594A"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kombinácia niektorých z týchto príznakov: nadmerná ospalosť, závrat, zmätenosť, dezorientácia, problémy s rečou, problémy s chôdzou, stuhnutie svalov alebo triaška, horúčka, slabosť, dráždivosť, agresia, úzkosť, zvýšený krvný tlak alebo záchvaty, ktoré môžu viesť k bezvedomiu,</w:t>
      </w:r>
    </w:p>
    <w:p w14:paraId="44724280"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neobvyklý pohyb hlavne tváre a jazyka, následkom čoho váš lekár môže znížiť dávku,</w:t>
      </w:r>
    </w:p>
    <w:p w14:paraId="6E6E0170"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ak trpíte príznakmi, ako je opuch, bolesť a začervenanie na nohe, pretože to môže znamenať, že máte krvnú zrazeninu, ktorá môže prechádzať cez krvné cievy do pľúc a spôsobiť bolesť v hrudníku a problémy s dýchaním. Ak sa u vás vyskytne niektorý z týchto príznakov, vyhľadajte okamžite lekársku pomoc,</w:t>
      </w:r>
    </w:p>
    <w:p w14:paraId="0D3A16D5" w14:textId="77777777" w:rsidR="00FF0D0E" w:rsidRDefault="004D6A41">
      <w:pPr>
        <w:ind w:left="567" w:hanging="567"/>
        <w:rPr>
          <w:rStyle w:val="Emphasis"/>
          <w:i w:val="0"/>
          <w:iCs/>
          <w:szCs w:val="22"/>
        </w:rPr>
      </w:pPr>
      <w:r>
        <w:rPr>
          <w:iCs/>
          <w:color w:val="000000"/>
          <w:szCs w:val="22"/>
        </w:rPr>
        <w:t>•</w:t>
      </w:r>
      <w:r>
        <w:rPr>
          <w:iCs/>
          <w:color w:val="000000"/>
          <w:szCs w:val="22"/>
        </w:rPr>
        <w:tab/>
      </w:r>
      <w:r>
        <w:rPr>
          <w:rStyle w:val="Emphasis"/>
          <w:i w:val="0"/>
          <w:iCs/>
          <w:szCs w:val="22"/>
        </w:rPr>
        <w:t>kombinácia horúčky, zrýchleného dýchania, potenia, stuhnutosti svalov a závratu alebo ospalosti, pretože to môže byť znak stavu, ktorý sa nazýva neuroleptický malígny syndróm (NMS),</w:t>
      </w:r>
    </w:p>
    <w:p w14:paraId="6C524252" w14:textId="383E3D2A"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väčší smäd ako obvykle, potreba močiť častejšie ako obvykle, pocit veľkého hladu, pocit slabosti alebo únavy, pocit nevoľnosti od žalúdka, pocit zmätenosti alebo váš dych má ovocnú vôňu, pretože to môže byť znak cukrovky,</w:t>
      </w:r>
    </w:p>
    <w:p w14:paraId="2AC7305D" w14:textId="77777777"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samovražedné myšlienky, správanie alebo myšlienky a</w:t>
      </w:r>
      <w:r>
        <w:rPr>
          <w:rFonts w:asciiTheme="majorBidi" w:hAnsiTheme="majorBidi" w:cstheme="majorBidi"/>
          <w:szCs w:val="22"/>
        </w:rPr>
        <w:t> </w:t>
      </w:r>
      <w:r w:rsidRPr="004F7CF0">
        <w:rPr>
          <w:rFonts w:asciiTheme="majorBidi" w:hAnsiTheme="majorBidi" w:cstheme="majorBidi"/>
          <w:szCs w:val="22"/>
        </w:rPr>
        <w:t>pocity, že by ste si chceli ublížiť.</w:t>
      </w:r>
    </w:p>
    <w:p w14:paraId="36971AE8" w14:textId="77777777" w:rsidR="00824CBA" w:rsidRPr="004F7CF0" w:rsidRDefault="00824CBA" w:rsidP="00824CBA">
      <w:pPr>
        <w:rPr>
          <w:rFonts w:asciiTheme="majorBidi" w:hAnsiTheme="majorBidi" w:cstheme="majorBidi"/>
          <w:szCs w:val="22"/>
        </w:rPr>
      </w:pPr>
    </w:p>
    <w:p w14:paraId="5DEFF5D2" w14:textId="77777777"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 xml:space="preserve">Vedľajšie účinky uvedené nižšie sa môžu tiež vyskytnúť po podaní lieku </w:t>
      </w:r>
      <w:r>
        <w:rPr>
          <w:rFonts w:asciiTheme="majorBidi" w:hAnsiTheme="majorBidi" w:cstheme="majorBidi"/>
          <w:szCs w:val="22"/>
          <w:u w:color="E36C0A"/>
        </w:rPr>
        <w:t>Abilify Maintena</w:t>
      </w:r>
      <w:r w:rsidRPr="004F7CF0">
        <w:rPr>
          <w:rFonts w:asciiTheme="majorBidi" w:hAnsiTheme="majorBidi" w:cstheme="majorBidi"/>
          <w:szCs w:val="22"/>
        </w:rPr>
        <w:t>.</w:t>
      </w:r>
    </w:p>
    <w:p w14:paraId="59B65453" w14:textId="77777777" w:rsidR="00824CBA" w:rsidRPr="004F7CF0" w:rsidRDefault="00824CBA" w:rsidP="00824CBA">
      <w:pPr>
        <w:rPr>
          <w:rFonts w:asciiTheme="majorBidi" w:hAnsiTheme="majorBidi" w:cstheme="majorBidi"/>
          <w:szCs w:val="22"/>
        </w:rPr>
      </w:pPr>
      <w:r w:rsidRPr="004F7CF0">
        <w:rPr>
          <w:rFonts w:asciiTheme="majorBidi" w:hAnsiTheme="majorBidi" w:cstheme="majorBidi"/>
          <w:szCs w:val="22"/>
        </w:rPr>
        <w:t>Ak sa vás týka niektorý z</w:t>
      </w:r>
      <w:r>
        <w:rPr>
          <w:rFonts w:asciiTheme="majorBidi" w:hAnsiTheme="majorBidi" w:cstheme="majorBidi"/>
          <w:szCs w:val="22"/>
        </w:rPr>
        <w:t> </w:t>
      </w:r>
      <w:r w:rsidRPr="004F7CF0">
        <w:rPr>
          <w:rFonts w:asciiTheme="majorBidi" w:hAnsiTheme="majorBidi" w:cstheme="majorBidi"/>
          <w:szCs w:val="22"/>
        </w:rPr>
        <w:t>nasledujúcich nežiaducich účinkov, porozprávajte sa so svojím lekárom alebo zdravotnou sestrou:</w:t>
      </w:r>
    </w:p>
    <w:p w14:paraId="32DB8114" w14:textId="77777777" w:rsidR="00FF0D0E" w:rsidRDefault="00FF0D0E">
      <w:pPr>
        <w:rPr>
          <w:rStyle w:val="Emphasis"/>
          <w:i w:val="0"/>
          <w:iCs/>
          <w:szCs w:val="22"/>
        </w:rPr>
      </w:pPr>
    </w:p>
    <w:p w14:paraId="29F39FA1" w14:textId="77777777" w:rsidR="00FF0D0E" w:rsidRDefault="004D6A41">
      <w:pPr>
        <w:autoSpaceDE w:val="0"/>
        <w:autoSpaceDN w:val="0"/>
        <w:adjustRightInd w:val="0"/>
        <w:rPr>
          <w:i/>
          <w:iCs/>
          <w:color w:val="000000"/>
        </w:rPr>
      </w:pPr>
      <w:r>
        <w:rPr>
          <w:i/>
          <w:iCs/>
          <w:color w:val="000000"/>
        </w:rPr>
        <w:t>Časté vedľajšie účinky (môžu postihnúť menej ako 1 z 10 osôb):</w:t>
      </w:r>
    </w:p>
    <w:p w14:paraId="023FA248" w14:textId="77777777" w:rsidR="00FF0D0E" w:rsidRDefault="00FF0D0E">
      <w:pPr>
        <w:autoSpaceDE w:val="0"/>
        <w:autoSpaceDN w:val="0"/>
        <w:adjustRightInd w:val="0"/>
        <w:rPr>
          <w:iCs/>
          <w:color w:val="000000"/>
        </w:rPr>
      </w:pPr>
    </w:p>
    <w:p w14:paraId="5E415FDF" w14:textId="77777777" w:rsidR="00FF0D0E" w:rsidRDefault="004D6A41">
      <w:pPr>
        <w:ind w:left="567" w:hanging="567"/>
        <w:rPr>
          <w:iCs/>
          <w:noProof/>
          <w:color w:val="000000"/>
          <w:szCs w:val="22"/>
        </w:rPr>
      </w:pPr>
      <w:r>
        <w:rPr>
          <w:noProof/>
          <w:color w:val="000000"/>
          <w:szCs w:val="22"/>
        </w:rPr>
        <w:t>•</w:t>
      </w:r>
      <w:r>
        <w:rPr>
          <w:noProof/>
          <w:color w:val="000000"/>
          <w:szCs w:val="22"/>
        </w:rPr>
        <w:tab/>
      </w:r>
      <w:r>
        <w:rPr>
          <w:iCs/>
          <w:color w:val="000000"/>
        </w:rPr>
        <w:t>prírastok telesnej hmotnosti,</w:t>
      </w:r>
    </w:p>
    <w:p w14:paraId="0D07E54E" w14:textId="77777777" w:rsidR="00FF0D0E" w:rsidRDefault="004D6A41">
      <w:pPr>
        <w:ind w:left="567" w:hanging="567"/>
        <w:rPr>
          <w:iCs/>
          <w:noProof/>
          <w:color w:val="000000"/>
          <w:szCs w:val="22"/>
        </w:rPr>
      </w:pPr>
      <w:r>
        <w:rPr>
          <w:noProof/>
          <w:color w:val="000000"/>
          <w:szCs w:val="22"/>
        </w:rPr>
        <w:t>•</w:t>
      </w:r>
      <w:r>
        <w:rPr>
          <w:noProof/>
          <w:color w:val="000000"/>
          <w:szCs w:val="22"/>
        </w:rPr>
        <w:tab/>
        <w:t>cukrovka,</w:t>
      </w:r>
    </w:p>
    <w:p w14:paraId="02F48C0D" w14:textId="77777777" w:rsidR="00FF0D0E" w:rsidRDefault="004D6A41">
      <w:pPr>
        <w:ind w:left="567" w:hanging="567"/>
        <w:rPr>
          <w:iCs/>
          <w:color w:val="000000"/>
        </w:rPr>
      </w:pPr>
      <w:r>
        <w:rPr>
          <w:noProof/>
          <w:color w:val="000000"/>
          <w:szCs w:val="22"/>
        </w:rPr>
        <w:t>•</w:t>
      </w:r>
      <w:r>
        <w:rPr>
          <w:noProof/>
          <w:color w:val="000000"/>
          <w:szCs w:val="22"/>
        </w:rPr>
        <w:tab/>
      </w:r>
      <w:r>
        <w:rPr>
          <w:iCs/>
          <w:color w:val="000000"/>
        </w:rPr>
        <w:t>úbytok telesnej hmotnosti,</w:t>
      </w:r>
    </w:p>
    <w:p w14:paraId="7AAD705D" w14:textId="77777777" w:rsidR="00FF0D0E" w:rsidRDefault="004D6A41">
      <w:pPr>
        <w:ind w:left="567" w:hanging="567"/>
      </w:pPr>
      <w:r>
        <w:t>•</w:t>
      </w:r>
      <w:r>
        <w:tab/>
        <w:t>pocit nepokoja,</w:t>
      </w:r>
    </w:p>
    <w:p w14:paraId="6ABC8EFB" w14:textId="77777777" w:rsidR="00FF0D0E" w:rsidRDefault="004D6A41">
      <w:pPr>
        <w:ind w:left="567" w:hanging="567"/>
      </w:pPr>
      <w:r>
        <w:t>•</w:t>
      </w:r>
      <w:r>
        <w:tab/>
        <w:t>pocit úzkosti,</w:t>
      </w:r>
    </w:p>
    <w:p w14:paraId="5EC61304" w14:textId="77777777" w:rsidR="00FF0D0E" w:rsidRDefault="004D6A41">
      <w:pPr>
        <w:ind w:left="567" w:hanging="567"/>
      </w:pPr>
      <w:r>
        <w:t>•</w:t>
      </w:r>
      <w:r>
        <w:tab/>
        <w:t>neschopnosť udržať sa v pokoji, problémy zostať pokojne sedieť,</w:t>
      </w:r>
    </w:p>
    <w:p w14:paraId="6FD46681" w14:textId="77777777" w:rsidR="00FF0D0E" w:rsidRDefault="004D6A41">
      <w:pPr>
        <w:ind w:left="567" w:hanging="567"/>
      </w:pPr>
      <w:r>
        <w:t>•</w:t>
      </w:r>
      <w:r>
        <w:tab/>
        <w:t>problémy so spánkom (nespavosť),</w:t>
      </w:r>
    </w:p>
    <w:p w14:paraId="426D4BD7" w14:textId="77777777" w:rsidR="00FF0D0E" w:rsidRDefault="004D6A41">
      <w:pPr>
        <w:ind w:left="567" w:hanging="567"/>
      </w:pPr>
      <w:r>
        <w:t>•</w:t>
      </w:r>
      <w:r>
        <w:tab/>
        <w:t>trhavý odpor pri pasívnych pohyboch pri napnutí a uvoľnení svalov, neobvykle zvýšený tonus svalov, pomalé pohyby tela,</w:t>
      </w:r>
    </w:p>
    <w:p w14:paraId="76033D03" w14:textId="77777777" w:rsidR="00FF0D0E" w:rsidRDefault="004D6A41">
      <w:pPr>
        <w:ind w:left="567" w:hanging="567"/>
      </w:pPr>
      <w:r>
        <w:t>•</w:t>
      </w:r>
      <w:r>
        <w:tab/>
        <w:t>akatízia (pocit nepohodlia a vnútorného nepokoja, nutkavá potreba neustáleho pohybu),</w:t>
      </w:r>
    </w:p>
    <w:p w14:paraId="754887FC" w14:textId="77777777" w:rsidR="00FF0D0E" w:rsidRDefault="004D6A41">
      <w:pPr>
        <w:ind w:left="567" w:hanging="567"/>
      </w:pPr>
      <w:r>
        <w:t>•</w:t>
      </w:r>
      <w:r>
        <w:tab/>
        <w:t>tras alebo triaška,</w:t>
      </w:r>
    </w:p>
    <w:p w14:paraId="7A95BDF6" w14:textId="77777777" w:rsidR="00FF0D0E" w:rsidRDefault="004D6A41">
      <w:pPr>
        <w:ind w:left="567" w:hanging="567"/>
      </w:pPr>
      <w:r>
        <w:t>•</w:t>
      </w:r>
      <w:r>
        <w:tab/>
        <w:t>nekontrolované zášklby, trhanie alebo zvíjanie sa,</w:t>
      </w:r>
    </w:p>
    <w:p w14:paraId="5DA58A77" w14:textId="77777777" w:rsidR="00FF0D0E" w:rsidRDefault="004D6A41">
      <w:pPr>
        <w:ind w:left="567" w:hanging="567"/>
      </w:pPr>
      <w:r>
        <w:t>•</w:t>
      </w:r>
      <w:r>
        <w:tab/>
        <w:t>zmeny vašej úrovne pozornosti, spavosť,</w:t>
      </w:r>
    </w:p>
    <w:p w14:paraId="32BDDA10" w14:textId="77777777" w:rsidR="00FF0D0E" w:rsidRDefault="004D6A41">
      <w:pPr>
        <w:ind w:left="567" w:hanging="567"/>
      </w:pPr>
      <w:r>
        <w:t>•</w:t>
      </w:r>
      <w:r>
        <w:tab/>
        <w:t>ospalosť,</w:t>
      </w:r>
    </w:p>
    <w:p w14:paraId="386361B1" w14:textId="77777777" w:rsidR="00FF0D0E" w:rsidRDefault="004D6A41">
      <w:pPr>
        <w:ind w:left="567" w:hanging="567"/>
      </w:pPr>
      <w:r>
        <w:t>•</w:t>
      </w:r>
      <w:r>
        <w:tab/>
        <w:t>závrat,</w:t>
      </w:r>
    </w:p>
    <w:p w14:paraId="57A7A0E3" w14:textId="77777777" w:rsidR="00FF0D0E" w:rsidRDefault="004D6A41">
      <w:pPr>
        <w:ind w:left="567" w:hanging="567"/>
      </w:pPr>
      <w:r>
        <w:t>•</w:t>
      </w:r>
      <w:r>
        <w:tab/>
        <w:t>bolesť hlavy,</w:t>
      </w:r>
    </w:p>
    <w:p w14:paraId="1636CAD2" w14:textId="46BD4960"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sucho v</w:t>
      </w:r>
      <w:r>
        <w:rPr>
          <w:rFonts w:asciiTheme="majorBidi" w:hAnsiTheme="majorBidi" w:cstheme="majorBidi"/>
          <w:szCs w:val="22"/>
        </w:rPr>
        <w:t> </w:t>
      </w:r>
      <w:r w:rsidRPr="004F7CF0">
        <w:rPr>
          <w:rFonts w:asciiTheme="majorBidi" w:hAnsiTheme="majorBidi" w:cstheme="majorBidi"/>
          <w:szCs w:val="22"/>
        </w:rPr>
        <w:t>ústach,</w:t>
      </w:r>
    </w:p>
    <w:p w14:paraId="4F0FA046" w14:textId="77777777"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svalová stuhnutosť,</w:t>
      </w:r>
    </w:p>
    <w:p w14:paraId="258469EF" w14:textId="77777777"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neschopnosť dosiahnuť alebo udržať erekciu počas pohlavného styku,</w:t>
      </w:r>
    </w:p>
    <w:p w14:paraId="63E0BAC2" w14:textId="41724464"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bolesť v</w:t>
      </w:r>
      <w:r>
        <w:rPr>
          <w:rFonts w:asciiTheme="majorBidi" w:hAnsiTheme="majorBidi" w:cstheme="majorBidi"/>
          <w:szCs w:val="22"/>
        </w:rPr>
        <w:t> </w:t>
      </w:r>
      <w:r w:rsidRPr="004F7CF0">
        <w:rPr>
          <w:rFonts w:asciiTheme="majorBidi" w:hAnsiTheme="majorBidi" w:cstheme="majorBidi"/>
          <w:szCs w:val="22"/>
        </w:rPr>
        <w:t>mieste vpichu injekcie, stvrdnutie pokožky v</w:t>
      </w:r>
      <w:r>
        <w:rPr>
          <w:rFonts w:asciiTheme="majorBidi" w:hAnsiTheme="majorBidi" w:cstheme="majorBidi"/>
          <w:szCs w:val="22"/>
        </w:rPr>
        <w:t> </w:t>
      </w:r>
      <w:r w:rsidRPr="004F7CF0">
        <w:rPr>
          <w:rFonts w:asciiTheme="majorBidi" w:hAnsiTheme="majorBidi" w:cstheme="majorBidi"/>
          <w:szCs w:val="22"/>
        </w:rPr>
        <w:t>mieste vpichu injekcie,</w:t>
      </w:r>
    </w:p>
    <w:p w14:paraId="3F698283" w14:textId="77777777" w:rsidR="00824CBA" w:rsidRPr="004F7CF0" w:rsidRDefault="00824CBA" w:rsidP="00824CBA">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slabosť, strata sily alebo extrémna únava,</w:t>
      </w:r>
    </w:p>
    <w:p w14:paraId="48A0287C" w14:textId="11581FDD" w:rsidR="00FF0D0E" w:rsidRDefault="00824CBA" w:rsidP="00824CBA">
      <w:pPr>
        <w:ind w:left="567" w:hanging="567"/>
      </w:pPr>
      <w:r w:rsidRPr="004F7CF0">
        <w:rPr>
          <w:rFonts w:asciiTheme="majorBidi" w:hAnsiTheme="majorBidi" w:cstheme="majorBidi"/>
          <w:szCs w:val="22"/>
        </w:rPr>
        <w:t>•</w:t>
      </w:r>
      <w:r w:rsidRPr="004F7CF0">
        <w:rPr>
          <w:rFonts w:asciiTheme="majorBidi" w:hAnsiTheme="majorBidi" w:cstheme="majorBidi"/>
          <w:szCs w:val="22"/>
        </w:rPr>
        <w:tab/>
        <w:t>pri vyšetrení krvi u</w:t>
      </w:r>
      <w:r>
        <w:rPr>
          <w:rFonts w:asciiTheme="majorBidi" w:hAnsiTheme="majorBidi" w:cstheme="majorBidi"/>
          <w:szCs w:val="22"/>
        </w:rPr>
        <w:t> </w:t>
      </w:r>
      <w:r w:rsidRPr="004F7CF0">
        <w:rPr>
          <w:rFonts w:asciiTheme="majorBidi" w:hAnsiTheme="majorBidi" w:cstheme="majorBidi"/>
          <w:szCs w:val="22"/>
        </w:rPr>
        <w:t>vás lekár môže zistiť zvýšené množstvo kreatínfosfokinázy v</w:t>
      </w:r>
      <w:r>
        <w:rPr>
          <w:rFonts w:asciiTheme="majorBidi" w:hAnsiTheme="majorBidi" w:cstheme="majorBidi"/>
          <w:szCs w:val="22"/>
        </w:rPr>
        <w:t> </w:t>
      </w:r>
      <w:r w:rsidRPr="004F7CF0">
        <w:rPr>
          <w:rFonts w:asciiTheme="majorBidi" w:hAnsiTheme="majorBidi" w:cstheme="majorBidi"/>
          <w:szCs w:val="22"/>
        </w:rPr>
        <w:t xml:space="preserve">krvi (enzým </w:t>
      </w:r>
      <w:r w:rsidR="004D6A41">
        <w:t>dôležitý pre funkciu svalov).</w:t>
      </w:r>
    </w:p>
    <w:p w14:paraId="433E0A84" w14:textId="77777777" w:rsidR="00FF0D0E" w:rsidRDefault="00FF0D0E"/>
    <w:p w14:paraId="3E265241" w14:textId="77777777" w:rsidR="00FF0D0E" w:rsidRDefault="004D6A41" w:rsidP="00582273">
      <w:pPr>
        <w:keepNext/>
        <w:rPr>
          <w:i/>
          <w:iCs/>
          <w:color w:val="000000"/>
        </w:rPr>
      </w:pPr>
      <w:r>
        <w:rPr>
          <w:i/>
          <w:iCs/>
          <w:color w:val="000000"/>
        </w:rPr>
        <w:lastRenderedPageBreak/>
        <w:t>Menej časté vedľajšie účinky (môžu postihnúť menej ako 1 zo 100 osôb):</w:t>
      </w:r>
    </w:p>
    <w:p w14:paraId="5F2E5B75" w14:textId="77777777" w:rsidR="00FF0D0E" w:rsidRDefault="00FF0D0E" w:rsidP="00582273">
      <w:pPr>
        <w:keepNext/>
        <w:rPr>
          <w:iCs/>
          <w:color w:val="000000"/>
        </w:rPr>
      </w:pPr>
    </w:p>
    <w:p w14:paraId="10777B29" w14:textId="77777777" w:rsidR="00FF0D0E" w:rsidRDefault="004D6A41">
      <w:pPr>
        <w:ind w:left="567" w:hanging="567"/>
      </w:pPr>
      <w:r>
        <w:t>•</w:t>
      </w:r>
      <w:r>
        <w:tab/>
        <w:t>nízka hladina špecifického typu bielych krviniek (neutropénia), nízka hladina hemoglobínu alebo červených krviniek, nízka hladina krvných doštičiek,</w:t>
      </w:r>
    </w:p>
    <w:p w14:paraId="52BC9DB3" w14:textId="77777777" w:rsidR="00FF0D0E" w:rsidRDefault="004D6A41">
      <w:pPr>
        <w:ind w:left="567" w:hanging="567"/>
      </w:pPr>
      <w:r>
        <w:t>•</w:t>
      </w:r>
      <w:r>
        <w:tab/>
        <w:t>alergické reakcie (precitlivenosť),</w:t>
      </w:r>
    </w:p>
    <w:p w14:paraId="28FAB2A5" w14:textId="77777777" w:rsidR="00FF0D0E" w:rsidRDefault="004D6A41">
      <w:pPr>
        <w:ind w:left="567" w:hanging="567"/>
      </w:pPr>
      <w:r>
        <w:t>•</w:t>
      </w:r>
      <w:r>
        <w:tab/>
        <w:t>pokles alebo nárast hladiny hormónu prolaktínu v krvi,</w:t>
      </w:r>
    </w:p>
    <w:p w14:paraId="34A43CE2" w14:textId="77777777" w:rsidR="00FF0D0E" w:rsidRDefault="004D6A41">
      <w:pPr>
        <w:ind w:left="567" w:hanging="567"/>
      </w:pPr>
      <w:r>
        <w:t>•</w:t>
      </w:r>
      <w:r>
        <w:tab/>
        <w:t>zvýšená hladina cukru v krvi,</w:t>
      </w:r>
    </w:p>
    <w:p w14:paraId="1BC074E2" w14:textId="77777777" w:rsidR="00FF0D0E" w:rsidRDefault="004D6A41">
      <w:pPr>
        <w:ind w:left="567" w:hanging="567"/>
      </w:pPr>
      <w:r>
        <w:t>•</w:t>
      </w:r>
      <w:r>
        <w:tab/>
        <w:t>zvýšené hladiny tukov v krvi, ako napríklad vysoká hladina cholesterolu, vysoká hladina triglyceridov a taktiež nízka hladina cholesterolu a nízka hladina triglyceridov,</w:t>
      </w:r>
    </w:p>
    <w:p w14:paraId="4150C038" w14:textId="77777777" w:rsidR="00FF0D0E" w:rsidRDefault="004D6A41">
      <w:pPr>
        <w:ind w:left="567" w:hanging="567"/>
      </w:pPr>
      <w:r>
        <w:t>•</w:t>
      </w:r>
      <w:r>
        <w:tab/>
        <w:t>zvýšené hladiny inzulínu, hormónu riadiaceho hladiny cukru v krvi,</w:t>
      </w:r>
    </w:p>
    <w:p w14:paraId="51EAEE13" w14:textId="77777777" w:rsidR="00FF0D0E" w:rsidRDefault="004D6A41">
      <w:pPr>
        <w:ind w:left="567" w:hanging="567"/>
      </w:pPr>
      <w:r>
        <w:t>•</w:t>
      </w:r>
      <w:r>
        <w:tab/>
        <w:t>nárast alebo pokles chuti do jedla,</w:t>
      </w:r>
    </w:p>
    <w:p w14:paraId="3CBC1E8D" w14:textId="77777777" w:rsidR="00FF0D0E" w:rsidRDefault="004D6A41">
      <w:pPr>
        <w:ind w:left="567" w:hanging="567"/>
      </w:pPr>
      <w:r>
        <w:t>•</w:t>
      </w:r>
      <w:r>
        <w:tab/>
        <w:t>samovražedné myšlienky,</w:t>
      </w:r>
    </w:p>
    <w:p w14:paraId="17ECE449" w14:textId="77777777" w:rsidR="00FF0D0E" w:rsidRDefault="004D6A41">
      <w:pPr>
        <w:ind w:left="567" w:hanging="567"/>
      </w:pPr>
      <w:r>
        <w:t>•</w:t>
      </w:r>
      <w:r>
        <w:tab/>
        <w:t>mentálna porucha charakterizovaná chybným alebo žiadnym stykom s realitou,</w:t>
      </w:r>
    </w:p>
    <w:p w14:paraId="75FE8EEC" w14:textId="77777777" w:rsidR="00FF0D0E" w:rsidRDefault="004D6A41">
      <w:pPr>
        <w:ind w:left="567" w:hanging="567"/>
      </w:pPr>
      <w:r>
        <w:t>•</w:t>
      </w:r>
      <w:r>
        <w:tab/>
        <w:t>halucinácie,</w:t>
      </w:r>
    </w:p>
    <w:p w14:paraId="41BDDBBC" w14:textId="77777777" w:rsidR="00FF0D0E" w:rsidRDefault="004D6A41">
      <w:pPr>
        <w:ind w:left="567" w:hanging="567"/>
      </w:pPr>
      <w:r>
        <w:t>•</w:t>
      </w:r>
      <w:r>
        <w:tab/>
        <w:t>klamné predstavy,</w:t>
      </w:r>
    </w:p>
    <w:p w14:paraId="2BA399A2" w14:textId="77777777" w:rsidR="00FF0D0E" w:rsidRDefault="004D6A41">
      <w:pPr>
        <w:ind w:left="567" w:hanging="567"/>
      </w:pPr>
      <w:r>
        <w:t>•</w:t>
      </w:r>
      <w:r>
        <w:tab/>
        <w:t>zvýšený záujem o sex,</w:t>
      </w:r>
    </w:p>
    <w:p w14:paraId="3E49A9A1" w14:textId="77777777" w:rsidR="00FF0D0E" w:rsidRDefault="004D6A41">
      <w:pPr>
        <w:ind w:left="567" w:hanging="567"/>
      </w:pPr>
      <w:r>
        <w:t>•</w:t>
      </w:r>
      <w:r>
        <w:tab/>
        <w:t>panická reakcia,</w:t>
      </w:r>
    </w:p>
    <w:p w14:paraId="2AFD4DCC" w14:textId="77777777" w:rsidR="00FF0D0E" w:rsidRDefault="004D6A41">
      <w:pPr>
        <w:ind w:left="567" w:hanging="567"/>
      </w:pPr>
      <w:r>
        <w:t>•</w:t>
      </w:r>
      <w:r>
        <w:tab/>
        <w:t>depresia,</w:t>
      </w:r>
    </w:p>
    <w:p w14:paraId="529E4973" w14:textId="77777777" w:rsidR="00FF0D0E" w:rsidRDefault="004D6A41">
      <w:pPr>
        <w:ind w:left="567" w:hanging="567"/>
      </w:pPr>
      <w:r>
        <w:t>•</w:t>
      </w:r>
      <w:r>
        <w:tab/>
        <w:t>výkyvy nálad,</w:t>
      </w:r>
    </w:p>
    <w:p w14:paraId="1D749F6A" w14:textId="77777777" w:rsidR="00FF0D0E" w:rsidRDefault="004D6A41">
      <w:pPr>
        <w:ind w:left="567" w:hanging="567"/>
      </w:pPr>
      <w:r>
        <w:t>•</w:t>
      </w:r>
      <w:r>
        <w:tab/>
        <w:t>stav ľahostajnosti bez emócií, emocionálne a mentálne nepríjemné pocity,</w:t>
      </w:r>
    </w:p>
    <w:p w14:paraId="1E1468CC" w14:textId="77777777" w:rsidR="00FF0D0E" w:rsidRDefault="004D6A41">
      <w:pPr>
        <w:ind w:left="567" w:hanging="567"/>
      </w:pPr>
      <w:r>
        <w:t>•</w:t>
      </w:r>
      <w:r>
        <w:tab/>
        <w:t>poruchy spánku,</w:t>
      </w:r>
    </w:p>
    <w:p w14:paraId="100511EF" w14:textId="77777777" w:rsidR="00FF0D0E" w:rsidRDefault="004D6A41">
      <w:pPr>
        <w:ind w:left="567" w:hanging="567"/>
      </w:pPr>
      <w:r>
        <w:t>•</w:t>
      </w:r>
      <w:r>
        <w:tab/>
        <w:t>škrípanie zubami a zatínanie sánky,</w:t>
      </w:r>
    </w:p>
    <w:p w14:paraId="2D8DBDAA" w14:textId="77777777" w:rsidR="00FF0D0E" w:rsidRDefault="004D6A41">
      <w:pPr>
        <w:ind w:left="567" w:hanging="567"/>
      </w:pPr>
      <w:r>
        <w:t>•</w:t>
      </w:r>
      <w:r>
        <w:tab/>
        <w:t>znížený záujem o sex (pokles libida),</w:t>
      </w:r>
    </w:p>
    <w:p w14:paraId="31B1F34F" w14:textId="77777777" w:rsidR="00FF0D0E" w:rsidRDefault="004D6A41">
      <w:pPr>
        <w:ind w:left="567" w:hanging="567"/>
      </w:pPr>
      <w:r>
        <w:t>•</w:t>
      </w:r>
      <w:r>
        <w:tab/>
        <w:t>zmena nálady,</w:t>
      </w:r>
    </w:p>
    <w:p w14:paraId="12CFDB4B" w14:textId="77777777" w:rsidR="00FF0D0E" w:rsidRDefault="004D6A41">
      <w:pPr>
        <w:ind w:left="567" w:hanging="567"/>
      </w:pPr>
      <w:r>
        <w:t>•</w:t>
      </w:r>
      <w:r>
        <w:tab/>
        <w:t>problémy so svalmi,</w:t>
      </w:r>
    </w:p>
    <w:p w14:paraId="4B1C8B8F" w14:textId="77777777" w:rsidR="00FF0D0E" w:rsidRDefault="004D6A41">
      <w:pPr>
        <w:ind w:left="567" w:hanging="567"/>
      </w:pPr>
      <w:r>
        <w:t>•</w:t>
      </w:r>
      <w:r>
        <w:tab/>
        <w:t>pohyby svalov, ktoré nemôžete ovládať, ako napríklad grimasy, zovieranie pier a pohyby jazyka. Zvyčajne je najskôr postihnutá tvár a ústa, ale môžu postihnúť aj ďalšie časti tela. Môžu to byť príznaky stavu nazývaného tardívna dyskinéza,</w:t>
      </w:r>
    </w:p>
    <w:p w14:paraId="2122D973" w14:textId="77777777" w:rsidR="00FF0D0E" w:rsidRDefault="004D6A41">
      <w:pPr>
        <w:ind w:left="567" w:hanging="567"/>
      </w:pPr>
      <w:r>
        <w:t>•</w:t>
      </w:r>
      <w:r>
        <w:tab/>
        <w:t>parkinsomizmus – zdravotný stav s mnohými odlišnými príznakmi, ktoré zahŕňajú znížené a spomalené pohyby, spomalené myšlienky, zášklby pri ohyboch končatín (tzv. fenomén ozubeného kolesa), šuchtavá chôdza, zrýchlené kroky, tras, malý alebo žiadny výraz tváre, stuhnutie svalov, slintanie,</w:t>
      </w:r>
    </w:p>
    <w:p w14:paraId="50FCC4DA" w14:textId="77777777" w:rsidR="00FF0D0E" w:rsidRDefault="004D6A41">
      <w:pPr>
        <w:ind w:left="567" w:hanging="567"/>
      </w:pPr>
      <w:r>
        <w:t>•</w:t>
      </w:r>
      <w:r>
        <w:tab/>
        <w:t>pohybové ťažkosti,</w:t>
      </w:r>
    </w:p>
    <w:p w14:paraId="0C18C241" w14:textId="77777777" w:rsidR="00FF0D0E" w:rsidRDefault="004D6A41">
      <w:pPr>
        <w:ind w:left="567" w:hanging="567"/>
      </w:pPr>
      <w:r>
        <w:t>•</w:t>
      </w:r>
      <w:r>
        <w:tab/>
        <w:t>extremný nepokoj a nepokojné nohy,</w:t>
      </w:r>
    </w:p>
    <w:p w14:paraId="2CE0F009" w14:textId="77777777" w:rsidR="00FF0D0E" w:rsidRDefault="004D6A41">
      <w:pPr>
        <w:ind w:left="567" w:hanging="567"/>
      </w:pPr>
      <w:r>
        <w:t>•</w:t>
      </w:r>
      <w:r>
        <w:tab/>
        <w:t>porucha vnímania chuti a čuchu,</w:t>
      </w:r>
    </w:p>
    <w:p w14:paraId="4C655A7E" w14:textId="77777777" w:rsidR="00FF0D0E" w:rsidRDefault="004D6A41">
      <w:pPr>
        <w:ind w:left="567" w:hanging="567"/>
      </w:pPr>
      <w:r>
        <w:t>•</w:t>
      </w:r>
      <w:r>
        <w:tab/>
        <w:t>fixácia očných gúľ v jednej polohe,</w:t>
      </w:r>
    </w:p>
    <w:p w14:paraId="674D69B7" w14:textId="77777777" w:rsidR="00FF0D0E" w:rsidRDefault="004D6A41">
      <w:pPr>
        <w:ind w:left="567" w:hanging="567"/>
      </w:pPr>
      <w:r>
        <w:t>•</w:t>
      </w:r>
      <w:r>
        <w:tab/>
        <w:t>rozmazané videnie,</w:t>
      </w:r>
    </w:p>
    <w:p w14:paraId="1FDD786F" w14:textId="77777777" w:rsidR="00FF0D0E" w:rsidRDefault="004D6A41">
      <w:pPr>
        <w:ind w:left="567" w:hanging="567"/>
      </w:pPr>
      <w:r>
        <w:t>•</w:t>
      </w:r>
      <w:r>
        <w:tab/>
        <w:t>bolesť oka,</w:t>
      </w:r>
    </w:p>
    <w:p w14:paraId="0E6203D5" w14:textId="77777777" w:rsidR="00FF0D0E" w:rsidRDefault="004D6A41">
      <w:pPr>
        <w:ind w:left="567" w:hanging="567"/>
      </w:pPr>
      <w:r>
        <w:t>•</w:t>
      </w:r>
      <w:r>
        <w:tab/>
        <w:t>dvojité videnie,</w:t>
      </w:r>
    </w:p>
    <w:p w14:paraId="6139BD1F" w14:textId="77777777" w:rsidR="00FF0D0E" w:rsidRDefault="004D6A41">
      <w:pPr>
        <w:ind w:left="567" w:hanging="567"/>
      </w:pPr>
      <w:r>
        <w:t>•</w:t>
      </w:r>
      <w:r>
        <w:tab/>
        <w:t>citlivosť očí na svetlo,</w:t>
      </w:r>
    </w:p>
    <w:p w14:paraId="7F1937AF" w14:textId="77777777" w:rsidR="00FF0D0E" w:rsidRDefault="004D6A41">
      <w:pPr>
        <w:ind w:left="567" w:hanging="567"/>
      </w:pPr>
      <w:r>
        <w:t>•</w:t>
      </w:r>
      <w:r>
        <w:tab/>
        <w:t>neobvyklý srdcový tep, pomalá alebo rýchla srdcová frekvencia, neobvyklá elektrická vodivosť srdca (spôsobujúca arytmiu), neobvyklý záznam o činnosti srdca (EKG),</w:t>
      </w:r>
    </w:p>
    <w:p w14:paraId="057A2439" w14:textId="77777777" w:rsidR="00FF0D0E" w:rsidRDefault="004D6A41">
      <w:pPr>
        <w:ind w:left="567" w:hanging="567"/>
      </w:pPr>
      <w:r>
        <w:t>•</w:t>
      </w:r>
      <w:r>
        <w:tab/>
        <w:t>vysoký krvný tlak,</w:t>
      </w:r>
    </w:p>
    <w:p w14:paraId="39CC44B2" w14:textId="77777777" w:rsidR="00FF0D0E" w:rsidRDefault="004D6A41">
      <w:pPr>
        <w:ind w:left="567" w:hanging="567"/>
      </w:pPr>
      <w:r>
        <w:t>•</w:t>
      </w:r>
      <w:r>
        <w:tab/>
        <w:t>závrat pri vstávaní z ľahu alebo zo sedu z dôvodu poklesu krvného tlaku,</w:t>
      </w:r>
    </w:p>
    <w:p w14:paraId="6C743E06" w14:textId="77777777" w:rsidR="00FF0D0E" w:rsidRDefault="004D6A41">
      <w:pPr>
        <w:ind w:left="567" w:hanging="567"/>
      </w:pPr>
      <w:r>
        <w:t>•</w:t>
      </w:r>
      <w:r>
        <w:tab/>
        <w:t>kašeľ,</w:t>
      </w:r>
    </w:p>
    <w:p w14:paraId="427C5275" w14:textId="77777777" w:rsidR="00FF0D0E" w:rsidRDefault="004D6A41">
      <w:pPr>
        <w:ind w:left="567" w:hanging="567"/>
      </w:pPr>
      <w:r>
        <w:t>•</w:t>
      </w:r>
      <w:r>
        <w:tab/>
        <w:t>štikútanie,</w:t>
      </w:r>
    </w:p>
    <w:p w14:paraId="36742A19" w14:textId="77777777" w:rsidR="00FF0D0E" w:rsidRDefault="004D6A41">
      <w:pPr>
        <w:ind w:left="567" w:hanging="567"/>
      </w:pPr>
      <w:r>
        <w:t>•</w:t>
      </w:r>
      <w:r>
        <w:tab/>
        <w:t>ochorenie nazývané gastroezofageálny reflux. Nadmerné množstvo žalúdočných štiav prúdi späť (vyviera) do pažeráka (úžina alebo kanál, ktorý spája ústa a žalúdok a cez ktorý prechádza potrava), spôsobuje pálenie záhy a môže poškodzovať pažerák.</w:t>
      </w:r>
    </w:p>
    <w:p w14:paraId="217FC186" w14:textId="77777777" w:rsidR="00FF0D0E" w:rsidRDefault="004D6A41">
      <w:pPr>
        <w:ind w:left="567" w:hanging="567"/>
      </w:pPr>
      <w:r>
        <w:t>•</w:t>
      </w:r>
      <w:r>
        <w:tab/>
        <w:t>pálenie záhy,</w:t>
      </w:r>
    </w:p>
    <w:p w14:paraId="3D2FED40" w14:textId="77777777" w:rsidR="00FF0D0E" w:rsidRDefault="004D6A41">
      <w:pPr>
        <w:ind w:left="567" w:hanging="567"/>
      </w:pPr>
      <w:r>
        <w:t>•</w:t>
      </w:r>
      <w:r>
        <w:tab/>
        <w:t>vracanie,</w:t>
      </w:r>
    </w:p>
    <w:p w14:paraId="72AD733C" w14:textId="77777777" w:rsidR="00FF0D0E" w:rsidRDefault="004D6A41">
      <w:pPr>
        <w:ind w:left="567" w:hanging="567"/>
      </w:pPr>
      <w:r>
        <w:t>•</w:t>
      </w:r>
      <w:r>
        <w:tab/>
        <w:t>hnačka,</w:t>
      </w:r>
    </w:p>
    <w:p w14:paraId="032AAD7A" w14:textId="77777777" w:rsidR="00FF0D0E" w:rsidRDefault="004D6A41">
      <w:pPr>
        <w:ind w:left="567" w:hanging="567"/>
      </w:pPr>
      <w:r>
        <w:t>•</w:t>
      </w:r>
      <w:r>
        <w:tab/>
        <w:t>nevoľnosť,</w:t>
      </w:r>
    </w:p>
    <w:p w14:paraId="174DCB5C" w14:textId="77777777" w:rsidR="00FF0D0E" w:rsidRDefault="004D6A41">
      <w:pPr>
        <w:ind w:left="567" w:hanging="567"/>
      </w:pPr>
      <w:r>
        <w:t>•</w:t>
      </w:r>
      <w:r>
        <w:tab/>
        <w:t>bolesť žalúdka,</w:t>
      </w:r>
    </w:p>
    <w:p w14:paraId="1E7F3815" w14:textId="77777777" w:rsidR="00FF0D0E" w:rsidRDefault="004D6A41">
      <w:pPr>
        <w:ind w:left="567" w:hanging="567"/>
      </w:pPr>
      <w:r>
        <w:t>•</w:t>
      </w:r>
      <w:r>
        <w:tab/>
        <w:t>žalúdočné ťažkosti,</w:t>
      </w:r>
    </w:p>
    <w:p w14:paraId="119735D4" w14:textId="77777777" w:rsidR="00FF0D0E" w:rsidRDefault="004D6A41">
      <w:pPr>
        <w:ind w:left="567" w:hanging="567"/>
      </w:pPr>
      <w:r>
        <w:t>•</w:t>
      </w:r>
      <w:r>
        <w:tab/>
        <w:t>zápcha,</w:t>
      </w:r>
    </w:p>
    <w:p w14:paraId="70F8C255" w14:textId="77777777" w:rsidR="00FF0D0E" w:rsidRDefault="004D6A41">
      <w:pPr>
        <w:ind w:left="567" w:hanging="567"/>
      </w:pPr>
      <w:r>
        <w:t>•</w:t>
      </w:r>
      <w:r>
        <w:tab/>
        <w:t>častá stolica,</w:t>
      </w:r>
    </w:p>
    <w:p w14:paraId="12441930" w14:textId="77777777" w:rsidR="00FF0D0E" w:rsidRDefault="004D6A41">
      <w:pPr>
        <w:ind w:left="567" w:hanging="567"/>
      </w:pPr>
      <w:r>
        <w:lastRenderedPageBreak/>
        <w:t>•</w:t>
      </w:r>
      <w:r>
        <w:tab/>
        <w:t>slintanie, viac slín v ústach ako obvykle,</w:t>
      </w:r>
    </w:p>
    <w:p w14:paraId="598705E7" w14:textId="77777777" w:rsidR="00FF0D0E" w:rsidRDefault="004D6A41">
      <w:pPr>
        <w:ind w:left="567" w:hanging="567"/>
      </w:pPr>
      <w:r>
        <w:t>•</w:t>
      </w:r>
      <w:r>
        <w:tab/>
        <w:t>neobvyklé vypadávanie vlasov,</w:t>
      </w:r>
    </w:p>
    <w:p w14:paraId="2BFA42FD" w14:textId="77777777" w:rsidR="00FF0D0E" w:rsidRDefault="004D6A41">
      <w:pPr>
        <w:ind w:left="567" w:hanging="567"/>
      </w:pPr>
      <w:r>
        <w:t>•</w:t>
      </w:r>
      <w:r>
        <w:tab/>
        <w:t>akné, stav pokožky tváre, keď sú nos a líca neobvykle červené, ekzém, stvrdnutie kože,</w:t>
      </w:r>
    </w:p>
    <w:p w14:paraId="3AE8B61B" w14:textId="77777777" w:rsidR="00FF0D0E" w:rsidRDefault="004D6A41">
      <w:pPr>
        <w:ind w:left="567" w:hanging="567"/>
      </w:pPr>
      <w:r>
        <w:t>•</w:t>
      </w:r>
      <w:r>
        <w:tab/>
        <w:t>stuhnutosť svalov, svalové kŕče, svalové zášklby, napätie svalov, bolesť svalov (myalgia), bolesti končatín,</w:t>
      </w:r>
    </w:p>
    <w:p w14:paraId="0C9F0D9E" w14:textId="77777777" w:rsidR="00FF0D0E" w:rsidRDefault="004D6A41">
      <w:pPr>
        <w:ind w:left="567" w:hanging="567"/>
      </w:pPr>
      <w:r>
        <w:t>•</w:t>
      </w:r>
      <w:r>
        <w:tab/>
        <w:t>bolesti kĺbov (artralgia), bolesť chrbta, zníženie rozsahu pohybu kĺbov, stuhnutý krk, obmedzené otváranie úst,</w:t>
      </w:r>
    </w:p>
    <w:p w14:paraId="4CDA17C7" w14:textId="77777777" w:rsidR="00FF0D0E" w:rsidRDefault="004D6A41">
      <w:pPr>
        <w:ind w:left="567" w:hanging="567"/>
      </w:pPr>
      <w:r>
        <w:t>•</w:t>
      </w:r>
      <w:r>
        <w:tab/>
        <w:t>obličkové kamene, cukor (glukóza) v moči,</w:t>
      </w:r>
    </w:p>
    <w:p w14:paraId="65CEFBAA" w14:textId="77777777" w:rsidR="00FF0D0E" w:rsidRDefault="004D6A41">
      <w:pPr>
        <w:ind w:left="567" w:hanging="567"/>
      </w:pPr>
      <w:r>
        <w:t>•</w:t>
      </w:r>
      <w:r>
        <w:tab/>
        <w:t>spontánne vylučovanie mlieka z prsníkov (galaktorea),</w:t>
      </w:r>
    </w:p>
    <w:p w14:paraId="5099A8CF" w14:textId="77777777" w:rsidR="00FF0D0E" w:rsidRDefault="004D6A41">
      <w:pPr>
        <w:ind w:left="567" w:hanging="567"/>
      </w:pPr>
      <w:r>
        <w:t>•</w:t>
      </w:r>
      <w:r>
        <w:tab/>
        <w:t>zväčšenie prsníkov u mužov, citlivosť prsníkov, vaginálna suchosť,</w:t>
      </w:r>
    </w:p>
    <w:p w14:paraId="31EDF74D" w14:textId="77777777" w:rsidR="00FF0D0E" w:rsidRDefault="004D6A41">
      <w:pPr>
        <w:ind w:left="567" w:hanging="567"/>
      </w:pPr>
      <w:r>
        <w:t>•</w:t>
      </w:r>
      <w:r>
        <w:tab/>
        <w:t>horúčka,</w:t>
      </w:r>
    </w:p>
    <w:p w14:paraId="1135003E" w14:textId="77777777" w:rsidR="00FF0D0E" w:rsidRDefault="004D6A41">
      <w:pPr>
        <w:ind w:left="567" w:hanging="567"/>
      </w:pPr>
      <w:r>
        <w:t>•</w:t>
      </w:r>
      <w:r>
        <w:tab/>
        <w:t>strata sily,</w:t>
      </w:r>
    </w:p>
    <w:p w14:paraId="39571800" w14:textId="77777777" w:rsidR="00FF0D0E" w:rsidRDefault="004D6A41">
      <w:pPr>
        <w:ind w:left="567" w:hanging="567"/>
      </w:pPr>
      <w:r>
        <w:t>•</w:t>
      </w:r>
      <w:r>
        <w:tab/>
        <w:t>poruchy pri chôdzi,</w:t>
      </w:r>
    </w:p>
    <w:p w14:paraId="5D408ACB" w14:textId="77777777" w:rsidR="00FF0D0E" w:rsidRDefault="004D6A41">
      <w:pPr>
        <w:ind w:left="567" w:hanging="567"/>
      </w:pPr>
      <w:r>
        <w:t>•</w:t>
      </w:r>
      <w:r>
        <w:tab/>
        <w:t>nepríjemný pocit v hrudníku,</w:t>
      </w:r>
    </w:p>
    <w:p w14:paraId="101982F0" w14:textId="77777777" w:rsidR="00FF0D0E" w:rsidRDefault="004D6A41">
      <w:pPr>
        <w:ind w:left="567" w:hanging="567"/>
      </w:pPr>
      <w:r>
        <w:t>•</w:t>
      </w:r>
      <w:r>
        <w:tab/>
        <w:t>reakcie v mieste vpichu injekcie ako začervenanie, opuch, nepríjemný pocit a svrbenie miesta vpichu injekcie,</w:t>
      </w:r>
    </w:p>
    <w:p w14:paraId="3DC0E7F6" w14:textId="77777777" w:rsidR="00FF0D0E" w:rsidRDefault="004D6A41">
      <w:pPr>
        <w:ind w:left="567" w:hanging="567"/>
      </w:pPr>
      <w:r>
        <w:t>•</w:t>
      </w:r>
      <w:r>
        <w:tab/>
        <w:t>smäd,</w:t>
      </w:r>
    </w:p>
    <w:p w14:paraId="2C8F99BE" w14:textId="77777777" w:rsidR="00FF0D0E" w:rsidRDefault="004D6A41">
      <w:pPr>
        <w:ind w:left="567" w:hanging="567"/>
      </w:pPr>
      <w:r>
        <w:t>•</w:t>
      </w:r>
      <w:r>
        <w:tab/>
        <w:t>vyčerpanosť,</w:t>
      </w:r>
    </w:p>
    <w:p w14:paraId="1C09CB8B" w14:textId="77777777" w:rsidR="00FF0D0E" w:rsidRDefault="004D6A41">
      <w:pPr>
        <w:ind w:left="567" w:hanging="567"/>
      </w:pPr>
      <w:r>
        <w:t>•</w:t>
      </w:r>
      <w:r>
        <w:tab/>
        <w:t>abnormálne výsledky pečeňových testov,</w:t>
      </w:r>
    </w:p>
    <w:p w14:paraId="3ED24BD8" w14:textId="77777777" w:rsidR="00FF0D0E" w:rsidRDefault="004D6A41">
      <w:pPr>
        <w:ind w:left="567" w:hanging="567"/>
      </w:pPr>
      <w:r>
        <w:t>•</w:t>
      </w:r>
      <w:r>
        <w:tab/>
        <w:t>počas vyšetrení váš lekár môže zistiť</w:t>
      </w:r>
    </w:p>
    <w:p w14:paraId="24B467BA"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pečeňových enzýmov,</w:t>
      </w:r>
    </w:p>
    <w:p w14:paraId="37FBFE46"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alanínaminotransferázy,</w:t>
      </w:r>
    </w:p>
    <w:p w14:paraId="595683A4"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gamaglutamyltransferázy,</w:t>
      </w:r>
    </w:p>
    <w:p w14:paraId="67051DF7"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bilirubínu v krvi,</w:t>
      </w:r>
    </w:p>
    <w:p w14:paraId="4A5B8271"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aspartátaminotransferázy,</w:t>
      </w:r>
    </w:p>
    <w:p w14:paraId="33A8109A"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alebo znížené hladiny glukózy v krvi,</w:t>
      </w:r>
    </w:p>
    <w:p w14:paraId="5191BED5"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glykozylovaného hemoglobínu,</w:t>
      </w:r>
    </w:p>
    <w:p w14:paraId="5F52D7E1"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znížené hladiny cholesterolu v krvi,</w:t>
      </w:r>
    </w:p>
    <w:p w14:paraId="0830BF2A"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znížené hladiny triglyceridov v krvi,</w:t>
      </w:r>
    </w:p>
    <w:p w14:paraId="51225B5D"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väčší obvod pásu.</w:t>
      </w:r>
    </w:p>
    <w:p w14:paraId="2E17E5F6" w14:textId="77777777" w:rsidR="00FF0D0E" w:rsidRDefault="00FF0D0E">
      <w:pPr>
        <w:rPr>
          <w:iCs/>
          <w:noProof/>
          <w:color w:val="000000"/>
          <w:szCs w:val="22"/>
        </w:rPr>
      </w:pPr>
    </w:p>
    <w:p w14:paraId="37C3AE5F" w14:textId="2735BE74" w:rsidR="00B90739" w:rsidRPr="004F7CF0" w:rsidRDefault="00B90739" w:rsidP="00B90739">
      <w:pPr>
        <w:rPr>
          <w:rFonts w:asciiTheme="majorBidi" w:hAnsiTheme="majorBidi" w:cstheme="majorBidi"/>
          <w:i/>
          <w:iCs/>
          <w:szCs w:val="22"/>
        </w:rPr>
      </w:pPr>
      <w:r w:rsidRPr="004F7CF0">
        <w:rPr>
          <w:rFonts w:asciiTheme="majorBidi" w:hAnsiTheme="majorBidi" w:cstheme="majorBidi"/>
          <w:i/>
          <w:iCs/>
          <w:szCs w:val="22"/>
        </w:rPr>
        <w:t>Nasledujúce vedľajšie účinky boli hlásené po uvedení liekov obsahujúcich rovnaké liečivo, ktoré sa užívajú ústami, na trh, avšak ich frekvencia výskytu je neznáma (nedá sa stanoviť z</w:t>
      </w:r>
      <w:r>
        <w:rPr>
          <w:rFonts w:asciiTheme="majorBidi" w:hAnsiTheme="majorBidi" w:cstheme="majorBidi"/>
          <w:i/>
          <w:iCs/>
          <w:szCs w:val="22"/>
        </w:rPr>
        <w:t> </w:t>
      </w:r>
      <w:r w:rsidRPr="004F7CF0">
        <w:rPr>
          <w:rFonts w:asciiTheme="majorBidi" w:hAnsiTheme="majorBidi" w:cstheme="majorBidi"/>
          <w:i/>
          <w:iCs/>
          <w:szCs w:val="22"/>
        </w:rPr>
        <w:t>dostupných údajov):</w:t>
      </w:r>
    </w:p>
    <w:p w14:paraId="0DD1630A" w14:textId="77777777" w:rsidR="00FF0D0E" w:rsidRDefault="00FF0D0E">
      <w:pPr>
        <w:rPr>
          <w:iCs/>
          <w:color w:val="000000"/>
        </w:rPr>
      </w:pPr>
    </w:p>
    <w:p w14:paraId="34D13AD2" w14:textId="77777777" w:rsidR="00FF0D0E" w:rsidRDefault="004D6A41">
      <w:pPr>
        <w:ind w:left="567" w:hanging="567"/>
      </w:pPr>
      <w:r>
        <w:t>•</w:t>
      </w:r>
      <w:r>
        <w:tab/>
        <w:t>nízky počet bielych krviniek,</w:t>
      </w:r>
    </w:p>
    <w:p w14:paraId="59CA4901" w14:textId="77777777" w:rsidR="00FF0D0E" w:rsidRDefault="004D6A41">
      <w:pPr>
        <w:ind w:left="567" w:hanging="567"/>
      </w:pPr>
      <w:r>
        <w:t>•</w:t>
      </w:r>
      <w:r>
        <w:tab/>
        <w:t>alergická reakcia (napr. opuch v ústach, jazyka, tváre a hrdla, svrbenie, triaška), vyrážka,</w:t>
      </w:r>
    </w:p>
    <w:p w14:paraId="405F867A" w14:textId="77777777" w:rsidR="00FF0D0E" w:rsidRDefault="004D6A41">
      <w:pPr>
        <w:ind w:left="567" w:hanging="567"/>
      </w:pPr>
      <w:r>
        <w:t>•</w:t>
      </w:r>
      <w:r>
        <w:tab/>
        <w:t>neobvyklý srdcový tep, náhla nevysvetliteľná smrť, infarkt,</w:t>
      </w:r>
    </w:p>
    <w:p w14:paraId="2BB6CB5E" w14:textId="77777777" w:rsidR="00FF0D0E" w:rsidRDefault="004D6A41">
      <w:pPr>
        <w:ind w:left="567" w:hanging="567"/>
      </w:pPr>
      <w:r>
        <w:t>•</w:t>
      </w:r>
      <w:r>
        <w:tab/>
        <w:t>diabetická ketoacidóza (ketóny v krvi a v moči) alebo kóma,</w:t>
      </w:r>
    </w:p>
    <w:p w14:paraId="1EA48ED8" w14:textId="77777777" w:rsidR="00FF0D0E" w:rsidRDefault="004D6A41">
      <w:pPr>
        <w:ind w:left="567" w:hanging="567"/>
      </w:pPr>
      <w:r>
        <w:t>•</w:t>
      </w:r>
      <w:r>
        <w:tab/>
        <w:t>strata chuti do jedla (anorexia), problémy pri prehĺtaní,</w:t>
      </w:r>
    </w:p>
    <w:p w14:paraId="2A08C911" w14:textId="77777777" w:rsidR="00FF0D0E" w:rsidRDefault="004D6A41">
      <w:pPr>
        <w:ind w:left="567" w:hanging="567"/>
      </w:pPr>
      <w:r>
        <w:t>•</w:t>
      </w:r>
      <w:r>
        <w:tab/>
        <w:t>nízka hladina sodíka v krvi,</w:t>
      </w:r>
    </w:p>
    <w:p w14:paraId="2E16476D" w14:textId="77777777" w:rsidR="00FF0D0E" w:rsidRDefault="004D6A41">
      <w:pPr>
        <w:ind w:left="567" w:hanging="567"/>
      </w:pPr>
      <w:r>
        <w:t>•</w:t>
      </w:r>
      <w:r>
        <w:tab/>
        <w:t>pokus o samovraždu a samovražda,</w:t>
      </w:r>
    </w:p>
    <w:p w14:paraId="27BEE78E" w14:textId="77777777" w:rsidR="00FF0D0E" w:rsidRDefault="004D6A41">
      <w:pPr>
        <w:ind w:left="567" w:hanging="567"/>
      </w:pPr>
      <w:r>
        <w:t>•</w:t>
      </w:r>
      <w:r>
        <w:tab/>
        <w:t>neschopnosť odolať nutkaniu, pudu alebo pokušeniu vykonať činnosť, ktorá môže ohroziť vás alebo iných, čo môže zahŕňať:</w:t>
      </w:r>
    </w:p>
    <w:p w14:paraId="61C60CF3" w14:textId="77777777" w:rsidR="00FF0D0E" w:rsidRDefault="004D6A41">
      <w:pPr>
        <w:autoSpaceDE w:val="0"/>
        <w:autoSpaceDN w:val="0"/>
        <w:adjustRightInd w:val="0"/>
        <w:ind w:left="1134" w:hanging="567"/>
      </w:pPr>
      <w:r>
        <w:t>-</w:t>
      </w:r>
      <w:r>
        <w:tab/>
        <w:t>silné nutkanie k nadmernému patologickému hráčstvu napriek závažným osobným alebo rodinným následkom,</w:t>
      </w:r>
    </w:p>
    <w:p w14:paraId="05EBA25E" w14:textId="77777777" w:rsidR="00FF0D0E" w:rsidRDefault="004D6A41">
      <w:pPr>
        <w:autoSpaceDE w:val="0"/>
        <w:autoSpaceDN w:val="0"/>
        <w:adjustRightInd w:val="0"/>
        <w:ind w:left="1134" w:hanging="567"/>
      </w:pPr>
      <w:r>
        <w:t>-</w:t>
      </w:r>
      <w:r>
        <w:tab/>
        <w:t>zmenený alebo zvýšený záujem o sex a sexuálne správanie významne sa dotýkajúce vás alebo iných, napríklad zvýšená sexuálna túžba,</w:t>
      </w:r>
    </w:p>
    <w:p w14:paraId="3BC0ACB1" w14:textId="77777777" w:rsidR="00FF0D0E" w:rsidRDefault="004D6A41">
      <w:pPr>
        <w:autoSpaceDE w:val="0"/>
        <w:autoSpaceDN w:val="0"/>
        <w:adjustRightInd w:val="0"/>
        <w:ind w:left="1134" w:hanging="567"/>
      </w:pPr>
      <w:r>
        <w:t>-</w:t>
      </w:r>
      <w:r>
        <w:tab/>
        <w:t>nekontrolovateľné nadmerné nakupovanie alebo míňanie,</w:t>
      </w:r>
    </w:p>
    <w:p w14:paraId="69ADD325" w14:textId="77777777" w:rsidR="00FF0D0E" w:rsidRDefault="004D6A41">
      <w:pPr>
        <w:autoSpaceDE w:val="0"/>
        <w:autoSpaceDN w:val="0"/>
        <w:adjustRightInd w:val="0"/>
        <w:ind w:left="1134" w:hanging="567"/>
      </w:pPr>
      <w:r>
        <w:t>-</w:t>
      </w:r>
      <w:r>
        <w:tab/>
        <w:t>prejedanie sa (jedenie veľkých množstiev jedla v krátkom čase) alebo chorobné jedenie (jedenie väčšieho množstva jedla než normálne a viac než je potrebné na utíšenie hladu),</w:t>
      </w:r>
    </w:p>
    <w:p w14:paraId="4C8A3245" w14:textId="77777777" w:rsidR="00FF0D0E" w:rsidRDefault="004D6A41">
      <w:pPr>
        <w:autoSpaceDE w:val="0"/>
        <w:autoSpaceDN w:val="0"/>
        <w:adjustRightInd w:val="0"/>
        <w:ind w:left="1134" w:hanging="567"/>
      </w:pPr>
      <w:r>
        <w:t>-</w:t>
      </w:r>
      <w:r>
        <w:tab/>
        <w:t>tendencia túlať sa</w:t>
      </w:r>
      <w:r>
        <w:rPr>
          <w:szCs w:val="22"/>
        </w:rPr>
        <w:t>.</w:t>
      </w:r>
    </w:p>
    <w:p w14:paraId="6CB75642" w14:textId="77777777" w:rsidR="00FF0D0E" w:rsidRDefault="004D6A41">
      <w:pPr>
        <w:autoSpaceDE w:val="0"/>
        <w:autoSpaceDN w:val="0"/>
        <w:adjustRightInd w:val="0"/>
        <w:ind w:left="567"/>
        <w:rPr>
          <w:szCs w:val="22"/>
        </w:rPr>
      </w:pPr>
      <w:r>
        <w:t>Ak sa u vás vyskytne niektorý z týchto prejavov správania, povedzte to lekárovi. Porozpráva sa s vami o spôsoboch zvládnutia alebo zmiernenia príznakov.</w:t>
      </w:r>
    </w:p>
    <w:p w14:paraId="50750FF8" w14:textId="77777777" w:rsidR="00FF0D0E" w:rsidRDefault="004D6A41">
      <w:pPr>
        <w:ind w:left="567" w:hanging="567"/>
      </w:pPr>
      <w:r>
        <w:t>•</w:t>
      </w:r>
      <w:r>
        <w:tab/>
        <w:t>nervozita,</w:t>
      </w:r>
    </w:p>
    <w:p w14:paraId="35F28FCF" w14:textId="77777777" w:rsidR="00FF0D0E" w:rsidRDefault="004D6A41">
      <w:pPr>
        <w:ind w:left="567" w:hanging="567"/>
      </w:pPr>
      <w:r>
        <w:t>•</w:t>
      </w:r>
      <w:r>
        <w:tab/>
        <w:t>agresia,</w:t>
      </w:r>
    </w:p>
    <w:p w14:paraId="3583D590" w14:textId="77777777" w:rsidR="00FF0D0E" w:rsidRDefault="004D6A41">
      <w:pPr>
        <w:ind w:left="567" w:hanging="567"/>
      </w:pPr>
      <w:r>
        <w:lastRenderedPageBreak/>
        <w:t>•</w:t>
      </w:r>
      <w:r>
        <w:tab/>
        <w:t>neuroleptický malígny syndróm (syndróm, ktorý zahŕňa príznaky, ako napríklad horúčka, stuhnutosť svalov, zrýchlené dýchanie, potenie, znížené vedomie a náhle zmeny krvného tlaku a srdcového tepu),</w:t>
      </w:r>
    </w:p>
    <w:p w14:paraId="1DA4B53B" w14:textId="77777777" w:rsidR="00FF0D0E" w:rsidRDefault="004D6A41">
      <w:pPr>
        <w:ind w:left="567" w:hanging="567"/>
      </w:pPr>
      <w:r>
        <w:t>•</w:t>
      </w:r>
      <w:r>
        <w:tab/>
        <w:t>záchvaty (kŕče),</w:t>
      </w:r>
    </w:p>
    <w:p w14:paraId="52C94996" w14:textId="77777777" w:rsidR="00FF0D0E" w:rsidRDefault="004D6A41">
      <w:pPr>
        <w:ind w:left="567" w:hanging="567"/>
      </w:pPr>
      <w:r>
        <w:t>•</w:t>
      </w:r>
      <w:r>
        <w:tab/>
        <w:t>serotonínový syndróm (reakcia, ktorá môže vyvolať pocity veľkého šťastia, spavosť, nemotornosť, nepokojnosť, pocit opitosti alebo opitosť, horúčku, potenie alebo stuhnutie svalov),</w:t>
      </w:r>
    </w:p>
    <w:p w14:paraId="0F18DF54" w14:textId="77777777" w:rsidR="00FF0D0E" w:rsidRDefault="004D6A41">
      <w:pPr>
        <w:ind w:left="567" w:hanging="567"/>
      </w:pPr>
      <w:r>
        <w:t>•</w:t>
      </w:r>
      <w:r>
        <w:tab/>
        <w:t>poruchy reči,</w:t>
      </w:r>
    </w:p>
    <w:p w14:paraId="483C5934" w14:textId="77777777" w:rsidR="00FF0D0E" w:rsidRDefault="004D6A41">
      <w:pPr>
        <w:ind w:left="567" w:hanging="567"/>
      </w:pPr>
      <w:r>
        <w:t>•</w:t>
      </w:r>
      <w:r>
        <w:tab/>
        <w:t>problémy so srdcom vrátane torsades de pointes, zástavy srdca, nepravidelného srdcového rytmu, ktoré môžu spôsobovať abnormálne nervové impulzy v srdci, neobvyklé výsledky pri vyšetrení srdca (EKG) – predĺženie QT intervalu,</w:t>
      </w:r>
    </w:p>
    <w:p w14:paraId="4E3708DD" w14:textId="77777777" w:rsidR="00FF0D0E" w:rsidRDefault="004D6A41">
      <w:pPr>
        <w:ind w:left="567" w:hanging="567"/>
      </w:pPr>
      <w:r>
        <w:t>•</w:t>
      </w:r>
      <w:r>
        <w:tab/>
        <w:t>mdloby,</w:t>
      </w:r>
    </w:p>
    <w:p w14:paraId="305BF27C" w14:textId="77777777" w:rsidR="00FF0D0E" w:rsidRDefault="004D6A41">
      <w:pPr>
        <w:ind w:left="567" w:hanging="567"/>
      </w:pPr>
      <w:r>
        <w:t>•</w:t>
      </w:r>
      <w:r>
        <w:tab/>
        <w:t>príznaky spojené s krvnými zrazeninami v cievach, obzvlášť v nohách (príznaky zahŕňajúce opuch, bolesť a sčervenanie nôh), ktoré môžu putovať krvnými cievami do pľúc a spôsobiť bolesť na hrudníku a ťažkosti s dýchaním,</w:t>
      </w:r>
    </w:p>
    <w:p w14:paraId="52723D9C" w14:textId="77777777" w:rsidR="00FF0D0E" w:rsidRDefault="004D6A41">
      <w:pPr>
        <w:ind w:left="567" w:hanging="567"/>
      </w:pPr>
      <w:r>
        <w:t>•</w:t>
      </w:r>
      <w:r>
        <w:tab/>
        <w:t>kŕče svalov v oblasti hlasiviek,</w:t>
      </w:r>
    </w:p>
    <w:p w14:paraId="03B27D37" w14:textId="77777777" w:rsidR="00FF0D0E" w:rsidRDefault="004D6A41">
      <w:pPr>
        <w:ind w:left="567" w:hanging="567"/>
      </w:pPr>
      <w:r>
        <w:t>•</w:t>
      </w:r>
      <w:r>
        <w:tab/>
        <w:t>náhodné vdýchnutie jedla s rizikom pneumónie (pľúcna infekcia),</w:t>
      </w:r>
    </w:p>
    <w:p w14:paraId="717A5DE6" w14:textId="77777777" w:rsidR="00FF0D0E" w:rsidRDefault="004D6A41">
      <w:pPr>
        <w:ind w:left="567" w:hanging="567"/>
      </w:pPr>
      <w:r>
        <w:t>•</w:t>
      </w:r>
      <w:r>
        <w:tab/>
        <w:t>zápal pankreasu,</w:t>
      </w:r>
    </w:p>
    <w:p w14:paraId="7E714639" w14:textId="77777777" w:rsidR="00FF0D0E" w:rsidRDefault="004D6A41">
      <w:pPr>
        <w:ind w:left="567" w:hanging="567"/>
      </w:pPr>
      <w:r>
        <w:t>•</w:t>
      </w:r>
      <w:r>
        <w:tab/>
        <w:t>ťažkosti pri prehĺtaní,</w:t>
      </w:r>
    </w:p>
    <w:p w14:paraId="5A9FFAB5" w14:textId="77777777" w:rsidR="00FF0D0E" w:rsidRDefault="004D6A41">
      <w:pPr>
        <w:ind w:left="567" w:hanging="567"/>
      </w:pPr>
      <w:r>
        <w:t>•</w:t>
      </w:r>
      <w:r>
        <w:tab/>
        <w:t>zlyhanie pečene,</w:t>
      </w:r>
    </w:p>
    <w:p w14:paraId="4661D14A" w14:textId="77777777" w:rsidR="00FF0D0E" w:rsidRDefault="004D6A41">
      <w:pPr>
        <w:ind w:left="567" w:hanging="567"/>
      </w:pPr>
      <w:r>
        <w:t>•</w:t>
      </w:r>
      <w:r>
        <w:tab/>
        <w:t>žltačka (zožltnutie pokožky a bielku v očiach),</w:t>
      </w:r>
    </w:p>
    <w:p w14:paraId="31A6CE10" w14:textId="77777777" w:rsidR="00FF0D0E" w:rsidRDefault="004D6A41">
      <w:pPr>
        <w:ind w:left="567" w:hanging="567"/>
      </w:pPr>
      <w:r>
        <w:t>•</w:t>
      </w:r>
      <w:r>
        <w:tab/>
        <w:t>zápal pečene,</w:t>
      </w:r>
    </w:p>
    <w:p w14:paraId="673C0EE8" w14:textId="77777777" w:rsidR="00FF0D0E" w:rsidRDefault="004D6A41">
      <w:pPr>
        <w:ind w:left="567" w:hanging="567"/>
      </w:pPr>
      <w:r>
        <w:t>•</w:t>
      </w:r>
      <w:r>
        <w:tab/>
        <w:t>vyrážka,</w:t>
      </w:r>
    </w:p>
    <w:p w14:paraId="0614C4FC" w14:textId="77777777" w:rsidR="00FF0D0E" w:rsidRDefault="004D6A41">
      <w:pPr>
        <w:ind w:left="567" w:hanging="567"/>
      </w:pPr>
      <w:r>
        <w:t>•</w:t>
      </w:r>
      <w:r>
        <w:tab/>
        <w:t>citlivosť kože na svetlo,</w:t>
      </w:r>
    </w:p>
    <w:p w14:paraId="65D59DD5" w14:textId="77777777" w:rsidR="00FF0D0E" w:rsidRDefault="004D6A41">
      <w:pPr>
        <w:ind w:left="567" w:hanging="567"/>
      </w:pPr>
      <w:r>
        <w:t>•</w:t>
      </w:r>
      <w:r>
        <w:tab/>
        <w:t>nadmerné potenie,</w:t>
      </w:r>
    </w:p>
    <w:p w14:paraId="4F14ED9D" w14:textId="77777777" w:rsidR="00FF0D0E" w:rsidRDefault="004D6A41">
      <w:pPr>
        <w:ind w:left="567" w:hanging="567"/>
      </w:pPr>
      <w:r>
        <w:t>•</w:t>
      </w:r>
      <w:r>
        <w:tab/>
        <w:t>závažné alergické reakcie, ako napríklad reakcia na liek s eozinofíliou a systémovými príznakmi (</w:t>
      </w:r>
      <w:r>
        <w:rPr>
          <w:i/>
          <w:iCs/>
          <w:szCs w:val="22"/>
        </w:rPr>
        <w:t>Drug Reaction with Eosinophilia and Systemic Symptoms</w:t>
      </w:r>
      <w:r>
        <w:rPr>
          <w:szCs w:val="22"/>
        </w:rPr>
        <w:t xml:space="preserve">, </w:t>
      </w:r>
      <w:r>
        <w:t>DRESS). DRESS sa spočiatku javí ako príznaky podobné chrípke s vyrážkou na tvári a neskôr s rozšírenou vyrážkou, vysokou teplotou, zväčšenými lymfatickými uzlinami, zvýšenými hladinami pečeňových enzýmov pozorovanými pri krvných testoch a zvýšením počtu bielych krviniek (eozinofília).</w:t>
      </w:r>
    </w:p>
    <w:p w14:paraId="70EC75D3" w14:textId="77777777" w:rsidR="00FF0D0E" w:rsidRDefault="004D6A41">
      <w:pPr>
        <w:ind w:left="567" w:hanging="567"/>
      </w:pPr>
      <w:r>
        <w:t>•</w:t>
      </w:r>
      <w:r>
        <w:tab/>
        <w:t>ochabnutie svalov, citlivosť alebo bolesť a obzvlášť, ak sa zároveň necítite dobre, trpíte vysokou teplotou alebo máte tmavý moč. Môže to byť spôsobené abnormálnym rozpadom svalov, ktorý môže byť život ohrozujúci a spôsobiť problémy s obličkami (ochorenie nazývané rabdomyolýza).</w:t>
      </w:r>
    </w:p>
    <w:p w14:paraId="3A711F08" w14:textId="77777777" w:rsidR="00FF0D0E" w:rsidRDefault="004D6A41">
      <w:pPr>
        <w:ind w:left="567" w:hanging="567"/>
      </w:pPr>
      <w:r>
        <w:t>•</w:t>
      </w:r>
      <w:r>
        <w:tab/>
        <w:t>problémy pri močení,</w:t>
      </w:r>
    </w:p>
    <w:p w14:paraId="20C047A8" w14:textId="77777777" w:rsidR="00FF0D0E" w:rsidRDefault="004D6A41">
      <w:pPr>
        <w:ind w:left="567" w:hanging="567"/>
      </w:pPr>
      <w:r>
        <w:t>•</w:t>
      </w:r>
      <w:r>
        <w:tab/>
        <w:t>nedobrovoľný únik moču (inkontinencia),</w:t>
      </w:r>
    </w:p>
    <w:p w14:paraId="0B89B207" w14:textId="77777777" w:rsidR="00FF0D0E" w:rsidRDefault="004D6A41">
      <w:pPr>
        <w:ind w:left="567" w:hanging="567"/>
      </w:pPr>
      <w:r>
        <w:t>•</w:t>
      </w:r>
      <w:r>
        <w:tab/>
        <w:t>abstinenčné príznaky u novorodencov,</w:t>
      </w:r>
    </w:p>
    <w:p w14:paraId="3C7F80A6" w14:textId="77777777" w:rsidR="00FF0D0E" w:rsidRDefault="004D6A41">
      <w:pPr>
        <w:ind w:left="567" w:hanging="567"/>
      </w:pPr>
      <w:r>
        <w:t>•</w:t>
      </w:r>
      <w:r>
        <w:tab/>
        <w:t>predĺžená a/alebo bolestivá erekcia,</w:t>
      </w:r>
    </w:p>
    <w:p w14:paraId="02772C70" w14:textId="77777777" w:rsidR="00FF0D0E" w:rsidRDefault="004D6A41">
      <w:pPr>
        <w:ind w:left="567" w:hanging="567"/>
      </w:pPr>
      <w:r>
        <w:t>•</w:t>
      </w:r>
      <w:r>
        <w:tab/>
        <w:t>problém ovládať strednú telesnú teplotu alebo prehriatie,</w:t>
      </w:r>
    </w:p>
    <w:p w14:paraId="30F066C8" w14:textId="77777777" w:rsidR="00FF0D0E" w:rsidRDefault="004D6A41">
      <w:pPr>
        <w:ind w:left="567" w:hanging="567"/>
      </w:pPr>
      <w:r>
        <w:t>•</w:t>
      </w:r>
      <w:r>
        <w:tab/>
        <w:t>bolesť v hrudi,</w:t>
      </w:r>
    </w:p>
    <w:p w14:paraId="11A3D2F0" w14:textId="77777777" w:rsidR="00FF0D0E" w:rsidRDefault="004D6A41">
      <w:pPr>
        <w:ind w:left="567" w:hanging="567"/>
      </w:pPr>
      <w:r>
        <w:t>•</w:t>
      </w:r>
      <w:r>
        <w:tab/>
        <w:t>opuch rúk, členkov alebo chodidiel,</w:t>
      </w:r>
    </w:p>
    <w:p w14:paraId="54E00838" w14:textId="77777777" w:rsidR="00FF0D0E" w:rsidRDefault="004D6A41">
      <w:pPr>
        <w:ind w:left="567" w:hanging="567"/>
      </w:pPr>
      <w:r>
        <w:t>•</w:t>
      </w:r>
      <w:r>
        <w:tab/>
        <w:t>počas vyšetrení váš lekár môže zistiť</w:t>
      </w:r>
    </w:p>
    <w:p w14:paraId="31A82DAD"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zvýšené hladiny alkalickej fosfatázy,</w:t>
      </w:r>
    </w:p>
    <w:p w14:paraId="1BED1DD1" w14:textId="77777777" w:rsidR="00FF0D0E" w:rsidRDefault="004D6A41">
      <w:pPr>
        <w:autoSpaceDE w:val="0"/>
        <w:autoSpaceDN w:val="0"/>
        <w:adjustRightInd w:val="0"/>
        <w:ind w:left="1134" w:hanging="567"/>
        <w:rPr>
          <w:noProof/>
          <w:color w:val="000000"/>
          <w:szCs w:val="22"/>
        </w:rPr>
      </w:pPr>
      <w:r>
        <w:rPr>
          <w:noProof/>
          <w:color w:val="000000"/>
          <w:szCs w:val="22"/>
        </w:rPr>
        <w:t>-</w:t>
      </w:r>
      <w:r>
        <w:rPr>
          <w:noProof/>
          <w:color w:val="000000"/>
          <w:szCs w:val="22"/>
        </w:rPr>
        <w:tab/>
        <w:t>kolísavé výsledky vyšetrení prítomnosti glukózy vo vašej krvi.</w:t>
      </w:r>
    </w:p>
    <w:p w14:paraId="729D97D7" w14:textId="77777777" w:rsidR="00FF0D0E" w:rsidRDefault="00FF0D0E">
      <w:pPr>
        <w:rPr>
          <w:rStyle w:val="Emphasis"/>
          <w:i w:val="0"/>
          <w:iCs/>
          <w:szCs w:val="22"/>
        </w:rPr>
      </w:pPr>
    </w:p>
    <w:p w14:paraId="22D706CC" w14:textId="77777777" w:rsidR="00FF0D0E" w:rsidRDefault="004D6A41">
      <w:pPr>
        <w:numPr>
          <w:ilvl w:val="12"/>
          <w:numId w:val="0"/>
        </w:numPr>
        <w:rPr>
          <w:rFonts w:eastAsia="Times New Roman"/>
          <w:b/>
          <w:snapToGrid w:val="0"/>
          <w:szCs w:val="22"/>
        </w:rPr>
      </w:pPr>
      <w:r>
        <w:rPr>
          <w:rFonts w:eastAsia="Times New Roman"/>
          <w:b/>
          <w:snapToGrid w:val="0"/>
          <w:szCs w:val="22"/>
        </w:rPr>
        <w:t>Hlásenie vedľajších účinkov</w:t>
      </w:r>
    </w:p>
    <w:p w14:paraId="2E2C84F8" w14:textId="53D82CA0" w:rsidR="00FF0D0E" w:rsidRDefault="004D6A41">
      <w:pPr>
        <w:rPr>
          <w:szCs w:val="22"/>
        </w:rPr>
      </w:pPr>
      <w:r>
        <w:rPr>
          <w:rFonts w:eastAsia="Times New Roman"/>
          <w:snapToGrid w:val="0"/>
          <w:szCs w:val="22"/>
        </w:rPr>
        <w:t xml:space="preserve">Ak sa u vás vyskytne akýkoľvek vedľajší účinok, </w:t>
      </w:r>
      <w:r>
        <w:rPr>
          <w:szCs w:val="22"/>
        </w:rPr>
        <w:t xml:space="preserve">obráťte sa na svojho lekára alebo zdravotnú sestru. </w:t>
      </w:r>
      <w:r>
        <w:rPr>
          <w:rFonts w:eastAsia="Times New Roman"/>
          <w:snapToGrid w:val="0"/>
          <w:szCs w:val="22"/>
        </w:rPr>
        <w:t xml:space="preserve">To sa týka aj akýchkoľvek vedľajších účinkov, ktoré nie sú uvedené v tejto písomnej informácii. Vedľajšie účinky môžete hlásiť aj priamo na </w:t>
      </w:r>
      <w:r>
        <w:rPr>
          <w:rFonts w:eastAsia="Times New Roman"/>
          <w:snapToGrid w:val="0"/>
          <w:szCs w:val="22"/>
          <w:highlight w:val="lightGray"/>
        </w:rPr>
        <w:t>národné centrum hlásenia uvedené v </w:t>
      </w:r>
      <w:hyperlink r:id="rId38" w:history="1">
        <w:hyperlink r:id="rId39" w:history="1">
          <w:r w:rsidR="003D6AC1" w:rsidRPr="003C526C">
            <w:rPr>
              <w:rStyle w:val="Hyperlink"/>
              <w:rFonts w:eastAsia="Times New Roman"/>
              <w:snapToGrid w:val="0"/>
              <w:szCs w:val="22"/>
              <w:highlight w:val="lightGray"/>
              <w:u w:val="single"/>
            </w:rPr>
            <w:t>Prílohe V</w:t>
          </w:r>
        </w:hyperlink>
      </w:hyperlink>
      <w:r>
        <w:rPr>
          <w:rFonts w:eastAsia="Times New Roman"/>
          <w:snapToGrid w:val="0"/>
          <w:szCs w:val="22"/>
        </w:rPr>
        <w:t>. Hlásením vedľajších účinkov môžete prispieť k získaniu ďalších informácií o bezpečnosti tohto lieku.</w:t>
      </w:r>
    </w:p>
    <w:p w14:paraId="7CF5F528" w14:textId="77777777" w:rsidR="00FF0D0E" w:rsidRDefault="00FF0D0E">
      <w:pPr>
        <w:jc w:val="both"/>
        <w:rPr>
          <w:rStyle w:val="Emphasis"/>
          <w:i w:val="0"/>
          <w:szCs w:val="22"/>
        </w:rPr>
      </w:pPr>
    </w:p>
    <w:p w14:paraId="02CB0249" w14:textId="77777777" w:rsidR="00FF0D0E" w:rsidRDefault="00FF0D0E">
      <w:pPr>
        <w:rPr>
          <w:rStyle w:val="Emphasis"/>
          <w:i w:val="0"/>
          <w:iCs/>
          <w:szCs w:val="22"/>
        </w:rPr>
      </w:pPr>
    </w:p>
    <w:p w14:paraId="41235CA6" w14:textId="77777777" w:rsidR="00FF0D0E" w:rsidRDefault="004D6A41" w:rsidP="00582273">
      <w:pPr>
        <w:keepNext/>
        <w:ind w:left="567" w:hanging="567"/>
        <w:rPr>
          <w:rStyle w:val="Emphasis"/>
          <w:i w:val="0"/>
          <w:iCs/>
          <w:szCs w:val="22"/>
        </w:rPr>
      </w:pPr>
      <w:r>
        <w:rPr>
          <w:rStyle w:val="Emphasis"/>
          <w:b/>
          <w:i w:val="0"/>
          <w:iCs/>
          <w:szCs w:val="22"/>
        </w:rPr>
        <w:t>5.</w:t>
      </w:r>
      <w:r>
        <w:rPr>
          <w:rStyle w:val="Emphasis"/>
          <w:b/>
          <w:i w:val="0"/>
          <w:iCs/>
          <w:szCs w:val="22"/>
        </w:rPr>
        <w:tab/>
        <w:t>Ako uchovávať liek Abilify Maintena</w:t>
      </w:r>
    </w:p>
    <w:p w14:paraId="04A613A5" w14:textId="77777777" w:rsidR="00FF0D0E" w:rsidRDefault="00FF0D0E" w:rsidP="00582273">
      <w:pPr>
        <w:keepNext/>
        <w:rPr>
          <w:rStyle w:val="Emphasis"/>
          <w:i w:val="0"/>
          <w:iCs/>
          <w:szCs w:val="22"/>
        </w:rPr>
      </w:pPr>
    </w:p>
    <w:p w14:paraId="724C420F" w14:textId="77777777" w:rsidR="00FF0D0E" w:rsidRDefault="004D6A41">
      <w:pPr>
        <w:rPr>
          <w:rStyle w:val="Emphasis"/>
          <w:i w:val="0"/>
          <w:iCs/>
          <w:szCs w:val="22"/>
        </w:rPr>
      </w:pPr>
      <w:r>
        <w:rPr>
          <w:rStyle w:val="Emphasis"/>
          <w:i w:val="0"/>
          <w:iCs/>
          <w:szCs w:val="22"/>
        </w:rPr>
        <w:t>Tento liek uchovávajte mimo dohľadu a dosahu detí.</w:t>
      </w:r>
    </w:p>
    <w:p w14:paraId="728F1E3A" w14:textId="77777777" w:rsidR="00FF0D0E" w:rsidRDefault="00FF0D0E">
      <w:pPr>
        <w:rPr>
          <w:rStyle w:val="Emphasis"/>
          <w:i w:val="0"/>
          <w:iCs/>
          <w:szCs w:val="22"/>
        </w:rPr>
      </w:pPr>
    </w:p>
    <w:p w14:paraId="01E55C90" w14:textId="2734D0B7" w:rsidR="00343FE1" w:rsidRPr="004F7CF0" w:rsidRDefault="00343FE1" w:rsidP="00343FE1">
      <w:pPr>
        <w:rPr>
          <w:rFonts w:asciiTheme="majorBidi" w:hAnsiTheme="majorBidi" w:cstheme="majorBidi"/>
          <w:szCs w:val="22"/>
        </w:rPr>
      </w:pPr>
      <w:bookmarkStart w:id="118" w:name="_Hlk156032905"/>
      <w:r w:rsidRPr="004F7CF0">
        <w:rPr>
          <w:rFonts w:asciiTheme="majorBidi" w:hAnsiTheme="majorBidi" w:cstheme="majorBidi"/>
          <w:szCs w:val="22"/>
        </w:rPr>
        <w:lastRenderedPageBreak/>
        <w:t>Nepoužívajte tento liek po dátume exspirácie, ktorý je uvedený na škatuli a</w:t>
      </w:r>
      <w:r>
        <w:rPr>
          <w:rFonts w:asciiTheme="majorBidi" w:hAnsiTheme="majorBidi" w:cstheme="majorBidi"/>
          <w:szCs w:val="22"/>
        </w:rPr>
        <w:t> </w:t>
      </w:r>
      <w:r w:rsidRPr="004F7CF0">
        <w:rPr>
          <w:rFonts w:asciiTheme="majorBidi" w:hAnsiTheme="majorBidi" w:cstheme="majorBidi"/>
          <w:szCs w:val="22"/>
        </w:rPr>
        <w:t xml:space="preserve">na </w:t>
      </w:r>
      <w:r>
        <w:rPr>
          <w:rStyle w:val="Emphasis"/>
          <w:i w:val="0"/>
          <w:iCs/>
          <w:szCs w:val="22"/>
        </w:rPr>
        <w:t>naplnenej striekačke.</w:t>
      </w:r>
      <w:r w:rsidRPr="004F7CF0">
        <w:rPr>
          <w:rFonts w:asciiTheme="majorBidi" w:hAnsiTheme="majorBidi" w:cstheme="majorBidi"/>
          <w:szCs w:val="22"/>
        </w:rPr>
        <w:t xml:space="preserve"> Dátum exspirácie sa vzťahuje na posledný deň v</w:t>
      </w:r>
      <w:r>
        <w:rPr>
          <w:rFonts w:asciiTheme="majorBidi" w:hAnsiTheme="majorBidi" w:cstheme="majorBidi"/>
          <w:szCs w:val="22"/>
        </w:rPr>
        <w:t> </w:t>
      </w:r>
      <w:r w:rsidRPr="004F7CF0">
        <w:rPr>
          <w:rFonts w:asciiTheme="majorBidi" w:hAnsiTheme="majorBidi" w:cstheme="majorBidi"/>
          <w:szCs w:val="22"/>
        </w:rPr>
        <w:t>danom mesiaci.</w:t>
      </w:r>
    </w:p>
    <w:bookmarkEnd w:id="118"/>
    <w:p w14:paraId="23C997F6" w14:textId="77777777" w:rsidR="00FF0D0E" w:rsidRDefault="00FF0D0E">
      <w:pPr>
        <w:rPr>
          <w:rStyle w:val="Emphasis"/>
          <w:i w:val="0"/>
          <w:iCs/>
          <w:szCs w:val="22"/>
        </w:rPr>
      </w:pPr>
    </w:p>
    <w:p w14:paraId="07D7737D" w14:textId="77777777" w:rsidR="00FF0D0E" w:rsidRDefault="004D6A41">
      <w:pPr>
        <w:rPr>
          <w:rStyle w:val="Emphasis"/>
          <w:i w:val="0"/>
          <w:iCs/>
          <w:szCs w:val="22"/>
        </w:rPr>
      </w:pPr>
      <w:r>
        <w:rPr>
          <w:rStyle w:val="Emphasis"/>
          <w:i w:val="0"/>
          <w:iCs/>
          <w:szCs w:val="22"/>
        </w:rPr>
        <w:t>Neuchovávajte v mrazničke.</w:t>
      </w:r>
    </w:p>
    <w:p w14:paraId="6F7641F2" w14:textId="77777777" w:rsidR="00FF0D0E" w:rsidRDefault="00FF0D0E">
      <w:pPr>
        <w:rPr>
          <w:rStyle w:val="Emphasis"/>
          <w:i w:val="0"/>
          <w:iCs/>
          <w:szCs w:val="22"/>
        </w:rPr>
      </w:pPr>
    </w:p>
    <w:p w14:paraId="26CCE251" w14:textId="77777777" w:rsidR="00FF0D0E" w:rsidRDefault="004D6A41">
      <w:pPr>
        <w:rPr>
          <w:szCs w:val="22"/>
        </w:rPr>
      </w:pPr>
      <w:r>
        <w:rPr>
          <w:szCs w:val="22"/>
        </w:rPr>
        <w:t>Naplnenú injekčnú striekačku uchovávajte vo vonkajšom obale na ochranu pred svetlom.</w:t>
      </w:r>
    </w:p>
    <w:p w14:paraId="1D130B94" w14:textId="77777777" w:rsidR="00FF0D0E" w:rsidRDefault="00FF0D0E">
      <w:pPr>
        <w:rPr>
          <w:rStyle w:val="Emphasis"/>
          <w:i w:val="0"/>
          <w:iCs/>
          <w:szCs w:val="22"/>
        </w:rPr>
      </w:pPr>
    </w:p>
    <w:p w14:paraId="7EAFF18C" w14:textId="77777777" w:rsidR="00FF0D0E" w:rsidRDefault="004D6A41">
      <w:pPr>
        <w:rPr>
          <w:szCs w:val="22"/>
        </w:rPr>
      </w:pPr>
      <w:r>
        <w:rPr>
          <w:szCs w:val="22"/>
        </w:rPr>
        <w:t xml:space="preserve">Ak injekciu nepodáte ihneď po rekonštitúcii, </w:t>
      </w:r>
      <w:r>
        <w:rPr>
          <w:rFonts w:eastAsia="Calibri"/>
          <w:szCs w:val="22"/>
        </w:rPr>
        <w:t xml:space="preserve">injekčnú </w:t>
      </w:r>
      <w:r>
        <w:rPr>
          <w:szCs w:val="22"/>
        </w:rPr>
        <w:t>striekačku možno uchovávať pri teplote do 25 °C maximálne 2 hodiny.</w:t>
      </w:r>
    </w:p>
    <w:p w14:paraId="419CFDBE" w14:textId="77777777" w:rsidR="00B2212F" w:rsidRDefault="00B2212F">
      <w:pPr>
        <w:rPr>
          <w:szCs w:val="22"/>
        </w:rPr>
      </w:pPr>
    </w:p>
    <w:p w14:paraId="4308BC90" w14:textId="6EC3C91C" w:rsidR="00B2212F" w:rsidRDefault="00B2212F">
      <w:pPr>
        <w:rPr>
          <w:rStyle w:val="Emphasis"/>
          <w:i w:val="0"/>
          <w:iCs/>
          <w:szCs w:val="22"/>
        </w:rPr>
      </w:pPr>
      <w:r w:rsidRPr="00A72672">
        <w:t xml:space="preserve">Nelikvidujte lieky odpadovou vodou alebo domovým odpadom. </w:t>
      </w:r>
      <w:bookmarkStart w:id="119" w:name="_Hlk70154781"/>
      <w:r w:rsidR="007F013C">
        <w:t>Nepoužitý liek vráťte do lekárne</w:t>
      </w:r>
      <w:bookmarkEnd w:id="119"/>
      <w:r w:rsidRPr="00A72672">
        <w:t>. Tieto opatrenia pomôžu chrániť životné prostredie.</w:t>
      </w:r>
    </w:p>
    <w:p w14:paraId="3ED27E52" w14:textId="77777777" w:rsidR="00FF0D0E" w:rsidRDefault="00FF0D0E">
      <w:pPr>
        <w:rPr>
          <w:rStyle w:val="Emphasis"/>
          <w:i w:val="0"/>
          <w:iCs/>
          <w:szCs w:val="22"/>
        </w:rPr>
      </w:pPr>
    </w:p>
    <w:p w14:paraId="2C44F060" w14:textId="77777777" w:rsidR="00FF0D0E" w:rsidRDefault="00FF0D0E">
      <w:pPr>
        <w:rPr>
          <w:rStyle w:val="Emphasis"/>
          <w:i w:val="0"/>
          <w:iCs/>
          <w:szCs w:val="22"/>
        </w:rPr>
      </w:pPr>
    </w:p>
    <w:p w14:paraId="6BC64B85" w14:textId="77777777" w:rsidR="00FF0D0E" w:rsidRDefault="004D6A41">
      <w:pPr>
        <w:keepNext/>
        <w:ind w:left="567" w:hanging="567"/>
        <w:rPr>
          <w:rStyle w:val="Emphasis"/>
          <w:i w:val="0"/>
          <w:iCs/>
          <w:szCs w:val="22"/>
        </w:rPr>
      </w:pPr>
      <w:r>
        <w:rPr>
          <w:rStyle w:val="Emphasis"/>
          <w:b/>
          <w:i w:val="0"/>
          <w:iCs/>
          <w:szCs w:val="22"/>
        </w:rPr>
        <w:t>6.</w:t>
      </w:r>
      <w:r>
        <w:rPr>
          <w:rStyle w:val="Emphasis"/>
          <w:b/>
          <w:i w:val="0"/>
          <w:iCs/>
          <w:szCs w:val="22"/>
        </w:rPr>
        <w:tab/>
        <w:t>Obsah balenia a ďalšie informácie</w:t>
      </w:r>
    </w:p>
    <w:p w14:paraId="314C1372" w14:textId="77777777" w:rsidR="00FF0D0E" w:rsidRDefault="00FF0D0E">
      <w:pPr>
        <w:keepNext/>
        <w:rPr>
          <w:rStyle w:val="Emphasis"/>
          <w:i w:val="0"/>
          <w:iCs/>
          <w:szCs w:val="22"/>
        </w:rPr>
      </w:pPr>
    </w:p>
    <w:p w14:paraId="4E92C611" w14:textId="77777777" w:rsidR="00FF0D0E" w:rsidRDefault="004D6A41">
      <w:pPr>
        <w:keepNext/>
        <w:rPr>
          <w:rStyle w:val="Emphasis"/>
          <w:i w:val="0"/>
          <w:iCs/>
          <w:szCs w:val="22"/>
        </w:rPr>
      </w:pPr>
      <w:r>
        <w:rPr>
          <w:rStyle w:val="Emphasis"/>
          <w:b/>
          <w:i w:val="0"/>
          <w:iCs/>
          <w:szCs w:val="22"/>
        </w:rPr>
        <w:t>Čo liek Abilify Maintena obsahuje</w:t>
      </w:r>
    </w:p>
    <w:p w14:paraId="6FC56938"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Liečivo je aripiprazol.</w:t>
      </w:r>
    </w:p>
    <w:p w14:paraId="03626A88" w14:textId="77777777" w:rsidR="00FF0D0E" w:rsidRDefault="004D6A41">
      <w:pPr>
        <w:ind w:left="567"/>
        <w:rPr>
          <w:rFonts w:eastAsia="Calibri"/>
          <w:iCs/>
          <w:szCs w:val="22"/>
        </w:rPr>
      </w:pPr>
      <w:r>
        <w:rPr>
          <w:rFonts w:eastAsia="Calibri"/>
          <w:iCs/>
          <w:szCs w:val="22"/>
        </w:rPr>
        <w:t>Každá naplnená injekčná striekačka obsahuje 300 mg aripiprazolu.</w:t>
      </w:r>
    </w:p>
    <w:p w14:paraId="719D8725" w14:textId="77777777" w:rsidR="00FF0D0E" w:rsidRDefault="004D6A41">
      <w:pPr>
        <w:ind w:left="567"/>
        <w:rPr>
          <w:rStyle w:val="Emphasis"/>
          <w:i w:val="0"/>
          <w:iCs/>
          <w:szCs w:val="22"/>
        </w:rPr>
      </w:pPr>
      <w:r>
        <w:rPr>
          <w:rStyle w:val="Emphasis"/>
          <w:i w:val="0"/>
          <w:iCs/>
          <w:szCs w:val="22"/>
        </w:rPr>
        <w:t>Po rozriedení každý ml suspenzie obsahuje 200 mg aripiprazolu.</w:t>
      </w:r>
    </w:p>
    <w:p w14:paraId="435688EF" w14:textId="77777777" w:rsidR="00FF0D0E" w:rsidRDefault="004D6A41">
      <w:pPr>
        <w:ind w:left="567"/>
        <w:rPr>
          <w:rStyle w:val="Emphasis"/>
          <w:i w:val="0"/>
          <w:iCs/>
          <w:szCs w:val="22"/>
        </w:rPr>
      </w:pPr>
      <w:r>
        <w:rPr>
          <w:rFonts w:eastAsia="Calibri"/>
          <w:iCs/>
          <w:szCs w:val="22"/>
        </w:rPr>
        <w:t>Každá naplnená injekčná striekačka obsahuje 400 mg aripiprazolu.</w:t>
      </w:r>
    </w:p>
    <w:p w14:paraId="69D00147" w14:textId="77777777" w:rsidR="00FF0D0E" w:rsidRDefault="004D6A41">
      <w:pPr>
        <w:ind w:left="567"/>
        <w:rPr>
          <w:rStyle w:val="Emphasis"/>
          <w:i w:val="0"/>
          <w:iCs/>
          <w:szCs w:val="22"/>
        </w:rPr>
      </w:pPr>
      <w:r>
        <w:rPr>
          <w:rStyle w:val="Emphasis"/>
          <w:i w:val="0"/>
          <w:iCs/>
          <w:szCs w:val="22"/>
        </w:rPr>
        <w:t>Po rozriedení každý ml suspenzie obsahuje 200 mg aripiprazolu.</w:t>
      </w:r>
    </w:p>
    <w:p w14:paraId="6BCDF36E" w14:textId="77777777" w:rsidR="00FF0D0E" w:rsidRDefault="00FF0D0E">
      <w:pPr>
        <w:ind w:left="567"/>
        <w:rPr>
          <w:rStyle w:val="Emphasis"/>
          <w:i w:val="0"/>
          <w:iCs/>
          <w:szCs w:val="22"/>
        </w:rPr>
      </w:pPr>
    </w:p>
    <w:p w14:paraId="5700BFB7"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Ďalšie zložky sú</w:t>
      </w:r>
    </w:p>
    <w:p w14:paraId="52C7B9F4" w14:textId="77777777" w:rsidR="00FF0D0E" w:rsidRDefault="004D6A41">
      <w:pPr>
        <w:ind w:left="567"/>
        <w:rPr>
          <w:rStyle w:val="Emphasis"/>
          <w:i w:val="0"/>
          <w:iCs/>
          <w:szCs w:val="22"/>
        </w:rPr>
      </w:pPr>
      <w:r>
        <w:rPr>
          <w:rStyle w:val="Emphasis"/>
          <w:i w:val="0"/>
          <w:iCs/>
          <w:szCs w:val="22"/>
          <w:u w:val="single"/>
        </w:rPr>
        <w:t>Prášok</w:t>
      </w:r>
    </w:p>
    <w:p w14:paraId="5335A3C0" w14:textId="20788DA4" w:rsidR="00FF0D0E" w:rsidRDefault="004D6A41">
      <w:pPr>
        <w:ind w:left="567"/>
        <w:rPr>
          <w:rStyle w:val="Emphasis"/>
          <w:i w:val="0"/>
          <w:iCs/>
          <w:szCs w:val="22"/>
        </w:rPr>
      </w:pPr>
      <w:r>
        <w:rPr>
          <w:rStyle w:val="Emphasis"/>
          <w:i w:val="0"/>
          <w:iCs/>
          <w:szCs w:val="22"/>
        </w:rPr>
        <w:t>Sodná soľ karmelózy, manitol</w:t>
      </w:r>
      <w:r w:rsidR="0069625D">
        <w:rPr>
          <w:rStyle w:val="Emphasis"/>
          <w:i w:val="0"/>
          <w:iCs/>
          <w:szCs w:val="22"/>
        </w:rPr>
        <w:t xml:space="preserve"> (E421)</w:t>
      </w:r>
      <w:r>
        <w:rPr>
          <w:rStyle w:val="Emphasis"/>
          <w:i w:val="0"/>
          <w:iCs/>
          <w:szCs w:val="22"/>
        </w:rPr>
        <w:t>, monohydrát dihydrogénfosforečnanu sodného</w:t>
      </w:r>
      <w:r w:rsidR="0069625D">
        <w:rPr>
          <w:rStyle w:val="Emphasis"/>
          <w:i w:val="0"/>
          <w:iCs/>
          <w:szCs w:val="22"/>
        </w:rPr>
        <w:t xml:space="preserve"> (E339)</w:t>
      </w:r>
      <w:r>
        <w:rPr>
          <w:rStyle w:val="Emphasis"/>
          <w:i w:val="0"/>
          <w:iCs/>
          <w:szCs w:val="22"/>
        </w:rPr>
        <w:t>, hydroxid sodný</w:t>
      </w:r>
      <w:r w:rsidR="00D03A8E">
        <w:rPr>
          <w:rStyle w:val="Emphasis"/>
          <w:i w:val="0"/>
          <w:iCs/>
          <w:szCs w:val="22"/>
        </w:rPr>
        <w:t xml:space="preserve"> (E524)</w:t>
      </w:r>
    </w:p>
    <w:p w14:paraId="4BD7DBFC" w14:textId="77777777" w:rsidR="00FF0D0E" w:rsidRDefault="004D6A41">
      <w:pPr>
        <w:ind w:left="567"/>
        <w:rPr>
          <w:rStyle w:val="Emphasis"/>
          <w:i w:val="0"/>
          <w:iCs/>
          <w:szCs w:val="22"/>
        </w:rPr>
      </w:pPr>
      <w:r>
        <w:rPr>
          <w:rStyle w:val="Emphasis"/>
          <w:i w:val="0"/>
          <w:iCs/>
          <w:szCs w:val="22"/>
          <w:u w:val="single"/>
        </w:rPr>
        <w:t>Disperzné prostredie</w:t>
      </w:r>
    </w:p>
    <w:p w14:paraId="331F2738" w14:textId="77777777" w:rsidR="00FF0D0E" w:rsidRDefault="004D6A41">
      <w:pPr>
        <w:ind w:left="567"/>
        <w:rPr>
          <w:rStyle w:val="Emphasis"/>
          <w:i w:val="0"/>
          <w:iCs/>
          <w:szCs w:val="22"/>
        </w:rPr>
      </w:pPr>
      <w:r>
        <w:rPr>
          <w:rStyle w:val="Emphasis"/>
          <w:i w:val="0"/>
          <w:iCs/>
          <w:szCs w:val="22"/>
        </w:rPr>
        <w:t>Voda na injekciu</w:t>
      </w:r>
    </w:p>
    <w:p w14:paraId="4D304C8F" w14:textId="77777777" w:rsidR="00FF0D0E" w:rsidRDefault="00FF0D0E">
      <w:pPr>
        <w:rPr>
          <w:rStyle w:val="Emphasis"/>
          <w:i w:val="0"/>
          <w:iCs/>
          <w:szCs w:val="22"/>
        </w:rPr>
      </w:pPr>
    </w:p>
    <w:p w14:paraId="50F5F326" w14:textId="77777777" w:rsidR="00FF0D0E" w:rsidRDefault="004D6A41">
      <w:pPr>
        <w:rPr>
          <w:rStyle w:val="Emphasis"/>
          <w:i w:val="0"/>
          <w:iCs/>
          <w:szCs w:val="22"/>
        </w:rPr>
      </w:pPr>
      <w:r>
        <w:rPr>
          <w:rStyle w:val="Emphasis"/>
          <w:b/>
          <w:i w:val="0"/>
          <w:iCs/>
          <w:szCs w:val="22"/>
        </w:rPr>
        <w:t xml:space="preserve">Ako vyzerá liek </w:t>
      </w:r>
      <w:r>
        <w:rPr>
          <w:rStyle w:val="Emphasis"/>
          <w:b/>
          <w:i w:val="0"/>
          <w:iCs/>
          <w:szCs w:val="22"/>
          <w:u w:color="E36C0A"/>
        </w:rPr>
        <w:t>Abilify Maintena</w:t>
      </w:r>
      <w:r>
        <w:rPr>
          <w:rStyle w:val="Emphasis"/>
          <w:b/>
          <w:i w:val="0"/>
          <w:iCs/>
          <w:szCs w:val="22"/>
        </w:rPr>
        <w:t xml:space="preserve"> a obsah balenia</w:t>
      </w:r>
    </w:p>
    <w:p w14:paraId="067DD38C" w14:textId="77777777" w:rsidR="00FF0D0E" w:rsidRDefault="004D6A41">
      <w:pPr>
        <w:widowControl w:val="0"/>
        <w:rPr>
          <w:szCs w:val="22"/>
        </w:rPr>
      </w:pPr>
      <w:r>
        <w:rPr>
          <w:szCs w:val="22"/>
        </w:rPr>
        <w:t>Abilify Maintena sa dodáva v naplnenej injekčnej striekačke obsahujúcej biely až šedobiely prášok v prednej komore a priehľadné disperzné prostredie v zadnej komore. Váš lekár z jej obsahu vytvorí suspenziu, ktorá sa podáva vo forme injekcie.</w:t>
      </w:r>
    </w:p>
    <w:p w14:paraId="24295410" w14:textId="77777777" w:rsidR="00FF0D0E" w:rsidRDefault="00FF0D0E">
      <w:pPr>
        <w:rPr>
          <w:rStyle w:val="Emphasis"/>
          <w:i w:val="0"/>
          <w:iCs/>
          <w:szCs w:val="22"/>
        </w:rPr>
      </w:pPr>
    </w:p>
    <w:p w14:paraId="608AB81C" w14:textId="77777777" w:rsidR="00FF0D0E" w:rsidRDefault="004D6A41">
      <w:pPr>
        <w:rPr>
          <w:rStyle w:val="Emphasis"/>
          <w:iCs/>
          <w:szCs w:val="22"/>
        </w:rPr>
      </w:pPr>
      <w:r>
        <w:rPr>
          <w:rStyle w:val="Emphasis"/>
          <w:iCs/>
          <w:szCs w:val="22"/>
        </w:rPr>
        <w:t>Samostatné balenie:</w:t>
      </w:r>
    </w:p>
    <w:p w14:paraId="44C60342" w14:textId="77777777" w:rsidR="00FF0D0E" w:rsidRDefault="004D6A41">
      <w:pPr>
        <w:rPr>
          <w:rFonts w:eastAsia="Calibri"/>
          <w:iCs/>
          <w:szCs w:val="22"/>
        </w:rPr>
      </w:pPr>
      <w:r>
        <w:rPr>
          <w:rFonts w:eastAsia="Calibri"/>
          <w:iCs/>
          <w:szCs w:val="22"/>
        </w:rPr>
        <w:t xml:space="preserve">Každé samostatné balenie obsahuje jednu naplnenú injekčnú striekačku </w:t>
      </w:r>
      <w:r>
        <w:rPr>
          <w:rFonts w:eastAsia="Times New Roman"/>
          <w:iCs/>
          <w:szCs w:val="22"/>
        </w:rPr>
        <w:t>a tri hypodermické bezpečnostné ihly: jednu 25 mm ihlu rozmer 23 G, jednu 38 mm ihlu rozmer 22 G a jednu 51 mm ihlu rozmer 21 G.</w:t>
      </w:r>
    </w:p>
    <w:p w14:paraId="7B77C2D4" w14:textId="77777777" w:rsidR="00FF0D0E" w:rsidRDefault="00FF0D0E">
      <w:pPr>
        <w:rPr>
          <w:rStyle w:val="Emphasis"/>
          <w:i w:val="0"/>
          <w:iCs/>
          <w:szCs w:val="22"/>
        </w:rPr>
      </w:pPr>
    </w:p>
    <w:p w14:paraId="3C7A46A3" w14:textId="77777777" w:rsidR="00FF0D0E" w:rsidRDefault="004D6A41">
      <w:pPr>
        <w:rPr>
          <w:rStyle w:val="Emphasis"/>
          <w:iCs/>
          <w:szCs w:val="22"/>
        </w:rPr>
      </w:pPr>
      <w:r>
        <w:rPr>
          <w:rStyle w:val="Emphasis"/>
          <w:iCs/>
          <w:szCs w:val="22"/>
        </w:rPr>
        <w:t>Viacnásobné balenie</w:t>
      </w:r>
    </w:p>
    <w:p w14:paraId="39F4AC5D" w14:textId="77777777" w:rsidR="00FF0D0E" w:rsidRDefault="004D6A41">
      <w:pPr>
        <w:rPr>
          <w:rStyle w:val="Emphasis"/>
          <w:i w:val="0"/>
          <w:iCs/>
          <w:szCs w:val="22"/>
        </w:rPr>
      </w:pPr>
      <w:r>
        <w:rPr>
          <w:rStyle w:val="Emphasis"/>
          <w:i w:val="0"/>
          <w:iCs/>
          <w:szCs w:val="22"/>
        </w:rPr>
        <w:t>Hromadné balenie 3 samostatných balení.</w:t>
      </w:r>
    </w:p>
    <w:p w14:paraId="7A853AC2" w14:textId="77777777" w:rsidR="00FF0D0E" w:rsidRDefault="00FF0D0E">
      <w:pPr>
        <w:rPr>
          <w:rStyle w:val="Emphasis"/>
          <w:i w:val="0"/>
          <w:iCs/>
          <w:szCs w:val="22"/>
        </w:rPr>
      </w:pPr>
    </w:p>
    <w:p w14:paraId="642C0F8C" w14:textId="77777777" w:rsidR="00FF0D0E" w:rsidRDefault="004D6A41">
      <w:pPr>
        <w:rPr>
          <w:rStyle w:val="Emphasis"/>
          <w:i w:val="0"/>
          <w:iCs/>
          <w:szCs w:val="22"/>
        </w:rPr>
      </w:pPr>
      <w:r>
        <w:rPr>
          <w:rStyle w:val="Emphasis"/>
          <w:i w:val="0"/>
          <w:iCs/>
          <w:szCs w:val="22"/>
        </w:rPr>
        <w:t>Na trh nemusia byť uvedené všetky veľkosti balenia.</w:t>
      </w:r>
    </w:p>
    <w:p w14:paraId="095D5D6E" w14:textId="77777777" w:rsidR="00FF0D0E" w:rsidRDefault="00FF0D0E">
      <w:pPr>
        <w:rPr>
          <w:rStyle w:val="Emphasis"/>
          <w:i w:val="0"/>
          <w:iCs/>
          <w:szCs w:val="22"/>
        </w:rPr>
      </w:pPr>
    </w:p>
    <w:p w14:paraId="5DD60A31" w14:textId="77777777" w:rsidR="00FF0D0E" w:rsidRDefault="004D6A41">
      <w:pPr>
        <w:rPr>
          <w:rStyle w:val="Emphasis"/>
          <w:i w:val="0"/>
          <w:iCs/>
          <w:szCs w:val="22"/>
        </w:rPr>
      </w:pPr>
      <w:r>
        <w:rPr>
          <w:rStyle w:val="Emphasis"/>
          <w:b/>
          <w:i w:val="0"/>
          <w:iCs/>
          <w:szCs w:val="22"/>
        </w:rPr>
        <w:t>Držiteľ rozhodnutia o registrácii</w:t>
      </w:r>
    </w:p>
    <w:p w14:paraId="7751F3B5" w14:textId="77777777" w:rsidR="00FF0D0E" w:rsidRDefault="004D6A41">
      <w:pPr>
        <w:tabs>
          <w:tab w:val="left" w:pos="-720"/>
          <w:tab w:val="left" w:pos="567"/>
        </w:tabs>
        <w:suppressAutoHyphens/>
        <w:rPr>
          <w:rFonts w:eastAsia="Calibri"/>
          <w:color w:val="000000"/>
        </w:rPr>
      </w:pPr>
      <w:r>
        <w:rPr>
          <w:rFonts w:eastAsia="Calibri"/>
          <w:color w:val="000000"/>
        </w:rPr>
        <w:t>Otsuka Pharmaceutical Netherlands B.V.</w:t>
      </w:r>
    </w:p>
    <w:p w14:paraId="1DFF54E7" w14:textId="77777777" w:rsidR="00FF0D0E" w:rsidRDefault="004D6A41">
      <w:pPr>
        <w:tabs>
          <w:tab w:val="left" w:pos="-720"/>
          <w:tab w:val="left" w:pos="567"/>
        </w:tabs>
        <w:suppressAutoHyphens/>
        <w:rPr>
          <w:rFonts w:eastAsia="Calibri"/>
          <w:color w:val="000000"/>
        </w:rPr>
      </w:pPr>
      <w:r>
        <w:rPr>
          <w:rFonts w:eastAsia="Calibri"/>
          <w:color w:val="000000"/>
        </w:rPr>
        <w:t>Herikerbergweg 292</w:t>
      </w:r>
    </w:p>
    <w:p w14:paraId="6768D5FE" w14:textId="77777777" w:rsidR="00FF0D0E" w:rsidRDefault="004D6A41">
      <w:pPr>
        <w:tabs>
          <w:tab w:val="left" w:pos="-720"/>
          <w:tab w:val="left" w:pos="567"/>
        </w:tabs>
        <w:suppressAutoHyphens/>
        <w:rPr>
          <w:rFonts w:eastAsia="Calibri"/>
          <w:color w:val="000000"/>
        </w:rPr>
      </w:pPr>
      <w:r>
        <w:rPr>
          <w:rFonts w:eastAsia="Calibri"/>
          <w:color w:val="000000"/>
        </w:rPr>
        <w:t>1101 CT, Amsterdam</w:t>
      </w:r>
    </w:p>
    <w:p w14:paraId="3BE65454" w14:textId="77777777" w:rsidR="00FF0D0E" w:rsidRDefault="004D6A41">
      <w:r>
        <w:t>Holandsko</w:t>
      </w:r>
    </w:p>
    <w:p w14:paraId="0E3DF94E" w14:textId="77777777" w:rsidR="00FF0D0E" w:rsidRDefault="00FF0D0E">
      <w:pPr>
        <w:rPr>
          <w:rStyle w:val="Emphasis"/>
          <w:i w:val="0"/>
          <w:iCs/>
          <w:szCs w:val="22"/>
        </w:rPr>
      </w:pPr>
    </w:p>
    <w:p w14:paraId="7A91D031" w14:textId="77777777" w:rsidR="00FF0D0E" w:rsidRDefault="004D6A41" w:rsidP="00582273">
      <w:pPr>
        <w:keepNext/>
        <w:rPr>
          <w:rStyle w:val="Emphasis"/>
          <w:i w:val="0"/>
          <w:iCs/>
          <w:szCs w:val="22"/>
        </w:rPr>
      </w:pPr>
      <w:r>
        <w:rPr>
          <w:rStyle w:val="Emphasis"/>
          <w:b/>
          <w:i w:val="0"/>
          <w:iCs/>
          <w:szCs w:val="22"/>
        </w:rPr>
        <w:t>Výrobca</w:t>
      </w:r>
    </w:p>
    <w:p w14:paraId="46ECE41B" w14:textId="77777777" w:rsidR="00FF0D0E" w:rsidRDefault="004D6A41">
      <w:pPr>
        <w:rPr>
          <w:rStyle w:val="Emphasis"/>
          <w:i w:val="0"/>
          <w:iCs/>
          <w:szCs w:val="22"/>
        </w:rPr>
      </w:pPr>
      <w:r>
        <w:rPr>
          <w:rStyle w:val="Emphasis"/>
          <w:i w:val="0"/>
          <w:iCs/>
          <w:szCs w:val="22"/>
        </w:rPr>
        <w:t>H. Lundbeck A/S</w:t>
      </w:r>
    </w:p>
    <w:p w14:paraId="08F7C6D7" w14:textId="77777777" w:rsidR="00FF0D0E" w:rsidRDefault="004D6A41">
      <w:pPr>
        <w:rPr>
          <w:rStyle w:val="Emphasis"/>
          <w:i w:val="0"/>
          <w:iCs/>
          <w:szCs w:val="22"/>
        </w:rPr>
      </w:pPr>
      <w:r>
        <w:rPr>
          <w:rStyle w:val="Emphasis"/>
          <w:i w:val="0"/>
          <w:iCs/>
          <w:szCs w:val="22"/>
        </w:rPr>
        <w:t>Ottiliavej 9, 2500 Valby</w:t>
      </w:r>
    </w:p>
    <w:p w14:paraId="2493D038" w14:textId="77777777" w:rsidR="00FF0D0E" w:rsidRDefault="004D6A41">
      <w:pPr>
        <w:rPr>
          <w:rStyle w:val="Emphasis"/>
          <w:i w:val="0"/>
          <w:iCs/>
          <w:szCs w:val="22"/>
        </w:rPr>
      </w:pPr>
      <w:r>
        <w:rPr>
          <w:rStyle w:val="Emphasis"/>
          <w:i w:val="0"/>
          <w:iCs/>
          <w:szCs w:val="22"/>
        </w:rPr>
        <w:t>Dánsko</w:t>
      </w:r>
    </w:p>
    <w:p w14:paraId="55A7AAF7" w14:textId="77777777" w:rsidR="00FF0D0E" w:rsidRDefault="00FF0D0E">
      <w:pPr>
        <w:rPr>
          <w:rStyle w:val="Emphasis"/>
          <w:i w:val="0"/>
          <w:iCs/>
          <w:szCs w:val="22"/>
        </w:rPr>
      </w:pPr>
    </w:p>
    <w:p w14:paraId="1C56AF88" w14:textId="77777777" w:rsidR="00FF0D0E" w:rsidRDefault="004D6A41" w:rsidP="00582273">
      <w:pPr>
        <w:keepNext/>
        <w:rPr>
          <w:rStyle w:val="Emphasis"/>
          <w:i w:val="0"/>
          <w:iCs/>
          <w:szCs w:val="22"/>
          <w:highlight w:val="lightGray"/>
        </w:rPr>
      </w:pPr>
      <w:r>
        <w:rPr>
          <w:rStyle w:val="Emphasis"/>
          <w:i w:val="0"/>
          <w:iCs/>
          <w:szCs w:val="22"/>
          <w:highlight w:val="lightGray"/>
        </w:rPr>
        <w:lastRenderedPageBreak/>
        <w:t>Elaiapharm</w:t>
      </w:r>
    </w:p>
    <w:p w14:paraId="4498BA2A" w14:textId="77777777" w:rsidR="00FF0D0E" w:rsidRDefault="004D6A41" w:rsidP="00582273">
      <w:pPr>
        <w:keepNext/>
        <w:rPr>
          <w:rStyle w:val="Emphasis"/>
          <w:i w:val="0"/>
          <w:iCs/>
          <w:szCs w:val="22"/>
          <w:highlight w:val="lightGray"/>
        </w:rPr>
      </w:pPr>
      <w:r>
        <w:rPr>
          <w:rStyle w:val="Emphasis"/>
          <w:i w:val="0"/>
          <w:iCs/>
          <w:szCs w:val="22"/>
          <w:highlight w:val="lightGray"/>
        </w:rPr>
        <w:t>2881 Route des Crêtes Z.I Les Bouillides Sophia Antipolis</w:t>
      </w:r>
    </w:p>
    <w:p w14:paraId="322ABB38" w14:textId="053F3320" w:rsidR="00FF0D0E" w:rsidRDefault="004D6A41" w:rsidP="00582273">
      <w:pPr>
        <w:keepNext/>
        <w:rPr>
          <w:rStyle w:val="Emphasis"/>
          <w:i w:val="0"/>
          <w:iCs/>
          <w:szCs w:val="22"/>
          <w:highlight w:val="lightGray"/>
        </w:rPr>
      </w:pPr>
      <w:r>
        <w:rPr>
          <w:rStyle w:val="Emphasis"/>
          <w:i w:val="0"/>
          <w:iCs/>
          <w:szCs w:val="22"/>
          <w:highlight w:val="lightGray"/>
        </w:rPr>
        <w:t>065</w:t>
      </w:r>
      <w:del w:id="120" w:author="Author" w:date="2025-10-13T12:57:00Z" w16du:dateUtc="2025-10-13T11:57:00Z">
        <w:r w:rsidDel="00B966A9">
          <w:rPr>
            <w:rStyle w:val="Emphasis"/>
            <w:i w:val="0"/>
            <w:iCs/>
            <w:szCs w:val="22"/>
            <w:highlight w:val="lightGray"/>
          </w:rPr>
          <w:delText>5</w:delText>
        </w:r>
      </w:del>
      <w:ins w:id="121" w:author="Author" w:date="2025-10-13T12:57:00Z" w16du:dateUtc="2025-10-13T11:57:00Z">
        <w:r w:rsidR="00B966A9">
          <w:rPr>
            <w:rStyle w:val="Emphasis"/>
            <w:i w:val="0"/>
            <w:iCs/>
            <w:szCs w:val="22"/>
            <w:highlight w:val="lightGray"/>
          </w:rPr>
          <w:t>6</w:t>
        </w:r>
      </w:ins>
      <w:r>
        <w:rPr>
          <w:rStyle w:val="Emphasis"/>
          <w:i w:val="0"/>
          <w:iCs/>
          <w:szCs w:val="22"/>
          <w:highlight w:val="lightGray"/>
        </w:rPr>
        <w:t>0 Valbonne</w:t>
      </w:r>
    </w:p>
    <w:p w14:paraId="2C5D24A4" w14:textId="77777777" w:rsidR="00FF0D0E" w:rsidRDefault="004D6A41">
      <w:pPr>
        <w:rPr>
          <w:rStyle w:val="Emphasis"/>
          <w:i w:val="0"/>
          <w:iCs/>
          <w:szCs w:val="22"/>
        </w:rPr>
      </w:pPr>
      <w:r>
        <w:rPr>
          <w:rStyle w:val="Emphasis"/>
          <w:i w:val="0"/>
          <w:iCs/>
          <w:szCs w:val="22"/>
          <w:highlight w:val="lightGray"/>
        </w:rPr>
        <w:t>Francúzsko</w:t>
      </w:r>
    </w:p>
    <w:p w14:paraId="0C53847E" w14:textId="77777777" w:rsidR="00FF0D0E" w:rsidRDefault="00FF0D0E">
      <w:pPr>
        <w:rPr>
          <w:rStyle w:val="Emphasis"/>
          <w:i w:val="0"/>
          <w:iCs/>
          <w:szCs w:val="22"/>
        </w:rPr>
      </w:pPr>
    </w:p>
    <w:p w14:paraId="7B0E923D" w14:textId="77777777" w:rsidR="00FF0D0E" w:rsidRDefault="004D6A41">
      <w:pPr>
        <w:keepNext/>
        <w:keepLines/>
        <w:rPr>
          <w:rStyle w:val="Emphasis"/>
          <w:i w:val="0"/>
          <w:iCs/>
          <w:szCs w:val="22"/>
        </w:rPr>
      </w:pPr>
      <w:r>
        <w:rPr>
          <w:rStyle w:val="Emphasis"/>
          <w:i w:val="0"/>
          <w:iCs/>
          <w:szCs w:val="22"/>
        </w:rPr>
        <w:t>Ak potrebujete akúkoľvek informáciu o tomto lieku, kontaktujte miestneho zástupcu držiteľa rozhodnutia o registrácii:</w:t>
      </w:r>
    </w:p>
    <w:p w14:paraId="790D1E66" w14:textId="77777777" w:rsidR="00FF0D0E" w:rsidRDefault="00FF0D0E">
      <w:pPr>
        <w:keepNext/>
        <w:keepLines/>
        <w:rPr>
          <w:rStyle w:val="Emphasis"/>
          <w:i w:val="0"/>
          <w:iCs/>
          <w:szCs w:val="22"/>
        </w:rPr>
      </w:pPr>
    </w:p>
    <w:tbl>
      <w:tblPr>
        <w:tblW w:w="5000" w:type="pct"/>
        <w:tblLook w:val="04A0" w:firstRow="1" w:lastRow="0" w:firstColumn="1" w:lastColumn="0" w:noHBand="0" w:noVBand="1"/>
      </w:tblPr>
      <w:tblGrid>
        <w:gridCol w:w="4502"/>
        <w:gridCol w:w="33"/>
        <w:gridCol w:w="4536"/>
      </w:tblGrid>
      <w:tr w:rsidR="00C776AA" w14:paraId="1BAF696D" w14:textId="77777777" w:rsidTr="004E7EE7">
        <w:trPr>
          <w:trHeight w:val="137"/>
        </w:trPr>
        <w:tc>
          <w:tcPr>
            <w:tcW w:w="2482" w:type="pct"/>
          </w:tcPr>
          <w:p w14:paraId="6339A282" w14:textId="77777777" w:rsidR="00C776AA" w:rsidRPr="00151815" w:rsidRDefault="00C776AA" w:rsidP="004E7EE7">
            <w:pPr>
              <w:rPr>
                <w:rStyle w:val="Emphasis"/>
                <w:b/>
                <w:i w:val="0"/>
                <w:color w:val="000000"/>
                <w:szCs w:val="22"/>
                <w:lang w:val="fr-FR"/>
              </w:rPr>
            </w:pPr>
            <w:r w:rsidRPr="00151815">
              <w:rPr>
                <w:rStyle w:val="Emphasis"/>
                <w:b/>
                <w:i w:val="0"/>
                <w:color w:val="000000"/>
                <w:szCs w:val="22"/>
                <w:lang w:val="fr-FR"/>
              </w:rPr>
              <w:t>België/Belgique/Belgien</w:t>
            </w:r>
          </w:p>
          <w:p w14:paraId="351C46D2" w14:textId="77777777" w:rsidR="00C776AA" w:rsidRPr="00151815" w:rsidRDefault="00C776AA" w:rsidP="004E7EE7">
            <w:pPr>
              <w:rPr>
                <w:rStyle w:val="Emphasis"/>
                <w:i w:val="0"/>
                <w:color w:val="000000"/>
                <w:szCs w:val="22"/>
                <w:lang w:val="fr-FR"/>
              </w:rPr>
            </w:pPr>
            <w:r w:rsidRPr="00151815">
              <w:rPr>
                <w:rStyle w:val="Emphasis"/>
                <w:i w:val="0"/>
                <w:color w:val="000000"/>
                <w:szCs w:val="22"/>
                <w:lang w:val="fr-FR"/>
              </w:rPr>
              <w:t>Lundbeck S.A./N.V.</w:t>
            </w:r>
          </w:p>
          <w:p w14:paraId="18D5A7DB" w14:textId="77777777" w:rsidR="00C776AA" w:rsidRDefault="00C776AA" w:rsidP="004E7EE7">
            <w:pPr>
              <w:rPr>
                <w:ins w:id="122" w:author="Author" w:date="2025-09-19T17:24:00Z"/>
                <w:rStyle w:val="Emphasis"/>
                <w:i w:val="0"/>
                <w:color w:val="000000"/>
                <w:szCs w:val="22"/>
                <w:lang w:val="fr-FR"/>
              </w:rPr>
            </w:pPr>
            <w:r w:rsidRPr="000527E6">
              <w:rPr>
                <w:rStyle w:val="Emphasis"/>
                <w:i w:val="0"/>
                <w:color w:val="000000"/>
                <w:szCs w:val="22"/>
                <w:lang w:val="fr-FR"/>
              </w:rPr>
              <w:t>Tél/Tel: +32 2 535 79 79</w:t>
            </w:r>
          </w:p>
          <w:p w14:paraId="57952D90" w14:textId="77777777" w:rsidR="00C776AA" w:rsidRPr="000527E6" w:rsidRDefault="00C776AA" w:rsidP="004E7EE7">
            <w:pPr>
              <w:rPr>
                <w:rStyle w:val="Emphasis"/>
                <w:i w:val="0"/>
                <w:color w:val="000000"/>
                <w:szCs w:val="22"/>
                <w:lang w:val="fr-FR"/>
              </w:rPr>
            </w:pPr>
          </w:p>
        </w:tc>
        <w:tc>
          <w:tcPr>
            <w:tcW w:w="2518" w:type="pct"/>
            <w:gridSpan w:val="2"/>
          </w:tcPr>
          <w:p w14:paraId="1101BF36" w14:textId="77777777" w:rsidR="00C776AA" w:rsidRPr="00947777" w:rsidRDefault="00C776AA" w:rsidP="004E7EE7">
            <w:pPr>
              <w:rPr>
                <w:rStyle w:val="Emphasis"/>
                <w:b/>
                <w:i w:val="0"/>
                <w:color w:val="000000"/>
                <w:szCs w:val="22"/>
                <w:lang w:val="en-GB"/>
              </w:rPr>
            </w:pPr>
            <w:r w:rsidRPr="00947777">
              <w:rPr>
                <w:rStyle w:val="Emphasis"/>
                <w:b/>
                <w:i w:val="0"/>
                <w:color w:val="000000"/>
                <w:szCs w:val="22"/>
                <w:lang w:val="en-GB"/>
              </w:rPr>
              <w:t>Lietuva</w:t>
            </w:r>
          </w:p>
          <w:p w14:paraId="0B11428D" w14:textId="77777777" w:rsidR="00C776AA" w:rsidRPr="00947777" w:rsidRDefault="00C776AA" w:rsidP="004E7EE7">
            <w:pPr>
              <w:autoSpaceDE w:val="0"/>
              <w:autoSpaceDN w:val="0"/>
              <w:adjustRightInd w:val="0"/>
              <w:rPr>
                <w:szCs w:val="22"/>
                <w:lang w:val="en-GB"/>
              </w:rPr>
            </w:pPr>
            <w:del w:id="123" w:author="Author" w:date="2025-09-16T10:42:00Z">
              <w:r w:rsidRPr="00947777">
                <w:rPr>
                  <w:szCs w:val="22"/>
                  <w:lang w:val="en-GB"/>
                </w:rPr>
                <w:delText>H. Lundbeck A/S</w:delText>
              </w:r>
            </w:del>
            <w:ins w:id="124" w:author="Author" w:date="2025-09-16T10:42:00Z">
              <w:r w:rsidRPr="14262586">
                <w:rPr>
                  <w:noProof/>
                </w:rPr>
                <w:t>Swixx Biopharma UAB</w:t>
              </w:r>
            </w:ins>
          </w:p>
          <w:p w14:paraId="3032DD16" w14:textId="77777777" w:rsidR="00C776AA" w:rsidRPr="00947777" w:rsidRDefault="00C776AA" w:rsidP="004E7EE7">
            <w:pPr>
              <w:rPr>
                <w:del w:id="125" w:author="Author" w:date="2025-09-16T10:42:00Z"/>
                <w:szCs w:val="22"/>
                <w:lang w:val="en-GB"/>
              </w:rPr>
            </w:pPr>
            <w:r w:rsidRPr="00947777">
              <w:rPr>
                <w:szCs w:val="22"/>
                <w:lang w:val="en-GB"/>
              </w:rPr>
              <w:t>Tel: +</w:t>
            </w:r>
            <w:del w:id="126" w:author="Author" w:date="2025-09-16T10:42:00Z">
              <w:r w:rsidRPr="00947777">
                <w:rPr>
                  <w:szCs w:val="22"/>
                  <w:lang w:val="en-GB"/>
                </w:rPr>
                <w:delText>45 36301311</w:delText>
              </w:r>
            </w:del>
            <w:ins w:id="127" w:author="Author" w:date="2025-09-16T10:42:00Z">
              <w:r w:rsidRPr="6256EE14">
                <w:rPr>
                  <w:noProof/>
                  <w:lang w:val="it-IT"/>
                </w:rPr>
                <w:t>37</w:t>
              </w:r>
            </w:ins>
            <w:ins w:id="128" w:author="Author" w:date="2025-09-18T11:39:00Z">
              <w:r>
                <w:rPr>
                  <w:noProof/>
                  <w:lang w:val="it-IT"/>
                </w:rPr>
                <w:t>0</w:t>
              </w:r>
            </w:ins>
            <w:ins w:id="129" w:author="Author" w:date="2025-09-16T12:11:00Z">
              <w:r>
                <w:rPr>
                  <w:noProof/>
                  <w:lang w:val="it-IT"/>
                </w:rPr>
                <w:t xml:space="preserve"> </w:t>
              </w:r>
              <w:r>
                <w:rPr>
                  <w:noProof/>
                </w:rPr>
                <w:t>(</w:t>
              </w:r>
            </w:ins>
            <w:ins w:id="130" w:author="Author" w:date="2025-09-16T10:42:00Z">
              <w:r w:rsidRPr="6256EE14">
                <w:rPr>
                  <w:noProof/>
                  <w:lang w:val="it-IT"/>
                </w:rPr>
                <w:t>0</w:t>
              </w:r>
            </w:ins>
            <w:ins w:id="131" w:author="Author" w:date="2025-09-16T12:11:00Z">
              <w:r>
                <w:rPr>
                  <w:noProof/>
                  <w:lang w:val="it-IT"/>
                </w:rPr>
                <w:t>)</w:t>
              </w:r>
            </w:ins>
            <w:ins w:id="132" w:author="Author" w:date="2025-09-16T10:42:00Z">
              <w:r w:rsidRPr="6256EE14">
                <w:rPr>
                  <w:noProof/>
                  <w:lang w:val="it-IT"/>
                </w:rPr>
                <w:t>5 236 91 40</w:t>
              </w:r>
            </w:ins>
          </w:p>
          <w:p w14:paraId="2A5861DF" w14:textId="77777777" w:rsidR="00C776AA" w:rsidRPr="00947777" w:rsidRDefault="00C776AA" w:rsidP="004E7EE7">
            <w:pPr>
              <w:rPr>
                <w:rStyle w:val="Emphasis"/>
                <w:i w:val="0"/>
                <w:color w:val="000000"/>
                <w:szCs w:val="22"/>
                <w:lang w:val="en-GB"/>
              </w:rPr>
            </w:pPr>
          </w:p>
        </w:tc>
      </w:tr>
      <w:tr w:rsidR="00C776AA" w14:paraId="7178BC95" w14:textId="77777777" w:rsidTr="004E7EE7">
        <w:trPr>
          <w:trHeight w:val="137"/>
        </w:trPr>
        <w:tc>
          <w:tcPr>
            <w:tcW w:w="2482" w:type="pct"/>
          </w:tcPr>
          <w:p w14:paraId="336C4407" w14:textId="77777777" w:rsidR="00C776AA" w:rsidRPr="00947777" w:rsidRDefault="00C776AA" w:rsidP="004E7EE7">
            <w:pPr>
              <w:rPr>
                <w:rStyle w:val="Emphasis"/>
                <w:b/>
                <w:i w:val="0"/>
                <w:color w:val="000000"/>
                <w:szCs w:val="22"/>
                <w:lang w:val="en-GB"/>
              </w:rPr>
            </w:pPr>
            <w:r w:rsidRPr="00947777">
              <w:rPr>
                <w:rStyle w:val="Emphasis"/>
                <w:b/>
                <w:i w:val="0"/>
                <w:color w:val="000000"/>
                <w:szCs w:val="22"/>
                <w:lang w:val="en-GB"/>
              </w:rPr>
              <w:t>България</w:t>
            </w:r>
          </w:p>
          <w:p w14:paraId="5B7A9AAE" w14:textId="77777777" w:rsidR="00C776AA" w:rsidRPr="00947777" w:rsidRDefault="00C776AA">
            <w:pPr>
              <w:tabs>
                <w:tab w:val="left" w:pos="567"/>
              </w:tabs>
              <w:suppressAutoHyphens/>
              <w:rPr>
                <w:rStyle w:val="Emphasis"/>
                <w:i w:val="0"/>
                <w:color w:val="000000"/>
                <w:szCs w:val="22"/>
                <w:lang w:val="en-GB"/>
              </w:rPr>
              <w:pPrChange w:id="133" w:author="Author" w:date="2025-09-16T10:54:00Z">
                <w:pPr/>
              </w:pPrChange>
            </w:pPr>
            <w:del w:id="134" w:author="Author" w:date="2025-09-16T10:31:00Z">
              <w:r w:rsidRPr="00947777">
                <w:rPr>
                  <w:rStyle w:val="Emphasis"/>
                  <w:i w:val="0"/>
                  <w:color w:val="000000"/>
                  <w:szCs w:val="22"/>
                  <w:lang w:val="en-GB"/>
                </w:rPr>
                <w:delText>Lundbeck Export A/S Representative Office</w:delText>
              </w:r>
            </w:del>
            <w:ins w:id="135" w:author="Author" w:date="2025-09-16T10:32:00Z">
              <w:r w:rsidRPr="00F30E7B">
                <w:rPr>
                  <w:rFonts w:eastAsia="Times New Roman"/>
                  <w:lang w:val="fr-FR"/>
                </w:rPr>
                <w:t>Swixx Biopharma EOOD</w:t>
              </w:r>
            </w:ins>
          </w:p>
          <w:p w14:paraId="098CF2C2" w14:textId="77777777" w:rsidR="00C776AA" w:rsidRPr="00947777" w:rsidRDefault="00C776AA" w:rsidP="004E7EE7">
            <w:pPr>
              <w:rPr>
                <w:rStyle w:val="Emphasis"/>
                <w:i w:val="0"/>
                <w:color w:val="000000"/>
                <w:szCs w:val="22"/>
                <w:lang w:val="en-GB"/>
              </w:rPr>
            </w:pPr>
            <w:r w:rsidRPr="00947777">
              <w:rPr>
                <w:rStyle w:val="Emphasis"/>
                <w:i w:val="0"/>
                <w:color w:val="000000"/>
                <w:szCs w:val="22"/>
                <w:lang w:val="en-GB"/>
              </w:rPr>
              <w:t>Te</w:t>
            </w:r>
            <w:ins w:id="136" w:author="Author" w:date="2025-09-16T11:50:00Z">
              <w:r w:rsidRPr="00F30E7B">
                <w:rPr>
                  <w:rFonts w:eastAsia="Times New Roman"/>
                  <w:lang w:val="de"/>
                </w:rPr>
                <w:t>л</w:t>
              </w:r>
              <w:r>
                <w:rPr>
                  <w:rFonts w:eastAsia="Times New Roman"/>
                  <w:lang w:val="de"/>
                </w:rPr>
                <w:t>.</w:t>
              </w:r>
            </w:ins>
            <w:del w:id="137"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138" w:author="Author" w:date="2025-09-18T11:39:00Z">
              <w:r>
                <w:rPr>
                  <w:rStyle w:val="Emphasis"/>
                  <w:i w:val="0"/>
                  <w:color w:val="000000"/>
                  <w:szCs w:val="22"/>
                  <w:lang w:val="en-GB"/>
                </w:rPr>
                <w:t>(0)</w:t>
              </w:r>
            </w:ins>
            <w:del w:id="139" w:author="Author" w:date="2025-09-16T10:32:00Z">
              <w:r w:rsidRPr="00947777">
                <w:rPr>
                  <w:rStyle w:val="Emphasis"/>
                  <w:i w:val="0"/>
                  <w:color w:val="000000"/>
                  <w:szCs w:val="22"/>
                  <w:lang w:val="en-GB"/>
                </w:rPr>
                <w:delText>2 962 4696</w:delText>
              </w:r>
            </w:del>
            <w:ins w:id="140" w:author="Author" w:date="2025-09-16T10:32:00Z">
              <w:r w:rsidRPr="00F30E7B">
                <w:rPr>
                  <w:rFonts w:eastAsia="Times New Roman"/>
                  <w:lang w:val="fr"/>
                </w:rPr>
                <w:t>2 4942 480</w:t>
              </w:r>
            </w:ins>
          </w:p>
          <w:p w14:paraId="7F49C561" w14:textId="77777777" w:rsidR="00C776AA" w:rsidRPr="00947777" w:rsidRDefault="00C776AA" w:rsidP="004E7EE7">
            <w:pPr>
              <w:rPr>
                <w:rStyle w:val="Emphasis"/>
                <w:i w:val="0"/>
                <w:color w:val="000000"/>
                <w:szCs w:val="22"/>
                <w:lang w:val="en-GB"/>
              </w:rPr>
            </w:pPr>
          </w:p>
        </w:tc>
        <w:tc>
          <w:tcPr>
            <w:tcW w:w="2518" w:type="pct"/>
            <w:gridSpan w:val="2"/>
          </w:tcPr>
          <w:p w14:paraId="4C261053" w14:textId="77777777" w:rsidR="00C776AA" w:rsidRPr="00151815" w:rsidRDefault="00C776AA" w:rsidP="004E7EE7">
            <w:pPr>
              <w:rPr>
                <w:rStyle w:val="Emphasis"/>
                <w:b/>
                <w:i w:val="0"/>
                <w:color w:val="000000"/>
                <w:szCs w:val="22"/>
                <w:lang w:val="de-DE"/>
              </w:rPr>
            </w:pPr>
            <w:r w:rsidRPr="00151815">
              <w:rPr>
                <w:rStyle w:val="Emphasis"/>
                <w:b/>
                <w:i w:val="0"/>
                <w:color w:val="000000"/>
                <w:szCs w:val="22"/>
                <w:lang w:val="de-DE"/>
              </w:rPr>
              <w:t>Luxembourg/Luxemburg</w:t>
            </w:r>
          </w:p>
          <w:p w14:paraId="6B4D242E" w14:textId="77777777" w:rsidR="00C776AA" w:rsidRPr="00151815" w:rsidRDefault="00C776AA" w:rsidP="004E7EE7">
            <w:pPr>
              <w:rPr>
                <w:rStyle w:val="Emphasis"/>
                <w:i w:val="0"/>
                <w:color w:val="000000"/>
                <w:szCs w:val="22"/>
                <w:lang w:val="de-DE"/>
              </w:rPr>
            </w:pPr>
            <w:r w:rsidRPr="00151815">
              <w:rPr>
                <w:rStyle w:val="Emphasis"/>
                <w:i w:val="0"/>
                <w:color w:val="000000"/>
                <w:szCs w:val="22"/>
                <w:lang w:val="de-DE"/>
              </w:rPr>
              <w:t>Lundbeck S.A.</w:t>
            </w:r>
          </w:p>
          <w:p w14:paraId="0971E55C" w14:textId="77777777" w:rsidR="00C776AA" w:rsidRPr="00947777" w:rsidRDefault="00C776AA" w:rsidP="004E7EE7">
            <w:pPr>
              <w:rPr>
                <w:rStyle w:val="Emphasis"/>
                <w:i w:val="0"/>
                <w:color w:val="000000"/>
                <w:szCs w:val="22"/>
                <w:lang w:val="en-GB"/>
              </w:rPr>
            </w:pPr>
            <w:r w:rsidRPr="00947777">
              <w:rPr>
                <w:rStyle w:val="Emphasis"/>
                <w:i w:val="0"/>
                <w:color w:val="000000"/>
                <w:szCs w:val="22"/>
                <w:lang w:val="en-GB"/>
              </w:rPr>
              <w:t>Tél: +32 2 535 79 79</w:t>
            </w:r>
          </w:p>
        </w:tc>
      </w:tr>
      <w:tr w:rsidR="00C776AA" w14:paraId="0EEF2F26" w14:textId="77777777" w:rsidTr="004E7EE7">
        <w:trPr>
          <w:trHeight w:val="762"/>
        </w:trPr>
        <w:tc>
          <w:tcPr>
            <w:tcW w:w="2482" w:type="pct"/>
          </w:tcPr>
          <w:p w14:paraId="3FE788E1" w14:textId="77777777" w:rsidR="00C776AA" w:rsidRPr="00151815" w:rsidRDefault="00C776AA" w:rsidP="004E7EE7">
            <w:pPr>
              <w:rPr>
                <w:rStyle w:val="Emphasis"/>
                <w:b/>
                <w:i w:val="0"/>
                <w:color w:val="000000"/>
                <w:szCs w:val="22"/>
                <w:lang w:val="de-DE"/>
              </w:rPr>
            </w:pPr>
            <w:r w:rsidRPr="00151815">
              <w:rPr>
                <w:rStyle w:val="Emphasis"/>
                <w:b/>
                <w:i w:val="0"/>
                <w:color w:val="000000"/>
                <w:szCs w:val="22"/>
                <w:lang w:val="de-DE"/>
              </w:rPr>
              <w:t>Česká republika</w:t>
            </w:r>
          </w:p>
          <w:p w14:paraId="307AF72E" w14:textId="77777777" w:rsidR="00C776AA" w:rsidRPr="00151815" w:rsidRDefault="00C776AA" w:rsidP="004E7EE7">
            <w:pPr>
              <w:rPr>
                <w:rStyle w:val="Emphasis"/>
                <w:i w:val="0"/>
                <w:color w:val="000000"/>
                <w:szCs w:val="22"/>
                <w:lang w:val="de-DE"/>
              </w:rPr>
            </w:pPr>
            <w:del w:id="141" w:author="Author" w:date="2025-09-16T10:32:00Z">
              <w:r w:rsidRPr="00151815">
                <w:rPr>
                  <w:rStyle w:val="Emphasis"/>
                  <w:i w:val="0"/>
                  <w:color w:val="000000"/>
                  <w:szCs w:val="22"/>
                  <w:lang w:val="de-DE"/>
                </w:rPr>
                <w:delText>Lundbeck Česká republika</w:delText>
              </w:r>
            </w:del>
            <w:ins w:id="142"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78697893" w14:textId="77777777" w:rsidR="00C776AA" w:rsidRPr="00947777" w:rsidRDefault="00C776AA" w:rsidP="004E7EE7">
            <w:pPr>
              <w:rPr>
                <w:rStyle w:val="Emphasis"/>
                <w:i w:val="0"/>
                <w:color w:val="000000"/>
                <w:szCs w:val="22"/>
                <w:lang w:val="en-GB"/>
              </w:rPr>
            </w:pPr>
            <w:r w:rsidRPr="00947777">
              <w:rPr>
                <w:rStyle w:val="Emphasis"/>
                <w:i w:val="0"/>
                <w:color w:val="000000"/>
                <w:szCs w:val="22"/>
                <w:lang w:val="en-GB"/>
              </w:rPr>
              <w:t>Tel: +42</w:t>
            </w:r>
            <w:ins w:id="143" w:author="Author" w:date="2025-09-19T17:24:00Z">
              <w:r>
                <w:rPr>
                  <w:rStyle w:val="Emphasis"/>
                  <w:i w:val="0"/>
                  <w:color w:val="000000"/>
                  <w:szCs w:val="22"/>
                  <w:lang w:val="en-GB"/>
                </w:rPr>
                <w:t>0</w:t>
              </w:r>
            </w:ins>
            <w:ins w:id="144"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145" w:author="Author" w:date="2025-09-16T12:31:00Z">
              <w:r>
                <w:rPr>
                  <w:rStyle w:val="Emphasis"/>
                  <w:i w:val="0"/>
                  <w:color w:val="000000"/>
                  <w:szCs w:val="22"/>
                  <w:lang w:val="en-GB"/>
                </w:rPr>
                <w:t>)</w:t>
              </w:r>
            </w:ins>
            <w:del w:id="146" w:author="Author" w:date="2025-09-16T12:31:00Z">
              <w:r w:rsidRPr="00947777">
                <w:rPr>
                  <w:rStyle w:val="Emphasis"/>
                  <w:i w:val="0"/>
                  <w:color w:val="000000"/>
                  <w:szCs w:val="22"/>
                  <w:lang w:val="en-GB"/>
                </w:rPr>
                <w:delText xml:space="preserve"> </w:delText>
              </w:r>
            </w:del>
            <w:ins w:id="147" w:author="Author" w:date="2025-09-16T10:33:00Z">
              <w:r w:rsidRPr="00C43D18">
                <w:rPr>
                  <w:rFonts w:eastAsia="Times New Roman"/>
                  <w:noProof/>
                  <w:lang w:val="en-GB"/>
                </w:rPr>
                <w:t>242 434 222</w:t>
              </w:r>
            </w:ins>
            <w:del w:id="148" w:author="Author" w:date="2025-09-16T10:33:00Z">
              <w:r w:rsidRPr="00947777">
                <w:rPr>
                  <w:rStyle w:val="Emphasis"/>
                  <w:i w:val="0"/>
                  <w:color w:val="000000"/>
                  <w:szCs w:val="22"/>
                  <w:lang w:val="en-GB"/>
                </w:rPr>
                <w:delText>225 275 600</w:delText>
              </w:r>
            </w:del>
          </w:p>
        </w:tc>
        <w:tc>
          <w:tcPr>
            <w:tcW w:w="2518" w:type="pct"/>
            <w:gridSpan w:val="2"/>
          </w:tcPr>
          <w:p w14:paraId="01438994" w14:textId="77777777" w:rsidR="00C776AA" w:rsidRPr="00947777" w:rsidRDefault="00C776AA" w:rsidP="004E7EE7">
            <w:pPr>
              <w:rPr>
                <w:rStyle w:val="Emphasis"/>
                <w:b/>
                <w:i w:val="0"/>
                <w:color w:val="000000"/>
                <w:szCs w:val="22"/>
                <w:lang w:val="en-GB"/>
              </w:rPr>
            </w:pPr>
            <w:r w:rsidRPr="00947777">
              <w:rPr>
                <w:rStyle w:val="Emphasis"/>
                <w:b/>
                <w:i w:val="0"/>
                <w:color w:val="000000"/>
                <w:szCs w:val="22"/>
                <w:lang w:val="en-GB"/>
              </w:rPr>
              <w:t>Magyarország</w:t>
            </w:r>
          </w:p>
          <w:p w14:paraId="1701B514" w14:textId="77777777" w:rsidR="00C776AA" w:rsidRPr="00947777" w:rsidRDefault="00C776AA" w:rsidP="004E7EE7">
            <w:pPr>
              <w:rPr>
                <w:rStyle w:val="Emphasis"/>
                <w:i w:val="0"/>
                <w:color w:val="000000"/>
                <w:szCs w:val="22"/>
                <w:lang w:val="en-GB"/>
              </w:rPr>
            </w:pPr>
            <w:del w:id="149" w:author="Author" w:date="2025-09-16T10:42:00Z">
              <w:r w:rsidRPr="00947777">
                <w:rPr>
                  <w:rStyle w:val="Emphasis"/>
                  <w:i w:val="0"/>
                  <w:color w:val="000000"/>
                  <w:szCs w:val="22"/>
                  <w:lang w:val="en-GB"/>
                </w:rPr>
                <w:delText>Lundbeck Hungaria</w:delText>
              </w:r>
            </w:del>
            <w:ins w:id="150" w:author="Author" w:date="2025-09-16T10:43:00Z">
              <w:r w:rsidRPr="14262586">
                <w:rPr>
                  <w:noProof/>
                </w:rPr>
                <w:t>Swixx Biopharma</w:t>
              </w:r>
            </w:ins>
            <w:r w:rsidRPr="00947777">
              <w:rPr>
                <w:rStyle w:val="Emphasis"/>
                <w:i w:val="0"/>
                <w:color w:val="000000"/>
                <w:szCs w:val="22"/>
                <w:lang w:val="en-GB"/>
              </w:rPr>
              <w:t xml:space="preserve"> Kft.</w:t>
            </w:r>
          </w:p>
          <w:p w14:paraId="378C9097" w14:textId="77777777" w:rsidR="00C776AA" w:rsidRPr="00947777" w:rsidRDefault="00C776AA" w:rsidP="004E7EE7">
            <w:pPr>
              <w:rPr>
                <w:rStyle w:val="Emphasis"/>
                <w:i w:val="0"/>
                <w:color w:val="000000"/>
                <w:szCs w:val="22"/>
                <w:lang w:val="en-GB"/>
              </w:rPr>
            </w:pPr>
            <w:r w:rsidRPr="00947777">
              <w:rPr>
                <w:rStyle w:val="Emphasis"/>
                <w:i w:val="0"/>
                <w:color w:val="000000"/>
                <w:szCs w:val="22"/>
                <w:lang w:val="en-GB"/>
              </w:rPr>
              <w:t>Tel</w:t>
            </w:r>
            <w:ins w:id="151"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152"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153" w:author="Author" w:date="2025-09-16T10:43:00Z">
              <w:r w:rsidRPr="00947777">
                <w:rPr>
                  <w:rStyle w:val="Emphasis"/>
                  <w:i w:val="0"/>
                  <w:color w:val="000000"/>
                  <w:szCs w:val="22"/>
                  <w:lang w:val="en-GB"/>
                </w:rPr>
                <w:delText>4369980</w:delText>
              </w:r>
            </w:del>
            <w:ins w:id="154" w:author="Author" w:date="2025-09-16T10:43:00Z">
              <w:r>
                <w:rPr>
                  <w:rStyle w:val="Emphasis"/>
                  <w:i w:val="0"/>
                  <w:color w:val="000000"/>
                  <w:szCs w:val="22"/>
                  <w:lang w:val="en-GB"/>
                </w:rPr>
                <w:t>9206 570</w:t>
              </w:r>
            </w:ins>
          </w:p>
          <w:p w14:paraId="2693CB68" w14:textId="77777777" w:rsidR="00C776AA" w:rsidRPr="00947777" w:rsidRDefault="00C776AA" w:rsidP="004E7EE7">
            <w:pPr>
              <w:rPr>
                <w:rStyle w:val="Emphasis"/>
                <w:i w:val="0"/>
                <w:color w:val="000000"/>
                <w:szCs w:val="22"/>
                <w:lang w:val="en-GB"/>
              </w:rPr>
            </w:pPr>
          </w:p>
        </w:tc>
      </w:tr>
      <w:tr w:rsidR="00C776AA" w14:paraId="49372769" w14:textId="77777777" w:rsidTr="004E7EE7">
        <w:trPr>
          <w:trHeight w:val="922"/>
        </w:trPr>
        <w:tc>
          <w:tcPr>
            <w:tcW w:w="2482" w:type="pct"/>
          </w:tcPr>
          <w:p w14:paraId="08F07A88" w14:textId="77777777" w:rsidR="00C776AA" w:rsidRPr="00947777" w:rsidRDefault="00C776AA" w:rsidP="004E7EE7">
            <w:pPr>
              <w:rPr>
                <w:rStyle w:val="Emphasis"/>
                <w:b/>
                <w:i w:val="0"/>
                <w:color w:val="000000"/>
                <w:szCs w:val="22"/>
                <w:lang w:val="en-GB"/>
              </w:rPr>
            </w:pPr>
            <w:r w:rsidRPr="00947777">
              <w:rPr>
                <w:rStyle w:val="Emphasis"/>
                <w:b/>
                <w:i w:val="0"/>
                <w:color w:val="000000"/>
                <w:szCs w:val="22"/>
                <w:lang w:val="en-GB"/>
              </w:rPr>
              <w:t>Danmark</w:t>
            </w:r>
          </w:p>
          <w:p w14:paraId="0C996FF4" w14:textId="77777777" w:rsidR="00C776AA" w:rsidRPr="00947777" w:rsidRDefault="00C776AA" w:rsidP="004E7EE7">
            <w:pPr>
              <w:rPr>
                <w:rStyle w:val="Emphasis"/>
                <w:i w:val="0"/>
                <w:color w:val="000000"/>
                <w:szCs w:val="22"/>
                <w:lang w:val="en-GB"/>
              </w:rPr>
            </w:pPr>
            <w:r w:rsidRPr="00947777">
              <w:rPr>
                <w:rStyle w:val="Emphasis"/>
                <w:i w:val="0"/>
                <w:color w:val="000000"/>
                <w:szCs w:val="22"/>
                <w:lang w:val="en-GB"/>
              </w:rPr>
              <w:t>Otsuka Pharma Scandinavia AB</w:t>
            </w:r>
          </w:p>
          <w:p w14:paraId="75688E1F" w14:textId="77777777" w:rsidR="00C776AA" w:rsidRPr="00947777" w:rsidRDefault="00C776AA" w:rsidP="004E7EE7">
            <w:pPr>
              <w:rPr>
                <w:rStyle w:val="Emphasis"/>
                <w:i w:val="0"/>
                <w:color w:val="000000"/>
                <w:szCs w:val="22"/>
                <w:lang w:val="en-GB"/>
              </w:rPr>
            </w:pPr>
            <w:r w:rsidRPr="00947777">
              <w:rPr>
                <w:rStyle w:val="Emphasis"/>
                <w:i w:val="0"/>
                <w:color w:val="000000"/>
                <w:szCs w:val="22"/>
                <w:lang w:val="en-GB"/>
              </w:rPr>
              <w:t>Tel: +46 8 54528660</w:t>
            </w:r>
          </w:p>
          <w:p w14:paraId="47213B17" w14:textId="77777777" w:rsidR="00C776AA" w:rsidRPr="00947777" w:rsidRDefault="00C776AA" w:rsidP="004E7EE7">
            <w:pPr>
              <w:rPr>
                <w:rStyle w:val="Emphasis"/>
                <w:i w:val="0"/>
                <w:color w:val="000000"/>
                <w:szCs w:val="22"/>
                <w:lang w:val="en-GB"/>
              </w:rPr>
            </w:pPr>
          </w:p>
        </w:tc>
        <w:tc>
          <w:tcPr>
            <w:tcW w:w="2518" w:type="pct"/>
            <w:gridSpan w:val="2"/>
          </w:tcPr>
          <w:p w14:paraId="60E4B6B2" w14:textId="77777777" w:rsidR="00C776AA" w:rsidRPr="00947777" w:rsidRDefault="00C776AA" w:rsidP="004E7EE7">
            <w:pPr>
              <w:rPr>
                <w:rStyle w:val="Emphasis"/>
                <w:b/>
                <w:i w:val="0"/>
                <w:color w:val="000000"/>
                <w:szCs w:val="22"/>
                <w:lang w:val="en-GB"/>
              </w:rPr>
            </w:pPr>
            <w:r w:rsidRPr="00947777">
              <w:rPr>
                <w:rStyle w:val="Emphasis"/>
                <w:b/>
                <w:i w:val="0"/>
                <w:color w:val="000000"/>
                <w:szCs w:val="22"/>
                <w:lang w:val="en-GB"/>
              </w:rPr>
              <w:t>Malta</w:t>
            </w:r>
          </w:p>
          <w:p w14:paraId="4141C698" w14:textId="77777777" w:rsidR="00C776AA" w:rsidRPr="00947777" w:rsidRDefault="00C776AA" w:rsidP="004E7EE7">
            <w:pPr>
              <w:autoSpaceDE w:val="0"/>
              <w:autoSpaceDN w:val="0"/>
              <w:adjustRightInd w:val="0"/>
              <w:rPr>
                <w:szCs w:val="22"/>
                <w:lang w:val="en-GB"/>
              </w:rPr>
            </w:pPr>
            <w:r w:rsidRPr="00947777">
              <w:rPr>
                <w:szCs w:val="22"/>
                <w:lang w:val="en-GB"/>
              </w:rPr>
              <w:t>H. Lundbeck A/S</w:t>
            </w:r>
          </w:p>
          <w:p w14:paraId="136C9FB2" w14:textId="77777777" w:rsidR="00C776AA" w:rsidRPr="00947777" w:rsidRDefault="00C776AA" w:rsidP="004E7EE7">
            <w:pPr>
              <w:rPr>
                <w:rStyle w:val="Emphasis"/>
                <w:i w:val="0"/>
                <w:color w:val="000000"/>
                <w:szCs w:val="22"/>
                <w:lang w:val="en-GB"/>
              </w:rPr>
            </w:pPr>
            <w:r w:rsidRPr="00947777">
              <w:rPr>
                <w:szCs w:val="22"/>
                <w:lang w:val="en-GB"/>
              </w:rPr>
              <w:t>Tel: +45 36301311</w:t>
            </w:r>
          </w:p>
        </w:tc>
      </w:tr>
      <w:tr w:rsidR="00C776AA" w14:paraId="7E8ADB8C" w14:textId="77777777" w:rsidTr="004E7EE7">
        <w:trPr>
          <w:trHeight w:val="137"/>
        </w:trPr>
        <w:tc>
          <w:tcPr>
            <w:tcW w:w="2482" w:type="pct"/>
          </w:tcPr>
          <w:p w14:paraId="63EFC660" w14:textId="77777777" w:rsidR="00C776AA" w:rsidRPr="00151815" w:rsidRDefault="00C776AA" w:rsidP="004E7EE7">
            <w:pPr>
              <w:rPr>
                <w:rStyle w:val="Emphasis"/>
                <w:b/>
                <w:i w:val="0"/>
                <w:color w:val="000000"/>
                <w:szCs w:val="22"/>
                <w:lang w:val="de-DE"/>
              </w:rPr>
            </w:pPr>
            <w:r w:rsidRPr="00151815">
              <w:rPr>
                <w:rStyle w:val="Emphasis"/>
                <w:b/>
                <w:i w:val="0"/>
                <w:color w:val="000000"/>
                <w:szCs w:val="22"/>
                <w:lang w:val="de-DE"/>
              </w:rPr>
              <w:t>Deutschland</w:t>
            </w:r>
          </w:p>
          <w:p w14:paraId="009A4BE9" w14:textId="77777777" w:rsidR="00C776AA" w:rsidRPr="00151815" w:rsidRDefault="00C776AA" w:rsidP="004E7EE7">
            <w:pPr>
              <w:rPr>
                <w:rStyle w:val="Emphasis"/>
                <w:i w:val="0"/>
                <w:color w:val="000000"/>
                <w:szCs w:val="22"/>
                <w:lang w:val="de-DE"/>
              </w:rPr>
            </w:pPr>
            <w:r w:rsidRPr="00151815">
              <w:rPr>
                <w:rStyle w:val="Emphasis"/>
                <w:i w:val="0"/>
                <w:color w:val="000000"/>
                <w:szCs w:val="22"/>
                <w:lang w:val="de-DE"/>
              </w:rPr>
              <w:t>Otsuka Pharma GmbH</w:t>
            </w:r>
          </w:p>
          <w:p w14:paraId="3A5EE6DD" w14:textId="77777777" w:rsidR="00C776AA" w:rsidRPr="00151815" w:rsidRDefault="00C776AA" w:rsidP="004E7EE7">
            <w:pPr>
              <w:rPr>
                <w:rStyle w:val="Emphasis"/>
                <w:i w:val="0"/>
                <w:color w:val="000000"/>
                <w:szCs w:val="22"/>
                <w:lang w:val="de-DE"/>
              </w:rPr>
            </w:pPr>
            <w:r w:rsidRPr="00151815">
              <w:rPr>
                <w:rStyle w:val="Emphasis"/>
                <w:i w:val="0"/>
                <w:color w:val="000000"/>
                <w:szCs w:val="22"/>
                <w:lang w:val="de-DE"/>
              </w:rPr>
              <w:t>Tel: +49 69 1700860</w:t>
            </w:r>
          </w:p>
          <w:p w14:paraId="65CB6F1F" w14:textId="77777777" w:rsidR="00C776AA" w:rsidRPr="00151815" w:rsidRDefault="00C776AA" w:rsidP="004E7EE7">
            <w:pPr>
              <w:rPr>
                <w:rStyle w:val="Emphasis"/>
                <w:i w:val="0"/>
                <w:color w:val="000000"/>
                <w:szCs w:val="22"/>
                <w:lang w:val="de-DE"/>
              </w:rPr>
            </w:pPr>
          </w:p>
        </w:tc>
        <w:tc>
          <w:tcPr>
            <w:tcW w:w="2518" w:type="pct"/>
            <w:gridSpan w:val="2"/>
          </w:tcPr>
          <w:p w14:paraId="4872DE77" w14:textId="77777777" w:rsidR="00C776AA" w:rsidRPr="00151815" w:rsidRDefault="00C776AA" w:rsidP="004E7EE7">
            <w:pPr>
              <w:rPr>
                <w:rStyle w:val="Emphasis"/>
                <w:b/>
                <w:i w:val="0"/>
                <w:color w:val="000000"/>
                <w:szCs w:val="22"/>
                <w:lang w:val="de-DE"/>
              </w:rPr>
            </w:pPr>
            <w:r w:rsidRPr="00151815">
              <w:rPr>
                <w:rStyle w:val="Emphasis"/>
                <w:b/>
                <w:i w:val="0"/>
                <w:color w:val="000000"/>
                <w:szCs w:val="22"/>
                <w:lang w:val="de-DE"/>
              </w:rPr>
              <w:t>Nederland</w:t>
            </w:r>
          </w:p>
          <w:p w14:paraId="79CD4BC6" w14:textId="77777777" w:rsidR="00C776AA" w:rsidRPr="00151815" w:rsidRDefault="00C776AA" w:rsidP="004E7EE7">
            <w:pPr>
              <w:rPr>
                <w:rStyle w:val="Emphasis"/>
                <w:i w:val="0"/>
                <w:color w:val="000000"/>
                <w:szCs w:val="22"/>
                <w:lang w:val="de-DE"/>
              </w:rPr>
            </w:pPr>
            <w:r w:rsidRPr="00151815">
              <w:rPr>
                <w:rStyle w:val="Emphasis"/>
                <w:i w:val="0"/>
                <w:color w:val="000000"/>
                <w:szCs w:val="22"/>
                <w:lang w:val="de-DE"/>
              </w:rPr>
              <w:t>Lundbeck B.V.</w:t>
            </w:r>
          </w:p>
          <w:p w14:paraId="53E0F53F" w14:textId="77777777" w:rsidR="00C776AA" w:rsidRPr="00151815" w:rsidRDefault="00C776AA" w:rsidP="004E7EE7">
            <w:pPr>
              <w:rPr>
                <w:rStyle w:val="Emphasis"/>
                <w:i w:val="0"/>
                <w:color w:val="000000"/>
                <w:szCs w:val="22"/>
                <w:lang w:val="de-DE"/>
              </w:rPr>
            </w:pPr>
            <w:r w:rsidRPr="00151815">
              <w:rPr>
                <w:rStyle w:val="Emphasis"/>
                <w:i w:val="0"/>
                <w:color w:val="000000"/>
                <w:szCs w:val="22"/>
                <w:lang w:val="de-DE"/>
              </w:rPr>
              <w:t>Tel: +31 20 697 1901</w:t>
            </w:r>
          </w:p>
          <w:p w14:paraId="782D57B6" w14:textId="77777777" w:rsidR="00C776AA" w:rsidRPr="00151815" w:rsidRDefault="00C776AA" w:rsidP="004E7EE7">
            <w:pPr>
              <w:rPr>
                <w:rStyle w:val="Emphasis"/>
                <w:i w:val="0"/>
                <w:color w:val="000000"/>
                <w:szCs w:val="22"/>
                <w:lang w:val="de-DE"/>
              </w:rPr>
            </w:pPr>
          </w:p>
        </w:tc>
      </w:tr>
      <w:tr w:rsidR="00C776AA" w14:paraId="3244A490" w14:textId="77777777" w:rsidTr="004E7EE7">
        <w:trPr>
          <w:trHeight w:val="137"/>
        </w:trPr>
        <w:tc>
          <w:tcPr>
            <w:tcW w:w="2482" w:type="pct"/>
          </w:tcPr>
          <w:p w14:paraId="30158292" w14:textId="77777777" w:rsidR="00C776AA" w:rsidRPr="00947777" w:rsidRDefault="00C776AA" w:rsidP="004E7EE7">
            <w:pPr>
              <w:rPr>
                <w:rStyle w:val="Emphasis"/>
                <w:b/>
                <w:i w:val="0"/>
                <w:color w:val="000000"/>
                <w:szCs w:val="22"/>
                <w:lang w:val="en-GB"/>
              </w:rPr>
            </w:pPr>
            <w:r w:rsidRPr="00947777">
              <w:rPr>
                <w:rStyle w:val="Emphasis"/>
                <w:b/>
                <w:i w:val="0"/>
                <w:color w:val="000000"/>
                <w:szCs w:val="22"/>
                <w:lang w:val="en-GB"/>
              </w:rPr>
              <w:t>Eesti</w:t>
            </w:r>
          </w:p>
          <w:p w14:paraId="443EE67E" w14:textId="77777777" w:rsidR="00C776AA" w:rsidRPr="00947777" w:rsidRDefault="00C776AA" w:rsidP="004E7EE7">
            <w:pPr>
              <w:autoSpaceDE w:val="0"/>
              <w:autoSpaceDN w:val="0"/>
              <w:adjustRightInd w:val="0"/>
              <w:rPr>
                <w:szCs w:val="22"/>
                <w:lang w:val="en-GB"/>
              </w:rPr>
            </w:pPr>
            <w:del w:id="155" w:author="Author" w:date="2025-09-16T10:34:00Z">
              <w:r w:rsidRPr="00947777">
                <w:rPr>
                  <w:szCs w:val="22"/>
                  <w:lang w:val="en-GB"/>
                </w:rPr>
                <w:delText>H. Lundbeck A/S</w:delText>
              </w:r>
            </w:del>
            <w:ins w:id="156" w:author="Author" w:date="2025-09-16T10:34:00Z">
              <w:r w:rsidRPr="14262586">
                <w:rPr>
                  <w:noProof/>
                </w:rPr>
                <w:t>Swixx Biopharma OÜ</w:t>
              </w:r>
            </w:ins>
          </w:p>
          <w:p w14:paraId="3C1D463E" w14:textId="77777777" w:rsidR="00C776AA" w:rsidRPr="00947777" w:rsidRDefault="00C776AA" w:rsidP="004E7EE7">
            <w:pPr>
              <w:rPr>
                <w:szCs w:val="22"/>
                <w:lang w:val="en-GB"/>
              </w:rPr>
            </w:pPr>
            <w:r w:rsidRPr="00947777">
              <w:rPr>
                <w:szCs w:val="22"/>
                <w:lang w:val="en-GB"/>
              </w:rPr>
              <w:t>Tel: +</w:t>
            </w:r>
            <w:ins w:id="157" w:author="Author" w:date="2025-09-16T10:35:00Z">
              <w:r w:rsidRPr="14262586">
                <w:rPr>
                  <w:noProof/>
                </w:rPr>
                <w:t>37</w:t>
              </w:r>
            </w:ins>
            <w:ins w:id="158" w:author="Author" w:date="2025-09-18T11:42:00Z">
              <w:r>
                <w:rPr>
                  <w:noProof/>
                </w:rPr>
                <w:t>2</w:t>
              </w:r>
            </w:ins>
            <w:ins w:id="159" w:author="Author" w:date="2025-09-16T12:32:00Z">
              <w:r>
                <w:rPr>
                  <w:noProof/>
                </w:rPr>
                <w:t xml:space="preserve"> (0)</w:t>
              </w:r>
            </w:ins>
            <w:ins w:id="160" w:author="Author" w:date="2025-09-16T10:35:00Z">
              <w:r w:rsidRPr="14262586">
                <w:rPr>
                  <w:noProof/>
                </w:rPr>
                <w:t>640 1030</w:t>
              </w:r>
            </w:ins>
            <w:del w:id="161" w:author="Author" w:date="2025-09-16T10:34:00Z">
              <w:r w:rsidRPr="00947777">
                <w:rPr>
                  <w:szCs w:val="22"/>
                  <w:lang w:val="en-GB"/>
                </w:rPr>
                <w:delText>45 36301311</w:delText>
              </w:r>
            </w:del>
          </w:p>
          <w:p w14:paraId="4A1C8387" w14:textId="77777777" w:rsidR="00C776AA" w:rsidRPr="00947777" w:rsidRDefault="00C776AA" w:rsidP="004E7EE7">
            <w:pPr>
              <w:rPr>
                <w:rStyle w:val="Emphasis"/>
                <w:i w:val="0"/>
                <w:color w:val="000000"/>
                <w:szCs w:val="22"/>
                <w:lang w:val="en-GB"/>
              </w:rPr>
            </w:pPr>
          </w:p>
        </w:tc>
        <w:tc>
          <w:tcPr>
            <w:tcW w:w="2518" w:type="pct"/>
            <w:gridSpan w:val="2"/>
          </w:tcPr>
          <w:p w14:paraId="42EEA510" w14:textId="77777777" w:rsidR="00C776AA" w:rsidRPr="00947777" w:rsidRDefault="00C776AA" w:rsidP="004E7EE7">
            <w:pPr>
              <w:rPr>
                <w:rStyle w:val="Emphasis"/>
                <w:b/>
                <w:i w:val="0"/>
                <w:color w:val="000000"/>
                <w:szCs w:val="22"/>
                <w:lang w:val="en-GB"/>
              </w:rPr>
            </w:pPr>
            <w:r w:rsidRPr="00947777">
              <w:rPr>
                <w:rStyle w:val="Emphasis"/>
                <w:b/>
                <w:i w:val="0"/>
                <w:color w:val="000000"/>
                <w:szCs w:val="22"/>
                <w:lang w:val="en-GB"/>
              </w:rPr>
              <w:t>Norge</w:t>
            </w:r>
          </w:p>
          <w:p w14:paraId="583F3A8A" w14:textId="77777777" w:rsidR="00C776AA" w:rsidRPr="00947777" w:rsidRDefault="00C776AA" w:rsidP="004E7EE7">
            <w:pPr>
              <w:rPr>
                <w:rStyle w:val="Emphasis"/>
                <w:i w:val="0"/>
                <w:color w:val="000000"/>
                <w:szCs w:val="22"/>
                <w:lang w:val="en-GB"/>
              </w:rPr>
            </w:pPr>
            <w:r w:rsidRPr="00947777">
              <w:rPr>
                <w:rStyle w:val="Emphasis"/>
                <w:i w:val="0"/>
                <w:color w:val="000000"/>
                <w:szCs w:val="22"/>
                <w:lang w:val="en-GB"/>
              </w:rPr>
              <w:t>Otsuka Pharma Scandinavia AB</w:t>
            </w:r>
          </w:p>
          <w:p w14:paraId="0CB5B746" w14:textId="77777777" w:rsidR="00C776AA" w:rsidRPr="00947777" w:rsidRDefault="00C776AA" w:rsidP="004E7EE7">
            <w:pPr>
              <w:rPr>
                <w:rStyle w:val="Emphasis"/>
                <w:i w:val="0"/>
                <w:color w:val="000000"/>
                <w:szCs w:val="22"/>
                <w:lang w:val="en-GB"/>
              </w:rPr>
            </w:pPr>
            <w:r w:rsidRPr="00947777">
              <w:rPr>
                <w:rStyle w:val="Emphasis"/>
                <w:i w:val="0"/>
                <w:color w:val="000000"/>
                <w:szCs w:val="22"/>
                <w:lang w:val="en-GB"/>
              </w:rPr>
              <w:t>Tel: +46 8 54528660</w:t>
            </w:r>
          </w:p>
        </w:tc>
      </w:tr>
      <w:tr w:rsidR="00C776AA" w14:paraId="045EA94C" w14:textId="77777777" w:rsidTr="004E7EE7">
        <w:trPr>
          <w:trHeight w:val="137"/>
        </w:trPr>
        <w:tc>
          <w:tcPr>
            <w:tcW w:w="2482" w:type="pct"/>
          </w:tcPr>
          <w:p w14:paraId="0E6A01A1" w14:textId="77777777" w:rsidR="00C776AA" w:rsidRPr="00947777" w:rsidRDefault="00C776AA" w:rsidP="004E7EE7">
            <w:pPr>
              <w:rPr>
                <w:rStyle w:val="Emphasis"/>
                <w:b/>
                <w:i w:val="0"/>
                <w:color w:val="000000"/>
                <w:szCs w:val="22"/>
                <w:lang w:val="en-GB"/>
              </w:rPr>
            </w:pPr>
            <w:r w:rsidRPr="00947777">
              <w:rPr>
                <w:rStyle w:val="Emphasis"/>
                <w:b/>
                <w:i w:val="0"/>
                <w:color w:val="000000"/>
                <w:szCs w:val="22"/>
                <w:lang w:val="en-GB"/>
              </w:rPr>
              <w:t>Ελλάδα</w:t>
            </w:r>
          </w:p>
          <w:p w14:paraId="13CD44C0" w14:textId="77777777" w:rsidR="00C776AA" w:rsidRPr="00947777" w:rsidRDefault="00C776AA" w:rsidP="004E7EE7">
            <w:pPr>
              <w:rPr>
                <w:rStyle w:val="Emphasis"/>
                <w:i w:val="0"/>
                <w:color w:val="000000"/>
                <w:szCs w:val="22"/>
                <w:lang w:val="en-GB"/>
              </w:rPr>
            </w:pPr>
            <w:del w:id="162" w:author="Author" w:date="2025-09-16T10:35:00Z">
              <w:r w:rsidRPr="00947777">
                <w:rPr>
                  <w:rStyle w:val="Emphasis"/>
                  <w:i w:val="0"/>
                  <w:color w:val="000000"/>
                  <w:szCs w:val="22"/>
                  <w:lang w:val="en-GB"/>
                </w:rPr>
                <w:delText>Lundbeck Hellas S.A.</w:delText>
              </w:r>
            </w:del>
            <w:ins w:id="163" w:author="Author" w:date="2025-09-16T10:37:00Z">
              <w:r w:rsidRPr="6CBDED8C">
                <w:rPr>
                  <w:noProof/>
                  <w:lang w:val="el-GR"/>
                </w:rPr>
                <w:t>Swixx Biopharma Μ.Α.Ε</w:t>
              </w:r>
            </w:ins>
          </w:p>
          <w:p w14:paraId="44D32343" w14:textId="77777777" w:rsidR="00C776AA" w:rsidRPr="00947777" w:rsidRDefault="00C776AA" w:rsidP="004E7EE7">
            <w:pPr>
              <w:rPr>
                <w:rStyle w:val="Emphasis"/>
                <w:i w:val="0"/>
                <w:color w:val="000000"/>
                <w:szCs w:val="22"/>
                <w:lang w:val="en-GB"/>
              </w:rPr>
            </w:pPr>
            <w:r w:rsidRPr="00947777">
              <w:rPr>
                <w:rStyle w:val="Emphasis"/>
                <w:i w:val="0"/>
                <w:color w:val="000000"/>
                <w:szCs w:val="22"/>
                <w:lang w:val="en-GB"/>
              </w:rPr>
              <w:t xml:space="preserve">Τηλ: +30 </w:t>
            </w:r>
            <w:ins w:id="164" w:author="Author" w:date="2025-09-16T12:32:00Z">
              <w:r>
                <w:rPr>
                  <w:rStyle w:val="Emphasis"/>
                  <w:i w:val="0"/>
                  <w:color w:val="000000"/>
                  <w:szCs w:val="22"/>
                  <w:lang w:val="en-GB"/>
                </w:rPr>
                <w:t>(0)</w:t>
              </w:r>
            </w:ins>
            <w:ins w:id="165" w:author="Author" w:date="2025-09-16T10:37:00Z">
              <w:r w:rsidRPr="6CBDED8C">
                <w:rPr>
                  <w:noProof/>
                  <w:lang w:val="el-GR"/>
                </w:rPr>
                <w:t>214 444 9670</w:t>
              </w:r>
            </w:ins>
            <w:del w:id="166" w:author="Author" w:date="2025-09-16T10:37:00Z">
              <w:r w:rsidRPr="00947777">
                <w:rPr>
                  <w:rStyle w:val="Emphasis"/>
                  <w:i w:val="0"/>
                  <w:color w:val="000000"/>
                  <w:szCs w:val="22"/>
                  <w:lang w:val="en-GB"/>
                </w:rPr>
                <w:delText>210 610 5036</w:delText>
              </w:r>
            </w:del>
          </w:p>
        </w:tc>
        <w:tc>
          <w:tcPr>
            <w:tcW w:w="2518" w:type="pct"/>
            <w:gridSpan w:val="2"/>
          </w:tcPr>
          <w:p w14:paraId="72FC8CF1" w14:textId="77777777" w:rsidR="00C776AA" w:rsidRPr="00151815" w:rsidRDefault="00C776AA" w:rsidP="004E7EE7">
            <w:pPr>
              <w:rPr>
                <w:rStyle w:val="Emphasis"/>
                <w:b/>
                <w:i w:val="0"/>
                <w:color w:val="000000"/>
                <w:szCs w:val="22"/>
                <w:lang w:val="de-DE"/>
              </w:rPr>
            </w:pPr>
            <w:r w:rsidRPr="00151815">
              <w:rPr>
                <w:rStyle w:val="Emphasis"/>
                <w:b/>
                <w:i w:val="0"/>
                <w:color w:val="000000"/>
                <w:szCs w:val="22"/>
                <w:lang w:val="de-DE"/>
              </w:rPr>
              <w:t>Österreich</w:t>
            </w:r>
          </w:p>
          <w:p w14:paraId="5DB7DDF4" w14:textId="77777777" w:rsidR="00C776AA" w:rsidRPr="00151815" w:rsidRDefault="00C776AA" w:rsidP="004E7EE7">
            <w:pPr>
              <w:rPr>
                <w:rStyle w:val="Emphasis"/>
                <w:i w:val="0"/>
                <w:color w:val="000000"/>
                <w:szCs w:val="22"/>
                <w:lang w:val="de-DE"/>
              </w:rPr>
            </w:pPr>
            <w:r w:rsidRPr="00151815">
              <w:rPr>
                <w:rStyle w:val="Emphasis"/>
                <w:i w:val="0"/>
                <w:color w:val="000000"/>
                <w:szCs w:val="22"/>
                <w:lang w:val="de-DE"/>
              </w:rPr>
              <w:t>Lundbeck Austria GmbH</w:t>
            </w:r>
          </w:p>
          <w:p w14:paraId="71CAC2C3" w14:textId="77777777" w:rsidR="00C776AA" w:rsidRPr="00151815" w:rsidRDefault="00C776AA" w:rsidP="004E7EE7">
            <w:pPr>
              <w:rPr>
                <w:rStyle w:val="Emphasis"/>
                <w:i w:val="0"/>
                <w:color w:val="000000"/>
                <w:szCs w:val="22"/>
                <w:lang w:val="de-DE"/>
              </w:rPr>
            </w:pPr>
            <w:r w:rsidRPr="00151815">
              <w:rPr>
                <w:color w:val="000000"/>
                <w:szCs w:val="22"/>
                <w:lang w:val="de-DE"/>
              </w:rPr>
              <w:t>Tel: +43 1 253 621 6033</w:t>
            </w:r>
          </w:p>
          <w:p w14:paraId="0A9EACFA" w14:textId="77777777" w:rsidR="00C776AA" w:rsidRPr="00151815" w:rsidRDefault="00C776AA" w:rsidP="004E7EE7">
            <w:pPr>
              <w:rPr>
                <w:rStyle w:val="Emphasis"/>
                <w:i w:val="0"/>
                <w:color w:val="000000"/>
                <w:szCs w:val="22"/>
                <w:lang w:val="de-DE"/>
              </w:rPr>
            </w:pPr>
          </w:p>
        </w:tc>
      </w:tr>
      <w:tr w:rsidR="00C776AA" w14:paraId="1B425E92" w14:textId="77777777" w:rsidTr="004E7EE7">
        <w:trPr>
          <w:trHeight w:val="137"/>
        </w:trPr>
        <w:tc>
          <w:tcPr>
            <w:tcW w:w="2500" w:type="pct"/>
            <w:gridSpan w:val="2"/>
          </w:tcPr>
          <w:p w14:paraId="3E917E1C" w14:textId="77777777" w:rsidR="00C776AA" w:rsidRPr="00151815" w:rsidRDefault="00C776AA" w:rsidP="004E7EE7">
            <w:pPr>
              <w:rPr>
                <w:rStyle w:val="Emphasis"/>
                <w:b/>
                <w:i w:val="0"/>
                <w:color w:val="000000"/>
                <w:szCs w:val="22"/>
                <w:lang w:val="es-ES"/>
              </w:rPr>
            </w:pPr>
            <w:r w:rsidRPr="00151815">
              <w:rPr>
                <w:rStyle w:val="Emphasis"/>
                <w:b/>
                <w:i w:val="0"/>
                <w:color w:val="000000"/>
                <w:szCs w:val="22"/>
                <w:lang w:val="es-ES"/>
              </w:rPr>
              <w:t>España</w:t>
            </w:r>
          </w:p>
          <w:p w14:paraId="6E9FC62B" w14:textId="77777777" w:rsidR="00C776AA" w:rsidRPr="00151815" w:rsidRDefault="00C776AA" w:rsidP="004E7EE7">
            <w:pPr>
              <w:rPr>
                <w:rStyle w:val="Emphasis"/>
                <w:i w:val="0"/>
                <w:color w:val="000000"/>
                <w:szCs w:val="22"/>
                <w:lang w:val="es-ES"/>
              </w:rPr>
            </w:pPr>
            <w:r w:rsidRPr="00151815">
              <w:rPr>
                <w:rStyle w:val="Emphasis"/>
                <w:i w:val="0"/>
                <w:color w:val="000000"/>
                <w:szCs w:val="22"/>
                <w:lang w:val="es-ES"/>
              </w:rPr>
              <w:t>Otsuka Pharmaceutical S.A.</w:t>
            </w:r>
          </w:p>
          <w:p w14:paraId="02826333" w14:textId="77777777" w:rsidR="00C776AA" w:rsidRPr="00947777" w:rsidRDefault="00C776AA" w:rsidP="004E7EE7">
            <w:pPr>
              <w:rPr>
                <w:rStyle w:val="Emphasis"/>
                <w:i w:val="0"/>
                <w:color w:val="000000"/>
                <w:szCs w:val="22"/>
                <w:lang w:val="en-GB"/>
              </w:rPr>
            </w:pPr>
            <w:r w:rsidRPr="00947777">
              <w:rPr>
                <w:rStyle w:val="Emphasis"/>
                <w:i w:val="0"/>
                <w:color w:val="000000"/>
                <w:szCs w:val="22"/>
                <w:lang w:val="en-GB"/>
              </w:rPr>
              <w:t>Tel: +34 93 208 10 20</w:t>
            </w:r>
          </w:p>
          <w:p w14:paraId="5F244D81" w14:textId="77777777" w:rsidR="00C776AA" w:rsidRPr="00947777" w:rsidRDefault="00C776AA" w:rsidP="004E7EE7">
            <w:pPr>
              <w:rPr>
                <w:rStyle w:val="Emphasis"/>
                <w:i w:val="0"/>
                <w:color w:val="000000"/>
                <w:szCs w:val="22"/>
                <w:lang w:val="en-GB"/>
              </w:rPr>
            </w:pPr>
          </w:p>
        </w:tc>
        <w:tc>
          <w:tcPr>
            <w:tcW w:w="2500" w:type="pct"/>
          </w:tcPr>
          <w:p w14:paraId="0EBE2DA1" w14:textId="77777777" w:rsidR="00C776AA" w:rsidRPr="00151815" w:rsidRDefault="00C776AA" w:rsidP="004E7EE7">
            <w:pPr>
              <w:rPr>
                <w:rStyle w:val="Emphasis"/>
                <w:b/>
                <w:i w:val="0"/>
                <w:color w:val="000000"/>
                <w:szCs w:val="22"/>
                <w:lang w:val="de-DE"/>
              </w:rPr>
            </w:pPr>
            <w:r w:rsidRPr="00151815">
              <w:rPr>
                <w:rStyle w:val="Emphasis"/>
                <w:b/>
                <w:i w:val="0"/>
                <w:color w:val="000000"/>
                <w:szCs w:val="22"/>
                <w:lang w:val="de-DE"/>
              </w:rPr>
              <w:t>Polska</w:t>
            </w:r>
          </w:p>
          <w:p w14:paraId="30E922DA" w14:textId="77777777" w:rsidR="00C776AA" w:rsidRPr="00151815" w:rsidRDefault="00C776AA" w:rsidP="004E7EE7">
            <w:pPr>
              <w:rPr>
                <w:rStyle w:val="Emphasis"/>
                <w:i w:val="0"/>
                <w:color w:val="000000"/>
                <w:szCs w:val="22"/>
                <w:lang w:val="de-DE"/>
              </w:rPr>
            </w:pPr>
            <w:del w:id="167" w:author="Author" w:date="2025-09-16T10:49:00Z">
              <w:r w:rsidRPr="00151815">
                <w:rPr>
                  <w:rStyle w:val="Emphasis"/>
                  <w:i w:val="0"/>
                  <w:color w:val="000000"/>
                  <w:szCs w:val="22"/>
                  <w:lang w:val="de-DE"/>
                </w:rPr>
                <w:delText>Lundbeck Poland</w:delText>
              </w:r>
            </w:del>
            <w:ins w:id="168"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7AEAC2DC" w14:textId="77777777" w:rsidR="00C776AA" w:rsidRPr="00151815" w:rsidRDefault="00C776AA" w:rsidP="004E7EE7">
            <w:pPr>
              <w:rPr>
                <w:rStyle w:val="Emphasis"/>
                <w:i w:val="0"/>
                <w:color w:val="000000"/>
                <w:szCs w:val="22"/>
                <w:lang w:val="de-DE"/>
              </w:rPr>
            </w:pPr>
            <w:r w:rsidRPr="00151815">
              <w:rPr>
                <w:rStyle w:val="Emphasis"/>
                <w:i w:val="0"/>
                <w:color w:val="000000"/>
                <w:szCs w:val="22"/>
                <w:lang w:val="de-DE"/>
              </w:rPr>
              <w:t xml:space="preserve">Tel.: +48 </w:t>
            </w:r>
            <w:ins w:id="169"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170" w:author="Author" w:date="2025-09-16T10:50:00Z">
              <w:r w:rsidRPr="00151815">
                <w:rPr>
                  <w:rStyle w:val="Emphasis"/>
                  <w:i w:val="0"/>
                  <w:color w:val="000000"/>
                  <w:szCs w:val="22"/>
                  <w:lang w:val="de-DE"/>
                </w:rPr>
                <w:delText>626 93 00</w:delText>
              </w:r>
            </w:del>
            <w:ins w:id="171" w:author="Author" w:date="2025-09-16T10:50:00Z">
              <w:r>
                <w:rPr>
                  <w:rStyle w:val="Emphasis"/>
                  <w:i w:val="0"/>
                  <w:color w:val="000000"/>
                  <w:szCs w:val="22"/>
                  <w:lang w:val="de-DE"/>
                </w:rPr>
                <w:t>4600 720</w:t>
              </w:r>
            </w:ins>
          </w:p>
        </w:tc>
      </w:tr>
      <w:tr w:rsidR="00C776AA" w14:paraId="325561D1" w14:textId="77777777" w:rsidTr="004E7EE7">
        <w:trPr>
          <w:trHeight w:val="137"/>
        </w:trPr>
        <w:tc>
          <w:tcPr>
            <w:tcW w:w="2500" w:type="pct"/>
            <w:gridSpan w:val="2"/>
          </w:tcPr>
          <w:p w14:paraId="5C32C933" w14:textId="77777777" w:rsidR="00C776AA" w:rsidRPr="000527E6" w:rsidRDefault="00C776AA" w:rsidP="004E7EE7">
            <w:pPr>
              <w:rPr>
                <w:rStyle w:val="Emphasis"/>
                <w:b/>
                <w:i w:val="0"/>
                <w:color w:val="000000"/>
                <w:szCs w:val="22"/>
                <w:lang w:val="fr-FR"/>
              </w:rPr>
            </w:pPr>
            <w:r w:rsidRPr="000527E6">
              <w:rPr>
                <w:rStyle w:val="Emphasis"/>
                <w:b/>
                <w:i w:val="0"/>
                <w:color w:val="000000"/>
                <w:szCs w:val="22"/>
                <w:lang w:val="fr-FR"/>
              </w:rPr>
              <w:t>France</w:t>
            </w:r>
          </w:p>
          <w:p w14:paraId="235D9247" w14:textId="77777777" w:rsidR="00C776AA" w:rsidRPr="000527E6" w:rsidRDefault="00C776AA" w:rsidP="004E7EE7">
            <w:pPr>
              <w:rPr>
                <w:rStyle w:val="Emphasis"/>
                <w:i w:val="0"/>
                <w:color w:val="000000"/>
                <w:szCs w:val="22"/>
                <w:lang w:val="fr-FR"/>
              </w:rPr>
            </w:pPr>
            <w:r w:rsidRPr="000527E6">
              <w:rPr>
                <w:rStyle w:val="Emphasis"/>
                <w:i w:val="0"/>
                <w:color w:val="000000"/>
                <w:szCs w:val="22"/>
                <w:lang w:val="fr-FR"/>
              </w:rPr>
              <w:t>Otsuka Pharmaceutical France SAS</w:t>
            </w:r>
          </w:p>
          <w:p w14:paraId="57C18515" w14:textId="77777777" w:rsidR="00C776AA" w:rsidRPr="000527E6" w:rsidRDefault="00C776AA" w:rsidP="004E7EE7">
            <w:pPr>
              <w:rPr>
                <w:rStyle w:val="Emphasis"/>
                <w:i w:val="0"/>
                <w:color w:val="000000"/>
                <w:szCs w:val="22"/>
                <w:lang w:val="fr-FR"/>
              </w:rPr>
            </w:pPr>
            <w:r w:rsidRPr="000527E6">
              <w:rPr>
                <w:rStyle w:val="Emphasis"/>
                <w:i w:val="0"/>
                <w:color w:val="000000"/>
                <w:szCs w:val="22"/>
                <w:lang w:val="fr-FR"/>
              </w:rPr>
              <w:t>Tél: +33 (0)1 47 08 00 00</w:t>
            </w:r>
          </w:p>
          <w:p w14:paraId="361B67EC" w14:textId="77777777" w:rsidR="00C776AA" w:rsidRPr="000527E6" w:rsidRDefault="00C776AA" w:rsidP="004E7EE7">
            <w:pPr>
              <w:rPr>
                <w:rStyle w:val="Emphasis"/>
                <w:i w:val="0"/>
                <w:color w:val="000000"/>
                <w:szCs w:val="22"/>
                <w:lang w:val="fr-FR"/>
              </w:rPr>
            </w:pPr>
          </w:p>
        </w:tc>
        <w:tc>
          <w:tcPr>
            <w:tcW w:w="2500" w:type="pct"/>
          </w:tcPr>
          <w:p w14:paraId="546E94C9" w14:textId="77777777" w:rsidR="00C776AA" w:rsidRPr="00123936" w:rsidRDefault="00C776AA" w:rsidP="004E7EE7">
            <w:pPr>
              <w:rPr>
                <w:rStyle w:val="Emphasis"/>
                <w:b/>
                <w:i w:val="0"/>
                <w:color w:val="000000"/>
                <w:szCs w:val="22"/>
                <w:lang w:val="pt-PT"/>
              </w:rPr>
            </w:pPr>
            <w:r w:rsidRPr="00123936">
              <w:rPr>
                <w:rStyle w:val="Emphasis"/>
                <w:b/>
                <w:i w:val="0"/>
                <w:color w:val="000000"/>
                <w:szCs w:val="22"/>
                <w:lang w:val="pt-PT"/>
              </w:rPr>
              <w:t>Portugal</w:t>
            </w:r>
          </w:p>
          <w:p w14:paraId="314ECADF" w14:textId="77777777" w:rsidR="00C776AA" w:rsidRPr="00123936" w:rsidRDefault="00C776AA" w:rsidP="004E7EE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36C99D69" w14:textId="77777777" w:rsidR="00C776AA" w:rsidRPr="00123936" w:rsidRDefault="00C776AA" w:rsidP="004E7EE7">
            <w:pPr>
              <w:rPr>
                <w:rStyle w:val="Emphasis"/>
                <w:i w:val="0"/>
                <w:color w:val="000000"/>
                <w:szCs w:val="22"/>
                <w:lang w:val="pt-PT"/>
              </w:rPr>
            </w:pPr>
            <w:r w:rsidRPr="00123936">
              <w:rPr>
                <w:rStyle w:val="Emphasis"/>
                <w:i w:val="0"/>
                <w:color w:val="000000"/>
                <w:szCs w:val="22"/>
                <w:lang w:val="pt-PT"/>
              </w:rPr>
              <w:t>Tel: +351 21 00 45 900</w:t>
            </w:r>
          </w:p>
          <w:p w14:paraId="6FA89B29" w14:textId="77777777" w:rsidR="00C776AA" w:rsidRPr="00123936" w:rsidRDefault="00C776AA" w:rsidP="004E7EE7">
            <w:pPr>
              <w:rPr>
                <w:rStyle w:val="Emphasis"/>
                <w:i w:val="0"/>
                <w:color w:val="000000"/>
                <w:szCs w:val="22"/>
                <w:lang w:val="pt-PT"/>
              </w:rPr>
            </w:pPr>
          </w:p>
        </w:tc>
      </w:tr>
      <w:tr w:rsidR="00C776AA" w14:paraId="41248B7A" w14:textId="77777777" w:rsidTr="004E7EE7">
        <w:trPr>
          <w:trHeight w:val="137"/>
        </w:trPr>
        <w:tc>
          <w:tcPr>
            <w:tcW w:w="2500" w:type="pct"/>
            <w:gridSpan w:val="2"/>
          </w:tcPr>
          <w:p w14:paraId="10965463" w14:textId="77777777" w:rsidR="00C776AA" w:rsidRPr="00123936" w:rsidRDefault="00C776AA" w:rsidP="004E7EE7">
            <w:pPr>
              <w:rPr>
                <w:rStyle w:val="Emphasis"/>
                <w:b/>
                <w:i w:val="0"/>
                <w:color w:val="000000"/>
                <w:szCs w:val="22"/>
                <w:lang w:val="pt-PT"/>
              </w:rPr>
            </w:pPr>
            <w:r w:rsidRPr="00123936">
              <w:rPr>
                <w:rStyle w:val="Emphasis"/>
                <w:b/>
                <w:i w:val="0"/>
                <w:color w:val="000000"/>
                <w:szCs w:val="22"/>
                <w:lang w:val="pt-PT"/>
              </w:rPr>
              <w:t>Hrvatska</w:t>
            </w:r>
          </w:p>
          <w:p w14:paraId="72301C0D" w14:textId="77777777" w:rsidR="00C776AA" w:rsidRPr="00123936" w:rsidRDefault="00C776AA" w:rsidP="004E7EE7">
            <w:pPr>
              <w:rPr>
                <w:color w:val="000000"/>
                <w:szCs w:val="22"/>
                <w:lang w:val="pt-PT"/>
              </w:rPr>
            </w:pPr>
            <w:del w:id="172" w:author="Author" w:date="2025-09-16T10:38:00Z">
              <w:r w:rsidRPr="00123936">
                <w:rPr>
                  <w:color w:val="000000"/>
                  <w:szCs w:val="22"/>
                  <w:lang w:val="pt-PT"/>
                </w:rPr>
                <w:delText>Lundbeck Croatia</w:delText>
              </w:r>
            </w:del>
            <w:ins w:id="173" w:author="Author" w:date="2025-09-16T10:38:00Z">
              <w:r w:rsidRPr="14262586">
                <w:rPr>
                  <w:noProof/>
                  <w:lang w:val="pt-PT"/>
                </w:rPr>
                <w:t>Swixx Biopharma</w:t>
              </w:r>
            </w:ins>
            <w:r w:rsidRPr="00123936">
              <w:rPr>
                <w:color w:val="000000"/>
                <w:szCs w:val="22"/>
                <w:lang w:val="pt-PT"/>
              </w:rPr>
              <w:t xml:space="preserve"> d.o.o.</w:t>
            </w:r>
          </w:p>
          <w:p w14:paraId="3AB10081" w14:textId="77777777" w:rsidR="00C776AA" w:rsidRPr="00947777" w:rsidRDefault="00C776AA" w:rsidP="004E7EE7">
            <w:pPr>
              <w:rPr>
                <w:color w:val="000000"/>
                <w:szCs w:val="22"/>
                <w:lang w:val="en-GB"/>
              </w:rPr>
            </w:pPr>
            <w:r w:rsidRPr="00947777">
              <w:rPr>
                <w:color w:val="000000"/>
                <w:szCs w:val="22"/>
                <w:lang w:val="en-GB"/>
              </w:rPr>
              <w:t>Tel</w:t>
            </w:r>
            <w:del w:id="174" w:author="Author" w:date="2025-09-19T17:17:00Z">
              <w:r w:rsidRPr="00947777">
                <w:rPr>
                  <w:color w:val="000000"/>
                  <w:szCs w:val="22"/>
                  <w:lang w:val="en-GB"/>
                </w:rPr>
                <w:delText>.</w:delText>
              </w:r>
            </w:del>
            <w:r w:rsidRPr="00947777">
              <w:rPr>
                <w:color w:val="000000"/>
                <w:szCs w:val="22"/>
                <w:lang w:val="en-GB"/>
              </w:rPr>
              <w:t xml:space="preserve">: +385 </w:t>
            </w:r>
            <w:ins w:id="175" w:author="Author" w:date="2025-09-18T11:46:00Z">
              <w:r>
                <w:rPr>
                  <w:szCs w:val="22"/>
                </w:rPr>
                <w:t>(0)</w:t>
              </w:r>
            </w:ins>
            <w:r w:rsidRPr="00947777">
              <w:rPr>
                <w:color w:val="000000"/>
                <w:szCs w:val="22"/>
                <w:lang w:val="en-GB"/>
              </w:rPr>
              <w:t xml:space="preserve">1 </w:t>
            </w:r>
            <w:del w:id="176" w:author="Author" w:date="2025-09-16T10:38:00Z">
              <w:r w:rsidRPr="00947777">
                <w:rPr>
                  <w:color w:val="000000"/>
                  <w:szCs w:val="22"/>
                  <w:lang w:val="en-GB"/>
                </w:rPr>
                <w:delText>644 82 63</w:delText>
              </w:r>
            </w:del>
            <w:ins w:id="177" w:author="Author" w:date="2025-09-16T10:38:00Z">
              <w:r>
                <w:rPr>
                  <w:color w:val="000000"/>
                  <w:szCs w:val="22"/>
                  <w:lang w:val="en-GB"/>
                </w:rPr>
                <w:t>2</w:t>
              </w:r>
              <w:r>
                <w:rPr>
                  <w:lang w:val="en-GB"/>
                </w:rPr>
                <w:t>078 500</w:t>
              </w:r>
            </w:ins>
          </w:p>
          <w:p w14:paraId="336D305A" w14:textId="77777777" w:rsidR="00C776AA" w:rsidRPr="00947777" w:rsidRDefault="00C776AA" w:rsidP="004E7EE7">
            <w:pPr>
              <w:rPr>
                <w:rStyle w:val="Emphasis"/>
                <w:i w:val="0"/>
                <w:color w:val="000000"/>
                <w:szCs w:val="22"/>
                <w:lang w:val="en-GB"/>
              </w:rPr>
            </w:pPr>
          </w:p>
        </w:tc>
        <w:tc>
          <w:tcPr>
            <w:tcW w:w="2500" w:type="pct"/>
          </w:tcPr>
          <w:p w14:paraId="7EE4BE37" w14:textId="77777777" w:rsidR="00C776AA" w:rsidRPr="00151815" w:rsidRDefault="00C776AA" w:rsidP="004E7EE7">
            <w:pPr>
              <w:rPr>
                <w:rStyle w:val="Emphasis"/>
                <w:b/>
                <w:i w:val="0"/>
                <w:color w:val="000000"/>
                <w:szCs w:val="22"/>
                <w:lang w:val="it-IT"/>
              </w:rPr>
            </w:pPr>
            <w:r w:rsidRPr="00151815">
              <w:rPr>
                <w:rStyle w:val="Emphasis"/>
                <w:b/>
                <w:i w:val="0"/>
                <w:color w:val="000000"/>
                <w:szCs w:val="22"/>
                <w:lang w:val="it-IT"/>
              </w:rPr>
              <w:t>România</w:t>
            </w:r>
          </w:p>
          <w:p w14:paraId="286235CC" w14:textId="77777777" w:rsidR="00C776AA" w:rsidRPr="00151815" w:rsidRDefault="00C776AA" w:rsidP="004E7EE7">
            <w:pPr>
              <w:rPr>
                <w:rStyle w:val="Emphasis"/>
                <w:i w:val="0"/>
                <w:color w:val="000000"/>
                <w:szCs w:val="22"/>
                <w:lang w:val="it-IT"/>
              </w:rPr>
            </w:pPr>
            <w:del w:id="178" w:author="Author" w:date="2025-09-16T10:51:00Z">
              <w:r w:rsidRPr="00151815">
                <w:rPr>
                  <w:rStyle w:val="Emphasis"/>
                  <w:i w:val="0"/>
                  <w:color w:val="000000"/>
                  <w:szCs w:val="22"/>
                  <w:lang w:val="it-IT"/>
                </w:rPr>
                <w:delText>Lundbeck Romania</w:delText>
              </w:r>
            </w:del>
            <w:ins w:id="179" w:author="Author" w:date="2025-09-16T10:51:00Z">
              <w:r>
                <w:rPr>
                  <w:rStyle w:val="Emphasis"/>
                  <w:i w:val="0"/>
                  <w:color w:val="000000"/>
                  <w:szCs w:val="22"/>
                  <w:lang w:val="it-IT"/>
                </w:rPr>
                <w:t>Swixx Biopharma</w:t>
              </w:r>
            </w:ins>
            <w:r w:rsidRPr="00151815">
              <w:rPr>
                <w:rStyle w:val="Emphasis"/>
                <w:i w:val="0"/>
                <w:color w:val="000000"/>
                <w:szCs w:val="22"/>
                <w:lang w:val="it-IT"/>
              </w:rPr>
              <w:t xml:space="preserve"> S</w:t>
            </w:r>
            <w:ins w:id="180" w:author="Author" w:date="2025-09-16T10:51:00Z">
              <w:r>
                <w:rPr>
                  <w:rStyle w:val="Emphasis"/>
                  <w:i w:val="0"/>
                  <w:color w:val="000000"/>
                  <w:szCs w:val="22"/>
                  <w:lang w:val="it-IT"/>
                </w:rPr>
                <w:t>.</w:t>
              </w:r>
            </w:ins>
            <w:r w:rsidRPr="00151815">
              <w:rPr>
                <w:rStyle w:val="Emphasis"/>
                <w:i w:val="0"/>
                <w:color w:val="000000"/>
                <w:szCs w:val="22"/>
                <w:lang w:val="it-IT"/>
              </w:rPr>
              <w:t>R</w:t>
            </w:r>
            <w:ins w:id="181" w:author="Author" w:date="2025-09-16T10:51:00Z">
              <w:r>
                <w:rPr>
                  <w:rStyle w:val="Emphasis"/>
                  <w:i w:val="0"/>
                  <w:color w:val="000000"/>
                  <w:szCs w:val="22"/>
                  <w:lang w:val="it-IT"/>
                </w:rPr>
                <w:t>.</w:t>
              </w:r>
            </w:ins>
            <w:r w:rsidRPr="00151815">
              <w:rPr>
                <w:rStyle w:val="Emphasis"/>
                <w:i w:val="0"/>
                <w:color w:val="000000"/>
                <w:szCs w:val="22"/>
                <w:lang w:val="it-IT"/>
              </w:rPr>
              <w:t>L</w:t>
            </w:r>
          </w:p>
          <w:p w14:paraId="5AB6A9A6" w14:textId="77777777" w:rsidR="00C776AA" w:rsidRPr="00151815" w:rsidRDefault="00C776AA" w:rsidP="004E7EE7">
            <w:pPr>
              <w:rPr>
                <w:rStyle w:val="Emphasis"/>
                <w:i w:val="0"/>
                <w:color w:val="000000"/>
                <w:szCs w:val="22"/>
                <w:lang w:val="it-IT"/>
              </w:rPr>
            </w:pPr>
            <w:r w:rsidRPr="00151815">
              <w:rPr>
                <w:rStyle w:val="Emphasis"/>
                <w:i w:val="0"/>
                <w:color w:val="000000"/>
                <w:szCs w:val="22"/>
                <w:lang w:val="it-IT"/>
              </w:rPr>
              <w:t xml:space="preserve">Tel: +40 </w:t>
            </w:r>
            <w:del w:id="182" w:author="Author" w:date="2025-09-16T10:51:00Z">
              <w:r w:rsidRPr="00151815">
                <w:rPr>
                  <w:rStyle w:val="Emphasis"/>
                  <w:i w:val="0"/>
                  <w:color w:val="000000"/>
                  <w:szCs w:val="22"/>
                  <w:lang w:val="it-IT"/>
                </w:rPr>
                <w:delText>21319 88 26</w:delText>
              </w:r>
            </w:del>
            <w:ins w:id="183" w:author="Author" w:date="2025-09-16T12:32:00Z">
              <w:r>
                <w:rPr>
                  <w:rStyle w:val="Emphasis"/>
                  <w:i w:val="0"/>
                  <w:color w:val="000000"/>
                  <w:szCs w:val="22"/>
                  <w:lang w:val="it-IT"/>
                </w:rPr>
                <w:t>(0)</w:t>
              </w:r>
            </w:ins>
            <w:ins w:id="184" w:author="Author" w:date="2025-09-16T10:52:00Z">
              <w:r>
                <w:rPr>
                  <w:rStyle w:val="Emphasis"/>
                  <w:i w:val="0"/>
                  <w:color w:val="000000"/>
                  <w:szCs w:val="22"/>
                  <w:lang w:val="it-IT"/>
                </w:rPr>
                <w:t>37 1530 850</w:t>
              </w:r>
            </w:ins>
          </w:p>
          <w:p w14:paraId="2C973DA4" w14:textId="77777777" w:rsidR="00C776AA" w:rsidRPr="00151815" w:rsidRDefault="00C776AA" w:rsidP="004E7EE7">
            <w:pPr>
              <w:rPr>
                <w:rStyle w:val="Emphasis"/>
                <w:i w:val="0"/>
                <w:color w:val="000000"/>
                <w:szCs w:val="22"/>
                <w:lang w:val="it-IT"/>
              </w:rPr>
            </w:pPr>
          </w:p>
        </w:tc>
      </w:tr>
      <w:tr w:rsidR="00C776AA" w14:paraId="2D7145F9" w14:textId="77777777" w:rsidTr="004E7EE7">
        <w:trPr>
          <w:trHeight w:val="137"/>
        </w:trPr>
        <w:tc>
          <w:tcPr>
            <w:tcW w:w="2500" w:type="pct"/>
            <w:gridSpan w:val="2"/>
          </w:tcPr>
          <w:p w14:paraId="3207AB6D" w14:textId="77777777" w:rsidR="00C776AA" w:rsidRPr="00947777" w:rsidRDefault="00C776AA" w:rsidP="004E7EE7">
            <w:pPr>
              <w:keepNext/>
              <w:rPr>
                <w:rStyle w:val="Emphasis"/>
                <w:b/>
                <w:i w:val="0"/>
                <w:color w:val="000000"/>
                <w:szCs w:val="22"/>
                <w:lang w:val="en-GB"/>
              </w:rPr>
            </w:pPr>
            <w:r w:rsidRPr="00947777">
              <w:rPr>
                <w:rStyle w:val="Emphasis"/>
                <w:b/>
                <w:i w:val="0"/>
                <w:color w:val="000000"/>
                <w:szCs w:val="22"/>
                <w:lang w:val="en-GB"/>
              </w:rPr>
              <w:lastRenderedPageBreak/>
              <w:t>Ireland</w:t>
            </w:r>
          </w:p>
          <w:p w14:paraId="6B4841D9" w14:textId="77777777" w:rsidR="00C776AA" w:rsidRPr="00947777" w:rsidRDefault="00C776AA" w:rsidP="004E7EE7">
            <w:pPr>
              <w:keepNext/>
              <w:rPr>
                <w:rStyle w:val="Emphasis"/>
                <w:i w:val="0"/>
                <w:color w:val="000000"/>
                <w:szCs w:val="22"/>
                <w:lang w:val="en-GB"/>
              </w:rPr>
            </w:pPr>
            <w:r w:rsidRPr="00947777">
              <w:rPr>
                <w:rStyle w:val="Emphasis"/>
                <w:i w:val="0"/>
                <w:color w:val="000000"/>
                <w:szCs w:val="22"/>
                <w:lang w:val="en-GB"/>
              </w:rPr>
              <w:t>Lundbeck (Ireland) Limited</w:t>
            </w:r>
          </w:p>
          <w:p w14:paraId="4E130616" w14:textId="77777777" w:rsidR="00C776AA" w:rsidRPr="00947777" w:rsidRDefault="00C776AA" w:rsidP="004E7EE7">
            <w:pPr>
              <w:keepNext/>
              <w:rPr>
                <w:rStyle w:val="Emphasis"/>
                <w:i w:val="0"/>
                <w:color w:val="000000"/>
                <w:szCs w:val="22"/>
                <w:lang w:val="en-GB"/>
              </w:rPr>
            </w:pPr>
            <w:r w:rsidRPr="00947777">
              <w:rPr>
                <w:rStyle w:val="Emphasis"/>
                <w:i w:val="0"/>
                <w:color w:val="000000"/>
                <w:szCs w:val="22"/>
                <w:lang w:val="en-GB"/>
              </w:rPr>
              <w:t>Tel: +353 1 468 9800</w:t>
            </w:r>
          </w:p>
          <w:p w14:paraId="4ADD5554" w14:textId="77777777" w:rsidR="00C776AA" w:rsidRPr="00947777" w:rsidRDefault="00C776AA" w:rsidP="004E7EE7">
            <w:pPr>
              <w:keepNext/>
              <w:rPr>
                <w:color w:val="000000"/>
                <w:szCs w:val="22"/>
                <w:lang w:val="en-GB"/>
              </w:rPr>
            </w:pPr>
          </w:p>
        </w:tc>
        <w:tc>
          <w:tcPr>
            <w:tcW w:w="2500" w:type="pct"/>
          </w:tcPr>
          <w:p w14:paraId="281F6177" w14:textId="77777777" w:rsidR="00C776AA" w:rsidRPr="00151815" w:rsidRDefault="00C776AA" w:rsidP="004E7EE7">
            <w:pPr>
              <w:keepNext/>
              <w:rPr>
                <w:rStyle w:val="Emphasis"/>
                <w:b/>
                <w:i w:val="0"/>
                <w:color w:val="000000"/>
                <w:szCs w:val="22"/>
                <w:lang w:val="it-IT"/>
              </w:rPr>
            </w:pPr>
            <w:r w:rsidRPr="00151815">
              <w:rPr>
                <w:rStyle w:val="Emphasis"/>
                <w:b/>
                <w:i w:val="0"/>
                <w:color w:val="000000"/>
                <w:szCs w:val="22"/>
                <w:lang w:val="it-IT"/>
              </w:rPr>
              <w:t>Slovenija</w:t>
            </w:r>
          </w:p>
          <w:p w14:paraId="56EAE5ED" w14:textId="77777777" w:rsidR="00C776AA" w:rsidRPr="00151815" w:rsidRDefault="00C776AA" w:rsidP="004E7EE7">
            <w:pPr>
              <w:keepNext/>
              <w:rPr>
                <w:rStyle w:val="Emphasis"/>
                <w:i w:val="0"/>
                <w:color w:val="000000"/>
                <w:szCs w:val="22"/>
                <w:lang w:val="it-IT"/>
              </w:rPr>
            </w:pPr>
            <w:del w:id="185" w:author="Author" w:date="2025-09-16T10:52:00Z">
              <w:r w:rsidRPr="00151815">
                <w:rPr>
                  <w:rStyle w:val="Emphasis"/>
                  <w:i w:val="0"/>
                  <w:color w:val="000000"/>
                  <w:szCs w:val="22"/>
                  <w:lang w:val="it-IT"/>
                </w:rPr>
                <w:delText>Lundbeck Pharma</w:delText>
              </w:r>
            </w:del>
            <w:ins w:id="186" w:author="Author" w:date="2025-09-16T10:52:00Z">
              <w:r>
                <w:rPr>
                  <w:rStyle w:val="Emphasis"/>
                  <w:i w:val="0"/>
                  <w:color w:val="000000"/>
                  <w:szCs w:val="22"/>
                  <w:lang w:val="it-IT"/>
                </w:rPr>
                <w:t>Swixx Biopharma</w:t>
              </w:r>
            </w:ins>
            <w:r w:rsidRPr="00151815">
              <w:rPr>
                <w:rStyle w:val="Emphasis"/>
                <w:i w:val="0"/>
                <w:color w:val="000000"/>
                <w:szCs w:val="22"/>
                <w:lang w:val="it-IT"/>
              </w:rPr>
              <w:t xml:space="preserve"> d.o.o.</w:t>
            </w:r>
          </w:p>
          <w:p w14:paraId="0C838AD2" w14:textId="77777777" w:rsidR="00C776AA" w:rsidRPr="00947777" w:rsidRDefault="00C776AA" w:rsidP="004E7EE7">
            <w:pPr>
              <w:keepNext/>
              <w:rPr>
                <w:rStyle w:val="Emphasis"/>
                <w:i w:val="0"/>
                <w:color w:val="000000"/>
                <w:szCs w:val="22"/>
                <w:lang w:val="en-GB"/>
              </w:rPr>
            </w:pPr>
            <w:r w:rsidRPr="00947777">
              <w:rPr>
                <w:rStyle w:val="Emphasis"/>
                <w:i w:val="0"/>
                <w:color w:val="000000"/>
                <w:szCs w:val="22"/>
                <w:lang w:val="en-GB"/>
              </w:rPr>
              <w:t>Tel</w:t>
            </w:r>
            <w:del w:id="187"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188"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189" w:author="Author" w:date="2025-09-16T12:32:00Z">
              <w:r>
                <w:rPr>
                  <w:rStyle w:val="Emphasis"/>
                  <w:i w:val="0"/>
                  <w:color w:val="000000"/>
                  <w:szCs w:val="22"/>
                  <w:lang w:val="en-GB"/>
                </w:rPr>
                <w:t>(0)</w:t>
              </w:r>
            </w:ins>
            <w:del w:id="190" w:author="Author" w:date="2025-09-18T11:47:00Z">
              <w:r w:rsidRPr="00947777">
                <w:rPr>
                  <w:rStyle w:val="Emphasis"/>
                  <w:i w:val="0"/>
                  <w:color w:val="000000"/>
                  <w:szCs w:val="22"/>
                  <w:lang w:val="en-GB"/>
                </w:rPr>
                <w:delText>6</w:delText>
              </w:r>
            </w:del>
            <w:del w:id="191" w:author="Author" w:date="2025-09-19T17:20:00Z">
              <w:r w:rsidRPr="00947777">
                <w:rPr>
                  <w:rStyle w:val="Emphasis"/>
                  <w:i w:val="0"/>
                  <w:color w:val="000000"/>
                  <w:szCs w:val="22"/>
                  <w:lang w:val="en-GB"/>
                </w:rPr>
                <w:delText xml:space="preserve"> </w:delText>
              </w:r>
            </w:del>
            <w:del w:id="192" w:author="Author" w:date="2025-09-16T10:52:00Z">
              <w:r w:rsidRPr="00947777">
                <w:rPr>
                  <w:rStyle w:val="Emphasis"/>
                  <w:i w:val="0"/>
                  <w:color w:val="000000"/>
                  <w:szCs w:val="22"/>
                  <w:lang w:val="en-GB"/>
                </w:rPr>
                <w:delText>2 229 4500</w:delText>
              </w:r>
            </w:del>
            <w:ins w:id="193" w:author="Author" w:date="2025-09-16T10:52:00Z">
              <w:r w:rsidRPr="214CB834">
                <w:rPr>
                  <w:noProof/>
                </w:rPr>
                <w:t>1 2355 100</w:t>
              </w:r>
            </w:ins>
          </w:p>
        </w:tc>
      </w:tr>
      <w:tr w:rsidR="00C776AA" w14:paraId="5CD35C17" w14:textId="77777777" w:rsidTr="004E7EE7">
        <w:trPr>
          <w:trHeight w:val="137"/>
        </w:trPr>
        <w:tc>
          <w:tcPr>
            <w:tcW w:w="2500" w:type="pct"/>
            <w:gridSpan w:val="2"/>
          </w:tcPr>
          <w:p w14:paraId="6D963753" w14:textId="77777777" w:rsidR="00C776AA" w:rsidRPr="00947777" w:rsidRDefault="00C776AA" w:rsidP="004E7EE7">
            <w:pPr>
              <w:keepNext/>
              <w:widowControl w:val="0"/>
              <w:rPr>
                <w:rStyle w:val="Emphasis"/>
                <w:b/>
                <w:i w:val="0"/>
                <w:color w:val="000000"/>
                <w:szCs w:val="22"/>
                <w:lang w:val="en-GB"/>
              </w:rPr>
            </w:pPr>
            <w:r w:rsidRPr="00947777">
              <w:rPr>
                <w:rStyle w:val="Emphasis"/>
                <w:b/>
                <w:i w:val="0"/>
                <w:color w:val="000000"/>
                <w:szCs w:val="22"/>
                <w:lang w:val="en-GB"/>
              </w:rPr>
              <w:t>Ísland</w:t>
            </w:r>
          </w:p>
          <w:p w14:paraId="36D54B23" w14:textId="77777777" w:rsidR="00C776AA" w:rsidRPr="00947777" w:rsidRDefault="00C776AA" w:rsidP="004E7EE7">
            <w:pPr>
              <w:keepNext/>
              <w:widowControl w:val="0"/>
              <w:rPr>
                <w:szCs w:val="22"/>
                <w:lang w:val="en-GB"/>
              </w:rPr>
            </w:pPr>
            <w:r w:rsidRPr="00947777">
              <w:rPr>
                <w:szCs w:val="22"/>
                <w:lang w:val="en-GB"/>
              </w:rPr>
              <w:t xml:space="preserve">Vistor </w:t>
            </w:r>
            <w:ins w:id="194" w:author="Author" w:date="2025-09-18T11:47:00Z">
              <w:r>
                <w:rPr>
                  <w:szCs w:val="22"/>
                  <w:lang w:val="en-GB"/>
                </w:rPr>
                <w:t>e</w:t>
              </w:r>
            </w:ins>
            <w:r w:rsidRPr="00947777">
              <w:rPr>
                <w:szCs w:val="22"/>
                <w:lang w:val="en-GB"/>
              </w:rPr>
              <w:t>hf.</w:t>
            </w:r>
          </w:p>
          <w:p w14:paraId="2FB04B6B" w14:textId="55FD6E10" w:rsidR="00C776AA" w:rsidRPr="00947777" w:rsidRDefault="00C776AA" w:rsidP="004E7EE7">
            <w:pPr>
              <w:keepNext/>
              <w:widowControl w:val="0"/>
              <w:rPr>
                <w:szCs w:val="22"/>
                <w:lang w:val="en-GB"/>
              </w:rPr>
            </w:pPr>
            <w:proofErr w:type="spellStart"/>
            <w:r w:rsidRPr="00947777">
              <w:rPr>
                <w:szCs w:val="22"/>
                <w:lang w:val="en-GB"/>
              </w:rPr>
              <w:t>Sími</w:t>
            </w:r>
            <w:proofErr w:type="spellEnd"/>
            <w:r w:rsidRPr="00947777">
              <w:rPr>
                <w:szCs w:val="22"/>
                <w:lang w:val="en-GB"/>
              </w:rPr>
              <w:t xml:space="preserve">: +354 </w:t>
            </w:r>
            <w:ins w:id="195" w:author="Author" w:date="2025-10-17T15:52:00Z" w16du:dateUtc="2025-10-17T14:52:00Z">
              <w:r w:rsidR="008F596F">
                <w:rPr>
                  <w:szCs w:val="22"/>
                </w:rPr>
                <w:t>(0)</w:t>
              </w:r>
            </w:ins>
            <w:r w:rsidRPr="00947777">
              <w:rPr>
                <w:szCs w:val="22"/>
                <w:lang w:val="en-GB"/>
              </w:rPr>
              <w:t>535 7000</w:t>
            </w:r>
          </w:p>
          <w:p w14:paraId="194A0936" w14:textId="77777777" w:rsidR="00C776AA" w:rsidRPr="00947777" w:rsidRDefault="00C776AA" w:rsidP="004E7EE7">
            <w:pPr>
              <w:keepNext/>
              <w:widowControl w:val="0"/>
              <w:rPr>
                <w:rStyle w:val="Emphasis"/>
                <w:i w:val="0"/>
                <w:color w:val="000000"/>
                <w:szCs w:val="22"/>
                <w:lang w:val="en-GB"/>
              </w:rPr>
            </w:pPr>
          </w:p>
        </w:tc>
        <w:tc>
          <w:tcPr>
            <w:tcW w:w="2500" w:type="pct"/>
          </w:tcPr>
          <w:p w14:paraId="48501F14" w14:textId="77777777" w:rsidR="00C776AA" w:rsidRPr="00BA1D28" w:rsidRDefault="00C776AA" w:rsidP="004E7EE7">
            <w:pPr>
              <w:keepNext/>
              <w:widowControl w:val="0"/>
              <w:rPr>
                <w:rStyle w:val="Emphasis"/>
                <w:b/>
                <w:i w:val="0"/>
                <w:color w:val="000000"/>
                <w:szCs w:val="22"/>
                <w:lang w:val="en-GB"/>
              </w:rPr>
            </w:pPr>
            <w:r w:rsidRPr="00BA1D28">
              <w:rPr>
                <w:rStyle w:val="Emphasis"/>
                <w:b/>
                <w:i w:val="0"/>
                <w:color w:val="000000"/>
                <w:szCs w:val="22"/>
                <w:lang w:val="en-GB"/>
              </w:rPr>
              <w:t>Slovenská republika</w:t>
            </w:r>
          </w:p>
          <w:p w14:paraId="44C52087" w14:textId="77777777" w:rsidR="00C776AA" w:rsidRPr="00BA1D28" w:rsidRDefault="00C776AA" w:rsidP="004E7EE7">
            <w:pPr>
              <w:keepNext/>
              <w:widowControl w:val="0"/>
              <w:rPr>
                <w:rStyle w:val="Emphasis"/>
                <w:i w:val="0"/>
                <w:color w:val="000000"/>
                <w:szCs w:val="22"/>
                <w:lang w:val="en-GB"/>
              </w:rPr>
            </w:pPr>
            <w:del w:id="196" w:author="Author" w:date="2025-09-16T10:53:00Z">
              <w:r w:rsidRPr="00BA1D28">
                <w:rPr>
                  <w:rStyle w:val="Emphasis"/>
                  <w:i w:val="0"/>
                  <w:color w:val="000000"/>
                  <w:szCs w:val="22"/>
                  <w:lang w:val="en-GB"/>
                </w:rPr>
                <w:delText>Lundbeck Slovensko</w:delText>
              </w:r>
            </w:del>
            <w:ins w:id="197"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s.r.o.</w:t>
            </w:r>
          </w:p>
          <w:p w14:paraId="597DA1D9" w14:textId="77777777" w:rsidR="00C776AA" w:rsidRPr="00947777" w:rsidRDefault="00C776AA"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198"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199" w:author="Author" w:date="2025-09-16T10:53:00Z">
              <w:r w:rsidRPr="00947777">
                <w:rPr>
                  <w:rStyle w:val="Emphasis"/>
                  <w:i w:val="0"/>
                  <w:color w:val="000000"/>
                  <w:szCs w:val="22"/>
                  <w:lang w:val="en-GB"/>
                </w:rPr>
                <w:delText>5341 42 18</w:delText>
              </w:r>
            </w:del>
            <w:ins w:id="200" w:author="Author" w:date="2025-09-16T10:53:00Z">
              <w:r>
                <w:rPr>
                  <w:rStyle w:val="Emphasis"/>
                  <w:i w:val="0"/>
                  <w:color w:val="000000"/>
                  <w:szCs w:val="22"/>
                  <w:lang w:val="en-GB"/>
                </w:rPr>
                <w:t>20833 600</w:t>
              </w:r>
            </w:ins>
          </w:p>
          <w:p w14:paraId="43B6F49F" w14:textId="77777777" w:rsidR="00C776AA" w:rsidRPr="00947777" w:rsidRDefault="00C776AA" w:rsidP="004E7EE7">
            <w:pPr>
              <w:keepNext/>
              <w:widowControl w:val="0"/>
              <w:rPr>
                <w:rStyle w:val="Emphasis"/>
                <w:i w:val="0"/>
                <w:color w:val="000000"/>
                <w:szCs w:val="22"/>
                <w:lang w:val="en-GB"/>
              </w:rPr>
            </w:pPr>
          </w:p>
        </w:tc>
      </w:tr>
      <w:tr w:rsidR="00C776AA" w14:paraId="4FAF85C1" w14:textId="77777777" w:rsidTr="004E7EE7">
        <w:trPr>
          <w:trHeight w:val="137"/>
        </w:trPr>
        <w:tc>
          <w:tcPr>
            <w:tcW w:w="2500" w:type="pct"/>
            <w:gridSpan w:val="2"/>
          </w:tcPr>
          <w:p w14:paraId="3380C083" w14:textId="77777777" w:rsidR="00C776AA" w:rsidRPr="00151815" w:rsidRDefault="00C776AA" w:rsidP="004E7EE7">
            <w:pPr>
              <w:rPr>
                <w:rStyle w:val="Emphasis"/>
                <w:b/>
                <w:i w:val="0"/>
                <w:color w:val="000000"/>
                <w:szCs w:val="22"/>
                <w:lang w:val="es-ES"/>
              </w:rPr>
            </w:pPr>
            <w:r w:rsidRPr="00151815">
              <w:rPr>
                <w:rStyle w:val="Emphasis"/>
                <w:b/>
                <w:i w:val="0"/>
                <w:color w:val="000000"/>
                <w:szCs w:val="22"/>
                <w:lang w:val="es-ES"/>
              </w:rPr>
              <w:t>Italia</w:t>
            </w:r>
          </w:p>
          <w:p w14:paraId="6D66397A" w14:textId="77777777" w:rsidR="00C776AA" w:rsidRPr="00151815" w:rsidRDefault="00C776AA" w:rsidP="004E7EE7">
            <w:pPr>
              <w:rPr>
                <w:rStyle w:val="Emphasis"/>
                <w:i w:val="0"/>
                <w:color w:val="000000"/>
                <w:szCs w:val="22"/>
                <w:lang w:val="es-ES"/>
              </w:rPr>
            </w:pPr>
            <w:r w:rsidRPr="00151815">
              <w:rPr>
                <w:rStyle w:val="Emphasis"/>
                <w:i w:val="0"/>
                <w:color w:val="000000"/>
                <w:szCs w:val="22"/>
                <w:lang w:val="es-ES"/>
              </w:rPr>
              <w:t>Otsuka Pharmaceutical Italy S.r.l</w:t>
            </w:r>
          </w:p>
          <w:p w14:paraId="05B80000" w14:textId="77777777" w:rsidR="00C776AA" w:rsidRPr="00947777" w:rsidRDefault="00C776AA" w:rsidP="004E7EE7">
            <w:pPr>
              <w:rPr>
                <w:rStyle w:val="Emphasis"/>
                <w:i w:val="0"/>
                <w:color w:val="000000"/>
                <w:szCs w:val="22"/>
                <w:lang w:val="en-GB"/>
              </w:rPr>
            </w:pPr>
            <w:r w:rsidRPr="00947777">
              <w:rPr>
                <w:rStyle w:val="Emphasis"/>
                <w:i w:val="0"/>
                <w:color w:val="000000"/>
                <w:szCs w:val="22"/>
                <w:lang w:val="en-GB"/>
              </w:rPr>
              <w:t>Tel: +39 02 00 63 27 10</w:t>
            </w:r>
          </w:p>
          <w:p w14:paraId="7EE4AB15" w14:textId="77777777" w:rsidR="00C776AA" w:rsidRPr="00947777" w:rsidRDefault="00C776AA" w:rsidP="004E7EE7">
            <w:pPr>
              <w:rPr>
                <w:rStyle w:val="Emphasis"/>
                <w:i w:val="0"/>
                <w:color w:val="000000"/>
                <w:szCs w:val="22"/>
                <w:lang w:val="en-GB"/>
              </w:rPr>
            </w:pPr>
          </w:p>
        </w:tc>
        <w:tc>
          <w:tcPr>
            <w:tcW w:w="2500" w:type="pct"/>
          </w:tcPr>
          <w:p w14:paraId="25842F7B" w14:textId="77777777" w:rsidR="00C776AA" w:rsidRPr="00151815" w:rsidRDefault="00C776AA" w:rsidP="004E7EE7">
            <w:pPr>
              <w:rPr>
                <w:rStyle w:val="Emphasis"/>
                <w:b/>
                <w:i w:val="0"/>
                <w:color w:val="000000"/>
                <w:szCs w:val="22"/>
                <w:lang w:val="fr-FR"/>
              </w:rPr>
            </w:pPr>
            <w:r w:rsidRPr="00151815">
              <w:rPr>
                <w:rStyle w:val="Emphasis"/>
                <w:b/>
                <w:i w:val="0"/>
                <w:color w:val="000000"/>
                <w:szCs w:val="22"/>
                <w:lang w:val="fr-FR"/>
              </w:rPr>
              <w:t>Suomi/Finland</w:t>
            </w:r>
          </w:p>
          <w:p w14:paraId="5B1E360F" w14:textId="77777777" w:rsidR="00C776AA" w:rsidRPr="00151815" w:rsidRDefault="00C776AA" w:rsidP="004E7EE7">
            <w:pPr>
              <w:rPr>
                <w:rStyle w:val="Emphasis"/>
                <w:i w:val="0"/>
                <w:color w:val="000000"/>
                <w:szCs w:val="22"/>
                <w:lang w:val="fr-FR"/>
              </w:rPr>
            </w:pPr>
            <w:r w:rsidRPr="00151815">
              <w:rPr>
                <w:rStyle w:val="Emphasis"/>
                <w:i w:val="0"/>
                <w:color w:val="000000"/>
                <w:szCs w:val="22"/>
                <w:lang w:val="fr-FR"/>
              </w:rPr>
              <w:t>Otsuka Pharma Scandinavia AB</w:t>
            </w:r>
          </w:p>
          <w:p w14:paraId="310CB604" w14:textId="77777777" w:rsidR="00C776AA" w:rsidRPr="00947777" w:rsidRDefault="00C776AA" w:rsidP="004E7EE7">
            <w:pPr>
              <w:rPr>
                <w:rStyle w:val="Emphasis"/>
                <w:i w:val="0"/>
                <w:color w:val="000000"/>
                <w:szCs w:val="22"/>
                <w:lang w:val="en-GB"/>
              </w:rPr>
            </w:pPr>
            <w:r w:rsidRPr="00947777">
              <w:rPr>
                <w:rStyle w:val="Emphasis"/>
                <w:i w:val="0"/>
                <w:color w:val="000000"/>
                <w:szCs w:val="22"/>
                <w:lang w:val="en-GB"/>
              </w:rPr>
              <w:t>Tel: +46 8 54528660</w:t>
            </w:r>
          </w:p>
        </w:tc>
      </w:tr>
      <w:tr w:rsidR="00C776AA" w14:paraId="2C5CCD16" w14:textId="77777777" w:rsidTr="004E7EE7">
        <w:trPr>
          <w:trHeight w:val="137"/>
        </w:trPr>
        <w:tc>
          <w:tcPr>
            <w:tcW w:w="2500" w:type="pct"/>
            <w:gridSpan w:val="2"/>
          </w:tcPr>
          <w:p w14:paraId="1BAB0FD6" w14:textId="77777777" w:rsidR="00C776AA" w:rsidRPr="00947777" w:rsidRDefault="00C776AA" w:rsidP="004E7EE7">
            <w:pPr>
              <w:rPr>
                <w:rStyle w:val="Emphasis"/>
                <w:b/>
                <w:i w:val="0"/>
                <w:color w:val="000000"/>
                <w:szCs w:val="22"/>
                <w:lang w:val="en-GB"/>
              </w:rPr>
            </w:pPr>
            <w:r w:rsidRPr="00947777">
              <w:rPr>
                <w:rStyle w:val="Emphasis"/>
                <w:b/>
                <w:i w:val="0"/>
                <w:color w:val="000000"/>
                <w:szCs w:val="22"/>
                <w:lang w:val="en-GB"/>
              </w:rPr>
              <w:t>Κύπρος</w:t>
            </w:r>
          </w:p>
          <w:p w14:paraId="0C8B4C9A" w14:textId="77777777" w:rsidR="00C776AA" w:rsidRPr="00874116" w:rsidRDefault="00C776AA" w:rsidP="004E7EE7">
            <w:pPr>
              <w:tabs>
                <w:tab w:val="left" w:pos="567"/>
              </w:tabs>
              <w:rPr>
                <w:ins w:id="201" w:author="Author" w:date="2025-09-16T10:40:00Z"/>
                <w:rStyle w:val="Emphasis"/>
                <w:rFonts w:eastAsia="Times New Roman"/>
                <w:i w:val="0"/>
                <w:iCs/>
                <w:noProof/>
              </w:rPr>
            </w:pPr>
            <w:del w:id="202" w:author="Author" w:date="2025-09-16T10:39:00Z">
              <w:r w:rsidRPr="00947777">
                <w:rPr>
                  <w:rStyle w:val="Emphasis"/>
                  <w:i w:val="0"/>
                  <w:color w:val="000000"/>
                  <w:szCs w:val="22"/>
                  <w:lang w:val="en-GB"/>
                </w:rPr>
                <w:delText>Lundbeck Hellas A.E</w:delText>
              </w:r>
            </w:del>
            <w:ins w:id="203" w:author="Author" w:date="2025-09-16T10:40:00Z">
              <w:r w:rsidRPr="00464E29">
                <w:rPr>
                  <w:rFonts w:eastAsia="Times New Roman"/>
                  <w:noProof/>
                  <w:lang w:val="el-GR"/>
                </w:rPr>
                <w:t>Swixx Biopharma Μ.Α.Ε</w:t>
              </w:r>
            </w:ins>
          </w:p>
          <w:p w14:paraId="57066AD6" w14:textId="77777777" w:rsidR="00C776AA" w:rsidRPr="00947777" w:rsidRDefault="00C776AA" w:rsidP="004E7EE7">
            <w:pPr>
              <w:rPr>
                <w:del w:id="204" w:author="Author" w:date="2025-09-16T10:39:00Z"/>
                <w:rStyle w:val="Emphasis"/>
                <w:i w:val="0"/>
                <w:color w:val="000000"/>
                <w:szCs w:val="22"/>
                <w:lang w:val="en-GB"/>
              </w:rPr>
            </w:pPr>
          </w:p>
          <w:p w14:paraId="2C3D8B1B" w14:textId="77777777" w:rsidR="00C776AA" w:rsidRPr="00947777" w:rsidRDefault="00C776AA" w:rsidP="004E7EE7">
            <w:pPr>
              <w:rPr>
                <w:rStyle w:val="Emphasis"/>
                <w:i w:val="0"/>
                <w:color w:val="000000"/>
                <w:szCs w:val="22"/>
                <w:lang w:val="en-GB"/>
              </w:rPr>
            </w:pPr>
            <w:r w:rsidRPr="00947777">
              <w:rPr>
                <w:rStyle w:val="Emphasis"/>
                <w:i w:val="0"/>
                <w:color w:val="000000"/>
                <w:szCs w:val="22"/>
                <w:lang w:val="en-GB"/>
              </w:rPr>
              <w:t>Τηλ</w:t>
            </w:r>
            <w:del w:id="205"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206" w:author="Author" w:date="2025-09-16T10:40:00Z">
              <w:r w:rsidRPr="00947777">
                <w:rPr>
                  <w:rStyle w:val="Emphasis"/>
                  <w:i w:val="0"/>
                  <w:color w:val="000000"/>
                  <w:szCs w:val="22"/>
                  <w:lang w:val="en-GB"/>
                </w:rPr>
                <w:delText>357 22490305</w:delText>
              </w:r>
            </w:del>
            <w:ins w:id="207" w:author="Author" w:date="2025-09-16T10:40:00Z">
              <w:r w:rsidRPr="00464E29">
                <w:rPr>
                  <w:rFonts w:eastAsia="Times New Roman"/>
                  <w:noProof/>
                  <w:lang w:val="el-GR"/>
                </w:rPr>
                <w:t xml:space="preserve">30 </w:t>
              </w:r>
            </w:ins>
            <w:ins w:id="208" w:author="Author" w:date="2025-09-16T12:33:00Z">
              <w:r>
                <w:rPr>
                  <w:rFonts w:eastAsia="Times New Roman"/>
                  <w:noProof/>
                  <w:lang w:val="en-GB"/>
                </w:rPr>
                <w:t>(</w:t>
              </w:r>
              <w:r>
                <w:rPr>
                  <w:rFonts w:eastAsia="Times New Roman"/>
                  <w:noProof/>
                </w:rPr>
                <w:t>0)</w:t>
              </w:r>
            </w:ins>
            <w:ins w:id="209" w:author="Author" w:date="2025-09-16T10:40:00Z">
              <w:r w:rsidRPr="00464E29">
                <w:rPr>
                  <w:rFonts w:eastAsia="Times New Roman"/>
                  <w:noProof/>
                  <w:lang w:val="el-GR"/>
                </w:rPr>
                <w:t>214 444 9670</w:t>
              </w:r>
            </w:ins>
          </w:p>
        </w:tc>
        <w:tc>
          <w:tcPr>
            <w:tcW w:w="2500" w:type="pct"/>
          </w:tcPr>
          <w:p w14:paraId="500E4BD8" w14:textId="77777777" w:rsidR="00C776AA" w:rsidRPr="00151815" w:rsidRDefault="00C776AA" w:rsidP="004E7EE7">
            <w:pPr>
              <w:rPr>
                <w:rStyle w:val="Emphasis"/>
                <w:b/>
                <w:i w:val="0"/>
                <w:color w:val="000000"/>
                <w:szCs w:val="22"/>
                <w:lang w:val="it-IT"/>
              </w:rPr>
            </w:pPr>
            <w:r w:rsidRPr="00151815">
              <w:rPr>
                <w:rStyle w:val="Emphasis"/>
                <w:b/>
                <w:i w:val="0"/>
                <w:color w:val="000000"/>
                <w:szCs w:val="22"/>
                <w:lang w:val="it-IT"/>
              </w:rPr>
              <w:t>Sverige</w:t>
            </w:r>
          </w:p>
          <w:p w14:paraId="4F8090C8" w14:textId="77777777" w:rsidR="00C776AA" w:rsidRPr="00151815" w:rsidRDefault="00C776AA" w:rsidP="004E7EE7">
            <w:pPr>
              <w:rPr>
                <w:rStyle w:val="Emphasis"/>
                <w:i w:val="0"/>
                <w:color w:val="000000"/>
                <w:szCs w:val="22"/>
                <w:lang w:val="it-IT"/>
              </w:rPr>
            </w:pPr>
            <w:r w:rsidRPr="00151815">
              <w:rPr>
                <w:rStyle w:val="Emphasis"/>
                <w:i w:val="0"/>
                <w:color w:val="000000"/>
                <w:szCs w:val="22"/>
                <w:lang w:val="it-IT"/>
              </w:rPr>
              <w:t>Otsuka Pharma Scandinavia AB</w:t>
            </w:r>
          </w:p>
          <w:p w14:paraId="123F3767" w14:textId="77777777" w:rsidR="00C776AA" w:rsidRPr="00151815" w:rsidRDefault="00C776AA" w:rsidP="004E7EE7">
            <w:pPr>
              <w:rPr>
                <w:rStyle w:val="Emphasis"/>
                <w:i w:val="0"/>
                <w:color w:val="000000"/>
                <w:szCs w:val="22"/>
                <w:lang w:val="it-IT"/>
              </w:rPr>
            </w:pPr>
            <w:r w:rsidRPr="00151815">
              <w:rPr>
                <w:rStyle w:val="Emphasis"/>
                <w:i w:val="0"/>
                <w:color w:val="000000"/>
                <w:szCs w:val="22"/>
                <w:lang w:val="it-IT"/>
              </w:rPr>
              <w:t>Tel: +46 8 54528660</w:t>
            </w:r>
          </w:p>
          <w:p w14:paraId="1E3D2FBB" w14:textId="77777777" w:rsidR="00C776AA" w:rsidRPr="00151815" w:rsidRDefault="00C776AA" w:rsidP="004E7EE7">
            <w:pPr>
              <w:rPr>
                <w:rStyle w:val="Emphasis"/>
                <w:i w:val="0"/>
                <w:color w:val="000000"/>
                <w:szCs w:val="22"/>
                <w:lang w:val="it-IT"/>
              </w:rPr>
            </w:pPr>
          </w:p>
        </w:tc>
      </w:tr>
      <w:tr w:rsidR="00C776AA" w14:paraId="21F32C89" w14:textId="77777777" w:rsidTr="004E7EE7">
        <w:trPr>
          <w:trHeight w:val="137"/>
        </w:trPr>
        <w:tc>
          <w:tcPr>
            <w:tcW w:w="2500" w:type="pct"/>
            <w:gridSpan w:val="2"/>
          </w:tcPr>
          <w:p w14:paraId="7F3488A6" w14:textId="77777777" w:rsidR="00C776AA" w:rsidRPr="00947777" w:rsidRDefault="00C776AA" w:rsidP="004E7EE7">
            <w:pPr>
              <w:rPr>
                <w:rStyle w:val="Emphasis"/>
                <w:b/>
                <w:i w:val="0"/>
                <w:color w:val="000000"/>
                <w:szCs w:val="22"/>
                <w:highlight w:val="yellow"/>
                <w:lang w:val="en-GB"/>
              </w:rPr>
            </w:pPr>
            <w:r w:rsidRPr="00947777">
              <w:rPr>
                <w:rStyle w:val="Emphasis"/>
                <w:b/>
                <w:i w:val="0"/>
                <w:color w:val="000000"/>
                <w:szCs w:val="22"/>
                <w:lang w:val="en-GB"/>
              </w:rPr>
              <w:t>Latvija</w:t>
            </w:r>
          </w:p>
          <w:p w14:paraId="1D6B4955" w14:textId="77777777" w:rsidR="00C776AA" w:rsidRPr="00947777" w:rsidRDefault="00C776AA" w:rsidP="004E7EE7">
            <w:pPr>
              <w:autoSpaceDE w:val="0"/>
              <w:autoSpaceDN w:val="0"/>
              <w:adjustRightInd w:val="0"/>
              <w:rPr>
                <w:szCs w:val="22"/>
                <w:lang w:val="en-GB"/>
              </w:rPr>
            </w:pPr>
            <w:del w:id="210" w:author="Author" w:date="2025-09-16T10:40:00Z">
              <w:r w:rsidRPr="00947777">
                <w:rPr>
                  <w:szCs w:val="22"/>
                  <w:lang w:val="en-GB"/>
                </w:rPr>
                <w:delText>H. Lundbeck A/S</w:delText>
              </w:r>
            </w:del>
            <w:ins w:id="211" w:author="Author" w:date="2025-09-16T10:41:00Z">
              <w:r w:rsidRPr="14262586">
                <w:rPr>
                  <w:noProof/>
                </w:rPr>
                <w:t>Swixx Biopharma SIA</w:t>
              </w:r>
            </w:ins>
          </w:p>
          <w:p w14:paraId="37E913A0" w14:textId="77777777" w:rsidR="00C776AA" w:rsidRDefault="00C776AA" w:rsidP="004E7EE7">
            <w:pPr>
              <w:rPr>
                <w:ins w:id="212" w:author="Author" w:date="2025-09-16T10:54:00Z"/>
                <w:noProof/>
                <w:lang w:val="pt-PT"/>
              </w:rPr>
            </w:pPr>
            <w:r w:rsidRPr="00947777">
              <w:rPr>
                <w:szCs w:val="22"/>
                <w:lang w:val="en-GB"/>
              </w:rPr>
              <w:t>Tel: +</w:t>
            </w:r>
            <w:del w:id="213" w:author="Author" w:date="2025-09-16T10:41:00Z">
              <w:r w:rsidRPr="00947777">
                <w:rPr>
                  <w:szCs w:val="22"/>
                  <w:lang w:val="en-GB"/>
                </w:rPr>
                <w:delText>45 36301311</w:delText>
              </w:r>
            </w:del>
            <w:ins w:id="214" w:author="Author" w:date="2025-09-16T10:41:00Z">
              <w:r w:rsidRPr="14262586">
                <w:rPr>
                  <w:noProof/>
                  <w:lang w:val="pt-PT"/>
                </w:rPr>
                <w:t>37</w:t>
              </w:r>
            </w:ins>
            <w:ins w:id="215" w:author="Author" w:date="2025-09-18T11:49:00Z">
              <w:r>
                <w:rPr>
                  <w:noProof/>
                  <w:lang w:val="pt-PT"/>
                </w:rPr>
                <w:t>1</w:t>
              </w:r>
            </w:ins>
            <w:ins w:id="216" w:author="Author" w:date="2025-09-16T12:33:00Z">
              <w:r>
                <w:rPr>
                  <w:noProof/>
                  <w:lang w:val="pt-PT"/>
                </w:rPr>
                <w:t xml:space="preserve"> (0)</w:t>
              </w:r>
            </w:ins>
            <w:ins w:id="217" w:author="Author" w:date="2025-09-16T10:41:00Z">
              <w:r w:rsidRPr="14262586">
                <w:rPr>
                  <w:noProof/>
                  <w:lang w:val="pt-PT"/>
                </w:rPr>
                <w:t>6 616 47 50</w:t>
              </w:r>
            </w:ins>
          </w:p>
          <w:p w14:paraId="03A2C17D" w14:textId="77777777" w:rsidR="00C776AA" w:rsidRPr="00947777" w:rsidRDefault="00C776AA" w:rsidP="004E7EE7">
            <w:pPr>
              <w:rPr>
                <w:rStyle w:val="Emphasis"/>
                <w:i w:val="0"/>
                <w:color w:val="000000"/>
                <w:szCs w:val="22"/>
                <w:lang w:val="en-GB"/>
              </w:rPr>
            </w:pPr>
          </w:p>
        </w:tc>
        <w:tc>
          <w:tcPr>
            <w:tcW w:w="2500" w:type="pct"/>
          </w:tcPr>
          <w:p w14:paraId="15E57C27" w14:textId="77777777" w:rsidR="00C776AA" w:rsidRPr="00947777" w:rsidRDefault="00C776AA" w:rsidP="004E7EE7">
            <w:pPr>
              <w:rPr>
                <w:del w:id="218" w:author="Author" w:date="2025-09-12T14:28:00Z"/>
                <w:rStyle w:val="Emphasis"/>
                <w:b/>
                <w:i w:val="0"/>
                <w:color w:val="000000"/>
                <w:szCs w:val="22"/>
                <w:lang w:val="en-GB"/>
              </w:rPr>
            </w:pPr>
            <w:del w:id="219" w:author="Author" w:date="2025-09-12T14:28:00Z">
              <w:r w:rsidRPr="00947777">
                <w:rPr>
                  <w:rStyle w:val="Emphasis"/>
                  <w:b/>
                  <w:i w:val="0"/>
                  <w:color w:val="000000"/>
                  <w:szCs w:val="22"/>
                  <w:lang w:val="en-GB"/>
                </w:rPr>
                <w:delText>United Kingdom (Northern Ireland)</w:delText>
              </w:r>
            </w:del>
          </w:p>
          <w:p w14:paraId="1FD8B04C" w14:textId="77777777" w:rsidR="00C776AA" w:rsidRPr="00947777" w:rsidRDefault="00C776AA" w:rsidP="004E7EE7">
            <w:pPr>
              <w:widowControl w:val="0"/>
              <w:rPr>
                <w:del w:id="220" w:author="Author" w:date="2025-09-12T14:28:00Z"/>
                <w:rStyle w:val="Emphasis"/>
                <w:i w:val="0"/>
                <w:color w:val="000000"/>
                <w:szCs w:val="22"/>
                <w:lang w:val="en-GB"/>
              </w:rPr>
            </w:pPr>
            <w:del w:id="221" w:author="Author" w:date="2025-09-12T14:28:00Z">
              <w:r w:rsidRPr="00947777">
                <w:rPr>
                  <w:rStyle w:val="Emphasis"/>
                  <w:i w:val="0"/>
                  <w:color w:val="000000"/>
                  <w:szCs w:val="22"/>
                  <w:lang w:val="en-GB"/>
                </w:rPr>
                <w:delText>Otsuka Pharmaceutical Netherlands B.V.</w:delText>
              </w:r>
            </w:del>
          </w:p>
          <w:p w14:paraId="56F01C10" w14:textId="77777777" w:rsidR="00C776AA" w:rsidRPr="00947777" w:rsidRDefault="00C776AA" w:rsidP="004E7EE7">
            <w:pPr>
              <w:widowControl w:val="0"/>
              <w:rPr>
                <w:del w:id="222" w:author="Author" w:date="2025-09-12T14:28:00Z"/>
                <w:rStyle w:val="Emphasis"/>
                <w:i w:val="0"/>
                <w:color w:val="000000"/>
                <w:szCs w:val="22"/>
                <w:lang w:val="en-GB"/>
              </w:rPr>
            </w:pPr>
            <w:del w:id="223" w:author="Author" w:date="2025-09-12T14:28:00Z">
              <w:r w:rsidRPr="00947777">
                <w:rPr>
                  <w:rStyle w:val="Emphasis"/>
                  <w:i w:val="0"/>
                  <w:color w:val="000000"/>
                  <w:szCs w:val="22"/>
                  <w:lang w:val="en-GB"/>
                </w:rPr>
                <w:delText>Tel: +31 (0) 20 85 46 555</w:delText>
              </w:r>
            </w:del>
          </w:p>
          <w:p w14:paraId="54718474" w14:textId="77777777" w:rsidR="00C776AA" w:rsidRPr="00947777" w:rsidRDefault="00C776AA">
            <w:pPr>
              <w:widowControl w:val="0"/>
              <w:rPr>
                <w:rStyle w:val="Emphasis"/>
                <w:i w:val="0"/>
                <w:color w:val="000000"/>
                <w:szCs w:val="22"/>
                <w:lang w:val="en-GB"/>
              </w:rPr>
              <w:pPrChange w:id="224" w:author="Author" w:date="2025-09-12T14:28:00Z">
                <w:pPr/>
              </w:pPrChange>
            </w:pPr>
          </w:p>
        </w:tc>
      </w:tr>
    </w:tbl>
    <w:p w14:paraId="447A1B5C" w14:textId="77777777" w:rsidR="00FF0D0E" w:rsidRDefault="00FF0D0E">
      <w:pPr>
        <w:rPr>
          <w:rStyle w:val="Emphasis"/>
          <w:i w:val="0"/>
          <w:iCs/>
          <w:szCs w:val="22"/>
        </w:rPr>
      </w:pPr>
    </w:p>
    <w:p w14:paraId="1B7860BB" w14:textId="77777777" w:rsidR="00FF0D0E" w:rsidRDefault="004D6A41">
      <w:pPr>
        <w:keepNext/>
        <w:keepLines/>
        <w:numPr>
          <w:ilvl w:val="12"/>
          <w:numId w:val="0"/>
        </w:numPr>
        <w:rPr>
          <w:rStyle w:val="Emphasis"/>
          <w:b/>
          <w:i w:val="0"/>
        </w:rPr>
      </w:pPr>
      <w:r>
        <w:rPr>
          <w:b/>
        </w:rPr>
        <w:t>Táto písomná informácia bola naposledy aktualizovaná v {MM/RRRR}.</w:t>
      </w:r>
    </w:p>
    <w:p w14:paraId="7423A445" w14:textId="77777777" w:rsidR="00FF0D0E" w:rsidRDefault="00FF0D0E">
      <w:pPr>
        <w:keepNext/>
        <w:keepLines/>
        <w:rPr>
          <w:rStyle w:val="Emphasis"/>
          <w:i w:val="0"/>
          <w:iCs/>
          <w:szCs w:val="22"/>
        </w:rPr>
      </w:pPr>
    </w:p>
    <w:p w14:paraId="1661F011" w14:textId="77777777" w:rsidR="00FF0D0E" w:rsidRDefault="004D6A41">
      <w:pPr>
        <w:keepNext/>
        <w:keepLines/>
        <w:rPr>
          <w:rFonts w:eastAsia="Times New Roman"/>
          <w:bCs/>
          <w:szCs w:val="22"/>
        </w:rPr>
      </w:pPr>
      <w:r>
        <w:rPr>
          <w:rFonts w:eastAsia="Times New Roman"/>
          <w:b/>
          <w:bCs/>
          <w:szCs w:val="22"/>
        </w:rPr>
        <w:t>Ďalšie zdroje informácií</w:t>
      </w:r>
    </w:p>
    <w:p w14:paraId="46437F89" w14:textId="77777777" w:rsidR="00FF0D0E" w:rsidRDefault="00FF0D0E">
      <w:pPr>
        <w:keepNext/>
        <w:keepLines/>
        <w:rPr>
          <w:rStyle w:val="Emphasis"/>
          <w:i w:val="0"/>
          <w:iCs/>
          <w:szCs w:val="22"/>
        </w:rPr>
      </w:pPr>
    </w:p>
    <w:p w14:paraId="26808FED" w14:textId="4D033B7E" w:rsidR="00FF0D0E" w:rsidRDefault="004D6A41">
      <w:pPr>
        <w:keepNext/>
        <w:keepLines/>
        <w:rPr>
          <w:rStyle w:val="Emphasis"/>
          <w:i w:val="0"/>
          <w:iCs/>
          <w:szCs w:val="22"/>
        </w:rPr>
      </w:pPr>
      <w:r>
        <w:rPr>
          <w:rStyle w:val="Emphasis"/>
          <w:i w:val="0"/>
          <w:iCs/>
          <w:szCs w:val="22"/>
        </w:rPr>
        <w:t>Podrobné informácie o</w:t>
      </w:r>
      <w:r w:rsidR="007C17BC">
        <w:rPr>
          <w:rStyle w:val="Emphasis"/>
          <w:i w:val="0"/>
          <w:iCs/>
          <w:szCs w:val="22"/>
        </w:rPr>
        <w:t> </w:t>
      </w:r>
      <w:r>
        <w:rPr>
          <w:rStyle w:val="Emphasis"/>
          <w:i w:val="0"/>
          <w:iCs/>
          <w:szCs w:val="22"/>
        </w:rPr>
        <w:t xml:space="preserve">tomto lieku sú dostupné na internetovej stránke Európskej agentúry pre lieky </w:t>
      </w:r>
      <w:hyperlink r:id="rId40" w:history="1">
        <w:hyperlink r:id="rId41" w:history="1">
          <w:r>
            <w:rPr>
              <w:rFonts w:eastAsia="Times New Roman"/>
              <w:snapToGrid w:val="0"/>
              <w:color w:val="0000FF"/>
              <w:szCs w:val="22"/>
              <w:u w:val="single"/>
            </w:rPr>
            <w:t>http://www.ema.europa.eu</w:t>
          </w:r>
        </w:hyperlink>
      </w:hyperlink>
      <w:r>
        <w:rPr>
          <w:rStyle w:val="Emphasis"/>
          <w:i w:val="0"/>
          <w:iCs/>
          <w:szCs w:val="22"/>
        </w:rPr>
        <w:t>.</w:t>
      </w:r>
    </w:p>
    <w:p w14:paraId="2D1E32D1" w14:textId="77777777" w:rsidR="00FF0D0E" w:rsidRDefault="004D6A41">
      <w:pPr>
        <w:rPr>
          <w:iCs/>
          <w:szCs w:val="22"/>
        </w:rPr>
      </w:pPr>
      <w:r>
        <w:rPr>
          <w:rStyle w:val="Emphasis"/>
          <w:i w:val="0"/>
          <w:iCs/>
          <w:szCs w:val="22"/>
        </w:rPr>
        <w:br w:type="page"/>
      </w:r>
      <w:r>
        <w:rPr>
          <w:iCs/>
          <w:szCs w:val="22"/>
        </w:rPr>
        <w:lastRenderedPageBreak/>
        <w:t>-----------------------------------------------------------------------------------------------------------------</w:t>
      </w:r>
    </w:p>
    <w:p w14:paraId="7A904CD8" w14:textId="77777777" w:rsidR="00FF0D0E" w:rsidRDefault="004D6A41">
      <w:pPr>
        <w:jc w:val="center"/>
        <w:rPr>
          <w:iCs/>
          <w:szCs w:val="22"/>
        </w:rPr>
      </w:pPr>
      <w:r>
        <w:rPr>
          <w:iCs/>
          <w:szCs w:val="22"/>
        </w:rPr>
        <w:t>Nasledujúca informácia je určená len pre zdravotníckych pracovníkov:</w:t>
      </w:r>
    </w:p>
    <w:p w14:paraId="0CE10145" w14:textId="77777777" w:rsidR="00FF0D0E" w:rsidRDefault="00FF0D0E">
      <w:pPr>
        <w:rPr>
          <w:iCs/>
          <w:szCs w:val="22"/>
        </w:rPr>
      </w:pPr>
    </w:p>
    <w:p w14:paraId="2EFA5EDA" w14:textId="77777777" w:rsidR="00FF0D0E" w:rsidRDefault="004D6A41">
      <w:pPr>
        <w:jc w:val="center"/>
        <w:rPr>
          <w:iCs/>
          <w:szCs w:val="22"/>
        </w:rPr>
      </w:pPr>
      <w:r>
        <w:rPr>
          <w:b/>
          <w:iCs/>
          <w:szCs w:val="22"/>
        </w:rPr>
        <w:t>POKYNY PRE ZDRAVOTNÍCKYCH PROFESIONÁLOV</w:t>
      </w:r>
    </w:p>
    <w:p w14:paraId="5615A02B" w14:textId="77777777" w:rsidR="00FF0D0E" w:rsidRDefault="00FF0D0E">
      <w:pPr>
        <w:rPr>
          <w:iCs/>
          <w:szCs w:val="22"/>
        </w:rPr>
      </w:pPr>
    </w:p>
    <w:p w14:paraId="16AE7CB2" w14:textId="100E3269" w:rsidR="00FF0D0E" w:rsidRDefault="004D6A41">
      <w:pPr>
        <w:rPr>
          <w:iCs/>
          <w:szCs w:val="22"/>
        </w:rPr>
      </w:pPr>
      <w:r>
        <w:rPr>
          <w:iCs/>
          <w:szCs w:val="22"/>
        </w:rPr>
        <w:t>Nepoužitý liek alebo odpad vzniknutý z</w:t>
      </w:r>
      <w:r w:rsidR="007C17BC">
        <w:rPr>
          <w:iCs/>
          <w:szCs w:val="22"/>
        </w:rPr>
        <w:t> </w:t>
      </w:r>
      <w:r>
        <w:rPr>
          <w:iCs/>
          <w:szCs w:val="22"/>
        </w:rPr>
        <w:t>lieku treba vrátiť do lekárne.</w:t>
      </w:r>
    </w:p>
    <w:p w14:paraId="3EF281CB" w14:textId="77777777" w:rsidR="00FF0D0E" w:rsidRDefault="00FF0D0E">
      <w:pPr>
        <w:rPr>
          <w:iCs/>
          <w:szCs w:val="22"/>
        </w:rPr>
      </w:pPr>
    </w:p>
    <w:p w14:paraId="786A2D5F" w14:textId="0A264DC2" w:rsidR="00FF0D0E" w:rsidRDefault="004D6A41">
      <w:pPr>
        <w:rPr>
          <w:b/>
          <w:iCs/>
          <w:szCs w:val="22"/>
        </w:rPr>
      </w:pPr>
      <w:r>
        <w:rPr>
          <w:b/>
          <w:iCs/>
          <w:szCs w:val="22"/>
        </w:rPr>
        <w:t>Abilify Maintena 300 mg prášok a</w:t>
      </w:r>
      <w:r w:rsidR="007C17BC">
        <w:rPr>
          <w:b/>
          <w:iCs/>
          <w:szCs w:val="22"/>
        </w:rPr>
        <w:t> </w:t>
      </w:r>
      <w:r>
        <w:rPr>
          <w:b/>
          <w:iCs/>
          <w:szCs w:val="22"/>
        </w:rPr>
        <w:t>disperzné prostredie na injekčnú suspenziu s</w:t>
      </w:r>
      <w:r w:rsidR="007C17BC">
        <w:rPr>
          <w:b/>
          <w:iCs/>
          <w:szCs w:val="22"/>
        </w:rPr>
        <w:t> </w:t>
      </w:r>
      <w:r>
        <w:rPr>
          <w:b/>
          <w:iCs/>
          <w:szCs w:val="22"/>
        </w:rPr>
        <w:t>predĺženým uvoľňovaním v</w:t>
      </w:r>
      <w:r w:rsidR="007C17BC">
        <w:rPr>
          <w:b/>
          <w:iCs/>
          <w:szCs w:val="22"/>
        </w:rPr>
        <w:t> </w:t>
      </w:r>
      <w:r>
        <w:rPr>
          <w:b/>
          <w:iCs/>
          <w:szCs w:val="22"/>
        </w:rPr>
        <w:t>naplnenej injekčnej striekačke</w:t>
      </w:r>
    </w:p>
    <w:p w14:paraId="1C5B938B" w14:textId="7FD3D1CA" w:rsidR="00FF0D0E" w:rsidRDefault="004D6A41">
      <w:pPr>
        <w:rPr>
          <w:b/>
          <w:iCs/>
          <w:szCs w:val="22"/>
        </w:rPr>
      </w:pPr>
      <w:r>
        <w:rPr>
          <w:b/>
          <w:iCs/>
          <w:szCs w:val="22"/>
        </w:rPr>
        <w:t>Abilify Maintena 400 mg prášok a</w:t>
      </w:r>
      <w:r w:rsidR="007C17BC">
        <w:rPr>
          <w:b/>
          <w:iCs/>
          <w:szCs w:val="22"/>
        </w:rPr>
        <w:t> </w:t>
      </w:r>
      <w:r>
        <w:rPr>
          <w:b/>
          <w:iCs/>
          <w:szCs w:val="22"/>
        </w:rPr>
        <w:t>disperzné prostredie na injekčnú suspenziu s</w:t>
      </w:r>
      <w:r w:rsidR="007C17BC">
        <w:rPr>
          <w:b/>
          <w:iCs/>
          <w:szCs w:val="22"/>
        </w:rPr>
        <w:t> </w:t>
      </w:r>
      <w:r>
        <w:rPr>
          <w:b/>
          <w:iCs/>
          <w:szCs w:val="22"/>
        </w:rPr>
        <w:t>predĺženým uvoľňovaním v</w:t>
      </w:r>
      <w:r w:rsidR="007C17BC">
        <w:rPr>
          <w:b/>
          <w:iCs/>
          <w:szCs w:val="22"/>
        </w:rPr>
        <w:t> </w:t>
      </w:r>
      <w:r>
        <w:rPr>
          <w:b/>
          <w:iCs/>
          <w:szCs w:val="22"/>
        </w:rPr>
        <w:t>naplnenej injekčnej striekačke</w:t>
      </w:r>
    </w:p>
    <w:p w14:paraId="0038030F" w14:textId="77777777" w:rsidR="00FF0D0E" w:rsidRDefault="004D6A41">
      <w:pPr>
        <w:rPr>
          <w:rStyle w:val="Emphasis"/>
          <w:i w:val="0"/>
          <w:iCs/>
          <w:szCs w:val="22"/>
        </w:rPr>
      </w:pPr>
      <w:r>
        <w:rPr>
          <w:iCs/>
          <w:szCs w:val="22"/>
        </w:rPr>
        <w:t>aripiprazol</w:t>
      </w:r>
    </w:p>
    <w:p w14:paraId="7FD9F577" w14:textId="77777777" w:rsidR="00FF0D0E" w:rsidRDefault="00FF0D0E">
      <w:pPr>
        <w:rPr>
          <w:rStyle w:val="Emphasis"/>
          <w:i w:val="0"/>
          <w:iCs/>
          <w:szCs w:val="22"/>
        </w:rPr>
      </w:pPr>
    </w:p>
    <w:p w14:paraId="67AADE13" w14:textId="2F1CED30" w:rsidR="00FF0D0E" w:rsidRPr="007C17BC" w:rsidRDefault="004D6A41" w:rsidP="00364AFD">
      <w:pPr>
        <w:ind w:left="720" w:hanging="720"/>
        <w:rPr>
          <w:rStyle w:val="Emphasis"/>
          <w:i w:val="0"/>
          <w:iCs/>
          <w:u w:val="single"/>
        </w:rPr>
      </w:pPr>
      <w:r w:rsidRPr="007C17BC">
        <w:rPr>
          <w:rStyle w:val="Emphasis"/>
          <w:i w:val="0"/>
          <w:iCs/>
          <w:u w:val="single"/>
        </w:rPr>
        <w:t>1. krok: Príprava pred rekonštitúciou prášku.</w:t>
      </w:r>
    </w:p>
    <w:p w14:paraId="21167345" w14:textId="10C73812" w:rsidR="00FF0D0E" w:rsidRDefault="004D6A41">
      <w:pPr>
        <w:ind w:left="567" w:hanging="567"/>
        <w:rPr>
          <w:rStyle w:val="Emphasis"/>
          <w:i w:val="0"/>
          <w:iCs/>
          <w:szCs w:val="22"/>
        </w:rPr>
      </w:pPr>
      <w:r>
        <w:rPr>
          <w:rStyle w:val="Emphasis"/>
          <w:i w:val="0"/>
          <w:iCs/>
          <w:szCs w:val="22"/>
        </w:rPr>
        <w:t>Rozložte a</w:t>
      </w:r>
      <w:r w:rsidR="007C17BC">
        <w:rPr>
          <w:rStyle w:val="Emphasis"/>
          <w:i w:val="0"/>
          <w:iCs/>
          <w:szCs w:val="22"/>
        </w:rPr>
        <w:t> </w:t>
      </w:r>
      <w:r>
        <w:rPr>
          <w:rStyle w:val="Emphasis"/>
          <w:i w:val="0"/>
          <w:iCs/>
          <w:szCs w:val="22"/>
        </w:rPr>
        <w:t>skontrolujte, či jednotlivé komponenty uvedené nižšie sú v</w:t>
      </w:r>
      <w:r w:rsidR="007C17BC">
        <w:rPr>
          <w:rStyle w:val="Emphasis"/>
          <w:i w:val="0"/>
          <w:iCs/>
          <w:szCs w:val="22"/>
        </w:rPr>
        <w:t> </w:t>
      </w:r>
      <w:r>
        <w:rPr>
          <w:rStyle w:val="Emphasis"/>
          <w:i w:val="0"/>
          <w:iCs/>
          <w:szCs w:val="22"/>
        </w:rPr>
        <w:t>balení:</w:t>
      </w:r>
    </w:p>
    <w:p w14:paraId="7550D4E9" w14:textId="45BECD00" w:rsidR="00FF0D0E" w:rsidRDefault="004D6A41">
      <w:pPr>
        <w:ind w:left="567" w:hanging="567"/>
        <w:rPr>
          <w:rStyle w:val="Emphasis"/>
          <w:i w:val="0"/>
          <w:iCs/>
          <w:szCs w:val="22"/>
        </w:rPr>
      </w:pPr>
      <w:r>
        <w:rPr>
          <w:rStyle w:val="Emphasis"/>
          <w:i w:val="0"/>
          <w:iCs/>
          <w:szCs w:val="22"/>
        </w:rPr>
        <w:t>-</w:t>
      </w:r>
      <w:r>
        <w:rPr>
          <w:rStyle w:val="Emphasis"/>
          <w:i w:val="0"/>
          <w:iCs/>
          <w:szCs w:val="22"/>
        </w:rPr>
        <w:tab/>
        <w:t>písomná informácia pre používateľa a</w:t>
      </w:r>
      <w:r w:rsidR="007C17BC">
        <w:rPr>
          <w:rStyle w:val="Emphasis"/>
          <w:i w:val="0"/>
          <w:iCs/>
          <w:szCs w:val="22"/>
        </w:rPr>
        <w:t> </w:t>
      </w:r>
      <w:r>
        <w:rPr>
          <w:rStyle w:val="Emphasis"/>
          <w:i w:val="0"/>
          <w:iCs/>
          <w:szCs w:val="22"/>
        </w:rPr>
        <w:t>pokyny pre zdravotníckych pracovníkov Abilify Maintena,</w:t>
      </w:r>
    </w:p>
    <w:p w14:paraId="3904ED59" w14:textId="77777777" w:rsidR="00FF0D0E" w:rsidRDefault="004D6A41">
      <w:pPr>
        <w:ind w:left="567" w:hanging="567"/>
        <w:rPr>
          <w:rStyle w:val="Emphasis"/>
          <w:i w:val="0"/>
          <w:iCs/>
          <w:szCs w:val="22"/>
        </w:rPr>
      </w:pPr>
      <w:r>
        <w:rPr>
          <w:rStyle w:val="Emphasis"/>
          <w:i w:val="0"/>
          <w:iCs/>
          <w:szCs w:val="22"/>
        </w:rPr>
        <w:t>-</w:t>
      </w:r>
      <w:r>
        <w:rPr>
          <w:rStyle w:val="Emphasis"/>
          <w:i w:val="0"/>
          <w:iCs/>
          <w:szCs w:val="22"/>
        </w:rPr>
        <w:tab/>
        <w:t>jedna naplnená injekčná striekačka Abilify Maintena,</w:t>
      </w:r>
    </w:p>
    <w:p w14:paraId="0D124F2B" w14:textId="43CB5743" w:rsidR="00FF0D0E" w:rsidRDefault="004D6A41">
      <w:pPr>
        <w:ind w:left="567" w:hanging="567"/>
        <w:rPr>
          <w:rStyle w:val="Emphasis"/>
          <w:i w:val="0"/>
          <w:iCs/>
          <w:szCs w:val="22"/>
        </w:rPr>
      </w:pPr>
      <w:r>
        <w:rPr>
          <w:rStyle w:val="Emphasis"/>
          <w:i w:val="0"/>
          <w:iCs/>
          <w:szCs w:val="22"/>
        </w:rPr>
        <w:t>-</w:t>
      </w:r>
      <w:r>
        <w:rPr>
          <w:rStyle w:val="Emphasis"/>
          <w:i w:val="0"/>
          <w:iCs/>
          <w:szCs w:val="22"/>
        </w:rPr>
        <w:tab/>
        <w:t>jedna 25 mm hypodermická bezpečnostná ihla veľkosti 23 G s</w:t>
      </w:r>
      <w:r w:rsidR="007C17BC">
        <w:rPr>
          <w:rStyle w:val="Emphasis"/>
          <w:i w:val="0"/>
          <w:iCs/>
          <w:szCs w:val="22"/>
        </w:rPr>
        <w:t> </w:t>
      </w:r>
      <w:r>
        <w:rPr>
          <w:rStyle w:val="Emphasis"/>
          <w:i w:val="0"/>
          <w:iCs/>
          <w:szCs w:val="22"/>
        </w:rPr>
        <w:t>ochranným krytom na ihlu,</w:t>
      </w:r>
    </w:p>
    <w:p w14:paraId="1273E450" w14:textId="6ADF6C25" w:rsidR="00FF0D0E" w:rsidRDefault="004D6A41">
      <w:pPr>
        <w:ind w:left="567" w:hanging="567"/>
        <w:rPr>
          <w:rStyle w:val="Emphasis"/>
          <w:i w:val="0"/>
          <w:iCs/>
          <w:szCs w:val="22"/>
        </w:rPr>
      </w:pPr>
      <w:r>
        <w:rPr>
          <w:rStyle w:val="Emphasis"/>
          <w:i w:val="0"/>
          <w:iCs/>
          <w:szCs w:val="22"/>
        </w:rPr>
        <w:t>-</w:t>
      </w:r>
      <w:r>
        <w:rPr>
          <w:rStyle w:val="Emphasis"/>
          <w:i w:val="0"/>
          <w:iCs/>
          <w:szCs w:val="22"/>
        </w:rPr>
        <w:tab/>
        <w:t>jedna 38 mm hypodermická bezpečnostná ihla veľkosti 22 G s</w:t>
      </w:r>
      <w:r w:rsidR="007C17BC">
        <w:rPr>
          <w:rStyle w:val="Emphasis"/>
          <w:i w:val="0"/>
          <w:iCs/>
          <w:szCs w:val="22"/>
        </w:rPr>
        <w:t> </w:t>
      </w:r>
      <w:r>
        <w:rPr>
          <w:rStyle w:val="Emphasis"/>
          <w:i w:val="0"/>
          <w:iCs/>
          <w:szCs w:val="22"/>
        </w:rPr>
        <w:t>ochranným krytom na ihlu,</w:t>
      </w:r>
    </w:p>
    <w:p w14:paraId="030A93AE" w14:textId="1844BA3C" w:rsidR="00FF0D0E" w:rsidRDefault="004D6A41">
      <w:pPr>
        <w:ind w:left="567" w:hanging="567"/>
        <w:rPr>
          <w:rStyle w:val="Emphasis"/>
          <w:i w:val="0"/>
          <w:iCs/>
          <w:szCs w:val="22"/>
        </w:rPr>
      </w:pPr>
      <w:r>
        <w:rPr>
          <w:rStyle w:val="Emphasis"/>
          <w:i w:val="0"/>
          <w:iCs/>
          <w:szCs w:val="22"/>
        </w:rPr>
        <w:t>-</w:t>
      </w:r>
      <w:r>
        <w:rPr>
          <w:rStyle w:val="Emphasis"/>
          <w:i w:val="0"/>
          <w:iCs/>
          <w:szCs w:val="22"/>
        </w:rPr>
        <w:tab/>
        <w:t>jedna 51 mm hypodermická bezpečnostná ihla veľkosti 21 G s</w:t>
      </w:r>
      <w:r w:rsidR="007C17BC">
        <w:rPr>
          <w:rStyle w:val="Emphasis"/>
          <w:i w:val="0"/>
          <w:iCs/>
          <w:szCs w:val="22"/>
        </w:rPr>
        <w:t> </w:t>
      </w:r>
      <w:r>
        <w:rPr>
          <w:rStyle w:val="Emphasis"/>
          <w:i w:val="0"/>
          <w:iCs/>
          <w:szCs w:val="22"/>
        </w:rPr>
        <w:t>ochranným krytom na ihlu,</w:t>
      </w:r>
    </w:p>
    <w:p w14:paraId="47D019AE" w14:textId="0620F588" w:rsidR="00FF0D0E" w:rsidRDefault="004D6A41">
      <w:pPr>
        <w:ind w:left="567" w:hanging="567"/>
        <w:rPr>
          <w:rStyle w:val="Emphasis"/>
          <w:i w:val="0"/>
          <w:iCs/>
          <w:szCs w:val="22"/>
        </w:rPr>
      </w:pPr>
      <w:r>
        <w:rPr>
          <w:rStyle w:val="Emphasis"/>
          <w:i w:val="0"/>
          <w:iCs/>
          <w:szCs w:val="22"/>
        </w:rPr>
        <w:t>-</w:t>
      </w:r>
      <w:r>
        <w:rPr>
          <w:rStyle w:val="Emphasis"/>
          <w:i w:val="0"/>
          <w:iCs/>
          <w:szCs w:val="22"/>
        </w:rPr>
        <w:tab/>
        <w:t>pokyny k</w:t>
      </w:r>
      <w:r w:rsidR="007C17BC">
        <w:rPr>
          <w:rStyle w:val="Emphasis"/>
          <w:i w:val="0"/>
          <w:iCs/>
          <w:szCs w:val="22"/>
        </w:rPr>
        <w:t> </w:t>
      </w:r>
      <w:r>
        <w:rPr>
          <w:rStyle w:val="Emphasis"/>
          <w:i w:val="0"/>
          <w:iCs/>
          <w:szCs w:val="22"/>
        </w:rPr>
        <w:t>striekačke a</w:t>
      </w:r>
      <w:r w:rsidR="007C17BC">
        <w:rPr>
          <w:rStyle w:val="Emphasis"/>
          <w:i w:val="0"/>
          <w:iCs/>
          <w:szCs w:val="22"/>
        </w:rPr>
        <w:t> </w:t>
      </w:r>
      <w:r>
        <w:rPr>
          <w:rStyle w:val="Emphasis"/>
          <w:i w:val="0"/>
          <w:iCs/>
          <w:szCs w:val="22"/>
        </w:rPr>
        <w:t>k</w:t>
      </w:r>
      <w:r w:rsidR="007C17BC">
        <w:rPr>
          <w:rStyle w:val="Emphasis"/>
          <w:i w:val="0"/>
          <w:iCs/>
          <w:szCs w:val="22"/>
        </w:rPr>
        <w:t> </w:t>
      </w:r>
      <w:r>
        <w:rPr>
          <w:rStyle w:val="Emphasis"/>
          <w:i w:val="0"/>
          <w:iCs/>
          <w:szCs w:val="22"/>
        </w:rPr>
        <w:t>ihle.</w:t>
      </w:r>
    </w:p>
    <w:p w14:paraId="15760D25" w14:textId="77777777" w:rsidR="00FF0D0E" w:rsidRDefault="00FF0D0E">
      <w:pPr>
        <w:rPr>
          <w:rStyle w:val="Emphasis"/>
          <w:i w:val="0"/>
          <w:iCs/>
          <w:szCs w:val="22"/>
        </w:rPr>
      </w:pPr>
    </w:p>
    <w:p w14:paraId="6CE30241" w14:textId="77777777" w:rsidR="00FF0D0E" w:rsidRDefault="004D6A41">
      <w:pPr>
        <w:rPr>
          <w:rStyle w:val="Emphasis"/>
          <w:i w:val="0"/>
          <w:iCs/>
          <w:szCs w:val="22"/>
          <w:u w:val="single"/>
        </w:rPr>
      </w:pPr>
      <w:r>
        <w:rPr>
          <w:rStyle w:val="Emphasis"/>
          <w:i w:val="0"/>
          <w:iCs/>
          <w:szCs w:val="22"/>
          <w:u w:val="single"/>
        </w:rPr>
        <w:t>2. krok: Rekonštitúcia prášku</w:t>
      </w:r>
    </w:p>
    <w:p w14:paraId="5BDA7232" w14:textId="3978185B" w:rsidR="00FF0D0E" w:rsidRDefault="004D6A41">
      <w:pPr>
        <w:autoSpaceDE w:val="0"/>
        <w:autoSpaceDN w:val="0"/>
        <w:adjustRightInd w:val="0"/>
        <w:ind w:left="567" w:hanging="567"/>
        <w:rPr>
          <w:rFonts w:eastAsia="Times New Roman"/>
          <w:szCs w:val="22"/>
        </w:rPr>
      </w:pPr>
      <w:r>
        <w:rPr>
          <w:rFonts w:eastAsia="Times New Roman"/>
          <w:szCs w:val="22"/>
        </w:rPr>
        <w:t>a)</w:t>
      </w:r>
      <w:r>
        <w:rPr>
          <w:rFonts w:eastAsia="Times New Roman"/>
          <w:szCs w:val="22"/>
        </w:rPr>
        <w:tab/>
        <w:t>Piest mierne zatlačte, aby závity do seba zapadli. Následne ho otáčajte dovtedy, pokým sa piest neprestane otáčať a</w:t>
      </w:r>
      <w:r w:rsidR="007C17BC">
        <w:rPr>
          <w:rFonts w:eastAsia="Times New Roman"/>
          <w:szCs w:val="22"/>
        </w:rPr>
        <w:t> </w:t>
      </w:r>
      <w:r>
        <w:rPr>
          <w:rFonts w:eastAsia="Times New Roman"/>
          <w:szCs w:val="22"/>
        </w:rPr>
        <w:t>neuvoľní rozpúšťadlo. Keď sa piest úplne zastaví, stredná zarážka sa bude nachádzať na úrovni kontrolnej čiary.</w:t>
      </w:r>
    </w:p>
    <w:p w14:paraId="665BC84C" w14:textId="77777777" w:rsidR="00FF0D0E" w:rsidRDefault="00FF0D0E">
      <w:pPr>
        <w:jc w:val="center"/>
        <w:rPr>
          <w:rStyle w:val="Emphasis"/>
          <w:i w:val="0"/>
          <w:iCs/>
          <w:szCs w:val="22"/>
        </w:rPr>
      </w:pPr>
    </w:p>
    <w:tbl>
      <w:tblPr>
        <w:tblW w:w="8490" w:type="dxa"/>
        <w:tblInd w:w="675" w:type="dxa"/>
        <w:tblLayout w:type="fixed"/>
        <w:tblLook w:val="04A0" w:firstRow="1" w:lastRow="0" w:firstColumn="1" w:lastColumn="0" w:noHBand="0" w:noVBand="1"/>
      </w:tblPr>
      <w:tblGrid>
        <w:gridCol w:w="1843"/>
        <w:gridCol w:w="1188"/>
        <w:gridCol w:w="1404"/>
        <w:gridCol w:w="982"/>
        <w:gridCol w:w="3073"/>
      </w:tblGrid>
      <w:tr w:rsidR="00FF0D0E" w14:paraId="21698F39" w14:textId="77777777">
        <w:trPr>
          <w:trHeight w:val="1814"/>
        </w:trPr>
        <w:tc>
          <w:tcPr>
            <w:tcW w:w="1843" w:type="dxa"/>
            <w:vMerge w:val="restart"/>
          </w:tcPr>
          <w:p w14:paraId="6A1FE72B" w14:textId="77777777" w:rsidR="00FF0D0E" w:rsidRDefault="00FF0D0E">
            <w:pPr>
              <w:widowControl w:val="0"/>
              <w:rPr>
                <w:rFonts w:eastAsia="Calibri"/>
                <w:color w:val="000000"/>
                <w:szCs w:val="22"/>
              </w:rPr>
            </w:pPr>
          </w:p>
        </w:tc>
        <w:tc>
          <w:tcPr>
            <w:tcW w:w="1188" w:type="dxa"/>
            <w:vMerge w:val="restart"/>
          </w:tcPr>
          <w:p w14:paraId="64F45B79" w14:textId="77777777" w:rsidR="00FF0D0E" w:rsidRDefault="004D6A41">
            <w:pPr>
              <w:widowControl w:val="0"/>
              <w:jc w:val="right"/>
              <w:rPr>
                <w:rFonts w:eastAsia="Calibri"/>
                <w:color w:val="000000"/>
                <w:szCs w:val="22"/>
              </w:rPr>
            </w:pPr>
            <w:r>
              <w:rPr>
                <w:noProof/>
                <w:color w:val="000000"/>
                <w:szCs w:val="22"/>
                <w:lang w:eastAsia="sk-SK"/>
              </w:rPr>
              <w:drawing>
                <wp:inline distT="0" distB="0" distL="0" distR="0" wp14:anchorId="6148ACB2" wp14:editId="3C161649">
                  <wp:extent cx="697230" cy="1687830"/>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r="60536"/>
                          <a:stretch>
                            <a:fillRect/>
                          </a:stretch>
                        </pic:blipFill>
                        <pic:spPr bwMode="auto">
                          <a:xfrm>
                            <a:off x="0" y="0"/>
                            <a:ext cx="697230" cy="1687830"/>
                          </a:xfrm>
                          <a:prstGeom prst="rect">
                            <a:avLst/>
                          </a:prstGeom>
                          <a:noFill/>
                          <a:ln>
                            <a:noFill/>
                          </a:ln>
                        </pic:spPr>
                      </pic:pic>
                    </a:graphicData>
                  </a:graphic>
                </wp:inline>
              </w:drawing>
            </w:r>
          </w:p>
        </w:tc>
        <w:tc>
          <w:tcPr>
            <w:tcW w:w="1404" w:type="dxa"/>
          </w:tcPr>
          <w:p w14:paraId="0D661EA8" w14:textId="77777777" w:rsidR="00FF0D0E" w:rsidRDefault="00FF0D0E">
            <w:pPr>
              <w:widowControl w:val="0"/>
              <w:ind w:left="-108"/>
              <w:jc w:val="right"/>
              <w:rPr>
                <w:rFonts w:eastAsia="Calibri"/>
                <w:color w:val="000000"/>
                <w:szCs w:val="22"/>
              </w:rPr>
            </w:pPr>
          </w:p>
          <w:p w14:paraId="21B2C383" w14:textId="77777777" w:rsidR="00FF0D0E" w:rsidRDefault="00FF0D0E">
            <w:pPr>
              <w:widowControl w:val="0"/>
              <w:ind w:left="-108"/>
              <w:jc w:val="right"/>
              <w:rPr>
                <w:rFonts w:eastAsia="Calibri"/>
                <w:color w:val="000000"/>
                <w:szCs w:val="22"/>
              </w:rPr>
            </w:pPr>
          </w:p>
          <w:p w14:paraId="62034012" w14:textId="77777777" w:rsidR="00FF0D0E" w:rsidRDefault="00FF0D0E">
            <w:pPr>
              <w:widowControl w:val="0"/>
              <w:ind w:left="-108"/>
              <w:jc w:val="right"/>
              <w:rPr>
                <w:rFonts w:eastAsia="Calibri"/>
                <w:color w:val="000000"/>
                <w:szCs w:val="22"/>
              </w:rPr>
            </w:pPr>
          </w:p>
          <w:p w14:paraId="31BDD752" w14:textId="77777777" w:rsidR="00FF0D0E" w:rsidRDefault="00FF0D0E">
            <w:pPr>
              <w:widowControl w:val="0"/>
              <w:ind w:left="-108"/>
              <w:jc w:val="right"/>
              <w:rPr>
                <w:rFonts w:eastAsia="Calibri"/>
                <w:color w:val="000000"/>
                <w:szCs w:val="22"/>
              </w:rPr>
            </w:pPr>
          </w:p>
          <w:p w14:paraId="5AFA2407" w14:textId="77777777" w:rsidR="00FF0D0E" w:rsidRDefault="00FF0D0E">
            <w:pPr>
              <w:widowControl w:val="0"/>
              <w:ind w:left="-108"/>
              <w:jc w:val="right"/>
              <w:rPr>
                <w:rFonts w:eastAsia="Calibri"/>
                <w:color w:val="000000"/>
                <w:szCs w:val="22"/>
              </w:rPr>
            </w:pPr>
          </w:p>
          <w:p w14:paraId="49450612" w14:textId="77777777" w:rsidR="00FF0D0E" w:rsidRDefault="004D6A41">
            <w:pPr>
              <w:widowControl w:val="0"/>
              <w:jc w:val="right"/>
              <w:rPr>
                <w:rFonts w:eastAsia="Calibri"/>
                <w:color w:val="000000"/>
                <w:szCs w:val="22"/>
              </w:rPr>
            </w:pPr>
            <w:r>
              <w:rPr>
                <w:rFonts w:eastAsia="Calibri"/>
                <w:color w:val="000000"/>
                <w:szCs w:val="22"/>
              </w:rPr>
              <w:t>kontrolná čiara</w:t>
            </w:r>
          </w:p>
        </w:tc>
        <w:tc>
          <w:tcPr>
            <w:tcW w:w="982" w:type="dxa"/>
            <w:vMerge w:val="restart"/>
          </w:tcPr>
          <w:p w14:paraId="7806BF18" w14:textId="77777777" w:rsidR="00FF0D0E" w:rsidRDefault="004D6A41">
            <w:pPr>
              <w:widowControl w:val="0"/>
              <w:ind w:left="-108"/>
              <w:jc w:val="both"/>
              <w:rPr>
                <w:rFonts w:eastAsia="Calibri"/>
                <w:color w:val="000000"/>
                <w:szCs w:val="22"/>
              </w:rPr>
            </w:pPr>
            <w:r>
              <w:rPr>
                <w:noProof/>
                <w:color w:val="000000"/>
                <w:szCs w:val="22"/>
                <w:lang w:eastAsia="sk-SK"/>
              </w:rPr>
              <w:drawing>
                <wp:inline distT="0" distB="0" distL="0" distR="0" wp14:anchorId="3661BE65" wp14:editId="5ED1F44B">
                  <wp:extent cx="539115" cy="1687830"/>
                  <wp:effectExtent l="0" t="0" r="0" b="0"/>
                  <wp:docPr id="28"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l="70714" t="4512"/>
                          <a:stretch>
                            <a:fillRect/>
                          </a:stretch>
                        </pic:blipFill>
                        <pic:spPr bwMode="auto">
                          <a:xfrm>
                            <a:off x="0" y="0"/>
                            <a:ext cx="539115" cy="1687830"/>
                          </a:xfrm>
                          <a:prstGeom prst="rect">
                            <a:avLst/>
                          </a:prstGeom>
                          <a:noFill/>
                          <a:ln>
                            <a:noFill/>
                          </a:ln>
                        </pic:spPr>
                      </pic:pic>
                    </a:graphicData>
                  </a:graphic>
                </wp:inline>
              </w:drawing>
            </w:r>
          </w:p>
        </w:tc>
        <w:tc>
          <w:tcPr>
            <w:tcW w:w="3073" w:type="dxa"/>
            <w:vMerge w:val="restart"/>
          </w:tcPr>
          <w:p w14:paraId="35DE04C3" w14:textId="77777777" w:rsidR="00FF0D0E" w:rsidRDefault="00FF0D0E">
            <w:pPr>
              <w:widowControl w:val="0"/>
              <w:rPr>
                <w:szCs w:val="22"/>
              </w:rPr>
            </w:pPr>
          </w:p>
        </w:tc>
      </w:tr>
      <w:tr w:rsidR="00FF0D0E" w14:paraId="78BEF4A0" w14:textId="77777777">
        <w:trPr>
          <w:trHeight w:val="624"/>
        </w:trPr>
        <w:tc>
          <w:tcPr>
            <w:tcW w:w="1843" w:type="dxa"/>
            <w:vMerge/>
          </w:tcPr>
          <w:p w14:paraId="69A84423" w14:textId="77777777" w:rsidR="00FF0D0E" w:rsidRDefault="00FF0D0E">
            <w:pPr>
              <w:widowControl w:val="0"/>
              <w:rPr>
                <w:b/>
                <w:szCs w:val="22"/>
              </w:rPr>
            </w:pPr>
          </w:p>
        </w:tc>
        <w:tc>
          <w:tcPr>
            <w:tcW w:w="1188" w:type="dxa"/>
            <w:vMerge/>
          </w:tcPr>
          <w:p w14:paraId="774AE906" w14:textId="77777777" w:rsidR="00FF0D0E" w:rsidRDefault="00FF0D0E">
            <w:pPr>
              <w:widowControl w:val="0"/>
              <w:rPr>
                <w:rFonts w:eastAsia="Calibri"/>
                <w:color w:val="000000"/>
                <w:szCs w:val="22"/>
              </w:rPr>
            </w:pPr>
          </w:p>
        </w:tc>
        <w:tc>
          <w:tcPr>
            <w:tcW w:w="1404" w:type="dxa"/>
          </w:tcPr>
          <w:p w14:paraId="0FDA841E" w14:textId="77777777" w:rsidR="00FF0D0E" w:rsidRDefault="004D6A41">
            <w:pPr>
              <w:widowControl w:val="0"/>
              <w:ind w:left="-108"/>
              <w:rPr>
                <w:rFonts w:eastAsia="Calibri"/>
                <w:color w:val="000000"/>
                <w:szCs w:val="22"/>
              </w:rPr>
            </w:pPr>
            <w:r>
              <w:rPr>
                <w:szCs w:val="22"/>
              </w:rPr>
              <w:t>piest</w:t>
            </w:r>
          </w:p>
        </w:tc>
        <w:tc>
          <w:tcPr>
            <w:tcW w:w="982" w:type="dxa"/>
            <w:vMerge/>
          </w:tcPr>
          <w:p w14:paraId="4D0B2CF8" w14:textId="77777777" w:rsidR="00FF0D0E" w:rsidRDefault="00FF0D0E">
            <w:pPr>
              <w:widowControl w:val="0"/>
              <w:rPr>
                <w:rFonts w:eastAsia="Calibri"/>
                <w:color w:val="000000"/>
                <w:szCs w:val="22"/>
              </w:rPr>
            </w:pPr>
          </w:p>
        </w:tc>
        <w:tc>
          <w:tcPr>
            <w:tcW w:w="3073" w:type="dxa"/>
            <w:vMerge/>
          </w:tcPr>
          <w:p w14:paraId="40C8F72B" w14:textId="77777777" w:rsidR="00FF0D0E" w:rsidRDefault="00FF0D0E">
            <w:pPr>
              <w:widowControl w:val="0"/>
              <w:rPr>
                <w:rFonts w:eastAsia="Calibri"/>
                <w:color w:val="000000"/>
                <w:szCs w:val="22"/>
              </w:rPr>
            </w:pPr>
          </w:p>
        </w:tc>
      </w:tr>
    </w:tbl>
    <w:p w14:paraId="50BB8D51" w14:textId="77777777" w:rsidR="00FF0D0E" w:rsidRDefault="00FF0D0E">
      <w:pPr>
        <w:autoSpaceDE w:val="0"/>
        <w:autoSpaceDN w:val="0"/>
        <w:adjustRightInd w:val="0"/>
        <w:ind w:left="567" w:hanging="567"/>
        <w:rPr>
          <w:szCs w:val="22"/>
        </w:rPr>
      </w:pPr>
    </w:p>
    <w:p w14:paraId="46294B8B" w14:textId="77777777" w:rsidR="00FF0D0E" w:rsidRDefault="004D6A41">
      <w:pPr>
        <w:autoSpaceDE w:val="0"/>
        <w:autoSpaceDN w:val="0"/>
        <w:adjustRightInd w:val="0"/>
        <w:ind w:left="567" w:hanging="567"/>
        <w:rPr>
          <w:rFonts w:eastAsia="Times New Roman"/>
          <w:szCs w:val="22"/>
        </w:rPr>
      </w:pPr>
      <w:r>
        <w:rPr>
          <w:rFonts w:eastAsia="Times New Roman"/>
          <w:szCs w:val="22"/>
        </w:rPr>
        <w:t>b)</w:t>
      </w:r>
      <w:r>
        <w:rPr>
          <w:rFonts w:eastAsia="Times New Roman"/>
          <w:szCs w:val="22"/>
        </w:rPr>
        <w:tab/>
        <w:t>Vo zvislej polohe striekačku riadne pretrepávajte 20 sekúnd, pokým rekonštituovaná suspenzia nebude homogénna. Suspenziu podajte ihneď po rekonštitúcii.</w:t>
      </w:r>
    </w:p>
    <w:p w14:paraId="3943FBA6" w14:textId="77777777" w:rsidR="00FF0D0E" w:rsidRDefault="00FF0D0E">
      <w:pPr>
        <w:jc w:val="center"/>
        <w:rPr>
          <w:rStyle w:val="Emphasis"/>
          <w:i w:val="0"/>
          <w:iCs/>
          <w:szCs w:val="22"/>
        </w:rPr>
      </w:pPr>
    </w:p>
    <w:tbl>
      <w:tblPr>
        <w:tblW w:w="8490" w:type="dxa"/>
        <w:tblInd w:w="675" w:type="dxa"/>
        <w:tblLayout w:type="fixed"/>
        <w:tblLook w:val="04A0" w:firstRow="1" w:lastRow="0" w:firstColumn="1" w:lastColumn="0" w:noHBand="0" w:noVBand="1"/>
      </w:tblPr>
      <w:tblGrid>
        <w:gridCol w:w="1560"/>
        <w:gridCol w:w="1417"/>
        <w:gridCol w:w="2302"/>
        <w:gridCol w:w="3211"/>
      </w:tblGrid>
      <w:tr w:rsidR="00FF0D0E" w14:paraId="1935DF5F" w14:textId="77777777">
        <w:trPr>
          <w:trHeight w:val="1353"/>
        </w:trPr>
        <w:tc>
          <w:tcPr>
            <w:tcW w:w="1560" w:type="dxa"/>
            <w:vMerge w:val="restart"/>
          </w:tcPr>
          <w:p w14:paraId="0019D538" w14:textId="77777777" w:rsidR="00FF0D0E" w:rsidRDefault="00FF0D0E">
            <w:pPr>
              <w:keepNext/>
              <w:keepLines/>
              <w:widowControl w:val="0"/>
              <w:rPr>
                <w:rFonts w:eastAsia="Calibri"/>
                <w:color w:val="000000"/>
                <w:szCs w:val="22"/>
              </w:rPr>
            </w:pPr>
          </w:p>
        </w:tc>
        <w:tc>
          <w:tcPr>
            <w:tcW w:w="1417" w:type="dxa"/>
            <w:vAlign w:val="bottom"/>
          </w:tcPr>
          <w:p w14:paraId="7A156483" w14:textId="77777777" w:rsidR="00FF0D0E" w:rsidRDefault="004D6A41">
            <w:pPr>
              <w:keepNext/>
              <w:keepLines/>
              <w:widowControl w:val="0"/>
              <w:ind w:left="-108"/>
              <w:jc w:val="right"/>
              <w:rPr>
                <w:rFonts w:eastAsia="Calibri"/>
                <w:color w:val="000000"/>
                <w:szCs w:val="22"/>
              </w:rPr>
            </w:pPr>
            <w:r>
              <w:rPr>
                <w:noProof/>
                <w:color w:val="000000"/>
                <w:lang w:eastAsia="sk-SK"/>
              </w:rPr>
              <w:drawing>
                <wp:inline distT="0" distB="0" distL="0" distR="0" wp14:anchorId="3795C5A7" wp14:editId="07CC5A6F">
                  <wp:extent cx="585168" cy="585168"/>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extLst>
                              <a:ext uri="{28A0092B-C50C-407E-A947-70E740481C1C}">
                                <a14:useLocalDpi xmlns:a14="http://schemas.microsoft.com/office/drawing/2010/main" val="0"/>
                              </a:ext>
                            </a:extLst>
                          </a:blip>
                          <a:stretch>
                            <a:fillRect/>
                          </a:stretch>
                        </pic:blipFill>
                        <pic:spPr>
                          <a:xfrm>
                            <a:off x="0" y="0"/>
                            <a:ext cx="585168" cy="585168"/>
                          </a:xfrm>
                          <a:prstGeom prst="rect">
                            <a:avLst/>
                          </a:prstGeom>
                        </pic:spPr>
                      </pic:pic>
                    </a:graphicData>
                  </a:graphic>
                </wp:inline>
              </w:drawing>
            </w:r>
          </w:p>
        </w:tc>
        <w:tc>
          <w:tcPr>
            <w:tcW w:w="2302" w:type="dxa"/>
            <w:vMerge w:val="restart"/>
          </w:tcPr>
          <w:p w14:paraId="21BDE503" w14:textId="77777777" w:rsidR="00FF0D0E" w:rsidRDefault="004D6A41">
            <w:pPr>
              <w:keepNext/>
              <w:keepLines/>
              <w:widowControl w:val="0"/>
              <w:jc w:val="both"/>
              <w:rPr>
                <w:rFonts w:eastAsia="Calibri"/>
                <w:color w:val="000000"/>
                <w:szCs w:val="22"/>
              </w:rPr>
            </w:pPr>
            <w:r>
              <w:rPr>
                <w:noProof/>
                <w:color w:val="000000"/>
                <w:lang w:eastAsia="sk-SK"/>
              </w:rPr>
              <w:drawing>
                <wp:inline distT="0" distB="0" distL="0" distR="0" wp14:anchorId="45B601BB" wp14:editId="726D3F9E">
                  <wp:extent cx="1359877" cy="12623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extLst>
                              <a:ext uri="{28A0092B-C50C-407E-A947-70E740481C1C}">
                                <a14:useLocalDpi xmlns:a14="http://schemas.microsoft.com/office/drawing/2010/main" val="0"/>
                              </a:ext>
                            </a:extLst>
                          </a:blip>
                          <a:stretch>
                            <a:fillRect/>
                          </a:stretch>
                        </pic:blipFill>
                        <pic:spPr>
                          <a:xfrm>
                            <a:off x="0" y="0"/>
                            <a:ext cx="1367554" cy="1269462"/>
                          </a:xfrm>
                          <a:prstGeom prst="rect">
                            <a:avLst/>
                          </a:prstGeom>
                        </pic:spPr>
                      </pic:pic>
                    </a:graphicData>
                  </a:graphic>
                </wp:inline>
              </w:drawing>
            </w:r>
          </w:p>
        </w:tc>
        <w:tc>
          <w:tcPr>
            <w:tcW w:w="3211" w:type="dxa"/>
            <w:vMerge w:val="restart"/>
          </w:tcPr>
          <w:p w14:paraId="0D07691A" w14:textId="77777777" w:rsidR="00FF0D0E" w:rsidRDefault="00FF0D0E">
            <w:pPr>
              <w:keepNext/>
              <w:keepLines/>
              <w:widowControl w:val="0"/>
              <w:rPr>
                <w:szCs w:val="22"/>
              </w:rPr>
            </w:pPr>
          </w:p>
          <w:p w14:paraId="7057C915" w14:textId="77777777" w:rsidR="00FF0D0E" w:rsidRDefault="00FF0D0E">
            <w:pPr>
              <w:keepNext/>
              <w:keepLines/>
              <w:widowControl w:val="0"/>
              <w:rPr>
                <w:szCs w:val="22"/>
              </w:rPr>
            </w:pPr>
          </w:p>
          <w:p w14:paraId="72CA2522" w14:textId="77777777" w:rsidR="00FF0D0E" w:rsidRDefault="004D6A41">
            <w:pPr>
              <w:keepNext/>
              <w:keepLines/>
              <w:widowControl w:val="0"/>
              <w:rPr>
                <w:szCs w:val="22"/>
              </w:rPr>
            </w:pPr>
            <w:r>
              <w:rPr>
                <w:szCs w:val="22"/>
              </w:rPr>
              <w:t>homogénna</w:t>
            </w:r>
          </w:p>
          <w:p w14:paraId="4FFF88F4" w14:textId="77777777" w:rsidR="00FF0D0E" w:rsidRDefault="004D6A41">
            <w:pPr>
              <w:keepNext/>
              <w:keepLines/>
              <w:widowControl w:val="0"/>
              <w:rPr>
                <w:szCs w:val="22"/>
              </w:rPr>
            </w:pPr>
            <w:r>
              <w:rPr>
                <w:szCs w:val="22"/>
              </w:rPr>
              <w:t>mliečna suspenzia</w:t>
            </w:r>
          </w:p>
        </w:tc>
      </w:tr>
      <w:tr w:rsidR="00FF0D0E" w14:paraId="2A1118C9" w14:textId="77777777">
        <w:tc>
          <w:tcPr>
            <w:tcW w:w="1560" w:type="dxa"/>
            <w:vMerge/>
          </w:tcPr>
          <w:p w14:paraId="42C6F41D" w14:textId="77777777" w:rsidR="00FF0D0E" w:rsidRDefault="00FF0D0E">
            <w:pPr>
              <w:keepNext/>
              <w:keepLines/>
              <w:widowControl w:val="0"/>
              <w:rPr>
                <w:b/>
                <w:szCs w:val="22"/>
              </w:rPr>
            </w:pPr>
          </w:p>
        </w:tc>
        <w:tc>
          <w:tcPr>
            <w:tcW w:w="1417" w:type="dxa"/>
          </w:tcPr>
          <w:p w14:paraId="658FC3A4" w14:textId="77777777" w:rsidR="00FF0D0E" w:rsidRDefault="004D6A41">
            <w:pPr>
              <w:keepNext/>
              <w:keepLines/>
              <w:widowControl w:val="0"/>
              <w:jc w:val="right"/>
              <w:rPr>
                <w:rFonts w:eastAsia="Calibri"/>
                <w:color w:val="000000"/>
                <w:szCs w:val="22"/>
              </w:rPr>
            </w:pPr>
            <w:r>
              <w:rPr>
                <w:b/>
                <w:szCs w:val="22"/>
              </w:rPr>
              <w:t>20 sekúnd</w:t>
            </w:r>
          </w:p>
        </w:tc>
        <w:tc>
          <w:tcPr>
            <w:tcW w:w="2302" w:type="dxa"/>
            <w:vMerge/>
          </w:tcPr>
          <w:p w14:paraId="575152E1" w14:textId="77777777" w:rsidR="00FF0D0E" w:rsidRDefault="00FF0D0E">
            <w:pPr>
              <w:keepNext/>
              <w:keepLines/>
              <w:widowControl w:val="0"/>
              <w:rPr>
                <w:rFonts w:eastAsia="Calibri"/>
                <w:color w:val="000000"/>
                <w:szCs w:val="22"/>
              </w:rPr>
            </w:pPr>
          </w:p>
        </w:tc>
        <w:tc>
          <w:tcPr>
            <w:tcW w:w="3211" w:type="dxa"/>
            <w:vMerge/>
          </w:tcPr>
          <w:p w14:paraId="65E55595" w14:textId="77777777" w:rsidR="00FF0D0E" w:rsidRDefault="00FF0D0E">
            <w:pPr>
              <w:keepNext/>
              <w:keepLines/>
              <w:widowControl w:val="0"/>
              <w:rPr>
                <w:rFonts w:eastAsia="Calibri"/>
                <w:color w:val="000000"/>
                <w:szCs w:val="22"/>
              </w:rPr>
            </w:pPr>
          </w:p>
        </w:tc>
      </w:tr>
    </w:tbl>
    <w:p w14:paraId="6CF0A0D2" w14:textId="77777777" w:rsidR="00FF0D0E" w:rsidRDefault="00FF0D0E">
      <w:pPr>
        <w:autoSpaceDE w:val="0"/>
        <w:autoSpaceDN w:val="0"/>
        <w:adjustRightInd w:val="0"/>
        <w:ind w:left="567" w:hanging="567"/>
        <w:rPr>
          <w:szCs w:val="22"/>
        </w:rPr>
      </w:pPr>
    </w:p>
    <w:p w14:paraId="66569544" w14:textId="77777777" w:rsidR="00FF0D0E" w:rsidRDefault="004D6A41">
      <w:pPr>
        <w:autoSpaceDE w:val="0"/>
        <w:autoSpaceDN w:val="0"/>
        <w:adjustRightInd w:val="0"/>
        <w:ind w:left="567" w:hanging="567"/>
        <w:rPr>
          <w:rFonts w:eastAsia="Times New Roman"/>
          <w:szCs w:val="22"/>
        </w:rPr>
      </w:pPr>
      <w:r>
        <w:rPr>
          <w:rFonts w:eastAsia="Times New Roman"/>
          <w:szCs w:val="22"/>
        </w:rPr>
        <w:t>c)</w:t>
      </w:r>
      <w:r>
        <w:rPr>
          <w:rFonts w:eastAsia="Times New Roman"/>
          <w:szCs w:val="22"/>
        </w:rPr>
        <w:tab/>
        <w:t>Pred podaním vizuálne skontrolujte striekačku, či neobsahuje cudzie častice alebo nezmenila farbu. Rekonštituovaná výsledná suspenzia by mala byť homogénna, nepriehľadná suspenzia mliečnej farby.</w:t>
      </w:r>
    </w:p>
    <w:p w14:paraId="22A95102" w14:textId="77777777" w:rsidR="00FF0D0E" w:rsidRDefault="00FF0D0E">
      <w:pPr>
        <w:autoSpaceDE w:val="0"/>
        <w:autoSpaceDN w:val="0"/>
        <w:adjustRightInd w:val="0"/>
        <w:rPr>
          <w:rFonts w:eastAsia="Times New Roman"/>
          <w:szCs w:val="22"/>
        </w:rPr>
      </w:pPr>
    </w:p>
    <w:p w14:paraId="54958481" w14:textId="77777777" w:rsidR="00FF0D0E" w:rsidRDefault="004D6A41">
      <w:pPr>
        <w:ind w:left="567" w:hanging="567"/>
        <w:rPr>
          <w:rFonts w:eastAsia="Times New Roman"/>
          <w:szCs w:val="22"/>
        </w:rPr>
      </w:pPr>
      <w:r>
        <w:rPr>
          <w:rFonts w:eastAsia="Times New Roman"/>
          <w:szCs w:val="22"/>
        </w:rPr>
        <w:t>d)</w:t>
      </w:r>
      <w:r>
        <w:rPr>
          <w:rFonts w:eastAsia="Times New Roman"/>
          <w:szCs w:val="22"/>
        </w:rPr>
        <w:tab/>
        <w:t xml:space="preserve">Ak injekciu nepodáte ihneď po rekonštitúcii, </w:t>
      </w:r>
      <w:r>
        <w:rPr>
          <w:rFonts w:eastAsia="Calibri"/>
          <w:szCs w:val="22"/>
        </w:rPr>
        <w:t xml:space="preserve">injekčnú </w:t>
      </w:r>
      <w:r>
        <w:rPr>
          <w:rFonts w:eastAsia="Times New Roman"/>
          <w:szCs w:val="22"/>
        </w:rPr>
        <w:t xml:space="preserve">striekačku možno uchovávať pri teplote do 25 °C maximálne 2 hodiny. Ak </w:t>
      </w:r>
      <w:r>
        <w:rPr>
          <w:rFonts w:eastAsia="Calibri"/>
          <w:szCs w:val="22"/>
        </w:rPr>
        <w:t xml:space="preserve">injekčná </w:t>
      </w:r>
      <w:r>
        <w:rPr>
          <w:rFonts w:eastAsia="Times New Roman"/>
          <w:szCs w:val="22"/>
        </w:rPr>
        <w:t xml:space="preserve">striekačka stála viac ako 15 minút, pred podaním </w:t>
      </w:r>
      <w:r>
        <w:rPr>
          <w:rFonts w:eastAsia="Times New Roman"/>
          <w:szCs w:val="22"/>
        </w:rPr>
        <w:lastRenderedPageBreak/>
        <w:t xml:space="preserve">injekcie </w:t>
      </w:r>
      <w:r>
        <w:rPr>
          <w:rFonts w:eastAsia="Calibri"/>
          <w:szCs w:val="22"/>
        </w:rPr>
        <w:t xml:space="preserve">injekčnú </w:t>
      </w:r>
      <w:r>
        <w:rPr>
          <w:rFonts w:eastAsia="Times New Roman"/>
          <w:szCs w:val="22"/>
        </w:rPr>
        <w:t xml:space="preserve">striekačku riadne pretrepávajte minimálne 20 sekúnd, aby </w:t>
      </w:r>
      <w:r>
        <w:rPr>
          <w:iCs/>
          <w:szCs w:val="22"/>
        </w:rPr>
        <w:t>sa obsah opätovne dispergoval</w:t>
      </w:r>
      <w:r>
        <w:rPr>
          <w:rFonts w:eastAsia="Times New Roman"/>
          <w:szCs w:val="22"/>
        </w:rPr>
        <w:t>.</w:t>
      </w:r>
    </w:p>
    <w:p w14:paraId="07092D59" w14:textId="77777777" w:rsidR="00FF0D0E" w:rsidRDefault="00FF0D0E">
      <w:pPr>
        <w:rPr>
          <w:rStyle w:val="Emphasis"/>
          <w:i w:val="0"/>
          <w:iCs/>
          <w:szCs w:val="22"/>
        </w:rPr>
      </w:pPr>
    </w:p>
    <w:p w14:paraId="061D52B4" w14:textId="77777777" w:rsidR="00FF0D0E" w:rsidRDefault="004D6A41">
      <w:pPr>
        <w:rPr>
          <w:rStyle w:val="Emphasis"/>
          <w:i w:val="0"/>
          <w:iCs/>
          <w:szCs w:val="22"/>
          <w:u w:val="single"/>
        </w:rPr>
      </w:pPr>
      <w:r>
        <w:rPr>
          <w:rStyle w:val="Emphasis"/>
          <w:i w:val="0"/>
          <w:iCs/>
          <w:szCs w:val="22"/>
          <w:u w:val="single"/>
        </w:rPr>
        <w:t>3. krok: Postup podania injekcie</w:t>
      </w:r>
    </w:p>
    <w:p w14:paraId="2DFA6CAD" w14:textId="11F73BB7" w:rsidR="00FF0D0E" w:rsidRPr="00321A24" w:rsidRDefault="004D6A41">
      <w:pPr>
        <w:pStyle w:val="Default"/>
        <w:ind w:left="567" w:hanging="567"/>
        <w:rPr>
          <w:color w:val="auto"/>
          <w:sz w:val="22"/>
          <w:szCs w:val="22"/>
          <w:lang w:val="sk-SK"/>
        </w:rPr>
      </w:pPr>
      <w:r w:rsidRPr="00321A24">
        <w:rPr>
          <w:color w:val="auto"/>
          <w:sz w:val="22"/>
          <w:szCs w:val="22"/>
          <w:lang w:val="sk-SK"/>
        </w:rPr>
        <w:t>a)</w:t>
      </w:r>
      <w:r w:rsidRPr="00321A24">
        <w:rPr>
          <w:color w:val="auto"/>
          <w:sz w:val="22"/>
          <w:szCs w:val="22"/>
          <w:lang w:val="sk-SK"/>
        </w:rPr>
        <w:tab/>
        <w:t>Otočte a</w:t>
      </w:r>
      <w:r w:rsidR="007C17BC" w:rsidRPr="00321A24">
        <w:rPr>
          <w:color w:val="auto"/>
          <w:sz w:val="22"/>
          <w:szCs w:val="22"/>
          <w:lang w:val="sk-SK"/>
        </w:rPr>
        <w:t> </w:t>
      </w:r>
      <w:r w:rsidRPr="00321A24">
        <w:rPr>
          <w:color w:val="auto"/>
          <w:sz w:val="22"/>
          <w:szCs w:val="22"/>
          <w:lang w:val="sk-SK"/>
        </w:rPr>
        <w:t>odstráňte krycí uzáver a</w:t>
      </w:r>
      <w:r w:rsidR="007C17BC" w:rsidRPr="00321A24">
        <w:rPr>
          <w:color w:val="auto"/>
          <w:sz w:val="22"/>
          <w:szCs w:val="22"/>
          <w:lang w:val="sk-SK"/>
        </w:rPr>
        <w:t> </w:t>
      </w:r>
      <w:r w:rsidRPr="00321A24">
        <w:rPr>
          <w:color w:val="auto"/>
          <w:sz w:val="22"/>
          <w:szCs w:val="22"/>
          <w:lang w:val="sk-SK"/>
        </w:rPr>
        <w:t>viečko hrotu.</w:t>
      </w:r>
    </w:p>
    <w:p w14:paraId="7B2805E8" w14:textId="77777777" w:rsidR="00FF0D0E" w:rsidRPr="00321A24" w:rsidRDefault="00FF0D0E">
      <w:pPr>
        <w:pStyle w:val="Default"/>
        <w:jc w:val="center"/>
        <w:rPr>
          <w:color w:val="auto"/>
          <w:sz w:val="22"/>
          <w:szCs w:val="22"/>
          <w:lang w:val="sk-SK"/>
        </w:rPr>
      </w:pPr>
    </w:p>
    <w:tbl>
      <w:tblPr>
        <w:tblW w:w="8490" w:type="dxa"/>
        <w:tblInd w:w="675" w:type="dxa"/>
        <w:tblLayout w:type="fixed"/>
        <w:tblLook w:val="04A0" w:firstRow="1" w:lastRow="0" w:firstColumn="1" w:lastColumn="0" w:noHBand="0" w:noVBand="1"/>
      </w:tblPr>
      <w:tblGrid>
        <w:gridCol w:w="1593"/>
        <w:gridCol w:w="1384"/>
        <w:gridCol w:w="1418"/>
        <w:gridCol w:w="1309"/>
        <w:gridCol w:w="2786"/>
      </w:tblGrid>
      <w:tr w:rsidR="00FF0D0E" w14:paraId="01A44D08" w14:textId="77777777">
        <w:trPr>
          <w:trHeight w:val="1353"/>
        </w:trPr>
        <w:tc>
          <w:tcPr>
            <w:tcW w:w="1593" w:type="dxa"/>
            <w:vMerge w:val="restart"/>
          </w:tcPr>
          <w:p w14:paraId="4977860C" w14:textId="77777777" w:rsidR="00FF0D0E" w:rsidRDefault="00FF0D0E">
            <w:pPr>
              <w:widowControl w:val="0"/>
              <w:rPr>
                <w:rFonts w:eastAsia="Calibri"/>
                <w:color w:val="000000"/>
                <w:szCs w:val="22"/>
              </w:rPr>
            </w:pPr>
          </w:p>
        </w:tc>
        <w:tc>
          <w:tcPr>
            <w:tcW w:w="1384" w:type="dxa"/>
            <w:vMerge w:val="restart"/>
          </w:tcPr>
          <w:p w14:paraId="095E6270" w14:textId="77777777" w:rsidR="00FF0D0E" w:rsidRDefault="004D6A41">
            <w:pPr>
              <w:widowControl w:val="0"/>
              <w:jc w:val="right"/>
              <w:rPr>
                <w:rFonts w:eastAsia="Calibri"/>
                <w:color w:val="000000"/>
                <w:szCs w:val="22"/>
              </w:rPr>
            </w:pPr>
            <w:r>
              <w:rPr>
                <w:noProof/>
                <w:color w:val="000000"/>
                <w:lang w:eastAsia="sk-SK"/>
              </w:rPr>
              <w:drawing>
                <wp:inline distT="0" distB="0" distL="0" distR="0" wp14:anchorId="642E84AF" wp14:editId="67A52A2E">
                  <wp:extent cx="1037101" cy="21182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5">
                            <a:extLst>
                              <a:ext uri="{28A0092B-C50C-407E-A947-70E740481C1C}">
                                <a14:useLocalDpi xmlns:a14="http://schemas.microsoft.com/office/drawing/2010/main" val="0"/>
                              </a:ext>
                            </a:extLst>
                          </a:blip>
                          <a:stretch>
                            <a:fillRect/>
                          </a:stretch>
                        </pic:blipFill>
                        <pic:spPr>
                          <a:xfrm>
                            <a:off x="0" y="0"/>
                            <a:ext cx="1061574" cy="2168247"/>
                          </a:xfrm>
                          <a:prstGeom prst="rect">
                            <a:avLst/>
                          </a:prstGeom>
                        </pic:spPr>
                      </pic:pic>
                    </a:graphicData>
                  </a:graphic>
                </wp:inline>
              </w:drawing>
            </w:r>
          </w:p>
        </w:tc>
        <w:tc>
          <w:tcPr>
            <w:tcW w:w="1418" w:type="dxa"/>
          </w:tcPr>
          <w:p w14:paraId="04F321A2" w14:textId="77777777" w:rsidR="00FF0D0E" w:rsidRDefault="00FF0D0E">
            <w:pPr>
              <w:widowControl w:val="0"/>
              <w:ind w:left="-108"/>
              <w:rPr>
                <w:szCs w:val="22"/>
              </w:rPr>
            </w:pPr>
          </w:p>
          <w:p w14:paraId="7E5DE724" w14:textId="77777777" w:rsidR="00FF0D0E" w:rsidRDefault="004D6A41">
            <w:pPr>
              <w:widowControl w:val="0"/>
              <w:ind w:left="-108"/>
              <w:rPr>
                <w:szCs w:val="22"/>
              </w:rPr>
            </w:pPr>
            <w:r>
              <w:rPr>
                <w:szCs w:val="22"/>
              </w:rPr>
              <w:t>Otočte +</w:t>
            </w:r>
          </w:p>
          <w:p w14:paraId="73793F1E" w14:textId="77777777" w:rsidR="00FF0D0E" w:rsidRDefault="004D6A41">
            <w:pPr>
              <w:widowControl w:val="0"/>
              <w:ind w:left="-108"/>
              <w:rPr>
                <w:szCs w:val="22"/>
              </w:rPr>
            </w:pPr>
            <w:r>
              <w:rPr>
                <w:szCs w:val="22"/>
              </w:rPr>
              <w:t>Odstráňte</w:t>
            </w:r>
          </w:p>
          <w:p w14:paraId="0D776999" w14:textId="77777777" w:rsidR="00FF0D0E" w:rsidRDefault="00FF0D0E">
            <w:pPr>
              <w:widowControl w:val="0"/>
              <w:ind w:left="-108"/>
              <w:rPr>
                <w:szCs w:val="22"/>
              </w:rPr>
            </w:pPr>
          </w:p>
          <w:p w14:paraId="391AC443" w14:textId="77777777" w:rsidR="00FF0D0E" w:rsidRDefault="004D6A41">
            <w:pPr>
              <w:widowControl w:val="0"/>
              <w:ind w:left="-108"/>
              <w:rPr>
                <w:rFonts w:eastAsia="Calibri"/>
                <w:color w:val="000000"/>
                <w:szCs w:val="22"/>
              </w:rPr>
            </w:pPr>
            <w:r>
              <w:rPr>
                <w:szCs w:val="22"/>
              </w:rPr>
              <w:t>Krycí uzáver</w:t>
            </w:r>
          </w:p>
        </w:tc>
        <w:tc>
          <w:tcPr>
            <w:tcW w:w="1309" w:type="dxa"/>
            <w:vMerge w:val="restart"/>
            <w:vAlign w:val="bottom"/>
          </w:tcPr>
          <w:p w14:paraId="52E80239" w14:textId="77777777" w:rsidR="00FF0D0E" w:rsidRDefault="004D6A41">
            <w:pPr>
              <w:widowControl w:val="0"/>
              <w:jc w:val="center"/>
              <w:rPr>
                <w:rFonts w:eastAsia="Calibri"/>
                <w:color w:val="000000"/>
                <w:szCs w:val="22"/>
              </w:rPr>
            </w:pPr>
            <w:r>
              <w:rPr>
                <w:noProof/>
                <w:color w:val="000000"/>
                <w:lang w:eastAsia="sk-SK"/>
              </w:rPr>
              <w:drawing>
                <wp:inline distT="0" distB="0" distL="0" distR="0" wp14:anchorId="4650032C" wp14:editId="06968E5F">
                  <wp:extent cx="763011" cy="1722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a:extLst>
                              <a:ext uri="{28A0092B-C50C-407E-A947-70E740481C1C}">
                                <a14:useLocalDpi xmlns:a14="http://schemas.microsoft.com/office/drawing/2010/main" val="0"/>
                              </a:ext>
                            </a:extLst>
                          </a:blip>
                          <a:stretch>
                            <a:fillRect/>
                          </a:stretch>
                        </pic:blipFill>
                        <pic:spPr>
                          <a:xfrm>
                            <a:off x="0" y="0"/>
                            <a:ext cx="813453" cy="1836559"/>
                          </a:xfrm>
                          <a:prstGeom prst="rect">
                            <a:avLst/>
                          </a:prstGeom>
                        </pic:spPr>
                      </pic:pic>
                    </a:graphicData>
                  </a:graphic>
                </wp:inline>
              </w:drawing>
            </w:r>
          </w:p>
        </w:tc>
        <w:tc>
          <w:tcPr>
            <w:tcW w:w="2786" w:type="dxa"/>
          </w:tcPr>
          <w:p w14:paraId="29AA3447" w14:textId="77777777" w:rsidR="00FF0D0E" w:rsidRDefault="00FF0D0E">
            <w:pPr>
              <w:widowControl w:val="0"/>
              <w:rPr>
                <w:szCs w:val="22"/>
              </w:rPr>
            </w:pPr>
          </w:p>
        </w:tc>
      </w:tr>
      <w:tr w:rsidR="00FF0D0E" w14:paraId="38546DC8" w14:textId="77777777">
        <w:tc>
          <w:tcPr>
            <w:tcW w:w="1593" w:type="dxa"/>
            <w:vMerge/>
          </w:tcPr>
          <w:p w14:paraId="172BD917" w14:textId="77777777" w:rsidR="00FF0D0E" w:rsidRDefault="00FF0D0E">
            <w:pPr>
              <w:widowControl w:val="0"/>
              <w:rPr>
                <w:b/>
                <w:szCs w:val="22"/>
              </w:rPr>
            </w:pPr>
          </w:p>
        </w:tc>
        <w:tc>
          <w:tcPr>
            <w:tcW w:w="1384" w:type="dxa"/>
            <w:vMerge/>
          </w:tcPr>
          <w:p w14:paraId="08340F24" w14:textId="77777777" w:rsidR="00FF0D0E" w:rsidRDefault="00FF0D0E">
            <w:pPr>
              <w:widowControl w:val="0"/>
              <w:rPr>
                <w:rFonts w:eastAsia="Calibri"/>
                <w:color w:val="000000"/>
                <w:szCs w:val="22"/>
              </w:rPr>
            </w:pPr>
          </w:p>
        </w:tc>
        <w:tc>
          <w:tcPr>
            <w:tcW w:w="1418" w:type="dxa"/>
          </w:tcPr>
          <w:p w14:paraId="50359781" w14:textId="77777777" w:rsidR="00FF0D0E" w:rsidRDefault="004D6A41">
            <w:pPr>
              <w:widowControl w:val="0"/>
              <w:jc w:val="center"/>
              <w:rPr>
                <w:rFonts w:eastAsia="Calibri"/>
                <w:color w:val="000000"/>
                <w:szCs w:val="22"/>
              </w:rPr>
            </w:pPr>
            <w:r>
              <w:rPr>
                <w:szCs w:val="22"/>
              </w:rPr>
              <w:t>Viečko hrotu</w:t>
            </w:r>
          </w:p>
        </w:tc>
        <w:tc>
          <w:tcPr>
            <w:tcW w:w="1309" w:type="dxa"/>
            <w:vMerge/>
          </w:tcPr>
          <w:p w14:paraId="330213A2" w14:textId="77777777" w:rsidR="00FF0D0E" w:rsidRDefault="00FF0D0E">
            <w:pPr>
              <w:widowControl w:val="0"/>
              <w:rPr>
                <w:rFonts w:eastAsia="Calibri"/>
                <w:color w:val="000000"/>
                <w:szCs w:val="22"/>
              </w:rPr>
            </w:pPr>
          </w:p>
        </w:tc>
        <w:tc>
          <w:tcPr>
            <w:tcW w:w="2786" w:type="dxa"/>
          </w:tcPr>
          <w:p w14:paraId="71B7EEE3" w14:textId="77777777" w:rsidR="00FF0D0E" w:rsidRDefault="004D6A41">
            <w:pPr>
              <w:widowControl w:val="0"/>
              <w:rPr>
                <w:rFonts w:eastAsia="Calibri"/>
                <w:color w:val="000000"/>
                <w:szCs w:val="22"/>
              </w:rPr>
            </w:pPr>
            <w:r>
              <w:rPr>
                <w:szCs w:val="22"/>
              </w:rPr>
              <w:t>Otočte + odstráňte</w:t>
            </w:r>
          </w:p>
        </w:tc>
      </w:tr>
    </w:tbl>
    <w:p w14:paraId="1A045A1D" w14:textId="77777777" w:rsidR="00FF0D0E" w:rsidRDefault="00FF0D0E">
      <w:pPr>
        <w:pStyle w:val="Default"/>
        <w:jc w:val="center"/>
        <w:rPr>
          <w:color w:val="auto"/>
          <w:sz w:val="22"/>
          <w:szCs w:val="22"/>
        </w:rPr>
      </w:pPr>
    </w:p>
    <w:p w14:paraId="3401D6D0" w14:textId="1427DD63" w:rsidR="00FF0D0E" w:rsidRDefault="004D6A41">
      <w:pPr>
        <w:ind w:left="567" w:hanging="567"/>
        <w:rPr>
          <w:rStyle w:val="Emphasis"/>
          <w:i w:val="0"/>
          <w:iCs/>
          <w:szCs w:val="22"/>
        </w:rPr>
      </w:pPr>
      <w:r>
        <w:rPr>
          <w:rStyle w:val="Emphasis"/>
          <w:i w:val="0"/>
          <w:iCs/>
          <w:szCs w:val="22"/>
        </w:rPr>
        <w:t>b)</w:t>
      </w:r>
      <w:r>
        <w:rPr>
          <w:rStyle w:val="Emphasis"/>
          <w:i w:val="0"/>
          <w:iCs/>
          <w:szCs w:val="22"/>
        </w:rPr>
        <w:tab/>
        <w:t>Zvoľte jednu z</w:t>
      </w:r>
      <w:r w:rsidR="007C17BC">
        <w:rPr>
          <w:rStyle w:val="Emphasis"/>
          <w:i w:val="0"/>
          <w:iCs/>
          <w:szCs w:val="22"/>
        </w:rPr>
        <w:t> </w:t>
      </w:r>
      <w:r>
        <w:rPr>
          <w:rStyle w:val="Emphasis"/>
          <w:i w:val="0"/>
          <w:iCs/>
          <w:szCs w:val="22"/>
        </w:rPr>
        <w:t>nasledujúcich hypodermických bezpečnostných ihiel podľa miesta vpichu a</w:t>
      </w:r>
      <w:r w:rsidR="007C17BC">
        <w:rPr>
          <w:rStyle w:val="Emphasis"/>
          <w:i w:val="0"/>
          <w:iCs/>
          <w:szCs w:val="22"/>
        </w:rPr>
        <w:t> </w:t>
      </w:r>
      <w:r>
        <w:rPr>
          <w:rStyle w:val="Emphasis"/>
          <w:i w:val="0"/>
          <w:iCs/>
          <w:szCs w:val="22"/>
        </w:rPr>
        <w:t>telesnej hmotnosti pacienta.</w:t>
      </w:r>
    </w:p>
    <w:p w14:paraId="459ABFF4" w14:textId="77777777" w:rsidR="00FF0D0E" w:rsidRDefault="00FF0D0E">
      <w:pPr>
        <w:rPr>
          <w:rFonts w:eastAsia="Times New Roman"/>
          <w:b/>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559"/>
        <w:gridCol w:w="2835"/>
      </w:tblGrid>
      <w:tr w:rsidR="00FF0D0E" w14:paraId="4FC593D0" w14:textId="77777777">
        <w:tc>
          <w:tcPr>
            <w:tcW w:w="1701" w:type="dxa"/>
          </w:tcPr>
          <w:p w14:paraId="5CC2DE0A" w14:textId="77777777" w:rsidR="00FF0D0E" w:rsidRDefault="004D6A41">
            <w:pPr>
              <w:widowControl w:val="0"/>
              <w:rPr>
                <w:rFonts w:eastAsia="Times New Roman"/>
                <w:b/>
                <w:bCs/>
                <w:szCs w:val="22"/>
              </w:rPr>
            </w:pPr>
            <w:r>
              <w:rPr>
                <w:rFonts w:eastAsia="Times New Roman"/>
                <w:b/>
                <w:bCs/>
                <w:szCs w:val="22"/>
              </w:rPr>
              <w:t>Telesný typ</w:t>
            </w:r>
          </w:p>
        </w:tc>
        <w:tc>
          <w:tcPr>
            <w:tcW w:w="1559" w:type="dxa"/>
          </w:tcPr>
          <w:p w14:paraId="3ACCFCC6" w14:textId="77777777" w:rsidR="00FF0D0E" w:rsidRDefault="004D6A41">
            <w:pPr>
              <w:widowControl w:val="0"/>
              <w:rPr>
                <w:rFonts w:eastAsia="Times New Roman"/>
                <w:b/>
                <w:bCs/>
                <w:szCs w:val="22"/>
              </w:rPr>
            </w:pPr>
            <w:r>
              <w:rPr>
                <w:rFonts w:eastAsia="Times New Roman"/>
                <w:b/>
                <w:bCs/>
                <w:szCs w:val="22"/>
              </w:rPr>
              <w:t>Miesto vpichu</w:t>
            </w:r>
          </w:p>
        </w:tc>
        <w:tc>
          <w:tcPr>
            <w:tcW w:w="2835" w:type="dxa"/>
          </w:tcPr>
          <w:p w14:paraId="650A1B48" w14:textId="77777777" w:rsidR="00FF0D0E" w:rsidRDefault="004D6A41">
            <w:pPr>
              <w:rPr>
                <w:rFonts w:eastAsia="Times New Roman"/>
                <w:b/>
                <w:bCs/>
                <w:szCs w:val="22"/>
              </w:rPr>
            </w:pPr>
            <w:r>
              <w:rPr>
                <w:rFonts w:eastAsia="Times New Roman"/>
                <w:b/>
                <w:bCs/>
                <w:szCs w:val="22"/>
              </w:rPr>
              <w:t>Veľkosť ihly</w:t>
            </w:r>
          </w:p>
        </w:tc>
      </w:tr>
      <w:tr w:rsidR="00FF0D0E" w14:paraId="16F129B9" w14:textId="77777777">
        <w:tc>
          <w:tcPr>
            <w:tcW w:w="1701" w:type="dxa"/>
            <w:tcBorders>
              <w:bottom w:val="nil"/>
            </w:tcBorders>
          </w:tcPr>
          <w:p w14:paraId="69C479A9" w14:textId="77777777" w:rsidR="00FF0D0E" w:rsidRDefault="00FF0D0E">
            <w:pPr>
              <w:widowControl w:val="0"/>
              <w:rPr>
                <w:rFonts w:eastAsia="Times New Roman"/>
                <w:b/>
                <w:bCs/>
                <w:szCs w:val="22"/>
              </w:rPr>
            </w:pPr>
          </w:p>
          <w:p w14:paraId="317C4633" w14:textId="77777777" w:rsidR="00FF0D0E" w:rsidRDefault="004D6A41">
            <w:pPr>
              <w:widowControl w:val="0"/>
              <w:rPr>
                <w:rFonts w:eastAsia="Times New Roman"/>
                <w:b/>
                <w:bCs/>
                <w:szCs w:val="22"/>
              </w:rPr>
            </w:pPr>
            <w:r>
              <w:rPr>
                <w:rFonts w:eastAsia="Times New Roman"/>
                <w:b/>
                <w:bCs/>
                <w:szCs w:val="22"/>
              </w:rPr>
              <w:t>Neobézny</w:t>
            </w:r>
          </w:p>
        </w:tc>
        <w:tc>
          <w:tcPr>
            <w:tcW w:w="1559" w:type="dxa"/>
            <w:tcBorders>
              <w:bottom w:val="nil"/>
            </w:tcBorders>
          </w:tcPr>
          <w:p w14:paraId="079DEB65" w14:textId="77777777" w:rsidR="00FF0D0E" w:rsidRDefault="00FF0D0E">
            <w:pPr>
              <w:widowControl w:val="0"/>
              <w:rPr>
                <w:rFonts w:eastAsia="Times New Roman"/>
                <w:b/>
                <w:bCs/>
                <w:szCs w:val="22"/>
              </w:rPr>
            </w:pPr>
          </w:p>
          <w:p w14:paraId="505C4580" w14:textId="77777777" w:rsidR="00FF0D0E" w:rsidRDefault="004D6A41">
            <w:pPr>
              <w:widowControl w:val="0"/>
              <w:rPr>
                <w:rFonts w:eastAsia="Times New Roman"/>
                <w:b/>
                <w:bCs/>
                <w:szCs w:val="22"/>
              </w:rPr>
            </w:pPr>
            <w:r>
              <w:rPr>
                <w:rFonts w:eastAsia="Times New Roman"/>
                <w:b/>
                <w:bCs/>
                <w:szCs w:val="22"/>
              </w:rPr>
              <w:t>Deltoidný sval</w:t>
            </w:r>
          </w:p>
        </w:tc>
        <w:tc>
          <w:tcPr>
            <w:tcW w:w="2835" w:type="dxa"/>
            <w:tcBorders>
              <w:bottom w:val="nil"/>
            </w:tcBorders>
          </w:tcPr>
          <w:p w14:paraId="7EE32819" w14:textId="77777777" w:rsidR="00FF0D0E" w:rsidRDefault="00FF0D0E">
            <w:pPr>
              <w:widowControl w:val="0"/>
              <w:rPr>
                <w:rFonts w:eastAsia="Times New Roman"/>
                <w:b/>
                <w:bCs/>
                <w:szCs w:val="22"/>
              </w:rPr>
            </w:pPr>
          </w:p>
          <w:p w14:paraId="6B8636CC" w14:textId="77777777" w:rsidR="00FF0D0E" w:rsidRDefault="004D6A41">
            <w:pPr>
              <w:widowControl w:val="0"/>
              <w:rPr>
                <w:rFonts w:eastAsia="Times New Roman"/>
                <w:b/>
                <w:bCs/>
                <w:szCs w:val="22"/>
              </w:rPr>
            </w:pPr>
            <w:r>
              <w:rPr>
                <w:rFonts w:eastAsia="Times New Roman"/>
                <w:b/>
                <w:bCs/>
                <w:szCs w:val="22"/>
              </w:rPr>
              <w:t>25 mm, 23 G</w:t>
            </w:r>
          </w:p>
        </w:tc>
      </w:tr>
      <w:tr w:rsidR="00FF0D0E" w14:paraId="03FA46AC" w14:textId="77777777">
        <w:tc>
          <w:tcPr>
            <w:tcW w:w="1701" w:type="dxa"/>
            <w:tcBorders>
              <w:top w:val="nil"/>
            </w:tcBorders>
          </w:tcPr>
          <w:p w14:paraId="3CDA4A31" w14:textId="77777777" w:rsidR="00FF0D0E" w:rsidRDefault="00FF0D0E">
            <w:pPr>
              <w:rPr>
                <w:rFonts w:eastAsia="Times New Roman"/>
                <w:b/>
                <w:bCs/>
                <w:szCs w:val="22"/>
              </w:rPr>
            </w:pPr>
          </w:p>
        </w:tc>
        <w:tc>
          <w:tcPr>
            <w:tcW w:w="1559" w:type="dxa"/>
            <w:tcBorders>
              <w:top w:val="nil"/>
            </w:tcBorders>
          </w:tcPr>
          <w:p w14:paraId="1D5D052E" w14:textId="77777777" w:rsidR="00FF0D0E" w:rsidRDefault="004D6A41">
            <w:pPr>
              <w:rPr>
                <w:rFonts w:eastAsia="Times New Roman"/>
                <w:b/>
                <w:bCs/>
                <w:szCs w:val="22"/>
              </w:rPr>
            </w:pPr>
            <w:r>
              <w:rPr>
                <w:rFonts w:eastAsia="Times New Roman"/>
                <w:b/>
                <w:bCs/>
                <w:szCs w:val="22"/>
              </w:rPr>
              <w:t>Sedací sval</w:t>
            </w:r>
          </w:p>
          <w:p w14:paraId="149C8536" w14:textId="77777777" w:rsidR="00FF0D0E" w:rsidRDefault="00FF0D0E">
            <w:pPr>
              <w:rPr>
                <w:rFonts w:eastAsia="Times New Roman"/>
                <w:b/>
                <w:bCs/>
                <w:szCs w:val="22"/>
              </w:rPr>
            </w:pPr>
          </w:p>
        </w:tc>
        <w:tc>
          <w:tcPr>
            <w:tcW w:w="2835" w:type="dxa"/>
            <w:tcBorders>
              <w:top w:val="nil"/>
            </w:tcBorders>
          </w:tcPr>
          <w:p w14:paraId="53AF37BE" w14:textId="77777777" w:rsidR="00FF0D0E" w:rsidRDefault="004D6A41">
            <w:pPr>
              <w:widowControl w:val="0"/>
              <w:rPr>
                <w:rFonts w:eastAsia="Times New Roman"/>
                <w:b/>
                <w:bCs/>
                <w:szCs w:val="22"/>
              </w:rPr>
            </w:pPr>
            <w:r>
              <w:rPr>
                <w:rFonts w:eastAsia="Times New Roman"/>
                <w:b/>
                <w:bCs/>
                <w:szCs w:val="22"/>
              </w:rPr>
              <w:t>38 mm, 22 G</w:t>
            </w:r>
          </w:p>
        </w:tc>
      </w:tr>
      <w:tr w:rsidR="00FF0D0E" w14:paraId="1924AAA9" w14:textId="77777777">
        <w:tc>
          <w:tcPr>
            <w:tcW w:w="1701" w:type="dxa"/>
            <w:tcBorders>
              <w:bottom w:val="nil"/>
            </w:tcBorders>
          </w:tcPr>
          <w:p w14:paraId="3375F560" w14:textId="77777777" w:rsidR="00FF0D0E" w:rsidRDefault="00FF0D0E">
            <w:pPr>
              <w:widowControl w:val="0"/>
              <w:rPr>
                <w:rFonts w:eastAsia="Times New Roman"/>
                <w:b/>
                <w:bCs/>
                <w:szCs w:val="22"/>
              </w:rPr>
            </w:pPr>
          </w:p>
          <w:p w14:paraId="4F5322E4" w14:textId="77777777" w:rsidR="00FF0D0E" w:rsidRDefault="004D6A41">
            <w:pPr>
              <w:widowControl w:val="0"/>
              <w:rPr>
                <w:rFonts w:eastAsia="Times New Roman"/>
                <w:b/>
                <w:bCs/>
                <w:szCs w:val="22"/>
              </w:rPr>
            </w:pPr>
            <w:r>
              <w:rPr>
                <w:rFonts w:eastAsia="Times New Roman"/>
                <w:b/>
                <w:bCs/>
                <w:szCs w:val="22"/>
              </w:rPr>
              <w:t>Obézny</w:t>
            </w:r>
          </w:p>
        </w:tc>
        <w:tc>
          <w:tcPr>
            <w:tcW w:w="1559" w:type="dxa"/>
            <w:tcBorders>
              <w:bottom w:val="nil"/>
            </w:tcBorders>
          </w:tcPr>
          <w:p w14:paraId="436E5573" w14:textId="77777777" w:rsidR="00FF0D0E" w:rsidRDefault="00FF0D0E">
            <w:pPr>
              <w:widowControl w:val="0"/>
              <w:rPr>
                <w:rFonts w:eastAsia="Times New Roman"/>
                <w:b/>
                <w:bCs/>
                <w:szCs w:val="22"/>
              </w:rPr>
            </w:pPr>
          </w:p>
          <w:p w14:paraId="7AD107B2" w14:textId="77777777" w:rsidR="00FF0D0E" w:rsidRDefault="004D6A41">
            <w:pPr>
              <w:widowControl w:val="0"/>
              <w:rPr>
                <w:rFonts w:eastAsia="Times New Roman"/>
                <w:b/>
                <w:bCs/>
                <w:szCs w:val="22"/>
              </w:rPr>
            </w:pPr>
            <w:r>
              <w:rPr>
                <w:rFonts w:eastAsia="Times New Roman"/>
                <w:b/>
                <w:bCs/>
                <w:szCs w:val="22"/>
              </w:rPr>
              <w:t>Deltoidný sval</w:t>
            </w:r>
          </w:p>
        </w:tc>
        <w:tc>
          <w:tcPr>
            <w:tcW w:w="2835" w:type="dxa"/>
            <w:tcBorders>
              <w:bottom w:val="nil"/>
            </w:tcBorders>
          </w:tcPr>
          <w:p w14:paraId="40213F96" w14:textId="77777777" w:rsidR="00FF0D0E" w:rsidRDefault="00FF0D0E">
            <w:pPr>
              <w:widowControl w:val="0"/>
              <w:rPr>
                <w:rFonts w:eastAsia="Times New Roman"/>
                <w:b/>
                <w:bCs/>
                <w:szCs w:val="22"/>
              </w:rPr>
            </w:pPr>
          </w:p>
          <w:p w14:paraId="56912426" w14:textId="77777777" w:rsidR="00FF0D0E" w:rsidRDefault="004D6A41">
            <w:pPr>
              <w:widowControl w:val="0"/>
              <w:rPr>
                <w:rFonts w:eastAsia="Times New Roman"/>
                <w:b/>
                <w:bCs/>
                <w:szCs w:val="22"/>
              </w:rPr>
            </w:pPr>
            <w:r>
              <w:rPr>
                <w:rFonts w:eastAsia="Times New Roman"/>
                <w:b/>
                <w:bCs/>
                <w:szCs w:val="22"/>
              </w:rPr>
              <w:t>38 mm, 22 G</w:t>
            </w:r>
          </w:p>
        </w:tc>
      </w:tr>
      <w:tr w:rsidR="00FF0D0E" w14:paraId="035F5802" w14:textId="77777777">
        <w:tc>
          <w:tcPr>
            <w:tcW w:w="1701" w:type="dxa"/>
            <w:tcBorders>
              <w:top w:val="nil"/>
            </w:tcBorders>
          </w:tcPr>
          <w:p w14:paraId="2EB3DB9B" w14:textId="77777777" w:rsidR="00FF0D0E" w:rsidRDefault="00FF0D0E">
            <w:pPr>
              <w:rPr>
                <w:rFonts w:eastAsia="Times New Roman"/>
                <w:b/>
                <w:bCs/>
                <w:szCs w:val="22"/>
              </w:rPr>
            </w:pPr>
          </w:p>
        </w:tc>
        <w:tc>
          <w:tcPr>
            <w:tcW w:w="1559" w:type="dxa"/>
            <w:tcBorders>
              <w:top w:val="nil"/>
            </w:tcBorders>
          </w:tcPr>
          <w:p w14:paraId="44FC845A" w14:textId="77777777" w:rsidR="00FF0D0E" w:rsidRDefault="004D6A41">
            <w:pPr>
              <w:rPr>
                <w:rFonts w:eastAsia="Times New Roman"/>
                <w:b/>
                <w:bCs/>
                <w:szCs w:val="22"/>
              </w:rPr>
            </w:pPr>
            <w:r>
              <w:rPr>
                <w:rFonts w:eastAsia="Times New Roman"/>
                <w:b/>
                <w:bCs/>
                <w:szCs w:val="22"/>
              </w:rPr>
              <w:t>Sedací sval</w:t>
            </w:r>
          </w:p>
          <w:p w14:paraId="266E4FA2" w14:textId="77777777" w:rsidR="00FF0D0E" w:rsidRDefault="00FF0D0E">
            <w:pPr>
              <w:rPr>
                <w:rFonts w:eastAsia="Times New Roman"/>
                <w:b/>
                <w:bCs/>
                <w:szCs w:val="22"/>
              </w:rPr>
            </w:pPr>
          </w:p>
        </w:tc>
        <w:tc>
          <w:tcPr>
            <w:tcW w:w="2835" w:type="dxa"/>
            <w:tcBorders>
              <w:top w:val="nil"/>
            </w:tcBorders>
          </w:tcPr>
          <w:p w14:paraId="70F1B2A5" w14:textId="77777777" w:rsidR="00FF0D0E" w:rsidRDefault="004D6A41">
            <w:pPr>
              <w:widowControl w:val="0"/>
              <w:rPr>
                <w:rFonts w:eastAsia="Times New Roman"/>
                <w:b/>
                <w:bCs/>
                <w:szCs w:val="22"/>
              </w:rPr>
            </w:pPr>
            <w:r>
              <w:rPr>
                <w:rFonts w:eastAsia="Times New Roman"/>
                <w:b/>
                <w:bCs/>
                <w:szCs w:val="22"/>
              </w:rPr>
              <w:t>51 mm, 21 G</w:t>
            </w:r>
          </w:p>
        </w:tc>
      </w:tr>
    </w:tbl>
    <w:p w14:paraId="7BC00623" w14:textId="77777777" w:rsidR="00FF0D0E" w:rsidRDefault="00FF0D0E">
      <w:pPr>
        <w:rPr>
          <w:rFonts w:eastAsia="Times New Roman"/>
          <w:b/>
          <w:szCs w:val="22"/>
        </w:rPr>
      </w:pPr>
    </w:p>
    <w:p w14:paraId="10B85C83" w14:textId="0292D6E4" w:rsidR="00FF0D0E" w:rsidRDefault="004D6A41">
      <w:pPr>
        <w:autoSpaceDE w:val="0"/>
        <w:autoSpaceDN w:val="0"/>
        <w:adjustRightInd w:val="0"/>
        <w:ind w:left="567" w:hanging="567"/>
        <w:rPr>
          <w:rFonts w:eastAsia="Times New Roman"/>
          <w:szCs w:val="22"/>
        </w:rPr>
      </w:pPr>
      <w:r>
        <w:rPr>
          <w:rFonts w:eastAsia="Times New Roman"/>
          <w:szCs w:val="22"/>
        </w:rPr>
        <w:t>c)</w:t>
      </w:r>
      <w:r>
        <w:rPr>
          <w:rFonts w:eastAsia="Times New Roman"/>
          <w:szCs w:val="22"/>
        </w:rPr>
        <w:tab/>
        <w:t>Uchopte viečko ihly a</w:t>
      </w:r>
      <w:r w:rsidR="007C17BC">
        <w:rPr>
          <w:rFonts w:eastAsia="Times New Roman"/>
          <w:szCs w:val="22"/>
        </w:rPr>
        <w:t> </w:t>
      </w:r>
      <w:r>
        <w:rPr>
          <w:rFonts w:eastAsia="Times New Roman"/>
          <w:szCs w:val="22"/>
        </w:rPr>
        <w:t xml:space="preserve">jemným zatlačením </w:t>
      </w:r>
      <w:r w:rsidR="009370E7">
        <w:rPr>
          <w:rFonts w:eastAsia="Times New Roman"/>
          <w:szCs w:val="22"/>
        </w:rPr>
        <w:t xml:space="preserve">a otáčaním v smere hodinových ručičiek, kým bezpečne nezapadne na miesto </w:t>
      </w:r>
      <w:r>
        <w:rPr>
          <w:rFonts w:eastAsia="Times New Roman"/>
          <w:szCs w:val="22"/>
        </w:rPr>
        <w:t>sa uistite, či je ihla pevne umiestnená na ochrannom kryte.</w:t>
      </w:r>
    </w:p>
    <w:p w14:paraId="0BC1C15E" w14:textId="77777777" w:rsidR="00FF0D0E" w:rsidRDefault="00FF0D0E">
      <w:pPr>
        <w:autoSpaceDE w:val="0"/>
        <w:autoSpaceDN w:val="0"/>
        <w:adjustRightInd w:val="0"/>
        <w:rPr>
          <w:rFonts w:eastAsia="Times New Roman"/>
          <w:szCs w:val="22"/>
        </w:rPr>
      </w:pPr>
    </w:p>
    <w:tbl>
      <w:tblPr>
        <w:tblW w:w="8490" w:type="dxa"/>
        <w:tblInd w:w="675" w:type="dxa"/>
        <w:tblLayout w:type="fixed"/>
        <w:tblLook w:val="04A0" w:firstRow="1" w:lastRow="0" w:firstColumn="1" w:lastColumn="0" w:noHBand="0" w:noVBand="1"/>
      </w:tblPr>
      <w:tblGrid>
        <w:gridCol w:w="3153"/>
        <w:gridCol w:w="2126"/>
        <w:gridCol w:w="3211"/>
      </w:tblGrid>
      <w:tr w:rsidR="00FF0D0E" w14:paraId="04C4B387" w14:textId="77777777">
        <w:trPr>
          <w:trHeight w:val="2411"/>
        </w:trPr>
        <w:tc>
          <w:tcPr>
            <w:tcW w:w="3153" w:type="dxa"/>
          </w:tcPr>
          <w:p w14:paraId="2323FA55" w14:textId="77777777" w:rsidR="00FF0D0E" w:rsidRDefault="00FF0D0E">
            <w:pPr>
              <w:widowControl w:val="0"/>
              <w:jc w:val="right"/>
              <w:rPr>
                <w:rFonts w:eastAsia="Calibri"/>
                <w:color w:val="000000"/>
                <w:szCs w:val="22"/>
              </w:rPr>
            </w:pPr>
          </w:p>
        </w:tc>
        <w:tc>
          <w:tcPr>
            <w:tcW w:w="2126" w:type="dxa"/>
          </w:tcPr>
          <w:p w14:paraId="364757C9" w14:textId="77777777" w:rsidR="00FF0D0E" w:rsidRDefault="004D6A41">
            <w:pPr>
              <w:widowControl w:val="0"/>
              <w:rPr>
                <w:rFonts w:eastAsia="Calibri"/>
                <w:color w:val="000000"/>
                <w:szCs w:val="22"/>
              </w:rPr>
            </w:pPr>
            <w:r>
              <w:rPr>
                <w:noProof/>
                <w:color w:val="000000"/>
                <w:lang w:eastAsia="sk-SK"/>
              </w:rPr>
              <w:drawing>
                <wp:inline distT="0" distB="0" distL="0" distR="0" wp14:anchorId="58E08EC1" wp14:editId="39D15D74">
                  <wp:extent cx="1236052" cy="1514892"/>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44490" cy="1525234"/>
                          </a:xfrm>
                          <a:prstGeom prst="rect">
                            <a:avLst/>
                          </a:prstGeom>
                        </pic:spPr>
                      </pic:pic>
                    </a:graphicData>
                  </a:graphic>
                </wp:inline>
              </w:drawing>
            </w:r>
          </w:p>
        </w:tc>
        <w:tc>
          <w:tcPr>
            <w:tcW w:w="3211" w:type="dxa"/>
          </w:tcPr>
          <w:p w14:paraId="69FF89BE" w14:textId="77777777" w:rsidR="00FF0D0E" w:rsidRDefault="00FF0D0E">
            <w:pPr>
              <w:widowControl w:val="0"/>
              <w:ind w:left="-108"/>
              <w:rPr>
                <w:szCs w:val="22"/>
              </w:rPr>
            </w:pPr>
          </w:p>
          <w:p w14:paraId="0B54220E" w14:textId="77777777" w:rsidR="00FF0D0E" w:rsidRDefault="00FF0D0E">
            <w:pPr>
              <w:widowControl w:val="0"/>
              <w:ind w:left="-108"/>
              <w:rPr>
                <w:szCs w:val="22"/>
              </w:rPr>
            </w:pPr>
          </w:p>
          <w:p w14:paraId="35AB395F" w14:textId="77777777" w:rsidR="00FF0D0E" w:rsidRDefault="004D6A41">
            <w:pPr>
              <w:widowControl w:val="0"/>
              <w:rPr>
                <w:szCs w:val="22"/>
              </w:rPr>
            </w:pPr>
            <w:r>
              <w:rPr>
                <w:szCs w:val="22"/>
              </w:rPr>
              <w:t>Viečko ihly</w:t>
            </w:r>
          </w:p>
        </w:tc>
      </w:tr>
    </w:tbl>
    <w:p w14:paraId="0927F67F" w14:textId="77777777" w:rsidR="00FF0D0E" w:rsidRDefault="00FF0D0E">
      <w:pPr>
        <w:autoSpaceDE w:val="0"/>
        <w:autoSpaceDN w:val="0"/>
        <w:adjustRightInd w:val="0"/>
        <w:rPr>
          <w:rFonts w:eastAsia="Times New Roman"/>
          <w:szCs w:val="22"/>
        </w:rPr>
      </w:pPr>
    </w:p>
    <w:p w14:paraId="5D281F4E" w14:textId="77777777" w:rsidR="00FF0D0E" w:rsidRDefault="004D6A41">
      <w:pPr>
        <w:keepNext/>
        <w:autoSpaceDE w:val="0"/>
        <w:autoSpaceDN w:val="0"/>
        <w:adjustRightInd w:val="0"/>
        <w:ind w:left="567" w:hanging="567"/>
        <w:rPr>
          <w:rFonts w:eastAsia="Times New Roman"/>
          <w:szCs w:val="22"/>
        </w:rPr>
      </w:pPr>
      <w:r>
        <w:rPr>
          <w:rFonts w:eastAsia="Times New Roman"/>
          <w:szCs w:val="22"/>
        </w:rPr>
        <w:lastRenderedPageBreak/>
        <w:t>d)</w:t>
      </w:r>
      <w:r>
        <w:rPr>
          <w:rFonts w:eastAsia="Times New Roman"/>
          <w:szCs w:val="22"/>
        </w:rPr>
        <w:tab/>
        <w:t xml:space="preserve">Následne viečko ihly </w:t>
      </w:r>
      <w:r>
        <w:rPr>
          <w:rFonts w:eastAsia="Times New Roman"/>
          <w:b/>
          <w:szCs w:val="22"/>
        </w:rPr>
        <w:t>vytiahnite</w:t>
      </w:r>
      <w:r>
        <w:rPr>
          <w:rFonts w:eastAsia="Times New Roman"/>
          <w:szCs w:val="22"/>
        </w:rPr>
        <w:t xml:space="preserve"> smerom nahor.</w:t>
      </w:r>
    </w:p>
    <w:p w14:paraId="6745E3E0" w14:textId="77777777" w:rsidR="00FF0D0E" w:rsidRDefault="00FF0D0E">
      <w:pPr>
        <w:keepNext/>
        <w:autoSpaceDE w:val="0"/>
        <w:autoSpaceDN w:val="0"/>
        <w:adjustRightInd w:val="0"/>
        <w:rPr>
          <w:rFonts w:eastAsia="Times New Roman"/>
          <w:szCs w:val="22"/>
        </w:rPr>
      </w:pPr>
    </w:p>
    <w:tbl>
      <w:tblPr>
        <w:tblW w:w="8490" w:type="dxa"/>
        <w:tblInd w:w="675" w:type="dxa"/>
        <w:tblLayout w:type="fixed"/>
        <w:tblLook w:val="04A0" w:firstRow="1" w:lastRow="0" w:firstColumn="1" w:lastColumn="0" w:noHBand="0" w:noVBand="1"/>
      </w:tblPr>
      <w:tblGrid>
        <w:gridCol w:w="3261"/>
        <w:gridCol w:w="1876"/>
        <w:gridCol w:w="3353"/>
      </w:tblGrid>
      <w:tr w:rsidR="00FF0D0E" w14:paraId="28B99646" w14:textId="77777777">
        <w:trPr>
          <w:trHeight w:val="2127"/>
        </w:trPr>
        <w:tc>
          <w:tcPr>
            <w:tcW w:w="3261" w:type="dxa"/>
          </w:tcPr>
          <w:p w14:paraId="7F4401D5" w14:textId="77777777" w:rsidR="00FF0D0E" w:rsidRDefault="00FF0D0E">
            <w:pPr>
              <w:keepNext/>
              <w:widowControl w:val="0"/>
              <w:jc w:val="right"/>
              <w:rPr>
                <w:szCs w:val="22"/>
              </w:rPr>
            </w:pPr>
          </w:p>
          <w:p w14:paraId="6F073313" w14:textId="77777777" w:rsidR="00FF0D0E" w:rsidRDefault="00FF0D0E">
            <w:pPr>
              <w:keepNext/>
              <w:widowControl w:val="0"/>
              <w:jc w:val="right"/>
              <w:rPr>
                <w:szCs w:val="22"/>
              </w:rPr>
            </w:pPr>
          </w:p>
          <w:p w14:paraId="023F52EC" w14:textId="77777777" w:rsidR="00FF0D0E" w:rsidRDefault="004D6A41">
            <w:pPr>
              <w:keepNext/>
              <w:widowControl w:val="0"/>
              <w:jc w:val="right"/>
              <w:rPr>
                <w:rFonts w:eastAsia="Calibri"/>
                <w:color w:val="000000"/>
                <w:szCs w:val="22"/>
              </w:rPr>
            </w:pPr>
            <w:r>
              <w:rPr>
                <w:szCs w:val="22"/>
              </w:rPr>
              <w:t>Viečko ihly</w:t>
            </w:r>
          </w:p>
        </w:tc>
        <w:tc>
          <w:tcPr>
            <w:tcW w:w="1876" w:type="dxa"/>
          </w:tcPr>
          <w:p w14:paraId="525CD451" w14:textId="77777777" w:rsidR="00FF0D0E" w:rsidRDefault="004D6A41">
            <w:pPr>
              <w:keepNext/>
              <w:widowControl w:val="0"/>
              <w:ind w:left="-108"/>
              <w:rPr>
                <w:rFonts w:eastAsia="Calibri"/>
                <w:color w:val="000000"/>
                <w:szCs w:val="22"/>
              </w:rPr>
            </w:pPr>
            <w:r>
              <w:rPr>
                <w:noProof/>
                <w:color w:val="000000"/>
                <w:lang w:eastAsia="sk-SK"/>
              </w:rPr>
              <w:drawing>
                <wp:inline distT="0" distB="0" distL="0" distR="0" wp14:anchorId="2FFAEEBA" wp14:editId="48A52944">
                  <wp:extent cx="1090246" cy="148150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05993" cy="1502899"/>
                          </a:xfrm>
                          <a:prstGeom prst="rect">
                            <a:avLst/>
                          </a:prstGeom>
                        </pic:spPr>
                      </pic:pic>
                    </a:graphicData>
                  </a:graphic>
                </wp:inline>
              </w:drawing>
            </w:r>
          </w:p>
        </w:tc>
        <w:tc>
          <w:tcPr>
            <w:tcW w:w="3353" w:type="dxa"/>
          </w:tcPr>
          <w:p w14:paraId="4E4A0430" w14:textId="77777777" w:rsidR="00FF0D0E" w:rsidRDefault="00FF0D0E">
            <w:pPr>
              <w:keepNext/>
              <w:widowControl w:val="0"/>
              <w:rPr>
                <w:szCs w:val="22"/>
              </w:rPr>
            </w:pPr>
          </w:p>
          <w:p w14:paraId="088F9157" w14:textId="77777777" w:rsidR="00FF0D0E" w:rsidRDefault="00FF0D0E">
            <w:pPr>
              <w:keepNext/>
              <w:widowControl w:val="0"/>
              <w:rPr>
                <w:szCs w:val="22"/>
              </w:rPr>
            </w:pPr>
          </w:p>
          <w:p w14:paraId="06C7594D" w14:textId="77777777" w:rsidR="00FF0D0E" w:rsidRDefault="004D6A41">
            <w:pPr>
              <w:keepNext/>
              <w:widowControl w:val="0"/>
              <w:rPr>
                <w:szCs w:val="22"/>
              </w:rPr>
            </w:pPr>
            <w:r>
              <w:rPr>
                <w:szCs w:val="22"/>
              </w:rPr>
              <w:t>Vytiahnuť</w:t>
            </w:r>
          </w:p>
        </w:tc>
      </w:tr>
    </w:tbl>
    <w:p w14:paraId="72C6B0DA" w14:textId="77777777" w:rsidR="00FF0D0E" w:rsidRDefault="00FF0D0E">
      <w:pPr>
        <w:ind w:left="567" w:hanging="567"/>
        <w:rPr>
          <w:rFonts w:eastAsia="Times New Roman"/>
          <w:szCs w:val="22"/>
        </w:rPr>
      </w:pPr>
    </w:p>
    <w:p w14:paraId="4B7B8897" w14:textId="057843BE" w:rsidR="00FF0D0E" w:rsidRDefault="004D6A41">
      <w:pPr>
        <w:ind w:left="567" w:hanging="567"/>
        <w:rPr>
          <w:rFonts w:eastAsia="Times New Roman"/>
          <w:szCs w:val="22"/>
        </w:rPr>
      </w:pPr>
      <w:r>
        <w:rPr>
          <w:rFonts w:eastAsia="Times New Roman"/>
          <w:szCs w:val="22"/>
        </w:rPr>
        <w:t>e)</w:t>
      </w:r>
      <w:r>
        <w:rPr>
          <w:rFonts w:eastAsia="Times New Roman"/>
          <w:szCs w:val="22"/>
        </w:rPr>
        <w:tab/>
        <w:t xml:space="preserve">Striekačku držte vo </w:t>
      </w:r>
      <w:r>
        <w:rPr>
          <w:rFonts w:eastAsia="Times New Roman"/>
          <w:b/>
          <w:szCs w:val="22"/>
        </w:rPr>
        <w:t>zvislej</w:t>
      </w:r>
      <w:r>
        <w:rPr>
          <w:rFonts w:eastAsia="Times New Roman"/>
          <w:szCs w:val="22"/>
        </w:rPr>
        <w:t xml:space="preserve"> </w:t>
      </w:r>
      <w:r>
        <w:rPr>
          <w:rFonts w:eastAsia="Times New Roman"/>
          <w:b/>
          <w:szCs w:val="22"/>
        </w:rPr>
        <w:t>polohe a</w:t>
      </w:r>
      <w:r w:rsidR="007C17BC">
        <w:rPr>
          <w:rFonts w:eastAsia="Times New Roman"/>
          <w:b/>
          <w:szCs w:val="22"/>
        </w:rPr>
        <w:t> </w:t>
      </w:r>
      <w:r>
        <w:rPr>
          <w:rFonts w:eastAsia="Times New Roman"/>
          <w:b/>
          <w:szCs w:val="22"/>
        </w:rPr>
        <w:t>pomaly zatláčajte piest, aby ste vytlačili vzduch</w:t>
      </w:r>
      <w:r>
        <w:rPr>
          <w:rFonts w:eastAsia="Times New Roman"/>
          <w:szCs w:val="22"/>
        </w:rPr>
        <w:t>. Ak nie je možné zatlačiť piest a</w:t>
      </w:r>
      <w:r w:rsidR="007C17BC">
        <w:rPr>
          <w:rFonts w:eastAsia="Times New Roman"/>
          <w:szCs w:val="22"/>
        </w:rPr>
        <w:t> </w:t>
      </w:r>
      <w:r>
        <w:rPr>
          <w:rFonts w:eastAsia="Times New Roman"/>
          <w:szCs w:val="22"/>
        </w:rPr>
        <w:t>vytlačiť tak vzduch, skontrolujte, či je piest zatočený na doraz.</w:t>
      </w:r>
    </w:p>
    <w:p w14:paraId="5D33EA30" w14:textId="77777777" w:rsidR="00FF0D0E" w:rsidRDefault="004D6A41">
      <w:pPr>
        <w:ind w:left="1134" w:hanging="567"/>
        <w:rPr>
          <w:rFonts w:eastAsia="Times New Roman"/>
          <w:szCs w:val="22"/>
        </w:rPr>
      </w:pPr>
      <w:r>
        <w:rPr>
          <w:rFonts w:eastAsia="Times New Roman"/>
          <w:szCs w:val="22"/>
        </w:rPr>
        <w:t>Nie je možné opätovne dispergovať obsah, potom čo sa vzduch vytlačí zo striekačky.</w:t>
      </w:r>
    </w:p>
    <w:p w14:paraId="2BAC0B68" w14:textId="77777777" w:rsidR="00FF0D0E" w:rsidRDefault="00FF0D0E">
      <w:pPr>
        <w:ind w:left="1134" w:hanging="567"/>
        <w:rPr>
          <w:rFonts w:eastAsia="Times New Roman"/>
          <w:szCs w:val="22"/>
        </w:rPr>
      </w:pPr>
    </w:p>
    <w:tbl>
      <w:tblPr>
        <w:tblW w:w="8490" w:type="dxa"/>
        <w:tblInd w:w="675" w:type="dxa"/>
        <w:tblLayout w:type="fixed"/>
        <w:tblLook w:val="04A0" w:firstRow="1" w:lastRow="0" w:firstColumn="1" w:lastColumn="0" w:noHBand="0" w:noVBand="1"/>
      </w:tblPr>
      <w:tblGrid>
        <w:gridCol w:w="3261"/>
        <w:gridCol w:w="1734"/>
        <w:gridCol w:w="3495"/>
      </w:tblGrid>
      <w:tr w:rsidR="00FF0D0E" w14:paraId="6DB73CC0" w14:textId="77777777">
        <w:trPr>
          <w:trHeight w:val="2153"/>
        </w:trPr>
        <w:tc>
          <w:tcPr>
            <w:tcW w:w="3261" w:type="dxa"/>
            <w:vAlign w:val="bottom"/>
          </w:tcPr>
          <w:p w14:paraId="023E51B4" w14:textId="77777777" w:rsidR="00FF0D0E" w:rsidRDefault="004D6A41">
            <w:pPr>
              <w:widowControl w:val="0"/>
              <w:jc w:val="right"/>
              <w:rPr>
                <w:rFonts w:eastAsia="Calibri"/>
                <w:color w:val="000000"/>
                <w:szCs w:val="22"/>
              </w:rPr>
            </w:pPr>
            <w:r>
              <w:rPr>
                <w:b/>
                <w:szCs w:val="22"/>
              </w:rPr>
              <w:t xml:space="preserve">*Ak pocítite odpor alebo problémy pri vytláčaní vzduchu, </w:t>
            </w:r>
            <w:r>
              <w:rPr>
                <w:szCs w:val="22"/>
              </w:rPr>
              <w:t>skontrolujte, či je piest zatočený na doraz.</w:t>
            </w:r>
          </w:p>
        </w:tc>
        <w:tc>
          <w:tcPr>
            <w:tcW w:w="1734" w:type="dxa"/>
          </w:tcPr>
          <w:p w14:paraId="2BD10D5B" w14:textId="77777777" w:rsidR="00FF0D0E" w:rsidRDefault="004D6A41">
            <w:pPr>
              <w:widowControl w:val="0"/>
              <w:jc w:val="center"/>
              <w:rPr>
                <w:rFonts w:eastAsia="Calibri"/>
                <w:color w:val="000000"/>
                <w:szCs w:val="22"/>
              </w:rPr>
            </w:pPr>
            <w:r>
              <w:rPr>
                <w:rFonts w:ascii="Tahoma" w:hAnsi="Tahoma" w:cs="Tahoma"/>
                <w:i/>
                <w:noProof/>
                <w:color w:val="000000"/>
                <w:sz w:val="16"/>
                <w:szCs w:val="16"/>
                <w:lang w:eastAsia="sk-SK"/>
              </w:rPr>
              <w:drawing>
                <wp:inline distT="0" distB="0" distL="0" distR="0" wp14:anchorId="032CEB6D" wp14:editId="6D506047">
                  <wp:extent cx="1066800" cy="1520701"/>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5378" cy="1547183"/>
                          </a:xfrm>
                          <a:prstGeom prst="rect">
                            <a:avLst/>
                          </a:prstGeom>
                        </pic:spPr>
                      </pic:pic>
                    </a:graphicData>
                  </a:graphic>
                </wp:inline>
              </w:drawing>
            </w:r>
          </w:p>
        </w:tc>
        <w:tc>
          <w:tcPr>
            <w:tcW w:w="3495" w:type="dxa"/>
          </w:tcPr>
          <w:p w14:paraId="0DFA20EC" w14:textId="77777777" w:rsidR="00FF0D0E" w:rsidRDefault="00FF0D0E">
            <w:pPr>
              <w:widowControl w:val="0"/>
              <w:rPr>
                <w:szCs w:val="22"/>
              </w:rPr>
            </w:pPr>
          </w:p>
          <w:p w14:paraId="4FCDC571" w14:textId="77777777" w:rsidR="00FF0D0E" w:rsidRDefault="00FF0D0E">
            <w:pPr>
              <w:widowControl w:val="0"/>
              <w:rPr>
                <w:szCs w:val="22"/>
              </w:rPr>
            </w:pPr>
          </w:p>
          <w:p w14:paraId="241C5360" w14:textId="77777777" w:rsidR="00FF0D0E" w:rsidRDefault="004D6A41">
            <w:pPr>
              <w:widowControl w:val="0"/>
              <w:rPr>
                <w:szCs w:val="22"/>
              </w:rPr>
            </w:pPr>
            <w:r>
              <w:rPr>
                <w:szCs w:val="22"/>
              </w:rPr>
              <w:t>Vytláčajte vzduch, kým suspenzia nezaplní základňu ihly*</w:t>
            </w:r>
          </w:p>
        </w:tc>
      </w:tr>
    </w:tbl>
    <w:p w14:paraId="29A27867" w14:textId="77777777" w:rsidR="00FF0D0E" w:rsidRDefault="00FF0D0E">
      <w:pPr>
        <w:jc w:val="center"/>
        <w:rPr>
          <w:rStyle w:val="Emphasis"/>
          <w:i w:val="0"/>
          <w:iCs/>
          <w:szCs w:val="22"/>
        </w:rPr>
      </w:pPr>
    </w:p>
    <w:p w14:paraId="58F1DB90" w14:textId="07A7170F" w:rsidR="00FF0D0E" w:rsidRDefault="004D6A41" w:rsidP="00582273">
      <w:pPr>
        <w:ind w:left="567" w:hanging="567"/>
        <w:rPr>
          <w:rFonts w:eastAsia="Times New Roman"/>
          <w:szCs w:val="22"/>
        </w:rPr>
      </w:pPr>
      <w:r>
        <w:rPr>
          <w:rStyle w:val="Emphasis"/>
          <w:i w:val="0"/>
          <w:iCs/>
          <w:szCs w:val="22"/>
        </w:rPr>
        <w:t>f)</w:t>
      </w:r>
      <w:r>
        <w:rPr>
          <w:rStyle w:val="Emphasis"/>
          <w:i w:val="0"/>
          <w:iCs/>
          <w:szCs w:val="22"/>
        </w:rPr>
        <w:tab/>
        <w:t>Injekciu pomaly podávajte do sedacieho aleho deltoidného svalu. Miesto vpichu injekcie nemasírujte. Je potrebná opatrnosť, aby nedošlo k</w:t>
      </w:r>
      <w:r w:rsidR="007C17BC">
        <w:rPr>
          <w:rStyle w:val="Emphasis"/>
          <w:i w:val="0"/>
          <w:iCs/>
          <w:szCs w:val="22"/>
        </w:rPr>
        <w:t> </w:t>
      </w:r>
      <w:r>
        <w:rPr>
          <w:rStyle w:val="Emphasis"/>
          <w:i w:val="0"/>
          <w:iCs/>
          <w:szCs w:val="22"/>
        </w:rPr>
        <w:t>náhodnému vstreknutiu do cievy. Nevstrekujte do oblasti s</w:t>
      </w:r>
      <w:r w:rsidR="007C17BC">
        <w:rPr>
          <w:rStyle w:val="Emphasis"/>
          <w:i w:val="0"/>
          <w:iCs/>
          <w:szCs w:val="22"/>
        </w:rPr>
        <w:t> </w:t>
      </w:r>
      <w:r>
        <w:rPr>
          <w:rStyle w:val="Emphasis"/>
          <w:i w:val="0"/>
          <w:iCs/>
          <w:szCs w:val="22"/>
        </w:rPr>
        <w:t>príznakmi zápalu, poškodeniami pokožky, s</w:t>
      </w:r>
      <w:r w:rsidR="007C17BC">
        <w:rPr>
          <w:rStyle w:val="Emphasis"/>
          <w:i w:val="0"/>
          <w:iCs/>
          <w:szCs w:val="22"/>
        </w:rPr>
        <w:t> </w:t>
      </w:r>
      <w:r>
        <w:rPr>
          <w:rStyle w:val="Emphasis"/>
          <w:i w:val="0"/>
          <w:iCs/>
          <w:szCs w:val="22"/>
        </w:rPr>
        <w:t>hrčami alebo s</w:t>
      </w:r>
      <w:r w:rsidR="007C17BC">
        <w:rPr>
          <w:rStyle w:val="Emphasis"/>
          <w:i w:val="0"/>
          <w:iCs/>
          <w:szCs w:val="22"/>
        </w:rPr>
        <w:t> </w:t>
      </w:r>
      <w:r>
        <w:rPr>
          <w:rStyle w:val="Emphasis"/>
          <w:i w:val="0"/>
          <w:iCs/>
          <w:szCs w:val="22"/>
        </w:rPr>
        <w:t>modrinami.</w:t>
      </w:r>
      <w:r>
        <w:rPr>
          <w:rFonts w:eastAsia="Times New Roman"/>
          <w:szCs w:val="22"/>
        </w:rPr>
        <w:t xml:space="preserve"> Len na hlboké intramuskulárne gluteálne </w:t>
      </w:r>
      <w:r>
        <w:rPr>
          <w:szCs w:val="22"/>
        </w:rPr>
        <w:t xml:space="preserve">alebo deltoidné </w:t>
      </w:r>
      <w:r>
        <w:rPr>
          <w:rFonts w:eastAsia="Times New Roman"/>
          <w:szCs w:val="22"/>
        </w:rPr>
        <w:t>podanie.</w:t>
      </w:r>
    </w:p>
    <w:p w14:paraId="5180FC7A" w14:textId="77777777" w:rsidR="00FF0D0E" w:rsidRDefault="00FF0D0E">
      <w:pPr>
        <w:ind w:left="567"/>
        <w:rPr>
          <w:rFonts w:eastAsia="Times New Roman"/>
          <w:szCs w:val="22"/>
        </w:rPr>
      </w:pPr>
    </w:p>
    <w:tbl>
      <w:tblPr>
        <w:tblW w:w="0" w:type="auto"/>
        <w:tblInd w:w="567" w:type="dxa"/>
        <w:tblLayout w:type="fixed"/>
        <w:tblLook w:val="00A0" w:firstRow="1" w:lastRow="0" w:firstColumn="1" w:lastColumn="0" w:noHBand="0" w:noVBand="0"/>
      </w:tblPr>
      <w:tblGrid>
        <w:gridCol w:w="4360"/>
        <w:gridCol w:w="4360"/>
      </w:tblGrid>
      <w:tr w:rsidR="00FF0D0E" w14:paraId="10EED38A" w14:textId="77777777">
        <w:tc>
          <w:tcPr>
            <w:tcW w:w="4360" w:type="dxa"/>
          </w:tcPr>
          <w:p w14:paraId="5C62B401" w14:textId="77777777" w:rsidR="00FF0D0E" w:rsidRDefault="004D6A41">
            <w:pPr>
              <w:jc w:val="center"/>
              <w:rPr>
                <w:iCs/>
                <w:szCs w:val="22"/>
              </w:rPr>
            </w:pPr>
            <w:r>
              <w:rPr>
                <w:iCs/>
                <w:noProof/>
                <w:color w:val="000000"/>
                <w:lang w:eastAsia="sk-SK"/>
              </w:rPr>
              <w:drawing>
                <wp:inline distT="0" distB="0" distL="0" distR="0" wp14:anchorId="3F8A8007" wp14:editId="3F5E5D3E">
                  <wp:extent cx="2219048" cy="19243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0">
                            <a:extLst>
                              <a:ext uri="{28A0092B-C50C-407E-A947-70E740481C1C}">
                                <a14:useLocalDpi xmlns:a14="http://schemas.microsoft.com/office/drawing/2010/main" val="0"/>
                              </a:ext>
                            </a:extLst>
                          </a:blip>
                          <a:stretch>
                            <a:fillRect/>
                          </a:stretch>
                        </pic:blipFill>
                        <pic:spPr>
                          <a:xfrm>
                            <a:off x="0" y="0"/>
                            <a:ext cx="2219048" cy="1924319"/>
                          </a:xfrm>
                          <a:prstGeom prst="rect">
                            <a:avLst/>
                          </a:prstGeom>
                        </pic:spPr>
                      </pic:pic>
                    </a:graphicData>
                  </a:graphic>
                </wp:inline>
              </w:drawing>
            </w:r>
          </w:p>
        </w:tc>
        <w:tc>
          <w:tcPr>
            <w:tcW w:w="4360" w:type="dxa"/>
          </w:tcPr>
          <w:p w14:paraId="51A0627A" w14:textId="77777777" w:rsidR="00FF0D0E" w:rsidRDefault="004D6A41">
            <w:pPr>
              <w:jc w:val="center"/>
              <w:rPr>
                <w:iCs/>
                <w:szCs w:val="22"/>
              </w:rPr>
            </w:pPr>
            <w:r>
              <w:rPr>
                <w:iCs/>
                <w:noProof/>
                <w:color w:val="000000"/>
                <w:lang w:eastAsia="sk-SK"/>
              </w:rPr>
              <w:drawing>
                <wp:inline distT="0" distB="0" distL="0" distR="0" wp14:anchorId="222BDF0E" wp14:editId="0818D329">
                  <wp:extent cx="2009524" cy="19243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1">
                            <a:extLst>
                              <a:ext uri="{28A0092B-C50C-407E-A947-70E740481C1C}">
                                <a14:useLocalDpi xmlns:a14="http://schemas.microsoft.com/office/drawing/2010/main" val="0"/>
                              </a:ext>
                            </a:extLst>
                          </a:blip>
                          <a:stretch>
                            <a:fillRect/>
                          </a:stretch>
                        </pic:blipFill>
                        <pic:spPr>
                          <a:xfrm>
                            <a:off x="0" y="0"/>
                            <a:ext cx="2009524" cy="1924319"/>
                          </a:xfrm>
                          <a:prstGeom prst="rect">
                            <a:avLst/>
                          </a:prstGeom>
                        </pic:spPr>
                      </pic:pic>
                    </a:graphicData>
                  </a:graphic>
                </wp:inline>
              </w:drawing>
            </w:r>
          </w:p>
        </w:tc>
      </w:tr>
      <w:tr w:rsidR="00FF0D0E" w14:paraId="34A3AFAA" w14:textId="77777777">
        <w:tc>
          <w:tcPr>
            <w:tcW w:w="4360" w:type="dxa"/>
          </w:tcPr>
          <w:p w14:paraId="35361A38" w14:textId="77777777" w:rsidR="00FF0D0E" w:rsidRDefault="004D6A41">
            <w:pPr>
              <w:jc w:val="center"/>
              <w:rPr>
                <w:iCs/>
                <w:szCs w:val="22"/>
              </w:rPr>
            </w:pPr>
            <w:r>
              <w:rPr>
                <w:szCs w:val="22"/>
              </w:rPr>
              <w:t>Deltoidný sval</w:t>
            </w:r>
          </w:p>
        </w:tc>
        <w:tc>
          <w:tcPr>
            <w:tcW w:w="4360" w:type="dxa"/>
          </w:tcPr>
          <w:p w14:paraId="77989BF3" w14:textId="77777777" w:rsidR="00FF0D0E" w:rsidRDefault="004D6A41">
            <w:pPr>
              <w:jc w:val="center"/>
              <w:rPr>
                <w:iCs/>
                <w:szCs w:val="22"/>
              </w:rPr>
            </w:pPr>
            <w:r>
              <w:rPr>
                <w:szCs w:val="22"/>
              </w:rPr>
              <w:t>Sedací sval</w:t>
            </w:r>
          </w:p>
        </w:tc>
      </w:tr>
    </w:tbl>
    <w:p w14:paraId="0696E64D" w14:textId="77777777" w:rsidR="00FF0D0E" w:rsidRDefault="00FF0D0E">
      <w:pPr>
        <w:ind w:left="567"/>
        <w:rPr>
          <w:rFonts w:eastAsia="Times New Roman"/>
          <w:szCs w:val="22"/>
        </w:rPr>
      </w:pPr>
    </w:p>
    <w:p w14:paraId="660DCDC5" w14:textId="77777777" w:rsidR="00FF0D0E" w:rsidRDefault="004D6A41">
      <w:pPr>
        <w:ind w:left="567"/>
        <w:rPr>
          <w:rFonts w:eastAsia="Times New Roman"/>
          <w:szCs w:val="22"/>
        </w:rPr>
      </w:pPr>
      <w:r>
        <w:rPr>
          <w:szCs w:val="22"/>
        </w:rPr>
        <w:t>Nezabudnite, že miesta vpichu injekcie je potrebné striedať medzi dvoma sedacími alebo deltoidnými</w:t>
      </w:r>
      <w:r>
        <w:rPr>
          <w:rFonts w:eastAsia="Times New Roman"/>
          <w:szCs w:val="22"/>
        </w:rPr>
        <w:t xml:space="preserve"> svalmi.</w:t>
      </w:r>
    </w:p>
    <w:p w14:paraId="3A9BE871" w14:textId="302C423D" w:rsidR="00FF0D0E" w:rsidRDefault="004D6A41">
      <w:pPr>
        <w:ind w:left="567"/>
        <w:rPr>
          <w:rStyle w:val="Emphasis"/>
          <w:i w:val="0"/>
          <w:iCs/>
          <w:szCs w:val="22"/>
        </w:rPr>
      </w:pPr>
      <w:r>
        <w:rPr>
          <w:rStyle w:val="Emphasis"/>
          <w:i w:val="0"/>
          <w:iCs/>
          <w:szCs w:val="22"/>
        </w:rPr>
        <w:t>Ak sa začína s</w:t>
      </w:r>
      <w:r w:rsidR="007C17BC">
        <w:rPr>
          <w:rStyle w:val="Emphasis"/>
          <w:i w:val="0"/>
          <w:iCs/>
          <w:szCs w:val="22"/>
        </w:rPr>
        <w:t> </w:t>
      </w:r>
      <w:r>
        <w:rPr>
          <w:rStyle w:val="Emphasis"/>
          <w:i w:val="0"/>
          <w:iCs/>
          <w:szCs w:val="22"/>
        </w:rPr>
        <w:t>dvomi injekciami, podajte ich do dvoch rôznych svalov na dvoch rôznych miestach. NEPODÁVAJTE obe injekcie spoločne do toho istého deltoidného alebo sedacieho svalu.</w:t>
      </w:r>
    </w:p>
    <w:p w14:paraId="0A3103C8" w14:textId="37C20999" w:rsidR="00FF0D0E" w:rsidRDefault="004D6A41">
      <w:pPr>
        <w:ind w:left="567"/>
        <w:rPr>
          <w:rStyle w:val="Emphasis"/>
          <w:i w:val="0"/>
          <w:iCs/>
          <w:szCs w:val="22"/>
        </w:rPr>
      </w:pPr>
      <w:r w:rsidRPr="00EF3137">
        <w:rPr>
          <w:rStyle w:val="Emphasis"/>
          <w:i w:val="0"/>
          <w:color w:val="000000"/>
          <w:szCs w:val="22"/>
        </w:rPr>
        <w:t>U</w:t>
      </w:r>
      <w:r w:rsidR="007C17BC">
        <w:rPr>
          <w:rStyle w:val="Emphasis"/>
          <w:i w:val="0"/>
          <w:color w:val="000000"/>
          <w:szCs w:val="22"/>
        </w:rPr>
        <w:t> </w:t>
      </w:r>
      <w:r w:rsidRPr="00EF3137">
        <w:rPr>
          <w:rStyle w:val="Emphasis"/>
          <w:i w:val="0"/>
          <w:color w:val="000000"/>
          <w:szCs w:val="22"/>
        </w:rPr>
        <w:t xml:space="preserve">pacientov, </w:t>
      </w:r>
      <w:r>
        <w:rPr>
          <w:rStyle w:val="Emphasis"/>
          <w:i w:val="0"/>
          <w:iCs/>
          <w:szCs w:val="22"/>
        </w:rPr>
        <w:t>u</w:t>
      </w:r>
      <w:r w:rsidR="007C17BC">
        <w:rPr>
          <w:rStyle w:val="Emphasis"/>
          <w:i w:val="0"/>
          <w:iCs/>
          <w:szCs w:val="22"/>
        </w:rPr>
        <w:t> </w:t>
      </w:r>
      <w:r>
        <w:rPr>
          <w:rStyle w:val="Emphasis"/>
          <w:i w:val="0"/>
          <w:iCs/>
          <w:szCs w:val="22"/>
        </w:rPr>
        <w:t>ktorých je známa znížená metabolická aktivita CYP2D6, podávajte buď do oboch deltoidných svalov alebo do jedného deltoidného a</w:t>
      </w:r>
      <w:r w:rsidR="007C17BC">
        <w:rPr>
          <w:rStyle w:val="Emphasis"/>
          <w:i w:val="0"/>
          <w:iCs/>
          <w:szCs w:val="22"/>
        </w:rPr>
        <w:t> </w:t>
      </w:r>
      <w:r>
        <w:rPr>
          <w:rStyle w:val="Emphasis"/>
          <w:i w:val="0"/>
          <w:iCs/>
          <w:szCs w:val="22"/>
        </w:rPr>
        <w:t>jedného sedacieho svalu. NEPODÁVAJTE do oboch sedacích svalov.</w:t>
      </w:r>
    </w:p>
    <w:p w14:paraId="156AC323" w14:textId="29F70AA0" w:rsidR="00FF0D0E" w:rsidRDefault="004D6A41">
      <w:pPr>
        <w:ind w:left="567"/>
        <w:rPr>
          <w:rStyle w:val="Emphasis"/>
          <w:i w:val="0"/>
          <w:iCs/>
          <w:szCs w:val="22"/>
        </w:rPr>
      </w:pPr>
      <w:r>
        <w:rPr>
          <w:rStyle w:val="Emphasis"/>
          <w:i w:val="0"/>
          <w:iCs/>
          <w:szCs w:val="22"/>
        </w:rPr>
        <w:t>Sledujte znaky a</w:t>
      </w:r>
      <w:r w:rsidR="007C17BC">
        <w:rPr>
          <w:rStyle w:val="Emphasis"/>
          <w:i w:val="0"/>
          <w:iCs/>
          <w:szCs w:val="22"/>
        </w:rPr>
        <w:t> </w:t>
      </w:r>
      <w:r>
        <w:rPr>
          <w:rStyle w:val="Emphasis"/>
          <w:i w:val="0"/>
          <w:iCs/>
          <w:szCs w:val="22"/>
        </w:rPr>
        <w:t>príznaky náhodného intravenózneho podania.</w:t>
      </w:r>
    </w:p>
    <w:p w14:paraId="3BCCC106" w14:textId="77777777" w:rsidR="00FF0D0E" w:rsidRDefault="00FF0D0E">
      <w:pPr>
        <w:rPr>
          <w:rStyle w:val="Emphasis"/>
          <w:i w:val="0"/>
          <w:iCs/>
          <w:szCs w:val="22"/>
        </w:rPr>
      </w:pPr>
    </w:p>
    <w:p w14:paraId="3915DC92" w14:textId="77777777" w:rsidR="00FF0D0E" w:rsidRDefault="004D6A41">
      <w:pPr>
        <w:keepNext/>
        <w:rPr>
          <w:rStyle w:val="Emphasis"/>
          <w:i w:val="0"/>
          <w:iCs/>
          <w:szCs w:val="22"/>
          <w:u w:val="single"/>
        </w:rPr>
      </w:pPr>
      <w:r>
        <w:rPr>
          <w:rStyle w:val="Emphasis"/>
          <w:i w:val="0"/>
          <w:iCs/>
          <w:szCs w:val="22"/>
          <w:u w:val="single"/>
        </w:rPr>
        <w:lastRenderedPageBreak/>
        <w:t>4. krok: Postup po podaní injekcie</w:t>
      </w:r>
    </w:p>
    <w:p w14:paraId="16BB9B44" w14:textId="055F6004" w:rsidR="00FF0D0E" w:rsidRDefault="004D6A41">
      <w:pPr>
        <w:keepNext/>
        <w:autoSpaceDE w:val="0"/>
        <w:autoSpaceDN w:val="0"/>
        <w:adjustRightInd w:val="0"/>
        <w:rPr>
          <w:rFonts w:eastAsia="Times New Roman"/>
          <w:szCs w:val="22"/>
        </w:rPr>
      </w:pPr>
      <w:r>
        <w:rPr>
          <w:szCs w:val="22"/>
        </w:rPr>
        <w:t>Nasaďte ochranný kryt na ihlu. Po podaní injekcie použitú ihlu a</w:t>
      </w:r>
      <w:r w:rsidR="007C17BC">
        <w:rPr>
          <w:szCs w:val="22"/>
        </w:rPr>
        <w:t> </w:t>
      </w:r>
      <w:r>
        <w:rPr>
          <w:szCs w:val="22"/>
        </w:rPr>
        <w:t>naplnenú injekčnú striekačku zlikvidujte vhodným spôsobom.</w:t>
      </w:r>
    </w:p>
    <w:p w14:paraId="36404B75" w14:textId="77777777" w:rsidR="00FF0D0E" w:rsidRDefault="00FF0D0E">
      <w:pPr>
        <w:keepNext/>
        <w:rPr>
          <w:rStyle w:val="Emphasis"/>
          <w:i w:val="0"/>
          <w:szCs w:val="22"/>
        </w:rPr>
      </w:pPr>
    </w:p>
    <w:tbl>
      <w:tblPr>
        <w:tblW w:w="0" w:type="auto"/>
        <w:tblInd w:w="675" w:type="dxa"/>
        <w:tblLook w:val="04A0" w:firstRow="1" w:lastRow="0" w:firstColumn="1" w:lastColumn="0" w:noHBand="0" w:noVBand="1"/>
      </w:tblPr>
      <w:tblGrid>
        <w:gridCol w:w="4195"/>
        <w:gridCol w:w="4201"/>
      </w:tblGrid>
      <w:tr w:rsidR="00FF0D0E" w14:paraId="10E9AD33" w14:textId="77777777">
        <w:tc>
          <w:tcPr>
            <w:tcW w:w="4265" w:type="dxa"/>
            <w:vAlign w:val="center"/>
          </w:tcPr>
          <w:p w14:paraId="5B9B937B" w14:textId="77777777" w:rsidR="00FF0D0E" w:rsidRDefault="004D6A41">
            <w:pPr>
              <w:keepNext/>
              <w:widowControl w:val="0"/>
              <w:autoSpaceDE w:val="0"/>
              <w:autoSpaceDN w:val="0"/>
              <w:adjustRightInd w:val="0"/>
              <w:jc w:val="center"/>
              <w:rPr>
                <w:rFonts w:eastAsia="Calibri"/>
                <w:color w:val="000000"/>
                <w:szCs w:val="22"/>
              </w:rPr>
            </w:pPr>
            <w:r>
              <w:rPr>
                <w:noProof/>
                <w:color w:val="000000"/>
                <w:lang w:eastAsia="sk-SK"/>
              </w:rPr>
              <w:drawing>
                <wp:inline distT="0" distB="0" distL="0" distR="0" wp14:anchorId="3B6992C7" wp14:editId="5C30AFB0">
                  <wp:extent cx="1277115" cy="123444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77115" cy="1234443"/>
                          </a:xfrm>
                          <a:prstGeom prst="rect">
                            <a:avLst/>
                          </a:prstGeom>
                        </pic:spPr>
                      </pic:pic>
                    </a:graphicData>
                  </a:graphic>
                </wp:inline>
              </w:drawing>
            </w:r>
          </w:p>
        </w:tc>
        <w:tc>
          <w:tcPr>
            <w:tcW w:w="4266" w:type="dxa"/>
            <w:vAlign w:val="center"/>
          </w:tcPr>
          <w:p w14:paraId="7A75B690" w14:textId="77777777" w:rsidR="00FF0D0E" w:rsidRDefault="004D6A41">
            <w:pPr>
              <w:keepNext/>
              <w:widowControl w:val="0"/>
              <w:autoSpaceDE w:val="0"/>
              <w:autoSpaceDN w:val="0"/>
              <w:adjustRightInd w:val="0"/>
              <w:jc w:val="center"/>
              <w:rPr>
                <w:rFonts w:eastAsia="Calibri"/>
                <w:color w:val="000000"/>
                <w:szCs w:val="22"/>
              </w:rPr>
            </w:pPr>
            <w:r>
              <w:rPr>
                <w:noProof/>
                <w:color w:val="000000"/>
                <w:lang w:eastAsia="sk-SK"/>
              </w:rPr>
              <w:drawing>
                <wp:inline distT="0" distB="0" distL="0" distR="0" wp14:anchorId="52D0D325" wp14:editId="304114F9">
                  <wp:extent cx="1374651" cy="123444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74651" cy="1234443"/>
                          </a:xfrm>
                          <a:prstGeom prst="rect">
                            <a:avLst/>
                          </a:prstGeom>
                        </pic:spPr>
                      </pic:pic>
                    </a:graphicData>
                  </a:graphic>
                </wp:inline>
              </w:drawing>
            </w:r>
          </w:p>
        </w:tc>
      </w:tr>
      <w:tr w:rsidR="00FF0D0E" w14:paraId="26D699EF" w14:textId="77777777">
        <w:tc>
          <w:tcPr>
            <w:tcW w:w="4265" w:type="dxa"/>
          </w:tcPr>
          <w:p w14:paraId="6FA62CCE" w14:textId="77777777" w:rsidR="00FF0D0E" w:rsidRDefault="004D6A41">
            <w:pPr>
              <w:widowControl w:val="0"/>
              <w:jc w:val="center"/>
              <w:rPr>
                <w:rFonts w:eastAsia="Calibri"/>
                <w:color w:val="000000"/>
                <w:szCs w:val="22"/>
              </w:rPr>
            </w:pPr>
            <w:r>
              <w:rPr>
                <w:szCs w:val="22"/>
              </w:rPr>
              <w:t>Kryt</w:t>
            </w:r>
          </w:p>
        </w:tc>
        <w:tc>
          <w:tcPr>
            <w:tcW w:w="4266" w:type="dxa"/>
          </w:tcPr>
          <w:p w14:paraId="5511CC47" w14:textId="77777777" w:rsidR="00FF0D0E" w:rsidRDefault="004D6A41">
            <w:pPr>
              <w:widowControl w:val="0"/>
              <w:jc w:val="center"/>
              <w:rPr>
                <w:rFonts w:eastAsia="Calibri"/>
                <w:color w:val="000000"/>
                <w:szCs w:val="22"/>
              </w:rPr>
            </w:pPr>
            <w:r>
              <w:rPr>
                <w:szCs w:val="22"/>
              </w:rPr>
              <w:t>Zlikvidovať</w:t>
            </w:r>
          </w:p>
        </w:tc>
      </w:tr>
    </w:tbl>
    <w:p w14:paraId="11DC2D02" w14:textId="6AABE939" w:rsidR="00B07598" w:rsidRDefault="00B07598">
      <w:pPr>
        <w:rPr>
          <w:rStyle w:val="Emphasis"/>
          <w:i w:val="0"/>
          <w:iCs/>
          <w:szCs w:val="22"/>
        </w:rPr>
      </w:pPr>
    </w:p>
    <w:p w14:paraId="6E8C355F" w14:textId="5F8E4EF7" w:rsidR="00744E4B" w:rsidRPr="004F7CF0" w:rsidRDefault="00744E4B" w:rsidP="00744E4B">
      <w:pPr>
        <w:rPr>
          <w:rFonts w:asciiTheme="majorBidi" w:hAnsiTheme="majorBidi" w:cstheme="majorBidi"/>
          <w:szCs w:val="22"/>
        </w:rPr>
      </w:pPr>
    </w:p>
    <w:p w14:paraId="601F0F04" w14:textId="77777777" w:rsidR="00B07598" w:rsidRDefault="00B07598">
      <w:pPr>
        <w:rPr>
          <w:rStyle w:val="Emphasis"/>
          <w:i w:val="0"/>
          <w:iCs/>
          <w:szCs w:val="22"/>
        </w:rPr>
      </w:pPr>
      <w:r>
        <w:rPr>
          <w:rStyle w:val="Emphasis"/>
          <w:i w:val="0"/>
          <w:iCs/>
          <w:szCs w:val="22"/>
        </w:rPr>
        <w:br w:type="page"/>
      </w:r>
    </w:p>
    <w:p w14:paraId="69E67946" w14:textId="77777777" w:rsidR="00B07598" w:rsidRPr="004F7CF0" w:rsidRDefault="00B07598" w:rsidP="00B07598">
      <w:pPr>
        <w:jc w:val="center"/>
        <w:rPr>
          <w:rFonts w:asciiTheme="majorBidi" w:hAnsiTheme="majorBidi" w:cstheme="majorBidi"/>
          <w:szCs w:val="22"/>
        </w:rPr>
      </w:pPr>
      <w:r w:rsidRPr="004F7CF0">
        <w:rPr>
          <w:rFonts w:asciiTheme="majorBidi" w:hAnsiTheme="majorBidi" w:cstheme="majorBidi"/>
          <w:b/>
          <w:szCs w:val="22"/>
        </w:rPr>
        <w:lastRenderedPageBreak/>
        <w:t>Písomná informácia pre používateľa</w:t>
      </w:r>
    </w:p>
    <w:p w14:paraId="49C76CB6" w14:textId="77777777" w:rsidR="00B07598" w:rsidRPr="004F7CF0" w:rsidRDefault="00B07598" w:rsidP="00B07598">
      <w:pPr>
        <w:rPr>
          <w:rFonts w:asciiTheme="majorBidi" w:hAnsiTheme="majorBidi" w:cstheme="majorBidi"/>
          <w:szCs w:val="22"/>
        </w:rPr>
      </w:pPr>
    </w:p>
    <w:p w14:paraId="02A26CBF" w14:textId="3FABED3B" w:rsidR="00B07598" w:rsidRPr="004F7CF0" w:rsidRDefault="007C17BC" w:rsidP="00B07598">
      <w:pPr>
        <w:jc w:val="center"/>
        <w:rPr>
          <w:rFonts w:asciiTheme="majorBidi" w:eastAsia="Calibri" w:hAnsiTheme="majorBidi" w:cstheme="majorBidi"/>
          <w:b/>
          <w:iCs/>
          <w:szCs w:val="22"/>
        </w:rPr>
      </w:pPr>
      <w:r>
        <w:rPr>
          <w:rFonts w:asciiTheme="majorBidi" w:hAnsiTheme="majorBidi" w:cstheme="majorBidi"/>
          <w:b/>
          <w:bCs/>
          <w:szCs w:val="22"/>
        </w:rPr>
        <w:t>Abilify Maintena</w:t>
      </w:r>
      <w:r w:rsidR="00B07598" w:rsidRPr="004F7CF0">
        <w:rPr>
          <w:rFonts w:asciiTheme="majorBidi" w:hAnsiTheme="majorBidi" w:cstheme="majorBidi"/>
          <w:b/>
          <w:szCs w:val="22"/>
          <w:u w:color="E36C0A"/>
        </w:rPr>
        <w:t xml:space="preserve"> </w:t>
      </w:r>
      <w:r w:rsidR="00B07598" w:rsidRPr="004F7CF0">
        <w:rPr>
          <w:rFonts w:asciiTheme="majorBidi" w:eastAsia="Calibri" w:hAnsiTheme="majorBidi" w:cstheme="majorBidi"/>
          <w:b/>
          <w:iCs/>
          <w:szCs w:val="22"/>
        </w:rPr>
        <w:t>720 mg injekčná suspenzia s</w:t>
      </w:r>
      <w:r>
        <w:rPr>
          <w:rFonts w:asciiTheme="majorBidi" w:eastAsia="Calibri" w:hAnsiTheme="majorBidi" w:cstheme="majorBidi"/>
          <w:b/>
          <w:iCs/>
          <w:szCs w:val="22"/>
        </w:rPr>
        <w:t> </w:t>
      </w:r>
      <w:r w:rsidR="00B07598" w:rsidRPr="004F7CF0">
        <w:rPr>
          <w:rFonts w:asciiTheme="majorBidi" w:eastAsia="Calibri" w:hAnsiTheme="majorBidi" w:cstheme="majorBidi"/>
          <w:b/>
          <w:iCs/>
          <w:szCs w:val="22"/>
        </w:rPr>
        <w:t>predĺženým uvoľňovaním v</w:t>
      </w:r>
      <w:r>
        <w:rPr>
          <w:rFonts w:asciiTheme="majorBidi" w:eastAsia="Calibri" w:hAnsiTheme="majorBidi" w:cstheme="majorBidi"/>
          <w:b/>
          <w:iCs/>
          <w:szCs w:val="22"/>
        </w:rPr>
        <w:t> </w:t>
      </w:r>
      <w:r w:rsidR="00B07598" w:rsidRPr="004F7CF0">
        <w:rPr>
          <w:rFonts w:asciiTheme="majorBidi" w:eastAsia="Calibri" w:hAnsiTheme="majorBidi" w:cstheme="majorBidi"/>
          <w:b/>
          <w:iCs/>
          <w:szCs w:val="22"/>
        </w:rPr>
        <w:t>naplnenej injekčnej striekačke</w:t>
      </w:r>
    </w:p>
    <w:p w14:paraId="2C327AB5" w14:textId="1D0801C1" w:rsidR="00B07598" w:rsidRPr="004F7CF0" w:rsidRDefault="007C17BC" w:rsidP="00B07598">
      <w:pPr>
        <w:jc w:val="center"/>
        <w:rPr>
          <w:rFonts w:asciiTheme="majorBidi" w:eastAsia="Calibri" w:hAnsiTheme="majorBidi" w:cstheme="majorBidi"/>
          <w:b/>
          <w:iCs/>
          <w:szCs w:val="22"/>
        </w:rPr>
      </w:pPr>
      <w:r>
        <w:rPr>
          <w:rFonts w:asciiTheme="majorBidi" w:hAnsiTheme="majorBidi" w:cstheme="majorBidi"/>
          <w:b/>
          <w:bCs/>
          <w:szCs w:val="22"/>
        </w:rPr>
        <w:t>Abilify Maintena</w:t>
      </w:r>
      <w:r w:rsidR="00B07598" w:rsidRPr="004F7CF0">
        <w:rPr>
          <w:rFonts w:asciiTheme="majorBidi" w:hAnsiTheme="majorBidi" w:cstheme="majorBidi"/>
          <w:b/>
          <w:szCs w:val="22"/>
          <w:u w:color="E36C0A"/>
        </w:rPr>
        <w:t xml:space="preserve"> </w:t>
      </w:r>
      <w:r w:rsidR="00B07598" w:rsidRPr="004F7CF0">
        <w:rPr>
          <w:rFonts w:asciiTheme="majorBidi" w:eastAsia="Calibri" w:hAnsiTheme="majorBidi" w:cstheme="majorBidi"/>
          <w:b/>
          <w:iCs/>
          <w:szCs w:val="22"/>
        </w:rPr>
        <w:t>960 mg injekčná suspenzia s</w:t>
      </w:r>
      <w:r>
        <w:rPr>
          <w:rFonts w:asciiTheme="majorBidi" w:eastAsia="Calibri" w:hAnsiTheme="majorBidi" w:cstheme="majorBidi"/>
          <w:b/>
          <w:iCs/>
          <w:szCs w:val="22"/>
        </w:rPr>
        <w:t> </w:t>
      </w:r>
      <w:r w:rsidR="00B07598" w:rsidRPr="004F7CF0">
        <w:rPr>
          <w:rFonts w:asciiTheme="majorBidi" w:eastAsia="Calibri" w:hAnsiTheme="majorBidi" w:cstheme="majorBidi"/>
          <w:b/>
          <w:iCs/>
          <w:szCs w:val="22"/>
        </w:rPr>
        <w:t>predĺženým uvoľňovaním v</w:t>
      </w:r>
      <w:r>
        <w:rPr>
          <w:rFonts w:asciiTheme="majorBidi" w:eastAsia="Calibri" w:hAnsiTheme="majorBidi" w:cstheme="majorBidi"/>
          <w:b/>
          <w:iCs/>
          <w:szCs w:val="22"/>
        </w:rPr>
        <w:t> </w:t>
      </w:r>
      <w:r w:rsidR="00B07598" w:rsidRPr="004F7CF0">
        <w:rPr>
          <w:rFonts w:asciiTheme="majorBidi" w:eastAsia="Calibri" w:hAnsiTheme="majorBidi" w:cstheme="majorBidi"/>
          <w:b/>
          <w:iCs/>
          <w:szCs w:val="22"/>
        </w:rPr>
        <w:t>naplnenej injekčnej striekačke</w:t>
      </w:r>
    </w:p>
    <w:p w14:paraId="279A48C0" w14:textId="19E1E24C" w:rsidR="00B07598" w:rsidRPr="004F7CF0" w:rsidRDefault="00B07598" w:rsidP="00B07598">
      <w:pPr>
        <w:jc w:val="center"/>
        <w:rPr>
          <w:rFonts w:asciiTheme="majorBidi" w:hAnsiTheme="majorBidi" w:cstheme="majorBidi"/>
          <w:szCs w:val="22"/>
        </w:rPr>
      </w:pPr>
      <w:r w:rsidRPr="004F7CF0">
        <w:rPr>
          <w:rFonts w:asciiTheme="majorBidi" w:hAnsiTheme="majorBidi" w:cstheme="majorBidi"/>
          <w:szCs w:val="22"/>
        </w:rPr>
        <w:t>aripiprazol</w:t>
      </w:r>
      <w:r w:rsidR="00C0674C">
        <w:rPr>
          <w:rFonts w:asciiTheme="majorBidi" w:hAnsiTheme="majorBidi" w:cstheme="majorBidi"/>
          <w:szCs w:val="22"/>
        </w:rPr>
        <w:t xml:space="preserve"> (</w:t>
      </w:r>
      <w:r w:rsidR="00C0674C" w:rsidRPr="00321A24">
        <w:t>aripiprazole)</w:t>
      </w:r>
    </w:p>
    <w:p w14:paraId="64E5B3CE" w14:textId="77777777" w:rsidR="00B07598" w:rsidRPr="004F7CF0" w:rsidRDefault="00B07598" w:rsidP="00B07598">
      <w:pPr>
        <w:rPr>
          <w:rFonts w:asciiTheme="majorBidi" w:hAnsiTheme="majorBidi" w:cstheme="majorBidi"/>
          <w:szCs w:val="22"/>
        </w:rPr>
      </w:pPr>
    </w:p>
    <w:p w14:paraId="5B2FDFAB"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b/>
          <w:szCs w:val="22"/>
        </w:rPr>
        <w:t>Pozorne si prečítajte celú písomnú informáciu predtým, ako dostanete</w:t>
      </w:r>
      <w:r w:rsidRPr="004F7CF0">
        <w:rPr>
          <w:rFonts w:asciiTheme="majorBidi" w:hAnsiTheme="majorBidi" w:cstheme="majorBidi"/>
          <w:szCs w:val="22"/>
        </w:rPr>
        <w:t xml:space="preserve"> </w:t>
      </w:r>
      <w:r w:rsidRPr="004F7CF0">
        <w:rPr>
          <w:rFonts w:asciiTheme="majorBidi" w:hAnsiTheme="majorBidi" w:cstheme="majorBidi"/>
          <w:b/>
          <w:szCs w:val="22"/>
        </w:rPr>
        <w:t>tento liek, pretože obsahuje pre vás dôležité informácie.</w:t>
      </w:r>
    </w:p>
    <w:p w14:paraId="56A48A4C"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Túto písomnú informáciu si uschovajte. Možno bude potrebné, aby ste si ju znovu prečítali.</w:t>
      </w:r>
    </w:p>
    <w:p w14:paraId="015A6406"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Ak máte akékoľvek ďalšie otázky, obráťte sa na svojho lekára alebo zdravotnú sestru.</w:t>
      </w:r>
    </w:p>
    <w:p w14:paraId="03BBE890" w14:textId="3ADCBD4C"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Ak sa u</w:t>
      </w:r>
      <w:r w:rsidR="007C17BC">
        <w:rPr>
          <w:rFonts w:asciiTheme="majorBidi" w:hAnsiTheme="majorBidi" w:cstheme="majorBidi"/>
          <w:szCs w:val="22"/>
        </w:rPr>
        <w:t> </w:t>
      </w:r>
      <w:r w:rsidRPr="004F7CF0">
        <w:rPr>
          <w:rFonts w:asciiTheme="majorBidi" w:hAnsiTheme="majorBidi" w:cstheme="majorBidi"/>
          <w:szCs w:val="22"/>
        </w:rPr>
        <w:t>vás vyskytne akýkoľvek vedľajší účinok, obráťte sa na svojho lekára alebo zdravotnú sestru. To sa týka aj akýchkoľvek vedľajších účinkov, ktoré nie sú uvedené v</w:t>
      </w:r>
      <w:r w:rsidR="007C17BC">
        <w:rPr>
          <w:rFonts w:asciiTheme="majorBidi" w:hAnsiTheme="majorBidi" w:cstheme="majorBidi"/>
          <w:szCs w:val="22"/>
        </w:rPr>
        <w:t> </w:t>
      </w:r>
      <w:r w:rsidRPr="004F7CF0">
        <w:rPr>
          <w:rFonts w:asciiTheme="majorBidi" w:hAnsiTheme="majorBidi" w:cstheme="majorBidi"/>
          <w:szCs w:val="22"/>
        </w:rPr>
        <w:t>tejto písomnej informácii. Pozri časť 4.</w:t>
      </w:r>
    </w:p>
    <w:p w14:paraId="5AD5A07F" w14:textId="77777777" w:rsidR="00B07598" w:rsidRPr="004F7CF0" w:rsidRDefault="00B07598" w:rsidP="00B07598">
      <w:pPr>
        <w:ind w:left="426" w:hanging="426"/>
        <w:rPr>
          <w:rFonts w:asciiTheme="majorBidi" w:hAnsiTheme="majorBidi" w:cstheme="majorBidi"/>
          <w:szCs w:val="22"/>
        </w:rPr>
      </w:pPr>
    </w:p>
    <w:p w14:paraId="507B18B6" w14:textId="3C7D8AD7" w:rsidR="00B07598" w:rsidRPr="004F7CF0" w:rsidRDefault="00B07598" w:rsidP="00B07598">
      <w:pPr>
        <w:ind w:left="426" w:hanging="426"/>
        <w:rPr>
          <w:rFonts w:asciiTheme="majorBidi" w:hAnsiTheme="majorBidi" w:cstheme="majorBidi"/>
          <w:szCs w:val="22"/>
        </w:rPr>
      </w:pPr>
      <w:r w:rsidRPr="004F7CF0">
        <w:rPr>
          <w:rFonts w:asciiTheme="majorBidi" w:hAnsiTheme="majorBidi" w:cstheme="majorBidi"/>
          <w:b/>
          <w:szCs w:val="22"/>
        </w:rPr>
        <w:t>V</w:t>
      </w:r>
      <w:r w:rsidR="007C17BC">
        <w:rPr>
          <w:rFonts w:asciiTheme="majorBidi" w:hAnsiTheme="majorBidi" w:cstheme="majorBidi"/>
          <w:b/>
          <w:szCs w:val="22"/>
        </w:rPr>
        <w:t> </w:t>
      </w:r>
      <w:r w:rsidRPr="004F7CF0">
        <w:rPr>
          <w:rFonts w:asciiTheme="majorBidi" w:hAnsiTheme="majorBidi" w:cstheme="majorBidi"/>
          <w:b/>
          <w:szCs w:val="22"/>
        </w:rPr>
        <w:t>tejto písomnej informácii pre používateľa sa dozviete</w:t>
      </w:r>
      <w:r w:rsidRPr="004F7CF0">
        <w:rPr>
          <w:rFonts w:asciiTheme="majorBidi" w:hAnsiTheme="majorBidi" w:cstheme="majorBidi"/>
          <w:szCs w:val="22"/>
        </w:rPr>
        <w:t>:</w:t>
      </w:r>
    </w:p>
    <w:p w14:paraId="1D6FE047" w14:textId="77777777" w:rsidR="00B07598" w:rsidRPr="004F7CF0" w:rsidRDefault="00B07598" w:rsidP="00B07598">
      <w:pPr>
        <w:ind w:left="426" w:hanging="426"/>
        <w:rPr>
          <w:rFonts w:asciiTheme="majorBidi" w:hAnsiTheme="majorBidi" w:cstheme="majorBidi"/>
          <w:szCs w:val="22"/>
        </w:rPr>
      </w:pPr>
    </w:p>
    <w:p w14:paraId="67FBB552" w14:textId="4D394BB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1.</w:t>
      </w:r>
      <w:r w:rsidRPr="004F7CF0">
        <w:rPr>
          <w:rFonts w:asciiTheme="majorBidi" w:hAnsiTheme="majorBidi" w:cstheme="majorBidi"/>
          <w:szCs w:val="22"/>
        </w:rPr>
        <w:tab/>
        <w:t xml:space="preserve">Čo je </w:t>
      </w:r>
      <w:r w:rsidR="007C17BC">
        <w:rPr>
          <w:rFonts w:asciiTheme="majorBidi" w:hAnsiTheme="majorBidi" w:cstheme="majorBidi"/>
          <w:szCs w:val="22"/>
        </w:rPr>
        <w:t>Abilify Maintena</w:t>
      </w:r>
      <w:r w:rsidRPr="004F7CF0">
        <w:rPr>
          <w:rFonts w:asciiTheme="majorBidi" w:hAnsiTheme="majorBidi" w:cstheme="majorBidi"/>
          <w:szCs w:val="22"/>
          <w:u w:color="E36C0A"/>
        </w:rPr>
        <w:t xml:space="preserve"> </w:t>
      </w:r>
      <w:r w:rsidRPr="004F7CF0">
        <w:rPr>
          <w:rFonts w:asciiTheme="majorBidi" w:hAnsiTheme="majorBidi" w:cstheme="majorBidi"/>
          <w:szCs w:val="22"/>
        </w:rPr>
        <w:t>a</w:t>
      </w:r>
      <w:r w:rsidR="007C17BC">
        <w:rPr>
          <w:rFonts w:asciiTheme="majorBidi" w:hAnsiTheme="majorBidi" w:cstheme="majorBidi"/>
          <w:szCs w:val="22"/>
        </w:rPr>
        <w:t> </w:t>
      </w:r>
      <w:r w:rsidRPr="004F7CF0">
        <w:rPr>
          <w:rFonts w:asciiTheme="majorBidi" w:hAnsiTheme="majorBidi" w:cstheme="majorBidi"/>
          <w:szCs w:val="22"/>
        </w:rPr>
        <w:t>na čo sa používa</w:t>
      </w:r>
    </w:p>
    <w:p w14:paraId="3E67E71A" w14:textId="021579A5"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2.</w:t>
      </w:r>
      <w:r w:rsidRPr="004F7CF0">
        <w:rPr>
          <w:rFonts w:asciiTheme="majorBidi" w:hAnsiTheme="majorBidi" w:cstheme="majorBidi"/>
          <w:szCs w:val="22"/>
        </w:rPr>
        <w:tab/>
        <w:t xml:space="preserve">Čo potrebujete vedieť predtým, ako vám bude podaný liek </w:t>
      </w:r>
      <w:r w:rsidR="007C17BC">
        <w:rPr>
          <w:rFonts w:asciiTheme="majorBidi" w:hAnsiTheme="majorBidi" w:cstheme="majorBidi"/>
          <w:szCs w:val="22"/>
        </w:rPr>
        <w:t>Abilify Maintena</w:t>
      </w:r>
    </w:p>
    <w:p w14:paraId="3319A1E5" w14:textId="4AD50BE1"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3.</w:t>
      </w:r>
      <w:r w:rsidRPr="004F7CF0">
        <w:rPr>
          <w:rFonts w:asciiTheme="majorBidi" w:hAnsiTheme="majorBidi" w:cstheme="majorBidi"/>
          <w:szCs w:val="22"/>
        </w:rPr>
        <w:tab/>
        <w:t xml:space="preserve">Ako sa podáva liek </w:t>
      </w:r>
      <w:r w:rsidR="007C17BC">
        <w:rPr>
          <w:rFonts w:asciiTheme="majorBidi" w:hAnsiTheme="majorBidi" w:cstheme="majorBidi"/>
          <w:szCs w:val="22"/>
        </w:rPr>
        <w:t>Abilify Maintena</w:t>
      </w:r>
    </w:p>
    <w:p w14:paraId="796492AC"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4.</w:t>
      </w:r>
      <w:r w:rsidRPr="004F7CF0">
        <w:rPr>
          <w:rFonts w:asciiTheme="majorBidi" w:hAnsiTheme="majorBidi" w:cstheme="majorBidi"/>
          <w:szCs w:val="22"/>
        </w:rPr>
        <w:tab/>
        <w:t>Možné vedľajšie účinky</w:t>
      </w:r>
    </w:p>
    <w:p w14:paraId="225BD170" w14:textId="2636D990"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5.</w:t>
      </w:r>
      <w:r w:rsidRPr="004F7CF0">
        <w:rPr>
          <w:rFonts w:asciiTheme="majorBidi" w:hAnsiTheme="majorBidi" w:cstheme="majorBidi"/>
          <w:szCs w:val="22"/>
        </w:rPr>
        <w:tab/>
        <w:t xml:space="preserve">Ako uchovávať liek </w:t>
      </w:r>
      <w:r w:rsidR="007C17BC">
        <w:rPr>
          <w:rFonts w:asciiTheme="majorBidi" w:hAnsiTheme="majorBidi" w:cstheme="majorBidi"/>
          <w:szCs w:val="22"/>
        </w:rPr>
        <w:t>Abilify Maintena</w:t>
      </w:r>
    </w:p>
    <w:p w14:paraId="377E8064" w14:textId="59ACA79A"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6.</w:t>
      </w:r>
      <w:r w:rsidRPr="004F7CF0">
        <w:rPr>
          <w:rFonts w:asciiTheme="majorBidi" w:hAnsiTheme="majorBidi" w:cstheme="majorBidi"/>
          <w:szCs w:val="22"/>
        </w:rPr>
        <w:tab/>
        <w:t>Obsah balenia a</w:t>
      </w:r>
      <w:r w:rsidR="007C17BC">
        <w:rPr>
          <w:rFonts w:asciiTheme="majorBidi" w:hAnsiTheme="majorBidi" w:cstheme="majorBidi"/>
          <w:szCs w:val="22"/>
        </w:rPr>
        <w:t> </w:t>
      </w:r>
      <w:r w:rsidRPr="004F7CF0">
        <w:rPr>
          <w:rFonts w:asciiTheme="majorBidi" w:hAnsiTheme="majorBidi" w:cstheme="majorBidi"/>
          <w:szCs w:val="22"/>
        </w:rPr>
        <w:t>ďalšie informácie</w:t>
      </w:r>
    </w:p>
    <w:p w14:paraId="0B1059D8" w14:textId="77777777" w:rsidR="00B07598" w:rsidRPr="004F7CF0" w:rsidRDefault="00B07598" w:rsidP="00B07598">
      <w:pPr>
        <w:rPr>
          <w:rFonts w:asciiTheme="majorBidi" w:hAnsiTheme="majorBidi" w:cstheme="majorBidi"/>
          <w:szCs w:val="22"/>
        </w:rPr>
      </w:pPr>
    </w:p>
    <w:p w14:paraId="0D535AF6" w14:textId="77777777" w:rsidR="00B07598" w:rsidRPr="004F7CF0" w:rsidRDefault="00B07598" w:rsidP="00B07598">
      <w:pPr>
        <w:rPr>
          <w:rFonts w:asciiTheme="majorBidi" w:hAnsiTheme="majorBidi" w:cstheme="majorBidi"/>
          <w:szCs w:val="22"/>
        </w:rPr>
      </w:pPr>
    </w:p>
    <w:p w14:paraId="51D53847" w14:textId="72CC12FD" w:rsidR="00B07598" w:rsidRPr="00582273" w:rsidRDefault="00FD006C" w:rsidP="00582273">
      <w:pPr>
        <w:rPr>
          <w:rFonts w:asciiTheme="majorBidi" w:hAnsiTheme="majorBidi" w:cstheme="majorBidi"/>
        </w:rPr>
      </w:pPr>
      <w:r>
        <w:rPr>
          <w:rFonts w:asciiTheme="majorBidi" w:hAnsiTheme="majorBidi" w:cstheme="majorBidi"/>
          <w:b/>
        </w:rPr>
        <w:t>1.</w:t>
      </w:r>
      <w:r>
        <w:rPr>
          <w:rFonts w:asciiTheme="majorBidi" w:hAnsiTheme="majorBidi" w:cstheme="majorBidi"/>
          <w:b/>
        </w:rPr>
        <w:tab/>
      </w:r>
      <w:r w:rsidR="00B07598" w:rsidRPr="00582273">
        <w:rPr>
          <w:rFonts w:asciiTheme="majorBidi" w:hAnsiTheme="majorBidi" w:cstheme="majorBidi"/>
          <w:b/>
        </w:rPr>
        <w:t xml:space="preserve">Čo je </w:t>
      </w:r>
      <w:r w:rsidR="007C17BC" w:rsidRPr="00582273">
        <w:rPr>
          <w:rFonts w:asciiTheme="majorBidi" w:hAnsiTheme="majorBidi" w:cstheme="majorBidi"/>
          <w:b/>
          <w:bCs/>
        </w:rPr>
        <w:t>Abilify Maintena</w:t>
      </w:r>
      <w:r w:rsidR="00B07598" w:rsidRPr="00582273">
        <w:rPr>
          <w:rFonts w:asciiTheme="majorBidi" w:hAnsiTheme="majorBidi" w:cstheme="majorBidi"/>
          <w:b/>
          <w:u w:color="E36C0A"/>
        </w:rPr>
        <w:t xml:space="preserve"> </w:t>
      </w:r>
      <w:r w:rsidR="00B07598" w:rsidRPr="00582273">
        <w:rPr>
          <w:rFonts w:asciiTheme="majorBidi" w:hAnsiTheme="majorBidi" w:cstheme="majorBidi"/>
          <w:b/>
        </w:rPr>
        <w:t>a</w:t>
      </w:r>
      <w:r w:rsidR="007C17BC" w:rsidRPr="00582273">
        <w:rPr>
          <w:rFonts w:asciiTheme="majorBidi" w:hAnsiTheme="majorBidi" w:cstheme="majorBidi"/>
          <w:b/>
        </w:rPr>
        <w:t> </w:t>
      </w:r>
      <w:r w:rsidR="00B07598" w:rsidRPr="00582273">
        <w:rPr>
          <w:rFonts w:asciiTheme="majorBidi" w:hAnsiTheme="majorBidi" w:cstheme="majorBidi"/>
          <w:b/>
        </w:rPr>
        <w:t>na čo sa používa</w:t>
      </w:r>
    </w:p>
    <w:p w14:paraId="7BDCDC5F" w14:textId="77777777" w:rsidR="00B07598" w:rsidRPr="004F7CF0" w:rsidRDefault="00B07598" w:rsidP="00B07598">
      <w:pPr>
        <w:rPr>
          <w:rFonts w:asciiTheme="majorBidi" w:hAnsiTheme="majorBidi" w:cstheme="majorBidi"/>
          <w:szCs w:val="22"/>
        </w:rPr>
      </w:pPr>
    </w:p>
    <w:p w14:paraId="62FF2DE2" w14:textId="7B5089E0" w:rsidR="00B07598" w:rsidRPr="004F7CF0" w:rsidRDefault="007C17BC" w:rsidP="00B07598">
      <w:pPr>
        <w:rPr>
          <w:rFonts w:asciiTheme="majorBidi" w:hAnsiTheme="majorBidi" w:cstheme="majorBidi"/>
          <w:szCs w:val="22"/>
        </w:rPr>
      </w:pPr>
      <w:r>
        <w:rPr>
          <w:rFonts w:asciiTheme="majorBidi" w:hAnsiTheme="majorBidi" w:cstheme="majorBidi"/>
          <w:szCs w:val="22"/>
          <w:u w:color="E36C0A"/>
        </w:rPr>
        <w:t>Abilify Maintena</w:t>
      </w:r>
      <w:r w:rsidR="00B07598" w:rsidRPr="004F7CF0">
        <w:rPr>
          <w:rFonts w:asciiTheme="majorBidi" w:hAnsiTheme="majorBidi" w:cstheme="majorBidi"/>
          <w:szCs w:val="22"/>
        </w:rPr>
        <w:t xml:space="preserve"> obsahuje liečivo aripiprazol v</w:t>
      </w:r>
      <w:r>
        <w:rPr>
          <w:rFonts w:asciiTheme="majorBidi" w:hAnsiTheme="majorBidi" w:cstheme="majorBidi"/>
          <w:szCs w:val="22"/>
        </w:rPr>
        <w:t> </w:t>
      </w:r>
      <w:r w:rsidR="00B07598" w:rsidRPr="004F7CF0">
        <w:rPr>
          <w:rFonts w:asciiTheme="majorBidi" w:hAnsiTheme="majorBidi" w:cstheme="majorBidi"/>
          <w:szCs w:val="22"/>
        </w:rPr>
        <w:t xml:space="preserve">naplnenej injekčnej striekačke. Aripiprazol patrí do skupiny liekov nazývaných antipsychotiká. </w:t>
      </w:r>
      <w:r>
        <w:rPr>
          <w:rFonts w:asciiTheme="majorBidi" w:hAnsiTheme="majorBidi" w:cstheme="majorBidi"/>
          <w:szCs w:val="22"/>
          <w:u w:color="E36C0A"/>
        </w:rPr>
        <w:t>Abilify Maintena</w:t>
      </w:r>
      <w:r w:rsidR="00B07598" w:rsidRPr="004F7CF0">
        <w:rPr>
          <w:rFonts w:asciiTheme="majorBidi" w:hAnsiTheme="majorBidi" w:cstheme="majorBidi"/>
          <w:szCs w:val="22"/>
        </w:rPr>
        <w:t xml:space="preserve"> sa používa na liečbu schizofrénie </w:t>
      </w:r>
      <w:r>
        <w:rPr>
          <w:rFonts w:asciiTheme="majorBidi" w:hAnsiTheme="majorBidi" w:cstheme="majorBidi"/>
          <w:szCs w:val="22"/>
        </w:rPr>
        <w:t>–</w:t>
      </w:r>
      <w:r w:rsidR="00B07598" w:rsidRPr="004F7CF0">
        <w:rPr>
          <w:rFonts w:asciiTheme="majorBidi" w:hAnsiTheme="majorBidi" w:cstheme="majorBidi"/>
          <w:szCs w:val="22"/>
        </w:rPr>
        <w:t xml:space="preserve"> ochorenia s</w:t>
      </w:r>
      <w:r>
        <w:rPr>
          <w:rFonts w:asciiTheme="majorBidi" w:hAnsiTheme="majorBidi" w:cstheme="majorBidi"/>
          <w:szCs w:val="22"/>
        </w:rPr>
        <w:t> </w:t>
      </w:r>
      <w:r w:rsidR="00B07598" w:rsidRPr="004F7CF0">
        <w:rPr>
          <w:rFonts w:asciiTheme="majorBidi" w:hAnsiTheme="majorBidi" w:cstheme="majorBidi"/>
          <w:szCs w:val="22"/>
        </w:rPr>
        <w:t>príznakmi, ako napríklad počutie, videnie alebo cítenie vecí, ktoré neexistujú, podozrievavosť, chybné presvedčenia, nesúvislá reč a</w:t>
      </w:r>
      <w:r>
        <w:rPr>
          <w:rFonts w:asciiTheme="majorBidi" w:hAnsiTheme="majorBidi" w:cstheme="majorBidi"/>
          <w:szCs w:val="22"/>
        </w:rPr>
        <w:t> </w:t>
      </w:r>
      <w:r w:rsidR="00B07598" w:rsidRPr="004F7CF0">
        <w:rPr>
          <w:rFonts w:asciiTheme="majorBidi" w:hAnsiTheme="majorBidi" w:cstheme="majorBidi"/>
          <w:szCs w:val="22"/>
        </w:rPr>
        <w:t>správanie a</w:t>
      </w:r>
      <w:r>
        <w:rPr>
          <w:rFonts w:asciiTheme="majorBidi" w:hAnsiTheme="majorBidi" w:cstheme="majorBidi"/>
          <w:szCs w:val="22"/>
        </w:rPr>
        <w:t> </w:t>
      </w:r>
      <w:r w:rsidR="00B07598" w:rsidRPr="004F7CF0">
        <w:rPr>
          <w:rFonts w:asciiTheme="majorBidi" w:hAnsiTheme="majorBidi" w:cstheme="majorBidi"/>
          <w:szCs w:val="22"/>
        </w:rPr>
        <w:t>citová apatia. Ľudia trpiaci týmto ochorením môžu pociťovať aj depresiu, pocit viny, úzkosť alebo napätie.</w:t>
      </w:r>
    </w:p>
    <w:p w14:paraId="72901D3A" w14:textId="77777777" w:rsidR="00B07598" w:rsidRPr="004F7CF0" w:rsidRDefault="00B07598" w:rsidP="00B07598">
      <w:pPr>
        <w:rPr>
          <w:rFonts w:asciiTheme="majorBidi" w:hAnsiTheme="majorBidi" w:cstheme="majorBidi"/>
          <w:szCs w:val="22"/>
        </w:rPr>
      </w:pPr>
    </w:p>
    <w:p w14:paraId="1DBE2A04" w14:textId="36F31C4C" w:rsidR="00B07598" w:rsidRPr="004F7CF0" w:rsidRDefault="007C17BC" w:rsidP="00B07598">
      <w:pPr>
        <w:rPr>
          <w:rFonts w:asciiTheme="majorBidi" w:hAnsiTheme="majorBidi" w:cstheme="majorBidi"/>
          <w:szCs w:val="22"/>
        </w:rPr>
      </w:pPr>
      <w:r>
        <w:rPr>
          <w:rFonts w:asciiTheme="majorBidi" w:hAnsiTheme="majorBidi" w:cstheme="majorBidi"/>
          <w:szCs w:val="22"/>
          <w:u w:color="E36C0A"/>
        </w:rPr>
        <w:t>Abilify Maintena</w:t>
      </w:r>
      <w:r w:rsidR="00B07598" w:rsidRPr="004F7CF0">
        <w:rPr>
          <w:rFonts w:asciiTheme="majorBidi" w:hAnsiTheme="majorBidi" w:cstheme="majorBidi"/>
          <w:szCs w:val="22"/>
        </w:rPr>
        <w:t xml:space="preserve"> je určená pre dospelých pacientov trpiacich schizofréniou, ktorí sú dostatočne stabilní počas liečby aripiprazolom.</w:t>
      </w:r>
    </w:p>
    <w:p w14:paraId="235E9D51" w14:textId="77777777" w:rsidR="00B07598" w:rsidRPr="004F7CF0" w:rsidRDefault="00B07598" w:rsidP="00B07598">
      <w:pPr>
        <w:rPr>
          <w:rFonts w:asciiTheme="majorBidi" w:hAnsiTheme="majorBidi" w:cstheme="majorBidi"/>
          <w:szCs w:val="22"/>
        </w:rPr>
      </w:pPr>
    </w:p>
    <w:p w14:paraId="7FC5F94C" w14:textId="6458AD79"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Ak ste dobre reagovali na liečbu aripiprazolom užívaným ústami alebo liekom Abilify Maintena, váš lekár môže začať liečbu liekom </w:t>
      </w:r>
      <w:r w:rsidR="007C17BC">
        <w:rPr>
          <w:rFonts w:asciiTheme="majorBidi" w:hAnsiTheme="majorBidi" w:cstheme="majorBidi"/>
          <w:szCs w:val="22"/>
        </w:rPr>
        <w:t>Abilify Maintena</w:t>
      </w:r>
      <w:r w:rsidRPr="004F7CF0">
        <w:rPr>
          <w:rFonts w:asciiTheme="majorBidi" w:hAnsiTheme="majorBidi" w:cstheme="majorBidi"/>
          <w:szCs w:val="22"/>
        </w:rPr>
        <w:t>. Môže pomôcť zmierniť príznaky vášho ochorenia a</w:t>
      </w:r>
      <w:r w:rsidR="007C17BC">
        <w:rPr>
          <w:rFonts w:asciiTheme="majorBidi" w:hAnsiTheme="majorBidi" w:cstheme="majorBidi"/>
          <w:szCs w:val="22"/>
        </w:rPr>
        <w:t> </w:t>
      </w:r>
      <w:r w:rsidRPr="004F7CF0">
        <w:rPr>
          <w:rFonts w:asciiTheme="majorBidi" w:hAnsiTheme="majorBidi" w:cstheme="majorBidi"/>
          <w:szCs w:val="22"/>
        </w:rPr>
        <w:t>znížiť riziko návratu vašich príznakov.</w:t>
      </w:r>
    </w:p>
    <w:p w14:paraId="68F9E6BF" w14:textId="77777777" w:rsidR="00B07598" w:rsidRPr="004F7CF0" w:rsidRDefault="00B07598" w:rsidP="00B07598">
      <w:pPr>
        <w:rPr>
          <w:rFonts w:asciiTheme="majorBidi" w:hAnsiTheme="majorBidi" w:cstheme="majorBidi"/>
          <w:szCs w:val="22"/>
        </w:rPr>
      </w:pPr>
    </w:p>
    <w:p w14:paraId="56161D41" w14:textId="77777777" w:rsidR="00B07598" w:rsidRPr="004F7CF0" w:rsidRDefault="00B07598" w:rsidP="00B07598">
      <w:pPr>
        <w:rPr>
          <w:rFonts w:asciiTheme="majorBidi" w:hAnsiTheme="majorBidi" w:cstheme="majorBidi"/>
          <w:szCs w:val="22"/>
        </w:rPr>
      </w:pPr>
    </w:p>
    <w:p w14:paraId="296D27B9" w14:textId="018C020E"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t>2.</w:t>
      </w:r>
      <w:r w:rsidRPr="004F7CF0">
        <w:rPr>
          <w:rFonts w:asciiTheme="majorBidi" w:hAnsiTheme="majorBidi" w:cstheme="majorBidi"/>
          <w:b/>
          <w:szCs w:val="22"/>
        </w:rPr>
        <w:tab/>
        <w:t xml:space="preserve">Čo potrebujete vedieť predtým, ako vám bude podaný liek </w:t>
      </w:r>
      <w:r w:rsidR="007C17BC">
        <w:rPr>
          <w:rFonts w:asciiTheme="majorBidi" w:hAnsiTheme="majorBidi" w:cstheme="majorBidi"/>
          <w:b/>
          <w:bCs/>
          <w:szCs w:val="22"/>
        </w:rPr>
        <w:t>Abilify Maintena</w:t>
      </w:r>
    </w:p>
    <w:p w14:paraId="5B99A744" w14:textId="77777777" w:rsidR="00B07598" w:rsidRPr="004F7CF0" w:rsidRDefault="00B07598" w:rsidP="00B07598">
      <w:pPr>
        <w:rPr>
          <w:rFonts w:asciiTheme="majorBidi" w:hAnsiTheme="majorBidi" w:cstheme="majorBidi"/>
          <w:szCs w:val="22"/>
        </w:rPr>
      </w:pPr>
    </w:p>
    <w:p w14:paraId="30B2CB59" w14:textId="354BC750" w:rsidR="00B07598" w:rsidRPr="004F7CF0" w:rsidRDefault="00B07598" w:rsidP="00B07598">
      <w:pPr>
        <w:rPr>
          <w:rFonts w:asciiTheme="majorBidi" w:hAnsiTheme="majorBidi" w:cstheme="majorBidi"/>
          <w:szCs w:val="22"/>
        </w:rPr>
      </w:pPr>
      <w:r w:rsidRPr="004F7CF0">
        <w:rPr>
          <w:rFonts w:asciiTheme="majorBidi" w:hAnsiTheme="majorBidi" w:cstheme="majorBidi"/>
          <w:b/>
          <w:szCs w:val="22"/>
        </w:rPr>
        <w:t xml:space="preserve">Nepoužívajte liek </w:t>
      </w:r>
      <w:r w:rsidR="007C17BC">
        <w:rPr>
          <w:rFonts w:asciiTheme="majorBidi" w:hAnsiTheme="majorBidi" w:cstheme="majorBidi"/>
          <w:b/>
          <w:bCs/>
          <w:szCs w:val="22"/>
        </w:rPr>
        <w:t>Abilify Maintena</w:t>
      </w:r>
    </w:p>
    <w:p w14:paraId="562FE188" w14:textId="00500BCB"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ak ste alergický na aripiprazol alebo na ktorúkoľvek z</w:t>
      </w:r>
      <w:r w:rsidR="007C17BC">
        <w:rPr>
          <w:rFonts w:asciiTheme="majorBidi" w:hAnsiTheme="majorBidi" w:cstheme="majorBidi"/>
          <w:szCs w:val="22"/>
        </w:rPr>
        <w:t> </w:t>
      </w:r>
      <w:r w:rsidRPr="004F7CF0">
        <w:rPr>
          <w:rFonts w:asciiTheme="majorBidi" w:hAnsiTheme="majorBidi" w:cstheme="majorBidi"/>
          <w:szCs w:val="22"/>
        </w:rPr>
        <w:t>ďalších zložiek tohto lieku (uvedených v</w:t>
      </w:r>
      <w:r w:rsidR="007C17BC">
        <w:rPr>
          <w:rFonts w:asciiTheme="majorBidi" w:hAnsiTheme="majorBidi" w:cstheme="majorBidi"/>
          <w:szCs w:val="22"/>
        </w:rPr>
        <w:t> </w:t>
      </w:r>
      <w:r w:rsidRPr="004F7CF0">
        <w:rPr>
          <w:rFonts w:asciiTheme="majorBidi" w:hAnsiTheme="majorBidi" w:cstheme="majorBidi"/>
          <w:szCs w:val="22"/>
        </w:rPr>
        <w:t>časti 6).</w:t>
      </w:r>
    </w:p>
    <w:p w14:paraId="05EC1433" w14:textId="77777777" w:rsidR="00B07598" w:rsidRPr="004F7CF0" w:rsidRDefault="00B07598" w:rsidP="00B07598">
      <w:pPr>
        <w:rPr>
          <w:rFonts w:asciiTheme="majorBidi" w:hAnsiTheme="majorBidi" w:cstheme="majorBidi"/>
          <w:szCs w:val="22"/>
        </w:rPr>
      </w:pPr>
    </w:p>
    <w:p w14:paraId="4CCF8A52" w14:textId="6A99762A" w:rsidR="00B07598" w:rsidRPr="004F7CF0" w:rsidRDefault="00B07598" w:rsidP="00B07598">
      <w:pPr>
        <w:rPr>
          <w:rFonts w:asciiTheme="majorBidi" w:hAnsiTheme="majorBidi" w:cstheme="majorBidi"/>
          <w:szCs w:val="22"/>
        </w:rPr>
      </w:pPr>
      <w:r w:rsidRPr="004F7CF0">
        <w:rPr>
          <w:rFonts w:asciiTheme="majorBidi" w:hAnsiTheme="majorBidi" w:cstheme="majorBidi"/>
          <w:b/>
          <w:szCs w:val="22"/>
        </w:rPr>
        <w:t>Upozornenia a</w:t>
      </w:r>
      <w:r w:rsidR="007C17BC">
        <w:rPr>
          <w:rFonts w:asciiTheme="majorBidi" w:hAnsiTheme="majorBidi" w:cstheme="majorBidi"/>
          <w:b/>
          <w:szCs w:val="22"/>
        </w:rPr>
        <w:t> </w:t>
      </w:r>
      <w:r w:rsidRPr="004F7CF0">
        <w:rPr>
          <w:rFonts w:asciiTheme="majorBidi" w:hAnsiTheme="majorBidi" w:cstheme="majorBidi"/>
          <w:b/>
          <w:szCs w:val="22"/>
        </w:rPr>
        <w:t>opatrenia</w:t>
      </w:r>
    </w:p>
    <w:p w14:paraId="50FA428E" w14:textId="6504BC5E"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Predtým, ako vám bude podaný liek </w:t>
      </w:r>
      <w:r w:rsidR="007C17BC">
        <w:rPr>
          <w:rFonts w:asciiTheme="majorBidi" w:hAnsiTheme="majorBidi" w:cstheme="majorBidi"/>
          <w:szCs w:val="22"/>
          <w:u w:color="E36C0A"/>
        </w:rPr>
        <w:t>Abilify Maintena</w:t>
      </w:r>
      <w:r w:rsidRPr="004F7CF0">
        <w:rPr>
          <w:rFonts w:asciiTheme="majorBidi" w:hAnsiTheme="majorBidi" w:cstheme="majorBidi"/>
          <w:szCs w:val="22"/>
        </w:rPr>
        <w:t>, obráťte sa na svojho lekára alebo zdravotnú sestru.</w:t>
      </w:r>
    </w:p>
    <w:p w14:paraId="2BD82877" w14:textId="77777777" w:rsidR="00B07598" w:rsidRPr="004F7CF0" w:rsidRDefault="00B07598" w:rsidP="00B07598">
      <w:pPr>
        <w:rPr>
          <w:rFonts w:asciiTheme="majorBidi" w:hAnsiTheme="majorBidi" w:cstheme="majorBidi"/>
          <w:szCs w:val="22"/>
        </w:rPr>
      </w:pPr>
    </w:p>
    <w:p w14:paraId="1E951FC5" w14:textId="55B59AE9"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Počas liečby týmto liekom boli hlásené samovražedné myšlienky a</w:t>
      </w:r>
      <w:r w:rsidR="007C17BC">
        <w:rPr>
          <w:rFonts w:asciiTheme="majorBidi" w:hAnsiTheme="majorBidi" w:cstheme="majorBidi"/>
          <w:szCs w:val="22"/>
        </w:rPr>
        <w:t> </w:t>
      </w:r>
      <w:r w:rsidRPr="004F7CF0">
        <w:rPr>
          <w:rFonts w:asciiTheme="majorBidi" w:hAnsiTheme="majorBidi" w:cstheme="majorBidi"/>
          <w:szCs w:val="22"/>
        </w:rPr>
        <w:t xml:space="preserve">správanie. Ak máte myšlienky alebo pocit, že by ste si chceli ublížiť, pred alebo po použití lieku </w:t>
      </w:r>
      <w:r w:rsidR="007C17BC">
        <w:rPr>
          <w:rFonts w:asciiTheme="majorBidi" w:hAnsiTheme="majorBidi" w:cstheme="majorBidi"/>
          <w:szCs w:val="22"/>
          <w:u w:color="E36C0A"/>
        </w:rPr>
        <w:t>Abilify Maintena</w:t>
      </w:r>
      <w:r w:rsidRPr="004F7CF0">
        <w:rPr>
          <w:rFonts w:asciiTheme="majorBidi" w:hAnsiTheme="majorBidi" w:cstheme="majorBidi"/>
          <w:szCs w:val="22"/>
        </w:rPr>
        <w:t>, okamžite to oznámte svojmu lekárovi.</w:t>
      </w:r>
    </w:p>
    <w:p w14:paraId="59F0876E" w14:textId="77777777" w:rsidR="00B07598" w:rsidRPr="004F7CF0" w:rsidRDefault="00B07598" w:rsidP="00B07598">
      <w:pPr>
        <w:rPr>
          <w:rFonts w:asciiTheme="majorBidi" w:hAnsiTheme="majorBidi" w:cstheme="majorBidi"/>
          <w:szCs w:val="22"/>
        </w:rPr>
      </w:pPr>
    </w:p>
    <w:p w14:paraId="7B887002" w14:textId="77777777" w:rsidR="00B07598" w:rsidRPr="004F7CF0" w:rsidRDefault="00B07598" w:rsidP="00B07598">
      <w:pPr>
        <w:keepNext/>
        <w:rPr>
          <w:rFonts w:asciiTheme="majorBidi" w:hAnsiTheme="majorBidi" w:cstheme="majorBidi"/>
          <w:szCs w:val="22"/>
        </w:rPr>
      </w:pPr>
      <w:r w:rsidRPr="004F7CF0">
        <w:rPr>
          <w:rFonts w:asciiTheme="majorBidi" w:hAnsiTheme="majorBidi" w:cstheme="majorBidi"/>
          <w:szCs w:val="22"/>
        </w:rPr>
        <w:lastRenderedPageBreak/>
        <w:t>Pred liečbou týmto liekom oznámte svojmu lekárovi, ak trpíte:</w:t>
      </w:r>
    </w:p>
    <w:p w14:paraId="3C3DEFE4" w14:textId="77777777" w:rsidR="00B07598" w:rsidRPr="004F7CF0" w:rsidRDefault="00B07598" w:rsidP="00B07598">
      <w:pPr>
        <w:keepNext/>
        <w:rPr>
          <w:rFonts w:asciiTheme="majorBidi" w:hAnsiTheme="majorBidi" w:cstheme="majorBidi"/>
          <w:szCs w:val="22"/>
        </w:rPr>
      </w:pPr>
    </w:p>
    <w:p w14:paraId="2F28DEB6" w14:textId="77777777" w:rsidR="00B07598" w:rsidRPr="004F7CF0" w:rsidRDefault="00B07598" w:rsidP="00B07598">
      <w:pPr>
        <w:ind w:left="567" w:hanging="567"/>
        <w:rPr>
          <w:rFonts w:asciiTheme="majorBidi" w:hAnsiTheme="majorBidi" w:cstheme="majorBidi"/>
          <w:iCs/>
          <w:szCs w:val="22"/>
        </w:rPr>
      </w:pPr>
      <w:r w:rsidRPr="004F7CF0">
        <w:rPr>
          <w:rFonts w:asciiTheme="majorBidi" w:hAnsiTheme="majorBidi" w:cstheme="majorBidi"/>
          <w:iCs/>
          <w:szCs w:val="22"/>
        </w:rPr>
        <w:t>•</w:t>
      </w:r>
      <w:r w:rsidRPr="004F7CF0">
        <w:rPr>
          <w:rFonts w:asciiTheme="majorBidi" w:hAnsiTheme="majorBidi" w:cstheme="majorBidi"/>
          <w:iCs/>
          <w:szCs w:val="22"/>
        </w:rPr>
        <w:tab/>
        <w:t>akútnym stavom vzrušenia alebo závažným psychickým ochorením,</w:t>
      </w:r>
    </w:p>
    <w:p w14:paraId="4DF4C0A3" w14:textId="2C94AFD1"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srdcovo-cievnym ochorením (ochorenie srdca a</w:t>
      </w:r>
      <w:r w:rsidR="007C17BC">
        <w:rPr>
          <w:rFonts w:asciiTheme="majorBidi" w:hAnsiTheme="majorBidi" w:cstheme="majorBidi"/>
          <w:szCs w:val="22"/>
        </w:rPr>
        <w:t> </w:t>
      </w:r>
      <w:r w:rsidRPr="004F7CF0">
        <w:rPr>
          <w:rFonts w:asciiTheme="majorBidi" w:hAnsiTheme="majorBidi" w:cstheme="majorBidi"/>
          <w:szCs w:val="22"/>
        </w:rPr>
        <w:t>krvného obehu), ak sa srdcovo-cievne ochorenie vyskytlo u</w:t>
      </w:r>
      <w:r w:rsidR="007C17BC">
        <w:rPr>
          <w:rFonts w:asciiTheme="majorBidi" w:hAnsiTheme="majorBidi" w:cstheme="majorBidi"/>
          <w:szCs w:val="22"/>
        </w:rPr>
        <w:t> </w:t>
      </w:r>
      <w:r w:rsidRPr="004F7CF0">
        <w:rPr>
          <w:rFonts w:asciiTheme="majorBidi" w:hAnsiTheme="majorBidi" w:cstheme="majorBidi"/>
          <w:szCs w:val="22"/>
        </w:rPr>
        <w:t>vás v</w:t>
      </w:r>
      <w:r w:rsidR="007C17BC">
        <w:rPr>
          <w:rFonts w:asciiTheme="majorBidi" w:hAnsiTheme="majorBidi" w:cstheme="majorBidi"/>
          <w:szCs w:val="22"/>
        </w:rPr>
        <w:t> </w:t>
      </w:r>
      <w:r w:rsidRPr="004F7CF0">
        <w:rPr>
          <w:rFonts w:asciiTheme="majorBidi" w:hAnsiTheme="majorBidi" w:cstheme="majorBidi"/>
          <w:szCs w:val="22"/>
        </w:rPr>
        <w:t>rodine, mozgovou príhodou alebo „malou“ mozgovou príhodou, neobvyklým krvným tlakom,</w:t>
      </w:r>
    </w:p>
    <w:p w14:paraId="418F02DC" w14:textId="697D2A15"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problémami so srdcom alebo ak sa u</w:t>
      </w:r>
      <w:r w:rsidR="007C17BC">
        <w:rPr>
          <w:rFonts w:asciiTheme="majorBidi" w:hAnsiTheme="majorBidi" w:cstheme="majorBidi"/>
          <w:szCs w:val="22"/>
        </w:rPr>
        <w:t> </w:t>
      </w:r>
      <w:r w:rsidRPr="004F7CF0">
        <w:rPr>
          <w:rFonts w:asciiTheme="majorBidi" w:hAnsiTheme="majorBidi" w:cstheme="majorBidi"/>
          <w:szCs w:val="22"/>
        </w:rPr>
        <w:t>vás v</w:t>
      </w:r>
      <w:r w:rsidR="007C17BC">
        <w:rPr>
          <w:rFonts w:asciiTheme="majorBidi" w:hAnsiTheme="majorBidi" w:cstheme="majorBidi"/>
          <w:szCs w:val="22"/>
        </w:rPr>
        <w:t> </w:t>
      </w:r>
      <w:r w:rsidRPr="004F7CF0">
        <w:rPr>
          <w:rFonts w:asciiTheme="majorBidi" w:hAnsiTheme="majorBidi" w:cstheme="majorBidi"/>
          <w:szCs w:val="22"/>
        </w:rPr>
        <w:t>minulosti vyskytla mozgová príhoda, obzvlášť ak viete, že trpíte ďalšími rizikovými faktormi pre mozgovú príhodu,</w:t>
      </w:r>
    </w:p>
    <w:p w14:paraId="266D7D00" w14:textId="051AC289"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zrazeninami krvi alebo sa zrazeniny krvi v</w:t>
      </w:r>
      <w:r w:rsidR="007C17BC">
        <w:rPr>
          <w:rFonts w:asciiTheme="majorBidi" w:hAnsiTheme="majorBidi" w:cstheme="majorBidi"/>
          <w:szCs w:val="22"/>
        </w:rPr>
        <w:t> </w:t>
      </w:r>
      <w:r w:rsidRPr="004F7CF0">
        <w:rPr>
          <w:rFonts w:asciiTheme="majorBidi" w:hAnsiTheme="majorBidi" w:cstheme="majorBidi"/>
          <w:szCs w:val="22"/>
        </w:rPr>
        <w:t>minulosti vyskytli u</w:t>
      </w:r>
      <w:r w:rsidR="007C17BC">
        <w:rPr>
          <w:rFonts w:asciiTheme="majorBidi" w:hAnsiTheme="majorBidi" w:cstheme="majorBidi"/>
          <w:szCs w:val="22"/>
        </w:rPr>
        <w:t> </w:t>
      </w:r>
      <w:r w:rsidRPr="004F7CF0">
        <w:rPr>
          <w:rFonts w:asciiTheme="majorBidi" w:hAnsiTheme="majorBidi" w:cstheme="majorBidi"/>
          <w:szCs w:val="22"/>
        </w:rPr>
        <w:t>vás v</w:t>
      </w:r>
      <w:r w:rsidR="007C17BC">
        <w:rPr>
          <w:rFonts w:asciiTheme="majorBidi" w:hAnsiTheme="majorBidi" w:cstheme="majorBidi"/>
          <w:szCs w:val="22"/>
        </w:rPr>
        <w:t> </w:t>
      </w:r>
      <w:r w:rsidRPr="004F7CF0">
        <w:rPr>
          <w:rFonts w:asciiTheme="majorBidi" w:hAnsiTheme="majorBidi" w:cstheme="majorBidi"/>
          <w:szCs w:val="22"/>
        </w:rPr>
        <w:t>rodine, pretože antipsychotiká sú spojené s</w:t>
      </w:r>
      <w:r w:rsidR="007C17BC">
        <w:rPr>
          <w:rFonts w:asciiTheme="majorBidi" w:hAnsiTheme="majorBidi" w:cstheme="majorBidi"/>
          <w:szCs w:val="22"/>
        </w:rPr>
        <w:t> </w:t>
      </w:r>
      <w:r w:rsidRPr="004F7CF0">
        <w:rPr>
          <w:rFonts w:asciiTheme="majorBidi" w:hAnsiTheme="majorBidi" w:cstheme="majorBidi"/>
          <w:szCs w:val="22"/>
        </w:rPr>
        <w:t>tvorbou krvných zrazenín,</w:t>
      </w:r>
    </w:p>
    <w:p w14:paraId="516142FD" w14:textId="2EBBEAFE"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nepravidelným srdcovým tepom alebo ak sa u</w:t>
      </w:r>
      <w:r w:rsidR="007C17BC">
        <w:rPr>
          <w:rFonts w:asciiTheme="majorBidi" w:hAnsiTheme="majorBidi" w:cstheme="majorBidi"/>
          <w:szCs w:val="22"/>
        </w:rPr>
        <w:t> </w:t>
      </w:r>
      <w:r w:rsidRPr="004F7CF0">
        <w:rPr>
          <w:rFonts w:asciiTheme="majorBidi" w:hAnsiTheme="majorBidi" w:cstheme="majorBidi"/>
          <w:szCs w:val="22"/>
        </w:rPr>
        <w:t>vás v</w:t>
      </w:r>
      <w:r w:rsidR="007C17BC">
        <w:rPr>
          <w:rFonts w:asciiTheme="majorBidi" w:hAnsiTheme="majorBidi" w:cstheme="majorBidi"/>
          <w:szCs w:val="22"/>
        </w:rPr>
        <w:t> </w:t>
      </w:r>
      <w:r w:rsidRPr="004F7CF0">
        <w:rPr>
          <w:rFonts w:asciiTheme="majorBidi" w:hAnsiTheme="majorBidi" w:cstheme="majorBidi"/>
          <w:szCs w:val="22"/>
        </w:rPr>
        <w:t>rodine vyskytol nepravidelný srdcový tep (vrátane takzvaného predĺženia QT intervalu, ktoré sa ukáže pri sledovaní prostredníctvom EKG),</w:t>
      </w:r>
    </w:p>
    <w:p w14:paraId="1B53C385"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nedobrovoľnými nepravidelnými pohybmi svalov, hlavne na tvári</w:t>
      </w:r>
      <w:r>
        <w:rPr>
          <w:rFonts w:asciiTheme="majorBidi" w:hAnsiTheme="majorBidi" w:cstheme="majorBidi"/>
          <w:szCs w:val="22"/>
        </w:rPr>
        <w:t xml:space="preserve"> (t</w:t>
      </w:r>
      <w:r w:rsidRPr="00F065B5">
        <w:rPr>
          <w:rFonts w:asciiTheme="majorBidi" w:hAnsiTheme="majorBidi" w:cstheme="majorBidi"/>
          <w:szCs w:val="22"/>
        </w:rPr>
        <w:t>ardívna dyskinéza</w:t>
      </w:r>
      <w:r>
        <w:rPr>
          <w:rFonts w:asciiTheme="majorBidi" w:hAnsiTheme="majorBidi" w:cstheme="majorBidi"/>
          <w:szCs w:val="22"/>
        </w:rPr>
        <w:t>)</w:t>
      </w:r>
      <w:r w:rsidRPr="004F7CF0">
        <w:rPr>
          <w:rFonts w:asciiTheme="majorBidi" w:hAnsiTheme="majorBidi" w:cstheme="majorBidi"/>
          <w:szCs w:val="22"/>
        </w:rPr>
        <w:t>,</w:t>
      </w:r>
    </w:p>
    <w:p w14:paraId="77809676" w14:textId="0DC9EF86" w:rsidR="00B07598" w:rsidRPr="004F7CF0" w:rsidRDefault="00B07598" w:rsidP="00B07598">
      <w:pPr>
        <w:ind w:left="567" w:hanging="567"/>
        <w:rPr>
          <w:rFonts w:asciiTheme="majorBidi" w:hAnsiTheme="majorBidi" w:cstheme="majorBidi"/>
          <w:iCs/>
          <w:szCs w:val="22"/>
        </w:rPr>
      </w:pPr>
      <w:r w:rsidRPr="004F7CF0">
        <w:rPr>
          <w:rFonts w:asciiTheme="majorBidi" w:hAnsiTheme="majorBidi" w:cstheme="majorBidi"/>
          <w:iCs/>
          <w:szCs w:val="22"/>
        </w:rPr>
        <w:t>•</w:t>
      </w:r>
      <w:r w:rsidRPr="004F7CF0">
        <w:rPr>
          <w:rFonts w:asciiTheme="majorBidi" w:hAnsiTheme="majorBidi" w:cstheme="majorBidi"/>
          <w:iCs/>
          <w:szCs w:val="22"/>
        </w:rPr>
        <w:tab/>
        <w:t>kombináciou horúčky, potenia, zrýchleného dýchania, stuhnutosti svalov a</w:t>
      </w:r>
      <w:r w:rsidR="007C17BC">
        <w:rPr>
          <w:rFonts w:asciiTheme="majorBidi" w:hAnsiTheme="majorBidi" w:cstheme="majorBidi"/>
          <w:iCs/>
          <w:szCs w:val="22"/>
        </w:rPr>
        <w:t> </w:t>
      </w:r>
      <w:r w:rsidRPr="004F7CF0">
        <w:rPr>
          <w:rFonts w:asciiTheme="majorBidi" w:hAnsiTheme="majorBidi" w:cstheme="majorBidi"/>
          <w:iCs/>
          <w:szCs w:val="22"/>
        </w:rPr>
        <w:t>závratu alebo ospalosti (môžu to byť príznaky neuroleptického malígneho syndrómu),</w:t>
      </w:r>
    </w:p>
    <w:p w14:paraId="1B192235"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kŕčmi (záchvatmi), pretože váš lekár vás možno bude chcieť sledovať dôkladnejšie,</w:t>
      </w:r>
    </w:p>
    <w:p w14:paraId="2E42101D" w14:textId="0C18B150" w:rsidR="00B07598" w:rsidRPr="004F7CF0" w:rsidRDefault="00B07598" w:rsidP="00B07598">
      <w:pPr>
        <w:ind w:left="567" w:hanging="567"/>
        <w:rPr>
          <w:rFonts w:asciiTheme="majorBidi" w:hAnsiTheme="majorBidi" w:cstheme="majorBidi"/>
          <w:iCs/>
          <w:szCs w:val="22"/>
        </w:rPr>
      </w:pPr>
      <w:r w:rsidRPr="004F7CF0">
        <w:rPr>
          <w:rFonts w:asciiTheme="majorBidi" w:hAnsiTheme="majorBidi" w:cstheme="majorBidi"/>
          <w:szCs w:val="22"/>
        </w:rPr>
        <w:t>•</w:t>
      </w:r>
      <w:r w:rsidRPr="004F7CF0">
        <w:rPr>
          <w:rFonts w:asciiTheme="majorBidi" w:hAnsiTheme="majorBidi" w:cstheme="majorBidi"/>
          <w:szCs w:val="22"/>
        </w:rPr>
        <w:tab/>
      </w:r>
      <w:r w:rsidRPr="004F7CF0">
        <w:rPr>
          <w:rFonts w:asciiTheme="majorBidi" w:hAnsiTheme="majorBidi" w:cstheme="majorBidi"/>
          <w:iCs/>
          <w:szCs w:val="22"/>
        </w:rPr>
        <w:t>demenciou (stratou pamäti a</w:t>
      </w:r>
      <w:r w:rsidR="007C17BC">
        <w:rPr>
          <w:rFonts w:asciiTheme="majorBidi" w:hAnsiTheme="majorBidi" w:cstheme="majorBidi"/>
          <w:iCs/>
          <w:szCs w:val="22"/>
        </w:rPr>
        <w:t> </w:t>
      </w:r>
      <w:r w:rsidRPr="004F7CF0">
        <w:rPr>
          <w:rFonts w:asciiTheme="majorBidi" w:hAnsiTheme="majorBidi" w:cstheme="majorBidi"/>
          <w:iCs/>
          <w:szCs w:val="22"/>
        </w:rPr>
        <w:t>ďalších mentálnych schopností), obzvlášť, ak ste staršia osoba,</w:t>
      </w:r>
    </w:p>
    <w:p w14:paraId="3770FF9A" w14:textId="3EDE6222"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vysokou hladinou cukru v</w:t>
      </w:r>
      <w:r w:rsidR="007C17BC">
        <w:rPr>
          <w:rFonts w:asciiTheme="majorBidi" w:hAnsiTheme="majorBidi" w:cstheme="majorBidi"/>
          <w:szCs w:val="22"/>
        </w:rPr>
        <w:t> </w:t>
      </w:r>
      <w:r w:rsidRPr="004F7CF0">
        <w:rPr>
          <w:rFonts w:asciiTheme="majorBidi" w:hAnsiTheme="majorBidi" w:cstheme="majorBidi"/>
          <w:szCs w:val="22"/>
        </w:rPr>
        <w:t>krvi (charakteristické príznaky sú nadmerný smäd, vylučovanie veľkého množstva moču, zvýšená chuť do jedla a</w:t>
      </w:r>
      <w:r w:rsidR="007C17BC">
        <w:rPr>
          <w:rFonts w:asciiTheme="majorBidi" w:hAnsiTheme="majorBidi" w:cstheme="majorBidi"/>
          <w:szCs w:val="22"/>
        </w:rPr>
        <w:t> </w:t>
      </w:r>
      <w:r w:rsidRPr="004F7CF0">
        <w:rPr>
          <w:rFonts w:asciiTheme="majorBidi" w:hAnsiTheme="majorBidi" w:cstheme="majorBidi"/>
          <w:szCs w:val="22"/>
        </w:rPr>
        <w:t>pocit slabosti) alebo sa cukrovka vyskytla vo vašej rodine,</w:t>
      </w:r>
    </w:p>
    <w:p w14:paraId="050A9356"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r>
      <w:r w:rsidRPr="004F7CF0">
        <w:rPr>
          <w:rFonts w:asciiTheme="majorBidi" w:hAnsiTheme="majorBidi" w:cstheme="majorBidi"/>
          <w:iCs/>
          <w:szCs w:val="22"/>
        </w:rPr>
        <w:t>ťažkosťami pri prehĺtaní,</w:t>
      </w:r>
    </w:p>
    <w:p w14:paraId="01C2FC4C" w14:textId="252C04A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skúsenosťami s</w:t>
      </w:r>
      <w:r w:rsidR="007C17BC">
        <w:rPr>
          <w:rFonts w:asciiTheme="majorBidi" w:hAnsiTheme="majorBidi" w:cstheme="majorBidi"/>
          <w:szCs w:val="22"/>
        </w:rPr>
        <w:t> </w:t>
      </w:r>
      <w:r w:rsidRPr="004F7CF0">
        <w:rPr>
          <w:rFonts w:asciiTheme="majorBidi" w:hAnsiTheme="majorBidi" w:cstheme="majorBidi"/>
          <w:szCs w:val="22"/>
        </w:rPr>
        <w:t>nadmerným hazardným hráčstvom v</w:t>
      </w:r>
      <w:r w:rsidR="007C17BC">
        <w:rPr>
          <w:rFonts w:asciiTheme="majorBidi" w:hAnsiTheme="majorBidi" w:cstheme="majorBidi"/>
          <w:szCs w:val="22"/>
        </w:rPr>
        <w:t> </w:t>
      </w:r>
      <w:r w:rsidRPr="004F7CF0">
        <w:rPr>
          <w:rFonts w:asciiTheme="majorBidi" w:hAnsiTheme="majorBidi" w:cstheme="majorBidi"/>
          <w:szCs w:val="22"/>
        </w:rPr>
        <w:t>minulosti.</w:t>
      </w:r>
    </w:p>
    <w:p w14:paraId="3055AFF9" w14:textId="77777777" w:rsidR="00B07598" w:rsidRPr="004F7CF0" w:rsidRDefault="00B07598" w:rsidP="00B07598">
      <w:pPr>
        <w:rPr>
          <w:rFonts w:asciiTheme="majorBidi" w:hAnsiTheme="majorBidi" w:cstheme="majorBidi"/>
          <w:szCs w:val="22"/>
        </w:rPr>
      </w:pPr>
    </w:p>
    <w:p w14:paraId="624CBE6C" w14:textId="7D1808BC"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Ak u</w:t>
      </w:r>
      <w:r w:rsidR="007C17BC">
        <w:rPr>
          <w:rFonts w:asciiTheme="majorBidi" w:hAnsiTheme="majorBidi" w:cstheme="majorBidi"/>
          <w:szCs w:val="22"/>
        </w:rPr>
        <w:t> </w:t>
      </w:r>
      <w:r w:rsidRPr="004F7CF0">
        <w:rPr>
          <w:rFonts w:asciiTheme="majorBidi" w:hAnsiTheme="majorBidi" w:cstheme="majorBidi"/>
          <w:szCs w:val="22"/>
        </w:rPr>
        <w:t>seba spozorujete prírastok hmotnosti, vyskytnú sa u</w:t>
      </w:r>
      <w:r w:rsidR="007C17BC">
        <w:rPr>
          <w:rFonts w:asciiTheme="majorBidi" w:hAnsiTheme="majorBidi" w:cstheme="majorBidi"/>
          <w:szCs w:val="22"/>
        </w:rPr>
        <w:t> </w:t>
      </w:r>
      <w:r w:rsidRPr="004F7CF0">
        <w:rPr>
          <w:rFonts w:asciiTheme="majorBidi" w:hAnsiTheme="majorBidi" w:cstheme="majorBidi"/>
          <w:szCs w:val="22"/>
        </w:rPr>
        <w:t>vás neobvyklé pohyby, pocítite ospalosť, ktorá ovplyvňuje vaše bežné denné aktivity, problémy pri prehĺtaní alebo máte alergické príznaky, okamžite sa poraďte so svojím lekárom.</w:t>
      </w:r>
    </w:p>
    <w:p w14:paraId="35321358" w14:textId="77777777" w:rsidR="00B07598" w:rsidRPr="004F7CF0" w:rsidRDefault="00B07598" w:rsidP="00B07598">
      <w:pPr>
        <w:rPr>
          <w:rFonts w:asciiTheme="majorBidi" w:hAnsiTheme="majorBidi" w:cstheme="majorBidi"/>
          <w:iCs/>
          <w:szCs w:val="22"/>
        </w:rPr>
      </w:pPr>
    </w:p>
    <w:p w14:paraId="5D1CF633" w14:textId="2D3901B2" w:rsidR="00B07598" w:rsidRPr="004F7CF0" w:rsidRDefault="00B07598" w:rsidP="00B07598">
      <w:pPr>
        <w:rPr>
          <w:rFonts w:asciiTheme="majorBidi" w:hAnsiTheme="majorBidi" w:cstheme="majorBidi"/>
          <w:iCs/>
          <w:szCs w:val="22"/>
        </w:rPr>
      </w:pPr>
      <w:r w:rsidRPr="004F7CF0">
        <w:rPr>
          <w:rFonts w:asciiTheme="majorBidi" w:hAnsiTheme="majorBidi" w:cstheme="majorBidi"/>
          <w:iCs/>
          <w:szCs w:val="22"/>
        </w:rPr>
        <w:t>Ak vy alebo vaša rodina/opatrovateľ spozorujete vývoj nutkaní alebo túžob v</w:t>
      </w:r>
      <w:r w:rsidR="007C17BC">
        <w:rPr>
          <w:rFonts w:asciiTheme="majorBidi" w:hAnsiTheme="majorBidi" w:cstheme="majorBidi"/>
          <w:iCs/>
          <w:szCs w:val="22"/>
        </w:rPr>
        <w:t> </w:t>
      </w:r>
      <w:r w:rsidRPr="004F7CF0">
        <w:rPr>
          <w:rFonts w:asciiTheme="majorBidi" w:hAnsiTheme="majorBidi" w:cstheme="majorBidi"/>
          <w:iCs/>
          <w:szCs w:val="22"/>
        </w:rPr>
        <w:t>spôsobe správania, ktoré nie je pre vás bežné alebo nemôžete odolať nutkaniu, pudu alebo pokušeniu vykonať určité činnosti, ktoré môžu poškodiť vás alebo iných, povedzte to svojmu lekárovi. Takého správania sa nazývajú poruchy kontroly impulzov a</w:t>
      </w:r>
      <w:r w:rsidR="007C17BC">
        <w:rPr>
          <w:rFonts w:asciiTheme="majorBidi" w:hAnsiTheme="majorBidi" w:cstheme="majorBidi"/>
          <w:iCs/>
          <w:szCs w:val="22"/>
        </w:rPr>
        <w:t> </w:t>
      </w:r>
      <w:r w:rsidRPr="004F7CF0">
        <w:rPr>
          <w:rFonts w:asciiTheme="majorBidi" w:hAnsiTheme="majorBidi" w:cstheme="majorBidi"/>
          <w:iCs/>
          <w:szCs w:val="22"/>
        </w:rPr>
        <w:t>môžu zahŕňať správanie, ako je návykové patologické hráčstvo, nadmerné jedenie alebo míňanie, nezvyčajne vysoký záujem o</w:t>
      </w:r>
      <w:r w:rsidR="007C17BC">
        <w:rPr>
          <w:rFonts w:asciiTheme="majorBidi" w:hAnsiTheme="majorBidi" w:cstheme="majorBidi"/>
          <w:iCs/>
          <w:szCs w:val="22"/>
        </w:rPr>
        <w:t> </w:t>
      </w:r>
      <w:r w:rsidRPr="004F7CF0">
        <w:rPr>
          <w:rFonts w:asciiTheme="majorBidi" w:hAnsiTheme="majorBidi" w:cstheme="majorBidi"/>
          <w:iCs/>
          <w:szCs w:val="22"/>
        </w:rPr>
        <w:t>sex alebo nezvyčajná zaujatosť s</w:t>
      </w:r>
      <w:r w:rsidR="007C17BC">
        <w:rPr>
          <w:rFonts w:asciiTheme="majorBidi" w:hAnsiTheme="majorBidi" w:cstheme="majorBidi"/>
          <w:iCs/>
          <w:szCs w:val="22"/>
        </w:rPr>
        <w:t> </w:t>
      </w:r>
      <w:r w:rsidRPr="004F7CF0">
        <w:rPr>
          <w:rFonts w:asciiTheme="majorBidi" w:hAnsiTheme="majorBidi" w:cstheme="majorBidi"/>
          <w:iCs/>
          <w:szCs w:val="22"/>
        </w:rPr>
        <w:t>nárastom sexuálnych myšlienok alebo pocitov.</w:t>
      </w:r>
    </w:p>
    <w:p w14:paraId="3B1DFD8F" w14:textId="77777777" w:rsidR="00B07598" w:rsidRPr="004F7CF0" w:rsidRDefault="00B07598" w:rsidP="00B07598">
      <w:pPr>
        <w:rPr>
          <w:rFonts w:asciiTheme="majorBidi" w:hAnsiTheme="majorBidi" w:cstheme="majorBidi"/>
          <w:iCs/>
          <w:szCs w:val="22"/>
          <w:u w:val="single"/>
        </w:rPr>
      </w:pPr>
      <w:r w:rsidRPr="004F7CF0">
        <w:rPr>
          <w:rFonts w:asciiTheme="majorBidi" w:hAnsiTheme="majorBidi" w:cstheme="majorBidi"/>
          <w:iCs/>
          <w:szCs w:val="22"/>
          <w:u w:val="single"/>
        </w:rPr>
        <w:t>Môže byť potrebné, aby vám lekár upravil dávku alebo aby ukončil podávanie lieku.</w:t>
      </w:r>
    </w:p>
    <w:p w14:paraId="08953A88" w14:textId="77777777" w:rsidR="00B07598" w:rsidRPr="004F7CF0" w:rsidRDefault="00B07598" w:rsidP="00B07598">
      <w:pPr>
        <w:widowControl w:val="0"/>
        <w:rPr>
          <w:rFonts w:asciiTheme="majorBidi" w:eastAsia="Times New Roman" w:hAnsiTheme="majorBidi" w:cstheme="majorBidi"/>
          <w:szCs w:val="22"/>
        </w:rPr>
      </w:pPr>
    </w:p>
    <w:p w14:paraId="5FF3363E" w14:textId="40648823" w:rsidR="00B07598" w:rsidRPr="004F7CF0" w:rsidRDefault="00B07598" w:rsidP="00B07598">
      <w:pPr>
        <w:widowControl w:val="0"/>
        <w:rPr>
          <w:rFonts w:asciiTheme="majorBidi" w:eastAsia="Times New Roman" w:hAnsiTheme="majorBidi" w:cstheme="majorBidi"/>
          <w:szCs w:val="22"/>
        </w:rPr>
      </w:pPr>
      <w:r w:rsidRPr="004F7CF0">
        <w:rPr>
          <w:rFonts w:asciiTheme="majorBidi" w:eastAsia="Times New Roman" w:hAnsiTheme="majorBidi" w:cstheme="majorBidi"/>
          <w:szCs w:val="22"/>
        </w:rPr>
        <w:t>Tento liek môže spôsobiť ospalosť, pokles tlaku krvi pri vstávaní, závraty a</w:t>
      </w:r>
      <w:r w:rsidR="007C17BC">
        <w:rPr>
          <w:rFonts w:asciiTheme="majorBidi" w:eastAsia="Times New Roman" w:hAnsiTheme="majorBidi" w:cstheme="majorBidi"/>
          <w:szCs w:val="22"/>
        </w:rPr>
        <w:t> </w:t>
      </w:r>
      <w:r w:rsidRPr="004F7CF0">
        <w:rPr>
          <w:rFonts w:asciiTheme="majorBidi" w:eastAsia="Times New Roman" w:hAnsiTheme="majorBidi" w:cstheme="majorBidi"/>
          <w:szCs w:val="22"/>
        </w:rPr>
        <w:t>zmeny vo vašej schopnosti pohybovať sa a</w:t>
      </w:r>
      <w:r w:rsidR="007C17BC">
        <w:rPr>
          <w:rFonts w:asciiTheme="majorBidi" w:eastAsia="Times New Roman" w:hAnsiTheme="majorBidi" w:cstheme="majorBidi"/>
          <w:szCs w:val="22"/>
        </w:rPr>
        <w:t> </w:t>
      </w:r>
      <w:r w:rsidRPr="004F7CF0">
        <w:rPr>
          <w:rFonts w:asciiTheme="majorBidi" w:eastAsia="Times New Roman" w:hAnsiTheme="majorBidi" w:cstheme="majorBidi"/>
          <w:szCs w:val="22"/>
        </w:rPr>
        <w:t>udržiavať rovnováhu, čo môže viesť k</w:t>
      </w:r>
      <w:r w:rsidR="007C17BC">
        <w:rPr>
          <w:rFonts w:asciiTheme="majorBidi" w:eastAsia="Times New Roman" w:hAnsiTheme="majorBidi" w:cstheme="majorBidi"/>
          <w:szCs w:val="22"/>
        </w:rPr>
        <w:t> </w:t>
      </w:r>
      <w:r w:rsidRPr="004F7CF0">
        <w:rPr>
          <w:rFonts w:asciiTheme="majorBidi" w:eastAsia="Times New Roman" w:hAnsiTheme="majorBidi" w:cstheme="majorBidi"/>
          <w:szCs w:val="22"/>
        </w:rPr>
        <w:t xml:space="preserve">pádom. Je potrebná opatrnosť, najmä ak ste starší pacient alebo máte </w:t>
      </w:r>
      <w:r w:rsidRPr="004F7CF0">
        <w:rPr>
          <w:rFonts w:asciiTheme="majorBidi" w:hAnsiTheme="majorBidi" w:cstheme="majorBidi"/>
          <w:szCs w:val="22"/>
        </w:rPr>
        <w:t>ochorenie oslabujúce váš organizmus</w:t>
      </w:r>
      <w:r w:rsidRPr="004F7CF0">
        <w:rPr>
          <w:rFonts w:asciiTheme="majorBidi" w:eastAsia="Times New Roman" w:hAnsiTheme="majorBidi" w:cstheme="majorBidi"/>
          <w:szCs w:val="22"/>
        </w:rPr>
        <w:t>.</w:t>
      </w:r>
    </w:p>
    <w:p w14:paraId="1074C344" w14:textId="77777777" w:rsidR="00B07598" w:rsidRPr="004F7CF0" w:rsidRDefault="00B07598" w:rsidP="00B07598">
      <w:pPr>
        <w:rPr>
          <w:rFonts w:asciiTheme="majorBidi" w:hAnsiTheme="majorBidi" w:cstheme="majorBidi"/>
          <w:iCs/>
          <w:szCs w:val="22"/>
        </w:rPr>
      </w:pPr>
    </w:p>
    <w:p w14:paraId="6A73B9E7" w14:textId="5FEC15A3" w:rsidR="00B07598" w:rsidRPr="004F7CF0" w:rsidRDefault="00B07598" w:rsidP="00B07598">
      <w:pPr>
        <w:rPr>
          <w:rFonts w:asciiTheme="majorBidi" w:hAnsiTheme="majorBidi" w:cstheme="majorBidi"/>
          <w:iCs/>
          <w:szCs w:val="22"/>
        </w:rPr>
      </w:pPr>
      <w:r w:rsidRPr="004F7CF0">
        <w:rPr>
          <w:rFonts w:asciiTheme="majorBidi" w:hAnsiTheme="majorBidi" w:cstheme="majorBidi"/>
          <w:b/>
          <w:iCs/>
          <w:szCs w:val="22"/>
        </w:rPr>
        <w:t>Deti a</w:t>
      </w:r>
      <w:r w:rsidR="007C17BC">
        <w:rPr>
          <w:rFonts w:asciiTheme="majorBidi" w:hAnsiTheme="majorBidi" w:cstheme="majorBidi"/>
          <w:b/>
          <w:iCs/>
          <w:szCs w:val="22"/>
        </w:rPr>
        <w:t> </w:t>
      </w:r>
      <w:r w:rsidRPr="004F7CF0">
        <w:rPr>
          <w:rFonts w:asciiTheme="majorBidi" w:hAnsiTheme="majorBidi" w:cstheme="majorBidi"/>
          <w:b/>
          <w:iCs/>
          <w:szCs w:val="22"/>
        </w:rPr>
        <w:t>dospievajúci</w:t>
      </w:r>
    </w:p>
    <w:p w14:paraId="74AFC794" w14:textId="646CA6FB" w:rsidR="00B07598" w:rsidRPr="004F7CF0" w:rsidRDefault="00B07598" w:rsidP="00B07598">
      <w:pPr>
        <w:rPr>
          <w:rFonts w:asciiTheme="majorBidi" w:hAnsiTheme="majorBidi" w:cstheme="majorBidi"/>
          <w:szCs w:val="22"/>
        </w:rPr>
      </w:pPr>
      <w:r w:rsidRPr="004F7CF0">
        <w:rPr>
          <w:rFonts w:asciiTheme="majorBidi" w:hAnsiTheme="majorBidi" w:cstheme="majorBidi"/>
          <w:iCs/>
          <w:szCs w:val="22"/>
        </w:rPr>
        <w:t>Tento liek sa nemá použiť u</w:t>
      </w:r>
      <w:r w:rsidR="007C17BC">
        <w:rPr>
          <w:rFonts w:asciiTheme="majorBidi" w:hAnsiTheme="majorBidi" w:cstheme="majorBidi"/>
          <w:iCs/>
          <w:szCs w:val="22"/>
        </w:rPr>
        <w:t> </w:t>
      </w:r>
      <w:r w:rsidRPr="004F7CF0">
        <w:rPr>
          <w:rFonts w:asciiTheme="majorBidi" w:hAnsiTheme="majorBidi" w:cstheme="majorBidi"/>
          <w:iCs/>
          <w:szCs w:val="22"/>
        </w:rPr>
        <w:t>detí a</w:t>
      </w:r>
      <w:r w:rsidR="007C17BC">
        <w:rPr>
          <w:rFonts w:asciiTheme="majorBidi" w:hAnsiTheme="majorBidi" w:cstheme="majorBidi"/>
          <w:iCs/>
          <w:szCs w:val="22"/>
        </w:rPr>
        <w:t> </w:t>
      </w:r>
      <w:r w:rsidRPr="004F7CF0">
        <w:rPr>
          <w:rFonts w:asciiTheme="majorBidi" w:hAnsiTheme="majorBidi" w:cstheme="majorBidi"/>
          <w:iCs/>
          <w:szCs w:val="22"/>
        </w:rPr>
        <w:t>dospievajúcich mladších ako 18 rokov. Nie je známe, či je u</w:t>
      </w:r>
      <w:r w:rsidR="007C17BC">
        <w:rPr>
          <w:rFonts w:asciiTheme="majorBidi" w:hAnsiTheme="majorBidi" w:cstheme="majorBidi"/>
          <w:iCs/>
          <w:szCs w:val="22"/>
        </w:rPr>
        <w:t> </w:t>
      </w:r>
      <w:r w:rsidRPr="004F7CF0">
        <w:rPr>
          <w:rFonts w:asciiTheme="majorBidi" w:hAnsiTheme="majorBidi" w:cstheme="majorBidi"/>
          <w:iCs/>
          <w:szCs w:val="22"/>
        </w:rPr>
        <w:t>týchto pacientov bezpečný a</w:t>
      </w:r>
      <w:r w:rsidR="007C17BC">
        <w:rPr>
          <w:rFonts w:asciiTheme="majorBidi" w:hAnsiTheme="majorBidi" w:cstheme="majorBidi"/>
          <w:iCs/>
          <w:szCs w:val="22"/>
        </w:rPr>
        <w:t> </w:t>
      </w:r>
      <w:r w:rsidRPr="004F7CF0">
        <w:rPr>
          <w:rFonts w:asciiTheme="majorBidi" w:hAnsiTheme="majorBidi" w:cstheme="majorBidi"/>
          <w:iCs/>
          <w:szCs w:val="22"/>
        </w:rPr>
        <w:t>účinný.</w:t>
      </w:r>
    </w:p>
    <w:p w14:paraId="168871DA" w14:textId="77777777" w:rsidR="00B07598" w:rsidRPr="004F7CF0" w:rsidRDefault="00B07598" w:rsidP="00B07598">
      <w:pPr>
        <w:rPr>
          <w:rFonts w:asciiTheme="majorBidi" w:hAnsiTheme="majorBidi" w:cstheme="majorBidi"/>
          <w:szCs w:val="22"/>
        </w:rPr>
      </w:pPr>
    </w:p>
    <w:p w14:paraId="0B84800E" w14:textId="66A0E98D" w:rsidR="00B07598" w:rsidRPr="004F7CF0" w:rsidRDefault="00B07598" w:rsidP="00B07598">
      <w:pPr>
        <w:rPr>
          <w:rFonts w:asciiTheme="majorBidi" w:hAnsiTheme="majorBidi" w:cstheme="majorBidi"/>
          <w:szCs w:val="22"/>
        </w:rPr>
      </w:pPr>
      <w:r w:rsidRPr="004F7CF0">
        <w:rPr>
          <w:rFonts w:asciiTheme="majorBidi" w:hAnsiTheme="majorBidi" w:cstheme="majorBidi"/>
          <w:b/>
          <w:szCs w:val="22"/>
        </w:rPr>
        <w:t>Iné lieky a</w:t>
      </w:r>
      <w:r w:rsidR="007C17BC">
        <w:rPr>
          <w:rFonts w:asciiTheme="majorBidi" w:hAnsiTheme="majorBidi" w:cstheme="majorBidi"/>
          <w:b/>
          <w:szCs w:val="22"/>
        </w:rPr>
        <w:t> </w:t>
      </w:r>
      <w:r w:rsidRPr="004F7CF0">
        <w:rPr>
          <w:rFonts w:asciiTheme="majorBidi" w:hAnsiTheme="majorBidi" w:cstheme="majorBidi"/>
          <w:b/>
          <w:szCs w:val="22"/>
        </w:rPr>
        <w:t xml:space="preserve">liek </w:t>
      </w:r>
      <w:r w:rsidR="007C17BC">
        <w:rPr>
          <w:rFonts w:asciiTheme="majorBidi" w:hAnsiTheme="majorBidi" w:cstheme="majorBidi"/>
          <w:b/>
          <w:bCs/>
          <w:szCs w:val="22"/>
        </w:rPr>
        <w:t>Abilify Maintena</w:t>
      </w:r>
    </w:p>
    <w:p w14:paraId="753153FA" w14:textId="3EB995CA"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Ak teraz užívate, alebo ste v</w:t>
      </w:r>
      <w:r w:rsidR="007C17BC">
        <w:rPr>
          <w:rFonts w:asciiTheme="majorBidi" w:hAnsiTheme="majorBidi" w:cstheme="majorBidi"/>
          <w:szCs w:val="22"/>
        </w:rPr>
        <w:t> </w:t>
      </w:r>
      <w:r w:rsidRPr="004F7CF0">
        <w:rPr>
          <w:rFonts w:asciiTheme="majorBidi" w:hAnsiTheme="majorBidi" w:cstheme="majorBidi"/>
          <w:szCs w:val="22"/>
        </w:rPr>
        <w:t>poslednom čase užívali, či práve budete užívať ďalšie lieky, povedzte to svojmu lekárovi.</w:t>
      </w:r>
    </w:p>
    <w:p w14:paraId="006F952F" w14:textId="77777777" w:rsidR="00B07598" w:rsidRPr="004F7CF0" w:rsidRDefault="00B07598" w:rsidP="00B07598">
      <w:pPr>
        <w:rPr>
          <w:rFonts w:asciiTheme="majorBidi" w:hAnsiTheme="majorBidi" w:cstheme="majorBidi"/>
          <w:szCs w:val="22"/>
        </w:rPr>
      </w:pPr>
    </w:p>
    <w:p w14:paraId="53BAED30" w14:textId="3E89F0FC"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Lieky znižujúce krvný tlak: </w:t>
      </w:r>
      <w:r w:rsidR="007C17BC">
        <w:rPr>
          <w:rFonts w:asciiTheme="majorBidi" w:hAnsiTheme="majorBidi" w:cstheme="majorBidi"/>
          <w:szCs w:val="22"/>
          <w:u w:color="E36C0A"/>
        </w:rPr>
        <w:t>Abilify Maintena</w:t>
      </w:r>
      <w:r w:rsidRPr="004F7CF0">
        <w:rPr>
          <w:rFonts w:asciiTheme="majorBidi" w:hAnsiTheme="majorBidi" w:cstheme="majorBidi"/>
          <w:szCs w:val="22"/>
        </w:rPr>
        <w:t xml:space="preserve"> môže zvyšovať účinok liekov, ktoré sa používajú na znižovanie krvného tlaku. Nezabudnite svojmu lekárovi oznámiť, ak užívate lieky na kontrolu krvného tlaku.</w:t>
      </w:r>
    </w:p>
    <w:p w14:paraId="452A1E5C" w14:textId="77777777" w:rsidR="00B07598" w:rsidRPr="004F7CF0" w:rsidRDefault="00B07598" w:rsidP="00B07598">
      <w:pPr>
        <w:rPr>
          <w:rFonts w:asciiTheme="majorBidi" w:hAnsiTheme="majorBidi" w:cstheme="majorBidi"/>
          <w:szCs w:val="22"/>
        </w:rPr>
      </w:pPr>
    </w:p>
    <w:p w14:paraId="7BDB7F24" w14:textId="4AB802EB"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Podanie lieku </w:t>
      </w:r>
      <w:r w:rsidR="007C17BC">
        <w:rPr>
          <w:rFonts w:asciiTheme="majorBidi" w:hAnsiTheme="majorBidi" w:cstheme="majorBidi"/>
          <w:szCs w:val="22"/>
          <w:u w:color="E36C0A"/>
        </w:rPr>
        <w:t>Abilify Maintena</w:t>
      </w:r>
      <w:r w:rsidRPr="004F7CF0">
        <w:rPr>
          <w:rFonts w:asciiTheme="majorBidi" w:hAnsiTheme="majorBidi" w:cstheme="majorBidi"/>
          <w:szCs w:val="22"/>
        </w:rPr>
        <w:t xml:space="preserve"> s</w:t>
      </w:r>
      <w:r w:rsidR="007C17BC">
        <w:rPr>
          <w:rFonts w:asciiTheme="majorBidi" w:hAnsiTheme="majorBidi" w:cstheme="majorBidi"/>
          <w:szCs w:val="22"/>
        </w:rPr>
        <w:t> </w:t>
      </w:r>
      <w:r w:rsidRPr="004F7CF0">
        <w:rPr>
          <w:rFonts w:asciiTheme="majorBidi" w:hAnsiTheme="majorBidi" w:cstheme="majorBidi"/>
          <w:szCs w:val="22"/>
        </w:rPr>
        <w:t xml:space="preserve">niektorými liekmi môže znamenať, že lekár bude potrebovať zmeniť dávku lieku </w:t>
      </w:r>
      <w:r w:rsidR="007C17BC">
        <w:rPr>
          <w:rFonts w:asciiTheme="majorBidi" w:hAnsiTheme="majorBidi" w:cstheme="majorBidi"/>
          <w:szCs w:val="22"/>
          <w:u w:color="E36C0A"/>
        </w:rPr>
        <w:t>Abilify Maintena</w:t>
      </w:r>
      <w:r w:rsidRPr="004F7CF0">
        <w:rPr>
          <w:rFonts w:asciiTheme="majorBidi" w:hAnsiTheme="majorBidi" w:cstheme="majorBidi"/>
          <w:szCs w:val="22"/>
        </w:rPr>
        <w:t xml:space="preserve"> alebo iných liekov. Je obzvlášť dôležité, aby ste svojmu lekárovi oznámili užívanie nasledovných liekov:</w:t>
      </w:r>
    </w:p>
    <w:p w14:paraId="2EA99279" w14:textId="77777777" w:rsidR="00B07598" w:rsidRPr="004F7CF0" w:rsidRDefault="00B07598" w:rsidP="00B07598">
      <w:pPr>
        <w:rPr>
          <w:rFonts w:asciiTheme="majorBidi" w:hAnsiTheme="majorBidi" w:cstheme="majorBidi"/>
          <w:szCs w:val="22"/>
        </w:rPr>
      </w:pPr>
    </w:p>
    <w:p w14:paraId="3A64F251" w14:textId="279154D8"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 xml:space="preserve">lieky na úpravu </w:t>
      </w:r>
      <w:r w:rsidRPr="004F7CF0">
        <w:rPr>
          <w:rFonts w:asciiTheme="majorBidi" w:hAnsiTheme="majorBidi" w:cstheme="majorBidi"/>
          <w:iCs/>
          <w:szCs w:val="22"/>
        </w:rPr>
        <w:t xml:space="preserve">srdcového rytmu </w:t>
      </w:r>
      <w:r w:rsidRPr="004F7CF0">
        <w:rPr>
          <w:rFonts w:asciiTheme="majorBidi" w:hAnsiTheme="majorBidi" w:cstheme="majorBidi"/>
          <w:szCs w:val="22"/>
        </w:rPr>
        <w:t xml:space="preserve">(napr. </w:t>
      </w:r>
      <w:r w:rsidR="007F013C">
        <w:rPr>
          <w:rFonts w:asciiTheme="majorBidi" w:hAnsiTheme="majorBidi" w:cstheme="majorBidi"/>
          <w:szCs w:val="22"/>
        </w:rPr>
        <w:t>c</w:t>
      </w:r>
      <w:r w:rsidRPr="004F7CF0">
        <w:rPr>
          <w:rFonts w:asciiTheme="majorBidi" w:hAnsiTheme="majorBidi" w:cstheme="majorBidi"/>
          <w:szCs w:val="22"/>
        </w:rPr>
        <w:t>hinidín, amiodarón, flekainid</w:t>
      </w:r>
      <w:r w:rsidR="00364AFD">
        <w:rPr>
          <w:rFonts w:asciiTheme="majorBidi" w:hAnsiTheme="majorBidi" w:cstheme="majorBidi"/>
          <w:szCs w:val="22"/>
        </w:rPr>
        <w:t xml:space="preserve">, </w:t>
      </w:r>
      <w:r w:rsidR="00364AFD">
        <w:rPr>
          <w:rStyle w:val="Emphasis"/>
          <w:i w:val="0"/>
          <w:iCs/>
          <w:szCs w:val="22"/>
        </w:rPr>
        <w:t>diltiazem</w:t>
      </w:r>
      <w:r w:rsidRPr="004F7CF0">
        <w:rPr>
          <w:rFonts w:asciiTheme="majorBidi" w:hAnsiTheme="majorBidi" w:cstheme="majorBidi"/>
          <w:szCs w:val="22"/>
        </w:rPr>
        <w:t>),</w:t>
      </w:r>
    </w:p>
    <w:p w14:paraId="4DB0D668" w14:textId="0D70B604"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lastRenderedPageBreak/>
        <w:t>•</w:t>
      </w:r>
      <w:r w:rsidRPr="004F7CF0">
        <w:rPr>
          <w:rFonts w:asciiTheme="majorBidi" w:hAnsiTheme="majorBidi" w:cstheme="majorBidi"/>
          <w:iCs/>
          <w:szCs w:val="22"/>
        </w:rPr>
        <w:tab/>
      </w:r>
      <w:r w:rsidRPr="004F7CF0">
        <w:rPr>
          <w:rFonts w:asciiTheme="majorBidi" w:hAnsiTheme="majorBidi" w:cstheme="majorBidi"/>
          <w:szCs w:val="22"/>
        </w:rPr>
        <w:t>antidepresíva alebo bylinné prípravky na liečbu depresie a</w:t>
      </w:r>
      <w:r w:rsidR="007C17BC">
        <w:rPr>
          <w:rFonts w:asciiTheme="majorBidi" w:hAnsiTheme="majorBidi" w:cstheme="majorBidi"/>
          <w:szCs w:val="22"/>
        </w:rPr>
        <w:t> </w:t>
      </w:r>
      <w:r w:rsidRPr="004F7CF0">
        <w:rPr>
          <w:rFonts w:asciiTheme="majorBidi" w:hAnsiTheme="majorBidi" w:cstheme="majorBidi"/>
          <w:szCs w:val="22"/>
        </w:rPr>
        <w:t xml:space="preserve">úzkosti (napr. </w:t>
      </w:r>
      <w:r w:rsidR="007F013C">
        <w:rPr>
          <w:rFonts w:asciiTheme="majorBidi" w:hAnsiTheme="majorBidi" w:cstheme="majorBidi"/>
          <w:szCs w:val="22"/>
        </w:rPr>
        <w:t>f</w:t>
      </w:r>
      <w:r w:rsidRPr="004F7CF0">
        <w:rPr>
          <w:rFonts w:asciiTheme="majorBidi" w:hAnsiTheme="majorBidi" w:cstheme="majorBidi"/>
          <w:szCs w:val="22"/>
        </w:rPr>
        <w:t>luoxetín, paroxetín, escitalopram, ľubovník bodkovaný),</w:t>
      </w:r>
    </w:p>
    <w:p w14:paraId="141E2A7A" w14:textId="7934FB15" w:rsidR="00B07598"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lieky proti plesniam (napr. itrakonazol),</w:t>
      </w:r>
    </w:p>
    <w:p w14:paraId="4E038455" w14:textId="4678056A" w:rsidR="00B01FB5" w:rsidRPr="004F7CF0" w:rsidRDefault="00B01FB5"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B01FB5">
        <w:rPr>
          <w:rFonts w:asciiTheme="majorBidi" w:hAnsiTheme="majorBidi" w:cstheme="majorBidi"/>
          <w:szCs w:val="22"/>
        </w:rPr>
        <w:t>ketokonazol (používa sa na liečbu Cushingovho syndrómu, keď telo produkuje nadbytok kortizolu),</w:t>
      </w:r>
    </w:p>
    <w:p w14:paraId="645043DD" w14:textId="0091501D"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 xml:space="preserve">niektoré lieky na liečbu infekcie HIV (napr. </w:t>
      </w:r>
      <w:r w:rsidR="007F013C">
        <w:rPr>
          <w:rFonts w:asciiTheme="majorBidi" w:hAnsiTheme="majorBidi" w:cstheme="majorBidi"/>
          <w:szCs w:val="22"/>
        </w:rPr>
        <w:t>e</w:t>
      </w:r>
      <w:r w:rsidRPr="004F7CF0">
        <w:rPr>
          <w:rFonts w:asciiTheme="majorBidi" w:hAnsiTheme="majorBidi" w:cstheme="majorBidi"/>
          <w:szCs w:val="22"/>
        </w:rPr>
        <w:t xml:space="preserve">favirenz, nevirapin, inhibítory proteázy, napr. </w:t>
      </w:r>
      <w:r w:rsidR="007C17BC" w:rsidRPr="004F7CF0">
        <w:rPr>
          <w:rFonts w:asciiTheme="majorBidi" w:hAnsiTheme="majorBidi" w:cstheme="majorBidi"/>
          <w:szCs w:val="22"/>
        </w:rPr>
        <w:t>I</w:t>
      </w:r>
      <w:r w:rsidRPr="004F7CF0">
        <w:rPr>
          <w:rFonts w:asciiTheme="majorBidi" w:hAnsiTheme="majorBidi" w:cstheme="majorBidi"/>
          <w:szCs w:val="22"/>
        </w:rPr>
        <w:t>ndinavir, ritonavir),</w:t>
      </w:r>
    </w:p>
    <w:p w14:paraId="7648624E" w14:textId="61BB2932"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t xml:space="preserve">antikonvulzíva (lieky proti kŕčom) </w:t>
      </w:r>
      <w:r w:rsidRPr="004F7CF0">
        <w:rPr>
          <w:rFonts w:asciiTheme="majorBidi" w:hAnsiTheme="majorBidi" w:cstheme="majorBidi"/>
          <w:szCs w:val="22"/>
        </w:rPr>
        <w:t xml:space="preserve">na liečbu epilepsie (napr. </w:t>
      </w:r>
      <w:r w:rsidR="007F013C">
        <w:rPr>
          <w:rFonts w:asciiTheme="majorBidi" w:hAnsiTheme="majorBidi" w:cstheme="majorBidi"/>
          <w:szCs w:val="22"/>
        </w:rPr>
        <w:t>k</w:t>
      </w:r>
      <w:r w:rsidRPr="004F7CF0">
        <w:rPr>
          <w:rFonts w:asciiTheme="majorBidi" w:hAnsiTheme="majorBidi" w:cstheme="majorBidi"/>
          <w:szCs w:val="22"/>
        </w:rPr>
        <w:t>arbamazepín, fenytoín, fenobarbital, primidón),</w:t>
      </w:r>
    </w:p>
    <w:p w14:paraId="51F02F30"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niektoré antibiotiká na liečbu tuberkulózy (rifabutin, rifampicín),</w:t>
      </w:r>
    </w:p>
    <w:p w14:paraId="064F312A" w14:textId="29DA05D9" w:rsidR="00B07598" w:rsidRPr="004F7CF0" w:rsidRDefault="00B07598" w:rsidP="00B07598">
      <w:pPr>
        <w:ind w:left="567" w:hanging="567"/>
        <w:rPr>
          <w:rFonts w:asciiTheme="majorBidi" w:hAnsiTheme="majorBidi" w:cstheme="majorBidi"/>
          <w:b/>
          <w:iCs/>
          <w:szCs w:val="22"/>
        </w:rPr>
      </w:pPr>
      <w:r w:rsidRPr="004F7CF0">
        <w:rPr>
          <w:rFonts w:asciiTheme="majorBidi" w:hAnsiTheme="majorBidi" w:cstheme="majorBidi"/>
          <w:iCs/>
          <w:szCs w:val="22"/>
        </w:rPr>
        <w:t>•</w:t>
      </w:r>
      <w:r w:rsidRPr="004F7CF0">
        <w:rPr>
          <w:rFonts w:asciiTheme="majorBidi" w:hAnsiTheme="majorBidi" w:cstheme="majorBidi"/>
          <w:iCs/>
          <w:szCs w:val="22"/>
        </w:rPr>
        <w:tab/>
        <w:t>lieky, o</w:t>
      </w:r>
      <w:r w:rsidR="007C17BC">
        <w:rPr>
          <w:rFonts w:asciiTheme="majorBidi" w:hAnsiTheme="majorBidi" w:cstheme="majorBidi"/>
          <w:iCs/>
          <w:szCs w:val="22"/>
        </w:rPr>
        <w:t> </w:t>
      </w:r>
      <w:r w:rsidRPr="004F7CF0">
        <w:rPr>
          <w:rFonts w:asciiTheme="majorBidi" w:hAnsiTheme="majorBidi" w:cstheme="majorBidi"/>
          <w:iCs/>
          <w:szCs w:val="22"/>
        </w:rPr>
        <w:t>ktorých je známe, že predlžujú QT interval.</w:t>
      </w:r>
    </w:p>
    <w:p w14:paraId="271DBAE0" w14:textId="77777777" w:rsidR="00B07598" w:rsidRPr="004F7CF0" w:rsidRDefault="00B07598" w:rsidP="00B07598">
      <w:pPr>
        <w:rPr>
          <w:rFonts w:asciiTheme="majorBidi" w:hAnsiTheme="majorBidi" w:cstheme="majorBidi"/>
          <w:szCs w:val="22"/>
        </w:rPr>
      </w:pPr>
    </w:p>
    <w:p w14:paraId="3A96FA11" w14:textId="0C2C55EC"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Tieto lieky môžu zvyšovať riziko výskytu vedľajších účinkov alebo znížiť účinok lieku </w:t>
      </w:r>
      <w:r w:rsidR="007C17BC">
        <w:rPr>
          <w:rFonts w:asciiTheme="majorBidi" w:hAnsiTheme="majorBidi" w:cstheme="majorBidi"/>
          <w:szCs w:val="22"/>
        </w:rPr>
        <w:t>Abilify Maintena</w:t>
      </w:r>
      <w:r w:rsidRPr="004F7CF0">
        <w:rPr>
          <w:rFonts w:asciiTheme="majorBidi" w:hAnsiTheme="majorBidi" w:cstheme="majorBidi"/>
          <w:szCs w:val="22"/>
        </w:rPr>
        <w:t>. Ak sa u</w:t>
      </w:r>
      <w:r w:rsidR="007C17BC">
        <w:rPr>
          <w:rFonts w:asciiTheme="majorBidi" w:hAnsiTheme="majorBidi" w:cstheme="majorBidi"/>
          <w:szCs w:val="22"/>
        </w:rPr>
        <w:t> </w:t>
      </w:r>
      <w:r w:rsidRPr="004F7CF0">
        <w:rPr>
          <w:rFonts w:asciiTheme="majorBidi" w:hAnsiTheme="majorBidi" w:cstheme="majorBidi"/>
          <w:szCs w:val="22"/>
        </w:rPr>
        <w:t>vás vyskytnú neobvyklé príznaky pri užívaní niektorého z</w:t>
      </w:r>
      <w:r w:rsidR="007C17BC">
        <w:rPr>
          <w:rFonts w:asciiTheme="majorBidi" w:hAnsiTheme="majorBidi" w:cstheme="majorBidi"/>
          <w:szCs w:val="22"/>
        </w:rPr>
        <w:t> </w:t>
      </w:r>
      <w:r w:rsidRPr="004F7CF0">
        <w:rPr>
          <w:rFonts w:asciiTheme="majorBidi" w:hAnsiTheme="majorBidi" w:cstheme="majorBidi"/>
          <w:szCs w:val="22"/>
        </w:rPr>
        <w:t>týchto liekov spolu s</w:t>
      </w:r>
      <w:r w:rsidR="007C17BC">
        <w:rPr>
          <w:rFonts w:asciiTheme="majorBidi" w:hAnsiTheme="majorBidi" w:cstheme="majorBidi"/>
          <w:szCs w:val="22"/>
        </w:rPr>
        <w:t> </w:t>
      </w:r>
      <w:r w:rsidRPr="004F7CF0">
        <w:rPr>
          <w:rFonts w:asciiTheme="majorBidi" w:hAnsiTheme="majorBidi" w:cstheme="majorBidi"/>
          <w:szCs w:val="22"/>
        </w:rPr>
        <w:t xml:space="preserve">liekom </w:t>
      </w:r>
      <w:r w:rsidR="007C17BC">
        <w:rPr>
          <w:rFonts w:asciiTheme="majorBidi" w:hAnsiTheme="majorBidi" w:cstheme="majorBidi"/>
          <w:szCs w:val="22"/>
          <w:u w:color="E36C0A"/>
        </w:rPr>
        <w:t>Abilify Maintena</w:t>
      </w:r>
      <w:r w:rsidRPr="004F7CF0">
        <w:rPr>
          <w:rFonts w:asciiTheme="majorBidi" w:hAnsiTheme="majorBidi" w:cstheme="majorBidi"/>
          <w:szCs w:val="22"/>
        </w:rPr>
        <w:t>, navštívte svojho lekára.</w:t>
      </w:r>
    </w:p>
    <w:p w14:paraId="4D043E15" w14:textId="77777777" w:rsidR="00B07598" w:rsidRPr="004F7CF0" w:rsidRDefault="00B07598" w:rsidP="00B07598">
      <w:pPr>
        <w:rPr>
          <w:rFonts w:asciiTheme="majorBidi" w:hAnsiTheme="majorBidi" w:cstheme="majorBidi"/>
          <w:szCs w:val="22"/>
        </w:rPr>
      </w:pPr>
    </w:p>
    <w:p w14:paraId="36CE98A7" w14:textId="561CCBE3"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Lieky, ktoré zvyšujú hladiny sérotonínu sa bežne používajú pri stavoch ako napríklad depresia, generalizovaná úzkostná porucha, obsedantno-kompulzívna porucha (OCD) a</w:t>
      </w:r>
      <w:r w:rsidR="007C17BC">
        <w:rPr>
          <w:rFonts w:asciiTheme="majorBidi" w:hAnsiTheme="majorBidi" w:cstheme="majorBidi"/>
          <w:szCs w:val="22"/>
        </w:rPr>
        <w:t> </w:t>
      </w:r>
      <w:r w:rsidRPr="004F7CF0">
        <w:rPr>
          <w:rFonts w:asciiTheme="majorBidi" w:hAnsiTheme="majorBidi" w:cstheme="majorBidi"/>
          <w:szCs w:val="22"/>
        </w:rPr>
        <w:t>sociálna fóbia, ako aj migréna a</w:t>
      </w:r>
      <w:r w:rsidR="007C17BC">
        <w:rPr>
          <w:rFonts w:asciiTheme="majorBidi" w:hAnsiTheme="majorBidi" w:cstheme="majorBidi"/>
          <w:szCs w:val="22"/>
        </w:rPr>
        <w:t> </w:t>
      </w:r>
      <w:r w:rsidRPr="004F7CF0">
        <w:rPr>
          <w:rFonts w:asciiTheme="majorBidi" w:hAnsiTheme="majorBidi" w:cstheme="majorBidi"/>
          <w:szCs w:val="22"/>
        </w:rPr>
        <w:t>bolesť:</w:t>
      </w:r>
    </w:p>
    <w:p w14:paraId="2EC2FD29" w14:textId="77777777" w:rsidR="00B07598" w:rsidRPr="004F7CF0" w:rsidRDefault="00B07598" w:rsidP="00B07598">
      <w:pPr>
        <w:rPr>
          <w:rFonts w:asciiTheme="majorBidi" w:hAnsiTheme="majorBidi" w:cstheme="majorBidi"/>
          <w:szCs w:val="22"/>
        </w:rPr>
      </w:pPr>
    </w:p>
    <w:p w14:paraId="0976D41B" w14:textId="38293A4A" w:rsidR="00B07598" w:rsidRPr="004F7CF0" w:rsidRDefault="00B07598" w:rsidP="00B07598">
      <w:pPr>
        <w:ind w:left="567" w:hanging="567"/>
        <w:rPr>
          <w:rFonts w:asciiTheme="majorBidi" w:hAnsiTheme="majorBidi" w:cstheme="majorBidi"/>
          <w:iCs/>
          <w:szCs w:val="22"/>
        </w:rPr>
      </w:pPr>
      <w:r w:rsidRPr="004F7CF0">
        <w:rPr>
          <w:rFonts w:asciiTheme="majorBidi" w:hAnsiTheme="majorBidi" w:cstheme="majorBidi"/>
          <w:iCs/>
          <w:szCs w:val="22"/>
        </w:rPr>
        <w:t>•</w:t>
      </w:r>
      <w:r w:rsidRPr="004F7CF0">
        <w:rPr>
          <w:rFonts w:asciiTheme="majorBidi" w:hAnsiTheme="majorBidi" w:cstheme="majorBidi"/>
          <w:iCs/>
          <w:szCs w:val="22"/>
        </w:rPr>
        <w:tab/>
        <w:t>triptány, tramadol a</w:t>
      </w:r>
      <w:r w:rsidR="007C17BC">
        <w:rPr>
          <w:rFonts w:asciiTheme="majorBidi" w:hAnsiTheme="majorBidi" w:cstheme="majorBidi"/>
          <w:iCs/>
          <w:szCs w:val="22"/>
        </w:rPr>
        <w:t> </w:t>
      </w:r>
      <w:r w:rsidRPr="004F7CF0">
        <w:rPr>
          <w:rFonts w:asciiTheme="majorBidi" w:hAnsiTheme="majorBidi" w:cstheme="majorBidi"/>
          <w:iCs/>
          <w:szCs w:val="22"/>
        </w:rPr>
        <w:t>tryptofán používané pri stavoch ako napríklad depresia, generalizovaná úzkostná porucha, OCD a</w:t>
      </w:r>
      <w:r w:rsidR="007C17BC">
        <w:rPr>
          <w:rFonts w:asciiTheme="majorBidi" w:hAnsiTheme="majorBidi" w:cstheme="majorBidi"/>
          <w:iCs/>
          <w:szCs w:val="22"/>
        </w:rPr>
        <w:t> </w:t>
      </w:r>
      <w:r w:rsidRPr="004F7CF0">
        <w:rPr>
          <w:rFonts w:asciiTheme="majorBidi" w:hAnsiTheme="majorBidi" w:cstheme="majorBidi"/>
          <w:iCs/>
          <w:szCs w:val="22"/>
        </w:rPr>
        <w:t>sociálna fóbia, ako aj migréna a</w:t>
      </w:r>
      <w:r w:rsidR="007C17BC">
        <w:rPr>
          <w:rFonts w:asciiTheme="majorBidi" w:hAnsiTheme="majorBidi" w:cstheme="majorBidi"/>
          <w:iCs/>
          <w:szCs w:val="22"/>
        </w:rPr>
        <w:t> </w:t>
      </w:r>
      <w:r w:rsidRPr="004F7CF0">
        <w:rPr>
          <w:rFonts w:asciiTheme="majorBidi" w:hAnsiTheme="majorBidi" w:cstheme="majorBidi"/>
          <w:iCs/>
          <w:szCs w:val="22"/>
        </w:rPr>
        <w:t>bolesť,</w:t>
      </w:r>
    </w:p>
    <w:p w14:paraId="2EB3CADA" w14:textId="6D5F0F8E" w:rsidR="00B07598" w:rsidRPr="004F7CF0" w:rsidRDefault="00B07598" w:rsidP="00B07598">
      <w:pPr>
        <w:ind w:left="567" w:hanging="567"/>
        <w:rPr>
          <w:rFonts w:asciiTheme="majorBidi" w:hAnsiTheme="majorBidi" w:cstheme="majorBidi"/>
          <w:iCs/>
          <w:szCs w:val="22"/>
        </w:rPr>
      </w:pPr>
      <w:r w:rsidRPr="004F7CF0">
        <w:rPr>
          <w:rFonts w:asciiTheme="majorBidi" w:hAnsiTheme="majorBidi" w:cstheme="majorBidi"/>
          <w:iCs/>
          <w:szCs w:val="22"/>
        </w:rPr>
        <w:t>•</w:t>
      </w:r>
      <w:r w:rsidRPr="004F7CF0">
        <w:rPr>
          <w:rFonts w:asciiTheme="majorBidi" w:hAnsiTheme="majorBidi" w:cstheme="majorBidi"/>
          <w:iCs/>
          <w:szCs w:val="22"/>
        </w:rPr>
        <w:tab/>
        <w:t>selektívny inhibítor spätného vychytávania sérotonínu/inhibítor spätného vychytávania sérotonínu a</w:t>
      </w:r>
      <w:r w:rsidR="007C17BC">
        <w:rPr>
          <w:rFonts w:asciiTheme="majorBidi" w:hAnsiTheme="majorBidi" w:cstheme="majorBidi"/>
          <w:iCs/>
          <w:szCs w:val="22"/>
        </w:rPr>
        <w:t> </w:t>
      </w:r>
      <w:r w:rsidR="007F013C">
        <w:rPr>
          <w:rFonts w:asciiTheme="majorBidi" w:hAnsiTheme="majorBidi" w:cstheme="majorBidi"/>
          <w:iCs/>
          <w:szCs w:val="22"/>
        </w:rPr>
        <w:t>noradrenalínu</w:t>
      </w:r>
      <w:r w:rsidRPr="004F7CF0">
        <w:rPr>
          <w:rFonts w:asciiTheme="majorBidi" w:eastAsia="Times New Roman" w:hAnsiTheme="majorBidi" w:cstheme="majorBidi"/>
          <w:szCs w:val="22"/>
        </w:rPr>
        <w:t xml:space="preserve"> </w:t>
      </w:r>
      <w:r w:rsidRPr="004F7CF0">
        <w:rPr>
          <w:rFonts w:asciiTheme="majorBidi" w:hAnsiTheme="majorBidi" w:cstheme="majorBidi"/>
          <w:iCs/>
          <w:szCs w:val="22"/>
        </w:rPr>
        <w:t>(SSRI/SNRI) (ako napríklad paroxetín a</w:t>
      </w:r>
      <w:r w:rsidR="007C17BC">
        <w:rPr>
          <w:rFonts w:asciiTheme="majorBidi" w:hAnsiTheme="majorBidi" w:cstheme="majorBidi"/>
          <w:iCs/>
          <w:szCs w:val="22"/>
        </w:rPr>
        <w:t> </w:t>
      </w:r>
      <w:r w:rsidRPr="004F7CF0">
        <w:rPr>
          <w:rFonts w:asciiTheme="majorBidi" w:hAnsiTheme="majorBidi" w:cstheme="majorBidi"/>
          <w:iCs/>
          <w:szCs w:val="22"/>
        </w:rPr>
        <w:t>fluoxetín) na liečbu depresie, OCD, paniky a</w:t>
      </w:r>
      <w:r w:rsidR="007C17BC">
        <w:rPr>
          <w:rFonts w:asciiTheme="majorBidi" w:hAnsiTheme="majorBidi" w:cstheme="majorBidi"/>
          <w:iCs/>
          <w:szCs w:val="22"/>
        </w:rPr>
        <w:t> </w:t>
      </w:r>
      <w:r w:rsidRPr="004F7CF0">
        <w:rPr>
          <w:rFonts w:asciiTheme="majorBidi" w:hAnsiTheme="majorBidi" w:cstheme="majorBidi"/>
          <w:iCs/>
          <w:szCs w:val="22"/>
        </w:rPr>
        <w:t>úzkosti,</w:t>
      </w:r>
    </w:p>
    <w:p w14:paraId="4279EC21" w14:textId="72E4BC6F" w:rsidR="00B07598" w:rsidRPr="004F7CF0" w:rsidRDefault="00B07598" w:rsidP="00B07598">
      <w:pPr>
        <w:ind w:left="567" w:hanging="567"/>
        <w:rPr>
          <w:rFonts w:asciiTheme="majorBidi" w:hAnsiTheme="majorBidi" w:cstheme="majorBidi"/>
          <w:iCs/>
          <w:szCs w:val="22"/>
        </w:rPr>
      </w:pPr>
      <w:r w:rsidRPr="004F7CF0">
        <w:rPr>
          <w:rFonts w:asciiTheme="majorBidi" w:hAnsiTheme="majorBidi" w:cstheme="majorBidi"/>
          <w:iCs/>
          <w:szCs w:val="22"/>
        </w:rPr>
        <w:t>•</w:t>
      </w:r>
      <w:r w:rsidRPr="004F7CF0">
        <w:rPr>
          <w:rFonts w:asciiTheme="majorBidi" w:hAnsiTheme="majorBidi" w:cstheme="majorBidi"/>
          <w:iCs/>
          <w:szCs w:val="22"/>
        </w:rPr>
        <w:tab/>
        <w:t xml:space="preserve">ďalšie antidepresíva (napr. </w:t>
      </w:r>
      <w:r w:rsidR="00FC12C3">
        <w:rPr>
          <w:rFonts w:asciiTheme="majorBidi" w:hAnsiTheme="majorBidi" w:cstheme="majorBidi"/>
          <w:iCs/>
          <w:szCs w:val="22"/>
        </w:rPr>
        <w:t>v</w:t>
      </w:r>
      <w:r w:rsidRPr="004F7CF0">
        <w:rPr>
          <w:rFonts w:asciiTheme="majorBidi" w:hAnsiTheme="majorBidi" w:cstheme="majorBidi"/>
          <w:iCs/>
          <w:szCs w:val="22"/>
        </w:rPr>
        <w:t>enlafaxín a</w:t>
      </w:r>
      <w:r w:rsidR="007C17BC">
        <w:rPr>
          <w:rFonts w:asciiTheme="majorBidi" w:hAnsiTheme="majorBidi" w:cstheme="majorBidi"/>
          <w:iCs/>
          <w:szCs w:val="22"/>
        </w:rPr>
        <w:t> </w:t>
      </w:r>
      <w:r w:rsidRPr="004F7CF0">
        <w:rPr>
          <w:rFonts w:asciiTheme="majorBidi" w:hAnsiTheme="majorBidi" w:cstheme="majorBidi"/>
          <w:iCs/>
          <w:szCs w:val="22"/>
        </w:rPr>
        <w:t>tryptofán) používané pri veľkej depresii,</w:t>
      </w:r>
    </w:p>
    <w:p w14:paraId="5A648D25" w14:textId="4C1DE649" w:rsidR="00B07598" w:rsidRPr="004F7CF0" w:rsidRDefault="00B07598" w:rsidP="00B07598">
      <w:pPr>
        <w:ind w:left="567" w:hanging="567"/>
        <w:rPr>
          <w:rFonts w:asciiTheme="majorBidi" w:hAnsiTheme="majorBidi" w:cstheme="majorBidi"/>
          <w:iCs/>
          <w:szCs w:val="22"/>
        </w:rPr>
      </w:pPr>
      <w:r w:rsidRPr="004F7CF0">
        <w:rPr>
          <w:rFonts w:asciiTheme="majorBidi" w:hAnsiTheme="majorBidi" w:cstheme="majorBidi"/>
          <w:iCs/>
          <w:szCs w:val="22"/>
        </w:rPr>
        <w:t>•</w:t>
      </w:r>
      <w:r w:rsidRPr="004F7CF0">
        <w:rPr>
          <w:rFonts w:asciiTheme="majorBidi" w:hAnsiTheme="majorBidi" w:cstheme="majorBidi"/>
          <w:iCs/>
          <w:szCs w:val="22"/>
        </w:rPr>
        <w:tab/>
        <w:t xml:space="preserve">tricyklické látky (napr. </w:t>
      </w:r>
      <w:r w:rsidR="00FC12C3">
        <w:rPr>
          <w:rFonts w:asciiTheme="majorBidi" w:hAnsiTheme="majorBidi" w:cstheme="majorBidi"/>
          <w:iCs/>
          <w:szCs w:val="22"/>
        </w:rPr>
        <w:t>k</w:t>
      </w:r>
      <w:r w:rsidRPr="004F7CF0">
        <w:rPr>
          <w:rFonts w:asciiTheme="majorBidi" w:hAnsiTheme="majorBidi" w:cstheme="majorBidi"/>
          <w:iCs/>
          <w:szCs w:val="22"/>
        </w:rPr>
        <w:t>lomipramín a</w:t>
      </w:r>
      <w:r w:rsidR="007C17BC">
        <w:rPr>
          <w:rFonts w:asciiTheme="majorBidi" w:hAnsiTheme="majorBidi" w:cstheme="majorBidi"/>
          <w:iCs/>
          <w:szCs w:val="22"/>
        </w:rPr>
        <w:t> </w:t>
      </w:r>
      <w:r w:rsidRPr="004F7CF0">
        <w:rPr>
          <w:rFonts w:asciiTheme="majorBidi" w:hAnsiTheme="majorBidi" w:cstheme="majorBidi"/>
          <w:iCs/>
          <w:szCs w:val="22"/>
        </w:rPr>
        <w:t>amitriptylín) na liečbu depresívneho ochorenia,</w:t>
      </w:r>
    </w:p>
    <w:p w14:paraId="5E87B881" w14:textId="77777777" w:rsidR="00B07598" w:rsidRPr="004F7CF0" w:rsidRDefault="00B07598" w:rsidP="00B07598">
      <w:pPr>
        <w:ind w:left="567" w:hanging="567"/>
        <w:rPr>
          <w:rFonts w:asciiTheme="majorBidi" w:hAnsiTheme="majorBidi" w:cstheme="majorBidi"/>
          <w:iCs/>
          <w:szCs w:val="22"/>
        </w:rPr>
      </w:pPr>
      <w:r w:rsidRPr="004F7CF0">
        <w:rPr>
          <w:rFonts w:asciiTheme="majorBidi" w:hAnsiTheme="majorBidi" w:cstheme="majorBidi"/>
          <w:iCs/>
          <w:szCs w:val="22"/>
        </w:rPr>
        <w:t>•</w:t>
      </w:r>
      <w:r w:rsidRPr="004F7CF0">
        <w:rPr>
          <w:rFonts w:asciiTheme="majorBidi" w:hAnsiTheme="majorBidi" w:cstheme="majorBidi"/>
          <w:iCs/>
          <w:szCs w:val="22"/>
        </w:rPr>
        <w:tab/>
        <w:t>ľubovník bodkovaný (</w:t>
      </w:r>
      <w:r w:rsidRPr="004F7CF0">
        <w:rPr>
          <w:rFonts w:asciiTheme="majorBidi" w:hAnsiTheme="majorBidi" w:cstheme="majorBidi"/>
          <w:i/>
          <w:iCs/>
          <w:szCs w:val="22"/>
        </w:rPr>
        <w:t>Hypericum perforatum</w:t>
      </w:r>
      <w:r w:rsidRPr="004F7CF0">
        <w:rPr>
          <w:rFonts w:asciiTheme="majorBidi" w:hAnsiTheme="majorBidi" w:cstheme="majorBidi"/>
          <w:iCs/>
          <w:szCs w:val="22"/>
        </w:rPr>
        <w:t>) ako bylinný prípravok na liečbu miernej depresie,</w:t>
      </w:r>
    </w:p>
    <w:p w14:paraId="17BE1491" w14:textId="32185104" w:rsidR="00B07598" w:rsidRPr="004F7CF0" w:rsidRDefault="00B07598" w:rsidP="00B07598">
      <w:pPr>
        <w:ind w:left="567" w:hanging="567"/>
        <w:rPr>
          <w:rFonts w:asciiTheme="majorBidi" w:hAnsiTheme="majorBidi" w:cstheme="majorBidi"/>
          <w:iCs/>
          <w:szCs w:val="22"/>
        </w:rPr>
      </w:pPr>
      <w:r w:rsidRPr="004F7CF0">
        <w:rPr>
          <w:rFonts w:asciiTheme="majorBidi" w:hAnsiTheme="majorBidi" w:cstheme="majorBidi"/>
          <w:iCs/>
          <w:szCs w:val="22"/>
        </w:rPr>
        <w:t>•</w:t>
      </w:r>
      <w:r w:rsidRPr="004F7CF0">
        <w:rPr>
          <w:rFonts w:asciiTheme="majorBidi" w:hAnsiTheme="majorBidi" w:cstheme="majorBidi"/>
          <w:iCs/>
          <w:szCs w:val="22"/>
        </w:rPr>
        <w:tab/>
        <w:t xml:space="preserve">lieky proti bolesti (napr. </w:t>
      </w:r>
      <w:r w:rsidR="00FC12C3">
        <w:rPr>
          <w:rFonts w:asciiTheme="majorBidi" w:hAnsiTheme="majorBidi" w:cstheme="majorBidi"/>
          <w:iCs/>
          <w:szCs w:val="22"/>
        </w:rPr>
        <w:t>t</w:t>
      </w:r>
      <w:r w:rsidRPr="004F7CF0">
        <w:rPr>
          <w:rFonts w:asciiTheme="majorBidi" w:hAnsiTheme="majorBidi" w:cstheme="majorBidi"/>
          <w:iCs/>
          <w:szCs w:val="22"/>
        </w:rPr>
        <w:t>ramadol a</w:t>
      </w:r>
      <w:r w:rsidR="007C17BC">
        <w:rPr>
          <w:rFonts w:asciiTheme="majorBidi" w:hAnsiTheme="majorBidi" w:cstheme="majorBidi"/>
          <w:iCs/>
          <w:szCs w:val="22"/>
        </w:rPr>
        <w:t> </w:t>
      </w:r>
      <w:r w:rsidRPr="004F7CF0">
        <w:rPr>
          <w:rFonts w:asciiTheme="majorBidi" w:hAnsiTheme="majorBidi" w:cstheme="majorBidi"/>
          <w:iCs/>
          <w:szCs w:val="22"/>
        </w:rPr>
        <w:t>petidín) na úľavu od bolesti,</w:t>
      </w:r>
    </w:p>
    <w:p w14:paraId="7227C122" w14:textId="1DF4E5E9" w:rsidR="00B07598" w:rsidRPr="004F7CF0" w:rsidRDefault="00B07598" w:rsidP="00B07598">
      <w:pPr>
        <w:ind w:left="567" w:hanging="567"/>
        <w:rPr>
          <w:rFonts w:asciiTheme="majorBidi" w:hAnsiTheme="majorBidi" w:cstheme="majorBidi"/>
          <w:iCs/>
          <w:szCs w:val="22"/>
        </w:rPr>
      </w:pPr>
      <w:r w:rsidRPr="004F7CF0">
        <w:rPr>
          <w:rFonts w:asciiTheme="majorBidi" w:hAnsiTheme="majorBidi" w:cstheme="majorBidi"/>
          <w:iCs/>
          <w:szCs w:val="22"/>
        </w:rPr>
        <w:t>•</w:t>
      </w:r>
      <w:r w:rsidRPr="004F7CF0">
        <w:rPr>
          <w:rFonts w:asciiTheme="majorBidi" w:hAnsiTheme="majorBidi" w:cstheme="majorBidi"/>
          <w:iCs/>
          <w:szCs w:val="22"/>
        </w:rPr>
        <w:tab/>
        <w:t xml:space="preserve">triptány (napr. </w:t>
      </w:r>
      <w:r w:rsidR="007C17BC" w:rsidRPr="004F7CF0">
        <w:rPr>
          <w:rFonts w:asciiTheme="majorBidi" w:hAnsiTheme="majorBidi" w:cstheme="majorBidi"/>
          <w:iCs/>
          <w:szCs w:val="22"/>
        </w:rPr>
        <w:t>S</w:t>
      </w:r>
      <w:r w:rsidRPr="004F7CF0">
        <w:rPr>
          <w:rFonts w:asciiTheme="majorBidi" w:hAnsiTheme="majorBidi" w:cstheme="majorBidi"/>
          <w:iCs/>
          <w:szCs w:val="22"/>
        </w:rPr>
        <w:t>umatriptán a</w:t>
      </w:r>
      <w:r w:rsidR="007C17BC">
        <w:rPr>
          <w:rFonts w:asciiTheme="majorBidi" w:hAnsiTheme="majorBidi" w:cstheme="majorBidi"/>
          <w:iCs/>
          <w:szCs w:val="22"/>
        </w:rPr>
        <w:t> </w:t>
      </w:r>
      <w:r w:rsidRPr="004F7CF0">
        <w:rPr>
          <w:rFonts w:asciiTheme="majorBidi" w:hAnsiTheme="majorBidi" w:cstheme="majorBidi"/>
          <w:iCs/>
          <w:szCs w:val="22"/>
        </w:rPr>
        <w:t>zolmitripitán) na liečbu migrény.</w:t>
      </w:r>
    </w:p>
    <w:p w14:paraId="7A2939F9" w14:textId="77777777" w:rsidR="00B07598" w:rsidRPr="004F7CF0" w:rsidRDefault="00B07598" w:rsidP="00B07598">
      <w:pPr>
        <w:rPr>
          <w:rFonts w:asciiTheme="majorBidi" w:hAnsiTheme="majorBidi" w:cstheme="majorBidi"/>
          <w:szCs w:val="22"/>
        </w:rPr>
      </w:pPr>
    </w:p>
    <w:p w14:paraId="1AA1F2C8" w14:textId="56791DD8"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Tieto lieky môžu zvyšovať riziko výskytu vedľajších účinkov. Ak sa u</w:t>
      </w:r>
      <w:r w:rsidR="007C17BC">
        <w:rPr>
          <w:rFonts w:asciiTheme="majorBidi" w:hAnsiTheme="majorBidi" w:cstheme="majorBidi"/>
          <w:szCs w:val="22"/>
        </w:rPr>
        <w:t> </w:t>
      </w:r>
      <w:r w:rsidRPr="004F7CF0">
        <w:rPr>
          <w:rFonts w:asciiTheme="majorBidi" w:hAnsiTheme="majorBidi" w:cstheme="majorBidi"/>
          <w:szCs w:val="22"/>
        </w:rPr>
        <w:t>vás vyskytnú neobvyklé príznaky pri užívaní niektorého z</w:t>
      </w:r>
      <w:r w:rsidR="007C17BC">
        <w:rPr>
          <w:rFonts w:asciiTheme="majorBidi" w:hAnsiTheme="majorBidi" w:cstheme="majorBidi"/>
          <w:szCs w:val="22"/>
        </w:rPr>
        <w:t> </w:t>
      </w:r>
      <w:r w:rsidRPr="004F7CF0">
        <w:rPr>
          <w:rFonts w:asciiTheme="majorBidi" w:hAnsiTheme="majorBidi" w:cstheme="majorBidi"/>
          <w:szCs w:val="22"/>
        </w:rPr>
        <w:t>týchto liekov spolu s</w:t>
      </w:r>
      <w:r w:rsidR="007C17BC">
        <w:rPr>
          <w:rFonts w:asciiTheme="majorBidi" w:hAnsiTheme="majorBidi" w:cstheme="majorBidi"/>
          <w:szCs w:val="22"/>
        </w:rPr>
        <w:t> </w:t>
      </w:r>
      <w:r w:rsidRPr="004F7CF0">
        <w:rPr>
          <w:rFonts w:asciiTheme="majorBidi" w:hAnsiTheme="majorBidi" w:cstheme="majorBidi"/>
          <w:szCs w:val="22"/>
        </w:rPr>
        <w:t xml:space="preserve">liekom </w:t>
      </w:r>
      <w:r w:rsidR="007C17BC">
        <w:rPr>
          <w:rFonts w:asciiTheme="majorBidi" w:hAnsiTheme="majorBidi" w:cstheme="majorBidi"/>
          <w:szCs w:val="22"/>
          <w:u w:color="E36C0A"/>
        </w:rPr>
        <w:t>Abilify Maintena</w:t>
      </w:r>
      <w:r w:rsidRPr="004F7CF0">
        <w:rPr>
          <w:rFonts w:asciiTheme="majorBidi" w:hAnsiTheme="majorBidi" w:cstheme="majorBidi"/>
          <w:szCs w:val="22"/>
        </w:rPr>
        <w:t>, navštívte svojho lekára.</w:t>
      </w:r>
    </w:p>
    <w:p w14:paraId="51EB96BB" w14:textId="77777777" w:rsidR="00B07598" w:rsidRPr="004F7CF0" w:rsidRDefault="00B07598" w:rsidP="00B07598">
      <w:pPr>
        <w:rPr>
          <w:rFonts w:asciiTheme="majorBidi" w:hAnsiTheme="majorBidi" w:cstheme="majorBidi"/>
          <w:szCs w:val="22"/>
        </w:rPr>
      </w:pPr>
    </w:p>
    <w:p w14:paraId="560266FD" w14:textId="26FCFB58" w:rsidR="00B07598" w:rsidRPr="004F7CF0" w:rsidRDefault="00B07598" w:rsidP="00B07598">
      <w:pPr>
        <w:rPr>
          <w:rFonts w:asciiTheme="majorBidi" w:hAnsiTheme="majorBidi" w:cstheme="majorBidi"/>
          <w:szCs w:val="22"/>
        </w:rPr>
      </w:pPr>
      <w:r w:rsidRPr="004F7CF0">
        <w:rPr>
          <w:rFonts w:asciiTheme="majorBidi" w:hAnsiTheme="majorBidi" w:cstheme="majorBidi"/>
          <w:b/>
          <w:szCs w:val="22"/>
          <w:u w:color="E36C0A"/>
        </w:rPr>
        <w:t xml:space="preserve">Liek </w:t>
      </w:r>
      <w:r w:rsidR="007C17BC">
        <w:rPr>
          <w:rFonts w:asciiTheme="majorBidi" w:hAnsiTheme="majorBidi" w:cstheme="majorBidi"/>
          <w:b/>
          <w:bCs/>
          <w:szCs w:val="22"/>
        </w:rPr>
        <w:t>Abilify Maintena</w:t>
      </w:r>
      <w:r w:rsidRPr="004F7CF0">
        <w:rPr>
          <w:rFonts w:asciiTheme="majorBidi" w:hAnsiTheme="majorBidi" w:cstheme="majorBidi"/>
          <w:b/>
          <w:szCs w:val="22"/>
          <w:u w:color="E36C0A"/>
        </w:rPr>
        <w:t xml:space="preserve"> </w:t>
      </w:r>
      <w:r w:rsidRPr="004F7CF0">
        <w:rPr>
          <w:rFonts w:asciiTheme="majorBidi" w:hAnsiTheme="majorBidi" w:cstheme="majorBidi"/>
          <w:b/>
          <w:szCs w:val="22"/>
        </w:rPr>
        <w:t>a</w:t>
      </w:r>
      <w:r w:rsidR="007C17BC">
        <w:rPr>
          <w:rFonts w:asciiTheme="majorBidi" w:hAnsiTheme="majorBidi" w:cstheme="majorBidi"/>
          <w:b/>
          <w:szCs w:val="22"/>
        </w:rPr>
        <w:t> </w:t>
      </w:r>
      <w:r w:rsidRPr="004F7CF0">
        <w:rPr>
          <w:rFonts w:asciiTheme="majorBidi" w:hAnsiTheme="majorBidi" w:cstheme="majorBidi"/>
          <w:b/>
          <w:szCs w:val="22"/>
        </w:rPr>
        <w:t>alkohol</w:t>
      </w:r>
    </w:p>
    <w:p w14:paraId="3535D6B2"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Vyhýbajte sa alkoholu.</w:t>
      </w:r>
    </w:p>
    <w:p w14:paraId="6D7A3BE2" w14:textId="77777777" w:rsidR="00B07598" w:rsidRPr="004F7CF0" w:rsidRDefault="00B07598" w:rsidP="00B07598">
      <w:pPr>
        <w:rPr>
          <w:rFonts w:asciiTheme="majorBidi" w:hAnsiTheme="majorBidi" w:cstheme="majorBidi"/>
          <w:szCs w:val="22"/>
        </w:rPr>
      </w:pPr>
    </w:p>
    <w:p w14:paraId="05584969" w14:textId="729A6BE9" w:rsidR="00B07598" w:rsidRPr="004F7CF0" w:rsidRDefault="00B07598" w:rsidP="00B07598">
      <w:pPr>
        <w:rPr>
          <w:rFonts w:asciiTheme="majorBidi" w:hAnsiTheme="majorBidi" w:cstheme="majorBidi"/>
          <w:szCs w:val="22"/>
        </w:rPr>
      </w:pPr>
      <w:r w:rsidRPr="004F7CF0">
        <w:rPr>
          <w:rFonts w:asciiTheme="majorBidi" w:hAnsiTheme="majorBidi" w:cstheme="majorBidi"/>
          <w:b/>
          <w:szCs w:val="22"/>
        </w:rPr>
        <w:t>Tehotenstvo, dojčenie a</w:t>
      </w:r>
      <w:r w:rsidR="007C17BC">
        <w:rPr>
          <w:rFonts w:asciiTheme="majorBidi" w:hAnsiTheme="majorBidi" w:cstheme="majorBidi"/>
          <w:b/>
          <w:szCs w:val="22"/>
        </w:rPr>
        <w:t> </w:t>
      </w:r>
      <w:r w:rsidRPr="004F7CF0">
        <w:rPr>
          <w:rFonts w:asciiTheme="majorBidi" w:hAnsiTheme="majorBidi" w:cstheme="majorBidi"/>
          <w:b/>
          <w:szCs w:val="22"/>
        </w:rPr>
        <w:t>plodnosť</w:t>
      </w:r>
    </w:p>
    <w:p w14:paraId="270501CF"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Ak ste tehotná alebo dojčíte, ak si myslíte, že ste tehotná alebo ak plánujete otehotnieť, poraďte sa so svojím lekárom predtým, ako vám bude podaný tento liek.</w:t>
      </w:r>
    </w:p>
    <w:p w14:paraId="062332AD" w14:textId="77777777" w:rsidR="00B07598" w:rsidRPr="004F7CF0" w:rsidRDefault="00B07598" w:rsidP="00B07598">
      <w:pPr>
        <w:rPr>
          <w:rFonts w:asciiTheme="majorBidi" w:hAnsiTheme="majorBidi" w:cstheme="majorBidi"/>
          <w:szCs w:val="22"/>
        </w:rPr>
      </w:pPr>
    </w:p>
    <w:p w14:paraId="0F5BCD79" w14:textId="67C83003" w:rsidR="00B07598" w:rsidRPr="004F7CF0" w:rsidRDefault="00B07598" w:rsidP="00B07598">
      <w:pPr>
        <w:rPr>
          <w:rFonts w:asciiTheme="majorBidi" w:hAnsiTheme="majorBidi" w:cstheme="majorBidi"/>
          <w:szCs w:val="22"/>
        </w:rPr>
      </w:pPr>
      <w:r w:rsidRPr="004F7CF0">
        <w:rPr>
          <w:rFonts w:asciiTheme="majorBidi" w:hAnsiTheme="majorBidi" w:cstheme="majorBidi"/>
          <w:b/>
          <w:szCs w:val="22"/>
        </w:rPr>
        <w:t xml:space="preserve">Nemali by ste dostať liek </w:t>
      </w:r>
      <w:r w:rsidR="007C17BC">
        <w:rPr>
          <w:rFonts w:asciiTheme="majorBidi" w:hAnsiTheme="majorBidi" w:cstheme="majorBidi"/>
          <w:b/>
          <w:bCs/>
          <w:szCs w:val="22"/>
        </w:rPr>
        <w:t>Abilify Maintena</w:t>
      </w:r>
      <w:r w:rsidRPr="004F7CF0">
        <w:rPr>
          <w:rFonts w:asciiTheme="majorBidi" w:hAnsiTheme="majorBidi" w:cstheme="majorBidi"/>
          <w:b/>
          <w:szCs w:val="22"/>
        </w:rPr>
        <w:t>, ak ste tehotná, pokiaľ ste sa o</w:t>
      </w:r>
      <w:r w:rsidR="007C17BC">
        <w:rPr>
          <w:rFonts w:asciiTheme="majorBidi" w:hAnsiTheme="majorBidi" w:cstheme="majorBidi"/>
          <w:b/>
          <w:szCs w:val="22"/>
        </w:rPr>
        <w:t> </w:t>
      </w:r>
      <w:r w:rsidRPr="004F7CF0">
        <w:rPr>
          <w:rFonts w:asciiTheme="majorBidi" w:hAnsiTheme="majorBidi" w:cstheme="majorBidi"/>
          <w:b/>
          <w:szCs w:val="22"/>
        </w:rPr>
        <w:t xml:space="preserve">tom </w:t>
      </w:r>
      <w:r w:rsidRPr="004F7CF0">
        <w:rPr>
          <w:rFonts w:asciiTheme="majorBidi" w:hAnsiTheme="majorBidi" w:cstheme="majorBidi"/>
          <w:szCs w:val="22"/>
        </w:rPr>
        <w:t xml:space="preserve">neporadili so svojim lekárom. </w:t>
      </w:r>
      <w:r w:rsidRPr="004F7CF0">
        <w:rPr>
          <w:rFonts w:asciiTheme="majorBidi" w:hAnsiTheme="majorBidi" w:cstheme="majorBidi"/>
          <w:iCs/>
          <w:szCs w:val="22"/>
        </w:rPr>
        <w:t>Okamžite informujte svojho lekára, ak ste tehotná alebo dojčíte, ak si myslíte, že ste tehotná alebo ak plánujete otehotnieť.</w:t>
      </w:r>
    </w:p>
    <w:p w14:paraId="4FE65E64" w14:textId="77777777" w:rsidR="00B07598" w:rsidRPr="004F7CF0" w:rsidRDefault="00B07598" w:rsidP="00B07598">
      <w:pPr>
        <w:rPr>
          <w:rFonts w:asciiTheme="majorBidi" w:hAnsiTheme="majorBidi" w:cstheme="majorBidi"/>
          <w:szCs w:val="22"/>
        </w:rPr>
      </w:pPr>
    </w:p>
    <w:p w14:paraId="53C00E73" w14:textId="0835BB0E"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Nasledujúce príznaky sa môžu objaviť u</w:t>
      </w:r>
      <w:r w:rsidR="007C17BC">
        <w:rPr>
          <w:rFonts w:asciiTheme="majorBidi" w:hAnsiTheme="majorBidi" w:cstheme="majorBidi"/>
          <w:szCs w:val="22"/>
        </w:rPr>
        <w:t> </w:t>
      </w:r>
      <w:r w:rsidRPr="004F7CF0">
        <w:rPr>
          <w:rFonts w:asciiTheme="majorBidi" w:hAnsiTheme="majorBidi" w:cstheme="majorBidi"/>
          <w:szCs w:val="22"/>
        </w:rPr>
        <w:t>novorodencov matiek, ktoré dostali tento liek v</w:t>
      </w:r>
      <w:r w:rsidR="007C17BC">
        <w:rPr>
          <w:rFonts w:asciiTheme="majorBidi" w:hAnsiTheme="majorBidi" w:cstheme="majorBidi"/>
          <w:szCs w:val="22"/>
        </w:rPr>
        <w:t> </w:t>
      </w:r>
      <w:r w:rsidRPr="004F7CF0">
        <w:rPr>
          <w:rFonts w:asciiTheme="majorBidi" w:hAnsiTheme="majorBidi" w:cstheme="majorBidi"/>
          <w:szCs w:val="22"/>
        </w:rPr>
        <w:t xml:space="preserve">posledných troch mesiacoch tehotenstva (v poslednom trimestri): </w:t>
      </w:r>
    </w:p>
    <w:p w14:paraId="09F72FBE" w14:textId="7F3F5D56"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Triaška, stuhnutie svalov a/alebo slabosť, ospalosť, vzrušenie, problémy s</w:t>
      </w:r>
      <w:r w:rsidR="007C17BC">
        <w:rPr>
          <w:rFonts w:asciiTheme="majorBidi" w:hAnsiTheme="majorBidi" w:cstheme="majorBidi"/>
          <w:szCs w:val="22"/>
        </w:rPr>
        <w:t> </w:t>
      </w:r>
      <w:r w:rsidRPr="004F7CF0">
        <w:rPr>
          <w:rFonts w:asciiTheme="majorBidi" w:hAnsiTheme="majorBidi" w:cstheme="majorBidi"/>
          <w:szCs w:val="22"/>
        </w:rPr>
        <w:t>dýchaním a</w:t>
      </w:r>
      <w:r w:rsidR="007C17BC">
        <w:rPr>
          <w:rFonts w:asciiTheme="majorBidi" w:hAnsiTheme="majorBidi" w:cstheme="majorBidi"/>
          <w:szCs w:val="22"/>
        </w:rPr>
        <w:t> </w:t>
      </w:r>
      <w:r w:rsidRPr="004F7CF0">
        <w:rPr>
          <w:rFonts w:asciiTheme="majorBidi" w:hAnsiTheme="majorBidi" w:cstheme="majorBidi"/>
          <w:szCs w:val="22"/>
        </w:rPr>
        <w:t>problémy pri kŕmení.</w:t>
      </w:r>
    </w:p>
    <w:p w14:paraId="6AEF36F4" w14:textId="77777777" w:rsidR="00B07598" w:rsidRPr="004F7CF0" w:rsidRDefault="00B07598" w:rsidP="00B07598">
      <w:pPr>
        <w:rPr>
          <w:rFonts w:asciiTheme="majorBidi" w:hAnsiTheme="majorBidi" w:cstheme="majorBidi"/>
          <w:szCs w:val="22"/>
        </w:rPr>
      </w:pPr>
    </w:p>
    <w:p w14:paraId="761C31E9" w14:textId="055A1F0A"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Ak sa u</w:t>
      </w:r>
      <w:r w:rsidR="007C17BC">
        <w:rPr>
          <w:rFonts w:asciiTheme="majorBidi" w:hAnsiTheme="majorBidi" w:cstheme="majorBidi"/>
          <w:szCs w:val="22"/>
        </w:rPr>
        <w:t> </w:t>
      </w:r>
      <w:r w:rsidRPr="004F7CF0">
        <w:rPr>
          <w:rFonts w:asciiTheme="majorBidi" w:hAnsiTheme="majorBidi" w:cstheme="majorBidi"/>
          <w:szCs w:val="22"/>
        </w:rPr>
        <w:t>vášho dieťaťa vyskytne niektorý z</w:t>
      </w:r>
      <w:r w:rsidR="007C17BC">
        <w:rPr>
          <w:rFonts w:asciiTheme="majorBidi" w:hAnsiTheme="majorBidi" w:cstheme="majorBidi"/>
          <w:szCs w:val="22"/>
        </w:rPr>
        <w:t> </w:t>
      </w:r>
      <w:r w:rsidRPr="004F7CF0">
        <w:rPr>
          <w:rFonts w:asciiTheme="majorBidi" w:hAnsiTheme="majorBidi" w:cstheme="majorBidi"/>
          <w:szCs w:val="22"/>
        </w:rPr>
        <w:t>týchto príznakov, musíte kontaktovať svojho lekára.</w:t>
      </w:r>
    </w:p>
    <w:p w14:paraId="32B3C0D7" w14:textId="77777777" w:rsidR="00B07598" w:rsidRPr="004F7CF0" w:rsidRDefault="00B07598" w:rsidP="00B07598">
      <w:pPr>
        <w:rPr>
          <w:rFonts w:asciiTheme="majorBidi" w:hAnsiTheme="majorBidi" w:cstheme="majorBidi"/>
          <w:szCs w:val="22"/>
        </w:rPr>
      </w:pPr>
    </w:p>
    <w:p w14:paraId="34F9C210" w14:textId="706A3AA0"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Ak dostávate liek </w:t>
      </w:r>
      <w:r w:rsidR="007C17BC">
        <w:rPr>
          <w:rFonts w:asciiTheme="majorBidi" w:hAnsiTheme="majorBidi" w:cstheme="majorBidi"/>
          <w:szCs w:val="22"/>
          <w:u w:color="E36C0A"/>
        </w:rPr>
        <w:t>Abilify Maintena</w:t>
      </w:r>
      <w:r w:rsidRPr="004F7CF0">
        <w:rPr>
          <w:rFonts w:asciiTheme="majorBidi" w:hAnsiTheme="majorBidi" w:cstheme="majorBidi"/>
          <w:szCs w:val="22"/>
        </w:rPr>
        <w:t>, váš lekár vám poradí, či by ste mali dojčiť po zvážení prínosu vašej liečby pre vás a</w:t>
      </w:r>
      <w:r w:rsidR="007C17BC">
        <w:rPr>
          <w:rFonts w:asciiTheme="majorBidi" w:hAnsiTheme="majorBidi" w:cstheme="majorBidi"/>
          <w:szCs w:val="22"/>
        </w:rPr>
        <w:t> </w:t>
      </w:r>
      <w:r w:rsidRPr="004F7CF0">
        <w:rPr>
          <w:rFonts w:asciiTheme="majorBidi" w:hAnsiTheme="majorBidi" w:cstheme="majorBidi"/>
          <w:szCs w:val="22"/>
        </w:rPr>
        <w:t>prínosu dojčenia pre vaše dieťa. Nemali by ste robiť oboje. Poraďte sa so svojim lekárom o</w:t>
      </w:r>
      <w:r w:rsidR="007C17BC">
        <w:rPr>
          <w:rFonts w:asciiTheme="majorBidi" w:hAnsiTheme="majorBidi" w:cstheme="majorBidi"/>
          <w:szCs w:val="22"/>
        </w:rPr>
        <w:t> </w:t>
      </w:r>
      <w:r w:rsidRPr="004F7CF0">
        <w:rPr>
          <w:rFonts w:asciiTheme="majorBidi" w:hAnsiTheme="majorBidi" w:cstheme="majorBidi"/>
          <w:szCs w:val="22"/>
        </w:rPr>
        <w:t>najlepšom spôsobe ako kŕmiť svoje dieťa, ak dostávate tento liek.</w:t>
      </w:r>
    </w:p>
    <w:p w14:paraId="6C969E00" w14:textId="77777777" w:rsidR="00B07598" w:rsidRPr="004F7CF0" w:rsidRDefault="00B07598" w:rsidP="00B07598">
      <w:pPr>
        <w:rPr>
          <w:rFonts w:asciiTheme="majorBidi" w:hAnsiTheme="majorBidi" w:cstheme="majorBidi"/>
          <w:szCs w:val="22"/>
        </w:rPr>
      </w:pPr>
    </w:p>
    <w:p w14:paraId="69385D0F" w14:textId="668DF5EC" w:rsidR="00B07598" w:rsidRPr="004F7CF0" w:rsidRDefault="00B07598" w:rsidP="00B07598">
      <w:pPr>
        <w:keepNext/>
        <w:rPr>
          <w:rFonts w:asciiTheme="majorBidi" w:hAnsiTheme="majorBidi" w:cstheme="majorBidi"/>
          <w:szCs w:val="22"/>
        </w:rPr>
      </w:pPr>
      <w:r w:rsidRPr="004F7CF0">
        <w:rPr>
          <w:rFonts w:asciiTheme="majorBidi" w:hAnsiTheme="majorBidi" w:cstheme="majorBidi"/>
          <w:b/>
          <w:szCs w:val="22"/>
        </w:rPr>
        <w:lastRenderedPageBreak/>
        <w:t>Vedenie vozidiel a</w:t>
      </w:r>
      <w:r w:rsidR="007C17BC">
        <w:rPr>
          <w:rFonts w:asciiTheme="majorBidi" w:hAnsiTheme="majorBidi" w:cstheme="majorBidi"/>
          <w:b/>
          <w:szCs w:val="22"/>
        </w:rPr>
        <w:t> </w:t>
      </w:r>
      <w:r w:rsidRPr="004F7CF0">
        <w:rPr>
          <w:rFonts w:asciiTheme="majorBidi" w:hAnsiTheme="majorBidi" w:cstheme="majorBidi"/>
          <w:b/>
          <w:szCs w:val="22"/>
        </w:rPr>
        <w:t>obsluha strojov</w:t>
      </w:r>
    </w:p>
    <w:p w14:paraId="3256FA6B" w14:textId="69E8DFC4"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Počas liečby týmto liekom sa môže vyskytnúť závrat a</w:t>
      </w:r>
      <w:r w:rsidR="007C17BC">
        <w:rPr>
          <w:rFonts w:asciiTheme="majorBidi" w:hAnsiTheme="majorBidi" w:cstheme="majorBidi"/>
          <w:szCs w:val="22"/>
        </w:rPr>
        <w:t> </w:t>
      </w:r>
      <w:r w:rsidRPr="004F7CF0">
        <w:rPr>
          <w:rFonts w:asciiTheme="majorBidi" w:hAnsiTheme="majorBidi" w:cstheme="majorBidi"/>
          <w:szCs w:val="22"/>
        </w:rPr>
        <w:t>problémy s</w:t>
      </w:r>
      <w:r w:rsidR="007C17BC">
        <w:rPr>
          <w:rFonts w:asciiTheme="majorBidi" w:hAnsiTheme="majorBidi" w:cstheme="majorBidi"/>
          <w:szCs w:val="22"/>
        </w:rPr>
        <w:t> </w:t>
      </w:r>
      <w:r w:rsidRPr="004F7CF0">
        <w:rPr>
          <w:rFonts w:asciiTheme="majorBidi" w:hAnsiTheme="majorBidi" w:cstheme="majorBidi"/>
          <w:szCs w:val="22"/>
        </w:rPr>
        <w:t>videním (pozri časť 4). Je potrebné to zohľadniť najmä v</w:t>
      </w:r>
      <w:r w:rsidR="007C17BC">
        <w:rPr>
          <w:rFonts w:asciiTheme="majorBidi" w:hAnsiTheme="majorBidi" w:cstheme="majorBidi"/>
          <w:szCs w:val="22"/>
        </w:rPr>
        <w:t> </w:t>
      </w:r>
      <w:r w:rsidRPr="004F7CF0">
        <w:rPr>
          <w:rFonts w:asciiTheme="majorBidi" w:hAnsiTheme="majorBidi" w:cstheme="majorBidi"/>
          <w:szCs w:val="22"/>
        </w:rPr>
        <w:t xml:space="preserve">prípadoch, ktoré si vyžadujú plnú pozornosť, napr. </w:t>
      </w:r>
      <w:r w:rsidR="00824CBA">
        <w:rPr>
          <w:rFonts w:asciiTheme="majorBidi" w:hAnsiTheme="majorBidi" w:cstheme="majorBidi"/>
          <w:szCs w:val="22"/>
        </w:rPr>
        <w:t>p</w:t>
      </w:r>
      <w:r w:rsidRPr="004F7CF0">
        <w:rPr>
          <w:rFonts w:asciiTheme="majorBidi" w:hAnsiTheme="majorBidi" w:cstheme="majorBidi"/>
          <w:szCs w:val="22"/>
        </w:rPr>
        <w:t>ri vedení vozidla alebo pri obsluhe strojov.</w:t>
      </w:r>
    </w:p>
    <w:p w14:paraId="4DD198E9" w14:textId="77777777" w:rsidR="00B07598" w:rsidRPr="004F7CF0" w:rsidRDefault="00B07598" w:rsidP="00B07598">
      <w:pPr>
        <w:rPr>
          <w:rFonts w:asciiTheme="majorBidi" w:hAnsiTheme="majorBidi" w:cstheme="majorBidi"/>
          <w:szCs w:val="22"/>
        </w:rPr>
      </w:pPr>
    </w:p>
    <w:p w14:paraId="7CE40BC4" w14:textId="5962B4C9" w:rsidR="00B07598" w:rsidRPr="004F7CF0" w:rsidRDefault="007C17BC" w:rsidP="00B07598">
      <w:pPr>
        <w:keepNext/>
        <w:widowControl w:val="0"/>
        <w:rPr>
          <w:rFonts w:asciiTheme="majorBidi" w:eastAsia="Calibri" w:hAnsiTheme="majorBidi" w:cstheme="majorBidi"/>
          <w:b/>
          <w:szCs w:val="22"/>
        </w:rPr>
      </w:pPr>
      <w:r>
        <w:rPr>
          <w:rFonts w:asciiTheme="majorBidi" w:hAnsiTheme="majorBidi" w:cstheme="majorBidi"/>
          <w:b/>
          <w:bCs/>
          <w:szCs w:val="22"/>
        </w:rPr>
        <w:t>Abilify Maintena</w:t>
      </w:r>
      <w:r w:rsidR="00B07598" w:rsidRPr="004F7CF0">
        <w:rPr>
          <w:rFonts w:asciiTheme="majorBidi" w:hAnsiTheme="majorBidi" w:cstheme="majorBidi"/>
          <w:b/>
          <w:szCs w:val="22"/>
          <w:u w:color="E36C0A"/>
        </w:rPr>
        <w:t xml:space="preserve"> </w:t>
      </w:r>
      <w:r w:rsidR="00B07598" w:rsidRPr="004F7CF0">
        <w:rPr>
          <w:rFonts w:asciiTheme="majorBidi" w:eastAsia="Calibri" w:hAnsiTheme="majorBidi" w:cstheme="majorBidi"/>
          <w:b/>
          <w:szCs w:val="22"/>
        </w:rPr>
        <w:t>obsahuje sodík</w:t>
      </w:r>
    </w:p>
    <w:p w14:paraId="53A45856" w14:textId="364C218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Tento liek obsahuje menej ako 1 mmol sodíka (23 mg) v</w:t>
      </w:r>
      <w:r w:rsidR="007C17BC">
        <w:rPr>
          <w:rFonts w:asciiTheme="majorBidi" w:hAnsiTheme="majorBidi" w:cstheme="majorBidi"/>
          <w:szCs w:val="22"/>
        </w:rPr>
        <w:t> </w:t>
      </w:r>
      <w:r w:rsidRPr="004F7CF0">
        <w:rPr>
          <w:rFonts w:asciiTheme="majorBidi" w:hAnsiTheme="majorBidi" w:cstheme="majorBidi"/>
          <w:szCs w:val="22"/>
        </w:rPr>
        <w:t>jednej dávke, t. </w:t>
      </w:r>
      <w:r w:rsidR="00824CBA">
        <w:rPr>
          <w:rFonts w:asciiTheme="majorBidi" w:hAnsiTheme="majorBidi" w:cstheme="majorBidi"/>
          <w:szCs w:val="22"/>
        </w:rPr>
        <w:t>j</w:t>
      </w:r>
      <w:r w:rsidRPr="004F7CF0">
        <w:rPr>
          <w:rFonts w:asciiTheme="majorBidi" w:hAnsiTheme="majorBidi" w:cstheme="majorBidi"/>
          <w:szCs w:val="22"/>
        </w:rPr>
        <w:t xml:space="preserve">. </w:t>
      </w:r>
      <w:r w:rsidR="00824CBA">
        <w:rPr>
          <w:rFonts w:asciiTheme="majorBidi" w:hAnsiTheme="majorBidi" w:cstheme="majorBidi"/>
          <w:szCs w:val="22"/>
        </w:rPr>
        <w:t>v</w:t>
      </w:r>
      <w:r w:rsidR="007C17BC">
        <w:rPr>
          <w:rFonts w:asciiTheme="majorBidi" w:hAnsiTheme="majorBidi" w:cstheme="majorBidi"/>
          <w:szCs w:val="22"/>
        </w:rPr>
        <w:t> </w:t>
      </w:r>
      <w:r w:rsidRPr="004F7CF0">
        <w:rPr>
          <w:rFonts w:asciiTheme="majorBidi" w:hAnsiTheme="majorBidi" w:cstheme="majorBidi"/>
          <w:szCs w:val="22"/>
        </w:rPr>
        <w:t>podstate zanedbateľné množstvo sodíka.</w:t>
      </w:r>
    </w:p>
    <w:p w14:paraId="62DDB814" w14:textId="77777777" w:rsidR="00B07598" w:rsidRPr="004F7CF0" w:rsidRDefault="00B07598" w:rsidP="00B07598">
      <w:pPr>
        <w:rPr>
          <w:rFonts w:asciiTheme="majorBidi" w:hAnsiTheme="majorBidi" w:cstheme="majorBidi"/>
          <w:szCs w:val="22"/>
        </w:rPr>
      </w:pPr>
    </w:p>
    <w:p w14:paraId="6EEBB320" w14:textId="77777777" w:rsidR="00B07598" w:rsidRPr="004F7CF0" w:rsidRDefault="00B07598" w:rsidP="00B07598">
      <w:pPr>
        <w:rPr>
          <w:rFonts w:asciiTheme="majorBidi" w:hAnsiTheme="majorBidi" w:cstheme="majorBidi"/>
          <w:szCs w:val="22"/>
        </w:rPr>
      </w:pPr>
    </w:p>
    <w:p w14:paraId="6343C6FD" w14:textId="36D754BF"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t>3.</w:t>
      </w:r>
      <w:r w:rsidRPr="004F7CF0">
        <w:rPr>
          <w:rFonts w:asciiTheme="majorBidi" w:hAnsiTheme="majorBidi" w:cstheme="majorBidi"/>
          <w:b/>
          <w:szCs w:val="22"/>
        </w:rPr>
        <w:tab/>
        <w:t xml:space="preserve">Ako sa podáva liek </w:t>
      </w:r>
      <w:r w:rsidR="007C17BC">
        <w:rPr>
          <w:rFonts w:asciiTheme="majorBidi" w:hAnsiTheme="majorBidi" w:cstheme="majorBidi"/>
          <w:b/>
          <w:bCs/>
          <w:szCs w:val="22"/>
        </w:rPr>
        <w:t>Abilify Maintena</w:t>
      </w:r>
    </w:p>
    <w:p w14:paraId="3A35B532" w14:textId="77777777" w:rsidR="00B07598" w:rsidRPr="004F7CF0" w:rsidRDefault="00B07598" w:rsidP="00B07598">
      <w:pPr>
        <w:rPr>
          <w:rFonts w:asciiTheme="majorBidi" w:hAnsiTheme="majorBidi" w:cstheme="majorBidi"/>
          <w:szCs w:val="22"/>
        </w:rPr>
      </w:pPr>
    </w:p>
    <w:p w14:paraId="39751E79" w14:textId="537C7F66" w:rsidR="00B07598" w:rsidRPr="004F7CF0" w:rsidRDefault="007C17BC" w:rsidP="00B07598">
      <w:pPr>
        <w:rPr>
          <w:rFonts w:asciiTheme="majorBidi" w:hAnsiTheme="majorBidi" w:cstheme="majorBidi"/>
          <w:iCs/>
          <w:szCs w:val="22"/>
        </w:rPr>
      </w:pPr>
      <w:r>
        <w:rPr>
          <w:rFonts w:asciiTheme="majorBidi" w:hAnsiTheme="majorBidi" w:cstheme="majorBidi"/>
          <w:szCs w:val="22"/>
        </w:rPr>
        <w:t>Abilify Maintena</w:t>
      </w:r>
      <w:r w:rsidR="00B07598" w:rsidRPr="004F7CF0">
        <w:rPr>
          <w:rFonts w:asciiTheme="majorBidi" w:hAnsiTheme="majorBidi" w:cstheme="majorBidi"/>
          <w:szCs w:val="22"/>
        </w:rPr>
        <w:t xml:space="preserve"> sa dodáva ako suspenzia vo vopred naplnenej injekčnej striekačke, ktorú vám podá váš lekár alebo zdravotná sestra.</w:t>
      </w:r>
    </w:p>
    <w:p w14:paraId="5D1EE398" w14:textId="77777777" w:rsidR="00B07598" w:rsidRPr="004F7CF0" w:rsidRDefault="00B07598" w:rsidP="00B07598">
      <w:pPr>
        <w:rPr>
          <w:rFonts w:asciiTheme="majorBidi" w:hAnsiTheme="majorBidi" w:cstheme="majorBidi"/>
          <w:iCs/>
          <w:szCs w:val="22"/>
        </w:rPr>
      </w:pPr>
    </w:p>
    <w:p w14:paraId="050E1DAE" w14:textId="77777777" w:rsidR="00B07598" w:rsidRPr="004F7CF0" w:rsidRDefault="00B07598" w:rsidP="00B07598">
      <w:pPr>
        <w:rPr>
          <w:rFonts w:asciiTheme="majorBidi" w:hAnsiTheme="majorBidi" w:cstheme="majorBidi"/>
          <w:iCs/>
          <w:szCs w:val="22"/>
        </w:rPr>
      </w:pPr>
      <w:r w:rsidRPr="004F7CF0">
        <w:rPr>
          <w:rFonts w:asciiTheme="majorBidi" w:hAnsiTheme="majorBidi" w:cstheme="majorBidi"/>
          <w:iCs/>
          <w:szCs w:val="22"/>
        </w:rPr>
        <w:t>Váš lekár rozhodne, koľko lieku potrebujete. Odporúčaná úvodná dávka je 960 mg podávaná injekciou raz každé 2 mesiace (56 dní po predchádzajúcej injekcii), pokiaľ lekár neurčil nižšiu úvodnú alebo následnú dávku (720 mg), ktorá sa podáva injekciou raz každé 2 mesiace (56 dní po predchádzajúcej injekcii).</w:t>
      </w:r>
    </w:p>
    <w:p w14:paraId="09955F6D" w14:textId="77777777" w:rsidR="00B07598" w:rsidRPr="004F7CF0" w:rsidRDefault="00B07598" w:rsidP="00B07598">
      <w:pPr>
        <w:rPr>
          <w:rFonts w:asciiTheme="majorBidi" w:hAnsiTheme="majorBidi" w:cstheme="majorBidi"/>
          <w:iCs/>
          <w:szCs w:val="22"/>
        </w:rPr>
      </w:pPr>
    </w:p>
    <w:p w14:paraId="427A8973" w14:textId="2FEF1908" w:rsidR="00B07598" w:rsidRPr="004F7CF0" w:rsidRDefault="00B07598" w:rsidP="00B07598">
      <w:pPr>
        <w:rPr>
          <w:rFonts w:asciiTheme="majorBidi" w:hAnsiTheme="majorBidi" w:cstheme="majorBidi"/>
          <w:iCs/>
          <w:szCs w:val="22"/>
        </w:rPr>
      </w:pPr>
      <w:r w:rsidRPr="004F7CF0">
        <w:rPr>
          <w:rFonts w:asciiTheme="majorBidi" w:hAnsiTheme="majorBidi" w:cstheme="majorBidi"/>
          <w:iCs/>
          <w:szCs w:val="22"/>
        </w:rPr>
        <w:t>Existujú tri spôsoby ako začať s</w:t>
      </w:r>
      <w:r w:rsidR="007C17BC">
        <w:rPr>
          <w:rFonts w:asciiTheme="majorBidi" w:hAnsiTheme="majorBidi" w:cstheme="majorBidi"/>
          <w:iCs/>
          <w:szCs w:val="22"/>
        </w:rPr>
        <w:t> </w:t>
      </w:r>
      <w:r w:rsidRPr="004F7CF0">
        <w:rPr>
          <w:rFonts w:asciiTheme="majorBidi" w:hAnsiTheme="majorBidi" w:cstheme="majorBidi"/>
          <w:iCs/>
          <w:szCs w:val="22"/>
        </w:rPr>
        <w:t xml:space="preserve">podávaním lieku </w:t>
      </w:r>
      <w:r w:rsidR="007C17BC">
        <w:rPr>
          <w:rFonts w:asciiTheme="majorBidi" w:hAnsiTheme="majorBidi" w:cstheme="majorBidi"/>
          <w:iCs/>
          <w:szCs w:val="22"/>
        </w:rPr>
        <w:t>Abilify Maintena</w:t>
      </w:r>
      <w:r w:rsidR="00302A7D">
        <w:rPr>
          <w:rFonts w:asciiTheme="majorBidi" w:hAnsiTheme="majorBidi" w:cstheme="majorBidi"/>
          <w:iCs/>
          <w:szCs w:val="22"/>
        </w:rPr>
        <w:t xml:space="preserve"> 960 mg</w:t>
      </w:r>
      <w:r w:rsidRPr="004F7CF0">
        <w:rPr>
          <w:rFonts w:asciiTheme="majorBidi" w:hAnsiTheme="majorBidi" w:cstheme="majorBidi"/>
          <w:iCs/>
          <w:szCs w:val="22"/>
        </w:rPr>
        <w:t>. O</w:t>
      </w:r>
      <w:r w:rsidR="007C17BC">
        <w:rPr>
          <w:rFonts w:asciiTheme="majorBidi" w:hAnsiTheme="majorBidi" w:cstheme="majorBidi"/>
          <w:iCs/>
          <w:szCs w:val="22"/>
        </w:rPr>
        <w:t> </w:t>
      </w:r>
      <w:r w:rsidRPr="004F7CF0">
        <w:rPr>
          <w:rFonts w:asciiTheme="majorBidi" w:hAnsiTheme="majorBidi" w:cstheme="majorBidi"/>
          <w:iCs/>
          <w:szCs w:val="22"/>
        </w:rPr>
        <w:t>spôsobe vhodnom pre vás rozhodne váš lekár.</w:t>
      </w:r>
    </w:p>
    <w:p w14:paraId="3D090B52" w14:textId="77777777" w:rsidR="00BD6A4D" w:rsidRDefault="00B07598" w:rsidP="00B07598">
      <w:pPr>
        <w:autoSpaceDE w:val="0"/>
        <w:autoSpaceDN w:val="0"/>
        <w:ind w:left="560" w:hanging="560"/>
      </w:pPr>
      <w:r w:rsidRPr="004F7CF0">
        <w:rPr>
          <w:rFonts w:asciiTheme="majorBidi" w:hAnsiTheme="majorBidi" w:cstheme="majorBidi"/>
          <w:szCs w:val="22"/>
        </w:rPr>
        <w:t>•</w:t>
      </w:r>
      <w:r w:rsidRPr="004F7CF0">
        <w:rPr>
          <w:rFonts w:asciiTheme="majorBidi" w:hAnsiTheme="majorBidi" w:cstheme="majorBidi"/>
          <w:szCs w:val="22"/>
        </w:rPr>
        <w:tab/>
        <w:t xml:space="preserve">Ak </w:t>
      </w:r>
      <w:r w:rsidR="00BD6A4D">
        <w:rPr>
          <w:rFonts w:asciiTheme="majorBidi" w:hAnsiTheme="majorBidi" w:cstheme="majorBidi"/>
          <w:szCs w:val="22"/>
        </w:rPr>
        <w:t xml:space="preserve">ste dostali liek </w:t>
      </w:r>
      <w:r w:rsidR="00BD6A4D">
        <w:rPr>
          <w:rFonts w:asciiTheme="majorBidi" w:hAnsiTheme="majorBidi" w:cstheme="majorBidi"/>
          <w:iCs/>
          <w:szCs w:val="22"/>
        </w:rPr>
        <w:t>Abilify Maintena 400 mg 1 alebo viac mesiacov predtým</w:t>
      </w:r>
      <w:r w:rsidR="00BD6A4D">
        <w:rPr>
          <w:rFonts w:asciiTheme="majorBidi" w:hAnsiTheme="majorBidi" w:cstheme="majorBidi"/>
          <w:szCs w:val="22"/>
        </w:rPr>
        <w:t xml:space="preserve">, ako váš lekár začal liečbu liekom </w:t>
      </w:r>
      <w:r w:rsidR="00BD6A4D">
        <w:rPr>
          <w:rFonts w:asciiTheme="majorBidi" w:hAnsiTheme="majorBidi" w:cstheme="majorBidi"/>
          <w:iCs/>
          <w:szCs w:val="22"/>
        </w:rPr>
        <w:t>Abilify Maintena 960 mg</w:t>
      </w:r>
      <w:r w:rsidR="00BD6A4D">
        <w:rPr>
          <w:rFonts w:asciiTheme="majorBidi" w:hAnsiTheme="majorBidi" w:cstheme="majorBidi"/>
          <w:szCs w:val="22"/>
        </w:rPr>
        <w:t xml:space="preserve">, vaša nasledujúca dávka môže byť nahradená jednou injekciou </w:t>
      </w:r>
      <w:r w:rsidR="00BD6A4D">
        <w:rPr>
          <w:rFonts w:asciiTheme="majorBidi" w:hAnsiTheme="majorBidi" w:cstheme="majorBidi"/>
          <w:iCs/>
          <w:szCs w:val="22"/>
        </w:rPr>
        <w:t>Abilify Maintena 960 mg</w:t>
      </w:r>
      <w:r w:rsidR="00BD6A4D">
        <w:rPr>
          <w:rFonts w:asciiTheme="majorBidi" w:hAnsiTheme="majorBidi" w:cstheme="majorBidi"/>
          <w:szCs w:val="22"/>
        </w:rPr>
        <w:t>.</w:t>
      </w:r>
      <w:r w:rsidR="00BD6A4D" w:rsidRPr="00BD6A4D">
        <w:t xml:space="preserve"> </w:t>
      </w:r>
    </w:p>
    <w:p w14:paraId="71F7EB19" w14:textId="0253FE40" w:rsidR="00B07598" w:rsidRPr="004F7CF0" w:rsidRDefault="00BD6A4D" w:rsidP="00B07598">
      <w:pPr>
        <w:autoSpaceDE w:val="0"/>
        <w:autoSpaceDN w:val="0"/>
        <w:ind w:left="560" w:hanging="560"/>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r>
      <w:r w:rsidRPr="00BD6A4D">
        <w:rPr>
          <w:rFonts w:asciiTheme="majorBidi" w:hAnsiTheme="majorBidi" w:cstheme="majorBidi"/>
          <w:szCs w:val="22"/>
        </w:rPr>
        <w:t xml:space="preserve">Ak </w:t>
      </w:r>
      <w:r w:rsidR="006F227B">
        <w:rPr>
          <w:rFonts w:asciiTheme="majorBidi" w:hAnsiTheme="majorBidi" w:cstheme="majorBidi"/>
          <w:szCs w:val="22"/>
        </w:rPr>
        <w:t xml:space="preserve">vám bude v prvý deň liečby podaná </w:t>
      </w:r>
      <w:r w:rsidRPr="00BD6A4D">
        <w:rPr>
          <w:rFonts w:asciiTheme="majorBidi" w:hAnsiTheme="majorBidi" w:cstheme="majorBidi"/>
          <w:szCs w:val="22"/>
        </w:rPr>
        <w:t>jedn</w:t>
      </w:r>
      <w:r w:rsidR="006F227B">
        <w:rPr>
          <w:rFonts w:asciiTheme="majorBidi" w:hAnsiTheme="majorBidi" w:cstheme="majorBidi"/>
          <w:szCs w:val="22"/>
        </w:rPr>
        <w:t>a</w:t>
      </w:r>
      <w:r w:rsidRPr="00BD6A4D">
        <w:rPr>
          <w:rFonts w:asciiTheme="majorBidi" w:hAnsiTheme="majorBidi" w:cstheme="majorBidi"/>
          <w:szCs w:val="22"/>
        </w:rPr>
        <w:t xml:space="preserve"> injekciu </w:t>
      </w:r>
      <w:r>
        <w:rPr>
          <w:rFonts w:asciiTheme="majorBidi" w:hAnsiTheme="majorBidi" w:cstheme="majorBidi"/>
          <w:szCs w:val="22"/>
        </w:rPr>
        <w:t xml:space="preserve">lieku </w:t>
      </w:r>
      <w:r w:rsidRPr="00BD6A4D">
        <w:rPr>
          <w:rFonts w:asciiTheme="majorBidi" w:hAnsiTheme="majorBidi" w:cstheme="majorBidi"/>
          <w:szCs w:val="22"/>
        </w:rPr>
        <w:t>Abilify Maintena 960</w:t>
      </w:r>
      <w:r>
        <w:rPr>
          <w:rFonts w:asciiTheme="majorBidi" w:hAnsiTheme="majorBidi" w:cstheme="majorBidi"/>
          <w:szCs w:val="22"/>
        </w:rPr>
        <w:t> </w:t>
      </w:r>
      <w:r w:rsidRPr="00BD6A4D">
        <w:rPr>
          <w:rFonts w:asciiTheme="majorBidi" w:hAnsiTheme="majorBidi" w:cstheme="majorBidi"/>
          <w:szCs w:val="22"/>
        </w:rPr>
        <w:t>mg</w:t>
      </w:r>
      <w:r w:rsidR="006F227B">
        <w:rPr>
          <w:rFonts w:asciiTheme="majorBidi" w:hAnsiTheme="majorBidi" w:cstheme="majorBidi"/>
          <w:szCs w:val="22"/>
        </w:rPr>
        <w:t>, bez</w:t>
      </w:r>
      <w:r w:rsidRPr="00BD6A4D">
        <w:rPr>
          <w:rFonts w:asciiTheme="majorBidi" w:hAnsiTheme="majorBidi" w:cstheme="majorBidi"/>
          <w:szCs w:val="22"/>
        </w:rPr>
        <w:t xml:space="preserve"> podania Abilify Maintena 400</w:t>
      </w:r>
      <w:r>
        <w:rPr>
          <w:rFonts w:asciiTheme="majorBidi" w:hAnsiTheme="majorBidi" w:cstheme="majorBidi"/>
          <w:szCs w:val="22"/>
        </w:rPr>
        <w:t> </w:t>
      </w:r>
      <w:r w:rsidRPr="00BD6A4D">
        <w:rPr>
          <w:rFonts w:asciiTheme="majorBidi" w:hAnsiTheme="majorBidi" w:cstheme="majorBidi"/>
          <w:szCs w:val="22"/>
        </w:rPr>
        <w:t>mg 1 mesiac predtým, liečba aripiprazolom ústami pokračuje 14</w:t>
      </w:r>
      <w:r>
        <w:rPr>
          <w:rFonts w:asciiTheme="majorBidi" w:hAnsiTheme="majorBidi" w:cstheme="majorBidi"/>
          <w:szCs w:val="22"/>
        </w:rPr>
        <w:t> </w:t>
      </w:r>
      <w:r w:rsidRPr="00BD6A4D">
        <w:rPr>
          <w:rFonts w:asciiTheme="majorBidi" w:hAnsiTheme="majorBidi" w:cstheme="majorBidi"/>
          <w:szCs w:val="22"/>
        </w:rPr>
        <w:t>dní po prvej injekcii.</w:t>
      </w:r>
    </w:p>
    <w:p w14:paraId="443AD906" w14:textId="5E48655D" w:rsidR="00B07598" w:rsidRPr="004F7CF0" w:rsidRDefault="006F227B" w:rsidP="006F227B">
      <w:pPr>
        <w:autoSpaceDE w:val="0"/>
        <w:autoSpaceDN w:val="0"/>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r>
      <w:r w:rsidR="00B07598" w:rsidRPr="004F7CF0">
        <w:rPr>
          <w:rFonts w:asciiTheme="majorBidi" w:hAnsiTheme="majorBidi" w:cstheme="majorBidi"/>
          <w:szCs w:val="22"/>
        </w:rPr>
        <w:t>Ak vám budú v</w:t>
      </w:r>
      <w:r w:rsidR="007C17BC">
        <w:rPr>
          <w:rFonts w:asciiTheme="majorBidi" w:hAnsiTheme="majorBidi" w:cstheme="majorBidi"/>
          <w:szCs w:val="22"/>
        </w:rPr>
        <w:t> </w:t>
      </w:r>
      <w:r w:rsidR="00B07598" w:rsidRPr="004F7CF0">
        <w:rPr>
          <w:rFonts w:asciiTheme="majorBidi" w:hAnsiTheme="majorBidi" w:cstheme="majorBidi"/>
          <w:szCs w:val="22"/>
        </w:rPr>
        <w:t xml:space="preserve">prvý deň liečby podané dve injekcie (jedna </w:t>
      </w:r>
      <w:r w:rsidR="007C17BC">
        <w:rPr>
          <w:rFonts w:asciiTheme="majorBidi" w:hAnsiTheme="majorBidi" w:cstheme="majorBidi"/>
          <w:iCs/>
          <w:szCs w:val="22"/>
        </w:rPr>
        <w:t>Abilify Maintena</w:t>
      </w:r>
      <w:r w:rsidR="00B07598" w:rsidRPr="004F7CF0">
        <w:rPr>
          <w:rFonts w:asciiTheme="majorBidi" w:hAnsiTheme="majorBidi" w:cstheme="majorBidi"/>
          <w:iCs/>
          <w:szCs w:val="22"/>
        </w:rPr>
        <w:t xml:space="preserve"> </w:t>
      </w:r>
      <w:r w:rsidRPr="00BD6A4D">
        <w:rPr>
          <w:rFonts w:asciiTheme="majorBidi" w:hAnsiTheme="majorBidi" w:cstheme="majorBidi"/>
          <w:szCs w:val="22"/>
        </w:rPr>
        <w:t>960</w:t>
      </w:r>
      <w:r>
        <w:rPr>
          <w:rFonts w:asciiTheme="majorBidi" w:hAnsiTheme="majorBidi" w:cstheme="majorBidi"/>
          <w:szCs w:val="22"/>
        </w:rPr>
        <w:t> </w:t>
      </w:r>
      <w:r w:rsidRPr="00BD6A4D">
        <w:rPr>
          <w:rFonts w:asciiTheme="majorBidi" w:hAnsiTheme="majorBidi" w:cstheme="majorBidi"/>
          <w:szCs w:val="22"/>
        </w:rPr>
        <w:t>mg</w:t>
      </w:r>
      <w:r>
        <w:rPr>
          <w:rFonts w:asciiTheme="majorBidi" w:hAnsiTheme="majorBidi" w:cstheme="majorBidi"/>
          <w:szCs w:val="22"/>
        </w:rPr>
        <w:t xml:space="preserve"> </w:t>
      </w:r>
      <w:r w:rsidR="00B07598" w:rsidRPr="004F7CF0">
        <w:rPr>
          <w:rFonts w:asciiTheme="majorBidi" w:hAnsiTheme="majorBidi" w:cstheme="majorBidi"/>
          <w:iCs/>
          <w:szCs w:val="22"/>
        </w:rPr>
        <w:t>a</w:t>
      </w:r>
      <w:r w:rsidR="007C17BC">
        <w:rPr>
          <w:rFonts w:asciiTheme="majorBidi" w:hAnsiTheme="majorBidi" w:cstheme="majorBidi"/>
          <w:iCs/>
          <w:szCs w:val="22"/>
        </w:rPr>
        <w:t> </w:t>
      </w:r>
      <w:r w:rsidR="00B07598" w:rsidRPr="004F7CF0">
        <w:rPr>
          <w:rFonts w:asciiTheme="majorBidi" w:hAnsiTheme="majorBidi" w:cstheme="majorBidi"/>
          <w:iCs/>
          <w:szCs w:val="22"/>
        </w:rPr>
        <w:t xml:space="preserve">jedna </w:t>
      </w:r>
      <w:r w:rsidR="00B07598" w:rsidRPr="004F7CF0">
        <w:rPr>
          <w:rFonts w:asciiTheme="majorBidi" w:hAnsiTheme="majorBidi" w:cstheme="majorBidi"/>
          <w:szCs w:val="22"/>
        </w:rPr>
        <w:t>Abilify Maintena</w:t>
      </w:r>
      <w:r w:rsidRPr="006F227B">
        <w:rPr>
          <w:rFonts w:asciiTheme="majorBidi" w:hAnsiTheme="majorBidi" w:cstheme="majorBidi"/>
          <w:szCs w:val="22"/>
        </w:rPr>
        <w:t xml:space="preserve"> </w:t>
      </w:r>
      <w:r>
        <w:rPr>
          <w:rFonts w:asciiTheme="majorBidi" w:hAnsiTheme="majorBidi" w:cstheme="majorBidi"/>
          <w:szCs w:val="22"/>
        </w:rPr>
        <w:t>40</w:t>
      </w:r>
      <w:r w:rsidRPr="00BD6A4D">
        <w:rPr>
          <w:rFonts w:asciiTheme="majorBidi" w:hAnsiTheme="majorBidi" w:cstheme="majorBidi"/>
          <w:szCs w:val="22"/>
        </w:rPr>
        <w:t>0</w:t>
      </w:r>
      <w:r>
        <w:rPr>
          <w:rFonts w:asciiTheme="majorBidi" w:hAnsiTheme="majorBidi" w:cstheme="majorBidi"/>
          <w:szCs w:val="22"/>
        </w:rPr>
        <w:t> </w:t>
      </w:r>
      <w:r w:rsidRPr="00BD6A4D">
        <w:rPr>
          <w:rFonts w:asciiTheme="majorBidi" w:hAnsiTheme="majorBidi" w:cstheme="majorBidi"/>
          <w:szCs w:val="22"/>
        </w:rPr>
        <w:t>mg</w:t>
      </w:r>
      <w:r w:rsidR="00B07598" w:rsidRPr="004F7CF0">
        <w:rPr>
          <w:rFonts w:asciiTheme="majorBidi" w:hAnsiTheme="majorBidi" w:cstheme="majorBidi"/>
          <w:szCs w:val="22"/>
        </w:rPr>
        <w:t xml:space="preserve">), počas tejto návštevy užijete </w:t>
      </w:r>
      <w:r>
        <w:rPr>
          <w:rFonts w:asciiTheme="majorBidi" w:hAnsiTheme="majorBidi" w:cstheme="majorBidi"/>
          <w:szCs w:val="22"/>
        </w:rPr>
        <w:t>ústami</w:t>
      </w:r>
      <w:r w:rsidR="00B07598" w:rsidRPr="004F7CF0">
        <w:rPr>
          <w:rFonts w:asciiTheme="majorBidi" w:hAnsiTheme="majorBidi" w:cstheme="majorBidi"/>
          <w:szCs w:val="22"/>
        </w:rPr>
        <w:t xml:space="preserve"> aj jednu tabletu aripiprazolu. Váš lekár vám injekcie podá do dvoch rôznych miest</w:t>
      </w:r>
      <w:r>
        <w:rPr>
          <w:rFonts w:asciiTheme="majorBidi" w:hAnsiTheme="majorBidi" w:cstheme="majorBidi"/>
          <w:szCs w:val="22"/>
        </w:rPr>
        <w:t>.</w:t>
      </w:r>
    </w:p>
    <w:p w14:paraId="20A49D0A" w14:textId="77777777" w:rsidR="00B07598" w:rsidRPr="004F7CF0" w:rsidRDefault="00B07598" w:rsidP="00B07598">
      <w:pPr>
        <w:rPr>
          <w:rFonts w:asciiTheme="majorBidi" w:hAnsiTheme="majorBidi" w:cstheme="majorBidi"/>
          <w:iCs/>
          <w:szCs w:val="22"/>
        </w:rPr>
      </w:pPr>
    </w:p>
    <w:p w14:paraId="662944A6" w14:textId="758C5FBC" w:rsidR="00B07598" w:rsidRPr="004F7CF0" w:rsidRDefault="00B07598" w:rsidP="00B07598">
      <w:pPr>
        <w:rPr>
          <w:rFonts w:asciiTheme="majorBidi" w:hAnsiTheme="majorBidi" w:cstheme="majorBidi"/>
          <w:iCs/>
          <w:szCs w:val="22"/>
        </w:rPr>
      </w:pPr>
      <w:r w:rsidRPr="004F7CF0">
        <w:rPr>
          <w:rFonts w:asciiTheme="majorBidi" w:hAnsiTheme="majorBidi" w:cstheme="majorBidi"/>
          <w:iCs/>
          <w:szCs w:val="22"/>
        </w:rPr>
        <w:t xml:space="preserve">Následne liečba pokračuje injekciami lieku </w:t>
      </w:r>
      <w:r w:rsidR="007C17BC">
        <w:rPr>
          <w:rFonts w:asciiTheme="majorBidi" w:hAnsiTheme="majorBidi" w:cstheme="majorBidi"/>
          <w:iCs/>
          <w:szCs w:val="22"/>
        </w:rPr>
        <w:t>Abilify Maintena</w:t>
      </w:r>
      <w:r w:rsidR="006F227B">
        <w:rPr>
          <w:rFonts w:asciiTheme="majorBidi" w:hAnsiTheme="majorBidi" w:cstheme="majorBidi"/>
          <w:iCs/>
          <w:szCs w:val="22"/>
        </w:rPr>
        <w:t xml:space="preserve"> </w:t>
      </w:r>
      <w:r w:rsidR="00BD6A4D" w:rsidRPr="00BD6A4D">
        <w:rPr>
          <w:rFonts w:asciiTheme="majorBidi" w:hAnsiTheme="majorBidi" w:cstheme="majorBidi"/>
          <w:szCs w:val="22"/>
        </w:rPr>
        <w:t>960</w:t>
      </w:r>
      <w:r w:rsidR="00BD6A4D">
        <w:rPr>
          <w:rFonts w:asciiTheme="majorBidi" w:hAnsiTheme="majorBidi" w:cstheme="majorBidi"/>
          <w:szCs w:val="22"/>
        </w:rPr>
        <w:t> </w:t>
      </w:r>
      <w:r w:rsidR="00BD6A4D" w:rsidRPr="00BD6A4D">
        <w:rPr>
          <w:rFonts w:asciiTheme="majorBidi" w:hAnsiTheme="majorBidi" w:cstheme="majorBidi"/>
          <w:szCs w:val="22"/>
        </w:rPr>
        <w:t>mg</w:t>
      </w:r>
      <w:r w:rsidR="00BD6A4D">
        <w:rPr>
          <w:rFonts w:asciiTheme="majorBidi" w:hAnsiTheme="majorBidi" w:cstheme="majorBidi"/>
          <w:szCs w:val="22"/>
        </w:rPr>
        <w:t xml:space="preserve"> alebo 72</w:t>
      </w:r>
      <w:r w:rsidR="00BD6A4D" w:rsidRPr="00BD6A4D">
        <w:rPr>
          <w:rFonts w:asciiTheme="majorBidi" w:hAnsiTheme="majorBidi" w:cstheme="majorBidi"/>
          <w:szCs w:val="22"/>
        </w:rPr>
        <w:t>0</w:t>
      </w:r>
      <w:r w:rsidR="00BD6A4D">
        <w:rPr>
          <w:rFonts w:asciiTheme="majorBidi" w:hAnsiTheme="majorBidi" w:cstheme="majorBidi"/>
          <w:szCs w:val="22"/>
        </w:rPr>
        <w:t> </w:t>
      </w:r>
      <w:r w:rsidR="00BD6A4D" w:rsidRPr="00BD6A4D">
        <w:rPr>
          <w:rFonts w:asciiTheme="majorBidi" w:hAnsiTheme="majorBidi" w:cstheme="majorBidi"/>
          <w:szCs w:val="22"/>
        </w:rPr>
        <w:t>mg</w:t>
      </w:r>
      <w:r w:rsidRPr="004F7CF0">
        <w:rPr>
          <w:rFonts w:asciiTheme="majorBidi" w:hAnsiTheme="majorBidi" w:cstheme="majorBidi"/>
          <w:iCs/>
          <w:szCs w:val="22"/>
        </w:rPr>
        <w:t>, pokiaľ váš lekár neurčí inak.</w:t>
      </w:r>
    </w:p>
    <w:p w14:paraId="583B8119" w14:textId="77777777" w:rsidR="00B07598" w:rsidRPr="004F7CF0" w:rsidRDefault="00B07598" w:rsidP="00B07598">
      <w:pPr>
        <w:rPr>
          <w:rFonts w:asciiTheme="majorBidi" w:hAnsiTheme="majorBidi" w:cstheme="majorBidi"/>
          <w:iCs/>
          <w:szCs w:val="22"/>
        </w:rPr>
      </w:pPr>
    </w:p>
    <w:p w14:paraId="7DD49264" w14:textId="5635876D" w:rsidR="00B07598" w:rsidRPr="004F7CF0" w:rsidRDefault="00B07598" w:rsidP="00B07598">
      <w:pPr>
        <w:rPr>
          <w:rFonts w:asciiTheme="majorBidi" w:hAnsiTheme="majorBidi" w:cstheme="majorBidi"/>
          <w:iCs/>
          <w:szCs w:val="22"/>
        </w:rPr>
      </w:pPr>
      <w:r w:rsidRPr="004F7CF0">
        <w:rPr>
          <w:rFonts w:asciiTheme="majorBidi" w:hAnsiTheme="majorBidi" w:cstheme="majorBidi"/>
          <w:iCs/>
          <w:szCs w:val="22"/>
        </w:rPr>
        <w:t>Váš lekár vám ho raz každé dva mesiace formou jednej injekcie vpichne do vášho sedacieho. Počas injekcie možno pocítite miernu bolesť. Váš lekár bude striedať miesta podania injekcie medzi ľavou a</w:t>
      </w:r>
      <w:r w:rsidR="007C17BC">
        <w:rPr>
          <w:rFonts w:asciiTheme="majorBidi" w:hAnsiTheme="majorBidi" w:cstheme="majorBidi"/>
          <w:iCs/>
          <w:szCs w:val="22"/>
        </w:rPr>
        <w:t> </w:t>
      </w:r>
      <w:r w:rsidRPr="004F7CF0">
        <w:rPr>
          <w:rFonts w:asciiTheme="majorBidi" w:hAnsiTheme="majorBidi" w:cstheme="majorBidi"/>
          <w:iCs/>
          <w:szCs w:val="22"/>
        </w:rPr>
        <w:t>pravou stranou. Injekcia nebude podaná intravenózne.</w:t>
      </w:r>
    </w:p>
    <w:p w14:paraId="5F00FF43" w14:textId="77777777" w:rsidR="00B07598" w:rsidRPr="004F7CF0" w:rsidRDefault="00B07598" w:rsidP="00B07598">
      <w:pPr>
        <w:rPr>
          <w:rFonts w:asciiTheme="majorBidi" w:hAnsiTheme="majorBidi" w:cstheme="majorBidi"/>
          <w:szCs w:val="22"/>
        </w:rPr>
      </w:pPr>
    </w:p>
    <w:p w14:paraId="444D8DC6" w14:textId="3E71B47B" w:rsidR="00B07598" w:rsidRPr="004F7CF0" w:rsidRDefault="00B07598" w:rsidP="00B07598">
      <w:pPr>
        <w:rPr>
          <w:rFonts w:asciiTheme="majorBidi" w:hAnsiTheme="majorBidi" w:cstheme="majorBidi"/>
          <w:szCs w:val="22"/>
        </w:rPr>
      </w:pPr>
      <w:r w:rsidRPr="004F7CF0">
        <w:rPr>
          <w:rFonts w:asciiTheme="majorBidi" w:hAnsiTheme="majorBidi" w:cstheme="majorBidi"/>
          <w:b/>
          <w:szCs w:val="22"/>
        </w:rPr>
        <w:t xml:space="preserve">Ak dostanete viac lieku </w:t>
      </w:r>
      <w:r w:rsidR="007C17BC">
        <w:rPr>
          <w:rFonts w:asciiTheme="majorBidi" w:hAnsiTheme="majorBidi" w:cstheme="majorBidi"/>
          <w:b/>
          <w:bCs/>
          <w:szCs w:val="22"/>
        </w:rPr>
        <w:t>Abilify Maintena</w:t>
      </w:r>
      <w:r w:rsidRPr="004F7CF0">
        <w:rPr>
          <w:rFonts w:asciiTheme="majorBidi" w:hAnsiTheme="majorBidi" w:cstheme="majorBidi"/>
          <w:b/>
          <w:szCs w:val="22"/>
        </w:rPr>
        <w:t>, ako máte</w:t>
      </w:r>
    </w:p>
    <w:p w14:paraId="6E44B600"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Tento liek vám bude podaný pod lekárskym dozorom. Je preto nepravdepodobné, že by ste ho dostali príliš veľa. Ak navštevujete viac ako jedného lekára, nezabudnite im oznámiť, že dostávate tento liek.</w:t>
      </w:r>
    </w:p>
    <w:p w14:paraId="5D070C5E" w14:textId="77777777" w:rsidR="00B07598" w:rsidRPr="004F7CF0" w:rsidRDefault="00B07598" w:rsidP="00B07598">
      <w:pPr>
        <w:rPr>
          <w:rFonts w:asciiTheme="majorBidi" w:hAnsiTheme="majorBidi" w:cstheme="majorBidi"/>
          <w:szCs w:val="22"/>
        </w:rPr>
      </w:pPr>
    </w:p>
    <w:p w14:paraId="7272616A" w14:textId="36C59379"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U</w:t>
      </w:r>
      <w:r w:rsidR="007C17BC">
        <w:rPr>
          <w:rFonts w:asciiTheme="majorBidi" w:hAnsiTheme="majorBidi" w:cstheme="majorBidi"/>
          <w:szCs w:val="22"/>
        </w:rPr>
        <w:t> </w:t>
      </w:r>
      <w:r w:rsidRPr="004F7CF0">
        <w:rPr>
          <w:rFonts w:asciiTheme="majorBidi" w:hAnsiTheme="majorBidi" w:cstheme="majorBidi"/>
          <w:szCs w:val="22"/>
        </w:rPr>
        <w:t>pacientov, ktorí dostali príliš veľa tohto lieku, sa vyskytli tieto príznaky:</w:t>
      </w:r>
    </w:p>
    <w:p w14:paraId="29101599" w14:textId="77777777" w:rsidR="00B07598" w:rsidRPr="004F7CF0" w:rsidRDefault="00B07598" w:rsidP="00B07598">
      <w:pPr>
        <w:rPr>
          <w:rFonts w:asciiTheme="majorBidi" w:hAnsiTheme="majorBidi" w:cstheme="majorBidi"/>
          <w:szCs w:val="22"/>
        </w:rPr>
      </w:pPr>
    </w:p>
    <w:p w14:paraId="69194C3F" w14:textId="19BDA4A3"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rýchly srdcový pulz, vzrušenie/agresivita, problémy s</w:t>
      </w:r>
      <w:r w:rsidR="007C17BC">
        <w:rPr>
          <w:rFonts w:asciiTheme="majorBidi" w:hAnsiTheme="majorBidi" w:cstheme="majorBidi"/>
          <w:szCs w:val="22"/>
        </w:rPr>
        <w:t> </w:t>
      </w:r>
      <w:r w:rsidRPr="004F7CF0">
        <w:rPr>
          <w:rFonts w:asciiTheme="majorBidi" w:hAnsiTheme="majorBidi" w:cstheme="majorBidi"/>
          <w:szCs w:val="22"/>
        </w:rPr>
        <w:t>rečou,</w:t>
      </w:r>
    </w:p>
    <w:p w14:paraId="0A8EF989" w14:textId="6D2C61D2"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neobvyklé pohyby (hlavne tváre a</w:t>
      </w:r>
      <w:r w:rsidR="007C17BC">
        <w:rPr>
          <w:rFonts w:asciiTheme="majorBidi" w:hAnsiTheme="majorBidi" w:cstheme="majorBidi"/>
          <w:szCs w:val="22"/>
        </w:rPr>
        <w:t> </w:t>
      </w:r>
      <w:r w:rsidRPr="004F7CF0">
        <w:rPr>
          <w:rFonts w:asciiTheme="majorBidi" w:hAnsiTheme="majorBidi" w:cstheme="majorBidi"/>
          <w:szCs w:val="22"/>
        </w:rPr>
        <w:t>jazyka) a</w:t>
      </w:r>
      <w:r w:rsidR="007C17BC">
        <w:rPr>
          <w:rFonts w:asciiTheme="majorBidi" w:hAnsiTheme="majorBidi" w:cstheme="majorBidi"/>
          <w:szCs w:val="22"/>
        </w:rPr>
        <w:t> </w:t>
      </w:r>
      <w:r w:rsidRPr="004F7CF0">
        <w:rPr>
          <w:rFonts w:asciiTheme="majorBidi" w:hAnsiTheme="majorBidi" w:cstheme="majorBidi"/>
          <w:szCs w:val="22"/>
        </w:rPr>
        <w:t>znížená hladina vedomia.</w:t>
      </w:r>
    </w:p>
    <w:p w14:paraId="2A07BEC8" w14:textId="77777777" w:rsidR="00B07598" w:rsidRPr="004F7CF0" w:rsidRDefault="00B07598" w:rsidP="00B07598">
      <w:pPr>
        <w:rPr>
          <w:rFonts w:asciiTheme="majorBidi" w:hAnsiTheme="majorBidi" w:cstheme="majorBidi"/>
          <w:szCs w:val="22"/>
        </w:rPr>
      </w:pPr>
    </w:p>
    <w:p w14:paraId="062ED979"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Ďalšie príznaky zahŕňajú:</w:t>
      </w:r>
    </w:p>
    <w:p w14:paraId="4E59B020" w14:textId="77777777" w:rsidR="00B07598" w:rsidRPr="004F7CF0" w:rsidRDefault="00B07598" w:rsidP="00B07598">
      <w:pPr>
        <w:rPr>
          <w:rFonts w:asciiTheme="majorBidi" w:hAnsiTheme="majorBidi" w:cstheme="majorBidi"/>
          <w:szCs w:val="22"/>
        </w:rPr>
      </w:pPr>
    </w:p>
    <w:p w14:paraId="61C6AC2A"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akútnu zmätenosť, záchvaty (epilepsia), kómu, kombináciu horúčky, zrýchleného dýchania, potenia,</w:t>
      </w:r>
    </w:p>
    <w:p w14:paraId="1DC7C0B8" w14:textId="6C396F3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stuhnutie svalov a</w:t>
      </w:r>
      <w:r w:rsidR="007C17BC">
        <w:rPr>
          <w:rFonts w:asciiTheme="majorBidi" w:hAnsiTheme="majorBidi" w:cstheme="majorBidi"/>
          <w:szCs w:val="22"/>
        </w:rPr>
        <w:t> </w:t>
      </w:r>
      <w:r w:rsidRPr="004F7CF0">
        <w:rPr>
          <w:rFonts w:asciiTheme="majorBidi" w:hAnsiTheme="majorBidi" w:cstheme="majorBidi"/>
          <w:szCs w:val="22"/>
        </w:rPr>
        <w:t>závraty alebo ospalosť, spomalené dýchanie, dusenie sa, vysoký alebo nízky krvný tlak, neobvyklý srdcový rytmus.</w:t>
      </w:r>
    </w:p>
    <w:p w14:paraId="1339172E" w14:textId="77777777" w:rsidR="00B07598" w:rsidRPr="004F7CF0" w:rsidRDefault="00B07598" w:rsidP="00B07598">
      <w:pPr>
        <w:rPr>
          <w:rFonts w:asciiTheme="majorBidi" w:hAnsiTheme="majorBidi" w:cstheme="majorBidi"/>
          <w:szCs w:val="22"/>
        </w:rPr>
      </w:pPr>
    </w:p>
    <w:p w14:paraId="103B0C5E" w14:textId="00AD1CAD"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Ak sa u</w:t>
      </w:r>
      <w:r w:rsidR="007C17BC">
        <w:rPr>
          <w:rFonts w:asciiTheme="majorBidi" w:hAnsiTheme="majorBidi" w:cstheme="majorBidi"/>
          <w:szCs w:val="22"/>
        </w:rPr>
        <w:t> </w:t>
      </w:r>
      <w:r w:rsidRPr="004F7CF0">
        <w:rPr>
          <w:rFonts w:asciiTheme="majorBidi" w:hAnsiTheme="majorBidi" w:cstheme="majorBidi"/>
          <w:szCs w:val="22"/>
        </w:rPr>
        <w:t>vás vyskytne niektorý z</w:t>
      </w:r>
      <w:r w:rsidR="007C17BC">
        <w:rPr>
          <w:rFonts w:asciiTheme="majorBidi" w:hAnsiTheme="majorBidi" w:cstheme="majorBidi"/>
          <w:szCs w:val="22"/>
        </w:rPr>
        <w:t> </w:t>
      </w:r>
      <w:r w:rsidRPr="004F7CF0">
        <w:rPr>
          <w:rFonts w:asciiTheme="majorBidi" w:hAnsiTheme="majorBidi" w:cstheme="majorBidi"/>
          <w:szCs w:val="22"/>
        </w:rPr>
        <w:t>vyššie uvedených príznakov, okamžite sa obráťte na svojho lekára alebo choďte do nemocnice.</w:t>
      </w:r>
    </w:p>
    <w:p w14:paraId="44561EA8" w14:textId="77777777" w:rsidR="00B07598" w:rsidRPr="004F7CF0" w:rsidRDefault="00B07598" w:rsidP="00B07598">
      <w:pPr>
        <w:rPr>
          <w:rFonts w:asciiTheme="majorBidi" w:hAnsiTheme="majorBidi" w:cstheme="majorBidi"/>
          <w:szCs w:val="22"/>
        </w:rPr>
      </w:pPr>
    </w:p>
    <w:p w14:paraId="36E2E8D3" w14:textId="5F2A646B" w:rsidR="00B07598" w:rsidRPr="004F7CF0" w:rsidRDefault="00B07598" w:rsidP="00B07598">
      <w:pPr>
        <w:keepNext/>
        <w:rPr>
          <w:rFonts w:asciiTheme="majorBidi" w:hAnsiTheme="majorBidi" w:cstheme="majorBidi"/>
          <w:szCs w:val="22"/>
        </w:rPr>
      </w:pPr>
      <w:r w:rsidRPr="004F7CF0">
        <w:rPr>
          <w:rFonts w:asciiTheme="majorBidi" w:hAnsiTheme="majorBidi" w:cstheme="majorBidi"/>
          <w:b/>
          <w:szCs w:val="22"/>
        </w:rPr>
        <w:t xml:space="preserve">Ak vynecháte injekciu </w:t>
      </w:r>
      <w:r w:rsidR="007C17BC">
        <w:rPr>
          <w:rFonts w:asciiTheme="majorBidi" w:hAnsiTheme="majorBidi" w:cstheme="majorBidi"/>
          <w:b/>
          <w:bCs/>
          <w:szCs w:val="22"/>
        </w:rPr>
        <w:t>Abilify Maintena</w:t>
      </w:r>
    </w:p>
    <w:p w14:paraId="3A0ABFAB" w14:textId="6D671E99"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Je dôležité, aby ste nevynechali naplánovanú dávku. Mali by ste dostať jednu injekciu každé 2 mesiace. Ak vynecháte injekciu, kontaktujte svojho lekára a</w:t>
      </w:r>
      <w:r w:rsidR="007C17BC">
        <w:rPr>
          <w:rFonts w:asciiTheme="majorBidi" w:hAnsiTheme="majorBidi" w:cstheme="majorBidi"/>
          <w:szCs w:val="22"/>
        </w:rPr>
        <w:t> </w:t>
      </w:r>
      <w:r w:rsidRPr="004F7CF0">
        <w:rPr>
          <w:rFonts w:asciiTheme="majorBidi" w:hAnsiTheme="majorBidi" w:cstheme="majorBidi"/>
          <w:szCs w:val="22"/>
        </w:rPr>
        <w:t>čo najskôr sa dohodnite na podaní ďalšej injekcie.</w:t>
      </w:r>
    </w:p>
    <w:p w14:paraId="4967D4DE" w14:textId="77777777" w:rsidR="00B07598" w:rsidRPr="004F7CF0" w:rsidRDefault="00B07598" w:rsidP="00B07598">
      <w:pPr>
        <w:rPr>
          <w:rFonts w:asciiTheme="majorBidi" w:hAnsiTheme="majorBidi" w:cstheme="majorBidi"/>
          <w:szCs w:val="22"/>
        </w:rPr>
      </w:pPr>
    </w:p>
    <w:p w14:paraId="2F5E2902" w14:textId="625F46F9" w:rsidR="00B07598" w:rsidRPr="004F7CF0" w:rsidRDefault="00B07598" w:rsidP="00B07598">
      <w:pPr>
        <w:keepNext/>
        <w:rPr>
          <w:rFonts w:asciiTheme="majorBidi" w:hAnsiTheme="majorBidi" w:cstheme="majorBidi"/>
          <w:szCs w:val="22"/>
        </w:rPr>
      </w:pPr>
      <w:r w:rsidRPr="004F7CF0">
        <w:rPr>
          <w:rFonts w:asciiTheme="majorBidi" w:hAnsiTheme="majorBidi" w:cstheme="majorBidi"/>
          <w:b/>
          <w:szCs w:val="22"/>
        </w:rPr>
        <w:t xml:space="preserve">Ak prestanete dostávať liek </w:t>
      </w:r>
      <w:r w:rsidR="007C17BC">
        <w:rPr>
          <w:rFonts w:asciiTheme="majorBidi" w:hAnsiTheme="majorBidi" w:cstheme="majorBidi"/>
          <w:b/>
          <w:bCs/>
          <w:szCs w:val="22"/>
        </w:rPr>
        <w:t>Abilify Maintena</w:t>
      </w:r>
    </w:p>
    <w:p w14:paraId="4A57FBD5"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Neukončite liečbu len preto, že sa už cítite lepšie. Je dôležité, aby ste tento liek užívali tak dlho, ako vám povedal lekár.</w:t>
      </w:r>
    </w:p>
    <w:p w14:paraId="2C64E682" w14:textId="77777777" w:rsidR="00B07598" w:rsidRPr="004F7CF0" w:rsidRDefault="00B07598" w:rsidP="00B07598">
      <w:pPr>
        <w:rPr>
          <w:rFonts w:asciiTheme="majorBidi" w:hAnsiTheme="majorBidi" w:cstheme="majorBidi"/>
          <w:szCs w:val="22"/>
        </w:rPr>
      </w:pPr>
    </w:p>
    <w:p w14:paraId="35EBD1AF"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Ak máte akékoľvek ďalšie otázky týkajúce sa použitia tohto lieku, opýtajte sa svojho lekára alebo zdravotnej sestry.</w:t>
      </w:r>
    </w:p>
    <w:p w14:paraId="32D7F2DA" w14:textId="77777777" w:rsidR="00B07598" w:rsidRPr="004F7CF0" w:rsidRDefault="00B07598" w:rsidP="00B07598">
      <w:pPr>
        <w:rPr>
          <w:rFonts w:asciiTheme="majorBidi" w:hAnsiTheme="majorBidi" w:cstheme="majorBidi"/>
          <w:szCs w:val="22"/>
        </w:rPr>
      </w:pPr>
    </w:p>
    <w:p w14:paraId="218C6B97" w14:textId="77777777" w:rsidR="00B07598" w:rsidRPr="004F7CF0" w:rsidRDefault="00B07598" w:rsidP="00B07598">
      <w:pPr>
        <w:rPr>
          <w:rFonts w:asciiTheme="majorBidi" w:hAnsiTheme="majorBidi" w:cstheme="majorBidi"/>
          <w:szCs w:val="22"/>
        </w:rPr>
      </w:pPr>
    </w:p>
    <w:p w14:paraId="230843E4"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b/>
          <w:szCs w:val="22"/>
        </w:rPr>
        <w:t>4.</w:t>
      </w:r>
      <w:r w:rsidRPr="004F7CF0">
        <w:rPr>
          <w:rFonts w:asciiTheme="majorBidi" w:hAnsiTheme="majorBidi" w:cstheme="majorBidi"/>
          <w:b/>
          <w:szCs w:val="22"/>
        </w:rPr>
        <w:tab/>
        <w:t>Možné vedľajšie účinky</w:t>
      </w:r>
    </w:p>
    <w:p w14:paraId="0F2158F9" w14:textId="77777777" w:rsidR="00B07598" w:rsidRPr="004F7CF0" w:rsidRDefault="00B07598" w:rsidP="00B07598">
      <w:pPr>
        <w:keepNext/>
        <w:rPr>
          <w:rFonts w:asciiTheme="majorBidi" w:hAnsiTheme="majorBidi" w:cstheme="majorBidi"/>
          <w:szCs w:val="22"/>
        </w:rPr>
      </w:pPr>
    </w:p>
    <w:p w14:paraId="0D5F0574" w14:textId="351F6C44"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Tak ako všetky lieky, aj tento liek môže spôsobovať vedľajšie účinky, hoci sa neprejavia u</w:t>
      </w:r>
      <w:r w:rsidR="007C17BC">
        <w:rPr>
          <w:rFonts w:asciiTheme="majorBidi" w:hAnsiTheme="majorBidi" w:cstheme="majorBidi"/>
          <w:szCs w:val="22"/>
        </w:rPr>
        <w:t> </w:t>
      </w:r>
      <w:r w:rsidRPr="004F7CF0">
        <w:rPr>
          <w:rFonts w:asciiTheme="majorBidi" w:hAnsiTheme="majorBidi" w:cstheme="majorBidi"/>
          <w:szCs w:val="22"/>
        </w:rPr>
        <w:t>každého.</w:t>
      </w:r>
    </w:p>
    <w:p w14:paraId="1160E113" w14:textId="77777777" w:rsidR="00B07598" w:rsidRPr="004F7CF0" w:rsidRDefault="00B07598" w:rsidP="00B07598">
      <w:pPr>
        <w:rPr>
          <w:rFonts w:asciiTheme="majorBidi" w:hAnsiTheme="majorBidi" w:cstheme="majorBidi"/>
          <w:szCs w:val="22"/>
        </w:rPr>
      </w:pPr>
    </w:p>
    <w:p w14:paraId="4CA756A4" w14:textId="77777777" w:rsidR="00B07598" w:rsidRPr="00582273" w:rsidRDefault="00B07598" w:rsidP="00B07598">
      <w:pPr>
        <w:rPr>
          <w:rFonts w:asciiTheme="majorBidi" w:hAnsiTheme="majorBidi" w:cstheme="majorBidi"/>
          <w:b/>
          <w:bCs/>
          <w:szCs w:val="22"/>
        </w:rPr>
      </w:pPr>
      <w:r w:rsidRPr="00582273">
        <w:rPr>
          <w:rFonts w:asciiTheme="majorBidi" w:hAnsiTheme="majorBidi" w:cstheme="majorBidi"/>
          <w:b/>
          <w:bCs/>
          <w:szCs w:val="22"/>
        </w:rPr>
        <w:t>Závažné vedľajšie účinky</w:t>
      </w:r>
    </w:p>
    <w:p w14:paraId="4AB3A905" w14:textId="77777777" w:rsidR="00B07598" w:rsidRPr="004F7CF0" w:rsidRDefault="00B07598" w:rsidP="00B07598">
      <w:pPr>
        <w:rPr>
          <w:rFonts w:asciiTheme="majorBidi" w:hAnsiTheme="majorBidi" w:cstheme="majorBidi"/>
          <w:szCs w:val="22"/>
        </w:rPr>
      </w:pPr>
    </w:p>
    <w:p w14:paraId="6967FDAE" w14:textId="5D77E0DE"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Ak sa u</w:t>
      </w:r>
      <w:r w:rsidR="007C17BC">
        <w:rPr>
          <w:rFonts w:asciiTheme="majorBidi" w:hAnsiTheme="majorBidi" w:cstheme="majorBidi"/>
          <w:szCs w:val="22"/>
        </w:rPr>
        <w:t> </w:t>
      </w:r>
      <w:r w:rsidRPr="004F7CF0">
        <w:rPr>
          <w:rFonts w:asciiTheme="majorBidi" w:hAnsiTheme="majorBidi" w:cstheme="majorBidi"/>
          <w:szCs w:val="22"/>
        </w:rPr>
        <w:t>vás vyskytne niektorý z</w:t>
      </w:r>
      <w:r w:rsidR="007C17BC">
        <w:rPr>
          <w:rFonts w:asciiTheme="majorBidi" w:hAnsiTheme="majorBidi" w:cstheme="majorBidi"/>
          <w:szCs w:val="22"/>
        </w:rPr>
        <w:t> </w:t>
      </w:r>
      <w:r w:rsidRPr="004F7CF0">
        <w:rPr>
          <w:rFonts w:asciiTheme="majorBidi" w:hAnsiTheme="majorBidi" w:cstheme="majorBidi"/>
          <w:szCs w:val="22"/>
        </w:rPr>
        <w:t>nasledujúcich závažných vedľajších účinkov, okamžite informujte svojho lekára:</w:t>
      </w:r>
    </w:p>
    <w:p w14:paraId="557BE662" w14:textId="77777777" w:rsidR="00B07598" w:rsidRPr="004F7CF0" w:rsidRDefault="00B07598" w:rsidP="00B07598">
      <w:pPr>
        <w:rPr>
          <w:rFonts w:asciiTheme="majorBidi" w:hAnsiTheme="majorBidi" w:cstheme="majorBidi"/>
          <w:szCs w:val="22"/>
        </w:rPr>
      </w:pPr>
    </w:p>
    <w:p w14:paraId="0D422634" w14:textId="3324ACF9"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kombinácia niektorých z</w:t>
      </w:r>
      <w:r w:rsidR="007C17BC">
        <w:rPr>
          <w:rFonts w:asciiTheme="majorBidi" w:hAnsiTheme="majorBidi" w:cstheme="majorBidi"/>
          <w:szCs w:val="22"/>
        </w:rPr>
        <w:t> </w:t>
      </w:r>
      <w:r w:rsidRPr="004F7CF0">
        <w:rPr>
          <w:rFonts w:asciiTheme="majorBidi" w:hAnsiTheme="majorBidi" w:cstheme="majorBidi"/>
          <w:szCs w:val="22"/>
        </w:rPr>
        <w:t>týchto príznakov: nadmerná ospalosť, závrat, zmätenosť, dezorientácia, problémy s</w:t>
      </w:r>
      <w:r w:rsidR="007C17BC">
        <w:rPr>
          <w:rFonts w:asciiTheme="majorBidi" w:hAnsiTheme="majorBidi" w:cstheme="majorBidi"/>
          <w:szCs w:val="22"/>
        </w:rPr>
        <w:t> </w:t>
      </w:r>
      <w:r w:rsidRPr="004F7CF0">
        <w:rPr>
          <w:rFonts w:asciiTheme="majorBidi" w:hAnsiTheme="majorBidi" w:cstheme="majorBidi"/>
          <w:szCs w:val="22"/>
        </w:rPr>
        <w:t>rečou, problémy s</w:t>
      </w:r>
      <w:r w:rsidR="007C17BC">
        <w:rPr>
          <w:rFonts w:asciiTheme="majorBidi" w:hAnsiTheme="majorBidi" w:cstheme="majorBidi"/>
          <w:szCs w:val="22"/>
        </w:rPr>
        <w:t> </w:t>
      </w:r>
      <w:r w:rsidRPr="004F7CF0">
        <w:rPr>
          <w:rFonts w:asciiTheme="majorBidi" w:hAnsiTheme="majorBidi" w:cstheme="majorBidi"/>
          <w:szCs w:val="22"/>
        </w:rPr>
        <w:t>chôdzou, stuhnutie svalov alebo triaška, horúčka, slabosť, dráždivosť, agresia, úzkosť, zvýšený krvný tlak alebo záchvaty, ktoré môžu viesť k</w:t>
      </w:r>
      <w:r w:rsidR="007C17BC">
        <w:rPr>
          <w:rFonts w:asciiTheme="majorBidi" w:hAnsiTheme="majorBidi" w:cstheme="majorBidi"/>
          <w:szCs w:val="22"/>
        </w:rPr>
        <w:t> </w:t>
      </w:r>
      <w:r w:rsidRPr="004F7CF0">
        <w:rPr>
          <w:rFonts w:asciiTheme="majorBidi" w:hAnsiTheme="majorBidi" w:cstheme="majorBidi"/>
          <w:szCs w:val="22"/>
        </w:rPr>
        <w:t>bezvedomiu,</w:t>
      </w:r>
    </w:p>
    <w:p w14:paraId="3DC0623F" w14:textId="79832F40"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neobvyklý pohyb hlavne tváre a</w:t>
      </w:r>
      <w:r w:rsidR="007C17BC">
        <w:rPr>
          <w:rFonts w:asciiTheme="majorBidi" w:hAnsiTheme="majorBidi" w:cstheme="majorBidi"/>
          <w:szCs w:val="22"/>
        </w:rPr>
        <w:t> </w:t>
      </w:r>
      <w:r w:rsidRPr="004F7CF0">
        <w:rPr>
          <w:rFonts w:asciiTheme="majorBidi" w:hAnsiTheme="majorBidi" w:cstheme="majorBidi"/>
          <w:szCs w:val="22"/>
        </w:rPr>
        <w:t>jazyka, následkom čoho váš lekár môže znížiť dávku,</w:t>
      </w:r>
    </w:p>
    <w:p w14:paraId="1885DE0F" w14:textId="2955581D"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ak trpíte príznakmi, ako je opuch, bolesť a</w:t>
      </w:r>
      <w:r w:rsidR="007C17BC">
        <w:rPr>
          <w:rFonts w:asciiTheme="majorBidi" w:hAnsiTheme="majorBidi" w:cstheme="majorBidi"/>
          <w:szCs w:val="22"/>
        </w:rPr>
        <w:t> </w:t>
      </w:r>
      <w:r w:rsidRPr="004F7CF0">
        <w:rPr>
          <w:rFonts w:asciiTheme="majorBidi" w:hAnsiTheme="majorBidi" w:cstheme="majorBidi"/>
          <w:szCs w:val="22"/>
        </w:rPr>
        <w:t>začervenanie na nohe, pretože to môže znamenať, že máte krvnú zrazeninu, ktorá môže prechádzať cez krvné cievy do pľúc a</w:t>
      </w:r>
      <w:r w:rsidR="007C17BC">
        <w:rPr>
          <w:rFonts w:asciiTheme="majorBidi" w:hAnsiTheme="majorBidi" w:cstheme="majorBidi"/>
          <w:szCs w:val="22"/>
        </w:rPr>
        <w:t> </w:t>
      </w:r>
      <w:r w:rsidRPr="004F7CF0">
        <w:rPr>
          <w:rFonts w:asciiTheme="majorBidi" w:hAnsiTheme="majorBidi" w:cstheme="majorBidi"/>
          <w:szCs w:val="22"/>
        </w:rPr>
        <w:t>spôsobiť bolesť v</w:t>
      </w:r>
      <w:r w:rsidR="007C17BC">
        <w:rPr>
          <w:rFonts w:asciiTheme="majorBidi" w:hAnsiTheme="majorBidi" w:cstheme="majorBidi"/>
          <w:szCs w:val="22"/>
        </w:rPr>
        <w:t> </w:t>
      </w:r>
      <w:r w:rsidRPr="004F7CF0">
        <w:rPr>
          <w:rFonts w:asciiTheme="majorBidi" w:hAnsiTheme="majorBidi" w:cstheme="majorBidi"/>
          <w:szCs w:val="22"/>
        </w:rPr>
        <w:t>hrudníku a</w:t>
      </w:r>
      <w:r w:rsidR="007C17BC">
        <w:rPr>
          <w:rFonts w:asciiTheme="majorBidi" w:hAnsiTheme="majorBidi" w:cstheme="majorBidi"/>
          <w:szCs w:val="22"/>
        </w:rPr>
        <w:t> </w:t>
      </w:r>
      <w:r w:rsidRPr="004F7CF0">
        <w:rPr>
          <w:rFonts w:asciiTheme="majorBidi" w:hAnsiTheme="majorBidi" w:cstheme="majorBidi"/>
          <w:szCs w:val="22"/>
        </w:rPr>
        <w:t>problémy s</w:t>
      </w:r>
      <w:r w:rsidR="007C17BC">
        <w:rPr>
          <w:rFonts w:asciiTheme="majorBidi" w:hAnsiTheme="majorBidi" w:cstheme="majorBidi"/>
          <w:szCs w:val="22"/>
        </w:rPr>
        <w:t> </w:t>
      </w:r>
      <w:r w:rsidRPr="004F7CF0">
        <w:rPr>
          <w:rFonts w:asciiTheme="majorBidi" w:hAnsiTheme="majorBidi" w:cstheme="majorBidi"/>
          <w:szCs w:val="22"/>
        </w:rPr>
        <w:t>dýchaním. Ak sa u</w:t>
      </w:r>
      <w:r w:rsidR="007C17BC">
        <w:rPr>
          <w:rFonts w:asciiTheme="majorBidi" w:hAnsiTheme="majorBidi" w:cstheme="majorBidi"/>
          <w:szCs w:val="22"/>
        </w:rPr>
        <w:t> </w:t>
      </w:r>
      <w:r w:rsidRPr="004F7CF0">
        <w:rPr>
          <w:rFonts w:asciiTheme="majorBidi" w:hAnsiTheme="majorBidi" w:cstheme="majorBidi"/>
          <w:szCs w:val="22"/>
        </w:rPr>
        <w:t>vás vyskytne niektorý z</w:t>
      </w:r>
      <w:r w:rsidR="007C17BC">
        <w:rPr>
          <w:rFonts w:asciiTheme="majorBidi" w:hAnsiTheme="majorBidi" w:cstheme="majorBidi"/>
          <w:szCs w:val="22"/>
        </w:rPr>
        <w:t> </w:t>
      </w:r>
      <w:r w:rsidRPr="004F7CF0">
        <w:rPr>
          <w:rFonts w:asciiTheme="majorBidi" w:hAnsiTheme="majorBidi" w:cstheme="majorBidi"/>
          <w:szCs w:val="22"/>
        </w:rPr>
        <w:t>týchto príznakov, vyhľadajte okamžite lekársku pomoc,</w:t>
      </w:r>
    </w:p>
    <w:p w14:paraId="62A4B0C0" w14:textId="1AA9A318"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kombinácia horúčky, zrýchleného dýchania, potenia, stuhnutosti svalov a</w:t>
      </w:r>
      <w:r w:rsidR="007C17BC">
        <w:rPr>
          <w:rFonts w:asciiTheme="majorBidi" w:hAnsiTheme="majorBidi" w:cstheme="majorBidi"/>
          <w:szCs w:val="22"/>
        </w:rPr>
        <w:t> </w:t>
      </w:r>
      <w:r w:rsidRPr="004F7CF0">
        <w:rPr>
          <w:rFonts w:asciiTheme="majorBidi" w:hAnsiTheme="majorBidi" w:cstheme="majorBidi"/>
          <w:szCs w:val="22"/>
        </w:rPr>
        <w:t>závratu alebo ospalosti, pretože to môže byť znak stavu, ktorý sa nazýva neuroleptický malígny syndróm (NMS),</w:t>
      </w:r>
    </w:p>
    <w:p w14:paraId="631DA4A4"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väčší smäd ako obvykle, potreba močiť častejšie ako obvykle, pocit veľkého hladu, pocit slabosti alebo únavy, pocit nevoľnosti od žalúdka, pocit zmätenosti alebo váš dych má ovocnú vôňu, pretože to môže byť znak cukrovky,</w:t>
      </w:r>
    </w:p>
    <w:p w14:paraId="03422131" w14:textId="2728ABCF"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iCs/>
          <w:szCs w:val="22"/>
        </w:rPr>
        <w:t>•</w:t>
      </w:r>
      <w:r w:rsidRPr="004F7CF0">
        <w:rPr>
          <w:rFonts w:asciiTheme="majorBidi" w:hAnsiTheme="majorBidi" w:cstheme="majorBidi"/>
          <w:iCs/>
          <w:szCs w:val="22"/>
        </w:rPr>
        <w:tab/>
      </w:r>
      <w:r w:rsidRPr="004F7CF0">
        <w:rPr>
          <w:rFonts w:asciiTheme="majorBidi" w:hAnsiTheme="majorBidi" w:cstheme="majorBidi"/>
          <w:szCs w:val="22"/>
        </w:rPr>
        <w:t>samovražedné myšlienky, správanie alebo myšlienky a</w:t>
      </w:r>
      <w:r w:rsidR="007C17BC">
        <w:rPr>
          <w:rFonts w:asciiTheme="majorBidi" w:hAnsiTheme="majorBidi" w:cstheme="majorBidi"/>
          <w:szCs w:val="22"/>
        </w:rPr>
        <w:t> </w:t>
      </w:r>
      <w:r w:rsidRPr="004F7CF0">
        <w:rPr>
          <w:rFonts w:asciiTheme="majorBidi" w:hAnsiTheme="majorBidi" w:cstheme="majorBidi"/>
          <w:szCs w:val="22"/>
        </w:rPr>
        <w:t>pocity, že by ste si chceli ublížiť.</w:t>
      </w:r>
    </w:p>
    <w:p w14:paraId="1B0000B6" w14:textId="77777777" w:rsidR="00B07598" w:rsidRPr="004F7CF0" w:rsidRDefault="00B07598" w:rsidP="00B07598">
      <w:pPr>
        <w:rPr>
          <w:rFonts w:asciiTheme="majorBidi" w:hAnsiTheme="majorBidi" w:cstheme="majorBidi"/>
          <w:szCs w:val="22"/>
        </w:rPr>
      </w:pPr>
    </w:p>
    <w:p w14:paraId="6A280A87" w14:textId="3C9EE68F"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 xml:space="preserve">Vedľajšie účinky uvedené nižšie sa môžu tiež vyskytnúť po podaní lieku </w:t>
      </w:r>
      <w:r w:rsidR="007C17BC">
        <w:rPr>
          <w:rFonts w:asciiTheme="majorBidi" w:hAnsiTheme="majorBidi" w:cstheme="majorBidi"/>
          <w:szCs w:val="22"/>
          <w:u w:color="E36C0A"/>
        </w:rPr>
        <w:t>Abilify Maintena</w:t>
      </w:r>
      <w:r w:rsidRPr="004F7CF0">
        <w:rPr>
          <w:rFonts w:asciiTheme="majorBidi" w:hAnsiTheme="majorBidi" w:cstheme="majorBidi"/>
          <w:szCs w:val="22"/>
        </w:rPr>
        <w:t>.</w:t>
      </w:r>
    </w:p>
    <w:p w14:paraId="1D28C7AB" w14:textId="549F35D3"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Ak sa vás týka niektorý z</w:t>
      </w:r>
      <w:r w:rsidR="007C17BC">
        <w:rPr>
          <w:rFonts w:asciiTheme="majorBidi" w:hAnsiTheme="majorBidi" w:cstheme="majorBidi"/>
          <w:szCs w:val="22"/>
        </w:rPr>
        <w:t> </w:t>
      </w:r>
      <w:r w:rsidRPr="004F7CF0">
        <w:rPr>
          <w:rFonts w:asciiTheme="majorBidi" w:hAnsiTheme="majorBidi" w:cstheme="majorBidi"/>
          <w:szCs w:val="22"/>
        </w:rPr>
        <w:t>nasledujúcich nežiaducich účinkov, porozprávajte sa so svojím lekárom alebo zdravotnou sestrou:</w:t>
      </w:r>
    </w:p>
    <w:p w14:paraId="4080B0CE" w14:textId="77777777" w:rsidR="00B07598" w:rsidRPr="004F7CF0" w:rsidRDefault="00B07598" w:rsidP="00B07598">
      <w:pPr>
        <w:rPr>
          <w:rFonts w:asciiTheme="majorBidi" w:hAnsiTheme="majorBidi" w:cstheme="majorBidi"/>
          <w:szCs w:val="22"/>
        </w:rPr>
      </w:pPr>
    </w:p>
    <w:p w14:paraId="240BA5D4" w14:textId="1C2D11F2" w:rsidR="00B07598" w:rsidRPr="004F7CF0" w:rsidRDefault="00B07598" w:rsidP="00B07598">
      <w:pPr>
        <w:autoSpaceDE w:val="0"/>
        <w:autoSpaceDN w:val="0"/>
        <w:adjustRightInd w:val="0"/>
        <w:rPr>
          <w:rFonts w:asciiTheme="majorBidi" w:hAnsiTheme="majorBidi" w:cstheme="majorBidi"/>
          <w:i/>
          <w:iCs/>
          <w:szCs w:val="22"/>
        </w:rPr>
      </w:pPr>
      <w:r w:rsidRPr="004F7CF0">
        <w:rPr>
          <w:rFonts w:asciiTheme="majorBidi" w:hAnsiTheme="majorBidi" w:cstheme="majorBidi"/>
          <w:i/>
          <w:iCs/>
          <w:szCs w:val="22"/>
        </w:rPr>
        <w:t>Časté vedľajšie účinky (môžu postihnúť menej ako 1 z</w:t>
      </w:r>
      <w:r w:rsidR="007C17BC">
        <w:rPr>
          <w:rFonts w:asciiTheme="majorBidi" w:hAnsiTheme="majorBidi" w:cstheme="majorBidi"/>
          <w:i/>
          <w:iCs/>
          <w:szCs w:val="22"/>
        </w:rPr>
        <w:t> </w:t>
      </w:r>
      <w:r w:rsidRPr="004F7CF0">
        <w:rPr>
          <w:rFonts w:asciiTheme="majorBidi" w:hAnsiTheme="majorBidi" w:cstheme="majorBidi"/>
          <w:i/>
          <w:iCs/>
          <w:szCs w:val="22"/>
        </w:rPr>
        <w:t>10 osôb):</w:t>
      </w:r>
    </w:p>
    <w:p w14:paraId="6DE58B6E" w14:textId="77777777" w:rsidR="00B07598" w:rsidRPr="004F7CF0" w:rsidRDefault="00B07598" w:rsidP="00B07598">
      <w:pPr>
        <w:autoSpaceDE w:val="0"/>
        <w:autoSpaceDN w:val="0"/>
        <w:adjustRightInd w:val="0"/>
        <w:rPr>
          <w:rFonts w:asciiTheme="majorBidi" w:hAnsiTheme="majorBidi" w:cstheme="majorBidi"/>
          <w:iCs/>
          <w:szCs w:val="22"/>
        </w:rPr>
      </w:pPr>
    </w:p>
    <w:p w14:paraId="1A22FDDD" w14:textId="77777777" w:rsidR="00B07598" w:rsidRPr="004F7CF0" w:rsidRDefault="00B07598" w:rsidP="00B07598">
      <w:pPr>
        <w:ind w:left="567" w:hanging="567"/>
        <w:rPr>
          <w:rFonts w:asciiTheme="majorBidi" w:hAnsiTheme="majorBidi" w:cstheme="majorBidi"/>
          <w:iCs/>
          <w:szCs w:val="22"/>
        </w:rPr>
      </w:pPr>
      <w:r w:rsidRPr="004F7CF0">
        <w:rPr>
          <w:rFonts w:asciiTheme="majorBidi" w:hAnsiTheme="majorBidi" w:cstheme="majorBidi"/>
          <w:szCs w:val="22"/>
        </w:rPr>
        <w:t>•</w:t>
      </w:r>
      <w:r w:rsidRPr="004F7CF0">
        <w:rPr>
          <w:rFonts w:asciiTheme="majorBidi" w:hAnsiTheme="majorBidi" w:cstheme="majorBidi"/>
          <w:szCs w:val="22"/>
        </w:rPr>
        <w:tab/>
        <w:t>cukrovka,</w:t>
      </w:r>
    </w:p>
    <w:p w14:paraId="4B71C759"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pocit nepokoja,</w:t>
      </w:r>
    </w:p>
    <w:p w14:paraId="66F986C8"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pocit úzkosti,</w:t>
      </w:r>
    </w:p>
    <w:p w14:paraId="0DB4A49D" w14:textId="5633CE5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neschopnosť udržať sa v</w:t>
      </w:r>
      <w:r w:rsidR="007C17BC">
        <w:rPr>
          <w:rFonts w:asciiTheme="majorBidi" w:hAnsiTheme="majorBidi" w:cstheme="majorBidi"/>
          <w:szCs w:val="22"/>
        </w:rPr>
        <w:t> </w:t>
      </w:r>
      <w:r w:rsidRPr="004F7CF0">
        <w:rPr>
          <w:rFonts w:asciiTheme="majorBidi" w:hAnsiTheme="majorBidi" w:cstheme="majorBidi"/>
          <w:szCs w:val="22"/>
        </w:rPr>
        <w:t>pokoji, problémy zostať pokojne sedieť,</w:t>
      </w:r>
    </w:p>
    <w:p w14:paraId="661BDB79"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problémy so spánkom (nespavosť),</w:t>
      </w:r>
    </w:p>
    <w:p w14:paraId="55BF92E3" w14:textId="6EC5B05F"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trhavý odpor pri pasívnych pohyboch pri napnutí a</w:t>
      </w:r>
      <w:r w:rsidR="007C17BC">
        <w:rPr>
          <w:rFonts w:asciiTheme="majorBidi" w:hAnsiTheme="majorBidi" w:cstheme="majorBidi"/>
          <w:szCs w:val="22"/>
        </w:rPr>
        <w:t> </w:t>
      </w:r>
      <w:r w:rsidRPr="004F7CF0">
        <w:rPr>
          <w:rFonts w:asciiTheme="majorBidi" w:hAnsiTheme="majorBidi" w:cstheme="majorBidi"/>
          <w:szCs w:val="22"/>
        </w:rPr>
        <w:t>uvoľnení svalov, neobvykle zvýšený tonus svalov, pomalé pohyby tela,</w:t>
      </w:r>
    </w:p>
    <w:p w14:paraId="3172F7D1" w14:textId="3944CF70"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akatízia (pocit nepohodlia a</w:t>
      </w:r>
      <w:r w:rsidR="007C17BC">
        <w:rPr>
          <w:rFonts w:asciiTheme="majorBidi" w:hAnsiTheme="majorBidi" w:cstheme="majorBidi"/>
          <w:szCs w:val="22"/>
        </w:rPr>
        <w:t> </w:t>
      </w:r>
      <w:r w:rsidRPr="004F7CF0">
        <w:rPr>
          <w:rFonts w:asciiTheme="majorBidi" w:hAnsiTheme="majorBidi" w:cstheme="majorBidi"/>
          <w:szCs w:val="22"/>
        </w:rPr>
        <w:t>vnútorného nepokoja, nutkavá potreba neustáleho pohybu),</w:t>
      </w:r>
    </w:p>
    <w:p w14:paraId="2299CF3D"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tras alebo triaška,</w:t>
      </w:r>
    </w:p>
    <w:p w14:paraId="01B0277D"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nekontrolované zášklby, trhanie alebo zvíjanie sa,</w:t>
      </w:r>
    </w:p>
    <w:p w14:paraId="5DE78F18"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zmeny vašej úrovne pozornosti, spavosť,</w:t>
      </w:r>
    </w:p>
    <w:p w14:paraId="17697DC4"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lastRenderedPageBreak/>
        <w:t>•</w:t>
      </w:r>
      <w:r w:rsidRPr="004F7CF0">
        <w:rPr>
          <w:rFonts w:asciiTheme="majorBidi" w:hAnsiTheme="majorBidi" w:cstheme="majorBidi"/>
          <w:szCs w:val="22"/>
        </w:rPr>
        <w:tab/>
        <w:t>ospalosť,</w:t>
      </w:r>
    </w:p>
    <w:p w14:paraId="450A7DDA"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závrat,</w:t>
      </w:r>
    </w:p>
    <w:p w14:paraId="3E8AF022"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bolesť hlavy,</w:t>
      </w:r>
    </w:p>
    <w:p w14:paraId="732B1D51" w14:textId="0E911BD1"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sucho v</w:t>
      </w:r>
      <w:r w:rsidR="007C17BC">
        <w:rPr>
          <w:rFonts w:asciiTheme="majorBidi" w:hAnsiTheme="majorBidi" w:cstheme="majorBidi"/>
          <w:szCs w:val="22"/>
        </w:rPr>
        <w:t> </w:t>
      </w:r>
      <w:r w:rsidRPr="004F7CF0">
        <w:rPr>
          <w:rFonts w:asciiTheme="majorBidi" w:hAnsiTheme="majorBidi" w:cstheme="majorBidi"/>
          <w:szCs w:val="22"/>
        </w:rPr>
        <w:t>ústach,</w:t>
      </w:r>
    </w:p>
    <w:p w14:paraId="5810ABE1"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svalová stuhnutosť,</w:t>
      </w:r>
    </w:p>
    <w:p w14:paraId="129EAF88"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neschopnosť dosiahnuť alebo udržať erekciu počas pohlavného styku,</w:t>
      </w:r>
    </w:p>
    <w:p w14:paraId="6CC0B13F" w14:textId="31492A0E"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bolesť v</w:t>
      </w:r>
      <w:r w:rsidR="007C17BC">
        <w:rPr>
          <w:rFonts w:asciiTheme="majorBidi" w:hAnsiTheme="majorBidi" w:cstheme="majorBidi"/>
          <w:szCs w:val="22"/>
        </w:rPr>
        <w:t> </w:t>
      </w:r>
      <w:r w:rsidRPr="004F7CF0">
        <w:rPr>
          <w:rFonts w:asciiTheme="majorBidi" w:hAnsiTheme="majorBidi" w:cstheme="majorBidi"/>
          <w:szCs w:val="22"/>
        </w:rPr>
        <w:t>mieste vpichu injekcie, stvrdnutie pokožky v</w:t>
      </w:r>
      <w:r w:rsidR="007C17BC">
        <w:rPr>
          <w:rFonts w:asciiTheme="majorBidi" w:hAnsiTheme="majorBidi" w:cstheme="majorBidi"/>
          <w:szCs w:val="22"/>
        </w:rPr>
        <w:t> </w:t>
      </w:r>
      <w:r w:rsidRPr="004F7CF0">
        <w:rPr>
          <w:rFonts w:asciiTheme="majorBidi" w:hAnsiTheme="majorBidi" w:cstheme="majorBidi"/>
          <w:szCs w:val="22"/>
        </w:rPr>
        <w:t>mieste vpichu injekcie,</w:t>
      </w:r>
    </w:p>
    <w:p w14:paraId="375CAA9C"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slabosť, strata sily alebo extrémna únava,</w:t>
      </w:r>
    </w:p>
    <w:p w14:paraId="7909EBB9" w14:textId="2DA9F2AF"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pri vyšetrení krvi u</w:t>
      </w:r>
      <w:r w:rsidR="007C17BC">
        <w:rPr>
          <w:rFonts w:asciiTheme="majorBidi" w:hAnsiTheme="majorBidi" w:cstheme="majorBidi"/>
          <w:szCs w:val="22"/>
        </w:rPr>
        <w:t> </w:t>
      </w:r>
      <w:r w:rsidRPr="004F7CF0">
        <w:rPr>
          <w:rFonts w:asciiTheme="majorBidi" w:hAnsiTheme="majorBidi" w:cstheme="majorBidi"/>
          <w:szCs w:val="22"/>
        </w:rPr>
        <w:t>vás lekár môže zistiť zvýšené množstvo kreatínfosfokinázy v</w:t>
      </w:r>
      <w:r w:rsidR="007C17BC">
        <w:rPr>
          <w:rFonts w:asciiTheme="majorBidi" w:hAnsiTheme="majorBidi" w:cstheme="majorBidi"/>
          <w:szCs w:val="22"/>
        </w:rPr>
        <w:t> </w:t>
      </w:r>
      <w:r w:rsidRPr="004F7CF0">
        <w:rPr>
          <w:rFonts w:asciiTheme="majorBidi" w:hAnsiTheme="majorBidi" w:cstheme="majorBidi"/>
          <w:szCs w:val="22"/>
        </w:rPr>
        <w:t>krvi (enzým dôležitý pre funkciu svalov),</w:t>
      </w:r>
    </w:p>
    <w:p w14:paraId="0CA51C3C" w14:textId="77777777" w:rsidR="00B07598" w:rsidRPr="004F7CF0" w:rsidRDefault="00B07598" w:rsidP="00B07598">
      <w:pPr>
        <w:ind w:left="567" w:hanging="567"/>
        <w:rPr>
          <w:rFonts w:asciiTheme="majorBidi" w:hAnsiTheme="majorBidi" w:cstheme="majorBidi"/>
          <w:iCs/>
          <w:szCs w:val="22"/>
        </w:rPr>
      </w:pPr>
      <w:r w:rsidRPr="004F7CF0">
        <w:rPr>
          <w:rFonts w:asciiTheme="majorBidi" w:hAnsiTheme="majorBidi" w:cstheme="majorBidi"/>
          <w:szCs w:val="22"/>
        </w:rPr>
        <w:t>•</w:t>
      </w:r>
      <w:r w:rsidRPr="004F7CF0">
        <w:rPr>
          <w:rFonts w:asciiTheme="majorBidi" w:hAnsiTheme="majorBidi" w:cstheme="majorBidi"/>
          <w:szCs w:val="22"/>
        </w:rPr>
        <w:tab/>
      </w:r>
      <w:r w:rsidRPr="004F7CF0">
        <w:rPr>
          <w:rFonts w:asciiTheme="majorBidi" w:hAnsiTheme="majorBidi" w:cstheme="majorBidi"/>
          <w:iCs/>
          <w:szCs w:val="22"/>
        </w:rPr>
        <w:t>prírastok telesnej hmotnosti,</w:t>
      </w:r>
    </w:p>
    <w:p w14:paraId="3538DF5F" w14:textId="77777777" w:rsidR="00B07598" w:rsidRPr="004F7CF0" w:rsidRDefault="00B07598" w:rsidP="00B07598">
      <w:pPr>
        <w:ind w:left="567" w:hanging="567"/>
        <w:rPr>
          <w:rFonts w:asciiTheme="majorBidi" w:hAnsiTheme="majorBidi" w:cstheme="majorBidi"/>
          <w:iCs/>
          <w:szCs w:val="22"/>
        </w:rPr>
      </w:pPr>
      <w:r w:rsidRPr="004F7CF0">
        <w:rPr>
          <w:rFonts w:asciiTheme="majorBidi" w:hAnsiTheme="majorBidi" w:cstheme="majorBidi"/>
          <w:szCs w:val="22"/>
        </w:rPr>
        <w:t>•</w:t>
      </w:r>
      <w:r w:rsidRPr="004F7CF0">
        <w:rPr>
          <w:rFonts w:asciiTheme="majorBidi" w:hAnsiTheme="majorBidi" w:cstheme="majorBidi"/>
          <w:szCs w:val="22"/>
        </w:rPr>
        <w:tab/>
      </w:r>
      <w:r w:rsidRPr="004F7CF0">
        <w:rPr>
          <w:rFonts w:asciiTheme="majorBidi" w:hAnsiTheme="majorBidi" w:cstheme="majorBidi"/>
          <w:iCs/>
          <w:szCs w:val="22"/>
        </w:rPr>
        <w:t>úbytok telesnej hmotnosti.</w:t>
      </w:r>
    </w:p>
    <w:p w14:paraId="61DE147B" w14:textId="77777777" w:rsidR="00B07598" w:rsidRPr="004F7CF0" w:rsidRDefault="00B07598" w:rsidP="00B07598">
      <w:pPr>
        <w:rPr>
          <w:rFonts w:asciiTheme="majorBidi" w:hAnsiTheme="majorBidi" w:cstheme="majorBidi"/>
          <w:szCs w:val="22"/>
        </w:rPr>
      </w:pPr>
    </w:p>
    <w:p w14:paraId="1FC48BC7" w14:textId="77777777" w:rsidR="00B07598" w:rsidRPr="004F7CF0" w:rsidRDefault="00B07598" w:rsidP="00B07598">
      <w:pPr>
        <w:rPr>
          <w:rFonts w:asciiTheme="majorBidi" w:hAnsiTheme="majorBidi" w:cstheme="majorBidi"/>
          <w:i/>
          <w:iCs/>
          <w:szCs w:val="22"/>
        </w:rPr>
      </w:pPr>
      <w:r w:rsidRPr="004F7CF0">
        <w:rPr>
          <w:rFonts w:asciiTheme="majorBidi" w:hAnsiTheme="majorBidi" w:cstheme="majorBidi"/>
          <w:i/>
          <w:iCs/>
          <w:szCs w:val="22"/>
        </w:rPr>
        <w:t>Menej časté vedľajšie účinky (môžu postihnúť menej ako 1 zo 100 osôb):</w:t>
      </w:r>
    </w:p>
    <w:p w14:paraId="523303A5" w14:textId="77777777" w:rsidR="00B07598" w:rsidRPr="004F7CF0" w:rsidRDefault="00B07598" w:rsidP="00B07598">
      <w:pPr>
        <w:rPr>
          <w:rFonts w:asciiTheme="majorBidi" w:hAnsiTheme="majorBidi" w:cstheme="majorBidi"/>
          <w:iCs/>
          <w:szCs w:val="22"/>
        </w:rPr>
      </w:pPr>
    </w:p>
    <w:p w14:paraId="0A1FAD2F"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nízka hladina špecifického typu bielych krviniek (neutropénia), nízka hladina hemoglobínu alebo červených krviniek, nízka hladina krvných doštičiek,</w:t>
      </w:r>
    </w:p>
    <w:p w14:paraId="7C438830" w14:textId="1A6576BB"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 xml:space="preserve">alergické reakcie (napr. </w:t>
      </w:r>
      <w:r w:rsidR="00824CBA">
        <w:rPr>
          <w:rFonts w:asciiTheme="majorBidi" w:hAnsiTheme="majorBidi" w:cstheme="majorBidi"/>
          <w:szCs w:val="22"/>
        </w:rPr>
        <w:t>o</w:t>
      </w:r>
      <w:r w:rsidRPr="004F7CF0">
        <w:rPr>
          <w:rFonts w:asciiTheme="majorBidi" w:hAnsiTheme="majorBidi" w:cstheme="majorBidi"/>
          <w:szCs w:val="22"/>
        </w:rPr>
        <w:t>puch úst, jazyka, tváre a</w:t>
      </w:r>
      <w:r w:rsidR="007C17BC">
        <w:rPr>
          <w:rFonts w:asciiTheme="majorBidi" w:hAnsiTheme="majorBidi" w:cstheme="majorBidi"/>
          <w:szCs w:val="22"/>
        </w:rPr>
        <w:t> </w:t>
      </w:r>
      <w:r w:rsidRPr="004F7CF0">
        <w:rPr>
          <w:rFonts w:asciiTheme="majorBidi" w:hAnsiTheme="majorBidi" w:cstheme="majorBidi"/>
          <w:szCs w:val="22"/>
        </w:rPr>
        <w:t>hrdla, svrbenie, žihľavka),</w:t>
      </w:r>
    </w:p>
    <w:p w14:paraId="45CC8868" w14:textId="36B32675"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nárast hladiny hormónu prolaktínu v</w:t>
      </w:r>
      <w:r w:rsidR="007C17BC">
        <w:rPr>
          <w:rFonts w:asciiTheme="majorBidi" w:hAnsiTheme="majorBidi" w:cstheme="majorBidi"/>
          <w:szCs w:val="22"/>
        </w:rPr>
        <w:t> </w:t>
      </w:r>
      <w:r w:rsidRPr="004F7CF0">
        <w:rPr>
          <w:rFonts w:asciiTheme="majorBidi" w:hAnsiTheme="majorBidi" w:cstheme="majorBidi"/>
          <w:szCs w:val="22"/>
        </w:rPr>
        <w:t>krvi,</w:t>
      </w:r>
    </w:p>
    <w:p w14:paraId="5299D812" w14:textId="06A2FA70"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zvýšená hladina cukru v</w:t>
      </w:r>
      <w:r w:rsidR="007C17BC">
        <w:rPr>
          <w:rFonts w:asciiTheme="majorBidi" w:hAnsiTheme="majorBidi" w:cstheme="majorBidi"/>
          <w:szCs w:val="22"/>
        </w:rPr>
        <w:t> </w:t>
      </w:r>
      <w:r w:rsidRPr="004F7CF0">
        <w:rPr>
          <w:rFonts w:asciiTheme="majorBidi" w:hAnsiTheme="majorBidi" w:cstheme="majorBidi"/>
          <w:szCs w:val="22"/>
        </w:rPr>
        <w:t>krvi,</w:t>
      </w:r>
    </w:p>
    <w:p w14:paraId="7302FFA8" w14:textId="61BA90D5"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zvýšené hladiny tukov v</w:t>
      </w:r>
      <w:r w:rsidR="007C17BC">
        <w:rPr>
          <w:rFonts w:asciiTheme="majorBidi" w:hAnsiTheme="majorBidi" w:cstheme="majorBidi"/>
          <w:szCs w:val="22"/>
        </w:rPr>
        <w:t> </w:t>
      </w:r>
      <w:r w:rsidRPr="004F7CF0">
        <w:rPr>
          <w:rFonts w:asciiTheme="majorBidi" w:hAnsiTheme="majorBidi" w:cstheme="majorBidi"/>
          <w:szCs w:val="22"/>
        </w:rPr>
        <w:t>krvi, ako napríklad vysoká hladina cholesterolu a</w:t>
      </w:r>
      <w:r w:rsidR="007C17BC">
        <w:rPr>
          <w:rFonts w:asciiTheme="majorBidi" w:hAnsiTheme="majorBidi" w:cstheme="majorBidi"/>
          <w:szCs w:val="22"/>
        </w:rPr>
        <w:t> </w:t>
      </w:r>
      <w:r w:rsidRPr="004F7CF0">
        <w:rPr>
          <w:rFonts w:asciiTheme="majorBidi" w:hAnsiTheme="majorBidi" w:cstheme="majorBidi"/>
          <w:szCs w:val="22"/>
        </w:rPr>
        <w:t>vysoká hladina triglyceridov,</w:t>
      </w:r>
    </w:p>
    <w:p w14:paraId="5516B70F" w14:textId="0C5E1D99"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zvýšené hladiny inzulínu, hormónu riadiaceho hladiny cukru v</w:t>
      </w:r>
      <w:r w:rsidR="007C17BC">
        <w:rPr>
          <w:rFonts w:asciiTheme="majorBidi" w:hAnsiTheme="majorBidi" w:cstheme="majorBidi"/>
          <w:szCs w:val="22"/>
        </w:rPr>
        <w:t> </w:t>
      </w:r>
      <w:r w:rsidRPr="004F7CF0">
        <w:rPr>
          <w:rFonts w:asciiTheme="majorBidi" w:hAnsiTheme="majorBidi" w:cstheme="majorBidi"/>
          <w:szCs w:val="22"/>
        </w:rPr>
        <w:t>krvi,</w:t>
      </w:r>
    </w:p>
    <w:p w14:paraId="63798AFF"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nárast alebo pokles chuti do jedla,</w:t>
      </w:r>
    </w:p>
    <w:p w14:paraId="48D63C97"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samovražedné myšlienky,</w:t>
      </w:r>
    </w:p>
    <w:p w14:paraId="5DDF5288" w14:textId="16E37FBA"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mentálna porucha charakterizovaná chybným alebo žiadnym stykom s</w:t>
      </w:r>
      <w:r w:rsidR="007C17BC">
        <w:rPr>
          <w:rFonts w:asciiTheme="majorBidi" w:hAnsiTheme="majorBidi" w:cstheme="majorBidi"/>
          <w:szCs w:val="22"/>
        </w:rPr>
        <w:t> </w:t>
      </w:r>
      <w:r w:rsidRPr="004F7CF0">
        <w:rPr>
          <w:rFonts w:asciiTheme="majorBidi" w:hAnsiTheme="majorBidi" w:cstheme="majorBidi"/>
          <w:szCs w:val="22"/>
        </w:rPr>
        <w:t>realitou,</w:t>
      </w:r>
    </w:p>
    <w:p w14:paraId="5B6E17E7" w14:textId="4188A486"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 xml:space="preserve">halucinácie (napr. </w:t>
      </w:r>
      <w:r w:rsidR="00824CBA">
        <w:rPr>
          <w:rFonts w:asciiTheme="majorBidi" w:hAnsiTheme="majorBidi" w:cstheme="majorBidi"/>
          <w:szCs w:val="22"/>
        </w:rPr>
        <w:t>v</w:t>
      </w:r>
      <w:r w:rsidRPr="004F7CF0">
        <w:rPr>
          <w:rFonts w:asciiTheme="majorBidi" w:hAnsiTheme="majorBidi" w:cstheme="majorBidi"/>
          <w:szCs w:val="22"/>
        </w:rPr>
        <w:t>idenie a</w:t>
      </w:r>
      <w:r w:rsidR="007C17BC">
        <w:rPr>
          <w:rFonts w:asciiTheme="majorBidi" w:hAnsiTheme="majorBidi" w:cstheme="majorBidi"/>
          <w:szCs w:val="22"/>
        </w:rPr>
        <w:t> </w:t>
      </w:r>
      <w:r w:rsidRPr="004F7CF0">
        <w:rPr>
          <w:rFonts w:asciiTheme="majorBidi" w:hAnsiTheme="majorBidi" w:cstheme="majorBidi"/>
          <w:szCs w:val="22"/>
        </w:rPr>
        <w:t>počutie vecí, ktoré nie sú skutočné),</w:t>
      </w:r>
    </w:p>
    <w:p w14:paraId="2997D35C" w14:textId="321C722F"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 xml:space="preserve">klamné predstavy (napr. </w:t>
      </w:r>
      <w:r w:rsidR="00824CBA">
        <w:rPr>
          <w:rFonts w:asciiTheme="majorBidi" w:hAnsiTheme="majorBidi" w:cstheme="majorBidi"/>
          <w:szCs w:val="22"/>
        </w:rPr>
        <w:t>v</w:t>
      </w:r>
      <w:r w:rsidRPr="004F7CF0">
        <w:rPr>
          <w:rFonts w:asciiTheme="majorBidi" w:hAnsiTheme="majorBidi" w:cstheme="majorBidi"/>
          <w:szCs w:val="22"/>
        </w:rPr>
        <w:t>iera v</w:t>
      </w:r>
      <w:r w:rsidR="007C17BC">
        <w:rPr>
          <w:rFonts w:asciiTheme="majorBidi" w:hAnsiTheme="majorBidi" w:cstheme="majorBidi"/>
          <w:szCs w:val="22"/>
        </w:rPr>
        <w:t> </w:t>
      </w:r>
      <w:r w:rsidRPr="004F7CF0">
        <w:rPr>
          <w:rFonts w:asciiTheme="majorBidi" w:hAnsiTheme="majorBidi" w:cstheme="majorBidi"/>
          <w:szCs w:val="22"/>
        </w:rPr>
        <w:t>niečo, čo nie je pravda),</w:t>
      </w:r>
    </w:p>
    <w:p w14:paraId="40942D1D" w14:textId="14AA3A1D"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zvýšený záujem o</w:t>
      </w:r>
      <w:r w:rsidR="007C17BC">
        <w:rPr>
          <w:rFonts w:asciiTheme="majorBidi" w:hAnsiTheme="majorBidi" w:cstheme="majorBidi"/>
          <w:szCs w:val="22"/>
        </w:rPr>
        <w:t> </w:t>
      </w:r>
      <w:r w:rsidRPr="004F7CF0">
        <w:rPr>
          <w:rFonts w:asciiTheme="majorBidi" w:hAnsiTheme="majorBidi" w:cstheme="majorBidi"/>
          <w:szCs w:val="22"/>
        </w:rPr>
        <w:t>sex,</w:t>
      </w:r>
    </w:p>
    <w:p w14:paraId="0F939053"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panická reakcia,</w:t>
      </w:r>
    </w:p>
    <w:p w14:paraId="2B146B03"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depresia,</w:t>
      </w:r>
    </w:p>
    <w:p w14:paraId="495A2808"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výkyvy nálad,</w:t>
      </w:r>
    </w:p>
    <w:p w14:paraId="22BEA1DC" w14:textId="23CDF2C8"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stav ľahostajnosti bez emócií, emocionálne a</w:t>
      </w:r>
      <w:r w:rsidR="007C17BC">
        <w:rPr>
          <w:rFonts w:asciiTheme="majorBidi" w:hAnsiTheme="majorBidi" w:cstheme="majorBidi"/>
          <w:szCs w:val="22"/>
        </w:rPr>
        <w:t> </w:t>
      </w:r>
      <w:r w:rsidRPr="004F7CF0">
        <w:rPr>
          <w:rFonts w:asciiTheme="majorBidi" w:hAnsiTheme="majorBidi" w:cstheme="majorBidi"/>
          <w:szCs w:val="22"/>
        </w:rPr>
        <w:t>mentálne nepríjemné pocity,</w:t>
      </w:r>
    </w:p>
    <w:p w14:paraId="06543E6E"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poruchy spánku,</w:t>
      </w:r>
    </w:p>
    <w:p w14:paraId="68EBBCB4" w14:textId="0931BD1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škrípanie zubami a</w:t>
      </w:r>
      <w:r w:rsidR="007C17BC">
        <w:rPr>
          <w:rFonts w:asciiTheme="majorBidi" w:hAnsiTheme="majorBidi" w:cstheme="majorBidi"/>
          <w:szCs w:val="22"/>
        </w:rPr>
        <w:t> </w:t>
      </w:r>
      <w:r w:rsidRPr="004F7CF0">
        <w:rPr>
          <w:rFonts w:asciiTheme="majorBidi" w:hAnsiTheme="majorBidi" w:cstheme="majorBidi"/>
          <w:szCs w:val="22"/>
        </w:rPr>
        <w:t>zatínanie sánky,</w:t>
      </w:r>
    </w:p>
    <w:p w14:paraId="36B32ED1" w14:textId="4AFBBD95"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znížený záujem o</w:t>
      </w:r>
      <w:r w:rsidR="007C17BC">
        <w:rPr>
          <w:rFonts w:asciiTheme="majorBidi" w:hAnsiTheme="majorBidi" w:cstheme="majorBidi"/>
          <w:szCs w:val="22"/>
        </w:rPr>
        <w:t> </w:t>
      </w:r>
      <w:r w:rsidRPr="004F7CF0">
        <w:rPr>
          <w:rFonts w:asciiTheme="majorBidi" w:hAnsiTheme="majorBidi" w:cstheme="majorBidi"/>
          <w:szCs w:val="22"/>
        </w:rPr>
        <w:t>sex (pokles libida),</w:t>
      </w:r>
    </w:p>
    <w:p w14:paraId="1317D135"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zmena nálady,</w:t>
      </w:r>
    </w:p>
    <w:p w14:paraId="13C1AA76"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problémy so svalmi,</w:t>
      </w:r>
    </w:p>
    <w:p w14:paraId="07B519EF" w14:textId="05983EBE"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pohyby svalov, ktoré nemôžete ovládať, ako napríklad grimasy, zovieranie pier a</w:t>
      </w:r>
      <w:r w:rsidR="007C17BC">
        <w:rPr>
          <w:rFonts w:asciiTheme="majorBidi" w:hAnsiTheme="majorBidi" w:cstheme="majorBidi"/>
          <w:szCs w:val="22"/>
        </w:rPr>
        <w:t> </w:t>
      </w:r>
      <w:r w:rsidRPr="004F7CF0">
        <w:rPr>
          <w:rFonts w:asciiTheme="majorBidi" w:hAnsiTheme="majorBidi" w:cstheme="majorBidi"/>
          <w:szCs w:val="22"/>
        </w:rPr>
        <w:t>pohyby jazyka. Zvyčajne je najskôr postihnutá tvár a</w:t>
      </w:r>
      <w:r w:rsidR="007C17BC">
        <w:rPr>
          <w:rFonts w:asciiTheme="majorBidi" w:hAnsiTheme="majorBidi" w:cstheme="majorBidi"/>
          <w:szCs w:val="22"/>
        </w:rPr>
        <w:t> </w:t>
      </w:r>
      <w:r w:rsidRPr="004F7CF0">
        <w:rPr>
          <w:rFonts w:asciiTheme="majorBidi" w:hAnsiTheme="majorBidi" w:cstheme="majorBidi"/>
          <w:szCs w:val="22"/>
        </w:rPr>
        <w:t>ústa, ale môžu postihnúť aj ďalšie časti tela. Môžu to byť príznaky stavu nazývaného tardívna dyskinéza,</w:t>
      </w:r>
    </w:p>
    <w:p w14:paraId="49B0879E" w14:textId="0855562F"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parkinsomizmus – zdravotný stav s</w:t>
      </w:r>
      <w:r w:rsidR="007C17BC">
        <w:rPr>
          <w:rFonts w:asciiTheme="majorBidi" w:hAnsiTheme="majorBidi" w:cstheme="majorBidi"/>
          <w:szCs w:val="22"/>
        </w:rPr>
        <w:t> </w:t>
      </w:r>
      <w:r w:rsidRPr="004F7CF0">
        <w:rPr>
          <w:rFonts w:asciiTheme="majorBidi" w:hAnsiTheme="majorBidi" w:cstheme="majorBidi"/>
          <w:szCs w:val="22"/>
        </w:rPr>
        <w:t>mnohými odlišnými príznakmi, ktoré zahŕňajú znížené a</w:t>
      </w:r>
      <w:r w:rsidR="007C17BC">
        <w:rPr>
          <w:rFonts w:asciiTheme="majorBidi" w:hAnsiTheme="majorBidi" w:cstheme="majorBidi"/>
          <w:szCs w:val="22"/>
        </w:rPr>
        <w:t> </w:t>
      </w:r>
      <w:r w:rsidRPr="004F7CF0">
        <w:rPr>
          <w:rFonts w:asciiTheme="majorBidi" w:hAnsiTheme="majorBidi" w:cstheme="majorBidi"/>
          <w:szCs w:val="22"/>
        </w:rPr>
        <w:t xml:space="preserve">spomalené pohyby, spomalené myšlienky, zášklby pri ohyboch končatín (tzv. </w:t>
      </w:r>
      <w:r w:rsidR="00824CBA">
        <w:rPr>
          <w:rFonts w:asciiTheme="majorBidi" w:hAnsiTheme="majorBidi" w:cstheme="majorBidi"/>
          <w:szCs w:val="22"/>
        </w:rPr>
        <w:t>f</w:t>
      </w:r>
      <w:r w:rsidRPr="004F7CF0">
        <w:rPr>
          <w:rFonts w:asciiTheme="majorBidi" w:hAnsiTheme="majorBidi" w:cstheme="majorBidi"/>
          <w:szCs w:val="22"/>
        </w:rPr>
        <w:t>enomén ozubeného kolesa), šuchtavá chôdza, zrýchlené kroky, tras, malý alebo žiadny výraz tváre, stuhnutie svalov, slintanie,</w:t>
      </w:r>
    </w:p>
    <w:p w14:paraId="144F8F2B"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pohybové ťažkosti,</w:t>
      </w:r>
    </w:p>
    <w:p w14:paraId="4B342522" w14:textId="39DD1C60"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extremný nepokoj a</w:t>
      </w:r>
      <w:r w:rsidR="007C17BC">
        <w:rPr>
          <w:rFonts w:asciiTheme="majorBidi" w:hAnsiTheme="majorBidi" w:cstheme="majorBidi"/>
          <w:szCs w:val="22"/>
        </w:rPr>
        <w:t> </w:t>
      </w:r>
      <w:r w:rsidRPr="004F7CF0">
        <w:rPr>
          <w:rFonts w:asciiTheme="majorBidi" w:hAnsiTheme="majorBidi" w:cstheme="majorBidi"/>
          <w:szCs w:val="22"/>
        </w:rPr>
        <w:t>nepokojné nohy,</w:t>
      </w:r>
    </w:p>
    <w:p w14:paraId="2A817241" w14:textId="0D5BFBC1"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fixácia očných gúľ v</w:t>
      </w:r>
      <w:r w:rsidR="007C17BC">
        <w:rPr>
          <w:rFonts w:asciiTheme="majorBidi" w:hAnsiTheme="majorBidi" w:cstheme="majorBidi"/>
          <w:szCs w:val="22"/>
        </w:rPr>
        <w:t> </w:t>
      </w:r>
      <w:r w:rsidRPr="004F7CF0">
        <w:rPr>
          <w:rFonts w:asciiTheme="majorBidi" w:hAnsiTheme="majorBidi" w:cstheme="majorBidi"/>
          <w:szCs w:val="22"/>
        </w:rPr>
        <w:t>jednej polohe,</w:t>
      </w:r>
    </w:p>
    <w:p w14:paraId="4308E67A"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rozmazané videnie,</w:t>
      </w:r>
    </w:p>
    <w:p w14:paraId="477EBF5F"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bolesť oka,</w:t>
      </w:r>
    </w:p>
    <w:p w14:paraId="64806C50"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dvojité videnie,</w:t>
      </w:r>
    </w:p>
    <w:p w14:paraId="2DC819DF"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citlivosť očí na svetlo,</w:t>
      </w:r>
    </w:p>
    <w:p w14:paraId="70954D8F" w14:textId="50FBCD2F"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porucha vnímania chuti a</w:t>
      </w:r>
      <w:r w:rsidR="007C17BC">
        <w:rPr>
          <w:rFonts w:asciiTheme="majorBidi" w:hAnsiTheme="majorBidi" w:cstheme="majorBidi"/>
          <w:szCs w:val="22"/>
        </w:rPr>
        <w:t> </w:t>
      </w:r>
      <w:r w:rsidRPr="004F7CF0">
        <w:rPr>
          <w:rFonts w:asciiTheme="majorBidi" w:hAnsiTheme="majorBidi" w:cstheme="majorBidi"/>
          <w:szCs w:val="22"/>
        </w:rPr>
        <w:t>čuchu,</w:t>
      </w:r>
    </w:p>
    <w:p w14:paraId="2ACD6714"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neobvyklý srdcový tep, pomalá alebo rýchla srdcová frekvencia,</w:t>
      </w:r>
    </w:p>
    <w:p w14:paraId="24F8351F"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vysoký krvný tlak,</w:t>
      </w:r>
    </w:p>
    <w:p w14:paraId="611AAB58" w14:textId="2643B22B"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závrat pri vstávaní z</w:t>
      </w:r>
      <w:r w:rsidR="007C17BC">
        <w:rPr>
          <w:rFonts w:asciiTheme="majorBidi" w:hAnsiTheme="majorBidi" w:cstheme="majorBidi"/>
          <w:szCs w:val="22"/>
        </w:rPr>
        <w:t> </w:t>
      </w:r>
      <w:r w:rsidRPr="004F7CF0">
        <w:rPr>
          <w:rFonts w:asciiTheme="majorBidi" w:hAnsiTheme="majorBidi" w:cstheme="majorBidi"/>
          <w:szCs w:val="22"/>
        </w:rPr>
        <w:t>ľahu alebo zo sedu z</w:t>
      </w:r>
      <w:r w:rsidR="007C17BC">
        <w:rPr>
          <w:rFonts w:asciiTheme="majorBidi" w:hAnsiTheme="majorBidi" w:cstheme="majorBidi"/>
          <w:szCs w:val="22"/>
        </w:rPr>
        <w:t> </w:t>
      </w:r>
      <w:r w:rsidRPr="004F7CF0">
        <w:rPr>
          <w:rFonts w:asciiTheme="majorBidi" w:hAnsiTheme="majorBidi" w:cstheme="majorBidi"/>
          <w:szCs w:val="22"/>
        </w:rPr>
        <w:t>dôvodu poklesu krvného tlaku,</w:t>
      </w:r>
    </w:p>
    <w:p w14:paraId="572C3AF0"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kašeľ,</w:t>
      </w:r>
    </w:p>
    <w:p w14:paraId="56DDFF93"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lastRenderedPageBreak/>
        <w:t>•</w:t>
      </w:r>
      <w:r w:rsidRPr="004F7CF0">
        <w:rPr>
          <w:rFonts w:asciiTheme="majorBidi" w:hAnsiTheme="majorBidi" w:cstheme="majorBidi"/>
          <w:szCs w:val="22"/>
        </w:rPr>
        <w:tab/>
        <w:t>štikútanie,</w:t>
      </w:r>
    </w:p>
    <w:p w14:paraId="1DA283F2" w14:textId="6BA304C0"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ochorenie nazývané gastroezofageálny reflux. Nadmerné množstvo žalúdočných štiav prúdi späť (vyviera) do pažeráka (úžina alebo kanál, ktorý spája ústa a</w:t>
      </w:r>
      <w:r w:rsidR="007C17BC">
        <w:rPr>
          <w:rFonts w:asciiTheme="majorBidi" w:hAnsiTheme="majorBidi" w:cstheme="majorBidi"/>
          <w:szCs w:val="22"/>
        </w:rPr>
        <w:t> </w:t>
      </w:r>
      <w:r w:rsidRPr="004F7CF0">
        <w:rPr>
          <w:rFonts w:asciiTheme="majorBidi" w:hAnsiTheme="majorBidi" w:cstheme="majorBidi"/>
          <w:szCs w:val="22"/>
        </w:rPr>
        <w:t>žalúdok a</w:t>
      </w:r>
      <w:r w:rsidR="007C17BC">
        <w:rPr>
          <w:rFonts w:asciiTheme="majorBidi" w:hAnsiTheme="majorBidi" w:cstheme="majorBidi"/>
          <w:szCs w:val="22"/>
        </w:rPr>
        <w:t> </w:t>
      </w:r>
      <w:r w:rsidRPr="004F7CF0">
        <w:rPr>
          <w:rFonts w:asciiTheme="majorBidi" w:hAnsiTheme="majorBidi" w:cstheme="majorBidi"/>
          <w:szCs w:val="22"/>
        </w:rPr>
        <w:t>cez ktorý prechádza potrava), spôsobuje pálenie záhy a</w:t>
      </w:r>
      <w:r w:rsidR="007C17BC">
        <w:rPr>
          <w:rFonts w:asciiTheme="majorBidi" w:hAnsiTheme="majorBidi" w:cstheme="majorBidi"/>
          <w:szCs w:val="22"/>
        </w:rPr>
        <w:t> </w:t>
      </w:r>
      <w:r w:rsidRPr="004F7CF0">
        <w:rPr>
          <w:rFonts w:asciiTheme="majorBidi" w:hAnsiTheme="majorBidi" w:cstheme="majorBidi"/>
          <w:szCs w:val="22"/>
        </w:rPr>
        <w:t>môže poškodzovať pažerák.</w:t>
      </w:r>
    </w:p>
    <w:p w14:paraId="7EAC90B6"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pálenie záhy,</w:t>
      </w:r>
    </w:p>
    <w:p w14:paraId="3D387FFE"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vracanie,</w:t>
      </w:r>
    </w:p>
    <w:p w14:paraId="3B930013"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hnačka,</w:t>
      </w:r>
    </w:p>
    <w:p w14:paraId="1176B9B6"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nevoľnosť,</w:t>
      </w:r>
    </w:p>
    <w:p w14:paraId="12BF48AC"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bolesť žalúdka,</w:t>
      </w:r>
    </w:p>
    <w:p w14:paraId="4F53A1E2"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žalúdočné ťažkosti,</w:t>
      </w:r>
    </w:p>
    <w:p w14:paraId="56764C2B"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zápcha,</w:t>
      </w:r>
    </w:p>
    <w:p w14:paraId="1354EB22"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častá stolica,</w:t>
      </w:r>
    </w:p>
    <w:p w14:paraId="3BCD4534" w14:textId="049122C6"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slintanie, viac slín v</w:t>
      </w:r>
      <w:r w:rsidR="007C17BC">
        <w:rPr>
          <w:rFonts w:asciiTheme="majorBidi" w:hAnsiTheme="majorBidi" w:cstheme="majorBidi"/>
          <w:szCs w:val="22"/>
        </w:rPr>
        <w:t> </w:t>
      </w:r>
      <w:r w:rsidRPr="004F7CF0">
        <w:rPr>
          <w:rFonts w:asciiTheme="majorBidi" w:hAnsiTheme="majorBidi" w:cstheme="majorBidi"/>
          <w:szCs w:val="22"/>
        </w:rPr>
        <w:t>ústach ako obvykle,</w:t>
      </w:r>
    </w:p>
    <w:p w14:paraId="4CE4AB2A"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neobvyklé vypadávanie vlasov,</w:t>
      </w:r>
    </w:p>
    <w:p w14:paraId="7B874AD6" w14:textId="5B7DD569"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akné, stav pokožky tváre, keď sú nos a</w:t>
      </w:r>
      <w:r w:rsidR="007C17BC">
        <w:rPr>
          <w:rFonts w:asciiTheme="majorBidi" w:hAnsiTheme="majorBidi" w:cstheme="majorBidi"/>
          <w:szCs w:val="22"/>
        </w:rPr>
        <w:t> </w:t>
      </w:r>
      <w:r w:rsidRPr="004F7CF0">
        <w:rPr>
          <w:rFonts w:asciiTheme="majorBidi" w:hAnsiTheme="majorBidi" w:cstheme="majorBidi"/>
          <w:szCs w:val="22"/>
        </w:rPr>
        <w:t>líca neobvykle červené, ekzém, stvrdnutie kože,</w:t>
      </w:r>
    </w:p>
    <w:p w14:paraId="104EF91E"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stuhnutosť svalov, svalové kŕče, svalové zášklby, napätie svalov, bolesť svalov (myalgia), bolesti končatín,</w:t>
      </w:r>
    </w:p>
    <w:p w14:paraId="40B7B3AA"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bolesti kĺbov (artralgia), bolesť chrbta, zníženie rozsahu pohybu kĺbov, stuhnutý krk, obmedzené otváranie úst,</w:t>
      </w:r>
    </w:p>
    <w:p w14:paraId="62744A56" w14:textId="5DE4A37F"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obličkové kamene, cukor (glukóza) v</w:t>
      </w:r>
      <w:r w:rsidR="007C17BC">
        <w:rPr>
          <w:rFonts w:asciiTheme="majorBidi" w:hAnsiTheme="majorBidi" w:cstheme="majorBidi"/>
          <w:szCs w:val="22"/>
        </w:rPr>
        <w:t> </w:t>
      </w:r>
      <w:r w:rsidRPr="004F7CF0">
        <w:rPr>
          <w:rFonts w:asciiTheme="majorBidi" w:hAnsiTheme="majorBidi" w:cstheme="majorBidi"/>
          <w:szCs w:val="22"/>
        </w:rPr>
        <w:t>moči,</w:t>
      </w:r>
    </w:p>
    <w:p w14:paraId="2254AD52" w14:textId="550A8958"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spontánne vylučovanie mlieka z</w:t>
      </w:r>
      <w:r w:rsidR="007C17BC">
        <w:rPr>
          <w:rFonts w:asciiTheme="majorBidi" w:hAnsiTheme="majorBidi" w:cstheme="majorBidi"/>
          <w:szCs w:val="22"/>
        </w:rPr>
        <w:t> </w:t>
      </w:r>
      <w:r w:rsidRPr="004F7CF0">
        <w:rPr>
          <w:rFonts w:asciiTheme="majorBidi" w:hAnsiTheme="majorBidi" w:cstheme="majorBidi"/>
          <w:szCs w:val="22"/>
        </w:rPr>
        <w:t>prsníkov (galaktorea),</w:t>
      </w:r>
    </w:p>
    <w:p w14:paraId="2589E1BB" w14:textId="13001CC8"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zväčšenie prsníkov u</w:t>
      </w:r>
      <w:r w:rsidR="007C17BC">
        <w:rPr>
          <w:rFonts w:asciiTheme="majorBidi" w:hAnsiTheme="majorBidi" w:cstheme="majorBidi"/>
          <w:szCs w:val="22"/>
        </w:rPr>
        <w:t> </w:t>
      </w:r>
      <w:r w:rsidRPr="004F7CF0">
        <w:rPr>
          <w:rFonts w:asciiTheme="majorBidi" w:hAnsiTheme="majorBidi" w:cstheme="majorBidi"/>
          <w:szCs w:val="22"/>
        </w:rPr>
        <w:t>mužov, citlivosť prsníkov, vaginálna suchosť,</w:t>
      </w:r>
    </w:p>
    <w:p w14:paraId="35A58C97"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horúčka,</w:t>
      </w:r>
    </w:p>
    <w:p w14:paraId="2B0F458A"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strata sily,</w:t>
      </w:r>
    </w:p>
    <w:p w14:paraId="03EB79F5"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poruchy pri chôdzi,</w:t>
      </w:r>
    </w:p>
    <w:p w14:paraId="7BB24FAB" w14:textId="340474B4"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nepríjemný pocit v</w:t>
      </w:r>
      <w:r w:rsidR="007C17BC">
        <w:rPr>
          <w:rFonts w:asciiTheme="majorBidi" w:hAnsiTheme="majorBidi" w:cstheme="majorBidi"/>
          <w:szCs w:val="22"/>
        </w:rPr>
        <w:t> </w:t>
      </w:r>
      <w:r w:rsidRPr="004F7CF0">
        <w:rPr>
          <w:rFonts w:asciiTheme="majorBidi" w:hAnsiTheme="majorBidi" w:cstheme="majorBidi"/>
          <w:szCs w:val="22"/>
        </w:rPr>
        <w:t>hrudníku,</w:t>
      </w:r>
    </w:p>
    <w:p w14:paraId="02A73EA6" w14:textId="1A49EFD9"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reakcie v</w:t>
      </w:r>
      <w:r w:rsidR="007C17BC">
        <w:rPr>
          <w:rFonts w:asciiTheme="majorBidi" w:hAnsiTheme="majorBidi" w:cstheme="majorBidi"/>
          <w:szCs w:val="22"/>
        </w:rPr>
        <w:t> </w:t>
      </w:r>
      <w:r w:rsidRPr="004F7CF0">
        <w:rPr>
          <w:rFonts w:asciiTheme="majorBidi" w:hAnsiTheme="majorBidi" w:cstheme="majorBidi"/>
          <w:szCs w:val="22"/>
        </w:rPr>
        <w:t>mieste vpichu injekcie ako začervenanie, opuch, nepríjemný pocit a</w:t>
      </w:r>
      <w:r w:rsidR="007C17BC">
        <w:rPr>
          <w:rFonts w:asciiTheme="majorBidi" w:hAnsiTheme="majorBidi" w:cstheme="majorBidi"/>
          <w:szCs w:val="22"/>
        </w:rPr>
        <w:t> </w:t>
      </w:r>
      <w:r w:rsidRPr="004F7CF0">
        <w:rPr>
          <w:rFonts w:asciiTheme="majorBidi" w:hAnsiTheme="majorBidi" w:cstheme="majorBidi"/>
          <w:szCs w:val="22"/>
        </w:rPr>
        <w:t>svrbenie miesta vpichu injekcie,</w:t>
      </w:r>
    </w:p>
    <w:p w14:paraId="651B0C97"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smäd,</w:t>
      </w:r>
    </w:p>
    <w:p w14:paraId="59BEF617"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vyčerpanosť,</w:t>
      </w:r>
    </w:p>
    <w:p w14:paraId="0DF3BD28"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abnormálne výsledky pečeňových testov,</w:t>
      </w:r>
    </w:p>
    <w:p w14:paraId="5AAC511D"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počas vyšetrení váš lekár môže zistiť</w:t>
      </w:r>
    </w:p>
    <w:p w14:paraId="1FB0BE79" w14:textId="3C8EF946"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zvýšené alebo znížené hladiny glukózy v</w:t>
      </w:r>
      <w:r w:rsidR="007C17BC">
        <w:rPr>
          <w:rFonts w:asciiTheme="majorBidi" w:hAnsiTheme="majorBidi" w:cstheme="majorBidi"/>
          <w:szCs w:val="22"/>
        </w:rPr>
        <w:t> </w:t>
      </w:r>
      <w:r w:rsidRPr="004F7CF0">
        <w:rPr>
          <w:rFonts w:asciiTheme="majorBidi" w:hAnsiTheme="majorBidi" w:cstheme="majorBidi"/>
          <w:szCs w:val="22"/>
        </w:rPr>
        <w:t>krvi,</w:t>
      </w:r>
    </w:p>
    <w:p w14:paraId="5A87E1E0" w14:textId="77777777"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zvýšené hladiny glykozylovaného hemoglobínu,</w:t>
      </w:r>
    </w:p>
    <w:p w14:paraId="29F137E0" w14:textId="77777777"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väčší obvod pásu,</w:t>
      </w:r>
    </w:p>
    <w:p w14:paraId="25F95CA0" w14:textId="4C2D523F"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znížené hladiny cholesterolu v</w:t>
      </w:r>
      <w:r w:rsidR="007C17BC">
        <w:rPr>
          <w:rFonts w:asciiTheme="majorBidi" w:hAnsiTheme="majorBidi" w:cstheme="majorBidi"/>
          <w:szCs w:val="22"/>
        </w:rPr>
        <w:t> </w:t>
      </w:r>
      <w:r w:rsidRPr="004F7CF0">
        <w:rPr>
          <w:rFonts w:asciiTheme="majorBidi" w:hAnsiTheme="majorBidi" w:cstheme="majorBidi"/>
          <w:szCs w:val="22"/>
        </w:rPr>
        <w:t>krvi,</w:t>
      </w:r>
    </w:p>
    <w:p w14:paraId="6A632E34" w14:textId="3237EDF2"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znížené hladiny triglyceridov v</w:t>
      </w:r>
      <w:r w:rsidR="007C17BC">
        <w:rPr>
          <w:rFonts w:asciiTheme="majorBidi" w:hAnsiTheme="majorBidi" w:cstheme="majorBidi"/>
          <w:szCs w:val="22"/>
        </w:rPr>
        <w:t> </w:t>
      </w:r>
      <w:r w:rsidRPr="004F7CF0">
        <w:rPr>
          <w:rFonts w:asciiTheme="majorBidi" w:hAnsiTheme="majorBidi" w:cstheme="majorBidi"/>
          <w:szCs w:val="22"/>
        </w:rPr>
        <w:t>krvi,</w:t>
      </w:r>
    </w:p>
    <w:p w14:paraId="79F0770D" w14:textId="6B7DCE80"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znížené množstvo bielych krviniek a</w:t>
      </w:r>
      <w:r w:rsidR="007C17BC">
        <w:rPr>
          <w:rFonts w:asciiTheme="majorBidi" w:hAnsiTheme="majorBidi" w:cstheme="majorBidi"/>
          <w:szCs w:val="22"/>
        </w:rPr>
        <w:t> </w:t>
      </w:r>
      <w:r w:rsidRPr="004F7CF0">
        <w:rPr>
          <w:rFonts w:asciiTheme="majorBidi" w:hAnsiTheme="majorBidi" w:cstheme="majorBidi"/>
          <w:szCs w:val="22"/>
        </w:rPr>
        <w:t>neutrofilov v</w:t>
      </w:r>
      <w:r w:rsidR="007C17BC">
        <w:rPr>
          <w:rFonts w:asciiTheme="majorBidi" w:hAnsiTheme="majorBidi" w:cstheme="majorBidi"/>
          <w:szCs w:val="22"/>
        </w:rPr>
        <w:t> </w:t>
      </w:r>
      <w:r w:rsidRPr="004F7CF0">
        <w:rPr>
          <w:rFonts w:asciiTheme="majorBidi" w:hAnsiTheme="majorBidi" w:cstheme="majorBidi"/>
          <w:szCs w:val="22"/>
        </w:rPr>
        <w:t>krvi,</w:t>
      </w:r>
    </w:p>
    <w:p w14:paraId="191418B9" w14:textId="77777777"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zvýšené hladiny pečeňových enzýmov,</w:t>
      </w:r>
    </w:p>
    <w:p w14:paraId="3305335F" w14:textId="34BA4873"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znížené množstvo hormónu prolaktín v</w:t>
      </w:r>
      <w:r w:rsidR="007C17BC">
        <w:rPr>
          <w:rFonts w:asciiTheme="majorBidi" w:hAnsiTheme="majorBidi" w:cstheme="majorBidi"/>
          <w:szCs w:val="22"/>
        </w:rPr>
        <w:t> </w:t>
      </w:r>
      <w:r w:rsidRPr="004F7CF0">
        <w:rPr>
          <w:rFonts w:asciiTheme="majorBidi" w:hAnsiTheme="majorBidi" w:cstheme="majorBidi"/>
          <w:szCs w:val="22"/>
        </w:rPr>
        <w:t>krvi,</w:t>
      </w:r>
    </w:p>
    <w:p w14:paraId="699085E5" w14:textId="755285BF"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neobvyklý záznam o</w:t>
      </w:r>
      <w:r w:rsidR="007C17BC">
        <w:rPr>
          <w:rFonts w:asciiTheme="majorBidi" w:hAnsiTheme="majorBidi" w:cstheme="majorBidi"/>
          <w:szCs w:val="22"/>
        </w:rPr>
        <w:t> </w:t>
      </w:r>
      <w:r w:rsidRPr="004F7CF0">
        <w:rPr>
          <w:rFonts w:asciiTheme="majorBidi" w:hAnsiTheme="majorBidi" w:cstheme="majorBidi"/>
          <w:szCs w:val="22"/>
        </w:rPr>
        <w:t xml:space="preserve">činnosti srdca (EKG) (napr. </w:t>
      </w:r>
      <w:r w:rsidR="007C17BC" w:rsidRPr="004F7CF0">
        <w:rPr>
          <w:rFonts w:asciiTheme="majorBidi" w:hAnsiTheme="majorBidi" w:cstheme="majorBidi"/>
          <w:szCs w:val="22"/>
        </w:rPr>
        <w:t>Z</w:t>
      </w:r>
      <w:r w:rsidRPr="004F7CF0">
        <w:rPr>
          <w:rFonts w:asciiTheme="majorBidi" w:hAnsiTheme="majorBidi" w:cstheme="majorBidi"/>
          <w:szCs w:val="22"/>
        </w:rPr>
        <w:t>níženie amplitúdy alebo inverzia T-vlny),</w:t>
      </w:r>
    </w:p>
    <w:p w14:paraId="686D9FD8" w14:textId="77777777"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zvýšené hladiny alanínaminotransferázy,</w:t>
      </w:r>
    </w:p>
    <w:p w14:paraId="509A12C2" w14:textId="77777777"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zvýšené hladiny gamaglutamyltransferázy,</w:t>
      </w:r>
    </w:p>
    <w:p w14:paraId="41CE8EE4" w14:textId="6C983A03"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zvýšené hladiny bilirubínu v</w:t>
      </w:r>
      <w:r w:rsidR="007C17BC">
        <w:rPr>
          <w:rFonts w:asciiTheme="majorBidi" w:hAnsiTheme="majorBidi" w:cstheme="majorBidi"/>
          <w:szCs w:val="22"/>
        </w:rPr>
        <w:t> </w:t>
      </w:r>
      <w:r w:rsidRPr="004F7CF0">
        <w:rPr>
          <w:rFonts w:asciiTheme="majorBidi" w:hAnsiTheme="majorBidi" w:cstheme="majorBidi"/>
          <w:szCs w:val="22"/>
        </w:rPr>
        <w:t>krvi,</w:t>
      </w:r>
    </w:p>
    <w:p w14:paraId="2C4CA8AE" w14:textId="77777777"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zvýšené hladiny aspartátaminotransferázy,</w:t>
      </w:r>
    </w:p>
    <w:p w14:paraId="13EFEB9D"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abnormálne výsledky pečeňových testov.</w:t>
      </w:r>
    </w:p>
    <w:p w14:paraId="762E95B0" w14:textId="77777777" w:rsidR="00B07598" w:rsidRPr="004F7CF0" w:rsidRDefault="00B07598" w:rsidP="00B07598">
      <w:pPr>
        <w:rPr>
          <w:rFonts w:asciiTheme="majorBidi" w:hAnsiTheme="majorBidi" w:cstheme="majorBidi"/>
          <w:iCs/>
          <w:szCs w:val="22"/>
        </w:rPr>
      </w:pPr>
    </w:p>
    <w:p w14:paraId="74316EDB" w14:textId="558A97DC" w:rsidR="00B07598" w:rsidRPr="004F7CF0" w:rsidRDefault="00B07598" w:rsidP="00B07598">
      <w:pPr>
        <w:rPr>
          <w:rFonts w:asciiTheme="majorBidi" w:hAnsiTheme="majorBidi" w:cstheme="majorBidi"/>
          <w:i/>
          <w:iCs/>
          <w:szCs w:val="22"/>
        </w:rPr>
      </w:pPr>
      <w:r w:rsidRPr="004F7CF0">
        <w:rPr>
          <w:rFonts w:asciiTheme="majorBidi" w:hAnsiTheme="majorBidi" w:cstheme="majorBidi"/>
          <w:i/>
          <w:iCs/>
          <w:szCs w:val="22"/>
        </w:rPr>
        <w:t>Nasledujúce vedľajšie účinky boli hlásené po uvedení liekov obsahujúcich rovnaké liečivo, ktoré sa užívajú ústami, na trh, avšak ich frekvencia výskytu je neznáma (nedá sa stanoviť z</w:t>
      </w:r>
      <w:r w:rsidR="007C17BC">
        <w:rPr>
          <w:rFonts w:asciiTheme="majorBidi" w:hAnsiTheme="majorBidi" w:cstheme="majorBidi"/>
          <w:i/>
          <w:iCs/>
          <w:szCs w:val="22"/>
        </w:rPr>
        <w:t> </w:t>
      </w:r>
      <w:r w:rsidRPr="004F7CF0">
        <w:rPr>
          <w:rFonts w:asciiTheme="majorBidi" w:hAnsiTheme="majorBidi" w:cstheme="majorBidi"/>
          <w:i/>
          <w:iCs/>
          <w:szCs w:val="22"/>
        </w:rPr>
        <w:t>dostupných údajov):</w:t>
      </w:r>
    </w:p>
    <w:p w14:paraId="2776B362" w14:textId="77777777" w:rsidR="00B07598" w:rsidRPr="004F7CF0" w:rsidRDefault="00B07598" w:rsidP="00B07598">
      <w:pPr>
        <w:rPr>
          <w:rFonts w:asciiTheme="majorBidi" w:hAnsiTheme="majorBidi" w:cstheme="majorBidi"/>
          <w:iCs/>
          <w:szCs w:val="22"/>
        </w:rPr>
      </w:pPr>
    </w:p>
    <w:p w14:paraId="0FCC78C4"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nízky počet bielych krviniek,</w:t>
      </w:r>
    </w:p>
    <w:p w14:paraId="3241B997"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strata chuti do jedla,</w:t>
      </w:r>
    </w:p>
    <w:p w14:paraId="1E79AD26" w14:textId="6F70805C"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nízka hladina sodíka v</w:t>
      </w:r>
      <w:r w:rsidR="007C17BC">
        <w:rPr>
          <w:rFonts w:asciiTheme="majorBidi" w:hAnsiTheme="majorBidi" w:cstheme="majorBidi"/>
          <w:szCs w:val="22"/>
        </w:rPr>
        <w:t> </w:t>
      </w:r>
      <w:r w:rsidRPr="004F7CF0">
        <w:rPr>
          <w:rFonts w:asciiTheme="majorBidi" w:hAnsiTheme="majorBidi" w:cstheme="majorBidi"/>
          <w:szCs w:val="22"/>
        </w:rPr>
        <w:t>krvi,</w:t>
      </w:r>
    </w:p>
    <w:p w14:paraId="3CF455BC" w14:textId="186C3316"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samovražda a</w:t>
      </w:r>
      <w:r w:rsidR="007C17BC">
        <w:rPr>
          <w:rFonts w:asciiTheme="majorBidi" w:hAnsiTheme="majorBidi" w:cstheme="majorBidi"/>
          <w:szCs w:val="22"/>
        </w:rPr>
        <w:t> </w:t>
      </w:r>
      <w:r w:rsidRPr="004F7CF0">
        <w:rPr>
          <w:rFonts w:asciiTheme="majorBidi" w:hAnsiTheme="majorBidi" w:cstheme="majorBidi"/>
          <w:szCs w:val="22"/>
        </w:rPr>
        <w:t>pokus o</w:t>
      </w:r>
      <w:r w:rsidR="007C17BC">
        <w:rPr>
          <w:rFonts w:asciiTheme="majorBidi" w:hAnsiTheme="majorBidi" w:cstheme="majorBidi"/>
          <w:szCs w:val="22"/>
        </w:rPr>
        <w:t> </w:t>
      </w:r>
      <w:r w:rsidRPr="004F7CF0">
        <w:rPr>
          <w:rFonts w:asciiTheme="majorBidi" w:hAnsiTheme="majorBidi" w:cstheme="majorBidi"/>
          <w:szCs w:val="22"/>
        </w:rPr>
        <w:t>samovraždu,</w:t>
      </w:r>
    </w:p>
    <w:p w14:paraId="0489D95A"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lastRenderedPageBreak/>
        <w:t>•</w:t>
      </w:r>
      <w:r w:rsidRPr="004F7CF0">
        <w:rPr>
          <w:rFonts w:asciiTheme="majorBidi" w:hAnsiTheme="majorBidi" w:cstheme="majorBidi"/>
          <w:szCs w:val="22"/>
        </w:rPr>
        <w:tab/>
        <w:t>neschopnosť odolať nutkaniu, pudu alebo pokušeniu vykonať činnosť, ktorá môže ohroziť vás alebo iných, čo môže zahŕňať:</w:t>
      </w:r>
    </w:p>
    <w:p w14:paraId="3764132F" w14:textId="6B1B9E7F"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silné nutkanie k</w:t>
      </w:r>
      <w:r w:rsidR="007C17BC">
        <w:rPr>
          <w:rFonts w:asciiTheme="majorBidi" w:hAnsiTheme="majorBidi" w:cstheme="majorBidi"/>
          <w:szCs w:val="22"/>
        </w:rPr>
        <w:t> </w:t>
      </w:r>
      <w:r w:rsidRPr="004F7CF0">
        <w:rPr>
          <w:rFonts w:asciiTheme="majorBidi" w:hAnsiTheme="majorBidi" w:cstheme="majorBidi"/>
          <w:szCs w:val="22"/>
        </w:rPr>
        <w:t>nadmernému patologickému hráčstvu napriek závažným osobným alebo rodinným následkom,</w:t>
      </w:r>
    </w:p>
    <w:p w14:paraId="1540C27A" w14:textId="77777777"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nekontrolovateľné nadmerné nakupovanie alebo míňanie,</w:t>
      </w:r>
    </w:p>
    <w:p w14:paraId="707171F9" w14:textId="7F5C096F"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prejedanie sa (jedenie veľkých množstiev jedla v</w:t>
      </w:r>
      <w:r w:rsidR="007C17BC">
        <w:rPr>
          <w:rFonts w:asciiTheme="majorBidi" w:hAnsiTheme="majorBidi" w:cstheme="majorBidi"/>
          <w:szCs w:val="22"/>
        </w:rPr>
        <w:t> </w:t>
      </w:r>
      <w:r w:rsidRPr="004F7CF0">
        <w:rPr>
          <w:rFonts w:asciiTheme="majorBidi" w:hAnsiTheme="majorBidi" w:cstheme="majorBidi"/>
          <w:szCs w:val="22"/>
        </w:rPr>
        <w:t>krátkom čase) alebo chorobné jedenie (jedenie väčšieho množstva jedla než normálne a</w:t>
      </w:r>
      <w:r w:rsidR="007C17BC">
        <w:rPr>
          <w:rFonts w:asciiTheme="majorBidi" w:hAnsiTheme="majorBidi" w:cstheme="majorBidi"/>
          <w:szCs w:val="22"/>
        </w:rPr>
        <w:t> </w:t>
      </w:r>
      <w:r w:rsidRPr="004F7CF0">
        <w:rPr>
          <w:rFonts w:asciiTheme="majorBidi" w:hAnsiTheme="majorBidi" w:cstheme="majorBidi"/>
          <w:szCs w:val="22"/>
        </w:rPr>
        <w:t>viac než je potrebné na utíšenie hladu),</w:t>
      </w:r>
    </w:p>
    <w:p w14:paraId="4B2E4B60" w14:textId="77777777"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tendencia túlať sa.</w:t>
      </w:r>
    </w:p>
    <w:p w14:paraId="4A0E8DB2" w14:textId="6A55FF17" w:rsidR="00B07598" w:rsidRPr="004F7CF0" w:rsidRDefault="00B07598" w:rsidP="00B07598">
      <w:pPr>
        <w:autoSpaceDE w:val="0"/>
        <w:autoSpaceDN w:val="0"/>
        <w:adjustRightInd w:val="0"/>
        <w:ind w:left="567"/>
        <w:rPr>
          <w:rFonts w:asciiTheme="majorBidi" w:hAnsiTheme="majorBidi" w:cstheme="majorBidi"/>
          <w:szCs w:val="22"/>
        </w:rPr>
      </w:pPr>
      <w:r w:rsidRPr="004F7CF0">
        <w:rPr>
          <w:rFonts w:asciiTheme="majorBidi" w:hAnsiTheme="majorBidi" w:cstheme="majorBidi"/>
          <w:szCs w:val="22"/>
        </w:rPr>
        <w:t>Ak sa u</w:t>
      </w:r>
      <w:r w:rsidR="007C17BC">
        <w:rPr>
          <w:rFonts w:asciiTheme="majorBidi" w:hAnsiTheme="majorBidi" w:cstheme="majorBidi"/>
          <w:szCs w:val="22"/>
        </w:rPr>
        <w:t> </w:t>
      </w:r>
      <w:r w:rsidRPr="004F7CF0">
        <w:rPr>
          <w:rFonts w:asciiTheme="majorBidi" w:hAnsiTheme="majorBidi" w:cstheme="majorBidi"/>
          <w:szCs w:val="22"/>
        </w:rPr>
        <w:t>vás vyskytne niektorý z</w:t>
      </w:r>
      <w:r w:rsidR="007C17BC">
        <w:rPr>
          <w:rFonts w:asciiTheme="majorBidi" w:hAnsiTheme="majorBidi" w:cstheme="majorBidi"/>
          <w:szCs w:val="22"/>
        </w:rPr>
        <w:t> </w:t>
      </w:r>
      <w:r w:rsidRPr="004F7CF0">
        <w:rPr>
          <w:rFonts w:asciiTheme="majorBidi" w:hAnsiTheme="majorBidi" w:cstheme="majorBidi"/>
          <w:szCs w:val="22"/>
        </w:rPr>
        <w:t>týchto prejavov správania, povedzte to lekárovi. Porozpráva sa s</w:t>
      </w:r>
      <w:r w:rsidR="007C17BC">
        <w:rPr>
          <w:rFonts w:asciiTheme="majorBidi" w:hAnsiTheme="majorBidi" w:cstheme="majorBidi"/>
          <w:szCs w:val="22"/>
        </w:rPr>
        <w:t> </w:t>
      </w:r>
      <w:r w:rsidRPr="004F7CF0">
        <w:rPr>
          <w:rFonts w:asciiTheme="majorBidi" w:hAnsiTheme="majorBidi" w:cstheme="majorBidi"/>
          <w:szCs w:val="22"/>
        </w:rPr>
        <w:t>vami o</w:t>
      </w:r>
      <w:r w:rsidR="007C17BC">
        <w:rPr>
          <w:rFonts w:asciiTheme="majorBidi" w:hAnsiTheme="majorBidi" w:cstheme="majorBidi"/>
          <w:szCs w:val="22"/>
        </w:rPr>
        <w:t> </w:t>
      </w:r>
      <w:r w:rsidRPr="004F7CF0">
        <w:rPr>
          <w:rFonts w:asciiTheme="majorBidi" w:hAnsiTheme="majorBidi" w:cstheme="majorBidi"/>
          <w:szCs w:val="22"/>
        </w:rPr>
        <w:t>spôsoboch zvládnutia alebo zmiernenia príznakov.</w:t>
      </w:r>
    </w:p>
    <w:p w14:paraId="2B5ECE1E"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nervozita,</w:t>
      </w:r>
    </w:p>
    <w:p w14:paraId="6F161050"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agresia,</w:t>
      </w:r>
    </w:p>
    <w:p w14:paraId="3C7CCED7" w14:textId="5FAAD2F0"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neuroleptický malígny syndróm (syndróm, ktorý zahŕňa príznaky, ako napríklad horúčka, stuhnutosť svalov, zrýchlené dýchanie, potenie, znížené vedomie a</w:t>
      </w:r>
      <w:r w:rsidR="007C17BC">
        <w:rPr>
          <w:rFonts w:asciiTheme="majorBidi" w:hAnsiTheme="majorBidi" w:cstheme="majorBidi"/>
          <w:szCs w:val="22"/>
        </w:rPr>
        <w:t> </w:t>
      </w:r>
      <w:r w:rsidRPr="004F7CF0">
        <w:rPr>
          <w:rFonts w:asciiTheme="majorBidi" w:hAnsiTheme="majorBidi" w:cstheme="majorBidi"/>
          <w:szCs w:val="22"/>
        </w:rPr>
        <w:t>náhle zmeny krvného tlaku a</w:t>
      </w:r>
      <w:r w:rsidR="007C17BC">
        <w:rPr>
          <w:rFonts w:asciiTheme="majorBidi" w:hAnsiTheme="majorBidi" w:cstheme="majorBidi"/>
          <w:szCs w:val="22"/>
        </w:rPr>
        <w:t> </w:t>
      </w:r>
      <w:r w:rsidRPr="004F7CF0">
        <w:rPr>
          <w:rFonts w:asciiTheme="majorBidi" w:hAnsiTheme="majorBidi" w:cstheme="majorBidi"/>
          <w:szCs w:val="22"/>
        </w:rPr>
        <w:t>srdcového tepu),</w:t>
      </w:r>
    </w:p>
    <w:p w14:paraId="1B17D8A9"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záchvaty (kŕče),</w:t>
      </w:r>
    </w:p>
    <w:p w14:paraId="7CDF9AF7"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serotonínový syndróm (reakcia, ktorá môže vyvolať pocity veľkého šťastia, spavosť, nemotornosť, nepokojnosť, pocit opitosti alebo opitosť, horúčku, potenie alebo stuhnutie svalov),</w:t>
      </w:r>
    </w:p>
    <w:p w14:paraId="2948F230"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poruchy reči,</w:t>
      </w:r>
    </w:p>
    <w:p w14:paraId="6E7FEA09" w14:textId="50F5866B"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diabetická ketoacidóza (ketóny v</w:t>
      </w:r>
      <w:r w:rsidR="007C17BC">
        <w:rPr>
          <w:rFonts w:asciiTheme="majorBidi" w:hAnsiTheme="majorBidi" w:cstheme="majorBidi"/>
          <w:szCs w:val="22"/>
        </w:rPr>
        <w:t> </w:t>
      </w:r>
      <w:r w:rsidRPr="004F7CF0">
        <w:rPr>
          <w:rFonts w:asciiTheme="majorBidi" w:hAnsiTheme="majorBidi" w:cstheme="majorBidi"/>
          <w:szCs w:val="22"/>
        </w:rPr>
        <w:t>krvi a</w:t>
      </w:r>
      <w:r w:rsidR="007C17BC">
        <w:rPr>
          <w:rFonts w:asciiTheme="majorBidi" w:hAnsiTheme="majorBidi" w:cstheme="majorBidi"/>
          <w:szCs w:val="22"/>
        </w:rPr>
        <w:t> </w:t>
      </w:r>
      <w:r w:rsidRPr="004F7CF0">
        <w:rPr>
          <w:rFonts w:asciiTheme="majorBidi" w:hAnsiTheme="majorBidi" w:cstheme="majorBidi"/>
          <w:szCs w:val="22"/>
        </w:rPr>
        <w:t>v</w:t>
      </w:r>
      <w:r w:rsidR="007C17BC">
        <w:rPr>
          <w:rFonts w:asciiTheme="majorBidi" w:hAnsiTheme="majorBidi" w:cstheme="majorBidi"/>
          <w:szCs w:val="22"/>
        </w:rPr>
        <w:t> </w:t>
      </w:r>
      <w:r w:rsidRPr="004F7CF0">
        <w:rPr>
          <w:rFonts w:asciiTheme="majorBidi" w:hAnsiTheme="majorBidi" w:cstheme="majorBidi"/>
          <w:szCs w:val="22"/>
        </w:rPr>
        <w:t>moči) alebo kóma,</w:t>
      </w:r>
    </w:p>
    <w:p w14:paraId="3C4249DD"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mdloby,</w:t>
      </w:r>
    </w:p>
    <w:p w14:paraId="56188105" w14:textId="0BEF32EA"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problémy so srdcom vrátane zástavy srdca, torsades de pointes, nepravidelného srdcového rytmu, ktoré môžu spôsobovať abnormálne nervové impulzy v</w:t>
      </w:r>
      <w:r w:rsidR="007C17BC">
        <w:rPr>
          <w:rFonts w:asciiTheme="majorBidi" w:hAnsiTheme="majorBidi" w:cstheme="majorBidi"/>
          <w:szCs w:val="22"/>
        </w:rPr>
        <w:t> </w:t>
      </w:r>
      <w:r w:rsidRPr="004F7CF0">
        <w:rPr>
          <w:rFonts w:asciiTheme="majorBidi" w:hAnsiTheme="majorBidi" w:cstheme="majorBidi"/>
          <w:szCs w:val="22"/>
        </w:rPr>
        <w:t>srdci,</w:t>
      </w:r>
    </w:p>
    <w:p w14:paraId="051A7F93" w14:textId="3028F68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príznaky spojené s</w:t>
      </w:r>
      <w:r w:rsidR="007C17BC">
        <w:rPr>
          <w:rFonts w:asciiTheme="majorBidi" w:hAnsiTheme="majorBidi" w:cstheme="majorBidi"/>
          <w:szCs w:val="22"/>
        </w:rPr>
        <w:t> </w:t>
      </w:r>
      <w:r w:rsidRPr="004F7CF0">
        <w:rPr>
          <w:rFonts w:asciiTheme="majorBidi" w:hAnsiTheme="majorBidi" w:cstheme="majorBidi"/>
          <w:szCs w:val="22"/>
        </w:rPr>
        <w:t>krvnými zrazeninami v</w:t>
      </w:r>
      <w:r w:rsidR="007C17BC">
        <w:rPr>
          <w:rFonts w:asciiTheme="majorBidi" w:hAnsiTheme="majorBidi" w:cstheme="majorBidi"/>
          <w:szCs w:val="22"/>
        </w:rPr>
        <w:t> </w:t>
      </w:r>
      <w:r w:rsidRPr="004F7CF0">
        <w:rPr>
          <w:rFonts w:asciiTheme="majorBidi" w:hAnsiTheme="majorBidi" w:cstheme="majorBidi"/>
          <w:szCs w:val="22"/>
        </w:rPr>
        <w:t>cievach, obzvlášť v</w:t>
      </w:r>
      <w:r w:rsidR="007C17BC">
        <w:rPr>
          <w:rFonts w:asciiTheme="majorBidi" w:hAnsiTheme="majorBidi" w:cstheme="majorBidi"/>
          <w:szCs w:val="22"/>
        </w:rPr>
        <w:t> </w:t>
      </w:r>
      <w:r w:rsidRPr="004F7CF0">
        <w:rPr>
          <w:rFonts w:asciiTheme="majorBidi" w:hAnsiTheme="majorBidi" w:cstheme="majorBidi"/>
          <w:szCs w:val="22"/>
        </w:rPr>
        <w:t>nohách (príznaky zahŕňajúce opuch, bolesť a</w:t>
      </w:r>
      <w:r w:rsidR="007C17BC">
        <w:rPr>
          <w:rFonts w:asciiTheme="majorBidi" w:hAnsiTheme="majorBidi" w:cstheme="majorBidi"/>
          <w:szCs w:val="22"/>
        </w:rPr>
        <w:t> </w:t>
      </w:r>
      <w:r w:rsidRPr="004F7CF0">
        <w:rPr>
          <w:rFonts w:asciiTheme="majorBidi" w:hAnsiTheme="majorBidi" w:cstheme="majorBidi"/>
          <w:szCs w:val="22"/>
        </w:rPr>
        <w:t>sčervenanie nôh), ktoré môžu putovať krvnými cievami do pľúc a</w:t>
      </w:r>
      <w:r w:rsidR="007C17BC">
        <w:rPr>
          <w:rFonts w:asciiTheme="majorBidi" w:hAnsiTheme="majorBidi" w:cstheme="majorBidi"/>
          <w:szCs w:val="22"/>
        </w:rPr>
        <w:t> </w:t>
      </w:r>
      <w:r w:rsidRPr="004F7CF0">
        <w:rPr>
          <w:rFonts w:asciiTheme="majorBidi" w:hAnsiTheme="majorBidi" w:cstheme="majorBidi"/>
          <w:szCs w:val="22"/>
        </w:rPr>
        <w:t>spôsobiť bolesť na hrudníku a</w:t>
      </w:r>
      <w:r w:rsidR="007C17BC">
        <w:rPr>
          <w:rFonts w:asciiTheme="majorBidi" w:hAnsiTheme="majorBidi" w:cstheme="majorBidi"/>
          <w:szCs w:val="22"/>
        </w:rPr>
        <w:t> </w:t>
      </w:r>
      <w:r w:rsidRPr="004F7CF0">
        <w:rPr>
          <w:rFonts w:asciiTheme="majorBidi" w:hAnsiTheme="majorBidi" w:cstheme="majorBidi"/>
          <w:szCs w:val="22"/>
        </w:rPr>
        <w:t>ťažkosti s</w:t>
      </w:r>
      <w:r w:rsidR="007C17BC">
        <w:rPr>
          <w:rFonts w:asciiTheme="majorBidi" w:hAnsiTheme="majorBidi" w:cstheme="majorBidi"/>
          <w:szCs w:val="22"/>
        </w:rPr>
        <w:t> </w:t>
      </w:r>
      <w:r w:rsidRPr="004F7CF0">
        <w:rPr>
          <w:rFonts w:asciiTheme="majorBidi" w:hAnsiTheme="majorBidi" w:cstheme="majorBidi"/>
          <w:szCs w:val="22"/>
        </w:rPr>
        <w:t>dýchaním,</w:t>
      </w:r>
    </w:p>
    <w:p w14:paraId="649CED50" w14:textId="464AC49C"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kŕče v</w:t>
      </w:r>
      <w:r w:rsidR="007C17BC">
        <w:rPr>
          <w:rFonts w:asciiTheme="majorBidi" w:hAnsiTheme="majorBidi" w:cstheme="majorBidi"/>
          <w:szCs w:val="22"/>
        </w:rPr>
        <w:t> </w:t>
      </w:r>
      <w:r w:rsidRPr="004F7CF0">
        <w:rPr>
          <w:rFonts w:asciiTheme="majorBidi" w:hAnsiTheme="majorBidi" w:cstheme="majorBidi"/>
          <w:szCs w:val="22"/>
        </w:rPr>
        <w:t>hrdle, ktoré môžu viesť k</w:t>
      </w:r>
      <w:r w:rsidR="007C17BC">
        <w:rPr>
          <w:rFonts w:asciiTheme="majorBidi" w:hAnsiTheme="majorBidi" w:cstheme="majorBidi"/>
          <w:szCs w:val="22"/>
        </w:rPr>
        <w:t> </w:t>
      </w:r>
      <w:r w:rsidRPr="004F7CF0">
        <w:rPr>
          <w:rFonts w:asciiTheme="majorBidi" w:hAnsiTheme="majorBidi" w:cstheme="majorBidi"/>
          <w:szCs w:val="22"/>
        </w:rPr>
        <w:t>pocitu, akoby vám v</w:t>
      </w:r>
      <w:r w:rsidR="007C17BC">
        <w:rPr>
          <w:rFonts w:asciiTheme="majorBidi" w:hAnsiTheme="majorBidi" w:cstheme="majorBidi"/>
          <w:szCs w:val="22"/>
        </w:rPr>
        <w:t> </w:t>
      </w:r>
      <w:r w:rsidRPr="004F7CF0">
        <w:rPr>
          <w:rFonts w:asciiTheme="majorBidi" w:hAnsiTheme="majorBidi" w:cstheme="majorBidi"/>
          <w:szCs w:val="22"/>
        </w:rPr>
        <w:t>krku uviazol veľký predmet,</w:t>
      </w:r>
    </w:p>
    <w:p w14:paraId="7348F7C4" w14:textId="782ABF4D"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kŕče svalov v</w:t>
      </w:r>
      <w:r w:rsidR="007C17BC">
        <w:rPr>
          <w:rFonts w:asciiTheme="majorBidi" w:hAnsiTheme="majorBidi" w:cstheme="majorBidi"/>
          <w:szCs w:val="22"/>
        </w:rPr>
        <w:t> </w:t>
      </w:r>
      <w:r w:rsidRPr="004F7CF0">
        <w:rPr>
          <w:rFonts w:asciiTheme="majorBidi" w:hAnsiTheme="majorBidi" w:cstheme="majorBidi"/>
          <w:szCs w:val="22"/>
        </w:rPr>
        <w:t>oblasti hlasiviek,</w:t>
      </w:r>
    </w:p>
    <w:p w14:paraId="51561503" w14:textId="7F6BDBEB"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náhodné vdýchnutie jedla s</w:t>
      </w:r>
      <w:r w:rsidR="007C17BC">
        <w:rPr>
          <w:rFonts w:asciiTheme="majorBidi" w:hAnsiTheme="majorBidi" w:cstheme="majorBidi"/>
          <w:szCs w:val="22"/>
        </w:rPr>
        <w:t> </w:t>
      </w:r>
      <w:r w:rsidRPr="004F7CF0">
        <w:rPr>
          <w:rFonts w:asciiTheme="majorBidi" w:hAnsiTheme="majorBidi" w:cstheme="majorBidi"/>
          <w:szCs w:val="22"/>
        </w:rPr>
        <w:t>rizikom pneumónie (pľúcna infekcia),</w:t>
      </w:r>
    </w:p>
    <w:p w14:paraId="6E70E2D6"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zápal pankreasu,</w:t>
      </w:r>
    </w:p>
    <w:p w14:paraId="7BBB2845"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ťažkosti pri prehĺtaní,</w:t>
      </w:r>
    </w:p>
    <w:p w14:paraId="5604DB12"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zlyhanie pečene,</w:t>
      </w:r>
    </w:p>
    <w:p w14:paraId="1355330F" w14:textId="6A6230BF"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žltačka (zožltnutie pokožky a</w:t>
      </w:r>
      <w:r w:rsidR="007C17BC">
        <w:rPr>
          <w:rFonts w:asciiTheme="majorBidi" w:hAnsiTheme="majorBidi" w:cstheme="majorBidi"/>
          <w:szCs w:val="22"/>
        </w:rPr>
        <w:t> </w:t>
      </w:r>
      <w:r w:rsidRPr="004F7CF0">
        <w:rPr>
          <w:rFonts w:asciiTheme="majorBidi" w:hAnsiTheme="majorBidi" w:cstheme="majorBidi"/>
          <w:szCs w:val="22"/>
        </w:rPr>
        <w:t>bielku v</w:t>
      </w:r>
      <w:r w:rsidR="007C17BC">
        <w:rPr>
          <w:rFonts w:asciiTheme="majorBidi" w:hAnsiTheme="majorBidi" w:cstheme="majorBidi"/>
          <w:szCs w:val="22"/>
        </w:rPr>
        <w:t> </w:t>
      </w:r>
      <w:r w:rsidRPr="004F7CF0">
        <w:rPr>
          <w:rFonts w:asciiTheme="majorBidi" w:hAnsiTheme="majorBidi" w:cstheme="majorBidi"/>
          <w:szCs w:val="22"/>
        </w:rPr>
        <w:t>očiach),</w:t>
      </w:r>
    </w:p>
    <w:p w14:paraId="4694810B"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zápal pečene,</w:t>
      </w:r>
    </w:p>
    <w:p w14:paraId="4A275E7C"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vyrážka,</w:t>
      </w:r>
    </w:p>
    <w:p w14:paraId="63608C91"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citlivosť kože na svetlo,</w:t>
      </w:r>
    </w:p>
    <w:p w14:paraId="09FD887F"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nadmerné potenie,</w:t>
      </w:r>
    </w:p>
    <w:p w14:paraId="5E6A203D" w14:textId="55BADA3A"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závažné alergické reakcie, ako napríklad reakcia na liek s</w:t>
      </w:r>
      <w:r w:rsidR="007C17BC">
        <w:rPr>
          <w:rFonts w:asciiTheme="majorBidi" w:hAnsiTheme="majorBidi" w:cstheme="majorBidi"/>
          <w:szCs w:val="22"/>
        </w:rPr>
        <w:t> </w:t>
      </w:r>
      <w:r w:rsidRPr="004F7CF0">
        <w:rPr>
          <w:rFonts w:asciiTheme="majorBidi" w:hAnsiTheme="majorBidi" w:cstheme="majorBidi"/>
          <w:szCs w:val="22"/>
        </w:rPr>
        <w:t>eozinofíliou a</w:t>
      </w:r>
      <w:r w:rsidR="007C17BC">
        <w:rPr>
          <w:rFonts w:asciiTheme="majorBidi" w:hAnsiTheme="majorBidi" w:cstheme="majorBidi"/>
          <w:szCs w:val="22"/>
        </w:rPr>
        <w:t> </w:t>
      </w:r>
      <w:r w:rsidRPr="004F7CF0">
        <w:rPr>
          <w:rFonts w:asciiTheme="majorBidi" w:hAnsiTheme="majorBidi" w:cstheme="majorBidi"/>
          <w:szCs w:val="22"/>
        </w:rPr>
        <w:t>systémovými príznakmi (</w:t>
      </w:r>
      <w:r w:rsidRPr="004F7CF0">
        <w:rPr>
          <w:rFonts w:asciiTheme="majorBidi" w:hAnsiTheme="majorBidi" w:cstheme="majorBidi"/>
          <w:i/>
          <w:iCs/>
          <w:szCs w:val="22"/>
        </w:rPr>
        <w:t>Drug Reaction with Eosinophilia and Systemic Symptoms</w:t>
      </w:r>
      <w:r w:rsidRPr="004F7CF0">
        <w:rPr>
          <w:rFonts w:asciiTheme="majorBidi" w:hAnsiTheme="majorBidi" w:cstheme="majorBidi"/>
          <w:szCs w:val="22"/>
        </w:rPr>
        <w:t>, DRESS). DRESS sa spočiatku javí ako príznaky podobné chrípke s</w:t>
      </w:r>
      <w:r w:rsidR="007C17BC">
        <w:rPr>
          <w:rFonts w:asciiTheme="majorBidi" w:hAnsiTheme="majorBidi" w:cstheme="majorBidi"/>
          <w:szCs w:val="22"/>
        </w:rPr>
        <w:t> </w:t>
      </w:r>
      <w:r w:rsidRPr="004F7CF0">
        <w:rPr>
          <w:rFonts w:asciiTheme="majorBidi" w:hAnsiTheme="majorBidi" w:cstheme="majorBidi"/>
          <w:szCs w:val="22"/>
        </w:rPr>
        <w:t>vyrážkou na tvári a</w:t>
      </w:r>
      <w:r w:rsidR="007C17BC">
        <w:rPr>
          <w:rFonts w:asciiTheme="majorBidi" w:hAnsiTheme="majorBidi" w:cstheme="majorBidi"/>
          <w:szCs w:val="22"/>
        </w:rPr>
        <w:t> </w:t>
      </w:r>
      <w:r w:rsidRPr="004F7CF0">
        <w:rPr>
          <w:rFonts w:asciiTheme="majorBidi" w:hAnsiTheme="majorBidi" w:cstheme="majorBidi"/>
          <w:szCs w:val="22"/>
        </w:rPr>
        <w:t>neskôr s</w:t>
      </w:r>
      <w:r w:rsidR="007C17BC">
        <w:rPr>
          <w:rFonts w:asciiTheme="majorBidi" w:hAnsiTheme="majorBidi" w:cstheme="majorBidi"/>
          <w:szCs w:val="22"/>
        </w:rPr>
        <w:t> </w:t>
      </w:r>
      <w:r w:rsidRPr="004F7CF0">
        <w:rPr>
          <w:rFonts w:asciiTheme="majorBidi" w:hAnsiTheme="majorBidi" w:cstheme="majorBidi"/>
          <w:szCs w:val="22"/>
        </w:rPr>
        <w:t>rozšírenou vyrážkou, vysokou teplotou, zväčšenými lymfatickými uzlinami, zvýšenými hladinami pečeňových enzýmov pozorovanými pri krvných testoch a</w:t>
      </w:r>
      <w:r w:rsidR="007C17BC">
        <w:rPr>
          <w:rFonts w:asciiTheme="majorBidi" w:hAnsiTheme="majorBidi" w:cstheme="majorBidi"/>
          <w:szCs w:val="22"/>
        </w:rPr>
        <w:t> </w:t>
      </w:r>
      <w:r w:rsidRPr="004F7CF0">
        <w:rPr>
          <w:rFonts w:asciiTheme="majorBidi" w:hAnsiTheme="majorBidi" w:cstheme="majorBidi"/>
          <w:szCs w:val="22"/>
        </w:rPr>
        <w:t>zvýšením počtu bielych krviniek (eozinofília).</w:t>
      </w:r>
    </w:p>
    <w:p w14:paraId="2863B587" w14:textId="23E88574"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ochabnutie svalov, citlivosť alebo bolesť a</w:t>
      </w:r>
      <w:r w:rsidR="007C17BC">
        <w:rPr>
          <w:rFonts w:asciiTheme="majorBidi" w:hAnsiTheme="majorBidi" w:cstheme="majorBidi"/>
          <w:szCs w:val="22"/>
        </w:rPr>
        <w:t> </w:t>
      </w:r>
      <w:r w:rsidRPr="004F7CF0">
        <w:rPr>
          <w:rFonts w:asciiTheme="majorBidi" w:hAnsiTheme="majorBidi" w:cstheme="majorBidi"/>
          <w:szCs w:val="22"/>
        </w:rPr>
        <w:t>obzvlášť, ak sa zároveň necítite dobre, trpíte vysokou teplotou alebo máte tmavý moč. Môže to byť spôsobené abnormálnym rozpadom svalov, ktorý môže byť život ohrozujúci a</w:t>
      </w:r>
      <w:r w:rsidR="007C17BC">
        <w:rPr>
          <w:rFonts w:asciiTheme="majorBidi" w:hAnsiTheme="majorBidi" w:cstheme="majorBidi"/>
          <w:szCs w:val="22"/>
        </w:rPr>
        <w:t> </w:t>
      </w:r>
      <w:r w:rsidRPr="004F7CF0">
        <w:rPr>
          <w:rFonts w:asciiTheme="majorBidi" w:hAnsiTheme="majorBidi" w:cstheme="majorBidi"/>
          <w:szCs w:val="22"/>
        </w:rPr>
        <w:t>spôsobiť problémy s</w:t>
      </w:r>
      <w:r w:rsidR="007C17BC">
        <w:rPr>
          <w:rFonts w:asciiTheme="majorBidi" w:hAnsiTheme="majorBidi" w:cstheme="majorBidi"/>
          <w:szCs w:val="22"/>
        </w:rPr>
        <w:t> </w:t>
      </w:r>
      <w:r w:rsidRPr="004F7CF0">
        <w:rPr>
          <w:rFonts w:asciiTheme="majorBidi" w:hAnsiTheme="majorBidi" w:cstheme="majorBidi"/>
          <w:szCs w:val="22"/>
        </w:rPr>
        <w:t>obličkami (ochorenie nazývané rabdomyolýza).</w:t>
      </w:r>
    </w:p>
    <w:p w14:paraId="1437CF11"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problémy pri močení,</w:t>
      </w:r>
    </w:p>
    <w:p w14:paraId="3C0F7C8B"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nedobrovoľný únik moču (inkontinencia),</w:t>
      </w:r>
    </w:p>
    <w:p w14:paraId="3929B145" w14:textId="08806D0F"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abstinenčné príznaky u</w:t>
      </w:r>
      <w:r w:rsidR="007C17BC">
        <w:rPr>
          <w:rFonts w:asciiTheme="majorBidi" w:hAnsiTheme="majorBidi" w:cstheme="majorBidi"/>
          <w:szCs w:val="22"/>
        </w:rPr>
        <w:t> </w:t>
      </w:r>
      <w:r w:rsidRPr="004F7CF0">
        <w:rPr>
          <w:rFonts w:asciiTheme="majorBidi" w:hAnsiTheme="majorBidi" w:cstheme="majorBidi"/>
          <w:szCs w:val="22"/>
        </w:rPr>
        <w:t>novorodencov,</w:t>
      </w:r>
    </w:p>
    <w:p w14:paraId="0F827691"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predĺžená a/alebo bolestivá erekcia,</w:t>
      </w:r>
    </w:p>
    <w:p w14:paraId="1B0B4BA1"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náhla nevysvetliteľná smrť,</w:t>
      </w:r>
    </w:p>
    <w:p w14:paraId="1B6126BF"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problém ovládať strednú telesnú teplotu alebo prehriatie,</w:t>
      </w:r>
    </w:p>
    <w:p w14:paraId="79183D42" w14:textId="76C7C10D"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bolesť v</w:t>
      </w:r>
      <w:r w:rsidR="007C17BC">
        <w:rPr>
          <w:rFonts w:asciiTheme="majorBidi" w:hAnsiTheme="majorBidi" w:cstheme="majorBidi"/>
          <w:szCs w:val="22"/>
        </w:rPr>
        <w:t> </w:t>
      </w:r>
      <w:r w:rsidRPr="004F7CF0">
        <w:rPr>
          <w:rFonts w:asciiTheme="majorBidi" w:hAnsiTheme="majorBidi" w:cstheme="majorBidi"/>
          <w:szCs w:val="22"/>
        </w:rPr>
        <w:t>hrudi,</w:t>
      </w:r>
    </w:p>
    <w:p w14:paraId="31F2FEF2"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opuch rúk, členkov alebo chodidiel,</w:t>
      </w:r>
    </w:p>
    <w:p w14:paraId="522B4807" w14:textId="77777777"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počas vyšetrení váš lekár môže zistiť-</w:t>
      </w:r>
      <w:r w:rsidRPr="004F7CF0">
        <w:rPr>
          <w:rFonts w:asciiTheme="majorBidi" w:hAnsiTheme="majorBidi" w:cstheme="majorBidi"/>
          <w:szCs w:val="22"/>
        </w:rPr>
        <w:tab/>
        <w:t>kolísavé výsledky vyšetrení prítomnosti glukózy vo vašej krvi,</w:t>
      </w:r>
    </w:p>
    <w:p w14:paraId="617724A2" w14:textId="77777777"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lastRenderedPageBreak/>
        <w:t>-</w:t>
      </w:r>
      <w:r w:rsidRPr="004F7CF0">
        <w:rPr>
          <w:rFonts w:asciiTheme="majorBidi" w:hAnsiTheme="majorBidi" w:cstheme="majorBidi"/>
          <w:szCs w:val="22"/>
        </w:rPr>
        <w:tab/>
        <w:t>predĺženie QT intervalu (neobvyklé hodnoty počas vyšetrenia srdca (EKG))</w:t>
      </w:r>
    </w:p>
    <w:p w14:paraId="32C550DD" w14:textId="63FA5C1D" w:rsidR="00B07598" w:rsidRPr="004F7CF0" w:rsidRDefault="00B07598" w:rsidP="00B07598">
      <w:pPr>
        <w:autoSpaceDE w:val="0"/>
        <w:autoSpaceDN w:val="0"/>
        <w:adjustRightInd w:val="0"/>
        <w:ind w:left="1134"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zvýšené hladiny alkalickej fosfatázy v</w:t>
      </w:r>
      <w:r w:rsidR="007C17BC">
        <w:rPr>
          <w:rFonts w:asciiTheme="majorBidi" w:hAnsiTheme="majorBidi" w:cstheme="majorBidi"/>
          <w:szCs w:val="22"/>
        </w:rPr>
        <w:t> </w:t>
      </w:r>
      <w:r w:rsidRPr="004F7CF0">
        <w:rPr>
          <w:rFonts w:asciiTheme="majorBidi" w:hAnsiTheme="majorBidi" w:cstheme="majorBidi"/>
          <w:szCs w:val="22"/>
        </w:rPr>
        <w:t>krvi.</w:t>
      </w:r>
    </w:p>
    <w:p w14:paraId="56BC0B58" w14:textId="77777777" w:rsidR="00B07598" w:rsidRPr="004F7CF0" w:rsidRDefault="00B07598" w:rsidP="00B07598">
      <w:pPr>
        <w:rPr>
          <w:rFonts w:asciiTheme="majorBidi" w:hAnsiTheme="majorBidi" w:cstheme="majorBidi"/>
          <w:szCs w:val="22"/>
        </w:rPr>
      </w:pPr>
    </w:p>
    <w:p w14:paraId="070C1FBD" w14:textId="77777777" w:rsidR="00B07598" w:rsidRPr="004F7CF0" w:rsidRDefault="00B07598" w:rsidP="00B07598">
      <w:pPr>
        <w:numPr>
          <w:ilvl w:val="12"/>
          <w:numId w:val="0"/>
        </w:numPr>
        <w:rPr>
          <w:rFonts w:asciiTheme="majorBidi" w:eastAsia="Times New Roman" w:hAnsiTheme="majorBidi" w:cstheme="majorBidi"/>
          <w:b/>
          <w:snapToGrid w:val="0"/>
          <w:szCs w:val="22"/>
        </w:rPr>
      </w:pPr>
      <w:r w:rsidRPr="004F7CF0">
        <w:rPr>
          <w:rFonts w:asciiTheme="majorBidi" w:eastAsia="Times New Roman" w:hAnsiTheme="majorBidi" w:cstheme="majorBidi"/>
          <w:b/>
          <w:snapToGrid w:val="0"/>
          <w:szCs w:val="22"/>
        </w:rPr>
        <w:t>Hlásenie vedľajších účinkov</w:t>
      </w:r>
    </w:p>
    <w:p w14:paraId="772A574B" w14:textId="4CD80C22" w:rsidR="00B07598" w:rsidRPr="004F7CF0" w:rsidRDefault="00B07598" w:rsidP="00B07598">
      <w:pPr>
        <w:rPr>
          <w:rFonts w:asciiTheme="majorBidi" w:hAnsiTheme="majorBidi" w:cstheme="majorBidi"/>
          <w:szCs w:val="22"/>
        </w:rPr>
      </w:pPr>
      <w:r w:rsidRPr="004F7CF0">
        <w:rPr>
          <w:rFonts w:asciiTheme="majorBidi" w:eastAsia="Times New Roman" w:hAnsiTheme="majorBidi" w:cstheme="majorBidi"/>
          <w:snapToGrid w:val="0"/>
          <w:szCs w:val="22"/>
        </w:rPr>
        <w:t>Ak sa u</w:t>
      </w:r>
      <w:r w:rsidR="007C17BC">
        <w:rPr>
          <w:rFonts w:asciiTheme="majorBidi" w:eastAsia="Times New Roman" w:hAnsiTheme="majorBidi" w:cstheme="majorBidi"/>
          <w:snapToGrid w:val="0"/>
          <w:szCs w:val="22"/>
        </w:rPr>
        <w:t> </w:t>
      </w:r>
      <w:r w:rsidRPr="004F7CF0">
        <w:rPr>
          <w:rFonts w:asciiTheme="majorBidi" w:eastAsia="Times New Roman" w:hAnsiTheme="majorBidi" w:cstheme="majorBidi"/>
          <w:snapToGrid w:val="0"/>
          <w:szCs w:val="22"/>
        </w:rPr>
        <w:t xml:space="preserve">vás vyskytne akýkoľvek vedľajší účinok, </w:t>
      </w:r>
      <w:r w:rsidRPr="004F7CF0">
        <w:rPr>
          <w:rFonts w:asciiTheme="majorBidi" w:hAnsiTheme="majorBidi" w:cstheme="majorBidi"/>
          <w:szCs w:val="22"/>
        </w:rPr>
        <w:t xml:space="preserve">obráťte sa na svojho lekára alebo zdravotnú sestru. </w:t>
      </w:r>
      <w:r w:rsidRPr="004F7CF0">
        <w:rPr>
          <w:rFonts w:asciiTheme="majorBidi" w:eastAsia="Times New Roman" w:hAnsiTheme="majorBidi" w:cstheme="majorBidi"/>
          <w:snapToGrid w:val="0"/>
          <w:szCs w:val="22"/>
        </w:rPr>
        <w:t>To sa týka aj akýchkoľvek vedľajších účinkov, ktoré nie sú uvedené v</w:t>
      </w:r>
      <w:r w:rsidR="007C17BC">
        <w:rPr>
          <w:rFonts w:asciiTheme="majorBidi" w:eastAsia="Times New Roman" w:hAnsiTheme="majorBidi" w:cstheme="majorBidi"/>
          <w:snapToGrid w:val="0"/>
          <w:szCs w:val="22"/>
        </w:rPr>
        <w:t> </w:t>
      </w:r>
      <w:r w:rsidRPr="004F7CF0">
        <w:rPr>
          <w:rFonts w:asciiTheme="majorBidi" w:eastAsia="Times New Roman" w:hAnsiTheme="majorBidi" w:cstheme="majorBidi"/>
          <w:snapToGrid w:val="0"/>
          <w:szCs w:val="22"/>
        </w:rPr>
        <w:t xml:space="preserve">tejto písomnej informácii. Vedľajšie účinky môžete hlásiť aj priamo na </w:t>
      </w:r>
      <w:r w:rsidRPr="004F7CF0">
        <w:rPr>
          <w:rFonts w:asciiTheme="majorBidi" w:eastAsia="Times New Roman" w:hAnsiTheme="majorBidi" w:cstheme="majorBidi"/>
          <w:snapToGrid w:val="0"/>
          <w:szCs w:val="22"/>
          <w:highlight w:val="lightGray"/>
        </w:rPr>
        <w:t>národné centrum hlásenia uvedené v</w:t>
      </w:r>
      <w:r w:rsidR="007C17BC">
        <w:rPr>
          <w:rFonts w:asciiTheme="majorBidi" w:eastAsia="Times New Roman" w:hAnsiTheme="majorBidi" w:cstheme="majorBidi"/>
          <w:snapToGrid w:val="0"/>
          <w:szCs w:val="22"/>
          <w:highlight w:val="lightGray"/>
        </w:rPr>
        <w:t> </w:t>
      </w:r>
      <w:hyperlink r:id="rId54" w:history="1">
        <w:hyperlink r:id="rId55" w:history="1">
          <w:r w:rsidR="003D6AC1" w:rsidRPr="00582273">
            <w:rPr>
              <w:rStyle w:val="Hyperlink"/>
              <w:rFonts w:eastAsia="Times New Roman"/>
              <w:snapToGrid w:val="0"/>
              <w:szCs w:val="22"/>
              <w:highlight w:val="lightGray"/>
              <w:u w:val="single"/>
            </w:rPr>
            <w:t>Prílohe V</w:t>
          </w:r>
        </w:hyperlink>
      </w:hyperlink>
      <w:r w:rsidRPr="004F7CF0">
        <w:rPr>
          <w:rFonts w:asciiTheme="majorBidi" w:eastAsia="Times New Roman" w:hAnsiTheme="majorBidi" w:cstheme="majorBidi"/>
          <w:snapToGrid w:val="0"/>
          <w:szCs w:val="22"/>
        </w:rPr>
        <w:t>. Hlásením vedľajších účinkov môžete prispieť k</w:t>
      </w:r>
      <w:r w:rsidR="007C17BC">
        <w:rPr>
          <w:rFonts w:asciiTheme="majorBidi" w:eastAsia="Times New Roman" w:hAnsiTheme="majorBidi" w:cstheme="majorBidi"/>
          <w:snapToGrid w:val="0"/>
          <w:szCs w:val="22"/>
        </w:rPr>
        <w:t> </w:t>
      </w:r>
      <w:r w:rsidRPr="004F7CF0">
        <w:rPr>
          <w:rFonts w:asciiTheme="majorBidi" w:eastAsia="Times New Roman" w:hAnsiTheme="majorBidi" w:cstheme="majorBidi"/>
          <w:snapToGrid w:val="0"/>
          <w:szCs w:val="22"/>
        </w:rPr>
        <w:t>získaniu ďalších informácií o</w:t>
      </w:r>
      <w:r w:rsidR="007C17BC">
        <w:rPr>
          <w:rFonts w:asciiTheme="majorBidi" w:eastAsia="Times New Roman" w:hAnsiTheme="majorBidi" w:cstheme="majorBidi"/>
          <w:snapToGrid w:val="0"/>
          <w:szCs w:val="22"/>
        </w:rPr>
        <w:t> </w:t>
      </w:r>
      <w:r w:rsidRPr="004F7CF0">
        <w:rPr>
          <w:rFonts w:asciiTheme="majorBidi" w:eastAsia="Times New Roman" w:hAnsiTheme="majorBidi" w:cstheme="majorBidi"/>
          <w:snapToGrid w:val="0"/>
          <w:szCs w:val="22"/>
        </w:rPr>
        <w:t>bezpečnosti tohto lieku.</w:t>
      </w:r>
    </w:p>
    <w:p w14:paraId="2E63DCF2" w14:textId="77777777" w:rsidR="00B07598" w:rsidRPr="004F7CF0" w:rsidRDefault="00B07598" w:rsidP="00B07598">
      <w:pPr>
        <w:jc w:val="both"/>
        <w:rPr>
          <w:rFonts w:asciiTheme="majorBidi" w:hAnsiTheme="majorBidi" w:cstheme="majorBidi"/>
          <w:szCs w:val="22"/>
        </w:rPr>
      </w:pPr>
    </w:p>
    <w:p w14:paraId="481FFDC4" w14:textId="77777777" w:rsidR="00B07598" w:rsidRPr="004F7CF0" w:rsidRDefault="00B07598" w:rsidP="00B07598">
      <w:pPr>
        <w:rPr>
          <w:rFonts w:asciiTheme="majorBidi" w:hAnsiTheme="majorBidi" w:cstheme="majorBidi"/>
          <w:szCs w:val="22"/>
        </w:rPr>
      </w:pPr>
    </w:p>
    <w:p w14:paraId="0E57177B" w14:textId="0C4F9F60"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b/>
          <w:szCs w:val="22"/>
        </w:rPr>
        <w:t>5.</w:t>
      </w:r>
      <w:r w:rsidRPr="004F7CF0">
        <w:rPr>
          <w:rFonts w:asciiTheme="majorBidi" w:hAnsiTheme="majorBidi" w:cstheme="majorBidi"/>
          <w:b/>
          <w:szCs w:val="22"/>
        </w:rPr>
        <w:tab/>
        <w:t xml:space="preserve">Ako uchovávať liek </w:t>
      </w:r>
      <w:r w:rsidR="007C17BC">
        <w:rPr>
          <w:rFonts w:asciiTheme="majorBidi" w:hAnsiTheme="majorBidi" w:cstheme="majorBidi"/>
          <w:b/>
          <w:bCs/>
          <w:szCs w:val="22"/>
        </w:rPr>
        <w:t>Abilify Maintena</w:t>
      </w:r>
    </w:p>
    <w:p w14:paraId="3E2C83E7" w14:textId="77777777" w:rsidR="00B07598" w:rsidRPr="004F7CF0" w:rsidRDefault="00B07598" w:rsidP="00B07598">
      <w:pPr>
        <w:rPr>
          <w:rFonts w:asciiTheme="majorBidi" w:hAnsiTheme="majorBidi" w:cstheme="majorBidi"/>
          <w:szCs w:val="22"/>
        </w:rPr>
      </w:pPr>
    </w:p>
    <w:p w14:paraId="4CCD13ED" w14:textId="4CAF0A89"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Tento liek uchovávajte mimo dohľadu a</w:t>
      </w:r>
      <w:r w:rsidR="007C17BC">
        <w:rPr>
          <w:rFonts w:asciiTheme="majorBidi" w:hAnsiTheme="majorBidi" w:cstheme="majorBidi"/>
          <w:szCs w:val="22"/>
        </w:rPr>
        <w:t> </w:t>
      </w:r>
      <w:r w:rsidRPr="004F7CF0">
        <w:rPr>
          <w:rFonts w:asciiTheme="majorBidi" w:hAnsiTheme="majorBidi" w:cstheme="majorBidi"/>
          <w:szCs w:val="22"/>
        </w:rPr>
        <w:t>dosahu detí.</w:t>
      </w:r>
    </w:p>
    <w:p w14:paraId="72825139" w14:textId="77777777" w:rsidR="00B07598" w:rsidRPr="004F7CF0" w:rsidRDefault="00B07598" w:rsidP="00B07598">
      <w:pPr>
        <w:rPr>
          <w:rFonts w:asciiTheme="majorBidi" w:hAnsiTheme="majorBidi" w:cstheme="majorBidi"/>
          <w:szCs w:val="22"/>
        </w:rPr>
      </w:pPr>
    </w:p>
    <w:p w14:paraId="0C72E7A7" w14:textId="46570A83" w:rsidR="00B07598" w:rsidRDefault="00B07598" w:rsidP="00B07598">
      <w:pPr>
        <w:rPr>
          <w:rFonts w:asciiTheme="majorBidi" w:hAnsiTheme="majorBidi" w:cstheme="majorBidi"/>
          <w:szCs w:val="22"/>
        </w:rPr>
      </w:pPr>
      <w:r w:rsidRPr="004F7CF0">
        <w:rPr>
          <w:rFonts w:asciiTheme="majorBidi" w:hAnsiTheme="majorBidi" w:cstheme="majorBidi"/>
          <w:szCs w:val="22"/>
        </w:rPr>
        <w:t>Nepoužívajte tento liek po dátume exspirácie, ktorý je uvedený na škatuli a</w:t>
      </w:r>
      <w:r w:rsidR="007C17BC">
        <w:rPr>
          <w:rFonts w:asciiTheme="majorBidi" w:hAnsiTheme="majorBidi" w:cstheme="majorBidi"/>
          <w:szCs w:val="22"/>
        </w:rPr>
        <w:t> </w:t>
      </w:r>
      <w:r w:rsidRPr="004F7CF0">
        <w:rPr>
          <w:rFonts w:asciiTheme="majorBidi" w:hAnsiTheme="majorBidi" w:cstheme="majorBidi"/>
          <w:szCs w:val="22"/>
        </w:rPr>
        <w:t>na naplnenej striekačke. Dátum exspirácie sa vzťahuje na posledný deň v</w:t>
      </w:r>
      <w:r w:rsidR="007C17BC">
        <w:rPr>
          <w:rFonts w:asciiTheme="majorBidi" w:hAnsiTheme="majorBidi" w:cstheme="majorBidi"/>
          <w:szCs w:val="22"/>
        </w:rPr>
        <w:t> </w:t>
      </w:r>
      <w:r w:rsidRPr="004F7CF0">
        <w:rPr>
          <w:rFonts w:asciiTheme="majorBidi" w:hAnsiTheme="majorBidi" w:cstheme="majorBidi"/>
          <w:szCs w:val="22"/>
        </w:rPr>
        <w:t>danom mesiaci.</w:t>
      </w:r>
    </w:p>
    <w:p w14:paraId="49A40607" w14:textId="77777777" w:rsidR="00FF3A62" w:rsidRDefault="00FF3A62" w:rsidP="00B07598">
      <w:pPr>
        <w:rPr>
          <w:rFonts w:asciiTheme="majorBidi" w:hAnsiTheme="majorBidi" w:cstheme="majorBidi"/>
          <w:szCs w:val="22"/>
        </w:rPr>
      </w:pPr>
    </w:p>
    <w:p w14:paraId="73152DCE" w14:textId="476BE3B0" w:rsidR="00C760AC" w:rsidRDefault="00C760AC" w:rsidP="00B07598">
      <w:pPr>
        <w:rPr>
          <w:rStyle w:val="Emphasis"/>
          <w:i w:val="0"/>
          <w:iCs/>
          <w:szCs w:val="22"/>
        </w:rPr>
      </w:pPr>
      <w:r>
        <w:rPr>
          <w:rStyle w:val="Emphasis"/>
          <w:i w:val="0"/>
          <w:iCs/>
          <w:szCs w:val="22"/>
        </w:rPr>
        <w:t>Neuchovávajte v mrazničke.</w:t>
      </w:r>
    </w:p>
    <w:p w14:paraId="36BF370E" w14:textId="77777777" w:rsidR="00C760AC" w:rsidRDefault="00C760AC" w:rsidP="00B07598">
      <w:pPr>
        <w:rPr>
          <w:rFonts w:asciiTheme="majorBidi" w:hAnsiTheme="majorBidi" w:cstheme="majorBidi"/>
          <w:szCs w:val="22"/>
        </w:rPr>
      </w:pPr>
    </w:p>
    <w:p w14:paraId="7083D4C7" w14:textId="6846F9D6" w:rsidR="00FF3A62" w:rsidRPr="004F7CF0" w:rsidRDefault="00FF3A62" w:rsidP="00B07598">
      <w:pPr>
        <w:rPr>
          <w:rFonts w:asciiTheme="majorBidi" w:hAnsiTheme="majorBidi" w:cstheme="majorBidi"/>
          <w:szCs w:val="22"/>
        </w:rPr>
      </w:pPr>
      <w:r w:rsidRPr="00FF3A62">
        <w:rPr>
          <w:rFonts w:asciiTheme="majorBidi" w:hAnsiTheme="majorBidi" w:cstheme="majorBidi"/>
          <w:szCs w:val="22"/>
        </w:rPr>
        <w:t xml:space="preserve">Nelikvidujte lieky odpadovou vodou alebo domovým odpadom. </w:t>
      </w:r>
      <w:r w:rsidR="004362D0">
        <w:t>Nepoužitý liek vráťte do lekárne</w:t>
      </w:r>
      <w:r w:rsidRPr="00FF3A62">
        <w:rPr>
          <w:rFonts w:asciiTheme="majorBidi" w:hAnsiTheme="majorBidi" w:cstheme="majorBidi"/>
          <w:szCs w:val="22"/>
        </w:rPr>
        <w:t>. Tieto opatrenia pomôžu chrániť životné prostredie.</w:t>
      </w:r>
    </w:p>
    <w:p w14:paraId="074D3549" w14:textId="77777777" w:rsidR="00B07598" w:rsidRPr="004F7CF0" w:rsidRDefault="00B07598" w:rsidP="00B07598">
      <w:pPr>
        <w:rPr>
          <w:rFonts w:asciiTheme="majorBidi" w:hAnsiTheme="majorBidi" w:cstheme="majorBidi"/>
          <w:szCs w:val="22"/>
        </w:rPr>
      </w:pPr>
    </w:p>
    <w:p w14:paraId="3801F2EF" w14:textId="3C1588ED"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b/>
          <w:szCs w:val="22"/>
        </w:rPr>
        <w:t>6.</w:t>
      </w:r>
      <w:r w:rsidRPr="004F7CF0">
        <w:rPr>
          <w:rFonts w:asciiTheme="majorBidi" w:hAnsiTheme="majorBidi" w:cstheme="majorBidi"/>
          <w:b/>
          <w:szCs w:val="22"/>
        </w:rPr>
        <w:tab/>
        <w:t>Obsah balenia a</w:t>
      </w:r>
      <w:r w:rsidR="007C17BC">
        <w:rPr>
          <w:rFonts w:asciiTheme="majorBidi" w:hAnsiTheme="majorBidi" w:cstheme="majorBidi"/>
          <w:b/>
          <w:szCs w:val="22"/>
        </w:rPr>
        <w:t> </w:t>
      </w:r>
      <w:r w:rsidRPr="004F7CF0">
        <w:rPr>
          <w:rFonts w:asciiTheme="majorBidi" w:hAnsiTheme="majorBidi" w:cstheme="majorBidi"/>
          <w:b/>
          <w:szCs w:val="22"/>
        </w:rPr>
        <w:t>ďalšie informácie</w:t>
      </w:r>
    </w:p>
    <w:p w14:paraId="3DD18441" w14:textId="77777777" w:rsidR="00B07598" w:rsidRPr="004F7CF0" w:rsidRDefault="00B07598" w:rsidP="00B07598">
      <w:pPr>
        <w:keepNext/>
        <w:rPr>
          <w:rFonts w:asciiTheme="majorBidi" w:hAnsiTheme="majorBidi" w:cstheme="majorBidi"/>
          <w:szCs w:val="22"/>
        </w:rPr>
      </w:pPr>
    </w:p>
    <w:p w14:paraId="29CB8BC1" w14:textId="0B10FAE8" w:rsidR="00B07598" w:rsidRPr="004F7CF0" w:rsidRDefault="00B07598" w:rsidP="00B07598">
      <w:pPr>
        <w:keepNext/>
        <w:rPr>
          <w:rFonts w:asciiTheme="majorBidi" w:hAnsiTheme="majorBidi" w:cstheme="majorBidi"/>
          <w:szCs w:val="22"/>
        </w:rPr>
      </w:pPr>
      <w:r w:rsidRPr="004F7CF0">
        <w:rPr>
          <w:rFonts w:asciiTheme="majorBidi" w:hAnsiTheme="majorBidi" w:cstheme="majorBidi"/>
          <w:b/>
          <w:szCs w:val="22"/>
        </w:rPr>
        <w:t xml:space="preserve">Čo liek </w:t>
      </w:r>
      <w:r w:rsidR="007C17BC">
        <w:rPr>
          <w:rFonts w:asciiTheme="majorBidi" w:hAnsiTheme="majorBidi" w:cstheme="majorBidi"/>
          <w:b/>
          <w:szCs w:val="22"/>
        </w:rPr>
        <w:t>Abilify Maintena</w:t>
      </w:r>
      <w:r w:rsidRPr="004F7CF0">
        <w:rPr>
          <w:rFonts w:asciiTheme="majorBidi" w:hAnsiTheme="majorBidi" w:cstheme="majorBidi"/>
          <w:b/>
          <w:szCs w:val="22"/>
        </w:rPr>
        <w:t xml:space="preserve"> obsahuje</w:t>
      </w:r>
    </w:p>
    <w:p w14:paraId="00BD324D"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Liečivo je aripiprazol.</w:t>
      </w:r>
    </w:p>
    <w:p w14:paraId="753F5683" w14:textId="77777777" w:rsidR="00B07598" w:rsidRPr="004F7CF0" w:rsidRDefault="00B07598" w:rsidP="00B07598">
      <w:pPr>
        <w:ind w:left="567"/>
        <w:rPr>
          <w:rFonts w:asciiTheme="majorBidi" w:hAnsiTheme="majorBidi" w:cstheme="majorBidi"/>
          <w:szCs w:val="22"/>
        </w:rPr>
      </w:pPr>
    </w:p>
    <w:p w14:paraId="19E6D5AE" w14:textId="6ACEAFEC" w:rsidR="00B07598" w:rsidRPr="004F7CF0" w:rsidRDefault="007C17BC" w:rsidP="00B07598">
      <w:pPr>
        <w:ind w:left="567"/>
        <w:rPr>
          <w:rFonts w:asciiTheme="majorBidi" w:hAnsiTheme="majorBidi" w:cstheme="majorBidi"/>
          <w:szCs w:val="22"/>
          <w:u w:val="single"/>
        </w:rPr>
      </w:pPr>
      <w:r>
        <w:rPr>
          <w:rFonts w:asciiTheme="majorBidi" w:eastAsia="Calibri" w:hAnsiTheme="majorBidi" w:cstheme="majorBidi"/>
          <w:iCs/>
          <w:szCs w:val="22"/>
          <w:u w:val="single"/>
        </w:rPr>
        <w:t>Abilify Maintena</w:t>
      </w:r>
      <w:r w:rsidR="00B07598" w:rsidRPr="004F7CF0">
        <w:rPr>
          <w:rFonts w:asciiTheme="majorBidi" w:eastAsia="Calibri" w:hAnsiTheme="majorBidi" w:cstheme="majorBidi"/>
          <w:iCs/>
          <w:szCs w:val="22"/>
          <w:u w:val="single"/>
        </w:rPr>
        <w:t xml:space="preserve"> 720 mg injekčná suspenzia s</w:t>
      </w:r>
      <w:r>
        <w:rPr>
          <w:rFonts w:asciiTheme="majorBidi" w:eastAsia="Calibri" w:hAnsiTheme="majorBidi" w:cstheme="majorBidi"/>
          <w:iCs/>
          <w:szCs w:val="22"/>
          <w:u w:val="single"/>
        </w:rPr>
        <w:t> </w:t>
      </w:r>
      <w:r w:rsidR="00B07598" w:rsidRPr="004F7CF0">
        <w:rPr>
          <w:rFonts w:asciiTheme="majorBidi" w:eastAsia="Calibri" w:hAnsiTheme="majorBidi" w:cstheme="majorBidi"/>
          <w:iCs/>
          <w:szCs w:val="22"/>
          <w:u w:val="single"/>
        </w:rPr>
        <w:t>predĺženým uvoľňovaním v</w:t>
      </w:r>
      <w:r>
        <w:rPr>
          <w:rFonts w:asciiTheme="majorBidi" w:eastAsia="Calibri" w:hAnsiTheme="majorBidi" w:cstheme="majorBidi"/>
          <w:iCs/>
          <w:szCs w:val="22"/>
          <w:u w:val="single"/>
        </w:rPr>
        <w:t> </w:t>
      </w:r>
      <w:r w:rsidR="00B07598" w:rsidRPr="004F7CF0">
        <w:rPr>
          <w:rFonts w:asciiTheme="majorBidi" w:eastAsia="Calibri" w:hAnsiTheme="majorBidi" w:cstheme="majorBidi"/>
          <w:iCs/>
          <w:szCs w:val="22"/>
          <w:u w:val="single"/>
        </w:rPr>
        <w:t>naplnenej injekčnej striekačke</w:t>
      </w:r>
    </w:p>
    <w:p w14:paraId="47A03D6A" w14:textId="77777777" w:rsidR="00B07598" w:rsidRPr="004F7CF0" w:rsidRDefault="00B07598" w:rsidP="00B07598">
      <w:pPr>
        <w:ind w:left="567"/>
        <w:rPr>
          <w:rFonts w:asciiTheme="majorBidi" w:hAnsiTheme="majorBidi" w:cstheme="majorBidi"/>
          <w:szCs w:val="22"/>
        </w:rPr>
      </w:pPr>
      <w:r w:rsidRPr="004F7CF0">
        <w:rPr>
          <w:rFonts w:asciiTheme="majorBidi" w:eastAsia="Calibri" w:hAnsiTheme="majorBidi" w:cstheme="majorBidi"/>
          <w:iCs/>
          <w:szCs w:val="22"/>
        </w:rPr>
        <w:t>Každá naplnená injekčná striekačka obsahuje 720 mg aripiprazolu.</w:t>
      </w:r>
    </w:p>
    <w:p w14:paraId="6960F71A" w14:textId="77777777" w:rsidR="00B07598" w:rsidRPr="004F7CF0" w:rsidRDefault="00B07598" w:rsidP="00B07598">
      <w:pPr>
        <w:ind w:left="567"/>
        <w:rPr>
          <w:rFonts w:asciiTheme="majorBidi" w:eastAsia="Calibri" w:hAnsiTheme="majorBidi" w:cstheme="majorBidi"/>
          <w:iCs/>
          <w:szCs w:val="22"/>
        </w:rPr>
      </w:pPr>
    </w:p>
    <w:p w14:paraId="47F49A5A" w14:textId="43F817AC" w:rsidR="00B07598" w:rsidRPr="004F7CF0" w:rsidRDefault="007C17BC" w:rsidP="00B07598">
      <w:pPr>
        <w:ind w:left="567"/>
        <w:rPr>
          <w:rFonts w:asciiTheme="majorBidi" w:hAnsiTheme="majorBidi" w:cstheme="majorBidi"/>
          <w:szCs w:val="22"/>
          <w:u w:val="single"/>
        </w:rPr>
      </w:pPr>
      <w:r>
        <w:rPr>
          <w:rFonts w:asciiTheme="majorBidi" w:eastAsia="Calibri" w:hAnsiTheme="majorBidi" w:cstheme="majorBidi"/>
          <w:iCs/>
          <w:szCs w:val="22"/>
          <w:u w:val="single"/>
        </w:rPr>
        <w:t>Abilify Maintena</w:t>
      </w:r>
      <w:r w:rsidR="00B07598" w:rsidRPr="004F7CF0">
        <w:rPr>
          <w:rFonts w:asciiTheme="majorBidi" w:eastAsia="Calibri" w:hAnsiTheme="majorBidi" w:cstheme="majorBidi"/>
          <w:iCs/>
          <w:szCs w:val="22"/>
          <w:u w:val="single"/>
        </w:rPr>
        <w:t xml:space="preserve"> 960 mg injekčná suspenzia s</w:t>
      </w:r>
      <w:r>
        <w:rPr>
          <w:rFonts w:asciiTheme="majorBidi" w:eastAsia="Calibri" w:hAnsiTheme="majorBidi" w:cstheme="majorBidi"/>
          <w:iCs/>
          <w:szCs w:val="22"/>
          <w:u w:val="single"/>
        </w:rPr>
        <w:t> </w:t>
      </w:r>
      <w:r w:rsidR="00B07598" w:rsidRPr="004F7CF0">
        <w:rPr>
          <w:rFonts w:asciiTheme="majorBidi" w:eastAsia="Calibri" w:hAnsiTheme="majorBidi" w:cstheme="majorBidi"/>
          <w:iCs/>
          <w:szCs w:val="22"/>
          <w:u w:val="single"/>
        </w:rPr>
        <w:t>predĺženým uvoľňovaním v</w:t>
      </w:r>
      <w:r>
        <w:rPr>
          <w:rFonts w:asciiTheme="majorBidi" w:eastAsia="Calibri" w:hAnsiTheme="majorBidi" w:cstheme="majorBidi"/>
          <w:iCs/>
          <w:szCs w:val="22"/>
          <w:u w:val="single"/>
        </w:rPr>
        <w:t> </w:t>
      </w:r>
      <w:r w:rsidR="00B07598" w:rsidRPr="004F7CF0">
        <w:rPr>
          <w:rFonts w:asciiTheme="majorBidi" w:eastAsia="Calibri" w:hAnsiTheme="majorBidi" w:cstheme="majorBidi"/>
          <w:iCs/>
          <w:szCs w:val="22"/>
          <w:u w:val="single"/>
        </w:rPr>
        <w:t>naplnenej injekčnej striekačke</w:t>
      </w:r>
    </w:p>
    <w:p w14:paraId="0DD25CD8" w14:textId="77777777" w:rsidR="00B07598" w:rsidRPr="004F7CF0" w:rsidRDefault="00B07598" w:rsidP="00B07598">
      <w:pPr>
        <w:ind w:left="567"/>
        <w:rPr>
          <w:rFonts w:asciiTheme="majorBidi" w:hAnsiTheme="majorBidi" w:cstheme="majorBidi"/>
          <w:szCs w:val="22"/>
        </w:rPr>
      </w:pPr>
      <w:r w:rsidRPr="004F7CF0">
        <w:rPr>
          <w:rFonts w:asciiTheme="majorBidi" w:eastAsia="Calibri" w:hAnsiTheme="majorBidi" w:cstheme="majorBidi"/>
          <w:iCs/>
          <w:szCs w:val="22"/>
        </w:rPr>
        <w:t>Každá naplnená injekčná striekačka obsahuje 960 mg aripiprazolu.</w:t>
      </w:r>
    </w:p>
    <w:p w14:paraId="5A407E65" w14:textId="77777777" w:rsidR="00B07598" w:rsidRPr="004F7CF0" w:rsidRDefault="00B07598" w:rsidP="00B07598">
      <w:pPr>
        <w:rPr>
          <w:rFonts w:asciiTheme="majorBidi" w:hAnsiTheme="majorBidi" w:cstheme="majorBidi"/>
          <w:szCs w:val="22"/>
        </w:rPr>
      </w:pPr>
    </w:p>
    <w:p w14:paraId="773DBDCF"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Ďalšie zložky sú:</w:t>
      </w:r>
    </w:p>
    <w:p w14:paraId="16A7953A" w14:textId="3C3A6225" w:rsidR="00B07598" w:rsidRPr="004F7CF0" w:rsidRDefault="00B07598" w:rsidP="00B07598">
      <w:pPr>
        <w:ind w:left="560"/>
        <w:rPr>
          <w:rFonts w:asciiTheme="majorBidi" w:hAnsiTheme="majorBidi" w:cstheme="majorBidi"/>
          <w:szCs w:val="22"/>
        </w:rPr>
      </w:pPr>
      <w:r w:rsidRPr="004F7CF0">
        <w:rPr>
          <w:rFonts w:asciiTheme="majorBidi" w:hAnsiTheme="majorBidi" w:cstheme="majorBidi"/>
          <w:szCs w:val="22"/>
        </w:rPr>
        <w:t xml:space="preserve">Sodná soľ karmelózy, makrogol, povidón </w:t>
      </w:r>
      <w:r w:rsidR="007C6E5E">
        <w:rPr>
          <w:rFonts w:asciiTheme="majorBidi" w:hAnsiTheme="majorBidi" w:cstheme="majorBidi"/>
          <w:szCs w:val="22"/>
        </w:rPr>
        <w:t>(E1201)</w:t>
      </w:r>
      <w:r w:rsidRPr="004F7CF0">
        <w:rPr>
          <w:rFonts w:asciiTheme="majorBidi" w:hAnsiTheme="majorBidi" w:cstheme="majorBidi"/>
          <w:szCs w:val="22"/>
        </w:rPr>
        <w:t>, chlorid sodný, monohydrát dihydrogénfosforečnanu sodného</w:t>
      </w:r>
      <w:r w:rsidR="007C6E5E">
        <w:rPr>
          <w:rFonts w:asciiTheme="majorBidi" w:hAnsiTheme="majorBidi" w:cstheme="majorBidi"/>
          <w:szCs w:val="22"/>
        </w:rPr>
        <w:t xml:space="preserve"> (E339)</w:t>
      </w:r>
      <w:r w:rsidRPr="004F7CF0">
        <w:rPr>
          <w:rFonts w:asciiTheme="majorBidi" w:hAnsiTheme="majorBidi" w:cstheme="majorBidi"/>
          <w:szCs w:val="22"/>
        </w:rPr>
        <w:t>, hydroxid sodný</w:t>
      </w:r>
      <w:r w:rsidR="007C6E5E">
        <w:rPr>
          <w:rFonts w:asciiTheme="majorBidi" w:hAnsiTheme="majorBidi" w:cstheme="majorBidi"/>
          <w:szCs w:val="22"/>
        </w:rPr>
        <w:t xml:space="preserve"> (E524)</w:t>
      </w:r>
      <w:r w:rsidRPr="004F7CF0">
        <w:rPr>
          <w:rFonts w:asciiTheme="majorBidi" w:hAnsiTheme="majorBidi" w:cstheme="majorBidi"/>
          <w:szCs w:val="22"/>
        </w:rPr>
        <w:t>, voda na injekciu</w:t>
      </w:r>
      <w:r w:rsidR="007C6E5E">
        <w:rPr>
          <w:rFonts w:asciiTheme="majorBidi" w:hAnsiTheme="majorBidi" w:cstheme="majorBidi"/>
          <w:szCs w:val="22"/>
        </w:rPr>
        <w:t xml:space="preserve"> (pozri časť 2, Abilify Maintena obsahuje sodík)</w:t>
      </w:r>
      <w:r w:rsidR="004362D0">
        <w:rPr>
          <w:rFonts w:asciiTheme="majorBidi" w:hAnsiTheme="majorBidi" w:cstheme="majorBidi"/>
          <w:szCs w:val="22"/>
        </w:rPr>
        <w:t>.</w:t>
      </w:r>
    </w:p>
    <w:p w14:paraId="3614A29F" w14:textId="77777777" w:rsidR="00B07598" w:rsidRPr="004F7CF0" w:rsidRDefault="00B07598" w:rsidP="00B07598">
      <w:pPr>
        <w:rPr>
          <w:rFonts w:asciiTheme="majorBidi" w:hAnsiTheme="majorBidi" w:cstheme="majorBidi"/>
          <w:szCs w:val="22"/>
        </w:rPr>
      </w:pPr>
    </w:p>
    <w:p w14:paraId="50AF6B5A" w14:textId="77777777" w:rsidR="00B07598" w:rsidRPr="004F7CF0" w:rsidRDefault="00B07598" w:rsidP="00B07598">
      <w:pPr>
        <w:rPr>
          <w:rFonts w:asciiTheme="majorBidi" w:hAnsiTheme="majorBidi" w:cstheme="majorBidi"/>
          <w:szCs w:val="22"/>
        </w:rPr>
      </w:pPr>
    </w:p>
    <w:p w14:paraId="74B6415F" w14:textId="6239613F" w:rsidR="00B07598" w:rsidRPr="004F7CF0" w:rsidRDefault="00B07598" w:rsidP="00B07598">
      <w:pPr>
        <w:rPr>
          <w:rFonts w:asciiTheme="majorBidi" w:hAnsiTheme="majorBidi" w:cstheme="majorBidi"/>
          <w:szCs w:val="22"/>
        </w:rPr>
      </w:pPr>
      <w:r w:rsidRPr="004F7CF0">
        <w:rPr>
          <w:rFonts w:asciiTheme="majorBidi" w:hAnsiTheme="majorBidi" w:cstheme="majorBidi"/>
          <w:b/>
          <w:szCs w:val="22"/>
        </w:rPr>
        <w:t xml:space="preserve">Ako vyzerá liek </w:t>
      </w:r>
      <w:r w:rsidR="007C17BC">
        <w:rPr>
          <w:rFonts w:asciiTheme="majorBidi" w:hAnsiTheme="majorBidi" w:cstheme="majorBidi"/>
          <w:b/>
          <w:bCs/>
          <w:szCs w:val="22"/>
        </w:rPr>
        <w:t>Abilify Maintena</w:t>
      </w:r>
      <w:r w:rsidRPr="004F7CF0">
        <w:rPr>
          <w:rFonts w:asciiTheme="majorBidi" w:hAnsiTheme="majorBidi" w:cstheme="majorBidi"/>
          <w:b/>
          <w:szCs w:val="22"/>
          <w:u w:color="E36C0A"/>
        </w:rPr>
        <w:t xml:space="preserve"> </w:t>
      </w:r>
      <w:r w:rsidRPr="004F7CF0">
        <w:rPr>
          <w:rFonts w:asciiTheme="majorBidi" w:hAnsiTheme="majorBidi" w:cstheme="majorBidi"/>
          <w:b/>
          <w:szCs w:val="22"/>
        </w:rPr>
        <w:t>a</w:t>
      </w:r>
      <w:r w:rsidR="007C17BC">
        <w:rPr>
          <w:rFonts w:asciiTheme="majorBidi" w:hAnsiTheme="majorBidi" w:cstheme="majorBidi"/>
          <w:b/>
          <w:szCs w:val="22"/>
        </w:rPr>
        <w:t> </w:t>
      </w:r>
      <w:r w:rsidRPr="004F7CF0">
        <w:rPr>
          <w:rFonts w:asciiTheme="majorBidi" w:hAnsiTheme="majorBidi" w:cstheme="majorBidi"/>
          <w:b/>
          <w:szCs w:val="22"/>
        </w:rPr>
        <w:t>obsah balenia</w:t>
      </w:r>
    </w:p>
    <w:p w14:paraId="0EF6C603" w14:textId="277463BA" w:rsidR="00B07598" w:rsidRPr="004F7CF0" w:rsidRDefault="007C17BC" w:rsidP="00B07598">
      <w:pPr>
        <w:rPr>
          <w:rFonts w:asciiTheme="majorBidi" w:hAnsiTheme="majorBidi" w:cstheme="majorBidi"/>
          <w:szCs w:val="22"/>
        </w:rPr>
      </w:pPr>
      <w:r>
        <w:rPr>
          <w:rFonts w:asciiTheme="majorBidi" w:hAnsiTheme="majorBidi" w:cstheme="majorBidi"/>
          <w:szCs w:val="22"/>
        </w:rPr>
        <w:t>Abilify Maintena</w:t>
      </w:r>
      <w:r w:rsidR="00B07598" w:rsidRPr="004F7CF0">
        <w:rPr>
          <w:rFonts w:asciiTheme="majorBidi" w:hAnsiTheme="majorBidi" w:cstheme="majorBidi"/>
          <w:szCs w:val="22"/>
        </w:rPr>
        <w:t xml:space="preserve"> je injekčná suspenzia s</w:t>
      </w:r>
      <w:r>
        <w:rPr>
          <w:rFonts w:asciiTheme="majorBidi" w:hAnsiTheme="majorBidi" w:cstheme="majorBidi"/>
          <w:szCs w:val="22"/>
        </w:rPr>
        <w:t> </w:t>
      </w:r>
      <w:r w:rsidR="00B07598" w:rsidRPr="004F7CF0">
        <w:rPr>
          <w:rFonts w:asciiTheme="majorBidi" w:hAnsiTheme="majorBidi" w:cstheme="majorBidi"/>
          <w:szCs w:val="22"/>
        </w:rPr>
        <w:t>predĺženým uvoľňovaním v</w:t>
      </w:r>
      <w:r>
        <w:rPr>
          <w:rFonts w:asciiTheme="majorBidi" w:hAnsiTheme="majorBidi" w:cstheme="majorBidi"/>
          <w:szCs w:val="22"/>
        </w:rPr>
        <w:t> </w:t>
      </w:r>
      <w:r w:rsidR="00B07598" w:rsidRPr="004F7CF0">
        <w:rPr>
          <w:rFonts w:asciiTheme="majorBidi" w:hAnsiTheme="majorBidi" w:cstheme="majorBidi"/>
          <w:szCs w:val="22"/>
        </w:rPr>
        <w:t>naplnenej injekčnej striekačke.</w:t>
      </w:r>
    </w:p>
    <w:p w14:paraId="2C17152B" w14:textId="77777777" w:rsidR="00B07598" w:rsidRPr="004F7CF0" w:rsidRDefault="00B07598" w:rsidP="00B07598">
      <w:pPr>
        <w:rPr>
          <w:rFonts w:asciiTheme="majorBidi" w:hAnsiTheme="majorBidi" w:cstheme="majorBidi"/>
          <w:szCs w:val="22"/>
        </w:rPr>
      </w:pPr>
    </w:p>
    <w:p w14:paraId="0C93CF51" w14:textId="3888E3D4" w:rsidR="00B07598" w:rsidRPr="004F7CF0" w:rsidRDefault="007C17BC" w:rsidP="00B07598">
      <w:pPr>
        <w:rPr>
          <w:rFonts w:asciiTheme="majorBidi" w:hAnsiTheme="majorBidi" w:cstheme="majorBidi"/>
          <w:szCs w:val="22"/>
        </w:rPr>
      </w:pPr>
      <w:r>
        <w:rPr>
          <w:rFonts w:asciiTheme="majorBidi" w:hAnsiTheme="majorBidi" w:cstheme="majorBidi"/>
          <w:szCs w:val="22"/>
        </w:rPr>
        <w:t>Abilify Maintena</w:t>
      </w:r>
      <w:r w:rsidR="00B07598" w:rsidRPr="004F7CF0">
        <w:rPr>
          <w:rFonts w:asciiTheme="majorBidi" w:hAnsiTheme="majorBidi" w:cstheme="majorBidi"/>
          <w:szCs w:val="22"/>
        </w:rPr>
        <w:t xml:space="preserve"> je biela až sivobiela suspenzia s</w:t>
      </w:r>
      <w:r>
        <w:rPr>
          <w:rFonts w:asciiTheme="majorBidi" w:hAnsiTheme="majorBidi" w:cstheme="majorBidi"/>
          <w:szCs w:val="22"/>
        </w:rPr>
        <w:t> </w:t>
      </w:r>
      <w:r w:rsidR="00B07598" w:rsidRPr="004F7CF0">
        <w:rPr>
          <w:rFonts w:asciiTheme="majorBidi" w:hAnsiTheme="majorBidi" w:cstheme="majorBidi"/>
          <w:szCs w:val="22"/>
        </w:rPr>
        <w:t>predĺženým uvoľňovaním v</w:t>
      </w:r>
      <w:r>
        <w:rPr>
          <w:rFonts w:asciiTheme="majorBidi" w:hAnsiTheme="majorBidi" w:cstheme="majorBidi"/>
          <w:szCs w:val="22"/>
        </w:rPr>
        <w:t> </w:t>
      </w:r>
      <w:r w:rsidR="00B07598" w:rsidRPr="004F7CF0">
        <w:rPr>
          <w:rFonts w:asciiTheme="majorBidi" w:hAnsiTheme="majorBidi" w:cstheme="majorBidi"/>
          <w:szCs w:val="22"/>
        </w:rPr>
        <w:t>naplnenej injekčnej striekačke.</w:t>
      </w:r>
    </w:p>
    <w:p w14:paraId="1D850ED9" w14:textId="77777777" w:rsidR="00B07598" w:rsidRPr="004F7CF0" w:rsidRDefault="00B07598" w:rsidP="00B07598">
      <w:pPr>
        <w:rPr>
          <w:rFonts w:asciiTheme="majorBidi" w:hAnsiTheme="majorBidi" w:cstheme="majorBidi"/>
          <w:szCs w:val="22"/>
        </w:rPr>
      </w:pPr>
    </w:p>
    <w:p w14:paraId="14976C0F" w14:textId="77777777" w:rsidR="00B07598" w:rsidRPr="004F7CF0" w:rsidRDefault="00B07598" w:rsidP="00B07598">
      <w:pPr>
        <w:rPr>
          <w:rFonts w:asciiTheme="majorBidi" w:hAnsiTheme="majorBidi" w:cstheme="majorBidi"/>
          <w:i/>
          <w:iCs/>
          <w:szCs w:val="22"/>
        </w:rPr>
      </w:pPr>
      <w:r w:rsidRPr="004F7CF0">
        <w:rPr>
          <w:rFonts w:asciiTheme="majorBidi" w:hAnsiTheme="majorBidi" w:cstheme="majorBidi"/>
          <w:i/>
          <w:iCs/>
          <w:szCs w:val="22"/>
        </w:rPr>
        <w:t>Veľkosť balenia</w:t>
      </w:r>
    </w:p>
    <w:p w14:paraId="1357580B" w14:textId="762ED894" w:rsidR="007C17BC" w:rsidRPr="004F7CF0" w:rsidRDefault="007C17BC" w:rsidP="007C17BC">
      <w:pPr>
        <w:rPr>
          <w:rFonts w:asciiTheme="majorBidi" w:hAnsiTheme="majorBidi" w:cstheme="majorBidi"/>
          <w:szCs w:val="22"/>
        </w:rPr>
      </w:pPr>
      <w:r w:rsidRPr="004F7CF0">
        <w:rPr>
          <w:rFonts w:asciiTheme="majorBidi" w:hAnsiTheme="majorBidi" w:cstheme="majorBidi"/>
          <w:szCs w:val="22"/>
        </w:rPr>
        <w:t>Každé 720 mg balenie obsahuje jednu naplnenú injekčnú striekačku a</w:t>
      </w:r>
      <w:r>
        <w:rPr>
          <w:rFonts w:asciiTheme="majorBidi" w:hAnsiTheme="majorBidi" w:cstheme="majorBidi"/>
          <w:szCs w:val="22"/>
        </w:rPr>
        <w:t> </w:t>
      </w:r>
      <w:r w:rsidRPr="004F7CF0">
        <w:rPr>
          <w:rFonts w:asciiTheme="majorBidi" w:hAnsiTheme="majorBidi" w:cstheme="majorBidi"/>
          <w:szCs w:val="22"/>
        </w:rPr>
        <w:t>dve sterilné bezpečnostné ihly: jednu 38 mm (1,5-palcovú) veľkosti 22 G a</w:t>
      </w:r>
      <w:r>
        <w:rPr>
          <w:rFonts w:asciiTheme="majorBidi" w:hAnsiTheme="majorBidi" w:cstheme="majorBidi"/>
          <w:szCs w:val="22"/>
        </w:rPr>
        <w:t> </w:t>
      </w:r>
      <w:r w:rsidRPr="004F7CF0">
        <w:rPr>
          <w:rFonts w:asciiTheme="majorBidi" w:hAnsiTheme="majorBidi" w:cstheme="majorBidi"/>
          <w:szCs w:val="22"/>
        </w:rPr>
        <w:t>jednu 51 mm (2-palcovú) veľkosti 21 G.</w:t>
      </w:r>
    </w:p>
    <w:p w14:paraId="18D960D6" w14:textId="77777777" w:rsidR="007C17BC" w:rsidRPr="004F7CF0" w:rsidRDefault="007C17BC" w:rsidP="007C17BC">
      <w:pPr>
        <w:rPr>
          <w:rFonts w:asciiTheme="majorBidi" w:hAnsiTheme="majorBidi" w:cstheme="majorBidi"/>
          <w:szCs w:val="22"/>
        </w:rPr>
      </w:pPr>
    </w:p>
    <w:p w14:paraId="10192B08" w14:textId="5176FE5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Každé 960 mg balenie obsahuje jednu naplnenú injekčnú striekačku a</w:t>
      </w:r>
      <w:r w:rsidR="007C17BC">
        <w:rPr>
          <w:rFonts w:asciiTheme="majorBidi" w:hAnsiTheme="majorBidi" w:cstheme="majorBidi"/>
          <w:szCs w:val="22"/>
        </w:rPr>
        <w:t> </w:t>
      </w:r>
      <w:r w:rsidRPr="004F7CF0">
        <w:rPr>
          <w:rFonts w:asciiTheme="majorBidi" w:hAnsiTheme="majorBidi" w:cstheme="majorBidi"/>
          <w:szCs w:val="22"/>
        </w:rPr>
        <w:t>dve sterilné bezpečnostné ihly: jednu 38 mm (1,5-palcovú) veľkosti 22 G a</w:t>
      </w:r>
      <w:r w:rsidR="007C17BC">
        <w:rPr>
          <w:rFonts w:asciiTheme="majorBidi" w:hAnsiTheme="majorBidi" w:cstheme="majorBidi"/>
          <w:szCs w:val="22"/>
        </w:rPr>
        <w:t> </w:t>
      </w:r>
      <w:r w:rsidRPr="004F7CF0">
        <w:rPr>
          <w:rFonts w:asciiTheme="majorBidi" w:hAnsiTheme="majorBidi" w:cstheme="majorBidi"/>
          <w:szCs w:val="22"/>
        </w:rPr>
        <w:t>jednu 51 mm (2-palcovú) veľkosti 21 G.</w:t>
      </w:r>
    </w:p>
    <w:p w14:paraId="3094927F" w14:textId="77777777" w:rsidR="00B07598" w:rsidRPr="004F7CF0" w:rsidRDefault="00B07598" w:rsidP="00B07598">
      <w:pPr>
        <w:rPr>
          <w:rFonts w:asciiTheme="majorBidi" w:hAnsiTheme="majorBidi" w:cstheme="majorBidi"/>
          <w:szCs w:val="22"/>
        </w:rPr>
      </w:pPr>
    </w:p>
    <w:p w14:paraId="1A393A00" w14:textId="1BA99D6B" w:rsidR="00B07598" w:rsidRPr="004F7CF0" w:rsidRDefault="00B07598" w:rsidP="00582273">
      <w:pPr>
        <w:keepNext/>
        <w:rPr>
          <w:rFonts w:asciiTheme="majorBidi" w:hAnsiTheme="majorBidi" w:cstheme="majorBidi"/>
          <w:szCs w:val="22"/>
        </w:rPr>
      </w:pPr>
      <w:r w:rsidRPr="004F7CF0">
        <w:rPr>
          <w:rFonts w:asciiTheme="majorBidi" w:hAnsiTheme="majorBidi" w:cstheme="majorBidi"/>
          <w:b/>
          <w:szCs w:val="22"/>
        </w:rPr>
        <w:t>Držiteľ rozhodnutia o</w:t>
      </w:r>
      <w:r w:rsidR="007C17BC">
        <w:rPr>
          <w:rFonts w:asciiTheme="majorBidi" w:hAnsiTheme="majorBidi" w:cstheme="majorBidi"/>
          <w:b/>
          <w:szCs w:val="22"/>
        </w:rPr>
        <w:t> </w:t>
      </w:r>
      <w:r w:rsidRPr="004F7CF0">
        <w:rPr>
          <w:rFonts w:asciiTheme="majorBidi" w:hAnsiTheme="majorBidi" w:cstheme="majorBidi"/>
          <w:b/>
          <w:szCs w:val="22"/>
        </w:rPr>
        <w:t>registrácii</w:t>
      </w:r>
    </w:p>
    <w:p w14:paraId="2072DB5B" w14:textId="77777777" w:rsidR="00B07598" w:rsidRPr="004F7CF0" w:rsidRDefault="00B07598" w:rsidP="00B07598">
      <w:pPr>
        <w:tabs>
          <w:tab w:val="left" w:pos="-720"/>
          <w:tab w:val="left" w:pos="567"/>
        </w:tabs>
        <w:suppressAutoHyphens/>
        <w:rPr>
          <w:rFonts w:asciiTheme="majorBidi" w:eastAsia="Calibri" w:hAnsiTheme="majorBidi" w:cstheme="majorBidi"/>
          <w:szCs w:val="22"/>
        </w:rPr>
      </w:pPr>
      <w:r w:rsidRPr="004F7CF0">
        <w:rPr>
          <w:rFonts w:asciiTheme="majorBidi" w:eastAsia="Calibri" w:hAnsiTheme="majorBidi" w:cstheme="majorBidi"/>
          <w:szCs w:val="22"/>
        </w:rPr>
        <w:t>Otsuka Pharmaceutical Netherlands B.V.</w:t>
      </w:r>
    </w:p>
    <w:p w14:paraId="7156053A" w14:textId="77777777" w:rsidR="00B07598" w:rsidRPr="004F7CF0" w:rsidRDefault="00B07598" w:rsidP="00B07598">
      <w:pPr>
        <w:tabs>
          <w:tab w:val="left" w:pos="-720"/>
          <w:tab w:val="left" w:pos="567"/>
        </w:tabs>
        <w:suppressAutoHyphens/>
        <w:rPr>
          <w:rFonts w:asciiTheme="majorBidi" w:eastAsia="Calibri" w:hAnsiTheme="majorBidi" w:cstheme="majorBidi"/>
          <w:szCs w:val="22"/>
        </w:rPr>
      </w:pPr>
      <w:r w:rsidRPr="004F7CF0">
        <w:rPr>
          <w:rFonts w:asciiTheme="majorBidi" w:eastAsia="Calibri" w:hAnsiTheme="majorBidi" w:cstheme="majorBidi"/>
          <w:szCs w:val="22"/>
        </w:rPr>
        <w:t>Herikerbergweg 292</w:t>
      </w:r>
    </w:p>
    <w:p w14:paraId="0C1373BD" w14:textId="77777777" w:rsidR="00B07598" w:rsidRPr="004F7CF0" w:rsidRDefault="00B07598" w:rsidP="00B07598">
      <w:pPr>
        <w:tabs>
          <w:tab w:val="left" w:pos="-720"/>
          <w:tab w:val="left" w:pos="567"/>
        </w:tabs>
        <w:suppressAutoHyphens/>
        <w:rPr>
          <w:rFonts w:asciiTheme="majorBidi" w:eastAsia="Calibri" w:hAnsiTheme="majorBidi" w:cstheme="majorBidi"/>
          <w:szCs w:val="22"/>
        </w:rPr>
      </w:pPr>
      <w:r w:rsidRPr="004F7CF0">
        <w:rPr>
          <w:rFonts w:asciiTheme="majorBidi" w:eastAsia="Calibri" w:hAnsiTheme="majorBidi" w:cstheme="majorBidi"/>
          <w:szCs w:val="22"/>
        </w:rPr>
        <w:lastRenderedPageBreak/>
        <w:t>1101 CT, Amsterdam</w:t>
      </w:r>
    </w:p>
    <w:p w14:paraId="614BE244"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Holandsko</w:t>
      </w:r>
    </w:p>
    <w:p w14:paraId="373424EB" w14:textId="77777777" w:rsidR="00B07598" w:rsidRPr="004F7CF0" w:rsidRDefault="00B07598" w:rsidP="00B07598">
      <w:pPr>
        <w:rPr>
          <w:rFonts w:asciiTheme="majorBidi" w:hAnsiTheme="majorBidi" w:cstheme="majorBidi"/>
          <w:szCs w:val="22"/>
        </w:rPr>
      </w:pPr>
    </w:p>
    <w:p w14:paraId="66791985"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b/>
          <w:szCs w:val="22"/>
        </w:rPr>
        <w:t>Výrobca</w:t>
      </w:r>
    </w:p>
    <w:p w14:paraId="4ED4EE77"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Elaiapharm</w:t>
      </w:r>
    </w:p>
    <w:p w14:paraId="59CD1B54"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2881 Route des Crêtes Z.I Les Bouillides Sophia Antipolis</w:t>
      </w:r>
    </w:p>
    <w:p w14:paraId="2C9E4606" w14:textId="5AC6E1D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065</w:t>
      </w:r>
      <w:del w:id="225" w:author="Author" w:date="2025-10-13T12:57:00Z" w16du:dateUtc="2025-10-13T11:57:00Z">
        <w:r w:rsidRPr="004F7CF0" w:rsidDel="00B966A9">
          <w:rPr>
            <w:rFonts w:asciiTheme="majorBidi" w:hAnsiTheme="majorBidi" w:cstheme="majorBidi"/>
            <w:szCs w:val="22"/>
          </w:rPr>
          <w:delText>5</w:delText>
        </w:r>
      </w:del>
      <w:ins w:id="226" w:author="Author" w:date="2025-10-13T12:57:00Z" w16du:dateUtc="2025-10-13T11:57:00Z">
        <w:r w:rsidR="00B966A9">
          <w:rPr>
            <w:rFonts w:asciiTheme="majorBidi" w:hAnsiTheme="majorBidi" w:cstheme="majorBidi"/>
            <w:szCs w:val="22"/>
          </w:rPr>
          <w:t>6</w:t>
        </w:r>
      </w:ins>
      <w:r w:rsidRPr="004F7CF0">
        <w:rPr>
          <w:rFonts w:asciiTheme="majorBidi" w:hAnsiTheme="majorBidi" w:cstheme="majorBidi"/>
          <w:szCs w:val="22"/>
        </w:rPr>
        <w:t>0 Valbonne</w:t>
      </w:r>
    </w:p>
    <w:p w14:paraId="4EF12C38"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Francúzsko</w:t>
      </w:r>
    </w:p>
    <w:p w14:paraId="153A4A98" w14:textId="77777777" w:rsidR="00B07598" w:rsidRPr="004F7CF0" w:rsidRDefault="00B07598" w:rsidP="00B07598">
      <w:pPr>
        <w:rPr>
          <w:rFonts w:asciiTheme="majorBidi" w:hAnsiTheme="majorBidi" w:cstheme="majorBidi"/>
          <w:szCs w:val="22"/>
        </w:rPr>
      </w:pPr>
    </w:p>
    <w:p w14:paraId="784C726C" w14:textId="344F0615" w:rsidR="00B07598" w:rsidRPr="004F7CF0" w:rsidRDefault="00B07598" w:rsidP="00B07598">
      <w:pPr>
        <w:keepNext/>
        <w:keepLines/>
        <w:rPr>
          <w:rFonts w:asciiTheme="majorBidi" w:hAnsiTheme="majorBidi" w:cstheme="majorBidi"/>
          <w:szCs w:val="22"/>
        </w:rPr>
      </w:pPr>
      <w:r w:rsidRPr="004F7CF0">
        <w:rPr>
          <w:rFonts w:asciiTheme="majorBidi" w:hAnsiTheme="majorBidi" w:cstheme="majorBidi"/>
          <w:szCs w:val="22"/>
        </w:rPr>
        <w:t>Ak potrebujete akúkoľvek informáciu o</w:t>
      </w:r>
      <w:r w:rsidR="007C17BC">
        <w:rPr>
          <w:rFonts w:asciiTheme="majorBidi" w:hAnsiTheme="majorBidi" w:cstheme="majorBidi"/>
          <w:szCs w:val="22"/>
        </w:rPr>
        <w:t> </w:t>
      </w:r>
      <w:r w:rsidRPr="004F7CF0">
        <w:rPr>
          <w:rFonts w:asciiTheme="majorBidi" w:hAnsiTheme="majorBidi" w:cstheme="majorBidi"/>
          <w:szCs w:val="22"/>
        </w:rPr>
        <w:t>tomto lieku, kontaktujte miestneho zástupcu držiteľa rozhodnutia o</w:t>
      </w:r>
      <w:r w:rsidR="007C17BC">
        <w:rPr>
          <w:rFonts w:asciiTheme="majorBidi" w:hAnsiTheme="majorBidi" w:cstheme="majorBidi"/>
          <w:szCs w:val="22"/>
        </w:rPr>
        <w:t> </w:t>
      </w:r>
      <w:r w:rsidRPr="004F7CF0">
        <w:rPr>
          <w:rFonts w:asciiTheme="majorBidi" w:hAnsiTheme="majorBidi" w:cstheme="majorBidi"/>
          <w:szCs w:val="22"/>
        </w:rPr>
        <w:t>registrácii:</w:t>
      </w:r>
    </w:p>
    <w:p w14:paraId="27CE84D5" w14:textId="77777777" w:rsidR="00B07598" w:rsidRPr="004F7CF0" w:rsidRDefault="00B07598" w:rsidP="00B07598">
      <w:pPr>
        <w:keepNext/>
        <w:keepLines/>
        <w:rPr>
          <w:rFonts w:asciiTheme="majorBidi" w:hAnsiTheme="majorBidi" w:cstheme="majorBidi"/>
          <w:szCs w:val="22"/>
        </w:rPr>
      </w:pPr>
    </w:p>
    <w:tbl>
      <w:tblPr>
        <w:tblW w:w="5000" w:type="pct"/>
        <w:tblLook w:val="04A0" w:firstRow="1" w:lastRow="0" w:firstColumn="1" w:lastColumn="0" w:noHBand="0" w:noVBand="1"/>
      </w:tblPr>
      <w:tblGrid>
        <w:gridCol w:w="4502"/>
        <w:gridCol w:w="33"/>
        <w:gridCol w:w="4536"/>
      </w:tblGrid>
      <w:tr w:rsidR="00925E1A" w14:paraId="3BCA3C60" w14:textId="77777777" w:rsidTr="004E7EE7">
        <w:trPr>
          <w:trHeight w:val="137"/>
        </w:trPr>
        <w:tc>
          <w:tcPr>
            <w:tcW w:w="2482" w:type="pct"/>
          </w:tcPr>
          <w:p w14:paraId="60B676B7" w14:textId="77777777" w:rsidR="00925E1A" w:rsidRPr="00151815" w:rsidRDefault="00925E1A" w:rsidP="004E7EE7">
            <w:pPr>
              <w:rPr>
                <w:rStyle w:val="Emphasis"/>
                <w:b/>
                <w:i w:val="0"/>
                <w:color w:val="000000"/>
                <w:szCs w:val="22"/>
                <w:lang w:val="fr-FR"/>
              </w:rPr>
            </w:pPr>
            <w:r w:rsidRPr="00151815">
              <w:rPr>
                <w:rStyle w:val="Emphasis"/>
                <w:b/>
                <w:i w:val="0"/>
                <w:color w:val="000000"/>
                <w:szCs w:val="22"/>
                <w:lang w:val="fr-FR"/>
              </w:rPr>
              <w:t>België/Belgique/Belgien</w:t>
            </w:r>
          </w:p>
          <w:p w14:paraId="52F5473C" w14:textId="77777777" w:rsidR="00925E1A" w:rsidRPr="00151815" w:rsidRDefault="00925E1A" w:rsidP="004E7EE7">
            <w:pPr>
              <w:rPr>
                <w:rStyle w:val="Emphasis"/>
                <w:i w:val="0"/>
                <w:color w:val="000000"/>
                <w:szCs w:val="22"/>
                <w:lang w:val="fr-FR"/>
              </w:rPr>
            </w:pPr>
            <w:r w:rsidRPr="00151815">
              <w:rPr>
                <w:rStyle w:val="Emphasis"/>
                <w:i w:val="0"/>
                <w:color w:val="000000"/>
                <w:szCs w:val="22"/>
                <w:lang w:val="fr-FR"/>
              </w:rPr>
              <w:t>Lundbeck S.A./N.V.</w:t>
            </w:r>
          </w:p>
          <w:p w14:paraId="26BAB332" w14:textId="77777777" w:rsidR="00925E1A" w:rsidRDefault="00925E1A" w:rsidP="004E7EE7">
            <w:pPr>
              <w:rPr>
                <w:ins w:id="227" w:author="Author" w:date="2025-09-19T17:24:00Z"/>
                <w:rStyle w:val="Emphasis"/>
                <w:i w:val="0"/>
                <w:color w:val="000000"/>
                <w:szCs w:val="22"/>
                <w:lang w:val="fr-FR"/>
              </w:rPr>
            </w:pPr>
            <w:r w:rsidRPr="000527E6">
              <w:rPr>
                <w:rStyle w:val="Emphasis"/>
                <w:i w:val="0"/>
                <w:color w:val="000000"/>
                <w:szCs w:val="22"/>
                <w:lang w:val="fr-FR"/>
              </w:rPr>
              <w:t>Tél/Tel: +32 2 535 79 79</w:t>
            </w:r>
          </w:p>
          <w:p w14:paraId="63795C4E" w14:textId="77777777" w:rsidR="00925E1A" w:rsidRPr="000527E6" w:rsidRDefault="00925E1A" w:rsidP="004E7EE7">
            <w:pPr>
              <w:rPr>
                <w:rStyle w:val="Emphasis"/>
                <w:i w:val="0"/>
                <w:color w:val="000000"/>
                <w:szCs w:val="22"/>
                <w:lang w:val="fr-FR"/>
              </w:rPr>
            </w:pPr>
          </w:p>
        </w:tc>
        <w:tc>
          <w:tcPr>
            <w:tcW w:w="2518" w:type="pct"/>
            <w:gridSpan w:val="2"/>
          </w:tcPr>
          <w:p w14:paraId="41D6FFB1" w14:textId="77777777" w:rsidR="00925E1A" w:rsidRPr="00947777" w:rsidRDefault="00925E1A" w:rsidP="004E7EE7">
            <w:pPr>
              <w:rPr>
                <w:rStyle w:val="Emphasis"/>
                <w:b/>
                <w:i w:val="0"/>
                <w:color w:val="000000"/>
                <w:szCs w:val="22"/>
                <w:lang w:val="en-GB"/>
              </w:rPr>
            </w:pPr>
            <w:r w:rsidRPr="00947777">
              <w:rPr>
                <w:rStyle w:val="Emphasis"/>
                <w:b/>
                <w:i w:val="0"/>
                <w:color w:val="000000"/>
                <w:szCs w:val="22"/>
                <w:lang w:val="en-GB"/>
              </w:rPr>
              <w:t>Lietuva</w:t>
            </w:r>
          </w:p>
          <w:p w14:paraId="701BFD98" w14:textId="77777777" w:rsidR="00925E1A" w:rsidRPr="00947777" w:rsidRDefault="00925E1A" w:rsidP="004E7EE7">
            <w:pPr>
              <w:autoSpaceDE w:val="0"/>
              <w:autoSpaceDN w:val="0"/>
              <w:adjustRightInd w:val="0"/>
              <w:rPr>
                <w:szCs w:val="22"/>
                <w:lang w:val="en-GB"/>
              </w:rPr>
            </w:pPr>
            <w:del w:id="228" w:author="Author" w:date="2025-09-16T10:42:00Z">
              <w:r w:rsidRPr="00947777">
                <w:rPr>
                  <w:szCs w:val="22"/>
                  <w:lang w:val="en-GB"/>
                </w:rPr>
                <w:delText>H. Lundbeck A/S</w:delText>
              </w:r>
            </w:del>
            <w:ins w:id="229" w:author="Author" w:date="2025-09-16T10:42:00Z">
              <w:r w:rsidRPr="14262586">
                <w:rPr>
                  <w:noProof/>
                </w:rPr>
                <w:t>Swixx Biopharma UAB</w:t>
              </w:r>
            </w:ins>
          </w:p>
          <w:p w14:paraId="7CDC9751" w14:textId="77777777" w:rsidR="00925E1A" w:rsidRPr="00947777" w:rsidRDefault="00925E1A" w:rsidP="004E7EE7">
            <w:pPr>
              <w:rPr>
                <w:del w:id="230" w:author="Author" w:date="2025-09-16T10:42:00Z"/>
                <w:szCs w:val="22"/>
                <w:lang w:val="en-GB"/>
              </w:rPr>
            </w:pPr>
            <w:r w:rsidRPr="00947777">
              <w:rPr>
                <w:szCs w:val="22"/>
                <w:lang w:val="en-GB"/>
              </w:rPr>
              <w:t>Tel: +</w:t>
            </w:r>
            <w:del w:id="231" w:author="Author" w:date="2025-09-16T10:42:00Z">
              <w:r w:rsidRPr="00947777">
                <w:rPr>
                  <w:szCs w:val="22"/>
                  <w:lang w:val="en-GB"/>
                </w:rPr>
                <w:delText>45 36301311</w:delText>
              </w:r>
            </w:del>
            <w:ins w:id="232" w:author="Author" w:date="2025-09-16T10:42:00Z">
              <w:r w:rsidRPr="6256EE14">
                <w:rPr>
                  <w:noProof/>
                  <w:lang w:val="it-IT"/>
                </w:rPr>
                <w:t>37</w:t>
              </w:r>
            </w:ins>
            <w:ins w:id="233" w:author="Author" w:date="2025-09-18T11:39:00Z">
              <w:r>
                <w:rPr>
                  <w:noProof/>
                  <w:lang w:val="it-IT"/>
                </w:rPr>
                <w:t>0</w:t>
              </w:r>
            </w:ins>
            <w:ins w:id="234" w:author="Author" w:date="2025-09-16T12:11:00Z">
              <w:r>
                <w:rPr>
                  <w:noProof/>
                  <w:lang w:val="it-IT"/>
                </w:rPr>
                <w:t xml:space="preserve"> </w:t>
              </w:r>
              <w:r>
                <w:rPr>
                  <w:noProof/>
                </w:rPr>
                <w:t>(</w:t>
              </w:r>
            </w:ins>
            <w:ins w:id="235" w:author="Author" w:date="2025-09-16T10:42:00Z">
              <w:r w:rsidRPr="6256EE14">
                <w:rPr>
                  <w:noProof/>
                  <w:lang w:val="it-IT"/>
                </w:rPr>
                <w:t>0</w:t>
              </w:r>
            </w:ins>
            <w:ins w:id="236" w:author="Author" w:date="2025-09-16T12:11:00Z">
              <w:r>
                <w:rPr>
                  <w:noProof/>
                  <w:lang w:val="it-IT"/>
                </w:rPr>
                <w:t>)</w:t>
              </w:r>
            </w:ins>
            <w:ins w:id="237" w:author="Author" w:date="2025-09-16T10:42:00Z">
              <w:r w:rsidRPr="6256EE14">
                <w:rPr>
                  <w:noProof/>
                  <w:lang w:val="it-IT"/>
                </w:rPr>
                <w:t>5 236 91 40</w:t>
              </w:r>
            </w:ins>
          </w:p>
          <w:p w14:paraId="35A5FC3B" w14:textId="77777777" w:rsidR="00925E1A" w:rsidRPr="00947777" w:rsidRDefault="00925E1A" w:rsidP="004E7EE7">
            <w:pPr>
              <w:rPr>
                <w:rStyle w:val="Emphasis"/>
                <w:i w:val="0"/>
                <w:color w:val="000000"/>
                <w:szCs w:val="22"/>
                <w:lang w:val="en-GB"/>
              </w:rPr>
            </w:pPr>
          </w:p>
        </w:tc>
      </w:tr>
      <w:tr w:rsidR="00925E1A" w14:paraId="52087A0D" w14:textId="77777777" w:rsidTr="004E7EE7">
        <w:trPr>
          <w:trHeight w:val="137"/>
        </w:trPr>
        <w:tc>
          <w:tcPr>
            <w:tcW w:w="2482" w:type="pct"/>
          </w:tcPr>
          <w:p w14:paraId="587AF9A7" w14:textId="77777777" w:rsidR="00925E1A" w:rsidRPr="00947777" w:rsidRDefault="00925E1A" w:rsidP="004E7EE7">
            <w:pPr>
              <w:rPr>
                <w:rStyle w:val="Emphasis"/>
                <w:b/>
                <w:i w:val="0"/>
                <w:color w:val="000000"/>
                <w:szCs w:val="22"/>
                <w:lang w:val="en-GB"/>
              </w:rPr>
            </w:pPr>
            <w:r w:rsidRPr="00947777">
              <w:rPr>
                <w:rStyle w:val="Emphasis"/>
                <w:b/>
                <w:i w:val="0"/>
                <w:color w:val="000000"/>
                <w:szCs w:val="22"/>
                <w:lang w:val="en-GB"/>
              </w:rPr>
              <w:t>България</w:t>
            </w:r>
          </w:p>
          <w:p w14:paraId="00C86027" w14:textId="77777777" w:rsidR="00925E1A" w:rsidRPr="00947777" w:rsidRDefault="00925E1A">
            <w:pPr>
              <w:tabs>
                <w:tab w:val="left" w:pos="567"/>
              </w:tabs>
              <w:suppressAutoHyphens/>
              <w:rPr>
                <w:rStyle w:val="Emphasis"/>
                <w:i w:val="0"/>
                <w:color w:val="000000"/>
                <w:szCs w:val="22"/>
                <w:lang w:val="en-GB"/>
              </w:rPr>
              <w:pPrChange w:id="238" w:author="Author" w:date="2025-09-16T10:54:00Z">
                <w:pPr/>
              </w:pPrChange>
            </w:pPr>
            <w:del w:id="239" w:author="Author" w:date="2025-09-16T10:31:00Z">
              <w:r w:rsidRPr="00947777">
                <w:rPr>
                  <w:rStyle w:val="Emphasis"/>
                  <w:i w:val="0"/>
                  <w:color w:val="000000"/>
                  <w:szCs w:val="22"/>
                  <w:lang w:val="en-GB"/>
                </w:rPr>
                <w:delText>Lundbeck Export A/S Representative Office</w:delText>
              </w:r>
            </w:del>
            <w:ins w:id="240" w:author="Author" w:date="2025-09-16T10:32:00Z">
              <w:r w:rsidRPr="00F30E7B">
                <w:rPr>
                  <w:rFonts w:eastAsia="Times New Roman"/>
                  <w:lang w:val="fr-FR"/>
                </w:rPr>
                <w:t>Swixx Biopharma EOOD</w:t>
              </w:r>
            </w:ins>
          </w:p>
          <w:p w14:paraId="221D5B89" w14:textId="77777777" w:rsidR="00925E1A" w:rsidRPr="00947777" w:rsidRDefault="00925E1A" w:rsidP="004E7EE7">
            <w:pPr>
              <w:rPr>
                <w:rStyle w:val="Emphasis"/>
                <w:i w:val="0"/>
                <w:color w:val="000000"/>
                <w:szCs w:val="22"/>
                <w:lang w:val="en-GB"/>
              </w:rPr>
            </w:pPr>
            <w:r w:rsidRPr="00947777">
              <w:rPr>
                <w:rStyle w:val="Emphasis"/>
                <w:i w:val="0"/>
                <w:color w:val="000000"/>
                <w:szCs w:val="22"/>
                <w:lang w:val="en-GB"/>
              </w:rPr>
              <w:t>Te</w:t>
            </w:r>
            <w:ins w:id="241" w:author="Author" w:date="2025-09-16T11:50:00Z">
              <w:r w:rsidRPr="00F30E7B">
                <w:rPr>
                  <w:rFonts w:eastAsia="Times New Roman"/>
                  <w:lang w:val="de"/>
                </w:rPr>
                <w:t>л</w:t>
              </w:r>
              <w:r>
                <w:rPr>
                  <w:rFonts w:eastAsia="Times New Roman"/>
                  <w:lang w:val="de"/>
                </w:rPr>
                <w:t>.</w:t>
              </w:r>
            </w:ins>
            <w:del w:id="242"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243" w:author="Author" w:date="2025-09-18T11:39:00Z">
              <w:r>
                <w:rPr>
                  <w:rStyle w:val="Emphasis"/>
                  <w:i w:val="0"/>
                  <w:color w:val="000000"/>
                  <w:szCs w:val="22"/>
                  <w:lang w:val="en-GB"/>
                </w:rPr>
                <w:t>(0)</w:t>
              </w:r>
            </w:ins>
            <w:del w:id="244" w:author="Author" w:date="2025-09-16T10:32:00Z">
              <w:r w:rsidRPr="00947777">
                <w:rPr>
                  <w:rStyle w:val="Emphasis"/>
                  <w:i w:val="0"/>
                  <w:color w:val="000000"/>
                  <w:szCs w:val="22"/>
                  <w:lang w:val="en-GB"/>
                </w:rPr>
                <w:delText>2 962 4696</w:delText>
              </w:r>
            </w:del>
            <w:ins w:id="245" w:author="Author" w:date="2025-09-16T10:32:00Z">
              <w:r w:rsidRPr="00F30E7B">
                <w:rPr>
                  <w:rFonts w:eastAsia="Times New Roman"/>
                  <w:lang w:val="fr"/>
                </w:rPr>
                <w:t>2 4942 480</w:t>
              </w:r>
            </w:ins>
          </w:p>
          <w:p w14:paraId="5B4D666B" w14:textId="77777777" w:rsidR="00925E1A" w:rsidRPr="00947777" w:rsidRDefault="00925E1A" w:rsidP="004E7EE7">
            <w:pPr>
              <w:rPr>
                <w:rStyle w:val="Emphasis"/>
                <w:i w:val="0"/>
                <w:color w:val="000000"/>
                <w:szCs w:val="22"/>
                <w:lang w:val="en-GB"/>
              </w:rPr>
            </w:pPr>
          </w:p>
        </w:tc>
        <w:tc>
          <w:tcPr>
            <w:tcW w:w="2518" w:type="pct"/>
            <w:gridSpan w:val="2"/>
          </w:tcPr>
          <w:p w14:paraId="435EFF6F" w14:textId="77777777" w:rsidR="00925E1A" w:rsidRPr="00151815" w:rsidRDefault="00925E1A" w:rsidP="004E7EE7">
            <w:pPr>
              <w:rPr>
                <w:rStyle w:val="Emphasis"/>
                <w:b/>
                <w:i w:val="0"/>
                <w:color w:val="000000"/>
                <w:szCs w:val="22"/>
                <w:lang w:val="de-DE"/>
              </w:rPr>
            </w:pPr>
            <w:r w:rsidRPr="00151815">
              <w:rPr>
                <w:rStyle w:val="Emphasis"/>
                <w:b/>
                <w:i w:val="0"/>
                <w:color w:val="000000"/>
                <w:szCs w:val="22"/>
                <w:lang w:val="de-DE"/>
              </w:rPr>
              <w:t>Luxembourg/Luxemburg</w:t>
            </w:r>
          </w:p>
          <w:p w14:paraId="2E7A1E57" w14:textId="77777777" w:rsidR="00925E1A" w:rsidRPr="00151815" w:rsidRDefault="00925E1A" w:rsidP="004E7EE7">
            <w:pPr>
              <w:rPr>
                <w:rStyle w:val="Emphasis"/>
                <w:i w:val="0"/>
                <w:color w:val="000000"/>
                <w:szCs w:val="22"/>
                <w:lang w:val="de-DE"/>
              </w:rPr>
            </w:pPr>
            <w:r w:rsidRPr="00151815">
              <w:rPr>
                <w:rStyle w:val="Emphasis"/>
                <w:i w:val="0"/>
                <w:color w:val="000000"/>
                <w:szCs w:val="22"/>
                <w:lang w:val="de-DE"/>
              </w:rPr>
              <w:t>Lundbeck S.A.</w:t>
            </w:r>
          </w:p>
          <w:p w14:paraId="1DEAC15B" w14:textId="77777777" w:rsidR="00925E1A" w:rsidRPr="00947777" w:rsidRDefault="00925E1A" w:rsidP="004E7EE7">
            <w:pPr>
              <w:rPr>
                <w:rStyle w:val="Emphasis"/>
                <w:i w:val="0"/>
                <w:color w:val="000000"/>
                <w:szCs w:val="22"/>
                <w:lang w:val="en-GB"/>
              </w:rPr>
            </w:pPr>
            <w:r w:rsidRPr="00947777">
              <w:rPr>
                <w:rStyle w:val="Emphasis"/>
                <w:i w:val="0"/>
                <w:color w:val="000000"/>
                <w:szCs w:val="22"/>
                <w:lang w:val="en-GB"/>
              </w:rPr>
              <w:t>Tél: +32 2 535 79 79</w:t>
            </w:r>
          </w:p>
        </w:tc>
      </w:tr>
      <w:tr w:rsidR="00925E1A" w14:paraId="300A1DFF" w14:textId="77777777" w:rsidTr="004E7EE7">
        <w:trPr>
          <w:trHeight w:val="762"/>
        </w:trPr>
        <w:tc>
          <w:tcPr>
            <w:tcW w:w="2482" w:type="pct"/>
          </w:tcPr>
          <w:p w14:paraId="2A3F3531" w14:textId="77777777" w:rsidR="00925E1A" w:rsidRPr="00151815" w:rsidRDefault="00925E1A" w:rsidP="004E7EE7">
            <w:pPr>
              <w:rPr>
                <w:rStyle w:val="Emphasis"/>
                <w:b/>
                <w:i w:val="0"/>
                <w:color w:val="000000"/>
                <w:szCs w:val="22"/>
                <w:lang w:val="de-DE"/>
              </w:rPr>
            </w:pPr>
            <w:r w:rsidRPr="00151815">
              <w:rPr>
                <w:rStyle w:val="Emphasis"/>
                <w:b/>
                <w:i w:val="0"/>
                <w:color w:val="000000"/>
                <w:szCs w:val="22"/>
                <w:lang w:val="de-DE"/>
              </w:rPr>
              <w:t>Česká republika</w:t>
            </w:r>
          </w:p>
          <w:p w14:paraId="55E864ED" w14:textId="77777777" w:rsidR="00925E1A" w:rsidRPr="00151815" w:rsidRDefault="00925E1A" w:rsidP="004E7EE7">
            <w:pPr>
              <w:rPr>
                <w:rStyle w:val="Emphasis"/>
                <w:i w:val="0"/>
                <w:color w:val="000000"/>
                <w:szCs w:val="22"/>
                <w:lang w:val="de-DE"/>
              </w:rPr>
            </w:pPr>
            <w:del w:id="246" w:author="Author" w:date="2025-09-16T10:32:00Z">
              <w:r w:rsidRPr="00151815">
                <w:rPr>
                  <w:rStyle w:val="Emphasis"/>
                  <w:i w:val="0"/>
                  <w:color w:val="000000"/>
                  <w:szCs w:val="22"/>
                  <w:lang w:val="de-DE"/>
                </w:rPr>
                <w:delText>Lundbeck Česká republika</w:delText>
              </w:r>
            </w:del>
            <w:ins w:id="247"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4F74C6EA" w14:textId="77777777" w:rsidR="00925E1A" w:rsidRPr="00947777" w:rsidRDefault="00925E1A" w:rsidP="004E7EE7">
            <w:pPr>
              <w:rPr>
                <w:rStyle w:val="Emphasis"/>
                <w:i w:val="0"/>
                <w:color w:val="000000"/>
                <w:szCs w:val="22"/>
                <w:lang w:val="en-GB"/>
              </w:rPr>
            </w:pPr>
            <w:r w:rsidRPr="00947777">
              <w:rPr>
                <w:rStyle w:val="Emphasis"/>
                <w:i w:val="0"/>
                <w:color w:val="000000"/>
                <w:szCs w:val="22"/>
                <w:lang w:val="en-GB"/>
              </w:rPr>
              <w:t>Tel: +42</w:t>
            </w:r>
            <w:ins w:id="248" w:author="Author" w:date="2025-09-19T17:24:00Z">
              <w:r>
                <w:rPr>
                  <w:rStyle w:val="Emphasis"/>
                  <w:i w:val="0"/>
                  <w:color w:val="000000"/>
                  <w:szCs w:val="22"/>
                  <w:lang w:val="en-GB"/>
                </w:rPr>
                <w:t>0</w:t>
              </w:r>
            </w:ins>
            <w:ins w:id="249"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250" w:author="Author" w:date="2025-09-16T12:31:00Z">
              <w:r>
                <w:rPr>
                  <w:rStyle w:val="Emphasis"/>
                  <w:i w:val="0"/>
                  <w:color w:val="000000"/>
                  <w:szCs w:val="22"/>
                  <w:lang w:val="en-GB"/>
                </w:rPr>
                <w:t>)</w:t>
              </w:r>
            </w:ins>
            <w:del w:id="251" w:author="Author" w:date="2025-09-16T12:31:00Z">
              <w:r w:rsidRPr="00947777">
                <w:rPr>
                  <w:rStyle w:val="Emphasis"/>
                  <w:i w:val="0"/>
                  <w:color w:val="000000"/>
                  <w:szCs w:val="22"/>
                  <w:lang w:val="en-GB"/>
                </w:rPr>
                <w:delText xml:space="preserve"> </w:delText>
              </w:r>
            </w:del>
            <w:ins w:id="252" w:author="Author" w:date="2025-09-16T10:33:00Z">
              <w:r w:rsidRPr="00C43D18">
                <w:rPr>
                  <w:rFonts w:eastAsia="Times New Roman"/>
                  <w:noProof/>
                  <w:lang w:val="en-GB"/>
                </w:rPr>
                <w:t>242 434 222</w:t>
              </w:r>
            </w:ins>
            <w:del w:id="253" w:author="Author" w:date="2025-09-16T10:33:00Z">
              <w:r w:rsidRPr="00947777">
                <w:rPr>
                  <w:rStyle w:val="Emphasis"/>
                  <w:i w:val="0"/>
                  <w:color w:val="000000"/>
                  <w:szCs w:val="22"/>
                  <w:lang w:val="en-GB"/>
                </w:rPr>
                <w:delText>225 275 600</w:delText>
              </w:r>
            </w:del>
          </w:p>
        </w:tc>
        <w:tc>
          <w:tcPr>
            <w:tcW w:w="2518" w:type="pct"/>
            <w:gridSpan w:val="2"/>
          </w:tcPr>
          <w:p w14:paraId="4DFFF1A6" w14:textId="77777777" w:rsidR="00925E1A" w:rsidRPr="00947777" w:rsidRDefault="00925E1A" w:rsidP="004E7EE7">
            <w:pPr>
              <w:rPr>
                <w:rStyle w:val="Emphasis"/>
                <w:b/>
                <w:i w:val="0"/>
                <w:color w:val="000000"/>
                <w:szCs w:val="22"/>
                <w:lang w:val="en-GB"/>
              </w:rPr>
            </w:pPr>
            <w:r w:rsidRPr="00947777">
              <w:rPr>
                <w:rStyle w:val="Emphasis"/>
                <w:b/>
                <w:i w:val="0"/>
                <w:color w:val="000000"/>
                <w:szCs w:val="22"/>
                <w:lang w:val="en-GB"/>
              </w:rPr>
              <w:t>Magyarország</w:t>
            </w:r>
          </w:p>
          <w:p w14:paraId="6EE643B2" w14:textId="77777777" w:rsidR="00925E1A" w:rsidRPr="00947777" w:rsidRDefault="00925E1A" w:rsidP="004E7EE7">
            <w:pPr>
              <w:rPr>
                <w:rStyle w:val="Emphasis"/>
                <w:i w:val="0"/>
                <w:color w:val="000000"/>
                <w:szCs w:val="22"/>
                <w:lang w:val="en-GB"/>
              </w:rPr>
            </w:pPr>
            <w:del w:id="254" w:author="Author" w:date="2025-09-16T10:42:00Z">
              <w:r w:rsidRPr="00947777">
                <w:rPr>
                  <w:rStyle w:val="Emphasis"/>
                  <w:i w:val="0"/>
                  <w:color w:val="000000"/>
                  <w:szCs w:val="22"/>
                  <w:lang w:val="en-GB"/>
                </w:rPr>
                <w:delText>Lundbeck Hungaria</w:delText>
              </w:r>
            </w:del>
            <w:ins w:id="255" w:author="Author" w:date="2025-09-16T10:43:00Z">
              <w:r w:rsidRPr="14262586">
                <w:rPr>
                  <w:noProof/>
                </w:rPr>
                <w:t>Swixx Biopharma</w:t>
              </w:r>
            </w:ins>
            <w:r w:rsidRPr="00947777">
              <w:rPr>
                <w:rStyle w:val="Emphasis"/>
                <w:i w:val="0"/>
                <w:color w:val="000000"/>
                <w:szCs w:val="22"/>
                <w:lang w:val="en-GB"/>
              </w:rPr>
              <w:t xml:space="preserve"> Kft.</w:t>
            </w:r>
          </w:p>
          <w:p w14:paraId="12BFEE11" w14:textId="77777777" w:rsidR="00925E1A" w:rsidRPr="00947777" w:rsidRDefault="00925E1A" w:rsidP="004E7EE7">
            <w:pPr>
              <w:rPr>
                <w:rStyle w:val="Emphasis"/>
                <w:i w:val="0"/>
                <w:color w:val="000000"/>
                <w:szCs w:val="22"/>
                <w:lang w:val="en-GB"/>
              </w:rPr>
            </w:pPr>
            <w:r w:rsidRPr="00947777">
              <w:rPr>
                <w:rStyle w:val="Emphasis"/>
                <w:i w:val="0"/>
                <w:color w:val="000000"/>
                <w:szCs w:val="22"/>
                <w:lang w:val="en-GB"/>
              </w:rPr>
              <w:t>Tel</w:t>
            </w:r>
            <w:ins w:id="256"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257"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258" w:author="Author" w:date="2025-09-16T10:43:00Z">
              <w:r w:rsidRPr="00947777">
                <w:rPr>
                  <w:rStyle w:val="Emphasis"/>
                  <w:i w:val="0"/>
                  <w:color w:val="000000"/>
                  <w:szCs w:val="22"/>
                  <w:lang w:val="en-GB"/>
                </w:rPr>
                <w:delText>4369980</w:delText>
              </w:r>
            </w:del>
            <w:ins w:id="259" w:author="Author" w:date="2025-09-16T10:43:00Z">
              <w:r>
                <w:rPr>
                  <w:rStyle w:val="Emphasis"/>
                  <w:i w:val="0"/>
                  <w:color w:val="000000"/>
                  <w:szCs w:val="22"/>
                  <w:lang w:val="en-GB"/>
                </w:rPr>
                <w:t>9206 570</w:t>
              </w:r>
            </w:ins>
          </w:p>
          <w:p w14:paraId="681CB2F4" w14:textId="77777777" w:rsidR="00925E1A" w:rsidRPr="00947777" w:rsidRDefault="00925E1A" w:rsidP="004E7EE7">
            <w:pPr>
              <w:rPr>
                <w:rStyle w:val="Emphasis"/>
                <w:i w:val="0"/>
                <w:color w:val="000000"/>
                <w:szCs w:val="22"/>
                <w:lang w:val="en-GB"/>
              </w:rPr>
            </w:pPr>
          </w:p>
        </w:tc>
      </w:tr>
      <w:tr w:rsidR="00925E1A" w14:paraId="461B0E82" w14:textId="77777777" w:rsidTr="004E7EE7">
        <w:trPr>
          <w:trHeight w:val="922"/>
        </w:trPr>
        <w:tc>
          <w:tcPr>
            <w:tcW w:w="2482" w:type="pct"/>
          </w:tcPr>
          <w:p w14:paraId="0F2D93EF" w14:textId="77777777" w:rsidR="00925E1A" w:rsidRPr="00947777" w:rsidRDefault="00925E1A" w:rsidP="004E7EE7">
            <w:pPr>
              <w:rPr>
                <w:rStyle w:val="Emphasis"/>
                <w:b/>
                <w:i w:val="0"/>
                <w:color w:val="000000"/>
                <w:szCs w:val="22"/>
                <w:lang w:val="en-GB"/>
              </w:rPr>
            </w:pPr>
            <w:r w:rsidRPr="00947777">
              <w:rPr>
                <w:rStyle w:val="Emphasis"/>
                <w:b/>
                <w:i w:val="0"/>
                <w:color w:val="000000"/>
                <w:szCs w:val="22"/>
                <w:lang w:val="en-GB"/>
              </w:rPr>
              <w:t>Danmark</w:t>
            </w:r>
          </w:p>
          <w:p w14:paraId="6290F88F" w14:textId="77777777" w:rsidR="00925E1A" w:rsidRPr="00947777" w:rsidRDefault="00925E1A" w:rsidP="004E7EE7">
            <w:pPr>
              <w:rPr>
                <w:rStyle w:val="Emphasis"/>
                <w:i w:val="0"/>
                <w:color w:val="000000"/>
                <w:szCs w:val="22"/>
                <w:lang w:val="en-GB"/>
              </w:rPr>
            </w:pPr>
            <w:r w:rsidRPr="00947777">
              <w:rPr>
                <w:rStyle w:val="Emphasis"/>
                <w:i w:val="0"/>
                <w:color w:val="000000"/>
                <w:szCs w:val="22"/>
                <w:lang w:val="en-GB"/>
              </w:rPr>
              <w:t>Otsuka Pharma Scandinavia AB</w:t>
            </w:r>
          </w:p>
          <w:p w14:paraId="6E9C83C0" w14:textId="77777777" w:rsidR="00925E1A" w:rsidRPr="00947777" w:rsidRDefault="00925E1A" w:rsidP="004E7EE7">
            <w:pPr>
              <w:rPr>
                <w:rStyle w:val="Emphasis"/>
                <w:i w:val="0"/>
                <w:color w:val="000000"/>
                <w:szCs w:val="22"/>
                <w:lang w:val="en-GB"/>
              </w:rPr>
            </w:pPr>
            <w:r w:rsidRPr="00947777">
              <w:rPr>
                <w:rStyle w:val="Emphasis"/>
                <w:i w:val="0"/>
                <w:color w:val="000000"/>
                <w:szCs w:val="22"/>
                <w:lang w:val="en-GB"/>
              </w:rPr>
              <w:t>Tel: +46 8 54528660</w:t>
            </w:r>
          </w:p>
          <w:p w14:paraId="05775BFB" w14:textId="77777777" w:rsidR="00925E1A" w:rsidRPr="00947777" w:rsidRDefault="00925E1A" w:rsidP="004E7EE7">
            <w:pPr>
              <w:rPr>
                <w:rStyle w:val="Emphasis"/>
                <w:i w:val="0"/>
                <w:color w:val="000000"/>
                <w:szCs w:val="22"/>
                <w:lang w:val="en-GB"/>
              </w:rPr>
            </w:pPr>
          </w:p>
        </w:tc>
        <w:tc>
          <w:tcPr>
            <w:tcW w:w="2518" w:type="pct"/>
            <w:gridSpan w:val="2"/>
          </w:tcPr>
          <w:p w14:paraId="4F107025" w14:textId="77777777" w:rsidR="00925E1A" w:rsidRPr="00947777" w:rsidRDefault="00925E1A" w:rsidP="004E7EE7">
            <w:pPr>
              <w:rPr>
                <w:rStyle w:val="Emphasis"/>
                <w:b/>
                <w:i w:val="0"/>
                <w:color w:val="000000"/>
                <w:szCs w:val="22"/>
                <w:lang w:val="en-GB"/>
              </w:rPr>
            </w:pPr>
            <w:r w:rsidRPr="00947777">
              <w:rPr>
                <w:rStyle w:val="Emphasis"/>
                <w:b/>
                <w:i w:val="0"/>
                <w:color w:val="000000"/>
                <w:szCs w:val="22"/>
                <w:lang w:val="en-GB"/>
              </w:rPr>
              <w:t>Malta</w:t>
            </w:r>
          </w:p>
          <w:p w14:paraId="44AB0B9D" w14:textId="77777777" w:rsidR="00925E1A" w:rsidRPr="00947777" w:rsidRDefault="00925E1A" w:rsidP="004E7EE7">
            <w:pPr>
              <w:autoSpaceDE w:val="0"/>
              <w:autoSpaceDN w:val="0"/>
              <w:adjustRightInd w:val="0"/>
              <w:rPr>
                <w:szCs w:val="22"/>
                <w:lang w:val="en-GB"/>
              </w:rPr>
            </w:pPr>
            <w:r w:rsidRPr="00947777">
              <w:rPr>
                <w:szCs w:val="22"/>
                <w:lang w:val="en-GB"/>
              </w:rPr>
              <w:t>H. Lundbeck A/S</w:t>
            </w:r>
          </w:p>
          <w:p w14:paraId="70E96D82" w14:textId="77777777" w:rsidR="00925E1A" w:rsidRPr="00947777" w:rsidRDefault="00925E1A" w:rsidP="004E7EE7">
            <w:pPr>
              <w:rPr>
                <w:rStyle w:val="Emphasis"/>
                <w:i w:val="0"/>
                <w:color w:val="000000"/>
                <w:szCs w:val="22"/>
                <w:lang w:val="en-GB"/>
              </w:rPr>
            </w:pPr>
            <w:r w:rsidRPr="00947777">
              <w:rPr>
                <w:szCs w:val="22"/>
                <w:lang w:val="en-GB"/>
              </w:rPr>
              <w:t>Tel: +45 36301311</w:t>
            </w:r>
          </w:p>
        </w:tc>
      </w:tr>
      <w:tr w:rsidR="00925E1A" w14:paraId="1DDE84D5" w14:textId="77777777" w:rsidTr="004E7EE7">
        <w:trPr>
          <w:trHeight w:val="137"/>
        </w:trPr>
        <w:tc>
          <w:tcPr>
            <w:tcW w:w="2482" w:type="pct"/>
          </w:tcPr>
          <w:p w14:paraId="17087BDA" w14:textId="77777777" w:rsidR="00925E1A" w:rsidRPr="00151815" w:rsidRDefault="00925E1A" w:rsidP="004E7EE7">
            <w:pPr>
              <w:rPr>
                <w:rStyle w:val="Emphasis"/>
                <w:b/>
                <w:i w:val="0"/>
                <w:color w:val="000000"/>
                <w:szCs w:val="22"/>
                <w:lang w:val="de-DE"/>
              </w:rPr>
            </w:pPr>
            <w:r w:rsidRPr="00151815">
              <w:rPr>
                <w:rStyle w:val="Emphasis"/>
                <w:b/>
                <w:i w:val="0"/>
                <w:color w:val="000000"/>
                <w:szCs w:val="22"/>
                <w:lang w:val="de-DE"/>
              </w:rPr>
              <w:t>Deutschland</w:t>
            </w:r>
          </w:p>
          <w:p w14:paraId="3B841FE1" w14:textId="77777777" w:rsidR="00925E1A" w:rsidRPr="00151815" w:rsidRDefault="00925E1A" w:rsidP="004E7EE7">
            <w:pPr>
              <w:rPr>
                <w:rStyle w:val="Emphasis"/>
                <w:i w:val="0"/>
                <w:color w:val="000000"/>
                <w:szCs w:val="22"/>
                <w:lang w:val="de-DE"/>
              </w:rPr>
            </w:pPr>
            <w:r w:rsidRPr="00151815">
              <w:rPr>
                <w:rStyle w:val="Emphasis"/>
                <w:i w:val="0"/>
                <w:color w:val="000000"/>
                <w:szCs w:val="22"/>
                <w:lang w:val="de-DE"/>
              </w:rPr>
              <w:t>Otsuka Pharma GmbH</w:t>
            </w:r>
          </w:p>
          <w:p w14:paraId="56C7D1BB" w14:textId="77777777" w:rsidR="00925E1A" w:rsidRPr="00151815" w:rsidRDefault="00925E1A" w:rsidP="004E7EE7">
            <w:pPr>
              <w:rPr>
                <w:rStyle w:val="Emphasis"/>
                <w:i w:val="0"/>
                <w:color w:val="000000"/>
                <w:szCs w:val="22"/>
                <w:lang w:val="de-DE"/>
              </w:rPr>
            </w:pPr>
            <w:r w:rsidRPr="00151815">
              <w:rPr>
                <w:rStyle w:val="Emphasis"/>
                <w:i w:val="0"/>
                <w:color w:val="000000"/>
                <w:szCs w:val="22"/>
                <w:lang w:val="de-DE"/>
              </w:rPr>
              <w:t>Tel: +49 69 1700860</w:t>
            </w:r>
          </w:p>
          <w:p w14:paraId="4AC5C85A" w14:textId="77777777" w:rsidR="00925E1A" w:rsidRPr="00151815" w:rsidRDefault="00925E1A" w:rsidP="004E7EE7">
            <w:pPr>
              <w:rPr>
                <w:rStyle w:val="Emphasis"/>
                <w:i w:val="0"/>
                <w:color w:val="000000"/>
                <w:szCs w:val="22"/>
                <w:lang w:val="de-DE"/>
              </w:rPr>
            </w:pPr>
          </w:p>
        </w:tc>
        <w:tc>
          <w:tcPr>
            <w:tcW w:w="2518" w:type="pct"/>
            <w:gridSpan w:val="2"/>
          </w:tcPr>
          <w:p w14:paraId="20A4013C" w14:textId="77777777" w:rsidR="00925E1A" w:rsidRPr="00151815" w:rsidRDefault="00925E1A" w:rsidP="004E7EE7">
            <w:pPr>
              <w:rPr>
                <w:rStyle w:val="Emphasis"/>
                <w:b/>
                <w:i w:val="0"/>
                <w:color w:val="000000"/>
                <w:szCs w:val="22"/>
                <w:lang w:val="de-DE"/>
              </w:rPr>
            </w:pPr>
            <w:r w:rsidRPr="00151815">
              <w:rPr>
                <w:rStyle w:val="Emphasis"/>
                <w:b/>
                <w:i w:val="0"/>
                <w:color w:val="000000"/>
                <w:szCs w:val="22"/>
                <w:lang w:val="de-DE"/>
              </w:rPr>
              <w:t>Nederland</w:t>
            </w:r>
          </w:p>
          <w:p w14:paraId="4ED01AC9" w14:textId="77777777" w:rsidR="00925E1A" w:rsidRPr="00151815" w:rsidRDefault="00925E1A" w:rsidP="004E7EE7">
            <w:pPr>
              <w:rPr>
                <w:rStyle w:val="Emphasis"/>
                <w:i w:val="0"/>
                <w:color w:val="000000"/>
                <w:szCs w:val="22"/>
                <w:lang w:val="de-DE"/>
              </w:rPr>
            </w:pPr>
            <w:r w:rsidRPr="00151815">
              <w:rPr>
                <w:rStyle w:val="Emphasis"/>
                <w:i w:val="0"/>
                <w:color w:val="000000"/>
                <w:szCs w:val="22"/>
                <w:lang w:val="de-DE"/>
              </w:rPr>
              <w:t>Lundbeck B.V.</w:t>
            </w:r>
          </w:p>
          <w:p w14:paraId="20A06F82" w14:textId="77777777" w:rsidR="00925E1A" w:rsidRPr="00151815" w:rsidRDefault="00925E1A" w:rsidP="004E7EE7">
            <w:pPr>
              <w:rPr>
                <w:rStyle w:val="Emphasis"/>
                <w:i w:val="0"/>
                <w:color w:val="000000"/>
                <w:szCs w:val="22"/>
                <w:lang w:val="de-DE"/>
              </w:rPr>
            </w:pPr>
            <w:r w:rsidRPr="00151815">
              <w:rPr>
                <w:rStyle w:val="Emphasis"/>
                <w:i w:val="0"/>
                <w:color w:val="000000"/>
                <w:szCs w:val="22"/>
                <w:lang w:val="de-DE"/>
              </w:rPr>
              <w:t>Tel: +31 20 697 1901</w:t>
            </w:r>
          </w:p>
          <w:p w14:paraId="45E28393" w14:textId="77777777" w:rsidR="00925E1A" w:rsidRPr="00151815" w:rsidRDefault="00925E1A" w:rsidP="004E7EE7">
            <w:pPr>
              <w:rPr>
                <w:rStyle w:val="Emphasis"/>
                <w:i w:val="0"/>
                <w:color w:val="000000"/>
                <w:szCs w:val="22"/>
                <w:lang w:val="de-DE"/>
              </w:rPr>
            </w:pPr>
          </w:p>
        </w:tc>
      </w:tr>
      <w:tr w:rsidR="00925E1A" w14:paraId="0153C45D" w14:textId="77777777" w:rsidTr="004E7EE7">
        <w:trPr>
          <w:trHeight w:val="137"/>
        </w:trPr>
        <w:tc>
          <w:tcPr>
            <w:tcW w:w="2482" w:type="pct"/>
          </w:tcPr>
          <w:p w14:paraId="7C9A9E77" w14:textId="77777777" w:rsidR="00925E1A" w:rsidRPr="00947777" w:rsidRDefault="00925E1A" w:rsidP="004E7EE7">
            <w:pPr>
              <w:rPr>
                <w:rStyle w:val="Emphasis"/>
                <w:b/>
                <w:i w:val="0"/>
                <w:color w:val="000000"/>
                <w:szCs w:val="22"/>
                <w:lang w:val="en-GB"/>
              </w:rPr>
            </w:pPr>
            <w:r w:rsidRPr="00947777">
              <w:rPr>
                <w:rStyle w:val="Emphasis"/>
                <w:b/>
                <w:i w:val="0"/>
                <w:color w:val="000000"/>
                <w:szCs w:val="22"/>
                <w:lang w:val="en-GB"/>
              </w:rPr>
              <w:t>Eesti</w:t>
            </w:r>
          </w:p>
          <w:p w14:paraId="52BE392F" w14:textId="77777777" w:rsidR="00925E1A" w:rsidRPr="00947777" w:rsidRDefault="00925E1A" w:rsidP="004E7EE7">
            <w:pPr>
              <w:autoSpaceDE w:val="0"/>
              <w:autoSpaceDN w:val="0"/>
              <w:adjustRightInd w:val="0"/>
              <w:rPr>
                <w:szCs w:val="22"/>
                <w:lang w:val="en-GB"/>
              </w:rPr>
            </w:pPr>
            <w:del w:id="260" w:author="Author" w:date="2025-09-16T10:34:00Z">
              <w:r w:rsidRPr="00947777">
                <w:rPr>
                  <w:szCs w:val="22"/>
                  <w:lang w:val="en-GB"/>
                </w:rPr>
                <w:delText>H. Lundbeck A/S</w:delText>
              </w:r>
            </w:del>
            <w:ins w:id="261" w:author="Author" w:date="2025-09-16T10:34:00Z">
              <w:r w:rsidRPr="14262586">
                <w:rPr>
                  <w:noProof/>
                </w:rPr>
                <w:t>Swixx Biopharma OÜ</w:t>
              </w:r>
            </w:ins>
          </w:p>
          <w:p w14:paraId="66A4A6F3" w14:textId="77777777" w:rsidR="00925E1A" w:rsidRPr="00947777" w:rsidRDefault="00925E1A" w:rsidP="004E7EE7">
            <w:pPr>
              <w:rPr>
                <w:szCs w:val="22"/>
                <w:lang w:val="en-GB"/>
              </w:rPr>
            </w:pPr>
            <w:r w:rsidRPr="00947777">
              <w:rPr>
                <w:szCs w:val="22"/>
                <w:lang w:val="en-GB"/>
              </w:rPr>
              <w:t>Tel: +</w:t>
            </w:r>
            <w:ins w:id="262" w:author="Author" w:date="2025-09-16T10:35:00Z">
              <w:r w:rsidRPr="14262586">
                <w:rPr>
                  <w:noProof/>
                </w:rPr>
                <w:t>37</w:t>
              </w:r>
            </w:ins>
            <w:ins w:id="263" w:author="Author" w:date="2025-09-18T11:42:00Z">
              <w:r>
                <w:rPr>
                  <w:noProof/>
                </w:rPr>
                <w:t>2</w:t>
              </w:r>
            </w:ins>
            <w:ins w:id="264" w:author="Author" w:date="2025-09-16T12:32:00Z">
              <w:r>
                <w:rPr>
                  <w:noProof/>
                </w:rPr>
                <w:t xml:space="preserve"> (0)</w:t>
              </w:r>
            </w:ins>
            <w:ins w:id="265" w:author="Author" w:date="2025-09-16T10:35:00Z">
              <w:r w:rsidRPr="14262586">
                <w:rPr>
                  <w:noProof/>
                </w:rPr>
                <w:t>640 1030</w:t>
              </w:r>
            </w:ins>
            <w:del w:id="266" w:author="Author" w:date="2025-09-16T10:34:00Z">
              <w:r w:rsidRPr="00947777">
                <w:rPr>
                  <w:szCs w:val="22"/>
                  <w:lang w:val="en-GB"/>
                </w:rPr>
                <w:delText>45 36301311</w:delText>
              </w:r>
            </w:del>
          </w:p>
          <w:p w14:paraId="55A5A12D" w14:textId="77777777" w:rsidR="00925E1A" w:rsidRPr="00947777" w:rsidRDefault="00925E1A" w:rsidP="004E7EE7">
            <w:pPr>
              <w:rPr>
                <w:rStyle w:val="Emphasis"/>
                <w:i w:val="0"/>
                <w:color w:val="000000"/>
                <w:szCs w:val="22"/>
                <w:lang w:val="en-GB"/>
              </w:rPr>
            </w:pPr>
          </w:p>
        </w:tc>
        <w:tc>
          <w:tcPr>
            <w:tcW w:w="2518" w:type="pct"/>
            <w:gridSpan w:val="2"/>
          </w:tcPr>
          <w:p w14:paraId="4E252093" w14:textId="77777777" w:rsidR="00925E1A" w:rsidRPr="00947777" w:rsidRDefault="00925E1A" w:rsidP="004E7EE7">
            <w:pPr>
              <w:rPr>
                <w:rStyle w:val="Emphasis"/>
                <w:b/>
                <w:i w:val="0"/>
                <w:color w:val="000000"/>
                <w:szCs w:val="22"/>
                <w:lang w:val="en-GB"/>
              </w:rPr>
            </w:pPr>
            <w:r w:rsidRPr="00947777">
              <w:rPr>
                <w:rStyle w:val="Emphasis"/>
                <w:b/>
                <w:i w:val="0"/>
                <w:color w:val="000000"/>
                <w:szCs w:val="22"/>
                <w:lang w:val="en-GB"/>
              </w:rPr>
              <w:t>Norge</w:t>
            </w:r>
          </w:p>
          <w:p w14:paraId="015F9075" w14:textId="77777777" w:rsidR="00925E1A" w:rsidRPr="00947777" w:rsidRDefault="00925E1A" w:rsidP="004E7EE7">
            <w:pPr>
              <w:rPr>
                <w:rStyle w:val="Emphasis"/>
                <w:i w:val="0"/>
                <w:color w:val="000000"/>
                <w:szCs w:val="22"/>
                <w:lang w:val="en-GB"/>
              </w:rPr>
            </w:pPr>
            <w:r w:rsidRPr="00947777">
              <w:rPr>
                <w:rStyle w:val="Emphasis"/>
                <w:i w:val="0"/>
                <w:color w:val="000000"/>
                <w:szCs w:val="22"/>
                <w:lang w:val="en-GB"/>
              </w:rPr>
              <w:t>Otsuka Pharma Scandinavia AB</w:t>
            </w:r>
          </w:p>
          <w:p w14:paraId="4A357EF1" w14:textId="77777777" w:rsidR="00925E1A" w:rsidRPr="00947777" w:rsidRDefault="00925E1A" w:rsidP="004E7EE7">
            <w:pPr>
              <w:rPr>
                <w:rStyle w:val="Emphasis"/>
                <w:i w:val="0"/>
                <w:color w:val="000000"/>
                <w:szCs w:val="22"/>
                <w:lang w:val="en-GB"/>
              </w:rPr>
            </w:pPr>
            <w:r w:rsidRPr="00947777">
              <w:rPr>
                <w:rStyle w:val="Emphasis"/>
                <w:i w:val="0"/>
                <w:color w:val="000000"/>
                <w:szCs w:val="22"/>
                <w:lang w:val="en-GB"/>
              </w:rPr>
              <w:t>Tel: +46 8 54528660</w:t>
            </w:r>
          </w:p>
        </w:tc>
      </w:tr>
      <w:tr w:rsidR="00925E1A" w14:paraId="126293B8" w14:textId="77777777" w:rsidTr="004E7EE7">
        <w:trPr>
          <w:trHeight w:val="137"/>
        </w:trPr>
        <w:tc>
          <w:tcPr>
            <w:tcW w:w="2482" w:type="pct"/>
          </w:tcPr>
          <w:p w14:paraId="05A0D671" w14:textId="77777777" w:rsidR="00925E1A" w:rsidRPr="00947777" w:rsidRDefault="00925E1A" w:rsidP="004E7EE7">
            <w:pPr>
              <w:rPr>
                <w:rStyle w:val="Emphasis"/>
                <w:b/>
                <w:i w:val="0"/>
                <w:color w:val="000000"/>
                <w:szCs w:val="22"/>
                <w:lang w:val="en-GB"/>
              </w:rPr>
            </w:pPr>
            <w:r w:rsidRPr="00947777">
              <w:rPr>
                <w:rStyle w:val="Emphasis"/>
                <w:b/>
                <w:i w:val="0"/>
                <w:color w:val="000000"/>
                <w:szCs w:val="22"/>
                <w:lang w:val="en-GB"/>
              </w:rPr>
              <w:t>Ελλάδα</w:t>
            </w:r>
          </w:p>
          <w:p w14:paraId="064F5870" w14:textId="77777777" w:rsidR="00925E1A" w:rsidRPr="00947777" w:rsidRDefault="00925E1A" w:rsidP="004E7EE7">
            <w:pPr>
              <w:rPr>
                <w:rStyle w:val="Emphasis"/>
                <w:i w:val="0"/>
                <w:color w:val="000000"/>
                <w:szCs w:val="22"/>
                <w:lang w:val="en-GB"/>
              </w:rPr>
            </w:pPr>
            <w:del w:id="267" w:author="Author" w:date="2025-09-16T10:35:00Z">
              <w:r w:rsidRPr="00947777">
                <w:rPr>
                  <w:rStyle w:val="Emphasis"/>
                  <w:i w:val="0"/>
                  <w:color w:val="000000"/>
                  <w:szCs w:val="22"/>
                  <w:lang w:val="en-GB"/>
                </w:rPr>
                <w:delText>Lundbeck Hellas S.A.</w:delText>
              </w:r>
            </w:del>
            <w:ins w:id="268" w:author="Author" w:date="2025-09-16T10:37:00Z">
              <w:r w:rsidRPr="6CBDED8C">
                <w:rPr>
                  <w:noProof/>
                  <w:lang w:val="el-GR"/>
                </w:rPr>
                <w:t>Swixx Biopharma Μ.Α.Ε</w:t>
              </w:r>
            </w:ins>
          </w:p>
          <w:p w14:paraId="2D00862E" w14:textId="77777777" w:rsidR="00925E1A" w:rsidRPr="00947777" w:rsidRDefault="00925E1A" w:rsidP="004E7EE7">
            <w:pPr>
              <w:rPr>
                <w:rStyle w:val="Emphasis"/>
                <w:i w:val="0"/>
                <w:color w:val="000000"/>
                <w:szCs w:val="22"/>
                <w:lang w:val="en-GB"/>
              </w:rPr>
            </w:pPr>
            <w:r w:rsidRPr="00947777">
              <w:rPr>
                <w:rStyle w:val="Emphasis"/>
                <w:i w:val="0"/>
                <w:color w:val="000000"/>
                <w:szCs w:val="22"/>
                <w:lang w:val="en-GB"/>
              </w:rPr>
              <w:t xml:space="preserve">Τηλ: +30 </w:t>
            </w:r>
            <w:ins w:id="269" w:author="Author" w:date="2025-09-16T12:32:00Z">
              <w:r>
                <w:rPr>
                  <w:rStyle w:val="Emphasis"/>
                  <w:i w:val="0"/>
                  <w:color w:val="000000"/>
                  <w:szCs w:val="22"/>
                  <w:lang w:val="en-GB"/>
                </w:rPr>
                <w:t>(0)</w:t>
              </w:r>
            </w:ins>
            <w:ins w:id="270" w:author="Author" w:date="2025-09-16T10:37:00Z">
              <w:r w:rsidRPr="6CBDED8C">
                <w:rPr>
                  <w:noProof/>
                  <w:lang w:val="el-GR"/>
                </w:rPr>
                <w:t>214 444 9670</w:t>
              </w:r>
            </w:ins>
            <w:del w:id="271" w:author="Author" w:date="2025-09-16T10:37:00Z">
              <w:r w:rsidRPr="00947777">
                <w:rPr>
                  <w:rStyle w:val="Emphasis"/>
                  <w:i w:val="0"/>
                  <w:color w:val="000000"/>
                  <w:szCs w:val="22"/>
                  <w:lang w:val="en-GB"/>
                </w:rPr>
                <w:delText>210 610 5036</w:delText>
              </w:r>
            </w:del>
          </w:p>
        </w:tc>
        <w:tc>
          <w:tcPr>
            <w:tcW w:w="2518" w:type="pct"/>
            <w:gridSpan w:val="2"/>
          </w:tcPr>
          <w:p w14:paraId="082863D7" w14:textId="77777777" w:rsidR="00925E1A" w:rsidRPr="00151815" w:rsidRDefault="00925E1A" w:rsidP="004E7EE7">
            <w:pPr>
              <w:rPr>
                <w:rStyle w:val="Emphasis"/>
                <w:b/>
                <w:i w:val="0"/>
                <w:color w:val="000000"/>
                <w:szCs w:val="22"/>
                <w:lang w:val="de-DE"/>
              </w:rPr>
            </w:pPr>
            <w:r w:rsidRPr="00151815">
              <w:rPr>
                <w:rStyle w:val="Emphasis"/>
                <w:b/>
                <w:i w:val="0"/>
                <w:color w:val="000000"/>
                <w:szCs w:val="22"/>
                <w:lang w:val="de-DE"/>
              </w:rPr>
              <w:t>Österreich</w:t>
            </w:r>
          </w:p>
          <w:p w14:paraId="108AD7F2" w14:textId="77777777" w:rsidR="00925E1A" w:rsidRPr="00151815" w:rsidRDefault="00925E1A" w:rsidP="004E7EE7">
            <w:pPr>
              <w:rPr>
                <w:rStyle w:val="Emphasis"/>
                <w:i w:val="0"/>
                <w:color w:val="000000"/>
                <w:szCs w:val="22"/>
                <w:lang w:val="de-DE"/>
              </w:rPr>
            </w:pPr>
            <w:r w:rsidRPr="00151815">
              <w:rPr>
                <w:rStyle w:val="Emphasis"/>
                <w:i w:val="0"/>
                <w:color w:val="000000"/>
                <w:szCs w:val="22"/>
                <w:lang w:val="de-DE"/>
              </w:rPr>
              <w:t>Lundbeck Austria GmbH</w:t>
            </w:r>
          </w:p>
          <w:p w14:paraId="398B122A" w14:textId="77777777" w:rsidR="00925E1A" w:rsidRPr="00151815" w:rsidRDefault="00925E1A" w:rsidP="004E7EE7">
            <w:pPr>
              <w:rPr>
                <w:rStyle w:val="Emphasis"/>
                <w:i w:val="0"/>
                <w:color w:val="000000"/>
                <w:szCs w:val="22"/>
                <w:lang w:val="de-DE"/>
              </w:rPr>
            </w:pPr>
            <w:r w:rsidRPr="00151815">
              <w:rPr>
                <w:color w:val="000000"/>
                <w:szCs w:val="22"/>
                <w:lang w:val="de-DE"/>
              </w:rPr>
              <w:t>Tel: +43 1 253 621 6033</w:t>
            </w:r>
          </w:p>
          <w:p w14:paraId="2744B864" w14:textId="77777777" w:rsidR="00925E1A" w:rsidRPr="00151815" w:rsidRDefault="00925E1A" w:rsidP="004E7EE7">
            <w:pPr>
              <w:rPr>
                <w:rStyle w:val="Emphasis"/>
                <w:i w:val="0"/>
                <w:color w:val="000000"/>
                <w:szCs w:val="22"/>
                <w:lang w:val="de-DE"/>
              </w:rPr>
            </w:pPr>
          </w:p>
        </w:tc>
      </w:tr>
      <w:tr w:rsidR="00925E1A" w14:paraId="6AE8B6D5" w14:textId="77777777" w:rsidTr="004E7EE7">
        <w:trPr>
          <w:trHeight w:val="137"/>
        </w:trPr>
        <w:tc>
          <w:tcPr>
            <w:tcW w:w="2500" w:type="pct"/>
            <w:gridSpan w:val="2"/>
          </w:tcPr>
          <w:p w14:paraId="6AC9C6F1" w14:textId="77777777" w:rsidR="00925E1A" w:rsidRPr="00151815" w:rsidRDefault="00925E1A" w:rsidP="004E7EE7">
            <w:pPr>
              <w:rPr>
                <w:rStyle w:val="Emphasis"/>
                <w:b/>
                <w:i w:val="0"/>
                <w:color w:val="000000"/>
                <w:szCs w:val="22"/>
                <w:lang w:val="es-ES"/>
              </w:rPr>
            </w:pPr>
            <w:r w:rsidRPr="00151815">
              <w:rPr>
                <w:rStyle w:val="Emphasis"/>
                <w:b/>
                <w:i w:val="0"/>
                <w:color w:val="000000"/>
                <w:szCs w:val="22"/>
                <w:lang w:val="es-ES"/>
              </w:rPr>
              <w:t>España</w:t>
            </w:r>
          </w:p>
          <w:p w14:paraId="59E2083B" w14:textId="77777777" w:rsidR="00925E1A" w:rsidRPr="00151815" w:rsidRDefault="00925E1A" w:rsidP="004E7EE7">
            <w:pPr>
              <w:rPr>
                <w:rStyle w:val="Emphasis"/>
                <w:i w:val="0"/>
                <w:color w:val="000000"/>
                <w:szCs w:val="22"/>
                <w:lang w:val="es-ES"/>
              </w:rPr>
            </w:pPr>
            <w:r w:rsidRPr="00151815">
              <w:rPr>
                <w:rStyle w:val="Emphasis"/>
                <w:i w:val="0"/>
                <w:color w:val="000000"/>
                <w:szCs w:val="22"/>
                <w:lang w:val="es-ES"/>
              </w:rPr>
              <w:t>Otsuka Pharmaceutical S.A.</w:t>
            </w:r>
          </w:p>
          <w:p w14:paraId="4F62A2DD" w14:textId="77777777" w:rsidR="00925E1A" w:rsidRPr="00947777" w:rsidRDefault="00925E1A" w:rsidP="004E7EE7">
            <w:pPr>
              <w:rPr>
                <w:rStyle w:val="Emphasis"/>
                <w:i w:val="0"/>
                <w:color w:val="000000"/>
                <w:szCs w:val="22"/>
                <w:lang w:val="en-GB"/>
              </w:rPr>
            </w:pPr>
            <w:r w:rsidRPr="00947777">
              <w:rPr>
                <w:rStyle w:val="Emphasis"/>
                <w:i w:val="0"/>
                <w:color w:val="000000"/>
                <w:szCs w:val="22"/>
                <w:lang w:val="en-GB"/>
              </w:rPr>
              <w:t>Tel: +34 93 208 10 20</w:t>
            </w:r>
          </w:p>
          <w:p w14:paraId="160ED38D" w14:textId="77777777" w:rsidR="00925E1A" w:rsidRPr="00947777" w:rsidRDefault="00925E1A" w:rsidP="004E7EE7">
            <w:pPr>
              <w:rPr>
                <w:rStyle w:val="Emphasis"/>
                <w:i w:val="0"/>
                <w:color w:val="000000"/>
                <w:szCs w:val="22"/>
                <w:lang w:val="en-GB"/>
              </w:rPr>
            </w:pPr>
          </w:p>
        </w:tc>
        <w:tc>
          <w:tcPr>
            <w:tcW w:w="2500" w:type="pct"/>
          </w:tcPr>
          <w:p w14:paraId="51D684D7" w14:textId="77777777" w:rsidR="00925E1A" w:rsidRPr="00151815" w:rsidRDefault="00925E1A" w:rsidP="004E7EE7">
            <w:pPr>
              <w:rPr>
                <w:rStyle w:val="Emphasis"/>
                <w:b/>
                <w:i w:val="0"/>
                <w:color w:val="000000"/>
                <w:szCs w:val="22"/>
                <w:lang w:val="de-DE"/>
              </w:rPr>
            </w:pPr>
            <w:r w:rsidRPr="00151815">
              <w:rPr>
                <w:rStyle w:val="Emphasis"/>
                <w:b/>
                <w:i w:val="0"/>
                <w:color w:val="000000"/>
                <w:szCs w:val="22"/>
                <w:lang w:val="de-DE"/>
              </w:rPr>
              <w:t>Polska</w:t>
            </w:r>
          </w:p>
          <w:p w14:paraId="2DB303EC" w14:textId="77777777" w:rsidR="00925E1A" w:rsidRPr="00151815" w:rsidRDefault="00925E1A" w:rsidP="004E7EE7">
            <w:pPr>
              <w:rPr>
                <w:rStyle w:val="Emphasis"/>
                <w:i w:val="0"/>
                <w:color w:val="000000"/>
                <w:szCs w:val="22"/>
                <w:lang w:val="de-DE"/>
              </w:rPr>
            </w:pPr>
            <w:del w:id="272" w:author="Author" w:date="2025-09-16T10:49:00Z">
              <w:r w:rsidRPr="00151815">
                <w:rPr>
                  <w:rStyle w:val="Emphasis"/>
                  <w:i w:val="0"/>
                  <w:color w:val="000000"/>
                  <w:szCs w:val="22"/>
                  <w:lang w:val="de-DE"/>
                </w:rPr>
                <w:delText>Lundbeck Poland</w:delText>
              </w:r>
            </w:del>
            <w:ins w:id="273"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47AA4A14" w14:textId="77777777" w:rsidR="00925E1A" w:rsidRPr="00151815" w:rsidRDefault="00925E1A" w:rsidP="004E7EE7">
            <w:pPr>
              <w:rPr>
                <w:rStyle w:val="Emphasis"/>
                <w:i w:val="0"/>
                <w:color w:val="000000"/>
                <w:szCs w:val="22"/>
                <w:lang w:val="de-DE"/>
              </w:rPr>
            </w:pPr>
            <w:r w:rsidRPr="00151815">
              <w:rPr>
                <w:rStyle w:val="Emphasis"/>
                <w:i w:val="0"/>
                <w:color w:val="000000"/>
                <w:szCs w:val="22"/>
                <w:lang w:val="de-DE"/>
              </w:rPr>
              <w:t xml:space="preserve">Tel.: +48 </w:t>
            </w:r>
            <w:ins w:id="274"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275" w:author="Author" w:date="2025-09-16T10:50:00Z">
              <w:r w:rsidRPr="00151815">
                <w:rPr>
                  <w:rStyle w:val="Emphasis"/>
                  <w:i w:val="0"/>
                  <w:color w:val="000000"/>
                  <w:szCs w:val="22"/>
                  <w:lang w:val="de-DE"/>
                </w:rPr>
                <w:delText>626 93 00</w:delText>
              </w:r>
            </w:del>
            <w:ins w:id="276" w:author="Author" w:date="2025-09-16T10:50:00Z">
              <w:r>
                <w:rPr>
                  <w:rStyle w:val="Emphasis"/>
                  <w:i w:val="0"/>
                  <w:color w:val="000000"/>
                  <w:szCs w:val="22"/>
                  <w:lang w:val="de-DE"/>
                </w:rPr>
                <w:t>4600 720</w:t>
              </w:r>
            </w:ins>
          </w:p>
        </w:tc>
      </w:tr>
      <w:tr w:rsidR="00925E1A" w14:paraId="3FC2EF0B" w14:textId="77777777" w:rsidTr="004E7EE7">
        <w:trPr>
          <w:trHeight w:val="137"/>
        </w:trPr>
        <w:tc>
          <w:tcPr>
            <w:tcW w:w="2500" w:type="pct"/>
            <w:gridSpan w:val="2"/>
          </w:tcPr>
          <w:p w14:paraId="7CBAF3D9" w14:textId="77777777" w:rsidR="00925E1A" w:rsidRPr="000527E6" w:rsidRDefault="00925E1A" w:rsidP="004E7EE7">
            <w:pPr>
              <w:rPr>
                <w:rStyle w:val="Emphasis"/>
                <w:b/>
                <w:i w:val="0"/>
                <w:color w:val="000000"/>
                <w:szCs w:val="22"/>
                <w:lang w:val="fr-FR"/>
              </w:rPr>
            </w:pPr>
            <w:r w:rsidRPr="000527E6">
              <w:rPr>
                <w:rStyle w:val="Emphasis"/>
                <w:b/>
                <w:i w:val="0"/>
                <w:color w:val="000000"/>
                <w:szCs w:val="22"/>
                <w:lang w:val="fr-FR"/>
              </w:rPr>
              <w:t>France</w:t>
            </w:r>
          </w:p>
          <w:p w14:paraId="2B29D062" w14:textId="77777777" w:rsidR="00925E1A" w:rsidRPr="000527E6" w:rsidRDefault="00925E1A" w:rsidP="004E7EE7">
            <w:pPr>
              <w:rPr>
                <w:rStyle w:val="Emphasis"/>
                <w:i w:val="0"/>
                <w:color w:val="000000"/>
                <w:szCs w:val="22"/>
                <w:lang w:val="fr-FR"/>
              </w:rPr>
            </w:pPr>
            <w:r w:rsidRPr="000527E6">
              <w:rPr>
                <w:rStyle w:val="Emphasis"/>
                <w:i w:val="0"/>
                <w:color w:val="000000"/>
                <w:szCs w:val="22"/>
                <w:lang w:val="fr-FR"/>
              </w:rPr>
              <w:t>Otsuka Pharmaceutical France SAS</w:t>
            </w:r>
          </w:p>
          <w:p w14:paraId="7E2BFF83" w14:textId="77777777" w:rsidR="00925E1A" w:rsidRPr="000527E6" w:rsidRDefault="00925E1A" w:rsidP="004E7EE7">
            <w:pPr>
              <w:rPr>
                <w:rStyle w:val="Emphasis"/>
                <w:i w:val="0"/>
                <w:color w:val="000000"/>
                <w:szCs w:val="22"/>
                <w:lang w:val="fr-FR"/>
              </w:rPr>
            </w:pPr>
            <w:r w:rsidRPr="000527E6">
              <w:rPr>
                <w:rStyle w:val="Emphasis"/>
                <w:i w:val="0"/>
                <w:color w:val="000000"/>
                <w:szCs w:val="22"/>
                <w:lang w:val="fr-FR"/>
              </w:rPr>
              <w:t>Tél: +33 (0)1 47 08 00 00</w:t>
            </w:r>
          </w:p>
          <w:p w14:paraId="78F64277" w14:textId="77777777" w:rsidR="00925E1A" w:rsidRPr="000527E6" w:rsidRDefault="00925E1A" w:rsidP="004E7EE7">
            <w:pPr>
              <w:rPr>
                <w:rStyle w:val="Emphasis"/>
                <w:i w:val="0"/>
                <w:color w:val="000000"/>
                <w:szCs w:val="22"/>
                <w:lang w:val="fr-FR"/>
              </w:rPr>
            </w:pPr>
          </w:p>
        </w:tc>
        <w:tc>
          <w:tcPr>
            <w:tcW w:w="2500" w:type="pct"/>
          </w:tcPr>
          <w:p w14:paraId="1A60D56E" w14:textId="77777777" w:rsidR="00925E1A" w:rsidRPr="00123936" w:rsidRDefault="00925E1A" w:rsidP="004E7EE7">
            <w:pPr>
              <w:rPr>
                <w:rStyle w:val="Emphasis"/>
                <w:b/>
                <w:i w:val="0"/>
                <w:color w:val="000000"/>
                <w:szCs w:val="22"/>
                <w:lang w:val="pt-PT"/>
              </w:rPr>
            </w:pPr>
            <w:r w:rsidRPr="00123936">
              <w:rPr>
                <w:rStyle w:val="Emphasis"/>
                <w:b/>
                <w:i w:val="0"/>
                <w:color w:val="000000"/>
                <w:szCs w:val="22"/>
                <w:lang w:val="pt-PT"/>
              </w:rPr>
              <w:t>Portugal</w:t>
            </w:r>
          </w:p>
          <w:p w14:paraId="0FE89CBA" w14:textId="77777777" w:rsidR="00925E1A" w:rsidRPr="00123936" w:rsidRDefault="00925E1A" w:rsidP="004E7EE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69D15526" w14:textId="77777777" w:rsidR="00925E1A" w:rsidRPr="00123936" w:rsidRDefault="00925E1A" w:rsidP="004E7EE7">
            <w:pPr>
              <w:rPr>
                <w:rStyle w:val="Emphasis"/>
                <w:i w:val="0"/>
                <w:color w:val="000000"/>
                <w:szCs w:val="22"/>
                <w:lang w:val="pt-PT"/>
              </w:rPr>
            </w:pPr>
            <w:r w:rsidRPr="00123936">
              <w:rPr>
                <w:rStyle w:val="Emphasis"/>
                <w:i w:val="0"/>
                <w:color w:val="000000"/>
                <w:szCs w:val="22"/>
                <w:lang w:val="pt-PT"/>
              </w:rPr>
              <w:t>Tel: +351 21 00 45 900</w:t>
            </w:r>
          </w:p>
          <w:p w14:paraId="1EBC7AE2" w14:textId="77777777" w:rsidR="00925E1A" w:rsidRPr="00123936" w:rsidRDefault="00925E1A" w:rsidP="004E7EE7">
            <w:pPr>
              <w:rPr>
                <w:rStyle w:val="Emphasis"/>
                <w:i w:val="0"/>
                <w:color w:val="000000"/>
                <w:szCs w:val="22"/>
                <w:lang w:val="pt-PT"/>
              </w:rPr>
            </w:pPr>
          </w:p>
        </w:tc>
      </w:tr>
      <w:tr w:rsidR="00925E1A" w14:paraId="6023688C" w14:textId="77777777" w:rsidTr="004E7EE7">
        <w:trPr>
          <w:trHeight w:val="137"/>
        </w:trPr>
        <w:tc>
          <w:tcPr>
            <w:tcW w:w="2500" w:type="pct"/>
            <w:gridSpan w:val="2"/>
          </w:tcPr>
          <w:p w14:paraId="345942A7" w14:textId="77777777" w:rsidR="00925E1A" w:rsidRPr="00123936" w:rsidRDefault="00925E1A" w:rsidP="004E7EE7">
            <w:pPr>
              <w:rPr>
                <w:rStyle w:val="Emphasis"/>
                <w:b/>
                <w:i w:val="0"/>
                <w:color w:val="000000"/>
                <w:szCs w:val="22"/>
                <w:lang w:val="pt-PT"/>
              </w:rPr>
            </w:pPr>
            <w:r w:rsidRPr="00123936">
              <w:rPr>
                <w:rStyle w:val="Emphasis"/>
                <w:b/>
                <w:i w:val="0"/>
                <w:color w:val="000000"/>
                <w:szCs w:val="22"/>
                <w:lang w:val="pt-PT"/>
              </w:rPr>
              <w:t>Hrvatska</w:t>
            </w:r>
          </w:p>
          <w:p w14:paraId="5F5EC959" w14:textId="77777777" w:rsidR="00925E1A" w:rsidRPr="00123936" w:rsidRDefault="00925E1A" w:rsidP="004E7EE7">
            <w:pPr>
              <w:rPr>
                <w:color w:val="000000"/>
                <w:szCs w:val="22"/>
                <w:lang w:val="pt-PT"/>
              </w:rPr>
            </w:pPr>
            <w:del w:id="277" w:author="Author" w:date="2025-09-16T10:38:00Z">
              <w:r w:rsidRPr="00123936">
                <w:rPr>
                  <w:color w:val="000000"/>
                  <w:szCs w:val="22"/>
                  <w:lang w:val="pt-PT"/>
                </w:rPr>
                <w:delText>Lundbeck Croatia</w:delText>
              </w:r>
            </w:del>
            <w:ins w:id="278" w:author="Author" w:date="2025-09-16T10:38:00Z">
              <w:r w:rsidRPr="14262586">
                <w:rPr>
                  <w:noProof/>
                  <w:lang w:val="pt-PT"/>
                </w:rPr>
                <w:t>Swixx Biopharma</w:t>
              </w:r>
            </w:ins>
            <w:r w:rsidRPr="00123936">
              <w:rPr>
                <w:color w:val="000000"/>
                <w:szCs w:val="22"/>
                <w:lang w:val="pt-PT"/>
              </w:rPr>
              <w:t xml:space="preserve"> d.o.o.</w:t>
            </w:r>
          </w:p>
          <w:p w14:paraId="525F3C83" w14:textId="77777777" w:rsidR="00925E1A" w:rsidRPr="00947777" w:rsidRDefault="00925E1A" w:rsidP="004E7EE7">
            <w:pPr>
              <w:rPr>
                <w:color w:val="000000"/>
                <w:szCs w:val="22"/>
                <w:lang w:val="en-GB"/>
              </w:rPr>
            </w:pPr>
            <w:r w:rsidRPr="00947777">
              <w:rPr>
                <w:color w:val="000000"/>
                <w:szCs w:val="22"/>
                <w:lang w:val="en-GB"/>
              </w:rPr>
              <w:t>Tel</w:t>
            </w:r>
            <w:del w:id="279" w:author="Author" w:date="2025-09-19T17:17:00Z">
              <w:r w:rsidRPr="00947777">
                <w:rPr>
                  <w:color w:val="000000"/>
                  <w:szCs w:val="22"/>
                  <w:lang w:val="en-GB"/>
                </w:rPr>
                <w:delText>.</w:delText>
              </w:r>
            </w:del>
            <w:r w:rsidRPr="00947777">
              <w:rPr>
                <w:color w:val="000000"/>
                <w:szCs w:val="22"/>
                <w:lang w:val="en-GB"/>
              </w:rPr>
              <w:t xml:space="preserve">: +385 </w:t>
            </w:r>
            <w:ins w:id="280" w:author="Author" w:date="2025-09-18T11:46:00Z">
              <w:r>
                <w:rPr>
                  <w:szCs w:val="22"/>
                </w:rPr>
                <w:t>(0)</w:t>
              </w:r>
            </w:ins>
            <w:r w:rsidRPr="00947777">
              <w:rPr>
                <w:color w:val="000000"/>
                <w:szCs w:val="22"/>
                <w:lang w:val="en-GB"/>
              </w:rPr>
              <w:t xml:space="preserve">1 </w:t>
            </w:r>
            <w:del w:id="281" w:author="Author" w:date="2025-09-16T10:38:00Z">
              <w:r w:rsidRPr="00947777">
                <w:rPr>
                  <w:color w:val="000000"/>
                  <w:szCs w:val="22"/>
                  <w:lang w:val="en-GB"/>
                </w:rPr>
                <w:delText>644 82 63</w:delText>
              </w:r>
            </w:del>
            <w:ins w:id="282" w:author="Author" w:date="2025-09-16T10:38:00Z">
              <w:r>
                <w:rPr>
                  <w:color w:val="000000"/>
                  <w:szCs w:val="22"/>
                  <w:lang w:val="en-GB"/>
                </w:rPr>
                <w:t>2</w:t>
              </w:r>
              <w:r>
                <w:rPr>
                  <w:lang w:val="en-GB"/>
                </w:rPr>
                <w:t>078 500</w:t>
              </w:r>
            </w:ins>
          </w:p>
          <w:p w14:paraId="2AA15DFC" w14:textId="77777777" w:rsidR="00925E1A" w:rsidRPr="00947777" w:rsidRDefault="00925E1A" w:rsidP="004E7EE7">
            <w:pPr>
              <w:rPr>
                <w:rStyle w:val="Emphasis"/>
                <w:i w:val="0"/>
                <w:color w:val="000000"/>
                <w:szCs w:val="22"/>
                <w:lang w:val="en-GB"/>
              </w:rPr>
            </w:pPr>
          </w:p>
        </w:tc>
        <w:tc>
          <w:tcPr>
            <w:tcW w:w="2500" w:type="pct"/>
          </w:tcPr>
          <w:p w14:paraId="0B9F51B6" w14:textId="77777777" w:rsidR="00925E1A" w:rsidRPr="00151815" w:rsidRDefault="00925E1A" w:rsidP="004E7EE7">
            <w:pPr>
              <w:rPr>
                <w:rStyle w:val="Emphasis"/>
                <w:b/>
                <w:i w:val="0"/>
                <w:color w:val="000000"/>
                <w:szCs w:val="22"/>
                <w:lang w:val="it-IT"/>
              </w:rPr>
            </w:pPr>
            <w:r w:rsidRPr="00151815">
              <w:rPr>
                <w:rStyle w:val="Emphasis"/>
                <w:b/>
                <w:i w:val="0"/>
                <w:color w:val="000000"/>
                <w:szCs w:val="22"/>
                <w:lang w:val="it-IT"/>
              </w:rPr>
              <w:t>România</w:t>
            </w:r>
          </w:p>
          <w:p w14:paraId="7A0E5954" w14:textId="77777777" w:rsidR="00925E1A" w:rsidRPr="00151815" w:rsidRDefault="00925E1A" w:rsidP="004E7EE7">
            <w:pPr>
              <w:rPr>
                <w:rStyle w:val="Emphasis"/>
                <w:i w:val="0"/>
                <w:color w:val="000000"/>
                <w:szCs w:val="22"/>
                <w:lang w:val="it-IT"/>
              </w:rPr>
            </w:pPr>
            <w:del w:id="283" w:author="Author" w:date="2025-09-16T10:51:00Z">
              <w:r w:rsidRPr="00151815">
                <w:rPr>
                  <w:rStyle w:val="Emphasis"/>
                  <w:i w:val="0"/>
                  <w:color w:val="000000"/>
                  <w:szCs w:val="22"/>
                  <w:lang w:val="it-IT"/>
                </w:rPr>
                <w:delText>Lundbeck Romania</w:delText>
              </w:r>
            </w:del>
            <w:ins w:id="284" w:author="Author" w:date="2025-09-16T10:51:00Z">
              <w:r>
                <w:rPr>
                  <w:rStyle w:val="Emphasis"/>
                  <w:i w:val="0"/>
                  <w:color w:val="000000"/>
                  <w:szCs w:val="22"/>
                  <w:lang w:val="it-IT"/>
                </w:rPr>
                <w:t>Swixx Biopharma</w:t>
              </w:r>
            </w:ins>
            <w:r w:rsidRPr="00151815">
              <w:rPr>
                <w:rStyle w:val="Emphasis"/>
                <w:i w:val="0"/>
                <w:color w:val="000000"/>
                <w:szCs w:val="22"/>
                <w:lang w:val="it-IT"/>
              </w:rPr>
              <w:t xml:space="preserve"> S</w:t>
            </w:r>
            <w:ins w:id="285" w:author="Author" w:date="2025-09-16T10:51:00Z">
              <w:r>
                <w:rPr>
                  <w:rStyle w:val="Emphasis"/>
                  <w:i w:val="0"/>
                  <w:color w:val="000000"/>
                  <w:szCs w:val="22"/>
                  <w:lang w:val="it-IT"/>
                </w:rPr>
                <w:t>.</w:t>
              </w:r>
            </w:ins>
            <w:r w:rsidRPr="00151815">
              <w:rPr>
                <w:rStyle w:val="Emphasis"/>
                <w:i w:val="0"/>
                <w:color w:val="000000"/>
                <w:szCs w:val="22"/>
                <w:lang w:val="it-IT"/>
              </w:rPr>
              <w:t>R</w:t>
            </w:r>
            <w:ins w:id="286" w:author="Author" w:date="2025-09-16T10:51:00Z">
              <w:r>
                <w:rPr>
                  <w:rStyle w:val="Emphasis"/>
                  <w:i w:val="0"/>
                  <w:color w:val="000000"/>
                  <w:szCs w:val="22"/>
                  <w:lang w:val="it-IT"/>
                </w:rPr>
                <w:t>.</w:t>
              </w:r>
            </w:ins>
            <w:r w:rsidRPr="00151815">
              <w:rPr>
                <w:rStyle w:val="Emphasis"/>
                <w:i w:val="0"/>
                <w:color w:val="000000"/>
                <w:szCs w:val="22"/>
                <w:lang w:val="it-IT"/>
              </w:rPr>
              <w:t>L</w:t>
            </w:r>
          </w:p>
          <w:p w14:paraId="1385DDC9" w14:textId="77777777" w:rsidR="00925E1A" w:rsidRPr="00151815" w:rsidRDefault="00925E1A" w:rsidP="004E7EE7">
            <w:pPr>
              <w:rPr>
                <w:rStyle w:val="Emphasis"/>
                <w:i w:val="0"/>
                <w:color w:val="000000"/>
                <w:szCs w:val="22"/>
                <w:lang w:val="it-IT"/>
              </w:rPr>
            </w:pPr>
            <w:r w:rsidRPr="00151815">
              <w:rPr>
                <w:rStyle w:val="Emphasis"/>
                <w:i w:val="0"/>
                <w:color w:val="000000"/>
                <w:szCs w:val="22"/>
                <w:lang w:val="it-IT"/>
              </w:rPr>
              <w:t xml:space="preserve">Tel: +40 </w:t>
            </w:r>
            <w:del w:id="287" w:author="Author" w:date="2025-09-16T10:51:00Z">
              <w:r w:rsidRPr="00151815">
                <w:rPr>
                  <w:rStyle w:val="Emphasis"/>
                  <w:i w:val="0"/>
                  <w:color w:val="000000"/>
                  <w:szCs w:val="22"/>
                  <w:lang w:val="it-IT"/>
                </w:rPr>
                <w:delText>21319 88 26</w:delText>
              </w:r>
            </w:del>
            <w:ins w:id="288" w:author="Author" w:date="2025-09-16T12:32:00Z">
              <w:r>
                <w:rPr>
                  <w:rStyle w:val="Emphasis"/>
                  <w:i w:val="0"/>
                  <w:color w:val="000000"/>
                  <w:szCs w:val="22"/>
                  <w:lang w:val="it-IT"/>
                </w:rPr>
                <w:t>(0)</w:t>
              </w:r>
            </w:ins>
            <w:ins w:id="289" w:author="Author" w:date="2025-09-16T10:52:00Z">
              <w:r>
                <w:rPr>
                  <w:rStyle w:val="Emphasis"/>
                  <w:i w:val="0"/>
                  <w:color w:val="000000"/>
                  <w:szCs w:val="22"/>
                  <w:lang w:val="it-IT"/>
                </w:rPr>
                <w:t>37 1530 850</w:t>
              </w:r>
            </w:ins>
          </w:p>
          <w:p w14:paraId="119A1BA6" w14:textId="77777777" w:rsidR="00925E1A" w:rsidRPr="00151815" w:rsidRDefault="00925E1A" w:rsidP="004E7EE7">
            <w:pPr>
              <w:rPr>
                <w:rStyle w:val="Emphasis"/>
                <w:i w:val="0"/>
                <w:color w:val="000000"/>
                <w:szCs w:val="22"/>
                <w:lang w:val="it-IT"/>
              </w:rPr>
            </w:pPr>
          </w:p>
        </w:tc>
      </w:tr>
      <w:tr w:rsidR="00925E1A" w14:paraId="231DC2A4" w14:textId="77777777" w:rsidTr="004E7EE7">
        <w:trPr>
          <w:trHeight w:val="137"/>
        </w:trPr>
        <w:tc>
          <w:tcPr>
            <w:tcW w:w="2500" w:type="pct"/>
            <w:gridSpan w:val="2"/>
          </w:tcPr>
          <w:p w14:paraId="496EBA5F" w14:textId="77777777" w:rsidR="00925E1A" w:rsidRPr="00947777" w:rsidRDefault="00925E1A" w:rsidP="004E7EE7">
            <w:pPr>
              <w:keepNext/>
              <w:rPr>
                <w:rStyle w:val="Emphasis"/>
                <w:b/>
                <w:i w:val="0"/>
                <w:color w:val="000000"/>
                <w:szCs w:val="22"/>
                <w:lang w:val="en-GB"/>
              </w:rPr>
            </w:pPr>
            <w:r w:rsidRPr="00947777">
              <w:rPr>
                <w:rStyle w:val="Emphasis"/>
                <w:b/>
                <w:i w:val="0"/>
                <w:color w:val="000000"/>
                <w:szCs w:val="22"/>
                <w:lang w:val="en-GB"/>
              </w:rPr>
              <w:lastRenderedPageBreak/>
              <w:t>Ireland</w:t>
            </w:r>
          </w:p>
          <w:p w14:paraId="37F09D7D" w14:textId="77777777" w:rsidR="00925E1A" w:rsidRPr="00947777" w:rsidRDefault="00925E1A" w:rsidP="004E7EE7">
            <w:pPr>
              <w:keepNext/>
              <w:rPr>
                <w:rStyle w:val="Emphasis"/>
                <w:i w:val="0"/>
                <w:color w:val="000000"/>
                <w:szCs w:val="22"/>
                <w:lang w:val="en-GB"/>
              </w:rPr>
            </w:pPr>
            <w:r w:rsidRPr="00947777">
              <w:rPr>
                <w:rStyle w:val="Emphasis"/>
                <w:i w:val="0"/>
                <w:color w:val="000000"/>
                <w:szCs w:val="22"/>
                <w:lang w:val="en-GB"/>
              </w:rPr>
              <w:t>Lundbeck (Ireland) Limited</w:t>
            </w:r>
          </w:p>
          <w:p w14:paraId="24D6891F" w14:textId="77777777" w:rsidR="00925E1A" w:rsidRPr="00947777" w:rsidRDefault="00925E1A" w:rsidP="004E7EE7">
            <w:pPr>
              <w:keepNext/>
              <w:rPr>
                <w:rStyle w:val="Emphasis"/>
                <w:i w:val="0"/>
                <w:color w:val="000000"/>
                <w:szCs w:val="22"/>
                <w:lang w:val="en-GB"/>
              </w:rPr>
            </w:pPr>
            <w:r w:rsidRPr="00947777">
              <w:rPr>
                <w:rStyle w:val="Emphasis"/>
                <w:i w:val="0"/>
                <w:color w:val="000000"/>
                <w:szCs w:val="22"/>
                <w:lang w:val="en-GB"/>
              </w:rPr>
              <w:t>Tel: +353 1 468 9800</w:t>
            </w:r>
          </w:p>
          <w:p w14:paraId="55573364" w14:textId="77777777" w:rsidR="00925E1A" w:rsidRPr="00947777" w:rsidRDefault="00925E1A" w:rsidP="004E7EE7">
            <w:pPr>
              <w:keepNext/>
              <w:rPr>
                <w:color w:val="000000"/>
                <w:szCs w:val="22"/>
                <w:lang w:val="en-GB"/>
              </w:rPr>
            </w:pPr>
          </w:p>
        </w:tc>
        <w:tc>
          <w:tcPr>
            <w:tcW w:w="2500" w:type="pct"/>
          </w:tcPr>
          <w:p w14:paraId="0D5B67F6" w14:textId="77777777" w:rsidR="00925E1A" w:rsidRPr="00151815" w:rsidRDefault="00925E1A" w:rsidP="004E7EE7">
            <w:pPr>
              <w:keepNext/>
              <w:rPr>
                <w:rStyle w:val="Emphasis"/>
                <w:b/>
                <w:i w:val="0"/>
                <w:color w:val="000000"/>
                <w:szCs w:val="22"/>
                <w:lang w:val="it-IT"/>
              </w:rPr>
            </w:pPr>
            <w:r w:rsidRPr="00151815">
              <w:rPr>
                <w:rStyle w:val="Emphasis"/>
                <w:b/>
                <w:i w:val="0"/>
                <w:color w:val="000000"/>
                <w:szCs w:val="22"/>
                <w:lang w:val="it-IT"/>
              </w:rPr>
              <w:t>Slovenija</w:t>
            </w:r>
          </w:p>
          <w:p w14:paraId="06AFF9AD" w14:textId="77777777" w:rsidR="00925E1A" w:rsidRPr="00151815" w:rsidRDefault="00925E1A" w:rsidP="004E7EE7">
            <w:pPr>
              <w:keepNext/>
              <w:rPr>
                <w:rStyle w:val="Emphasis"/>
                <w:i w:val="0"/>
                <w:color w:val="000000"/>
                <w:szCs w:val="22"/>
                <w:lang w:val="it-IT"/>
              </w:rPr>
            </w:pPr>
            <w:del w:id="290" w:author="Author" w:date="2025-09-16T10:52:00Z">
              <w:r w:rsidRPr="00151815">
                <w:rPr>
                  <w:rStyle w:val="Emphasis"/>
                  <w:i w:val="0"/>
                  <w:color w:val="000000"/>
                  <w:szCs w:val="22"/>
                  <w:lang w:val="it-IT"/>
                </w:rPr>
                <w:delText>Lundbeck Pharma</w:delText>
              </w:r>
            </w:del>
            <w:ins w:id="291" w:author="Author" w:date="2025-09-16T10:52:00Z">
              <w:r>
                <w:rPr>
                  <w:rStyle w:val="Emphasis"/>
                  <w:i w:val="0"/>
                  <w:color w:val="000000"/>
                  <w:szCs w:val="22"/>
                  <w:lang w:val="it-IT"/>
                </w:rPr>
                <w:t>Swixx Biopharma</w:t>
              </w:r>
            </w:ins>
            <w:r w:rsidRPr="00151815">
              <w:rPr>
                <w:rStyle w:val="Emphasis"/>
                <w:i w:val="0"/>
                <w:color w:val="000000"/>
                <w:szCs w:val="22"/>
                <w:lang w:val="it-IT"/>
              </w:rPr>
              <w:t xml:space="preserve"> d.o.o.</w:t>
            </w:r>
          </w:p>
          <w:p w14:paraId="280A02E5" w14:textId="77777777" w:rsidR="00925E1A" w:rsidRPr="00947777" w:rsidRDefault="00925E1A" w:rsidP="004E7EE7">
            <w:pPr>
              <w:keepNext/>
              <w:rPr>
                <w:rStyle w:val="Emphasis"/>
                <w:i w:val="0"/>
                <w:color w:val="000000"/>
                <w:szCs w:val="22"/>
                <w:lang w:val="en-GB"/>
              </w:rPr>
            </w:pPr>
            <w:r w:rsidRPr="00947777">
              <w:rPr>
                <w:rStyle w:val="Emphasis"/>
                <w:i w:val="0"/>
                <w:color w:val="000000"/>
                <w:szCs w:val="22"/>
                <w:lang w:val="en-GB"/>
              </w:rPr>
              <w:t>Tel</w:t>
            </w:r>
            <w:del w:id="292"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293"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294" w:author="Author" w:date="2025-09-16T12:32:00Z">
              <w:r>
                <w:rPr>
                  <w:rStyle w:val="Emphasis"/>
                  <w:i w:val="0"/>
                  <w:color w:val="000000"/>
                  <w:szCs w:val="22"/>
                  <w:lang w:val="en-GB"/>
                </w:rPr>
                <w:t>(0)</w:t>
              </w:r>
            </w:ins>
            <w:del w:id="295" w:author="Author" w:date="2025-09-18T11:47:00Z">
              <w:r w:rsidRPr="00947777">
                <w:rPr>
                  <w:rStyle w:val="Emphasis"/>
                  <w:i w:val="0"/>
                  <w:color w:val="000000"/>
                  <w:szCs w:val="22"/>
                  <w:lang w:val="en-GB"/>
                </w:rPr>
                <w:delText>6</w:delText>
              </w:r>
            </w:del>
            <w:del w:id="296" w:author="Author" w:date="2025-09-19T17:20:00Z">
              <w:r w:rsidRPr="00947777">
                <w:rPr>
                  <w:rStyle w:val="Emphasis"/>
                  <w:i w:val="0"/>
                  <w:color w:val="000000"/>
                  <w:szCs w:val="22"/>
                  <w:lang w:val="en-GB"/>
                </w:rPr>
                <w:delText xml:space="preserve"> </w:delText>
              </w:r>
            </w:del>
            <w:del w:id="297" w:author="Author" w:date="2025-09-16T10:52:00Z">
              <w:r w:rsidRPr="00947777">
                <w:rPr>
                  <w:rStyle w:val="Emphasis"/>
                  <w:i w:val="0"/>
                  <w:color w:val="000000"/>
                  <w:szCs w:val="22"/>
                  <w:lang w:val="en-GB"/>
                </w:rPr>
                <w:delText>2 229 4500</w:delText>
              </w:r>
            </w:del>
            <w:ins w:id="298" w:author="Author" w:date="2025-09-16T10:52:00Z">
              <w:r w:rsidRPr="214CB834">
                <w:rPr>
                  <w:noProof/>
                </w:rPr>
                <w:t>1 2355 100</w:t>
              </w:r>
            </w:ins>
          </w:p>
        </w:tc>
      </w:tr>
      <w:tr w:rsidR="00925E1A" w14:paraId="2DF44B5F" w14:textId="77777777" w:rsidTr="004E7EE7">
        <w:trPr>
          <w:trHeight w:val="137"/>
        </w:trPr>
        <w:tc>
          <w:tcPr>
            <w:tcW w:w="2500" w:type="pct"/>
            <w:gridSpan w:val="2"/>
          </w:tcPr>
          <w:p w14:paraId="47C0D0F0" w14:textId="77777777" w:rsidR="00925E1A" w:rsidRPr="00947777" w:rsidRDefault="00925E1A" w:rsidP="004E7EE7">
            <w:pPr>
              <w:keepNext/>
              <w:widowControl w:val="0"/>
              <w:rPr>
                <w:rStyle w:val="Emphasis"/>
                <w:b/>
                <w:i w:val="0"/>
                <w:color w:val="000000"/>
                <w:szCs w:val="22"/>
                <w:lang w:val="en-GB"/>
              </w:rPr>
            </w:pPr>
            <w:r w:rsidRPr="00947777">
              <w:rPr>
                <w:rStyle w:val="Emphasis"/>
                <w:b/>
                <w:i w:val="0"/>
                <w:color w:val="000000"/>
                <w:szCs w:val="22"/>
                <w:lang w:val="en-GB"/>
              </w:rPr>
              <w:t>Ísland</w:t>
            </w:r>
          </w:p>
          <w:p w14:paraId="4B1C6C57" w14:textId="77777777" w:rsidR="00925E1A" w:rsidRPr="00947777" w:rsidRDefault="00925E1A" w:rsidP="004E7EE7">
            <w:pPr>
              <w:keepNext/>
              <w:widowControl w:val="0"/>
              <w:rPr>
                <w:szCs w:val="22"/>
                <w:lang w:val="en-GB"/>
              </w:rPr>
            </w:pPr>
            <w:r w:rsidRPr="00947777">
              <w:rPr>
                <w:szCs w:val="22"/>
                <w:lang w:val="en-GB"/>
              </w:rPr>
              <w:t xml:space="preserve">Vistor </w:t>
            </w:r>
            <w:ins w:id="299" w:author="Author" w:date="2025-09-18T11:47:00Z">
              <w:r>
                <w:rPr>
                  <w:szCs w:val="22"/>
                  <w:lang w:val="en-GB"/>
                </w:rPr>
                <w:t>e</w:t>
              </w:r>
            </w:ins>
            <w:r w:rsidRPr="00947777">
              <w:rPr>
                <w:szCs w:val="22"/>
                <w:lang w:val="en-GB"/>
              </w:rPr>
              <w:t>hf.</w:t>
            </w:r>
          </w:p>
          <w:p w14:paraId="1C7527B0" w14:textId="5BB5E339" w:rsidR="00925E1A" w:rsidRPr="00947777" w:rsidRDefault="00925E1A" w:rsidP="004E7EE7">
            <w:pPr>
              <w:keepNext/>
              <w:widowControl w:val="0"/>
              <w:rPr>
                <w:szCs w:val="22"/>
                <w:lang w:val="en-GB"/>
              </w:rPr>
            </w:pPr>
            <w:proofErr w:type="spellStart"/>
            <w:r w:rsidRPr="00947777">
              <w:rPr>
                <w:szCs w:val="22"/>
                <w:lang w:val="en-GB"/>
              </w:rPr>
              <w:t>Sími</w:t>
            </w:r>
            <w:proofErr w:type="spellEnd"/>
            <w:r w:rsidRPr="00947777">
              <w:rPr>
                <w:szCs w:val="22"/>
                <w:lang w:val="en-GB"/>
              </w:rPr>
              <w:t xml:space="preserve">: +354 </w:t>
            </w:r>
            <w:ins w:id="300" w:author="Author" w:date="2025-10-17T15:52:00Z" w16du:dateUtc="2025-10-17T14:52:00Z">
              <w:r w:rsidR="008F596F">
                <w:rPr>
                  <w:szCs w:val="22"/>
                </w:rPr>
                <w:t>(0)</w:t>
              </w:r>
            </w:ins>
            <w:r w:rsidRPr="00947777">
              <w:rPr>
                <w:szCs w:val="22"/>
                <w:lang w:val="en-GB"/>
              </w:rPr>
              <w:t>535 7000</w:t>
            </w:r>
          </w:p>
          <w:p w14:paraId="55805BDC" w14:textId="77777777" w:rsidR="00925E1A" w:rsidRPr="00947777" w:rsidRDefault="00925E1A" w:rsidP="004E7EE7">
            <w:pPr>
              <w:keepNext/>
              <w:widowControl w:val="0"/>
              <w:rPr>
                <w:rStyle w:val="Emphasis"/>
                <w:i w:val="0"/>
                <w:color w:val="000000"/>
                <w:szCs w:val="22"/>
                <w:lang w:val="en-GB"/>
              </w:rPr>
            </w:pPr>
          </w:p>
        </w:tc>
        <w:tc>
          <w:tcPr>
            <w:tcW w:w="2500" w:type="pct"/>
          </w:tcPr>
          <w:p w14:paraId="3850E75B" w14:textId="77777777" w:rsidR="00925E1A" w:rsidRPr="00BA1D28" w:rsidRDefault="00925E1A" w:rsidP="004E7EE7">
            <w:pPr>
              <w:keepNext/>
              <w:widowControl w:val="0"/>
              <w:rPr>
                <w:rStyle w:val="Emphasis"/>
                <w:b/>
                <w:i w:val="0"/>
                <w:color w:val="000000"/>
                <w:szCs w:val="22"/>
                <w:lang w:val="en-GB"/>
              </w:rPr>
            </w:pPr>
            <w:r w:rsidRPr="00BA1D28">
              <w:rPr>
                <w:rStyle w:val="Emphasis"/>
                <w:b/>
                <w:i w:val="0"/>
                <w:color w:val="000000"/>
                <w:szCs w:val="22"/>
                <w:lang w:val="en-GB"/>
              </w:rPr>
              <w:t>Slovenská republika</w:t>
            </w:r>
          </w:p>
          <w:p w14:paraId="12C85F22" w14:textId="77777777" w:rsidR="00925E1A" w:rsidRPr="00BA1D28" w:rsidRDefault="00925E1A" w:rsidP="004E7EE7">
            <w:pPr>
              <w:keepNext/>
              <w:widowControl w:val="0"/>
              <w:rPr>
                <w:rStyle w:val="Emphasis"/>
                <w:i w:val="0"/>
                <w:color w:val="000000"/>
                <w:szCs w:val="22"/>
                <w:lang w:val="en-GB"/>
              </w:rPr>
            </w:pPr>
            <w:del w:id="301" w:author="Author" w:date="2025-09-16T10:53:00Z">
              <w:r w:rsidRPr="00BA1D28">
                <w:rPr>
                  <w:rStyle w:val="Emphasis"/>
                  <w:i w:val="0"/>
                  <w:color w:val="000000"/>
                  <w:szCs w:val="22"/>
                  <w:lang w:val="en-GB"/>
                </w:rPr>
                <w:delText>Lundbeck Slovensko</w:delText>
              </w:r>
            </w:del>
            <w:ins w:id="302"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s.r.o.</w:t>
            </w:r>
          </w:p>
          <w:p w14:paraId="2BF6635C" w14:textId="77777777" w:rsidR="00925E1A" w:rsidRPr="00947777" w:rsidRDefault="00925E1A"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303"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304" w:author="Author" w:date="2025-09-16T10:53:00Z">
              <w:r w:rsidRPr="00947777">
                <w:rPr>
                  <w:rStyle w:val="Emphasis"/>
                  <w:i w:val="0"/>
                  <w:color w:val="000000"/>
                  <w:szCs w:val="22"/>
                  <w:lang w:val="en-GB"/>
                </w:rPr>
                <w:delText>5341 42 18</w:delText>
              </w:r>
            </w:del>
            <w:ins w:id="305" w:author="Author" w:date="2025-09-16T10:53:00Z">
              <w:r>
                <w:rPr>
                  <w:rStyle w:val="Emphasis"/>
                  <w:i w:val="0"/>
                  <w:color w:val="000000"/>
                  <w:szCs w:val="22"/>
                  <w:lang w:val="en-GB"/>
                </w:rPr>
                <w:t>20833 600</w:t>
              </w:r>
            </w:ins>
          </w:p>
          <w:p w14:paraId="264E8941" w14:textId="77777777" w:rsidR="00925E1A" w:rsidRPr="00947777" w:rsidRDefault="00925E1A" w:rsidP="004E7EE7">
            <w:pPr>
              <w:keepNext/>
              <w:widowControl w:val="0"/>
              <w:rPr>
                <w:rStyle w:val="Emphasis"/>
                <w:i w:val="0"/>
                <w:color w:val="000000"/>
                <w:szCs w:val="22"/>
                <w:lang w:val="en-GB"/>
              </w:rPr>
            </w:pPr>
          </w:p>
        </w:tc>
      </w:tr>
      <w:tr w:rsidR="00925E1A" w14:paraId="00521F7A" w14:textId="77777777" w:rsidTr="004E7EE7">
        <w:trPr>
          <w:trHeight w:val="137"/>
        </w:trPr>
        <w:tc>
          <w:tcPr>
            <w:tcW w:w="2500" w:type="pct"/>
            <w:gridSpan w:val="2"/>
          </w:tcPr>
          <w:p w14:paraId="0FFC3D4D" w14:textId="77777777" w:rsidR="00925E1A" w:rsidRPr="00151815" w:rsidRDefault="00925E1A" w:rsidP="004E7EE7">
            <w:pPr>
              <w:rPr>
                <w:rStyle w:val="Emphasis"/>
                <w:b/>
                <w:i w:val="0"/>
                <w:color w:val="000000"/>
                <w:szCs w:val="22"/>
                <w:lang w:val="es-ES"/>
              </w:rPr>
            </w:pPr>
            <w:r w:rsidRPr="00151815">
              <w:rPr>
                <w:rStyle w:val="Emphasis"/>
                <w:b/>
                <w:i w:val="0"/>
                <w:color w:val="000000"/>
                <w:szCs w:val="22"/>
                <w:lang w:val="es-ES"/>
              </w:rPr>
              <w:t>Italia</w:t>
            </w:r>
          </w:p>
          <w:p w14:paraId="5AC878E1" w14:textId="77777777" w:rsidR="00925E1A" w:rsidRPr="00151815" w:rsidRDefault="00925E1A" w:rsidP="004E7EE7">
            <w:pPr>
              <w:rPr>
                <w:rStyle w:val="Emphasis"/>
                <w:i w:val="0"/>
                <w:color w:val="000000"/>
                <w:szCs w:val="22"/>
                <w:lang w:val="es-ES"/>
              </w:rPr>
            </w:pPr>
            <w:r w:rsidRPr="00151815">
              <w:rPr>
                <w:rStyle w:val="Emphasis"/>
                <w:i w:val="0"/>
                <w:color w:val="000000"/>
                <w:szCs w:val="22"/>
                <w:lang w:val="es-ES"/>
              </w:rPr>
              <w:t>Otsuka Pharmaceutical Italy S.r.l</w:t>
            </w:r>
          </w:p>
          <w:p w14:paraId="57D23BA2" w14:textId="77777777" w:rsidR="00925E1A" w:rsidRPr="00947777" w:rsidRDefault="00925E1A" w:rsidP="004E7EE7">
            <w:pPr>
              <w:rPr>
                <w:rStyle w:val="Emphasis"/>
                <w:i w:val="0"/>
                <w:color w:val="000000"/>
                <w:szCs w:val="22"/>
                <w:lang w:val="en-GB"/>
              </w:rPr>
            </w:pPr>
            <w:r w:rsidRPr="00947777">
              <w:rPr>
                <w:rStyle w:val="Emphasis"/>
                <w:i w:val="0"/>
                <w:color w:val="000000"/>
                <w:szCs w:val="22"/>
                <w:lang w:val="en-GB"/>
              </w:rPr>
              <w:t>Tel: +39 02 00 63 27 10</w:t>
            </w:r>
          </w:p>
          <w:p w14:paraId="3746A545" w14:textId="77777777" w:rsidR="00925E1A" w:rsidRPr="00947777" w:rsidRDefault="00925E1A" w:rsidP="004E7EE7">
            <w:pPr>
              <w:rPr>
                <w:rStyle w:val="Emphasis"/>
                <w:i w:val="0"/>
                <w:color w:val="000000"/>
                <w:szCs w:val="22"/>
                <w:lang w:val="en-GB"/>
              </w:rPr>
            </w:pPr>
          </w:p>
        </w:tc>
        <w:tc>
          <w:tcPr>
            <w:tcW w:w="2500" w:type="pct"/>
          </w:tcPr>
          <w:p w14:paraId="2C3F25BA" w14:textId="77777777" w:rsidR="00925E1A" w:rsidRPr="00151815" w:rsidRDefault="00925E1A" w:rsidP="004E7EE7">
            <w:pPr>
              <w:rPr>
                <w:rStyle w:val="Emphasis"/>
                <w:b/>
                <w:i w:val="0"/>
                <w:color w:val="000000"/>
                <w:szCs w:val="22"/>
                <w:lang w:val="fr-FR"/>
              </w:rPr>
            </w:pPr>
            <w:r w:rsidRPr="00151815">
              <w:rPr>
                <w:rStyle w:val="Emphasis"/>
                <w:b/>
                <w:i w:val="0"/>
                <w:color w:val="000000"/>
                <w:szCs w:val="22"/>
                <w:lang w:val="fr-FR"/>
              </w:rPr>
              <w:t>Suomi/Finland</w:t>
            </w:r>
          </w:p>
          <w:p w14:paraId="0D972C5C" w14:textId="77777777" w:rsidR="00925E1A" w:rsidRPr="00151815" w:rsidRDefault="00925E1A" w:rsidP="004E7EE7">
            <w:pPr>
              <w:rPr>
                <w:rStyle w:val="Emphasis"/>
                <w:i w:val="0"/>
                <w:color w:val="000000"/>
                <w:szCs w:val="22"/>
                <w:lang w:val="fr-FR"/>
              </w:rPr>
            </w:pPr>
            <w:r w:rsidRPr="00151815">
              <w:rPr>
                <w:rStyle w:val="Emphasis"/>
                <w:i w:val="0"/>
                <w:color w:val="000000"/>
                <w:szCs w:val="22"/>
                <w:lang w:val="fr-FR"/>
              </w:rPr>
              <w:t>Otsuka Pharma Scandinavia AB</w:t>
            </w:r>
          </w:p>
          <w:p w14:paraId="7B8D8C73" w14:textId="77777777" w:rsidR="00925E1A" w:rsidRPr="00947777" w:rsidRDefault="00925E1A" w:rsidP="004E7EE7">
            <w:pPr>
              <w:rPr>
                <w:rStyle w:val="Emphasis"/>
                <w:i w:val="0"/>
                <w:color w:val="000000"/>
                <w:szCs w:val="22"/>
                <w:lang w:val="en-GB"/>
              </w:rPr>
            </w:pPr>
            <w:r w:rsidRPr="00947777">
              <w:rPr>
                <w:rStyle w:val="Emphasis"/>
                <w:i w:val="0"/>
                <w:color w:val="000000"/>
                <w:szCs w:val="22"/>
                <w:lang w:val="en-GB"/>
              </w:rPr>
              <w:t>Tel: +46 8 54528660</w:t>
            </w:r>
          </w:p>
        </w:tc>
      </w:tr>
      <w:tr w:rsidR="00925E1A" w14:paraId="41CFC903" w14:textId="77777777" w:rsidTr="004E7EE7">
        <w:trPr>
          <w:trHeight w:val="137"/>
        </w:trPr>
        <w:tc>
          <w:tcPr>
            <w:tcW w:w="2500" w:type="pct"/>
            <w:gridSpan w:val="2"/>
          </w:tcPr>
          <w:p w14:paraId="698E3CFF" w14:textId="77777777" w:rsidR="00925E1A" w:rsidRPr="00947777" w:rsidRDefault="00925E1A" w:rsidP="004E7EE7">
            <w:pPr>
              <w:rPr>
                <w:rStyle w:val="Emphasis"/>
                <w:b/>
                <w:i w:val="0"/>
                <w:color w:val="000000"/>
                <w:szCs w:val="22"/>
                <w:lang w:val="en-GB"/>
              </w:rPr>
            </w:pPr>
            <w:r w:rsidRPr="00947777">
              <w:rPr>
                <w:rStyle w:val="Emphasis"/>
                <w:b/>
                <w:i w:val="0"/>
                <w:color w:val="000000"/>
                <w:szCs w:val="22"/>
                <w:lang w:val="en-GB"/>
              </w:rPr>
              <w:t>Κύπρος</w:t>
            </w:r>
          </w:p>
          <w:p w14:paraId="10C6ECE4" w14:textId="77777777" w:rsidR="00925E1A" w:rsidRPr="00874116" w:rsidRDefault="00925E1A" w:rsidP="004E7EE7">
            <w:pPr>
              <w:tabs>
                <w:tab w:val="left" w:pos="567"/>
              </w:tabs>
              <w:rPr>
                <w:ins w:id="306" w:author="Author" w:date="2025-09-16T10:40:00Z"/>
                <w:rStyle w:val="Emphasis"/>
                <w:rFonts w:eastAsia="Times New Roman"/>
                <w:i w:val="0"/>
                <w:iCs/>
                <w:noProof/>
              </w:rPr>
            </w:pPr>
            <w:del w:id="307" w:author="Author" w:date="2025-09-16T10:39:00Z">
              <w:r w:rsidRPr="00947777">
                <w:rPr>
                  <w:rStyle w:val="Emphasis"/>
                  <w:i w:val="0"/>
                  <w:color w:val="000000"/>
                  <w:szCs w:val="22"/>
                  <w:lang w:val="en-GB"/>
                </w:rPr>
                <w:delText>Lundbeck Hellas A.E</w:delText>
              </w:r>
            </w:del>
            <w:ins w:id="308" w:author="Author" w:date="2025-09-16T10:40:00Z">
              <w:r w:rsidRPr="00464E29">
                <w:rPr>
                  <w:rFonts w:eastAsia="Times New Roman"/>
                  <w:noProof/>
                  <w:lang w:val="el-GR"/>
                </w:rPr>
                <w:t>Swixx Biopharma Μ.Α.Ε</w:t>
              </w:r>
            </w:ins>
          </w:p>
          <w:p w14:paraId="3A7A980F" w14:textId="77777777" w:rsidR="00925E1A" w:rsidRPr="00947777" w:rsidRDefault="00925E1A" w:rsidP="004E7EE7">
            <w:pPr>
              <w:rPr>
                <w:del w:id="309" w:author="Author" w:date="2025-09-16T10:39:00Z"/>
                <w:rStyle w:val="Emphasis"/>
                <w:i w:val="0"/>
                <w:color w:val="000000"/>
                <w:szCs w:val="22"/>
                <w:lang w:val="en-GB"/>
              </w:rPr>
            </w:pPr>
          </w:p>
          <w:p w14:paraId="0C2837E4" w14:textId="77777777" w:rsidR="00925E1A" w:rsidRPr="00947777" w:rsidRDefault="00925E1A" w:rsidP="004E7EE7">
            <w:pPr>
              <w:rPr>
                <w:rStyle w:val="Emphasis"/>
                <w:i w:val="0"/>
                <w:color w:val="000000"/>
                <w:szCs w:val="22"/>
                <w:lang w:val="en-GB"/>
              </w:rPr>
            </w:pPr>
            <w:r w:rsidRPr="00947777">
              <w:rPr>
                <w:rStyle w:val="Emphasis"/>
                <w:i w:val="0"/>
                <w:color w:val="000000"/>
                <w:szCs w:val="22"/>
                <w:lang w:val="en-GB"/>
              </w:rPr>
              <w:t>Τηλ</w:t>
            </w:r>
            <w:del w:id="310"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311" w:author="Author" w:date="2025-09-16T10:40:00Z">
              <w:r w:rsidRPr="00947777">
                <w:rPr>
                  <w:rStyle w:val="Emphasis"/>
                  <w:i w:val="0"/>
                  <w:color w:val="000000"/>
                  <w:szCs w:val="22"/>
                  <w:lang w:val="en-GB"/>
                </w:rPr>
                <w:delText>357 22490305</w:delText>
              </w:r>
            </w:del>
            <w:ins w:id="312" w:author="Author" w:date="2025-09-16T10:40:00Z">
              <w:r w:rsidRPr="00464E29">
                <w:rPr>
                  <w:rFonts w:eastAsia="Times New Roman"/>
                  <w:noProof/>
                  <w:lang w:val="el-GR"/>
                </w:rPr>
                <w:t xml:space="preserve">30 </w:t>
              </w:r>
            </w:ins>
            <w:ins w:id="313" w:author="Author" w:date="2025-09-16T12:33:00Z">
              <w:r>
                <w:rPr>
                  <w:rFonts w:eastAsia="Times New Roman"/>
                  <w:noProof/>
                  <w:lang w:val="en-GB"/>
                </w:rPr>
                <w:t>(</w:t>
              </w:r>
              <w:r>
                <w:rPr>
                  <w:rFonts w:eastAsia="Times New Roman"/>
                  <w:noProof/>
                </w:rPr>
                <w:t>0)</w:t>
              </w:r>
            </w:ins>
            <w:ins w:id="314" w:author="Author" w:date="2025-09-16T10:40:00Z">
              <w:r w:rsidRPr="00464E29">
                <w:rPr>
                  <w:rFonts w:eastAsia="Times New Roman"/>
                  <w:noProof/>
                  <w:lang w:val="el-GR"/>
                </w:rPr>
                <w:t>214 444 9670</w:t>
              </w:r>
            </w:ins>
          </w:p>
        </w:tc>
        <w:tc>
          <w:tcPr>
            <w:tcW w:w="2500" w:type="pct"/>
          </w:tcPr>
          <w:p w14:paraId="7DF4E165" w14:textId="77777777" w:rsidR="00925E1A" w:rsidRPr="00151815" w:rsidRDefault="00925E1A" w:rsidP="004E7EE7">
            <w:pPr>
              <w:rPr>
                <w:rStyle w:val="Emphasis"/>
                <w:b/>
                <w:i w:val="0"/>
                <w:color w:val="000000"/>
                <w:szCs w:val="22"/>
                <w:lang w:val="it-IT"/>
              </w:rPr>
            </w:pPr>
            <w:r w:rsidRPr="00151815">
              <w:rPr>
                <w:rStyle w:val="Emphasis"/>
                <w:b/>
                <w:i w:val="0"/>
                <w:color w:val="000000"/>
                <w:szCs w:val="22"/>
                <w:lang w:val="it-IT"/>
              </w:rPr>
              <w:t>Sverige</w:t>
            </w:r>
          </w:p>
          <w:p w14:paraId="3677C90B" w14:textId="77777777" w:rsidR="00925E1A" w:rsidRPr="00151815" w:rsidRDefault="00925E1A" w:rsidP="004E7EE7">
            <w:pPr>
              <w:rPr>
                <w:rStyle w:val="Emphasis"/>
                <w:i w:val="0"/>
                <w:color w:val="000000"/>
                <w:szCs w:val="22"/>
                <w:lang w:val="it-IT"/>
              </w:rPr>
            </w:pPr>
            <w:r w:rsidRPr="00151815">
              <w:rPr>
                <w:rStyle w:val="Emphasis"/>
                <w:i w:val="0"/>
                <w:color w:val="000000"/>
                <w:szCs w:val="22"/>
                <w:lang w:val="it-IT"/>
              </w:rPr>
              <w:t>Otsuka Pharma Scandinavia AB</w:t>
            </w:r>
          </w:p>
          <w:p w14:paraId="2C686D76" w14:textId="77777777" w:rsidR="00925E1A" w:rsidRPr="00151815" w:rsidRDefault="00925E1A" w:rsidP="004E7EE7">
            <w:pPr>
              <w:rPr>
                <w:rStyle w:val="Emphasis"/>
                <w:i w:val="0"/>
                <w:color w:val="000000"/>
                <w:szCs w:val="22"/>
                <w:lang w:val="it-IT"/>
              </w:rPr>
            </w:pPr>
            <w:r w:rsidRPr="00151815">
              <w:rPr>
                <w:rStyle w:val="Emphasis"/>
                <w:i w:val="0"/>
                <w:color w:val="000000"/>
                <w:szCs w:val="22"/>
                <w:lang w:val="it-IT"/>
              </w:rPr>
              <w:t>Tel: +46 8 54528660</w:t>
            </w:r>
          </w:p>
          <w:p w14:paraId="3D3BFFC4" w14:textId="77777777" w:rsidR="00925E1A" w:rsidRPr="00151815" w:rsidRDefault="00925E1A" w:rsidP="004E7EE7">
            <w:pPr>
              <w:rPr>
                <w:rStyle w:val="Emphasis"/>
                <w:i w:val="0"/>
                <w:color w:val="000000"/>
                <w:szCs w:val="22"/>
                <w:lang w:val="it-IT"/>
              </w:rPr>
            </w:pPr>
          </w:p>
        </w:tc>
      </w:tr>
      <w:tr w:rsidR="00925E1A" w14:paraId="1C92FD67" w14:textId="77777777" w:rsidTr="004E7EE7">
        <w:trPr>
          <w:trHeight w:val="137"/>
        </w:trPr>
        <w:tc>
          <w:tcPr>
            <w:tcW w:w="2500" w:type="pct"/>
            <w:gridSpan w:val="2"/>
          </w:tcPr>
          <w:p w14:paraId="5B5F4484" w14:textId="77777777" w:rsidR="00925E1A" w:rsidRPr="00947777" w:rsidRDefault="00925E1A" w:rsidP="004E7EE7">
            <w:pPr>
              <w:rPr>
                <w:rStyle w:val="Emphasis"/>
                <w:b/>
                <w:i w:val="0"/>
                <w:color w:val="000000"/>
                <w:szCs w:val="22"/>
                <w:highlight w:val="yellow"/>
                <w:lang w:val="en-GB"/>
              </w:rPr>
            </w:pPr>
            <w:r w:rsidRPr="00947777">
              <w:rPr>
                <w:rStyle w:val="Emphasis"/>
                <w:b/>
                <w:i w:val="0"/>
                <w:color w:val="000000"/>
                <w:szCs w:val="22"/>
                <w:lang w:val="en-GB"/>
              </w:rPr>
              <w:t>Latvija</w:t>
            </w:r>
          </w:p>
          <w:p w14:paraId="70D46048" w14:textId="77777777" w:rsidR="00925E1A" w:rsidRPr="00947777" w:rsidRDefault="00925E1A" w:rsidP="004E7EE7">
            <w:pPr>
              <w:autoSpaceDE w:val="0"/>
              <w:autoSpaceDN w:val="0"/>
              <w:adjustRightInd w:val="0"/>
              <w:rPr>
                <w:szCs w:val="22"/>
                <w:lang w:val="en-GB"/>
              </w:rPr>
            </w:pPr>
            <w:del w:id="315" w:author="Author" w:date="2025-09-16T10:40:00Z">
              <w:r w:rsidRPr="00947777">
                <w:rPr>
                  <w:szCs w:val="22"/>
                  <w:lang w:val="en-GB"/>
                </w:rPr>
                <w:delText>H. Lundbeck A/S</w:delText>
              </w:r>
            </w:del>
            <w:ins w:id="316" w:author="Author" w:date="2025-09-16T10:41:00Z">
              <w:r w:rsidRPr="14262586">
                <w:rPr>
                  <w:noProof/>
                </w:rPr>
                <w:t>Swixx Biopharma SIA</w:t>
              </w:r>
            </w:ins>
          </w:p>
          <w:p w14:paraId="1E7E8C51" w14:textId="77777777" w:rsidR="00925E1A" w:rsidRDefault="00925E1A" w:rsidP="004E7EE7">
            <w:pPr>
              <w:rPr>
                <w:ins w:id="317" w:author="Author" w:date="2025-09-16T10:54:00Z"/>
                <w:noProof/>
                <w:lang w:val="pt-PT"/>
              </w:rPr>
            </w:pPr>
            <w:r w:rsidRPr="00947777">
              <w:rPr>
                <w:szCs w:val="22"/>
                <w:lang w:val="en-GB"/>
              </w:rPr>
              <w:t>Tel: +</w:t>
            </w:r>
            <w:del w:id="318" w:author="Author" w:date="2025-09-16T10:41:00Z">
              <w:r w:rsidRPr="00947777">
                <w:rPr>
                  <w:szCs w:val="22"/>
                  <w:lang w:val="en-GB"/>
                </w:rPr>
                <w:delText>45 36301311</w:delText>
              </w:r>
            </w:del>
            <w:ins w:id="319" w:author="Author" w:date="2025-09-16T10:41:00Z">
              <w:r w:rsidRPr="14262586">
                <w:rPr>
                  <w:noProof/>
                  <w:lang w:val="pt-PT"/>
                </w:rPr>
                <w:t>37</w:t>
              </w:r>
            </w:ins>
            <w:ins w:id="320" w:author="Author" w:date="2025-09-18T11:49:00Z">
              <w:r>
                <w:rPr>
                  <w:noProof/>
                  <w:lang w:val="pt-PT"/>
                </w:rPr>
                <w:t>1</w:t>
              </w:r>
            </w:ins>
            <w:ins w:id="321" w:author="Author" w:date="2025-09-16T12:33:00Z">
              <w:r>
                <w:rPr>
                  <w:noProof/>
                  <w:lang w:val="pt-PT"/>
                </w:rPr>
                <w:t xml:space="preserve"> (0)</w:t>
              </w:r>
            </w:ins>
            <w:ins w:id="322" w:author="Author" w:date="2025-09-16T10:41:00Z">
              <w:r w:rsidRPr="14262586">
                <w:rPr>
                  <w:noProof/>
                  <w:lang w:val="pt-PT"/>
                </w:rPr>
                <w:t>6 616 47 50</w:t>
              </w:r>
            </w:ins>
          </w:p>
          <w:p w14:paraId="77D9B11A" w14:textId="77777777" w:rsidR="00925E1A" w:rsidRPr="00947777" w:rsidRDefault="00925E1A" w:rsidP="004E7EE7">
            <w:pPr>
              <w:rPr>
                <w:rStyle w:val="Emphasis"/>
                <w:i w:val="0"/>
                <w:color w:val="000000"/>
                <w:szCs w:val="22"/>
                <w:lang w:val="en-GB"/>
              </w:rPr>
            </w:pPr>
          </w:p>
        </w:tc>
        <w:tc>
          <w:tcPr>
            <w:tcW w:w="2500" w:type="pct"/>
          </w:tcPr>
          <w:p w14:paraId="756C1CB1" w14:textId="77777777" w:rsidR="00925E1A" w:rsidRPr="00947777" w:rsidRDefault="00925E1A" w:rsidP="004E7EE7">
            <w:pPr>
              <w:rPr>
                <w:del w:id="323" w:author="Author" w:date="2025-09-12T14:28:00Z"/>
                <w:rStyle w:val="Emphasis"/>
                <w:b/>
                <w:i w:val="0"/>
                <w:color w:val="000000"/>
                <w:szCs w:val="22"/>
                <w:lang w:val="en-GB"/>
              </w:rPr>
            </w:pPr>
            <w:del w:id="324" w:author="Author" w:date="2025-09-12T14:28:00Z">
              <w:r w:rsidRPr="00947777">
                <w:rPr>
                  <w:rStyle w:val="Emphasis"/>
                  <w:b/>
                  <w:i w:val="0"/>
                  <w:color w:val="000000"/>
                  <w:szCs w:val="22"/>
                  <w:lang w:val="en-GB"/>
                </w:rPr>
                <w:delText>United Kingdom (Northern Ireland)</w:delText>
              </w:r>
            </w:del>
          </w:p>
          <w:p w14:paraId="4F95A205" w14:textId="77777777" w:rsidR="00925E1A" w:rsidRPr="00947777" w:rsidRDefault="00925E1A" w:rsidP="004E7EE7">
            <w:pPr>
              <w:widowControl w:val="0"/>
              <w:rPr>
                <w:del w:id="325" w:author="Author" w:date="2025-09-12T14:28:00Z"/>
                <w:rStyle w:val="Emphasis"/>
                <w:i w:val="0"/>
                <w:color w:val="000000"/>
                <w:szCs w:val="22"/>
                <w:lang w:val="en-GB"/>
              </w:rPr>
            </w:pPr>
            <w:del w:id="326" w:author="Author" w:date="2025-09-12T14:28:00Z">
              <w:r w:rsidRPr="00947777">
                <w:rPr>
                  <w:rStyle w:val="Emphasis"/>
                  <w:i w:val="0"/>
                  <w:color w:val="000000"/>
                  <w:szCs w:val="22"/>
                  <w:lang w:val="en-GB"/>
                </w:rPr>
                <w:delText>Otsuka Pharmaceutical Netherlands B.V.</w:delText>
              </w:r>
            </w:del>
          </w:p>
          <w:p w14:paraId="3A756D10" w14:textId="77777777" w:rsidR="00925E1A" w:rsidRPr="00947777" w:rsidRDefault="00925E1A" w:rsidP="004E7EE7">
            <w:pPr>
              <w:widowControl w:val="0"/>
              <w:rPr>
                <w:del w:id="327" w:author="Author" w:date="2025-09-12T14:28:00Z"/>
                <w:rStyle w:val="Emphasis"/>
                <w:i w:val="0"/>
                <w:color w:val="000000"/>
                <w:szCs w:val="22"/>
                <w:lang w:val="en-GB"/>
              </w:rPr>
            </w:pPr>
            <w:del w:id="328" w:author="Author" w:date="2025-09-12T14:28:00Z">
              <w:r w:rsidRPr="00947777">
                <w:rPr>
                  <w:rStyle w:val="Emphasis"/>
                  <w:i w:val="0"/>
                  <w:color w:val="000000"/>
                  <w:szCs w:val="22"/>
                  <w:lang w:val="en-GB"/>
                </w:rPr>
                <w:delText>Tel: +31 (0) 20 85 46 555</w:delText>
              </w:r>
            </w:del>
          </w:p>
          <w:p w14:paraId="45E5D115" w14:textId="77777777" w:rsidR="00925E1A" w:rsidRPr="00947777" w:rsidRDefault="00925E1A">
            <w:pPr>
              <w:widowControl w:val="0"/>
              <w:rPr>
                <w:rStyle w:val="Emphasis"/>
                <w:i w:val="0"/>
                <w:color w:val="000000"/>
                <w:szCs w:val="22"/>
                <w:lang w:val="en-GB"/>
              </w:rPr>
              <w:pPrChange w:id="329" w:author="Author" w:date="2025-09-12T14:28:00Z">
                <w:pPr/>
              </w:pPrChange>
            </w:pPr>
          </w:p>
        </w:tc>
      </w:tr>
    </w:tbl>
    <w:p w14:paraId="2390BFBA" w14:textId="77777777" w:rsidR="00B07598" w:rsidRPr="004F7CF0" w:rsidRDefault="00B07598" w:rsidP="00B07598">
      <w:pPr>
        <w:rPr>
          <w:rFonts w:asciiTheme="majorBidi" w:hAnsiTheme="majorBidi" w:cstheme="majorBidi"/>
          <w:szCs w:val="22"/>
        </w:rPr>
      </w:pPr>
    </w:p>
    <w:p w14:paraId="0317FA2C" w14:textId="77777777" w:rsidR="00B07598" w:rsidRPr="004F7CF0" w:rsidRDefault="00B07598" w:rsidP="00B07598">
      <w:pPr>
        <w:keepNext/>
        <w:keepLines/>
        <w:numPr>
          <w:ilvl w:val="12"/>
          <w:numId w:val="0"/>
        </w:numPr>
        <w:rPr>
          <w:rFonts w:asciiTheme="majorBidi" w:hAnsiTheme="majorBidi" w:cstheme="majorBidi"/>
          <w:b/>
          <w:szCs w:val="22"/>
        </w:rPr>
      </w:pPr>
      <w:r w:rsidRPr="004F7CF0">
        <w:rPr>
          <w:rFonts w:asciiTheme="majorBidi" w:hAnsiTheme="majorBidi" w:cstheme="majorBidi"/>
          <w:b/>
          <w:szCs w:val="22"/>
        </w:rPr>
        <w:t>Táto písomná informácia bola naposledy aktualizovaná v.</w:t>
      </w:r>
    </w:p>
    <w:p w14:paraId="49E514EB" w14:textId="77777777" w:rsidR="00B07598" w:rsidRPr="004F7CF0" w:rsidRDefault="00B07598" w:rsidP="00B07598">
      <w:pPr>
        <w:keepNext/>
        <w:keepLines/>
        <w:rPr>
          <w:rFonts w:asciiTheme="majorBidi" w:hAnsiTheme="majorBidi" w:cstheme="majorBidi"/>
          <w:szCs w:val="22"/>
        </w:rPr>
      </w:pPr>
    </w:p>
    <w:p w14:paraId="74605848" w14:textId="77777777" w:rsidR="00B07598" w:rsidRPr="004F7CF0" w:rsidRDefault="00B07598" w:rsidP="00B07598">
      <w:pPr>
        <w:keepNext/>
        <w:keepLines/>
        <w:rPr>
          <w:rFonts w:asciiTheme="majorBidi" w:eastAsia="Times New Roman" w:hAnsiTheme="majorBidi" w:cstheme="majorBidi"/>
          <w:bCs/>
          <w:szCs w:val="22"/>
        </w:rPr>
      </w:pPr>
      <w:r w:rsidRPr="004F7CF0">
        <w:rPr>
          <w:rFonts w:asciiTheme="majorBidi" w:eastAsia="Times New Roman" w:hAnsiTheme="majorBidi" w:cstheme="majorBidi"/>
          <w:b/>
          <w:bCs/>
          <w:szCs w:val="22"/>
        </w:rPr>
        <w:t>Ďalšie zdroje informácií</w:t>
      </w:r>
    </w:p>
    <w:p w14:paraId="2F27BBFE" w14:textId="77777777" w:rsidR="00B07598" w:rsidRPr="004F7CF0" w:rsidRDefault="00B07598" w:rsidP="00B07598">
      <w:pPr>
        <w:keepNext/>
        <w:keepLines/>
        <w:rPr>
          <w:rFonts w:asciiTheme="majorBidi" w:hAnsiTheme="majorBidi" w:cstheme="majorBidi"/>
          <w:szCs w:val="22"/>
        </w:rPr>
      </w:pPr>
    </w:p>
    <w:p w14:paraId="2263C03D" w14:textId="19DB104B" w:rsidR="00B07598" w:rsidRPr="004F7CF0" w:rsidRDefault="00B07598" w:rsidP="00B07598">
      <w:pPr>
        <w:keepNext/>
        <w:keepLines/>
        <w:rPr>
          <w:rFonts w:asciiTheme="majorBidi" w:hAnsiTheme="majorBidi" w:cstheme="majorBidi"/>
          <w:szCs w:val="22"/>
        </w:rPr>
      </w:pPr>
      <w:r w:rsidRPr="004F7CF0">
        <w:rPr>
          <w:rFonts w:asciiTheme="majorBidi" w:hAnsiTheme="majorBidi" w:cstheme="majorBidi"/>
          <w:szCs w:val="22"/>
        </w:rPr>
        <w:t>Podrobné informácie o</w:t>
      </w:r>
      <w:r w:rsidR="007C17BC">
        <w:rPr>
          <w:rFonts w:asciiTheme="majorBidi" w:hAnsiTheme="majorBidi" w:cstheme="majorBidi"/>
          <w:szCs w:val="22"/>
        </w:rPr>
        <w:t> </w:t>
      </w:r>
      <w:r w:rsidRPr="004F7CF0">
        <w:rPr>
          <w:rFonts w:asciiTheme="majorBidi" w:hAnsiTheme="majorBidi" w:cstheme="majorBidi"/>
          <w:szCs w:val="22"/>
        </w:rPr>
        <w:t xml:space="preserve">tomto lieku sú dostupné na internetovej stránke Európskej agentúry pre lieky </w:t>
      </w:r>
      <w:hyperlink r:id="rId56" w:history="1">
        <w:hyperlink r:id="rId57" w:history="1">
          <w:r w:rsidRPr="004F7CF0">
            <w:rPr>
              <w:rFonts w:asciiTheme="majorBidi" w:eastAsia="Times New Roman" w:hAnsiTheme="majorBidi" w:cstheme="majorBidi"/>
              <w:snapToGrid w:val="0"/>
              <w:color w:val="0000FF"/>
              <w:szCs w:val="22"/>
              <w:u w:val="single"/>
            </w:rPr>
            <w:t>http://www.ema.europa.eu</w:t>
          </w:r>
        </w:hyperlink>
      </w:hyperlink>
      <w:r w:rsidRPr="004F7CF0">
        <w:rPr>
          <w:rFonts w:asciiTheme="majorBidi" w:hAnsiTheme="majorBidi" w:cstheme="majorBidi"/>
          <w:szCs w:val="22"/>
        </w:rPr>
        <w:t>.</w:t>
      </w:r>
    </w:p>
    <w:p w14:paraId="67D2AA24" w14:textId="77777777" w:rsidR="00B07598" w:rsidRPr="004F7CF0" w:rsidRDefault="00B07598" w:rsidP="00B07598">
      <w:pPr>
        <w:pBdr>
          <w:bottom w:val="single" w:sz="6" w:space="1" w:color="auto"/>
        </w:pBdr>
        <w:rPr>
          <w:rFonts w:asciiTheme="majorBidi" w:hAnsiTheme="majorBidi" w:cstheme="majorBidi"/>
          <w:szCs w:val="22"/>
        </w:rPr>
      </w:pPr>
      <w:r w:rsidRPr="004F7CF0">
        <w:rPr>
          <w:rFonts w:asciiTheme="majorBidi" w:hAnsiTheme="majorBidi" w:cstheme="majorBidi"/>
          <w:szCs w:val="22"/>
        </w:rPr>
        <w:br w:type="page"/>
      </w:r>
    </w:p>
    <w:p w14:paraId="0BAE1DDA" w14:textId="77777777" w:rsidR="00B07598" w:rsidRPr="004F7CF0" w:rsidRDefault="00B07598" w:rsidP="00B07598">
      <w:pPr>
        <w:jc w:val="center"/>
        <w:rPr>
          <w:rFonts w:asciiTheme="majorBidi" w:hAnsiTheme="majorBidi" w:cstheme="majorBidi"/>
          <w:szCs w:val="22"/>
        </w:rPr>
      </w:pPr>
      <w:r w:rsidRPr="004F7CF0">
        <w:rPr>
          <w:rFonts w:asciiTheme="majorBidi" w:hAnsiTheme="majorBidi" w:cstheme="majorBidi"/>
          <w:szCs w:val="22"/>
        </w:rPr>
        <w:lastRenderedPageBreak/>
        <w:t>Nasledujúca informácia je určená len pre zdravotníckych pracovníkov:</w:t>
      </w:r>
    </w:p>
    <w:p w14:paraId="31BBEBDE" w14:textId="77777777" w:rsidR="00B07598" w:rsidRPr="004F7CF0" w:rsidRDefault="00B07598" w:rsidP="00B07598">
      <w:pPr>
        <w:jc w:val="center"/>
        <w:rPr>
          <w:rFonts w:asciiTheme="majorBidi" w:hAnsiTheme="majorBidi" w:cstheme="majorBidi"/>
          <w:szCs w:val="22"/>
        </w:rPr>
      </w:pPr>
    </w:p>
    <w:p w14:paraId="11547BEB" w14:textId="77777777" w:rsidR="00B07598" w:rsidRPr="004F7CF0" w:rsidRDefault="00B07598" w:rsidP="00B07598">
      <w:pPr>
        <w:jc w:val="center"/>
        <w:rPr>
          <w:rFonts w:asciiTheme="majorBidi" w:hAnsiTheme="majorBidi" w:cstheme="majorBidi"/>
          <w:b/>
          <w:bCs/>
          <w:szCs w:val="22"/>
        </w:rPr>
      </w:pPr>
      <w:r w:rsidRPr="004F7CF0">
        <w:rPr>
          <w:rFonts w:asciiTheme="majorBidi" w:hAnsiTheme="majorBidi" w:cstheme="majorBidi"/>
          <w:b/>
          <w:bCs/>
          <w:szCs w:val="22"/>
        </w:rPr>
        <w:t>POKYNY PRE ZDRAVOTNÍCKYCH PRACOVNÍKOV</w:t>
      </w:r>
    </w:p>
    <w:p w14:paraId="712298CC" w14:textId="77777777" w:rsidR="00B07598" w:rsidRPr="004F7CF0" w:rsidRDefault="00B07598" w:rsidP="00B07598">
      <w:pPr>
        <w:rPr>
          <w:rFonts w:asciiTheme="majorBidi" w:hAnsiTheme="majorBidi" w:cstheme="majorBidi"/>
          <w:szCs w:val="22"/>
        </w:rPr>
      </w:pPr>
    </w:p>
    <w:p w14:paraId="33A1C2C9" w14:textId="60EE22D4" w:rsidR="00B07598" w:rsidRDefault="007C17BC" w:rsidP="00B07598">
      <w:pPr>
        <w:rPr>
          <w:rFonts w:asciiTheme="majorBidi" w:hAnsiTheme="majorBidi" w:cstheme="majorBidi"/>
          <w:szCs w:val="22"/>
        </w:rPr>
      </w:pPr>
      <w:r w:rsidRPr="007C17BC">
        <w:rPr>
          <w:rFonts w:asciiTheme="majorBidi" w:hAnsiTheme="majorBidi" w:cstheme="majorBidi"/>
          <w:szCs w:val="22"/>
        </w:rPr>
        <w:t>Nepoužitý liek alebo odpad vzniknutý z</w:t>
      </w:r>
      <w:r>
        <w:rPr>
          <w:rFonts w:asciiTheme="majorBidi" w:hAnsiTheme="majorBidi" w:cstheme="majorBidi"/>
          <w:szCs w:val="22"/>
        </w:rPr>
        <w:t> </w:t>
      </w:r>
      <w:r w:rsidRPr="007C17BC">
        <w:rPr>
          <w:rFonts w:asciiTheme="majorBidi" w:hAnsiTheme="majorBidi" w:cstheme="majorBidi"/>
          <w:szCs w:val="22"/>
        </w:rPr>
        <w:t>lieku treba vrátiť do lekárne.</w:t>
      </w:r>
    </w:p>
    <w:p w14:paraId="5EE411C6" w14:textId="77777777" w:rsidR="007C17BC" w:rsidRPr="004F7CF0" w:rsidRDefault="007C17BC" w:rsidP="00B07598">
      <w:pPr>
        <w:rPr>
          <w:rFonts w:asciiTheme="majorBidi" w:hAnsiTheme="majorBidi" w:cstheme="majorBidi"/>
          <w:szCs w:val="22"/>
        </w:rPr>
      </w:pPr>
    </w:p>
    <w:p w14:paraId="5FBA6200" w14:textId="7B4A2E1B" w:rsidR="00B07598" w:rsidRPr="00985231" w:rsidRDefault="007C17BC" w:rsidP="00B07598">
      <w:pPr>
        <w:rPr>
          <w:rFonts w:asciiTheme="majorBidi" w:hAnsiTheme="majorBidi" w:cstheme="majorBidi"/>
          <w:b/>
          <w:bCs/>
          <w:szCs w:val="22"/>
        </w:rPr>
      </w:pPr>
      <w:r w:rsidRPr="00985231">
        <w:rPr>
          <w:rFonts w:asciiTheme="majorBidi" w:hAnsiTheme="majorBidi" w:cstheme="majorBidi"/>
          <w:b/>
          <w:bCs/>
          <w:szCs w:val="22"/>
        </w:rPr>
        <w:t>Abilify Maintena</w:t>
      </w:r>
      <w:r w:rsidR="00B07598" w:rsidRPr="00985231">
        <w:rPr>
          <w:rFonts w:asciiTheme="majorBidi" w:hAnsiTheme="majorBidi" w:cstheme="majorBidi"/>
          <w:b/>
          <w:bCs/>
          <w:szCs w:val="22"/>
        </w:rPr>
        <w:t xml:space="preserve"> 720 mg injekčná suspenzia s predĺženým uvoľňovaním v naplnenej injekčnej striekačke</w:t>
      </w:r>
    </w:p>
    <w:p w14:paraId="0C4E70B2" w14:textId="5C8B0FA1" w:rsidR="00B07598" w:rsidRPr="00985231" w:rsidRDefault="007C17BC" w:rsidP="00B07598">
      <w:pPr>
        <w:rPr>
          <w:rFonts w:asciiTheme="majorBidi" w:hAnsiTheme="majorBidi" w:cstheme="majorBidi"/>
          <w:b/>
          <w:bCs/>
          <w:szCs w:val="22"/>
        </w:rPr>
      </w:pPr>
      <w:r w:rsidRPr="00985231">
        <w:rPr>
          <w:rFonts w:asciiTheme="majorBidi" w:hAnsiTheme="majorBidi" w:cstheme="majorBidi"/>
          <w:b/>
          <w:bCs/>
          <w:szCs w:val="22"/>
        </w:rPr>
        <w:t>Abilify Maintena</w:t>
      </w:r>
      <w:r w:rsidR="00B07598" w:rsidRPr="00985231">
        <w:rPr>
          <w:rFonts w:asciiTheme="majorBidi" w:hAnsiTheme="majorBidi" w:cstheme="majorBidi"/>
          <w:b/>
          <w:bCs/>
          <w:szCs w:val="22"/>
        </w:rPr>
        <w:t xml:space="preserve"> 960 mg injekčná suspenzia s predĺženým uvoľňovaním v naplnenej injekčnej striekačke</w:t>
      </w:r>
    </w:p>
    <w:p w14:paraId="38461636"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aripiprazol</w:t>
      </w:r>
    </w:p>
    <w:p w14:paraId="73CEDC46" w14:textId="77777777" w:rsidR="00B07598" w:rsidRPr="004F7CF0" w:rsidRDefault="00B07598" w:rsidP="00B07598">
      <w:pPr>
        <w:rPr>
          <w:rFonts w:asciiTheme="majorBidi" w:hAnsiTheme="majorBidi" w:cstheme="majorBidi"/>
          <w:szCs w:val="22"/>
        </w:rPr>
      </w:pPr>
    </w:p>
    <w:p w14:paraId="61E54E48"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Podáva zdravotnícky pracovník raz za 2 mesiace. Pred použitím si prečítajte úplné pokyny.</w:t>
      </w:r>
    </w:p>
    <w:p w14:paraId="34F90CE1"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 xml:space="preserve">Injekčná suspenzia je určená len na jednorazové použitie. </w:t>
      </w:r>
    </w:p>
    <w:p w14:paraId="516FDCB8"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r>
      <w:r w:rsidRPr="004F7CF0">
        <w:rPr>
          <w:rFonts w:asciiTheme="majorBidi" w:hAnsiTheme="majorBidi" w:cstheme="majorBidi"/>
          <w:b/>
          <w:bCs/>
          <w:szCs w:val="22"/>
        </w:rPr>
        <w:t>Na intramuskulárne použitie. Iba na gluteálne injekčné použitie. Nepodávajte</w:t>
      </w:r>
      <w:r w:rsidRPr="004F7CF0">
        <w:rPr>
          <w:rFonts w:asciiTheme="majorBidi" w:hAnsiTheme="majorBidi" w:cstheme="majorBidi"/>
          <w:szCs w:val="22"/>
        </w:rPr>
        <w:t xml:space="preserve"> žiadnym iným spôsobom. </w:t>
      </w:r>
    </w:p>
    <w:p w14:paraId="4B735589"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 xml:space="preserve">Pred podaním vizuálne skontrolujte injekčnú striekačku, či neobsahuje cudzie častice alebo nezmenila farbu. </w:t>
      </w:r>
    </w:p>
    <w:p w14:paraId="22A548AE" w14:textId="7B500561"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 xml:space="preserve">Suspenzia by mala byť homogénna, nepriehľadná suspenzia mliečnej farby. </w:t>
      </w:r>
      <w:r w:rsidR="007C17BC">
        <w:rPr>
          <w:rFonts w:asciiTheme="majorBidi" w:hAnsiTheme="majorBidi" w:cstheme="majorBidi"/>
          <w:szCs w:val="22"/>
        </w:rPr>
        <w:t>Abilify Maintena</w:t>
      </w:r>
      <w:r w:rsidRPr="004F7CF0">
        <w:rPr>
          <w:rFonts w:asciiTheme="majorBidi" w:hAnsiTheme="majorBidi" w:cstheme="majorBidi"/>
          <w:szCs w:val="22"/>
        </w:rPr>
        <w:t xml:space="preserve"> nepoužívajte, ak má zmenenú farbu alebo obsahuje častice. </w:t>
      </w:r>
    </w:p>
    <w:p w14:paraId="39E201DE" w14:textId="77777777" w:rsidR="00B07598" w:rsidRPr="004F7CF0" w:rsidRDefault="00B07598" w:rsidP="00B07598">
      <w:pPr>
        <w:rPr>
          <w:rFonts w:asciiTheme="majorBidi" w:hAnsiTheme="majorBidi" w:cstheme="majorBidi"/>
          <w:szCs w:val="22"/>
        </w:rPr>
      </w:pPr>
    </w:p>
    <w:p w14:paraId="2E6E8681" w14:textId="77777777" w:rsidR="00B07598" w:rsidRPr="004F7CF0" w:rsidRDefault="00B07598" w:rsidP="00B07598">
      <w:pPr>
        <w:rPr>
          <w:rFonts w:asciiTheme="majorBidi" w:hAnsiTheme="majorBidi" w:cstheme="majorBidi"/>
          <w:b/>
          <w:bCs/>
          <w:szCs w:val="22"/>
          <w:u w:val="single"/>
        </w:rPr>
      </w:pPr>
      <w:r w:rsidRPr="004F7CF0">
        <w:rPr>
          <w:rFonts w:asciiTheme="majorBidi" w:hAnsiTheme="majorBidi" w:cstheme="majorBidi"/>
          <w:b/>
          <w:bCs/>
          <w:szCs w:val="22"/>
          <w:u w:val="single"/>
        </w:rPr>
        <w:t>Obsah súpravy</w:t>
      </w:r>
    </w:p>
    <w:p w14:paraId="612AC912" w14:textId="77777777" w:rsidR="00B07598" w:rsidRPr="004F7CF0" w:rsidRDefault="00B07598" w:rsidP="00B07598">
      <w:pPr>
        <w:rPr>
          <w:rFonts w:asciiTheme="majorBidi" w:hAnsiTheme="majorBidi" w:cstheme="majorBidi"/>
          <w:szCs w:val="22"/>
        </w:rPr>
      </w:pPr>
    </w:p>
    <w:p w14:paraId="417098F2"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Skontrolujte, či sú k dispozícii komponenty uvedené nižšie:</w:t>
      </w:r>
    </w:p>
    <w:p w14:paraId="17A85ADA" w14:textId="2A5B59D6"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 xml:space="preserve">jedna naplnená injekčná striekačka obsahujúca buď </w:t>
      </w:r>
      <w:r w:rsidR="007C17BC">
        <w:rPr>
          <w:rFonts w:asciiTheme="majorBidi" w:hAnsiTheme="majorBidi" w:cstheme="majorBidi"/>
          <w:szCs w:val="22"/>
        </w:rPr>
        <w:t>Abilify Maintena</w:t>
      </w:r>
      <w:r w:rsidRPr="004F7CF0">
        <w:rPr>
          <w:rFonts w:asciiTheme="majorBidi" w:hAnsiTheme="majorBidi" w:cstheme="majorBidi"/>
          <w:szCs w:val="22"/>
        </w:rPr>
        <w:t xml:space="preserve"> 960 mg alebo 720 mg injekčnej suspenzie s predĺženým uvoľňovaním a dve bezpečnostné ihly.</w:t>
      </w:r>
    </w:p>
    <w:p w14:paraId="30B215FE"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jedna sterilná 38 mm (1,5-palcová) ihla veľkosti 22 G s čiernou pätkou ihly.</w:t>
      </w:r>
    </w:p>
    <w:p w14:paraId="3B027EFA"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jedna sterilná 51 mm (2-palcová) ihla veľkosti 21 G so zelenou pätkou ihly.</w:t>
      </w:r>
    </w:p>
    <w:p w14:paraId="69CDFE28" w14:textId="77777777" w:rsidR="00B07598" w:rsidRPr="004F7CF0" w:rsidRDefault="00B07598" w:rsidP="00B07598">
      <w:pPr>
        <w:rPr>
          <w:rFonts w:asciiTheme="majorBidi" w:hAnsiTheme="majorBidi" w:cstheme="majorBidi"/>
          <w:szCs w:val="22"/>
        </w:rPr>
      </w:pPr>
    </w:p>
    <w:p w14:paraId="1E9C2D5C" w14:textId="77777777" w:rsidR="00B07598" w:rsidRPr="00F065B5" w:rsidRDefault="00B07598" w:rsidP="00B07598">
      <w:pPr>
        <w:jc w:val="center"/>
        <w:rPr>
          <w:rFonts w:asciiTheme="majorBidi" w:hAnsiTheme="majorBidi" w:cstheme="majorBidi"/>
          <w:szCs w:val="22"/>
        </w:rPr>
      </w:pPr>
      <w:r>
        <w:rPr>
          <w:noProof/>
          <w:lang w:eastAsia="sk-SK"/>
        </w:rPr>
        <w:drawing>
          <wp:inline distT="0" distB="0" distL="0" distR="0" wp14:anchorId="04DB6E0C" wp14:editId="41EB373C">
            <wp:extent cx="4389453" cy="2620800"/>
            <wp:effectExtent l="0" t="0" r="0" b="8255"/>
            <wp:docPr id="506157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9453" cy="2620800"/>
                    </a:xfrm>
                    <a:prstGeom prst="rect">
                      <a:avLst/>
                    </a:prstGeom>
                    <a:noFill/>
                    <a:ln>
                      <a:noFill/>
                    </a:ln>
                  </pic:spPr>
                </pic:pic>
              </a:graphicData>
            </a:graphic>
          </wp:inline>
        </w:drawing>
      </w:r>
    </w:p>
    <w:p w14:paraId="6884DA51" w14:textId="77777777" w:rsidR="00B07598" w:rsidRPr="004F7CF0" w:rsidRDefault="00B07598" w:rsidP="00B07598">
      <w:pPr>
        <w:rPr>
          <w:rFonts w:asciiTheme="majorBidi" w:hAnsiTheme="majorBidi" w:cstheme="majorBidi"/>
          <w:szCs w:val="22"/>
        </w:rPr>
      </w:pPr>
    </w:p>
    <w:p w14:paraId="4BB84299" w14:textId="77777777" w:rsidR="00B07598" w:rsidRPr="004F7CF0" w:rsidRDefault="00B07598" w:rsidP="00B07598">
      <w:pPr>
        <w:keepNext/>
        <w:rPr>
          <w:rFonts w:asciiTheme="majorBidi" w:hAnsiTheme="majorBidi" w:cstheme="majorBidi"/>
          <w:b/>
          <w:bCs/>
          <w:szCs w:val="22"/>
          <w:u w:val="single"/>
        </w:rPr>
      </w:pPr>
      <w:r w:rsidRPr="004F7CF0">
        <w:rPr>
          <w:rFonts w:asciiTheme="majorBidi" w:hAnsiTheme="majorBidi" w:cstheme="majorBidi"/>
          <w:b/>
          <w:bCs/>
          <w:szCs w:val="22"/>
          <w:u w:val="single"/>
        </w:rPr>
        <w:lastRenderedPageBreak/>
        <w:t>Príprava na injekciu</w:t>
      </w:r>
    </w:p>
    <w:p w14:paraId="76DFB402" w14:textId="77777777" w:rsidR="00B07598" w:rsidRPr="004F7CF0" w:rsidRDefault="00B07598" w:rsidP="00B07598">
      <w:pPr>
        <w:keepNext/>
        <w:rPr>
          <w:rFonts w:asciiTheme="majorBidi" w:hAnsiTheme="majorBidi" w:cstheme="majorBidi"/>
          <w:szCs w:val="22"/>
        </w:rPr>
      </w:pPr>
    </w:p>
    <w:p w14:paraId="7F09950D"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Vyberte injekčnú striekačku z obalu.</w:t>
      </w:r>
    </w:p>
    <w:p w14:paraId="2DA81C52"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Injekčnou striekačkou si aspoň 10-krát poklepte po ruke.</w:t>
      </w:r>
    </w:p>
    <w:p w14:paraId="25532E5D"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 poklepaní striekačkou silno traste aspoň 10 sekúnd.</w:t>
      </w:r>
    </w:p>
    <w:p w14:paraId="03265E96" w14:textId="77777777" w:rsidR="00B07598" w:rsidRPr="004F7CF0" w:rsidRDefault="00B07598" w:rsidP="00B07598">
      <w:pPr>
        <w:jc w:val="center"/>
        <w:rPr>
          <w:rFonts w:asciiTheme="majorBidi" w:hAnsiTheme="majorBidi" w:cstheme="majorBidi"/>
          <w:szCs w:val="22"/>
        </w:rPr>
      </w:pPr>
      <w:r w:rsidRPr="004F7CF0">
        <w:rPr>
          <w:rFonts w:asciiTheme="majorBidi" w:hAnsiTheme="majorBidi" w:cstheme="majorBidi"/>
          <w:noProof/>
          <w:szCs w:val="22"/>
          <w:lang w:eastAsia="sk-SK"/>
        </w:rPr>
        <w:drawing>
          <wp:inline distT="0" distB="0" distL="0" distR="0" wp14:anchorId="7A5FB22D" wp14:editId="4443628E">
            <wp:extent cx="2221339" cy="1889580"/>
            <wp:effectExtent l="0" t="0" r="7620" b="0"/>
            <wp:docPr id="988427071" name="Picture 98842707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A picture containing knif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224013" cy="1891855"/>
                    </a:xfrm>
                    <a:prstGeom prst="rect">
                      <a:avLst/>
                    </a:prstGeom>
                  </pic:spPr>
                </pic:pic>
              </a:graphicData>
            </a:graphic>
          </wp:inline>
        </w:drawing>
      </w:r>
      <w:r w:rsidRPr="004F7CF0">
        <w:rPr>
          <w:rFonts w:asciiTheme="majorBidi" w:hAnsiTheme="majorBidi" w:cstheme="majorBidi"/>
          <w:noProof/>
          <w:szCs w:val="22"/>
          <w:lang w:eastAsia="sk-SK"/>
        </w:rPr>
        <w:drawing>
          <wp:inline distT="0" distB="0" distL="0" distR="0" wp14:anchorId="6828C550" wp14:editId="7F268532">
            <wp:extent cx="2033270" cy="1914525"/>
            <wp:effectExtent l="0" t="0" r="508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Diagra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033270" cy="1914525"/>
                    </a:xfrm>
                    <a:prstGeom prst="rect">
                      <a:avLst/>
                    </a:prstGeom>
                  </pic:spPr>
                </pic:pic>
              </a:graphicData>
            </a:graphic>
          </wp:inline>
        </w:drawing>
      </w:r>
    </w:p>
    <w:p w14:paraId="720747D4" w14:textId="77777777" w:rsidR="00B07598" w:rsidRPr="004F7CF0" w:rsidRDefault="00B07598" w:rsidP="00B07598">
      <w:pPr>
        <w:rPr>
          <w:rFonts w:asciiTheme="majorBidi" w:hAnsiTheme="majorBidi" w:cstheme="majorBidi"/>
          <w:szCs w:val="22"/>
        </w:rPr>
      </w:pPr>
    </w:p>
    <w:p w14:paraId="1C5B77B9" w14:textId="77777777" w:rsidR="00B07598" w:rsidRPr="004F7CF0" w:rsidRDefault="00B07598" w:rsidP="00B07598">
      <w:pPr>
        <w:rPr>
          <w:rFonts w:asciiTheme="majorBidi" w:hAnsiTheme="majorBidi" w:cstheme="majorBidi"/>
          <w:b/>
          <w:bCs/>
          <w:szCs w:val="22"/>
          <w:u w:val="single"/>
        </w:rPr>
      </w:pPr>
      <w:r w:rsidRPr="004F7CF0">
        <w:rPr>
          <w:rFonts w:asciiTheme="majorBidi" w:hAnsiTheme="majorBidi" w:cstheme="majorBidi"/>
          <w:b/>
          <w:bCs/>
          <w:szCs w:val="22"/>
          <w:u w:val="single"/>
        </w:rPr>
        <w:t>Výber vhodnej ihly</w:t>
      </w:r>
    </w:p>
    <w:p w14:paraId="7C0CA761" w14:textId="77777777" w:rsidR="00B07598" w:rsidRDefault="00B07598" w:rsidP="00B07598">
      <w:pPr>
        <w:rPr>
          <w:rFonts w:asciiTheme="majorBidi" w:hAnsiTheme="majorBidi" w:cstheme="majorBidi"/>
          <w:szCs w:val="22"/>
        </w:rPr>
      </w:pPr>
    </w:p>
    <w:p w14:paraId="260B7DAB" w14:textId="77777777" w:rsidR="00CF1D40" w:rsidRPr="004F7CF0" w:rsidRDefault="00CF1D40" w:rsidP="00CF1D40">
      <w:pPr>
        <w:rPr>
          <w:rFonts w:asciiTheme="majorBidi" w:hAnsiTheme="majorBidi" w:cstheme="majorBidi"/>
          <w:szCs w:val="22"/>
        </w:rPr>
      </w:pPr>
      <w:r w:rsidRPr="004F7CF0">
        <w:rPr>
          <w:rFonts w:asciiTheme="majorBidi" w:hAnsiTheme="majorBidi" w:cstheme="majorBidi"/>
          <w:szCs w:val="22"/>
        </w:rPr>
        <w:t>Iba na intramuskulárne gluteálne podanie.</w:t>
      </w:r>
    </w:p>
    <w:p w14:paraId="659F2997" w14:textId="77777777" w:rsidR="00CF1D40" w:rsidRPr="004F7CF0" w:rsidRDefault="00CF1D40" w:rsidP="00B07598">
      <w:pPr>
        <w:rPr>
          <w:rFonts w:asciiTheme="majorBidi" w:hAnsiTheme="majorBidi" w:cstheme="majorBidi"/>
          <w:szCs w:val="22"/>
        </w:rPr>
      </w:pPr>
    </w:p>
    <w:p w14:paraId="0C7E36C4" w14:textId="77777777" w:rsidR="00B07598" w:rsidRPr="004F7CF0" w:rsidRDefault="00B07598" w:rsidP="00B07598">
      <w:pPr>
        <w:rPr>
          <w:rFonts w:asciiTheme="majorBidi" w:hAnsiTheme="majorBidi" w:cstheme="majorBidi"/>
          <w:szCs w:val="22"/>
        </w:rPr>
      </w:pPr>
      <w:r w:rsidRPr="004F7CF0">
        <w:rPr>
          <w:rFonts w:asciiTheme="majorBidi" w:hAnsiTheme="majorBidi" w:cstheme="majorBidi"/>
          <w:szCs w:val="22"/>
        </w:rPr>
        <w:t>Výber ihly závisí od typu postavy pacienta.</w:t>
      </w:r>
    </w:p>
    <w:p w14:paraId="4D294ACC" w14:textId="77777777" w:rsidR="00B07598" w:rsidRPr="004F7CF0" w:rsidRDefault="00B07598" w:rsidP="00B07598">
      <w:pPr>
        <w:rPr>
          <w:rFonts w:asciiTheme="majorBidi" w:hAnsiTheme="majorBidi" w:cstheme="majorBidi"/>
          <w:szCs w:val="22"/>
        </w:rPr>
      </w:pPr>
    </w:p>
    <w:tbl>
      <w:tblPr>
        <w:tblStyle w:val="TableGrid"/>
        <w:tblW w:w="0" w:type="pct"/>
        <w:tblCellMar>
          <w:top w:w="57" w:type="dxa"/>
          <w:bottom w:w="57" w:type="dxa"/>
        </w:tblCellMar>
        <w:tblLook w:val="04A0" w:firstRow="1" w:lastRow="0" w:firstColumn="1" w:lastColumn="0" w:noHBand="0" w:noVBand="1"/>
      </w:tblPr>
      <w:tblGrid>
        <w:gridCol w:w="3019"/>
        <w:gridCol w:w="3021"/>
        <w:gridCol w:w="3021"/>
      </w:tblGrid>
      <w:tr w:rsidR="00B07598" w:rsidRPr="004F7CF0" w14:paraId="3539844C" w14:textId="77777777" w:rsidTr="005F1690">
        <w:tc>
          <w:tcPr>
            <w:tcW w:w="3020" w:type="dxa"/>
            <w:vAlign w:val="center"/>
          </w:tcPr>
          <w:p w14:paraId="442751FF" w14:textId="77777777" w:rsidR="00B07598" w:rsidRPr="004F7CF0" w:rsidRDefault="00B07598" w:rsidP="005F1690">
            <w:pPr>
              <w:jc w:val="center"/>
              <w:rPr>
                <w:rFonts w:asciiTheme="majorBidi" w:hAnsiTheme="majorBidi" w:cstheme="majorBidi"/>
                <w:b/>
                <w:bCs/>
                <w:szCs w:val="22"/>
              </w:rPr>
            </w:pPr>
            <w:r w:rsidRPr="004F7CF0">
              <w:rPr>
                <w:rFonts w:asciiTheme="majorBidi" w:hAnsiTheme="majorBidi" w:cstheme="majorBidi"/>
                <w:b/>
                <w:bCs/>
                <w:szCs w:val="22"/>
              </w:rPr>
              <w:t>Typ postavy</w:t>
            </w:r>
          </w:p>
        </w:tc>
        <w:tc>
          <w:tcPr>
            <w:tcW w:w="3021" w:type="dxa"/>
            <w:vAlign w:val="center"/>
          </w:tcPr>
          <w:p w14:paraId="33816DF7" w14:textId="77777777" w:rsidR="00B07598" w:rsidRPr="004F7CF0" w:rsidRDefault="00B07598" w:rsidP="005F1690">
            <w:pPr>
              <w:jc w:val="center"/>
              <w:rPr>
                <w:rFonts w:asciiTheme="majorBidi" w:hAnsiTheme="majorBidi" w:cstheme="majorBidi"/>
                <w:b/>
                <w:bCs/>
                <w:szCs w:val="22"/>
              </w:rPr>
            </w:pPr>
            <w:r w:rsidRPr="004F7CF0">
              <w:rPr>
                <w:rFonts w:asciiTheme="majorBidi" w:hAnsiTheme="majorBidi" w:cstheme="majorBidi"/>
                <w:b/>
                <w:bCs/>
                <w:szCs w:val="22"/>
              </w:rPr>
              <w:t>Veľkosť ihly</w:t>
            </w:r>
          </w:p>
        </w:tc>
        <w:tc>
          <w:tcPr>
            <w:tcW w:w="3021" w:type="dxa"/>
            <w:vAlign w:val="center"/>
          </w:tcPr>
          <w:p w14:paraId="07647DC4" w14:textId="77777777" w:rsidR="00B07598" w:rsidRPr="004F7CF0" w:rsidRDefault="00B07598" w:rsidP="005F1690">
            <w:pPr>
              <w:jc w:val="center"/>
              <w:rPr>
                <w:rFonts w:asciiTheme="majorBidi" w:hAnsiTheme="majorBidi" w:cstheme="majorBidi"/>
                <w:b/>
                <w:bCs/>
                <w:szCs w:val="22"/>
              </w:rPr>
            </w:pPr>
            <w:r w:rsidRPr="004F7CF0">
              <w:rPr>
                <w:rFonts w:asciiTheme="majorBidi" w:hAnsiTheme="majorBidi" w:cstheme="majorBidi"/>
                <w:b/>
                <w:bCs/>
                <w:szCs w:val="22"/>
              </w:rPr>
              <w:t>Farba krytu ihly</w:t>
            </w:r>
          </w:p>
        </w:tc>
      </w:tr>
      <w:tr w:rsidR="00B07598" w:rsidRPr="004F7CF0" w14:paraId="4C060930" w14:textId="77777777" w:rsidTr="005F1690">
        <w:tc>
          <w:tcPr>
            <w:tcW w:w="3020" w:type="dxa"/>
            <w:vAlign w:val="center"/>
          </w:tcPr>
          <w:p w14:paraId="7A952502" w14:textId="77777777" w:rsidR="00B07598" w:rsidRPr="004F7CF0" w:rsidRDefault="00B07598" w:rsidP="005F1690">
            <w:pPr>
              <w:jc w:val="center"/>
              <w:rPr>
                <w:rFonts w:asciiTheme="majorBidi" w:hAnsiTheme="majorBidi" w:cstheme="majorBidi"/>
                <w:szCs w:val="22"/>
              </w:rPr>
            </w:pPr>
            <w:r w:rsidRPr="004F7CF0">
              <w:rPr>
                <w:rFonts w:asciiTheme="majorBidi" w:hAnsiTheme="majorBidi" w:cstheme="majorBidi"/>
                <w:szCs w:val="22"/>
              </w:rPr>
              <w:t>Neobézny pacient (BMI &lt; 28 kg/m</w:t>
            </w:r>
            <w:r w:rsidRPr="004F7CF0">
              <w:rPr>
                <w:rFonts w:asciiTheme="majorBidi" w:hAnsiTheme="majorBidi" w:cstheme="majorBidi"/>
                <w:szCs w:val="22"/>
                <w:vertAlign w:val="superscript"/>
              </w:rPr>
              <w:t>2</w:t>
            </w:r>
            <w:r w:rsidRPr="004F7CF0">
              <w:rPr>
                <w:rFonts w:asciiTheme="majorBidi" w:hAnsiTheme="majorBidi" w:cstheme="majorBidi"/>
                <w:szCs w:val="22"/>
              </w:rPr>
              <w:t>)</w:t>
            </w:r>
          </w:p>
        </w:tc>
        <w:tc>
          <w:tcPr>
            <w:tcW w:w="3021" w:type="dxa"/>
            <w:vAlign w:val="center"/>
          </w:tcPr>
          <w:p w14:paraId="46B9AFEB" w14:textId="77777777" w:rsidR="00B07598" w:rsidRPr="004F7CF0" w:rsidRDefault="00B07598" w:rsidP="005F1690">
            <w:pPr>
              <w:jc w:val="center"/>
              <w:rPr>
                <w:rFonts w:asciiTheme="majorBidi" w:hAnsiTheme="majorBidi" w:cstheme="majorBidi"/>
                <w:szCs w:val="22"/>
              </w:rPr>
            </w:pPr>
            <w:r w:rsidRPr="004F7CF0">
              <w:rPr>
                <w:rFonts w:asciiTheme="majorBidi" w:hAnsiTheme="majorBidi" w:cstheme="majorBidi"/>
                <w:szCs w:val="22"/>
              </w:rPr>
              <w:t>38 mm, 22 G</w:t>
            </w:r>
          </w:p>
        </w:tc>
        <w:tc>
          <w:tcPr>
            <w:tcW w:w="3021" w:type="dxa"/>
            <w:vAlign w:val="center"/>
          </w:tcPr>
          <w:p w14:paraId="5C9E9D51" w14:textId="77777777" w:rsidR="00B07598" w:rsidRPr="004F7CF0" w:rsidRDefault="00B07598" w:rsidP="005F1690">
            <w:pPr>
              <w:jc w:val="center"/>
              <w:rPr>
                <w:rFonts w:asciiTheme="majorBidi" w:hAnsiTheme="majorBidi" w:cstheme="majorBidi"/>
                <w:szCs w:val="22"/>
              </w:rPr>
            </w:pPr>
            <w:r w:rsidRPr="004F7CF0">
              <w:rPr>
                <w:rFonts w:asciiTheme="majorBidi" w:hAnsiTheme="majorBidi" w:cstheme="majorBidi"/>
                <w:szCs w:val="22"/>
              </w:rPr>
              <w:t>čierna</w:t>
            </w:r>
          </w:p>
        </w:tc>
      </w:tr>
      <w:tr w:rsidR="00B07598" w:rsidRPr="004F7CF0" w14:paraId="6AC5979A" w14:textId="77777777" w:rsidTr="005F1690">
        <w:tc>
          <w:tcPr>
            <w:tcW w:w="3020" w:type="dxa"/>
            <w:vAlign w:val="center"/>
          </w:tcPr>
          <w:p w14:paraId="1E9B4B55" w14:textId="77777777" w:rsidR="00B07598" w:rsidRPr="004F7CF0" w:rsidRDefault="00B07598" w:rsidP="005F1690">
            <w:pPr>
              <w:jc w:val="center"/>
              <w:rPr>
                <w:rFonts w:asciiTheme="majorBidi" w:hAnsiTheme="majorBidi" w:cstheme="majorBidi"/>
                <w:szCs w:val="22"/>
              </w:rPr>
            </w:pPr>
            <w:r w:rsidRPr="004F7CF0">
              <w:rPr>
                <w:rFonts w:asciiTheme="majorBidi" w:hAnsiTheme="majorBidi" w:cstheme="majorBidi"/>
                <w:szCs w:val="22"/>
              </w:rPr>
              <w:t>Obézny pacient (BMI&gt; 28 kg/m</w:t>
            </w:r>
            <w:r w:rsidRPr="004F7CF0">
              <w:rPr>
                <w:rFonts w:asciiTheme="majorBidi" w:hAnsiTheme="majorBidi" w:cstheme="majorBidi"/>
                <w:szCs w:val="22"/>
                <w:vertAlign w:val="superscript"/>
              </w:rPr>
              <w:t>2</w:t>
            </w:r>
            <w:r w:rsidRPr="004F7CF0">
              <w:rPr>
                <w:rFonts w:asciiTheme="majorBidi" w:hAnsiTheme="majorBidi" w:cstheme="majorBidi"/>
                <w:szCs w:val="22"/>
              </w:rPr>
              <w:t>)</w:t>
            </w:r>
          </w:p>
        </w:tc>
        <w:tc>
          <w:tcPr>
            <w:tcW w:w="3021" w:type="dxa"/>
            <w:vAlign w:val="center"/>
          </w:tcPr>
          <w:p w14:paraId="46A5CE00" w14:textId="77777777" w:rsidR="00B07598" w:rsidRPr="004F7CF0" w:rsidRDefault="00B07598" w:rsidP="005F1690">
            <w:pPr>
              <w:jc w:val="center"/>
              <w:rPr>
                <w:rFonts w:asciiTheme="majorBidi" w:hAnsiTheme="majorBidi" w:cstheme="majorBidi"/>
                <w:szCs w:val="22"/>
              </w:rPr>
            </w:pPr>
            <w:r w:rsidRPr="004F7CF0">
              <w:rPr>
                <w:rFonts w:asciiTheme="majorBidi" w:hAnsiTheme="majorBidi" w:cstheme="majorBidi"/>
                <w:szCs w:val="22"/>
              </w:rPr>
              <w:t>51 mm, 21 G</w:t>
            </w:r>
          </w:p>
        </w:tc>
        <w:tc>
          <w:tcPr>
            <w:tcW w:w="3021" w:type="dxa"/>
            <w:vAlign w:val="center"/>
          </w:tcPr>
          <w:p w14:paraId="61DCB2D6" w14:textId="77777777" w:rsidR="00B07598" w:rsidRPr="004F7CF0" w:rsidRDefault="00B07598" w:rsidP="005F1690">
            <w:pPr>
              <w:jc w:val="center"/>
              <w:rPr>
                <w:rFonts w:asciiTheme="majorBidi" w:hAnsiTheme="majorBidi" w:cstheme="majorBidi"/>
                <w:szCs w:val="22"/>
              </w:rPr>
            </w:pPr>
            <w:r w:rsidRPr="004F7CF0">
              <w:rPr>
                <w:rFonts w:asciiTheme="majorBidi" w:hAnsiTheme="majorBidi" w:cstheme="majorBidi"/>
                <w:szCs w:val="22"/>
              </w:rPr>
              <w:t>zelená</w:t>
            </w:r>
          </w:p>
        </w:tc>
      </w:tr>
    </w:tbl>
    <w:p w14:paraId="3955E34F" w14:textId="77777777" w:rsidR="00B07598" w:rsidRPr="004F7CF0" w:rsidRDefault="00B07598" w:rsidP="00B07598">
      <w:pPr>
        <w:rPr>
          <w:rFonts w:asciiTheme="majorBidi" w:hAnsiTheme="majorBidi" w:cstheme="majorBidi"/>
          <w:szCs w:val="22"/>
        </w:rPr>
      </w:pPr>
    </w:p>
    <w:p w14:paraId="2EFE2AFC" w14:textId="77777777" w:rsidR="00B07598" w:rsidRPr="004F7CF0" w:rsidRDefault="00B07598" w:rsidP="00B07598">
      <w:pPr>
        <w:rPr>
          <w:rFonts w:asciiTheme="majorBidi" w:hAnsiTheme="majorBidi" w:cstheme="majorBidi"/>
          <w:b/>
          <w:bCs/>
          <w:szCs w:val="22"/>
          <w:u w:val="single"/>
        </w:rPr>
      </w:pPr>
      <w:r w:rsidRPr="004F7CF0">
        <w:rPr>
          <w:rFonts w:asciiTheme="majorBidi" w:hAnsiTheme="majorBidi" w:cstheme="majorBidi"/>
          <w:b/>
          <w:bCs/>
          <w:szCs w:val="22"/>
          <w:u w:val="single"/>
        </w:rPr>
        <w:t>Pripevnenie ihly</w:t>
      </w:r>
    </w:p>
    <w:p w14:paraId="67C3E4DB" w14:textId="77777777" w:rsidR="00B07598" w:rsidRPr="004F7CF0" w:rsidRDefault="00B07598" w:rsidP="00B07598">
      <w:pPr>
        <w:rPr>
          <w:rFonts w:asciiTheme="majorBidi" w:hAnsiTheme="majorBidi" w:cstheme="majorBidi"/>
          <w:szCs w:val="22"/>
        </w:rPr>
      </w:pPr>
    </w:p>
    <w:p w14:paraId="612F8132"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Otočte a odstráňte viečko špičky naplnenej injekčnej striekačky.</w:t>
      </w:r>
    </w:p>
    <w:p w14:paraId="767C3A9F" w14:textId="2AD5BA42"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 xml:space="preserve">Uchopte pätku ihly a zatlačením </w:t>
      </w:r>
      <w:r w:rsidR="00932F25" w:rsidRPr="00932F25">
        <w:rPr>
          <w:rFonts w:asciiTheme="majorBidi" w:hAnsiTheme="majorBidi" w:cstheme="majorBidi"/>
          <w:szCs w:val="22"/>
        </w:rPr>
        <w:t>a otáčaním v smere hodinových ručičiek, kým bezpečne nezapadne na miesto</w:t>
      </w:r>
      <w:r w:rsidR="00932F25">
        <w:rPr>
          <w:rFonts w:asciiTheme="majorBidi" w:hAnsiTheme="majorBidi" w:cstheme="majorBidi"/>
          <w:szCs w:val="22"/>
        </w:rPr>
        <w:t xml:space="preserve"> </w:t>
      </w:r>
      <w:r w:rsidRPr="004F7CF0">
        <w:rPr>
          <w:rFonts w:asciiTheme="majorBidi" w:hAnsiTheme="majorBidi" w:cstheme="majorBidi"/>
          <w:szCs w:val="22"/>
        </w:rPr>
        <w:t xml:space="preserve">sa uistite, že ihla je </w:t>
      </w:r>
      <w:r w:rsidR="00B648A5" w:rsidRPr="004F7CF0">
        <w:rPr>
          <w:rFonts w:asciiTheme="majorBidi" w:hAnsiTheme="majorBidi" w:cstheme="majorBidi"/>
          <w:szCs w:val="22"/>
        </w:rPr>
        <w:t xml:space="preserve">PEVNE </w:t>
      </w:r>
      <w:r w:rsidRPr="004F7CF0">
        <w:rPr>
          <w:rFonts w:asciiTheme="majorBidi" w:hAnsiTheme="majorBidi" w:cstheme="majorBidi"/>
          <w:szCs w:val="22"/>
        </w:rPr>
        <w:t>umiestnená na ochrannom kryte.</w:t>
      </w:r>
    </w:p>
    <w:p w14:paraId="16E1CF57" w14:textId="77777777" w:rsidR="00B07598" w:rsidRPr="004F7CF0" w:rsidRDefault="00B07598" w:rsidP="00B07598">
      <w:pPr>
        <w:rPr>
          <w:rFonts w:asciiTheme="majorBidi" w:hAnsiTheme="majorBidi" w:cstheme="majorBidi"/>
          <w:szCs w:val="22"/>
        </w:rPr>
      </w:pPr>
    </w:p>
    <w:p w14:paraId="6FDBED88" w14:textId="77777777" w:rsidR="00B07598" w:rsidRPr="004F7CF0" w:rsidRDefault="00B07598" w:rsidP="00B07598">
      <w:pPr>
        <w:jc w:val="center"/>
        <w:rPr>
          <w:rFonts w:asciiTheme="majorBidi" w:hAnsiTheme="majorBidi" w:cstheme="majorBidi"/>
          <w:szCs w:val="22"/>
        </w:rPr>
      </w:pPr>
      <w:r w:rsidRPr="004F7CF0">
        <w:rPr>
          <w:rFonts w:asciiTheme="majorBidi" w:hAnsiTheme="majorBidi" w:cstheme="majorBidi"/>
          <w:b/>
          <w:bCs/>
          <w:noProof/>
          <w:szCs w:val="22"/>
          <w:lang w:eastAsia="sk-SK"/>
        </w:rPr>
        <w:drawing>
          <wp:inline distT="0" distB="0" distL="0" distR="0" wp14:anchorId="03D0C807" wp14:editId="7B966791">
            <wp:extent cx="2209800" cy="1727200"/>
            <wp:effectExtent l="0" t="0" r="0" b="6350"/>
            <wp:docPr id="1150000604" name="Picture 115000060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 engineering drawing&#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209800" cy="1727200"/>
                    </a:xfrm>
                    <a:prstGeom prst="rect">
                      <a:avLst/>
                    </a:prstGeom>
                  </pic:spPr>
                </pic:pic>
              </a:graphicData>
            </a:graphic>
          </wp:inline>
        </w:drawing>
      </w:r>
    </w:p>
    <w:p w14:paraId="63346BB2" w14:textId="77777777" w:rsidR="00B07598" w:rsidRPr="004F7CF0" w:rsidRDefault="00B07598" w:rsidP="00B07598">
      <w:pPr>
        <w:rPr>
          <w:rFonts w:asciiTheme="majorBidi" w:hAnsiTheme="majorBidi" w:cstheme="majorBidi"/>
          <w:szCs w:val="22"/>
        </w:rPr>
      </w:pPr>
    </w:p>
    <w:p w14:paraId="6D147E14" w14:textId="77777777" w:rsidR="00B07598" w:rsidRPr="004F7CF0" w:rsidRDefault="00B07598" w:rsidP="00B07598">
      <w:pPr>
        <w:keepNext/>
        <w:rPr>
          <w:rFonts w:asciiTheme="majorBidi" w:hAnsiTheme="majorBidi" w:cstheme="majorBidi"/>
          <w:b/>
          <w:bCs/>
          <w:szCs w:val="22"/>
          <w:u w:val="single"/>
        </w:rPr>
      </w:pPr>
      <w:r w:rsidRPr="004F7CF0">
        <w:rPr>
          <w:rFonts w:asciiTheme="majorBidi" w:hAnsiTheme="majorBidi" w:cstheme="majorBidi"/>
          <w:b/>
          <w:bCs/>
          <w:szCs w:val="22"/>
          <w:u w:val="single"/>
        </w:rPr>
        <w:lastRenderedPageBreak/>
        <w:t>Vytlačenie vzduchu</w:t>
      </w:r>
    </w:p>
    <w:p w14:paraId="4635AD1E" w14:textId="77777777" w:rsidR="00B07598" w:rsidRPr="004F7CF0" w:rsidRDefault="00B07598" w:rsidP="00B07598">
      <w:pPr>
        <w:keepNext/>
        <w:rPr>
          <w:rFonts w:asciiTheme="majorBidi" w:hAnsiTheme="majorBidi" w:cstheme="majorBidi"/>
          <w:szCs w:val="22"/>
        </w:rPr>
      </w:pPr>
    </w:p>
    <w:p w14:paraId="143F2873"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 xml:space="preserve">Keď je injekcia pripravená na podanie, držte injekčnú striekačku v zvislej polohe a odstráňte kryt ihly ťahom priamo nahor. Krytom ihly </w:t>
      </w:r>
      <w:r w:rsidRPr="004F7CF0">
        <w:rPr>
          <w:rFonts w:asciiTheme="majorBidi" w:hAnsiTheme="majorBidi" w:cstheme="majorBidi"/>
          <w:b/>
          <w:bCs/>
          <w:szCs w:val="22"/>
        </w:rPr>
        <w:t>neotáčajte</w:t>
      </w:r>
      <w:r w:rsidRPr="004F7CF0">
        <w:rPr>
          <w:rFonts w:asciiTheme="majorBidi" w:hAnsiTheme="majorBidi" w:cstheme="majorBidi"/>
          <w:szCs w:val="22"/>
        </w:rPr>
        <w:t>. Mohlo by dôjsť k uvoľneniu ihly z injekčnej striekačky.</w:t>
      </w:r>
    </w:p>
    <w:p w14:paraId="55FF815E" w14:textId="77777777" w:rsidR="00B07598" w:rsidRPr="004F7CF0" w:rsidRDefault="00B07598" w:rsidP="00B07598">
      <w:pPr>
        <w:keepNext/>
        <w:ind w:left="567" w:hanging="567"/>
        <w:rPr>
          <w:rFonts w:asciiTheme="majorBidi" w:hAnsiTheme="majorBidi" w:cstheme="majorBidi"/>
          <w:szCs w:val="22"/>
        </w:rPr>
      </w:pPr>
    </w:p>
    <w:p w14:paraId="4612D8D3" w14:textId="77777777" w:rsidR="00B07598" w:rsidRPr="004F7CF0" w:rsidRDefault="00B07598" w:rsidP="00B07598">
      <w:pPr>
        <w:ind w:left="567" w:hanging="567"/>
        <w:jc w:val="center"/>
        <w:rPr>
          <w:rFonts w:asciiTheme="majorBidi" w:hAnsiTheme="majorBidi" w:cstheme="majorBidi"/>
          <w:szCs w:val="22"/>
        </w:rPr>
      </w:pPr>
      <w:r w:rsidRPr="004F7CF0">
        <w:rPr>
          <w:rFonts w:asciiTheme="majorBidi" w:hAnsiTheme="majorBidi" w:cstheme="majorBidi"/>
          <w:noProof/>
          <w:szCs w:val="22"/>
          <w:lang w:eastAsia="sk-SK"/>
        </w:rPr>
        <w:drawing>
          <wp:inline distT="0" distB="0" distL="0" distR="0" wp14:anchorId="54101A43" wp14:editId="08CC6E76">
            <wp:extent cx="854467" cy="1989755"/>
            <wp:effectExtent l="0" t="0" r="3175"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Text&#10;&#10;Description automatically generated with medium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76903" cy="2042001"/>
                    </a:xfrm>
                    <a:prstGeom prst="rect">
                      <a:avLst/>
                    </a:prstGeom>
                  </pic:spPr>
                </pic:pic>
              </a:graphicData>
            </a:graphic>
          </wp:inline>
        </w:drawing>
      </w:r>
    </w:p>
    <w:p w14:paraId="5C150326" w14:textId="77777777" w:rsidR="00B07598" w:rsidRPr="004F7CF0" w:rsidRDefault="00B07598" w:rsidP="00B07598">
      <w:pPr>
        <w:ind w:left="567" w:hanging="567"/>
        <w:rPr>
          <w:rFonts w:asciiTheme="majorBidi" w:hAnsiTheme="majorBidi" w:cstheme="majorBidi"/>
          <w:szCs w:val="22"/>
        </w:rPr>
      </w:pPr>
    </w:p>
    <w:p w14:paraId="2D26A33F"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Pomaly zatláčajte na piest, aby ste vytlačili vzduch, až kým suspenzia nenaplní pätku ihly.</w:t>
      </w:r>
    </w:p>
    <w:p w14:paraId="3E516494"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Injekciu podajte ihneď po vytlačení vzduchu zo striekačky.</w:t>
      </w:r>
    </w:p>
    <w:p w14:paraId="538C608D" w14:textId="77777777" w:rsidR="00B07598" w:rsidRPr="004F7CF0" w:rsidRDefault="00B07598" w:rsidP="00B07598">
      <w:pPr>
        <w:rPr>
          <w:rFonts w:asciiTheme="majorBidi" w:hAnsiTheme="majorBidi" w:cstheme="majorBidi"/>
          <w:szCs w:val="22"/>
        </w:rPr>
      </w:pPr>
    </w:p>
    <w:p w14:paraId="4B60D272" w14:textId="77777777" w:rsidR="00B07598" w:rsidRPr="004F7CF0" w:rsidRDefault="00B07598" w:rsidP="00B07598">
      <w:pPr>
        <w:jc w:val="center"/>
        <w:rPr>
          <w:rFonts w:asciiTheme="majorBidi" w:hAnsiTheme="majorBidi" w:cstheme="majorBidi"/>
          <w:szCs w:val="22"/>
        </w:rPr>
      </w:pPr>
      <w:r w:rsidRPr="004F7CF0">
        <w:rPr>
          <w:rFonts w:asciiTheme="majorBidi" w:hAnsiTheme="majorBidi" w:cstheme="majorBidi"/>
          <w:noProof/>
          <w:szCs w:val="22"/>
          <w:lang w:eastAsia="sk-SK"/>
        </w:rPr>
        <w:drawing>
          <wp:inline distT="0" distB="0" distL="0" distR="0" wp14:anchorId="25B64A7C" wp14:editId="5D543190">
            <wp:extent cx="1881963" cy="2141757"/>
            <wp:effectExtent l="0" t="0" r="4445" b="0"/>
            <wp:docPr id="1796106885" name="Picture 1796106885">
              <a:extLst xmlns:a="http://schemas.openxmlformats.org/drawingml/2006/main">
                <a:ext uri="{FF2B5EF4-FFF2-40B4-BE49-F238E27FC236}">
                  <a16:creationId xmlns:a16="http://schemas.microsoft.com/office/drawing/2014/main" id="{B01C21F8-65BA-4651-A827-25EEF73A46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01C21F8-65BA-4651-A827-25EEF73A465E}"/>
                        </a:ext>
                      </a:extLst>
                    </pic:cNvPr>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887652" cy="2148232"/>
                    </a:xfrm>
                    <a:prstGeom prst="rect">
                      <a:avLst/>
                    </a:prstGeom>
                    <a:noFill/>
                  </pic:spPr>
                </pic:pic>
              </a:graphicData>
            </a:graphic>
          </wp:inline>
        </w:drawing>
      </w:r>
    </w:p>
    <w:p w14:paraId="5C76355B" w14:textId="77777777" w:rsidR="00B07598" w:rsidRPr="004F7CF0" w:rsidRDefault="00B07598" w:rsidP="00B07598">
      <w:pPr>
        <w:rPr>
          <w:rFonts w:asciiTheme="majorBidi" w:hAnsiTheme="majorBidi" w:cstheme="majorBidi"/>
          <w:szCs w:val="22"/>
        </w:rPr>
      </w:pPr>
    </w:p>
    <w:p w14:paraId="3DE9CB03" w14:textId="77777777" w:rsidR="00B07598" w:rsidRPr="004F7CF0" w:rsidRDefault="00B07598" w:rsidP="00B07598">
      <w:pPr>
        <w:keepNext/>
        <w:rPr>
          <w:rFonts w:asciiTheme="majorBidi" w:hAnsiTheme="majorBidi" w:cstheme="majorBidi"/>
          <w:b/>
          <w:bCs/>
          <w:szCs w:val="22"/>
          <w:u w:val="single"/>
        </w:rPr>
      </w:pPr>
      <w:r w:rsidRPr="004F7CF0">
        <w:rPr>
          <w:rFonts w:asciiTheme="majorBidi" w:hAnsiTheme="majorBidi" w:cstheme="majorBidi"/>
          <w:b/>
          <w:bCs/>
          <w:szCs w:val="22"/>
          <w:u w:val="single"/>
        </w:rPr>
        <w:t>Injekčné podanie dávky</w:t>
      </w:r>
    </w:p>
    <w:p w14:paraId="4D1DFB98" w14:textId="77777777" w:rsidR="00B07598" w:rsidRPr="004F7CF0" w:rsidRDefault="00B07598" w:rsidP="00B07598">
      <w:pPr>
        <w:keepNext/>
        <w:rPr>
          <w:rFonts w:asciiTheme="majorBidi" w:hAnsiTheme="majorBidi" w:cstheme="majorBidi"/>
          <w:szCs w:val="22"/>
        </w:rPr>
      </w:pPr>
    </w:p>
    <w:p w14:paraId="1249D754"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 xml:space="preserve">Pomaly vstreknite celý objem ako jednu intramuskulárnu injekciu do sedacieho svalu pacienta. </w:t>
      </w:r>
      <w:r w:rsidRPr="004F7CF0">
        <w:rPr>
          <w:rFonts w:asciiTheme="majorBidi" w:hAnsiTheme="majorBidi" w:cstheme="majorBidi"/>
          <w:b/>
          <w:bCs/>
          <w:szCs w:val="22"/>
        </w:rPr>
        <w:t>Nepodávajte</w:t>
      </w:r>
      <w:r w:rsidRPr="004F7CF0">
        <w:rPr>
          <w:rFonts w:asciiTheme="majorBidi" w:hAnsiTheme="majorBidi" w:cstheme="majorBidi"/>
          <w:szCs w:val="22"/>
        </w:rPr>
        <w:t xml:space="preserve"> žiadnym iným spôsobom.</w:t>
      </w:r>
    </w:p>
    <w:p w14:paraId="35D67494" w14:textId="77777777" w:rsidR="00B07598" w:rsidRPr="004F7CF0" w:rsidRDefault="00B07598" w:rsidP="00B07598">
      <w:pPr>
        <w:keepNext/>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Miesto vpichu injekcie nemasírujte.</w:t>
      </w:r>
    </w:p>
    <w:p w14:paraId="7F431B0B" w14:textId="77777777" w:rsidR="00B07598" w:rsidRPr="004F7CF0" w:rsidRDefault="00B07598" w:rsidP="00B07598">
      <w:pPr>
        <w:keepNext/>
        <w:rPr>
          <w:rFonts w:asciiTheme="majorBidi" w:hAnsiTheme="majorBidi" w:cstheme="majorBidi"/>
          <w:szCs w:val="22"/>
        </w:rPr>
      </w:pPr>
    </w:p>
    <w:p w14:paraId="4C716790" w14:textId="77777777" w:rsidR="00B07598" w:rsidRPr="004F7CF0" w:rsidRDefault="00B07598" w:rsidP="00B07598">
      <w:pPr>
        <w:jc w:val="center"/>
        <w:rPr>
          <w:rFonts w:asciiTheme="majorBidi" w:hAnsiTheme="majorBidi" w:cstheme="majorBidi"/>
          <w:szCs w:val="22"/>
        </w:rPr>
      </w:pPr>
      <w:r>
        <w:rPr>
          <w:noProof/>
          <w:lang w:eastAsia="sk-SK"/>
        </w:rPr>
        <w:drawing>
          <wp:inline distT="0" distB="0" distL="0" distR="0" wp14:anchorId="01FE5C33" wp14:editId="21AD744C">
            <wp:extent cx="2165803" cy="2059200"/>
            <wp:effectExtent l="0" t="0" r="6350" b="0"/>
            <wp:docPr id="1293157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5803" cy="2059200"/>
                    </a:xfrm>
                    <a:prstGeom prst="rect">
                      <a:avLst/>
                    </a:prstGeom>
                    <a:noFill/>
                    <a:ln>
                      <a:noFill/>
                    </a:ln>
                  </pic:spPr>
                </pic:pic>
              </a:graphicData>
            </a:graphic>
          </wp:inline>
        </w:drawing>
      </w:r>
    </w:p>
    <w:p w14:paraId="359ECED0" w14:textId="77777777" w:rsidR="00B07598" w:rsidRPr="004F7CF0" w:rsidRDefault="00B07598" w:rsidP="00B07598">
      <w:pPr>
        <w:rPr>
          <w:rFonts w:asciiTheme="majorBidi" w:hAnsiTheme="majorBidi" w:cstheme="majorBidi"/>
          <w:szCs w:val="22"/>
        </w:rPr>
      </w:pPr>
    </w:p>
    <w:p w14:paraId="2870D0B0"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Nezabudnite, že miesta vpichu injekcie je potrebné striedať medzi dvoma sedacími svalmi.</w:t>
      </w:r>
    </w:p>
    <w:p w14:paraId="03EFB562" w14:textId="71C1B5F1"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lastRenderedPageBreak/>
        <w:t>•</w:t>
      </w:r>
      <w:r w:rsidRPr="004F7CF0">
        <w:rPr>
          <w:rFonts w:asciiTheme="majorBidi" w:hAnsiTheme="majorBidi" w:cstheme="majorBidi"/>
          <w:szCs w:val="22"/>
        </w:rPr>
        <w:tab/>
        <w:t>Ak sa začína s dvomi injekciami, podajte ich do dvoch rôznych sedacích svalo</w:t>
      </w:r>
      <w:r w:rsidR="00AA586A">
        <w:rPr>
          <w:rFonts w:asciiTheme="majorBidi" w:hAnsiTheme="majorBidi" w:cstheme="majorBidi"/>
          <w:szCs w:val="22"/>
        </w:rPr>
        <w:t>v</w:t>
      </w:r>
      <w:r w:rsidRPr="004F7CF0">
        <w:rPr>
          <w:rFonts w:asciiTheme="majorBidi" w:hAnsiTheme="majorBidi" w:cstheme="majorBidi"/>
          <w:szCs w:val="22"/>
        </w:rPr>
        <w:t>. NEPODÁVAJTE obe injekcie súčasne do toho istého sedacieho svalu.</w:t>
      </w:r>
    </w:p>
    <w:p w14:paraId="1E0E2F9E"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Sledujte znaky a príznaky náhodného intravenózneho podania.</w:t>
      </w:r>
    </w:p>
    <w:p w14:paraId="21459106" w14:textId="77777777" w:rsidR="00B07598" w:rsidRPr="004F7CF0" w:rsidRDefault="00B07598" w:rsidP="00B07598">
      <w:pPr>
        <w:rPr>
          <w:rFonts w:asciiTheme="majorBidi" w:hAnsiTheme="majorBidi" w:cstheme="majorBidi"/>
          <w:szCs w:val="22"/>
        </w:rPr>
      </w:pPr>
    </w:p>
    <w:p w14:paraId="04D957BE" w14:textId="77777777" w:rsidR="00B07598" w:rsidRPr="004F7CF0" w:rsidRDefault="00B07598" w:rsidP="00B07598">
      <w:pPr>
        <w:rPr>
          <w:rFonts w:asciiTheme="majorBidi" w:hAnsiTheme="majorBidi" w:cstheme="majorBidi"/>
          <w:b/>
          <w:bCs/>
          <w:szCs w:val="22"/>
          <w:u w:val="single"/>
        </w:rPr>
      </w:pPr>
      <w:r w:rsidRPr="004F7CF0">
        <w:rPr>
          <w:rFonts w:asciiTheme="majorBidi" w:hAnsiTheme="majorBidi" w:cstheme="majorBidi"/>
          <w:b/>
          <w:bCs/>
          <w:szCs w:val="22"/>
          <w:u w:val="single"/>
        </w:rPr>
        <w:t>Postup likvidácie</w:t>
      </w:r>
    </w:p>
    <w:p w14:paraId="2107CF38" w14:textId="77777777" w:rsidR="00B07598" w:rsidRPr="004F7CF0" w:rsidRDefault="00B07598" w:rsidP="00B07598">
      <w:pPr>
        <w:rPr>
          <w:rFonts w:asciiTheme="majorBidi" w:hAnsiTheme="majorBidi" w:cstheme="majorBidi"/>
          <w:szCs w:val="22"/>
        </w:rPr>
      </w:pPr>
    </w:p>
    <w:p w14:paraId="43A55DDA"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 injekcii nasaďte ochranný kryt ihly zatlačením ochranného krytu o tvrdý povrch, aby kryt prekryl ihlu a zaistil sa na nej.</w:t>
      </w:r>
    </w:p>
    <w:p w14:paraId="3A0E4B1D" w14:textId="77777777" w:rsidR="00B07598" w:rsidRPr="004F7CF0" w:rsidRDefault="00B07598" w:rsidP="00B07598">
      <w:pPr>
        <w:rPr>
          <w:rFonts w:asciiTheme="majorBidi" w:hAnsiTheme="majorBidi" w:cstheme="majorBidi"/>
          <w:szCs w:val="22"/>
        </w:rPr>
      </w:pPr>
    </w:p>
    <w:p w14:paraId="516465FC" w14:textId="77777777" w:rsidR="00B07598" w:rsidRPr="004F7CF0" w:rsidRDefault="00B07598" w:rsidP="00B07598">
      <w:pPr>
        <w:jc w:val="center"/>
        <w:rPr>
          <w:rFonts w:asciiTheme="majorBidi" w:hAnsiTheme="majorBidi" w:cstheme="majorBidi"/>
          <w:szCs w:val="22"/>
        </w:rPr>
      </w:pPr>
      <w:r w:rsidRPr="004F7CF0">
        <w:rPr>
          <w:rFonts w:asciiTheme="majorBidi" w:hAnsiTheme="majorBidi" w:cstheme="majorBidi"/>
          <w:noProof/>
          <w:szCs w:val="22"/>
          <w:lang w:eastAsia="sk-SK"/>
        </w:rPr>
        <w:drawing>
          <wp:inline distT="0" distB="0" distL="0" distR="0" wp14:anchorId="74823347" wp14:editId="41F61BC9">
            <wp:extent cx="3750919" cy="1371600"/>
            <wp:effectExtent l="0" t="0" r="2540" b="0"/>
            <wp:docPr id="100988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5866" name="Picture 2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864659" cy="1413192"/>
                    </a:xfrm>
                    <a:prstGeom prst="rect">
                      <a:avLst/>
                    </a:prstGeom>
                  </pic:spPr>
                </pic:pic>
              </a:graphicData>
            </a:graphic>
          </wp:inline>
        </w:drawing>
      </w:r>
    </w:p>
    <w:p w14:paraId="13A95535" w14:textId="77777777" w:rsidR="00B07598" w:rsidRPr="004F7CF0" w:rsidRDefault="00B07598" w:rsidP="00B07598">
      <w:pPr>
        <w:rPr>
          <w:rFonts w:asciiTheme="majorBidi" w:hAnsiTheme="majorBidi" w:cstheme="majorBidi"/>
          <w:szCs w:val="22"/>
        </w:rPr>
      </w:pPr>
    </w:p>
    <w:p w14:paraId="623691DE"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Použitú injekčnú striekačku i nepoužitú ihlu okamžite zlikvidujte v schválenej nádobe na ostré predmety.</w:t>
      </w:r>
    </w:p>
    <w:p w14:paraId="6286D3A7" w14:textId="77777777" w:rsidR="00B07598" w:rsidRPr="004F7CF0" w:rsidRDefault="00B07598" w:rsidP="00B07598">
      <w:pPr>
        <w:ind w:left="567" w:hanging="567"/>
        <w:rPr>
          <w:rFonts w:asciiTheme="majorBidi" w:hAnsiTheme="majorBidi" w:cstheme="majorBidi"/>
          <w:szCs w:val="22"/>
        </w:rPr>
      </w:pPr>
      <w:r w:rsidRPr="004F7CF0">
        <w:rPr>
          <w:rFonts w:asciiTheme="majorBidi" w:hAnsiTheme="majorBidi" w:cstheme="majorBidi"/>
          <w:szCs w:val="22"/>
        </w:rPr>
        <w:t>•</w:t>
      </w:r>
      <w:r w:rsidRPr="004F7CF0">
        <w:rPr>
          <w:rFonts w:asciiTheme="majorBidi" w:hAnsiTheme="majorBidi" w:cstheme="majorBidi"/>
          <w:szCs w:val="22"/>
        </w:rPr>
        <w:tab/>
        <w:t>Nepoužitú ihlu neuchovávajte na budúce použitie.</w:t>
      </w:r>
    </w:p>
    <w:p w14:paraId="69729DFC" w14:textId="77777777" w:rsidR="00B07598" w:rsidRPr="004F7CF0" w:rsidRDefault="00B07598" w:rsidP="00B07598">
      <w:pPr>
        <w:rPr>
          <w:rFonts w:asciiTheme="majorBidi" w:hAnsiTheme="majorBidi" w:cstheme="majorBidi"/>
          <w:szCs w:val="22"/>
        </w:rPr>
      </w:pPr>
    </w:p>
    <w:p w14:paraId="6D23B119" w14:textId="77777777" w:rsidR="00B07598" w:rsidRPr="004F7CF0" w:rsidRDefault="00B07598" w:rsidP="00B07598">
      <w:pPr>
        <w:jc w:val="center"/>
        <w:rPr>
          <w:rFonts w:asciiTheme="majorBidi" w:hAnsiTheme="majorBidi" w:cstheme="majorBidi"/>
          <w:szCs w:val="22"/>
        </w:rPr>
      </w:pPr>
      <w:r w:rsidRPr="004F7CF0">
        <w:rPr>
          <w:rFonts w:asciiTheme="majorBidi" w:hAnsiTheme="majorBidi" w:cstheme="majorBidi"/>
          <w:noProof/>
          <w:szCs w:val="22"/>
          <w:lang w:eastAsia="sk-SK"/>
        </w:rPr>
        <w:drawing>
          <wp:inline distT="0" distB="0" distL="0" distR="0" wp14:anchorId="1994C490" wp14:editId="7B459A48">
            <wp:extent cx="1339957" cy="1304925"/>
            <wp:effectExtent l="0" t="0" r="0" b="0"/>
            <wp:docPr id="1529315066" name="Picture 2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5066" name="Picture 21" descr="A picture containing text, box, contain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344919" cy="1309758"/>
                    </a:xfrm>
                    <a:prstGeom prst="rect">
                      <a:avLst/>
                    </a:prstGeom>
                  </pic:spPr>
                </pic:pic>
              </a:graphicData>
            </a:graphic>
          </wp:inline>
        </w:drawing>
      </w:r>
    </w:p>
    <w:p w14:paraId="0D4E0326" w14:textId="77777777" w:rsidR="00B07598" w:rsidRPr="004F7CF0" w:rsidRDefault="00B07598" w:rsidP="00B07598">
      <w:pPr>
        <w:keepNext/>
        <w:keepLines/>
        <w:rPr>
          <w:rFonts w:asciiTheme="majorBidi" w:hAnsiTheme="majorBidi" w:cstheme="majorBidi"/>
          <w:szCs w:val="22"/>
        </w:rPr>
      </w:pPr>
    </w:p>
    <w:p w14:paraId="4E749CB0" w14:textId="77777777" w:rsidR="00FF0D0E" w:rsidRDefault="00FF0D0E">
      <w:pPr>
        <w:rPr>
          <w:rStyle w:val="Emphasis"/>
          <w:i w:val="0"/>
          <w:iCs/>
          <w:szCs w:val="22"/>
        </w:rPr>
      </w:pPr>
    </w:p>
    <w:sectPr w:rsidR="00FF0D0E" w:rsidSect="00E94688">
      <w:footerReference w:type="default" r:id="rId68"/>
      <w:pgSz w:w="11907" w:h="1683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60081" w14:textId="77777777" w:rsidR="00292BEE" w:rsidRDefault="00292BEE">
      <w:pPr>
        <w:rPr>
          <w:lang w:val="de-DE"/>
        </w:rPr>
      </w:pPr>
      <w:r>
        <w:rPr>
          <w:lang w:val="de-DE"/>
        </w:rPr>
        <w:separator/>
      </w:r>
    </w:p>
  </w:endnote>
  <w:endnote w:type="continuationSeparator" w:id="0">
    <w:p w14:paraId="27852B06" w14:textId="77777777" w:rsidR="00292BEE" w:rsidRDefault="00292BEE">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CBAFA" w14:textId="77777777" w:rsidR="00A51C63" w:rsidRDefault="00A51C63">
    <w:pPr>
      <w:pStyle w:val="Footer"/>
      <w:jc w:val="center"/>
      <w:rPr>
        <w:rFonts w:ascii="Arial" w:hAnsi="Arial" w:cs="Arial"/>
        <w:sz w:val="16"/>
        <w:szCs w:val="16"/>
        <w:lang w:val="de-DE"/>
      </w:rPr>
    </w:pPr>
    <w:r>
      <w:rPr>
        <w:rFonts w:ascii="Arial" w:hAnsi="Arial" w:cs="Arial"/>
        <w:sz w:val="16"/>
        <w:szCs w:val="16"/>
        <w:lang w:val="de-DE"/>
      </w:rPr>
      <w:fldChar w:fldCharType="begin"/>
    </w:r>
    <w:r>
      <w:rPr>
        <w:rFonts w:ascii="Arial" w:hAnsi="Arial" w:cs="Arial"/>
        <w:sz w:val="16"/>
        <w:szCs w:val="16"/>
        <w:lang w:val="de-DE"/>
      </w:rPr>
      <w:instrText xml:space="preserve"> PAGE </w:instrText>
    </w:r>
    <w:r>
      <w:rPr>
        <w:rFonts w:ascii="Arial" w:hAnsi="Arial" w:cs="Arial"/>
        <w:sz w:val="16"/>
        <w:szCs w:val="16"/>
        <w:lang w:val="de-DE"/>
      </w:rPr>
      <w:fldChar w:fldCharType="separate"/>
    </w:r>
    <w:r w:rsidR="00E343E6">
      <w:rPr>
        <w:rFonts w:ascii="Arial" w:hAnsi="Arial" w:cs="Arial"/>
        <w:noProof/>
        <w:sz w:val="16"/>
        <w:szCs w:val="16"/>
        <w:lang w:val="de-DE"/>
      </w:rPr>
      <w:t>146</w:t>
    </w:r>
    <w:r>
      <w:rPr>
        <w:rFonts w:ascii="Arial" w:hAnsi="Arial" w:cs="Arial"/>
        <w:sz w:val="16"/>
        <w:szCs w:val="16"/>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BF89E" w14:textId="77777777" w:rsidR="00292BEE" w:rsidRDefault="00292BEE">
      <w:pPr>
        <w:rPr>
          <w:lang w:val="de-DE"/>
        </w:rPr>
      </w:pPr>
      <w:r>
        <w:rPr>
          <w:lang w:val="de-DE"/>
        </w:rPr>
        <w:separator/>
      </w:r>
    </w:p>
  </w:footnote>
  <w:footnote w:type="continuationSeparator" w:id="0">
    <w:p w14:paraId="04A72D20" w14:textId="77777777" w:rsidR="00292BEE" w:rsidRDefault="00292BEE">
      <w:pPr>
        <w:rPr>
          <w:lang w:val="de-DE"/>
        </w:rPr>
      </w:pPr>
      <w:r>
        <w:rPr>
          <w:lang w:val="de-DE"/>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888E0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73491E8"/>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6A5560"/>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276221C"/>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13502B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E016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8C62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98D5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6663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18F08C9"/>
    <w:multiLevelType w:val="hybridMultilevel"/>
    <w:tmpl w:val="6E460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11"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isLgl/>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2" w15:restartNumberingAfterBreak="0">
    <w:nsid w:val="0B137D09"/>
    <w:multiLevelType w:val="hybridMultilevel"/>
    <w:tmpl w:val="FAB8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cs="Times New Roman" w:hint="default"/>
        <w:b/>
        <w:i w:val="0"/>
        <w:color w:val="auto"/>
        <w:sz w:val="18"/>
        <w:szCs w:val="1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0FEF0532"/>
    <w:multiLevelType w:val="multilevel"/>
    <w:tmpl w:val="94D08C56"/>
    <w:lvl w:ilvl="0">
      <w:start w:val="1"/>
      <w:numFmt w:val="decimal"/>
      <w:pStyle w:val="Heading1"/>
      <w:lvlText w:val="%1"/>
      <w:lvlJc w:val="left"/>
      <w:pPr>
        <w:tabs>
          <w:tab w:val="num" w:pos="634"/>
        </w:tabs>
        <w:ind w:left="634" w:hanging="634"/>
      </w:pPr>
      <w:rPr>
        <w:rFonts w:cs="Times New Roman" w:hint="default"/>
      </w:rPr>
    </w:lvl>
    <w:lvl w:ilvl="1">
      <w:start w:val="1"/>
      <w:numFmt w:val="decimal"/>
      <w:pStyle w:val="Heading2"/>
      <w:lvlText w:val="%1.%2"/>
      <w:lvlJc w:val="left"/>
      <w:pPr>
        <w:tabs>
          <w:tab w:val="num" w:pos="994"/>
        </w:tabs>
        <w:ind w:left="994" w:hanging="994"/>
      </w:pPr>
      <w:rPr>
        <w:rFonts w:cs="Times New Roman" w:hint="default"/>
      </w:rPr>
    </w:lvl>
    <w:lvl w:ilvl="2">
      <w:start w:val="1"/>
      <w:numFmt w:val="decimal"/>
      <w:pStyle w:val="Heading3"/>
      <w:lvlText w:val="%1.%2.%3"/>
      <w:lvlJc w:val="left"/>
      <w:pPr>
        <w:tabs>
          <w:tab w:val="num" w:pos="1152"/>
        </w:tabs>
        <w:ind w:left="1152" w:hanging="1152"/>
      </w:pPr>
      <w:rPr>
        <w:rFonts w:cs="Times New Roman" w:hint="default"/>
      </w:rPr>
    </w:lvl>
    <w:lvl w:ilvl="3">
      <w:start w:val="1"/>
      <w:numFmt w:val="decimal"/>
      <w:pStyle w:val="Heading4"/>
      <w:lvlText w:val="%1.%2.%3.%4"/>
      <w:lvlJc w:val="left"/>
      <w:pPr>
        <w:tabs>
          <w:tab w:val="num" w:pos="1368"/>
        </w:tabs>
        <w:ind w:left="1368" w:hanging="1368"/>
      </w:pPr>
      <w:rPr>
        <w:rFonts w:cs="Times New Roman" w:hint="default"/>
      </w:rPr>
    </w:lvl>
    <w:lvl w:ilvl="4">
      <w:start w:val="1"/>
      <w:numFmt w:val="decimal"/>
      <w:pStyle w:val="Heading5"/>
      <w:lvlText w:val="%1.%2.%3.%4.%5"/>
      <w:lvlJc w:val="left"/>
      <w:pPr>
        <w:tabs>
          <w:tab w:val="num" w:pos="1584"/>
        </w:tabs>
        <w:ind w:left="1584" w:hanging="1584"/>
      </w:pPr>
      <w:rPr>
        <w:rFonts w:cs="Times New Roman" w:hint="default"/>
      </w:rPr>
    </w:lvl>
    <w:lvl w:ilvl="5">
      <w:start w:val="1"/>
      <w:numFmt w:val="decimal"/>
      <w:pStyle w:val="Heading6"/>
      <w:lvlText w:val="%1.%2.%3.%4.%5.%6"/>
      <w:lvlJc w:val="left"/>
      <w:pPr>
        <w:tabs>
          <w:tab w:val="num" w:pos="1798"/>
        </w:tabs>
        <w:ind w:left="1798" w:hanging="1800"/>
      </w:pPr>
      <w:rPr>
        <w:rFonts w:cs="Times New Roman" w:hint="default"/>
      </w:rPr>
    </w:lvl>
    <w:lvl w:ilvl="6">
      <w:start w:val="1"/>
      <w:numFmt w:val="decimal"/>
      <w:pStyle w:val="Heading7"/>
      <w:lvlText w:val="%1.%2.%3.%4.%5.%6.%7"/>
      <w:lvlJc w:val="left"/>
      <w:pPr>
        <w:tabs>
          <w:tab w:val="num" w:pos="1944"/>
        </w:tabs>
        <w:ind w:left="1944" w:hanging="1944"/>
      </w:pPr>
      <w:rPr>
        <w:rFonts w:cs="Times New Roman" w:hint="default"/>
      </w:rPr>
    </w:lvl>
    <w:lvl w:ilvl="7">
      <w:start w:val="1"/>
      <w:numFmt w:val="decimal"/>
      <w:pStyle w:val="Heading8"/>
      <w:lvlText w:val="%1.%2.%3.%4.%5.%6.%7.%8"/>
      <w:lvlJc w:val="left"/>
      <w:pPr>
        <w:tabs>
          <w:tab w:val="num" w:pos="2088"/>
        </w:tabs>
        <w:ind w:left="2088" w:hanging="2088"/>
      </w:pPr>
      <w:rPr>
        <w:rFonts w:cs="Times New Roman" w:hint="default"/>
      </w:rPr>
    </w:lvl>
    <w:lvl w:ilvl="8">
      <w:start w:val="1"/>
      <w:numFmt w:val="decimal"/>
      <w:pStyle w:val="Heading9"/>
      <w:lvlText w:val="%1.%2.%3.%4.%5.%6.%7.%8.%9"/>
      <w:lvlJc w:val="left"/>
      <w:pPr>
        <w:tabs>
          <w:tab w:val="num" w:pos="2160"/>
        </w:tabs>
        <w:ind w:left="2160" w:hanging="2160"/>
      </w:pPr>
      <w:rPr>
        <w:rFonts w:cs="Times New Roman" w:hint="default"/>
      </w:rPr>
    </w:lvl>
  </w:abstractNum>
  <w:abstractNum w:abstractNumId="15" w15:restartNumberingAfterBreak="0">
    <w:nsid w:val="15A7642E"/>
    <w:multiLevelType w:val="multilevel"/>
    <w:tmpl w:val="22C652FA"/>
    <w:lvl w:ilvl="0">
      <w:start w:val="1"/>
      <w:numFmt w:val="bullet"/>
      <w:pStyle w:val="ListBulletSmall"/>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16" w15:restartNumberingAfterBreak="0">
    <w:nsid w:val="1ADC2EA4"/>
    <w:multiLevelType w:val="hybridMultilevel"/>
    <w:tmpl w:val="BDC24F3E"/>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cs="Times New Roman"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cs="Times New Roman" w:hint="default"/>
      </w:rPr>
    </w:lvl>
    <w:lvl w:ilvl="3">
      <w:start w:val="1"/>
      <w:numFmt w:val="none"/>
      <w:lvlText w:val=""/>
      <w:lvlJc w:val="left"/>
      <w:pPr>
        <w:tabs>
          <w:tab w:val="num" w:pos="964"/>
        </w:tabs>
        <w:ind w:left="964" w:hanging="607"/>
      </w:pPr>
      <w:rPr>
        <w:rFonts w:cs="Times New Roman" w:hint="default"/>
      </w:rPr>
    </w:lvl>
    <w:lvl w:ilvl="4">
      <w:start w:val="1"/>
      <w:numFmt w:val="none"/>
      <w:lvlText w:val=""/>
      <w:lvlJc w:val="left"/>
      <w:pPr>
        <w:tabs>
          <w:tab w:val="num" w:pos="964"/>
        </w:tabs>
        <w:ind w:left="964" w:hanging="607"/>
      </w:pPr>
      <w:rPr>
        <w:rFonts w:cs="Times New Roman" w:hint="default"/>
      </w:rPr>
    </w:lvl>
    <w:lvl w:ilvl="5">
      <w:start w:val="1"/>
      <w:numFmt w:val="none"/>
      <w:lvlText w:val=""/>
      <w:lvlJc w:val="left"/>
      <w:pPr>
        <w:tabs>
          <w:tab w:val="num" w:pos="964"/>
        </w:tabs>
        <w:ind w:left="964" w:hanging="607"/>
      </w:pPr>
      <w:rPr>
        <w:rFonts w:cs="Times New Roman" w:hint="default"/>
      </w:rPr>
    </w:lvl>
    <w:lvl w:ilvl="6">
      <w:start w:val="1"/>
      <w:numFmt w:val="none"/>
      <w:lvlText w:val="%7"/>
      <w:lvlJc w:val="left"/>
      <w:pPr>
        <w:tabs>
          <w:tab w:val="num" w:pos="964"/>
        </w:tabs>
        <w:ind w:left="964" w:hanging="607"/>
      </w:pPr>
      <w:rPr>
        <w:rFonts w:cs="Times New Roman" w:hint="default"/>
      </w:rPr>
    </w:lvl>
    <w:lvl w:ilvl="7">
      <w:start w:val="1"/>
      <w:numFmt w:val="none"/>
      <w:lvlText w:val=""/>
      <w:lvlJc w:val="left"/>
      <w:pPr>
        <w:tabs>
          <w:tab w:val="num" w:pos="964"/>
        </w:tabs>
        <w:ind w:left="964" w:hanging="607"/>
      </w:pPr>
      <w:rPr>
        <w:rFonts w:cs="Times New Roman" w:hint="default"/>
      </w:rPr>
    </w:lvl>
    <w:lvl w:ilvl="8">
      <w:start w:val="1"/>
      <w:numFmt w:val="none"/>
      <w:lvlText w:val=""/>
      <w:lvlJc w:val="left"/>
      <w:pPr>
        <w:tabs>
          <w:tab w:val="num" w:pos="964"/>
        </w:tabs>
        <w:ind w:left="964" w:hanging="607"/>
      </w:pPr>
      <w:rPr>
        <w:rFonts w:cs="Times New Roman" w:hint="default"/>
      </w:rPr>
    </w:lvl>
  </w:abstractNum>
  <w:abstractNum w:abstractNumId="18" w15:restartNumberingAfterBreak="0">
    <w:nsid w:val="27203307"/>
    <w:multiLevelType w:val="multilevel"/>
    <w:tmpl w:val="1204A61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2915512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298F1C19"/>
    <w:multiLevelType w:val="hybridMultilevel"/>
    <w:tmpl w:val="6206E3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4B056E"/>
    <w:multiLevelType w:val="hybridMultilevel"/>
    <w:tmpl w:val="1DE2A87A"/>
    <w:lvl w:ilvl="0" w:tplc="9D2ACA5E">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46450C"/>
    <w:multiLevelType w:val="hybridMultilevel"/>
    <w:tmpl w:val="48C410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116787"/>
    <w:multiLevelType w:val="hybridMultilevel"/>
    <w:tmpl w:val="EA3495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301D0754"/>
    <w:multiLevelType w:val="hybridMultilevel"/>
    <w:tmpl w:val="CA129B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7D4119"/>
    <w:multiLevelType w:val="hybridMultilevel"/>
    <w:tmpl w:val="3EB88C6E"/>
    <w:lvl w:ilvl="0" w:tplc="041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613CAA"/>
    <w:multiLevelType w:val="multilevel"/>
    <w:tmpl w:val="B20E355C"/>
    <w:lvl w:ilvl="0">
      <w:start w:val="1"/>
      <w:numFmt w:val="decimal"/>
      <w:pStyle w:val="OutlineNumbering"/>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7" w15:restartNumberingAfterBreak="0">
    <w:nsid w:val="37D40BD2"/>
    <w:multiLevelType w:val="hybridMultilevel"/>
    <w:tmpl w:val="4B1255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584049"/>
    <w:multiLevelType w:val="hybridMultilevel"/>
    <w:tmpl w:val="F54AB4A0"/>
    <w:lvl w:ilvl="0" w:tplc="FFFFFFFF">
      <w:start w:val="1"/>
      <w:numFmt w:val="bullet"/>
      <w:lvlText w:val="-"/>
      <w:lvlJc w:val="left"/>
      <w:pPr>
        <w:ind w:left="720" w:hanging="360"/>
      </w:pPr>
    </w:lvl>
    <w:lvl w:ilvl="1" w:tplc="FFFFFFFF">
      <w:start w:val="1"/>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D95301"/>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0" w15:restartNumberingAfterBreak="0">
    <w:nsid w:val="490755E8"/>
    <w:multiLevelType w:val="hybridMultilevel"/>
    <w:tmpl w:val="CA18B3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805947"/>
    <w:multiLevelType w:val="hybridMultilevel"/>
    <w:tmpl w:val="EC088306"/>
    <w:lvl w:ilvl="0" w:tplc="5A5040A2">
      <w:start w:val="8"/>
      <w:numFmt w:val="upperLetter"/>
      <w:lvlText w:val="%1."/>
      <w:lvlJc w:val="left"/>
      <w:pPr>
        <w:ind w:left="720" w:hanging="360"/>
      </w:pPr>
      <w:rPr>
        <w:rFonts w:asciiTheme="majorBidi" w:hAnsiTheme="majorBidi" w:cstheme="majorBidi"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pPr>
        <w:ind w:left="540"/>
      </w:pPr>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isLgl/>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33" w15:restartNumberingAfterBreak="0">
    <w:nsid w:val="5D6A76DB"/>
    <w:multiLevelType w:val="hybridMultilevel"/>
    <w:tmpl w:val="E94463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A55D9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5DC176E8"/>
    <w:multiLevelType w:val="hybridMultilevel"/>
    <w:tmpl w:val="58C034B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407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964099"/>
    <w:multiLevelType w:val="hybridMultilevel"/>
    <w:tmpl w:val="C9E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026E22"/>
    <w:multiLevelType w:val="hybridMultilevel"/>
    <w:tmpl w:val="48821AE0"/>
    <w:lvl w:ilvl="0" w:tplc="4D4027CC">
      <w:start w:val="8"/>
      <w:numFmt w:val="upperLetter"/>
      <w:lvlText w:val="%1."/>
      <w:lvlJc w:val="left"/>
      <w:pPr>
        <w:ind w:left="924" w:hanging="5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27F7575"/>
    <w:multiLevelType w:val="hybridMultilevel"/>
    <w:tmpl w:val="B704CB44"/>
    <w:lvl w:ilvl="0" w:tplc="480ED1A2">
      <w:start w:val="1"/>
      <w:numFmt w:val="decimal"/>
      <w:pStyle w:val="Textkrpernummeriert"/>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718636B"/>
    <w:multiLevelType w:val="multilevel"/>
    <w:tmpl w:val="9724B7B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numFmt w:val="none"/>
      <w:lvlText w:val=""/>
      <w:lvlJc w:val="left"/>
      <w:pPr>
        <w:tabs>
          <w:tab w:val="num" w:pos="360"/>
        </w:tabs>
      </w:pPr>
      <w:rPr>
        <w:rFonts w:cs="Times New Roman"/>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40" w15:restartNumberingAfterBreak="0">
    <w:nsid w:val="6C0A7B01"/>
    <w:multiLevelType w:val="hybridMultilevel"/>
    <w:tmpl w:val="AFD27A72"/>
    <w:lvl w:ilvl="0" w:tplc="7A42B39A">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D26DEA"/>
    <w:multiLevelType w:val="multilevel"/>
    <w:tmpl w:val="8D7E92F4"/>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color w:val="auto"/>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color w:val="auto"/>
      </w:rPr>
    </w:lvl>
  </w:abstractNum>
  <w:abstractNum w:abstractNumId="42" w15:restartNumberingAfterBreak="0">
    <w:nsid w:val="6E4061A9"/>
    <w:multiLevelType w:val="hybridMultilevel"/>
    <w:tmpl w:val="A60C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AF6F02"/>
    <w:multiLevelType w:val="hybridMultilevel"/>
    <w:tmpl w:val="71C6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6391130">
    <w:abstractNumId w:val="15"/>
  </w:num>
  <w:num w:numId="2" w16cid:durableId="353650153">
    <w:abstractNumId w:val="41"/>
  </w:num>
  <w:num w:numId="3" w16cid:durableId="136457790">
    <w:abstractNumId w:val="26"/>
  </w:num>
  <w:num w:numId="4" w16cid:durableId="62264960">
    <w:abstractNumId w:val="39"/>
  </w:num>
  <w:num w:numId="5" w16cid:durableId="967515685">
    <w:abstractNumId w:val="7"/>
  </w:num>
  <w:num w:numId="6" w16cid:durableId="919367885">
    <w:abstractNumId w:val="6"/>
  </w:num>
  <w:num w:numId="7" w16cid:durableId="865752823">
    <w:abstractNumId w:val="5"/>
  </w:num>
  <w:num w:numId="8" w16cid:durableId="64031754">
    <w:abstractNumId w:val="4"/>
  </w:num>
  <w:num w:numId="9" w16cid:durableId="1556887256">
    <w:abstractNumId w:val="8"/>
  </w:num>
  <w:num w:numId="10" w16cid:durableId="1648128183">
    <w:abstractNumId w:val="3"/>
  </w:num>
  <w:num w:numId="11" w16cid:durableId="881865831">
    <w:abstractNumId w:val="2"/>
  </w:num>
  <w:num w:numId="12" w16cid:durableId="1131554846">
    <w:abstractNumId w:val="1"/>
  </w:num>
  <w:num w:numId="13" w16cid:durableId="989822853">
    <w:abstractNumId w:val="0"/>
  </w:num>
  <w:num w:numId="14" w16cid:durableId="432675823">
    <w:abstractNumId w:val="19"/>
  </w:num>
  <w:num w:numId="15" w16cid:durableId="1522932519">
    <w:abstractNumId w:val="34"/>
  </w:num>
  <w:num w:numId="16" w16cid:durableId="1597443243">
    <w:abstractNumId w:val="29"/>
  </w:num>
  <w:num w:numId="17" w16cid:durableId="434905358">
    <w:abstractNumId w:val="14"/>
  </w:num>
  <w:num w:numId="18" w16cid:durableId="1789660846">
    <w:abstractNumId w:val="18"/>
  </w:num>
  <w:num w:numId="19" w16cid:durableId="601885360">
    <w:abstractNumId w:val="33"/>
  </w:num>
  <w:num w:numId="20" w16cid:durableId="1155802184">
    <w:abstractNumId w:val="27"/>
  </w:num>
  <w:num w:numId="21" w16cid:durableId="507907746">
    <w:abstractNumId w:val="30"/>
  </w:num>
  <w:num w:numId="22" w16cid:durableId="1146779474">
    <w:abstractNumId w:val="9"/>
  </w:num>
  <w:num w:numId="23" w16cid:durableId="82999874">
    <w:abstractNumId w:val="16"/>
  </w:num>
  <w:num w:numId="24" w16cid:durableId="1315793175">
    <w:abstractNumId w:val="10"/>
  </w:num>
  <w:num w:numId="25" w16cid:durableId="1274363249">
    <w:abstractNumId w:val="17"/>
  </w:num>
  <w:num w:numId="26" w16cid:durableId="1363819236">
    <w:abstractNumId w:val="13"/>
  </w:num>
  <w:num w:numId="27" w16cid:durableId="134227019">
    <w:abstractNumId w:val="32"/>
  </w:num>
  <w:num w:numId="28" w16cid:durableId="870653272">
    <w:abstractNumId w:val="11"/>
  </w:num>
  <w:num w:numId="29" w16cid:durableId="1667903388">
    <w:abstractNumId w:val="38"/>
  </w:num>
  <w:num w:numId="30" w16cid:durableId="1766917826">
    <w:abstractNumId w:val="28"/>
  </w:num>
  <w:num w:numId="31" w16cid:durableId="23947291">
    <w:abstractNumId w:val="20"/>
  </w:num>
  <w:num w:numId="32" w16cid:durableId="1412774690">
    <w:abstractNumId w:val="22"/>
  </w:num>
  <w:num w:numId="33" w16cid:durableId="52776355">
    <w:abstractNumId w:val="12"/>
  </w:num>
  <w:num w:numId="34" w16cid:durableId="1669480575">
    <w:abstractNumId w:val="23"/>
  </w:num>
  <w:num w:numId="35" w16cid:durableId="1973631955">
    <w:abstractNumId w:val="42"/>
  </w:num>
  <w:num w:numId="36" w16cid:durableId="1148085413">
    <w:abstractNumId w:val="24"/>
  </w:num>
  <w:num w:numId="37" w16cid:durableId="2037001847">
    <w:abstractNumId w:val="35"/>
  </w:num>
  <w:num w:numId="38" w16cid:durableId="613287256">
    <w:abstractNumId w:val="36"/>
  </w:num>
  <w:num w:numId="39" w16cid:durableId="1914268900">
    <w:abstractNumId w:val="43"/>
  </w:num>
  <w:num w:numId="40" w16cid:durableId="178812979">
    <w:abstractNumId w:val="40"/>
  </w:num>
  <w:num w:numId="41" w16cid:durableId="583418137">
    <w:abstractNumId w:val="21"/>
  </w:num>
  <w:num w:numId="42" w16cid:durableId="1362778038">
    <w:abstractNumId w:val="25"/>
  </w:num>
  <w:num w:numId="43" w16cid:durableId="315845039">
    <w:abstractNumId w:val="31"/>
  </w:num>
  <w:num w:numId="44" w16cid:durableId="802700993">
    <w:abstractNumId w:val="37"/>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D0E"/>
    <w:rsid w:val="00016984"/>
    <w:rsid w:val="000350CA"/>
    <w:rsid w:val="000469A2"/>
    <w:rsid w:val="00076FC6"/>
    <w:rsid w:val="00080A3C"/>
    <w:rsid w:val="00093143"/>
    <w:rsid w:val="000960C1"/>
    <w:rsid w:val="000B38CB"/>
    <w:rsid w:val="000C3833"/>
    <w:rsid w:val="000F2564"/>
    <w:rsid w:val="000F5F3B"/>
    <w:rsid w:val="000F723C"/>
    <w:rsid w:val="00101BC0"/>
    <w:rsid w:val="00115730"/>
    <w:rsid w:val="001359EC"/>
    <w:rsid w:val="001500F4"/>
    <w:rsid w:val="0016044E"/>
    <w:rsid w:val="00175EA8"/>
    <w:rsid w:val="001B1B4E"/>
    <w:rsid w:val="001E10B4"/>
    <w:rsid w:val="001E40E2"/>
    <w:rsid w:val="0021664E"/>
    <w:rsid w:val="00231228"/>
    <w:rsid w:val="0025606F"/>
    <w:rsid w:val="002816E3"/>
    <w:rsid w:val="00283CB5"/>
    <w:rsid w:val="00292BEE"/>
    <w:rsid w:val="002A34BF"/>
    <w:rsid w:val="002C37C5"/>
    <w:rsid w:val="002D230B"/>
    <w:rsid w:val="002D7977"/>
    <w:rsid w:val="002F1D5E"/>
    <w:rsid w:val="00302A7D"/>
    <w:rsid w:val="003200F1"/>
    <w:rsid w:val="00321A24"/>
    <w:rsid w:val="00342D4A"/>
    <w:rsid w:val="00343FE1"/>
    <w:rsid w:val="00346C31"/>
    <w:rsid w:val="00364AFD"/>
    <w:rsid w:val="00373A83"/>
    <w:rsid w:val="00375E67"/>
    <w:rsid w:val="00394071"/>
    <w:rsid w:val="003A6D06"/>
    <w:rsid w:val="003A7F9B"/>
    <w:rsid w:val="003D6AC1"/>
    <w:rsid w:val="00407EEE"/>
    <w:rsid w:val="004362D0"/>
    <w:rsid w:val="0044051F"/>
    <w:rsid w:val="004460CE"/>
    <w:rsid w:val="00482586"/>
    <w:rsid w:val="00482B44"/>
    <w:rsid w:val="00492ABA"/>
    <w:rsid w:val="004A2539"/>
    <w:rsid w:val="004B7546"/>
    <w:rsid w:val="004C18B1"/>
    <w:rsid w:val="004C4C1E"/>
    <w:rsid w:val="004D6A41"/>
    <w:rsid w:val="004F2C71"/>
    <w:rsid w:val="004F3823"/>
    <w:rsid w:val="005366C3"/>
    <w:rsid w:val="00536E1B"/>
    <w:rsid w:val="00541065"/>
    <w:rsid w:val="00552BB5"/>
    <w:rsid w:val="005572F0"/>
    <w:rsid w:val="00582273"/>
    <w:rsid w:val="00593CB1"/>
    <w:rsid w:val="00596048"/>
    <w:rsid w:val="005B2B4D"/>
    <w:rsid w:val="005D0557"/>
    <w:rsid w:val="005D1A84"/>
    <w:rsid w:val="005E574C"/>
    <w:rsid w:val="005F1690"/>
    <w:rsid w:val="005F609F"/>
    <w:rsid w:val="00604EAA"/>
    <w:rsid w:val="00613923"/>
    <w:rsid w:val="00637A03"/>
    <w:rsid w:val="00645473"/>
    <w:rsid w:val="0065435B"/>
    <w:rsid w:val="006662CD"/>
    <w:rsid w:val="006818DA"/>
    <w:rsid w:val="0069625D"/>
    <w:rsid w:val="006B3898"/>
    <w:rsid w:val="006B3ED5"/>
    <w:rsid w:val="006D2DAB"/>
    <w:rsid w:val="006D6952"/>
    <w:rsid w:val="006E574A"/>
    <w:rsid w:val="006F227B"/>
    <w:rsid w:val="00734609"/>
    <w:rsid w:val="00744E4B"/>
    <w:rsid w:val="00750301"/>
    <w:rsid w:val="00750DE1"/>
    <w:rsid w:val="0076291E"/>
    <w:rsid w:val="00762A7B"/>
    <w:rsid w:val="00767532"/>
    <w:rsid w:val="00796A4E"/>
    <w:rsid w:val="007A3275"/>
    <w:rsid w:val="007A7515"/>
    <w:rsid w:val="007C0838"/>
    <w:rsid w:val="007C17BC"/>
    <w:rsid w:val="007C6E5E"/>
    <w:rsid w:val="007C77B6"/>
    <w:rsid w:val="007D4B09"/>
    <w:rsid w:val="007F013C"/>
    <w:rsid w:val="00806E5C"/>
    <w:rsid w:val="00821004"/>
    <w:rsid w:val="00824CBA"/>
    <w:rsid w:val="00852CB9"/>
    <w:rsid w:val="008775DE"/>
    <w:rsid w:val="0088754C"/>
    <w:rsid w:val="008B30B1"/>
    <w:rsid w:val="008D50C8"/>
    <w:rsid w:val="008D6D2B"/>
    <w:rsid w:val="008F2140"/>
    <w:rsid w:val="008F596F"/>
    <w:rsid w:val="00900F8A"/>
    <w:rsid w:val="00925E1A"/>
    <w:rsid w:val="00932F25"/>
    <w:rsid w:val="009370E7"/>
    <w:rsid w:val="00944AEC"/>
    <w:rsid w:val="009550EB"/>
    <w:rsid w:val="00960CA1"/>
    <w:rsid w:val="0096217D"/>
    <w:rsid w:val="00985231"/>
    <w:rsid w:val="00990C38"/>
    <w:rsid w:val="0099210B"/>
    <w:rsid w:val="009A61C0"/>
    <w:rsid w:val="009A67A4"/>
    <w:rsid w:val="009A7751"/>
    <w:rsid w:val="009E51FA"/>
    <w:rsid w:val="00A0626E"/>
    <w:rsid w:val="00A12F4D"/>
    <w:rsid w:val="00A21087"/>
    <w:rsid w:val="00A322ED"/>
    <w:rsid w:val="00A40267"/>
    <w:rsid w:val="00A51C63"/>
    <w:rsid w:val="00A5581E"/>
    <w:rsid w:val="00A92B6F"/>
    <w:rsid w:val="00AA586A"/>
    <w:rsid w:val="00AC5552"/>
    <w:rsid w:val="00AD52E5"/>
    <w:rsid w:val="00AE5794"/>
    <w:rsid w:val="00B01FB5"/>
    <w:rsid w:val="00B07598"/>
    <w:rsid w:val="00B11BA4"/>
    <w:rsid w:val="00B2212F"/>
    <w:rsid w:val="00B31C9F"/>
    <w:rsid w:val="00B33502"/>
    <w:rsid w:val="00B4567E"/>
    <w:rsid w:val="00B51317"/>
    <w:rsid w:val="00B53DCD"/>
    <w:rsid w:val="00B648A5"/>
    <w:rsid w:val="00B7382E"/>
    <w:rsid w:val="00B75446"/>
    <w:rsid w:val="00B76B93"/>
    <w:rsid w:val="00B82DD4"/>
    <w:rsid w:val="00B86644"/>
    <w:rsid w:val="00B90739"/>
    <w:rsid w:val="00B966A9"/>
    <w:rsid w:val="00BB2456"/>
    <w:rsid w:val="00BC1305"/>
    <w:rsid w:val="00BD6A4D"/>
    <w:rsid w:val="00BE1489"/>
    <w:rsid w:val="00C014D8"/>
    <w:rsid w:val="00C0674C"/>
    <w:rsid w:val="00C167FD"/>
    <w:rsid w:val="00C27F53"/>
    <w:rsid w:val="00C4505A"/>
    <w:rsid w:val="00C5581D"/>
    <w:rsid w:val="00C6759E"/>
    <w:rsid w:val="00C760AC"/>
    <w:rsid w:val="00C776AA"/>
    <w:rsid w:val="00C8280A"/>
    <w:rsid w:val="00CA219E"/>
    <w:rsid w:val="00CC496C"/>
    <w:rsid w:val="00CF1D40"/>
    <w:rsid w:val="00CF6FBA"/>
    <w:rsid w:val="00D03A8E"/>
    <w:rsid w:val="00D25C2C"/>
    <w:rsid w:val="00D422B7"/>
    <w:rsid w:val="00D465A7"/>
    <w:rsid w:val="00D92694"/>
    <w:rsid w:val="00DC3253"/>
    <w:rsid w:val="00E0320B"/>
    <w:rsid w:val="00E343E6"/>
    <w:rsid w:val="00E359FC"/>
    <w:rsid w:val="00E936EE"/>
    <w:rsid w:val="00E94688"/>
    <w:rsid w:val="00EB64B9"/>
    <w:rsid w:val="00EC4FB1"/>
    <w:rsid w:val="00ED6635"/>
    <w:rsid w:val="00ED6724"/>
    <w:rsid w:val="00EE5EB1"/>
    <w:rsid w:val="00EF3137"/>
    <w:rsid w:val="00F04800"/>
    <w:rsid w:val="00F07D72"/>
    <w:rsid w:val="00F2639F"/>
    <w:rsid w:val="00FC12C3"/>
    <w:rsid w:val="00FD006C"/>
    <w:rsid w:val="00FE750B"/>
    <w:rsid w:val="00FE7DB9"/>
    <w:rsid w:val="00FF0D0E"/>
    <w:rsid w:val="00FF3A62"/>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7D3976"/>
  <w15:docId w15:val="{A125BCF6-1960-844E-AF09-0A4178004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MS Mincho"/>
      <w:sz w:val="22"/>
      <w:lang w:eastAsia="en-US"/>
    </w:rPr>
  </w:style>
  <w:style w:type="paragraph" w:styleId="Heading1">
    <w:name w:val="heading 1"/>
    <w:basedOn w:val="Normal"/>
    <w:next w:val="Normal"/>
    <w:link w:val="Heading1Char"/>
    <w:uiPriority w:val="9"/>
    <w:qFormat/>
    <w:pPr>
      <w:keepNext/>
      <w:keepLines/>
      <w:numPr>
        <w:numId w:val="17"/>
      </w:numPr>
      <w:spacing w:after="240"/>
      <w:outlineLvl w:val="0"/>
    </w:pPr>
    <w:rPr>
      <w:rFonts w:ascii="Arial" w:hAnsi="Arial"/>
      <w:b/>
      <w:sz w:val="28"/>
    </w:rPr>
  </w:style>
  <w:style w:type="paragraph" w:styleId="Heading2">
    <w:name w:val="heading 2"/>
    <w:basedOn w:val="Normal"/>
    <w:next w:val="Normal"/>
    <w:link w:val="Heading2Char"/>
    <w:uiPriority w:val="9"/>
    <w:qFormat/>
    <w:pPr>
      <w:keepNext/>
      <w:keepLines/>
      <w:numPr>
        <w:ilvl w:val="1"/>
        <w:numId w:val="17"/>
      </w:numPr>
      <w:spacing w:after="240"/>
      <w:outlineLvl w:val="1"/>
    </w:pPr>
    <w:rPr>
      <w:rFonts w:ascii="Arial" w:hAnsi="Arial"/>
      <w:b/>
    </w:rPr>
  </w:style>
  <w:style w:type="paragraph" w:styleId="Heading3">
    <w:name w:val="heading 3"/>
    <w:basedOn w:val="Normal"/>
    <w:next w:val="Normal"/>
    <w:link w:val="Heading3Char"/>
    <w:uiPriority w:val="9"/>
    <w:qFormat/>
    <w:pPr>
      <w:keepNext/>
      <w:keepLines/>
      <w:numPr>
        <w:ilvl w:val="2"/>
        <w:numId w:val="17"/>
      </w:numPr>
      <w:spacing w:after="240"/>
      <w:outlineLvl w:val="2"/>
    </w:pPr>
    <w:rPr>
      <w:rFonts w:ascii="Arial" w:hAnsi="Arial"/>
      <w:b/>
    </w:rPr>
  </w:style>
  <w:style w:type="paragraph" w:styleId="Heading4">
    <w:name w:val="heading 4"/>
    <w:basedOn w:val="Normal"/>
    <w:next w:val="Normal"/>
    <w:link w:val="Heading4Char"/>
    <w:uiPriority w:val="9"/>
    <w:qFormat/>
    <w:pPr>
      <w:keepNext/>
      <w:keepLines/>
      <w:numPr>
        <w:ilvl w:val="3"/>
        <w:numId w:val="17"/>
      </w:numPr>
      <w:spacing w:after="180"/>
      <w:outlineLvl w:val="3"/>
    </w:pPr>
    <w:rPr>
      <w:rFonts w:ascii="Arial" w:hAnsi="Arial"/>
      <w:b/>
    </w:rPr>
  </w:style>
  <w:style w:type="paragraph" w:styleId="Heading5">
    <w:name w:val="heading 5"/>
    <w:basedOn w:val="Normal"/>
    <w:next w:val="Normal"/>
    <w:link w:val="Heading5Char"/>
    <w:uiPriority w:val="9"/>
    <w:qFormat/>
    <w:pPr>
      <w:keepNext/>
      <w:keepLines/>
      <w:numPr>
        <w:ilvl w:val="4"/>
        <w:numId w:val="17"/>
      </w:numPr>
      <w:outlineLvl w:val="4"/>
    </w:pPr>
    <w:rPr>
      <w:rFonts w:ascii="Arial" w:hAnsi="Arial"/>
      <w:b/>
    </w:rPr>
  </w:style>
  <w:style w:type="paragraph" w:styleId="Heading6">
    <w:name w:val="heading 6"/>
    <w:basedOn w:val="Normal"/>
    <w:next w:val="Normal"/>
    <w:link w:val="Heading6Char"/>
    <w:uiPriority w:val="9"/>
    <w:qFormat/>
    <w:pPr>
      <w:keepNext/>
      <w:keepLines/>
      <w:numPr>
        <w:ilvl w:val="5"/>
        <w:numId w:val="17"/>
      </w:numPr>
      <w:outlineLvl w:val="5"/>
    </w:pPr>
    <w:rPr>
      <w:rFonts w:ascii="Arial" w:hAnsi="Arial"/>
      <w:b/>
    </w:rPr>
  </w:style>
  <w:style w:type="paragraph" w:styleId="Heading7">
    <w:name w:val="heading 7"/>
    <w:basedOn w:val="Normal"/>
    <w:next w:val="Normal"/>
    <w:link w:val="Heading7Char"/>
    <w:uiPriority w:val="9"/>
    <w:qFormat/>
    <w:pPr>
      <w:keepNext/>
      <w:keepLines/>
      <w:numPr>
        <w:ilvl w:val="6"/>
        <w:numId w:val="17"/>
      </w:numPr>
      <w:outlineLvl w:val="6"/>
    </w:pPr>
    <w:rPr>
      <w:rFonts w:ascii="Arial" w:hAnsi="Arial"/>
      <w:b/>
    </w:rPr>
  </w:style>
  <w:style w:type="paragraph" w:styleId="Heading8">
    <w:name w:val="heading 8"/>
    <w:basedOn w:val="Normal"/>
    <w:next w:val="Normal"/>
    <w:link w:val="Heading8Char"/>
    <w:uiPriority w:val="9"/>
    <w:qFormat/>
    <w:pPr>
      <w:keepNext/>
      <w:keepLines/>
      <w:numPr>
        <w:ilvl w:val="7"/>
        <w:numId w:val="17"/>
      </w:numPr>
      <w:outlineLvl w:val="7"/>
    </w:pPr>
    <w:rPr>
      <w:rFonts w:ascii="Arial" w:hAnsi="Arial"/>
      <w:b/>
      <w:szCs w:val="24"/>
    </w:rPr>
  </w:style>
  <w:style w:type="paragraph" w:styleId="Heading9">
    <w:name w:val="heading 9"/>
    <w:basedOn w:val="Normal"/>
    <w:next w:val="Normal"/>
    <w:link w:val="Heading9Char"/>
    <w:uiPriority w:val="9"/>
    <w:qFormat/>
    <w:pPr>
      <w:keepNext/>
      <w:keepLines/>
      <w:numPr>
        <w:ilvl w:val="8"/>
        <w:numId w:val="17"/>
      </w:numPr>
      <w:outlineLvl w:val="8"/>
    </w:pPr>
    <w:rPr>
      <w:rFonts w:ascii="Arial" w:hAnsi="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Arial" w:eastAsia="MS Mincho" w:hAnsi="Arial"/>
      <w:b/>
      <w:sz w:val="28"/>
      <w:lang w:val="en-US" w:eastAsia="en-US"/>
    </w:rPr>
  </w:style>
  <w:style w:type="character" w:customStyle="1" w:styleId="Heading2Char">
    <w:name w:val="Heading 2 Char"/>
    <w:link w:val="Heading2"/>
    <w:uiPriority w:val="9"/>
    <w:locked/>
    <w:rPr>
      <w:rFonts w:ascii="Arial" w:eastAsia="MS Mincho" w:hAnsi="Arial"/>
      <w:b/>
      <w:sz w:val="24"/>
      <w:lang w:val="en-US" w:eastAsia="en-US"/>
    </w:rPr>
  </w:style>
  <w:style w:type="character" w:customStyle="1" w:styleId="Heading3Char">
    <w:name w:val="Heading 3 Char"/>
    <w:link w:val="Heading3"/>
    <w:uiPriority w:val="9"/>
    <w:locked/>
    <w:rPr>
      <w:rFonts w:ascii="Arial" w:eastAsia="MS Mincho" w:hAnsi="Arial"/>
      <w:b/>
      <w:sz w:val="24"/>
      <w:lang w:val="en-US" w:eastAsia="en-US"/>
    </w:rPr>
  </w:style>
  <w:style w:type="character" w:customStyle="1" w:styleId="Heading4Char">
    <w:name w:val="Heading 4 Char"/>
    <w:link w:val="Heading4"/>
    <w:uiPriority w:val="9"/>
    <w:locked/>
    <w:rPr>
      <w:rFonts w:ascii="Arial" w:eastAsia="MS Mincho" w:hAnsi="Arial"/>
      <w:b/>
      <w:sz w:val="24"/>
      <w:lang w:val="en-US" w:eastAsia="en-US"/>
    </w:rPr>
  </w:style>
  <w:style w:type="character" w:customStyle="1" w:styleId="Heading5Char">
    <w:name w:val="Heading 5 Char"/>
    <w:link w:val="Heading5"/>
    <w:uiPriority w:val="9"/>
    <w:locked/>
    <w:rPr>
      <w:rFonts w:ascii="Arial" w:eastAsia="MS Mincho" w:hAnsi="Arial"/>
      <w:b/>
      <w:sz w:val="24"/>
      <w:lang w:val="en-US" w:eastAsia="en-US"/>
    </w:rPr>
  </w:style>
  <w:style w:type="character" w:customStyle="1" w:styleId="Heading6Char">
    <w:name w:val="Heading 6 Char"/>
    <w:link w:val="Heading6"/>
    <w:uiPriority w:val="9"/>
    <w:locked/>
    <w:rPr>
      <w:rFonts w:ascii="Arial" w:eastAsia="MS Mincho" w:hAnsi="Arial"/>
      <w:b/>
      <w:sz w:val="24"/>
      <w:lang w:val="en-US" w:eastAsia="en-US"/>
    </w:rPr>
  </w:style>
  <w:style w:type="character" w:customStyle="1" w:styleId="Heading7Char">
    <w:name w:val="Heading 7 Char"/>
    <w:link w:val="Heading7"/>
    <w:uiPriority w:val="9"/>
    <w:locked/>
    <w:rPr>
      <w:rFonts w:ascii="Arial" w:eastAsia="MS Mincho" w:hAnsi="Arial"/>
      <w:b/>
      <w:sz w:val="24"/>
      <w:lang w:val="en-US" w:eastAsia="en-US"/>
    </w:rPr>
  </w:style>
  <w:style w:type="character" w:customStyle="1" w:styleId="Heading8Char">
    <w:name w:val="Heading 8 Char"/>
    <w:link w:val="Heading8"/>
    <w:uiPriority w:val="9"/>
    <w:locked/>
    <w:rPr>
      <w:rFonts w:ascii="Arial" w:eastAsia="MS Mincho" w:hAnsi="Arial"/>
      <w:b/>
      <w:sz w:val="24"/>
      <w:szCs w:val="24"/>
      <w:lang w:val="en-US" w:eastAsia="en-US"/>
    </w:rPr>
  </w:style>
  <w:style w:type="character" w:customStyle="1" w:styleId="Heading9Char">
    <w:name w:val="Heading 9 Char"/>
    <w:link w:val="Heading9"/>
    <w:uiPriority w:val="9"/>
    <w:locked/>
    <w:rPr>
      <w:rFonts w:ascii="Arial" w:eastAsia="MS Mincho" w:hAnsi="Arial"/>
      <w:b/>
      <w:sz w:val="24"/>
      <w:szCs w:val="24"/>
      <w:lang w:val="en-US" w:eastAsia="en-US"/>
    </w:rPr>
  </w:style>
  <w:style w:type="paragraph" w:styleId="Header">
    <w:name w:val="header"/>
    <w:basedOn w:val="Normal"/>
    <w:link w:val="HeaderChar"/>
    <w:uiPriority w:val="99"/>
    <w:pPr>
      <w:tabs>
        <w:tab w:val="center" w:pos="4320"/>
        <w:tab w:val="right" w:pos="8640"/>
        <w:tab w:val="right" w:pos="12960"/>
      </w:tabs>
    </w:pPr>
    <w:rPr>
      <w:sz w:val="20"/>
    </w:rPr>
  </w:style>
  <w:style w:type="character" w:customStyle="1" w:styleId="HeaderChar">
    <w:name w:val="Header Char"/>
    <w:link w:val="Header"/>
    <w:uiPriority w:val="99"/>
    <w:locked/>
    <w:rPr>
      <w:rFonts w:ascii="Times New Roman" w:eastAsia="MS Mincho" w:hAnsi="Times New Roman"/>
      <w:sz w:val="20"/>
    </w:rPr>
  </w:style>
  <w:style w:type="paragraph" w:styleId="Footer">
    <w:name w:val="footer"/>
    <w:basedOn w:val="Normal"/>
    <w:link w:val="FooterChar"/>
    <w:uiPriority w:val="99"/>
    <w:pPr>
      <w:tabs>
        <w:tab w:val="center" w:pos="4320"/>
        <w:tab w:val="right" w:pos="8640"/>
        <w:tab w:val="right" w:pos="12960"/>
      </w:tabs>
    </w:pPr>
    <w:rPr>
      <w:sz w:val="20"/>
    </w:rPr>
  </w:style>
  <w:style w:type="character" w:customStyle="1" w:styleId="FooterChar">
    <w:name w:val="Footer Char"/>
    <w:link w:val="Footer"/>
    <w:uiPriority w:val="99"/>
    <w:locked/>
    <w:rPr>
      <w:rFonts w:ascii="Times New Roman" w:eastAsia="MS Mincho" w:hAnsi="Times New Roman"/>
      <w:sz w:val="20"/>
    </w:rPr>
  </w:style>
  <w:style w:type="character" w:styleId="PageNumber">
    <w:name w:val="page number"/>
    <w:uiPriority w:val="99"/>
  </w:style>
  <w:style w:type="character" w:styleId="CommentReference">
    <w:name w:val="annotation reference"/>
    <w:aliases w:val="Footer Char2 Char,Footer Char Char1 Char,Footer Char1 Char Char,Footer Char Char Char Char Char"/>
    <w:rPr>
      <w:sz w:val="16"/>
    </w:rPr>
  </w:style>
  <w:style w:type="paragraph" w:styleId="CommentText">
    <w:name w:val="annotation text"/>
    <w:aliases w:val=" Char26,Comment Text Char1 Char,Comment Text Char Char Char,Annotationtext, Char,Comment Text Char2 Char,Comment Text Char Char1 Char,Comment Text Char Char,Char26,Char, Car17, Car17 Car, Char Char Char,Car17,Char Char Char,Char Char1"/>
    <w:basedOn w:val="Normal"/>
    <w:link w:val="CommentTextChar"/>
    <w:uiPriority w:val="99"/>
    <w:qFormat/>
    <w:rPr>
      <w:sz w:val="20"/>
    </w:rPr>
  </w:style>
  <w:style w:type="character" w:customStyle="1" w:styleId="CommentTextChar">
    <w:name w:val="Comment Text Char"/>
    <w:aliases w:val=" Char26 Char,Comment Text Char1 Char Char,Comment Text Char Char Char Char,Annotationtext Char, Char Char,Comment Text Char2 Char Char,Comment Text Char Char1 Char Char,Comment Text Char Char Char1,Char26 Char,Char Char, Car17 Char"/>
    <w:link w:val="CommentText"/>
    <w:uiPriority w:val="99"/>
    <w:qFormat/>
    <w:locked/>
    <w:rPr>
      <w:rFonts w:ascii="Times New Roman" w:eastAsia="MS Mincho" w:hAnsi="Times New Roman"/>
      <w:sz w:val="20"/>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ascii="Times New Roman" w:eastAsia="MS Mincho" w:hAnsi="Times New Roman"/>
      <w:b/>
      <w:sz w:val="20"/>
    </w:rPr>
  </w:style>
  <w:style w:type="paragraph" w:styleId="BalloonText">
    <w:name w:val="Balloon Text"/>
    <w:basedOn w:val="Normal"/>
    <w:link w:val="BalloonTextChar"/>
    <w:uiPriority w:val="99"/>
    <w:rPr>
      <w:rFonts w:ascii="Tahoma" w:hAnsi="Tahoma"/>
      <w:sz w:val="16"/>
    </w:rPr>
  </w:style>
  <w:style w:type="character" w:customStyle="1" w:styleId="BalloonTextChar">
    <w:name w:val="Balloon Text Char"/>
    <w:link w:val="BalloonText"/>
    <w:uiPriority w:val="99"/>
    <w:locked/>
    <w:rPr>
      <w:rFonts w:ascii="Tahoma" w:eastAsia="MS Mincho" w:hAnsi="Tahoma"/>
      <w:sz w:val="16"/>
    </w:rPr>
  </w:style>
  <w:style w:type="character" w:styleId="Emphasis">
    <w:name w:val="Emphasis"/>
    <w:uiPriority w:val="20"/>
    <w:qFormat/>
    <w:rPr>
      <w:i/>
    </w:rPr>
  </w:style>
  <w:style w:type="character" w:styleId="Strong">
    <w:name w:val="Strong"/>
    <w:uiPriority w:val="22"/>
    <w:qFormat/>
    <w:rPr>
      <w:b/>
    </w:rPr>
  </w:style>
  <w:style w:type="paragraph" w:customStyle="1" w:styleId="Default">
    <w:name w:val="Default"/>
    <w:pPr>
      <w:autoSpaceDE w:val="0"/>
      <w:autoSpaceDN w:val="0"/>
      <w:adjustRightInd w:val="0"/>
    </w:pPr>
    <w:rPr>
      <w:rFonts w:eastAsia="MS Mincho"/>
      <w:color w:val="000000"/>
      <w:sz w:val="24"/>
      <w:szCs w:val="24"/>
      <w:lang w:val="en-US" w:eastAsia="ja-JP"/>
    </w:rPr>
  </w:style>
  <w:style w:type="character" w:styleId="Hyperlink">
    <w:name w:val="Hyperlink"/>
    <w:uiPriority w:val="99"/>
    <w:rPr>
      <w:color w:val="0000FF"/>
      <w:u w:val="none"/>
    </w:rPr>
  </w:style>
  <w:style w:type="paragraph" w:styleId="TOC2">
    <w:name w:val="toc 2"/>
    <w:basedOn w:val="Normal"/>
    <w:next w:val="Normal"/>
    <w:uiPriority w:val="39"/>
    <w:pPr>
      <w:tabs>
        <w:tab w:val="left" w:pos="994"/>
        <w:tab w:val="right" w:leader="dot" w:pos="8640"/>
      </w:tabs>
      <w:ind w:left="994" w:right="547" w:hanging="994"/>
    </w:pPr>
    <w:rPr>
      <w:szCs w:val="24"/>
    </w:rPr>
  </w:style>
  <w:style w:type="paragraph" w:styleId="TOC1">
    <w:name w:val="toc 1"/>
    <w:basedOn w:val="Normal"/>
    <w:next w:val="Normal"/>
    <w:uiPriority w:val="39"/>
    <w:pPr>
      <w:tabs>
        <w:tab w:val="left" w:pos="634"/>
        <w:tab w:val="right" w:leader="dot" w:pos="8640"/>
      </w:tabs>
      <w:ind w:left="634" w:right="547" w:hanging="634"/>
    </w:pPr>
    <w:rPr>
      <w:rFonts w:ascii="Times New Roman Bold" w:hAnsi="Times New Roman Bold"/>
      <w:b/>
      <w:sz w:val="28"/>
      <w:szCs w:val="28"/>
    </w:rPr>
  </w:style>
  <w:style w:type="paragraph" w:styleId="TOC3">
    <w:name w:val="toc 3"/>
    <w:basedOn w:val="Normal"/>
    <w:next w:val="Normal"/>
    <w:uiPriority w:val="39"/>
    <w:pPr>
      <w:tabs>
        <w:tab w:val="left" w:pos="1152"/>
        <w:tab w:val="right" w:leader="dot" w:pos="8640"/>
      </w:tabs>
      <w:ind w:left="1152" w:right="547" w:hanging="1152"/>
    </w:pPr>
    <w:rPr>
      <w:szCs w:val="24"/>
    </w:rPr>
  </w:style>
  <w:style w:type="table" w:styleId="TableGrid">
    <w:name w:val="Table Grid"/>
    <w:basedOn w:val="TableNormal"/>
    <w:uiPriority w:val="39"/>
    <w:pPr>
      <w:spacing w:after="120" w:line="30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uiPriority w:val="39"/>
    <w:pPr>
      <w:tabs>
        <w:tab w:val="left" w:pos="2232"/>
        <w:tab w:val="right" w:leader="dot" w:pos="8640"/>
      </w:tabs>
      <w:ind w:left="2232" w:right="547" w:hanging="2232"/>
    </w:pPr>
    <w:rPr>
      <w:szCs w:val="24"/>
    </w:rPr>
  </w:style>
  <w:style w:type="paragraph" w:styleId="TOC4">
    <w:name w:val="toc 4"/>
    <w:basedOn w:val="Normal"/>
    <w:next w:val="Normal"/>
    <w:uiPriority w:val="39"/>
    <w:pPr>
      <w:tabs>
        <w:tab w:val="left" w:pos="1368"/>
        <w:tab w:val="right" w:leader="dot" w:pos="8640"/>
      </w:tabs>
      <w:ind w:left="1368" w:right="547" w:hanging="1368"/>
    </w:pPr>
    <w:rPr>
      <w:szCs w:val="24"/>
    </w:rPr>
  </w:style>
  <w:style w:type="paragraph" w:styleId="ListBullet">
    <w:name w:val="List Bullet"/>
    <w:basedOn w:val="Normal"/>
    <w:uiPriority w:val="99"/>
    <w:pPr>
      <w:numPr>
        <w:numId w:val="4"/>
      </w:numPr>
      <w:spacing w:after="60"/>
    </w:pPr>
  </w:style>
  <w:style w:type="paragraph" w:styleId="NormalIndent">
    <w:name w:val="Normal Indent"/>
    <w:basedOn w:val="Normal"/>
    <w:uiPriority w:val="99"/>
    <w:pPr>
      <w:ind w:left="360"/>
    </w:pPr>
  </w:style>
  <w:style w:type="paragraph" w:styleId="Caption">
    <w:name w:val="caption"/>
    <w:aliases w:val="12+,Caption 12pt+,12,Caption 12pt,Designation,ctdCaption,c,cap"/>
    <w:basedOn w:val="Normal"/>
    <w:next w:val="Normal"/>
    <w:link w:val="CaptionChar"/>
    <w:qFormat/>
    <w:pPr>
      <w:keepNext/>
      <w:keepLines/>
      <w:tabs>
        <w:tab w:val="left" w:pos="2160"/>
      </w:tabs>
      <w:ind w:left="2160" w:hanging="2160"/>
    </w:pPr>
    <w:rPr>
      <w:rFonts w:ascii="Times New Roman Bold" w:hAnsi="Times New Roman Bold"/>
      <w:b/>
      <w:sz w:val="20"/>
    </w:rPr>
  </w:style>
  <w:style w:type="paragraph" w:styleId="FootnoteText">
    <w:name w:val="footnote text"/>
    <w:basedOn w:val="Normal"/>
    <w:next w:val="Normal"/>
    <w:link w:val="FootnoteTextChar"/>
    <w:uiPriority w:val="99"/>
    <w:rPr>
      <w:sz w:val="20"/>
    </w:rPr>
  </w:style>
  <w:style w:type="character" w:customStyle="1" w:styleId="FootnoteTextChar">
    <w:name w:val="Footnote Text Char"/>
    <w:link w:val="FootnoteText"/>
    <w:uiPriority w:val="99"/>
    <w:locked/>
    <w:rPr>
      <w:rFonts w:ascii="Times New Roman" w:eastAsia="MS Mincho" w:hAnsi="Times New Roman"/>
      <w:sz w:val="20"/>
    </w:rPr>
  </w:style>
  <w:style w:type="paragraph" w:customStyle="1" w:styleId="TableText">
    <w:name w:val="Table Text"/>
    <w:basedOn w:val="Normal"/>
    <w:qFormat/>
    <w:pPr>
      <w:jc w:val="center"/>
    </w:pPr>
    <w:rPr>
      <w:sz w:val="20"/>
    </w:rPr>
  </w:style>
  <w:style w:type="character" w:styleId="FootnoteReference">
    <w:name w:val="footnote reference"/>
    <w:uiPriority w:val="99"/>
    <w:rPr>
      <w:vertAlign w:val="superscript"/>
    </w:rPr>
  </w:style>
  <w:style w:type="character" w:styleId="EndnoteReference">
    <w:name w:val="endnote reference"/>
    <w:uiPriority w:val="99"/>
    <w:semiHidden/>
  </w:style>
  <w:style w:type="character" w:customStyle="1" w:styleId="Superscript">
    <w:name w:val="Superscript"/>
    <w:rPr>
      <w:sz w:val="28"/>
      <w:vertAlign w:val="superscript"/>
    </w:rPr>
  </w:style>
  <w:style w:type="paragraph" w:styleId="TableofFigures">
    <w:name w:val="table of figures"/>
    <w:basedOn w:val="Normal"/>
    <w:next w:val="Normal"/>
    <w:uiPriority w:val="99"/>
    <w:semiHidden/>
    <w:pPr>
      <w:tabs>
        <w:tab w:val="left" w:pos="2160"/>
        <w:tab w:val="left" w:pos="2520"/>
        <w:tab w:val="left" w:pos="2880"/>
        <w:tab w:val="left" w:pos="3240"/>
        <w:tab w:val="left" w:pos="3600"/>
        <w:tab w:val="right" w:leader="dot" w:pos="8640"/>
      </w:tabs>
      <w:ind w:left="2160" w:right="547" w:hanging="2160"/>
    </w:pPr>
  </w:style>
  <w:style w:type="paragraph" w:customStyle="1" w:styleId="HeadingCentered">
    <w:name w:val="Heading Centered"/>
    <w:basedOn w:val="Normal"/>
    <w:next w:val="Normal"/>
    <w:pPr>
      <w:keepNext/>
      <w:keepLines/>
      <w:spacing w:after="240"/>
      <w:jc w:val="center"/>
      <w:outlineLvl w:val="0"/>
    </w:pPr>
    <w:rPr>
      <w:rFonts w:ascii="Arial" w:hAnsi="Arial"/>
      <w:b/>
      <w:sz w:val="28"/>
    </w:rPr>
  </w:style>
  <w:style w:type="paragraph" w:customStyle="1" w:styleId="ListBulletSmall">
    <w:name w:val="List Bullet Small"/>
    <w:basedOn w:val="Normal"/>
    <w:pPr>
      <w:numPr>
        <w:numId w:val="1"/>
      </w:numPr>
      <w:spacing w:after="60"/>
    </w:pPr>
    <w:rPr>
      <w:sz w:val="20"/>
    </w:rPr>
  </w:style>
  <w:style w:type="paragraph" w:customStyle="1" w:styleId="ListBulletIndent">
    <w:name w:val="List Bullet Indent"/>
    <w:basedOn w:val="Normal"/>
    <w:pPr>
      <w:numPr>
        <w:numId w:val="2"/>
      </w:numPr>
      <w:spacing w:after="60"/>
    </w:pPr>
  </w:style>
  <w:style w:type="paragraph" w:customStyle="1" w:styleId="NormalSingle">
    <w:name w:val="Normal Single"/>
    <w:rPr>
      <w:rFonts w:eastAsia="MS Mincho"/>
      <w:sz w:val="24"/>
      <w:lang w:val="en-US" w:eastAsia="en-US"/>
    </w:rPr>
  </w:style>
  <w:style w:type="paragraph" w:customStyle="1" w:styleId="OutlineNumbering">
    <w:name w:val="Outline Numbering"/>
    <w:basedOn w:val="Normal"/>
    <w:pPr>
      <w:numPr>
        <w:numId w:val="3"/>
      </w:numPr>
      <w:spacing w:after="60"/>
    </w:pPr>
  </w:style>
  <w:style w:type="paragraph" w:styleId="EndnoteText">
    <w:name w:val="endnote text"/>
    <w:basedOn w:val="NormalSingle"/>
    <w:link w:val="EndnoteTextChar"/>
    <w:uiPriority w:val="99"/>
    <w:pPr>
      <w:tabs>
        <w:tab w:val="left" w:pos="360"/>
      </w:tabs>
      <w:spacing w:after="60"/>
      <w:ind w:left="360" w:hanging="360"/>
    </w:pPr>
    <w:rPr>
      <w:sz w:val="20"/>
    </w:rPr>
  </w:style>
  <w:style w:type="character" w:customStyle="1" w:styleId="EndnoteTextChar">
    <w:name w:val="Endnote Text Char"/>
    <w:link w:val="EndnoteText"/>
    <w:uiPriority w:val="99"/>
    <w:locked/>
    <w:rPr>
      <w:rFonts w:ascii="Times New Roman" w:eastAsia="MS Mincho" w:hAnsi="Times New Roman"/>
      <w:sz w:val="20"/>
    </w:rPr>
  </w:style>
  <w:style w:type="paragraph" w:customStyle="1" w:styleId="TableHeader">
    <w:name w:val="Table Header"/>
    <w:basedOn w:val="Normal"/>
    <w:qFormat/>
    <w:pPr>
      <w:keepNext/>
      <w:keepLines/>
      <w:jc w:val="center"/>
    </w:pPr>
    <w:rPr>
      <w:rFonts w:ascii="Times New Roman Bold" w:hAnsi="Times New Roman Bold"/>
      <w:b/>
      <w:sz w:val="20"/>
    </w:rPr>
  </w:style>
  <w:style w:type="paragraph" w:customStyle="1" w:styleId="TableNoteInfo">
    <w:name w:val="Table Note Info"/>
    <w:basedOn w:val="Normal"/>
    <w:link w:val="TableNoteInfoChar"/>
    <w:qFormat/>
    <w:pPr>
      <w:tabs>
        <w:tab w:val="left" w:pos="216"/>
      </w:tabs>
      <w:ind w:left="216" w:right="245" w:hanging="216"/>
    </w:pPr>
    <w:rPr>
      <w:sz w:val="20"/>
    </w:rPr>
  </w:style>
  <w:style w:type="character" w:customStyle="1" w:styleId="Subscript">
    <w:name w:val="Subscript"/>
    <w:qFormat/>
    <w:rPr>
      <w:sz w:val="28"/>
      <w:vertAlign w:val="subscript"/>
    </w:rPr>
  </w:style>
  <w:style w:type="character" w:customStyle="1" w:styleId="TableNote">
    <w:name w:val="Table Note"/>
  </w:style>
  <w:style w:type="character" w:customStyle="1" w:styleId="InstructionText">
    <w:name w:val="Instruction Text"/>
    <w:rPr>
      <w:i/>
      <w:vanish/>
      <w:color w:val="FF0000"/>
    </w:rPr>
  </w:style>
  <w:style w:type="paragraph" w:styleId="TOC5">
    <w:name w:val="toc 5"/>
    <w:basedOn w:val="Normal"/>
    <w:next w:val="Normal"/>
    <w:uiPriority w:val="39"/>
    <w:pPr>
      <w:tabs>
        <w:tab w:val="left" w:pos="1584"/>
        <w:tab w:val="right" w:leader="dot" w:pos="8640"/>
      </w:tabs>
      <w:ind w:left="1584" w:right="547" w:hanging="1584"/>
    </w:pPr>
    <w:rPr>
      <w:szCs w:val="24"/>
    </w:rPr>
  </w:style>
  <w:style w:type="paragraph" w:styleId="TOC6">
    <w:name w:val="toc 6"/>
    <w:basedOn w:val="Normal"/>
    <w:next w:val="Normal"/>
    <w:uiPriority w:val="39"/>
    <w:pPr>
      <w:tabs>
        <w:tab w:val="left" w:pos="1800"/>
        <w:tab w:val="right" w:leader="dot" w:pos="8640"/>
      </w:tabs>
      <w:ind w:left="1800" w:right="547" w:hanging="1800"/>
    </w:pPr>
    <w:rPr>
      <w:szCs w:val="24"/>
    </w:rPr>
  </w:style>
  <w:style w:type="paragraph" w:styleId="TOC7">
    <w:name w:val="toc 7"/>
    <w:basedOn w:val="Normal"/>
    <w:next w:val="Normal"/>
    <w:uiPriority w:val="39"/>
    <w:pPr>
      <w:tabs>
        <w:tab w:val="left" w:pos="1944"/>
        <w:tab w:val="right" w:leader="dot" w:pos="8640"/>
      </w:tabs>
      <w:ind w:left="1944" w:right="547" w:hanging="1944"/>
    </w:pPr>
    <w:rPr>
      <w:szCs w:val="24"/>
    </w:rPr>
  </w:style>
  <w:style w:type="paragraph" w:styleId="TOC8">
    <w:name w:val="toc 8"/>
    <w:basedOn w:val="Normal"/>
    <w:next w:val="Normal"/>
    <w:uiPriority w:val="39"/>
    <w:pPr>
      <w:tabs>
        <w:tab w:val="left" w:pos="2088"/>
        <w:tab w:val="right" w:leader="dot" w:pos="8640"/>
      </w:tabs>
      <w:ind w:left="2088" w:right="547" w:hanging="2088"/>
    </w:pPr>
    <w:rPr>
      <w:szCs w:val="24"/>
    </w:rPr>
  </w:style>
  <w:style w:type="paragraph" w:styleId="BlockText">
    <w:name w:val="Block Text"/>
    <w:basedOn w:val="Normal"/>
    <w:uiPriority w:val="99"/>
    <w:pPr>
      <w:ind w:left="1440" w:right="1440"/>
    </w:pPr>
  </w:style>
  <w:style w:type="paragraph" w:styleId="BodyText">
    <w:name w:val="Body Text"/>
    <w:basedOn w:val="Normal"/>
    <w:link w:val="BodyTextChar"/>
    <w:uiPriority w:val="99"/>
    <w:rPr>
      <w:sz w:val="20"/>
    </w:rPr>
  </w:style>
  <w:style w:type="character" w:customStyle="1" w:styleId="BodyTextChar">
    <w:name w:val="Body Text Char"/>
    <w:link w:val="BodyText"/>
    <w:uiPriority w:val="99"/>
    <w:locked/>
    <w:rPr>
      <w:rFonts w:ascii="Times New Roman" w:eastAsia="MS Mincho" w:hAnsi="Times New Roman"/>
      <w:sz w:val="20"/>
    </w:rPr>
  </w:style>
  <w:style w:type="paragraph" w:styleId="BodyText2">
    <w:name w:val="Body Text 2"/>
    <w:basedOn w:val="Normal"/>
    <w:link w:val="BodyText2Char"/>
    <w:uiPriority w:val="99"/>
    <w:pPr>
      <w:spacing w:line="480" w:lineRule="auto"/>
    </w:pPr>
    <w:rPr>
      <w:sz w:val="20"/>
    </w:rPr>
  </w:style>
  <w:style w:type="character" w:customStyle="1" w:styleId="BodyText2Char">
    <w:name w:val="Body Text 2 Char"/>
    <w:link w:val="BodyText2"/>
    <w:uiPriority w:val="99"/>
    <w:locked/>
    <w:rPr>
      <w:rFonts w:ascii="Times New Roman" w:eastAsia="MS Mincho" w:hAnsi="Times New Roman"/>
      <w:sz w:val="20"/>
    </w:rPr>
  </w:style>
  <w:style w:type="paragraph" w:styleId="BodyText3">
    <w:name w:val="Body Text 3"/>
    <w:basedOn w:val="Normal"/>
    <w:link w:val="BodyText3Char"/>
    <w:uiPriority w:val="99"/>
    <w:rPr>
      <w:sz w:val="16"/>
    </w:rPr>
  </w:style>
  <w:style w:type="character" w:customStyle="1" w:styleId="BodyText3Char">
    <w:name w:val="Body Text 3 Char"/>
    <w:link w:val="BodyText3"/>
    <w:uiPriority w:val="99"/>
    <w:locked/>
    <w:rPr>
      <w:rFonts w:ascii="Times New Roman" w:eastAsia="MS Mincho" w:hAnsi="Times New Roman"/>
      <w:sz w:val="16"/>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link w:val="BodyTextFirstIndent"/>
    <w:uiPriority w:val="99"/>
    <w:locked/>
    <w:rPr>
      <w:rFonts w:ascii="Times New Roman" w:eastAsia="MS Mincho" w:hAnsi="Times New Roman" w:cs="Times New Roman"/>
      <w:sz w:val="20"/>
      <w:szCs w:val="20"/>
    </w:rPr>
  </w:style>
  <w:style w:type="paragraph" w:styleId="BodyTextIndent">
    <w:name w:val="Body Text Indent"/>
    <w:basedOn w:val="Normal"/>
    <w:link w:val="BodyTextIndentChar"/>
    <w:uiPriority w:val="99"/>
    <w:pPr>
      <w:ind w:left="360"/>
    </w:pPr>
    <w:rPr>
      <w:sz w:val="20"/>
    </w:rPr>
  </w:style>
  <w:style w:type="character" w:customStyle="1" w:styleId="BodyTextIndentChar">
    <w:name w:val="Body Text Indent Char"/>
    <w:link w:val="BodyTextIndent"/>
    <w:uiPriority w:val="99"/>
    <w:locked/>
    <w:rPr>
      <w:rFonts w:ascii="Times New Roman" w:eastAsia="MS Mincho" w:hAnsi="Times New Roman"/>
      <w:sz w:val="20"/>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locked/>
    <w:rPr>
      <w:rFonts w:ascii="Times New Roman" w:eastAsia="MS Mincho" w:hAnsi="Times New Roman" w:cs="Times New Roman"/>
      <w:sz w:val="20"/>
      <w:szCs w:val="20"/>
    </w:rPr>
  </w:style>
  <w:style w:type="paragraph" w:styleId="BodyTextIndent2">
    <w:name w:val="Body Text Indent 2"/>
    <w:basedOn w:val="Normal"/>
    <w:link w:val="BodyTextIndent2Char"/>
    <w:uiPriority w:val="99"/>
    <w:pPr>
      <w:spacing w:line="480" w:lineRule="auto"/>
      <w:ind w:left="360"/>
    </w:pPr>
    <w:rPr>
      <w:sz w:val="20"/>
    </w:rPr>
  </w:style>
  <w:style w:type="character" w:customStyle="1" w:styleId="BodyTextIndent2Char">
    <w:name w:val="Body Text Indent 2 Char"/>
    <w:link w:val="BodyTextIndent2"/>
    <w:uiPriority w:val="99"/>
    <w:locked/>
    <w:rPr>
      <w:rFonts w:ascii="Times New Roman" w:eastAsia="MS Mincho" w:hAnsi="Times New Roman"/>
      <w:sz w:val="20"/>
    </w:rPr>
  </w:style>
  <w:style w:type="paragraph" w:styleId="BodyTextIndent3">
    <w:name w:val="Body Text Indent 3"/>
    <w:basedOn w:val="Normal"/>
    <w:link w:val="BodyTextIndent3Char"/>
    <w:uiPriority w:val="99"/>
    <w:pPr>
      <w:ind w:left="360"/>
    </w:pPr>
    <w:rPr>
      <w:sz w:val="16"/>
    </w:rPr>
  </w:style>
  <w:style w:type="character" w:customStyle="1" w:styleId="BodyTextIndent3Char">
    <w:name w:val="Body Text Indent 3 Char"/>
    <w:link w:val="BodyTextIndent3"/>
    <w:uiPriority w:val="99"/>
    <w:locked/>
    <w:rPr>
      <w:rFonts w:ascii="Times New Roman" w:eastAsia="MS Mincho" w:hAnsi="Times New Roman"/>
      <w:sz w:val="16"/>
    </w:rPr>
  </w:style>
  <w:style w:type="paragraph" w:styleId="Closing">
    <w:name w:val="Closing"/>
    <w:basedOn w:val="Normal"/>
    <w:link w:val="ClosingChar"/>
    <w:uiPriority w:val="99"/>
    <w:pPr>
      <w:ind w:left="4320"/>
    </w:pPr>
    <w:rPr>
      <w:sz w:val="20"/>
    </w:rPr>
  </w:style>
  <w:style w:type="character" w:customStyle="1" w:styleId="ClosingChar">
    <w:name w:val="Closing Char"/>
    <w:link w:val="Closing"/>
    <w:uiPriority w:val="99"/>
    <w:locked/>
    <w:rPr>
      <w:rFonts w:ascii="Times New Roman" w:eastAsia="MS Mincho" w:hAnsi="Times New Roman"/>
      <w:sz w:val="20"/>
    </w:rPr>
  </w:style>
  <w:style w:type="paragraph" w:styleId="Date">
    <w:name w:val="Date"/>
    <w:basedOn w:val="Normal"/>
    <w:next w:val="Normal"/>
    <w:link w:val="DateChar"/>
    <w:uiPriority w:val="99"/>
    <w:rPr>
      <w:sz w:val="20"/>
    </w:rPr>
  </w:style>
  <w:style w:type="character" w:customStyle="1" w:styleId="DateChar">
    <w:name w:val="Date Char"/>
    <w:link w:val="Date"/>
    <w:uiPriority w:val="99"/>
    <w:locked/>
    <w:rPr>
      <w:rFonts w:ascii="Times New Roman" w:eastAsia="MS Mincho" w:hAnsi="Times New Roman"/>
      <w:sz w:val="20"/>
    </w:rPr>
  </w:style>
  <w:style w:type="paragraph" w:styleId="DocumentMap">
    <w:name w:val="Document Map"/>
    <w:basedOn w:val="Normal"/>
    <w:link w:val="DocumentMapChar"/>
    <w:uiPriority w:val="99"/>
    <w:semiHidden/>
    <w:pPr>
      <w:shd w:val="clear" w:color="auto" w:fill="000080"/>
    </w:pPr>
    <w:rPr>
      <w:rFonts w:ascii="Tahoma" w:hAnsi="Tahoma"/>
      <w:sz w:val="20"/>
    </w:rPr>
  </w:style>
  <w:style w:type="character" w:customStyle="1" w:styleId="DocumentMapChar">
    <w:name w:val="Document Map Char"/>
    <w:link w:val="DocumentMap"/>
    <w:uiPriority w:val="99"/>
    <w:semiHidden/>
    <w:locked/>
    <w:rPr>
      <w:rFonts w:ascii="Tahoma" w:eastAsia="MS Mincho" w:hAnsi="Tahoma"/>
      <w:sz w:val="20"/>
      <w:shd w:val="clear" w:color="auto" w:fill="000080"/>
    </w:rPr>
  </w:style>
  <w:style w:type="paragraph" w:styleId="E-mailSignature">
    <w:name w:val="E-mail Signature"/>
    <w:basedOn w:val="Normal"/>
    <w:link w:val="E-mailSignatureChar"/>
    <w:uiPriority w:val="99"/>
    <w:rPr>
      <w:sz w:val="20"/>
    </w:rPr>
  </w:style>
  <w:style w:type="character" w:customStyle="1" w:styleId="E-mailSignatureChar">
    <w:name w:val="E-mail Signature Char"/>
    <w:link w:val="E-mailSignature"/>
    <w:uiPriority w:val="99"/>
    <w:locked/>
    <w:rPr>
      <w:rFonts w:ascii="Times New Roman" w:eastAsia="MS Mincho" w:hAnsi="Times New Roman"/>
      <w:sz w:val="20"/>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rPr>
      <w:rFonts w:ascii="Arial" w:hAnsi="Arial" w:cs="Arial"/>
      <w:sz w:val="20"/>
    </w:rPr>
  </w:style>
  <w:style w:type="paragraph" w:styleId="HTMLAddress">
    <w:name w:val="HTML Address"/>
    <w:basedOn w:val="Normal"/>
    <w:link w:val="HTMLAddressChar"/>
    <w:uiPriority w:val="99"/>
    <w:rPr>
      <w:i/>
      <w:sz w:val="20"/>
    </w:rPr>
  </w:style>
  <w:style w:type="character" w:customStyle="1" w:styleId="HTMLAddressChar">
    <w:name w:val="HTML Address Char"/>
    <w:link w:val="HTMLAddress"/>
    <w:uiPriority w:val="99"/>
    <w:locked/>
    <w:rPr>
      <w:rFonts w:ascii="Times New Roman" w:eastAsia="MS Mincho" w:hAnsi="Times New Roman"/>
      <w:i/>
      <w:sz w:val="20"/>
    </w:rPr>
  </w:style>
  <w:style w:type="paragraph" w:styleId="HTMLPreformatted">
    <w:name w:val="HTML Preformatted"/>
    <w:basedOn w:val="Normal"/>
    <w:link w:val="HTMLPreformattedChar"/>
    <w:uiPriority w:val="99"/>
    <w:rPr>
      <w:rFonts w:ascii="Courier New" w:hAnsi="Courier New"/>
      <w:sz w:val="20"/>
    </w:rPr>
  </w:style>
  <w:style w:type="character" w:customStyle="1" w:styleId="HTMLPreformattedChar">
    <w:name w:val="HTML Preformatted Char"/>
    <w:link w:val="HTMLPreformatted"/>
    <w:uiPriority w:val="99"/>
    <w:locked/>
    <w:rPr>
      <w:rFonts w:ascii="Courier New" w:eastAsia="MS Mincho" w:hAnsi="Courier New"/>
      <w:sz w:val="20"/>
    </w:rPr>
  </w:style>
  <w:style w:type="paragraph" w:styleId="Index1">
    <w:name w:val="index 1"/>
    <w:basedOn w:val="Normal"/>
    <w:next w:val="Normal"/>
    <w:uiPriority w:val="99"/>
    <w:semiHidden/>
    <w:pPr>
      <w:ind w:left="240" w:hanging="240"/>
    </w:pPr>
  </w:style>
  <w:style w:type="paragraph" w:styleId="Index2">
    <w:name w:val="index 2"/>
    <w:basedOn w:val="Normal"/>
    <w:next w:val="Normal"/>
    <w:uiPriority w:val="99"/>
    <w:semiHidden/>
    <w:pPr>
      <w:ind w:left="480" w:hanging="240"/>
    </w:pPr>
  </w:style>
  <w:style w:type="paragraph" w:styleId="Index3">
    <w:name w:val="index 3"/>
    <w:basedOn w:val="Normal"/>
    <w:next w:val="Normal"/>
    <w:uiPriority w:val="99"/>
    <w:semiHidden/>
    <w:pPr>
      <w:ind w:left="720" w:hanging="240"/>
    </w:pPr>
  </w:style>
  <w:style w:type="paragraph" w:styleId="Index4">
    <w:name w:val="index 4"/>
    <w:basedOn w:val="Normal"/>
    <w:next w:val="Normal"/>
    <w:uiPriority w:val="99"/>
    <w:semiHidden/>
    <w:pPr>
      <w:ind w:left="960" w:hanging="240"/>
    </w:pPr>
  </w:style>
  <w:style w:type="paragraph" w:styleId="Index5">
    <w:name w:val="index 5"/>
    <w:basedOn w:val="Normal"/>
    <w:next w:val="Normal"/>
    <w:uiPriority w:val="99"/>
    <w:semiHidden/>
    <w:pPr>
      <w:ind w:left="1200" w:hanging="240"/>
    </w:pPr>
  </w:style>
  <w:style w:type="paragraph" w:styleId="Index6">
    <w:name w:val="index 6"/>
    <w:basedOn w:val="Normal"/>
    <w:next w:val="Normal"/>
    <w:uiPriority w:val="99"/>
    <w:semiHidden/>
    <w:pPr>
      <w:ind w:left="1440" w:hanging="240"/>
    </w:pPr>
  </w:style>
  <w:style w:type="paragraph" w:styleId="Index7">
    <w:name w:val="index 7"/>
    <w:basedOn w:val="Normal"/>
    <w:next w:val="Normal"/>
    <w:uiPriority w:val="99"/>
    <w:semiHidden/>
    <w:pPr>
      <w:ind w:left="1680" w:hanging="240"/>
    </w:pPr>
  </w:style>
  <w:style w:type="paragraph" w:styleId="Index8">
    <w:name w:val="index 8"/>
    <w:basedOn w:val="Normal"/>
    <w:next w:val="Normal"/>
    <w:uiPriority w:val="99"/>
    <w:semiHidden/>
    <w:pPr>
      <w:ind w:left="1920" w:hanging="240"/>
    </w:pPr>
  </w:style>
  <w:style w:type="paragraph" w:styleId="Index9">
    <w:name w:val="index 9"/>
    <w:basedOn w:val="Normal"/>
    <w:next w:val="Normal"/>
    <w:uiPriority w:val="99"/>
    <w:semiHidden/>
    <w:pPr>
      <w:ind w:left="2160" w:hanging="240"/>
    </w:pPr>
  </w:style>
  <w:style w:type="paragraph" w:styleId="IndexHeading">
    <w:name w:val="index heading"/>
    <w:basedOn w:val="Normal"/>
    <w:next w:val="Index1"/>
    <w:uiPriority w:val="99"/>
    <w:semiHidden/>
    <w:rPr>
      <w:rFonts w:ascii="Arial" w:hAnsi="Arial" w:cs="Arial"/>
      <w:b/>
      <w:bCs/>
    </w:rPr>
  </w:style>
  <w:style w:type="paragraph" w:styleId="List">
    <w:name w:val="List"/>
    <w:basedOn w:val="Normal"/>
    <w:uiPriority w:val="99"/>
    <w:pPr>
      <w:ind w:left="360" w:hanging="360"/>
    </w:p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2">
    <w:name w:val="List Bullet 2"/>
    <w:basedOn w:val="Normal"/>
    <w:uiPriority w:val="99"/>
    <w:pPr>
      <w:numPr>
        <w:numId w:val="5"/>
      </w:numPr>
    </w:pPr>
  </w:style>
  <w:style w:type="paragraph" w:styleId="ListBullet3">
    <w:name w:val="List Bullet 3"/>
    <w:basedOn w:val="Normal"/>
    <w:uiPriority w:val="99"/>
    <w:pPr>
      <w:numPr>
        <w:numId w:val="6"/>
      </w:numPr>
    </w:pPr>
  </w:style>
  <w:style w:type="paragraph" w:styleId="ListBullet4">
    <w:name w:val="List Bullet 4"/>
    <w:basedOn w:val="Normal"/>
    <w:uiPriority w:val="99"/>
    <w:pPr>
      <w:numPr>
        <w:numId w:val="7"/>
      </w:numPr>
    </w:pPr>
  </w:style>
  <w:style w:type="paragraph" w:styleId="ListBullet5">
    <w:name w:val="List Bullet 5"/>
    <w:basedOn w:val="Normal"/>
    <w:uiPriority w:val="99"/>
    <w:pPr>
      <w:numPr>
        <w:numId w:val="8"/>
      </w:numPr>
    </w:pPr>
  </w:style>
  <w:style w:type="paragraph" w:styleId="ListContinue">
    <w:name w:val="List Continue"/>
    <w:basedOn w:val="Normal"/>
    <w:uiPriority w:val="99"/>
    <w:pPr>
      <w:ind w:left="360"/>
    </w:pPr>
  </w:style>
  <w:style w:type="paragraph" w:styleId="ListContinue2">
    <w:name w:val="List Continue 2"/>
    <w:basedOn w:val="Normal"/>
    <w:uiPriority w:val="99"/>
    <w:pPr>
      <w:ind w:left="720"/>
    </w:pPr>
  </w:style>
  <w:style w:type="paragraph" w:styleId="ListContinue3">
    <w:name w:val="List Continue 3"/>
    <w:basedOn w:val="Normal"/>
    <w:uiPriority w:val="99"/>
    <w:pPr>
      <w:ind w:left="1080"/>
    </w:pPr>
  </w:style>
  <w:style w:type="paragraph" w:styleId="ListContinue4">
    <w:name w:val="List Continue 4"/>
    <w:basedOn w:val="Normal"/>
    <w:uiPriority w:val="99"/>
    <w:pPr>
      <w:ind w:left="1440"/>
    </w:pPr>
  </w:style>
  <w:style w:type="paragraph" w:styleId="ListContinue5">
    <w:name w:val="List Continue 5"/>
    <w:basedOn w:val="Normal"/>
    <w:uiPriority w:val="99"/>
    <w:pPr>
      <w:ind w:left="1800"/>
    </w:pPr>
  </w:style>
  <w:style w:type="paragraph" w:styleId="ListNumber">
    <w:name w:val="List Number"/>
    <w:basedOn w:val="Normal"/>
    <w:uiPriority w:val="99"/>
    <w:pPr>
      <w:numPr>
        <w:numId w:val="9"/>
      </w:numPr>
    </w:pPr>
  </w:style>
  <w:style w:type="paragraph" w:styleId="ListNumber2">
    <w:name w:val="List Number 2"/>
    <w:basedOn w:val="Normal"/>
    <w:uiPriority w:val="99"/>
    <w:pPr>
      <w:numPr>
        <w:numId w:val="10"/>
      </w:numPr>
    </w:pPr>
  </w:style>
  <w:style w:type="paragraph" w:styleId="ListNumber3">
    <w:name w:val="List Number 3"/>
    <w:basedOn w:val="Normal"/>
    <w:uiPriority w:val="99"/>
    <w:pPr>
      <w:numPr>
        <w:numId w:val="11"/>
      </w:numPr>
    </w:pPr>
  </w:style>
  <w:style w:type="paragraph" w:styleId="ListNumber4">
    <w:name w:val="List Number 4"/>
    <w:basedOn w:val="Normal"/>
    <w:uiPriority w:val="99"/>
    <w:pPr>
      <w:numPr>
        <w:numId w:val="12"/>
      </w:numPr>
    </w:pPr>
  </w:style>
  <w:style w:type="paragraph" w:styleId="ListNumber5">
    <w:name w:val="List Number 5"/>
    <w:basedOn w:val="Normal"/>
    <w:uiPriority w:val="99"/>
    <w:pPr>
      <w:numPr>
        <w:numId w:val="13"/>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120" w:line="300" w:lineRule="auto"/>
    </w:pPr>
    <w:rPr>
      <w:rFonts w:ascii="Courier New" w:eastAsia="MS Mincho" w:hAnsi="Courier New"/>
      <w:lang w:val="en-GB" w:eastAsia="sk-SK"/>
    </w:rPr>
  </w:style>
  <w:style w:type="character" w:customStyle="1" w:styleId="MacroTextChar">
    <w:name w:val="Macro Text Char"/>
    <w:link w:val="MacroText"/>
    <w:uiPriority w:val="99"/>
    <w:semiHidden/>
    <w:locked/>
    <w:rPr>
      <w:rFonts w:ascii="Courier New" w:eastAsia="MS Mincho" w:hAnsi="Courier New"/>
      <w:lang w:eastAsia="de-DE" w:bidi="ar-SA"/>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Char">
    <w:name w:val="Message Header Char"/>
    <w:link w:val="MessageHeader"/>
    <w:uiPriority w:val="99"/>
    <w:locked/>
    <w:rPr>
      <w:rFonts w:ascii="Arial" w:eastAsia="MS Mincho" w:hAnsi="Arial"/>
      <w:sz w:val="24"/>
      <w:shd w:val="pct20" w:color="auto" w:fill="auto"/>
    </w:rPr>
  </w:style>
  <w:style w:type="paragraph" w:styleId="NormalWeb">
    <w:name w:val="Normal (Web)"/>
    <w:basedOn w:val="Normal"/>
    <w:uiPriority w:val="99"/>
    <w:rPr>
      <w:szCs w:val="24"/>
    </w:rPr>
  </w:style>
  <w:style w:type="paragraph" w:styleId="NoteHeading">
    <w:name w:val="Note Heading"/>
    <w:basedOn w:val="Normal"/>
    <w:next w:val="Normal"/>
    <w:link w:val="NoteHeadingChar"/>
    <w:uiPriority w:val="99"/>
    <w:rPr>
      <w:sz w:val="20"/>
    </w:rPr>
  </w:style>
  <w:style w:type="character" w:customStyle="1" w:styleId="NoteHeadingChar">
    <w:name w:val="Note Heading Char"/>
    <w:link w:val="NoteHeading"/>
    <w:uiPriority w:val="99"/>
    <w:locked/>
    <w:rPr>
      <w:rFonts w:ascii="Times New Roman" w:eastAsia="MS Mincho" w:hAnsi="Times New Roman"/>
      <w:sz w:val="20"/>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locked/>
    <w:rPr>
      <w:rFonts w:ascii="Courier New" w:eastAsia="MS Mincho" w:hAnsi="Courier New"/>
      <w:sz w:val="20"/>
    </w:rPr>
  </w:style>
  <w:style w:type="paragraph" w:styleId="Salutation">
    <w:name w:val="Salutation"/>
    <w:basedOn w:val="Normal"/>
    <w:next w:val="Normal"/>
    <w:link w:val="SalutationChar"/>
    <w:uiPriority w:val="99"/>
    <w:rPr>
      <w:sz w:val="20"/>
    </w:rPr>
  </w:style>
  <w:style w:type="character" w:customStyle="1" w:styleId="SalutationChar">
    <w:name w:val="Salutation Char"/>
    <w:link w:val="Salutation"/>
    <w:uiPriority w:val="99"/>
    <w:locked/>
    <w:rPr>
      <w:rFonts w:ascii="Times New Roman" w:eastAsia="MS Mincho" w:hAnsi="Times New Roman"/>
      <w:sz w:val="20"/>
    </w:rPr>
  </w:style>
  <w:style w:type="paragraph" w:styleId="Signature">
    <w:name w:val="Signature"/>
    <w:basedOn w:val="Normal"/>
    <w:link w:val="SignatureChar"/>
    <w:uiPriority w:val="99"/>
    <w:pPr>
      <w:ind w:left="4320"/>
    </w:pPr>
    <w:rPr>
      <w:sz w:val="20"/>
    </w:rPr>
  </w:style>
  <w:style w:type="character" w:customStyle="1" w:styleId="SignatureChar">
    <w:name w:val="Signature Char"/>
    <w:link w:val="Signature"/>
    <w:uiPriority w:val="99"/>
    <w:locked/>
    <w:rPr>
      <w:rFonts w:ascii="Times New Roman" w:eastAsia="MS Mincho" w:hAnsi="Times New Roman"/>
      <w:sz w:val="20"/>
    </w:rPr>
  </w:style>
  <w:style w:type="paragraph" w:styleId="Subtitle">
    <w:name w:val="Subtitle"/>
    <w:basedOn w:val="Normal"/>
    <w:link w:val="SubtitleChar"/>
    <w:uiPriority w:val="99"/>
    <w:qFormat/>
    <w:pPr>
      <w:spacing w:after="60"/>
      <w:jc w:val="center"/>
      <w:outlineLvl w:val="1"/>
    </w:pPr>
    <w:rPr>
      <w:rFonts w:ascii="Arial" w:hAnsi="Arial"/>
    </w:rPr>
  </w:style>
  <w:style w:type="character" w:customStyle="1" w:styleId="SubtitleChar">
    <w:name w:val="Subtitle Char"/>
    <w:link w:val="Subtitle"/>
    <w:uiPriority w:val="99"/>
    <w:locked/>
    <w:rPr>
      <w:rFonts w:ascii="Arial" w:eastAsia="MS Mincho" w:hAnsi="Arial"/>
      <w:sz w:val="24"/>
    </w:rPr>
  </w:style>
  <w:style w:type="table" w:styleId="Table3Deffects1">
    <w:name w:val="Table 3D effects 1"/>
    <w:basedOn w:val="TableNormal"/>
    <w:uiPriority w:val="99"/>
    <w:pPr>
      <w:spacing w:after="120" w:line="300" w:lineRule="auto"/>
    </w:pPr>
    <w:rPr>
      <w:rFonts w:eastAsia="MS Mincho"/>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pPr>
      <w:spacing w:after="120" w:line="300" w:lineRule="auto"/>
    </w:pPr>
    <w:rPr>
      <w:rFonts w:eastAsia="MS Mincho"/>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pPr>
      <w:spacing w:after="120" w:line="300" w:lineRule="auto"/>
    </w:pPr>
    <w:rPr>
      <w:rFonts w:eastAsia="MS Mincho"/>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pPr>
      <w:spacing w:after="120" w:line="300" w:lineRule="auto"/>
    </w:pPr>
    <w:rPr>
      <w:rFonts w:eastAsia="MS Mincho"/>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pPr>
      <w:spacing w:after="120" w:line="300" w:lineRule="auto"/>
    </w:pPr>
    <w:rPr>
      <w:rFonts w:eastAsia="MS Mincho"/>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pPr>
      <w:spacing w:after="120" w:line="300" w:lineRule="auto"/>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pPr>
      <w:spacing w:after="120" w:line="300" w:lineRule="auto"/>
    </w:pPr>
    <w:rPr>
      <w:rFonts w:eastAsia="MS Mincho"/>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pPr>
      <w:spacing w:after="120" w:line="300" w:lineRule="auto"/>
    </w:pPr>
    <w:rPr>
      <w:rFonts w:eastAsia="MS Mincho"/>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pPr>
      <w:spacing w:after="120" w:line="300" w:lineRule="auto"/>
    </w:pPr>
    <w:rPr>
      <w:rFonts w:eastAsia="MS Mincho"/>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pPr>
      <w:spacing w:after="120" w:line="300" w:lineRule="auto"/>
    </w:pPr>
    <w:rPr>
      <w:rFonts w:eastAsia="MS Minch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pPr>
      <w:spacing w:after="120" w:line="300" w:lineRule="auto"/>
    </w:pPr>
    <w:rPr>
      <w:rFonts w:eastAsia="MS Mincho"/>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pPr>
      <w:spacing w:after="120" w:line="300" w:lineRule="auto"/>
    </w:pPr>
    <w:rPr>
      <w:rFonts w:eastAsia="MS Mincho"/>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pPr>
      <w:spacing w:after="120" w:line="300" w:lineRule="auto"/>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pPr>
      <w:spacing w:after="120" w:line="300" w:lineRule="auto"/>
    </w:pPr>
    <w:rPr>
      <w:rFonts w:eastAsia="MS Mincho"/>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pPr>
      <w:spacing w:after="120" w:line="300" w:lineRule="auto"/>
    </w:pPr>
    <w:rPr>
      <w:rFonts w:eastAsia="MS Minch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pPr>
      <w:spacing w:after="120" w:line="300" w:lineRule="auto"/>
    </w:pPr>
    <w:rPr>
      <w:rFonts w:eastAsia="MS Mincho"/>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pPr>
      <w:spacing w:after="120" w:line="300" w:lineRule="auto"/>
    </w:pPr>
    <w:rPr>
      <w:rFonts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pPr>
      <w:spacing w:after="120" w:line="300" w:lineRule="auto"/>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pPr>
      <w:spacing w:after="120" w:line="300" w:lineRule="auto"/>
    </w:pPr>
    <w:rPr>
      <w:rFonts w:eastAsia="MS Mincho"/>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pPr>
      <w:spacing w:after="120" w:line="300" w:lineRule="auto"/>
    </w:pPr>
    <w:rPr>
      <w:rFonts w:eastAsia="MS Minch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pPr>
      <w:spacing w:after="120" w:line="300" w:lineRule="auto"/>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pPr>
      <w:spacing w:after="120" w:line="300" w:lineRule="auto"/>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pPr>
      <w:spacing w:after="120" w:line="300" w:lineRule="auto"/>
    </w:pPr>
    <w:rPr>
      <w:rFonts w:eastAsia="MS Mincho"/>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pPr>
      <w:spacing w:after="120" w:line="300" w:lineRule="auto"/>
    </w:pPr>
    <w:rPr>
      <w:rFonts w:eastAsia="MS Mincho"/>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pPr>
      <w:spacing w:after="120" w:line="300" w:lineRule="auto"/>
    </w:pPr>
    <w:rPr>
      <w:rFonts w:eastAsia="MS Minch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pPr>
      <w:spacing w:after="120" w:line="300" w:lineRule="auto"/>
    </w:pPr>
    <w:rPr>
      <w:rFonts w:eastAsia="MS Minch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pPr>
      <w:spacing w:after="120" w:line="300" w:lineRule="auto"/>
    </w:pPr>
    <w:rPr>
      <w:rFonts w:eastAsia="MS Mincho"/>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pPr>
      <w:spacing w:after="120" w:line="300" w:lineRule="auto"/>
    </w:pPr>
    <w:rPr>
      <w:rFonts w:eastAsia="MS Mincho"/>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pPr>
      <w:spacing w:after="120" w:line="300" w:lineRule="auto"/>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pPr>
      <w:spacing w:after="120" w:line="300" w:lineRule="auto"/>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pPr>
      <w:spacing w:after="120" w:line="300" w:lineRule="auto"/>
    </w:pPr>
    <w:rPr>
      <w:rFonts w:eastAsia="MS Minch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pPr>
      <w:spacing w:after="120" w:line="300" w:lineRule="auto"/>
    </w:pPr>
    <w:rPr>
      <w:rFonts w:eastAsia="MS Minch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pPr>
      <w:spacing w:after="120" w:line="300" w:lineRule="auto"/>
    </w:pPr>
    <w:rPr>
      <w:rFonts w:eastAsia="MS Minch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pPr>
      <w:ind w:left="240" w:hanging="240"/>
    </w:pPr>
  </w:style>
  <w:style w:type="table" w:styleId="TableProfessional">
    <w:name w:val="Table Professional"/>
    <w:basedOn w:val="TableNormal"/>
    <w:uiPriority w:val="99"/>
    <w:pPr>
      <w:spacing w:after="120" w:line="300" w:lineRule="auto"/>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pPr>
      <w:spacing w:after="120" w:line="300" w:lineRule="auto"/>
    </w:pPr>
    <w:rPr>
      <w:rFonts w:eastAsia="MS Mincho"/>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pPr>
      <w:spacing w:after="120" w:line="300" w:lineRule="auto"/>
    </w:pPr>
    <w:rPr>
      <w:rFonts w:eastAsia="MS Mincho"/>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pPr>
      <w:spacing w:after="120" w:line="300" w:lineRule="auto"/>
    </w:pPr>
    <w:rPr>
      <w:rFonts w:eastAsia="MS Mincho"/>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pPr>
      <w:spacing w:after="120" w:line="300" w:lineRule="auto"/>
    </w:pPr>
    <w:rPr>
      <w:rFonts w:eastAsia="MS Mincho"/>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pPr>
      <w:spacing w:after="120" w:line="300" w:lineRule="auto"/>
    </w:pPr>
    <w:rPr>
      <w:rFonts w:eastAsia="MS Mincho"/>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pPr>
      <w:spacing w:after="120" w:line="30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pPr>
      <w:spacing w:after="120" w:line="300" w:lineRule="auto"/>
    </w:pPr>
    <w:rPr>
      <w:rFonts w:eastAsia="MS Minch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pPr>
      <w:spacing w:after="120" w:line="300" w:lineRule="auto"/>
    </w:pPr>
    <w:rPr>
      <w:rFonts w:eastAsia="MS Minch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pPr>
      <w:spacing w:after="120" w:line="300" w:lineRule="auto"/>
    </w:pPr>
    <w:rPr>
      <w:rFonts w:eastAsia="MS Minch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pPr>
      <w:spacing w:after="60"/>
      <w:jc w:val="center"/>
      <w:outlineLvl w:val="0"/>
    </w:pPr>
    <w:rPr>
      <w:rFonts w:ascii="Arial" w:hAnsi="Arial"/>
      <w:b/>
      <w:kern w:val="28"/>
      <w:sz w:val="32"/>
    </w:rPr>
  </w:style>
  <w:style w:type="character" w:customStyle="1" w:styleId="TitleChar">
    <w:name w:val="Title Char"/>
    <w:link w:val="Title"/>
    <w:uiPriority w:val="10"/>
    <w:locked/>
    <w:rPr>
      <w:rFonts w:ascii="Arial" w:eastAsia="MS Mincho" w:hAnsi="Arial"/>
      <w:b/>
      <w:kern w:val="28"/>
      <w:sz w:val="32"/>
    </w:rPr>
  </w:style>
  <w:style w:type="paragraph" w:styleId="TOAHeading">
    <w:name w:val="toa heading"/>
    <w:basedOn w:val="Normal"/>
    <w:next w:val="Normal"/>
    <w:uiPriority w:val="99"/>
    <w:semiHidden/>
    <w:rPr>
      <w:rFonts w:ascii="Arial" w:hAnsi="Arial" w:cs="Arial"/>
      <w:b/>
      <w:bCs/>
      <w:szCs w:val="24"/>
    </w:rPr>
  </w:style>
  <w:style w:type="character" w:customStyle="1" w:styleId="BesuchterLink1">
    <w:name w:val="BesuchterLink1"/>
    <w:uiPriority w:val="99"/>
    <w:rPr>
      <w:color w:val="800080"/>
      <w:u w:val="none"/>
    </w:rPr>
  </w:style>
  <w:style w:type="character" w:styleId="HTMLAcronym">
    <w:name w:val="HTML Acronym"/>
    <w:uiPriority w:val="99"/>
  </w:style>
  <w:style w:type="character" w:styleId="HTMLCite">
    <w:name w:val="HTML Cite"/>
    <w:uiPriority w:val="99"/>
    <w:rPr>
      <w:i/>
    </w:rPr>
  </w:style>
  <w:style w:type="character" w:styleId="HTMLCode">
    <w:name w:val="HTML Code"/>
    <w:uiPriority w:val="99"/>
    <w:rPr>
      <w:rFonts w:ascii="Courier New" w:hAnsi="Courier New"/>
      <w:sz w:val="20"/>
    </w:rPr>
  </w:style>
  <w:style w:type="character" w:styleId="HTMLDefinition">
    <w:name w:val="HTML Definition"/>
    <w:uiPriority w:val="99"/>
    <w:rPr>
      <w:i/>
    </w:rPr>
  </w:style>
  <w:style w:type="character" w:styleId="HTMLKeyboard">
    <w:name w:val="HTML Keyboard"/>
    <w:uiPriority w:val="99"/>
    <w:rPr>
      <w:rFonts w:ascii="Courier New" w:hAnsi="Courier New"/>
      <w:sz w:val="20"/>
    </w:rPr>
  </w:style>
  <w:style w:type="character" w:styleId="HTMLSample">
    <w:name w:val="HTML Sample"/>
    <w:uiPriority w:val="99"/>
    <w:rPr>
      <w:rFonts w:ascii="Courier New" w:hAnsi="Courier New"/>
    </w:rPr>
  </w:style>
  <w:style w:type="character" w:styleId="HTMLTypewriter">
    <w:name w:val="HTML Typewriter"/>
    <w:uiPriority w:val="99"/>
    <w:rPr>
      <w:rFonts w:ascii="Courier New" w:hAnsi="Courier New"/>
      <w:sz w:val="20"/>
    </w:rPr>
  </w:style>
  <w:style w:type="character" w:styleId="HTMLVariable">
    <w:name w:val="HTML Variable"/>
    <w:uiPriority w:val="99"/>
    <w:rPr>
      <w:i/>
    </w:rPr>
  </w:style>
  <w:style w:type="character" w:styleId="LineNumber">
    <w:name w:val="line number"/>
    <w:uiPriority w:val="99"/>
  </w:style>
  <w:style w:type="paragraph" w:customStyle="1" w:styleId="BasicParagraph">
    <w:name w:val="[Basic Paragraph]"/>
    <w:basedOn w:val="Normal"/>
    <w:pPr>
      <w:autoSpaceDE w:val="0"/>
      <w:autoSpaceDN w:val="0"/>
      <w:adjustRightInd w:val="0"/>
      <w:spacing w:line="288" w:lineRule="auto"/>
      <w:textAlignment w:val="center"/>
    </w:pPr>
    <w:rPr>
      <w:rFonts w:eastAsia="Times New Roman"/>
      <w:color w:val="000000"/>
      <w:szCs w:val="24"/>
    </w:rPr>
  </w:style>
  <w:style w:type="paragraph" w:styleId="Revision">
    <w:name w:val="Revision"/>
    <w:hidden/>
    <w:uiPriority w:val="99"/>
    <w:semiHidden/>
    <w:rPr>
      <w:rFonts w:eastAsia="MS Mincho"/>
      <w:sz w:val="24"/>
      <w:szCs w:val="24"/>
      <w:lang w:val="en-US" w:eastAsia="ja-JP"/>
    </w:rPr>
  </w:style>
  <w:style w:type="paragraph" w:customStyle="1" w:styleId="MemoHeaderStyle">
    <w:name w:val="MemoHeaderStyle"/>
    <w:basedOn w:val="Normal"/>
    <w:next w:val="Normal"/>
    <w:pPr>
      <w:tabs>
        <w:tab w:val="left" w:pos="567"/>
      </w:tabs>
      <w:spacing w:line="120" w:lineRule="atLeast"/>
      <w:ind w:left="1418"/>
      <w:jc w:val="both"/>
    </w:pPr>
    <w:rPr>
      <w:rFonts w:ascii="Arial" w:eastAsia="Times New Roman" w:hAnsi="Arial"/>
      <w:b/>
      <w:smallCaps/>
      <w:lang w:val="en-GB"/>
    </w:rPr>
  </w:style>
  <w:style w:type="paragraph" w:customStyle="1" w:styleId="EMEAEnBodyText">
    <w:name w:val="EMEA En Body Text"/>
    <w:basedOn w:val="Normal"/>
    <w:pPr>
      <w:spacing w:before="120"/>
      <w:jc w:val="both"/>
    </w:pPr>
    <w:rPr>
      <w:rFonts w:eastAsia="Times New Roman"/>
    </w:rPr>
  </w:style>
  <w:style w:type="paragraph" w:customStyle="1" w:styleId="DraftingNotesAgency">
    <w:name w:val="Drafting Notes (Agency)"/>
    <w:basedOn w:val="Normal"/>
    <w:next w:val="Normal"/>
    <w:link w:val="DraftingNotesAgencyChar"/>
    <w:pPr>
      <w:spacing w:after="140" w:line="280" w:lineRule="atLeast"/>
    </w:pPr>
    <w:rPr>
      <w:rFonts w:ascii="Courier New" w:eastAsia="Times New Roman" w:hAnsi="Courier New"/>
      <w:i/>
      <w:color w:val="339966"/>
      <w:sz w:val="18"/>
    </w:rPr>
  </w:style>
  <w:style w:type="character" w:customStyle="1" w:styleId="DraftingNotesAgencyChar">
    <w:name w:val="Drafting Notes (Agency) Char"/>
    <w:link w:val="DraftingNotesAgency"/>
    <w:locked/>
    <w:rPr>
      <w:rFonts w:ascii="Courier New" w:eastAsia="Times New Roman" w:hAnsi="Courier New"/>
      <w:i/>
      <w:color w:val="339966"/>
      <w:sz w:val="18"/>
    </w:rPr>
  </w:style>
  <w:style w:type="paragraph" w:customStyle="1" w:styleId="NormalAgency">
    <w:name w:val="Normal (Agency)"/>
    <w:link w:val="NormalAgencyChar"/>
    <w:rPr>
      <w:rFonts w:ascii="Verdana" w:hAnsi="Verdana"/>
      <w:sz w:val="18"/>
      <w:lang w:val="en-GB" w:eastAsia="en-GB"/>
    </w:rPr>
  </w:style>
  <w:style w:type="table" w:customStyle="1" w:styleId="TablegridAgencyblack">
    <w:name w:val="Table grid (Agency) black"/>
    <w:basedOn w:val="TableNormal"/>
    <w:semiHidden/>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Calibri" w:hAnsi="Calibri"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pPr>
      <w:keepNext/>
      <w:spacing w:after="140" w:line="280" w:lineRule="atLeast"/>
    </w:pPr>
    <w:rPr>
      <w:rFonts w:ascii="Verdana" w:hAnsi="Verdana"/>
      <w:b/>
      <w:sz w:val="18"/>
      <w:szCs w:val="18"/>
      <w:lang w:eastAsia="sk-SK"/>
    </w:rPr>
  </w:style>
  <w:style w:type="paragraph" w:customStyle="1" w:styleId="TabletextrowsAgency">
    <w:name w:val="Table text rows (Agency)"/>
    <w:basedOn w:val="Normal"/>
    <w:link w:val="TabletextrowsAgencyChar"/>
    <w:uiPriority w:val="99"/>
    <w:pPr>
      <w:spacing w:line="280" w:lineRule="exact"/>
    </w:pPr>
    <w:rPr>
      <w:rFonts w:ascii="Verdana" w:eastAsia="Times New Roman" w:hAnsi="Verdana"/>
      <w:sz w:val="18"/>
      <w:lang w:eastAsia="zh-CN"/>
    </w:rPr>
  </w:style>
  <w:style w:type="character" w:customStyle="1" w:styleId="NormalAgencyChar">
    <w:name w:val="Normal (Agency) Char"/>
    <w:link w:val="NormalAgency"/>
    <w:locked/>
    <w:rPr>
      <w:rFonts w:ascii="Verdana" w:hAnsi="Verdana"/>
      <w:sz w:val="18"/>
      <w:lang w:bidi="ar-SA"/>
    </w:rPr>
  </w:style>
  <w:style w:type="paragraph" w:styleId="ListParagraph">
    <w:name w:val="List Paragraph"/>
    <w:basedOn w:val="Normal"/>
    <w:uiPriority w:val="34"/>
    <w:qFormat/>
    <w:pPr>
      <w:spacing w:after="200" w:line="276" w:lineRule="auto"/>
      <w:ind w:left="720"/>
      <w:contextualSpacing/>
    </w:pPr>
    <w:rPr>
      <w:rFonts w:ascii="Calibri" w:eastAsia="Times New Roman" w:hAnsi="Calibri"/>
      <w:szCs w:val="22"/>
    </w:rPr>
  </w:style>
  <w:style w:type="character" w:customStyle="1" w:styleId="hps">
    <w:name w:val="hps"/>
  </w:style>
  <w:style w:type="character" w:customStyle="1" w:styleId="CommentTextChar1">
    <w:name w:val="Comment Text Char1"/>
    <w:locked/>
    <w:rPr>
      <w:rFonts w:ascii="Arial" w:hAnsi="Arial"/>
      <w:lang w:eastAsia="en-US"/>
    </w:rPr>
  </w:style>
  <w:style w:type="character" w:customStyle="1" w:styleId="value">
    <w:name w:val="value"/>
  </w:style>
  <w:style w:type="paragraph" w:customStyle="1" w:styleId="No-numheading2Agency">
    <w:name w:val="No-num heading 2 (Agency)"/>
    <w:basedOn w:val="Normal"/>
    <w:next w:val="Normal"/>
    <w:uiPriority w:val="99"/>
    <w:pPr>
      <w:keepNext/>
      <w:spacing w:before="280" w:after="220"/>
      <w:outlineLvl w:val="1"/>
    </w:pPr>
    <w:rPr>
      <w:rFonts w:ascii="Verdana" w:eastAsia="Times New Roman" w:hAnsi="Verdana" w:cs="Arial"/>
      <w:b/>
      <w:bCs/>
      <w:i/>
      <w:kern w:val="32"/>
      <w:szCs w:val="22"/>
      <w:lang w:val="en-GB" w:eastAsia="en-GB"/>
    </w:rPr>
  </w:style>
  <w:style w:type="paragraph" w:customStyle="1" w:styleId="No-numheading4Agency">
    <w:name w:val="No-num heading 4 (Agency)"/>
    <w:basedOn w:val="Normal"/>
    <w:next w:val="Normal"/>
    <w:uiPriority w:val="99"/>
    <w:pPr>
      <w:keepNext/>
      <w:spacing w:before="280" w:after="220"/>
      <w:outlineLvl w:val="3"/>
    </w:pPr>
    <w:rPr>
      <w:rFonts w:ascii="Verdana" w:eastAsia="Times New Roman" w:hAnsi="Verdana" w:cs="Arial"/>
      <w:b/>
      <w:bCs/>
      <w:i/>
      <w:kern w:val="32"/>
      <w:sz w:val="18"/>
      <w:szCs w:val="18"/>
      <w:lang w:val="en-GB" w:eastAsia="en-GB"/>
    </w:rPr>
  </w:style>
  <w:style w:type="paragraph" w:customStyle="1" w:styleId="No-numheading5Agency">
    <w:name w:val="No-num heading 5 (Agency)"/>
    <w:basedOn w:val="Normal"/>
    <w:next w:val="Normal"/>
    <w:link w:val="No-numheading5AgencyChar"/>
    <w:uiPriority w:val="99"/>
    <w:pPr>
      <w:keepNext/>
      <w:spacing w:before="280" w:after="220"/>
      <w:outlineLvl w:val="4"/>
    </w:pPr>
    <w:rPr>
      <w:rFonts w:ascii="Verdana" w:eastAsia="Times New Roman" w:hAnsi="Verdana"/>
      <w:b/>
      <w:kern w:val="32"/>
      <w:sz w:val="18"/>
      <w:lang w:eastAsia="en-GB"/>
    </w:rPr>
  </w:style>
  <w:style w:type="character" w:customStyle="1" w:styleId="No-numheading5AgencyChar">
    <w:name w:val="No-num heading 5 (Agency) Char"/>
    <w:link w:val="No-numheading5Agency"/>
    <w:uiPriority w:val="99"/>
    <w:locked/>
    <w:rPr>
      <w:rFonts w:ascii="Verdana" w:eastAsia="Times New Roman" w:hAnsi="Verdana"/>
      <w:b/>
      <w:kern w:val="32"/>
      <w:sz w:val="18"/>
      <w:lang w:eastAsia="en-GB"/>
    </w:rPr>
  </w:style>
  <w:style w:type="character" w:customStyle="1" w:styleId="CaptionChar">
    <w:name w:val="Caption Char"/>
    <w:aliases w:val="12+ Char,Caption 12pt+ Char,12 Char,Caption 12pt Char,Designation Char,ctdCaption Char,c Char,cap Char"/>
    <w:link w:val="Caption"/>
    <w:locked/>
    <w:rPr>
      <w:rFonts w:ascii="Times New Roman Bold" w:eastAsia="MS Mincho" w:hAnsi="Times New Roman Bold"/>
      <w:b/>
      <w:sz w:val="20"/>
    </w:rPr>
  </w:style>
  <w:style w:type="paragraph" w:customStyle="1" w:styleId="a">
    <w:name w:val="Παράγραφος λίστας"/>
    <w:basedOn w:val="Normal"/>
    <w:uiPriority w:val="34"/>
    <w:qFormat/>
    <w:pPr>
      <w:spacing w:after="200" w:line="276" w:lineRule="auto"/>
      <w:ind w:left="720"/>
      <w:contextualSpacing/>
    </w:pPr>
    <w:rPr>
      <w:rFonts w:ascii="Calibri" w:eastAsia="Times New Roman" w:hAnsi="Calibri"/>
      <w:szCs w:val="22"/>
      <w:lang w:val="el-GR"/>
    </w:rPr>
  </w:style>
  <w:style w:type="paragraph" w:customStyle="1" w:styleId="HeadingcentredAgency">
    <w:name w:val="Heading centred (Agency)"/>
    <w:basedOn w:val="No-numheading1Agency"/>
    <w:next w:val="Normal"/>
    <w:uiPriority w:val="99"/>
    <w:pPr>
      <w:jc w:val="center"/>
    </w:pPr>
  </w:style>
  <w:style w:type="paragraph" w:customStyle="1" w:styleId="FooterAgency">
    <w:name w:val="Footer (Agency)"/>
    <w:basedOn w:val="Normal"/>
    <w:link w:val="FooterAgencyCharChar"/>
    <w:uiPriority w:val="99"/>
    <w:semiHidden/>
    <w:rPr>
      <w:rFonts w:ascii="Verdana" w:eastAsia="SimSun" w:hAnsi="Verdana"/>
      <w:color w:val="6D6F71"/>
      <w:sz w:val="20"/>
      <w:lang w:eastAsia="en-GB"/>
    </w:rPr>
  </w:style>
  <w:style w:type="paragraph" w:customStyle="1" w:styleId="FooterblueAgency">
    <w:name w:val="Footer blue (Agency)"/>
    <w:basedOn w:val="Normal"/>
    <w:link w:val="FooterblueAgencyCharChar"/>
    <w:uiPriority w:val="99"/>
    <w:semiHidden/>
    <w:rPr>
      <w:rFonts w:ascii="Verdana" w:eastAsia="SimSun" w:hAnsi="Verdana"/>
      <w:b/>
      <w:color w:val="003399"/>
      <w:sz w:val="20"/>
      <w:lang w:eastAsia="en-GB"/>
    </w:rPr>
  </w:style>
  <w:style w:type="table" w:customStyle="1" w:styleId="3">
    <w:name w:val="3"/>
    <w:uiPriority w:val="99"/>
    <w:pPr>
      <w:widowControl w:val="0"/>
      <w:autoSpaceDE w:val="0"/>
      <w:autoSpaceDN w:val="0"/>
      <w:adjustRightInd w:val="0"/>
    </w:pPr>
    <w:rPr>
      <w:rFonts w:eastAsia="SimSun"/>
      <w:sz w:val="24"/>
      <w:szCs w:val="24"/>
      <w:lang w:eastAsia="pt-PT"/>
    </w:rPr>
    <w:tblPr>
      <w:tblInd w:w="0" w:type="dxa"/>
      <w:tblCellMar>
        <w:top w:w="0" w:type="dxa"/>
        <w:left w:w="108" w:type="dxa"/>
        <w:bottom w:w="0" w:type="dxa"/>
        <w:right w:w="108" w:type="dxa"/>
      </w:tblCellMar>
    </w:tblPr>
  </w:style>
  <w:style w:type="character" w:customStyle="1" w:styleId="FooterAgencyCharChar">
    <w:name w:val="Footer (Agency) Char Char"/>
    <w:link w:val="FooterAgency"/>
    <w:uiPriority w:val="99"/>
    <w:semiHidden/>
    <w:locked/>
    <w:rPr>
      <w:rFonts w:ascii="Verdana" w:eastAsia="SimSun" w:hAnsi="Verdana"/>
      <w:color w:val="6D6F71"/>
      <w:sz w:val="20"/>
      <w:lang w:eastAsia="en-GB"/>
    </w:rPr>
  </w:style>
  <w:style w:type="paragraph" w:customStyle="1" w:styleId="PagenumberAgency">
    <w:name w:val="Page number (Agency)"/>
    <w:basedOn w:val="Normal"/>
    <w:next w:val="Normal"/>
    <w:link w:val="PagenumberAgencyCharChar"/>
    <w:uiPriority w:val="99"/>
    <w:semiHidden/>
    <w:pPr>
      <w:tabs>
        <w:tab w:val="right" w:pos="9781"/>
      </w:tabs>
      <w:jc w:val="right"/>
    </w:pPr>
    <w:rPr>
      <w:rFonts w:ascii="Verdana" w:eastAsia="SimSun" w:hAnsi="Verdana"/>
      <w:color w:val="6D6F71"/>
      <w:sz w:val="14"/>
      <w:lang w:eastAsia="en-GB"/>
    </w:rPr>
  </w:style>
  <w:style w:type="character" w:customStyle="1" w:styleId="PagenumberAgencyCharChar">
    <w:name w:val="Page number (Agency) Char Char"/>
    <w:link w:val="PagenumberAgency"/>
    <w:uiPriority w:val="99"/>
    <w:semiHidden/>
    <w:locked/>
    <w:rPr>
      <w:rFonts w:ascii="Verdana" w:eastAsia="SimSun" w:hAnsi="Verdana"/>
      <w:color w:val="6D6F71"/>
      <w:sz w:val="14"/>
      <w:lang w:eastAsia="en-GB"/>
    </w:rPr>
  </w:style>
  <w:style w:type="character" w:customStyle="1" w:styleId="FooterblueAgencyCharChar">
    <w:name w:val="Footer blue (Agency) Char Char"/>
    <w:link w:val="FooterblueAgency"/>
    <w:uiPriority w:val="99"/>
    <w:semiHidden/>
    <w:locked/>
    <w:rPr>
      <w:rFonts w:ascii="Verdana" w:eastAsia="SimSun" w:hAnsi="Verdana"/>
      <w:b/>
      <w:color w:val="003399"/>
      <w:sz w:val="20"/>
      <w:lang w:eastAsia="en-GB"/>
    </w:rPr>
  </w:style>
  <w:style w:type="paragraph" w:customStyle="1" w:styleId="DisclaimerAgency">
    <w:name w:val="Disclaimer (Agency)"/>
    <w:basedOn w:val="Normal"/>
    <w:uiPriority w:val="99"/>
    <w:semiHidden/>
    <w:pPr>
      <w:tabs>
        <w:tab w:val="center" w:pos="4320"/>
        <w:tab w:val="right" w:pos="8640"/>
      </w:tabs>
      <w:spacing w:after="57" w:line="150" w:lineRule="exact"/>
    </w:pPr>
    <w:rPr>
      <w:rFonts w:ascii="Verdana" w:eastAsia="SimSun" w:hAnsi="Verdana" w:cs="Verdana"/>
      <w:color w:val="6D6F71"/>
      <w:sz w:val="13"/>
      <w:szCs w:val="13"/>
      <w:lang w:val="en-GB" w:eastAsia="en-GB"/>
    </w:rPr>
  </w:style>
  <w:style w:type="paragraph" w:customStyle="1" w:styleId="DocsubtitleAgency">
    <w:name w:val="Doc subtitle (Agency)"/>
    <w:basedOn w:val="Normal"/>
    <w:next w:val="Normal"/>
    <w:uiPriority w:val="99"/>
    <w:pPr>
      <w:spacing w:after="640" w:line="360" w:lineRule="atLeast"/>
    </w:pPr>
    <w:rPr>
      <w:rFonts w:ascii="Verdana" w:eastAsia="SimSun" w:hAnsi="Verdana" w:cs="Verdana"/>
      <w:szCs w:val="24"/>
      <w:lang w:val="en-GB" w:eastAsia="en-GB"/>
    </w:rPr>
  </w:style>
  <w:style w:type="paragraph" w:customStyle="1" w:styleId="DoctitleAgency">
    <w:name w:val="Doc title (Agency)"/>
    <w:basedOn w:val="Normal"/>
    <w:next w:val="DocsubtitleAgency"/>
    <w:uiPriority w:val="99"/>
    <w:pPr>
      <w:spacing w:before="720" w:line="360" w:lineRule="atLeast"/>
    </w:pPr>
    <w:rPr>
      <w:rFonts w:ascii="Verdana" w:eastAsia="SimSun" w:hAnsi="Verdana" w:cs="Verdana"/>
      <w:color w:val="003399"/>
      <w:sz w:val="32"/>
      <w:szCs w:val="32"/>
      <w:lang w:val="en-GB" w:eastAsia="en-GB"/>
    </w:rPr>
  </w:style>
  <w:style w:type="character" w:customStyle="1" w:styleId="EndnotereferenceAgency">
    <w:name w:val="Endnote reference (Agency)"/>
    <w:uiPriority w:val="99"/>
    <w:semiHidden/>
    <w:rPr>
      <w:rFonts w:ascii="Verdana" w:hAnsi="Verdana"/>
      <w:vertAlign w:val="superscript"/>
    </w:rPr>
  </w:style>
  <w:style w:type="paragraph" w:customStyle="1" w:styleId="EndnotetextAgency">
    <w:name w:val="Endnote text (Agency)"/>
    <w:basedOn w:val="Normal"/>
    <w:uiPriority w:val="99"/>
    <w:semiHidden/>
    <w:rPr>
      <w:rFonts w:ascii="Verdana" w:eastAsia="SimSun" w:hAnsi="Verdana" w:cs="Verdana"/>
      <w:sz w:val="15"/>
      <w:szCs w:val="18"/>
      <w:lang w:val="en-GB" w:eastAsia="en-GB"/>
    </w:rPr>
  </w:style>
  <w:style w:type="paragraph" w:customStyle="1" w:styleId="FigureAgency">
    <w:name w:val="Figure (Agency)"/>
    <w:basedOn w:val="Normal"/>
    <w:next w:val="Normal"/>
    <w:uiPriority w:val="99"/>
    <w:semiHidden/>
    <w:pPr>
      <w:jc w:val="center"/>
    </w:pPr>
    <w:rPr>
      <w:rFonts w:ascii="Verdana" w:eastAsia="SimSun" w:hAnsi="Verdana" w:cs="Verdana"/>
      <w:sz w:val="18"/>
      <w:szCs w:val="18"/>
      <w:lang w:val="en-GB" w:eastAsia="zh-CN"/>
    </w:rPr>
  </w:style>
  <w:style w:type="paragraph" w:customStyle="1" w:styleId="FigureheadingAgency">
    <w:name w:val="Figure heading (Agency)"/>
    <w:basedOn w:val="Normal"/>
    <w:next w:val="FigureAgency"/>
    <w:uiPriority w:val="99"/>
    <w:semiHidden/>
    <w:pPr>
      <w:keepNext/>
      <w:numPr>
        <w:numId w:val="26"/>
      </w:numPr>
      <w:spacing w:before="240"/>
    </w:pPr>
    <w:rPr>
      <w:rFonts w:ascii="Verdana" w:eastAsia="SimSun" w:hAnsi="Verdana" w:cs="Verdana"/>
      <w:sz w:val="18"/>
      <w:szCs w:val="18"/>
      <w:lang w:val="en-GB" w:eastAsia="zh-CN"/>
    </w:rPr>
  </w:style>
  <w:style w:type="character" w:customStyle="1" w:styleId="FootnotereferenceAgency">
    <w:name w:val="Footnote reference (Agency)"/>
    <w:uiPriority w:val="99"/>
    <w:semiHidden/>
    <w:rPr>
      <w:rFonts w:ascii="Verdana" w:hAnsi="Verdana"/>
      <w:color w:val="auto"/>
      <w:vertAlign w:val="superscript"/>
    </w:rPr>
  </w:style>
  <w:style w:type="paragraph" w:customStyle="1" w:styleId="FootnotetextAgency">
    <w:name w:val="Footnote text (Agency)"/>
    <w:basedOn w:val="Normal"/>
    <w:uiPriority w:val="99"/>
    <w:semiHidden/>
    <w:rPr>
      <w:rFonts w:ascii="Verdana" w:eastAsia="SimSun" w:hAnsi="Verdana" w:cs="Verdana"/>
      <w:sz w:val="15"/>
      <w:szCs w:val="18"/>
      <w:lang w:val="en-GB" w:eastAsia="en-GB"/>
    </w:rPr>
  </w:style>
  <w:style w:type="paragraph" w:customStyle="1" w:styleId="HeaderAgency">
    <w:name w:val="Header (Agency)"/>
    <w:basedOn w:val="FooterAgency"/>
    <w:uiPriority w:val="99"/>
    <w:semiHidden/>
  </w:style>
  <w:style w:type="paragraph" w:customStyle="1" w:styleId="Heading1Agency">
    <w:name w:val="Heading 1 (Agency)"/>
    <w:basedOn w:val="Normal"/>
    <w:next w:val="Normal"/>
    <w:link w:val="Heading1AgencyChar"/>
    <w:uiPriority w:val="99"/>
    <w:pPr>
      <w:keepNext/>
      <w:numPr>
        <w:numId w:val="27"/>
      </w:numPr>
      <w:spacing w:before="280" w:after="220"/>
      <w:outlineLvl w:val="0"/>
    </w:pPr>
    <w:rPr>
      <w:rFonts w:ascii="Verdana" w:eastAsia="SimSun" w:hAnsi="Verdana"/>
      <w:b/>
      <w:kern w:val="32"/>
      <w:sz w:val="27"/>
    </w:rPr>
  </w:style>
  <w:style w:type="paragraph" w:customStyle="1" w:styleId="Heading2Agency">
    <w:name w:val="Heading 2 (Agency)"/>
    <w:basedOn w:val="Normal"/>
    <w:next w:val="Normal"/>
    <w:uiPriority w:val="99"/>
    <w:pPr>
      <w:keepNext/>
      <w:numPr>
        <w:ilvl w:val="1"/>
        <w:numId w:val="27"/>
      </w:numPr>
      <w:spacing w:before="280" w:after="220"/>
      <w:outlineLvl w:val="1"/>
    </w:pPr>
    <w:rPr>
      <w:rFonts w:ascii="Verdana" w:eastAsia="SimSun" w:hAnsi="Verdana" w:cs="Arial"/>
      <w:b/>
      <w:bCs/>
      <w:i/>
      <w:kern w:val="32"/>
      <w:szCs w:val="22"/>
      <w:lang w:val="en-GB" w:eastAsia="en-GB"/>
    </w:rPr>
  </w:style>
  <w:style w:type="paragraph" w:customStyle="1" w:styleId="Heading3Agency">
    <w:name w:val="Heading 3 (Agency)"/>
    <w:basedOn w:val="Normal"/>
    <w:next w:val="Normal"/>
    <w:uiPriority w:val="99"/>
    <w:pPr>
      <w:keepNext/>
      <w:numPr>
        <w:ilvl w:val="2"/>
        <w:numId w:val="27"/>
      </w:numPr>
      <w:spacing w:before="280" w:after="220"/>
      <w:outlineLvl w:val="2"/>
    </w:pPr>
    <w:rPr>
      <w:rFonts w:ascii="Verdana" w:eastAsia="SimSun" w:hAnsi="Verdana" w:cs="Arial"/>
      <w:b/>
      <w:bCs/>
      <w:kern w:val="32"/>
      <w:szCs w:val="22"/>
      <w:lang w:val="en-GB" w:eastAsia="en-GB"/>
    </w:rPr>
  </w:style>
  <w:style w:type="paragraph" w:customStyle="1" w:styleId="Heading4Agency">
    <w:name w:val="Heading 4 (Agency)"/>
    <w:basedOn w:val="Heading3Agency"/>
    <w:next w:val="Normal"/>
    <w:uiPriority w:val="99"/>
    <w:pPr>
      <w:numPr>
        <w:ilvl w:val="3"/>
      </w:numPr>
      <w:ind w:left="2880" w:hanging="360"/>
      <w:outlineLvl w:val="3"/>
    </w:pPr>
    <w:rPr>
      <w:i/>
      <w:sz w:val="18"/>
      <w:szCs w:val="18"/>
    </w:rPr>
  </w:style>
  <w:style w:type="paragraph" w:customStyle="1" w:styleId="Heading5Agency">
    <w:name w:val="Heading 5 (Agency)"/>
    <w:basedOn w:val="Heading4Agency"/>
    <w:next w:val="Normal"/>
    <w:uiPriority w:val="99"/>
    <w:pPr>
      <w:numPr>
        <w:ilvl w:val="4"/>
      </w:numPr>
      <w:ind w:left="3600"/>
      <w:outlineLvl w:val="4"/>
    </w:pPr>
    <w:rPr>
      <w:i w:val="0"/>
    </w:rPr>
  </w:style>
  <w:style w:type="paragraph" w:customStyle="1" w:styleId="Heading6Agency">
    <w:name w:val="Heading 6 (Agency)"/>
    <w:basedOn w:val="Heading5Agency"/>
    <w:next w:val="Normal"/>
    <w:uiPriority w:val="99"/>
    <w:semiHidden/>
    <w:pPr>
      <w:numPr>
        <w:ilvl w:val="5"/>
      </w:numPr>
      <w:ind w:left="4320"/>
      <w:outlineLvl w:val="5"/>
    </w:pPr>
  </w:style>
  <w:style w:type="paragraph" w:customStyle="1" w:styleId="Heading7Agency">
    <w:name w:val="Heading 7 (Agency)"/>
    <w:basedOn w:val="Heading6Agency"/>
    <w:next w:val="Normal"/>
    <w:uiPriority w:val="99"/>
    <w:semiHidden/>
    <w:pPr>
      <w:numPr>
        <w:ilvl w:val="6"/>
      </w:numPr>
      <w:ind w:left="5040"/>
      <w:outlineLvl w:val="6"/>
    </w:pPr>
  </w:style>
  <w:style w:type="paragraph" w:customStyle="1" w:styleId="Heading8Agency">
    <w:name w:val="Heading 8 (Agency)"/>
    <w:basedOn w:val="Heading7Agency"/>
    <w:next w:val="Normal"/>
    <w:uiPriority w:val="99"/>
    <w:semiHidden/>
    <w:pPr>
      <w:numPr>
        <w:ilvl w:val="7"/>
      </w:numPr>
      <w:ind w:left="5760"/>
      <w:outlineLvl w:val="7"/>
    </w:pPr>
  </w:style>
  <w:style w:type="paragraph" w:customStyle="1" w:styleId="Heading9Agency">
    <w:name w:val="Heading 9 (Agency)"/>
    <w:basedOn w:val="Heading8Agency"/>
    <w:next w:val="Normal"/>
    <w:uiPriority w:val="99"/>
    <w:semiHidden/>
    <w:pPr>
      <w:numPr>
        <w:ilvl w:val="8"/>
      </w:numPr>
      <w:ind w:left="6480"/>
      <w:outlineLvl w:val="8"/>
    </w:pPr>
  </w:style>
  <w:style w:type="paragraph" w:customStyle="1" w:styleId="No-numheading1Agency">
    <w:name w:val="No-num heading 1 (Agency)"/>
    <w:basedOn w:val="Normal"/>
    <w:next w:val="Normal"/>
    <w:uiPriority w:val="99"/>
    <w:pPr>
      <w:keepNext/>
      <w:spacing w:before="280" w:after="220"/>
      <w:outlineLvl w:val="0"/>
    </w:pPr>
    <w:rPr>
      <w:rFonts w:ascii="Verdana" w:eastAsia="SimSun" w:hAnsi="Verdana" w:cs="Arial"/>
      <w:b/>
      <w:bCs/>
      <w:kern w:val="32"/>
      <w:sz w:val="27"/>
      <w:szCs w:val="27"/>
      <w:lang w:val="en-GB" w:eastAsia="en-GB"/>
    </w:rPr>
  </w:style>
  <w:style w:type="paragraph" w:customStyle="1" w:styleId="No-numheading3Agency">
    <w:name w:val="No-num heading 3 (Agency)"/>
    <w:basedOn w:val="Heading3Agency"/>
    <w:next w:val="Normal"/>
    <w:link w:val="No-numheading3AgencyChar"/>
    <w:pPr>
      <w:numPr>
        <w:ilvl w:val="0"/>
        <w:numId w:val="0"/>
      </w:numPr>
    </w:pPr>
  </w:style>
  <w:style w:type="paragraph" w:customStyle="1" w:styleId="No-numheading6Agency">
    <w:name w:val="No-num heading 6 (Agency)"/>
    <w:basedOn w:val="No-numheading5Agency"/>
    <w:next w:val="Normal"/>
    <w:uiPriority w:val="99"/>
    <w:semiHidden/>
    <w:pPr>
      <w:outlineLvl w:val="5"/>
    </w:pPr>
    <w:rPr>
      <w:rFonts w:eastAsia="SimSun"/>
      <w:bCs/>
    </w:rPr>
  </w:style>
  <w:style w:type="paragraph" w:customStyle="1" w:styleId="No-numheading7Agency">
    <w:name w:val="No-num heading 7 (Agency)"/>
    <w:basedOn w:val="No-numheading6Agency"/>
    <w:next w:val="Normal"/>
    <w:uiPriority w:val="99"/>
    <w:semiHidden/>
    <w:pPr>
      <w:outlineLvl w:val="6"/>
    </w:pPr>
  </w:style>
  <w:style w:type="paragraph" w:customStyle="1" w:styleId="No-numheading8Agency">
    <w:name w:val="No-num heading 8 (Agency)"/>
    <w:basedOn w:val="No-numheading7Agency"/>
    <w:next w:val="Normal"/>
    <w:uiPriority w:val="99"/>
    <w:semiHidden/>
    <w:pPr>
      <w:outlineLvl w:val="7"/>
    </w:pPr>
  </w:style>
  <w:style w:type="paragraph" w:customStyle="1" w:styleId="No-numheading9Agency">
    <w:name w:val="No-num heading 9 (Agency)"/>
    <w:basedOn w:val="No-numheading8Agency"/>
    <w:next w:val="Normal"/>
    <w:uiPriority w:val="99"/>
    <w:semiHidden/>
    <w:pPr>
      <w:outlineLvl w:val="8"/>
    </w:pPr>
  </w:style>
  <w:style w:type="paragraph" w:customStyle="1" w:styleId="No-TOCheadingAgency">
    <w:name w:val="No-TOC heading (Agency)"/>
    <w:basedOn w:val="Normal"/>
    <w:next w:val="Normal"/>
    <w:uiPriority w:val="99"/>
    <w:pPr>
      <w:keepNext/>
      <w:spacing w:before="280" w:after="220"/>
    </w:pPr>
    <w:rPr>
      <w:rFonts w:ascii="Verdana" w:eastAsia="SimSun" w:hAnsi="Verdana" w:cs="Arial"/>
      <w:b/>
      <w:kern w:val="32"/>
      <w:sz w:val="27"/>
      <w:szCs w:val="27"/>
      <w:lang w:val="en-GB" w:eastAsia="en-GB"/>
    </w:rPr>
  </w:style>
  <w:style w:type="paragraph" w:customStyle="1" w:styleId="RefAgency">
    <w:name w:val="Ref. (Agency)"/>
    <w:basedOn w:val="Normal"/>
    <w:uiPriority w:val="99"/>
    <w:semiHidden/>
    <w:rPr>
      <w:rFonts w:ascii="Verdana" w:eastAsia="SimSun" w:hAnsi="Verdana"/>
      <w:sz w:val="17"/>
      <w:szCs w:val="18"/>
      <w:lang w:val="en-GB" w:eastAsia="en-GB"/>
    </w:rPr>
  </w:style>
  <w:style w:type="paragraph" w:customStyle="1" w:styleId="TablefirstrowAgency">
    <w:name w:val="Table first row (Agency)"/>
    <w:uiPriority w:val="99"/>
    <w:semiHidden/>
    <w:pPr>
      <w:keepNext/>
      <w:spacing w:after="140" w:line="280" w:lineRule="atLeast"/>
    </w:pPr>
    <w:rPr>
      <w:rFonts w:ascii="Verdana" w:eastAsia="SimSun" w:hAnsi="Verdana"/>
      <w:b/>
      <w:sz w:val="18"/>
      <w:lang w:val="en-GB" w:eastAsia="en-GB"/>
    </w:rPr>
  </w:style>
  <w:style w:type="table" w:customStyle="1" w:styleId="TablegridAgency">
    <w:name w:val="Table grid (Agency)"/>
    <w:uiPriority w:val="99"/>
    <w:semiHidden/>
    <w:rPr>
      <w:rFonts w:ascii="Verdana" w:eastAsia="SimSun" w:hAnsi="Verdana"/>
      <w:sz w:val="18"/>
      <w:lang w:eastAsia="pt-PT"/>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nk">
    <w:name w:val="Table grid (Agency) blank"/>
    <w:uiPriority w:val="99"/>
    <w:semiHidden/>
    <w:rPr>
      <w:rFonts w:ascii="Verdana" w:eastAsia="SimSun" w:hAnsi="Verdana"/>
      <w:sz w:val="18"/>
      <w:lang w:eastAsia="pt-PT"/>
    </w:rPr>
    <w:tblPr>
      <w:tblInd w:w="0" w:type="dxa"/>
      <w:tblCellMar>
        <w:top w:w="0" w:type="dxa"/>
        <w:left w:w="108" w:type="dxa"/>
        <w:bottom w:w="0" w:type="dxa"/>
        <w:right w:w="108" w:type="dxa"/>
      </w:tblCellMar>
    </w:tblPr>
  </w:style>
  <w:style w:type="paragraph" w:customStyle="1" w:styleId="TableheadingAgency">
    <w:name w:val="Table heading (Agency)"/>
    <w:basedOn w:val="Normal"/>
    <w:next w:val="Normal"/>
    <w:uiPriority w:val="99"/>
    <w:semiHidden/>
    <w:pPr>
      <w:keepNext/>
      <w:numPr>
        <w:numId w:val="28"/>
      </w:numPr>
      <w:spacing w:before="240"/>
    </w:pPr>
    <w:rPr>
      <w:rFonts w:ascii="Verdana" w:eastAsia="SimSun" w:hAnsi="Verdana" w:cs="Verdana"/>
      <w:sz w:val="18"/>
      <w:szCs w:val="18"/>
      <w:lang w:val="en-GB" w:eastAsia="zh-CN"/>
    </w:rPr>
  </w:style>
  <w:style w:type="paragraph" w:customStyle="1" w:styleId="TableFigurenoteAgency">
    <w:name w:val="Table/Figure note (Agency)"/>
    <w:next w:val="Normal"/>
    <w:uiPriority w:val="99"/>
    <w:semiHidden/>
    <w:pPr>
      <w:spacing w:before="60" w:after="240"/>
    </w:pPr>
    <w:rPr>
      <w:rFonts w:ascii="Verdana" w:eastAsia="SimSun" w:hAnsi="Verdana"/>
      <w:sz w:val="16"/>
      <w:szCs w:val="16"/>
      <w:lang w:val="en-GB" w:eastAsia="en-GB"/>
    </w:rPr>
  </w:style>
  <w:style w:type="paragraph" w:customStyle="1" w:styleId="SpecialcommentAgency">
    <w:name w:val="Special comment (Agency)"/>
    <w:next w:val="Normal"/>
    <w:uiPriority w:val="99"/>
    <w:rPr>
      <w:rFonts w:ascii="Verdana" w:eastAsia="SimSun" w:hAnsi="Verdana"/>
      <w:color w:val="FF0000"/>
      <w:sz w:val="17"/>
      <w:szCs w:val="17"/>
      <w:lang w:val="en-GB" w:eastAsia="en-GB"/>
    </w:rPr>
  </w:style>
  <w:style w:type="paragraph" w:customStyle="1" w:styleId="AFPstyle">
    <w:name w:val="AFPstyle"/>
    <w:basedOn w:val="Normal"/>
    <w:uiPriority w:val="99"/>
    <w:pPr>
      <w:spacing w:before="120" w:line="360" w:lineRule="auto"/>
      <w:jc w:val="both"/>
    </w:pPr>
    <w:rPr>
      <w:rFonts w:eastAsia="SimSun"/>
      <w:lang w:val="en-GB" w:eastAsia="zh-CN"/>
    </w:rPr>
  </w:style>
  <w:style w:type="paragraph" w:customStyle="1" w:styleId="DoccategoryheadingAgency">
    <w:name w:val="Doc category heading (Agency)"/>
    <w:next w:val="Normal"/>
    <w:uiPriority w:val="99"/>
    <w:pPr>
      <w:keepNext/>
      <w:pBdr>
        <w:bottom w:val="single" w:sz="4" w:space="1" w:color="auto"/>
      </w:pBdr>
      <w:spacing w:before="567"/>
    </w:pPr>
    <w:rPr>
      <w:rFonts w:ascii="Verdana" w:eastAsia="SimSun" w:hAnsi="Verdana" w:cs="Verdana"/>
      <w:b/>
      <w:color w:val="003399"/>
      <w:sz w:val="18"/>
      <w:szCs w:val="18"/>
      <w:lang w:val="en-GB" w:eastAsia="en-GB"/>
    </w:rPr>
  </w:style>
  <w:style w:type="paragraph" w:customStyle="1" w:styleId="PargrafodaLista">
    <w:name w:val="Parágrafo da Lista"/>
    <w:basedOn w:val="Normal"/>
    <w:uiPriority w:val="99"/>
    <w:qFormat/>
    <w:pPr>
      <w:spacing w:after="200" w:line="276" w:lineRule="auto"/>
      <w:ind w:left="720"/>
      <w:contextualSpacing/>
    </w:pPr>
    <w:rPr>
      <w:rFonts w:ascii="Calibri" w:eastAsia="SimSun" w:hAnsi="Calibri"/>
      <w:szCs w:val="22"/>
      <w:lang w:val="pt-PT"/>
    </w:rPr>
  </w:style>
  <w:style w:type="paragraph" w:customStyle="1" w:styleId="Textkrpernummeriert">
    <w:name w:val="Textkörper nummeriert"/>
    <w:basedOn w:val="Normal"/>
    <w:uiPriority w:val="99"/>
    <w:pPr>
      <w:numPr>
        <w:numId w:val="29"/>
      </w:numPr>
      <w:spacing w:before="120"/>
      <w:ind w:left="357" w:hanging="357"/>
      <w:jc w:val="both"/>
    </w:pPr>
    <w:rPr>
      <w:rFonts w:eastAsia="SimSun" w:cs="Verdana"/>
      <w:szCs w:val="22"/>
      <w:lang w:val="en-GB"/>
    </w:rPr>
  </w:style>
  <w:style w:type="character" w:customStyle="1" w:styleId="Heading1AgencyChar">
    <w:name w:val="Heading 1 (Agency) Char"/>
    <w:link w:val="Heading1Agency"/>
    <w:uiPriority w:val="99"/>
    <w:locked/>
    <w:rPr>
      <w:rFonts w:ascii="Verdana" w:eastAsia="SimSun" w:hAnsi="Verdana"/>
      <w:b/>
      <w:kern w:val="32"/>
      <w:sz w:val="27"/>
    </w:rPr>
  </w:style>
  <w:style w:type="character" w:customStyle="1" w:styleId="CarcterCarcter1">
    <w:name w:val="Carácter Carácter1"/>
    <w:uiPriority w:val="99"/>
    <w:rPr>
      <w:rFonts w:ascii="Verdana" w:hAnsi="Verdana"/>
      <w:lang w:eastAsia="zh-CN"/>
    </w:rPr>
  </w:style>
  <w:style w:type="paragraph" w:customStyle="1" w:styleId="Reviso">
    <w:name w:val="Revisão"/>
    <w:hidden/>
    <w:uiPriority w:val="99"/>
    <w:semiHidden/>
    <w:rPr>
      <w:rFonts w:ascii="Verdana" w:eastAsia="SimSun" w:hAnsi="Verdana" w:cs="Verdana"/>
      <w:sz w:val="18"/>
      <w:szCs w:val="18"/>
      <w:lang w:val="en-GB" w:eastAsia="zh-CN"/>
    </w:rPr>
  </w:style>
  <w:style w:type="character" w:customStyle="1" w:styleId="TabletextrowsAgencyChar">
    <w:name w:val="Table text rows (Agency) Char"/>
    <w:link w:val="TabletextrowsAgency"/>
    <w:uiPriority w:val="99"/>
    <w:locked/>
    <w:rPr>
      <w:rFonts w:ascii="Verdana" w:hAnsi="Verdana"/>
      <w:sz w:val="18"/>
      <w:lang w:eastAsia="zh-CN"/>
    </w:rPr>
  </w:style>
  <w:style w:type="paragraph" w:customStyle="1" w:styleId="Header3">
    <w:name w:val="Header 3"/>
    <w:basedOn w:val="Heading3"/>
    <w:pPr>
      <w:keepLines w:val="0"/>
      <w:numPr>
        <w:ilvl w:val="0"/>
        <w:numId w:val="0"/>
      </w:numPr>
      <w:tabs>
        <w:tab w:val="num" w:pos="1685"/>
      </w:tabs>
      <w:spacing w:before="240" w:after="60"/>
      <w:ind w:left="1390" w:hanging="425"/>
    </w:pPr>
    <w:rPr>
      <w:rFonts w:eastAsia="SimSun"/>
      <w:b w:val="0"/>
      <w:i/>
      <w:iCs/>
      <w:szCs w:val="26"/>
      <w:lang w:val="en-GB" w:eastAsia="zh-CN"/>
    </w:rPr>
  </w:style>
  <w:style w:type="character" w:customStyle="1" w:styleId="FooterChar1">
    <w:name w:val="Footer Char1"/>
    <w:uiPriority w:val="99"/>
    <w:rPr>
      <w:rFonts w:eastAsia="MS Mincho"/>
      <w:lang w:eastAsia="en-US"/>
    </w:rPr>
  </w:style>
  <w:style w:type="character" w:customStyle="1" w:styleId="HeaderChar1">
    <w:name w:val="Header Char1"/>
    <w:uiPriority w:val="99"/>
    <w:rPr>
      <w:rFonts w:eastAsia="MS Mincho"/>
      <w:lang w:eastAsia="en-US"/>
    </w:rPr>
  </w:style>
  <w:style w:type="character" w:customStyle="1" w:styleId="CommentTextChar2">
    <w:name w:val="Comment Text Char2"/>
    <w:semiHidden/>
    <w:rPr>
      <w:rFonts w:eastAsia="MS Mincho"/>
      <w:lang w:eastAsia="en-US"/>
    </w:rPr>
  </w:style>
  <w:style w:type="character" w:customStyle="1" w:styleId="BalloonTextChar1">
    <w:name w:val="Balloon Text Char1"/>
    <w:uiPriority w:val="99"/>
    <w:semiHidden/>
    <w:rPr>
      <w:rFonts w:ascii="Tahoma" w:eastAsia="MS Mincho" w:hAnsi="Tahoma"/>
      <w:sz w:val="16"/>
      <w:lang w:eastAsia="en-US"/>
    </w:rPr>
  </w:style>
  <w:style w:type="character" w:customStyle="1" w:styleId="CharChar14">
    <w:name w:val="Char Char14"/>
    <w:rPr>
      <w:rFonts w:eastAsia="MS Mincho"/>
    </w:rPr>
  </w:style>
  <w:style w:type="table" w:customStyle="1" w:styleId="TableGrid10">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BodyText">
    <w:name w:val="EMEA Body Text"/>
    <w:basedOn w:val="Normal"/>
    <w:link w:val="EMEABodyTextChar"/>
    <w:rPr>
      <w:rFonts w:eastAsia="Times New Roman"/>
      <w:sz w:val="20"/>
    </w:rPr>
  </w:style>
  <w:style w:type="character" w:customStyle="1" w:styleId="EMEABodyTextChar">
    <w:name w:val="EMEA Body Text Char"/>
    <w:link w:val="EMEABodyText"/>
    <w:locked/>
    <w:rPr>
      <w:rFonts w:ascii="Times New Roman" w:eastAsia="Times New Roman" w:hAnsi="Times New Roman"/>
      <w:sz w:val="20"/>
    </w:rPr>
  </w:style>
  <w:style w:type="paragraph" w:styleId="TOCHeading">
    <w:name w:val="TOC Heading"/>
    <w:basedOn w:val="Heading1"/>
    <w:next w:val="Normal"/>
    <w:uiPriority w:val="39"/>
    <w:qFormat/>
    <w:pPr>
      <w:numPr>
        <w:numId w:val="0"/>
      </w:numPr>
      <w:spacing w:before="480" w:after="0" w:line="276" w:lineRule="auto"/>
      <w:outlineLvl w:val="9"/>
    </w:pPr>
    <w:rPr>
      <w:rFonts w:ascii="Cambria" w:eastAsia="MS Gothic" w:hAnsi="Cambria"/>
      <w:bCs/>
      <w:color w:val="365F91"/>
      <w:szCs w:val="28"/>
      <w:lang w:eastAsia="ja-JP"/>
    </w:rPr>
  </w:style>
  <w:style w:type="character" w:customStyle="1" w:styleId="tw4winMark">
    <w:name w:val="tw4winMark"/>
    <w:uiPriority w:val="99"/>
    <w:rPr>
      <w:rFonts w:ascii="Courier New" w:hAnsi="Courier New"/>
      <w:vanish/>
      <w:color w:val="800080"/>
      <w:vertAlign w:val="subscript"/>
    </w:rPr>
  </w:style>
  <w:style w:type="numbering" w:customStyle="1" w:styleId="BulletsAgency">
    <w:name w:val="Bullets (Agency)"/>
    <w:pPr>
      <w:numPr>
        <w:numId w:val="24"/>
      </w:numPr>
    </w:pPr>
  </w:style>
  <w:style w:type="numbering" w:customStyle="1" w:styleId="NumberlistAgency">
    <w:name w:val="Number list (Agency)"/>
    <w:pPr>
      <w:numPr>
        <w:numId w:val="25"/>
      </w:numPr>
    </w:pPr>
  </w:style>
  <w:style w:type="numbering" w:styleId="111111">
    <w:name w:val="Outline List 2"/>
    <w:basedOn w:val="NoList"/>
    <w:uiPriority w:val="99"/>
    <w:semiHidden/>
    <w:unhideWhenUsed/>
    <w:pPr>
      <w:numPr>
        <w:numId w:val="14"/>
      </w:numPr>
    </w:pPr>
  </w:style>
  <w:style w:type="numbering" w:styleId="ArticleSection">
    <w:name w:val="Outline List 3"/>
    <w:basedOn w:val="NoList"/>
    <w:uiPriority w:val="99"/>
    <w:semiHidden/>
    <w:unhideWhenUsed/>
    <w:pPr>
      <w:numPr>
        <w:numId w:val="16"/>
      </w:numPr>
    </w:pPr>
  </w:style>
  <w:style w:type="numbering" w:styleId="1ai">
    <w:name w:val="Outline List 1"/>
    <w:basedOn w:val="NoList"/>
    <w:uiPriority w:val="99"/>
    <w:semiHidden/>
    <w:unhideWhenUsed/>
    <w:pPr>
      <w:numPr>
        <w:numId w:val="15"/>
      </w:numPr>
    </w:pPr>
  </w:style>
  <w:style w:type="paragraph" w:customStyle="1" w:styleId="TitleA">
    <w:name w:val="Title A"/>
    <w:basedOn w:val="Normal"/>
    <w:link w:val="TitleAZchn"/>
    <w:qFormat/>
    <w:pPr>
      <w:tabs>
        <w:tab w:val="left" w:pos="0"/>
      </w:tabs>
      <w:ind w:right="85"/>
      <w:jc w:val="center"/>
    </w:pPr>
    <w:rPr>
      <w:rFonts w:eastAsia="Times New Roman"/>
      <w:b/>
      <w:bCs/>
      <w:color w:val="000000"/>
      <w:szCs w:val="22"/>
      <w:lang w:eastAsia="en-GB"/>
    </w:rPr>
  </w:style>
  <w:style w:type="paragraph" w:customStyle="1" w:styleId="TitleB">
    <w:name w:val="Title B"/>
    <w:basedOn w:val="Normal"/>
    <w:link w:val="TitleBZchn"/>
    <w:qFormat/>
    <w:pPr>
      <w:ind w:left="567" w:hanging="567"/>
    </w:pPr>
    <w:rPr>
      <w:b/>
      <w:iCs/>
      <w:color w:val="000000"/>
      <w:szCs w:val="22"/>
    </w:rPr>
  </w:style>
  <w:style w:type="character" w:customStyle="1" w:styleId="TitleAZchn">
    <w:name w:val="Title A Zchn"/>
    <w:link w:val="TitleA"/>
    <w:rPr>
      <w:rFonts w:ascii="Times New Roman" w:hAnsi="Times New Roman"/>
      <w:b/>
      <w:bCs/>
      <w:color w:val="000000"/>
      <w:sz w:val="22"/>
      <w:szCs w:val="22"/>
      <w:lang w:val="sk-SK" w:eastAsia="en-GB"/>
    </w:rPr>
  </w:style>
  <w:style w:type="character" w:customStyle="1" w:styleId="TitleBZchn">
    <w:name w:val="Title B Zchn"/>
    <w:link w:val="TitleB"/>
    <w:rPr>
      <w:rFonts w:ascii="Times New Roman" w:eastAsia="MS Mincho" w:hAnsi="Times New Roman"/>
      <w:b/>
      <w:iCs/>
      <w:color w:val="000000"/>
      <w:sz w:val="22"/>
      <w:szCs w:val="22"/>
      <w:lang w:val="sk-SK" w:eastAsia="en-US"/>
    </w:rPr>
  </w:style>
  <w:style w:type="character" w:customStyle="1" w:styleId="No-numheading3AgencyChar">
    <w:name w:val="No-num heading 3 (Agency) Char"/>
    <w:link w:val="No-numheading3Agency"/>
    <w:rPr>
      <w:rFonts w:ascii="Verdana" w:eastAsia="SimSun" w:hAnsi="Verdana" w:cs="Arial"/>
      <w:b/>
      <w:bCs/>
      <w:kern w:val="32"/>
      <w:sz w:val="22"/>
      <w:szCs w:val="22"/>
      <w:lang w:val="en-GB" w:eastAsia="en-GB"/>
    </w:rPr>
  </w:style>
  <w:style w:type="character" w:customStyle="1" w:styleId="label">
    <w:name w:val="label"/>
    <w:basedOn w:val="DefaultParagraphFont"/>
  </w:style>
  <w:style w:type="numbering" w:customStyle="1" w:styleId="BulletsAgency0">
    <w:name w:val="BulletsAgency"/>
    <w:rsid w:val="00B07598"/>
  </w:style>
  <w:style w:type="numbering" w:customStyle="1" w:styleId="NumberlistAgency0">
    <w:name w:val="NumberlistAgency"/>
    <w:rsid w:val="00B07598"/>
  </w:style>
  <w:style w:type="character" w:customStyle="1" w:styleId="TableNoteInfoChar">
    <w:name w:val="Table Note Info Char"/>
    <w:link w:val="TableNoteInfo"/>
    <w:locked/>
    <w:rsid w:val="00B07598"/>
    <w:rPr>
      <w:rFonts w:eastAsia="MS Mincho"/>
      <w:lang w:val="sk-SK" w:eastAsia="en-US"/>
    </w:rPr>
  </w:style>
  <w:style w:type="paragraph" w:customStyle="1" w:styleId="CM38">
    <w:name w:val="CM38"/>
    <w:basedOn w:val="Default"/>
    <w:next w:val="Default"/>
    <w:uiPriority w:val="99"/>
    <w:rsid w:val="00B07598"/>
    <w:rPr>
      <w:rFonts w:ascii="Arial" w:eastAsiaTheme="minorEastAsia" w:hAnsi="Arial" w:cs="Arial"/>
      <w:color w:val="auto"/>
    </w:rPr>
  </w:style>
  <w:style w:type="character" w:customStyle="1" w:styleId="UnresolvedMention1">
    <w:name w:val="Unresolved Mention1"/>
    <w:basedOn w:val="DefaultParagraphFont"/>
    <w:uiPriority w:val="99"/>
    <w:semiHidden/>
    <w:unhideWhenUsed/>
    <w:rsid w:val="003D6AC1"/>
    <w:rPr>
      <w:color w:val="605E5C"/>
      <w:shd w:val="clear" w:color="auto" w:fill="E1DFDD"/>
    </w:rPr>
  </w:style>
  <w:style w:type="character" w:styleId="UnresolvedMention">
    <w:name w:val="Unresolved Mention"/>
    <w:basedOn w:val="DefaultParagraphFont"/>
    <w:uiPriority w:val="99"/>
    <w:semiHidden/>
    <w:unhideWhenUsed/>
    <w:rsid w:val="000931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52499">
      <w:bodyDiv w:val="1"/>
      <w:marLeft w:val="0"/>
      <w:marRight w:val="0"/>
      <w:marTop w:val="0"/>
      <w:marBottom w:val="0"/>
      <w:divBdr>
        <w:top w:val="none" w:sz="0" w:space="0" w:color="auto"/>
        <w:left w:val="none" w:sz="0" w:space="0" w:color="auto"/>
        <w:bottom w:val="none" w:sz="0" w:space="0" w:color="auto"/>
        <w:right w:val="none" w:sz="0" w:space="0" w:color="auto"/>
      </w:divBdr>
    </w:div>
    <w:div w:id="330834183">
      <w:bodyDiv w:val="1"/>
      <w:marLeft w:val="0"/>
      <w:marRight w:val="0"/>
      <w:marTop w:val="0"/>
      <w:marBottom w:val="0"/>
      <w:divBdr>
        <w:top w:val="none" w:sz="0" w:space="0" w:color="auto"/>
        <w:left w:val="none" w:sz="0" w:space="0" w:color="auto"/>
        <w:bottom w:val="none" w:sz="0" w:space="0" w:color="auto"/>
        <w:right w:val="none" w:sz="0" w:space="0" w:color="auto"/>
      </w:divBdr>
    </w:div>
    <w:div w:id="1049499376">
      <w:bodyDiv w:val="1"/>
      <w:marLeft w:val="0"/>
      <w:marRight w:val="0"/>
      <w:marTop w:val="0"/>
      <w:marBottom w:val="0"/>
      <w:divBdr>
        <w:top w:val="none" w:sz="0" w:space="0" w:color="auto"/>
        <w:left w:val="none" w:sz="0" w:space="0" w:color="auto"/>
        <w:bottom w:val="none" w:sz="0" w:space="0" w:color="auto"/>
        <w:right w:val="none" w:sz="0" w:space="0" w:color="auto"/>
      </w:divBdr>
      <w:divsChild>
        <w:div w:id="629092824">
          <w:marLeft w:val="450"/>
          <w:marRight w:val="0"/>
          <w:marTop w:val="0"/>
          <w:marBottom w:val="0"/>
          <w:divBdr>
            <w:top w:val="none" w:sz="0" w:space="0" w:color="auto"/>
            <w:left w:val="none" w:sz="0" w:space="0" w:color="auto"/>
            <w:bottom w:val="none" w:sz="0" w:space="0" w:color="auto"/>
            <w:right w:val="none" w:sz="0" w:space="0" w:color="auto"/>
          </w:divBdr>
        </w:div>
        <w:div w:id="1202789980">
          <w:marLeft w:val="450"/>
          <w:marRight w:val="0"/>
          <w:marTop w:val="0"/>
          <w:marBottom w:val="0"/>
          <w:divBdr>
            <w:top w:val="none" w:sz="0" w:space="0" w:color="auto"/>
            <w:left w:val="none" w:sz="0" w:space="0" w:color="auto"/>
            <w:bottom w:val="none" w:sz="0" w:space="0" w:color="auto"/>
            <w:right w:val="none" w:sz="0" w:space="0" w:color="auto"/>
          </w:divBdr>
        </w:div>
      </w:divsChild>
    </w:div>
    <w:div w:id="1081948743">
      <w:bodyDiv w:val="1"/>
      <w:marLeft w:val="0"/>
      <w:marRight w:val="0"/>
      <w:marTop w:val="0"/>
      <w:marBottom w:val="0"/>
      <w:divBdr>
        <w:top w:val="none" w:sz="0" w:space="0" w:color="auto"/>
        <w:left w:val="none" w:sz="0" w:space="0" w:color="auto"/>
        <w:bottom w:val="none" w:sz="0" w:space="0" w:color="auto"/>
        <w:right w:val="none" w:sz="0" w:space="0" w:color="auto"/>
      </w:divBdr>
    </w:div>
    <w:div w:id="1086876510">
      <w:bodyDiv w:val="1"/>
      <w:marLeft w:val="0"/>
      <w:marRight w:val="0"/>
      <w:marTop w:val="0"/>
      <w:marBottom w:val="0"/>
      <w:divBdr>
        <w:top w:val="none" w:sz="0" w:space="0" w:color="auto"/>
        <w:left w:val="none" w:sz="0" w:space="0" w:color="auto"/>
        <w:bottom w:val="none" w:sz="0" w:space="0" w:color="auto"/>
        <w:right w:val="none" w:sz="0" w:space="0" w:color="auto"/>
      </w:divBdr>
    </w:div>
    <w:div w:id="1093354527">
      <w:bodyDiv w:val="1"/>
      <w:marLeft w:val="0"/>
      <w:marRight w:val="0"/>
      <w:marTop w:val="0"/>
      <w:marBottom w:val="0"/>
      <w:divBdr>
        <w:top w:val="none" w:sz="0" w:space="0" w:color="auto"/>
        <w:left w:val="none" w:sz="0" w:space="0" w:color="auto"/>
        <w:bottom w:val="none" w:sz="0" w:space="0" w:color="auto"/>
        <w:right w:val="none" w:sz="0" w:space="0" w:color="auto"/>
      </w:divBdr>
    </w:div>
    <w:div w:id="1168445354">
      <w:bodyDiv w:val="1"/>
      <w:marLeft w:val="0"/>
      <w:marRight w:val="0"/>
      <w:marTop w:val="0"/>
      <w:marBottom w:val="0"/>
      <w:divBdr>
        <w:top w:val="none" w:sz="0" w:space="0" w:color="auto"/>
        <w:left w:val="none" w:sz="0" w:space="0" w:color="auto"/>
        <w:bottom w:val="none" w:sz="0" w:space="0" w:color="auto"/>
        <w:right w:val="none" w:sz="0" w:space="0" w:color="auto"/>
      </w:divBdr>
    </w:div>
    <w:div w:id="1240868643">
      <w:bodyDiv w:val="1"/>
      <w:marLeft w:val="0"/>
      <w:marRight w:val="0"/>
      <w:marTop w:val="0"/>
      <w:marBottom w:val="0"/>
      <w:divBdr>
        <w:top w:val="none" w:sz="0" w:space="0" w:color="auto"/>
        <w:left w:val="none" w:sz="0" w:space="0" w:color="auto"/>
        <w:bottom w:val="none" w:sz="0" w:space="0" w:color="auto"/>
        <w:right w:val="none" w:sz="0" w:space="0" w:color="auto"/>
      </w:divBdr>
    </w:div>
    <w:div w:id="1598756116">
      <w:marLeft w:val="0"/>
      <w:marRight w:val="0"/>
      <w:marTop w:val="0"/>
      <w:marBottom w:val="0"/>
      <w:divBdr>
        <w:top w:val="none" w:sz="0" w:space="0" w:color="auto"/>
        <w:left w:val="none" w:sz="0" w:space="0" w:color="auto"/>
        <w:bottom w:val="none" w:sz="0" w:space="0" w:color="auto"/>
        <w:right w:val="none" w:sz="0" w:space="0" w:color="auto"/>
      </w:divBdr>
    </w:div>
    <w:div w:id="1598756117">
      <w:marLeft w:val="0"/>
      <w:marRight w:val="0"/>
      <w:marTop w:val="0"/>
      <w:marBottom w:val="0"/>
      <w:divBdr>
        <w:top w:val="none" w:sz="0" w:space="0" w:color="auto"/>
        <w:left w:val="none" w:sz="0" w:space="0" w:color="auto"/>
        <w:bottom w:val="none" w:sz="0" w:space="0" w:color="auto"/>
        <w:right w:val="none" w:sz="0" w:space="0" w:color="auto"/>
      </w:divBdr>
    </w:div>
    <w:div w:id="1598756118">
      <w:marLeft w:val="0"/>
      <w:marRight w:val="0"/>
      <w:marTop w:val="0"/>
      <w:marBottom w:val="0"/>
      <w:divBdr>
        <w:top w:val="none" w:sz="0" w:space="0" w:color="auto"/>
        <w:left w:val="none" w:sz="0" w:space="0" w:color="auto"/>
        <w:bottom w:val="none" w:sz="0" w:space="0" w:color="auto"/>
        <w:right w:val="none" w:sz="0" w:space="0" w:color="auto"/>
      </w:divBdr>
      <w:divsChild>
        <w:div w:id="1598756132">
          <w:marLeft w:val="0"/>
          <w:marRight w:val="0"/>
          <w:marTop w:val="0"/>
          <w:marBottom w:val="0"/>
          <w:divBdr>
            <w:top w:val="none" w:sz="0" w:space="0" w:color="auto"/>
            <w:left w:val="none" w:sz="0" w:space="0" w:color="auto"/>
            <w:bottom w:val="none" w:sz="0" w:space="0" w:color="auto"/>
            <w:right w:val="none" w:sz="0" w:space="0" w:color="auto"/>
          </w:divBdr>
        </w:div>
        <w:div w:id="1598756135">
          <w:marLeft w:val="0"/>
          <w:marRight w:val="0"/>
          <w:marTop w:val="0"/>
          <w:marBottom w:val="0"/>
          <w:divBdr>
            <w:top w:val="none" w:sz="0" w:space="0" w:color="auto"/>
            <w:left w:val="none" w:sz="0" w:space="0" w:color="auto"/>
            <w:bottom w:val="none" w:sz="0" w:space="0" w:color="auto"/>
            <w:right w:val="none" w:sz="0" w:space="0" w:color="auto"/>
          </w:divBdr>
        </w:div>
        <w:div w:id="1598756145">
          <w:marLeft w:val="0"/>
          <w:marRight w:val="0"/>
          <w:marTop w:val="0"/>
          <w:marBottom w:val="0"/>
          <w:divBdr>
            <w:top w:val="none" w:sz="0" w:space="0" w:color="auto"/>
            <w:left w:val="none" w:sz="0" w:space="0" w:color="auto"/>
            <w:bottom w:val="none" w:sz="0" w:space="0" w:color="auto"/>
            <w:right w:val="none" w:sz="0" w:space="0" w:color="auto"/>
          </w:divBdr>
        </w:div>
        <w:div w:id="1598756151">
          <w:marLeft w:val="0"/>
          <w:marRight w:val="0"/>
          <w:marTop w:val="0"/>
          <w:marBottom w:val="0"/>
          <w:divBdr>
            <w:top w:val="none" w:sz="0" w:space="0" w:color="auto"/>
            <w:left w:val="none" w:sz="0" w:space="0" w:color="auto"/>
            <w:bottom w:val="none" w:sz="0" w:space="0" w:color="auto"/>
            <w:right w:val="none" w:sz="0" w:space="0" w:color="auto"/>
          </w:divBdr>
        </w:div>
      </w:divsChild>
    </w:div>
    <w:div w:id="1598756119">
      <w:marLeft w:val="0"/>
      <w:marRight w:val="0"/>
      <w:marTop w:val="0"/>
      <w:marBottom w:val="0"/>
      <w:divBdr>
        <w:top w:val="none" w:sz="0" w:space="0" w:color="auto"/>
        <w:left w:val="none" w:sz="0" w:space="0" w:color="auto"/>
        <w:bottom w:val="none" w:sz="0" w:space="0" w:color="auto"/>
        <w:right w:val="none" w:sz="0" w:space="0" w:color="auto"/>
      </w:divBdr>
    </w:div>
    <w:div w:id="1598756120">
      <w:marLeft w:val="0"/>
      <w:marRight w:val="0"/>
      <w:marTop w:val="0"/>
      <w:marBottom w:val="0"/>
      <w:divBdr>
        <w:top w:val="none" w:sz="0" w:space="0" w:color="auto"/>
        <w:left w:val="none" w:sz="0" w:space="0" w:color="auto"/>
        <w:bottom w:val="none" w:sz="0" w:space="0" w:color="auto"/>
        <w:right w:val="none" w:sz="0" w:space="0" w:color="auto"/>
      </w:divBdr>
      <w:divsChild>
        <w:div w:id="1598756121">
          <w:marLeft w:val="0"/>
          <w:marRight w:val="0"/>
          <w:marTop w:val="0"/>
          <w:marBottom w:val="0"/>
          <w:divBdr>
            <w:top w:val="none" w:sz="0" w:space="0" w:color="auto"/>
            <w:left w:val="none" w:sz="0" w:space="0" w:color="auto"/>
            <w:bottom w:val="none" w:sz="0" w:space="0" w:color="auto"/>
            <w:right w:val="none" w:sz="0" w:space="0" w:color="auto"/>
          </w:divBdr>
        </w:div>
        <w:div w:id="1598756122">
          <w:marLeft w:val="0"/>
          <w:marRight w:val="0"/>
          <w:marTop w:val="0"/>
          <w:marBottom w:val="0"/>
          <w:divBdr>
            <w:top w:val="none" w:sz="0" w:space="0" w:color="auto"/>
            <w:left w:val="none" w:sz="0" w:space="0" w:color="auto"/>
            <w:bottom w:val="none" w:sz="0" w:space="0" w:color="auto"/>
            <w:right w:val="none" w:sz="0" w:space="0" w:color="auto"/>
          </w:divBdr>
        </w:div>
        <w:div w:id="1598756146">
          <w:marLeft w:val="0"/>
          <w:marRight w:val="0"/>
          <w:marTop w:val="0"/>
          <w:marBottom w:val="0"/>
          <w:divBdr>
            <w:top w:val="none" w:sz="0" w:space="0" w:color="auto"/>
            <w:left w:val="none" w:sz="0" w:space="0" w:color="auto"/>
            <w:bottom w:val="none" w:sz="0" w:space="0" w:color="auto"/>
            <w:right w:val="none" w:sz="0" w:space="0" w:color="auto"/>
          </w:divBdr>
        </w:div>
      </w:divsChild>
    </w:div>
    <w:div w:id="1598756123">
      <w:marLeft w:val="0"/>
      <w:marRight w:val="0"/>
      <w:marTop w:val="0"/>
      <w:marBottom w:val="0"/>
      <w:divBdr>
        <w:top w:val="none" w:sz="0" w:space="0" w:color="auto"/>
        <w:left w:val="none" w:sz="0" w:space="0" w:color="auto"/>
        <w:bottom w:val="none" w:sz="0" w:space="0" w:color="auto"/>
        <w:right w:val="none" w:sz="0" w:space="0" w:color="auto"/>
      </w:divBdr>
      <w:divsChild>
        <w:div w:id="1598756111">
          <w:marLeft w:val="0"/>
          <w:marRight w:val="0"/>
          <w:marTop w:val="0"/>
          <w:marBottom w:val="0"/>
          <w:divBdr>
            <w:top w:val="none" w:sz="0" w:space="0" w:color="auto"/>
            <w:left w:val="none" w:sz="0" w:space="0" w:color="auto"/>
            <w:bottom w:val="none" w:sz="0" w:space="0" w:color="auto"/>
            <w:right w:val="none" w:sz="0" w:space="0" w:color="auto"/>
          </w:divBdr>
        </w:div>
        <w:div w:id="1598756112">
          <w:marLeft w:val="0"/>
          <w:marRight w:val="0"/>
          <w:marTop w:val="0"/>
          <w:marBottom w:val="0"/>
          <w:divBdr>
            <w:top w:val="none" w:sz="0" w:space="0" w:color="auto"/>
            <w:left w:val="none" w:sz="0" w:space="0" w:color="auto"/>
            <w:bottom w:val="none" w:sz="0" w:space="0" w:color="auto"/>
            <w:right w:val="none" w:sz="0" w:space="0" w:color="auto"/>
          </w:divBdr>
        </w:div>
        <w:div w:id="1598756113">
          <w:marLeft w:val="0"/>
          <w:marRight w:val="0"/>
          <w:marTop w:val="0"/>
          <w:marBottom w:val="0"/>
          <w:divBdr>
            <w:top w:val="none" w:sz="0" w:space="0" w:color="auto"/>
            <w:left w:val="none" w:sz="0" w:space="0" w:color="auto"/>
            <w:bottom w:val="none" w:sz="0" w:space="0" w:color="auto"/>
            <w:right w:val="none" w:sz="0" w:space="0" w:color="auto"/>
          </w:divBdr>
        </w:div>
        <w:div w:id="1598756114">
          <w:marLeft w:val="0"/>
          <w:marRight w:val="0"/>
          <w:marTop w:val="0"/>
          <w:marBottom w:val="0"/>
          <w:divBdr>
            <w:top w:val="none" w:sz="0" w:space="0" w:color="auto"/>
            <w:left w:val="none" w:sz="0" w:space="0" w:color="auto"/>
            <w:bottom w:val="none" w:sz="0" w:space="0" w:color="auto"/>
            <w:right w:val="none" w:sz="0" w:space="0" w:color="auto"/>
          </w:divBdr>
        </w:div>
        <w:div w:id="1598756124">
          <w:marLeft w:val="0"/>
          <w:marRight w:val="0"/>
          <w:marTop w:val="0"/>
          <w:marBottom w:val="0"/>
          <w:divBdr>
            <w:top w:val="none" w:sz="0" w:space="0" w:color="auto"/>
            <w:left w:val="none" w:sz="0" w:space="0" w:color="auto"/>
            <w:bottom w:val="none" w:sz="0" w:space="0" w:color="auto"/>
            <w:right w:val="none" w:sz="0" w:space="0" w:color="auto"/>
          </w:divBdr>
        </w:div>
        <w:div w:id="1598756134">
          <w:marLeft w:val="0"/>
          <w:marRight w:val="0"/>
          <w:marTop w:val="0"/>
          <w:marBottom w:val="0"/>
          <w:divBdr>
            <w:top w:val="none" w:sz="0" w:space="0" w:color="auto"/>
            <w:left w:val="none" w:sz="0" w:space="0" w:color="auto"/>
            <w:bottom w:val="none" w:sz="0" w:space="0" w:color="auto"/>
            <w:right w:val="none" w:sz="0" w:space="0" w:color="auto"/>
          </w:divBdr>
        </w:div>
        <w:div w:id="1598756136">
          <w:marLeft w:val="0"/>
          <w:marRight w:val="0"/>
          <w:marTop w:val="0"/>
          <w:marBottom w:val="0"/>
          <w:divBdr>
            <w:top w:val="none" w:sz="0" w:space="0" w:color="auto"/>
            <w:left w:val="none" w:sz="0" w:space="0" w:color="auto"/>
            <w:bottom w:val="none" w:sz="0" w:space="0" w:color="auto"/>
            <w:right w:val="none" w:sz="0" w:space="0" w:color="auto"/>
          </w:divBdr>
        </w:div>
        <w:div w:id="1598756137">
          <w:marLeft w:val="0"/>
          <w:marRight w:val="0"/>
          <w:marTop w:val="0"/>
          <w:marBottom w:val="0"/>
          <w:divBdr>
            <w:top w:val="none" w:sz="0" w:space="0" w:color="auto"/>
            <w:left w:val="none" w:sz="0" w:space="0" w:color="auto"/>
            <w:bottom w:val="none" w:sz="0" w:space="0" w:color="auto"/>
            <w:right w:val="none" w:sz="0" w:space="0" w:color="auto"/>
          </w:divBdr>
        </w:div>
        <w:div w:id="1598756139">
          <w:marLeft w:val="0"/>
          <w:marRight w:val="0"/>
          <w:marTop w:val="0"/>
          <w:marBottom w:val="0"/>
          <w:divBdr>
            <w:top w:val="none" w:sz="0" w:space="0" w:color="auto"/>
            <w:left w:val="none" w:sz="0" w:space="0" w:color="auto"/>
            <w:bottom w:val="none" w:sz="0" w:space="0" w:color="auto"/>
            <w:right w:val="none" w:sz="0" w:space="0" w:color="auto"/>
          </w:divBdr>
        </w:div>
        <w:div w:id="1598756140">
          <w:marLeft w:val="0"/>
          <w:marRight w:val="0"/>
          <w:marTop w:val="0"/>
          <w:marBottom w:val="0"/>
          <w:divBdr>
            <w:top w:val="none" w:sz="0" w:space="0" w:color="auto"/>
            <w:left w:val="none" w:sz="0" w:space="0" w:color="auto"/>
            <w:bottom w:val="none" w:sz="0" w:space="0" w:color="auto"/>
            <w:right w:val="none" w:sz="0" w:space="0" w:color="auto"/>
          </w:divBdr>
        </w:div>
        <w:div w:id="1598756143">
          <w:marLeft w:val="0"/>
          <w:marRight w:val="0"/>
          <w:marTop w:val="0"/>
          <w:marBottom w:val="0"/>
          <w:divBdr>
            <w:top w:val="none" w:sz="0" w:space="0" w:color="auto"/>
            <w:left w:val="none" w:sz="0" w:space="0" w:color="auto"/>
            <w:bottom w:val="none" w:sz="0" w:space="0" w:color="auto"/>
            <w:right w:val="none" w:sz="0" w:space="0" w:color="auto"/>
          </w:divBdr>
        </w:div>
        <w:div w:id="1598756144">
          <w:marLeft w:val="0"/>
          <w:marRight w:val="0"/>
          <w:marTop w:val="0"/>
          <w:marBottom w:val="0"/>
          <w:divBdr>
            <w:top w:val="none" w:sz="0" w:space="0" w:color="auto"/>
            <w:left w:val="none" w:sz="0" w:space="0" w:color="auto"/>
            <w:bottom w:val="none" w:sz="0" w:space="0" w:color="auto"/>
            <w:right w:val="none" w:sz="0" w:space="0" w:color="auto"/>
          </w:divBdr>
        </w:div>
      </w:divsChild>
    </w:div>
    <w:div w:id="1598756125">
      <w:marLeft w:val="0"/>
      <w:marRight w:val="0"/>
      <w:marTop w:val="0"/>
      <w:marBottom w:val="0"/>
      <w:divBdr>
        <w:top w:val="none" w:sz="0" w:space="0" w:color="auto"/>
        <w:left w:val="none" w:sz="0" w:space="0" w:color="auto"/>
        <w:bottom w:val="none" w:sz="0" w:space="0" w:color="auto"/>
        <w:right w:val="none" w:sz="0" w:space="0" w:color="auto"/>
      </w:divBdr>
    </w:div>
    <w:div w:id="1598756126">
      <w:marLeft w:val="0"/>
      <w:marRight w:val="0"/>
      <w:marTop w:val="0"/>
      <w:marBottom w:val="0"/>
      <w:divBdr>
        <w:top w:val="none" w:sz="0" w:space="0" w:color="auto"/>
        <w:left w:val="none" w:sz="0" w:space="0" w:color="auto"/>
        <w:bottom w:val="none" w:sz="0" w:space="0" w:color="auto"/>
        <w:right w:val="none" w:sz="0" w:space="0" w:color="auto"/>
      </w:divBdr>
      <w:divsChild>
        <w:div w:id="1598756115">
          <w:marLeft w:val="0"/>
          <w:marRight w:val="0"/>
          <w:marTop w:val="0"/>
          <w:marBottom w:val="0"/>
          <w:divBdr>
            <w:top w:val="none" w:sz="0" w:space="0" w:color="auto"/>
            <w:left w:val="none" w:sz="0" w:space="0" w:color="auto"/>
            <w:bottom w:val="none" w:sz="0" w:space="0" w:color="auto"/>
            <w:right w:val="none" w:sz="0" w:space="0" w:color="auto"/>
          </w:divBdr>
        </w:div>
        <w:div w:id="1598756127">
          <w:marLeft w:val="0"/>
          <w:marRight w:val="0"/>
          <w:marTop w:val="0"/>
          <w:marBottom w:val="0"/>
          <w:divBdr>
            <w:top w:val="none" w:sz="0" w:space="0" w:color="auto"/>
            <w:left w:val="none" w:sz="0" w:space="0" w:color="auto"/>
            <w:bottom w:val="none" w:sz="0" w:space="0" w:color="auto"/>
            <w:right w:val="none" w:sz="0" w:space="0" w:color="auto"/>
          </w:divBdr>
        </w:div>
        <w:div w:id="1598756142">
          <w:marLeft w:val="0"/>
          <w:marRight w:val="0"/>
          <w:marTop w:val="0"/>
          <w:marBottom w:val="0"/>
          <w:divBdr>
            <w:top w:val="none" w:sz="0" w:space="0" w:color="auto"/>
            <w:left w:val="none" w:sz="0" w:space="0" w:color="auto"/>
            <w:bottom w:val="none" w:sz="0" w:space="0" w:color="auto"/>
            <w:right w:val="none" w:sz="0" w:space="0" w:color="auto"/>
          </w:divBdr>
        </w:div>
        <w:div w:id="1598756147">
          <w:marLeft w:val="0"/>
          <w:marRight w:val="0"/>
          <w:marTop w:val="0"/>
          <w:marBottom w:val="0"/>
          <w:divBdr>
            <w:top w:val="none" w:sz="0" w:space="0" w:color="auto"/>
            <w:left w:val="none" w:sz="0" w:space="0" w:color="auto"/>
            <w:bottom w:val="none" w:sz="0" w:space="0" w:color="auto"/>
            <w:right w:val="none" w:sz="0" w:space="0" w:color="auto"/>
          </w:divBdr>
        </w:div>
        <w:div w:id="1598756148">
          <w:marLeft w:val="0"/>
          <w:marRight w:val="0"/>
          <w:marTop w:val="0"/>
          <w:marBottom w:val="0"/>
          <w:divBdr>
            <w:top w:val="none" w:sz="0" w:space="0" w:color="auto"/>
            <w:left w:val="none" w:sz="0" w:space="0" w:color="auto"/>
            <w:bottom w:val="none" w:sz="0" w:space="0" w:color="auto"/>
            <w:right w:val="none" w:sz="0" w:space="0" w:color="auto"/>
          </w:divBdr>
        </w:div>
        <w:div w:id="1598756149">
          <w:marLeft w:val="0"/>
          <w:marRight w:val="0"/>
          <w:marTop w:val="0"/>
          <w:marBottom w:val="0"/>
          <w:divBdr>
            <w:top w:val="none" w:sz="0" w:space="0" w:color="auto"/>
            <w:left w:val="none" w:sz="0" w:space="0" w:color="auto"/>
            <w:bottom w:val="none" w:sz="0" w:space="0" w:color="auto"/>
            <w:right w:val="none" w:sz="0" w:space="0" w:color="auto"/>
          </w:divBdr>
        </w:div>
      </w:divsChild>
    </w:div>
    <w:div w:id="1598756128">
      <w:marLeft w:val="0"/>
      <w:marRight w:val="0"/>
      <w:marTop w:val="0"/>
      <w:marBottom w:val="0"/>
      <w:divBdr>
        <w:top w:val="none" w:sz="0" w:space="0" w:color="auto"/>
        <w:left w:val="none" w:sz="0" w:space="0" w:color="auto"/>
        <w:bottom w:val="none" w:sz="0" w:space="0" w:color="auto"/>
        <w:right w:val="none" w:sz="0" w:space="0" w:color="auto"/>
      </w:divBdr>
    </w:div>
    <w:div w:id="1598756130">
      <w:marLeft w:val="0"/>
      <w:marRight w:val="0"/>
      <w:marTop w:val="0"/>
      <w:marBottom w:val="0"/>
      <w:divBdr>
        <w:top w:val="none" w:sz="0" w:space="0" w:color="auto"/>
        <w:left w:val="none" w:sz="0" w:space="0" w:color="auto"/>
        <w:bottom w:val="none" w:sz="0" w:space="0" w:color="auto"/>
        <w:right w:val="none" w:sz="0" w:space="0" w:color="auto"/>
      </w:divBdr>
      <w:divsChild>
        <w:div w:id="1598756129">
          <w:marLeft w:val="0"/>
          <w:marRight w:val="0"/>
          <w:marTop w:val="0"/>
          <w:marBottom w:val="0"/>
          <w:divBdr>
            <w:top w:val="none" w:sz="0" w:space="0" w:color="auto"/>
            <w:left w:val="none" w:sz="0" w:space="0" w:color="auto"/>
            <w:bottom w:val="none" w:sz="0" w:space="0" w:color="auto"/>
            <w:right w:val="none" w:sz="0" w:space="0" w:color="auto"/>
          </w:divBdr>
        </w:div>
        <w:div w:id="1598756131">
          <w:marLeft w:val="0"/>
          <w:marRight w:val="0"/>
          <w:marTop w:val="0"/>
          <w:marBottom w:val="0"/>
          <w:divBdr>
            <w:top w:val="none" w:sz="0" w:space="0" w:color="auto"/>
            <w:left w:val="none" w:sz="0" w:space="0" w:color="auto"/>
            <w:bottom w:val="none" w:sz="0" w:space="0" w:color="auto"/>
            <w:right w:val="none" w:sz="0" w:space="0" w:color="auto"/>
          </w:divBdr>
        </w:div>
        <w:div w:id="1598756141">
          <w:marLeft w:val="0"/>
          <w:marRight w:val="0"/>
          <w:marTop w:val="0"/>
          <w:marBottom w:val="0"/>
          <w:divBdr>
            <w:top w:val="none" w:sz="0" w:space="0" w:color="auto"/>
            <w:left w:val="none" w:sz="0" w:space="0" w:color="auto"/>
            <w:bottom w:val="none" w:sz="0" w:space="0" w:color="auto"/>
            <w:right w:val="none" w:sz="0" w:space="0" w:color="auto"/>
          </w:divBdr>
        </w:div>
      </w:divsChild>
    </w:div>
    <w:div w:id="1598756133">
      <w:marLeft w:val="0"/>
      <w:marRight w:val="0"/>
      <w:marTop w:val="0"/>
      <w:marBottom w:val="0"/>
      <w:divBdr>
        <w:top w:val="none" w:sz="0" w:space="0" w:color="auto"/>
        <w:left w:val="none" w:sz="0" w:space="0" w:color="auto"/>
        <w:bottom w:val="none" w:sz="0" w:space="0" w:color="auto"/>
        <w:right w:val="none" w:sz="0" w:space="0" w:color="auto"/>
      </w:divBdr>
    </w:div>
    <w:div w:id="1598756138">
      <w:marLeft w:val="0"/>
      <w:marRight w:val="0"/>
      <w:marTop w:val="0"/>
      <w:marBottom w:val="0"/>
      <w:divBdr>
        <w:top w:val="none" w:sz="0" w:space="0" w:color="auto"/>
        <w:left w:val="none" w:sz="0" w:space="0" w:color="auto"/>
        <w:bottom w:val="none" w:sz="0" w:space="0" w:color="auto"/>
        <w:right w:val="none" w:sz="0" w:space="0" w:color="auto"/>
      </w:divBdr>
    </w:div>
    <w:div w:id="1598756150">
      <w:marLeft w:val="0"/>
      <w:marRight w:val="0"/>
      <w:marTop w:val="0"/>
      <w:marBottom w:val="0"/>
      <w:divBdr>
        <w:top w:val="none" w:sz="0" w:space="0" w:color="auto"/>
        <w:left w:val="none" w:sz="0" w:space="0" w:color="auto"/>
        <w:bottom w:val="none" w:sz="0" w:space="0" w:color="auto"/>
        <w:right w:val="none" w:sz="0" w:space="0" w:color="auto"/>
      </w:divBdr>
    </w:div>
    <w:div w:id="1598756152">
      <w:marLeft w:val="0"/>
      <w:marRight w:val="0"/>
      <w:marTop w:val="0"/>
      <w:marBottom w:val="0"/>
      <w:divBdr>
        <w:top w:val="none" w:sz="0" w:space="0" w:color="auto"/>
        <w:left w:val="none" w:sz="0" w:space="0" w:color="auto"/>
        <w:bottom w:val="none" w:sz="0" w:space="0" w:color="auto"/>
        <w:right w:val="none" w:sz="0" w:space="0" w:color="auto"/>
      </w:divBdr>
    </w:div>
    <w:div w:id="1742408412">
      <w:bodyDiv w:val="1"/>
      <w:marLeft w:val="0"/>
      <w:marRight w:val="0"/>
      <w:marTop w:val="0"/>
      <w:marBottom w:val="0"/>
      <w:divBdr>
        <w:top w:val="none" w:sz="0" w:space="0" w:color="auto"/>
        <w:left w:val="none" w:sz="0" w:space="0" w:color="auto"/>
        <w:bottom w:val="none" w:sz="0" w:space="0" w:color="auto"/>
        <w:right w:val="none" w:sz="0" w:space="0" w:color="auto"/>
      </w:divBdr>
    </w:div>
    <w:div w:id="1853376946">
      <w:bodyDiv w:val="1"/>
      <w:marLeft w:val="0"/>
      <w:marRight w:val="0"/>
      <w:marTop w:val="0"/>
      <w:marBottom w:val="0"/>
      <w:divBdr>
        <w:top w:val="none" w:sz="0" w:space="0" w:color="auto"/>
        <w:left w:val="none" w:sz="0" w:space="0" w:color="auto"/>
        <w:bottom w:val="none" w:sz="0" w:space="0" w:color="auto"/>
        <w:right w:val="none" w:sz="0" w:space="0" w:color="auto"/>
      </w:divBdr>
    </w:div>
    <w:div w:id="186489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 TargetMode="External"/><Relationship Id="rId21" Type="http://schemas.openxmlformats.org/officeDocument/2006/relationships/hyperlink" Target="http://www.ema.europa.eu/" TargetMode="External"/><Relationship Id="rId42" Type="http://schemas.openxmlformats.org/officeDocument/2006/relationships/image" Target="media/image15.emf"/><Relationship Id="rId47" Type="http://schemas.openxmlformats.org/officeDocument/2006/relationships/image" Target="media/image20.png"/><Relationship Id="rId63" Type="http://schemas.openxmlformats.org/officeDocument/2006/relationships/image" Target="media/image32.emf"/><Relationship Id="rId68" Type="http://schemas.openxmlformats.org/officeDocument/2006/relationships/footer" Target="footer1.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ma.europa.eu/"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www.ema.europa.eu" TargetMode="Externa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27.png"/><Relationship Id="rId66" Type="http://schemas.openxmlformats.org/officeDocument/2006/relationships/image" Target="media/image34.jpeg"/><Relationship Id="rId5" Type="http://schemas.openxmlformats.org/officeDocument/2006/relationships/customXml" Target="../customXml/item5.xml"/><Relationship Id="rId61" Type="http://schemas.openxmlformats.org/officeDocument/2006/relationships/image" Target="media/image30.png"/><Relationship Id="rId19" Type="http://schemas.openxmlformats.org/officeDocument/2006/relationships/image" Target="media/image2.png"/><Relationship Id="rId14" Type="http://schemas.openxmlformats.org/officeDocument/2006/relationships/image" Target="media/image1.emf"/><Relationship Id="rId22" Type="http://schemas.openxmlformats.org/officeDocument/2006/relationships/image" Target="media/image3.png"/><Relationship Id="rId27" Type="http://schemas.openxmlformats.org/officeDocument/2006/relationships/hyperlink" Target="http://www.ema.europa.eu/"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www.ema.europa.eu" TargetMode="External"/><Relationship Id="rId64" Type="http://schemas.openxmlformats.org/officeDocument/2006/relationships/image" Target="media/image33.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customXml" Target="../customXml/item6.xml"/><Relationship Id="rId3" Type="http://schemas.openxmlformats.org/officeDocument/2006/relationships/customXml" Target="../customXml/item3.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hyperlink" Target="https://www.ema.europa.eu/en/documents/template-form/qrd-appendix-v-adverse-drug-reaction-reporting-details_en.docx" TargetMode="External"/><Relationship Id="rId33" Type="http://schemas.openxmlformats.org/officeDocument/2006/relationships/image" Target="media/image10.png"/><Relationship Id="rId38"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19.png"/><Relationship Id="rId59" Type="http://schemas.openxmlformats.org/officeDocument/2006/relationships/image" Target="media/image28.png"/><Relationship Id="rId67" Type="http://schemas.openxmlformats.org/officeDocument/2006/relationships/image" Target="media/image35.jpeg"/><Relationship Id="rId20" Type="http://schemas.openxmlformats.org/officeDocument/2006/relationships/hyperlink" Target="http://www.ema.europa.eu" TargetMode="External"/><Relationship Id="rId41" Type="http://schemas.openxmlformats.org/officeDocument/2006/relationships/hyperlink" Target="http://www.ema.europa.eu/" TargetMode="External"/><Relationship Id="rId54" Type="http://schemas.openxmlformats.org/officeDocument/2006/relationships/hyperlink" Target="http://www.ema.europa.eu/docs/en_GB/document_library/Template_or_form/2013/03/WC500139752.doc" TargetMode="External"/><Relationship Id="rId62" Type="http://schemas.openxmlformats.org/officeDocument/2006/relationships/image" Target="media/image31.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ma.europa.eu"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image" Target="media/image13.emf"/><Relationship Id="rId49" Type="http://schemas.openxmlformats.org/officeDocument/2006/relationships/image" Target="media/image22.png"/><Relationship Id="rId57" Type="http://schemas.openxmlformats.org/officeDocument/2006/relationships/hyperlink" Target="http://www.ema.europa.eu/"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29.png"/><Relationship Id="rId65"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hyperlink" Target="https://www.ema.europa.eu/en/documents/template-form/qrd-appendix-v-adverse-drug-reaction-reporting-details_en.docx" TargetMode="External"/><Relationship Id="rId39" Type="http://schemas.openxmlformats.org/officeDocument/2006/relationships/hyperlink" Target="https://www.ema.europa.eu/en/documents/template-form/qrd-appendix-v-adverse-drug-reaction-reporting-details_en.docx" TargetMode="External"/><Relationship Id="rId34" Type="http://schemas.openxmlformats.org/officeDocument/2006/relationships/image" Target="media/image11.png"/><Relationship Id="rId50" Type="http://schemas.openxmlformats.org/officeDocument/2006/relationships/image" Target="media/image23.png"/><Relationship Id="rId55" Type="http://schemas.openxmlformats.org/officeDocument/2006/relationships/hyperlink" Target="https://www.ema.europa.eu/en/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EMADOC-1700519818-2565960</_dlc_DocId>
    <_dlc_DocIdUrl xmlns="a034c160-bfb7-45f5-8632-2eb7e0508071">
      <Url>https://euema.sharepoint.com/sites/CRM/_layouts/15/DocIdRedir.aspx?ID=EMADOC-1700519818-2565960</Url>
      <Description>EMADOC-1700519818-2565960</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999929 xmlns="http://www.datev.de/BSOffice/999929">42212423-f490-42fb-b12c-483dc9417430</BSO999929>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25AAE33-779C-47CA-BDDC-9C2DAE474F43}">
  <ds:schemaRefs>
    <ds:schemaRef ds:uri="http://schemas.microsoft.com/office/2006/metadata/properties"/>
    <ds:schemaRef ds:uri="http://schemas.microsoft.com/office/infopath/2007/PartnerControls"/>
    <ds:schemaRef ds:uri="0dca58c7-df93-4440-9780-748de5877622"/>
  </ds:schemaRefs>
</ds:datastoreItem>
</file>

<file path=customXml/itemProps2.xml><?xml version="1.0" encoding="utf-8"?>
<ds:datastoreItem xmlns:ds="http://schemas.openxmlformats.org/officeDocument/2006/customXml" ds:itemID="{F16D9DEA-FC61-469E-B1D2-DAE64001C35A}">
  <ds:schemaRefs>
    <ds:schemaRef ds:uri="http://schemas.openxmlformats.org/officeDocument/2006/bibliography"/>
  </ds:schemaRefs>
</ds:datastoreItem>
</file>

<file path=customXml/itemProps3.xml><?xml version="1.0" encoding="utf-8"?>
<ds:datastoreItem xmlns:ds="http://schemas.openxmlformats.org/officeDocument/2006/customXml" ds:itemID="{312EA802-A57D-4AC5-B060-BB76030193C1}">
  <ds:schemaRefs>
    <ds:schemaRef ds:uri="http://schemas.microsoft.com/sharepoint/v3/contenttype/forms"/>
  </ds:schemaRefs>
</ds:datastoreItem>
</file>

<file path=customXml/itemProps4.xml><?xml version="1.0" encoding="utf-8"?>
<ds:datastoreItem xmlns:ds="http://schemas.openxmlformats.org/officeDocument/2006/customXml" ds:itemID="{B21D3155-69B0-4C5A-B29B-C74C92E28A4E}">
  <ds:schemaRefs>
    <ds:schemaRef ds:uri="http://www.datev.de/BSOffice/999929"/>
  </ds:schemaRefs>
</ds:datastoreItem>
</file>

<file path=customXml/itemProps5.xml><?xml version="1.0" encoding="utf-8"?>
<ds:datastoreItem xmlns:ds="http://schemas.openxmlformats.org/officeDocument/2006/customXml" ds:itemID="{597A7FEB-3E0D-4B2E-AC77-189AE2DC3E9E}"/>
</file>

<file path=customXml/itemProps6.xml><?xml version="1.0" encoding="utf-8"?>
<ds:datastoreItem xmlns:ds="http://schemas.openxmlformats.org/officeDocument/2006/customXml" ds:itemID="{4F6C728B-7D99-4791-9820-5C75972715C7}"/>
</file>

<file path=docProps/app.xml><?xml version="1.0" encoding="utf-8"?>
<Properties xmlns="http://schemas.openxmlformats.org/officeDocument/2006/extended-properties" xmlns:vt="http://schemas.openxmlformats.org/officeDocument/2006/docPropsVTypes">
  <Template>Normal.dotm</Template>
  <TotalTime>4</TotalTime>
  <Pages>146</Pages>
  <Words>38987</Words>
  <Characters>222226</Characters>
  <Application>Microsoft Office Word</Application>
  <DocSecurity>0</DocSecurity>
  <Lines>1851</Lines>
  <Paragraphs>521</Paragraphs>
  <ScaleCrop>false</ScaleCrop>
  <HeadingPairs>
    <vt:vector size="8" baseType="variant">
      <vt:variant>
        <vt:lpstr>Title</vt:lpstr>
      </vt:variant>
      <vt:variant>
        <vt:i4>1</vt:i4>
      </vt:variant>
      <vt:variant>
        <vt:lpstr>Názov</vt:lpstr>
      </vt:variant>
      <vt:variant>
        <vt:i4>1</vt:i4>
      </vt:variant>
      <vt:variant>
        <vt:lpstr>Titel</vt:lpstr>
      </vt:variant>
      <vt:variant>
        <vt:i4>1</vt:i4>
      </vt:variant>
      <vt:variant>
        <vt:lpstr>Název</vt:lpstr>
      </vt:variant>
      <vt:variant>
        <vt:i4>1</vt:i4>
      </vt:variant>
    </vt:vector>
  </HeadingPairs>
  <TitlesOfParts>
    <vt:vector size="4" baseType="lpstr">
      <vt:lpstr>ABILIFY MAINTENA, INN-aripiprazole</vt:lpstr>
      <vt:lpstr>ABILIFY MAINTENA, INN-aripiprazole</vt:lpstr>
      <vt:lpstr>ABILIFY MAINTENA, INN-aripiprazole</vt:lpstr>
      <vt:lpstr>ABILIFY MAINTENA, aripiprazole</vt:lpstr>
    </vt:vector>
  </TitlesOfParts>
  <Company/>
  <LinksUpToDate>false</LinksUpToDate>
  <CharactersWithSpaces>260692</CharactersWithSpaces>
  <SharedDoc>false</SharedDoc>
  <HLinks>
    <vt:vector size="54" baseType="variant">
      <vt:variant>
        <vt:i4>1245197</vt:i4>
      </vt:variant>
      <vt:variant>
        <vt:i4>23</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14</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5</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ABILIFY MAINTENA: EPAR - Product information - tracked changes</dc:title>
  <dc:subject>EPAR</dc:subject>
  <dc:creator>CHMP</dc:creator>
  <cp:keywords>ABILIFY MAINTENA, INN-aripiprazole</cp:keywords>
  <cp:lastModifiedBy>Author</cp:lastModifiedBy>
  <cp:revision>5</cp:revision>
  <cp:lastPrinted>2018-07-10T14:35:00Z</cp:lastPrinted>
  <dcterms:created xsi:type="dcterms:W3CDTF">2025-10-13T11:54:00Z</dcterms:created>
  <dcterms:modified xsi:type="dcterms:W3CDTF">2025-10-17T14:52:00Z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0x0101000DA6AD19014FF648A49316945EE786F90200176DED4FF78CD74995F64A0F46B59E48</vt:lpwstr>
  </property>
  <property fmtid="{D5CDD505-2E9C-101B-9397-08002B2CF9AE}" pid="4" name="MSIP_Label_1251e8ed-190e-484a-b3ee-374a657c0bf1_Enabled">
    <vt:lpwstr>True</vt:lpwstr>
  </property>
  <property fmtid="{D5CDD505-2E9C-101B-9397-08002B2CF9AE}" pid="5" name="MSIP_Label_1251e8ed-190e-484a-b3ee-374a657c0bf1_SiteId">
    <vt:lpwstr>83d59944-34a0-4eb5-8cb0-80a49540e944</vt:lpwstr>
  </property>
  <property fmtid="{D5CDD505-2E9C-101B-9397-08002B2CF9AE}" pid="6" name="MSIP_Label_1251e8ed-190e-484a-b3ee-374a657c0bf1_SetDate">
    <vt:lpwstr>2025-09-26T20:40:10Z</vt:lpwstr>
  </property>
  <property fmtid="{D5CDD505-2E9C-101B-9397-08002B2CF9AE}" pid="7" name="MSIP_Label_1251e8ed-190e-484a-b3ee-374a657c0bf1_Name">
    <vt:lpwstr>PHI</vt:lpwstr>
  </property>
  <property fmtid="{D5CDD505-2E9C-101B-9397-08002B2CF9AE}" pid="8" name="MSIP_Label_1251e8ed-190e-484a-b3ee-374a657c0bf1_ActionId">
    <vt:lpwstr>72124a87-eaaf-44f4-9555-ed2818a8de5b</vt:lpwstr>
  </property>
  <property fmtid="{D5CDD505-2E9C-101B-9397-08002B2CF9AE}" pid="9" name="MSIP_Label_1251e8ed-190e-484a-b3ee-374a657c0bf1_Removed">
    <vt:lpwstr>False</vt:lpwstr>
  </property>
  <property fmtid="{D5CDD505-2E9C-101B-9397-08002B2CF9AE}" pid="10" name="MSIP_Label_1251e8ed-190e-484a-b3ee-374a657c0bf1_Extended_MSFT_Method">
    <vt:lpwstr>Standard</vt:lpwstr>
  </property>
  <property fmtid="{D5CDD505-2E9C-101B-9397-08002B2CF9AE}" pid="11" name="Sensitivity">
    <vt:lpwstr>PHI</vt:lpwstr>
  </property>
  <property fmtid="{D5CDD505-2E9C-101B-9397-08002B2CF9AE}" pid="12" name="_dlc_DocIdItemGuid">
    <vt:lpwstr>18cfa22a-dbe6-4394-9fa9-23a1188f3df3</vt:lpwstr>
  </property>
</Properties>
</file>