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28" w:type="dxa"/>
        <w:tblInd w:w="-147" w:type="dxa"/>
        <w:tblLook w:val="04A0" w:firstRow="1" w:lastRow="0" w:firstColumn="1" w:lastColumn="0" w:noHBand="0" w:noVBand="1"/>
      </w:tblPr>
      <w:tblGrid>
        <w:gridCol w:w="9228"/>
      </w:tblGrid>
      <w:tr w:rsidR="00FF61B5" w:rsidRPr="00220238" w14:paraId="2539C95C" w14:textId="77777777" w:rsidTr="00FF61B5">
        <w:trPr>
          <w:trHeight w:val="1602"/>
        </w:trPr>
        <w:tc>
          <w:tcPr>
            <w:tcW w:w="9228" w:type="dxa"/>
          </w:tcPr>
          <w:p w14:paraId="0A0F9197" w14:textId="621AEB45" w:rsidR="00FF61B5" w:rsidRPr="00220238" w:rsidRDefault="00FF61B5" w:rsidP="00E302C1">
            <w:pPr>
              <w:widowControl w:val="0"/>
              <w:tabs>
                <w:tab w:val="clear" w:pos="567"/>
              </w:tabs>
              <w:rPr>
                <w:lang w:val="sk-SK"/>
              </w:rPr>
            </w:pPr>
            <w:r w:rsidRPr="00220238">
              <w:t>Tento dokument</w:t>
            </w:r>
            <w:r w:rsidRPr="00220238">
              <w:rPr>
                <w:lang w:val="sk-SK"/>
              </w:rPr>
              <w:t xml:space="preserve"> predstavuje </w:t>
            </w:r>
            <w:r w:rsidRPr="00220238">
              <w:t>schválen</w:t>
            </w:r>
            <w:r w:rsidRPr="00220238">
              <w:rPr>
                <w:lang w:val="sk-SK"/>
              </w:rPr>
              <w:t>é</w:t>
            </w:r>
            <w:r w:rsidRPr="00220238">
              <w:t xml:space="preserve"> informáci</w:t>
            </w:r>
            <w:r w:rsidRPr="00220238">
              <w:rPr>
                <w:lang w:val="sk-SK"/>
              </w:rPr>
              <w:t>e</w:t>
            </w:r>
            <w:r w:rsidRPr="00220238">
              <w:t xml:space="preserve"> o lieku </w:t>
            </w:r>
            <w:r>
              <w:t>Anoro Ellipta</w:t>
            </w:r>
            <w:r w:rsidRPr="00220238">
              <w:t xml:space="preserve"> a sú v ňom</w:t>
            </w:r>
            <w:r w:rsidRPr="00220238">
              <w:rPr>
                <w:lang w:val="sk-SK"/>
              </w:rPr>
              <w:t xml:space="preserve"> </w:t>
            </w:r>
            <w:r w:rsidRPr="00220238">
              <w:t xml:space="preserve"> </w:t>
            </w:r>
            <w:r w:rsidRPr="00220238">
              <w:rPr>
                <w:lang w:val="sk-SK"/>
              </w:rPr>
              <w:t>sledované z</w:t>
            </w:r>
            <w:r w:rsidRPr="00220238">
              <w:t xml:space="preserve">meny od </w:t>
            </w:r>
            <w:r w:rsidRPr="00220238">
              <w:rPr>
                <w:lang w:val="sk-SK"/>
              </w:rPr>
              <w:t>predchádzajúcej procedúry</w:t>
            </w:r>
            <w:r w:rsidRPr="00220238">
              <w:t>, ktor</w:t>
            </w:r>
            <w:r w:rsidRPr="00220238">
              <w:rPr>
                <w:lang w:val="sk-SK"/>
              </w:rPr>
              <w:t xml:space="preserve">ou boli ovplyvnené </w:t>
            </w:r>
            <w:r w:rsidRPr="00220238">
              <w:t>informáci</w:t>
            </w:r>
            <w:r w:rsidRPr="00220238">
              <w:rPr>
                <w:lang w:val="sk-SK"/>
              </w:rPr>
              <w:t>e</w:t>
            </w:r>
            <w:r w:rsidRPr="00220238">
              <w:t xml:space="preserve"> o lieku (</w:t>
            </w:r>
            <w:r w:rsidR="0067298F" w:rsidRPr="0067298F">
              <w:t>EMEA/H/C/PSR/S/0048</w:t>
            </w:r>
            <w:r w:rsidRPr="00220238">
              <w:t>).</w:t>
            </w:r>
          </w:p>
          <w:p w14:paraId="1250F68B" w14:textId="77777777" w:rsidR="00FF61B5" w:rsidRPr="00220238" w:rsidRDefault="00FF61B5" w:rsidP="00E302C1">
            <w:pPr>
              <w:widowControl w:val="0"/>
              <w:tabs>
                <w:tab w:val="clear" w:pos="567"/>
              </w:tabs>
            </w:pPr>
          </w:p>
          <w:p w14:paraId="7391CC1B" w14:textId="77777777" w:rsidR="0067298F" w:rsidRPr="0067298F" w:rsidRDefault="00FF61B5" w:rsidP="0067298F">
            <w:r w:rsidRPr="00220238">
              <w:t>Viac informácií nájdete na webovej stránke Európskej agentúry pre lieky:</w:t>
            </w:r>
            <w:r w:rsidR="0067298F">
              <w:t xml:space="preserve"> </w:t>
            </w:r>
            <w:r w:rsidR="0067298F" w:rsidRPr="0067298F">
              <w:t> </w:t>
            </w:r>
          </w:p>
          <w:p w14:paraId="3B500A6A" w14:textId="77777777" w:rsidR="0067298F" w:rsidRPr="0067298F" w:rsidRDefault="00AC0380" w:rsidP="0067298F">
            <w:pPr>
              <w:rPr>
                <w:lang w:val="en-IN"/>
              </w:rPr>
            </w:pPr>
            <w:hyperlink r:id="rId9" w:history="1">
              <w:r w:rsidR="0067298F" w:rsidRPr="0067298F">
                <w:rPr>
                  <w:rStyle w:val="Hyperlink"/>
                  <w:lang w:val="en-IN"/>
                </w:rPr>
                <w:t>https://www.ema.europa.eu/en/medicines/human/EPAR/anoro-ellipta</w:t>
              </w:r>
            </w:hyperlink>
          </w:p>
          <w:p w14:paraId="470EFE2C" w14:textId="08AC6B63" w:rsidR="00FF61B5" w:rsidRPr="00220238" w:rsidRDefault="00FF61B5" w:rsidP="00E302C1">
            <w:r w:rsidRPr="00220238">
              <w:t xml:space="preserve"> </w:t>
            </w:r>
          </w:p>
        </w:tc>
      </w:tr>
    </w:tbl>
    <w:p w14:paraId="12FCC59E" w14:textId="77777777" w:rsidR="00812D16" w:rsidRPr="0037554A" w:rsidRDefault="00812D16" w:rsidP="008E6493">
      <w:pPr>
        <w:spacing w:line="240" w:lineRule="auto"/>
        <w:jc w:val="center"/>
        <w:outlineLvl w:val="0"/>
      </w:pPr>
    </w:p>
    <w:p w14:paraId="0635FF24" w14:textId="77777777" w:rsidR="00812D16" w:rsidRPr="0037554A" w:rsidRDefault="00812D16" w:rsidP="008E6493">
      <w:pPr>
        <w:spacing w:line="240" w:lineRule="auto"/>
        <w:jc w:val="center"/>
        <w:outlineLvl w:val="0"/>
      </w:pPr>
    </w:p>
    <w:p w14:paraId="6089B928" w14:textId="77777777" w:rsidR="00812D16" w:rsidRPr="0037554A" w:rsidRDefault="00812D16" w:rsidP="008E6493">
      <w:pPr>
        <w:spacing w:line="240" w:lineRule="auto"/>
        <w:jc w:val="center"/>
        <w:outlineLvl w:val="0"/>
      </w:pPr>
    </w:p>
    <w:p w14:paraId="1E910C66" w14:textId="77777777" w:rsidR="00812D16" w:rsidRPr="0037554A" w:rsidRDefault="00812D16" w:rsidP="008E6493">
      <w:pPr>
        <w:spacing w:line="240" w:lineRule="auto"/>
        <w:jc w:val="center"/>
        <w:outlineLvl w:val="0"/>
      </w:pPr>
    </w:p>
    <w:p w14:paraId="3D9568DE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7E4CEE3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FE1A3D3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E568275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7D7B42C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927C483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5AACF33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4DBA9CC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A0DE1E2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19F6ECB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0C6A5DD5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679E600F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41D81BAE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1AAAC232" w14:textId="77777777" w:rsidR="00812D16" w:rsidRPr="0037554A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AB0822D" w14:textId="77777777" w:rsidR="0037554A" w:rsidRPr="005D7B80" w:rsidRDefault="0037554A" w:rsidP="00685C4A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PRÍLOHA I</w:t>
      </w:r>
    </w:p>
    <w:p w14:paraId="607F012A" w14:textId="77777777" w:rsidR="0037554A" w:rsidRPr="005D7B80" w:rsidRDefault="0037554A" w:rsidP="00685C4A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035C9C2D" w14:textId="77777777" w:rsidR="0037554A" w:rsidRPr="005D7B80" w:rsidRDefault="0037554A" w:rsidP="00F65A48">
      <w:pPr>
        <w:pStyle w:val="TitleA"/>
      </w:pPr>
      <w:r w:rsidRPr="005D7B80">
        <w:t>SÚHRN CHARAKTERISTICKÝCH VLASTNOSTÍ LIEKU</w:t>
      </w:r>
    </w:p>
    <w:p w14:paraId="12E01DC0" w14:textId="77777777" w:rsidR="00812D16" w:rsidRPr="00806210" w:rsidRDefault="00812D16" w:rsidP="00685C4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3AE21974" w14:textId="77777777" w:rsidR="00812D16" w:rsidRPr="00805D8E" w:rsidRDefault="00812D16" w:rsidP="008E6493">
      <w:pPr>
        <w:widowControl w:val="0"/>
        <w:spacing w:line="240" w:lineRule="auto"/>
        <w:rPr>
          <w:szCs w:val="22"/>
          <w:lang w:val="sk-SK"/>
        </w:rPr>
      </w:pPr>
      <w:r w:rsidRPr="001978FF">
        <w:rPr>
          <w:color w:val="008000"/>
          <w:szCs w:val="22"/>
          <w:lang w:val="pt-BR"/>
        </w:rPr>
        <w:br w:type="page"/>
      </w:r>
      <w:r w:rsidRPr="00E841F0">
        <w:rPr>
          <w:b/>
          <w:szCs w:val="22"/>
          <w:lang w:val="sk-SK"/>
        </w:rPr>
        <w:lastRenderedPageBreak/>
        <w:t>1.</w:t>
      </w:r>
      <w:r w:rsidRPr="00E841F0">
        <w:rPr>
          <w:b/>
          <w:szCs w:val="22"/>
          <w:lang w:val="sk-SK"/>
        </w:rPr>
        <w:tab/>
      </w:r>
      <w:r w:rsidR="007A273A" w:rsidRPr="00E841F0">
        <w:rPr>
          <w:b/>
          <w:noProof/>
          <w:szCs w:val="22"/>
          <w:lang w:val="sk-SK"/>
        </w:rPr>
        <w:t>NÁZOV LIEKU</w:t>
      </w:r>
    </w:p>
    <w:p w14:paraId="0EF754A8" w14:textId="77777777" w:rsidR="00812D16" w:rsidRPr="00E841F0" w:rsidRDefault="00812D16" w:rsidP="008E6493">
      <w:pPr>
        <w:widowControl w:val="0"/>
        <w:spacing w:line="240" w:lineRule="auto"/>
        <w:rPr>
          <w:iCs/>
          <w:szCs w:val="22"/>
          <w:lang w:val="sk-SK"/>
        </w:rPr>
      </w:pPr>
    </w:p>
    <w:p w14:paraId="41775885" w14:textId="77777777" w:rsidR="00244613" w:rsidRPr="00E841F0" w:rsidRDefault="00724CD6" w:rsidP="00BF0EC8">
      <w:pPr>
        <w:spacing w:line="240" w:lineRule="auto"/>
        <w:rPr>
          <w:szCs w:val="22"/>
          <w:lang w:val="sk-SK"/>
        </w:rPr>
      </w:pPr>
      <w:r w:rsidRPr="00BF0EC8">
        <w:rPr>
          <w:caps/>
          <w:szCs w:val="22"/>
          <w:lang w:val="sk-SK"/>
        </w:rPr>
        <w:t>Anoro</w:t>
      </w:r>
      <w:r w:rsidR="00A73668" w:rsidRPr="00E841F0">
        <w:rPr>
          <w:caps/>
          <w:szCs w:val="22"/>
          <w:lang w:val="sk-SK"/>
        </w:rPr>
        <w:t xml:space="preserve"> </w:t>
      </w:r>
      <w:r w:rsidR="0040769E">
        <w:rPr>
          <w:caps/>
          <w:szCs w:val="22"/>
          <w:lang w:val="sk-SK"/>
        </w:rPr>
        <w:t xml:space="preserve">ELLIPTA </w:t>
      </w:r>
      <w:r w:rsidR="005610B2" w:rsidRPr="00E841F0">
        <w:rPr>
          <w:szCs w:val="22"/>
          <w:lang w:val="sk-SK"/>
        </w:rPr>
        <w:t>5</w:t>
      </w:r>
      <w:r w:rsidR="00A73668" w:rsidRPr="00E841F0">
        <w:rPr>
          <w:szCs w:val="22"/>
          <w:lang w:val="sk-SK"/>
        </w:rPr>
        <w:t>5</w:t>
      </w:r>
      <w:r w:rsidR="005B6B52" w:rsidRPr="00E841F0">
        <w:rPr>
          <w:szCs w:val="22"/>
          <w:lang w:val="sk-SK"/>
        </w:rPr>
        <w:t> </w:t>
      </w:r>
      <w:r w:rsidR="005B6B52" w:rsidRPr="00E841F0">
        <w:rPr>
          <w:rFonts w:eastAsia="MS Mincho"/>
          <w:szCs w:val="22"/>
          <w:lang w:val="sk-SK"/>
        </w:rPr>
        <w:t>mi</w:t>
      </w:r>
      <w:r w:rsidR="007A273A" w:rsidRPr="00E841F0">
        <w:rPr>
          <w:rFonts w:eastAsia="MS Mincho"/>
          <w:szCs w:val="22"/>
          <w:lang w:val="sk-SK"/>
        </w:rPr>
        <w:t>k</w:t>
      </w:r>
      <w:r w:rsidR="005B6B52" w:rsidRPr="00E841F0">
        <w:rPr>
          <w:rFonts w:eastAsia="MS Mincho"/>
          <w:szCs w:val="22"/>
          <w:lang w:val="sk-SK"/>
        </w:rPr>
        <w:t>rogram</w:t>
      </w:r>
      <w:r w:rsidR="007A273A" w:rsidRPr="00E841F0">
        <w:rPr>
          <w:rFonts w:eastAsia="MS Mincho"/>
          <w:szCs w:val="22"/>
          <w:lang w:val="sk-SK"/>
        </w:rPr>
        <w:t>ov</w:t>
      </w:r>
      <w:r w:rsidR="00A73668" w:rsidRPr="00E841F0">
        <w:rPr>
          <w:szCs w:val="22"/>
          <w:lang w:val="sk-SK"/>
        </w:rPr>
        <w:t>/</w:t>
      </w:r>
      <w:r w:rsidR="005610B2" w:rsidRPr="00E841F0">
        <w:rPr>
          <w:szCs w:val="22"/>
          <w:lang w:val="sk-SK"/>
        </w:rPr>
        <w:t>22 </w:t>
      </w:r>
      <w:r w:rsidR="00A73668" w:rsidRPr="00E841F0">
        <w:rPr>
          <w:rFonts w:eastAsia="MS Mincho"/>
          <w:szCs w:val="22"/>
          <w:lang w:val="sk-SK"/>
        </w:rPr>
        <w:t>mi</w:t>
      </w:r>
      <w:r w:rsidR="007A273A" w:rsidRPr="00E841F0">
        <w:rPr>
          <w:rFonts w:eastAsia="MS Mincho"/>
          <w:szCs w:val="22"/>
          <w:lang w:val="sk-SK"/>
        </w:rPr>
        <w:t>k</w:t>
      </w:r>
      <w:r w:rsidR="00A73668" w:rsidRPr="00E841F0">
        <w:rPr>
          <w:rFonts w:eastAsia="MS Mincho"/>
          <w:szCs w:val="22"/>
          <w:lang w:val="sk-SK"/>
        </w:rPr>
        <w:t>rogram</w:t>
      </w:r>
      <w:r w:rsidR="007A273A" w:rsidRPr="00E841F0">
        <w:rPr>
          <w:rFonts w:eastAsia="MS Mincho"/>
          <w:szCs w:val="22"/>
          <w:lang w:val="sk-SK"/>
        </w:rPr>
        <w:t>ov</w:t>
      </w:r>
      <w:r w:rsidR="00A73668" w:rsidRPr="00E841F0">
        <w:rPr>
          <w:szCs w:val="22"/>
          <w:lang w:val="sk-SK"/>
        </w:rPr>
        <w:t xml:space="preserve"> </w:t>
      </w:r>
      <w:r w:rsidR="00BF0EC8" w:rsidRPr="006D753C">
        <w:rPr>
          <w:szCs w:val="22"/>
          <w:lang w:val="sk-SK"/>
        </w:rPr>
        <w:t xml:space="preserve">dávkovaný </w:t>
      </w:r>
      <w:r w:rsidR="00A73668" w:rsidRPr="006D753C">
        <w:rPr>
          <w:szCs w:val="22"/>
          <w:lang w:val="sk-SK"/>
        </w:rPr>
        <w:t>inhala</w:t>
      </w:r>
      <w:r w:rsidR="007A273A" w:rsidRPr="006D753C">
        <w:rPr>
          <w:szCs w:val="22"/>
          <w:lang w:val="sk-SK"/>
        </w:rPr>
        <w:t>čný prášok</w:t>
      </w:r>
    </w:p>
    <w:p w14:paraId="1A8BB598" w14:textId="77777777" w:rsidR="00812D16" w:rsidRPr="00E841F0" w:rsidRDefault="00812D16" w:rsidP="008E6493">
      <w:pPr>
        <w:widowControl w:val="0"/>
        <w:spacing w:line="240" w:lineRule="auto"/>
        <w:rPr>
          <w:iCs/>
          <w:szCs w:val="22"/>
          <w:lang w:val="sk-SK"/>
        </w:rPr>
      </w:pPr>
    </w:p>
    <w:p w14:paraId="7CC2426F" w14:textId="77777777" w:rsidR="0013269D" w:rsidRPr="00E841F0" w:rsidRDefault="0013269D" w:rsidP="008E6493">
      <w:pPr>
        <w:widowControl w:val="0"/>
        <w:spacing w:line="240" w:lineRule="auto"/>
        <w:rPr>
          <w:iCs/>
          <w:szCs w:val="22"/>
          <w:lang w:val="sk-SK"/>
        </w:rPr>
      </w:pPr>
    </w:p>
    <w:p w14:paraId="437BA1B2" w14:textId="77777777" w:rsidR="00812D16" w:rsidRPr="00E841F0" w:rsidRDefault="00812D16" w:rsidP="008E6493">
      <w:pPr>
        <w:widowControl w:val="0"/>
        <w:spacing w:line="240" w:lineRule="auto"/>
        <w:rPr>
          <w:szCs w:val="22"/>
          <w:lang w:val="sk-SK"/>
        </w:rPr>
      </w:pPr>
      <w:r w:rsidRPr="00E841F0">
        <w:rPr>
          <w:b/>
          <w:szCs w:val="22"/>
          <w:lang w:val="sk-SK"/>
        </w:rPr>
        <w:t>2.</w:t>
      </w:r>
      <w:r w:rsidRPr="00E841F0">
        <w:rPr>
          <w:b/>
          <w:szCs w:val="22"/>
          <w:lang w:val="sk-SK"/>
        </w:rPr>
        <w:tab/>
      </w:r>
      <w:r w:rsidR="007A273A" w:rsidRPr="00E841F0">
        <w:rPr>
          <w:b/>
          <w:noProof/>
          <w:szCs w:val="22"/>
          <w:lang w:val="sk-SK"/>
        </w:rPr>
        <w:t>KVALITATÍVNE A KVANTITATÍVNE ZLOŽENIE</w:t>
      </w:r>
    </w:p>
    <w:p w14:paraId="78F70FCA" w14:textId="77777777" w:rsidR="00812D16" w:rsidRPr="00E841F0" w:rsidRDefault="00812D16" w:rsidP="008E6493">
      <w:pPr>
        <w:widowControl w:val="0"/>
        <w:spacing w:line="240" w:lineRule="auto"/>
        <w:rPr>
          <w:szCs w:val="22"/>
          <w:lang w:val="sk-SK"/>
        </w:rPr>
      </w:pPr>
    </w:p>
    <w:p w14:paraId="3925A854" w14:textId="77777777" w:rsidR="00A37587" w:rsidRPr="00E841F0" w:rsidRDefault="00883A37" w:rsidP="008E6493">
      <w:pPr>
        <w:widowControl w:val="0"/>
        <w:spacing w:line="240" w:lineRule="auto"/>
        <w:rPr>
          <w:szCs w:val="22"/>
          <w:lang w:val="sk-SK"/>
        </w:rPr>
      </w:pPr>
      <w:r w:rsidRPr="00E841F0">
        <w:rPr>
          <w:szCs w:val="22"/>
          <w:lang w:val="sk-SK"/>
        </w:rPr>
        <w:t>Každá jednotlivá inhalácia poskytuje inhalovanú dávku (dávku, ktorá vyjde z náustka</w:t>
      </w:r>
      <w:r w:rsidR="00691124" w:rsidRPr="00E841F0">
        <w:rPr>
          <w:lang w:val="sk-SK"/>
        </w:rPr>
        <w:t>) 65</w:t>
      </w:r>
      <w:r w:rsidR="00C46C25" w:rsidRPr="00E841F0">
        <w:rPr>
          <w:lang w:val="sk-SK"/>
        </w:rPr>
        <w:t> </w:t>
      </w:r>
      <w:r w:rsidR="00691124" w:rsidRPr="00E841F0">
        <w:rPr>
          <w:lang w:val="sk-SK"/>
        </w:rPr>
        <w:t>mi</w:t>
      </w:r>
      <w:r w:rsidRPr="00E841F0">
        <w:rPr>
          <w:lang w:val="sk-SK"/>
        </w:rPr>
        <w:t>k</w:t>
      </w:r>
      <w:r w:rsidR="00691124" w:rsidRPr="00E841F0">
        <w:rPr>
          <w:lang w:val="sk-SK"/>
        </w:rPr>
        <w:t>rogram</w:t>
      </w:r>
      <w:r w:rsidRPr="00E841F0">
        <w:rPr>
          <w:lang w:val="sk-SK"/>
        </w:rPr>
        <w:t>ov</w:t>
      </w:r>
      <w:r w:rsidR="00691124" w:rsidRPr="00E841F0">
        <w:rPr>
          <w:lang w:val="sk-SK"/>
        </w:rPr>
        <w:t xml:space="preserve"> ume</w:t>
      </w:r>
      <w:r w:rsidR="00E330F9" w:rsidRPr="00E841F0">
        <w:rPr>
          <w:lang w:val="sk-SK"/>
        </w:rPr>
        <w:t>k</w:t>
      </w:r>
      <w:r w:rsidR="00691124" w:rsidRPr="00E841F0">
        <w:rPr>
          <w:lang w:val="sk-SK"/>
        </w:rPr>
        <w:t>lid</w:t>
      </w:r>
      <w:r w:rsidR="00E330F9" w:rsidRPr="00E841F0">
        <w:rPr>
          <w:lang w:val="sk-SK"/>
        </w:rPr>
        <w:t>í</w:t>
      </w:r>
      <w:r w:rsidR="00691124" w:rsidRPr="00E841F0">
        <w:rPr>
          <w:lang w:val="sk-SK"/>
        </w:rPr>
        <w:t>nium</w:t>
      </w:r>
      <w:r w:rsidR="004F790F">
        <w:rPr>
          <w:lang w:val="sk-SK"/>
        </w:rPr>
        <w:t>-</w:t>
      </w:r>
      <w:r w:rsidR="00691124" w:rsidRPr="00E841F0">
        <w:rPr>
          <w:lang w:val="sk-SK"/>
        </w:rPr>
        <w:t>bromid</w:t>
      </w:r>
      <w:r w:rsidR="00E330F9" w:rsidRPr="00E841F0">
        <w:rPr>
          <w:lang w:val="sk-SK"/>
        </w:rPr>
        <w:t>u</w:t>
      </w:r>
      <w:r w:rsidR="00020CFE">
        <w:rPr>
          <w:lang w:val="sk-SK"/>
        </w:rPr>
        <w:t xml:space="preserve">, čo je </w:t>
      </w:r>
      <w:r w:rsidR="00E841F0" w:rsidRPr="00E841F0">
        <w:rPr>
          <w:lang w:val="sk-SK"/>
        </w:rPr>
        <w:t>ekvivalentn</w:t>
      </w:r>
      <w:r w:rsidR="00020CFE">
        <w:rPr>
          <w:lang w:val="sk-SK"/>
        </w:rPr>
        <w:t>é</w:t>
      </w:r>
      <w:r w:rsidR="00E330F9" w:rsidRPr="00E841F0">
        <w:rPr>
          <w:lang w:val="sk-SK"/>
        </w:rPr>
        <w:t xml:space="preserve"> </w:t>
      </w:r>
      <w:r w:rsidR="00691124" w:rsidRPr="00E841F0">
        <w:rPr>
          <w:lang w:val="sk-SK"/>
        </w:rPr>
        <w:t>55 mi</w:t>
      </w:r>
      <w:r w:rsidRPr="00E841F0">
        <w:rPr>
          <w:lang w:val="sk-SK"/>
        </w:rPr>
        <w:t>k</w:t>
      </w:r>
      <w:r w:rsidR="00691124" w:rsidRPr="00E841F0">
        <w:rPr>
          <w:lang w:val="sk-SK"/>
        </w:rPr>
        <w:t>rogram</w:t>
      </w:r>
      <w:r w:rsidRPr="00E841F0">
        <w:rPr>
          <w:lang w:val="sk-SK"/>
        </w:rPr>
        <w:t>om</w:t>
      </w:r>
      <w:r w:rsidR="00691124" w:rsidRPr="00E841F0">
        <w:rPr>
          <w:lang w:val="sk-SK"/>
        </w:rPr>
        <w:t xml:space="preserve"> ume</w:t>
      </w:r>
      <w:r w:rsidR="00E330F9" w:rsidRPr="00E841F0">
        <w:rPr>
          <w:lang w:val="sk-SK"/>
        </w:rPr>
        <w:t>k</w:t>
      </w:r>
      <w:r w:rsidR="00691124" w:rsidRPr="00E841F0">
        <w:rPr>
          <w:lang w:val="sk-SK"/>
        </w:rPr>
        <w:t>lid</w:t>
      </w:r>
      <w:r w:rsidR="00E330F9" w:rsidRPr="00E841F0">
        <w:rPr>
          <w:lang w:val="sk-SK"/>
        </w:rPr>
        <w:t>í</w:t>
      </w:r>
      <w:r w:rsidR="00691124" w:rsidRPr="00E841F0">
        <w:rPr>
          <w:lang w:val="sk-SK"/>
        </w:rPr>
        <w:t>n</w:t>
      </w:r>
      <w:r w:rsidR="00F85B63">
        <w:rPr>
          <w:lang w:val="sk-SK"/>
        </w:rPr>
        <w:t>ia</w:t>
      </w:r>
      <w:r w:rsidR="00691124" w:rsidRPr="00E841F0">
        <w:rPr>
          <w:lang w:val="sk-SK"/>
        </w:rPr>
        <w:t xml:space="preserve"> a</w:t>
      </w:r>
      <w:r w:rsidR="00BF0EC8">
        <w:rPr>
          <w:lang w:val="sk-SK"/>
        </w:rPr>
        <w:t> </w:t>
      </w:r>
      <w:r w:rsidR="00691124" w:rsidRPr="00E841F0">
        <w:rPr>
          <w:lang w:val="sk-SK"/>
        </w:rPr>
        <w:t>22</w:t>
      </w:r>
      <w:r w:rsidRPr="00E841F0">
        <w:rPr>
          <w:lang w:val="sk-SK"/>
        </w:rPr>
        <w:t> </w:t>
      </w:r>
      <w:r w:rsidR="00691124" w:rsidRPr="00E841F0">
        <w:rPr>
          <w:lang w:val="sk-SK"/>
        </w:rPr>
        <w:t>mi</w:t>
      </w:r>
      <w:r w:rsidRPr="00E841F0">
        <w:rPr>
          <w:lang w:val="sk-SK"/>
        </w:rPr>
        <w:t>k</w:t>
      </w:r>
      <w:r w:rsidR="00691124" w:rsidRPr="00E841F0">
        <w:rPr>
          <w:lang w:val="sk-SK"/>
        </w:rPr>
        <w:t>rogram</w:t>
      </w:r>
      <w:r w:rsidRPr="00E841F0">
        <w:rPr>
          <w:lang w:val="sk-SK"/>
        </w:rPr>
        <w:t>ov</w:t>
      </w:r>
      <w:r w:rsidR="00691124" w:rsidRPr="00E841F0">
        <w:rPr>
          <w:lang w:val="sk-SK"/>
        </w:rPr>
        <w:t xml:space="preserve"> vilanterol</w:t>
      </w:r>
      <w:r w:rsidRPr="00E841F0">
        <w:rPr>
          <w:lang w:val="sk-SK"/>
        </w:rPr>
        <w:t>u</w:t>
      </w:r>
      <w:r w:rsidR="00691124" w:rsidRPr="00E841F0">
        <w:rPr>
          <w:lang w:val="sk-SK"/>
        </w:rPr>
        <w:t xml:space="preserve"> (</w:t>
      </w:r>
      <w:r w:rsidRPr="00E841F0">
        <w:rPr>
          <w:lang w:val="sk-SK"/>
        </w:rPr>
        <w:t>vo</w:t>
      </w:r>
      <w:r w:rsidR="00E330F9" w:rsidRPr="00E841F0">
        <w:rPr>
          <w:lang w:val="sk-SK"/>
        </w:rPr>
        <w:t> </w:t>
      </w:r>
      <w:r w:rsidRPr="00E841F0">
        <w:rPr>
          <w:lang w:val="sk-SK"/>
        </w:rPr>
        <w:t>forme</w:t>
      </w:r>
      <w:r w:rsidR="00691124" w:rsidRPr="00E841F0">
        <w:rPr>
          <w:lang w:val="sk-SK"/>
        </w:rPr>
        <w:t xml:space="preserve"> trifenat</w:t>
      </w:r>
      <w:r w:rsidRPr="00E841F0">
        <w:rPr>
          <w:lang w:val="sk-SK"/>
        </w:rPr>
        <w:t>átu</w:t>
      </w:r>
      <w:r w:rsidR="00691124" w:rsidRPr="00E841F0">
        <w:rPr>
          <w:lang w:val="sk-SK"/>
        </w:rPr>
        <w:t xml:space="preserve">). </w:t>
      </w:r>
      <w:r w:rsidR="00337601" w:rsidRPr="00E841F0">
        <w:rPr>
          <w:rFonts w:eastAsia="MS Mincho"/>
          <w:szCs w:val="22"/>
          <w:lang w:val="sk-SK"/>
        </w:rPr>
        <w:t>To zodpovedá jednotkovej dávke</w:t>
      </w:r>
      <w:r w:rsidR="00337601" w:rsidRPr="00E841F0">
        <w:rPr>
          <w:lang w:val="sk-SK"/>
        </w:rPr>
        <w:t xml:space="preserve"> </w:t>
      </w:r>
      <w:r w:rsidR="00691124" w:rsidRPr="00E841F0">
        <w:rPr>
          <w:lang w:val="sk-SK"/>
        </w:rPr>
        <w:t>74</w:t>
      </w:r>
      <w:r w:rsidR="00337601" w:rsidRPr="00E841F0">
        <w:rPr>
          <w:lang w:val="sk-SK"/>
        </w:rPr>
        <w:t>,</w:t>
      </w:r>
      <w:r w:rsidR="00691124" w:rsidRPr="00E841F0">
        <w:rPr>
          <w:lang w:val="sk-SK"/>
        </w:rPr>
        <w:t>2</w:t>
      </w:r>
      <w:r w:rsidR="00337601" w:rsidRPr="00E841F0">
        <w:rPr>
          <w:lang w:val="sk-SK"/>
        </w:rPr>
        <w:t> </w:t>
      </w:r>
      <w:r w:rsidR="00691124" w:rsidRPr="00E841F0">
        <w:rPr>
          <w:rFonts w:eastAsia="MS Mincho"/>
          <w:lang w:val="sk-SK"/>
        </w:rPr>
        <w:t>mi</w:t>
      </w:r>
      <w:r w:rsidR="00337601" w:rsidRPr="00E841F0">
        <w:rPr>
          <w:rFonts w:eastAsia="MS Mincho"/>
          <w:lang w:val="sk-SK"/>
        </w:rPr>
        <w:t>k</w:t>
      </w:r>
      <w:r w:rsidR="00691124" w:rsidRPr="00E841F0">
        <w:rPr>
          <w:rFonts w:eastAsia="MS Mincho"/>
          <w:lang w:val="sk-SK"/>
        </w:rPr>
        <w:t>rogram</w:t>
      </w:r>
      <w:r w:rsidR="00337601" w:rsidRPr="00E841F0">
        <w:rPr>
          <w:rFonts w:eastAsia="MS Mincho"/>
          <w:lang w:val="sk-SK"/>
        </w:rPr>
        <w:t>u</w:t>
      </w:r>
      <w:r w:rsidR="00691124" w:rsidRPr="00E841F0">
        <w:rPr>
          <w:lang w:val="sk-SK"/>
        </w:rPr>
        <w:t xml:space="preserve"> </w:t>
      </w:r>
      <w:bookmarkStart w:id="0" w:name="_Hlk177472845"/>
      <w:r w:rsidR="00337601" w:rsidRPr="00E841F0">
        <w:rPr>
          <w:lang w:val="sk-SK"/>
        </w:rPr>
        <w:t>umeklidínium</w:t>
      </w:r>
      <w:r w:rsidR="004F790F">
        <w:rPr>
          <w:lang w:val="sk-SK"/>
        </w:rPr>
        <w:t>-</w:t>
      </w:r>
      <w:r w:rsidR="00337601" w:rsidRPr="00E841F0">
        <w:rPr>
          <w:lang w:val="sk-SK"/>
        </w:rPr>
        <w:t>bromidu</w:t>
      </w:r>
      <w:bookmarkEnd w:id="0"/>
      <w:r w:rsidR="00337601" w:rsidRPr="00E841F0">
        <w:rPr>
          <w:lang w:val="sk-SK"/>
        </w:rPr>
        <w:t xml:space="preserve">, čo </w:t>
      </w:r>
      <w:r w:rsidR="00020CFE">
        <w:rPr>
          <w:lang w:val="sk-SK"/>
        </w:rPr>
        <w:t xml:space="preserve">je </w:t>
      </w:r>
      <w:r w:rsidR="00020CFE" w:rsidRPr="00E841F0">
        <w:rPr>
          <w:lang w:val="sk-SK"/>
        </w:rPr>
        <w:t>ekvivalentn</w:t>
      </w:r>
      <w:r w:rsidR="00020CFE">
        <w:rPr>
          <w:lang w:val="sk-SK"/>
        </w:rPr>
        <w:t>é</w:t>
      </w:r>
      <w:r w:rsidR="00020CFE" w:rsidRPr="00E841F0">
        <w:rPr>
          <w:lang w:val="sk-SK"/>
        </w:rPr>
        <w:t xml:space="preserve"> </w:t>
      </w:r>
      <w:r w:rsidR="00691124" w:rsidRPr="00E841F0">
        <w:rPr>
          <w:lang w:val="sk-SK"/>
        </w:rPr>
        <w:t>62</w:t>
      </w:r>
      <w:r w:rsidR="00337601" w:rsidRPr="00E841F0">
        <w:rPr>
          <w:lang w:val="sk-SK"/>
        </w:rPr>
        <w:t>,</w:t>
      </w:r>
      <w:r w:rsidR="00691124" w:rsidRPr="00E841F0">
        <w:rPr>
          <w:lang w:val="sk-SK"/>
        </w:rPr>
        <w:t>5 </w:t>
      </w:r>
      <w:r w:rsidR="00B255EE" w:rsidRPr="00E841F0">
        <w:rPr>
          <w:rFonts w:eastAsia="MS Mincho"/>
          <w:lang w:val="sk-SK"/>
        </w:rPr>
        <w:t>mi</w:t>
      </w:r>
      <w:r w:rsidR="00337601" w:rsidRPr="00E841F0">
        <w:rPr>
          <w:rFonts w:eastAsia="MS Mincho"/>
          <w:lang w:val="sk-SK"/>
        </w:rPr>
        <w:t>k</w:t>
      </w:r>
      <w:r w:rsidR="00B255EE" w:rsidRPr="00E841F0">
        <w:rPr>
          <w:rFonts w:eastAsia="MS Mincho"/>
          <w:lang w:val="sk-SK"/>
        </w:rPr>
        <w:t>rogram</w:t>
      </w:r>
      <w:r w:rsidR="00337601" w:rsidRPr="00E841F0">
        <w:rPr>
          <w:rFonts w:eastAsia="MS Mincho"/>
          <w:lang w:val="sk-SK"/>
        </w:rPr>
        <w:t>u</w:t>
      </w:r>
      <w:r w:rsidR="00B255EE" w:rsidRPr="00E841F0" w:rsidDel="00B255EE">
        <w:rPr>
          <w:lang w:val="sk-SK"/>
        </w:rPr>
        <w:t xml:space="preserve"> </w:t>
      </w:r>
      <w:r w:rsidR="00691124" w:rsidRPr="00E841F0">
        <w:rPr>
          <w:lang w:val="sk-SK"/>
        </w:rPr>
        <w:t>ume</w:t>
      </w:r>
      <w:r w:rsidR="00337601" w:rsidRPr="00E841F0">
        <w:rPr>
          <w:lang w:val="sk-SK"/>
        </w:rPr>
        <w:t>k</w:t>
      </w:r>
      <w:r w:rsidR="00691124" w:rsidRPr="00E841F0">
        <w:rPr>
          <w:lang w:val="sk-SK"/>
        </w:rPr>
        <w:t>lid</w:t>
      </w:r>
      <w:r w:rsidR="00337601" w:rsidRPr="00E841F0">
        <w:rPr>
          <w:lang w:val="sk-SK"/>
        </w:rPr>
        <w:t>í</w:t>
      </w:r>
      <w:r w:rsidR="00691124" w:rsidRPr="00E841F0">
        <w:rPr>
          <w:lang w:val="sk-SK"/>
        </w:rPr>
        <w:t>n</w:t>
      </w:r>
      <w:r w:rsidR="0002516B">
        <w:rPr>
          <w:lang w:val="sk-SK"/>
        </w:rPr>
        <w:t>ia</w:t>
      </w:r>
      <w:r w:rsidR="00691124" w:rsidRPr="00E841F0">
        <w:rPr>
          <w:lang w:val="sk-SK"/>
        </w:rPr>
        <w:t xml:space="preserve"> a</w:t>
      </w:r>
      <w:r w:rsidR="00BF0EC8">
        <w:rPr>
          <w:lang w:val="sk-SK"/>
        </w:rPr>
        <w:t> </w:t>
      </w:r>
      <w:r w:rsidR="00691124" w:rsidRPr="00E841F0">
        <w:rPr>
          <w:lang w:val="sk-SK"/>
        </w:rPr>
        <w:t>25</w:t>
      </w:r>
      <w:r w:rsidR="00337601" w:rsidRPr="00E841F0">
        <w:rPr>
          <w:lang w:val="sk-SK"/>
        </w:rPr>
        <w:t> </w:t>
      </w:r>
      <w:r w:rsidR="00691124" w:rsidRPr="00E841F0">
        <w:rPr>
          <w:lang w:val="sk-SK"/>
        </w:rPr>
        <w:t>mi</w:t>
      </w:r>
      <w:r w:rsidR="00337601" w:rsidRPr="00E841F0">
        <w:rPr>
          <w:lang w:val="sk-SK"/>
        </w:rPr>
        <w:t>k</w:t>
      </w:r>
      <w:r w:rsidR="00691124" w:rsidRPr="00E841F0">
        <w:rPr>
          <w:lang w:val="sk-SK"/>
        </w:rPr>
        <w:t>rogram</w:t>
      </w:r>
      <w:r w:rsidR="00337601" w:rsidRPr="00E841F0">
        <w:rPr>
          <w:lang w:val="sk-SK"/>
        </w:rPr>
        <w:t>o</w:t>
      </w:r>
      <w:r w:rsidR="00020CFE">
        <w:rPr>
          <w:lang w:val="sk-SK"/>
        </w:rPr>
        <w:t>v</w:t>
      </w:r>
      <w:r w:rsidR="00691124" w:rsidRPr="00E841F0">
        <w:rPr>
          <w:lang w:val="sk-SK"/>
        </w:rPr>
        <w:t xml:space="preserve"> vilanterol</w:t>
      </w:r>
      <w:r w:rsidR="00337601" w:rsidRPr="00E841F0">
        <w:rPr>
          <w:lang w:val="sk-SK"/>
        </w:rPr>
        <w:t>u</w:t>
      </w:r>
      <w:r w:rsidR="00691124" w:rsidRPr="00E841F0">
        <w:rPr>
          <w:lang w:val="sk-SK"/>
        </w:rPr>
        <w:t xml:space="preserve"> (</w:t>
      </w:r>
      <w:r w:rsidR="00337601" w:rsidRPr="00E841F0">
        <w:rPr>
          <w:lang w:val="sk-SK"/>
        </w:rPr>
        <w:t xml:space="preserve">vo forme </w:t>
      </w:r>
      <w:r w:rsidR="00691124" w:rsidRPr="00E841F0">
        <w:rPr>
          <w:lang w:val="sk-SK"/>
        </w:rPr>
        <w:t>trifenat</w:t>
      </w:r>
      <w:r w:rsidR="00337601" w:rsidRPr="00E841F0">
        <w:rPr>
          <w:lang w:val="sk-SK"/>
        </w:rPr>
        <w:t>átu</w:t>
      </w:r>
      <w:r w:rsidR="00691124" w:rsidRPr="00E841F0">
        <w:rPr>
          <w:lang w:val="sk-SK"/>
        </w:rPr>
        <w:t>).</w:t>
      </w:r>
    </w:p>
    <w:p w14:paraId="74B76060" w14:textId="77777777" w:rsidR="00A37587" w:rsidRPr="00E841F0" w:rsidRDefault="00A37587" w:rsidP="008E6493">
      <w:pPr>
        <w:widowControl w:val="0"/>
        <w:spacing w:line="240" w:lineRule="auto"/>
        <w:rPr>
          <w:szCs w:val="22"/>
          <w:lang w:val="sk-SK"/>
        </w:rPr>
      </w:pPr>
    </w:p>
    <w:p w14:paraId="39F9361E" w14:textId="77777777" w:rsidR="00812D16" w:rsidRPr="00E841F0" w:rsidRDefault="007A273A" w:rsidP="008E6493">
      <w:pPr>
        <w:widowControl w:val="0"/>
        <w:spacing w:line="240" w:lineRule="auto"/>
        <w:rPr>
          <w:bCs/>
          <w:szCs w:val="22"/>
          <w:lang w:val="sk-SK"/>
        </w:rPr>
      </w:pPr>
      <w:r w:rsidRPr="00E841F0">
        <w:rPr>
          <w:rFonts w:eastAsia="SimSun"/>
          <w:color w:val="000000"/>
          <w:szCs w:val="22"/>
          <w:u w:val="single"/>
          <w:lang w:val="sk-SK" w:eastAsia="en-GB"/>
        </w:rPr>
        <w:t>Pomocná látka so známym účinkom</w:t>
      </w:r>
    </w:p>
    <w:p w14:paraId="289DDE76" w14:textId="77777777" w:rsidR="00374BE1" w:rsidRDefault="00374BE1" w:rsidP="008E6493">
      <w:pPr>
        <w:widowControl w:val="0"/>
        <w:spacing w:line="240" w:lineRule="auto"/>
        <w:rPr>
          <w:lang w:val="sk-SK"/>
        </w:rPr>
      </w:pPr>
    </w:p>
    <w:p w14:paraId="4B6C2C3C" w14:textId="77777777" w:rsidR="00447E78" w:rsidRPr="00E841F0" w:rsidRDefault="007A273A" w:rsidP="008E6493">
      <w:pPr>
        <w:widowControl w:val="0"/>
        <w:spacing w:line="240" w:lineRule="auto"/>
        <w:rPr>
          <w:szCs w:val="22"/>
          <w:lang w:val="sk-SK"/>
        </w:rPr>
      </w:pPr>
      <w:r w:rsidRPr="00E841F0">
        <w:rPr>
          <w:lang w:val="sk-SK"/>
        </w:rPr>
        <w:t>Každá inhalovaná dávka obsahuje približne 2</w:t>
      </w:r>
      <w:r w:rsidR="00374BE1">
        <w:rPr>
          <w:lang w:val="sk-SK"/>
        </w:rPr>
        <w:t>4</w:t>
      </w:r>
      <w:r w:rsidRPr="00E841F0">
        <w:rPr>
          <w:lang w:val="sk-SK"/>
        </w:rPr>
        <w:t> mg laktózy (vo forme monohydrátu</w:t>
      </w:r>
      <w:r w:rsidR="00870A0C" w:rsidRPr="00E841F0">
        <w:rPr>
          <w:szCs w:val="22"/>
          <w:lang w:val="sk-SK"/>
        </w:rPr>
        <w:t>).</w:t>
      </w:r>
    </w:p>
    <w:p w14:paraId="0FE9CBB2" w14:textId="77777777" w:rsidR="00C81C77" w:rsidRPr="00E841F0" w:rsidRDefault="00C81C77" w:rsidP="008E6493">
      <w:pPr>
        <w:widowControl w:val="0"/>
        <w:spacing w:line="240" w:lineRule="auto"/>
        <w:rPr>
          <w:szCs w:val="22"/>
          <w:lang w:val="sk-SK"/>
        </w:rPr>
      </w:pPr>
    </w:p>
    <w:p w14:paraId="17383399" w14:textId="77777777" w:rsidR="00812D16" w:rsidRPr="00E841F0" w:rsidRDefault="007A273A" w:rsidP="008E6493">
      <w:pPr>
        <w:widowControl w:val="0"/>
        <w:spacing w:line="240" w:lineRule="auto"/>
        <w:rPr>
          <w:szCs w:val="22"/>
          <w:lang w:val="sk-SK"/>
        </w:rPr>
      </w:pPr>
      <w:r w:rsidRPr="00E841F0">
        <w:rPr>
          <w:noProof/>
          <w:szCs w:val="22"/>
          <w:lang w:val="sk-SK"/>
        </w:rPr>
        <w:t>Úplný zoznam pomocných látok, pozri časť 6.1</w:t>
      </w:r>
      <w:r w:rsidR="00812D16" w:rsidRPr="00E841F0">
        <w:rPr>
          <w:szCs w:val="22"/>
          <w:lang w:val="sk-SK"/>
        </w:rPr>
        <w:t>.</w:t>
      </w:r>
    </w:p>
    <w:p w14:paraId="62203671" w14:textId="77777777" w:rsidR="0013269D" w:rsidRPr="00E841F0" w:rsidRDefault="0013269D" w:rsidP="008E6493">
      <w:pPr>
        <w:widowControl w:val="0"/>
        <w:spacing w:line="240" w:lineRule="auto"/>
        <w:rPr>
          <w:szCs w:val="22"/>
          <w:lang w:val="sk-SK"/>
        </w:rPr>
      </w:pPr>
    </w:p>
    <w:p w14:paraId="08D5804B" w14:textId="77777777" w:rsidR="00812D16" w:rsidRPr="00E841F0" w:rsidRDefault="00812D16" w:rsidP="008E6493">
      <w:pPr>
        <w:widowControl w:val="0"/>
        <w:spacing w:line="240" w:lineRule="auto"/>
        <w:rPr>
          <w:szCs w:val="22"/>
          <w:lang w:val="sk-SK"/>
        </w:rPr>
      </w:pPr>
    </w:p>
    <w:p w14:paraId="01A77EAA" w14:textId="77777777" w:rsidR="00812D16" w:rsidRPr="00E841F0" w:rsidRDefault="00812D16" w:rsidP="008E6493">
      <w:pPr>
        <w:widowControl w:val="0"/>
        <w:spacing w:line="240" w:lineRule="auto"/>
        <w:ind w:left="567" w:hanging="567"/>
        <w:rPr>
          <w:caps/>
          <w:szCs w:val="22"/>
          <w:lang w:val="sk-SK"/>
        </w:rPr>
      </w:pPr>
      <w:r w:rsidRPr="00E841F0">
        <w:rPr>
          <w:b/>
          <w:szCs w:val="22"/>
          <w:lang w:val="sk-SK"/>
        </w:rPr>
        <w:t>3.</w:t>
      </w:r>
      <w:r w:rsidRPr="00E841F0">
        <w:rPr>
          <w:b/>
          <w:szCs w:val="22"/>
          <w:lang w:val="sk-SK"/>
        </w:rPr>
        <w:tab/>
      </w:r>
      <w:r w:rsidR="00DE1EEF" w:rsidRPr="00E841F0">
        <w:rPr>
          <w:b/>
          <w:noProof/>
          <w:szCs w:val="22"/>
          <w:lang w:val="sk-SK"/>
        </w:rPr>
        <w:t>LIEKOVÁ FORMA</w:t>
      </w:r>
    </w:p>
    <w:p w14:paraId="11B2E2D4" w14:textId="77777777" w:rsidR="00812D16" w:rsidRPr="00E841F0" w:rsidRDefault="00812D16" w:rsidP="008E6493">
      <w:pPr>
        <w:widowControl w:val="0"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16B492CC" w14:textId="77777777" w:rsidR="00812D16" w:rsidRPr="00E841F0" w:rsidRDefault="00DE1EEF" w:rsidP="008E6493">
      <w:pPr>
        <w:widowControl w:val="0"/>
        <w:spacing w:line="240" w:lineRule="auto"/>
        <w:rPr>
          <w:szCs w:val="22"/>
          <w:lang w:val="sk-SK"/>
        </w:rPr>
      </w:pPr>
      <w:r w:rsidRPr="00E841F0">
        <w:rPr>
          <w:noProof/>
          <w:szCs w:val="22"/>
          <w:lang w:val="sk-SK"/>
        </w:rPr>
        <w:t>Dávkovaný inhalačný prášok</w:t>
      </w:r>
      <w:r w:rsidRPr="00E841F0">
        <w:rPr>
          <w:szCs w:val="22"/>
          <w:lang w:val="sk-SK"/>
        </w:rPr>
        <w:t xml:space="preserve"> </w:t>
      </w:r>
      <w:r w:rsidR="00870A0C" w:rsidRPr="00E841F0">
        <w:rPr>
          <w:szCs w:val="22"/>
          <w:lang w:val="sk-SK"/>
        </w:rPr>
        <w:t>(</w:t>
      </w:r>
      <w:r w:rsidRPr="00E841F0">
        <w:rPr>
          <w:szCs w:val="22"/>
          <w:lang w:val="sk-SK"/>
        </w:rPr>
        <w:t>i</w:t>
      </w:r>
      <w:r w:rsidRPr="00E841F0">
        <w:rPr>
          <w:rFonts w:eastAsia="MS Mincho"/>
          <w:szCs w:val="22"/>
          <w:lang w:val="sk-SK"/>
        </w:rPr>
        <w:t>nhalačný prášok</w:t>
      </w:r>
      <w:r w:rsidR="00870A0C" w:rsidRPr="00E841F0">
        <w:rPr>
          <w:szCs w:val="22"/>
          <w:lang w:val="sk-SK"/>
        </w:rPr>
        <w:t>)</w:t>
      </w:r>
    </w:p>
    <w:p w14:paraId="2870486E" w14:textId="77777777" w:rsidR="001D4DD8" w:rsidRPr="00E841F0" w:rsidRDefault="001D4DD8" w:rsidP="008E6493">
      <w:pPr>
        <w:widowControl w:val="0"/>
        <w:spacing w:line="240" w:lineRule="auto"/>
        <w:rPr>
          <w:szCs w:val="22"/>
          <w:lang w:val="sk-SK"/>
        </w:rPr>
      </w:pPr>
    </w:p>
    <w:p w14:paraId="76977B83" w14:textId="77777777" w:rsidR="00DE1EEF" w:rsidRPr="00E841F0" w:rsidRDefault="00DE1EEF" w:rsidP="008E6493">
      <w:pPr>
        <w:spacing w:line="240" w:lineRule="auto"/>
        <w:rPr>
          <w:szCs w:val="22"/>
          <w:lang w:val="sk-SK"/>
        </w:rPr>
      </w:pPr>
      <w:r w:rsidRPr="00E841F0">
        <w:rPr>
          <w:szCs w:val="22"/>
          <w:lang w:val="sk-SK"/>
        </w:rPr>
        <w:t xml:space="preserve">Biely prášok v svetlošedom inhalátore </w:t>
      </w:r>
      <w:r w:rsidR="00713FDE">
        <w:rPr>
          <w:szCs w:val="22"/>
          <w:lang w:val="sk-SK"/>
        </w:rPr>
        <w:t xml:space="preserve">(ELLIPTA) </w:t>
      </w:r>
      <w:r w:rsidRPr="00E841F0">
        <w:rPr>
          <w:szCs w:val="22"/>
          <w:lang w:val="sk-SK"/>
        </w:rPr>
        <w:t>s červeným krytom náustka a počítadlom dávok.</w:t>
      </w:r>
    </w:p>
    <w:p w14:paraId="2C6A4717" w14:textId="77777777" w:rsidR="00812D16" w:rsidRPr="00E841F0" w:rsidRDefault="00812D16" w:rsidP="008E6493">
      <w:pPr>
        <w:widowControl w:val="0"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04360E35" w14:textId="77777777" w:rsidR="00812D16" w:rsidRPr="00E841F0" w:rsidRDefault="00812D16" w:rsidP="008E6493">
      <w:pPr>
        <w:widowControl w:val="0"/>
        <w:spacing w:line="240" w:lineRule="auto"/>
        <w:rPr>
          <w:szCs w:val="22"/>
          <w:lang w:val="sk-SK"/>
        </w:rPr>
      </w:pPr>
    </w:p>
    <w:p w14:paraId="28CBBA5B" w14:textId="77777777" w:rsidR="00812D16" w:rsidRPr="00F85B63" w:rsidRDefault="00812D16" w:rsidP="008E6493">
      <w:pPr>
        <w:widowControl w:val="0"/>
        <w:spacing w:line="240" w:lineRule="auto"/>
        <w:ind w:left="567" w:hanging="567"/>
        <w:rPr>
          <w:caps/>
          <w:szCs w:val="22"/>
          <w:lang w:val="sk-SK"/>
        </w:rPr>
      </w:pPr>
      <w:r w:rsidRPr="00F85B63">
        <w:rPr>
          <w:b/>
          <w:caps/>
          <w:szCs w:val="22"/>
          <w:lang w:val="sk-SK"/>
        </w:rPr>
        <w:t>4.</w:t>
      </w:r>
      <w:r w:rsidRPr="00F85B63">
        <w:rPr>
          <w:b/>
          <w:caps/>
          <w:szCs w:val="22"/>
          <w:lang w:val="sk-SK"/>
        </w:rPr>
        <w:tab/>
      </w:r>
      <w:r w:rsidR="00020CFE" w:rsidRPr="005D7B80">
        <w:rPr>
          <w:b/>
          <w:lang w:val="sk-SK"/>
        </w:rPr>
        <w:t>KLINICKÉ ÚDAJE</w:t>
      </w:r>
    </w:p>
    <w:p w14:paraId="2AB90A41" w14:textId="77777777" w:rsidR="00812D16" w:rsidRPr="00F85B63" w:rsidRDefault="00812D16" w:rsidP="008E6493">
      <w:pPr>
        <w:widowControl w:val="0"/>
        <w:spacing w:line="240" w:lineRule="auto"/>
        <w:rPr>
          <w:szCs w:val="22"/>
          <w:lang w:val="sk-SK"/>
        </w:rPr>
      </w:pPr>
    </w:p>
    <w:p w14:paraId="17CB273F" w14:textId="1AA43A8F" w:rsidR="00812D16" w:rsidRPr="00F85B63" w:rsidRDefault="00812D16" w:rsidP="008E6493">
      <w:pPr>
        <w:widowControl w:val="0"/>
        <w:spacing w:line="240" w:lineRule="auto"/>
        <w:ind w:left="567" w:hanging="567"/>
        <w:outlineLvl w:val="0"/>
        <w:rPr>
          <w:szCs w:val="22"/>
          <w:lang w:val="sk-SK"/>
        </w:rPr>
      </w:pPr>
      <w:r w:rsidRPr="00F85B63">
        <w:rPr>
          <w:b/>
          <w:szCs w:val="22"/>
          <w:lang w:val="sk-SK"/>
        </w:rPr>
        <w:t>4.1</w:t>
      </w:r>
      <w:r w:rsidRPr="00F85B63">
        <w:rPr>
          <w:b/>
          <w:szCs w:val="22"/>
          <w:lang w:val="sk-SK"/>
        </w:rPr>
        <w:tab/>
      </w:r>
      <w:r w:rsidR="00020CFE" w:rsidRPr="005D7B80">
        <w:rPr>
          <w:b/>
          <w:noProof/>
          <w:szCs w:val="22"/>
          <w:lang w:val="sk-SK"/>
        </w:rPr>
        <w:t>Terapeutické indikácie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vault_nd_199e84dd-fb93-4fa1-bc22-83d014e1130b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7AD683D" w14:textId="77777777" w:rsidR="00812D16" w:rsidRPr="00F85B63" w:rsidRDefault="00812D16" w:rsidP="008E6493">
      <w:pPr>
        <w:widowControl w:val="0"/>
        <w:spacing w:line="240" w:lineRule="auto"/>
        <w:rPr>
          <w:szCs w:val="22"/>
          <w:lang w:val="sk-SK"/>
        </w:rPr>
      </w:pPr>
    </w:p>
    <w:p w14:paraId="0284C986" w14:textId="77777777" w:rsidR="00B52062" w:rsidRPr="00F85B63" w:rsidRDefault="00724CD6" w:rsidP="008E6493">
      <w:pPr>
        <w:widowControl w:val="0"/>
        <w:spacing w:line="240" w:lineRule="auto"/>
        <w:rPr>
          <w:color w:val="000000"/>
          <w:szCs w:val="22"/>
          <w:lang w:val="sk-SK"/>
        </w:rPr>
      </w:pPr>
      <w:r w:rsidRPr="00F85B63">
        <w:rPr>
          <w:szCs w:val="22"/>
          <w:lang w:val="sk-SK"/>
        </w:rPr>
        <w:t>A</w:t>
      </w:r>
      <w:r w:rsidR="003139A9">
        <w:rPr>
          <w:szCs w:val="22"/>
          <w:lang w:val="sk-SK"/>
        </w:rPr>
        <w:t>NORO</w:t>
      </w:r>
      <w:r w:rsidR="00AE1C04" w:rsidRPr="00F85B63">
        <w:rPr>
          <w:szCs w:val="22"/>
          <w:lang w:val="sk-SK"/>
        </w:rPr>
        <w:t xml:space="preserve"> </w:t>
      </w:r>
      <w:r w:rsidR="0040769E">
        <w:rPr>
          <w:szCs w:val="22"/>
          <w:lang w:val="sk-SK"/>
        </w:rPr>
        <w:t xml:space="preserve">ELLIPTA </w:t>
      </w:r>
      <w:r w:rsidR="00F85B63" w:rsidRPr="00F85B63">
        <w:rPr>
          <w:szCs w:val="22"/>
          <w:lang w:val="sk-SK"/>
        </w:rPr>
        <w:t>je indikovan</w:t>
      </w:r>
      <w:r w:rsidR="00961951">
        <w:rPr>
          <w:szCs w:val="22"/>
          <w:lang w:val="sk-SK"/>
        </w:rPr>
        <w:t>ý</w:t>
      </w:r>
      <w:r w:rsidR="00F85B63" w:rsidRPr="00F85B63">
        <w:rPr>
          <w:szCs w:val="22"/>
          <w:lang w:val="sk-SK"/>
        </w:rPr>
        <w:t xml:space="preserve"> </w:t>
      </w:r>
      <w:r w:rsidR="009F2DEE">
        <w:rPr>
          <w:szCs w:val="22"/>
          <w:lang w:val="sk-SK"/>
        </w:rPr>
        <w:t>na</w:t>
      </w:r>
      <w:r w:rsidR="009F2DEE" w:rsidRPr="00F85B63">
        <w:rPr>
          <w:szCs w:val="22"/>
          <w:lang w:val="sk-SK"/>
        </w:rPr>
        <w:t xml:space="preserve"> udržiavaci</w:t>
      </w:r>
      <w:r w:rsidR="009F2DEE">
        <w:rPr>
          <w:szCs w:val="22"/>
          <w:lang w:val="sk-SK"/>
        </w:rPr>
        <w:t>u</w:t>
      </w:r>
      <w:r w:rsidR="009F2DEE" w:rsidRPr="00F85B63">
        <w:rPr>
          <w:szCs w:val="22"/>
          <w:lang w:val="sk-SK"/>
        </w:rPr>
        <w:t xml:space="preserve"> bronchodilatačn</w:t>
      </w:r>
      <w:r w:rsidR="009F2DEE">
        <w:rPr>
          <w:szCs w:val="22"/>
          <w:lang w:val="sk-SK"/>
        </w:rPr>
        <w:t>ú</w:t>
      </w:r>
      <w:r w:rsidR="009F2DEE" w:rsidRPr="00F85B63">
        <w:rPr>
          <w:szCs w:val="22"/>
          <w:lang w:val="sk-SK"/>
        </w:rPr>
        <w:t xml:space="preserve"> liečb</w:t>
      </w:r>
      <w:r w:rsidR="009F2DEE">
        <w:rPr>
          <w:szCs w:val="22"/>
          <w:lang w:val="sk-SK"/>
        </w:rPr>
        <w:t>u</w:t>
      </w:r>
      <w:r w:rsidR="009F2DEE" w:rsidRPr="00F85B63">
        <w:rPr>
          <w:szCs w:val="22"/>
          <w:lang w:val="sk-SK"/>
        </w:rPr>
        <w:t xml:space="preserve"> </w:t>
      </w:r>
      <w:r w:rsidR="00F85B63" w:rsidRPr="00F85B63">
        <w:rPr>
          <w:szCs w:val="22"/>
          <w:lang w:val="sk-SK"/>
        </w:rPr>
        <w:t>na zmiernenie príznakov u</w:t>
      </w:r>
      <w:r w:rsidR="002E0301">
        <w:rPr>
          <w:szCs w:val="22"/>
          <w:lang w:val="sk-SK"/>
        </w:rPr>
        <w:t> </w:t>
      </w:r>
      <w:r w:rsidR="00F85B63" w:rsidRPr="00F85B63">
        <w:rPr>
          <w:szCs w:val="22"/>
          <w:lang w:val="sk-SK"/>
        </w:rPr>
        <w:t>dospelých pacientov s chronickou obštrukčnou chorobou pľúc</w:t>
      </w:r>
      <w:r w:rsidR="00AE1C04" w:rsidRPr="00F85B63">
        <w:rPr>
          <w:szCs w:val="22"/>
          <w:lang w:val="sk-SK"/>
        </w:rPr>
        <w:t xml:space="preserve"> (C</w:t>
      </w:r>
      <w:r w:rsidR="00F85B63">
        <w:rPr>
          <w:szCs w:val="22"/>
          <w:lang w:val="sk-SK"/>
        </w:rPr>
        <w:t>H</w:t>
      </w:r>
      <w:r w:rsidR="00AE1C04" w:rsidRPr="00F85B63">
        <w:rPr>
          <w:szCs w:val="22"/>
          <w:lang w:val="sk-SK"/>
        </w:rPr>
        <w:t>O</w:t>
      </w:r>
      <w:r w:rsidR="00F85B63">
        <w:rPr>
          <w:szCs w:val="22"/>
          <w:lang w:val="sk-SK"/>
        </w:rPr>
        <w:t>CH</w:t>
      </w:r>
      <w:r w:rsidR="00AE1C04" w:rsidRPr="00F85B63">
        <w:rPr>
          <w:szCs w:val="22"/>
          <w:lang w:val="sk-SK"/>
        </w:rPr>
        <w:t>P).</w:t>
      </w:r>
    </w:p>
    <w:p w14:paraId="3B33D998" w14:textId="77777777" w:rsidR="00812D16" w:rsidRPr="00F85B63" w:rsidRDefault="00812D16" w:rsidP="008E6493">
      <w:pPr>
        <w:widowControl w:val="0"/>
        <w:spacing w:line="240" w:lineRule="auto"/>
        <w:rPr>
          <w:szCs w:val="22"/>
          <w:lang w:val="sk-SK"/>
        </w:rPr>
      </w:pPr>
    </w:p>
    <w:p w14:paraId="4F2F73BD" w14:textId="6FC22271" w:rsidR="00812D16" w:rsidRPr="00070B0E" w:rsidRDefault="00855481" w:rsidP="008E6493">
      <w:pPr>
        <w:widowControl w:val="0"/>
        <w:spacing w:line="240" w:lineRule="auto"/>
        <w:outlineLvl w:val="0"/>
        <w:rPr>
          <w:b/>
          <w:szCs w:val="22"/>
          <w:lang w:val="sk-SK"/>
        </w:rPr>
      </w:pPr>
      <w:r w:rsidRPr="00070B0E">
        <w:rPr>
          <w:b/>
          <w:szCs w:val="22"/>
          <w:lang w:val="sk-SK"/>
        </w:rPr>
        <w:t>4.2</w:t>
      </w:r>
      <w:r w:rsidRPr="00070B0E">
        <w:rPr>
          <w:b/>
          <w:szCs w:val="22"/>
          <w:lang w:val="sk-SK"/>
        </w:rPr>
        <w:tab/>
      </w:r>
      <w:r w:rsidR="0002516B" w:rsidRPr="00070B0E">
        <w:rPr>
          <w:b/>
          <w:noProof/>
          <w:szCs w:val="22"/>
          <w:lang w:val="sk-SK"/>
        </w:rPr>
        <w:t>Dávkovanie a spôsob podávania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vault_nd_5be729ac-0135-4913-837a-59644c06bb51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A77EA22" w14:textId="77777777" w:rsidR="00812D16" w:rsidRPr="001F43C6" w:rsidRDefault="00812D16" w:rsidP="008E6493">
      <w:pPr>
        <w:widowControl w:val="0"/>
        <w:spacing w:line="240" w:lineRule="auto"/>
        <w:rPr>
          <w:szCs w:val="22"/>
          <w:lang w:val="sk-SK"/>
        </w:rPr>
      </w:pPr>
    </w:p>
    <w:p w14:paraId="155DF757" w14:textId="77777777" w:rsidR="003C21C8" w:rsidRPr="00070B0E" w:rsidRDefault="0002516B" w:rsidP="008E6493">
      <w:pPr>
        <w:spacing w:line="240" w:lineRule="auto"/>
        <w:rPr>
          <w:u w:val="single"/>
          <w:lang w:val="sk-SK"/>
        </w:rPr>
      </w:pPr>
      <w:r w:rsidRPr="00070B0E">
        <w:rPr>
          <w:u w:val="single"/>
          <w:lang w:val="sk-SK"/>
        </w:rPr>
        <w:t>Dávkovanie</w:t>
      </w:r>
    </w:p>
    <w:p w14:paraId="50E6880A" w14:textId="77777777" w:rsidR="00812D16" w:rsidRPr="00070B0E" w:rsidRDefault="00812D16" w:rsidP="008E6493">
      <w:pPr>
        <w:widowControl w:val="0"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36FDD3C1" w14:textId="77777777" w:rsidR="007A7DF5" w:rsidRPr="00070B0E" w:rsidRDefault="00D93D43" w:rsidP="008E6493">
      <w:pPr>
        <w:widowControl w:val="0"/>
        <w:spacing w:line="240" w:lineRule="auto"/>
        <w:rPr>
          <w:szCs w:val="22"/>
          <w:lang w:val="sk-SK"/>
        </w:rPr>
      </w:pPr>
      <w:r w:rsidRPr="00070B0E">
        <w:rPr>
          <w:rFonts w:eastAsia="SimSun"/>
          <w:szCs w:val="22"/>
          <w:lang w:val="sk-SK"/>
        </w:rPr>
        <w:t xml:space="preserve">Odporúčaná </w:t>
      </w:r>
      <w:r w:rsidR="00374BE1">
        <w:rPr>
          <w:rFonts w:eastAsia="SimSun"/>
          <w:szCs w:val="22"/>
          <w:lang w:val="sk-SK"/>
        </w:rPr>
        <w:t xml:space="preserve">a maximálna </w:t>
      </w:r>
      <w:r w:rsidRPr="00070B0E">
        <w:rPr>
          <w:rFonts w:eastAsia="SimSun"/>
          <w:szCs w:val="22"/>
          <w:lang w:val="sk-SK"/>
        </w:rPr>
        <w:t xml:space="preserve">dávka je jedna inhalácia </w:t>
      </w:r>
      <w:r w:rsidRPr="00070B0E">
        <w:rPr>
          <w:szCs w:val="22"/>
          <w:lang w:val="sk-SK"/>
        </w:rPr>
        <w:t>jedenkrát denne</w:t>
      </w:r>
      <w:r w:rsidR="007C75AF" w:rsidRPr="00070B0E">
        <w:rPr>
          <w:szCs w:val="22"/>
          <w:lang w:val="sk-SK"/>
        </w:rPr>
        <w:t>.</w:t>
      </w:r>
    </w:p>
    <w:p w14:paraId="42B17113" w14:textId="77777777" w:rsidR="007A7DF5" w:rsidRPr="00070B0E" w:rsidRDefault="007A7DF5" w:rsidP="008E6493">
      <w:pPr>
        <w:widowControl w:val="0"/>
        <w:spacing w:line="240" w:lineRule="auto"/>
        <w:rPr>
          <w:szCs w:val="22"/>
          <w:lang w:val="sk-SK"/>
        </w:rPr>
      </w:pPr>
    </w:p>
    <w:p w14:paraId="2C4BB733" w14:textId="77777777" w:rsidR="00F635E7" w:rsidRDefault="003139A9" w:rsidP="008E6493">
      <w:pPr>
        <w:widowControl w:val="0"/>
        <w:spacing w:line="240" w:lineRule="auto"/>
        <w:rPr>
          <w:rFonts w:eastAsia="SimSun"/>
          <w:szCs w:val="22"/>
          <w:lang w:val="sk-SK" w:eastAsia="en-GB"/>
        </w:rPr>
      </w:pPr>
      <w:r>
        <w:rPr>
          <w:rFonts w:eastAsia="SimSun"/>
          <w:szCs w:val="22"/>
          <w:lang w:val="sk-SK" w:eastAsia="en-GB"/>
        </w:rPr>
        <w:t xml:space="preserve">ANORO </w:t>
      </w:r>
      <w:bookmarkStart w:id="1" w:name="_Hlk517782181"/>
      <w:r w:rsidR="0040769E">
        <w:rPr>
          <w:rFonts w:eastAsia="SimSun"/>
          <w:szCs w:val="22"/>
          <w:lang w:val="sk-SK" w:eastAsia="en-GB"/>
        </w:rPr>
        <w:t>ELLIPTA</w:t>
      </w:r>
      <w:bookmarkEnd w:id="1"/>
      <w:r w:rsidR="0040769E">
        <w:rPr>
          <w:rFonts w:eastAsia="SimSun"/>
          <w:szCs w:val="22"/>
          <w:lang w:val="sk-SK" w:eastAsia="en-GB"/>
        </w:rPr>
        <w:t xml:space="preserve"> </w:t>
      </w:r>
      <w:r>
        <w:rPr>
          <w:rFonts w:eastAsia="SimSun"/>
          <w:szCs w:val="22"/>
          <w:lang w:val="sk-SK" w:eastAsia="en-GB"/>
        </w:rPr>
        <w:t xml:space="preserve">sa má podávať </w:t>
      </w:r>
      <w:r w:rsidR="002C315C" w:rsidRPr="00070B0E">
        <w:rPr>
          <w:rFonts w:eastAsia="SimSun"/>
          <w:szCs w:val="22"/>
          <w:lang w:val="sk-SK"/>
        </w:rPr>
        <w:t xml:space="preserve">v rovnakom </w:t>
      </w:r>
      <w:r w:rsidR="00154ED6">
        <w:rPr>
          <w:rFonts w:eastAsia="SimSun"/>
          <w:szCs w:val="22"/>
          <w:lang w:val="sk-SK"/>
        </w:rPr>
        <w:t xml:space="preserve">dennom </w:t>
      </w:r>
      <w:r w:rsidR="002C315C" w:rsidRPr="00070B0E">
        <w:rPr>
          <w:rFonts w:eastAsia="SimSun"/>
          <w:szCs w:val="22"/>
          <w:lang w:val="sk-SK"/>
        </w:rPr>
        <w:t>čase</w:t>
      </w:r>
      <w:r w:rsidR="002C315C">
        <w:rPr>
          <w:rFonts w:eastAsia="SimSun"/>
          <w:szCs w:val="22"/>
          <w:lang w:val="sk-SK"/>
        </w:rPr>
        <w:t xml:space="preserve"> každý deň</w:t>
      </w:r>
      <w:r w:rsidR="009F2DEE">
        <w:rPr>
          <w:rFonts w:eastAsia="SimSun"/>
          <w:szCs w:val="22"/>
          <w:lang w:val="sk-SK"/>
        </w:rPr>
        <w:t xml:space="preserve"> na </w:t>
      </w:r>
      <w:r w:rsidR="002C315C" w:rsidRPr="00070B0E">
        <w:rPr>
          <w:rFonts w:eastAsia="SimSun"/>
          <w:szCs w:val="22"/>
          <w:lang w:val="sk-SK"/>
        </w:rPr>
        <w:t>udrža</w:t>
      </w:r>
      <w:r w:rsidR="009F2DEE">
        <w:rPr>
          <w:rFonts w:eastAsia="SimSun"/>
          <w:szCs w:val="22"/>
          <w:lang w:val="sk-SK"/>
        </w:rPr>
        <w:t>nie</w:t>
      </w:r>
      <w:r w:rsidR="002C315C" w:rsidRPr="00070B0E">
        <w:rPr>
          <w:rFonts w:eastAsia="SimSun"/>
          <w:szCs w:val="22"/>
          <w:lang w:val="sk-SK"/>
        </w:rPr>
        <w:t xml:space="preserve"> </w:t>
      </w:r>
      <w:r w:rsidR="009F2DEE" w:rsidRPr="00070B0E">
        <w:rPr>
          <w:rFonts w:eastAsia="SimSun"/>
          <w:szCs w:val="22"/>
          <w:lang w:val="sk-SK"/>
        </w:rPr>
        <w:t>bronchodilatáci</w:t>
      </w:r>
      <w:r w:rsidR="009F2DEE">
        <w:rPr>
          <w:rFonts w:eastAsia="SimSun"/>
          <w:szCs w:val="22"/>
          <w:lang w:val="sk-SK"/>
        </w:rPr>
        <w:t>e</w:t>
      </w:r>
      <w:r w:rsidR="002C315C">
        <w:rPr>
          <w:rFonts w:eastAsia="SimSun"/>
          <w:szCs w:val="22"/>
          <w:lang w:val="sk-SK"/>
        </w:rPr>
        <w:t xml:space="preserve">. </w:t>
      </w:r>
      <w:r w:rsidR="00374BE1">
        <w:rPr>
          <w:lang w:val="sk-SK"/>
        </w:rPr>
        <w:t>Ak sa dávka vynechá, ďalšia dávka sa má inhalovať nasledujúci deň vo zvyčajnom čase</w:t>
      </w:r>
      <w:r w:rsidR="00374BE1">
        <w:rPr>
          <w:szCs w:val="22"/>
          <w:lang w:val="sk-SK"/>
        </w:rPr>
        <w:t>.</w:t>
      </w:r>
    </w:p>
    <w:p w14:paraId="6FBFFC70" w14:textId="77777777" w:rsidR="003139A9" w:rsidRPr="00070B0E" w:rsidRDefault="003139A9" w:rsidP="008E6493">
      <w:pPr>
        <w:widowControl w:val="0"/>
        <w:spacing w:line="240" w:lineRule="auto"/>
        <w:rPr>
          <w:rFonts w:eastAsia="SimSun"/>
          <w:szCs w:val="22"/>
          <w:lang w:val="sk-SK" w:eastAsia="en-GB"/>
        </w:rPr>
      </w:pPr>
    </w:p>
    <w:p w14:paraId="33443785" w14:textId="77777777" w:rsidR="000C1900" w:rsidRPr="00070B0E" w:rsidRDefault="00D93D43" w:rsidP="008E6493">
      <w:pPr>
        <w:widowControl w:val="0"/>
        <w:spacing w:line="240" w:lineRule="auto"/>
        <w:rPr>
          <w:bCs/>
          <w:iCs/>
          <w:szCs w:val="22"/>
          <w:lang w:val="sk-SK"/>
        </w:rPr>
      </w:pPr>
      <w:r w:rsidRPr="00070B0E">
        <w:rPr>
          <w:bCs/>
          <w:i/>
          <w:iCs/>
          <w:szCs w:val="22"/>
          <w:lang w:val="sk-SK"/>
        </w:rPr>
        <w:t>Osobitné skupiny pacientov</w:t>
      </w:r>
    </w:p>
    <w:p w14:paraId="5B12B345" w14:textId="77777777" w:rsidR="00D93D43" w:rsidRPr="00070B0E" w:rsidRDefault="00D93D43" w:rsidP="008E6493">
      <w:pPr>
        <w:widowControl w:val="0"/>
        <w:spacing w:line="240" w:lineRule="auto"/>
        <w:rPr>
          <w:szCs w:val="22"/>
          <w:lang w:val="sk-SK"/>
        </w:rPr>
      </w:pPr>
    </w:p>
    <w:p w14:paraId="7774429E" w14:textId="77777777" w:rsidR="000C1900" w:rsidRPr="000C5B67" w:rsidRDefault="00D93D43" w:rsidP="00B06A02">
      <w:pPr>
        <w:widowControl w:val="0"/>
        <w:tabs>
          <w:tab w:val="clear" w:pos="567"/>
        </w:tabs>
        <w:spacing w:line="240" w:lineRule="auto"/>
        <w:rPr>
          <w:i/>
          <w:iCs/>
          <w:szCs w:val="22"/>
          <w:u w:val="single"/>
          <w:lang w:val="sk-SK"/>
        </w:rPr>
      </w:pPr>
      <w:r w:rsidRPr="000C5B67">
        <w:rPr>
          <w:i/>
          <w:iCs/>
          <w:szCs w:val="22"/>
          <w:u w:val="single"/>
          <w:lang w:val="sk-SK"/>
        </w:rPr>
        <w:t>Starš</w:t>
      </w:r>
      <w:r w:rsidR="00374BE1" w:rsidRPr="000C5B67">
        <w:rPr>
          <w:i/>
          <w:iCs/>
          <w:szCs w:val="22"/>
          <w:u w:val="single"/>
          <w:lang w:val="sk-SK"/>
        </w:rPr>
        <w:t>ie</w:t>
      </w:r>
      <w:r w:rsidRPr="000C5B67">
        <w:rPr>
          <w:i/>
          <w:iCs/>
          <w:szCs w:val="22"/>
          <w:u w:val="single"/>
          <w:lang w:val="sk-SK"/>
        </w:rPr>
        <w:t xml:space="preserve"> </w:t>
      </w:r>
      <w:r w:rsidR="00374BE1" w:rsidRPr="000C5B67">
        <w:rPr>
          <w:i/>
          <w:iCs/>
          <w:szCs w:val="22"/>
          <w:u w:val="single"/>
          <w:lang w:val="sk-SK"/>
        </w:rPr>
        <w:t>osoby</w:t>
      </w:r>
    </w:p>
    <w:p w14:paraId="422C9E76" w14:textId="77777777" w:rsidR="00374BE1" w:rsidRDefault="00374BE1" w:rsidP="00B06A02">
      <w:pPr>
        <w:widowControl w:val="0"/>
        <w:spacing w:line="240" w:lineRule="auto"/>
        <w:rPr>
          <w:szCs w:val="22"/>
          <w:lang w:val="sk-SK"/>
        </w:rPr>
      </w:pPr>
    </w:p>
    <w:p w14:paraId="44C7E078" w14:textId="77777777" w:rsidR="000C1900" w:rsidRPr="00070B0E" w:rsidRDefault="004C7590" w:rsidP="00B06A02">
      <w:pPr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U pacientov </w:t>
      </w:r>
      <w:r w:rsidR="00374BE1">
        <w:rPr>
          <w:szCs w:val="22"/>
          <w:lang w:val="sk-SK"/>
        </w:rPr>
        <w:t>vo veku</w:t>
      </w:r>
      <w:r>
        <w:rPr>
          <w:szCs w:val="22"/>
          <w:lang w:val="sk-SK"/>
        </w:rPr>
        <w:t xml:space="preserve"> 65 rokov </w:t>
      </w:r>
      <w:r w:rsidR="00374BE1">
        <w:rPr>
          <w:szCs w:val="22"/>
          <w:lang w:val="sk-SK"/>
        </w:rPr>
        <w:t xml:space="preserve">alebo starších </w:t>
      </w:r>
      <w:r w:rsidRPr="005D7B80">
        <w:rPr>
          <w:szCs w:val="22"/>
          <w:lang w:val="sk-SK"/>
        </w:rPr>
        <w:t xml:space="preserve">nie je potrebná žiadna úprava </w:t>
      </w:r>
      <w:r>
        <w:rPr>
          <w:szCs w:val="22"/>
          <w:lang w:val="sk-SK"/>
        </w:rPr>
        <w:t>dávk</w:t>
      </w:r>
      <w:r w:rsidR="00316D0E">
        <w:rPr>
          <w:szCs w:val="22"/>
          <w:lang w:val="sk-SK"/>
        </w:rPr>
        <w:t>y</w:t>
      </w:r>
      <w:r w:rsidR="00374BE1">
        <w:rPr>
          <w:szCs w:val="22"/>
          <w:lang w:val="sk-SK"/>
        </w:rPr>
        <w:t xml:space="preserve"> (pozri časť 5.2)</w:t>
      </w:r>
      <w:r w:rsidR="00AC2FAC" w:rsidRPr="00070B0E">
        <w:rPr>
          <w:szCs w:val="22"/>
          <w:lang w:val="sk-SK"/>
        </w:rPr>
        <w:t>.</w:t>
      </w:r>
    </w:p>
    <w:p w14:paraId="42FB3FFF" w14:textId="77777777" w:rsidR="00CC2D05" w:rsidRPr="00070B0E" w:rsidRDefault="00CC2D05" w:rsidP="00B06A02">
      <w:pPr>
        <w:widowControl w:val="0"/>
        <w:spacing w:line="240" w:lineRule="auto"/>
        <w:rPr>
          <w:szCs w:val="22"/>
          <w:lang w:val="sk-SK"/>
        </w:rPr>
      </w:pPr>
    </w:p>
    <w:p w14:paraId="3BD302C3" w14:textId="77777777" w:rsidR="000C1900" w:rsidRPr="000C5B67" w:rsidRDefault="00D93D43" w:rsidP="00B06A02">
      <w:pPr>
        <w:widowControl w:val="0"/>
        <w:spacing w:line="240" w:lineRule="auto"/>
        <w:rPr>
          <w:i/>
          <w:iCs/>
          <w:szCs w:val="22"/>
          <w:u w:val="single"/>
          <w:lang w:val="sk-SK"/>
        </w:rPr>
      </w:pPr>
      <w:r w:rsidRPr="000C5B67">
        <w:rPr>
          <w:i/>
          <w:iCs/>
          <w:szCs w:val="22"/>
          <w:u w:val="single"/>
          <w:lang w:val="sk-SK"/>
        </w:rPr>
        <w:t>Porucha funkcie obličiek</w:t>
      </w:r>
    </w:p>
    <w:p w14:paraId="291DC69D" w14:textId="77777777" w:rsidR="00374BE1" w:rsidRDefault="00374BE1" w:rsidP="00B06A02">
      <w:pPr>
        <w:widowControl w:val="0"/>
        <w:spacing w:line="240" w:lineRule="auto"/>
        <w:rPr>
          <w:szCs w:val="22"/>
          <w:lang w:val="sk-SK"/>
        </w:rPr>
      </w:pPr>
    </w:p>
    <w:p w14:paraId="76592B5B" w14:textId="77777777" w:rsidR="000C1900" w:rsidRPr="00070B0E" w:rsidRDefault="004C7590" w:rsidP="00B06A02">
      <w:pPr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U pacientov s poruchou funkcie obličiek </w:t>
      </w:r>
      <w:r w:rsidRPr="005D7B80">
        <w:rPr>
          <w:szCs w:val="22"/>
          <w:lang w:val="sk-SK"/>
        </w:rPr>
        <w:t xml:space="preserve">nie je potrebná žiadna úprava </w:t>
      </w:r>
      <w:r>
        <w:rPr>
          <w:szCs w:val="22"/>
          <w:lang w:val="sk-SK"/>
        </w:rPr>
        <w:t>dávk</w:t>
      </w:r>
      <w:r w:rsidR="00316D0E">
        <w:rPr>
          <w:szCs w:val="22"/>
          <w:lang w:val="sk-SK"/>
        </w:rPr>
        <w:t>y</w:t>
      </w:r>
      <w:r w:rsidR="00374BE1">
        <w:rPr>
          <w:szCs w:val="22"/>
          <w:lang w:val="sk-SK"/>
        </w:rPr>
        <w:t xml:space="preserve"> (pozri časť 5.2)</w:t>
      </w:r>
      <w:r w:rsidR="00AC2FAC" w:rsidRPr="00070B0E">
        <w:rPr>
          <w:szCs w:val="22"/>
          <w:lang w:val="sk-SK"/>
        </w:rPr>
        <w:t>.</w:t>
      </w:r>
    </w:p>
    <w:p w14:paraId="55E13659" w14:textId="77777777" w:rsidR="00CC2D05" w:rsidRPr="00070B0E" w:rsidRDefault="00CC2D05" w:rsidP="008E6493">
      <w:pPr>
        <w:widowControl w:val="0"/>
        <w:spacing w:line="240" w:lineRule="auto"/>
        <w:rPr>
          <w:szCs w:val="22"/>
          <w:lang w:val="sk-SK"/>
        </w:rPr>
      </w:pPr>
    </w:p>
    <w:p w14:paraId="3BEECA93" w14:textId="77777777" w:rsidR="000C1900" w:rsidRDefault="00D93D43" w:rsidP="00B06A02">
      <w:pPr>
        <w:widowControl w:val="0"/>
        <w:tabs>
          <w:tab w:val="clear" w:pos="567"/>
        </w:tabs>
        <w:spacing w:line="240" w:lineRule="auto"/>
        <w:rPr>
          <w:i/>
          <w:iCs/>
          <w:szCs w:val="22"/>
          <w:u w:val="single"/>
          <w:lang w:val="sk-SK"/>
        </w:rPr>
      </w:pPr>
      <w:r w:rsidRPr="000C5B67">
        <w:rPr>
          <w:i/>
          <w:iCs/>
          <w:szCs w:val="22"/>
          <w:u w:val="single"/>
          <w:lang w:val="sk-SK"/>
        </w:rPr>
        <w:t>Porucha funkcie pečene</w:t>
      </w:r>
    </w:p>
    <w:p w14:paraId="52DE45DD" w14:textId="77777777" w:rsidR="00374BE1" w:rsidRPr="000C5B67" w:rsidRDefault="00374BE1" w:rsidP="00B06A02">
      <w:pPr>
        <w:widowControl w:val="0"/>
        <w:tabs>
          <w:tab w:val="clear" w:pos="567"/>
        </w:tabs>
        <w:spacing w:line="240" w:lineRule="auto"/>
        <w:rPr>
          <w:i/>
          <w:iCs/>
          <w:szCs w:val="22"/>
          <w:u w:val="single"/>
          <w:lang w:val="sk-SK"/>
        </w:rPr>
      </w:pPr>
    </w:p>
    <w:p w14:paraId="342B0EAB" w14:textId="77777777" w:rsidR="000C1900" w:rsidRPr="00070B0E" w:rsidRDefault="00396929" w:rsidP="00B06A02">
      <w:pPr>
        <w:widowControl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U pacientov s miernou alebo stredne ťažkou poruchou funkcie pečene </w:t>
      </w:r>
      <w:r w:rsidRPr="005D7B80">
        <w:rPr>
          <w:szCs w:val="22"/>
          <w:lang w:val="sk-SK"/>
        </w:rPr>
        <w:t xml:space="preserve">nie je potrebná žiadna úprava </w:t>
      </w:r>
      <w:r>
        <w:rPr>
          <w:szCs w:val="22"/>
          <w:lang w:val="sk-SK"/>
        </w:rPr>
        <w:t>dávk</w:t>
      </w:r>
      <w:r w:rsidR="00316D0E">
        <w:rPr>
          <w:szCs w:val="22"/>
          <w:lang w:val="sk-SK"/>
        </w:rPr>
        <w:t>y</w:t>
      </w:r>
      <w:r w:rsidR="00CC2D05" w:rsidRPr="00070B0E">
        <w:rPr>
          <w:szCs w:val="22"/>
          <w:lang w:val="sk-SK"/>
        </w:rPr>
        <w:t xml:space="preserve">. </w:t>
      </w:r>
      <w:r w:rsidR="00F7284F">
        <w:rPr>
          <w:szCs w:val="22"/>
          <w:lang w:val="sk-SK"/>
        </w:rPr>
        <w:t>U</w:t>
      </w:r>
      <w:r w:rsidR="00F7284F">
        <w:rPr>
          <w:rFonts w:eastAsia="MS Mincho"/>
          <w:szCs w:val="22"/>
          <w:lang w:val="sk-SK"/>
        </w:rPr>
        <w:t> pacientov s ťažkou</w:t>
      </w:r>
      <w:r w:rsidR="00F7284F" w:rsidRPr="00396929">
        <w:rPr>
          <w:szCs w:val="22"/>
          <w:lang w:val="sk-SK"/>
        </w:rPr>
        <w:t xml:space="preserve"> </w:t>
      </w:r>
      <w:r w:rsidR="00F7284F">
        <w:rPr>
          <w:szCs w:val="22"/>
          <w:lang w:val="sk-SK"/>
        </w:rPr>
        <w:t xml:space="preserve">poruchou funkcie pečene sa </w:t>
      </w:r>
      <w:r w:rsidR="00077ECF">
        <w:rPr>
          <w:szCs w:val="22"/>
          <w:lang w:val="sk-SK"/>
        </w:rPr>
        <w:t xml:space="preserve">použitie </w:t>
      </w:r>
      <w:r w:rsidR="00724CD6" w:rsidRPr="00070B0E">
        <w:rPr>
          <w:szCs w:val="22"/>
          <w:lang w:val="sk-SK"/>
        </w:rPr>
        <w:t>A</w:t>
      </w:r>
      <w:r w:rsidR="00077ECF">
        <w:rPr>
          <w:szCs w:val="22"/>
          <w:lang w:val="sk-SK"/>
        </w:rPr>
        <w:t>NORA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706237" w:rsidRPr="00070B0E" w:rsidDel="00706237">
        <w:rPr>
          <w:rFonts w:eastAsia="MS Mincho"/>
          <w:szCs w:val="22"/>
          <w:lang w:val="sk-SK"/>
        </w:rPr>
        <w:t xml:space="preserve"> </w:t>
      </w:r>
      <w:r>
        <w:rPr>
          <w:rFonts w:eastAsia="MS Mincho"/>
          <w:szCs w:val="22"/>
          <w:lang w:val="sk-SK"/>
        </w:rPr>
        <w:t>nesledoval</w:t>
      </w:r>
      <w:r w:rsidR="00B050C0">
        <w:rPr>
          <w:rFonts w:eastAsia="MS Mincho"/>
          <w:szCs w:val="22"/>
          <w:lang w:val="sk-SK"/>
        </w:rPr>
        <w:t>o</w:t>
      </w:r>
      <w:r>
        <w:rPr>
          <w:rFonts w:eastAsia="MS Mincho"/>
          <w:szCs w:val="22"/>
          <w:lang w:val="sk-SK"/>
        </w:rPr>
        <w:t xml:space="preserve"> </w:t>
      </w:r>
      <w:r>
        <w:rPr>
          <w:szCs w:val="22"/>
          <w:lang w:val="sk-SK"/>
        </w:rPr>
        <w:lastRenderedPageBreak/>
        <w:t>a má sa u nich používať obozretne</w:t>
      </w:r>
      <w:r w:rsidR="00F7702A">
        <w:rPr>
          <w:szCs w:val="22"/>
          <w:lang w:val="sk-SK"/>
        </w:rPr>
        <w:t xml:space="preserve"> (pozri časť 5.2)</w:t>
      </w:r>
      <w:r w:rsidR="00AC2FAC" w:rsidRPr="00070B0E">
        <w:rPr>
          <w:szCs w:val="22"/>
          <w:lang w:val="sk-SK"/>
        </w:rPr>
        <w:t>.</w:t>
      </w:r>
    </w:p>
    <w:p w14:paraId="72DE98B9" w14:textId="77777777" w:rsidR="00CC2D05" w:rsidRPr="00070B0E" w:rsidRDefault="00CC2D05" w:rsidP="00CE5908">
      <w:pPr>
        <w:widowControl w:val="0"/>
        <w:spacing w:line="240" w:lineRule="auto"/>
        <w:rPr>
          <w:szCs w:val="22"/>
          <w:lang w:val="sk-SK"/>
        </w:rPr>
      </w:pPr>
    </w:p>
    <w:p w14:paraId="6095F2E8" w14:textId="77777777" w:rsidR="00812D16" w:rsidRPr="000C5B67" w:rsidRDefault="00D93D43" w:rsidP="008E6493">
      <w:pPr>
        <w:widowControl w:val="0"/>
        <w:spacing w:line="240" w:lineRule="auto"/>
        <w:rPr>
          <w:szCs w:val="22"/>
          <w:u w:val="single"/>
          <w:lang w:val="sk-SK"/>
        </w:rPr>
      </w:pPr>
      <w:r w:rsidRPr="000C5B67">
        <w:rPr>
          <w:bCs/>
          <w:i/>
          <w:iCs/>
          <w:szCs w:val="22"/>
          <w:u w:val="single"/>
          <w:lang w:val="sk-SK"/>
        </w:rPr>
        <w:t>Pediatrická populácia</w:t>
      </w:r>
    </w:p>
    <w:p w14:paraId="7394984D" w14:textId="77777777" w:rsidR="00D93D43" w:rsidRPr="00070B0E" w:rsidRDefault="00D93D43" w:rsidP="008E6493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26A3C300" w14:textId="77777777" w:rsidR="00812D16" w:rsidRPr="00070B0E" w:rsidRDefault="00C500E1" w:rsidP="008E6493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070B0E">
        <w:rPr>
          <w:szCs w:val="22"/>
          <w:lang w:val="sk-SK"/>
        </w:rPr>
        <w:t>Použitie A</w:t>
      </w:r>
      <w:r w:rsidR="00077ECF">
        <w:rPr>
          <w:szCs w:val="22"/>
          <w:lang w:val="sk-SK"/>
        </w:rPr>
        <w:t>NORA</w:t>
      </w:r>
      <w:r w:rsidRPr="00070B0E">
        <w:rPr>
          <w:szCs w:val="22"/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 w:rsidRPr="00070B0E">
        <w:rPr>
          <w:szCs w:val="22"/>
          <w:lang w:val="sk-SK"/>
        </w:rPr>
        <w:t xml:space="preserve"> </w:t>
      </w:r>
      <w:r w:rsidRPr="00070B0E">
        <w:rPr>
          <w:szCs w:val="22"/>
          <w:lang w:val="sk-SK"/>
        </w:rPr>
        <w:t>sa netýka pediatrickej populácie (mladšej ako 18 rokov)</w:t>
      </w:r>
      <w:r w:rsidR="00E058C0">
        <w:rPr>
          <w:szCs w:val="22"/>
          <w:lang w:val="sk-SK"/>
        </w:rPr>
        <w:t xml:space="preserve"> pre</w:t>
      </w:r>
      <w:r w:rsidR="00E058C0" w:rsidRPr="00070B0E">
        <w:rPr>
          <w:szCs w:val="22"/>
          <w:lang w:val="sk-SK"/>
        </w:rPr>
        <w:t xml:space="preserve"> indikáci</w:t>
      </w:r>
      <w:r w:rsidR="00E058C0">
        <w:rPr>
          <w:szCs w:val="22"/>
          <w:lang w:val="sk-SK"/>
        </w:rPr>
        <w:t>u</w:t>
      </w:r>
      <w:r w:rsidR="00E058C0" w:rsidRPr="00070B0E">
        <w:rPr>
          <w:szCs w:val="22"/>
          <w:lang w:val="sk-SK"/>
        </w:rPr>
        <w:t xml:space="preserve"> CHOCHP</w:t>
      </w:r>
      <w:r w:rsidR="00426EE8" w:rsidRPr="00070B0E">
        <w:rPr>
          <w:szCs w:val="22"/>
          <w:lang w:val="sk-SK"/>
        </w:rPr>
        <w:t>.</w:t>
      </w:r>
    </w:p>
    <w:p w14:paraId="737CA8BE" w14:textId="77777777" w:rsidR="00C500E1" w:rsidRPr="00070B0E" w:rsidRDefault="00C500E1" w:rsidP="008E6493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106287BF" w14:textId="77777777" w:rsidR="00812D16" w:rsidRPr="00070B0E" w:rsidRDefault="00D93D43" w:rsidP="008E6493">
      <w:pPr>
        <w:widowControl w:val="0"/>
        <w:spacing w:line="240" w:lineRule="auto"/>
        <w:rPr>
          <w:szCs w:val="22"/>
          <w:u w:val="single"/>
          <w:lang w:val="sk-SK"/>
        </w:rPr>
      </w:pPr>
      <w:r w:rsidRPr="00070B0E">
        <w:rPr>
          <w:szCs w:val="22"/>
          <w:u w:val="single"/>
          <w:lang w:val="sk-SK"/>
        </w:rPr>
        <w:t>Spôsob podávania</w:t>
      </w:r>
    </w:p>
    <w:p w14:paraId="2EFE74A4" w14:textId="77777777" w:rsidR="00812D16" w:rsidRPr="00070B0E" w:rsidRDefault="00812D16" w:rsidP="008E6493">
      <w:pPr>
        <w:widowControl w:val="0"/>
        <w:spacing w:line="240" w:lineRule="auto"/>
        <w:rPr>
          <w:szCs w:val="22"/>
          <w:u w:val="single"/>
          <w:lang w:val="sk-SK"/>
        </w:rPr>
      </w:pPr>
    </w:p>
    <w:p w14:paraId="72CD91A4" w14:textId="77777777" w:rsidR="004C3045" w:rsidRPr="00070B0E" w:rsidRDefault="00F7702A" w:rsidP="008E6493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lang w:val="sk-SK"/>
        </w:rPr>
        <w:t>L</w:t>
      </w:r>
      <w:r w:rsidR="00C500E1" w:rsidRPr="00070B0E">
        <w:rPr>
          <w:lang w:val="sk-SK"/>
        </w:rPr>
        <w:t>en na inhalačné použitie</w:t>
      </w:r>
      <w:r w:rsidR="004C3045" w:rsidRPr="00070B0E">
        <w:rPr>
          <w:szCs w:val="22"/>
          <w:lang w:val="sk-SK"/>
        </w:rPr>
        <w:t>.</w:t>
      </w:r>
    </w:p>
    <w:p w14:paraId="53592727" w14:textId="77777777" w:rsidR="00C500E1" w:rsidRPr="00070B0E" w:rsidRDefault="00C500E1" w:rsidP="008E6493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1E3FF6A3" w14:textId="77777777" w:rsidR="005C6AF1" w:rsidRDefault="005C6AF1" w:rsidP="005C6AF1">
      <w:pPr>
        <w:spacing w:line="240" w:lineRule="auto"/>
        <w:rPr>
          <w:szCs w:val="22"/>
          <w:lang w:val="sk-SK"/>
        </w:rPr>
      </w:pPr>
      <w:r w:rsidRPr="006E21F1">
        <w:rPr>
          <w:lang w:val="sk-SK"/>
        </w:rPr>
        <w:t>N</w:t>
      </w:r>
      <w:r w:rsidR="004A6F49">
        <w:rPr>
          <w:lang w:val="sk-SK"/>
        </w:rPr>
        <w:t xml:space="preserve">asledujúce </w:t>
      </w:r>
      <w:r w:rsidRPr="006E21F1">
        <w:rPr>
          <w:lang w:val="sk-SK"/>
        </w:rPr>
        <w:t xml:space="preserve">pokyny </w:t>
      </w:r>
      <w:r w:rsidR="004A6F49">
        <w:rPr>
          <w:lang w:val="sk-SK"/>
        </w:rPr>
        <w:t xml:space="preserve">týkajúce sa </w:t>
      </w:r>
      <w:r w:rsidRPr="006E21F1">
        <w:rPr>
          <w:lang w:val="sk-SK"/>
        </w:rPr>
        <w:t>30</w:t>
      </w:r>
      <w:r w:rsidRPr="006E21F1">
        <w:rPr>
          <w:lang w:val="sk-SK"/>
        </w:rPr>
        <w:noBreakHyphen/>
        <w:t xml:space="preserve">dávkového inhalátora </w:t>
      </w:r>
      <w:r w:rsidR="00F95C69">
        <w:rPr>
          <w:lang w:val="sk-SK"/>
        </w:rPr>
        <w:t>(</w:t>
      </w:r>
      <w:r w:rsidR="006C51B7">
        <w:rPr>
          <w:lang w:val="sk-SK"/>
        </w:rPr>
        <w:t xml:space="preserve">zásoba na </w:t>
      </w:r>
      <w:r w:rsidR="00F95C69">
        <w:rPr>
          <w:lang w:val="sk-SK"/>
        </w:rPr>
        <w:t>30</w:t>
      </w:r>
      <w:r w:rsidR="006C51B7">
        <w:rPr>
          <w:lang w:val="sk-SK"/>
        </w:rPr>
        <w:t> dní</w:t>
      </w:r>
      <w:r w:rsidR="00F95C69">
        <w:rPr>
          <w:lang w:val="sk-SK"/>
        </w:rPr>
        <w:t xml:space="preserve">) </w:t>
      </w:r>
      <w:r w:rsidRPr="006E21F1">
        <w:rPr>
          <w:lang w:val="sk-SK"/>
        </w:rPr>
        <w:t>platia aj pre 7</w:t>
      </w:r>
      <w:r w:rsidRPr="006E21F1">
        <w:rPr>
          <w:lang w:val="sk-SK"/>
        </w:rPr>
        <w:noBreakHyphen/>
        <w:t xml:space="preserve">dávkový </w:t>
      </w:r>
      <w:r w:rsidR="00EB201F" w:rsidRPr="006E21F1">
        <w:rPr>
          <w:lang w:val="sk-SK"/>
        </w:rPr>
        <w:t>inhalátor</w:t>
      </w:r>
      <w:r w:rsidR="00EB201F">
        <w:rPr>
          <w:lang w:val="sk-SK"/>
        </w:rPr>
        <w:t xml:space="preserve"> </w:t>
      </w:r>
      <w:r w:rsidR="00F95C69">
        <w:rPr>
          <w:lang w:val="sk-SK"/>
        </w:rPr>
        <w:t>(</w:t>
      </w:r>
      <w:r w:rsidR="006C51B7">
        <w:rPr>
          <w:lang w:val="sk-SK"/>
        </w:rPr>
        <w:t>zásoba na 7 dní</w:t>
      </w:r>
      <w:r w:rsidR="00F95C69">
        <w:rPr>
          <w:lang w:val="sk-SK"/>
        </w:rPr>
        <w:t>)</w:t>
      </w:r>
      <w:r w:rsidRPr="006E21F1">
        <w:rPr>
          <w:szCs w:val="22"/>
          <w:lang w:val="sk-SK"/>
        </w:rPr>
        <w:t>.</w:t>
      </w:r>
    </w:p>
    <w:p w14:paraId="16E57B2C" w14:textId="77777777" w:rsidR="009E09BD" w:rsidRDefault="009E09BD" w:rsidP="005C6AF1">
      <w:pPr>
        <w:spacing w:line="240" w:lineRule="auto"/>
        <w:rPr>
          <w:szCs w:val="22"/>
          <w:lang w:val="sk-SK"/>
        </w:rPr>
      </w:pPr>
    </w:p>
    <w:p w14:paraId="7CB3040C" w14:textId="77777777" w:rsidR="009E09BD" w:rsidRPr="006E21F1" w:rsidRDefault="009E09BD" w:rsidP="009E09BD">
      <w:pPr>
        <w:spacing w:line="240" w:lineRule="auto"/>
        <w:rPr>
          <w:bCs/>
          <w:iCs/>
          <w:szCs w:val="22"/>
          <w:lang w:val="sk-SK"/>
        </w:rPr>
      </w:pPr>
      <w:r w:rsidRPr="006E21F1">
        <w:rPr>
          <w:bCs/>
          <w:iCs/>
          <w:szCs w:val="22"/>
          <w:lang w:val="sk-SK"/>
        </w:rPr>
        <w:t>Inhalátor</w:t>
      </w:r>
      <w:r>
        <w:rPr>
          <w:bCs/>
          <w:iCs/>
          <w:szCs w:val="22"/>
          <w:lang w:val="sk-SK"/>
        </w:rPr>
        <w:t xml:space="preserve"> ELLIPTA</w:t>
      </w:r>
      <w:r w:rsidRPr="006E21F1">
        <w:rPr>
          <w:bCs/>
          <w:iCs/>
          <w:szCs w:val="22"/>
          <w:lang w:val="sk-SK"/>
        </w:rPr>
        <w:t xml:space="preserve"> obsahuje </w:t>
      </w:r>
      <w:r w:rsidR="009F2DEE" w:rsidRPr="006E21F1">
        <w:rPr>
          <w:bCs/>
          <w:iCs/>
          <w:szCs w:val="22"/>
          <w:lang w:val="sk-SK"/>
        </w:rPr>
        <w:t>jednot</w:t>
      </w:r>
      <w:r w:rsidR="009F2DEE">
        <w:rPr>
          <w:bCs/>
          <w:iCs/>
          <w:szCs w:val="22"/>
          <w:lang w:val="sk-SK"/>
        </w:rPr>
        <w:t>li</w:t>
      </w:r>
      <w:r w:rsidR="009F2DEE" w:rsidRPr="006E21F1">
        <w:rPr>
          <w:bCs/>
          <w:iCs/>
          <w:szCs w:val="22"/>
          <w:lang w:val="sk-SK"/>
        </w:rPr>
        <w:t xml:space="preserve">vé </w:t>
      </w:r>
      <w:r w:rsidRPr="006E21F1">
        <w:rPr>
          <w:bCs/>
          <w:iCs/>
          <w:szCs w:val="22"/>
          <w:lang w:val="sk-SK"/>
        </w:rPr>
        <w:t>dávky a je pripravený na použitie.</w:t>
      </w:r>
    </w:p>
    <w:p w14:paraId="7AAF41FB" w14:textId="77777777" w:rsidR="009E09BD" w:rsidRDefault="009E09BD" w:rsidP="005C6AF1">
      <w:pPr>
        <w:spacing w:line="240" w:lineRule="auto"/>
        <w:rPr>
          <w:szCs w:val="22"/>
          <w:lang w:val="sk-SK"/>
        </w:rPr>
      </w:pPr>
    </w:p>
    <w:p w14:paraId="308343AE" w14:textId="77777777" w:rsidR="009E09BD" w:rsidRPr="006E21F1" w:rsidRDefault="009E09BD" w:rsidP="003C1FC9">
      <w:pPr>
        <w:spacing w:line="240" w:lineRule="auto"/>
        <w:rPr>
          <w:bCs/>
          <w:iCs/>
          <w:szCs w:val="22"/>
          <w:lang w:val="sk-SK"/>
        </w:rPr>
      </w:pPr>
      <w:r w:rsidRPr="006E21F1">
        <w:rPr>
          <w:bCs/>
          <w:iCs/>
          <w:szCs w:val="22"/>
          <w:lang w:val="sk-SK"/>
        </w:rPr>
        <w:t>Inhalátor</w:t>
      </w:r>
      <w:r w:rsidRPr="006E21F1">
        <w:rPr>
          <w:lang w:val="sk-SK"/>
        </w:rPr>
        <w:t xml:space="preserve"> je zabalený vo vaničke obsahujúcej vrecko s vysúšadlom na zníženie vlhkosti. Vrecko s vysúšadlom sa má </w:t>
      </w:r>
      <w:r>
        <w:rPr>
          <w:lang w:val="sk-SK"/>
        </w:rPr>
        <w:t>zlikvidovať</w:t>
      </w:r>
      <w:r w:rsidR="00F95C69">
        <w:rPr>
          <w:lang w:val="sk-SK"/>
        </w:rPr>
        <w:t>,</w:t>
      </w:r>
      <w:r w:rsidRPr="006E21F1">
        <w:rPr>
          <w:lang w:val="sk-SK"/>
        </w:rPr>
        <w:t xml:space="preserve"> ne</w:t>
      </w:r>
      <w:r>
        <w:rPr>
          <w:lang w:val="sk-SK"/>
        </w:rPr>
        <w:t xml:space="preserve">smie </w:t>
      </w:r>
      <w:r w:rsidRPr="006E21F1">
        <w:rPr>
          <w:lang w:val="sk-SK"/>
        </w:rPr>
        <w:t>sa</w:t>
      </w:r>
      <w:r w:rsidR="00F95C69" w:rsidRPr="00F95C69">
        <w:rPr>
          <w:lang w:val="sk-SK"/>
        </w:rPr>
        <w:t xml:space="preserve"> </w:t>
      </w:r>
      <w:r w:rsidR="00F95C69">
        <w:rPr>
          <w:lang w:val="sk-SK"/>
        </w:rPr>
        <w:t>otvoriť a jeho obsah sa nesmie</w:t>
      </w:r>
      <w:r w:rsidRPr="006E21F1">
        <w:rPr>
          <w:lang w:val="sk-SK"/>
        </w:rPr>
        <w:t xml:space="preserve"> jesť ani inhalovať</w:t>
      </w:r>
      <w:r w:rsidRPr="006E21F1">
        <w:rPr>
          <w:rFonts w:eastAsia="MS Mincho"/>
          <w:szCs w:val="22"/>
          <w:lang w:val="sk-SK"/>
        </w:rPr>
        <w:t>.</w:t>
      </w:r>
      <w:r w:rsidR="003C1FC9">
        <w:rPr>
          <w:rFonts w:eastAsia="MS Mincho"/>
          <w:szCs w:val="22"/>
          <w:lang w:val="sk-SK"/>
        </w:rPr>
        <w:t xml:space="preserve"> </w:t>
      </w:r>
      <w:r w:rsidR="003C1FC9">
        <w:rPr>
          <w:bCs/>
          <w:iCs/>
          <w:lang w:val="sk-SK"/>
        </w:rPr>
        <w:t>Pacienta treba upozorniť, aby neotváral vaničku, kým nebude pripravený inhalovať dávku.</w:t>
      </w:r>
    </w:p>
    <w:p w14:paraId="36C829AD" w14:textId="77777777" w:rsidR="009E09BD" w:rsidRDefault="009E09BD" w:rsidP="005C6AF1">
      <w:pPr>
        <w:spacing w:line="240" w:lineRule="auto"/>
        <w:rPr>
          <w:szCs w:val="22"/>
          <w:lang w:val="sk-SK"/>
        </w:rPr>
      </w:pPr>
    </w:p>
    <w:p w14:paraId="37F3A5EB" w14:textId="77777777" w:rsidR="00C4383C" w:rsidRPr="006E21F1" w:rsidRDefault="00C4383C" w:rsidP="00C4383C">
      <w:pPr>
        <w:widowControl w:val="0"/>
        <w:spacing w:line="240" w:lineRule="auto"/>
        <w:rPr>
          <w:bCs/>
          <w:iCs/>
          <w:szCs w:val="22"/>
          <w:lang w:val="sk-SK"/>
        </w:rPr>
      </w:pPr>
      <w:r>
        <w:rPr>
          <w:bCs/>
          <w:iCs/>
          <w:lang w:val="sk-SK"/>
        </w:rPr>
        <w:t>I</w:t>
      </w:r>
      <w:r w:rsidRPr="006E21F1">
        <w:rPr>
          <w:bCs/>
          <w:iCs/>
          <w:lang w:val="sk-SK"/>
        </w:rPr>
        <w:t>nhalátor bude v p</w:t>
      </w:r>
      <w:smartTag w:uri="urn:schemas-microsoft-com:office:smarttags" w:element="State">
        <w:r w:rsidRPr="006E21F1">
          <w:rPr>
            <w:bCs/>
            <w:iCs/>
            <w:lang w:val="sk-SK"/>
          </w:rPr>
          <w:t>olo</w:t>
        </w:r>
      </w:smartTag>
      <w:r w:rsidRPr="006E21F1">
        <w:rPr>
          <w:bCs/>
          <w:iCs/>
          <w:lang w:val="sk-SK"/>
        </w:rPr>
        <w:t>he „zatvorený“</w:t>
      </w:r>
      <w:r>
        <w:rPr>
          <w:bCs/>
          <w:iCs/>
          <w:lang w:val="sk-SK"/>
        </w:rPr>
        <w:t>, k</w:t>
      </w:r>
      <w:r w:rsidRPr="006E21F1">
        <w:rPr>
          <w:bCs/>
          <w:iCs/>
          <w:lang w:val="sk-SK"/>
        </w:rPr>
        <w:t>eď sa po prvýkrát vyberie z</w:t>
      </w:r>
      <w:r>
        <w:rPr>
          <w:bCs/>
          <w:iCs/>
          <w:lang w:val="sk-SK"/>
        </w:rPr>
        <w:t xml:space="preserve"> uzatvorenej </w:t>
      </w:r>
      <w:r w:rsidRPr="006E21F1">
        <w:rPr>
          <w:bCs/>
          <w:iCs/>
          <w:lang w:val="sk-SK"/>
        </w:rPr>
        <w:t xml:space="preserve">vaničky. </w:t>
      </w:r>
      <w:r w:rsidR="003C1FC9">
        <w:rPr>
          <w:bCs/>
          <w:iCs/>
          <w:lang w:val="sk-SK"/>
        </w:rPr>
        <w:t>Je potrebné dopísať dátum na vyhradené miesto na štítku inhalátora vedľa označenia „Zlikvidujte do“. Dátum „Zlikvidujte do“ je 6 týždňov od dátumu prvého otvorenia vaničky. Po tomto dátume sa inhalátor už viac nemá používať. Vanička sa po prvom otvorení môže zlikvidovať</w:t>
      </w:r>
      <w:r>
        <w:rPr>
          <w:lang w:val="sk-SK"/>
        </w:rPr>
        <w:t>.</w:t>
      </w:r>
    </w:p>
    <w:p w14:paraId="1930FA92" w14:textId="77777777" w:rsidR="00C4383C" w:rsidRDefault="00C4383C" w:rsidP="005C6AF1">
      <w:pPr>
        <w:spacing w:line="240" w:lineRule="auto"/>
        <w:rPr>
          <w:szCs w:val="22"/>
          <w:lang w:val="sk-SK"/>
        </w:rPr>
      </w:pPr>
    </w:p>
    <w:p w14:paraId="0709707C" w14:textId="77777777" w:rsidR="00295B5F" w:rsidRDefault="00295B5F" w:rsidP="005C6AF1">
      <w:pPr>
        <w:spacing w:line="240" w:lineRule="auto"/>
        <w:rPr>
          <w:lang w:val="sk-SK"/>
        </w:rPr>
      </w:pPr>
      <w:r w:rsidRPr="006E21F1">
        <w:rPr>
          <w:lang w:val="sk-SK"/>
        </w:rPr>
        <w:t xml:space="preserve">Ak sa kryt </w:t>
      </w:r>
      <w:r>
        <w:rPr>
          <w:lang w:val="sk-SK"/>
        </w:rPr>
        <w:t xml:space="preserve">inhalátora </w:t>
      </w:r>
      <w:r w:rsidRPr="006E21F1">
        <w:rPr>
          <w:lang w:val="sk-SK"/>
        </w:rPr>
        <w:t xml:space="preserve">otvorí a zatvorí bez inhalovania lieku, dávka sa vyplytvá. Vyplytvaná dávka sa bezpečne zadrží vo vnútri inhalátora </w:t>
      </w:r>
      <w:r w:rsidR="009F2DEE" w:rsidRPr="006E21F1">
        <w:rPr>
          <w:lang w:val="sk-SK"/>
        </w:rPr>
        <w:t xml:space="preserve">a </w:t>
      </w:r>
      <w:r w:rsidRPr="006E21F1">
        <w:rPr>
          <w:lang w:val="sk-SK"/>
        </w:rPr>
        <w:t>viac</w:t>
      </w:r>
      <w:r w:rsidR="009F2DEE">
        <w:rPr>
          <w:lang w:val="sk-SK"/>
        </w:rPr>
        <w:t xml:space="preserve"> ju</w:t>
      </w:r>
      <w:r w:rsidRPr="006E21F1">
        <w:rPr>
          <w:lang w:val="sk-SK"/>
        </w:rPr>
        <w:t xml:space="preserve"> </w:t>
      </w:r>
      <w:r w:rsidR="009F2DEE" w:rsidRPr="006E21F1">
        <w:rPr>
          <w:lang w:val="sk-SK"/>
        </w:rPr>
        <w:t xml:space="preserve">už </w:t>
      </w:r>
      <w:r w:rsidRPr="006E21F1">
        <w:rPr>
          <w:lang w:val="sk-SK"/>
        </w:rPr>
        <w:t xml:space="preserve">nebude </w:t>
      </w:r>
      <w:r w:rsidR="009F2DEE">
        <w:rPr>
          <w:lang w:val="sk-SK"/>
        </w:rPr>
        <w:t>možné inhalovať</w:t>
      </w:r>
      <w:r>
        <w:rPr>
          <w:lang w:val="sk-SK"/>
        </w:rPr>
        <w:t>.</w:t>
      </w:r>
    </w:p>
    <w:p w14:paraId="102CF66E" w14:textId="77777777" w:rsidR="00295B5F" w:rsidRDefault="00295B5F" w:rsidP="005C6AF1">
      <w:pPr>
        <w:spacing w:line="240" w:lineRule="auto"/>
        <w:rPr>
          <w:lang w:val="sk-SK"/>
        </w:rPr>
      </w:pPr>
    </w:p>
    <w:p w14:paraId="27F681F9" w14:textId="77777777" w:rsidR="00295B5F" w:rsidRDefault="009F2DEE" w:rsidP="005C6AF1">
      <w:pPr>
        <w:spacing w:line="240" w:lineRule="auto"/>
        <w:rPr>
          <w:lang w:val="sk-SK"/>
        </w:rPr>
      </w:pPr>
      <w:r>
        <w:rPr>
          <w:lang w:val="sk-SK"/>
        </w:rPr>
        <w:t xml:space="preserve">Počas </w:t>
      </w:r>
      <w:r w:rsidR="00295B5F" w:rsidRPr="006E21F1">
        <w:rPr>
          <w:lang w:val="sk-SK"/>
        </w:rPr>
        <w:t xml:space="preserve">jednej </w:t>
      </w:r>
      <w:r w:rsidRPr="006E21F1">
        <w:rPr>
          <w:lang w:val="sk-SK"/>
        </w:rPr>
        <w:t>inhaláci</w:t>
      </w:r>
      <w:r>
        <w:rPr>
          <w:lang w:val="sk-SK"/>
        </w:rPr>
        <w:t>e</w:t>
      </w:r>
      <w:r w:rsidRPr="006E21F1">
        <w:rPr>
          <w:lang w:val="sk-SK"/>
        </w:rPr>
        <w:t xml:space="preserve"> </w:t>
      </w:r>
      <w:r w:rsidR="00295B5F" w:rsidRPr="006E21F1">
        <w:rPr>
          <w:lang w:val="sk-SK"/>
        </w:rPr>
        <w:t xml:space="preserve">nie je možné náhodne užiť </w:t>
      </w:r>
      <w:r>
        <w:rPr>
          <w:lang w:val="sk-SK"/>
        </w:rPr>
        <w:t>vyššiu</w:t>
      </w:r>
      <w:r w:rsidR="00295B5F" w:rsidRPr="006E21F1">
        <w:rPr>
          <w:lang w:val="sk-SK"/>
        </w:rPr>
        <w:t xml:space="preserve"> alebo dvojnásobnú dávku</w:t>
      </w:r>
      <w:r>
        <w:rPr>
          <w:lang w:val="sk-SK"/>
        </w:rPr>
        <w:t xml:space="preserve"> lieku</w:t>
      </w:r>
      <w:r w:rsidR="00295B5F">
        <w:rPr>
          <w:lang w:val="sk-SK"/>
        </w:rPr>
        <w:t>.</w:t>
      </w:r>
    </w:p>
    <w:p w14:paraId="36E50726" w14:textId="77777777" w:rsidR="00295B5F" w:rsidRDefault="00295B5F" w:rsidP="005C6AF1">
      <w:pPr>
        <w:spacing w:line="240" w:lineRule="auto"/>
        <w:rPr>
          <w:lang w:val="sk-SK"/>
        </w:rPr>
      </w:pPr>
    </w:p>
    <w:p w14:paraId="0B50008B" w14:textId="77777777" w:rsidR="00316D0E" w:rsidRPr="000C5B67" w:rsidRDefault="00316D0E" w:rsidP="00316D0E">
      <w:pPr>
        <w:pStyle w:val="CommentText"/>
        <w:spacing w:line="240" w:lineRule="auto"/>
        <w:rPr>
          <w:i/>
          <w:iCs/>
          <w:sz w:val="22"/>
          <w:szCs w:val="22"/>
          <w:lang w:val="sk-SK"/>
        </w:rPr>
      </w:pPr>
      <w:r w:rsidRPr="000C5B67">
        <w:rPr>
          <w:rFonts w:eastAsia="SimSun"/>
          <w:i/>
          <w:iCs/>
          <w:sz w:val="22"/>
          <w:szCs w:val="22"/>
          <w:lang w:val="sk-SK"/>
        </w:rPr>
        <w:t>Pokyny na použitie</w:t>
      </w:r>
      <w:r w:rsidRPr="000C5B67">
        <w:rPr>
          <w:i/>
          <w:iCs/>
          <w:sz w:val="22"/>
          <w:szCs w:val="22"/>
          <w:lang w:val="sk-SK"/>
        </w:rPr>
        <w:t>:</w:t>
      </w:r>
    </w:p>
    <w:p w14:paraId="17318FC4" w14:textId="77777777" w:rsidR="00316D0E" w:rsidRDefault="00316D0E" w:rsidP="005C6AF1">
      <w:pPr>
        <w:spacing w:line="240" w:lineRule="auto"/>
        <w:rPr>
          <w:lang w:val="sk-SK"/>
        </w:rPr>
      </w:pPr>
    </w:p>
    <w:p w14:paraId="63651FAD" w14:textId="77777777" w:rsidR="00295B5F" w:rsidRPr="000C5B67" w:rsidRDefault="00295B5F" w:rsidP="006E0930">
      <w:pPr>
        <w:tabs>
          <w:tab w:val="clear" w:pos="567"/>
        </w:tabs>
        <w:spacing w:line="240" w:lineRule="auto"/>
        <w:ind w:left="567" w:hanging="567"/>
        <w:rPr>
          <w:bCs/>
          <w:i/>
          <w:iCs/>
          <w:szCs w:val="22"/>
          <w:lang w:val="sk-SK"/>
        </w:rPr>
      </w:pPr>
      <w:r w:rsidRPr="000C5B67">
        <w:rPr>
          <w:bCs/>
          <w:i/>
          <w:iCs/>
          <w:szCs w:val="22"/>
          <w:lang w:val="sk-SK"/>
        </w:rPr>
        <w:t>a)</w:t>
      </w:r>
      <w:r w:rsidRPr="000C5B67">
        <w:rPr>
          <w:bCs/>
          <w:i/>
          <w:iCs/>
          <w:szCs w:val="22"/>
          <w:lang w:val="sk-SK"/>
        </w:rPr>
        <w:tab/>
      </w:r>
      <w:r w:rsidRPr="000C5B67">
        <w:rPr>
          <w:bCs/>
          <w:i/>
          <w:iCs/>
          <w:szCs w:val="22"/>
          <w:u w:val="single"/>
          <w:lang w:val="sk-SK"/>
        </w:rPr>
        <w:t>Pripravte dávku</w:t>
      </w:r>
    </w:p>
    <w:p w14:paraId="397D2902" w14:textId="77777777" w:rsidR="006E0930" w:rsidRDefault="006E0930" w:rsidP="006E0930">
      <w:pPr>
        <w:spacing w:line="240" w:lineRule="auto"/>
        <w:rPr>
          <w:szCs w:val="22"/>
          <w:lang w:val="sk-SK"/>
        </w:rPr>
      </w:pPr>
    </w:p>
    <w:p w14:paraId="119B008E" w14:textId="77777777" w:rsidR="00295B5F" w:rsidRDefault="00295B5F" w:rsidP="006E0930">
      <w:p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Keď budete pripravený </w:t>
      </w:r>
      <w:r w:rsidR="00316D0E">
        <w:rPr>
          <w:szCs w:val="22"/>
          <w:lang w:val="sk-SK"/>
        </w:rPr>
        <w:t>inhalovať</w:t>
      </w:r>
      <w:r w:rsidRPr="006E21F1">
        <w:rPr>
          <w:szCs w:val="22"/>
          <w:lang w:val="sk-SK"/>
        </w:rPr>
        <w:t xml:space="preserve"> dávku, otvorte kryt.</w:t>
      </w:r>
      <w:r w:rsidR="00570756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 xml:space="preserve">Inhalátorom </w:t>
      </w:r>
      <w:r>
        <w:rPr>
          <w:szCs w:val="22"/>
          <w:lang w:val="sk-SK"/>
        </w:rPr>
        <w:t xml:space="preserve">sa nemá </w:t>
      </w:r>
      <w:r w:rsidRPr="006E21F1">
        <w:rPr>
          <w:szCs w:val="22"/>
          <w:lang w:val="sk-SK"/>
        </w:rPr>
        <w:t>tr</w:t>
      </w:r>
      <w:r>
        <w:rPr>
          <w:szCs w:val="22"/>
          <w:lang w:val="sk-SK"/>
        </w:rPr>
        <w:t>i</w:t>
      </w:r>
      <w:r w:rsidRPr="006E21F1">
        <w:rPr>
          <w:szCs w:val="22"/>
          <w:lang w:val="sk-SK"/>
        </w:rPr>
        <w:t>a</w:t>
      </w:r>
      <w:r>
        <w:rPr>
          <w:szCs w:val="22"/>
          <w:lang w:val="sk-SK"/>
        </w:rPr>
        <w:t>sť</w:t>
      </w:r>
      <w:r w:rsidRPr="006E21F1">
        <w:rPr>
          <w:szCs w:val="22"/>
          <w:lang w:val="sk-SK"/>
        </w:rPr>
        <w:t>.</w:t>
      </w:r>
    </w:p>
    <w:p w14:paraId="0270FE5D" w14:textId="77777777" w:rsidR="00570756" w:rsidRPr="006E21F1" w:rsidRDefault="00570756" w:rsidP="006E0930">
      <w:pPr>
        <w:spacing w:line="240" w:lineRule="auto"/>
        <w:rPr>
          <w:szCs w:val="22"/>
          <w:lang w:val="sk-SK"/>
        </w:rPr>
      </w:pPr>
    </w:p>
    <w:p w14:paraId="43DAE0CB" w14:textId="77777777" w:rsidR="00570756" w:rsidRPr="006E21F1" w:rsidRDefault="00295B5F" w:rsidP="006E0930">
      <w:pPr>
        <w:spacing w:line="240" w:lineRule="auto"/>
        <w:rPr>
          <w:lang w:val="sk-SK"/>
        </w:rPr>
      </w:pPr>
      <w:r w:rsidRPr="006E21F1">
        <w:rPr>
          <w:lang w:val="sk-SK"/>
        </w:rPr>
        <w:t>Posúvajte kryt smerom nadol, až kým ne</w:t>
      </w:r>
      <w:r>
        <w:rPr>
          <w:lang w:val="sk-SK"/>
        </w:rPr>
        <w:t>začujete</w:t>
      </w:r>
      <w:r w:rsidRPr="006E21F1">
        <w:rPr>
          <w:lang w:val="sk-SK"/>
        </w:rPr>
        <w:t xml:space="preserve"> „kliknutie</w:t>
      </w:r>
      <w:r w:rsidR="00570756">
        <w:rPr>
          <w:lang w:val="sk-SK"/>
        </w:rPr>
        <w:t xml:space="preserve">“. </w:t>
      </w:r>
      <w:r w:rsidR="00570756" w:rsidRPr="006E21F1">
        <w:rPr>
          <w:lang w:val="sk-SK"/>
        </w:rPr>
        <w:t>Teraz je liek pripravený na inhaláciu.</w:t>
      </w:r>
    </w:p>
    <w:p w14:paraId="3EEEAFA1" w14:textId="77777777" w:rsidR="00570756" w:rsidRPr="006E21F1" w:rsidRDefault="00570756" w:rsidP="006E0930">
      <w:pPr>
        <w:spacing w:line="240" w:lineRule="auto"/>
        <w:rPr>
          <w:lang w:val="sk-SK"/>
        </w:rPr>
      </w:pPr>
    </w:p>
    <w:p w14:paraId="65D482D6" w14:textId="77777777" w:rsidR="00295B5F" w:rsidRPr="006E21F1" w:rsidRDefault="00570756" w:rsidP="006E0930">
      <w:pPr>
        <w:spacing w:line="240" w:lineRule="auto"/>
        <w:rPr>
          <w:szCs w:val="22"/>
          <w:lang w:val="sk-SK"/>
        </w:rPr>
      </w:pPr>
      <w:r w:rsidRPr="006E21F1">
        <w:rPr>
          <w:lang w:val="sk-SK"/>
        </w:rPr>
        <w:t>Počítadlo dávok to potvrdí odpočítaním 1 dávky</w:t>
      </w:r>
      <w:r w:rsidRPr="006E21F1">
        <w:rPr>
          <w:szCs w:val="22"/>
          <w:lang w:val="sk-SK"/>
        </w:rPr>
        <w:t>.</w:t>
      </w:r>
      <w:r>
        <w:rPr>
          <w:szCs w:val="22"/>
          <w:lang w:val="sk-SK"/>
        </w:rPr>
        <w:t xml:space="preserve"> </w:t>
      </w:r>
      <w:r w:rsidRPr="006E21F1">
        <w:rPr>
          <w:lang w:val="sk-SK"/>
        </w:rPr>
        <w:t xml:space="preserve">Ak počítadlo dávok neodpočíta dávku, keď </w:t>
      </w:r>
      <w:r>
        <w:rPr>
          <w:lang w:val="sk-SK"/>
        </w:rPr>
        <w:t>je počuť</w:t>
      </w:r>
      <w:r w:rsidRPr="006E21F1">
        <w:rPr>
          <w:lang w:val="sk-SK"/>
        </w:rPr>
        <w:t xml:space="preserve"> „kliknutie“, inhalátor neuvoľní dávku</w:t>
      </w:r>
      <w:r>
        <w:rPr>
          <w:lang w:val="sk-SK"/>
        </w:rPr>
        <w:t xml:space="preserve"> a</w:t>
      </w:r>
      <w:r w:rsidR="00721B92">
        <w:rPr>
          <w:lang w:val="sk-SK"/>
        </w:rPr>
        <w:t xml:space="preserve"> treba ho vziať </w:t>
      </w:r>
      <w:r w:rsidRPr="006E21F1">
        <w:rPr>
          <w:lang w:val="sk-SK"/>
        </w:rPr>
        <w:t>späť k lekárnikovi a</w:t>
      </w:r>
      <w:r w:rsidR="00721B92">
        <w:rPr>
          <w:lang w:val="sk-SK"/>
        </w:rPr>
        <w:t> </w:t>
      </w:r>
      <w:r w:rsidRPr="006E21F1">
        <w:rPr>
          <w:lang w:val="sk-SK"/>
        </w:rPr>
        <w:t>pora</w:t>
      </w:r>
      <w:r w:rsidR="00721B92">
        <w:rPr>
          <w:lang w:val="sk-SK"/>
        </w:rPr>
        <w:t>diť sa s ním.</w:t>
      </w:r>
    </w:p>
    <w:p w14:paraId="24AC334C" w14:textId="77777777" w:rsidR="005C6AF1" w:rsidRPr="00070B0E" w:rsidRDefault="005C6AF1" w:rsidP="006E0930">
      <w:pPr>
        <w:pStyle w:val="CommentText"/>
        <w:spacing w:line="240" w:lineRule="auto"/>
        <w:rPr>
          <w:sz w:val="22"/>
          <w:szCs w:val="22"/>
          <w:lang w:val="sk-SK"/>
        </w:rPr>
      </w:pPr>
    </w:p>
    <w:p w14:paraId="7D389F21" w14:textId="77777777" w:rsidR="00721B92" w:rsidRPr="000C5B67" w:rsidRDefault="00721B92" w:rsidP="006E0930">
      <w:pPr>
        <w:tabs>
          <w:tab w:val="clear" w:pos="567"/>
        </w:tabs>
        <w:spacing w:line="240" w:lineRule="auto"/>
        <w:ind w:left="567" w:hanging="567"/>
        <w:rPr>
          <w:bCs/>
          <w:i/>
          <w:iCs/>
          <w:szCs w:val="22"/>
          <w:lang w:val="sk-SK"/>
        </w:rPr>
      </w:pPr>
      <w:r w:rsidRPr="000C5B67">
        <w:rPr>
          <w:bCs/>
          <w:i/>
          <w:iCs/>
          <w:szCs w:val="22"/>
          <w:lang w:val="sk-SK"/>
        </w:rPr>
        <w:t>b)</w:t>
      </w:r>
      <w:r w:rsidRPr="000C5B67">
        <w:rPr>
          <w:bCs/>
          <w:i/>
          <w:iCs/>
          <w:szCs w:val="22"/>
          <w:lang w:val="sk-SK"/>
        </w:rPr>
        <w:tab/>
      </w:r>
      <w:r w:rsidRPr="000C5B67">
        <w:rPr>
          <w:bCs/>
          <w:i/>
          <w:iCs/>
          <w:szCs w:val="22"/>
          <w:u w:val="single"/>
          <w:lang w:val="sk-SK"/>
        </w:rPr>
        <w:t>Ako inhalovať liek</w:t>
      </w:r>
    </w:p>
    <w:p w14:paraId="003DC1DC" w14:textId="77777777" w:rsidR="006E0930" w:rsidRDefault="006E0930" w:rsidP="006E0930">
      <w:pPr>
        <w:tabs>
          <w:tab w:val="clear" w:pos="567"/>
        </w:tabs>
        <w:spacing w:line="240" w:lineRule="auto"/>
        <w:rPr>
          <w:lang w:val="sk-SK"/>
        </w:rPr>
      </w:pPr>
    </w:p>
    <w:p w14:paraId="5C42B49D" w14:textId="77777777" w:rsidR="00721B92" w:rsidRDefault="00232E7D" w:rsidP="006E0930">
      <w:pPr>
        <w:tabs>
          <w:tab w:val="clear" w:pos="567"/>
        </w:tabs>
        <w:spacing w:line="240" w:lineRule="auto"/>
        <w:rPr>
          <w:lang w:val="sk-SK"/>
        </w:rPr>
      </w:pPr>
      <w:r>
        <w:rPr>
          <w:lang w:val="sk-SK"/>
        </w:rPr>
        <w:t xml:space="preserve">Inhalátor </w:t>
      </w:r>
      <w:r w:rsidR="006E0930">
        <w:rPr>
          <w:lang w:val="sk-SK"/>
        </w:rPr>
        <w:t xml:space="preserve">sa má </w:t>
      </w:r>
      <w:r>
        <w:rPr>
          <w:lang w:val="sk-SK"/>
        </w:rPr>
        <w:t xml:space="preserve">držať </w:t>
      </w:r>
      <w:r w:rsidR="00721B92" w:rsidRPr="006E21F1">
        <w:rPr>
          <w:lang w:val="sk-SK"/>
        </w:rPr>
        <w:t>mimo úst a</w:t>
      </w:r>
      <w:r>
        <w:rPr>
          <w:lang w:val="sk-SK"/>
        </w:rPr>
        <w:t> </w:t>
      </w:r>
      <w:r w:rsidR="006E0930">
        <w:rPr>
          <w:lang w:val="sk-SK"/>
        </w:rPr>
        <w:t xml:space="preserve">treba </w:t>
      </w:r>
      <w:r w:rsidR="00721B92" w:rsidRPr="006E21F1">
        <w:rPr>
          <w:lang w:val="sk-SK"/>
        </w:rPr>
        <w:t>vydých</w:t>
      </w:r>
      <w:r w:rsidR="006E0930">
        <w:rPr>
          <w:lang w:val="sk-SK"/>
        </w:rPr>
        <w:t xml:space="preserve">núť </w:t>
      </w:r>
      <w:r w:rsidR="00721B92" w:rsidRPr="006D753C">
        <w:rPr>
          <w:lang w:val="sk-SK"/>
        </w:rPr>
        <w:t>čo najviac, ako je to možné bez námahy.</w:t>
      </w:r>
      <w:r w:rsidR="006E0930">
        <w:rPr>
          <w:lang w:val="sk-SK"/>
        </w:rPr>
        <w:t xml:space="preserve"> Ale</w:t>
      </w:r>
      <w:r w:rsidR="00C04776">
        <w:rPr>
          <w:lang w:val="sk-SK"/>
        </w:rPr>
        <w:t> </w:t>
      </w:r>
      <w:r w:rsidR="006E0930">
        <w:rPr>
          <w:lang w:val="sk-SK"/>
        </w:rPr>
        <w:t>nesmie sa vydýchnuť do inhalátora.</w:t>
      </w:r>
    </w:p>
    <w:p w14:paraId="0617E4E0" w14:textId="77777777" w:rsidR="006E0930" w:rsidRDefault="006E0930" w:rsidP="006E0930">
      <w:pPr>
        <w:tabs>
          <w:tab w:val="clear" w:pos="567"/>
        </w:tabs>
        <w:spacing w:line="240" w:lineRule="auto"/>
        <w:rPr>
          <w:lang w:val="sk-SK"/>
        </w:rPr>
      </w:pPr>
    </w:p>
    <w:p w14:paraId="5DB40E36" w14:textId="77777777" w:rsidR="00626E20" w:rsidRDefault="00721B92" w:rsidP="00626E20">
      <w:pPr>
        <w:pStyle w:val="instruction"/>
        <w:numPr>
          <w:ilvl w:val="0"/>
          <w:numId w:val="0"/>
        </w:numPr>
        <w:spacing w:before="0"/>
        <w:rPr>
          <w:b w:val="0"/>
          <w:sz w:val="22"/>
          <w:szCs w:val="22"/>
          <w:lang w:val="sk-SK"/>
        </w:rPr>
      </w:pPr>
      <w:r w:rsidRPr="00A56160">
        <w:rPr>
          <w:b w:val="0"/>
          <w:sz w:val="22"/>
          <w:szCs w:val="22"/>
          <w:lang w:val="sk-SK"/>
        </w:rPr>
        <w:t xml:space="preserve">Náustok treba vložiť medzi pery a potom ho </w:t>
      </w:r>
      <w:r>
        <w:rPr>
          <w:b w:val="0"/>
          <w:sz w:val="22"/>
          <w:szCs w:val="22"/>
          <w:lang w:val="sk-SK"/>
        </w:rPr>
        <w:t xml:space="preserve">pevne </w:t>
      </w:r>
      <w:r w:rsidRPr="00A56160">
        <w:rPr>
          <w:b w:val="0"/>
          <w:sz w:val="22"/>
          <w:szCs w:val="22"/>
          <w:lang w:val="sk-SK"/>
        </w:rPr>
        <w:t>obomknúť perami</w:t>
      </w:r>
      <w:r w:rsidRPr="006E21F1">
        <w:rPr>
          <w:b w:val="0"/>
          <w:sz w:val="22"/>
          <w:szCs w:val="22"/>
          <w:lang w:val="sk-SK"/>
        </w:rPr>
        <w:t>.</w:t>
      </w:r>
      <w:r w:rsidR="00626E20">
        <w:rPr>
          <w:b w:val="0"/>
          <w:sz w:val="22"/>
          <w:szCs w:val="22"/>
          <w:lang w:val="sk-SK"/>
        </w:rPr>
        <w:t xml:space="preserve"> Vetracie otvory sa </w:t>
      </w:r>
      <w:r w:rsidR="008442D0">
        <w:rPr>
          <w:b w:val="0"/>
          <w:sz w:val="22"/>
          <w:szCs w:val="22"/>
          <w:lang w:val="sk-SK"/>
        </w:rPr>
        <w:t xml:space="preserve">počas používania </w:t>
      </w:r>
      <w:r w:rsidR="00626E20">
        <w:rPr>
          <w:b w:val="0"/>
          <w:sz w:val="22"/>
          <w:szCs w:val="22"/>
          <w:lang w:val="sk-SK"/>
        </w:rPr>
        <w:t>nesmú zakrývať prstami.</w:t>
      </w:r>
    </w:p>
    <w:p w14:paraId="5F92073B" w14:textId="77777777" w:rsidR="00626E20" w:rsidRDefault="00626E20" w:rsidP="00626E20">
      <w:pPr>
        <w:pStyle w:val="instruction"/>
        <w:numPr>
          <w:ilvl w:val="0"/>
          <w:numId w:val="0"/>
        </w:numPr>
        <w:tabs>
          <w:tab w:val="left" w:pos="567"/>
        </w:tabs>
        <w:spacing w:before="0"/>
        <w:ind w:left="714" w:hanging="357"/>
        <w:rPr>
          <w:b w:val="0"/>
          <w:sz w:val="22"/>
          <w:szCs w:val="22"/>
          <w:lang w:val="sk-SK"/>
        </w:rPr>
      </w:pPr>
    </w:p>
    <w:p w14:paraId="002C4591" w14:textId="77777777" w:rsidR="00626E20" w:rsidRPr="006E21F1" w:rsidRDefault="00626E20" w:rsidP="000C5B67">
      <w:pPr>
        <w:pStyle w:val="instruction"/>
        <w:numPr>
          <w:ilvl w:val="0"/>
          <w:numId w:val="0"/>
        </w:numPr>
        <w:spacing w:before="0"/>
        <w:ind w:left="567" w:hanging="567"/>
        <w:rPr>
          <w:b w:val="0"/>
          <w:sz w:val="22"/>
          <w:szCs w:val="22"/>
          <w:lang w:val="sk-SK"/>
        </w:rPr>
      </w:pPr>
      <w:r w:rsidRPr="006E21F1">
        <w:rPr>
          <w:b w:val="0"/>
          <w:sz w:val="22"/>
          <w:szCs w:val="22"/>
          <w:lang w:val="sk-SK"/>
        </w:rPr>
        <w:sym w:font="Symbol" w:char="F0B7"/>
      </w:r>
      <w:r w:rsidRPr="006E21F1">
        <w:rPr>
          <w:b w:val="0"/>
          <w:sz w:val="22"/>
          <w:szCs w:val="22"/>
          <w:lang w:val="sk-SK"/>
        </w:rPr>
        <w:tab/>
      </w:r>
      <w:r w:rsidRPr="00316A22">
        <w:rPr>
          <w:b w:val="0"/>
          <w:sz w:val="22"/>
          <w:szCs w:val="22"/>
          <w:lang w:val="sk-SK"/>
        </w:rPr>
        <w:t>Inhalujte jedným dlhým, plynulým a hlbokým vdýchnutím</w:t>
      </w:r>
      <w:r w:rsidRPr="006E21F1">
        <w:rPr>
          <w:b w:val="0"/>
          <w:sz w:val="22"/>
          <w:szCs w:val="22"/>
          <w:lang w:val="sk-SK"/>
        </w:rPr>
        <w:t xml:space="preserve">. </w:t>
      </w:r>
      <w:r w:rsidRPr="0000661E">
        <w:rPr>
          <w:b w:val="0"/>
          <w:sz w:val="22"/>
          <w:szCs w:val="22"/>
          <w:lang w:val="sk-SK"/>
        </w:rPr>
        <w:t xml:space="preserve">Potom treba </w:t>
      </w:r>
      <w:r>
        <w:rPr>
          <w:b w:val="0"/>
          <w:sz w:val="22"/>
          <w:szCs w:val="22"/>
          <w:lang w:val="sk-SK"/>
        </w:rPr>
        <w:t xml:space="preserve">zadržať </w:t>
      </w:r>
      <w:r w:rsidRPr="0000661E">
        <w:rPr>
          <w:b w:val="0"/>
          <w:sz w:val="22"/>
          <w:szCs w:val="22"/>
          <w:lang w:val="sk-SK"/>
        </w:rPr>
        <w:t>dych</w:t>
      </w:r>
      <w:r w:rsidRPr="006E21F1">
        <w:rPr>
          <w:b w:val="0"/>
          <w:sz w:val="22"/>
          <w:szCs w:val="22"/>
          <w:lang w:val="sk-SK"/>
        </w:rPr>
        <w:t xml:space="preserve"> tak dlho, ako je to možné (aspoň 3 </w:t>
      </w:r>
      <w:r w:rsidRPr="006E21F1">
        <w:rPr>
          <w:b w:val="0"/>
          <w:sz w:val="22"/>
          <w:szCs w:val="22"/>
          <w:lang w:val="sk-SK"/>
        </w:rPr>
        <w:noBreakHyphen/>
        <w:t> 4 sekundy).</w:t>
      </w:r>
    </w:p>
    <w:p w14:paraId="3D758B11" w14:textId="77777777" w:rsidR="00626E20" w:rsidRPr="006E21F1" w:rsidRDefault="00626E20" w:rsidP="000C5B67">
      <w:pPr>
        <w:pStyle w:val="instruction"/>
        <w:numPr>
          <w:ilvl w:val="0"/>
          <w:numId w:val="0"/>
        </w:numPr>
        <w:spacing w:before="0"/>
        <w:ind w:left="567" w:hanging="567"/>
        <w:rPr>
          <w:b w:val="0"/>
          <w:sz w:val="22"/>
          <w:szCs w:val="22"/>
          <w:lang w:val="sk-SK"/>
        </w:rPr>
      </w:pPr>
      <w:r w:rsidRPr="006E21F1">
        <w:rPr>
          <w:b w:val="0"/>
          <w:sz w:val="22"/>
          <w:szCs w:val="22"/>
          <w:lang w:val="sk-SK"/>
        </w:rPr>
        <w:sym w:font="Symbol" w:char="F0B7"/>
      </w:r>
      <w:r w:rsidRPr="006E21F1">
        <w:rPr>
          <w:b w:val="0"/>
          <w:sz w:val="22"/>
          <w:szCs w:val="22"/>
          <w:lang w:val="sk-SK"/>
        </w:rPr>
        <w:tab/>
        <w:t>Vyberte si inhalátor z úst.</w:t>
      </w:r>
    </w:p>
    <w:p w14:paraId="6164D847" w14:textId="77777777" w:rsidR="00626E20" w:rsidRPr="006E21F1" w:rsidRDefault="00626E20" w:rsidP="000C5B67">
      <w:pPr>
        <w:pStyle w:val="instruction"/>
        <w:numPr>
          <w:ilvl w:val="0"/>
          <w:numId w:val="0"/>
        </w:numPr>
        <w:spacing w:before="0"/>
        <w:ind w:left="567" w:hanging="567"/>
        <w:rPr>
          <w:b w:val="0"/>
          <w:sz w:val="22"/>
          <w:szCs w:val="22"/>
          <w:lang w:val="sk-SK"/>
        </w:rPr>
      </w:pPr>
      <w:r w:rsidRPr="006E21F1">
        <w:rPr>
          <w:b w:val="0"/>
          <w:sz w:val="22"/>
          <w:szCs w:val="22"/>
          <w:lang w:val="sk-SK"/>
        </w:rPr>
        <w:sym w:font="Symbol" w:char="F0B7"/>
      </w:r>
      <w:r w:rsidRPr="006E21F1">
        <w:rPr>
          <w:b w:val="0"/>
          <w:sz w:val="22"/>
          <w:szCs w:val="22"/>
          <w:lang w:val="sk-SK"/>
        </w:rPr>
        <w:tab/>
        <w:t>Pomaly a jemne vydýchnite.</w:t>
      </w:r>
    </w:p>
    <w:p w14:paraId="74CA007E" w14:textId="77777777" w:rsidR="00626E20" w:rsidRDefault="00626E20" w:rsidP="00626E20">
      <w:pPr>
        <w:pStyle w:val="instruction"/>
        <w:numPr>
          <w:ilvl w:val="0"/>
          <w:numId w:val="0"/>
        </w:numPr>
        <w:spacing w:before="0"/>
        <w:rPr>
          <w:b w:val="0"/>
          <w:sz w:val="22"/>
          <w:szCs w:val="22"/>
          <w:lang w:val="sk-SK"/>
        </w:rPr>
      </w:pPr>
    </w:p>
    <w:p w14:paraId="0481E6C6" w14:textId="77777777" w:rsidR="00E71C85" w:rsidRDefault="008442D0" w:rsidP="008E6493">
      <w:pPr>
        <w:pStyle w:val="CommentText"/>
        <w:spacing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Ani pri správnom </w:t>
      </w:r>
      <w:r w:rsidRPr="00736F35">
        <w:rPr>
          <w:sz w:val="22"/>
          <w:szCs w:val="22"/>
          <w:lang w:val="sk-SK"/>
        </w:rPr>
        <w:t>použití inhalátora</w:t>
      </w:r>
      <w:r w:rsidRPr="00D76F2E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n</w:t>
      </w:r>
      <w:r w:rsidRPr="00D76F2E">
        <w:rPr>
          <w:sz w:val="22"/>
          <w:szCs w:val="22"/>
          <w:lang w:val="sk-SK"/>
        </w:rPr>
        <w:t>emusí</w:t>
      </w:r>
      <w:r>
        <w:rPr>
          <w:sz w:val="22"/>
          <w:szCs w:val="22"/>
          <w:lang w:val="sk-SK"/>
        </w:rPr>
        <w:t xml:space="preserve">te </w:t>
      </w:r>
      <w:r w:rsidR="00D76F2E" w:rsidRPr="00D76F2E">
        <w:rPr>
          <w:sz w:val="22"/>
          <w:szCs w:val="22"/>
          <w:lang w:val="sk-SK"/>
        </w:rPr>
        <w:t xml:space="preserve">pocítiť chuť či </w:t>
      </w:r>
      <w:r w:rsidR="00D76F2E" w:rsidRPr="008F0722">
        <w:rPr>
          <w:sz w:val="22"/>
          <w:szCs w:val="22"/>
          <w:lang w:val="sk-SK"/>
        </w:rPr>
        <w:t>prítomnosť</w:t>
      </w:r>
      <w:r w:rsidR="00D76F2E" w:rsidRPr="00D76F2E">
        <w:rPr>
          <w:sz w:val="22"/>
          <w:szCs w:val="22"/>
          <w:lang w:val="sk-SK"/>
        </w:rPr>
        <w:t xml:space="preserve"> lieku</w:t>
      </w:r>
      <w:r w:rsidR="00D76F2E">
        <w:rPr>
          <w:sz w:val="22"/>
          <w:szCs w:val="22"/>
          <w:lang w:val="sk-SK"/>
        </w:rPr>
        <w:t>.</w:t>
      </w:r>
    </w:p>
    <w:p w14:paraId="067EFD4B" w14:textId="77777777" w:rsidR="00316D0E" w:rsidRDefault="00316D0E" w:rsidP="008E6493">
      <w:pPr>
        <w:pStyle w:val="CommentText"/>
        <w:spacing w:line="240" w:lineRule="auto"/>
        <w:rPr>
          <w:sz w:val="22"/>
          <w:szCs w:val="22"/>
          <w:lang w:val="sk-SK"/>
        </w:rPr>
      </w:pPr>
    </w:p>
    <w:p w14:paraId="50C7E509" w14:textId="77777777" w:rsidR="00F95C69" w:rsidRPr="00492B33" w:rsidRDefault="00F95C69" w:rsidP="008E6493">
      <w:pPr>
        <w:pStyle w:val="CommentText"/>
        <w:spacing w:line="240" w:lineRule="auto"/>
        <w:rPr>
          <w:sz w:val="22"/>
          <w:szCs w:val="22"/>
          <w:lang w:val="sk-SK"/>
        </w:rPr>
      </w:pPr>
      <w:r w:rsidRPr="00F65A48">
        <w:rPr>
          <w:sz w:val="22"/>
          <w:szCs w:val="22"/>
          <w:lang w:val="sk-SK"/>
        </w:rPr>
        <w:t>Pred zatvorením krytu sa môže náustok inhalátora očistiť pomocou suchej papierovej vreckovky.</w:t>
      </w:r>
    </w:p>
    <w:p w14:paraId="1FAA6C5A" w14:textId="77777777" w:rsidR="00721B92" w:rsidRDefault="00721B92" w:rsidP="008E6493">
      <w:pPr>
        <w:pStyle w:val="CommentText"/>
        <w:spacing w:line="240" w:lineRule="auto"/>
        <w:rPr>
          <w:sz w:val="22"/>
          <w:szCs w:val="22"/>
          <w:lang w:val="sk-SK"/>
        </w:rPr>
      </w:pPr>
    </w:p>
    <w:p w14:paraId="680B899E" w14:textId="77777777" w:rsidR="00D76F2E" w:rsidRPr="000C5B67" w:rsidRDefault="00D76F2E" w:rsidP="00C04776">
      <w:pPr>
        <w:keepNext/>
        <w:keepLines/>
        <w:tabs>
          <w:tab w:val="clear" w:pos="567"/>
        </w:tabs>
        <w:spacing w:line="240" w:lineRule="auto"/>
        <w:ind w:left="567" w:hanging="567"/>
        <w:rPr>
          <w:bCs/>
          <w:i/>
          <w:iCs/>
          <w:szCs w:val="22"/>
          <w:lang w:val="sk-SK"/>
        </w:rPr>
      </w:pPr>
      <w:r w:rsidRPr="000C5B67">
        <w:rPr>
          <w:bCs/>
          <w:i/>
          <w:iCs/>
          <w:szCs w:val="22"/>
          <w:lang w:val="sk-SK"/>
        </w:rPr>
        <w:t>c)</w:t>
      </w:r>
      <w:r w:rsidRPr="000C5B67">
        <w:rPr>
          <w:bCs/>
          <w:i/>
          <w:iCs/>
          <w:szCs w:val="22"/>
          <w:lang w:val="sk-SK"/>
        </w:rPr>
        <w:tab/>
      </w:r>
      <w:r w:rsidRPr="000C5B67">
        <w:rPr>
          <w:bCs/>
          <w:i/>
          <w:iCs/>
          <w:szCs w:val="22"/>
          <w:u w:val="single"/>
          <w:lang w:val="sk-SK"/>
        </w:rPr>
        <w:t>Zatvorte inhalátor</w:t>
      </w:r>
    </w:p>
    <w:p w14:paraId="1DAB52D5" w14:textId="77777777" w:rsidR="00C04776" w:rsidRDefault="00C04776" w:rsidP="00C04776">
      <w:pPr>
        <w:keepNext/>
        <w:keepLines/>
        <w:spacing w:line="240" w:lineRule="auto"/>
        <w:rPr>
          <w:lang w:val="sk-SK"/>
        </w:rPr>
      </w:pPr>
    </w:p>
    <w:p w14:paraId="50958673" w14:textId="77777777" w:rsidR="00D76F2E" w:rsidRDefault="00D25FF0" w:rsidP="00C04776">
      <w:pPr>
        <w:keepNext/>
        <w:keepLines/>
        <w:spacing w:line="240" w:lineRule="auto"/>
        <w:rPr>
          <w:szCs w:val="22"/>
          <w:lang w:val="sk-SK"/>
        </w:rPr>
      </w:pPr>
      <w:r w:rsidRPr="00D25FF0">
        <w:rPr>
          <w:lang w:val="sk-SK"/>
        </w:rPr>
        <w:t>Posuňte kryt smerom nahor až na doraz, aby ste zakryli náustok</w:t>
      </w:r>
      <w:r>
        <w:rPr>
          <w:lang w:val="sk-SK"/>
        </w:rPr>
        <w:t>.</w:t>
      </w:r>
    </w:p>
    <w:p w14:paraId="1353D826" w14:textId="77777777" w:rsidR="00721B92" w:rsidRPr="00070B0E" w:rsidRDefault="00721B92" w:rsidP="008E6493">
      <w:pPr>
        <w:pStyle w:val="CommentText"/>
        <w:spacing w:line="240" w:lineRule="auto"/>
        <w:rPr>
          <w:sz w:val="22"/>
          <w:szCs w:val="22"/>
          <w:lang w:val="sk-SK"/>
        </w:rPr>
      </w:pPr>
    </w:p>
    <w:p w14:paraId="1297F2A3" w14:textId="77777777" w:rsidR="00812D16" w:rsidRPr="00070B0E" w:rsidRDefault="00812D16" w:rsidP="008E6493">
      <w:pPr>
        <w:suppressLineNumbers/>
        <w:spacing w:line="240" w:lineRule="auto"/>
        <w:ind w:left="567" w:hanging="567"/>
        <w:rPr>
          <w:szCs w:val="22"/>
          <w:lang w:val="sk-SK"/>
        </w:rPr>
      </w:pPr>
      <w:r w:rsidRPr="00070B0E">
        <w:rPr>
          <w:b/>
          <w:szCs w:val="22"/>
          <w:lang w:val="sk-SK"/>
        </w:rPr>
        <w:t>4.3</w:t>
      </w:r>
      <w:r w:rsidRPr="00070B0E">
        <w:rPr>
          <w:b/>
          <w:szCs w:val="22"/>
          <w:lang w:val="sk-SK"/>
        </w:rPr>
        <w:tab/>
      </w:r>
      <w:r w:rsidR="00E71C85" w:rsidRPr="00070B0E">
        <w:rPr>
          <w:b/>
          <w:szCs w:val="22"/>
          <w:lang w:val="sk-SK"/>
        </w:rPr>
        <w:t>K</w:t>
      </w:r>
      <w:r w:rsidRPr="00070B0E">
        <w:rPr>
          <w:b/>
          <w:szCs w:val="22"/>
          <w:lang w:val="sk-SK"/>
        </w:rPr>
        <w:t>ontraindi</w:t>
      </w:r>
      <w:r w:rsidR="00E71C85" w:rsidRPr="00070B0E">
        <w:rPr>
          <w:b/>
          <w:szCs w:val="22"/>
          <w:lang w:val="sk-SK"/>
        </w:rPr>
        <w:t>ká</w:t>
      </w:r>
      <w:r w:rsidRPr="00070B0E">
        <w:rPr>
          <w:b/>
          <w:szCs w:val="22"/>
          <w:lang w:val="sk-SK"/>
        </w:rPr>
        <w:t>ci</w:t>
      </w:r>
      <w:r w:rsidR="00E71C85" w:rsidRPr="00070B0E">
        <w:rPr>
          <w:b/>
          <w:szCs w:val="22"/>
          <w:lang w:val="sk-SK"/>
        </w:rPr>
        <w:t>e</w:t>
      </w:r>
    </w:p>
    <w:p w14:paraId="6A441FF8" w14:textId="77777777" w:rsidR="00812D16" w:rsidRPr="00070B0E" w:rsidRDefault="00812D16" w:rsidP="008E6493">
      <w:pPr>
        <w:suppressLineNumbers/>
        <w:spacing w:line="240" w:lineRule="auto"/>
        <w:rPr>
          <w:szCs w:val="22"/>
          <w:lang w:val="sk-SK"/>
        </w:rPr>
      </w:pPr>
    </w:p>
    <w:p w14:paraId="528B553E" w14:textId="77777777" w:rsidR="00812D16" w:rsidRPr="00070B0E" w:rsidRDefault="00E71C85" w:rsidP="008E6493">
      <w:pPr>
        <w:suppressLineNumbers/>
        <w:spacing w:line="240" w:lineRule="auto"/>
        <w:rPr>
          <w:szCs w:val="22"/>
          <w:lang w:val="sk-SK"/>
        </w:rPr>
      </w:pPr>
      <w:r w:rsidRPr="00070B0E">
        <w:rPr>
          <w:noProof/>
          <w:szCs w:val="22"/>
          <w:lang w:val="sk-SK"/>
        </w:rPr>
        <w:t>Precitlivenosť na liečivá alebo na ktorúkoľvek z pomocných látok uvedených v časti 6.1</w:t>
      </w:r>
      <w:r w:rsidR="00EA16A6" w:rsidRPr="00070B0E">
        <w:rPr>
          <w:szCs w:val="22"/>
          <w:lang w:val="sk-SK"/>
        </w:rPr>
        <w:t>.</w:t>
      </w:r>
    </w:p>
    <w:p w14:paraId="465217CB" w14:textId="77777777" w:rsidR="00E71C85" w:rsidRPr="00CF476E" w:rsidRDefault="00E71C85" w:rsidP="008E6493">
      <w:pPr>
        <w:spacing w:line="240" w:lineRule="auto"/>
        <w:rPr>
          <w:szCs w:val="22"/>
          <w:lang w:val="sk-SK"/>
        </w:rPr>
      </w:pPr>
    </w:p>
    <w:p w14:paraId="5667B2A4" w14:textId="77777777" w:rsidR="00812D16" w:rsidRPr="003C1341" w:rsidRDefault="00812D16" w:rsidP="008E6493">
      <w:pPr>
        <w:suppressLineNumbers/>
        <w:spacing w:line="240" w:lineRule="auto"/>
        <w:ind w:left="567" w:hanging="567"/>
        <w:rPr>
          <w:b/>
          <w:szCs w:val="22"/>
          <w:lang w:val="sk-SK"/>
        </w:rPr>
      </w:pPr>
      <w:r w:rsidRPr="003C1341">
        <w:rPr>
          <w:b/>
          <w:szCs w:val="22"/>
          <w:lang w:val="sk-SK"/>
        </w:rPr>
        <w:t>4.4</w:t>
      </w:r>
      <w:r w:rsidRPr="003C1341">
        <w:rPr>
          <w:b/>
          <w:szCs w:val="22"/>
          <w:lang w:val="sk-SK"/>
        </w:rPr>
        <w:tab/>
      </w:r>
      <w:r w:rsidR="00E71C85" w:rsidRPr="003C1341">
        <w:rPr>
          <w:b/>
          <w:szCs w:val="22"/>
          <w:lang w:val="sk-SK"/>
        </w:rPr>
        <w:t>Osobitné upozornenia a opatrenia pri používaní</w:t>
      </w:r>
    </w:p>
    <w:p w14:paraId="633D2CFF" w14:textId="77777777" w:rsidR="00812D16" w:rsidRPr="00070B0E" w:rsidRDefault="00812D16" w:rsidP="008E6493">
      <w:pPr>
        <w:suppressLineNumbers/>
        <w:spacing w:line="240" w:lineRule="auto"/>
        <w:ind w:left="567" w:hanging="567"/>
        <w:rPr>
          <w:szCs w:val="22"/>
          <w:lang w:val="sk-SK"/>
        </w:rPr>
      </w:pPr>
    </w:p>
    <w:p w14:paraId="3CF4104C" w14:textId="77777777" w:rsidR="00CA0038" w:rsidRDefault="00CA0038" w:rsidP="0062028A">
      <w:pPr>
        <w:keepNext/>
        <w:keepLines/>
        <w:spacing w:line="240" w:lineRule="auto"/>
        <w:rPr>
          <w:szCs w:val="22"/>
          <w:u w:val="single"/>
          <w:lang w:val="sk-SK"/>
        </w:rPr>
      </w:pPr>
      <w:r w:rsidRPr="003C1341">
        <w:rPr>
          <w:szCs w:val="22"/>
          <w:u w:val="single"/>
          <w:lang w:val="sk-SK"/>
        </w:rPr>
        <w:t>Astma</w:t>
      </w:r>
    </w:p>
    <w:p w14:paraId="7A220F65" w14:textId="77777777" w:rsidR="00F7702A" w:rsidRPr="003C1341" w:rsidRDefault="00F7702A" w:rsidP="0062028A">
      <w:pPr>
        <w:keepNext/>
        <w:keepLines/>
        <w:spacing w:line="240" w:lineRule="auto"/>
        <w:rPr>
          <w:szCs w:val="22"/>
          <w:u w:val="single"/>
          <w:lang w:val="sk-SK"/>
        </w:rPr>
      </w:pPr>
    </w:p>
    <w:p w14:paraId="07B58317" w14:textId="77777777" w:rsidR="00454862" w:rsidRPr="003C1341" w:rsidRDefault="00F7702A" w:rsidP="0062028A">
      <w:pPr>
        <w:keepNext/>
        <w:keepLines/>
        <w:spacing w:line="240" w:lineRule="auto"/>
        <w:rPr>
          <w:szCs w:val="22"/>
          <w:lang w:val="sk-SK"/>
        </w:rPr>
      </w:pPr>
      <w:r>
        <w:rPr>
          <w:rFonts w:eastAsia="MS Mincho"/>
          <w:szCs w:val="22"/>
          <w:lang w:val="sk-SK"/>
        </w:rPr>
        <w:t>Tento liek</w:t>
      </w:r>
      <w:r w:rsidR="00EA16A6" w:rsidRPr="003C1341">
        <w:rPr>
          <w:rFonts w:eastAsia="MS Mincho"/>
          <w:szCs w:val="22"/>
          <w:lang w:val="sk-SK"/>
        </w:rPr>
        <w:t xml:space="preserve"> </w:t>
      </w:r>
      <w:r w:rsidR="003D5DB5" w:rsidRPr="003C1341">
        <w:rPr>
          <w:rFonts w:eastAsia="MS Mincho"/>
          <w:szCs w:val="22"/>
          <w:lang w:val="sk-SK"/>
        </w:rPr>
        <w:t xml:space="preserve">sa nemá používať u pacientov s astmou, keďže </w:t>
      </w:r>
      <w:r w:rsidR="00022D0D" w:rsidRPr="003C1341">
        <w:rPr>
          <w:rFonts w:eastAsia="MS Mincho"/>
          <w:szCs w:val="22"/>
          <w:lang w:val="sk-SK"/>
        </w:rPr>
        <w:t>sa</w:t>
      </w:r>
      <w:r w:rsidR="00022D0D" w:rsidRPr="003C1341" w:rsidDel="00022D0D">
        <w:rPr>
          <w:rFonts w:eastAsia="MS Mincho"/>
          <w:szCs w:val="22"/>
          <w:lang w:val="sk-SK"/>
        </w:rPr>
        <w:t xml:space="preserve"> </w:t>
      </w:r>
      <w:r w:rsidR="00022D0D">
        <w:rPr>
          <w:rFonts w:eastAsia="MS Mincho"/>
          <w:szCs w:val="22"/>
          <w:lang w:val="sk-SK"/>
        </w:rPr>
        <w:t>u</w:t>
      </w:r>
      <w:r w:rsidR="00022D0D" w:rsidRPr="003C1341">
        <w:rPr>
          <w:rFonts w:eastAsia="MS Mincho"/>
          <w:szCs w:val="22"/>
          <w:lang w:val="sk-SK"/>
        </w:rPr>
        <w:t xml:space="preserve"> </w:t>
      </w:r>
      <w:r w:rsidR="003D5DB5" w:rsidRPr="003C1341">
        <w:rPr>
          <w:rFonts w:eastAsia="MS Mincho"/>
          <w:szCs w:val="22"/>
          <w:lang w:val="sk-SK"/>
        </w:rPr>
        <w:t xml:space="preserve">tejto </w:t>
      </w:r>
      <w:r w:rsidR="00022D0D" w:rsidRPr="003C1341">
        <w:rPr>
          <w:rFonts w:eastAsia="MS Mincho"/>
          <w:szCs w:val="22"/>
          <w:lang w:val="sk-SK"/>
        </w:rPr>
        <w:t>skupin</w:t>
      </w:r>
      <w:r w:rsidR="00022D0D">
        <w:rPr>
          <w:rFonts w:eastAsia="MS Mincho"/>
          <w:szCs w:val="22"/>
          <w:lang w:val="sk-SK"/>
        </w:rPr>
        <w:t>y</w:t>
      </w:r>
      <w:r w:rsidR="00022D0D" w:rsidRPr="003C1341">
        <w:rPr>
          <w:rFonts w:eastAsia="MS Mincho"/>
          <w:szCs w:val="22"/>
          <w:lang w:val="sk-SK"/>
        </w:rPr>
        <w:t xml:space="preserve"> </w:t>
      </w:r>
      <w:r w:rsidR="003D5DB5" w:rsidRPr="003C1341">
        <w:rPr>
          <w:rFonts w:eastAsia="MS Mincho"/>
          <w:szCs w:val="22"/>
          <w:lang w:val="sk-SK"/>
        </w:rPr>
        <w:t>pacientov nesledoval.</w:t>
      </w:r>
    </w:p>
    <w:p w14:paraId="5972C453" w14:textId="77777777" w:rsidR="00454862" w:rsidRPr="003C1341" w:rsidRDefault="00454862" w:rsidP="008E6493">
      <w:pPr>
        <w:spacing w:line="240" w:lineRule="auto"/>
        <w:ind w:left="567" w:hanging="567"/>
        <w:rPr>
          <w:szCs w:val="22"/>
          <w:lang w:val="sk-SK"/>
        </w:rPr>
      </w:pPr>
    </w:p>
    <w:p w14:paraId="22E27C1F" w14:textId="77777777" w:rsidR="00213EAA" w:rsidRDefault="00213EAA" w:rsidP="0062028A">
      <w:pPr>
        <w:keepNext/>
        <w:keepLines/>
        <w:spacing w:line="240" w:lineRule="auto"/>
        <w:rPr>
          <w:szCs w:val="22"/>
          <w:u w:val="single"/>
          <w:lang w:val="sk-SK"/>
        </w:rPr>
      </w:pPr>
      <w:r w:rsidRPr="003C1341">
        <w:rPr>
          <w:szCs w:val="22"/>
          <w:u w:val="single"/>
          <w:lang w:val="sk-SK"/>
        </w:rPr>
        <w:t>Paradox</w:t>
      </w:r>
      <w:r w:rsidR="00E71C85" w:rsidRPr="003C1341">
        <w:rPr>
          <w:szCs w:val="22"/>
          <w:u w:val="single"/>
          <w:lang w:val="sk-SK"/>
        </w:rPr>
        <w:t>ný</w:t>
      </w:r>
      <w:r w:rsidRPr="003C1341">
        <w:rPr>
          <w:szCs w:val="22"/>
          <w:u w:val="single"/>
          <w:lang w:val="sk-SK"/>
        </w:rPr>
        <w:t xml:space="preserve"> bronchospa</w:t>
      </w:r>
      <w:r w:rsidR="00E71C85" w:rsidRPr="003C1341">
        <w:rPr>
          <w:szCs w:val="22"/>
          <w:u w:val="single"/>
          <w:lang w:val="sk-SK"/>
        </w:rPr>
        <w:t>z</w:t>
      </w:r>
      <w:r w:rsidRPr="003C1341">
        <w:rPr>
          <w:szCs w:val="22"/>
          <w:u w:val="single"/>
          <w:lang w:val="sk-SK"/>
        </w:rPr>
        <w:t>m</w:t>
      </w:r>
      <w:r w:rsidR="00E71C85" w:rsidRPr="003C1341">
        <w:rPr>
          <w:szCs w:val="22"/>
          <w:u w:val="single"/>
          <w:lang w:val="sk-SK"/>
        </w:rPr>
        <w:t>us</w:t>
      </w:r>
    </w:p>
    <w:p w14:paraId="65C06E2D" w14:textId="77777777" w:rsidR="00F7702A" w:rsidRPr="003C1341" w:rsidRDefault="00F7702A" w:rsidP="0062028A">
      <w:pPr>
        <w:keepNext/>
        <w:keepLines/>
        <w:spacing w:line="240" w:lineRule="auto"/>
        <w:rPr>
          <w:szCs w:val="22"/>
          <w:u w:val="single"/>
          <w:lang w:val="sk-SK"/>
        </w:rPr>
      </w:pPr>
    </w:p>
    <w:p w14:paraId="224FA80A" w14:textId="77777777" w:rsidR="00213EAA" w:rsidRPr="003C1341" w:rsidRDefault="00316D0E" w:rsidP="0062028A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</w:t>
      </w:r>
      <w:r w:rsidR="003C1341">
        <w:rPr>
          <w:szCs w:val="22"/>
          <w:lang w:val="sk-SK"/>
        </w:rPr>
        <w:t>odávan</w:t>
      </w:r>
      <w:r w:rsidR="00E40E9A">
        <w:rPr>
          <w:szCs w:val="22"/>
          <w:lang w:val="sk-SK"/>
        </w:rPr>
        <w:t>ie</w:t>
      </w:r>
      <w:r w:rsidR="003C1341">
        <w:rPr>
          <w:szCs w:val="22"/>
          <w:lang w:val="sk-SK"/>
        </w:rPr>
        <w:t xml:space="preserve"> </w:t>
      </w:r>
      <w:r w:rsidR="00706237" w:rsidRPr="003C1341">
        <w:rPr>
          <w:rFonts w:eastAsia="MS Mincho"/>
          <w:szCs w:val="22"/>
          <w:lang w:val="sk-SK"/>
        </w:rPr>
        <w:t>ume</w:t>
      </w:r>
      <w:r w:rsidR="003C1341">
        <w:rPr>
          <w:rFonts w:eastAsia="MS Mincho"/>
          <w:szCs w:val="22"/>
          <w:lang w:val="sk-SK"/>
        </w:rPr>
        <w:t>k</w:t>
      </w:r>
      <w:r w:rsidR="00706237" w:rsidRPr="003C1341">
        <w:rPr>
          <w:rFonts w:eastAsia="MS Mincho"/>
          <w:szCs w:val="22"/>
          <w:lang w:val="sk-SK"/>
        </w:rPr>
        <w:t>lid</w:t>
      </w:r>
      <w:r w:rsidR="003C1341">
        <w:rPr>
          <w:rFonts w:eastAsia="MS Mincho"/>
          <w:szCs w:val="22"/>
          <w:lang w:val="sk-SK"/>
        </w:rPr>
        <w:t>í</w:t>
      </w:r>
      <w:r w:rsidR="00706237" w:rsidRPr="003C1341">
        <w:rPr>
          <w:rFonts w:eastAsia="MS Mincho"/>
          <w:szCs w:val="22"/>
          <w:lang w:val="sk-SK"/>
        </w:rPr>
        <w:t>ni</w:t>
      </w:r>
      <w:r w:rsidR="003C1341">
        <w:rPr>
          <w:rFonts w:eastAsia="MS Mincho"/>
          <w:szCs w:val="22"/>
          <w:lang w:val="sk-SK"/>
        </w:rPr>
        <w:t>a</w:t>
      </w:r>
      <w:r w:rsidR="00706237" w:rsidRPr="003C1341">
        <w:rPr>
          <w:rFonts w:eastAsia="MS Mincho"/>
          <w:szCs w:val="22"/>
          <w:lang w:val="sk-SK"/>
        </w:rPr>
        <w:t>/vilanterol</w:t>
      </w:r>
      <w:r w:rsidR="003C1341">
        <w:rPr>
          <w:rFonts w:eastAsia="MS Mincho"/>
          <w:szCs w:val="22"/>
          <w:lang w:val="sk-SK"/>
        </w:rPr>
        <w:t>u môže</w:t>
      </w:r>
      <w:r w:rsidR="00E40E9A">
        <w:rPr>
          <w:rFonts w:eastAsia="MS Mincho"/>
          <w:szCs w:val="22"/>
          <w:lang w:val="sk-SK"/>
        </w:rPr>
        <w:t xml:space="preserve"> vyvolať</w:t>
      </w:r>
      <w:r w:rsidR="002C7DC5">
        <w:rPr>
          <w:rFonts w:eastAsia="MS Mincho"/>
          <w:szCs w:val="22"/>
          <w:lang w:val="sk-SK"/>
        </w:rPr>
        <w:t xml:space="preserve"> </w:t>
      </w:r>
      <w:r w:rsidR="003C1341">
        <w:rPr>
          <w:rFonts w:eastAsia="MS Mincho"/>
          <w:szCs w:val="22"/>
          <w:lang w:val="sk-SK"/>
        </w:rPr>
        <w:t>paradoxn</w:t>
      </w:r>
      <w:r w:rsidR="00E40E9A">
        <w:rPr>
          <w:rFonts w:eastAsia="MS Mincho"/>
          <w:szCs w:val="22"/>
          <w:lang w:val="sk-SK"/>
        </w:rPr>
        <w:t>ý</w:t>
      </w:r>
      <w:r w:rsidR="003C1341">
        <w:rPr>
          <w:rFonts w:eastAsia="MS Mincho"/>
          <w:szCs w:val="22"/>
          <w:lang w:val="sk-SK"/>
        </w:rPr>
        <w:t xml:space="preserve"> bronchospazmu</w:t>
      </w:r>
      <w:r w:rsidR="00E40E9A">
        <w:rPr>
          <w:rFonts w:eastAsia="MS Mincho"/>
          <w:szCs w:val="22"/>
          <w:lang w:val="sk-SK"/>
        </w:rPr>
        <w:t>s</w:t>
      </w:r>
      <w:r w:rsidR="003C1341">
        <w:rPr>
          <w:rFonts w:eastAsia="MS Mincho"/>
          <w:szCs w:val="22"/>
          <w:lang w:val="sk-SK"/>
        </w:rPr>
        <w:t>, ktorý môže ohrozovať život.</w:t>
      </w:r>
      <w:r w:rsidR="00213EAA" w:rsidRPr="003C1341">
        <w:rPr>
          <w:szCs w:val="22"/>
          <w:lang w:val="sk-SK"/>
        </w:rPr>
        <w:t xml:space="preserve"> </w:t>
      </w:r>
      <w:r w:rsidR="00006982" w:rsidRPr="003C1341">
        <w:rPr>
          <w:szCs w:val="22"/>
          <w:lang w:val="sk-SK"/>
        </w:rPr>
        <w:t>Ak sa vyskytne paradoxný bronchospazmus, liečba sa má ihneď ukončiť a v prípade potreby</w:t>
      </w:r>
      <w:r w:rsidR="003C1341" w:rsidRPr="003C1341">
        <w:rPr>
          <w:szCs w:val="22"/>
          <w:lang w:val="sk-SK"/>
        </w:rPr>
        <w:t xml:space="preserve"> sa má</w:t>
      </w:r>
      <w:r w:rsidR="00006982" w:rsidRPr="003C1341">
        <w:rPr>
          <w:szCs w:val="22"/>
          <w:lang w:val="sk-SK"/>
        </w:rPr>
        <w:t xml:space="preserve"> začať alternatívn</w:t>
      </w:r>
      <w:r w:rsidR="003C1341" w:rsidRPr="003C1341">
        <w:rPr>
          <w:szCs w:val="22"/>
          <w:lang w:val="sk-SK"/>
        </w:rPr>
        <w:t>a</w:t>
      </w:r>
      <w:r w:rsidR="00006982" w:rsidRPr="003C1341">
        <w:rPr>
          <w:szCs w:val="22"/>
          <w:lang w:val="sk-SK"/>
        </w:rPr>
        <w:t xml:space="preserve"> liečb</w:t>
      </w:r>
      <w:r w:rsidR="003C1341" w:rsidRPr="003C1341">
        <w:rPr>
          <w:szCs w:val="22"/>
          <w:lang w:val="sk-SK"/>
        </w:rPr>
        <w:t>a</w:t>
      </w:r>
      <w:r w:rsidR="00213EAA" w:rsidRPr="003C1341">
        <w:rPr>
          <w:szCs w:val="22"/>
          <w:lang w:val="sk-SK"/>
        </w:rPr>
        <w:t>.</w:t>
      </w:r>
    </w:p>
    <w:p w14:paraId="64EE4C7D" w14:textId="77777777" w:rsidR="00C81182" w:rsidRPr="003C1341" w:rsidRDefault="00C81182" w:rsidP="008E6493">
      <w:pPr>
        <w:spacing w:line="240" w:lineRule="auto"/>
        <w:rPr>
          <w:szCs w:val="22"/>
          <w:lang w:val="sk-SK"/>
        </w:rPr>
      </w:pPr>
    </w:p>
    <w:p w14:paraId="24F954D8" w14:textId="77777777" w:rsidR="00C81182" w:rsidRDefault="005C13ED" w:rsidP="008E6493">
      <w:pPr>
        <w:spacing w:line="240" w:lineRule="auto"/>
        <w:rPr>
          <w:rFonts w:eastAsia="SimSun"/>
          <w:szCs w:val="22"/>
          <w:u w:val="single"/>
          <w:lang w:val="sk-SK" w:eastAsia="en-GB"/>
        </w:rPr>
      </w:pPr>
      <w:r>
        <w:rPr>
          <w:rFonts w:eastAsia="SimSun"/>
          <w:szCs w:val="22"/>
          <w:u w:val="single"/>
          <w:lang w:val="sk-SK" w:eastAsia="en-GB"/>
        </w:rPr>
        <w:t>Liek nie je určený na akútne použitie</w:t>
      </w:r>
    </w:p>
    <w:p w14:paraId="0C38987F" w14:textId="77777777" w:rsidR="002A1467" w:rsidRPr="003C1341" w:rsidRDefault="002A1467" w:rsidP="008E6493">
      <w:pPr>
        <w:spacing w:line="240" w:lineRule="auto"/>
        <w:rPr>
          <w:rFonts w:eastAsia="SimSun"/>
          <w:szCs w:val="22"/>
          <w:u w:val="single"/>
          <w:lang w:val="sk-SK" w:eastAsia="en-GB"/>
        </w:rPr>
      </w:pPr>
    </w:p>
    <w:p w14:paraId="723EF230" w14:textId="77777777" w:rsidR="006B6886" w:rsidRDefault="00E31BBE" w:rsidP="008E6493">
      <w:pPr>
        <w:spacing w:line="240" w:lineRule="auto"/>
        <w:rPr>
          <w:szCs w:val="22"/>
          <w:lang w:val="sk-SK"/>
        </w:rPr>
      </w:pPr>
      <w:r w:rsidRPr="003C1341">
        <w:rPr>
          <w:rFonts w:eastAsia="MS Mincho"/>
          <w:szCs w:val="22"/>
          <w:lang w:val="sk-SK"/>
        </w:rPr>
        <w:t>Ume</w:t>
      </w:r>
      <w:r w:rsidR="00E71C85" w:rsidRPr="003C1341">
        <w:rPr>
          <w:rFonts w:eastAsia="MS Mincho"/>
          <w:szCs w:val="22"/>
          <w:lang w:val="sk-SK"/>
        </w:rPr>
        <w:t>k</w:t>
      </w:r>
      <w:r w:rsidRPr="003C1341">
        <w:rPr>
          <w:rFonts w:eastAsia="MS Mincho"/>
          <w:szCs w:val="22"/>
          <w:lang w:val="sk-SK"/>
        </w:rPr>
        <w:t>lid</w:t>
      </w:r>
      <w:r w:rsidR="00E71C85" w:rsidRPr="003C1341">
        <w:rPr>
          <w:rFonts w:eastAsia="MS Mincho"/>
          <w:szCs w:val="22"/>
          <w:lang w:val="sk-SK"/>
        </w:rPr>
        <w:t>í</w:t>
      </w:r>
      <w:r w:rsidRPr="003C1341">
        <w:rPr>
          <w:rFonts w:eastAsia="MS Mincho"/>
          <w:szCs w:val="22"/>
          <w:lang w:val="sk-SK"/>
        </w:rPr>
        <w:t>nium/vilanterol</w:t>
      </w:r>
      <w:r w:rsidR="00C81182" w:rsidRPr="003C1341">
        <w:rPr>
          <w:szCs w:val="22"/>
          <w:lang w:val="sk-SK"/>
        </w:rPr>
        <w:t xml:space="preserve"> </w:t>
      </w:r>
      <w:r w:rsidR="005C13ED">
        <w:rPr>
          <w:szCs w:val="22"/>
          <w:lang w:val="sk-SK"/>
        </w:rPr>
        <w:t xml:space="preserve">nie </w:t>
      </w:r>
      <w:r w:rsidR="00930683" w:rsidRPr="003C1341">
        <w:rPr>
          <w:szCs w:val="22"/>
          <w:lang w:val="sk-SK"/>
        </w:rPr>
        <w:t xml:space="preserve">je </w:t>
      </w:r>
      <w:r w:rsidR="005C13ED">
        <w:rPr>
          <w:szCs w:val="22"/>
          <w:lang w:val="sk-SK"/>
        </w:rPr>
        <w:t xml:space="preserve">indikovaný </w:t>
      </w:r>
      <w:r w:rsidR="001036FF">
        <w:rPr>
          <w:szCs w:val="22"/>
          <w:lang w:val="sk-SK"/>
        </w:rPr>
        <w:t>na liečbu</w:t>
      </w:r>
      <w:r w:rsidR="00FB6339" w:rsidRPr="00070B0E">
        <w:rPr>
          <w:szCs w:val="22"/>
          <w:lang w:val="sk-SK"/>
        </w:rPr>
        <w:t xml:space="preserve"> akútnych epizód bronchospazmu</w:t>
      </w:r>
      <w:r w:rsidR="002D3F33" w:rsidRPr="00070B0E">
        <w:rPr>
          <w:szCs w:val="22"/>
          <w:lang w:val="sk-SK"/>
        </w:rPr>
        <w:t>.</w:t>
      </w:r>
    </w:p>
    <w:p w14:paraId="73DE0229" w14:textId="77777777" w:rsidR="006B6886" w:rsidRDefault="006B6886" w:rsidP="008E6493">
      <w:pPr>
        <w:spacing w:line="240" w:lineRule="auto"/>
        <w:rPr>
          <w:szCs w:val="22"/>
          <w:lang w:val="sk-SK"/>
        </w:rPr>
      </w:pPr>
    </w:p>
    <w:p w14:paraId="2705E04C" w14:textId="77777777" w:rsidR="006B6886" w:rsidRDefault="006B6886" w:rsidP="0062028A">
      <w:pPr>
        <w:keepNext/>
        <w:keepLines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Zhoršenie ochorenia</w:t>
      </w:r>
    </w:p>
    <w:p w14:paraId="277A91C3" w14:textId="77777777" w:rsidR="002A1467" w:rsidRPr="006B6886" w:rsidRDefault="002A1467" w:rsidP="0062028A">
      <w:pPr>
        <w:keepNext/>
        <w:keepLines/>
        <w:spacing w:line="240" w:lineRule="auto"/>
        <w:rPr>
          <w:szCs w:val="22"/>
          <w:u w:val="single"/>
          <w:lang w:val="sk-SK"/>
        </w:rPr>
      </w:pPr>
    </w:p>
    <w:p w14:paraId="2436AAA0" w14:textId="77777777" w:rsidR="00C81182" w:rsidRPr="00070B0E" w:rsidRDefault="00930683" w:rsidP="0062028A">
      <w:pPr>
        <w:keepNext/>
        <w:keepLines/>
        <w:spacing w:line="240" w:lineRule="auto"/>
        <w:rPr>
          <w:szCs w:val="22"/>
          <w:lang w:val="sk-SK"/>
        </w:rPr>
      </w:pPr>
      <w:r w:rsidRPr="00070B0E">
        <w:rPr>
          <w:szCs w:val="22"/>
          <w:lang w:val="sk-SK"/>
        </w:rPr>
        <w:t>Zvýšené užívanie krátkodobo pôsobiacich bronchodilatancií na zmiernenie príznakov svedčí o</w:t>
      </w:r>
      <w:r w:rsidR="006B6886">
        <w:rPr>
          <w:szCs w:val="22"/>
          <w:lang w:val="sk-SK"/>
        </w:rPr>
        <w:t> </w:t>
      </w:r>
      <w:r w:rsidRPr="00070B0E">
        <w:rPr>
          <w:szCs w:val="22"/>
          <w:lang w:val="sk-SK"/>
        </w:rPr>
        <w:t>zhoršení kontroly</w:t>
      </w:r>
      <w:r w:rsidR="00C41749" w:rsidRPr="00070B0E">
        <w:rPr>
          <w:szCs w:val="22"/>
          <w:lang w:val="sk-SK"/>
        </w:rPr>
        <w:t xml:space="preserve"> ochorenia</w:t>
      </w:r>
      <w:r w:rsidR="00D8133B" w:rsidRPr="00070B0E">
        <w:rPr>
          <w:rFonts w:eastAsia="SimSun"/>
          <w:szCs w:val="22"/>
          <w:lang w:val="sk-SK"/>
        </w:rPr>
        <w:t xml:space="preserve">. </w:t>
      </w:r>
      <w:r w:rsidR="008D6017" w:rsidRPr="00070B0E">
        <w:rPr>
          <w:rFonts w:eastAsia="SimSun"/>
          <w:szCs w:val="22"/>
          <w:lang w:val="sk-SK"/>
        </w:rPr>
        <w:t xml:space="preserve">V prípade zhoršenia CHOCHP počas liečby </w:t>
      </w:r>
      <w:r w:rsidR="00E31BBE" w:rsidRPr="00070B0E">
        <w:rPr>
          <w:rFonts w:eastAsia="MS Mincho"/>
          <w:szCs w:val="22"/>
          <w:lang w:val="sk-SK"/>
        </w:rPr>
        <w:t>ume</w:t>
      </w:r>
      <w:r w:rsidR="008D6017" w:rsidRPr="00070B0E">
        <w:rPr>
          <w:rFonts w:eastAsia="MS Mincho"/>
          <w:szCs w:val="22"/>
          <w:lang w:val="sk-SK"/>
        </w:rPr>
        <w:t>k</w:t>
      </w:r>
      <w:r w:rsidR="00E31BBE" w:rsidRPr="00070B0E">
        <w:rPr>
          <w:rFonts w:eastAsia="MS Mincho"/>
          <w:szCs w:val="22"/>
          <w:lang w:val="sk-SK"/>
        </w:rPr>
        <w:t>lid</w:t>
      </w:r>
      <w:r w:rsidR="008D6017" w:rsidRPr="00070B0E">
        <w:rPr>
          <w:rFonts w:eastAsia="MS Mincho"/>
          <w:szCs w:val="22"/>
          <w:lang w:val="sk-SK"/>
        </w:rPr>
        <w:t>í</w:t>
      </w:r>
      <w:r w:rsidR="00E31BBE" w:rsidRPr="00070B0E">
        <w:rPr>
          <w:rFonts w:eastAsia="MS Mincho"/>
          <w:szCs w:val="22"/>
          <w:lang w:val="sk-SK"/>
        </w:rPr>
        <w:t>ni</w:t>
      </w:r>
      <w:r w:rsidR="008D6017" w:rsidRPr="00070B0E">
        <w:rPr>
          <w:rFonts w:eastAsia="MS Mincho"/>
          <w:szCs w:val="22"/>
          <w:lang w:val="sk-SK"/>
        </w:rPr>
        <w:t>o</w:t>
      </w:r>
      <w:r w:rsidR="00E31BBE" w:rsidRPr="00070B0E">
        <w:rPr>
          <w:rFonts w:eastAsia="MS Mincho"/>
          <w:szCs w:val="22"/>
          <w:lang w:val="sk-SK"/>
        </w:rPr>
        <w:t>m/vilanterol</w:t>
      </w:r>
      <w:r w:rsidR="008D6017" w:rsidRPr="00070B0E">
        <w:rPr>
          <w:rFonts w:eastAsia="MS Mincho"/>
          <w:szCs w:val="22"/>
          <w:lang w:val="sk-SK"/>
        </w:rPr>
        <w:t xml:space="preserve">om sa má </w:t>
      </w:r>
      <w:r w:rsidR="00022D0D">
        <w:rPr>
          <w:rFonts w:eastAsia="MS Mincho"/>
          <w:szCs w:val="22"/>
          <w:lang w:val="sk-SK"/>
        </w:rPr>
        <w:t>prehodnotiť</w:t>
      </w:r>
      <w:r w:rsidR="00C41749" w:rsidRPr="00070B0E">
        <w:rPr>
          <w:rFonts w:eastAsia="MS Mincho"/>
          <w:szCs w:val="22"/>
          <w:lang w:val="sk-SK"/>
        </w:rPr>
        <w:t xml:space="preserve"> stav pacienta a </w:t>
      </w:r>
      <w:r w:rsidR="00022D0D">
        <w:rPr>
          <w:rFonts w:eastAsia="MS Mincho"/>
          <w:szCs w:val="22"/>
          <w:lang w:val="sk-SK"/>
        </w:rPr>
        <w:t>liečebný režim</w:t>
      </w:r>
      <w:r w:rsidR="00C41749" w:rsidRPr="00070B0E">
        <w:rPr>
          <w:rFonts w:eastAsia="MS Mincho"/>
          <w:szCs w:val="22"/>
          <w:lang w:val="sk-SK"/>
        </w:rPr>
        <w:t xml:space="preserve"> CHOCHP.</w:t>
      </w:r>
    </w:p>
    <w:p w14:paraId="603C8C39" w14:textId="77777777" w:rsidR="00213EAA" w:rsidRPr="00070B0E" w:rsidRDefault="00213EAA" w:rsidP="008E6493">
      <w:pPr>
        <w:spacing w:line="240" w:lineRule="auto"/>
        <w:rPr>
          <w:szCs w:val="22"/>
          <w:lang w:val="sk-SK"/>
        </w:rPr>
      </w:pPr>
    </w:p>
    <w:p w14:paraId="0DDC4738" w14:textId="77777777" w:rsidR="00C81182" w:rsidRDefault="003963B0" w:rsidP="00C33475">
      <w:pPr>
        <w:keepNext/>
        <w:keepLines/>
        <w:spacing w:line="240" w:lineRule="auto"/>
        <w:rPr>
          <w:szCs w:val="22"/>
          <w:u w:val="single"/>
          <w:lang w:val="sk-SK"/>
        </w:rPr>
      </w:pPr>
      <w:r w:rsidRPr="00070B0E">
        <w:rPr>
          <w:szCs w:val="22"/>
          <w:u w:val="single"/>
          <w:lang w:val="sk-SK"/>
        </w:rPr>
        <w:t>Kardiovaskulárne účinky</w:t>
      </w:r>
    </w:p>
    <w:p w14:paraId="56A4E105" w14:textId="77777777" w:rsidR="002A1467" w:rsidRPr="00070B0E" w:rsidRDefault="002A1467" w:rsidP="00C33475">
      <w:pPr>
        <w:keepNext/>
        <w:keepLines/>
        <w:spacing w:line="240" w:lineRule="auto"/>
        <w:rPr>
          <w:szCs w:val="22"/>
          <w:u w:val="single"/>
          <w:lang w:val="sk-SK"/>
        </w:rPr>
      </w:pPr>
    </w:p>
    <w:p w14:paraId="0E596711" w14:textId="77777777" w:rsidR="00A11BA7" w:rsidRPr="00070B0E" w:rsidRDefault="003963B0" w:rsidP="00C33475">
      <w:pPr>
        <w:keepNext/>
        <w:keepLines/>
        <w:spacing w:line="240" w:lineRule="auto"/>
        <w:rPr>
          <w:szCs w:val="22"/>
          <w:lang w:val="sk-SK"/>
        </w:rPr>
      </w:pPr>
      <w:r w:rsidRPr="00070B0E">
        <w:rPr>
          <w:szCs w:val="22"/>
          <w:lang w:val="sk-SK"/>
        </w:rPr>
        <w:t>Po podávaní antagonistov muskarínových receptorov a</w:t>
      </w:r>
      <w:r w:rsidR="00C74882">
        <w:rPr>
          <w:szCs w:val="22"/>
          <w:lang w:val="sk-SK"/>
        </w:rPr>
        <w:t xml:space="preserve"> liekov so </w:t>
      </w:r>
      <w:r w:rsidRPr="00070B0E">
        <w:rPr>
          <w:szCs w:val="22"/>
          <w:lang w:val="sk-SK"/>
        </w:rPr>
        <w:t>sympatomimet</w:t>
      </w:r>
      <w:r w:rsidR="00C74882">
        <w:rPr>
          <w:szCs w:val="22"/>
          <w:lang w:val="sk-SK"/>
        </w:rPr>
        <w:t>ic</w:t>
      </w:r>
      <w:r w:rsidRPr="00070B0E">
        <w:rPr>
          <w:szCs w:val="22"/>
          <w:lang w:val="sk-SK"/>
        </w:rPr>
        <w:t>k</w:t>
      </w:r>
      <w:r w:rsidR="00C74882">
        <w:rPr>
          <w:szCs w:val="22"/>
          <w:lang w:val="sk-SK"/>
        </w:rPr>
        <w:t>ým účinkom</w:t>
      </w:r>
      <w:r w:rsidRPr="00070B0E">
        <w:rPr>
          <w:szCs w:val="22"/>
          <w:lang w:val="sk-SK"/>
        </w:rPr>
        <w:t xml:space="preserve"> vrátane </w:t>
      </w:r>
      <w:r w:rsidRPr="00070B0E">
        <w:rPr>
          <w:rFonts w:eastAsia="MS Mincho"/>
          <w:szCs w:val="22"/>
          <w:lang w:val="sk-SK"/>
        </w:rPr>
        <w:t xml:space="preserve">umeklidínia/vilanterolu sa môžu </w:t>
      </w:r>
      <w:r w:rsidR="00044E84">
        <w:rPr>
          <w:rFonts w:eastAsia="MS Mincho"/>
          <w:szCs w:val="22"/>
          <w:lang w:val="sk-SK"/>
        </w:rPr>
        <w:t>objaviť</w:t>
      </w:r>
      <w:r w:rsidRPr="00070B0E">
        <w:rPr>
          <w:rFonts w:eastAsia="MS Mincho"/>
          <w:szCs w:val="22"/>
          <w:lang w:val="sk-SK"/>
        </w:rPr>
        <w:t xml:space="preserve"> k</w:t>
      </w:r>
      <w:r w:rsidR="005A32C7" w:rsidRPr="00070B0E">
        <w:rPr>
          <w:szCs w:val="22"/>
          <w:lang w:val="sk-SK"/>
        </w:rPr>
        <w:t>ardiovas</w:t>
      </w:r>
      <w:r w:rsidRPr="00070B0E">
        <w:rPr>
          <w:szCs w:val="22"/>
          <w:lang w:val="sk-SK"/>
        </w:rPr>
        <w:t>k</w:t>
      </w:r>
      <w:r w:rsidR="005A32C7" w:rsidRPr="00070B0E">
        <w:rPr>
          <w:szCs w:val="22"/>
          <w:lang w:val="sk-SK"/>
        </w:rPr>
        <w:t>ul</w:t>
      </w:r>
      <w:r w:rsidRPr="00070B0E">
        <w:rPr>
          <w:szCs w:val="22"/>
          <w:lang w:val="sk-SK"/>
        </w:rPr>
        <w:t>árne účinky, akými sú srdcové arytmie, napr.</w:t>
      </w:r>
      <w:r w:rsidR="00C33475">
        <w:rPr>
          <w:szCs w:val="22"/>
          <w:lang w:val="sk-SK"/>
        </w:rPr>
        <w:t> </w:t>
      </w:r>
      <w:r w:rsidRPr="00070B0E">
        <w:rPr>
          <w:szCs w:val="22"/>
          <w:lang w:val="sk-SK"/>
        </w:rPr>
        <w:t>atriálna fibrilácia a</w:t>
      </w:r>
      <w:r w:rsidR="002A1467">
        <w:rPr>
          <w:szCs w:val="22"/>
          <w:lang w:val="sk-SK"/>
        </w:rPr>
        <w:t> </w:t>
      </w:r>
      <w:r w:rsidRPr="00070B0E">
        <w:rPr>
          <w:szCs w:val="22"/>
          <w:lang w:val="sk-SK"/>
        </w:rPr>
        <w:t>tachy</w:t>
      </w:r>
      <w:r w:rsidR="00C33475">
        <w:rPr>
          <w:szCs w:val="22"/>
          <w:lang w:val="sk-SK"/>
        </w:rPr>
        <w:t>k</w:t>
      </w:r>
      <w:r w:rsidRPr="00070B0E">
        <w:rPr>
          <w:szCs w:val="22"/>
          <w:lang w:val="sk-SK"/>
        </w:rPr>
        <w:t>ardia</w:t>
      </w:r>
      <w:r w:rsidR="002A1467">
        <w:rPr>
          <w:szCs w:val="22"/>
          <w:lang w:val="sk-SK"/>
        </w:rPr>
        <w:t xml:space="preserve"> (pozri časť 4.8)</w:t>
      </w:r>
      <w:r w:rsidRPr="00070B0E">
        <w:rPr>
          <w:szCs w:val="22"/>
          <w:lang w:val="sk-SK"/>
        </w:rPr>
        <w:t>.</w:t>
      </w:r>
      <w:r w:rsidR="005A32C7" w:rsidRPr="00070B0E">
        <w:rPr>
          <w:szCs w:val="22"/>
          <w:lang w:val="sk-SK"/>
        </w:rPr>
        <w:t xml:space="preserve"> </w:t>
      </w:r>
      <w:r w:rsidR="00205567">
        <w:rPr>
          <w:szCs w:val="22"/>
          <w:lang w:val="sk-SK"/>
        </w:rPr>
        <w:t xml:space="preserve">Pacienti s klinicky významným nekontrolovaným </w:t>
      </w:r>
      <w:r w:rsidR="00022D0D">
        <w:rPr>
          <w:szCs w:val="22"/>
          <w:lang w:val="sk-SK"/>
        </w:rPr>
        <w:t xml:space="preserve">kardiovaskulárnym </w:t>
      </w:r>
      <w:r w:rsidR="00205567">
        <w:rPr>
          <w:szCs w:val="22"/>
          <w:lang w:val="sk-SK"/>
        </w:rPr>
        <w:t>ochorením boli z klinických štúdií vylúčení.</w:t>
      </w:r>
      <w:r w:rsidR="00205567" w:rsidRPr="00070B0E">
        <w:rPr>
          <w:szCs w:val="22"/>
          <w:lang w:val="sk-SK"/>
        </w:rPr>
        <w:t xml:space="preserve"> </w:t>
      </w:r>
      <w:r w:rsidR="00E34788" w:rsidRPr="00070B0E">
        <w:rPr>
          <w:szCs w:val="22"/>
          <w:lang w:val="sk-SK"/>
        </w:rPr>
        <w:t xml:space="preserve">Preto sa má </w:t>
      </w:r>
      <w:r w:rsidR="005A32C7" w:rsidRPr="00070B0E">
        <w:rPr>
          <w:szCs w:val="22"/>
          <w:lang w:val="sk-SK"/>
        </w:rPr>
        <w:t>ume</w:t>
      </w:r>
      <w:r w:rsidR="00E34788" w:rsidRPr="00070B0E">
        <w:rPr>
          <w:szCs w:val="22"/>
          <w:lang w:val="sk-SK"/>
        </w:rPr>
        <w:t>k</w:t>
      </w:r>
      <w:r w:rsidR="005A32C7" w:rsidRPr="00070B0E">
        <w:rPr>
          <w:szCs w:val="22"/>
          <w:lang w:val="sk-SK"/>
        </w:rPr>
        <w:t>lid</w:t>
      </w:r>
      <w:r w:rsidR="00E34788" w:rsidRPr="00070B0E">
        <w:rPr>
          <w:szCs w:val="22"/>
          <w:lang w:val="sk-SK"/>
        </w:rPr>
        <w:t>í</w:t>
      </w:r>
      <w:r w:rsidR="005A32C7" w:rsidRPr="00070B0E">
        <w:rPr>
          <w:szCs w:val="22"/>
          <w:lang w:val="sk-SK"/>
        </w:rPr>
        <w:t xml:space="preserve">nium/vilanterol </w:t>
      </w:r>
      <w:r w:rsidR="00E34788" w:rsidRPr="00070B0E">
        <w:rPr>
          <w:szCs w:val="22"/>
          <w:lang w:val="sk-SK"/>
        </w:rPr>
        <w:t>u pacientov so závažným kardiovaskulárnym ochorením</w:t>
      </w:r>
      <w:r w:rsidR="00976647" w:rsidRPr="00976647">
        <w:rPr>
          <w:szCs w:val="22"/>
          <w:lang w:val="sk-SK"/>
        </w:rPr>
        <w:t xml:space="preserve"> </w:t>
      </w:r>
      <w:r w:rsidR="00976647" w:rsidRPr="00070B0E">
        <w:rPr>
          <w:szCs w:val="22"/>
          <w:lang w:val="sk-SK"/>
        </w:rPr>
        <w:t>používať obozretne</w:t>
      </w:r>
      <w:r w:rsidR="005A32C7" w:rsidRPr="00070B0E">
        <w:rPr>
          <w:szCs w:val="22"/>
          <w:lang w:val="sk-SK"/>
        </w:rPr>
        <w:t>.</w:t>
      </w:r>
    </w:p>
    <w:p w14:paraId="16D3C062" w14:textId="77777777" w:rsidR="000C03C8" w:rsidRPr="00070B0E" w:rsidRDefault="000C03C8" w:rsidP="008E6493">
      <w:pPr>
        <w:spacing w:line="240" w:lineRule="auto"/>
        <w:rPr>
          <w:szCs w:val="22"/>
          <w:lang w:val="sk-SK"/>
        </w:rPr>
      </w:pPr>
    </w:p>
    <w:p w14:paraId="548834D6" w14:textId="77777777" w:rsidR="00261DC9" w:rsidRDefault="00E34788" w:rsidP="008E6493">
      <w:pPr>
        <w:keepNext/>
        <w:spacing w:line="240" w:lineRule="auto"/>
        <w:rPr>
          <w:szCs w:val="22"/>
          <w:u w:val="single"/>
          <w:lang w:val="sk-SK"/>
        </w:rPr>
      </w:pPr>
      <w:r w:rsidRPr="00070B0E">
        <w:rPr>
          <w:szCs w:val="22"/>
          <w:u w:val="single"/>
          <w:lang w:val="sk-SK"/>
        </w:rPr>
        <w:t>Antimuskarínový účinok</w:t>
      </w:r>
    </w:p>
    <w:p w14:paraId="085FC94A" w14:textId="77777777" w:rsidR="002A1467" w:rsidRPr="00070B0E" w:rsidRDefault="002A1467" w:rsidP="008E6493">
      <w:pPr>
        <w:keepNext/>
        <w:spacing w:line="240" w:lineRule="auto"/>
        <w:rPr>
          <w:szCs w:val="22"/>
          <w:u w:val="single"/>
          <w:lang w:val="sk-SK"/>
        </w:rPr>
      </w:pPr>
    </w:p>
    <w:p w14:paraId="5DB9E3AA" w14:textId="77777777" w:rsidR="002901F0" w:rsidRPr="00070B0E" w:rsidRDefault="00E34788" w:rsidP="008E6493">
      <w:pPr>
        <w:keepNext/>
        <w:spacing w:line="240" w:lineRule="auto"/>
        <w:rPr>
          <w:szCs w:val="22"/>
          <w:lang w:val="sk-SK"/>
        </w:rPr>
      </w:pPr>
      <w:r w:rsidRPr="00070B0E">
        <w:rPr>
          <w:szCs w:val="22"/>
          <w:lang w:val="sk-SK"/>
        </w:rPr>
        <w:t>V</w:t>
      </w:r>
      <w:r w:rsidR="00464E8D">
        <w:rPr>
          <w:szCs w:val="22"/>
          <w:lang w:val="sk-SK"/>
        </w:rPr>
        <w:t xml:space="preserve">zhľadom na </w:t>
      </w:r>
      <w:r w:rsidR="00070B0E" w:rsidRPr="00070B0E">
        <w:rPr>
          <w:szCs w:val="22"/>
          <w:lang w:val="sk-SK"/>
        </w:rPr>
        <w:t>antimuskarínový účin</w:t>
      </w:r>
      <w:r w:rsidR="00464E8D">
        <w:rPr>
          <w:szCs w:val="22"/>
          <w:lang w:val="sk-SK"/>
        </w:rPr>
        <w:t>o</w:t>
      </w:r>
      <w:r w:rsidR="00070B0E" w:rsidRPr="00070B0E">
        <w:rPr>
          <w:szCs w:val="22"/>
          <w:lang w:val="sk-SK"/>
        </w:rPr>
        <w:t xml:space="preserve">k sa </w:t>
      </w:r>
      <w:r w:rsidR="00464E8D">
        <w:rPr>
          <w:szCs w:val="22"/>
          <w:lang w:val="sk-SK"/>
        </w:rPr>
        <w:t xml:space="preserve">má </w:t>
      </w:r>
      <w:r w:rsidR="004751F7" w:rsidRPr="00070B0E">
        <w:rPr>
          <w:rFonts w:eastAsia="MS Mincho"/>
          <w:szCs w:val="22"/>
          <w:lang w:val="sk-SK"/>
        </w:rPr>
        <w:t>ume</w:t>
      </w:r>
      <w:r w:rsidR="00070B0E" w:rsidRPr="00070B0E">
        <w:rPr>
          <w:rFonts w:eastAsia="MS Mincho"/>
          <w:szCs w:val="22"/>
          <w:lang w:val="sk-SK"/>
        </w:rPr>
        <w:t>k</w:t>
      </w:r>
      <w:r w:rsidR="004751F7" w:rsidRPr="00070B0E">
        <w:rPr>
          <w:rFonts w:eastAsia="MS Mincho"/>
          <w:szCs w:val="22"/>
          <w:lang w:val="sk-SK"/>
        </w:rPr>
        <w:t>lid</w:t>
      </w:r>
      <w:r w:rsidR="00070B0E" w:rsidRPr="00070B0E">
        <w:rPr>
          <w:rFonts w:eastAsia="MS Mincho"/>
          <w:szCs w:val="22"/>
          <w:lang w:val="sk-SK"/>
        </w:rPr>
        <w:t>í</w:t>
      </w:r>
      <w:r w:rsidR="004751F7" w:rsidRPr="00070B0E">
        <w:rPr>
          <w:rFonts w:eastAsia="MS Mincho"/>
          <w:szCs w:val="22"/>
          <w:lang w:val="sk-SK"/>
        </w:rPr>
        <w:t>nium/vilanterol</w:t>
      </w:r>
      <w:r w:rsidR="00070B0E" w:rsidRPr="00070B0E">
        <w:rPr>
          <w:szCs w:val="22"/>
          <w:lang w:val="sk-SK"/>
        </w:rPr>
        <w:t xml:space="preserve"> používať obozretne u pacientov s retenciou moču alebo s glaukómom s úzkym uhlom.</w:t>
      </w:r>
    </w:p>
    <w:p w14:paraId="3F5FCB0C" w14:textId="77777777" w:rsidR="007B1063" w:rsidRDefault="007B1063" w:rsidP="008E6493">
      <w:pPr>
        <w:spacing w:line="240" w:lineRule="auto"/>
        <w:rPr>
          <w:szCs w:val="22"/>
          <w:lang w:val="sk-SK"/>
        </w:rPr>
      </w:pPr>
    </w:p>
    <w:p w14:paraId="58FD607A" w14:textId="77777777" w:rsidR="00873BB0" w:rsidRDefault="00873BB0" w:rsidP="0062028A">
      <w:pPr>
        <w:keepNext/>
        <w:keepLines/>
        <w:spacing w:line="240" w:lineRule="auto"/>
        <w:rPr>
          <w:szCs w:val="22"/>
          <w:u w:val="single"/>
          <w:lang w:val="sk-SK"/>
        </w:rPr>
      </w:pPr>
      <w:r w:rsidRPr="0051523F">
        <w:rPr>
          <w:szCs w:val="22"/>
          <w:u w:val="single"/>
          <w:lang w:val="sk-SK"/>
        </w:rPr>
        <w:t>Hypokaliémia</w:t>
      </w:r>
    </w:p>
    <w:p w14:paraId="0B6B0F5A" w14:textId="77777777" w:rsidR="002A1467" w:rsidRPr="0051523F" w:rsidRDefault="002A1467" w:rsidP="0062028A">
      <w:pPr>
        <w:keepNext/>
        <w:keepLines/>
        <w:spacing w:line="240" w:lineRule="auto"/>
        <w:rPr>
          <w:szCs w:val="22"/>
          <w:u w:val="single"/>
          <w:lang w:val="sk-SK"/>
        </w:rPr>
      </w:pPr>
    </w:p>
    <w:p w14:paraId="253899CF" w14:textId="77777777" w:rsidR="005C3529" w:rsidRPr="0051523F" w:rsidRDefault="0051523F" w:rsidP="0062028A">
      <w:pPr>
        <w:keepNext/>
        <w:keepLines/>
        <w:rPr>
          <w:lang w:val="sk-SK"/>
        </w:rPr>
      </w:pPr>
      <w:r w:rsidRPr="0051523F">
        <w:rPr>
          <w:lang w:val="sk-SK"/>
        </w:rPr>
        <w:t>U niektorých pacientov môžu agonisty b</w:t>
      </w:r>
      <w:r w:rsidR="005C3529" w:rsidRPr="0051523F">
        <w:rPr>
          <w:lang w:val="sk-SK"/>
        </w:rPr>
        <w:t>eta</w:t>
      </w:r>
      <w:r w:rsidR="005C3529" w:rsidRPr="0051523F">
        <w:rPr>
          <w:vertAlign w:val="subscript"/>
          <w:lang w:val="sk-SK"/>
        </w:rPr>
        <w:t>2</w:t>
      </w:r>
      <w:r w:rsidR="005C3529" w:rsidRPr="0051523F">
        <w:rPr>
          <w:lang w:val="sk-SK"/>
        </w:rPr>
        <w:t>-adrenerg</w:t>
      </w:r>
      <w:r w:rsidR="002A1467">
        <w:rPr>
          <w:lang w:val="sk-SK"/>
        </w:rPr>
        <w:t>ick</w:t>
      </w:r>
      <w:r w:rsidRPr="0051523F">
        <w:rPr>
          <w:lang w:val="sk-SK"/>
        </w:rPr>
        <w:t>ých receptorov spôsobiť významnú hypokaliémiu, ktorá môže vyvolať nežiaduce účinky na kardiovaskulárny systém.</w:t>
      </w:r>
      <w:r w:rsidR="005C3529" w:rsidRPr="0051523F">
        <w:rPr>
          <w:lang w:val="sk-SK"/>
        </w:rPr>
        <w:t xml:space="preserve"> </w:t>
      </w:r>
      <w:r w:rsidRPr="0051523F">
        <w:rPr>
          <w:lang w:val="sk-SK"/>
        </w:rPr>
        <w:t>Zníženie hladiny draslíka v sére je zvyčajne prechodné a</w:t>
      </w:r>
      <w:r w:rsidR="00A4561F">
        <w:rPr>
          <w:lang w:val="sk-SK"/>
        </w:rPr>
        <w:t> </w:t>
      </w:r>
      <w:r w:rsidRPr="0051523F">
        <w:rPr>
          <w:lang w:val="sk-SK"/>
        </w:rPr>
        <w:t>n</w:t>
      </w:r>
      <w:r w:rsidR="00A4561F">
        <w:rPr>
          <w:lang w:val="sk-SK"/>
        </w:rPr>
        <w:t>ie je potrebná jeho</w:t>
      </w:r>
      <w:r w:rsidRPr="0051523F">
        <w:rPr>
          <w:lang w:val="sk-SK"/>
        </w:rPr>
        <w:t xml:space="preserve"> suplementáci</w:t>
      </w:r>
      <w:r w:rsidR="00A4561F">
        <w:rPr>
          <w:lang w:val="sk-SK"/>
        </w:rPr>
        <w:t>a</w:t>
      </w:r>
      <w:r w:rsidR="00F36ADA">
        <w:rPr>
          <w:lang w:val="sk-SK"/>
        </w:rPr>
        <w:t>.</w:t>
      </w:r>
    </w:p>
    <w:p w14:paraId="077150D3" w14:textId="77777777" w:rsidR="005C3529" w:rsidRPr="0051523F" w:rsidRDefault="005C3529" w:rsidP="005C3529">
      <w:pPr>
        <w:rPr>
          <w:u w:val="single"/>
          <w:lang w:val="sk-SK"/>
        </w:rPr>
      </w:pPr>
    </w:p>
    <w:p w14:paraId="21367217" w14:textId="77777777" w:rsidR="005C3529" w:rsidRPr="0051523F" w:rsidRDefault="00A4245D" w:rsidP="00043F86">
      <w:pPr>
        <w:keepNext/>
        <w:keepLines/>
        <w:rPr>
          <w:lang w:val="sk-SK"/>
        </w:rPr>
      </w:pPr>
      <w:r>
        <w:rPr>
          <w:lang w:val="sk-SK"/>
        </w:rPr>
        <w:t xml:space="preserve">V klinických štúdiách s umeklidíniom/vilanterolom </w:t>
      </w:r>
      <w:r w:rsidR="009870A4">
        <w:rPr>
          <w:lang w:val="sk-SK"/>
        </w:rPr>
        <w:t xml:space="preserve">podávaným v odporúčanej terapeutickej dávke sa nepozoroval </w:t>
      </w:r>
      <w:r w:rsidR="00022D0D">
        <w:rPr>
          <w:lang w:val="sk-SK"/>
        </w:rPr>
        <w:t xml:space="preserve">žiadny </w:t>
      </w:r>
      <w:r w:rsidR="009870A4">
        <w:rPr>
          <w:lang w:val="sk-SK"/>
        </w:rPr>
        <w:t xml:space="preserve">klinicky </w:t>
      </w:r>
      <w:r w:rsidR="00022D0D">
        <w:rPr>
          <w:lang w:val="sk-SK"/>
        </w:rPr>
        <w:t xml:space="preserve">významný prejav </w:t>
      </w:r>
      <w:r w:rsidR="009870A4">
        <w:rPr>
          <w:lang w:val="sk-SK"/>
        </w:rPr>
        <w:t>hypokaliémie.</w:t>
      </w:r>
      <w:r w:rsidR="00205567">
        <w:rPr>
          <w:lang w:val="sk-SK"/>
        </w:rPr>
        <w:t xml:space="preserve"> </w:t>
      </w:r>
      <w:r w:rsidR="00043F86">
        <w:rPr>
          <w:lang w:val="sk-SK"/>
        </w:rPr>
        <w:t xml:space="preserve">Obozretnosť je potrebná, keď sa umeklidínium/vilanterol používa s inými liekmi, ktoré </w:t>
      </w:r>
      <w:r w:rsidR="00917661">
        <w:rPr>
          <w:lang w:val="sk-SK"/>
        </w:rPr>
        <w:t xml:space="preserve">tiež </w:t>
      </w:r>
      <w:r w:rsidR="00022D0D">
        <w:rPr>
          <w:lang w:val="sk-SK"/>
        </w:rPr>
        <w:t>môžu</w:t>
      </w:r>
      <w:r w:rsidR="00917661">
        <w:rPr>
          <w:lang w:val="sk-SK"/>
        </w:rPr>
        <w:t xml:space="preserve"> </w:t>
      </w:r>
      <w:r w:rsidR="00043F86">
        <w:rPr>
          <w:lang w:val="sk-SK"/>
        </w:rPr>
        <w:t>spôsobiť hypokaliémiu (pozri časť 4.5)</w:t>
      </w:r>
      <w:r w:rsidR="00F36ADA">
        <w:rPr>
          <w:lang w:val="sk-SK"/>
        </w:rPr>
        <w:t>.</w:t>
      </w:r>
    </w:p>
    <w:p w14:paraId="40C3A21D" w14:textId="77777777" w:rsidR="005C3529" w:rsidRPr="0051523F" w:rsidRDefault="005C3529" w:rsidP="005C3529">
      <w:pPr>
        <w:rPr>
          <w:lang w:val="sk-SK"/>
        </w:rPr>
      </w:pPr>
    </w:p>
    <w:p w14:paraId="2C2F107F" w14:textId="77777777" w:rsidR="009870A4" w:rsidRDefault="005C3529" w:rsidP="009870A4">
      <w:pPr>
        <w:keepNext/>
        <w:keepLines/>
        <w:rPr>
          <w:u w:val="single"/>
          <w:lang w:val="sk-SK"/>
        </w:rPr>
      </w:pPr>
      <w:r w:rsidRPr="0051523F">
        <w:rPr>
          <w:u w:val="single"/>
          <w:lang w:val="sk-SK"/>
        </w:rPr>
        <w:lastRenderedPageBreak/>
        <w:t>Hypergly</w:t>
      </w:r>
      <w:r w:rsidR="009870A4">
        <w:rPr>
          <w:u w:val="single"/>
          <w:lang w:val="sk-SK"/>
        </w:rPr>
        <w:t>ké</w:t>
      </w:r>
      <w:r w:rsidRPr="0051523F">
        <w:rPr>
          <w:u w:val="single"/>
          <w:lang w:val="sk-SK"/>
        </w:rPr>
        <w:t>mia</w:t>
      </w:r>
    </w:p>
    <w:p w14:paraId="2498A970" w14:textId="77777777" w:rsidR="002A1467" w:rsidRDefault="002A1467" w:rsidP="009870A4">
      <w:pPr>
        <w:keepNext/>
        <w:keepLines/>
        <w:rPr>
          <w:u w:val="single"/>
          <w:lang w:val="sk-SK"/>
        </w:rPr>
      </w:pPr>
    </w:p>
    <w:p w14:paraId="0FA8E43D" w14:textId="77777777" w:rsidR="005C3529" w:rsidRPr="0051523F" w:rsidRDefault="00022D0D" w:rsidP="009870A4">
      <w:pPr>
        <w:keepNext/>
        <w:keepLines/>
        <w:rPr>
          <w:lang w:val="sk-SK"/>
        </w:rPr>
      </w:pPr>
      <w:r>
        <w:rPr>
          <w:lang w:val="sk-SK"/>
        </w:rPr>
        <w:t>A</w:t>
      </w:r>
      <w:r w:rsidRPr="0051523F">
        <w:rPr>
          <w:lang w:val="sk-SK"/>
        </w:rPr>
        <w:t>gonisty</w:t>
      </w:r>
      <w:r>
        <w:rPr>
          <w:lang w:val="sk-SK"/>
        </w:rPr>
        <w:t xml:space="preserve"> b</w:t>
      </w:r>
      <w:r w:rsidRPr="0051523F">
        <w:rPr>
          <w:lang w:val="sk-SK"/>
        </w:rPr>
        <w:t>eta</w:t>
      </w:r>
      <w:r w:rsidRPr="0051523F">
        <w:rPr>
          <w:vertAlign w:val="subscript"/>
          <w:lang w:val="sk-SK"/>
        </w:rPr>
        <w:t>2</w:t>
      </w:r>
      <w:r w:rsidRPr="0051523F">
        <w:rPr>
          <w:lang w:val="sk-SK"/>
        </w:rPr>
        <w:t>-adrenerg</w:t>
      </w:r>
      <w:r w:rsidR="002A1467">
        <w:rPr>
          <w:lang w:val="sk-SK"/>
        </w:rPr>
        <w:t>ick</w:t>
      </w:r>
      <w:r w:rsidRPr="0051523F">
        <w:rPr>
          <w:lang w:val="sk-SK"/>
        </w:rPr>
        <w:t xml:space="preserve">ých receptorov môžu </w:t>
      </w:r>
      <w:r>
        <w:rPr>
          <w:lang w:val="sk-SK"/>
        </w:rPr>
        <w:t>u</w:t>
      </w:r>
      <w:r w:rsidRPr="0051523F">
        <w:rPr>
          <w:lang w:val="sk-SK"/>
        </w:rPr>
        <w:t xml:space="preserve"> </w:t>
      </w:r>
      <w:r w:rsidR="009870A4" w:rsidRPr="0051523F">
        <w:rPr>
          <w:lang w:val="sk-SK"/>
        </w:rPr>
        <w:t xml:space="preserve">niektorých pacientov spôsobiť </w:t>
      </w:r>
      <w:r w:rsidR="009870A4">
        <w:rPr>
          <w:lang w:val="sk-SK"/>
        </w:rPr>
        <w:t>prechodnú hyperglykémiu.</w:t>
      </w:r>
    </w:p>
    <w:p w14:paraId="5D48B4A0" w14:textId="77777777" w:rsidR="005C3529" w:rsidRPr="0051523F" w:rsidRDefault="005C3529" w:rsidP="005C3529">
      <w:pPr>
        <w:rPr>
          <w:lang w:val="sk-SK"/>
        </w:rPr>
      </w:pPr>
    </w:p>
    <w:p w14:paraId="49464E5E" w14:textId="77777777" w:rsidR="005C3529" w:rsidRPr="0051523F" w:rsidRDefault="009C637C" w:rsidP="005C3529">
      <w:pPr>
        <w:rPr>
          <w:lang w:val="sk-SK"/>
        </w:rPr>
      </w:pPr>
      <w:r>
        <w:rPr>
          <w:lang w:val="sk-SK"/>
        </w:rPr>
        <w:t xml:space="preserve">V klinických štúdiách s umeklidíniom/vilanterolom podávaným v odporúčanej terapeutickej dávke sa nepozoroval </w:t>
      </w:r>
      <w:r w:rsidR="00B94A4C">
        <w:rPr>
          <w:lang w:val="sk-SK"/>
        </w:rPr>
        <w:t xml:space="preserve">žiadny </w:t>
      </w:r>
      <w:r>
        <w:rPr>
          <w:lang w:val="sk-SK"/>
        </w:rPr>
        <w:t xml:space="preserve">klinicky </w:t>
      </w:r>
      <w:r w:rsidR="00B94A4C">
        <w:rPr>
          <w:lang w:val="sk-SK"/>
        </w:rPr>
        <w:t xml:space="preserve">významný vplyv </w:t>
      </w:r>
      <w:r>
        <w:rPr>
          <w:lang w:val="sk-SK"/>
        </w:rPr>
        <w:t>na hladinu glukózy v plazme</w:t>
      </w:r>
      <w:r w:rsidR="005C3529" w:rsidRPr="0051523F">
        <w:rPr>
          <w:lang w:val="sk-SK"/>
        </w:rPr>
        <w:t>.</w:t>
      </w:r>
      <w:r w:rsidR="00D60FD3">
        <w:rPr>
          <w:lang w:val="sk-SK"/>
        </w:rPr>
        <w:t xml:space="preserve"> U pacientov s diabetom sa má po začatí liečby </w:t>
      </w:r>
      <w:r w:rsidR="00D60FD3" w:rsidRPr="003C1341">
        <w:rPr>
          <w:rFonts w:eastAsia="MS Mincho"/>
          <w:szCs w:val="22"/>
          <w:lang w:val="sk-SK"/>
        </w:rPr>
        <w:t>ume</w:t>
      </w:r>
      <w:r w:rsidR="00D60FD3">
        <w:rPr>
          <w:rFonts w:eastAsia="MS Mincho"/>
          <w:szCs w:val="22"/>
          <w:lang w:val="sk-SK"/>
        </w:rPr>
        <w:t>k</w:t>
      </w:r>
      <w:r w:rsidR="00D60FD3" w:rsidRPr="003C1341">
        <w:rPr>
          <w:rFonts w:eastAsia="MS Mincho"/>
          <w:szCs w:val="22"/>
          <w:lang w:val="sk-SK"/>
        </w:rPr>
        <w:t>lid</w:t>
      </w:r>
      <w:r w:rsidR="00D60FD3">
        <w:rPr>
          <w:rFonts w:eastAsia="MS Mincho"/>
          <w:szCs w:val="22"/>
          <w:lang w:val="sk-SK"/>
        </w:rPr>
        <w:t>í</w:t>
      </w:r>
      <w:r w:rsidR="00D60FD3" w:rsidRPr="003C1341">
        <w:rPr>
          <w:rFonts w:eastAsia="MS Mincho"/>
          <w:szCs w:val="22"/>
          <w:lang w:val="sk-SK"/>
        </w:rPr>
        <w:t>ni</w:t>
      </w:r>
      <w:r w:rsidR="00D60FD3">
        <w:rPr>
          <w:rFonts w:eastAsia="MS Mincho"/>
          <w:szCs w:val="22"/>
          <w:lang w:val="sk-SK"/>
        </w:rPr>
        <w:t>om</w:t>
      </w:r>
      <w:r w:rsidR="00D60FD3" w:rsidRPr="003C1341">
        <w:rPr>
          <w:rFonts w:eastAsia="MS Mincho"/>
          <w:szCs w:val="22"/>
          <w:lang w:val="sk-SK"/>
        </w:rPr>
        <w:t>/vilanterol</w:t>
      </w:r>
      <w:r w:rsidR="00D60FD3">
        <w:rPr>
          <w:rFonts w:eastAsia="MS Mincho"/>
          <w:szCs w:val="22"/>
          <w:lang w:val="sk-SK"/>
        </w:rPr>
        <w:t>om starostlivejšie sledovať hladina glukózy v plazme.</w:t>
      </w:r>
    </w:p>
    <w:p w14:paraId="293949BC" w14:textId="77777777" w:rsidR="005C3529" w:rsidRPr="0051523F" w:rsidRDefault="005C3529" w:rsidP="005C3529">
      <w:pPr>
        <w:rPr>
          <w:lang w:val="sk-SK"/>
        </w:rPr>
      </w:pPr>
    </w:p>
    <w:p w14:paraId="15CE861E" w14:textId="77777777" w:rsidR="0004365C" w:rsidRDefault="0004365C" w:rsidP="0062028A">
      <w:pPr>
        <w:keepNext/>
        <w:keepLines/>
        <w:rPr>
          <w:u w:val="single"/>
          <w:lang w:val="sk-SK"/>
        </w:rPr>
      </w:pPr>
      <w:r>
        <w:rPr>
          <w:u w:val="single"/>
          <w:lang w:val="sk-SK"/>
        </w:rPr>
        <w:t>Koexistujúce stavy</w:t>
      </w:r>
    </w:p>
    <w:p w14:paraId="2EFBF80E" w14:textId="77777777" w:rsidR="002A1467" w:rsidRDefault="002A1467" w:rsidP="0062028A">
      <w:pPr>
        <w:keepNext/>
        <w:keepLines/>
        <w:rPr>
          <w:u w:val="single"/>
          <w:lang w:val="sk-SK"/>
        </w:rPr>
      </w:pPr>
    </w:p>
    <w:p w14:paraId="1367EBAF" w14:textId="77777777" w:rsidR="005C3529" w:rsidRPr="0051523F" w:rsidRDefault="00F86216" w:rsidP="0062028A">
      <w:pPr>
        <w:keepNext/>
        <w:keepLines/>
        <w:rPr>
          <w:szCs w:val="22"/>
          <w:lang w:val="sk-SK"/>
        </w:rPr>
      </w:pPr>
      <w:r>
        <w:rPr>
          <w:lang w:val="sk-SK"/>
        </w:rPr>
        <w:t>U</w:t>
      </w:r>
      <w:r w:rsidR="005C3529" w:rsidRPr="0051523F">
        <w:rPr>
          <w:lang w:val="sk-SK"/>
        </w:rPr>
        <w:t>me</w:t>
      </w:r>
      <w:r w:rsidR="0004365C">
        <w:rPr>
          <w:lang w:val="sk-SK"/>
        </w:rPr>
        <w:t>k</w:t>
      </w:r>
      <w:r w:rsidR="005C3529" w:rsidRPr="0051523F">
        <w:rPr>
          <w:lang w:val="sk-SK"/>
        </w:rPr>
        <w:t>lid</w:t>
      </w:r>
      <w:r w:rsidR="0004365C">
        <w:rPr>
          <w:lang w:val="sk-SK"/>
        </w:rPr>
        <w:t>í</w:t>
      </w:r>
      <w:r w:rsidR="005C3529" w:rsidRPr="0051523F">
        <w:rPr>
          <w:lang w:val="sk-SK"/>
        </w:rPr>
        <w:t xml:space="preserve">nium/vilanterol </w:t>
      </w:r>
      <w:r w:rsidR="0004365C">
        <w:rPr>
          <w:lang w:val="sk-SK"/>
        </w:rPr>
        <w:t>sa m</w:t>
      </w:r>
      <w:r w:rsidR="00BE7D71">
        <w:rPr>
          <w:lang w:val="sk-SK"/>
        </w:rPr>
        <w:t>á</w:t>
      </w:r>
      <w:r w:rsidR="0004365C">
        <w:rPr>
          <w:lang w:val="sk-SK"/>
        </w:rPr>
        <w:t xml:space="preserve"> po</w:t>
      </w:r>
      <w:r w:rsidR="00FF5ECA">
        <w:rPr>
          <w:lang w:val="sk-SK"/>
        </w:rPr>
        <w:t>užívať</w:t>
      </w:r>
      <w:r w:rsidR="0004365C">
        <w:rPr>
          <w:lang w:val="sk-SK"/>
        </w:rPr>
        <w:t xml:space="preserve"> obozretne </w:t>
      </w:r>
      <w:r w:rsidR="00FF5ECA">
        <w:rPr>
          <w:lang w:val="sk-SK"/>
        </w:rPr>
        <w:t xml:space="preserve">u </w:t>
      </w:r>
      <w:r w:rsidR="0004365C">
        <w:rPr>
          <w:lang w:val="sk-SK"/>
        </w:rPr>
        <w:t>paciento</w:t>
      </w:r>
      <w:r w:rsidR="00FF5ECA">
        <w:rPr>
          <w:lang w:val="sk-SK"/>
        </w:rPr>
        <w:t>v</w:t>
      </w:r>
      <w:r w:rsidR="0004365C">
        <w:rPr>
          <w:lang w:val="sk-SK"/>
        </w:rPr>
        <w:t xml:space="preserve"> s konvulzívnymi poruchami alebo</w:t>
      </w:r>
      <w:r>
        <w:rPr>
          <w:lang w:val="sk-SK"/>
        </w:rPr>
        <w:t> </w:t>
      </w:r>
      <w:r w:rsidR="00126BF1">
        <w:rPr>
          <w:lang w:val="sk-SK"/>
        </w:rPr>
        <w:t>s</w:t>
      </w:r>
      <w:r>
        <w:rPr>
          <w:lang w:val="sk-SK"/>
        </w:rPr>
        <w:t> </w:t>
      </w:r>
      <w:r w:rsidR="0004365C">
        <w:rPr>
          <w:lang w:val="sk-SK"/>
        </w:rPr>
        <w:t>tyreotoxikózou a</w:t>
      </w:r>
      <w:r w:rsidR="00FF5ECA">
        <w:rPr>
          <w:lang w:val="sk-SK"/>
        </w:rPr>
        <w:t> u</w:t>
      </w:r>
      <w:r w:rsidR="005E53C1">
        <w:rPr>
          <w:lang w:val="sk-SK"/>
        </w:rPr>
        <w:t> </w:t>
      </w:r>
      <w:r w:rsidR="0004365C">
        <w:rPr>
          <w:lang w:val="sk-SK"/>
        </w:rPr>
        <w:t>paciento</w:t>
      </w:r>
      <w:r w:rsidR="00FF5ECA">
        <w:rPr>
          <w:lang w:val="sk-SK"/>
        </w:rPr>
        <w:t>v</w:t>
      </w:r>
      <w:r w:rsidR="005E53C1">
        <w:rPr>
          <w:lang w:val="sk-SK"/>
        </w:rPr>
        <w:t xml:space="preserve">, ktorí neprimerane </w:t>
      </w:r>
      <w:r w:rsidR="0064692C">
        <w:rPr>
          <w:lang w:val="sk-SK"/>
        </w:rPr>
        <w:t>reagujú</w:t>
      </w:r>
      <w:r w:rsidR="005E53C1">
        <w:rPr>
          <w:lang w:val="sk-SK"/>
        </w:rPr>
        <w:t xml:space="preserve"> na </w:t>
      </w:r>
      <w:r w:rsidR="00126BF1">
        <w:rPr>
          <w:lang w:val="sk-SK"/>
        </w:rPr>
        <w:t>agonist</w:t>
      </w:r>
      <w:r w:rsidR="0064692C">
        <w:rPr>
          <w:lang w:val="sk-SK"/>
        </w:rPr>
        <w:t>y</w:t>
      </w:r>
      <w:r w:rsidR="00126BF1">
        <w:rPr>
          <w:lang w:val="sk-SK"/>
        </w:rPr>
        <w:t xml:space="preserve"> </w:t>
      </w:r>
      <w:r w:rsidR="00126BF1" w:rsidRPr="0051523F">
        <w:rPr>
          <w:lang w:val="sk-SK"/>
        </w:rPr>
        <w:t>beta</w:t>
      </w:r>
      <w:r w:rsidR="00126BF1" w:rsidRPr="0051523F">
        <w:rPr>
          <w:vertAlign w:val="subscript"/>
          <w:lang w:val="sk-SK"/>
        </w:rPr>
        <w:t>2</w:t>
      </w:r>
      <w:r w:rsidR="005E53C1">
        <w:rPr>
          <w:lang w:val="sk-SK"/>
        </w:rPr>
        <w:noBreakHyphen/>
      </w:r>
      <w:r w:rsidR="00126BF1" w:rsidRPr="0051523F">
        <w:rPr>
          <w:lang w:val="sk-SK"/>
        </w:rPr>
        <w:t>adrenerg</w:t>
      </w:r>
      <w:r w:rsidR="002A1467">
        <w:rPr>
          <w:lang w:val="sk-SK"/>
        </w:rPr>
        <w:t>ick</w:t>
      </w:r>
      <w:r w:rsidR="00126BF1" w:rsidRPr="0051523F">
        <w:rPr>
          <w:lang w:val="sk-SK"/>
        </w:rPr>
        <w:t>ých receptorov</w:t>
      </w:r>
      <w:r w:rsidR="005C3529" w:rsidRPr="0051523F">
        <w:rPr>
          <w:lang w:val="sk-SK"/>
        </w:rPr>
        <w:t>.</w:t>
      </w:r>
    </w:p>
    <w:p w14:paraId="14C94DB4" w14:textId="77777777" w:rsidR="00873BB0" w:rsidRPr="0051523F" w:rsidRDefault="00873BB0" w:rsidP="008E6493">
      <w:pPr>
        <w:spacing w:line="240" w:lineRule="auto"/>
        <w:rPr>
          <w:szCs w:val="22"/>
          <w:lang w:val="sk-SK"/>
        </w:rPr>
      </w:pPr>
    </w:p>
    <w:p w14:paraId="09B69D8E" w14:textId="77777777" w:rsidR="005A32C7" w:rsidRDefault="00070B0E" w:rsidP="0062028A">
      <w:pPr>
        <w:keepNext/>
        <w:keepLines/>
        <w:spacing w:line="240" w:lineRule="auto"/>
        <w:rPr>
          <w:szCs w:val="22"/>
          <w:u w:val="single"/>
          <w:lang w:val="sk-SK"/>
        </w:rPr>
      </w:pPr>
      <w:r w:rsidRPr="00070B0E">
        <w:rPr>
          <w:szCs w:val="22"/>
          <w:u w:val="single"/>
          <w:lang w:val="sk-SK"/>
        </w:rPr>
        <w:t>Pomocné látky</w:t>
      </w:r>
    </w:p>
    <w:p w14:paraId="3DC6F5AD" w14:textId="77777777" w:rsidR="002A1467" w:rsidRPr="00070B0E" w:rsidRDefault="002A1467" w:rsidP="0062028A">
      <w:pPr>
        <w:keepNext/>
        <w:keepLines/>
        <w:spacing w:line="240" w:lineRule="auto"/>
        <w:rPr>
          <w:szCs w:val="22"/>
          <w:u w:val="single"/>
          <w:lang w:val="sk-SK" w:eastAsia="en-GB"/>
        </w:rPr>
      </w:pPr>
    </w:p>
    <w:p w14:paraId="14CBC451" w14:textId="77777777" w:rsidR="00070B0E" w:rsidRPr="00070B0E" w:rsidRDefault="00BF1003" w:rsidP="0062028A">
      <w:pPr>
        <w:keepNext/>
        <w:keepLines/>
        <w:spacing w:line="240" w:lineRule="auto"/>
        <w:rPr>
          <w:lang w:val="sk-SK"/>
        </w:rPr>
      </w:pPr>
      <w:r>
        <w:rPr>
          <w:lang w:val="sk-SK"/>
        </w:rPr>
        <w:t xml:space="preserve">Tento liek obsahuje laktózu. </w:t>
      </w:r>
      <w:r w:rsidR="00070B0E" w:rsidRPr="00070B0E">
        <w:rPr>
          <w:lang w:val="sk-SK"/>
        </w:rPr>
        <w:t>Pacienti so zriedkavými dedičným</w:t>
      </w:r>
      <w:r w:rsidR="00CF530D">
        <w:rPr>
          <w:lang w:val="sk-SK"/>
        </w:rPr>
        <w:t>i</w:t>
      </w:r>
      <w:r w:rsidR="00070B0E" w:rsidRPr="00070B0E">
        <w:rPr>
          <w:lang w:val="sk-SK"/>
        </w:rPr>
        <w:t xml:space="preserve"> problémami galaktózovej intolerancie, </w:t>
      </w:r>
      <w:r w:rsidR="00316D0E">
        <w:rPr>
          <w:lang w:val="sk-SK"/>
        </w:rPr>
        <w:t xml:space="preserve">celkovým </w:t>
      </w:r>
      <w:r w:rsidR="00070B0E" w:rsidRPr="00070B0E">
        <w:rPr>
          <w:lang w:val="sk-SK"/>
        </w:rPr>
        <w:t>deficit</w:t>
      </w:r>
      <w:r w:rsidR="00316D0E">
        <w:rPr>
          <w:lang w:val="sk-SK"/>
        </w:rPr>
        <w:t>om</w:t>
      </w:r>
      <w:r w:rsidR="00070B0E" w:rsidRPr="00070B0E">
        <w:rPr>
          <w:lang w:val="sk-SK"/>
        </w:rPr>
        <w:t xml:space="preserve"> laktázy alebo</w:t>
      </w:r>
      <w:r w:rsidR="00C33475">
        <w:rPr>
          <w:lang w:val="sk-SK"/>
        </w:rPr>
        <w:t> </w:t>
      </w:r>
      <w:r w:rsidR="00070B0E" w:rsidRPr="00070B0E">
        <w:rPr>
          <w:lang w:val="sk-SK"/>
        </w:rPr>
        <w:t>glukózo</w:t>
      </w:r>
      <w:r w:rsidR="00070B0E" w:rsidRPr="00070B0E">
        <w:rPr>
          <w:lang w:val="sk-SK"/>
        </w:rPr>
        <w:noBreakHyphen/>
        <w:t>galaktózov</w:t>
      </w:r>
      <w:r w:rsidR="00316D0E">
        <w:rPr>
          <w:lang w:val="sk-SK"/>
        </w:rPr>
        <w:t>ou</w:t>
      </w:r>
      <w:r w:rsidR="00070B0E" w:rsidRPr="00070B0E">
        <w:rPr>
          <w:lang w:val="sk-SK"/>
        </w:rPr>
        <w:t xml:space="preserve"> malabsorpci</w:t>
      </w:r>
      <w:r w:rsidR="00316D0E">
        <w:rPr>
          <w:lang w:val="sk-SK"/>
        </w:rPr>
        <w:t>ou</w:t>
      </w:r>
      <w:r w:rsidR="00070B0E" w:rsidRPr="00070B0E">
        <w:rPr>
          <w:lang w:val="sk-SK"/>
        </w:rPr>
        <w:t xml:space="preserve"> nesmú </w:t>
      </w:r>
      <w:r w:rsidR="00316D0E">
        <w:rPr>
          <w:lang w:val="sk-SK"/>
        </w:rPr>
        <w:t>po</w:t>
      </w:r>
      <w:r w:rsidR="00070B0E" w:rsidRPr="00070B0E">
        <w:rPr>
          <w:lang w:val="sk-SK"/>
        </w:rPr>
        <w:t>užívať tento liek.</w:t>
      </w:r>
    </w:p>
    <w:p w14:paraId="6837226D" w14:textId="77777777" w:rsidR="00070B0E" w:rsidRDefault="00070B0E" w:rsidP="008E6493">
      <w:pPr>
        <w:spacing w:line="240" w:lineRule="auto"/>
        <w:rPr>
          <w:lang w:val="sk-SK"/>
        </w:rPr>
      </w:pPr>
    </w:p>
    <w:p w14:paraId="2630A8FC" w14:textId="024928D9" w:rsidR="00812D16" w:rsidRPr="00396929" w:rsidRDefault="00812D16" w:rsidP="008E6493">
      <w:pPr>
        <w:keepNext/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464E8D">
        <w:rPr>
          <w:b/>
          <w:szCs w:val="22"/>
          <w:lang w:val="sk-SK"/>
        </w:rPr>
        <w:t>4.5</w:t>
      </w:r>
      <w:r w:rsidRPr="00464E8D">
        <w:rPr>
          <w:b/>
          <w:szCs w:val="22"/>
          <w:lang w:val="sk-SK"/>
        </w:rPr>
        <w:tab/>
      </w:r>
      <w:r w:rsidR="00396929" w:rsidRPr="00464E8D">
        <w:rPr>
          <w:b/>
          <w:szCs w:val="22"/>
          <w:lang w:val="sk-SK"/>
        </w:rPr>
        <w:t>Liekové a iné interakcie</w:t>
      </w:r>
      <w:r w:rsidR="00AC0380">
        <w:rPr>
          <w:b/>
          <w:szCs w:val="22"/>
          <w:lang w:val="sk-SK"/>
        </w:rPr>
        <w:fldChar w:fldCharType="begin"/>
      </w:r>
      <w:r w:rsidR="00AC0380">
        <w:rPr>
          <w:b/>
          <w:szCs w:val="22"/>
          <w:lang w:val="sk-SK"/>
        </w:rPr>
        <w:instrText xml:space="preserve"> DOCVARIABLE vault_nd_a936dc4f-1632-4617-afb8-1b4b81ea5d9f \* MERGEFORMAT </w:instrText>
      </w:r>
      <w:r w:rsidR="00AC0380">
        <w:rPr>
          <w:b/>
          <w:szCs w:val="22"/>
          <w:lang w:val="sk-SK"/>
        </w:rPr>
        <w:fldChar w:fldCharType="separate"/>
      </w:r>
      <w:r w:rsidR="00AC0380">
        <w:rPr>
          <w:b/>
          <w:szCs w:val="22"/>
          <w:lang w:val="sk-SK"/>
        </w:rPr>
        <w:t xml:space="preserve"> </w:t>
      </w:r>
      <w:r w:rsidR="00AC0380">
        <w:rPr>
          <w:b/>
          <w:szCs w:val="22"/>
          <w:lang w:val="sk-SK"/>
        </w:rPr>
        <w:fldChar w:fldCharType="end"/>
      </w:r>
    </w:p>
    <w:p w14:paraId="33CF88EA" w14:textId="77777777" w:rsidR="00812D16" w:rsidRDefault="00812D16" w:rsidP="008E6493">
      <w:pPr>
        <w:keepNext/>
        <w:suppressLineNumbers/>
        <w:spacing w:line="240" w:lineRule="auto"/>
        <w:rPr>
          <w:szCs w:val="22"/>
          <w:lang w:val="sk-SK"/>
        </w:rPr>
      </w:pPr>
    </w:p>
    <w:p w14:paraId="3BC449C8" w14:textId="77777777" w:rsidR="002A1467" w:rsidRDefault="002A1467" w:rsidP="002A1467">
      <w:pPr>
        <w:keepNext/>
        <w:suppressLineNumber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Klinicky významné liekové interakcie sprostredkované </w:t>
      </w:r>
      <w:r>
        <w:rPr>
          <w:lang w:val="sk-SK"/>
        </w:rPr>
        <w:t xml:space="preserve">umeklidíniom/vilanterolom </w:t>
      </w:r>
      <w:r>
        <w:rPr>
          <w:szCs w:val="22"/>
          <w:lang w:val="sk-SK"/>
        </w:rPr>
        <w:t>podávaným v klinických dávkach sa považujú za nepravdepodobné pre nízke plazmatické koncentrácie dosahované po inhalácii dávky.</w:t>
      </w:r>
    </w:p>
    <w:p w14:paraId="744F5026" w14:textId="77777777" w:rsidR="002A1467" w:rsidRPr="00DC00D7" w:rsidRDefault="002A1467" w:rsidP="008E6493">
      <w:pPr>
        <w:keepNext/>
        <w:suppressLineNumbers/>
        <w:spacing w:line="240" w:lineRule="auto"/>
        <w:rPr>
          <w:szCs w:val="22"/>
          <w:lang w:val="sk-SK"/>
        </w:rPr>
      </w:pPr>
    </w:p>
    <w:p w14:paraId="21C2C17C" w14:textId="77777777" w:rsidR="00361090" w:rsidRDefault="00396929" w:rsidP="008E6493">
      <w:pPr>
        <w:spacing w:line="240" w:lineRule="auto"/>
        <w:rPr>
          <w:szCs w:val="22"/>
          <w:u w:val="single"/>
          <w:lang w:val="sk-SK"/>
        </w:rPr>
      </w:pPr>
      <w:r w:rsidRPr="00DC00D7">
        <w:rPr>
          <w:szCs w:val="22"/>
          <w:u w:val="single"/>
          <w:lang w:val="sk-SK"/>
        </w:rPr>
        <w:t>Blokátory betaadrenerg</w:t>
      </w:r>
      <w:r w:rsidR="002A1467">
        <w:rPr>
          <w:szCs w:val="22"/>
          <w:u w:val="single"/>
          <w:lang w:val="sk-SK"/>
        </w:rPr>
        <w:t>ick</w:t>
      </w:r>
      <w:r w:rsidRPr="00DC00D7">
        <w:rPr>
          <w:szCs w:val="22"/>
          <w:u w:val="single"/>
          <w:lang w:val="sk-SK"/>
        </w:rPr>
        <w:t>ých receptorov</w:t>
      </w:r>
    </w:p>
    <w:p w14:paraId="4785794E" w14:textId="77777777" w:rsidR="002A1467" w:rsidRPr="00DC00D7" w:rsidRDefault="002A1467" w:rsidP="008E6493">
      <w:pPr>
        <w:spacing w:line="240" w:lineRule="auto"/>
        <w:rPr>
          <w:szCs w:val="22"/>
          <w:u w:val="single"/>
          <w:lang w:val="sk-SK"/>
        </w:rPr>
      </w:pPr>
    </w:p>
    <w:p w14:paraId="668B7535" w14:textId="77777777" w:rsidR="00361090" w:rsidRPr="00DC00D7" w:rsidRDefault="002A1467" w:rsidP="008E6493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Blokátory beta</w:t>
      </w:r>
      <w:r>
        <w:rPr>
          <w:vertAlign w:val="subscript"/>
          <w:lang w:val="sk-SK"/>
        </w:rPr>
        <w:t>2</w:t>
      </w:r>
      <w:r>
        <w:rPr>
          <w:szCs w:val="22"/>
          <w:lang w:val="sk-SK"/>
        </w:rPr>
        <w:noBreakHyphen/>
        <w:t>adrenergických</w:t>
      </w:r>
      <w:r w:rsidR="00C21D58" w:rsidRPr="00DC00D7">
        <w:rPr>
          <w:szCs w:val="22"/>
          <w:lang w:val="sk-SK"/>
        </w:rPr>
        <w:t xml:space="preserve"> receptorov môžu oslabiť alebo antagonizovať účinok agonistov beta</w:t>
      </w:r>
      <w:r w:rsidR="00C21D58" w:rsidRPr="00DC00D7">
        <w:rPr>
          <w:szCs w:val="22"/>
          <w:vertAlign w:val="subscript"/>
          <w:lang w:val="sk-SK"/>
        </w:rPr>
        <w:t>2</w:t>
      </w:r>
      <w:r w:rsidR="00C21D58" w:rsidRPr="00DC00D7">
        <w:rPr>
          <w:szCs w:val="22"/>
          <w:lang w:val="sk-SK"/>
        </w:rPr>
        <w:noBreakHyphen/>
        <w:t>adrenerg</w:t>
      </w:r>
      <w:r>
        <w:rPr>
          <w:szCs w:val="22"/>
          <w:lang w:val="sk-SK"/>
        </w:rPr>
        <w:t>ick</w:t>
      </w:r>
      <w:r w:rsidR="00C21D58" w:rsidRPr="00DC00D7">
        <w:rPr>
          <w:szCs w:val="22"/>
          <w:lang w:val="sk-SK"/>
        </w:rPr>
        <w:t>ých receptorov akým je</w:t>
      </w:r>
      <w:r w:rsidR="00361090" w:rsidRPr="00DC00D7">
        <w:rPr>
          <w:szCs w:val="22"/>
          <w:lang w:val="sk-SK"/>
        </w:rPr>
        <w:t xml:space="preserve"> </w:t>
      </w:r>
      <w:r w:rsidR="004751F7" w:rsidRPr="00DC00D7">
        <w:rPr>
          <w:rFonts w:eastAsia="MS Mincho"/>
          <w:szCs w:val="22"/>
          <w:lang w:val="sk-SK"/>
        </w:rPr>
        <w:t>vilanterol</w:t>
      </w:r>
      <w:r w:rsidR="00361090" w:rsidRPr="00DC00D7">
        <w:rPr>
          <w:szCs w:val="22"/>
          <w:lang w:val="sk-SK"/>
        </w:rPr>
        <w:t xml:space="preserve">. </w:t>
      </w:r>
      <w:r w:rsidR="00C21D58" w:rsidRPr="00DC00D7">
        <w:rPr>
          <w:szCs w:val="22"/>
          <w:lang w:val="sk-SK"/>
        </w:rPr>
        <w:t xml:space="preserve">Súbežnému použitiu </w:t>
      </w:r>
      <w:r w:rsidR="00422E8E">
        <w:rPr>
          <w:szCs w:val="22"/>
          <w:lang w:val="sk-SK"/>
        </w:rPr>
        <w:t>buď </w:t>
      </w:r>
      <w:r w:rsidR="00C21D58" w:rsidRPr="00DC00D7">
        <w:rPr>
          <w:szCs w:val="22"/>
          <w:lang w:val="sk-SK"/>
        </w:rPr>
        <w:t>neselektívnych</w:t>
      </w:r>
      <w:r w:rsidR="00422E8E">
        <w:rPr>
          <w:szCs w:val="22"/>
          <w:lang w:val="sk-SK"/>
        </w:rPr>
        <w:t>,</w:t>
      </w:r>
      <w:r w:rsidR="00C21D58" w:rsidRPr="00DC00D7">
        <w:rPr>
          <w:szCs w:val="22"/>
          <w:lang w:val="sk-SK"/>
        </w:rPr>
        <w:t xml:space="preserve"> alebo selektívnych blokátorov beta</w:t>
      </w:r>
      <w:r w:rsidR="00C21D58" w:rsidRPr="00DC00D7">
        <w:rPr>
          <w:szCs w:val="22"/>
          <w:vertAlign w:val="subscript"/>
          <w:lang w:val="sk-SK"/>
        </w:rPr>
        <w:t>2</w:t>
      </w:r>
      <w:r w:rsidR="00C21D58" w:rsidRPr="00DC00D7">
        <w:rPr>
          <w:szCs w:val="22"/>
          <w:lang w:val="sk-SK"/>
        </w:rPr>
        <w:noBreakHyphen/>
        <w:t>adrenerg</w:t>
      </w:r>
      <w:r>
        <w:rPr>
          <w:szCs w:val="22"/>
          <w:lang w:val="sk-SK"/>
        </w:rPr>
        <w:t>ick</w:t>
      </w:r>
      <w:r w:rsidR="00C21D58" w:rsidRPr="00DC00D7">
        <w:rPr>
          <w:szCs w:val="22"/>
          <w:lang w:val="sk-SK"/>
        </w:rPr>
        <w:t>ých receptorov sa treba vyhnúť, pokiaľ neexistujú závažné dôvody na ich použitie</w:t>
      </w:r>
      <w:r w:rsidR="00ED25F0" w:rsidRPr="00DC00D7">
        <w:rPr>
          <w:szCs w:val="22"/>
          <w:lang w:val="sk-SK"/>
        </w:rPr>
        <w:t>.</w:t>
      </w:r>
    </w:p>
    <w:p w14:paraId="0F1C6439" w14:textId="77777777" w:rsidR="00C21D58" w:rsidRPr="00E45A15" w:rsidRDefault="00C21D58" w:rsidP="008E6493">
      <w:pPr>
        <w:spacing w:line="240" w:lineRule="auto"/>
        <w:rPr>
          <w:szCs w:val="22"/>
          <w:lang w:val="sk-SK"/>
        </w:rPr>
      </w:pPr>
    </w:p>
    <w:p w14:paraId="4F3D9CBF" w14:textId="77777777" w:rsidR="00361090" w:rsidRDefault="00FE48C0" w:rsidP="008E6493">
      <w:pPr>
        <w:spacing w:line="240" w:lineRule="auto"/>
        <w:rPr>
          <w:rFonts w:eastAsia="SimSun"/>
          <w:szCs w:val="22"/>
          <w:u w:val="single"/>
          <w:lang w:val="sk-SK" w:eastAsia="en-GB"/>
        </w:rPr>
      </w:pPr>
      <w:r w:rsidRPr="00E45A15">
        <w:rPr>
          <w:rFonts w:eastAsia="SimSun"/>
          <w:szCs w:val="22"/>
          <w:u w:val="single"/>
          <w:lang w:val="sk-SK" w:eastAsia="en-GB"/>
        </w:rPr>
        <w:t xml:space="preserve">Interakcie na úrovni metabolizmu a </w:t>
      </w:r>
      <w:r w:rsidRPr="00C74882">
        <w:rPr>
          <w:rFonts w:eastAsia="SimSun"/>
          <w:szCs w:val="22"/>
          <w:u w:val="single"/>
          <w:lang w:val="sk-SK" w:eastAsia="en-GB"/>
        </w:rPr>
        <w:t xml:space="preserve">transportných </w:t>
      </w:r>
      <w:r w:rsidR="00AE59CA" w:rsidRPr="00C74882">
        <w:rPr>
          <w:rFonts w:eastAsia="SimSun"/>
          <w:szCs w:val="22"/>
          <w:u w:val="single"/>
          <w:lang w:val="sk-SK" w:eastAsia="en-GB"/>
        </w:rPr>
        <w:t>systémov</w:t>
      </w:r>
    </w:p>
    <w:p w14:paraId="09B33484" w14:textId="77777777" w:rsidR="002A1467" w:rsidRPr="00E45A15" w:rsidRDefault="002A1467" w:rsidP="008E6493">
      <w:pPr>
        <w:spacing w:line="240" w:lineRule="auto"/>
        <w:rPr>
          <w:szCs w:val="22"/>
          <w:lang w:val="sk-SK"/>
        </w:rPr>
      </w:pPr>
    </w:p>
    <w:p w14:paraId="3AF2595C" w14:textId="77777777" w:rsidR="00361090" w:rsidRPr="00E45A15" w:rsidRDefault="00600B8F" w:rsidP="008E6493">
      <w:pPr>
        <w:spacing w:line="240" w:lineRule="auto"/>
        <w:rPr>
          <w:szCs w:val="22"/>
          <w:lang w:val="sk-SK"/>
        </w:rPr>
      </w:pPr>
      <w:r w:rsidRPr="00E45A15">
        <w:rPr>
          <w:szCs w:val="22"/>
          <w:lang w:val="sk-SK"/>
        </w:rPr>
        <w:t>Vilanterol</w:t>
      </w:r>
      <w:r w:rsidR="0006660D" w:rsidRPr="00E45A15">
        <w:rPr>
          <w:szCs w:val="22"/>
          <w:lang w:val="sk-SK"/>
        </w:rPr>
        <w:t xml:space="preserve"> je substrát cytochrómu</w:t>
      </w:r>
      <w:r w:rsidRPr="00E45A15">
        <w:rPr>
          <w:szCs w:val="22"/>
          <w:lang w:val="sk-SK"/>
        </w:rPr>
        <w:t xml:space="preserve"> P450</w:t>
      </w:r>
      <w:r w:rsidR="0006660D" w:rsidRPr="00E45A15">
        <w:rPr>
          <w:szCs w:val="22"/>
          <w:lang w:val="sk-SK"/>
        </w:rPr>
        <w:t> </w:t>
      </w:r>
      <w:r w:rsidRPr="00E45A15">
        <w:rPr>
          <w:szCs w:val="22"/>
          <w:lang w:val="sk-SK"/>
        </w:rPr>
        <w:t xml:space="preserve">3A4 (CYP3A4). </w:t>
      </w:r>
      <w:r w:rsidR="0006660D" w:rsidRPr="00E45A15">
        <w:rPr>
          <w:szCs w:val="22"/>
          <w:lang w:val="sk-SK"/>
        </w:rPr>
        <w:t>Súbežné podávanie silných inhibítorov </w:t>
      </w:r>
      <w:r w:rsidRPr="00E45A15">
        <w:rPr>
          <w:szCs w:val="22"/>
          <w:lang w:val="sk-SK"/>
        </w:rPr>
        <w:t xml:space="preserve">CYP3A4 </w:t>
      </w:r>
      <w:r w:rsidR="0050515D" w:rsidRPr="00E45A15">
        <w:rPr>
          <w:szCs w:val="22"/>
          <w:lang w:val="sk-SK"/>
        </w:rPr>
        <w:t>(</w:t>
      </w:r>
      <w:r w:rsidR="0006660D" w:rsidRPr="00E45A15">
        <w:rPr>
          <w:szCs w:val="22"/>
          <w:lang w:val="sk-SK"/>
        </w:rPr>
        <w:t xml:space="preserve">napr. </w:t>
      </w:r>
      <w:r w:rsidR="0050515D" w:rsidRPr="00E45A15">
        <w:rPr>
          <w:szCs w:val="22"/>
          <w:lang w:val="sk-SK"/>
        </w:rPr>
        <w:t>keto</w:t>
      </w:r>
      <w:r w:rsidR="0006660D" w:rsidRPr="00E45A15">
        <w:rPr>
          <w:szCs w:val="22"/>
          <w:lang w:val="sk-SK"/>
        </w:rPr>
        <w:t>k</w:t>
      </w:r>
      <w:r w:rsidR="0050515D" w:rsidRPr="00E45A15">
        <w:rPr>
          <w:szCs w:val="22"/>
          <w:lang w:val="sk-SK"/>
        </w:rPr>
        <w:t>onazol</w:t>
      </w:r>
      <w:r w:rsidR="0006660D" w:rsidRPr="00E45A15">
        <w:rPr>
          <w:szCs w:val="22"/>
          <w:lang w:val="sk-SK"/>
        </w:rPr>
        <w:t>u</w:t>
      </w:r>
      <w:r w:rsidR="00AC3420" w:rsidRPr="00E45A15">
        <w:rPr>
          <w:szCs w:val="22"/>
          <w:lang w:val="sk-SK"/>
        </w:rPr>
        <w:t xml:space="preserve">, </w:t>
      </w:r>
      <w:r w:rsidR="0006660D" w:rsidRPr="00E45A15">
        <w:rPr>
          <w:szCs w:val="22"/>
          <w:lang w:val="sk-SK"/>
        </w:rPr>
        <w:t>k</w:t>
      </w:r>
      <w:r w:rsidR="00AC3420" w:rsidRPr="00E45A15">
        <w:rPr>
          <w:lang w:val="sk-SK"/>
        </w:rPr>
        <w:t>laritromyc</w:t>
      </w:r>
      <w:r w:rsidR="0006660D" w:rsidRPr="00E45A15">
        <w:rPr>
          <w:lang w:val="sk-SK"/>
        </w:rPr>
        <w:t>ínu</w:t>
      </w:r>
      <w:r w:rsidR="00AC3420" w:rsidRPr="00E45A15">
        <w:rPr>
          <w:lang w:val="sk-SK"/>
        </w:rPr>
        <w:t>,</w:t>
      </w:r>
      <w:r w:rsidR="00D91DF2" w:rsidRPr="00E45A15">
        <w:rPr>
          <w:lang w:val="sk-SK"/>
        </w:rPr>
        <w:t xml:space="preserve"> itra</w:t>
      </w:r>
      <w:r w:rsidR="0006660D" w:rsidRPr="00E45A15">
        <w:rPr>
          <w:lang w:val="sk-SK"/>
        </w:rPr>
        <w:t>k</w:t>
      </w:r>
      <w:r w:rsidR="00D91DF2" w:rsidRPr="00E45A15">
        <w:rPr>
          <w:lang w:val="sk-SK"/>
        </w:rPr>
        <w:t>onazol</w:t>
      </w:r>
      <w:r w:rsidR="0006660D" w:rsidRPr="00E45A15">
        <w:rPr>
          <w:lang w:val="sk-SK"/>
        </w:rPr>
        <w:t>u</w:t>
      </w:r>
      <w:r w:rsidR="00D91DF2" w:rsidRPr="00E45A15">
        <w:rPr>
          <w:lang w:val="sk-SK"/>
        </w:rPr>
        <w:t xml:space="preserve">, </w:t>
      </w:r>
      <w:r w:rsidR="00F74F12" w:rsidRPr="00E45A15">
        <w:rPr>
          <w:lang w:val="sk-SK"/>
        </w:rPr>
        <w:t>ritonavir</w:t>
      </w:r>
      <w:r w:rsidR="0006660D" w:rsidRPr="00E45A15">
        <w:rPr>
          <w:lang w:val="sk-SK"/>
        </w:rPr>
        <w:t>u</w:t>
      </w:r>
      <w:r w:rsidR="00F74F12" w:rsidRPr="00E45A15">
        <w:rPr>
          <w:lang w:val="sk-SK"/>
        </w:rPr>
        <w:t xml:space="preserve">, </w:t>
      </w:r>
      <w:r w:rsidR="00D91DF2" w:rsidRPr="00E45A15">
        <w:rPr>
          <w:lang w:val="sk-SK"/>
        </w:rPr>
        <w:t>telitromyc</w:t>
      </w:r>
      <w:r w:rsidR="0006660D" w:rsidRPr="00E45A15">
        <w:rPr>
          <w:lang w:val="sk-SK"/>
        </w:rPr>
        <w:t>í</w:t>
      </w:r>
      <w:r w:rsidR="00D91DF2" w:rsidRPr="00E45A15">
        <w:rPr>
          <w:lang w:val="sk-SK"/>
        </w:rPr>
        <w:t>n</w:t>
      </w:r>
      <w:r w:rsidR="0006660D" w:rsidRPr="00E45A15">
        <w:rPr>
          <w:lang w:val="sk-SK"/>
        </w:rPr>
        <w:t>u</w:t>
      </w:r>
      <w:r w:rsidR="0050515D" w:rsidRPr="00E45A15">
        <w:rPr>
          <w:szCs w:val="22"/>
          <w:lang w:val="sk-SK"/>
        </w:rPr>
        <w:t xml:space="preserve">) </w:t>
      </w:r>
      <w:r w:rsidR="0006660D" w:rsidRPr="00E45A15">
        <w:rPr>
          <w:szCs w:val="22"/>
          <w:lang w:val="sk-SK"/>
        </w:rPr>
        <w:t>môže inhibovať metabolizmus vilanterolu a zvýšiť jeho systémovú expozíciu</w:t>
      </w:r>
      <w:r w:rsidRPr="00E45A15">
        <w:rPr>
          <w:szCs w:val="22"/>
          <w:lang w:val="sk-SK"/>
        </w:rPr>
        <w:t xml:space="preserve">. </w:t>
      </w:r>
      <w:r w:rsidR="0006660D" w:rsidRPr="00E45A15">
        <w:rPr>
          <w:szCs w:val="22"/>
          <w:lang w:val="sk-SK"/>
        </w:rPr>
        <w:t xml:space="preserve">Súbežné podávanie </w:t>
      </w:r>
      <w:r w:rsidR="006245C5" w:rsidRPr="00E45A15">
        <w:rPr>
          <w:szCs w:val="22"/>
          <w:lang w:val="sk-SK"/>
        </w:rPr>
        <w:t>s</w:t>
      </w:r>
      <w:r w:rsidR="003D08D1">
        <w:rPr>
          <w:szCs w:val="22"/>
          <w:lang w:val="sk-SK"/>
        </w:rPr>
        <w:t> </w:t>
      </w:r>
      <w:r w:rsidR="0006660D" w:rsidRPr="00E45A15">
        <w:rPr>
          <w:szCs w:val="22"/>
          <w:lang w:val="sk-SK"/>
        </w:rPr>
        <w:t>ketokonazol</w:t>
      </w:r>
      <w:r w:rsidR="006245C5" w:rsidRPr="00E45A15">
        <w:rPr>
          <w:szCs w:val="22"/>
          <w:lang w:val="sk-SK"/>
        </w:rPr>
        <w:t>om</w:t>
      </w:r>
      <w:r w:rsidR="0006660D" w:rsidRPr="00E45A15">
        <w:rPr>
          <w:szCs w:val="22"/>
          <w:lang w:val="sk-SK"/>
        </w:rPr>
        <w:t xml:space="preserve"> </w:t>
      </w:r>
      <w:r w:rsidR="0050515D" w:rsidRPr="00E45A15">
        <w:rPr>
          <w:szCs w:val="22"/>
          <w:lang w:val="sk-SK"/>
        </w:rPr>
        <w:t>(400</w:t>
      </w:r>
      <w:r w:rsidR="0006660D" w:rsidRPr="00E45A15">
        <w:rPr>
          <w:szCs w:val="22"/>
          <w:lang w:val="sk-SK"/>
        </w:rPr>
        <w:t> </w:t>
      </w:r>
      <w:r w:rsidR="0050515D" w:rsidRPr="00E45A15">
        <w:rPr>
          <w:szCs w:val="22"/>
          <w:lang w:val="sk-SK"/>
        </w:rPr>
        <w:t xml:space="preserve">mg) </w:t>
      </w:r>
      <w:r w:rsidR="00D77694" w:rsidRPr="00E45A15">
        <w:rPr>
          <w:szCs w:val="22"/>
          <w:lang w:val="sk-SK"/>
        </w:rPr>
        <w:t>u zdravých dobrovoľníko</w:t>
      </w:r>
      <w:r w:rsidR="00B86C09">
        <w:rPr>
          <w:szCs w:val="22"/>
          <w:lang w:val="sk-SK"/>
        </w:rPr>
        <w:t>v</w:t>
      </w:r>
      <w:r w:rsidR="00D77694" w:rsidRPr="00E45A15">
        <w:rPr>
          <w:szCs w:val="22"/>
          <w:lang w:val="sk-SK"/>
        </w:rPr>
        <w:t xml:space="preserve"> zvýšilo priemernú hodnotu </w:t>
      </w:r>
      <w:r w:rsidR="0050515D" w:rsidRPr="00E45A15">
        <w:rPr>
          <w:szCs w:val="22"/>
          <w:lang w:val="sk-SK"/>
        </w:rPr>
        <w:t>AUC</w:t>
      </w:r>
      <w:r w:rsidR="0050515D" w:rsidRPr="00E45A15">
        <w:rPr>
          <w:szCs w:val="22"/>
          <w:vertAlign w:val="subscript"/>
          <w:lang w:val="sk-SK"/>
        </w:rPr>
        <w:t>(0-t)</w:t>
      </w:r>
      <w:r w:rsidR="00D77694" w:rsidRPr="00E45A15">
        <w:rPr>
          <w:szCs w:val="22"/>
          <w:vertAlign w:val="subscript"/>
          <w:lang w:val="sk-SK"/>
        </w:rPr>
        <w:t xml:space="preserve"> </w:t>
      </w:r>
      <w:r w:rsidR="00D77694" w:rsidRPr="00E45A15">
        <w:rPr>
          <w:szCs w:val="22"/>
          <w:lang w:val="sk-SK"/>
        </w:rPr>
        <w:t>vilanterolu o</w:t>
      </w:r>
      <w:r w:rsidR="003D08D1">
        <w:rPr>
          <w:szCs w:val="22"/>
          <w:lang w:val="sk-SK"/>
        </w:rPr>
        <w:t> </w:t>
      </w:r>
      <w:r w:rsidR="00D77694" w:rsidRPr="00E45A15">
        <w:rPr>
          <w:szCs w:val="22"/>
          <w:lang w:val="sk-SK"/>
        </w:rPr>
        <w:t xml:space="preserve">65 % a jeho </w:t>
      </w:r>
      <w:r w:rsidR="0050515D" w:rsidRPr="00E45A15">
        <w:rPr>
          <w:szCs w:val="22"/>
          <w:lang w:val="sk-SK"/>
        </w:rPr>
        <w:t>C</w:t>
      </w:r>
      <w:r w:rsidR="0050515D" w:rsidRPr="00E45A15">
        <w:rPr>
          <w:szCs w:val="22"/>
          <w:vertAlign w:val="subscript"/>
          <w:lang w:val="sk-SK"/>
        </w:rPr>
        <w:t>max</w:t>
      </w:r>
      <w:r w:rsidR="0050515D" w:rsidRPr="00E45A15">
        <w:rPr>
          <w:szCs w:val="22"/>
          <w:lang w:val="sk-SK"/>
        </w:rPr>
        <w:t xml:space="preserve"> </w:t>
      </w:r>
      <w:r w:rsidR="00D77694" w:rsidRPr="00E45A15">
        <w:rPr>
          <w:szCs w:val="22"/>
          <w:lang w:val="sk-SK"/>
        </w:rPr>
        <w:t>o </w:t>
      </w:r>
      <w:r w:rsidR="0050515D" w:rsidRPr="00E45A15">
        <w:rPr>
          <w:szCs w:val="22"/>
          <w:lang w:val="sk-SK"/>
        </w:rPr>
        <w:t>22</w:t>
      </w:r>
      <w:r w:rsidR="00D77694" w:rsidRPr="00E45A15">
        <w:rPr>
          <w:szCs w:val="22"/>
          <w:lang w:val="sk-SK"/>
        </w:rPr>
        <w:t> </w:t>
      </w:r>
      <w:r w:rsidR="0050515D" w:rsidRPr="00E45A15">
        <w:rPr>
          <w:szCs w:val="22"/>
          <w:lang w:val="sk-SK"/>
        </w:rPr>
        <w:t xml:space="preserve">%. </w:t>
      </w:r>
      <w:r w:rsidR="00D77694" w:rsidRPr="00E45A15">
        <w:rPr>
          <w:szCs w:val="22"/>
          <w:lang w:val="sk-SK"/>
        </w:rPr>
        <w:t>Zvýšenie expozície vilanterolu neb</w:t>
      </w:r>
      <w:smartTag w:uri="urn:schemas-microsoft-com:office:smarttags" w:element="State">
        <w:r w:rsidR="00D77694" w:rsidRPr="00E45A15">
          <w:rPr>
            <w:szCs w:val="22"/>
            <w:lang w:val="sk-SK"/>
          </w:rPr>
          <w:t>olo</w:t>
        </w:r>
      </w:smartTag>
      <w:r w:rsidR="00D77694" w:rsidRPr="00E45A15">
        <w:rPr>
          <w:szCs w:val="22"/>
          <w:lang w:val="sk-SK"/>
        </w:rPr>
        <w:t xml:space="preserve"> spojené so zvýšením systémových účinkov súvisiacich s agonistami betaadrenerg</w:t>
      </w:r>
      <w:r w:rsidR="002A1467">
        <w:rPr>
          <w:szCs w:val="22"/>
          <w:lang w:val="sk-SK"/>
        </w:rPr>
        <w:t>ick</w:t>
      </w:r>
      <w:r w:rsidR="00D77694" w:rsidRPr="00E45A15">
        <w:rPr>
          <w:szCs w:val="22"/>
          <w:lang w:val="sk-SK"/>
        </w:rPr>
        <w:t>ých receptorov na srdcovú frekvenciu, hladinu draslíka v krvi alebo QT</w:t>
      </w:r>
      <w:r w:rsidR="00E714F9" w:rsidRPr="00E45A15">
        <w:rPr>
          <w:szCs w:val="22"/>
          <w:lang w:val="sk-SK"/>
        </w:rPr>
        <w:t xml:space="preserve"> interval </w:t>
      </w:r>
      <w:r w:rsidR="0050515D" w:rsidRPr="00E45A15">
        <w:rPr>
          <w:szCs w:val="22"/>
          <w:lang w:val="sk-SK"/>
        </w:rPr>
        <w:t>(</w:t>
      </w:r>
      <w:r w:rsidR="00E714F9" w:rsidRPr="00E45A15">
        <w:rPr>
          <w:szCs w:val="22"/>
          <w:lang w:val="sk-SK"/>
        </w:rPr>
        <w:t>korigovan</w:t>
      </w:r>
      <w:r w:rsidR="001264B7">
        <w:rPr>
          <w:szCs w:val="22"/>
          <w:lang w:val="sk-SK"/>
        </w:rPr>
        <w:t>ý</w:t>
      </w:r>
      <w:r w:rsidR="00E714F9" w:rsidRPr="00E45A15">
        <w:rPr>
          <w:szCs w:val="22"/>
          <w:lang w:val="sk-SK"/>
        </w:rPr>
        <w:t xml:space="preserve"> </w:t>
      </w:r>
      <w:r w:rsidR="00DB0856">
        <w:rPr>
          <w:szCs w:val="22"/>
          <w:lang w:val="sk-SK"/>
        </w:rPr>
        <w:t>podľa</w:t>
      </w:r>
      <w:r w:rsidR="00E714F9" w:rsidRPr="00E45A15">
        <w:rPr>
          <w:szCs w:val="22"/>
          <w:lang w:val="sk-SK"/>
        </w:rPr>
        <w:t xml:space="preserve"> metódy </w:t>
      </w:r>
      <w:r w:rsidR="0050515D" w:rsidRPr="00E45A15">
        <w:rPr>
          <w:szCs w:val="22"/>
          <w:lang w:val="sk-SK"/>
        </w:rPr>
        <w:t xml:space="preserve">Fridericia). </w:t>
      </w:r>
      <w:r w:rsidR="006245C5" w:rsidRPr="00E45A15">
        <w:rPr>
          <w:szCs w:val="22"/>
          <w:lang w:val="sk-SK"/>
        </w:rPr>
        <w:t xml:space="preserve">Pri súbežnom podávaní </w:t>
      </w:r>
      <w:r w:rsidR="00213B25" w:rsidRPr="00E45A15">
        <w:rPr>
          <w:rFonts w:eastAsia="MS Mincho"/>
          <w:szCs w:val="22"/>
          <w:lang w:val="sk-SK"/>
        </w:rPr>
        <w:t>ume</w:t>
      </w:r>
      <w:r w:rsidR="006245C5" w:rsidRPr="00E45A15">
        <w:rPr>
          <w:rFonts w:eastAsia="MS Mincho"/>
          <w:szCs w:val="22"/>
          <w:lang w:val="sk-SK"/>
        </w:rPr>
        <w:t>k</w:t>
      </w:r>
      <w:r w:rsidR="00213B25" w:rsidRPr="00E45A15">
        <w:rPr>
          <w:rFonts w:eastAsia="MS Mincho"/>
          <w:szCs w:val="22"/>
          <w:lang w:val="sk-SK"/>
        </w:rPr>
        <w:t>lid</w:t>
      </w:r>
      <w:r w:rsidR="006245C5" w:rsidRPr="00E45A15">
        <w:rPr>
          <w:rFonts w:eastAsia="MS Mincho"/>
          <w:szCs w:val="22"/>
          <w:lang w:val="sk-SK"/>
        </w:rPr>
        <w:t>í</w:t>
      </w:r>
      <w:r w:rsidR="00213B25" w:rsidRPr="00E45A15">
        <w:rPr>
          <w:rFonts w:eastAsia="MS Mincho"/>
          <w:szCs w:val="22"/>
          <w:lang w:val="sk-SK"/>
        </w:rPr>
        <w:t>n</w:t>
      </w:r>
      <w:r w:rsidR="003D08D1">
        <w:rPr>
          <w:rFonts w:eastAsia="MS Mincho"/>
          <w:szCs w:val="22"/>
          <w:lang w:val="sk-SK"/>
        </w:rPr>
        <w:t>i</w:t>
      </w:r>
      <w:r w:rsidR="006245C5" w:rsidRPr="00E45A15">
        <w:rPr>
          <w:rFonts w:eastAsia="MS Mincho"/>
          <w:szCs w:val="22"/>
          <w:lang w:val="sk-SK"/>
        </w:rPr>
        <w:t>a</w:t>
      </w:r>
      <w:r w:rsidR="00213B25" w:rsidRPr="00E45A15">
        <w:rPr>
          <w:rFonts w:eastAsia="MS Mincho"/>
          <w:szCs w:val="22"/>
          <w:lang w:val="sk-SK"/>
        </w:rPr>
        <w:t>/vilanterol</w:t>
      </w:r>
      <w:r w:rsidR="006245C5" w:rsidRPr="00E45A15">
        <w:rPr>
          <w:rFonts w:eastAsia="MS Mincho"/>
          <w:szCs w:val="22"/>
          <w:lang w:val="sk-SK"/>
        </w:rPr>
        <w:t>u</w:t>
      </w:r>
      <w:r w:rsidR="00213B25" w:rsidRPr="00E45A15">
        <w:rPr>
          <w:szCs w:val="22"/>
          <w:lang w:val="sk-SK"/>
        </w:rPr>
        <w:t xml:space="preserve"> </w:t>
      </w:r>
      <w:r w:rsidR="006245C5" w:rsidRPr="00E45A15">
        <w:rPr>
          <w:szCs w:val="22"/>
          <w:lang w:val="sk-SK"/>
        </w:rPr>
        <w:t>s</w:t>
      </w:r>
      <w:r w:rsidR="00213B25" w:rsidRPr="00E45A15">
        <w:rPr>
          <w:szCs w:val="22"/>
          <w:lang w:val="sk-SK"/>
        </w:rPr>
        <w:t xml:space="preserve"> </w:t>
      </w:r>
      <w:r w:rsidR="00213B25" w:rsidRPr="00E45A15">
        <w:rPr>
          <w:lang w:val="sk-SK"/>
        </w:rPr>
        <w:t>keto</w:t>
      </w:r>
      <w:r w:rsidR="006245C5" w:rsidRPr="00E45A15">
        <w:rPr>
          <w:lang w:val="sk-SK"/>
        </w:rPr>
        <w:t>k</w:t>
      </w:r>
      <w:r w:rsidR="00213B25" w:rsidRPr="00E45A15">
        <w:rPr>
          <w:lang w:val="sk-SK"/>
        </w:rPr>
        <w:t>onazol</w:t>
      </w:r>
      <w:r w:rsidR="006245C5" w:rsidRPr="00E45A15">
        <w:rPr>
          <w:lang w:val="sk-SK"/>
        </w:rPr>
        <w:t>om a</w:t>
      </w:r>
      <w:r w:rsidR="003F134C">
        <w:rPr>
          <w:lang w:val="sk-SK"/>
        </w:rPr>
        <w:t> s </w:t>
      </w:r>
      <w:r w:rsidR="006245C5" w:rsidRPr="00E45A15">
        <w:rPr>
          <w:lang w:val="sk-SK"/>
        </w:rPr>
        <w:t>inými známymi silnými inhibítormi </w:t>
      </w:r>
      <w:r w:rsidR="00213B25" w:rsidRPr="00E45A15">
        <w:rPr>
          <w:szCs w:val="22"/>
          <w:lang w:val="sk-SK"/>
        </w:rPr>
        <w:t>CYP3A4</w:t>
      </w:r>
      <w:r w:rsidR="006245C5" w:rsidRPr="00E45A15">
        <w:rPr>
          <w:szCs w:val="22"/>
          <w:lang w:val="sk-SK"/>
        </w:rPr>
        <w:t xml:space="preserve"> sa odporúča obozretnosť, keďže môže dôjsť k zvýšen</w:t>
      </w:r>
      <w:r w:rsidR="00A74A62">
        <w:rPr>
          <w:szCs w:val="22"/>
          <w:lang w:val="sk-SK"/>
        </w:rPr>
        <w:t>iu</w:t>
      </w:r>
      <w:r w:rsidR="006245C5" w:rsidRPr="00E45A15">
        <w:rPr>
          <w:szCs w:val="22"/>
          <w:lang w:val="sk-SK"/>
        </w:rPr>
        <w:t xml:space="preserve"> systémovej expozíci</w:t>
      </w:r>
      <w:r w:rsidR="00A74A62">
        <w:rPr>
          <w:szCs w:val="22"/>
          <w:lang w:val="sk-SK"/>
        </w:rPr>
        <w:t>e</w:t>
      </w:r>
      <w:r w:rsidR="006245C5" w:rsidRPr="00E45A15">
        <w:rPr>
          <w:szCs w:val="22"/>
          <w:lang w:val="sk-SK"/>
        </w:rPr>
        <w:t xml:space="preserve"> vilanterolu, ktor</w:t>
      </w:r>
      <w:r w:rsidR="00A74A62">
        <w:rPr>
          <w:szCs w:val="22"/>
          <w:lang w:val="sk-SK"/>
        </w:rPr>
        <w:t>é</w:t>
      </w:r>
      <w:r w:rsidR="006245C5" w:rsidRPr="00E45A15">
        <w:rPr>
          <w:szCs w:val="22"/>
          <w:lang w:val="sk-SK"/>
        </w:rPr>
        <w:t xml:space="preserve"> by mohl</w:t>
      </w:r>
      <w:r w:rsidR="00A74A62">
        <w:rPr>
          <w:szCs w:val="22"/>
          <w:lang w:val="sk-SK"/>
        </w:rPr>
        <w:t>o</w:t>
      </w:r>
      <w:r w:rsidR="006245C5" w:rsidRPr="00E45A15">
        <w:rPr>
          <w:szCs w:val="22"/>
          <w:lang w:val="sk-SK"/>
        </w:rPr>
        <w:t xml:space="preserve"> viesť k</w:t>
      </w:r>
      <w:r w:rsidR="004C1C35" w:rsidRPr="00E45A15">
        <w:rPr>
          <w:szCs w:val="22"/>
          <w:lang w:val="sk-SK"/>
        </w:rPr>
        <w:t> </w:t>
      </w:r>
      <w:r w:rsidR="006245C5" w:rsidRPr="00E45A15">
        <w:rPr>
          <w:szCs w:val="22"/>
          <w:lang w:val="sk-SK"/>
        </w:rPr>
        <w:t>zvýšen</w:t>
      </w:r>
      <w:r w:rsidR="004C1C35" w:rsidRPr="00E45A15">
        <w:rPr>
          <w:szCs w:val="22"/>
          <w:lang w:val="sk-SK"/>
        </w:rPr>
        <w:t xml:space="preserve">iu </w:t>
      </w:r>
      <w:r w:rsidR="00E45A15" w:rsidRPr="00E45A15">
        <w:rPr>
          <w:szCs w:val="22"/>
          <w:lang w:val="sk-SK"/>
        </w:rPr>
        <w:t>nežiaducich reakcií.</w:t>
      </w:r>
      <w:r w:rsidR="00213B25" w:rsidRPr="00E45A15">
        <w:rPr>
          <w:szCs w:val="22"/>
          <w:lang w:val="sk-SK"/>
        </w:rPr>
        <w:t xml:space="preserve"> </w:t>
      </w:r>
      <w:r w:rsidRPr="00E45A15">
        <w:rPr>
          <w:szCs w:val="22"/>
          <w:lang w:val="sk-SK"/>
        </w:rPr>
        <w:t xml:space="preserve">Verapamil, </w:t>
      </w:r>
      <w:r w:rsidR="00E45A15" w:rsidRPr="00E45A15">
        <w:rPr>
          <w:szCs w:val="22"/>
          <w:lang w:val="sk-SK"/>
        </w:rPr>
        <w:t>stredne silný inhibítor </w:t>
      </w:r>
      <w:r w:rsidRPr="00E45A15">
        <w:rPr>
          <w:szCs w:val="22"/>
          <w:lang w:val="sk-SK"/>
        </w:rPr>
        <w:t xml:space="preserve">CYP3A4, </w:t>
      </w:r>
      <w:r w:rsidR="00E45A15" w:rsidRPr="00E45A15">
        <w:rPr>
          <w:szCs w:val="22"/>
          <w:lang w:val="sk-SK"/>
        </w:rPr>
        <w:t xml:space="preserve">významne </w:t>
      </w:r>
      <w:r w:rsidR="001264B7">
        <w:rPr>
          <w:szCs w:val="22"/>
          <w:lang w:val="sk-SK"/>
        </w:rPr>
        <w:t>neovplyvnil</w:t>
      </w:r>
      <w:r w:rsidR="00E45A15" w:rsidRPr="00E45A15">
        <w:rPr>
          <w:szCs w:val="22"/>
          <w:lang w:val="sk-SK"/>
        </w:rPr>
        <w:t xml:space="preserve"> farmakokinetiku </w:t>
      </w:r>
      <w:r w:rsidRPr="00E45A15">
        <w:rPr>
          <w:szCs w:val="22"/>
          <w:lang w:val="sk-SK"/>
        </w:rPr>
        <w:t>vilanterol</w:t>
      </w:r>
      <w:r w:rsidR="00E45A15" w:rsidRPr="00E45A15">
        <w:rPr>
          <w:szCs w:val="22"/>
          <w:lang w:val="sk-SK"/>
        </w:rPr>
        <w:t>u</w:t>
      </w:r>
      <w:r w:rsidRPr="00E45A15">
        <w:rPr>
          <w:szCs w:val="22"/>
          <w:lang w:val="sk-SK"/>
        </w:rPr>
        <w:t>.</w:t>
      </w:r>
    </w:p>
    <w:p w14:paraId="7E5AFB1B" w14:textId="77777777" w:rsidR="00F87F63" w:rsidRPr="00E45A15" w:rsidRDefault="00F87F63" w:rsidP="008E6493">
      <w:pPr>
        <w:spacing w:line="240" w:lineRule="auto"/>
        <w:rPr>
          <w:szCs w:val="22"/>
          <w:lang w:val="sk-SK"/>
        </w:rPr>
      </w:pPr>
    </w:p>
    <w:p w14:paraId="03602F1A" w14:textId="77777777" w:rsidR="00853AF6" w:rsidRPr="00E45A15" w:rsidRDefault="00853AF6" w:rsidP="008E6493">
      <w:pPr>
        <w:spacing w:line="240" w:lineRule="auto"/>
        <w:rPr>
          <w:szCs w:val="22"/>
          <w:lang w:val="sk-SK"/>
        </w:rPr>
      </w:pPr>
      <w:r w:rsidRPr="00E45A15">
        <w:rPr>
          <w:szCs w:val="22"/>
          <w:lang w:val="sk-SK"/>
        </w:rPr>
        <w:t>Ume</w:t>
      </w:r>
      <w:r w:rsidR="00E45A15">
        <w:rPr>
          <w:szCs w:val="22"/>
          <w:lang w:val="sk-SK"/>
        </w:rPr>
        <w:t>k</w:t>
      </w:r>
      <w:r w:rsidRPr="00E45A15">
        <w:rPr>
          <w:szCs w:val="22"/>
          <w:lang w:val="sk-SK"/>
        </w:rPr>
        <w:t>lid</w:t>
      </w:r>
      <w:r w:rsidR="00E45A15">
        <w:rPr>
          <w:szCs w:val="22"/>
          <w:lang w:val="sk-SK"/>
        </w:rPr>
        <w:t>í</w:t>
      </w:r>
      <w:r w:rsidRPr="00E45A15">
        <w:rPr>
          <w:szCs w:val="22"/>
          <w:lang w:val="sk-SK"/>
        </w:rPr>
        <w:t xml:space="preserve">nium </w:t>
      </w:r>
      <w:r w:rsidR="00E45A15">
        <w:rPr>
          <w:szCs w:val="22"/>
          <w:lang w:val="sk-SK"/>
        </w:rPr>
        <w:t>je substrát cytochrómu </w:t>
      </w:r>
      <w:r w:rsidRPr="00E45A15">
        <w:rPr>
          <w:szCs w:val="22"/>
          <w:lang w:val="sk-SK"/>
        </w:rPr>
        <w:t>P450</w:t>
      </w:r>
      <w:r w:rsidR="00FC6F0D">
        <w:rPr>
          <w:szCs w:val="22"/>
          <w:lang w:val="sk-SK"/>
        </w:rPr>
        <w:t> </w:t>
      </w:r>
      <w:r w:rsidRPr="00E45A15">
        <w:rPr>
          <w:szCs w:val="22"/>
          <w:lang w:val="sk-SK"/>
        </w:rPr>
        <w:t xml:space="preserve">2D6 (CYP2D6). </w:t>
      </w:r>
      <w:r w:rsidR="009A0813">
        <w:rPr>
          <w:szCs w:val="22"/>
          <w:lang w:val="sk-SK"/>
        </w:rPr>
        <w:t>Farmakokinetika umeklidínia v rovnovážnom stave sa hodnotila u zdravých dobrovoľníkov s nedostatočnou aktivitou </w:t>
      </w:r>
      <w:r w:rsidRPr="00E45A15">
        <w:rPr>
          <w:szCs w:val="22"/>
          <w:lang w:val="sk-SK"/>
        </w:rPr>
        <w:t>CYP2D6 (</w:t>
      </w:r>
      <w:r w:rsidRPr="006D753C">
        <w:rPr>
          <w:szCs w:val="22"/>
          <w:lang w:val="sk-SK"/>
        </w:rPr>
        <w:t>po</w:t>
      </w:r>
      <w:r w:rsidR="009A0813" w:rsidRPr="006D753C">
        <w:rPr>
          <w:szCs w:val="22"/>
          <w:lang w:val="sk-SK"/>
        </w:rPr>
        <w:t>mal</w:t>
      </w:r>
      <w:r w:rsidR="001264B7" w:rsidRPr="006D753C">
        <w:rPr>
          <w:szCs w:val="22"/>
          <w:lang w:val="sk-SK"/>
        </w:rPr>
        <w:t>í</w:t>
      </w:r>
      <w:r w:rsidR="009A0813" w:rsidRPr="006D753C">
        <w:rPr>
          <w:szCs w:val="22"/>
          <w:lang w:val="sk-SK"/>
        </w:rPr>
        <w:t xml:space="preserve"> metabolizátor</w:t>
      </w:r>
      <w:r w:rsidR="001264B7" w:rsidRPr="006D753C">
        <w:rPr>
          <w:szCs w:val="22"/>
          <w:lang w:val="sk-SK"/>
        </w:rPr>
        <w:t>i</w:t>
      </w:r>
      <w:r w:rsidRPr="00E45A15">
        <w:rPr>
          <w:szCs w:val="22"/>
          <w:lang w:val="sk-SK"/>
        </w:rPr>
        <w:t xml:space="preserve">). </w:t>
      </w:r>
      <w:r w:rsidR="00196353">
        <w:rPr>
          <w:szCs w:val="22"/>
          <w:lang w:val="sk-SK"/>
        </w:rPr>
        <w:t xml:space="preserve">Pri </w:t>
      </w:r>
      <w:r w:rsidR="00E058C0">
        <w:rPr>
          <w:szCs w:val="22"/>
          <w:lang w:val="sk-SK"/>
        </w:rPr>
        <w:t>8</w:t>
      </w:r>
      <w:r w:rsidR="00196353">
        <w:rPr>
          <w:szCs w:val="22"/>
          <w:lang w:val="sk-SK"/>
        </w:rPr>
        <w:noBreakHyphen/>
        <w:t>násobne vyššej dávk</w:t>
      </w:r>
      <w:r w:rsidR="00F60005">
        <w:rPr>
          <w:szCs w:val="22"/>
          <w:lang w:val="sk-SK"/>
        </w:rPr>
        <w:t>e</w:t>
      </w:r>
      <w:r w:rsidR="00196353">
        <w:rPr>
          <w:szCs w:val="22"/>
          <w:lang w:val="sk-SK"/>
        </w:rPr>
        <w:t xml:space="preserve"> sa nepozoroval žiaden vplyv na hodnotu </w:t>
      </w:r>
      <w:r w:rsidRPr="00E45A15">
        <w:rPr>
          <w:szCs w:val="22"/>
          <w:lang w:val="sk-SK"/>
        </w:rPr>
        <w:t xml:space="preserve">AUC </w:t>
      </w:r>
      <w:r w:rsidR="00196353">
        <w:rPr>
          <w:szCs w:val="22"/>
          <w:lang w:val="sk-SK"/>
        </w:rPr>
        <w:t>aleb</w:t>
      </w:r>
      <w:r w:rsidRPr="00E45A15">
        <w:rPr>
          <w:szCs w:val="22"/>
          <w:lang w:val="sk-SK"/>
        </w:rPr>
        <w:t>o C</w:t>
      </w:r>
      <w:r w:rsidRPr="00E45A15">
        <w:rPr>
          <w:szCs w:val="22"/>
          <w:vertAlign w:val="subscript"/>
          <w:lang w:val="sk-SK"/>
        </w:rPr>
        <w:t>max</w:t>
      </w:r>
      <w:r w:rsidRPr="00E45A15">
        <w:rPr>
          <w:szCs w:val="22"/>
          <w:lang w:val="sk-SK"/>
        </w:rPr>
        <w:t xml:space="preserve"> </w:t>
      </w:r>
      <w:r w:rsidR="00196353">
        <w:rPr>
          <w:szCs w:val="22"/>
          <w:lang w:val="sk-SK"/>
        </w:rPr>
        <w:t>umeklidínia</w:t>
      </w:r>
      <w:r w:rsidRPr="00E45A15">
        <w:rPr>
          <w:szCs w:val="22"/>
          <w:lang w:val="sk-SK"/>
        </w:rPr>
        <w:t xml:space="preserve">. </w:t>
      </w:r>
      <w:r w:rsidR="00196353">
        <w:rPr>
          <w:szCs w:val="22"/>
          <w:lang w:val="sk-SK"/>
        </w:rPr>
        <w:t>Pri </w:t>
      </w:r>
      <w:r w:rsidR="00E058C0">
        <w:rPr>
          <w:szCs w:val="22"/>
          <w:lang w:val="sk-SK"/>
        </w:rPr>
        <w:t>16</w:t>
      </w:r>
      <w:r w:rsidR="00196353">
        <w:rPr>
          <w:szCs w:val="22"/>
          <w:lang w:val="sk-SK"/>
        </w:rPr>
        <w:noBreakHyphen/>
        <w:t xml:space="preserve">násobne vyššej dávke sa pozorovalo približne </w:t>
      </w:r>
      <w:r w:rsidRPr="00E45A15">
        <w:rPr>
          <w:szCs w:val="22"/>
          <w:lang w:val="sk-SK"/>
        </w:rPr>
        <w:t>1</w:t>
      </w:r>
      <w:r w:rsidR="00196353">
        <w:rPr>
          <w:szCs w:val="22"/>
          <w:lang w:val="sk-SK"/>
        </w:rPr>
        <w:t>,</w:t>
      </w:r>
      <w:r w:rsidRPr="00E45A15">
        <w:rPr>
          <w:szCs w:val="22"/>
          <w:lang w:val="sk-SK"/>
        </w:rPr>
        <w:t>3</w:t>
      </w:r>
      <w:r w:rsidR="00196353">
        <w:rPr>
          <w:szCs w:val="22"/>
          <w:lang w:val="sk-SK"/>
        </w:rPr>
        <w:noBreakHyphen/>
        <w:t>násobn</w:t>
      </w:r>
      <w:r w:rsidR="00F60005">
        <w:rPr>
          <w:szCs w:val="22"/>
          <w:lang w:val="sk-SK"/>
        </w:rPr>
        <w:t>é</w:t>
      </w:r>
      <w:r w:rsidR="00196353">
        <w:rPr>
          <w:szCs w:val="22"/>
          <w:lang w:val="sk-SK"/>
        </w:rPr>
        <w:t xml:space="preserve"> zvýšenie hodnoty </w:t>
      </w:r>
      <w:r w:rsidRPr="00E45A15">
        <w:rPr>
          <w:szCs w:val="22"/>
          <w:lang w:val="sk-SK"/>
        </w:rPr>
        <w:t>AUC</w:t>
      </w:r>
      <w:r w:rsidR="00196353">
        <w:rPr>
          <w:szCs w:val="22"/>
          <w:lang w:val="sk-SK"/>
        </w:rPr>
        <w:t xml:space="preserve"> umeklidínia</w:t>
      </w:r>
      <w:r w:rsidR="00F60005">
        <w:rPr>
          <w:szCs w:val="22"/>
          <w:lang w:val="sk-SK"/>
        </w:rPr>
        <w:t xml:space="preserve"> </w:t>
      </w:r>
      <w:r w:rsidR="0059289E">
        <w:rPr>
          <w:szCs w:val="22"/>
          <w:lang w:val="sk-SK"/>
        </w:rPr>
        <w:t>bez vplyvu na</w:t>
      </w:r>
      <w:r w:rsidR="00AE59CA">
        <w:rPr>
          <w:szCs w:val="22"/>
          <w:lang w:val="sk-SK"/>
        </w:rPr>
        <w:t xml:space="preserve"> </w:t>
      </w:r>
      <w:r w:rsidR="00F60005">
        <w:rPr>
          <w:szCs w:val="22"/>
          <w:lang w:val="sk-SK"/>
        </w:rPr>
        <w:t>C</w:t>
      </w:r>
      <w:r w:rsidR="00F60005" w:rsidRPr="00F60005">
        <w:rPr>
          <w:szCs w:val="22"/>
          <w:vertAlign w:val="subscript"/>
          <w:lang w:val="sk-SK"/>
        </w:rPr>
        <w:t>max</w:t>
      </w:r>
      <w:r w:rsidR="00C3757D">
        <w:rPr>
          <w:szCs w:val="22"/>
          <w:vertAlign w:val="subscript"/>
          <w:lang w:val="sk-SK"/>
        </w:rPr>
        <w:t xml:space="preserve"> </w:t>
      </w:r>
      <w:r w:rsidR="00C3757D">
        <w:rPr>
          <w:szCs w:val="22"/>
          <w:lang w:val="sk-SK"/>
        </w:rPr>
        <w:t>umeklidínia</w:t>
      </w:r>
      <w:r w:rsidRPr="00E45A15">
        <w:rPr>
          <w:szCs w:val="22"/>
          <w:lang w:val="sk-SK"/>
        </w:rPr>
        <w:t xml:space="preserve">. </w:t>
      </w:r>
      <w:r w:rsidR="00F60005">
        <w:rPr>
          <w:szCs w:val="22"/>
          <w:lang w:val="sk-SK"/>
        </w:rPr>
        <w:t xml:space="preserve">Na základe </w:t>
      </w:r>
      <w:r w:rsidR="00E9023E">
        <w:rPr>
          <w:szCs w:val="22"/>
          <w:lang w:val="sk-SK"/>
        </w:rPr>
        <w:t>rozsahu týchto zmien sa neočakáva žiadn</w:t>
      </w:r>
      <w:r w:rsidR="004C3A5B">
        <w:rPr>
          <w:szCs w:val="22"/>
          <w:lang w:val="sk-SK"/>
        </w:rPr>
        <w:t>a</w:t>
      </w:r>
      <w:r w:rsidR="00E9023E">
        <w:rPr>
          <w:szCs w:val="22"/>
          <w:lang w:val="sk-SK"/>
        </w:rPr>
        <w:t xml:space="preserve"> klinicky významn</w:t>
      </w:r>
      <w:r w:rsidR="004C3A5B">
        <w:rPr>
          <w:szCs w:val="22"/>
          <w:lang w:val="sk-SK"/>
        </w:rPr>
        <w:t>á</w:t>
      </w:r>
      <w:r w:rsidR="00E9023E">
        <w:rPr>
          <w:szCs w:val="22"/>
          <w:lang w:val="sk-SK"/>
        </w:rPr>
        <w:t xml:space="preserve"> interakci</w:t>
      </w:r>
      <w:r w:rsidR="004C3A5B">
        <w:rPr>
          <w:szCs w:val="22"/>
          <w:lang w:val="sk-SK"/>
        </w:rPr>
        <w:t>a</w:t>
      </w:r>
      <w:r w:rsidR="00E9023E">
        <w:rPr>
          <w:szCs w:val="22"/>
          <w:lang w:val="sk-SK"/>
        </w:rPr>
        <w:t xml:space="preserve">, keď sa </w:t>
      </w:r>
      <w:r w:rsidRPr="00E45A15">
        <w:rPr>
          <w:szCs w:val="22"/>
          <w:lang w:val="sk-SK"/>
        </w:rPr>
        <w:t>ume</w:t>
      </w:r>
      <w:r w:rsidR="00E9023E">
        <w:rPr>
          <w:szCs w:val="22"/>
          <w:lang w:val="sk-SK"/>
        </w:rPr>
        <w:t>k</w:t>
      </w:r>
      <w:r w:rsidRPr="00E45A15">
        <w:rPr>
          <w:szCs w:val="22"/>
          <w:lang w:val="sk-SK"/>
        </w:rPr>
        <w:t>lid</w:t>
      </w:r>
      <w:r w:rsidR="00E9023E">
        <w:rPr>
          <w:szCs w:val="22"/>
          <w:lang w:val="sk-SK"/>
        </w:rPr>
        <w:t>í</w:t>
      </w:r>
      <w:r w:rsidRPr="00E45A15">
        <w:rPr>
          <w:szCs w:val="22"/>
          <w:lang w:val="sk-SK"/>
        </w:rPr>
        <w:t xml:space="preserve">nium/vilanterol </w:t>
      </w:r>
      <w:r w:rsidR="00E9023E">
        <w:rPr>
          <w:szCs w:val="22"/>
          <w:lang w:val="sk-SK"/>
        </w:rPr>
        <w:t>podáva súbežne s inhibítormi </w:t>
      </w:r>
      <w:r w:rsidRPr="00E45A15">
        <w:rPr>
          <w:szCs w:val="22"/>
          <w:lang w:val="sk-SK"/>
        </w:rPr>
        <w:t xml:space="preserve">CYP2D6 </w:t>
      </w:r>
      <w:r w:rsidR="00E9023E">
        <w:rPr>
          <w:szCs w:val="22"/>
          <w:lang w:val="sk-SK"/>
        </w:rPr>
        <w:t xml:space="preserve">alebo keď sa podáva </w:t>
      </w:r>
      <w:r w:rsidR="00AA346C">
        <w:rPr>
          <w:szCs w:val="22"/>
          <w:lang w:val="sk-SK"/>
        </w:rPr>
        <w:t>pacientom</w:t>
      </w:r>
      <w:r w:rsidR="00E9023E">
        <w:rPr>
          <w:szCs w:val="22"/>
          <w:lang w:val="sk-SK"/>
        </w:rPr>
        <w:t xml:space="preserve"> s geneticky nedostatočnou aktivitou </w:t>
      </w:r>
      <w:r w:rsidRPr="00E45A15">
        <w:rPr>
          <w:szCs w:val="22"/>
          <w:lang w:val="sk-SK"/>
        </w:rPr>
        <w:t>CYP2D6 (</w:t>
      </w:r>
      <w:r w:rsidRPr="006D753C">
        <w:rPr>
          <w:szCs w:val="22"/>
          <w:lang w:val="sk-SK"/>
        </w:rPr>
        <w:t>po</w:t>
      </w:r>
      <w:r w:rsidR="00B34F42" w:rsidRPr="006D753C">
        <w:rPr>
          <w:szCs w:val="22"/>
          <w:lang w:val="sk-SK"/>
        </w:rPr>
        <w:t>mal</w:t>
      </w:r>
      <w:r w:rsidR="00C3757D" w:rsidRPr="006D753C">
        <w:rPr>
          <w:szCs w:val="22"/>
          <w:lang w:val="sk-SK"/>
        </w:rPr>
        <w:t>í</w:t>
      </w:r>
      <w:r w:rsidR="00B34F42" w:rsidRPr="006D753C">
        <w:rPr>
          <w:szCs w:val="22"/>
          <w:lang w:val="sk-SK"/>
        </w:rPr>
        <w:t xml:space="preserve"> metabolizátor</w:t>
      </w:r>
      <w:r w:rsidR="00C3757D" w:rsidRPr="006D753C">
        <w:rPr>
          <w:szCs w:val="22"/>
          <w:lang w:val="sk-SK"/>
        </w:rPr>
        <w:t>i</w:t>
      </w:r>
      <w:r w:rsidRPr="00E45A15">
        <w:rPr>
          <w:szCs w:val="22"/>
          <w:lang w:val="sk-SK"/>
        </w:rPr>
        <w:t>).</w:t>
      </w:r>
    </w:p>
    <w:p w14:paraId="1BFBA854" w14:textId="77777777" w:rsidR="00853AF6" w:rsidRPr="00E45A15" w:rsidRDefault="00853AF6" w:rsidP="008E6493">
      <w:pPr>
        <w:spacing w:line="240" w:lineRule="auto"/>
        <w:rPr>
          <w:szCs w:val="22"/>
          <w:lang w:val="sk-SK"/>
        </w:rPr>
      </w:pPr>
    </w:p>
    <w:p w14:paraId="2075549E" w14:textId="77777777" w:rsidR="0050515D" w:rsidRPr="00E45A15" w:rsidRDefault="00B34F42" w:rsidP="00965601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lastRenderedPageBreak/>
        <w:t>U</w:t>
      </w:r>
      <w:r w:rsidR="00853AF6" w:rsidRPr="00E45A15">
        <w:rPr>
          <w:szCs w:val="22"/>
          <w:lang w:val="sk-SK"/>
        </w:rPr>
        <w:t>me</w:t>
      </w:r>
      <w:r>
        <w:rPr>
          <w:szCs w:val="22"/>
          <w:lang w:val="sk-SK"/>
        </w:rPr>
        <w:t>k</w:t>
      </w:r>
      <w:r w:rsidR="00853AF6" w:rsidRPr="00E45A15">
        <w:rPr>
          <w:szCs w:val="22"/>
          <w:lang w:val="sk-SK"/>
        </w:rPr>
        <w:t>lid</w:t>
      </w:r>
      <w:r>
        <w:rPr>
          <w:szCs w:val="22"/>
          <w:lang w:val="sk-SK"/>
        </w:rPr>
        <w:t>í</w:t>
      </w:r>
      <w:r w:rsidR="00853AF6" w:rsidRPr="00E45A15">
        <w:rPr>
          <w:szCs w:val="22"/>
          <w:lang w:val="sk-SK"/>
        </w:rPr>
        <w:t>nium a</w:t>
      </w:r>
      <w:r>
        <w:rPr>
          <w:szCs w:val="22"/>
          <w:lang w:val="sk-SK"/>
        </w:rPr>
        <w:t>j</w:t>
      </w:r>
      <w:r w:rsidR="00853AF6" w:rsidRPr="00E45A15">
        <w:rPr>
          <w:szCs w:val="22"/>
          <w:lang w:val="sk-SK"/>
        </w:rPr>
        <w:t xml:space="preserve"> vilanterol </w:t>
      </w:r>
      <w:r>
        <w:rPr>
          <w:szCs w:val="22"/>
          <w:lang w:val="sk-SK"/>
        </w:rPr>
        <w:t xml:space="preserve">sú subtrátmi transportného </w:t>
      </w:r>
      <w:r w:rsidR="00853AF6" w:rsidRPr="00E45A15">
        <w:rPr>
          <w:szCs w:val="22"/>
          <w:lang w:val="sk-SK"/>
        </w:rPr>
        <w:t>P</w:t>
      </w:r>
      <w:r>
        <w:rPr>
          <w:szCs w:val="22"/>
          <w:lang w:val="sk-SK"/>
        </w:rPr>
        <w:noBreakHyphen/>
      </w:r>
      <w:r w:rsidR="00853AF6" w:rsidRPr="00E45A15">
        <w:rPr>
          <w:szCs w:val="22"/>
          <w:lang w:val="sk-SK"/>
        </w:rPr>
        <w:t>gly</w:t>
      </w:r>
      <w:r>
        <w:rPr>
          <w:szCs w:val="22"/>
          <w:lang w:val="sk-SK"/>
        </w:rPr>
        <w:t>k</w:t>
      </w:r>
      <w:r w:rsidR="00853AF6" w:rsidRPr="00E45A15">
        <w:rPr>
          <w:szCs w:val="22"/>
          <w:lang w:val="sk-SK"/>
        </w:rPr>
        <w:t>oprote</w:t>
      </w:r>
      <w:r>
        <w:rPr>
          <w:szCs w:val="22"/>
          <w:lang w:val="sk-SK"/>
        </w:rPr>
        <w:t>í</w:t>
      </w:r>
      <w:r w:rsidR="00853AF6" w:rsidRPr="00E45A15">
        <w:rPr>
          <w:szCs w:val="22"/>
          <w:lang w:val="sk-SK"/>
        </w:rPr>
        <w:t>n</w:t>
      </w:r>
      <w:r>
        <w:rPr>
          <w:szCs w:val="22"/>
          <w:lang w:val="sk-SK"/>
        </w:rPr>
        <w:t>u</w:t>
      </w:r>
      <w:r w:rsidR="00853AF6" w:rsidRPr="00E45A15">
        <w:rPr>
          <w:szCs w:val="22"/>
          <w:lang w:val="sk-SK"/>
        </w:rPr>
        <w:t xml:space="preserve"> (P</w:t>
      </w:r>
      <w:r>
        <w:rPr>
          <w:szCs w:val="22"/>
          <w:lang w:val="sk-SK"/>
        </w:rPr>
        <w:noBreakHyphen/>
      </w:r>
      <w:r w:rsidR="00853AF6" w:rsidRPr="00E45A15">
        <w:rPr>
          <w:szCs w:val="22"/>
          <w:lang w:val="sk-SK"/>
        </w:rPr>
        <w:t xml:space="preserve">gp). </w:t>
      </w:r>
      <w:r w:rsidR="000E1BA2">
        <w:rPr>
          <w:szCs w:val="22"/>
          <w:lang w:val="sk-SK"/>
        </w:rPr>
        <w:t>Vplyv stredne silného inhibítora </w:t>
      </w:r>
      <w:r w:rsidR="00853AF6" w:rsidRPr="00E45A15">
        <w:rPr>
          <w:szCs w:val="22"/>
          <w:lang w:val="sk-SK"/>
        </w:rPr>
        <w:t>P</w:t>
      </w:r>
      <w:r w:rsidR="00AE59CA">
        <w:rPr>
          <w:szCs w:val="22"/>
          <w:lang w:val="sk-SK"/>
        </w:rPr>
        <w:noBreakHyphen/>
      </w:r>
      <w:r w:rsidR="00853AF6" w:rsidRPr="00E45A15">
        <w:rPr>
          <w:szCs w:val="22"/>
          <w:lang w:val="sk-SK"/>
        </w:rPr>
        <w:t>gp verapamil</w:t>
      </w:r>
      <w:r w:rsidR="000E1BA2">
        <w:rPr>
          <w:szCs w:val="22"/>
          <w:lang w:val="sk-SK"/>
        </w:rPr>
        <w:t>u</w:t>
      </w:r>
      <w:r w:rsidR="00853AF6" w:rsidRPr="00E45A15">
        <w:rPr>
          <w:szCs w:val="22"/>
          <w:lang w:val="sk-SK"/>
        </w:rPr>
        <w:t xml:space="preserve"> (240</w:t>
      </w:r>
      <w:r w:rsidR="000E1BA2">
        <w:rPr>
          <w:szCs w:val="22"/>
          <w:lang w:val="sk-SK"/>
        </w:rPr>
        <w:t> </w:t>
      </w:r>
      <w:r w:rsidR="00853AF6" w:rsidRPr="00E45A15">
        <w:rPr>
          <w:szCs w:val="22"/>
          <w:lang w:val="sk-SK"/>
        </w:rPr>
        <w:t xml:space="preserve">mg </w:t>
      </w:r>
      <w:r w:rsidR="000E1BA2">
        <w:rPr>
          <w:szCs w:val="22"/>
          <w:lang w:val="sk-SK"/>
        </w:rPr>
        <w:t>jedenkrát denne</w:t>
      </w:r>
      <w:r w:rsidR="00853AF6" w:rsidRPr="00E45A15">
        <w:rPr>
          <w:szCs w:val="22"/>
          <w:lang w:val="sk-SK"/>
        </w:rPr>
        <w:t>) n</w:t>
      </w:r>
      <w:r w:rsidR="000E1BA2">
        <w:rPr>
          <w:szCs w:val="22"/>
          <w:lang w:val="sk-SK"/>
        </w:rPr>
        <w:t xml:space="preserve">a farmakokinetiku </w:t>
      </w:r>
      <w:r w:rsidR="00853AF6" w:rsidRPr="00E45A15">
        <w:rPr>
          <w:rFonts w:eastAsia="MS Mincho"/>
          <w:szCs w:val="22"/>
          <w:lang w:val="sk-SK"/>
        </w:rPr>
        <w:t>ume</w:t>
      </w:r>
      <w:r w:rsidR="000E1BA2">
        <w:rPr>
          <w:rFonts w:eastAsia="MS Mincho"/>
          <w:szCs w:val="22"/>
          <w:lang w:val="sk-SK"/>
        </w:rPr>
        <w:t>k</w:t>
      </w:r>
      <w:r w:rsidR="00853AF6" w:rsidRPr="00E45A15">
        <w:rPr>
          <w:rFonts w:eastAsia="MS Mincho"/>
          <w:szCs w:val="22"/>
          <w:lang w:val="sk-SK"/>
        </w:rPr>
        <w:t>lid</w:t>
      </w:r>
      <w:r w:rsidR="000E1BA2">
        <w:rPr>
          <w:rFonts w:eastAsia="MS Mincho"/>
          <w:szCs w:val="22"/>
          <w:lang w:val="sk-SK"/>
        </w:rPr>
        <w:t>í</w:t>
      </w:r>
      <w:r w:rsidR="00853AF6" w:rsidRPr="00E45A15">
        <w:rPr>
          <w:rFonts w:eastAsia="MS Mincho"/>
          <w:szCs w:val="22"/>
          <w:lang w:val="sk-SK"/>
        </w:rPr>
        <w:t>ni</w:t>
      </w:r>
      <w:r w:rsidR="000E1BA2">
        <w:rPr>
          <w:rFonts w:eastAsia="MS Mincho"/>
          <w:szCs w:val="22"/>
          <w:lang w:val="sk-SK"/>
        </w:rPr>
        <w:t>a</w:t>
      </w:r>
      <w:r w:rsidR="00853AF6" w:rsidRPr="00E45A15">
        <w:rPr>
          <w:rFonts w:eastAsia="MS Mincho"/>
          <w:szCs w:val="22"/>
          <w:lang w:val="sk-SK"/>
        </w:rPr>
        <w:t xml:space="preserve"> </w:t>
      </w:r>
      <w:r w:rsidR="00853AF6" w:rsidRPr="00E45A15">
        <w:rPr>
          <w:szCs w:val="22"/>
          <w:lang w:val="sk-SK"/>
        </w:rPr>
        <w:t>a</w:t>
      </w:r>
      <w:r w:rsidR="000E1BA2">
        <w:rPr>
          <w:szCs w:val="22"/>
          <w:lang w:val="sk-SK"/>
        </w:rPr>
        <w:t> </w:t>
      </w:r>
      <w:r w:rsidR="00853AF6" w:rsidRPr="00E45A15">
        <w:rPr>
          <w:szCs w:val="22"/>
          <w:lang w:val="sk-SK"/>
        </w:rPr>
        <w:t>vilanterol</w:t>
      </w:r>
      <w:r w:rsidR="000E1BA2">
        <w:rPr>
          <w:szCs w:val="22"/>
          <w:lang w:val="sk-SK"/>
        </w:rPr>
        <w:t>u v rovnovážnom stave sa hodnotil u zdravých dobrovoľníkov</w:t>
      </w:r>
      <w:r w:rsidR="00853AF6" w:rsidRPr="00E45A15">
        <w:rPr>
          <w:szCs w:val="22"/>
          <w:lang w:val="sk-SK"/>
        </w:rPr>
        <w:t xml:space="preserve">. </w:t>
      </w:r>
      <w:r w:rsidR="000E1BA2">
        <w:rPr>
          <w:szCs w:val="22"/>
          <w:lang w:val="sk-SK"/>
        </w:rPr>
        <w:t xml:space="preserve">Nepozoroval sa žiaden vplyv </w:t>
      </w:r>
      <w:r w:rsidR="00853AF6" w:rsidRPr="00E45A15">
        <w:rPr>
          <w:szCs w:val="22"/>
          <w:lang w:val="sk-SK"/>
        </w:rPr>
        <w:t>verapamil</w:t>
      </w:r>
      <w:r w:rsidR="000E1BA2">
        <w:rPr>
          <w:szCs w:val="22"/>
          <w:lang w:val="sk-SK"/>
        </w:rPr>
        <w:t>u na C</w:t>
      </w:r>
      <w:r w:rsidR="000E1BA2" w:rsidRPr="00F60005">
        <w:rPr>
          <w:szCs w:val="22"/>
          <w:vertAlign w:val="subscript"/>
          <w:lang w:val="sk-SK"/>
        </w:rPr>
        <w:t>max</w:t>
      </w:r>
      <w:r w:rsidR="000E1BA2">
        <w:rPr>
          <w:szCs w:val="22"/>
          <w:lang w:val="sk-SK"/>
        </w:rPr>
        <w:t xml:space="preserve"> </w:t>
      </w:r>
      <w:r w:rsidR="000E1BA2" w:rsidRPr="00E45A15">
        <w:rPr>
          <w:szCs w:val="22"/>
          <w:lang w:val="sk-SK"/>
        </w:rPr>
        <w:t>ume</w:t>
      </w:r>
      <w:r w:rsidR="000E1BA2">
        <w:rPr>
          <w:szCs w:val="22"/>
          <w:lang w:val="sk-SK"/>
        </w:rPr>
        <w:t>k</w:t>
      </w:r>
      <w:r w:rsidR="000E1BA2" w:rsidRPr="00E45A15">
        <w:rPr>
          <w:szCs w:val="22"/>
          <w:lang w:val="sk-SK"/>
        </w:rPr>
        <w:t>lid</w:t>
      </w:r>
      <w:r w:rsidR="000E1BA2">
        <w:rPr>
          <w:szCs w:val="22"/>
          <w:lang w:val="sk-SK"/>
        </w:rPr>
        <w:t>í</w:t>
      </w:r>
      <w:r w:rsidR="000E1BA2" w:rsidRPr="00E45A15">
        <w:rPr>
          <w:szCs w:val="22"/>
          <w:lang w:val="sk-SK"/>
        </w:rPr>
        <w:t>ni</w:t>
      </w:r>
      <w:r w:rsidR="000E1BA2">
        <w:rPr>
          <w:szCs w:val="22"/>
          <w:lang w:val="sk-SK"/>
        </w:rPr>
        <w:t xml:space="preserve">a alebo </w:t>
      </w:r>
      <w:r w:rsidR="00853AF6" w:rsidRPr="00E45A15">
        <w:rPr>
          <w:szCs w:val="22"/>
          <w:lang w:val="sk-SK"/>
        </w:rPr>
        <w:t>vilanterol</w:t>
      </w:r>
      <w:r w:rsidR="000E1BA2">
        <w:rPr>
          <w:szCs w:val="22"/>
          <w:lang w:val="sk-SK"/>
        </w:rPr>
        <w:t>u</w:t>
      </w:r>
      <w:r w:rsidR="00853AF6" w:rsidRPr="00E45A15">
        <w:rPr>
          <w:szCs w:val="22"/>
          <w:lang w:val="sk-SK"/>
        </w:rPr>
        <w:t xml:space="preserve">. </w:t>
      </w:r>
      <w:r w:rsidR="0059289E">
        <w:rPr>
          <w:szCs w:val="22"/>
          <w:lang w:val="sk-SK"/>
        </w:rPr>
        <w:t>Pozorovalo sa približne</w:t>
      </w:r>
      <w:r w:rsidR="00853AF6" w:rsidRPr="00E45A15">
        <w:rPr>
          <w:szCs w:val="22"/>
          <w:lang w:val="sk-SK"/>
        </w:rPr>
        <w:t xml:space="preserve"> 1</w:t>
      </w:r>
      <w:r w:rsidR="0059289E">
        <w:rPr>
          <w:szCs w:val="22"/>
          <w:lang w:val="sk-SK"/>
        </w:rPr>
        <w:t>,</w:t>
      </w:r>
      <w:r w:rsidR="00853AF6" w:rsidRPr="00E45A15">
        <w:rPr>
          <w:szCs w:val="22"/>
          <w:lang w:val="sk-SK"/>
        </w:rPr>
        <w:t>4</w:t>
      </w:r>
      <w:r w:rsidR="0059289E">
        <w:rPr>
          <w:szCs w:val="22"/>
          <w:lang w:val="sk-SK"/>
        </w:rPr>
        <w:noBreakHyphen/>
        <w:t>násobné zvýšenie hodnoty </w:t>
      </w:r>
      <w:r w:rsidR="00853AF6" w:rsidRPr="00E45A15">
        <w:rPr>
          <w:szCs w:val="22"/>
          <w:lang w:val="sk-SK"/>
        </w:rPr>
        <w:t xml:space="preserve">AUC </w:t>
      </w:r>
      <w:r w:rsidR="0059289E">
        <w:rPr>
          <w:szCs w:val="22"/>
          <w:lang w:val="sk-SK"/>
        </w:rPr>
        <w:t xml:space="preserve">umeklidínia bez vplyvu na hodnotu AUC </w:t>
      </w:r>
      <w:r w:rsidR="00853AF6" w:rsidRPr="00E45A15">
        <w:rPr>
          <w:szCs w:val="22"/>
          <w:lang w:val="sk-SK"/>
        </w:rPr>
        <w:t>vilanterol</w:t>
      </w:r>
      <w:r w:rsidR="0059289E">
        <w:rPr>
          <w:szCs w:val="22"/>
          <w:lang w:val="sk-SK"/>
        </w:rPr>
        <w:t>u</w:t>
      </w:r>
      <w:r w:rsidR="00853AF6" w:rsidRPr="00E45A15">
        <w:rPr>
          <w:szCs w:val="22"/>
          <w:lang w:val="sk-SK"/>
        </w:rPr>
        <w:t xml:space="preserve">. </w:t>
      </w:r>
      <w:r w:rsidR="00AE59CA">
        <w:rPr>
          <w:szCs w:val="22"/>
          <w:lang w:val="sk-SK"/>
        </w:rPr>
        <w:t>Na základe rozsahu týchto zmien sa neočakáva žiadn</w:t>
      </w:r>
      <w:r w:rsidR="004C3A5B">
        <w:rPr>
          <w:szCs w:val="22"/>
          <w:lang w:val="sk-SK"/>
        </w:rPr>
        <w:t>a</w:t>
      </w:r>
      <w:r w:rsidR="00AE59CA">
        <w:rPr>
          <w:szCs w:val="22"/>
          <w:lang w:val="sk-SK"/>
        </w:rPr>
        <w:t xml:space="preserve"> klinicky významn</w:t>
      </w:r>
      <w:r w:rsidR="004C3A5B">
        <w:rPr>
          <w:szCs w:val="22"/>
          <w:lang w:val="sk-SK"/>
        </w:rPr>
        <w:t>á</w:t>
      </w:r>
      <w:r w:rsidR="00AE59CA">
        <w:rPr>
          <w:szCs w:val="22"/>
          <w:lang w:val="sk-SK"/>
        </w:rPr>
        <w:t xml:space="preserve"> liekov</w:t>
      </w:r>
      <w:r w:rsidR="004C3A5B">
        <w:rPr>
          <w:szCs w:val="22"/>
          <w:lang w:val="sk-SK"/>
        </w:rPr>
        <w:t>á</w:t>
      </w:r>
      <w:r w:rsidR="00AE59CA">
        <w:rPr>
          <w:szCs w:val="22"/>
          <w:lang w:val="sk-SK"/>
        </w:rPr>
        <w:t xml:space="preserve"> interakci</w:t>
      </w:r>
      <w:r w:rsidR="004C3A5B">
        <w:rPr>
          <w:szCs w:val="22"/>
          <w:lang w:val="sk-SK"/>
        </w:rPr>
        <w:t>a</w:t>
      </w:r>
      <w:r w:rsidR="00AE59CA">
        <w:rPr>
          <w:szCs w:val="22"/>
          <w:lang w:val="sk-SK"/>
        </w:rPr>
        <w:t xml:space="preserve">, keď sa </w:t>
      </w:r>
      <w:r w:rsidR="00AE59CA" w:rsidRPr="00E45A15">
        <w:rPr>
          <w:szCs w:val="22"/>
          <w:lang w:val="sk-SK"/>
        </w:rPr>
        <w:t>ume</w:t>
      </w:r>
      <w:r w:rsidR="00AE59CA">
        <w:rPr>
          <w:szCs w:val="22"/>
          <w:lang w:val="sk-SK"/>
        </w:rPr>
        <w:t>k</w:t>
      </w:r>
      <w:r w:rsidR="00AE59CA" w:rsidRPr="00E45A15">
        <w:rPr>
          <w:szCs w:val="22"/>
          <w:lang w:val="sk-SK"/>
        </w:rPr>
        <w:t>lid</w:t>
      </w:r>
      <w:r w:rsidR="00AE59CA">
        <w:rPr>
          <w:szCs w:val="22"/>
          <w:lang w:val="sk-SK"/>
        </w:rPr>
        <w:t>í</w:t>
      </w:r>
      <w:r w:rsidR="00AE59CA" w:rsidRPr="00E45A15">
        <w:rPr>
          <w:szCs w:val="22"/>
          <w:lang w:val="sk-SK"/>
        </w:rPr>
        <w:t xml:space="preserve">nium/vilanterol </w:t>
      </w:r>
      <w:r w:rsidR="00AE59CA">
        <w:rPr>
          <w:szCs w:val="22"/>
          <w:lang w:val="sk-SK"/>
        </w:rPr>
        <w:t>podáva súbežne s inhibítormi </w:t>
      </w:r>
      <w:r w:rsidR="00853AF6" w:rsidRPr="00E45A15">
        <w:rPr>
          <w:szCs w:val="22"/>
          <w:lang w:val="sk-SK"/>
        </w:rPr>
        <w:t>P</w:t>
      </w:r>
      <w:r w:rsidR="00AE59CA">
        <w:rPr>
          <w:szCs w:val="22"/>
          <w:lang w:val="sk-SK"/>
        </w:rPr>
        <w:noBreakHyphen/>
      </w:r>
      <w:r w:rsidR="00853AF6" w:rsidRPr="00E45A15">
        <w:rPr>
          <w:szCs w:val="22"/>
          <w:lang w:val="sk-SK"/>
        </w:rPr>
        <w:t>gp.</w:t>
      </w:r>
    </w:p>
    <w:p w14:paraId="503BEA6B" w14:textId="77777777" w:rsidR="00361090" w:rsidRPr="00E45A15" w:rsidRDefault="00361090" w:rsidP="008E6493">
      <w:pPr>
        <w:spacing w:line="240" w:lineRule="auto"/>
        <w:rPr>
          <w:szCs w:val="22"/>
          <w:lang w:val="sk-SK"/>
        </w:rPr>
      </w:pPr>
    </w:p>
    <w:p w14:paraId="259CED7B" w14:textId="77777777" w:rsidR="006D4177" w:rsidRDefault="00C74882" w:rsidP="00AA346C">
      <w:pPr>
        <w:keepNext/>
        <w:keepLines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Iné</w:t>
      </w:r>
      <w:r w:rsidR="001A1954">
        <w:rPr>
          <w:szCs w:val="22"/>
          <w:u w:val="single"/>
          <w:lang w:val="sk-SK"/>
        </w:rPr>
        <w:t xml:space="preserve"> </w:t>
      </w:r>
      <w:r>
        <w:rPr>
          <w:szCs w:val="22"/>
          <w:u w:val="single"/>
          <w:lang w:val="sk-SK"/>
        </w:rPr>
        <w:t>antimuskar</w:t>
      </w:r>
      <w:r w:rsidR="003A6053">
        <w:rPr>
          <w:szCs w:val="22"/>
          <w:u w:val="single"/>
          <w:lang w:val="sk-SK"/>
        </w:rPr>
        <w:t>i</w:t>
      </w:r>
      <w:r w:rsidR="001A1954">
        <w:rPr>
          <w:szCs w:val="22"/>
          <w:u w:val="single"/>
          <w:lang w:val="sk-SK"/>
        </w:rPr>
        <w:t>n</w:t>
      </w:r>
      <w:r w:rsidR="003A6053">
        <w:rPr>
          <w:szCs w:val="22"/>
          <w:u w:val="single"/>
          <w:lang w:val="sk-SK"/>
        </w:rPr>
        <w:t xml:space="preserve">iká </w:t>
      </w:r>
      <w:r w:rsidR="001A1954">
        <w:rPr>
          <w:szCs w:val="22"/>
          <w:u w:val="single"/>
          <w:lang w:val="sk-SK"/>
        </w:rPr>
        <w:t xml:space="preserve">a lieky so </w:t>
      </w:r>
      <w:r>
        <w:rPr>
          <w:szCs w:val="22"/>
          <w:u w:val="single"/>
          <w:lang w:val="sk-SK"/>
        </w:rPr>
        <w:t>sympatomimetickým účinkom</w:t>
      </w:r>
    </w:p>
    <w:p w14:paraId="104F3CA9" w14:textId="77777777" w:rsidR="002A1467" w:rsidRPr="00E45A15" w:rsidRDefault="002A1467" w:rsidP="00AA346C">
      <w:pPr>
        <w:keepNext/>
        <w:keepLines/>
        <w:spacing w:line="240" w:lineRule="auto"/>
        <w:rPr>
          <w:szCs w:val="22"/>
          <w:u w:val="single"/>
          <w:lang w:val="sk-SK"/>
        </w:rPr>
      </w:pPr>
    </w:p>
    <w:p w14:paraId="4AD6E2FB" w14:textId="77777777" w:rsidR="004F2F48" w:rsidRPr="006F23F4" w:rsidRDefault="001A1954" w:rsidP="00AA346C">
      <w:pPr>
        <w:keepNext/>
        <w:keepLines/>
        <w:spacing w:line="240" w:lineRule="auto"/>
        <w:rPr>
          <w:strike/>
          <w:szCs w:val="22"/>
          <w:lang w:val="sk-SK"/>
        </w:rPr>
      </w:pPr>
      <w:r>
        <w:rPr>
          <w:rFonts w:eastAsia="MS Mincho"/>
          <w:lang w:val="sk-SK"/>
        </w:rPr>
        <w:t xml:space="preserve">Súbežné podávanie </w:t>
      </w:r>
      <w:r w:rsidR="006D4177" w:rsidRPr="00E45A15">
        <w:rPr>
          <w:rFonts w:eastAsia="MS Mincho"/>
          <w:szCs w:val="22"/>
          <w:lang w:val="sk-SK"/>
        </w:rPr>
        <w:t>ume</w:t>
      </w:r>
      <w:r>
        <w:rPr>
          <w:rFonts w:eastAsia="MS Mincho"/>
          <w:szCs w:val="22"/>
          <w:lang w:val="sk-SK"/>
        </w:rPr>
        <w:t>k</w:t>
      </w:r>
      <w:r w:rsidR="006D4177" w:rsidRPr="00E45A15">
        <w:rPr>
          <w:rFonts w:eastAsia="MS Mincho"/>
          <w:szCs w:val="22"/>
          <w:lang w:val="sk-SK"/>
        </w:rPr>
        <w:t>lid</w:t>
      </w:r>
      <w:r>
        <w:rPr>
          <w:rFonts w:eastAsia="MS Mincho"/>
          <w:szCs w:val="22"/>
          <w:lang w:val="sk-SK"/>
        </w:rPr>
        <w:t>í</w:t>
      </w:r>
      <w:r w:rsidR="006D4177" w:rsidRPr="00E45A15">
        <w:rPr>
          <w:rFonts w:eastAsia="MS Mincho"/>
          <w:szCs w:val="22"/>
          <w:lang w:val="sk-SK"/>
        </w:rPr>
        <w:t>n</w:t>
      </w:r>
      <w:r>
        <w:rPr>
          <w:rFonts w:eastAsia="MS Mincho"/>
          <w:szCs w:val="22"/>
          <w:lang w:val="sk-SK"/>
        </w:rPr>
        <w:t>ia</w:t>
      </w:r>
      <w:r w:rsidR="006D4177" w:rsidRPr="00E45A15">
        <w:rPr>
          <w:rFonts w:eastAsia="MS Mincho"/>
          <w:szCs w:val="22"/>
          <w:lang w:val="sk-SK"/>
        </w:rPr>
        <w:t>/vilanterol</w:t>
      </w:r>
      <w:r>
        <w:rPr>
          <w:rFonts w:eastAsia="MS Mincho"/>
          <w:szCs w:val="22"/>
          <w:lang w:val="sk-SK"/>
        </w:rPr>
        <w:t>u</w:t>
      </w:r>
      <w:r w:rsidR="006D4177" w:rsidRPr="00E45A15">
        <w:rPr>
          <w:szCs w:val="22"/>
          <w:lang w:val="sk-SK"/>
        </w:rPr>
        <w:t xml:space="preserve"> </w:t>
      </w:r>
      <w:r>
        <w:rPr>
          <w:szCs w:val="22"/>
          <w:lang w:val="sk-SK"/>
        </w:rPr>
        <w:t>s inými dlhodobo pôsobiacimi antagonistami muskarínových receptorov, s dlhodobo pôsobiacimi agonistami beta</w:t>
      </w:r>
      <w:r w:rsidR="005C2843" w:rsidRPr="005C2843">
        <w:rPr>
          <w:szCs w:val="22"/>
          <w:vertAlign w:val="subscript"/>
          <w:lang w:val="sk-SK"/>
        </w:rPr>
        <w:t>2</w:t>
      </w:r>
      <w:r w:rsidR="005C2843">
        <w:rPr>
          <w:szCs w:val="22"/>
          <w:lang w:val="sk-SK"/>
        </w:rPr>
        <w:noBreakHyphen/>
      </w:r>
      <w:r>
        <w:rPr>
          <w:szCs w:val="22"/>
          <w:lang w:val="sk-SK"/>
        </w:rPr>
        <w:t>adrenerg</w:t>
      </w:r>
      <w:r w:rsidR="002A1467">
        <w:rPr>
          <w:szCs w:val="22"/>
          <w:lang w:val="sk-SK"/>
        </w:rPr>
        <w:t>ick</w:t>
      </w:r>
      <w:r>
        <w:rPr>
          <w:szCs w:val="22"/>
          <w:lang w:val="sk-SK"/>
        </w:rPr>
        <w:t>ých receptorov alebo</w:t>
      </w:r>
      <w:r w:rsidR="000062C6">
        <w:rPr>
          <w:szCs w:val="22"/>
          <w:lang w:val="sk-SK"/>
        </w:rPr>
        <w:t> </w:t>
      </w:r>
      <w:r>
        <w:rPr>
          <w:szCs w:val="22"/>
          <w:lang w:val="sk-SK"/>
        </w:rPr>
        <w:t xml:space="preserve">s liekmi obsahujúcimi </w:t>
      </w:r>
      <w:r w:rsidR="006F23F4">
        <w:rPr>
          <w:szCs w:val="22"/>
          <w:lang w:val="sk-SK"/>
        </w:rPr>
        <w:t>jednu z týchto látok sa nesledovalo a neodporúča sa</w:t>
      </w:r>
      <w:r w:rsidR="00AA346C">
        <w:rPr>
          <w:szCs w:val="22"/>
          <w:lang w:val="sk-SK"/>
        </w:rPr>
        <w:t xml:space="preserve">, </w:t>
      </w:r>
      <w:r w:rsidR="00C702FF">
        <w:rPr>
          <w:szCs w:val="22"/>
          <w:lang w:val="sk-SK"/>
        </w:rPr>
        <w:t>preto</w:t>
      </w:r>
      <w:r w:rsidR="00AA346C">
        <w:rPr>
          <w:szCs w:val="22"/>
          <w:lang w:val="sk-SK"/>
        </w:rPr>
        <w:t xml:space="preserve">že môže potencovať známe nežiaduce reakcie </w:t>
      </w:r>
      <w:r w:rsidR="00E449EE">
        <w:rPr>
          <w:szCs w:val="22"/>
          <w:lang w:val="sk-SK"/>
        </w:rPr>
        <w:t>pri</w:t>
      </w:r>
      <w:r w:rsidR="00AA346C">
        <w:rPr>
          <w:szCs w:val="22"/>
          <w:lang w:val="sk-SK"/>
        </w:rPr>
        <w:t xml:space="preserve"> inhalačn</w:t>
      </w:r>
      <w:r w:rsidR="00E449EE">
        <w:rPr>
          <w:szCs w:val="22"/>
          <w:lang w:val="sk-SK"/>
        </w:rPr>
        <w:t>ých</w:t>
      </w:r>
      <w:r w:rsidR="00AA346C">
        <w:rPr>
          <w:szCs w:val="22"/>
          <w:lang w:val="sk-SK"/>
        </w:rPr>
        <w:t xml:space="preserve"> antagonist</w:t>
      </w:r>
      <w:r w:rsidR="00E449EE">
        <w:rPr>
          <w:szCs w:val="22"/>
          <w:lang w:val="sk-SK"/>
        </w:rPr>
        <w:t>och</w:t>
      </w:r>
      <w:r w:rsidR="00AA346C">
        <w:rPr>
          <w:szCs w:val="22"/>
          <w:lang w:val="sk-SK"/>
        </w:rPr>
        <w:t xml:space="preserve"> muskarínových receptorov alebo</w:t>
      </w:r>
      <w:r w:rsidR="00E449EE">
        <w:rPr>
          <w:szCs w:val="22"/>
          <w:lang w:val="sk-SK"/>
        </w:rPr>
        <w:t> </w:t>
      </w:r>
      <w:r w:rsidR="00AA346C">
        <w:rPr>
          <w:szCs w:val="22"/>
          <w:lang w:val="sk-SK"/>
        </w:rPr>
        <w:t>agonisto</w:t>
      </w:r>
      <w:r w:rsidR="00E449EE">
        <w:rPr>
          <w:szCs w:val="22"/>
          <w:lang w:val="sk-SK"/>
        </w:rPr>
        <w:t>ch</w:t>
      </w:r>
      <w:r w:rsidR="00AA346C">
        <w:rPr>
          <w:szCs w:val="22"/>
          <w:lang w:val="sk-SK"/>
        </w:rPr>
        <w:t xml:space="preserve"> </w:t>
      </w:r>
      <w:r w:rsidR="00AA346C" w:rsidRPr="00AA346C">
        <w:rPr>
          <w:szCs w:val="22"/>
          <w:lang w:val="sk-SK"/>
        </w:rPr>
        <w:t>beta</w:t>
      </w:r>
      <w:r w:rsidR="00AA346C" w:rsidRPr="00AA346C">
        <w:rPr>
          <w:szCs w:val="22"/>
          <w:vertAlign w:val="subscript"/>
          <w:lang w:val="sk-SK"/>
        </w:rPr>
        <w:t>2</w:t>
      </w:r>
      <w:r w:rsidR="00AA346C" w:rsidRPr="00AA346C">
        <w:rPr>
          <w:szCs w:val="22"/>
          <w:lang w:val="sk-SK"/>
        </w:rPr>
        <w:noBreakHyphen/>
        <w:t>adrenerg</w:t>
      </w:r>
      <w:r w:rsidR="002A1467">
        <w:rPr>
          <w:szCs w:val="22"/>
          <w:lang w:val="sk-SK"/>
        </w:rPr>
        <w:t>ick</w:t>
      </w:r>
      <w:r w:rsidR="00AA346C">
        <w:rPr>
          <w:szCs w:val="22"/>
          <w:lang w:val="sk-SK"/>
        </w:rPr>
        <w:t>ých receptorov</w:t>
      </w:r>
      <w:r w:rsidR="000062C6">
        <w:rPr>
          <w:szCs w:val="22"/>
          <w:lang w:val="sk-SK"/>
        </w:rPr>
        <w:t xml:space="preserve"> (pozri čas</w:t>
      </w:r>
      <w:r w:rsidR="00316D0E">
        <w:rPr>
          <w:szCs w:val="22"/>
          <w:lang w:val="sk-SK"/>
        </w:rPr>
        <w:t>ti</w:t>
      </w:r>
      <w:r w:rsidR="000062C6">
        <w:rPr>
          <w:szCs w:val="22"/>
          <w:lang w:val="sk-SK"/>
        </w:rPr>
        <w:t> 4.4 a 4.9).</w:t>
      </w:r>
    </w:p>
    <w:p w14:paraId="30CE8AE1" w14:textId="77777777" w:rsidR="00812D16" w:rsidRDefault="00812D16" w:rsidP="008E6493">
      <w:pPr>
        <w:spacing w:line="240" w:lineRule="auto"/>
        <w:rPr>
          <w:szCs w:val="22"/>
          <w:lang w:val="sk-SK"/>
        </w:rPr>
      </w:pPr>
    </w:p>
    <w:p w14:paraId="7EB2AF74" w14:textId="77777777" w:rsidR="00D238FE" w:rsidRDefault="00D238FE" w:rsidP="00C04776">
      <w:pPr>
        <w:keepNext/>
        <w:keepLines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Hypokaliémia</w:t>
      </w:r>
    </w:p>
    <w:p w14:paraId="2801ED8D" w14:textId="77777777" w:rsidR="00F776A3" w:rsidRDefault="00F776A3" w:rsidP="00C04776">
      <w:pPr>
        <w:keepNext/>
        <w:keepLines/>
        <w:spacing w:line="240" w:lineRule="auto"/>
        <w:rPr>
          <w:szCs w:val="22"/>
          <w:u w:val="single"/>
          <w:lang w:val="sk-SK"/>
        </w:rPr>
      </w:pPr>
    </w:p>
    <w:p w14:paraId="6D03102A" w14:textId="77777777" w:rsidR="00D238FE" w:rsidRPr="00D238FE" w:rsidRDefault="00D238FE" w:rsidP="00C04776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Súbežná </w:t>
      </w:r>
      <w:r w:rsidR="00F95C69">
        <w:rPr>
          <w:szCs w:val="22"/>
          <w:lang w:val="sk-SK"/>
        </w:rPr>
        <w:t xml:space="preserve">hypokaliemizujúca </w:t>
      </w:r>
      <w:r>
        <w:rPr>
          <w:szCs w:val="22"/>
          <w:lang w:val="sk-SK"/>
        </w:rPr>
        <w:t xml:space="preserve">liečba metylxantínovými derivátmi, </w:t>
      </w:r>
      <w:r w:rsidR="00412155">
        <w:rPr>
          <w:szCs w:val="22"/>
          <w:lang w:val="sk-SK"/>
        </w:rPr>
        <w:t>kortikosteroidmi alebo diuretikami nešetriacimi draslík môže potencovať možný hypokaliemi</w:t>
      </w:r>
      <w:r w:rsidR="001A1009">
        <w:rPr>
          <w:szCs w:val="22"/>
          <w:lang w:val="sk-SK"/>
        </w:rPr>
        <w:t>zujúci</w:t>
      </w:r>
      <w:r w:rsidR="00412155">
        <w:rPr>
          <w:szCs w:val="22"/>
          <w:lang w:val="sk-SK"/>
        </w:rPr>
        <w:t xml:space="preserve"> účinok agonistov beta</w:t>
      </w:r>
      <w:r w:rsidR="00412155" w:rsidRPr="00B1645C">
        <w:rPr>
          <w:szCs w:val="22"/>
          <w:vertAlign w:val="subscript"/>
          <w:lang w:val="sk-SK"/>
        </w:rPr>
        <w:t>2</w:t>
      </w:r>
      <w:r w:rsidR="00412155">
        <w:rPr>
          <w:szCs w:val="22"/>
          <w:lang w:val="sk-SK"/>
        </w:rPr>
        <w:noBreakHyphen/>
        <w:t>adrenerg</w:t>
      </w:r>
      <w:r w:rsidR="00F776A3">
        <w:rPr>
          <w:szCs w:val="22"/>
          <w:lang w:val="sk-SK"/>
        </w:rPr>
        <w:t>ick</w:t>
      </w:r>
      <w:r w:rsidR="00412155">
        <w:rPr>
          <w:szCs w:val="22"/>
          <w:lang w:val="sk-SK"/>
        </w:rPr>
        <w:t>ých receptorov, a preto sa m</w:t>
      </w:r>
      <w:r w:rsidR="001A1009">
        <w:rPr>
          <w:szCs w:val="22"/>
          <w:lang w:val="sk-SK"/>
        </w:rPr>
        <w:t>ajú</w:t>
      </w:r>
      <w:r w:rsidR="00412155">
        <w:rPr>
          <w:szCs w:val="22"/>
          <w:lang w:val="sk-SK"/>
        </w:rPr>
        <w:t xml:space="preserve"> používať obozretne (pozri časť 4.4).</w:t>
      </w:r>
    </w:p>
    <w:p w14:paraId="29900236" w14:textId="77777777" w:rsidR="00D238FE" w:rsidRPr="00E45A15" w:rsidRDefault="00D238FE" w:rsidP="008E6493">
      <w:pPr>
        <w:spacing w:line="240" w:lineRule="auto"/>
        <w:rPr>
          <w:szCs w:val="22"/>
          <w:lang w:val="sk-SK"/>
        </w:rPr>
      </w:pPr>
    </w:p>
    <w:p w14:paraId="14B19B46" w14:textId="77777777" w:rsidR="007A30DD" w:rsidRDefault="006F23F4" w:rsidP="008E6493">
      <w:pPr>
        <w:keepNext/>
        <w:suppressLineNumbers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Iné lieky na liečbu CHOCHP</w:t>
      </w:r>
    </w:p>
    <w:p w14:paraId="7C9E951B" w14:textId="77777777" w:rsidR="00F776A3" w:rsidRPr="00E45A15" w:rsidRDefault="00F776A3" w:rsidP="008E6493">
      <w:pPr>
        <w:keepNext/>
        <w:suppressLineNumbers/>
        <w:spacing w:line="240" w:lineRule="auto"/>
        <w:rPr>
          <w:szCs w:val="22"/>
          <w:u w:val="single"/>
          <w:lang w:val="sk-SK"/>
        </w:rPr>
      </w:pPr>
    </w:p>
    <w:p w14:paraId="6ACB345A" w14:textId="77777777" w:rsidR="007A30DD" w:rsidRPr="00E45A15" w:rsidRDefault="00640B4B" w:rsidP="008E6493">
      <w:pPr>
        <w:keepNext/>
        <w:suppressLineNumber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Hoci sa neuskutočnili žiadne formálne štúdie liekových interakcií v </w:t>
      </w:r>
      <w:r w:rsidR="00265983" w:rsidRPr="00E45A15">
        <w:rPr>
          <w:i/>
          <w:iCs/>
          <w:szCs w:val="22"/>
          <w:lang w:val="sk-SK"/>
        </w:rPr>
        <w:t>in vivo</w:t>
      </w:r>
      <w:r w:rsidR="007D1EEB">
        <w:rPr>
          <w:i/>
          <w:iCs/>
          <w:szCs w:val="22"/>
          <w:lang w:val="sk-SK"/>
        </w:rPr>
        <w:t xml:space="preserve"> </w:t>
      </w:r>
      <w:r w:rsidR="007D1EEB">
        <w:rPr>
          <w:szCs w:val="22"/>
          <w:lang w:val="sk-SK"/>
        </w:rPr>
        <w:t>podmienkach</w:t>
      </w:r>
      <w:r w:rsidR="00265983" w:rsidRPr="00E45A15">
        <w:rPr>
          <w:szCs w:val="22"/>
          <w:lang w:val="sk-SK"/>
        </w:rPr>
        <w:t>, inhal</w:t>
      </w:r>
      <w:r>
        <w:rPr>
          <w:szCs w:val="22"/>
          <w:lang w:val="sk-SK"/>
        </w:rPr>
        <w:t>ačný</w:t>
      </w:r>
      <w:r w:rsidR="00265983" w:rsidRPr="00E45A15">
        <w:rPr>
          <w:szCs w:val="22"/>
          <w:lang w:val="sk-SK"/>
        </w:rPr>
        <w:t xml:space="preserve"> ume</w:t>
      </w:r>
      <w:r>
        <w:rPr>
          <w:szCs w:val="22"/>
          <w:lang w:val="sk-SK"/>
        </w:rPr>
        <w:t>k</w:t>
      </w:r>
      <w:r w:rsidR="00265983" w:rsidRPr="00E45A15">
        <w:rPr>
          <w:szCs w:val="22"/>
          <w:lang w:val="sk-SK"/>
        </w:rPr>
        <w:t>lid</w:t>
      </w:r>
      <w:r>
        <w:rPr>
          <w:szCs w:val="22"/>
          <w:lang w:val="sk-SK"/>
        </w:rPr>
        <w:t>í</w:t>
      </w:r>
      <w:r w:rsidR="00265983" w:rsidRPr="00E45A15">
        <w:rPr>
          <w:szCs w:val="22"/>
          <w:lang w:val="sk-SK"/>
        </w:rPr>
        <w:t xml:space="preserve">nium/vilanterol </w:t>
      </w:r>
      <w:r>
        <w:rPr>
          <w:szCs w:val="22"/>
          <w:lang w:val="sk-SK"/>
        </w:rPr>
        <w:t>sa používa</w:t>
      </w:r>
      <w:r w:rsidR="00135D5C">
        <w:rPr>
          <w:szCs w:val="22"/>
          <w:lang w:val="sk-SK"/>
        </w:rPr>
        <w:t>l</w:t>
      </w:r>
      <w:r>
        <w:rPr>
          <w:szCs w:val="22"/>
          <w:lang w:val="sk-SK"/>
        </w:rPr>
        <w:t xml:space="preserve"> súbežne s inými liekmi na liečbu CHOCHP vrátane krátkodobo pôsobiacich bronchodilatancií so sympatomimetickým účinkom a inhalačných kortikosteroidov bez</w:t>
      </w:r>
      <w:r w:rsidR="00135D5C">
        <w:rPr>
          <w:szCs w:val="22"/>
          <w:lang w:val="sk-SK"/>
        </w:rPr>
        <w:t> </w:t>
      </w:r>
      <w:r>
        <w:rPr>
          <w:szCs w:val="22"/>
          <w:lang w:val="sk-SK"/>
        </w:rPr>
        <w:t>klinických dôkazo</w:t>
      </w:r>
      <w:r w:rsidR="00965601">
        <w:rPr>
          <w:szCs w:val="22"/>
          <w:lang w:val="sk-SK"/>
        </w:rPr>
        <w:t>v</w:t>
      </w:r>
      <w:r>
        <w:rPr>
          <w:szCs w:val="22"/>
          <w:lang w:val="sk-SK"/>
        </w:rPr>
        <w:t xml:space="preserve"> o liekových interakciách.</w:t>
      </w:r>
    </w:p>
    <w:p w14:paraId="10A4512A" w14:textId="77777777" w:rsidR="00265983" w:rsidRPr="00E45A15" w:rsidRDefault="00265983" w:rsidP="008E6493">
      <w:pPr>
        <w:spacing w:line="240" w:lineRule="auto"/>
        <w:rPr>
          <w:szCs w:val="22"/>
          <w:lang w:val="sk-SK"/>
        </w:rPr>
      </w:pPr>
    </w:p>
    <w:p w14:paraId="0ACA8477" w14:textId="5A264DDB" w:rsidR="00812D16" w:rsidRPr="00E45A15" w:rsidRDefault="00812D16" w:rsidP="008E6493">
      <w:pPr>
        <w:keepNext/>
        <w:spacing w:line="240" w:lineRule="auto"/>
        <w:ind w:left="567" w:hanging="567"/>
        <w:outlineLvl w:val="0"/>
        <w:rPr>
          <w:szCs w:val="22"/>
          <w:lang w:val="sk-SK"/>
        </w:rPr>
      </w:pPr>
      <w:r w:rsidRPr="00E45A15">
        <w:rPr>
          <w:b/>
          <w:szCs w:val="22"/>
          <w:lang w:val="sk-SK"/>
        </w:rPr>
        <w:t>4.6</w:t>
      </w:r>
      <w:r w:rsidRPr="00E45A15">
        <w:rPr>
          <w:b/>
          <w:szCs w:val="22"/>
          <w:lang w:val="sk-SK"/>
        </w:rPr>
        <w:tab/>
      </w:r>
      <w:r w:rsidR="00DC00D7" w:rsidRPr="00E45A15">
        <w:rPr>
          <w:b/>
          <w:lang w:val="sk-SK"/>
        </w:rPr>
        <w:t>Fertilita, gravidita a laktácia</w:t>
      </w:r>
      <w:r w:rsidR="00AC0380">
        <w:rPr>
          <w:b/>
          <w:lang w:val="sk-SK"/>
        </w:rPr>
        <w:fldChar w:fldCharType="begin"/>
      </w:r>
      <w:r w:rsidR="00AC0380">
        <w:rPr>
          <w:b/>
          <w:lang w:val="sk-SK"/>
        </w:rPr>
        <w:instrText xml:space="preserve"> DOCVARIABLE vault_nd_565022bc-cc9d-4511-9fed-52c30b03776e \* MERGEFORMAT </w:instrText>
      </w:r>
      <w:r w:rsidR="00AC0380">
        <w:rPr>
          <w:b/>
          <w:lang w:val="sk-SK"/>
        </w:rPr>
        <w:fldChar w:fldCharType="separate"/>
      </w:r>
      <w:r w:rsidR="00AC0380">
        <w:rPr>
          <w:b/>
          <w:lang w:val="sk-SK"/>
        </w:rPr>
        <w:t xml:space="preserve"> </w:t>
      </w:r>
      <w:r w:rsidR="00AC0380">
        <w:rPr>
          <w:b/>
          <w:lang w:val="sk-SK"/>
        </w:rPr>
        <w:fldChar w:fldCharType="end"/>
      </w:r>
    </w:p>
    <w:p w14:paraId="1648724B" w14:textId="77777777" w:rsidR="00812D16" w:rsidRPr="00E45A15" w:rsidRDefault="00812D16" w:rsidP="008E6493">
      <w:pPr>
        <w:keepNext/>
        <w:spacing w:line="240" w:lineRule="auto"/>
        <w:rPr>
          <w:szCs w:val="22"/>
          <w:lang w:val="sk-SK"/>
        </w:rPr>
      </w:pPr>
    </w:p>
    <w:p w14:paraId="74556F66" w14:textId="77777777" w:rsidR="00812D16" w:rsidRDefault="00DC00D7" w:rsidP="008E6493">
      <w:pPr>
        <w:keepNext/>
        <w:spacing w:line="240" w:lineRule="auto"/>
        <w:rPr>
          <w:u w:val="single"/>
          <w:lang w:val="sk-SK"/>
        </w:rPr>
      </w:pPr>
      <w:r w:rsidRPr="0056387F">
        <w:rPr>
          <w:u w:val="single"/>
          <w:lang w:val="sk-SK"/>
        </w:rPr>
        <w:t>Gravidita</w:t>
      </w:r>
    </w:p>
    <w:p w14:paraId="0C9F9930" w14:textId="77777777" w:rsidR="00F776A3" w:rsidRPr="0056387F" w:rsidRDefault="00F776A3" w:rsidP="008E6493">
      <w:pPr>
        <w:keepNext/>
        <w:spacing w:line="240" w:lineRule="auto"/>
        <w:rPr>
          <w:szCs w:val="22"/>
          <w:u w:val="single"/>
          <w:lang w:val="sk-SK"/>
        </w:rPr>
      </w:pPr>
    </w:p>
    <w:p w14:paraId="61C48719" w14:textId="77777777" w:rsidR="00FD374E" w:rsidRPr="0056387F" w:rsidRDefault="00374250" w:rsidP="008E6493">
      <w:pPr>
        <w:pStyle w:val="Default"/>
        <w:keepNext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</w:t>
      </w:r>
      <w:r w:rsidR="00560B9D" w:rsidRPr="0056387F">
        <w:rPr>
          <w:sz w:val="22"/>
          <w:szCs w:val="22"/>
          <w:lang w:val="sk-SK"/>
        </w:rPr>
        <w:t xml:space="preserve"> dispozícii </w:t>
      </w:r>
      <w:r>
        <w:rPr>
          <w:sz w:val="22"/>
          <w:szCs w:val="22"/>
          <w:lang w:val="sk-SK"/>
        </w:rPr>
        <w:t xml:space="preserve">nie sú </w:t>
      </w:r>
      <w:r w:rsidR="008C53D8">
        <w:rPr>
          <w:sz w:val="22"/>
          <w:szCs w:val="22"/>
          <w:lang w:val="sk-SK"/>
        </w:rPr>
        <w:t xml:space="preserve">žiadne </w:t>
      </w:r>
      <w:r w:rsidR="00560B9D" w:rsidRPr="0056387F">
        <w:rPr>
          <w:sz w:val="22"/>
          <w:szCs w:val="22"/>
          <w:lang w:val="sk-SK"/>
        </w:rPr>
        <w:t>údaj</w:t>
      </w:r>
      <w:r>
        <w:rPr>
          <w:sz w:val="22"/>
          <w:szCs w:val="22"/>
          <w:lang w:val="sk-SK"/>
        </w:rPr>
        <w:t>e</w:t>
      </w:r>
      <w:r w:rsidR="00560B9D" w:rsidRPr="0056387F">
        <w:rPr>
          <w:sz w:val="22"/>
          <w:szCs w:val="22"/>
          <w:lang w:val="sk-SK"/>
        </w:rPr>
        <w:t xml:space="preserve"> o použití </w:t>
      </w:r>
      <w:r w:rsidR="00FD374E" w:rsidRPr="0056387F">
        <w:rPr>
          <w:sz w:val="22"/>
          <w:szCs w:val="22"/>
          <w:lang w:val="sk-SK"/>
        </w:rPr>
        <w:t>ume</w:t>
      </w:r>
      <w:r w:rsidR="00560B9D" w:rsidRPr="0056387F">
        <w:rPr>
          <w:sz w:val="22"/>
          <w:szCs w:val="22"/>
          <w:lang w:val="sk-SK"/>
        </w:rPr>
        <w:t>k</w:t>
      </w:r>
      <w:r w:rsidR="00FD374E" w:rsidRPr="0056387F">
        <w:rPr>
          <w:sz w:val="22"/>
          <w:szCs w:val="22"/>
          <w:lang w:val="sk-SK"/>
        </w:rPr>
        <w:t>lid</w:t>
      </w:r>
      <w:r w:rsidR="00560B9D" w:rsidRPr="0056387F">
        <w:rPr>
          <w:sz w:val="22"/>
          <w:szCs w:val="22"/>
          <w:lang w:val="sk-SK"/>
        </w:rPr>
        <w:t>í</w:t>
      </w:r>
      <w:r w:rsidR="00FD374E" w:rsidRPr="0056387F">
        <w:rPr>
          <w:sz w:val="22"/>
          <w:szCs w:val="22"/>
          <w:lang w:val="sk-SK"/>
        </w:rPr>
        <w:t>ni</w:t>
      </w:r>
      <w:r w:rsidR="00560B9D" w:rsidRPr="0056387F">
        <w:rPr>
          <w:sz w:val="22"/>
          <w:szCs w:val="22"/>
          <w:lang w:val="sk-SK"/>
        </w:rPr>
        <w:t>a</w:t>
      </w:r>
      <w:r w:rsidR="00FD374E" w:rsidRPr="0056387F">
        <w:rPr>
          <w:sz w:val="22"/>
          <w:szCs w:val="22"/>
          <w:lang w:val="sk-SK"/>
        </w:rPr>
        <w:t>/vilanterol</w:t>
      </w:r>
      <w:r w:rsidR="00560B9D" w:rsidRPr="0056387F">
        <w:rPr>
          <w:sz w:val="22"/>
          <w:szCs w:val="22"/>
          <w:lang w:val="sk-SK"/>
        </w:rPr>
        <w:t>u u gravidných žien</w:t>
      </w:r>
      <w:r w:rsidR="00FD374E" w:rsidRPr="0056387F">
        <w:rPr>
          <w:sz w:val="22"/>
          <w:szCs w:val="22"/>
          <w:lang w:val="sk-SK"/>
        </w:rPr>
        <w:t xml:space="preserve">. </w:t>
      </w:r>
      <w:r w:rsidR="00DC00D7" w:rsidRPr="0056387F">
        <w:rPr>
          <w:sz w:val="22"/>
          <w:szCs w:val="22"/>
          <w:lang w:val="sk-SK"/>
        </w:rPr>
        <w:t>Štúdie na</w:t>
      </w:r>
      <w:r w:rsidR="00B1645C">
        <w:rPr>
          <w:sz w:val="22"/>
          <w:szCs w:val="22"/>
          <w:lang w:val="sk-SK"/>
        </w:rPr>
        <w:t> </w:t>
      </w:r>
      <w:r w:rsidR="00DC00D7" w:rsidRPr="0056387F">
        <w:rPr>
          <w:sz w:val="22"/>
          <w:szCs w:val="22"/>
          <w:lang w:val="sk-SK"/>
        </w:rPr>
        <w:t xml:space="preserve">zvieratách preukázali reprodukčnú toxicitu </w:t>
      </w:r>
      <w:r>
        <w:rPr>
          <w:sz w:val="22"/>
          <w:szCs w:val="22"/>
          <w:lang w:val="sk-SK"/>
        </w:rPr>
        <w:t xml:space="preserve">pri expozíciách, ktoré nie sú klinicky </w:t>
      </w:r>
      <w:r w:rsidR="00B36646">
        <w:rPr>
          <w:sz w:val="22"/>
          <w:szCs w:val="22"/>
          <w:lang w:val="sk-SK"/>
        </w:rPr>
        <w:t xml:space="preserve">relevantné </w:t>
      </w:r>
      <w:r w:rsidR="00DC00D7" w:rsidRPr="0056387F">
        <w:rPr>
          <w:sz w:val="22"/>
          <w:szCs w:val="22"/>
          <w:lang w:val="sk-SK"/>
        </w:rPr>
        <w:t>po</w:t>
      </w:r>
      <w:r w:rsidR="00B1645C">
        <w:rPr>
          <w:sz w:val="22"/>
          <w:szCs w:val="22"/>
          <w:lang w:val="sk-SK"/>
        </w:rPr>
        <w:t> </w:t>
      </w:r>
      <w:r w:rsidR="00DC00D7" w:rsidRPr="0056387F">
        <w:rPr>
          <w:sz w:val="22"/>
          <w:szCs w:val="22"/>
          <w:lang w:val="sk-SK"/>
        </w:rPr>
        <w:t>podaní</w:t>
      </w:r>
      <w:r w:rsidR="00FD374E" w:rsidRPr="0056387F">
        <w:rPr>
          <w:sz w:val="22"/>
          <w:szCs w:val="22"/>
          <w:lang w:val="sk-SK"/>
        </w:rPr>
        <w:t xml:space="preserve"> vilanterol</w:t>
      </w:r>
      <w:r w:rsidR="00DC00D7" w:rsidRPr="0056387F">
        <w:rPr>
          <w:sz w:val="22"/>
          <w:szCs w:val="22"/>
          <w:lang w:val="sk-SK"/>
        </w:rPr>
        <w:t>u</w:t>
      </w:r>
      <w:r w:rsidR="00FD374E" w:rsidRPr="0056387F">
        <w:rPr>
          <w:sz w:val="22"/>
          <w:szCs w:val="22"/>
          <w:lang w:val="sk-SK"/>
        </w:rPr>
        <w:t xml:space="preserve"> (</w:t>
      </w:r>
      <w:r w:rsidR="00DC00D7" w:rsidRPr="0056387F">
        <w:rPr>
          <w:sz w:val="22"/>
          <w:szCs w:val="22"/>
          <w:lang w:val="sk-SK"/>
        </w:rPr>
        <w:t>pozri časť </w:t>
      </w:r>
      <w:r w:rsidR="00FD374E" w:rsidRPr="0056387F">
        <w:rPr>
          <w:sz w:val="22"/>
          <w:szCs w:val="22"/>
          <w:lang w:val="sk-SK"/>
        </w:rPr>
        <w:t>5.3).</w:t>
      </w:r>
    </w:p>
    <w:p w14:paraId="4B7FC0EB" w14:textId="77777777" w:rsidR="00AC7B8A" w:rsidRDefault="00AC7B8A" w:rsidP="00AC7B8A">
      <w:pPr>
        <w:spacing w:line="240" w:lineRule="auto"/>
        <w:rPr>
          <w:szCs w:val="22"/>
          <w:lang w:val="sk-SK"/>
        </w:rPr>
      </w:pPr>
    </w:p>
    <w:p w14:paraId="7F18D45B" w14:textId="77777777" w:rsidR="00FD374E" w:rsidRPr="0056387F" w:rsidRDefault="00C76454" w:rsidP="008E6493">
      <w:pPr>
        <w:keepNext/>
        <w:spacing w:line="240" w:lineRule="auto"/>
        <w:rPr>
          <w:szCs w:val="22"/>
          <w:lang w:val="sk-SK"/>
        </w:rPr>
      </w:pPr>
      <w:r w:rsidRPr="0056387F">
        <w:rPr>
          <w:szCs w:val="22"/>
          <w:lang w:val="sk-SK"/>
        </w:rPr>
        <w:t>Ume</w:t>
      </w:r>
      <w:r w:rsidR="00560B9D" w:rsidRPr="0056387F">
        <w:rPr>
          <w:szCs w:val="22"/>
          <w:lang w:val="sk-SK"/>
        </w:rPr>
        <w:t>k</w:t>
      </w:r>
      <w:r w:rsidRPr="0056387F">
        <w:rPr>
          <w:szCs w:val="22"/>
          <w:lang w:val="sk-SK"/>
        </w:rPr>
        <w:t>lid</w:t>
      </w:r>
      <w:r w:rsidR="00560B9D" w:rsidRPr="0056387F">
        <w:rPr>
          <w:szCs w:val="22"/>
          <w:lang w:val="sk-SK"/>
        </w:rPr>
        <w:t>í</w:t>
      </w:r>
      <w:r w:rsidRPr="0056387F">
        <w:rPr>
          <w:szCs w:val="22"/>
          <w:lang w:val="sk-SK"/>
        </w:rPr>
        <w:t xml:space="preserve">nium/vilanterol </w:t>
      </w:r>
      <w:r w:rsidR="00560B9D" w:rsidRPr="0056387F">
        <w:rPr>
          <w:szCs w:val="22"/>
          <w:lang w:val="sk-SK"/>
        </w:rPr>
        <w:t xml:space="preserve">sa </w:t>
      </w:r>
      <w:r w:rsidR="00560B9D" w:rsidRPr="0056387F">
        <w:rPr>
          <w:noProof/>
          <w:szCs w:val="22"/>
          <w:lang w:val="sk-SK"/>
        </w:rPr>
        <w:t>má používať počas gravidity, len ak</w:t>
      </w:r>
      <w:r w:rsidR="00B36646">
        <w:rPr>
          <w:noProof/>
          <w:szCs w:val="22"/>
          <w:lang w:val="sk-SK"/>
        </w:rPr>
        <w:t xml:space="preserve"> je</w:t>
      </w:r>
      <w:r w:rsidR="00560B9D" w:rsidRPr="0056387F">
        <w:rPr>
          <w:noProof/>
          <w:szCs w:val="22"/>
          <w:lang w:val="sk-SK"/>
        </w:rPr>
        <w:t xml:space="preserve"> očakávaný prínos pre matku </w:t>
      </w:r>
      <w:r w:rsidR="00B36646" w:rsidRPr="006D753C">
        <w:rPr>
          <w:noProof/>
          <w:szCs w:val="22"/>
          <w:lang w:val="sk-SK"/>
        </w:rPr>
        <w:t>podstatný</w:t>
      </w:r>
      <w:r w:rsidR="00B36646">
        <w:rPr>
          <w:noProof/>
          <w:szCs w:val="22"/>
          <w:lang w:val="sk-SK"/>
        </w:rPr>
        <w:t xml:space="preserve"> v porovnaní s </w:t>
      </w:r>
      <w:r w:rsidR="00B36646" w:rsidRPr="0056387F">
        <w:rPr>
          <w:noProof/>
          <w:szCs w:val="22"/>
          <w:lang w:val="sk-SK"/>
        </w:rPr>
        <w:t>možn</w:t>
      </w:r>
      <w:r w:rsidR="00B36646">
        <w:rPr>
          <w:noProof/>
          <w:szCs w:val="22"/>
          <w:lang w:val="sk-SK"/>
        </w:rPr>
        <w:t>ým</w:t>
      </w:r>
      <w:r w:rsidR="00B36646" w:rsidRPr="0056387F">
        <w:rPr>
          <w:noProof/>
          <w:szCs w:val="22"/>
          <w:lang w:val="sk-SK"/>
        </w:rPr>
        <w:t xml:space="preserve"> </w:t>
      </w:r>
      <w:r w:rsidR="00560B9D" w:rsidRPr="0056387F">
        <w:rPr>
          <w:noProof/>
          <w:szCs w:val="22"/>
          <w:lang w:val="sk-SK"/>
        </w:rPr>
        <w:t>riziko</w:t>
      </w:r>
      <w:r w:rsidR="00B36646">
        <w:rPr>
          <w:noProof/>
          <w:szCs w:val="22"/>
          <w:lang w:val="sk-SK"/>
        </w:rPr>
        <w:t>m</w:t>
      </w:r>
      <w:r w:rsidR="00560B9D" w:rsidRPr="0056387F">
        <w:rPr>
          <w:noProof/>
          <w:szCs w:val="22"/>
          <w:lang w:val="sk-SK"/>
        </w:rPr>
        <w:t xml:space="preserve"> pre plod</w:t>
      </w:r>
      <w:r w:rsidRPr="0056387F">
        <w:rPr>
          <w:szCs w:val="22"/>
          <w:lang w:val="sk-SK"/>
        </w:rPr>
        <w:t>.</w:t>
      </w:r>
    </w:p>
    <w:p w14:paraId="769790DB" w14:textId="77777777" w:rsidR="00FD374E" w:rsidRPr="0056387F" w:rsidRDefault="00FD374E" w:rsidP="008E6493">
      <w:pPr>
        <w:spacing w:line="240" w:lineRule="auto"/>
        <w:rPr>
          <w:szCs w:val="22"/>
          <w:lang w:val="sk-SK"/>
        </w:rPr>
      </w:pPr>
    </w:p>
    <w:p w14:paraId="2F9D0DAE" w14:textId="77777777" w:rsidR="00812D16" w:rsidRDefault="005D15EC" w:rsidP="008E6493">
      <w:pPr>
        <w:keepNext/>
        <w:spacing w:line="240" w:lineRule="auto"/>
        <w:rPr>
          <w:noProof/>
          <w:szCs w:val="22"/>
          <w:u w:val="single"/>
          <w:lang w:val="sk-SK"/>
        </w:rPr>
      </w:pPr>
      <w:r>
        <w:rPr>
          <w:noProof/>
          <w:szCs w:val="22"/>
          <w:u w:val="single"/>
          <w:lang w:val="sk-SK"/>
        </w:rPr>
        <w:t>Dojčenie</w:t>
      </w:r>
    </w:p>
    <w:p w14:paraId="3722AA3F" w14:textId="77777777" w:rsidR="00F776A3" w:rsidRPr="0056387F" w:rsidRDefault="00F776A3" w:rsidP="008E6493">
      <w:pPr>
        <w:keepNext/>
        <w:spacing w:line="240" w:lineRule="auto"/>
        <w:rPr>
          <w:szCs w:val="22"/>
          <w:u w:val="single"/>
          <w:lang w:val="sk-SK"/>
        </w:rPr>
      </w:pPr>
    </w:p>
    <w:p w14:paraId="47EA0B27" w14:textId="77777777" w:rsidR="00FD374E" w:rsidRPr="0056387F" w:rsidRDefault="00D656A0" w:rsidP="008E6493">
      <w:pPr>
        <w:keepNext/>
        <w:spacing w:line="240" w:lineRule="auto"/>
        <w:rPr>
          <w:rFonts w:eastAsia="SimSun"/>
          <w:color w:val="000000"/>
          <w:szCs w:val="22"/>
          <w:lang w:val="sk-SK" w:eastAsia="zh-CN"/>
        </w:rPr>
      </w:pPr>
      <w:r w:rsidRPr="0056387F">
        <w:rPr>
          <w:rFonts w:eastAsia="SimSun"/>
          <w:lang w:val="sk-SK"/>
        </w:rPr>
        <w:t xml:space="preserve">Nie je známe, či sa </w:t>
      </w:r>
      <w:r w:rsidR="00FD374E" w:rsidRPr="0056387F">
        <w:rPr>
          <w:rFonts w:eastAsia="SimSun"/>
          <w:color w:val="000000"/>
          <w:szCs w:val="22"/>
          <w:lang w:val="sk-SK" w:eastAsia="zh-CN"/>
        </w:rPr>
        <w:t>ume</w:t>
      </w:r>
      <w:r w:rsidRPr="0056387F">
        <w:rPr>
          <w:rFonts w:eastAsia="SimSun"/>
          <w:color w:val="000000"/>
          <w:szCs w:val="22"/>
          <w:lang w:val="sk-SK" w:eastAsia="zh-CN"/>
        </w:rPr>
        <w:t>k</w:t>
      </w:r>
      <w:r w:rsidR="00FD374E" w:rsidRPr="0056387F">
        <w:rPr>
          <w:rFonts w:eastAsia="SimSun"/>
          <w:color w:val="000000"/>
          <w:szCs w:val="22"/>
          <w:lang w:val="sk-SK" w:eastAsia="zh-CN"/>
        </w:rPr>
        <w:t>lid</w:t>
      </w:r>
      <w:r w:rsidRPr="0056387F">
        <w:rPr>
          <w:rFonts w:eastAsia="SimSun"/>
          <w:color w:val="000000"/>
          <w:szCs w:val="22"/>
          <w:lang w:val="sk-SK" w:eastAsia="zh-CN"/>
        </w:rPr>
        <w:t>í</w:t>
      </w:r>
      <w:r w:rsidR="00FD374E" w:rsidRPr="0056387F">
        <w:rPr>
          <w:rFonts w:eastAsia="SimSun"/>
          <w:color w:val="000000"/>
          <w:szCs w:val="22"/>
          <w:lang w:val="sk-SK" w:eastAsia="zh-CN"/>
        </w:rPr>
        <w:t xml:space="preserve">nium </w:t>
      </w:r>
      <w:r w:rsidRPr="0056387F">
        <w:rPr>
          <w:rFonts w:eastAsia="SimSun"/>
          <w:color w:val="000000"/>
          <w:szCs w:val="22"/>
          <w:lang w:val="sk-SK" w:eastAsia="zh-CN"/>
        </w:rPr>
        <w:t>aleb</w:t>
      </w:r>
      <w:r w:rsidR="00FD374E" w:rsidRPr="0056387F">
        <w:rPr>
          <w:rFonts w:eastAsia="SimSun"/>
          <w:color w:val="000000"/>
          <w:szCs w:val="22"/>
          <w:lang w:val="sk-SK" w:eastAsia="zh-CN"/>
        </w:rPr>
        <w:t xml:space="preserve">o vilanterol </w:t>
      </w:r>
      <w:r w:rsidRPr="0056387F">
        <w:rPr>
          <w:rFonts w:eastAsia="SimSun"/>
          <w:color w:val="000000"/>
          <w:szCs w:val="22"/>
          <w:lang w:val="sk-SK" w:eastAsia="zh-CN"/>
        </w:rPr>
        <w:t>vylučujú do ľudského mlieka</w:t>
      </w:r>
      <w:r w:rsidR="00FD374E" w:rsidRPr="0056387F">
        <w:rPr>
          <w:rFonts w:eastAsia="SimSun"/>
          <w:color w:val="000000"/>
          <w:szCs w:val="22"/>
          <w:lang w:val="sk-SK" w:eastAsia="zh-CN"/>
        </w:rPr>
        <w:t xml:space="preserve">. </w:t>
      </w:r>
      <w:r w:rsidRPr="006D753C">
        <w:rPr>
          <w:szCs w:val="22"/>
          <w:lang w:val="sk-SK"/>
        </w:rPr>
        <w:t>Avšak iné agonisty</w:t>
      </w:r>
      <w:r w:rsidRPr="0056387F">
        <w:rPr>
          <w:szCs w:val="22"/>
          <w:lang w:val="sk-SK"/>
        </w:rPr>
        <w:t xml:space="preserve"> beta</w:t>
      </w:r>
      <w:r w:rsidRPr="0056387F">
        <w:rPr>
          <w:szCs w:val="22"/>
          <w:vertAlign w:val="subscript"/>
          <w:lang w:val="sk-SK"/>
        </w:rPr>
        <w:t>2</w:t>
      </w:r>
      <w:r w:rsidRPr="0056387F">
        <w:rPr>
          <w:szCs w:val="22"/>
          <w:lang w:val="sk-SK"/>
        </w:rPr>
        <w:noBreakHyphen/>
        <w:t>adrenerg</w:t>
      </w:r>
      <w:r w:rsidR="00F776A3">
        <w:rPr>
          <w:szCs w:val="22"/>
          <w:lang w:val="sk-SK"/>
        </w:rPr>
        <w:t>ick</w:t>
      </w:r>
      <w:r w:rsidRPr="0056387F">
        <w:rPr>
          <w:szCs w:val="22"/>
          <w:lang w:val="sk-SK"/>
        </w:rPr>
        <w:t>ých receptorov boli v ľudskom mlieku detegované</w:t>
      </w:r>
      <w:r w:rsidR="00FD374E" w:rsidRPr="0056387F">
        <w:rPr>
          <w:rFonts w:eastAsia="SimSun"/>
          <w:color w:val="000000"/>
          <w:szCs w:val="22"/>
          <w:lang w:val="sk-SK" w:eastAsia="zh-CN"/>
        </w:rPr>
        <w:t xml:space="preserve">. </w:t>
      </w:r>
      <w:r w:rsidRPr="006D753C">
        <w:rPr>
          <w:rFonts w:eastAsia="SimSun"/>
          <w:color w:val="000000"/>
          <w:szCs w:val="22"/>
          <w:lang w:val="sk-SK" w:eastAsia="zh-CN"/>
        </w:rPr>
        <w:t>Riziko u novorodencov/dojčiat nemôže byť vylúčené</w:t>
      </w:r>
      <w:r w:rsidR="00D0291D" w:rsidRPr="006D753C">
        <w:rPr>
          <w:rFonts w:eastAsia="SimSun"/>
          <w:color w:val="000000"/>
          <w:szCs w:val="22"/>
          <w:lang w:val="sk-SK" w:eastAsia="zh-CN"/>
        </w:rPr>
        <w:t>.</w:t>
      </w:r>
      <w:r w:rsidR="00FD374E" w:rsidRPr="0056387F">
        <w:rPr>
          <w:rFonts w:eastAsia="SimSun"/>
          <w:color w:val="000000"/>
          <w:szCs w:val="22"/>
          <w:lang w:val="sk-SK" w:eastAsia="zh-CN"/>
        </w:rPr>
        <w:t xml:space="preserve"> </w:t>
      </w:r>
      <w:r w:rsidRPr="0056387F">
        <w:rPr>
          <w:rFonts w:eastAsia="SimSun"/>
          <w:color w:val="000000"/>
          <w:szCs w:val="22"/>
          <w:lang w:val="sk-SK" w:eastAsia="zh-CN"/>
        </w:rPr>
        <w:t xml:space="preserve">Rozhodnutie, či ukončiť dojčenie alebo či ukončiť liečbu </w:t>
      </w:r>
      <w:r w:rsidR="00AC7B8A">
        <w:rPr>
          <w:rFonts w:eastAsia="SimSun"/>
          <w:color w:val="000000"/>
          <w:szCs w:val="22"/>
          <w:lang w:val="sk-SK" w:eastAsia="zh-CN"/>
        </w:rPr>
        <w:t>umeklidíniom/vilanterolom</w:t>
      </w:r>
      <w:r w:rsidR="00DC1791" w:rsidRPr="0056387F">
        <w:rPr>
          <w:rFonts w:eastAsia="SimSun"/>
          <w:color w:val="000000"/>
          <w:szCs w:val="22"/>
          <w:lang w:val="sk-SK" w:eastAsia="zh-CN"/>
        </w:rPr>
        <w:t xml:space="preserve"> sa má urobiť po zvážení prínosu dojčenia pre dieťa a prínosu liečby pre</w:t>
      </w:r>
      <w:r w:rsidR="00103CA9">
        <w:rPr>
          <w:rFonts w:eastAsia="SimSun"/>
          <w:color w:val="000000"/>
          <w:szCs w:val="22"/>
          <w:lang w:val="sk-SK" w:eastAsia="zh-CN"/>
        </w:rPr>
        <w:t> </w:t>
      </w:r>
      <w:r w:rsidR="00DC1791" w:rsidRPr="0056387F">
        <w:rPr>
          <w:rFonts w:eastAsia="SimSun"/>
          <w:color w:val="000000"/>
          <w:szCs w:val="22"/>
          <w:lang w:val="sk-SK" w:eastAsia="zh-CN"/>
        </w:rPr>
        <w:t>ženu</w:t>
      </w:r>
      <w:r w:rsidR="00FD374E" w:rsidRPr="0056387F">
        <w:rPr>
          <w:rFonts w:eastAsia="SimSun"/>
          <w:color w:val="000000"/>
          <w:szCs w:val="22"/>
          <w:lang w:val="sk-SK" w:eastAsia="zh-CN"/>
        </w:rPr>
        <w:t>.</w:t>
      </w:r>
    </w:p>
    <w:p w14:paraId="78BAAFF4" w14:textId="77777777" w:rsidR="00FD374E" w:rsidRPr="0056387F" w:rsidRDefault="00FD374E" w:rsidP="008E6493">
      <w:pPr>
        <w:spacing w:line="240" w:lineRule="auto"/>
        <w:rPr>
          <w:szCs w:val="22"/>
          <w:lang w:val="sk-SK"/>
        </w:rPr>
      </w:pPr>
    </w:p>
    <w:p w14:paraId="2CFD2D36" w14:textId="77777777" w:rsidR="00FD374E" w:rsidRDefault="00812D16" w:rsidP="008E6493">
      <w:pPr>
        <w:spacing w:line="240" w:lineRule="auto"/>
        <w:rPr>
          <w:szCs w:val="22"/>
          <w:u w:val="single"/>
          <w:lang w:val="sk-SK"/>
        </w:rPr>
      </w:pPr>
      <w:r w:rsidRPr="0056387F">
        <w:rPr>
          <w:szCs w:val="22"/>
          <w:u w:val="single"/>
          <w:lang w:val="sk-SK"/>
        </w:rPr>
        <w:t>Fertilit</w:t>
      </w:r>
      <w:r w:rsidR="00DC1791" w:rsidRPr="0056387F">
        <w:rPr>
          <w:szCs w:val="22"/>
          <w:u w:val="single"/>
          <w:lang w:val="sk-SK"/>
        </w:rPr>
        <w:t>a</w:t>
      </w:r>
    </w:p>
    <w:p w14:paraId="07BC36FB" w14:textId="77777777" w:rsidR="00F776A3" w:rsidRPr="0056387F" w:rsidRDefault="00F776A3" w:rsidP="008E6493">
      <w:pPr>
        <w:spacing w:line="240" w:lineRule="auto"/>
        <w:rPr>
          <w:szCs w:val="22"/>
          <w:u w:val="single"/>
          <w:lang w:val="sk-SK"/>
        </w:rPr>
      </w:pPr>
    </w:p>
    <w:p w14:paraId="5A95DDCD" w14:textId="77777777" w:rsidR="00812D16" w:rsidRPr="0056387F" w:rsidRDefault="00DC1791" w:rsidP="008E6493">
      <w:pPr>
        <w:spacing w:line="240" w:lineRule="auto"/>
        <w:rPr>
          <w:szCs w:val="22"/>
          <w:lang w:val="sk-SK"/>
        </w:rPr>
      </w:pPr>
      <w:r w:rsidRPr="0056387F">
        <w:rPr>
          <w:lang w:val="sk-SK"/>
        </w:rPr>
        <w:t xml:space="preserve">K dispozícii nie sú žiadne údaje o účinkoch </w:t>
      </w:r>
      <w:r w:rsidR="003E183E" w:rsidRPr="0056387F">
        <w:rPr>
          <w:szCs w:val="22"/>
          <w:lang w:val="sk-SK"/>
        </w:rPr>
        <w:t>ume</w:t>
      </w:r>
      <w:r w:rsidRPr="0056387F">
        <w:rPr>
          <w:szCs w:val="22"/>
          <w:lang w:val="sk-SK"/>
        </w:rPr>
        <w:t>k</w:t>
      </w:r>
      <w:r w:rsidR="003E183E" w:rsidRPr="0056387F">
        <w:rPr>
          <w:szCs w:val="22"/>
          <w:lang w:val="sk-SK"/>
        </w:rPr>
        <w:t>lid</w:t>
      </w:r>
      <w:r w:rsidRPr="0056387F">
        <w:rPr>
          <w:szCs w:val="22"/>
          <w:lang w:val="sk-SK"/>
        </w:rPr>
        <w:t>í</w:t>
      </w:r>
      <w:r w:rsidR="003E183E" w:rsidRPr="006D753C">
        <w:rPr>
          <w:szCs w:val="22"/>
          <w:lang w:val="sk-SK"/>
        </w:rPr>
        <w:t>ni</w:t>
      </w:r>
      <w:r w:rsidRPr="006D753C">
        <w:rPr>
          <w:szCs w:val="22"/>
          <w:lang w:val="sk-SK"/>
        </w:rPr>
        <w:t>a</w:t>
      </w:r>
      <w:r w:rsidR="003E183E" w:rsidRPr="0056387F">
        <w:rPr>
          <w:szCs w:val="22"/>
          <w:lang w:val="sk-SK"/>
        </w:rPr>
        <w:t>/vilanterol</w:t>
      </w:r>
      <w:r w:rsidR="003E1963">
        <w:rPr>
          <w:szCs w:val="22"/>
          <w:lang w:val="sk-SK"/>
        </w:rPr>
        <w:t>u</w:t>
      </w:r>
      <w:r w:rsidR="003E183E" w:rsidRPr="0056387F">
        <w:rPr>
          <w:szCs w:val="22"/>
          <w:lang w:val="sk-SK"/>
        </w:rPr>
        <w:t xml:space="preserve"> </w:t>
      </w:r>
      <w:r w:rsidR="003E183E" w:rsidRPr="0056387F">
        <w:rPr>
          <w:color w:val="000000"/>
          <w:szCs w:val="22"/>
          <w:lang w:val="sk-SK"/>
        </w:rPr>
        <w:t>n</w:t>
      </w:r>
      <w:r w:rsidRPr="0056387F">
        <w:rPr>
          <w:color w:val="000000"/>
          <w:szCs w:val="22"/>
          <w:lang w:val="sk-SK"/>
        </w:rPr>
        <w:t>a fertilitu ľudí</w:t>
      </w:r>
      <w:r w:rsidR="003E183E" w:rsidRPr="0056387F">
        <w:rPr>
          <w:color w:val="000000"/>
          <w:szCs w:val="22"/>
          <w:lang w:val="sk-SK"/>
        </w:rPr>
        <w:t>.</w:t>
      </w:r>
      <w:r w:rsidRPr="0056387F">
        <w:rPr>
          <w:noProof/>
          <w:lang w:val="sk-SK"/>
        </w:rPr>
        <w:t xml:space="preserve"> Štúdie na</w:t>
      </w:r>
      <w:r w:rsidR="00420CE4">
        <w:rPr>
          <w:noProof/>
          <w:lang w:val="sk-SK"/>
        </w:rPr>
        <w:t> </w:t>
      </w:r>
      <w:r w:rsidRPr="0056387F">
        <w:rPr>
          <w:noProof/>
          <w:lang w:val="sk-SK"/>
        </w:rPr>
        <w:t xml:space="preserve">zvieratách nepreukázali žiadne účinky </w:t>
      </w:r>
      <w:r w:rsidR="003E183E" w:rsidRPr="0056387F">
        <w:rPr>
          <w:szCs w:val="22"/>
          <w:lang w:val="sk-SK"/>
        </w:rPr>
        <w:t>ume</w:t>
      </w:r>
      <w:r w:rsidRPr="0056387F">
        <w:rPr>
          <w:szCs w:val="22"/>
          <w:lang w:val="sk-SK"/>
        </w:rPr>
        <w:t>k</w:t>
      </w:r>
      <w:r w:rsidR="003E183E" w:rsidRPr="0056387F">
        <w:rPr>
          <w:szCs w:val="22"/>
          <w:lang w:val="sk-SK"/>
        </w:rPr>
        <w:t>l</w:t>
      </w:r>
      <w:r w:rsidR="003E183E" w:rsidRPr="006D753C">
        <w:rPr>
          <w:szCs w:val="22"/>
          <w:lang w:val="sk-SK"/>
        </w:rPr>
        <w:t>id</w:t>
      </w:r>
      <w:r w:rsidRPr="006D753C">
        <w:rPr>
          <w:szCs w:val="22"/>
          <w:lang w:val="sk-SK"/>
        </w:rPr>
        <w:t>í</w:t>
      </w:r>
      <w:r w:rsidR="003E183E" w:rsidRPr="006D753C">
        <w:rPr>
          <w:szCs w:val="22"/>
          <w:lang w:val="sk-SK"/>
        </w:rPr>
        <w:t>ni</w:t>
      </w:r>
      <w:r w:rsidRPr="006D753C">
        <w:rPr>
          <w:szCs w:val="22"/>
          <w:lang w:val="sk-SK"/>
        </w:rPr>
        <w:t>a</w:t>
      </w:r>
      <w:r w:rsidR="003E183E" w:rsidRPr="0056387F">
        <w:rPr>
          <w:szCs w:val="22"/>
          <w:lang w:val="sk-SK"/>
        </w:rPr>
        <w:t xml:space="preserve"> </w:t>
      </w:r>
      <w:r w:rsidRPr="0056387F">
        <w:rPr>
          <w:szCs w:val="22"/>
          <w:lang w:val="sk-SK"/>
        </w:rPr>
        <w:t>aleb</w:t>
      </w:r>
      <w:r w:rsidR="003E183E" w:rsidRPr="0056387F">
        <w:rPr>
          <w:szCs w:val="22"/>
          <w:lang w:val="sk-SK"/>
        </w:rPr>
        <w:t>o vilanterol</w:t>
      </w:r>
      <w:r w:rsidRPr="0056387F">
        <w:rPr>
          <w:szCs w:val="22"/>
          <w:lang w:val="sk-SK"/>
        </w:rPr>
        <w:t>u</w:t>
      </w:r>
      <w:r w:rsidR="003E183E" w:rsidRPr="0056387F">
        <w:rPr>
          <w:color w:val="000000"/>
          <w:szCs w:val="22"/>
          <w:lang w:val="sk-SK"/>
        </w:rPr>
        <w:t xml:space="preserve"> </w:t>
      </w:r>
      <w:r w:rsidRPr="0056387F">
        <w:rPr>
          <w:color w:val="000000"/>
          <w:szCs w:val="22"/>
          <w:lang w:val="sk-SK"/>
        </w:rPr>
        <w:t>na</w:t>
      </w:r>
      <w:r w:rsidR="003E183E" w:rsidRPr="0056387F">
        <w:rPr>
          <w:color w:val="000000"/>
          <w:szCs w:val="22"/>
          <w:lang w:val="sk-SK"/>
        </w:rPr>
        <w:t xml:space="preserve"> fertilit</w:t>
      </w:r>
      <w:r w:rsidRPr="0056387F">
        <w:rPr>
          <w:color w:val="000000"/>
          <w:szCs w:val="22"/>
          <w:lang w:val="sk-SK"/>
        </w:rPr>
        <w:t>u</w:t>
      </w:r>
      <w:r w:rsidR="003E183E" w:rsidRPr="0056387F">
        <w:rPr>
          <w:color w:val="000000"/>
          <w:szCs w:val="22"/>
          <w:lang w:val="sk-SK"/>
        </w:rPr>
        <w:t>.</w:t>
      </w:r>
    </w:p>
    <w:p w14:paraId="426AD82A" w14:textId="77777777" w:rsidR="00812D16" w:rsidRPr="0056387F" w:rsidRDefault="00812D16" w:rsidP="008E6493">
      <w:pPr>
        <w:spacing w:line="240" w:lineRule="auto"/>
        <w:rPr>
          <w:szCs w:val="22"/>
          <w:lang w:val="sk-SK"/>
        </w:rPr>
      </w:pPr>
    </w:p>
    <w:p w14:paraId="17F3A32B" w14:textId="227B44FC" w:rsidR="00812D16" w:rsidRPr="0056387F" w:rsidRDefault="00812D16" w:rsidP="008E6493">
      <w:pPr>
        <w:keepNext/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56387F">
        <w:rPr>
          <w:b/>
          <w:szCs w:val="22"/>
          <w:lang w:val="sk-SK"/>
        </w:rPr>
        <w:lastRenderedPageBreak/>
        <w:t>4.7</w:t>
      </w:r>
      <w:r w:rsidRPr="0056387F">
        <w:rPr>
          <w:b/>
          <w:szCs w:val="22"/>
          <w:lang w:val="sk-SK"/>
        </w:rPr>
        <w:tab/>
      </w:r>
      <w:r w:rsidR="0056387F" w:rsidRPr="005D7B80">
        <w:rPr>
          <w:b/>
          <w:noProof/>
          <w:szCs w:val="22"/>
          <w:lang w:val="sk-SK"/>
        </w:rPr>
        <w:t>Ovplyvnenie schopnosti viesť vozidlá a obsluhovať stroje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vault_nd_4f15b5a3-9b81-4153-81f8-d22f84fbc3a6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8C76F46" w14:textId="77777777" w:rsidR="00812D16" w:rsidRPr="0056387F" w:rsidRDefault="00812D16" w:rsidP="008E6493">
      <w:pPr>
        <w:keepNext/>
        <w:suppressLineNumbers/>
        <w:spacing w:line="240" w:lineRule="auto"/>
        <w:rPr>
          <w:szCs w:val="22"/>
          <w:lang w:val="sk-SK"/>
        </w:rPr>
      </w:pPr>
    </w:p>
    <w:p w14:paraId="1604DBA6" w14:textId="77777777" w:rsidR="00A27AF1" w:rsidRPr="0056387F" w:rsidRDefault="00C10CB9" w:rsidP="008E6493">
      <w:pPr>
        <w:keepNext/>
        <w:spacing w:line="240" w:lineRule="auto"/>
        <w:rPr>
          <w:szCs w:val="22"/>
          <w:lang w:val="sk-SK"/>
        </w:rPr>
      </w:pPr>
      <w:r w:rsidRPr="0056387F">
        <w:rPr>
          <w:szCs w:val="22"/>
          <w:lang w:val="sk-SK"/>
        </w:rPr>
        <w:t>Ume</w:t>
      </w:r>
      <w:r w:rsidR="0056387F">
        <w:rPr>
          <w:szCs w:val="22"/>
          <w:lang w:val="sk-SK"/>
        </w:rPr>
        <w:t>k</w:t>
      </w:r>
      <w:r w:rsidRPr="0056387F">
        <w:rPr>
          <w:szCs w:val="22"/>
          <w:lang w:val="sk-SK"/>
        </w:rPr>
        <w:t>lid</w:t>
      </w:r>
      <w:r w:rsidR="0056387F">
        <w:rPr>
          <w:szCs w:val="22"/>
          <w:lang w:val="sk-SK"/>
        </w:rPr>
        <w:t>í</w:t>
      </w:r>
      <w:r w:rsidRPr="0056387F">
        <w:rPr>
          <w:szCs w:val="22"/>
          <w:lang w:val="sk-SK"/>
        </w:rPr>
        <w:t xml:space="preserve">nium/vilanterol </w:t>
      </w:r>
      <w:r w:rsidR="0056387F" w:rsidRPr="005D7B80">
        <w:rPr>
          <w:noProof/>
          <w:szCs w:val="22"/>
          <w:lang w:val="sk-SK"/>
        </w:rPr>
        <w:t>nemá žiadny alebo má zanedbateľný vplyv na schopnosť viesť vozidlá a obsluhovať stroje</w:t>
      </w:r>
      <w:r w:rsidRPr="0056387F">
        <w:rPr>
          <w:szCs w:val="22"/>
          <w:lang w:val="sk-SK"/>
        </w:rPr>
        <w:t>.</w:t>
      </w:r>
    </w:p>
    <w:p w14:paraId="536B35A9" w14:textId="77777777" w:rsidR="00A27AF1" w:rsidRPr="0056387F" w:rsidRDefault="00A27AF1" w:rsidP="008E6493">
      <w:pPr>
        <w:spacing w:line="240" w:lineRule="auto"/>
        <w:rPr>
          <w:szCs w:val="22"/>
          <w:lang w:val="sk-SK"/>
        </w:rPr>
      </w:pPr>
    </w:p>
    <w:p w14:paraId="52F683BD" w14:textId="77777777" w:rsidR="00D17030" w:rsidRPr="00666EF1" w:rsidRDefault="00D17030" w:rsidP="008E6493">
      <w:pPr>
        <w:keepNext/>
        <w:spacing w:line="240" w:lineRule="auto"/>
        <w:rPr>
          <w:b/>
          <w:noProof/>
          <w:szCs w:val="22"/>
          <w:lang w:val="sk-SK"/>
        </w:rPr>
      </w:pPr>
      <w:r w:rsidRPr="00666EF1">
        <w:rPr>
          <w:b/>
          <w:szCs w:val="22"/>
          <w:lang w:val="sk-SK"/>
        </w:rPr>
        <w:t>4.8</w:t>
      </w:r>
      <w:r w:rsidRPr="00666EF1">
        <w:rPr>
          <w:b/>
          <w:szCs w:val="22"/>
          <w:lang w:val="sk-SK"/>
        </w:rPr>
        <w:tab/>
      </w:r>
      <w:r w:rsidR="0056387F" w:rsidRPr="00666EF1">
        <w:rPr>
          <w:b/>
          <w:noProof/>
          <w:szCs w:val="22"/>
          <w:lang w:val="sk-SK"/>
        </w:rPr>
        <w:t>Nežiaduce účinky</w:t>
      </w:r>
    </w:p>
    <w:p w14:paraId="5628C05A" w14:textId="77777777" w:rsidR="0056387F" w:rsidRPr="00666EF1" w:rsidRDefault="0056387F" w:rsidP="008E6493">
      <w:pPr>
        <w:keepNext/>
        <w:spacing w:line="240" w:lineRule="auto"/>
        <w:rPr>
          <w:szCs w:val="22"/>
          <w:lang w:val="sk-SK"/>
        </w:rPr>
      </w:pPr>
    </w:p>
    <w:p w14:paraId="74681C9A" w14:textId="77777777" w:rsidR="00920DB4" w:rsidRDefault="0056387F" w:rsidP="008E6493">
      <w:pPr>
        <w:keepNext/>
        <w:spacing w:line="240" w:lineRule="auto"/>
        <w:rPr>
          <w:u w:val="single"/>
          <w:lang w:val="sk-SK"/>
        </w:rPr>
      </w:pPr>
      <w:r w:rsidRPr="00666EF1">
        <w:rPr>
          <w:u w:val="single"/>
          <w:lang w:val="sk-SK"/>
        </w:rPr>
        <w:t>Súhrn bezpečnostného profilu</w:t>
      </w:r>
    </w:p>
    <w:p w14:paraId="591E2CF7" w14:textId="77777777" w:rsidR="009241B3" w:rsidRPr="00666EF1" w:rsidRDefault="009241B3" w:rsidP="008E6493">
      <w:pPr>
        <w:keepNext/>
        <w:spacing w:line="240" w:lineRule="auto"/>
        <w:rPr>
          <w:szCs w:val="22"/>
          <w:u w:val="single"/>
          <w:lang w:val="sk-SK"/>
        </w:rPr>
      </w:pPr>
    </w:p>
    <w:p w14:paraId="75AFE4A8" w14:textId="77777777" w:rsidR="00920DB4" w:rsidRPr="00666EF1" w:rsidRDefault="002D1E37" w:rsidP="008E6493">
      <w:pPr>
        <w:keepNext/>
        <w:spacing w:line="240" w:lineRule="auto"/>
        <w:rPr>
          <w:szCs w:val="22"/>
          <w:lang w:val="sk-SK"/>
        </w:rPr>
      </w:pPr>
      <w:r w:rsidRPr="00666EF1">
        <w:rPr>
          <w:szCs w:val="22"/>
          <w:lang w:val="sk-SK"/>
        </w:rPr>
        <w:t>Najčastejšie hlásen</w:t>
      </w:r>
      <w:r w:rsidR="00D41546">
        <w:rPr>
          <w:szCs w:val="22"/>
          <w:lang w:val="sk-SK"/>
        </w:rPr>
        <w:t>á</w:t>
      </w:r>
      <w:r w:rsidRPr="00666EF1">
        <w:rPr>
          <w:szCs w:val="22"/>
          <w:lang w:val="sk-SK"/>
        </w:rPr>
        <w:t xml:space="preserve"> nežiaduc</w:t>
      </w:r>
      <w:r w:rsidR="00D41546">
        <w:rPr>
          <w:szCs w:val="22"/>
          <w:lang w:val="sk-SK"/>
        </w:rPr>
        <w:t>a</w:t>
      </w:r>
      <w:r w:rsidRPr="00666EF1">
        <w:rPr>
          <w:szCs w:val="22"/>
          <w:lang w:val="sk-SK"/>
        </w:rPr>
        <w:t xml:space="preserve"> reakci</w:t>
      </w:r>
      <w:r w:rsidR="00D41546">
        <w:rPr>
          <w:szCs w:val="22"/>
          <w:lang w:val="sk-SK"/>
        </w:rPr>
        <w:t>a</w:t>
      </w:r>
      <w:r w:rsidRPr="00666EF1">
        <w:rPr>
          <w:szCs w:val="22"/>
          <w:lang w:val="sk-SK"/>
        </w:rPr>
        <w:t xml:space="preserve"> </w:t>
      </w:r>
      <w:r w:rsidR="00F776A3">
        <w:rPr>
          <w:szCs w:val="22"/>
          <w:lang w:val="sk-SK"/>
        </w:rPr>
        <w:t>je</w:t>
      </w:r>
      <w:r w:rsidRPr="00666EF1">
        <w:rPr>
          <w:szCs w:val="22"/>
          <w:lang w:val="sk-SK"/>
        </w:rPr>
        <w:t xml:space="preserve"> nazofaryngitída</w:t>
      </w:r>
      <w:r w:rsidR="00543870" w:rsidRPr="00666EF1">
        <w:rPr>
          <w:szCs w:val="22"/>
          <w:lang w:val="sk-SK"/>
        </w:rPr>
        <w:t xml:space="preserve"> (9</w:t>
      </w:r>
      <w:r w:rsidRPr="00666EF1">
        <w:rPr>
          <w:szCs w:val="22"/>
          <w:lang w:val="sk-SK"/>
        </w:rPr>
        <w:t> </w:t>
      </w:r>
      <w:r w:rsidR="00543870" w:rsidRPr="00666EF1">
        <w:rPr>
          <w:szCs w:val="22"/>
          <w:lang w:val="sk-SK"/>
        </w:rPr>
        <w:t>%).</w:t>
      </w:r>
    </w:p>
    <w:p w14:paraId="77E3F491" w14:textId="77777777" w:rsidR="00920DB4" w:rsidRPr="00666EF1" w:rsidRDefault="00920DB4" w:rsidP="008E6493">
      <w:pPr>
        <w:spacing w:line="240" w:lineRule="auto"/>
        <w:rPr>
          <w:szCs w:val="22"/>
          <w:lang w:val="sk-SK"/>
        </w:rPr>
      </w:pPr>
    </w:p>
    <w:p w14:paraId="7F2A6279" w14:textId="77777777" w:rsidR="00E85FE5" w:rsidRDefault="007363B3" w:rsidP="004D00AB">
      <w:pPr>
        <w:keepNext/>
        <w:keepLines/>
        <w:spacing w:line="240" w:lineRule="auto"/>
        <w:rPr>
          <w:u w:val="single"/>
          <w:lang w:val="sk-SK"/>
        </w:rPr>
      </w:pPr>
      <w:r w:rsidRPr="00B90828">
        <w:rPr>
          <w:u w:val="single"/>
          <w:lang w:val="sk-SK"/>
        </w:rPr>
        <w:t xml:space="preserve">Tabuľkový </w:t>
      </w:r>
      <w:r w:rsidR="00F776A3">
        <w:rPr>
          <w:u w:val="single"/>
          <w:lang w:val="sk-SK"/>
        </w:rPr>
        <w:t>zoznam</w:t>
      </w:r>
      <w:r w:rsidRPr="00B90828">
        <w:rPr>
          <w:u w:val="single"/>
          <w:lang w:val="sk-SK"/>
        </w:rPr>
        <w:t xml:space="preserve"> nežiaducich reakcií</w:t>
      </w:r>
    </w:p>
    <w:p w14:paraId="1810A948" w14:textId="77777777" w:rsidR="009241B3" w:rsidRPr="00B90828" w:rsidRDefault="009241B3" w:rsidP="004D00AB">
      <w:pPr>
        <w:keepNext/>
        <w:keepLines/>
        <w:spacing w:line="240" w:lineRule="auto"/>
        <w:rPr>
          <w:szCs w:val="22"/>
          <w:u w:val="single"/>
          <w:lang w:val="sk-SK"/>
        </w:rPr>
      </w:pPr>
    </w:p>
    <w:p w14:paraId="523AE33B" w14:textId="77777777" w:rsidR="00B90828" w:rsidRPr="00B90828" w:rsidRDefault="00446F3D" w:rsidP="004D00AB">
      <w:pPr>
        <w:keepNext/>
        <w:keepLines/>
        <w:spacing w:line="240" w:lineRule="auto"/>
        <w:rPr>
          <w:szCs w:val="22"/>
          <w:lang w:val="sk-SK"/>
        </w:rPr>
      </w:pPr>
      <w:r w:rsidRPr="00B90828">
        <w:rPr>
          <w:lang w:val="sk-SK"/>
        </w:rPr>
        <w:t xml:space="preserve">Bezpečnostný profil ANORA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 w:rsidRPr="00B90828">
        <w:rPr>
          <w:lang w:val="sk-SK"/>
        </w:rPr>
        <w:t xml:space="preserve"> </w:t>
      </w:r>
      <w:r w:rsidRPr="00B90828">
        <w:rPr>
          <w:lang w:val="sk-SK"/>
        </w:rPr>
        <w:t>sa zakladá na skúsenostiach s bezpečnosťou umeklidínia/vilanterolu a jeho jednotlivých zložiek</w:t>
      </w:r>
      <w:r w:rsidR="0070285C">
        <w:rPr>
          <w:lang w:val="sk-SK"/>
        </w:rPr>
        <w:t xml:space="preserve"> získaných</w:t>
      </w:r>
      <w:r w:rsidR="00EE1472" w:rsidRPr="00B90828">
        <w:rPr>
          <w:lang w:val="sk-SK"/>
        </w:rPr>
        <w:t xml:space="preserve"> </w:t>
      </w:r>
      <w:r w:rsidR="00937696">
        <w:rPr>
          <w:lang w:val="sk-SK"/>
        </w:rPr>
        <w:t>z</w:t>
      </w:r>
      <w:r w:rsidR="00EE1472" w:rsidRPr="00B90828">
        <w:rPr>
          <w:lang w:val="sk-SK"/>
        </w:rPr>
        <w:t> program</w:t>
      </w:r>
      <w:r w:rsidR="00937696">
        <w:rPr>
          <w:lang w:val="sk-SK"/>
        </w:rPr>
        <w:t>u</w:t>
      </w:r>
      <w:r w:rsidR="00EE1472" w:rsidRPr="00B90828">
        <w:rPr>
          <w:lang w:val="sk-SK"/>
        </w:rPr>
        <w:t xml:space="preserve"> klinického vývoja, </w:t>
      </w:r>
      <w:r w:rsidR="00EC10F1">
        <w:rPr>
          <w:lang w:val="sk-SK"/>
        </w:rPr>
        <w:t>na ktorom sa zúčastnilo</w:t>
      </w:r>
      <w:r w:rsidR="00EE1472" w:rsidRPr="00B90828">
        <w:rPr>
          <w:lang w:val="sk-SK"/>
        </w:rPr>
        <w:t xml:space="preserve"> 6 855 pacientov s</w:t>
      </w:r>
      <w:r w:rsidR="00E058C0">
        <w:rPr>
          <w:lang w:val="sk-SK"/>
        </w:rPr>
        <w:t> </w:t>
      </w:r>
      <w:r w:rsidR="00EE1472" w:rsidRPr="00B90828">
        <w:rPr>
          <w:lang w:val="sk-SK"/>
        </w:rPr>
        <w:t>CHOCHP</w:t>
      </w:r>
      <w:r w:rsidR="00E058C0">
        <w:rPr>
          <w:lang w:val="sk-SK"/>
        </w:rPr>
        <w:t>, a zo spontánneho hlásenia</w:t>
      </w:r>
      <w:r w:rsidRPr="00B90828">
        <w:rPr>
          <w:lang w:val="sk-SK"/>
        </w:rPr>
        <w:t>.</w:t>
      </w:r>
      <w:r w:rsidRPr="00B90828">
        <w:rPr>
          <w:szCs w:val="22"/>
          <w:lang w:val="sk-SK"/>
        </w:rPr>
        <w:t xml:space="preserve"> </w:t>
      </w:r>
      <w:r w:rsidR="003F44F5">
        <w:rPr>
          <w:szCs w:val="22"/>
          <w:lang w:val="sk-SK"/>
        </w:rPr>
        <w:t>P</w:t>
      </w:r>
      <w:r w:rsidR="00756160">
        <w:rPr>
          <w:szCs w:val="22"/>
          <w:lang w:val="sk-SK"/>
        </w:rPr>
        <w:t>rogram</w:t>
      </w:r>
      <w:r w:rsidR="009C1EA2">
        <w:rPr>
          <w:szCs w:val="22"/>
          <w:lang w:val="sk-SK"/>
        </w:rPr>
        <w:t xml:space="preserve"> klinického vývoja zahŕňal</w:t>
      </w:r>
      <w:r w:rsidR="000B0A4A">
        <w:rPr>
          <w:szCs w:val="22"/>
          <w:lang w:val="sk-SK"/>
        </w:rPr>
        <w:t xml:space="preserve"> </w:t>
      </w:r>
      <w:r w:rsidR="00B90828" w:rsidRPr="00B90828">
        <w:rPr>
          <w:szCs w:val="22"/>
          <w:lang w:val="sk-SK"/>
        </w:rPr>
        <w:t>2</w:t>
      </w:r>
      <w:r w:rsidR="000B0A4A">
        <w:rPr>
          <w:szCs w:val="22"/>
          <w:lang w:val="sk-SK"/>
        </w:rPr>
        <w:t> </w:t>
      </w:r>
      <w:r w:rsidR="0070285C">
        <w:rPr>
          <w:szCs w:val="22"/>
          <w:lang w:val="sk-SK"/>
        </w:rPr>
        <w:t>354</w:t>
      </w:r>
      <w:r w:rsidR="000B0A4A">
        <w:rPr>
          <w:szCs w:val="22"/>
          <w:lang w:val="sk-SK"/>
        </w:rPr>
        <w:t> pacientov, ktor</w:t>
      </w:r>
      <w:r w:rsidR="00F43CF6">
        <w:rPr>
          <w:szCs w:val="22"/>
          <w:lang w:val="sk-SK"/>
        </w:rPr>
        <w:t xml:space="preserve">í </w:t>
      </w:r>
      <w:r w:rsidR="00A35CE8">
        <w:rPr>
          <w:szCs w:val="22"/>
          <w:lang w:val="sk-SK"/>
        </w:rPr>
        <w:t>uží</w:t>
      </w:r>
      <w:r w:rsidR="00F43CF6">
        <w:rPr>
          <w:szCs w:val="22"/>
          <w:lang w:val="sk-SK"/>
        </w:rPr>
        <w:t xml:space="preserve">vali </w:t>
      </w:r>
      <w:r w:rsidR="00B90828" w:rsidRPr="00B90828">
        <w:rPr>
          <w:szCs w:val="22"/>
          <w:lang w:val="sk-SK"/>
        </w:rPr>
        <w:t>ume</w:t>
      </w:r>
      <w:r w:rsidR="00427624">
        <w:rPr>
          <w:szCs w:val="22"/>
          <w:lang w:val="sk-SK"/>
        </w:rPr>
        <w:t>k</w:t>
      </w:r>
      <w:r w:rsidR="00B90828" w:rsidRPr="00B90828">
        <w:rPr>
          <w:szCs w:val="22"/>
          <w:lang w:val="sk-SK"/>
        </w:rPr>
        <w:t>lid</w:t>
      </w:r>
      <w:r w:rsidR="00427624">
        <w:rPr>
          <w:szCs w:val="22"/>
          <w:lang w:val="sk-SK"/>
        </w:rPr>
        <w:t>í</w:t>
      </w:r>
      <w:r w:rsidR="00B90828" w:rsidRPr="00B90828">
        <w:rPr>
          <w:szCs w:val="22"/>
          <w:lang w:val="sk-SK"/>
        </w:rPr>
        <w:t xml:space="preserve">nium/vilanterol </w:t>
      </w:r>
      <w:r w:rsidR="00427624">
        <w:rPr>
          <w:szCs w:val="22"/>
          <w:lang w:val="sk-SK"/>
        </w:rPr>
        <w:t>jedenkrát denne v klinických štúdiách fázy III</w:t>
      </w:r>
      <w:r w:rsidR="00483A06">
        <w:rPr>
          <w:szCs w:val="22"/>
          <w:lang w:val="sk-SK"/>
        </w:rPr>
        <w:t xml:space="preserve"> trvajúcich 24 týždňov alebo dlhšie</w:t>
      </w:r>
      <w:r w:rsidR="00756160">
        <w:rPr>
          <w:szCs w:val="22"/>
          <w:lang w:val="sk-SK"/>
        </w:rPr>
        <w:t>.</w:t>
      </w:r>
      <w:r w:rsidR="00427624">
        <w:rPr>
          <w:szCs w:val="22"/>
          <w:lang w:val="sk-SK"/>
        </w:rPr>
        <w:t xml:space="preserve"> </w:t>
      </w:r>
      <w:r w:rsidR="00B90828" w:rsidRPr="00B90828">
        <w:rPr>
          <w:szCs w:val="22"/>
          <w:lang w:val="sk-SK"/>
        </w:rPr>
        <w:t>1</w:t>
      </w:r>
      <w:r w:rsidR="00427624">
        <w:rPr>
          <w:szCs w:val="22"/>
          <w:lang w:val="sk-SK"/>
        </w:rPr>
        <w:t> </w:t>
      </w:r>
      <w:r w:rsidR="00483A06">
        <w:rPr>
          <w:szCs w:val="22"/>
          <w:lang w:val="sk-SK"/>
        </w:rPr>
        <w:t>296</w:t>
      </w:r>
      <w:r w:rsidR="00427624">
        <w:rPr>
          <w:szCs w:val="22"/>
          <w:lang w:val="sk-SK"/>
        </w:rPr>
        <w:t> </w:t>
      </w:r>
      <w:r w:rsidR="000E058C">
        <w:rPr>
          <w:szCs w:val="22"/>
          <w:lang w:val="sk-SK"/>
        </w:rPr>
        <w:t>pacient</w:t>
      </w:r>
      <w:r w:rsidR="00D754F5">
        <w:rPr>
          <w:szCs w:val="22"/>
          <w:lang w:val="sk-SK"/>
        </w:rPr>
        <w:t>ov</w:t>
      </w:r>
      <w:r w:rsidR="0056482F">
        <w:rPr>
          <w:szCs w:val="22"/>
          <w:lang w:val="sk-SK"/>
        </w:rPr>
        <w:t xml:space="preserve"> </w:t>
      </w:r>
      <w:r w:rsidR="00A35CE8">
        <w:rPr>
          <w:szCs w:val="22"/>
          <w:lang w:val="sk-SK"/>
        </w:rPr>
        <w:t>užíva</w:t>
      </w:r>
      <w:r w:rsidR="0056482F">
        <w:rPr>
          <w:szCs w:val="22"/>
          <w:lang w:val="sk-SK"/>
        </w:rPr>
        <w:t>l</w:t>
      </w:r>
      <w:r w:rsidR="00D754F5">
        <w:rPr>
          <w:szCs w:val="22"/>
          <w:lang w:val="sk-SK"/>
        </w:rPr>
        <w:t>o</w:t>
      </w:r>
      <w:r w:rsidR="00971C8A">
        <w:rPr>
          <w:szCs w:val="22"/>
          <w:lang w:val="sk-SK"/>
        </w:rPr>
        <w:t xml:space="preserve"> odporúčan</w:t>
      </w:r>
      <w:r w:rsidR="0056482F">
        <w:rPr>
          <w:szCs w:val="22"/>
          <w:lang w:val="sk-SK"/>
        </w:rPr>
        <w:t>ú</w:t>
      </w:r>
      <w:r w:rsidR="00971C8A">
        <w:rPr>
          <w:szCs w:val="22"/>
          <w:lang w:val="sk-SK"/>
        </w:rPr>
        <w:t xml:space="preserve"> dávk</w:t>
      </w:r>
      <w:r w:rsidR="0056482F">
        <w:rPr>
          <w:szCs w:val="22"/>
          <w:lang w:val="sk-SK"/>
        </w:rPr>
        <w:t>u</w:t>
      </w:r>
      <w:r w:rsidR="00971C8A">
        <w:rPr>
          <w:szCs w:val="22"/>
          <w:lang w:val="sk-SK"/>
        </w:rPr>
        <w:t xml:space="preserve"> </w:t>
      </w:r>
      <w:r w:rsidR="00B90828" w:rsidRPr="00B90828">
        <w:rPr>
          <w:szCs w:val="22"/>
          <w:lang w:val="sk-SK"/>
        </w:rPr>
        <w:t>55/22 mi</w:t>
      </w:r>
      <w:r w:rsidR="00971C8A">
        <w:rPr>
          <w:szCs w:val="22"/>
          <w:lang w:val="sk-SK"/>
        </w:rPr>
        <w:t>k</w:t>
      </w:r>
      <w:r w:rsidR="00B90828" w:rsidRPr="00B90828">
        <w:rPr>
          <w:szCs w:val="22"/>
          <w:lang w:val="sk-SK"/>
        </w:rPr>
        <w:t>rogram</w:t>
      </w:r>
      <w:r w:rsidR="00971C8A">
        <w:rPr>
          <w:szCs w:val="22"/>
          <w:lang w:val="sk-SK"/>
        </w:rPr>
        <w:t>ov v </w:t>
      </w:r>
      <w:r w:rsidR="00483A06">
        <w:rPr>
          <w:szCs w:val="22"/>
          <w:lang w:val="sk-SK"/>
        </w:rPr>
        <w:t>24</w:t>
      </w:r>
      <w:r w:rsidR="00B90828" w:rsidRPr="00B90828">
        <w:rPr>
          <w:szCs w:val="22"/>
          <w:lang w:val="sk-SK"/>
        </w:rPr>
        <w:noBreakHyphen/>
      </w:r>
      <w:r w:rsidR="00483A06">
        <w:rPr>
          <w:szCs w:val="22"/>
          <w:lang w:val="sk-SK"/>
        </w:rPr>
        <w:t>týždňových</w:t>
      </w:r>
      <w:r w:rsidR="00971C8A">
        <w:rPr>
          <w:szCs w:val="22"/>
          <w:lang w:val="sk-SK"/>
        </w:rPr>
        <w:t xml:space="preserve"> štúdi</w:t>
      </w:r>
      <w:r w:rsidR="00483A06">
        <w:rPr>
          <w:szCs w:val="22"/>
          <w:lang w:val="sk-SK"/>
        </w:rPr>
        <w:t>ách</w:t>
      </w:r>
      <w:r w:rsidR="00B90828" w:rsidRPr="00B90828">
        <w:rPr>
          <w:szCs w:val="22"/>
          <w:lang w:val="sk-SK"/>
        </w:rPr>
        <w:t xml:space="preserve">, </w:t>
      </w:r>
      <w:r w:rsidR="00483A06">
        <w:rPr>
          <w:szCs w:val="22"/>
          <w:lang w:val="sk-SK"/>
        </w:rPr>
        <w:t>832</w:t>
      </w:r>
      <w:r w:rsidR="00572819">
        <w:rPr>
          <w:szCs w:val="22"/>
          <w:lang w:val="sk-SK"/>
        </w:rPr>
        <w:t> </w:t>
      </w:r>
      <w:r w:rsidR="00B90828" w:rsidRPr="00B90828">
        <w:rPr>
          <w:szCs w:val="22"/>
          <w:lang w:val="sk-SK"/>
        </w:rPr>
        <w:t>pa</w:t>
      </w:r>
      <w:r w:rsidR="00572819">
        <w:rPr>
          <w:szCs w:val="22"/>
          <w:lang w:val="sk-SK"/>
        </w:rPr>
        <w:t>c</w:t>
      </w:r>
      <w:r w:rsidR="00B90828" w:rsidRPr="00B90828">
        <w:rPr>
          <w:szCs w:val="22"/>
          <w:lang w:val="sk-SK"/>
        </w:rPr>
        <w:t>ient</w:t>
      </w:r>
      <w:r w:rsidR="00D754F5">
        <w:rPr>
          <w:szCs w:val="22"/>
          <w:lang w:val="sk-SK"/>
        </w:rPr>
        <w:t>ov</w:t>
      </w:r>
      <w:r w:rsidR="0056482F">
        <w:rPr>
          <w:szCs w:val="22"/>
          <w:lang w:val="sk-SK"/>
        </w:rPr>
        <w:t xml:space="preserve"> </w:t>
      </w:r>
      <w:r w:rsidR="00A35CE8">
        <w:rPr>
          <w:szCs w:val="22"/>
          <w:lang w:val="sk-SK"/>
        </w:rPr>
        <w:t>uží</w:t>
      </w:r>
      <w:r w:rsidR="0056482F">
        <w:rPr>
          <w:szCs w:val="22"/>
          <w:lang w:val="sk-SK"/>
        </w:rPr>
        <w:t>val</w:t>
      </w:r>
      <w:r w:rsidR="00D754F5">
        <w:rPr>
          <w:szCs w:val="22"/>
          <w:lang w:val="sk-SK"/>
        </w:rPr>
        <w:t>o</w:t>
      </w:r>
      <w:r w:rsidR="00572819">
        <w:rPr>
          <w:szCs w:val="22"/>
          <w:lang w:val="sk-SK"/>
        </w:rPr>
        <w:t xml:space="preserve"> vyšši</w:t>
      </w:r>
      <w:r w:rsidR="0056482F">
        <w:rPr>
          <w:szCs w:val="22"/>
          <w:lang w:val="sk-SK"/>
        </w:rPr>
        <w:t>u</w:t>
      </w:r>
      <w:r w:rsidR="00572819">
        <w:rPr>
          <w:szCs w:val="22"/>
          <w:lang w:val="sk-SK"/>
        </w:rPr>
        <w:t xml:space="preserve"> dávk</w:t>
      </w:r>
      <w:r w:rsidR="0056482F">
        <w:rPr>
          <w:szCs w:val="22"/>
          <w:lang w:val="sk-SK"/>
        </w:rPr>
        <w:t>u</w:t>
      </w:r>
      <w:r w:rsidR="00572819">
        <w:rPr>
          <w:szCs w:val="22"/>
          <w:lang w:val="sk-SK"/>
        </w:rPr>
        <w:t xml:space="preserve"> </w:t>
      </w:r>
      <w:r w:rsidR="00B90828" w:rsidRPr="00B90828">
        <w:rPr>
          <w:szCs w:val="22"/>
          <w:lang w:val="sk-SK"/>
        </w:rPr>
        <w:t>113/22</w:t>
      </w:r>
      <w:r w:rsidR="00572819">
        <w:rPr>
          <w:szCs w:val="22"/>
          <w:lang w:val="sk-SK"/>
        </w:rPr>
        <w:t> </w:t>
      </w:r>
      <w:r w:rsidR="00B90828" w:rsidRPr="00B90828">
        <w:rPr>
          <w:szCs w:val="22"/>
          <w:lang w:val="sk-SK"/>
        </w:rPr>
        <w:t>mi</w:t>
      </w:r>
      <w:r w:rsidR="00572819">
        <w:rPr>
          <w:szCs w:val="22"/>
          <w:lang w:val="sk-SK"/>
        </w:rPr>
        <w:t>k</w:t>
      </w:r>
      <w:r w:rsidR="00B90828" w:rsidRPr="00B90828">
        <w:rPr>
          <w:szCs w:val="22"/>
          <w:lang w:val="sk-SK"/>
        </w:rPr>
        <w:t>rogram</w:t>
      </w:r>
      <w:r w:rsidR="00572819">
        <w:rPr>
          <w:szCs w:val="22"/>
          <w:lang w:val="sk-SK"/>
        </w:rPr>
        <w:t>ov</w:t>
      </w:r>
      <w:r w:rsidR="00B90828" w:rsidRPr="00B90828">
        <w:rPr>
          <w:szCs w:val="22"/>
          <w:lang w:val="sk-SK"/>
        </w:rPr>
        <w:t xml:space="preserve"> </w:t>
      </w:r>
      <w:r w:rsidR="00572819">
        <w:rPr>
          <w:szCs w:val="22"/>
          <w:lang w:val="sk-SK"/>
        </w:rPr>
        <w:t>v </w:t>
      </w:r>
      <w:r w:rsidR="00483A06">
        <w:rPr>
          <w:szCs w:val="22"/>
          <w:lang w:val="sk-SK"/>
        </w:rPr>
        <w:t>24</w:t>
      </w:r>
      <w:r w:rsidR="00483A06" w:rsidRPr="00B90828">
        <w:rPr>
          <w:szCs w:val="22"/>
          <w:lang w:val="sk-SK"/>
        </w:rPr>
        <w:noBreakHyphen/>
      </w:r>
      <w:r w:rsidR="00483A06">
        <w:rPr>
          <w:szCs w:val="22"/>
          <w:lang w:val="sk-SK"/>
        </w:rPr>
        <w:t>týždňových štúdiách</w:t>
      </w:r>
      <w:r w:rsidR="00B90828" w:rsidRPr="00B90828">
        <w:rPr>
          <w:szCs w:val="22"/>
          <w:lang w:val="sk-SK"/>
        </w:rPr>
        <w:t xml:space="preserve"> a</w:t>
      </w:r>
      <w:r w:rsidR="00572819">
        <w:rPr>
          <w:szCs w:val="22"/>
          <w:lang w:val="sk-SK"/>
        </w:rPr>
        <w:t> </w:t>
      </w:r>
      <w:r w:rsidR="00B90828" w:rsidRPr="00B90828">
        <w:rPr>
          <w:szCs w:val="22"/>
          <w:lang w:val="sk-SK"/>
        </w:rPr>
        <w:t>226</w:t>
      </w:r>
      <w:r w:rsidR="00572819">
        <w:rPr>
          <w:szCs w:val="22"/>
          <w:lang w:val="sk-SK"/>
        </w:rPr>
        <w:t> paciento</w:t>
      </w:r>
      <w:r w:rsidR="00D754F5">
        <w:rPr>
          <w:szCs w:val="22"/>
          <w:lang w:val="sk-SK"/>
        </w:rPr>
        <w:t>v</w:t>
      </w:r>
      <w:r w:rsidR="009033D6">
        <w:rPr>
          <w:szCs w:val="22"/>
          <w:lang w:val="sk-SK"/>
        </w:rPr>
        <w:t xml:space="preserve"> </w:t>
      </w:r>
      <w:r w:rsidR="00A35CE8">
        <w:rPr>
          <w:szCs w:val="22"/>
          <w:lang w:val="sk-SK"/>
        </w:rPr>
        <w:t>užíva</w:t>
      </w:r>
      <w:r w:rsidR="00D754F5">
        <w:rPr>
          <w:szCs w:val="22"/>
          <w:lang w:val="sk-SK"/>
        </w:rPr>
        <w:t>lo</w:t>
      </w:r>
      <w:r w:rsidR="00572819">
        <w:rPr>
          <w:szCs w:val="22"/>
          <w:lang w:val="sk-SK"/>
        </w:rPr>
        <w:t xml:space="preserve"> </w:t>
      </w:r>
      <w:r w:rsidR="00B90828" w:rsidRPr="00B90828">
        <w:rPr>
          <w:szCs w:val="22"/>
          <w:lang w:val="sk-SK"/>
        </w:rPr>
        <w:t>113/22</w:t>
      </w:r>
      <w:r w:rsidR="00572819">
        <w:rPr>
          <w:szCs w:val="22"/>
          <w:lang w:val="sk-SK"/>
        </w:rPr>
        <w:t> </w:t>
      </w:r>
      <w:r w:rsidR="00B90828" w:rsidRPr="00B90828">
        <w:rPr>
          <w:szCs w:val="22"/>
          <w:lang w:val="sk-SK"/>
        </w:rPr>
        <w:t>mi</w:t>
      </w:r>
      <w:r w:rsidR="00572819">
        <w:rPr>
          <w:szCs w:val="22"/>
          <w:lang w:val="sk-SK"/>
        </w:rPr>
        <w:t>k</w:t>
      </w:r>
      <w:r w:rsidR="00B90828" w:rsidRPr="00B90828">
        <w:rPr>
          <w:szCs w:val="22"/>
          <w:lang w:val="sk-SK"/>
        </w:rPr>
        <w:t>rogram</w:t>
      </w:r>
      <w:r w:rsidR="00572819">
        <w:rPr>
          <w:szCs w:val="22"/>
          <w:lang w:val="sk-SK"/>
        </w:rPr>
        <w:t>ov v</w:t>
      </w:r>
      <w:r w:rsidR="00483A06">
        <w:rPr>
          <w:szCs w:val="22"/>
          <w:lang w:val="sk-SK"/>
        </w:rPr>
        <w:t> </w:t>
      </w:r>
      <w:r w:rsidR="00B90828" w:rsidRPr="00B90828">
        <w:rPr>
          <w:szCs w:val="22"/>
          <w:lang w:val="sk-SK"/>
        </w:rPr>
        <w:t>12</w:t>
      </w:r>
      <w:r w:rsidR="00B90828" w:rsidRPr="00B90828">
        <w:rPr>
          <w:szCs w:val="22"/>
          <w:lang w:val="sk-SK"/>
        </w:rPr>
        <w:noBreakHyphen/>
        <w:t>m</w:t>
      </w:r>
      <w:r w:rsidR="00572819">
        <w:rPr>
          <w:szCs w:val="22"/>
          <w:lang w:val="sk-SK"/>
        </w:rPr>
        <w:t>esačnej</w:t>
      </w:r>
      <w:r w:rsidR="00B90828" w:rsidRPr="00B90828">
        <w:rPr>
          <w:szCs w:val="22"/>
          <w:lang w:val="sk-SK"/>
        </w:rPr>
        <w:t xml:space="preserve"> </w:t>
      </w:r>
      <w:r w:rsidR="00572819">
        <w:rPr>
          <w:szCs w:val="22"/>
          <w:lang w:val="sk-SK"/>
        </w:rPr>
        <w:t>š</w:t>
      </w:r>
      <w:r w:rsidR="00B90828" w:rsidRPr="00B90828">
        <w:rPr>
          <w:szCs w:val="22"/>
          <w:lang w:val="sk-SK"/>
        </w:rPr>
        <w:t>t</w:t>
      </w:r>
      <w:r w:rsidR="00572819">
        <w:rPr>
          <w:szCs w:val="22"/>
          <w:lang w:val="sk-SK"/>
        </w:rPr>
        <w:t>ú</w:t>
      </w:r>
      <w:r w:rsidR="00B90828" w:rsidRPr="00B90828">
        <w:rPr>
          <w:szCs w:val="22"/>
          <w:lang w:val="sk-SK"/>
        </w:rPr>
        <w:t>d</w:t>
      </w:r>
      <w:r w:rsidR="00572819">
        <w:rPr>
          <w:szCs w:val="22"/>
          <w:lang w:val="sk-SK"/>
        </w:rPr>
        <w:t>ii</w:t>
      </w:r>
      <w:r w:rsidR="00B90828">
        <w:rPr>
          <w:szCs w:val="22"/>
          <w:lang w:val="sk-SK"/>
        </w:rPr>
        <w:t>.</w:t>
      </w:r>
    </w:p>
    <w:p w14:paraId="382C317D" w14:textId="77777777" w:rsidR="00B90828" w:rsidRDefault="00B90828" w:rsidP="008E6493">
      <w:pPr>
        <w:spacing w:line="240" w:lineRule="auto"/>
        <w:rPr>
          <w:szCs w:val="22"/>
          <w:lang w:val="sk-SK"/>
        </w:rPr>
      </w:pPr>
    </w:p>
    <w:p w14:paraId="12736733" w14:textId="77777777" w:rsidR="000553BD" w:rsidRPr="00666EF1" w:rsidRDefault="002D1E37" w:rsidP="008E6493">
      <w:pPr>
        <w:spacing w:line="240" w:lineRule="auto"/>
        <w:rPr>
          <w:szCs w:val="22"/>
          <w:lang w:val="sk-SK"/>
        </w:rPr>
      </w:pPr>
      <w:r w:rsidRPr="00666EF1">
        <w:rPr>
          <w:szCs w:val="22"/>
          <w:lang w:val="sk-SK"/>
        </w:rPr>
        <w:t xml:space="preserve">Frekvencie </w:t>
      </w:r>
      <w:r w:rsidR="00756160" w:rsidRPr="00666EF1">
        <w:rPr>
          <w:szCs w:val="22"/>
          <w:lang w:val="sk-SK"/>
        </w:rPr>
        <w:t>nežiaduci</w:t>
      </w:r>
      <w:r w:rsidR="00756160">
        <w:rPr>
          <w:szCs w:val="22"/>
          <w:lang w:val="sk-SK"/>
        </w:rPr>
        <w:t>ch</w:t>
      </w:r>
      <w:r w:rsidR="00756160" w:rsidRPr="00666EF1">
        <w:rPr>
          <w:szCs w:val="22"/>
          <w:lang w:val="sk-SK"/>
        </w:rPr>
        <w:t xml:space="preserve"> reakci</w:t>
      </w:r>
      <w:r w:rsidR="00756160">
        <w:rPr>
          <w:szCs w:val="22"/>
          <w:lang w:val="sk-SK"/>
        </w:rPr>
        <w:t>í</w:t>
      </w:r>
      <w:r w:rsidR="00756160" w:rsidRPr="00666EF1">
        <w:rPr>
          <w:szCs w:val="22"/>
          <w:lang w:val="sk-SK"/>
        </w:rPr>
        <w:t xml:space="preserve"> uveden</w:t>
      </w:r>
      <w:r w:rsidR="00756160">
        <w:rPr>
          <w:szCs w:val="22"/>
          <w:lang w:val="sk-SK"/>
        </w:rPr>
        <w:t>é</w:t>
      </w:r>
      <w:r w:rsidR="00756160" w:rsidRPr="00666EF1">
        <w:rPr>
          <w:szCs w:val="22"/>
          <w:lang w:val="sk-SK"/>
        </w:rPr>
        <w:t xml:space="preserve"> </w:t>
      </w:r>
      <w:r w:rsidRPr="00666EF1">
        <w:rPr>
          <w:szCs w:val="22"/>
          <w:lang w:val="sk-SK"/>
        </w:rPr>
        <w:t xml:space="preserve">v nasledujúcej tabuľke zahŕňajú </w:t>
      </w:r>
      <w:r w:rsidR="00CE2DD8">
        <w:rPr>
          <w:szCs w:val="22"/>
          <w:lang w:val="sk-SK"/>
        </w:rPr>
        <w:t xml:space="preserve">približnú </w:t>
      </w:r>
      <w:r w:rsidR="00990809">
        <w:rPr>
          <w:szCs w:val="22"/>
          <w:lang w:val="sk-SK"/>
        </w:rPr>
        <w:t>mieru výskytu</w:t>
      </w:r>
      <w:r w:rsidR="005C60ED" w:rsidRPr="00666EF1">
        <w:rPr>
          <w:szCs w:val="22"/>
          <w:lang w:val="sk-SK"/>
        </w:rPr>
        <w:t xml:space="preserve"> pozorovan</w:t>
      </w:r>
      <w:r w:rsidR="008C5302">
        <w:rPr>
          <w:szCs w:val="22"/>
          <w:lang w:val="sk-SK"/>
        </w:rPr>
        <w:t>ú</w:t>
      </w:r>
      <w:r w:rsidR="005C60ED" w:rsidRPr="00666EF1">
        <w:rPr>
          <w:szCs w:val="22"/>
          <w:lang w:val="sk-SK"/>
        </w:rPr>
        <w:t xml:space="preserve"> pri</w:t>
      </w:r>
      <w:r w:rsidR="00603C7F">
        <w:rPr>
          <w:szCs w:val="22"/>
          <w:lang w:val="sk-SK"/>
        </w:rPr>
        <w:t xml:space="preserve"> zlúčení </w:t>
      </w:r>
      <w:r w:rsidR="003A2296">
        <w:rPr>
          <w:szCs w:val="22"/>
          <w:lang w:val="sk-SK"/>
        </w:rPr>
        <w:t>piatich</w:t>
      </w:r>
      <w:r w:rsidR="00603C7F">
        <w:rPr>
          <w:szCs w:val="22"/>
          <w:lang w:val="sk-SK"/>
        </w:rPr>
        <w:t xml:space="preserve"> </w:t>
      </w:r>
      <w:r w:rsidR="003A2296">
        <w:rPr>
          <w:szCs w:val="22"/>
          <w:lang w:val="sk-SK"/>
        </w:rPr>
        <w:t>24</w:t>
      </w:r>
      <w:r w:rsidR="00603C7F">
        <w:rPr>
          <w:szCs w:val="22"/>
          <w:lang w:val="sk-SK"/>
        </w:rPr>
        <w:noBreakHyphen/>
      </w:r>
      <w:r w:rsidR="003A2296">
        <w:rPr>
          <w:szCs w:val="22"/>
          <w:lang w:val="sk-SK"/>
        </w:rPr>
        <w:t>týždňových</w:t>
      </w:r>
      <w:r w:rsidR="00603C7F">
        <w:rPr>
          <w:szCs w:val="22"/>
          <w:lang w:val="sk-SK"/>
        </w:rPr>
        <w:t xml:space="preserve"> štúdií a v 12</w:t>
      </w:r>
      <w:r w:rsidR="00603C7F">
        <w:rPr>
          <w:szCs w:val="22"/>
          <w:lang w:val="sk-SK"/>
        </w:rPr>
        <w:noBreakHyphen/>
        <w:t>mesačnej štúdii bezpečnosti</w:t>
      </w:r>
      <w:r w:rsidR="00093914">
        <w:rPr>
          <w:szCs w:val="22"/>
          <w:lang w:val="sk-SK"/>
        </w:rPr>
        <w:t>.</w:t>
      </w:r>
    </w:p>
    <w:p w14:paraId="704ABA62" w14:textId="77777777" w:rsidR="00193E70" w:rsidRPr="00666EF1" w:rsidRDefault="00193E70" w:rsidP="008E6493">
      <w:pPr>
        <w:spacing w:line="240" w:lineRule="auto"/>
        <w:rPr>
          <w:szCs w:val="22"/>
          <w:lang w:val="sk-SK"/>
        </w:rPr>
      </w:pPr>
    </w:p>
    <w:p w14:paraId="7DDD3DE7" w14:textId="77777777" w:rsidR="00E85FE5" w:rsidRPr="00666EF1" w:rsidRDefault="00666EF1" w:rsidP="008E6493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Frekvencia nežiaducich reakcií je definovaná pomocou nasledujúcej konvencie</w:t>
      </w:r>
      <w:r w:rsidR="00E85FE5" w:rsidRPr="00666EF1">
        <w:rPr>
          <w:szCs w:val="22"/>
          <w:lang w:val="sk-SK"/>
        </w:rPr>
        <w:t>: ve</w:t>
      </w:r>
      <w:r>
        <w:rPr>
          <w:szCs w:val="22"/>
          <w:lang w:val="sk-SK"/>
        </w:rPr>
        <w:t>ľmi časté</w:t>
      </w:r>
      <w:r w:rsidR="00E85FE5" w:rsidRPr="00666EF1">
        <w:rPr>
          <w:szCs w:val="22"/>
          <w:lang w:val="sk-SK"/>
        </w:rPr>
        <w:t xml:space="preserve"> (≥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 xml:space="preserve">1/10); </w:t>
      </w:r>
      <w:r>
        <w:rPr>
          <w:szCs w:val="22"/>
          <w:lang w:val="sk-SK"/>
        </w:rPr>
        <w:t>časté</w:t>
      </w:r>
      <w:r w:rsidR="00E85FE5" w:rsidRPr="00666EF1">
        <w:rPr>
          <w:szCs w:val="22"/>
          <w:lang w:val="sk-SK"/>
        </w:rPr>
        <w:t xml:space="preserve"> (≥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>1/100</w:t>
      </w:r>
      <w:r>
        <w:rPr>
          <w:szCs w:val="22"/>
          <w:lang w:val="sk-SK"/>
        </w:rPr>
        <w:t> až </w:t>
      </w:r>
      <w:r w:rsidR="00E85FE5" w:rsidRPr="00666EF1">
        <w:rPr>
          <w:szCs w:val="22"/>
          <w:lang w:val="sk-SK"/>
        </w:rPr>
        <w:t>&lt;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 xml:space="preserve">1/10); </w:t>
      </w:r>
      <w:r>
        <w:rPr>
          <w:szCs w:val="22"/>
          <w:lang w:val="sk-SK"/>
        </w:rPr>
        <w:t xml:space="preserve">menej časté </w:t>
      </w:r>
      <w:r w:rsidR="00E85FE5" w:rsidRPr="00666EF1">
        <w:rPr>
          <w:szCs w:val="22"/>
          <w:lang w:val="sk-SK"/>
        </w:rPr>
        <w:t>(≥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>1/1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>000</w:t>
      </w:r>
      <w:r>
        <w:rPr>
          <w:szCs w:val="22"/>
          <w:lang w:val="sk-SK"/>
        </w:rPr>
        <w:t> až </w:t>
      </w:r>
      <w:r w:rsidR="00E85FE5" w:rsidRPr="00666EF1">
        <w:rPr>
          <w:szCs w:val="22"/>
          <w:lang w:val="sk-SK"/>
        </w:rPr>
        <w:t>&lt;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 xml:space="preserve">1/100); </w:t>
      </w:r>
      <w:r>
        <w:rPr>
          <w:szCs w:val="22"/>
          <w:lang w:val="sk-SK"/>
        </w:rPr>
        <w:t>zriedkavé</w:t>
      </w:r>
      <w:r w:rsidR="00E85FE5" w:rsidRPr="00666EF1">
        <w:rPr>
          <w:szCs w:val="22"/>
          <w:lang w:val="sk-SK"/>
        </w:rPr>
        <w:t xml:space="preserve"> (≥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>1/10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>000</w:t>
      </w:r>
      <w:r>
        <w:rPr>
          <w:szCs w:val="22"/>
          <w:lang w:val="sk-SK"/>
        </w:rPr>
        <w:t> až </w:t>
      </w:r>
      <w:r w:rsidR="00E85FE5" w:rsidRPr="00666EF1">
        <w:rPr>
          <w:szCs w:val="22"/>
          <w:lang w:val="sk-SK"/>
        </w:rPr>
        <w:t>&lt;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>1/1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>000); ve</w:t>
      </w:r>
      <w:r>
        <w:rPr>
          <w:szCs w:val="22"/>
          <w:lang w:val="sk-SK"/>
        </w:rPr>
        <w:t>ľmi zriedkavé</w:t>
      </w:r>
      <w:r w:rsidR="00E85FE5" w:rsidRPr="00666EF1">
        <w:rPr>
          <w:szCs w:val="22"/>
          <w:lang w:val="sk-SK"/>
        </w:rPr>
        <w:t xml:space="preserve"> (&lt;</w:t>
      </w:r>
      <w:r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>1/10</w:t>
      </w:r>
      <w:r w:rsidR="00693219">
        <w:rPr>
          <w:szCs w:val="22"/>
          <w:lang w:val="sk-SK"/>
        </w:rPr>
        <w:t> </w:t>
      </w:r>
      <w:r w:rsidR="00E85FE5" w:rsidRPr="00666EF1">
        <w:rPr>
          <w:szCs w:val="22"/>
          <w:lang w:val="sk-SK"/>
        </w:rPr>
        <w:t>000) a n</w:t>
      </w:r>
      <w:r>
        <w:rPr>
          <w:szCs w:val="22"/>
          <w:lang w:val="sk-SK"/>
        </w:rPr>
        <w:t>eznáme</w:t>
      </w:r>
      <w:r w:rsidR="00E85FE5" w:rsidRPr="00666EF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z dostupných údajov</w:t>
      </w:r>
      <w:r w:rsidR="00E85FE5" w:rsidRPr="00666EF1">
        <w:rPr>
          <w:szCs w:val="22"/>
          <w:lang w:val="sk-SK"/>
        </w:rPr>
        <w:t>).</w:t>
      </w:r>
    </w:p>
    <w:p w14:paraId="2B9CD44F" w14:textId="77777777" w:rsidR="007363B3" w:rsidRPr="00666EF1" w:rsidRDefault="007363B3" w:rsidP="008E6493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111"/>
        <w:gridCol w:w="1874"/>
      </w:tblGrid>
      <w:tr w:rsidR="00D17030" w:rsidRPr="00666EF1" w14:paraId="3CB0B927" w14:textId="77777777" w:rsidTr="00B57044">
        <w:trPr>
          <w:tblHeader/>
        </w:trPr>
        <w:tc>
          <w:tcPr>
            <w:tcW w:w="2835" w:type="dxa"/>
            <w:shd w:val="clear" w:color="auto" w:fill="auto"/>
          </w:tcPr>
          <w:p w14:paraId="3A89AB3F" w14:textId="77777777" w:rsidR="00D17030" w:rsidRPr="00B57044" w:rsidRDefault="00666EF1" w:rsidP="008E6493">
            <w:pPr>
              <w:keepNext/>
              <w:keepLines/>
              <w:spacing w:line="240" w:lineRule="auto"/>
              <w:rPr>
                <w:b/>
                <w:szCs w:val="22"/>
                <w:lang w:val="sk-SK"/>
              </w:rPr>
            </w:pPr>
            <w:r w:rsidRPr="00B57044">
              <w:rPr>
                <w:b/>
                <w:szCs w:val="22"/>
                <w:lang w:val="sk-SK"/>
              </w:rPr>
              <w:lastRenderedPageBreak/>
              <w:t>Trieda orgánových systémov</w:t>
            </w:r>
          </w:p>
        </w:tc>
        <w:tc>
          <w:tcPr>
            <w:tcW w:w="4111" w:type="dxa"/>
            <w:shd w:val="clear" w:color="auto" w:fill="auto"/>
          </w:tcPr>
          <w:p w14:paraId="4E7B73D7" w14:textId="77777777" w:rsidR="00545085" w:rsidRPr="00B57044" w:rsidRDefault="00052FBC" w:rsidP="008E6493">
            <w:pPr>
              <w:keepNext/>
              <w:keepLines/>
              <w:spacing w:line="240" w:lineRule="auto"/>
              <w:rPr>
                <w:b/>
                <w:szCs w:val="22"/>
                <w:lang w:val="sk-SK"/>
              </w:rPr>
            </w:pPr>
            <w:r w:rsidRPr="00B57044">
              <w:rPr>
                <w:b/>
                <w:szCs w:val="22"/>
                <w:lang w:val="sk-SK"/>
              </w:rPr>
              <w:t>Nežiaduca reakcia</w:t>
            </w:r>
          </w:p>
        </w:tc>
        <w:tc>
          <w:tcPr>
            <w:tcW w:w="1874" w:type="dxa"/>
            <w:shd w:val="clear" w:color="auto" w:fill="auto"/>
          </w:tcPr>
          <w:p w14:paraId="7117E4C8" w14:textId="77777777" w:rsidR="00D17030" w:rsidRPr="00B57044" w:rsidRDefault="00D17030" w:rsidP="008E6493">
            <w:pPr>
              <w:keepNext/>
              <w:keepLines/>
              <w:spacing w:line="240" w:lineRule="auto"/>
              <w:ind w:left="-18" w:firstLine="18"/>
              <w:rPr>
                <w:b/>
                <w:szCs w:val="22"/>
                <w:lang w:val="sk-SK"/>
              </w:rPr>
            </w:pPr>
            <w:r w:rsidRPr="00B57044">
              <w:rPr>
                <w:b/>
                <w:szCs w:val="22"/>
                <w:lang w:val="sk-SK"/>
              </w:rPr>
              <w:t>Fre</w:t>
            </w:r>
            <w:r w:rsidR="00052FBC" w:rsidRPr="00B57044">
              <w:rPr>
                <w:b/>
                <w:szCs w:val="22"/>
                <w:lang w:val="sk-SK"/>
              </w:rPr>
              <w:t>kvencia</w:t>
            </w:r>
          </w:p>
        </w:tc>
      </w:tr>
      <w:tr w:rsidR="00E4010F" w:rsidRPr="00666EF1" w14:paraId="4AA8C72D" w14:textId="77777777" w:rsidTr="00186C58">
        <w:tc>
          <w:tcPr>
            <w:tcW w:w="2835" w:type="dxa"/>
          </w:tcPr>
          <w:p w14:paraId="62BBE79B" w14:textId="77777777" w:rsidR="00E4010F" w:rsidRPr="00666EF1" w:rsidRDefault="00E4010F" w:rsidP="008E6493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666EF1">
              <w:rPr>
                <w:szCs w:val="22"/>
                <w:lang w:val="sk-SK"/>
              </w:rPr>
              <w:t>Infe</w:t>
            </w:r>
            <w:r w:rsidR="0027197D">
              <w:rPr>
                <w:szCs w:val="22"/>
                <w:lang w:val="sk-SK"/>
              </w:rPr>
              <w:t>k</w:t>
            </w:r>
            <w:r w:rsidRPr="00666EF1">
              <w:rPr>
                <w:szCs w:val="22"/>
                <w:lang w:val="sk-SK"/>
              </w:rPr>
              <w:t>ci</w:t>
            </w:r>
            <w:r w:rsidR="0027197D">
              <w:rPr>
                <w:szCs w:val="22"/>
                <w:lang w:val="sk-SK"/>
              </w:rPr>
              <w:t>e a nákazy</w:t>
            </w:r>
          </w:p>
        </w:tc>
        <w:tc>
          <w:tcPr>
            <w:tcW w:w="4111" w:type="dxa"/>
          </w:tcPr>
          <w:p w14:paraId="5DB1085D" w14:textId="77777777" w:rsidR="00093914" w:rsidRDefault="00093914" w:rsidP="008E6493">
            <w:pPr>
              <w:keepNext/>
              <w:keepLines/>
              <w:spacing w:line="240" w:lineRule="auto"/>
              <w:rPr>
                <w:lang w:val="sk-SK"/>
              </w:rPr>
            </w:pPr>
            <w:r w:rsidRPr="006D753C">
              <w:rPr>
                <w:lang w:val="sk-SK"/>
              </w:rPr>
              <w:t>Infekcia močových ciest</w:t>
            </w:r>
          </w:p>
          <w:p w14:paraId="6B9AB691" w14:textId="77777777" w:rsidR="00093914" w:rsidRPr="00666EF1" w:rsidRDefault="00093914" w:rsidP="00093914">
            <w:pPr>
              <w:keepNext/>
              <w:keepLines/>
              <w:spacing w:line="240" w:lineRule="auto"/>
              <w:rPr>
                <w:lang w:val="sk-SK"/>
              </w:rPr>
            </w:pPr>
            <w:r w:rsidRPr="00666EF1">
              <w:rPr>
                <w:lang w:val="sk-SK"/>
              </w:rPr>
              <w:t>Sinusit</w:t>
            </w:r>
            <w:r>
              <w:rPr>
                <w:lang w:val="sk-SK"/>
              </w:rPr>
              <w:t>ída</w:t>
            </w:r>
          </w:p>
          <w:p w14:paraId="295AD043" w14:textId="77777777" w:rsidR="00C203F5" w:rsidRPr="00666EF1" w:rsidRDefault="00C203F5" w:rsidP="008E6493">
            <w:pPr>
              <w:keepNext/>
              <w:keepLines/>
              <w:spacing w:line="240" w:lineRule="auto"/>
              <w:rPr>
                <w:lang w:val="sk-SK"/>
              </w:rPr>
            </w:pPr>
            <w:r w:rsidRPr="00666EF1">
              <w:rPr>
                <w:lang w:val="sk-SK"/>
              </w:rPr>
              <w:t>Na</w:t>
            </w:r>
            <w:r w:rsidR="0027197D">
              <w:rPr>
                <w:lang w:val="sk-SK"/>
              </w:rPr>
              <w:t>z</w:t>
            </w:r>
            <w:r w:rsidRPr="00666EF1">
              <w:rPr>
                <w:lang w:val="sk-SK"/>
              </w:rPr>
              <w:t>o</w:t>
            </w:r>
            <w:r w:rsidR="0027197D">
              <w:rPr>
                <w:lang w:val="sk-SK"/>
              </w:rPr>
              <w:t>f</w:t>
            </w:r>
            <w:r w:rsidRPr="00666EF1">
              <w:rPr>
                <w:lang w:val="sk-SK"/>
              </w:rPr>
              <w:t>aryngit</w:t>
            </w:r>
            <w:r w:rsidR="0027197D">
              <w:rPr>
                <w:lang w:val="sk-SK"/>
              </w:rPr>
              <w:t>ída</w:t>
            </w:r>
          </w:p>
          <w:p w14:paraId="1BF47049" w14:textId="77777777" w:rsidR="00C203F5" w:rsidRPr="00666EF1" w:rsidRDefault="0027197D" w:rsidP="008E6493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F</w:t>
            </w:r>
            <w:r w:rsidR="00C203F5" w:rsidRPr="00666EF1">
              <w:rPr>
                <w:szCs w:val="22"/>
                <w:lang w:val="sk-SK"/>
              </w:rPr>
              <w:t>aryngit</w:t>
            </w:r>
            <w:r>
              <w:rPr>
                <w:szCs w:val="22"/>
                <w:lang w:val="sk-SK"/>
              </w:rPr>
              <w:t>ída</w:t>
            </w:r>
          </w:p>
          <w:p w14:paraId="0B84611C" w14:textId="77777777" w:rsidR="00920AB3" w:rsidRPr="00666EF1" w:rsidRDefault="0027197D" w:rsidP="00093914">
            <w:pPr>
              <w:keepNext/>
              <w:keepLines/>
              <w:spacing w:line="240" w:lineRule="auto"/>
              <w:rPr>
                <w:lang w:val="sk-SK"/>
              </w:rPr>
            </w:pPr>
            <w:r w:rsidRPr="005D7B80">
              <w:rPr>
                <w:szCs w:val="22"/>
                <w:lang w:val="sk-SK"/>
              </w:rPr>
              <w:t>Infekcia horných dýchacích cies</w:t>
            </w:r>
            <w:r>
              <w:rPr>
                <w:szCs w:val="22"/>
                <w:lang w:val="sk-SK"/>
              </w:rPr>
              <w:t>t</w:t>
            </w:r>
          </w:p>
        </w:tc>
        <w:tc>
          <w:tcPr>
            <w:tcW w:w="1874" w:type="dxa"/>
          </w:tcPr>
          <w:p w14:paraId="708E38AD" w14:textId="77777777" w:rsidR="00E4010F" w:rsidRPr="00666EF1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  <w:p w14:paraId="1B2125F5" w14:textId="77777777" w:rsidR="00920AB3" w:rsidRPr="00666EF1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  <w:p w14:paraId="61B9EB10" w14:textId="77777777" w:rsidR="00CF3D6F" w:rsidRPr="00666EF1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  <w:p w14:paraId="347BB475" w14:textId="77777777" w:rsidR="00920AB3" w:rsidRPr="00666EF1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  <w:p w14:paraId="08C6B8B6" w14:textId="77777777" w:rsidR="00920AB3" w:rsidRPr="00666EF1" w:rsidRDefault="008858F2" w:rsidP="00154EE7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</w:tr>
      <w:tr w:rsidR="009C1EA2" w:rsidRPr="00666EF1" w14:paraId="5E760F1E" w14:textId="77777777" w:rsidTr="00186C58">
        <w:tc>
          <w:tcPr>
            <w:tcW w:w="2835" w:type="dxa"/>
          </w:tcPr>
          <w:p w14:paraId="47EDF7DE" w14:textId="77777777" w:rsidR="009C1EA2" w:rsidRPr="00666EF1" w:rsidRDefault="009C1EA2" w:rsidP="008E6493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Poruchy imunitného systému</w:t>
            </w:r>
          </w:p>
        </w:tc>
        <w:tc>
          <w:tcPr>
            <w:tcW w:w="4111" w:type="dxa"/>
          </w:tcPr>
          <w:p w14:paraId="0F4AD66B" w14:textId="77777777" w:rsidR="009C1EA2" w:rsidRDefault="009C1EA2" w:rsidP="008E6493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Reakcie z precitlivenosti zahŕňajúce:</w:t>
            </w:r>
          </w:p>
          <w:p w14:paraId="45108762" w14:textId="77777777" w:rsidR="009C1EA2" w:rsidRDefault="009C1EA2" w:rsidP="008E6493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vyrážku</w:t>
            </w:r>
          </w:p>
          <w:p w14:paraId="2626A381" w14:textId="77777777" w:rsidR="009C1EA2" w:rsidRPr="006D753C" w:rsidRDefault="009C1EA2" w:rsidP="009C1EA2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anafylaxiu, angioedém a urtikáriu</w:t>
            </w:r>
          </w:p>
        </w:tc>
        <w:tc>
          <w:tcPr>
            <w:tcW w:w="1874" w:type="dxa"/>
          </w:tcPr>
          <w:p w14:paraId="335B4ABB" w14:textId="77777777" w:rsidR="00E7725E" w:rsidRDefault="00E7725E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</w:p>
          <w:p w14:paraId="504EAA9E" w14:textId="77777777" w:rsidR="00E7725E" w:rsidRDefault="00E7725E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  <w:p w14:paraId="74F4628F" w14:textId="77777777" w:rsidR="00E7725E" w:rsidRDefault="00E7725E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</w:tc>
      </w:tr>
      <w:tr w:rsidR="00154EE7" w:rsidRPr="00666EF1" w14:paraId="30B85740" w14:textId="77777777" w:rsidTr="00186C58">
        <w:tc>
          <w:tcPr>
            <w:tcW w:w="2835" w:type="dxa"/>
          </w:tcPr>
          <w:p w14:paraId="722EE5CF" w14:textId="77777777" w:rsidR="00154EE7" w:rsidRPr="005D7B80" w:rsidRDefault="00154EE7" w:rsidP="008E6493">
            <w:pPr>
              <w:keepNext/>
              <w:keepLines/>
              <w:spacing w:line="240" w:lineRule="auto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Poruchy nervového systému</w:t>
            </w:r>
          </w:p>
        </w:tc>
        <w:tc>
          <w:tcPr>
            <w:tcW w:w="4111" w:type="dxa"/>
          </w:tcPr>
          <w:p w14:paraId="0C333655" w14:textId="77777777" w:rsidR="00154EE7" w:rsidRDefault="00154EE7" w:rsidP="008E6493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Bolesť hlavy</w:t>
            </w:r>
          </w:p>
          <w:p w14:paraId="23B7FF5F" w14:textId="77777777" w:rsidR="009938BE" w:rsidRDefault="009938BE" w:rsidP="008E6493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Tremor</w:t>
            </w:r>
          </w:p>
          <w:p w14:paraId="64CCA498" w14:textId="77777777" w:rsidR="009938BE" w:rsidRDefault="009938BE" w:rsidP="000F20AD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Dysge</w:t>
            </w:r>
            <w:r w:rsidR="000F20AD">
              <w:rPr>
                <w:lang w:val="sk-SK"/>
              </w:rPr>
              <w:t>u</w:t>
            </w:r>
            <w:r>
              <w:rPr>
                <w:lang w:val="sk-SK"/>
              </w:rPr>
              <w:t>zia</w:t>
            </w:r>
          </w:p>
          <w:p w14:paraId="19D34731" w14:textId="77777777" w:rsidR="00B3584D" w:rsidRPr="00666EF1" w:rsidRDefault="00B3584D" w:rsidP="000F20AD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Závrat</w:t>
            </w:r>
          </w:p>
        </w:tc>
        <w:tc>
          <w:tcPr>
            <w:tcW w:w="1874" w:type="dxa"/>
          </w:tcPr>
          <w:p w14:paraId="595EF2D3" w14:textId="77777777" w:rsidR="00154EE7" w:rsidRDefault="00154EE7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  <w:p w14:paraId="2A966231" w14:textId="77777777" w:rsidR="009938BE" w:rsidRDefault="009938BE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  <w:p w14:paraId="6641CDF6" w14:textId="77777777" w:rsidR="009938BE" w:rsidRDefault="009938BE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  <w:p w14:paraId="0587403F" w14:textId="77777777" w:rsidR="00B3584D" w:rsidRDefault="00B3584D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Neznáme</w:t>
            </w:r>
          </w:p>
        </w:tc>
      </w:tr>
      <w:tr w:rsidR="001C2617" w:rsidRPr="00666EF1" w14:paraId="1E42D2EF" w14:textId="77777777" w:rsidTr="00186C58">
        <w:tc>
          <w:tcPr>
            <w:tcW w:w="2835" w:type="dxa"/>
          </w:tcPr>
          <w:p w14:paraId="2AF80C17" w14:textId="77777777" w:rsidR="001C2617" w:rsidRDefault="001C2617" w:rsidP="008E6493">
            <w:pPr>
              <w:keepNext/>
              <w:keepLines/>
              <w:spacing w:line="240" w:lineRule="auto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Poruchy oka</w:t>
            </w:r>
          </w:p>
        </w:tc>
        <w:tc>
          <w:tcPr>
            <w:tcW w:w="4111" w:type="dxa"/>
          </w:tcPr>
          <w:p w14:paraId="08F4A008" w14:textId="77777777" w:rsidR="00EC4FEF" w:rsidRDefault="00EC4FEF" w:rsidP="008E6493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Rozmazané videnie</w:t>
            </w:r>
          </w:p>
          <w:p w14:paraId="2BAC05EF" w14:textId="77777777" w:rsidR="001C2617" w:rsidRDefault="001C2617" w:rsidP="008E6493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Glaukóm</w:t>
            </w:r>
          </w:p>
          <w:p w14:paraId="016C700E" w14:textId="77777777" w:rsidR="00EC4FEF" w:rsidRDefault="00EC4FEF" w:rsidP="008E6493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Zvýšený vnútroočný tlak</w:t>
            </w:r>
          </w:p>
          <w:p w14:paraId="38136E7A" w14:textId="77777777" w:rsidR="00693219" w:rsidRDefault="00693219" w:rsidP="008E6493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Bolesť oka</w:t>
            </w:r>
          </w:p>
        </w:tc>
        <w:tc>
          <w:tcPr>
            <w:tcW w:w="1874" w:type="dxa"/>
          </w:tcPr>
          <w:p w14:paraId="5C820A4C" w14:textId="77777777" w:rsidR="00EC4FEF" w:rsidRDefault="00EC4FEF" w:rsidP="00EC4FEF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  <w:p w14:paraId="03D1F1F6" w14:textId="77777777" w:rsidR="00EC4FEF" w:rsidRDefault="00EC4FEF" w:rsidP="00EC4FEF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  <w:p w14:paraId="283C1082" w14:textId="77777777" w:rsidR="001C2617" w:rsidRDefault="00EC4FEF" w:rsidP="00EC4FEF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  <w:p w14:paraId="2352102A" w14:textId="77777777" w:rsidR="00693219" w:rsidRDefault="00693219" w:rsidP="00EC4FEF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</w:tc>
      </w:tr>
      <w:tr w:rsidR="00C04DA3" w:rsidRPr="00666EF1" w14:paraId="22245D12" w14:textId="77777777" w:rsidTr="00186C58">
        <w:tc>
          <w:tcPr>
            <w:tcW w:w="2835" w:type="dxa"/>
          </w:tcPr>
          <w:p w14:paraId="04A2CCBB" w14:textId="77777777" w:rsidR="00C04DA3" w:rsidRPr="00666EF1" w:rsidRDefault="0027197D" w:rsidP="008E6493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bCs/>
                <w:lang w:val="sk-SK"/>
              </w:rPr>
              <w:t>Poruchy srdca a srdcovej činnosti</w:t>
            </w:r>
          </w:p>
        </w:tc>
        <w:tc>
          <w:tcPr>
            <w:tcW w:w="4111" w:type="dxa"/>
          </w:tcPr>
          <w:p w14:paraId="7494D45C" w14:textId="77777777" w:rsidR="0019402C" w:rsidRPr="00666EF1" w:rsidRDefault="0019402C" w:rsidP="008E6493">
            <w:pPr>
              <w:keepNext/>
              <w:keepLines/>
              <w:spacing w:line="240" w:lineRule="auto"/>
              <w:rPr>
                <w:lang w:val="sk-SK"/>
              </w:rPr>
            </w:pPr>
            <w:r w:rsidRPr="00666EF1">
              <w:rPr>
                <w:lang w:val="sk-SK"/>
              </w:rPr>
              <w:t>Atri</w:t>
            </w:r>
            <w:r w:rsidR="0027197D">
              <w:rPr>
                <w:lang w:val="sk-SK"/>
              </w:rPr>
              <w:t>á</w:t>
            </w:r>
            <w:r w:rsidRPr="00666EF1">
              <w:rPr>
                <w:lang w:val="sk-SK"/>
              </w:rPr>
              <w:t>l</w:t>
            </w:r>
            <w:r w:rsidR="0027197D">
              <w:rPr>
                <w:lang w:val="sk-SK"/>
              </w:rPr>
              <w:t>na</w:t>
            </w:r>
            <w:r w:rsidRPr="00666EF1">
              <w:rPr>
                <w:lang w:val="sk-SK"/>
              </w:rPr>
              <w:t xml:space="preserve"> fibril</w:t>
            </w:r>
            <w:r w:rsidR="0027197D">
              <w:rPr>
                <w:lang w:val="sk-SK"/>
              </w:rPr>
              <w:t>ác</w:t>
            </w:r>
            <w:r w:rsidRPr="00666EF1">
              <w:rPr>
                <w:lang w:val="sk-SK"/>
              </w:rPr>
              <w:t>i</w:t>
            </w:r>
            <w:r w:rsidR="0027197D">
              <w:rPr>
                <w:lang w:val="sk-SK"/>
              </w:rPr>
              <w:t>a</w:t>
            </w:r>
          </w:p>
          <w:p w14:paraId="0CA3B0A1" w14:textId="77777777" w:rsidR="0019402C" w:rsidRPr="00666EF1" w:rsidRDefault="0019402C" w:rsidP="008E6493">
            <w:pPr>
              <w:keepNext/>
              <w:keepLines/>
              <w:spacing w:line="240" w:lineRule="auto"/>
              <w:rPr>
                <w:lang w:val="sk-SK"/>
              </w:rPr>
            </w:pPr>
            <w:r w:rsidRPr="00666EF1">
              <w:rPr>
                <w:lang w:val="sk-SK"/>
              </w:rPr>
              <w:t>Supraventri</w:t>
            </w:r>
            <w:r w:rsidR="0027197D">
              <w:rPr>
                <w:lang w:val="sk-SK"/>
              </w:rPr>
              <w:t>kulárna</w:t>
            </w:r>
            <w:r w:rsidRPr="00666EF1">
              <w:rPr>
                <w:lang w:val="sk-SK"/>
              </w:rPr>
              <w:t xml:space="preserve"> tachy</w:t>
            </w:r>
            <w:r w:rsidR="0027197D">
              <w:rPr>
                <w:lang w:val="sk-SK"/>
              </w:rPr>
              <w:t>k</w:t>
            </w:r>
            <w:r w:rsidRPr="00666EF1">
              <w:rPr>
                <w:lang w:val="sk-SK"/>
              </w:rPr>
              <w:t>ardia</w:t>
            </w:r>
          </w:p>
          <w:p w14:paraId="7EBBD6D8" w14:textId="77777777" w:rsidR="00154EE7" w:rsidRDefault="00154EE7" w:rsidP="00154EE7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Idioventrikulárny rytmus</w:t>
            </w:r>
          </w:p>
          <w:p w14:paraId="072E0BD1" w14:textId="77777777" w:rsidR="00425EC5" w:rsidRDefault="0019402C" w:rsidP="008E6493">
            <w:pPr>
              <w:keepNext/>
              <w:keepLines/>
              <w:spacing w:line="240" w:lineRule="auto"/>
              <w:rPr>
                <w:lang w:val="sk-SK"/>
              </w:rPr>
            </w:pPr>
            <w:r w:rsidRPr="00666EF1">
              <w:rPr>
                <w:lang w:val="sk-SK"/>
              </w:rPr>
              <w:t>Tachy</w:t>
            </w:r>
            <w:r w:rsidR="0027197D">
              <w:rPr>
                <w:lang w:val="sk-SK"/>
              </w:rPr>
              <w:t>k</w:t>
            </w:r>
            <w:r w:rsidRPr="00666EF1">
              <w:rPr>
                <w:lang w:val="sk-SK"/>
              </w:rPr>
              <w:t>ardia</w:t>
            </w:r>
          </w:p>
          <w:p w14:paraId="0C880168" w14:textId="77777777" w:rsidR="00154EE7" w:rsidRDefault="00154EE7" w:rsidP="00154EE7">
            <w:pPr>
              <w:keepNext/>
              <w:keepLines/>
              <w:spacing w:line="240" w:lineRule="auto"/>
              <w:rPr>
                <w:lang w:val="sk-SK"/>
              </w:rPr>
            </w:pPr>
            <w:r w:rsidRPr="00666EF1">
              <w:rPr>
                <w:lang w:val="sk-SK"/>
              </w:rPr>
              <w:t>Supraventri</w:t>
            </w:r>
            <w:r>
              <w:rPr>
                <w:lang w:val="sk-SK"/>
              </w:rPr>
              <w:t>kulárne extrasystoly</w:t>
            </w:r>
          </w:p>
          <w:p w14:paraId="58AABA43" w14:textId="77777777" w:rsidR="009938BE" w:rsidRPr="00666EF1" w:rsidRDefault="009938BE" w:rsidP="00154EE7">
            <w:pPr>
              <w:keepNext/>
              <w:keepLines/>
              <w:spacing w:line="240" w:lineRule="auto"/>
              <w:rPr>
                <w:lang w:val="sk-SK"/>
              </w:rPr>
            </w:pPr>
            <w:r>
              <w:rPr>
                <w:lang w:val="sk-SK"/>
              </w:rPr>
              <w:t>Palpitácie</w:t>
            </w:r>
          </w:p>
        </w:tc>
        <w:tc>
          <w:tcPr>
            <w:tcW w:w="1874" w:type="dxa"/>
          </w:tcPr>
          <w:p w14:paraId="28B8811F" w14:textId="77777777" w:rsidR="00923238" w:rsidRPr="00666EF1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  <w:p w14:paraId="493E4180" w14:textId="77777777" w:rsidR="008858F2" w:rsidRPr="00666EF1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  <w:p w14:paraId="7463B106" w14:textId="77777777" w:rsidR="00920AB3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  <w:p w14:paraId="2F8B381B" w14:textId="77777777" w:rsidR="00154EE7" w:rsidRDefault="00154EE7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  <w:p w14:paraId="0AF42047" w14:textId="77777777" w:rsidR="00154EE7" w:rsidRDefault="00154EE7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  <w:p w14:paraId="52870DAC" w14:textId="77777777" w:rsidR="009938BE" w:rsidRPr="00666EF1" w:rsidRDefault="009938BE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</w:tc>
      </w:tr>
      <w:tr w:rsidR="00D17030" w:rsidRPr="00666EF1" w14:paraId="64A7F921" w14:textId="77777777" w:rsidTr="00186C58">
        <w:tc>
          <w:tcPr>
            <w:tcW w:w="2835" w:type="dxa"/>
          </w:tcPr>
          <w:p w14:paraId="6813505B" w14:textId="77777777" w:rsidR="00D17030" w:rsidRPr="00666EF1" w:rsidRDefault="0027197D" w:rsidP="008E6493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bCs/>
                <w:lang w:val="sk-SK"/>
              </w:rPr>
              <w:t>Poruchy dýchacej sústavy, hrudníka a mediastína</w:t>
            </w:r>
          </w:p>
        </w:tc>
        <w:tc>
          <w:tcPr>
            <w:tcW w:w="4111" w:type="dxa"/>
          </w:tcPr>
          <w:p w14:paraId="47FEA493" w14:textId="77777777" w:rsidR="00D17030" w:rsidRPr="00666EF1" w:rsidRDefault="0027197D" w:rsidP="008E6493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Kašeľ</w:t>
            </w:r>
          </w:p>
          <w:p w14:paraId="0EFC7C5D" w14:textId="77777777" w:rsidR="00425EC5" w:rsidRDefault="008858F2" w:rsidP="008E6493">
            <w:pPr>
              <w:pStyle w:val="ListParagraph"/>
              <w:keepNext/>
              <w:keepLines/>
              <w:tabs>
                <w:tab w:val="clear" w:pos="567"/>
              </w:tabs>
              <w:spacing w:line="240" w:lineRule="auto"/>
              <w:ind w:left="0"/>
              <w:rPr>
                <w:szCs w:val="22"/>
                <w:lang w:val="sk-SK"/>
              </w:rPr>
            </w:pPr>
            <w:r w:rsidRPr="006D753C">
              <w:rPr>
                <w:szCs w:val="22"/>
                <w:lang w:val="sk-SK"/>
              </w:rPr>
              <w:t>Orofaryngálna</w:t>
            </w:r>
            <w:r w:rsidRPr="005D7B80">
              <w:rPr>
                <w:szCs w:val="22"/>
                <w:lang w:val="sk-SK"/>
              </w:rPr>
              <w:t xml:space="preserve"> bolesť</w:t>
            </w:r>
          </w:p>
          <w:p w14:paraId="073BB0EA" w14:textId="77777777" w:rsidR="00D11A9C" w:rsidRDefault="00D11A9C" w:rsidP="008E6493">
            <w:pPr>
              <w:pStyle w:val="ListParagraph"/>
              <w:keepNext/>
              <w:keepLines/>
              <w:tabs>
                <w:tab w:val="clear" w:pos="567"/>
              </w:tabs>
              <w:spacing w:line="240" w:lineRule="auto"/>
              <w:ind w:left="0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Dysfónia</w:t>
            </w:r>
          </w:p>
          <w:p w14:paraId="17FEAC2B" w14:textId="77777777" w:rsidR="00EC4FEF" w:rsidRPr="00666EF1" w:rsidRDefault="00EC4FEF" w:rsidP="008E6493">
            <w:pPr>
              <w:pStyle w:val="ListParagraph"/>
              <w:keepNext/>
              <w:keepLines/>
              <w:tabs>
                <w:tab w:val="clear" w:pos="567"/>
              </w:tabs>
              <w:spacing w:line="240" w:lineRule="auto"/>
              <w:ind w:left="0"/>
              <w:rPr>
                <w:lang w:val="sk-SK"/>
              </w:rPr>
            </w:pPr>
            <w:r>
              <w:rPr>
                <w:szCs w:val="22"/>
                <w:lang w:val="sk-SK"/>
              </w:rPr>
              <w:t>Paradoxný bronchospazmus</w:t>
            </w:r>
          </w:p>
        </w:tc>
        <w:tc>
          <w:tcPr>
            <w:tcW w:w="1874" w:type="dxa"/>
          </w:tcPr>
          <w:p w14:paraId="201FB913" w14:textId="77777777" w:rsidR="00E85FE5" w:rsidRPr="00666EF1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  <w:p w14:paraId="7C0BE45E" w14:textId="77777777" w:rsidR="00920AB3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  <w:p w14:paraId="6F44DB83" w14:textId="77777777" w:rsidR="00D11A9C" w:rsidRDefault="00D11A9C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  <w:p w14:paraId="3FA62A0D" w14:textId="77777777" w:rsidR="00EC4FEF" w:rsidRPr="00666EF1" w:rsidRDefault="00EC4FEF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</w:tc>
      </w:tr>
      <w:tr w:rsidR="00D17030" w:rsidRPr="00666EF1" w14:paraId="383F9BEA" w14:textId="77777777" w:rsidTr="00E23146">
        <w:tc>
          <w:tcPr>
            <w:tcW w:w="2835" w:type="dxa"/>
          </w:tcPr>
          <w:p w14:paraId="1B0D60F9" w14:textId="77777777" w:rsidR="00D17030" w:rsidRPr="00666EF1" w:rsidRDefault="0027197D" w:rsidP="008E6493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5D7B80">
              <w:rPr>
                <w:bCs/>
                <w:lang w:val="sk-SK"/>
              </w:rPr>
              <w:t>Poruchy gastrointestinálneho traktu</w:t>
            </w:r>
          </w:p>
        </w:tc>
        <w:tc>
          <w:tcPr>
            <w:tcW w:w="4111" w:type="dxa"/>
          </w:tcPr>
          <w:p w14:paraId="6B4DFF34" w14:textId="77777777" w:rsidR="00E85FE5" w:rsidRPr="00666EF1" w:rsidRDefault="008858F2" w:rsidP="008E6493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Zápcha</w:t>
            </w:r>
          </w:p>
          <w:p w14:paraId="2A446A6C" w14:textId="77777777" w:rsidR="00425EC5" w:rsidRPr="00666EF1" w:rsidRDefault="008858F2" w:rsidP="008E6493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Suchosť v</w:t>
            </w:r>
            <w:r w:rsidR="008548F2">
              <w:rPr>
                <w:szCs w:val="22"/>
                <w:lang w:val="sk-SK"/>
              </w:rPr>
              <w:t> </w:t>
            </w:r>
            <w:r>
              <w:rPr>
                <w:szCs w:val="22"/>
                <w:lang w:val="sk-SK"/>
              </w:rPr>
              <w:t>ústach</w:t>
            </w:r>
          </w:p>
        </w:tc>
        <w:tc>
          <w:tcPr>
            <w:tcW w:w="1874" w:type="dxa"/>
          </w:tcPr>
          <w:p w14:paraId="1DB386E1" w14:textId="77777777" w:rsidR="00E85FE5" w:rsidRPr="00666EF1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  <w:p w14:paraId="0B4A30D2" w14:textId="77777777" w:rsidR="00D17030" w:rsidRPr="00666EF1" w:rsidRDefault="008858F2" w:rsidP="008E6493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</w:tr>
      <w:tr w:rsidR="00693219" w:rsidRPr="00666EF1" w14:paraId="6BB2E452" w14:textId="77777777" w:rsidTr="002124F2">
        <w:tc>
          <w:tcPr>
            <w:tcW w:w="2835" w:type="dxa"/>
          </w:tcPr>
          <w:p w14:paraId="7B4D3F9D" w14:textId="77777777" w:rsidR="00693219" w:rsidRPr="005D7B80" w:rsidRDefault="00693219" w:rsidP="00693219">
            <w:pPr>
              <w:keepNext/>
              <w:keepLines/>
              <w:spacing w:line="240" w:lineRule="auto"/>
              <w:rPr>
                <w:bCs/>
                <w:lang w:val="sk-SK"/>
              </w:rPr>
            </w:pPr>
            <w:r w:rsidRPr="001233F4">
              <w:rPr>
                <w:bCs/>
                <w:lang w:val="sk-SK"/>
              </w:rPr>
              <w:t>Poruchy kostrovej a svalovej sústavy a spojivového tkaniva</w:t>
            </w:r>
          </w:p>
        </w:tc>
        <w:tc>
          <w:tcPr>
            <w:tcW w:w="4111" w:type="dxa"/>
          </w:tcPr>
          <w:p w14:paraId="5D8E618B" w14:textId="77777777" w:rsidR="00693219" w:rsidRDefault="00693219" w:rsidP="00693219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 xml:space="preserve">Svalové </w:t>
            </w:r>
            <w:r w:rsidR="007C79FC">
              <w:rPr>
                <w:szCs w:val="22"/>
                <w:lang w:val="sk-SK"/>
              </w:rPr>
              <w:t>spazmy</w:t>
            </w:r>
          </w:p>
        </w:tc>
        <w:tc>
          <w:tcPr>
            <w:tcW w:w="1874" w:type="dxa"/>
          </w:tcPr>
          <w:p w14:paraId="3A4106E9" w14:textId="77777777" w:rsidR="00693219" w:rsidRDefault="00693219" w:rsidP="00693219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Menej časté</w:t>
            </w:r>
          </w:p>
        </w:tc>
      </w:tr>
      <w:tr w:rsidR="00693219" w:rsidRPr="00666EF1" w14:paraId="79154CF9" w14:textId="77777777" w:rsidTr="00186C58">
        <w:tc>
          <w:tcPr>
            <w:tcW w:w="2835" w:type="dxa"/>
            <w:tcBorders>
              <w:bottom w:val="single" w:sz="4" w:space="0" w:color="auto"/>
            </w:tcBorders>
          </w:tcPr>
          <w:p w14:paraId="48EE0929" w14:textId="77777777" w:rsidR="00693219" w:rsidRPr="005D7B80" w:rsidRDefault="00693219" w:rsidP="00693219">
            <w:pPr>
              <w:keepNext/>
              <w:keepLines/>
              <w:spacing w:line="240" w:lineRule="auto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Poruchy obličiek a močových ciest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EE24EF8" w14:textId="77777777" w:rsidR="00693219" w:rsidRDefault="00693219" w:rsidP="00693219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Retencia moču</w:t>
            </w:r>
          </w:p>
          <w:p w14:paraId="7AFC8191" w14:textId="77777777" w:rsidR="00693219" w:rsidRDefault="00693219" w:rsidP="00693219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Dyzúria</w:t>
            </w:r>
          </w:p>
          <w:p w14:paraId="44039315" w14:textId="77777777" w:rsidR="00693219" w:rsidRDefault="00693219" w:rsidP="00693219">
            <w:pPr>
              <w:keepNext/>
              <w:keepLines/>
              <w:spacing w:line="240" w:lineRule="auto"/>
              <w:rPr>
                <w:szCs w:val="22"/>
                <w:lang w:val="sk-SK"/>
              </w:rPr>
            </w:pPr>
            <w:r w:rsidRPr="00BF4A68">
              <w:rPr>
                <w:szCs w:val="22"/>
                <w:lang w:val="sk-SK"/>
              </w:rPr>
              <w:t>Výtoková obštrukcia močového mechúra</w:t>
            </w: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14:paraId="582E6CC3" w14:textId="77777777" w:rsidR="00693219" w:rsidRDefault="00693219" w:rsidP="00693219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  <w:p w14:paraId="080F5068" w14:textId="77777777" w:rsidR="00693219" w:rsidRDefault="00693219" w:rsidP="00693219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  <w:p w14:paraId="4E8C57E8" w14:textId="77777777" w:rsidR="00693219" w:rsidRDefault="00693219" w:rsidP="00693219">
            <w:pPr>
              <w:keepNext/>
              <w:keepLines/>
              <w:spacing w:line="240" w:lineRule="auto"/>
              <w:ind w:left="-18" w:firstLine="18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Zriedkavé</w:t>
            </w:r>
          </w:p>
        </w:tc>
      </w:tr>
    </w:tbl>
    <w:p w14:paraId="4136E9AA" w14:textId="77777777" w:rsidR="0060394A" w:rsidRPr="00666EF1" w:rsidRDefault="0060394A" w:rsidP="008E6493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72AEE650" w14:textId="77777777" w:rsidR="0060394A" w:rsidRDefault="0060394A" w:rsidP="008E649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u w:val="single"/>
          <w:lang w:val="sk-SK"/>
        </w:rPr>
      </w:pPr>
      <w:r w:rsidRPr="00666EF1">
        <w:rPr>
          <w:noProof/>
          <w:szCs w:val="22"/>
          <w:u w:val="single"/>
          <w:lang w:val="sk-SK"/>
        </w:rPr>
        <w:t>Hlásenie podozrení na nežiaduce reakcie</w:t>
      </w:r>
    </w:p>
    <w:p w14:paraId="3AC676CF" w14:textId="77777777" w:rsidR="00F776A3" w:rsidRPr="00666EF1" w:rsidRDefault="00F776A3" w:rsidP="008E649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6AC8C4D4" w14:textId="77777777" w:rsidR="0060394A" w:rsidRPr="00666EF1" w:rsidRDefault="0060394A" w:rsidP="008E649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sk-SK"/>
        </w:rPr>
      </w:pPr>
      <w:r w:rsidRPr="00666EF1">
        <w:rPr>
          <w:noProof/>
          <w:szCs w:val="22"/>
          <w:lang w:val="sk-SK"/>
        </w:rPr>
        <w:t>Hlásenie podozrení na nežiaduce reakcie po registrácii lieku je dôležité.</w:t>
      </w:r>
      <w:r w:rsidRPr="00666EF1">
        <w:rPr>
          <w:szCs w:val="22"/>
          <w:lang w:val="sk-SK"/>
        </w:rPr>
        <w:t xml:space="preserve"> </w:t>
      </w:r>
      <w:r w:rsidRPr="00666EF1">
        <w:rPr>
          <w:noProof/>
          <w:szCs w:val="22"/>
          <w:lang w:val="sk-SK"/>
        </w:rPr>
        <w:t>Umožňuje priebežné monitorovanie pomeru prínosu</w:t>
      </w:r>
      <w:r w:rsidRPr="00666EF1">
        <w:rPr>
          <w:lang w:val="sk-SK"/>
        </w:rPr>
        <w:t xml:space="preserve"> a</w:t>
      </w:r>
      <w:r w:rsidRPr="00666EF1">
        <w:rPr>
          <w:noProof/>
          <w:szCs w:val="22"/>
          <w:lang w:val="sk-SK"/>
        </w:rPr>
        <w:t> rizika lieku.</w:t>
      </w:r>
      <w:r w:rsidRPr="00666EF1">
        <w:rPr>
          <w:szCs w:val="22"/>
          <w:lang w:val="sk-SK"/>
        </w:rPr>
        <w:t xml:space="preserve"> Od </w:t>
      </w:r>
      <w:r w:rsidRPr="00666EF1">
        <w:rPr>
          <w:noProof/>
          <w:szCs w:val="22"/>
          <w:lang w:val="sk-SK"/>
        </w:rPr>
        <w:t xml:space="preserve">zdravotníckych pracovníkov sa vyžaduje, aby hlásili akékoľvek podozrenia na nežiaduce reakcie </w:t>
      </w:r>
      <w:r w:rsidR="002124F2">
        <w:rPr>
          <w:noProof/>
          <w:szCs w:val="22"/>
          <w:lang w:val="sk-SK"/>
        </w:rPr>
        <w:t>na</w:t>
      </w:r>
      <w:r w:rsidRPr="00666EF1">
        <w:rPr>
          <w:noProof/>
          <w:szCs w:val="22"/>
          <w:lang w:val="sk-SK"/>
        </w:rPr>
        <w:t xml:space="preserve"> </w:t>
      </w:r>
      <w:r w:rsidRPr="00666EF1">
        <w:rPr>
          <w:noProof/>
          <w:szCs w:val="22"/>
          <w:highlight w:val="lightGray"/>
          <w:lang w:val="sk-SK"/>
        </w:rPr>
        <w:t xml:space="preserve">národné </w:t>
      </w:r>
      <w:r w:rsidR="002124F2">
        <w:rPr>
          <w:noProof/>
          <w:szCs w:val="22"/>
          <w:highlight w:val="lightGray"/>
          <w:lang w:val="sk-SK"/>
        </w:rPr>
        <w:t>centrum</w:t>
      </w:r>
      <w:r w:rsidRPr="00666EF1">
        <w:rPr>
          <w:noProof/>
          <w:szCs w:val="22"/>
          <w:highlight w:val="lightGray"/>
          <w:lang w:val="sk-SK"/>
        </w:rPr>
        <w:t xml:space="preserve"> hlásenia uvedené v </w:t>
      </w:r>
      <w:hyperlink r:id="rId10" w:history="1">
        <w:r w:rsidRPr="002124F2">
          <w:rPr>
            <w:rStyle w:val="Hyperlink"/>
            <w:noProof/>
            <w:szCs w:val="22"/>
            <w:highlight w:val="lightGray"/>
            <w:lang w:val="sk-SK"/>
          </w:rPr>
          <w:t>P</w:t>
        </w:r>
        <w:r w:rsidRPr="002124F2">
          <w:rPr>
            <w:rStyle w:val="Hyperlink"/>
            <w:highlight w:val="lightGray"/>
            <w:lang w:val="sk-SK"/>
          </w:rPr>
          <w:t>rílohe </w:t>
        </w:r>
        <w:r w:rsidRPr="002124F2">
          <w:rPr>
            <w:rStyle w:val="Hyperlink"/>
            <w:noProof/>
            <w:szCs w:val="22"/>
            <w:highlight w:val="lightGray"/>
            <w:lang w:val="sk-SK"/>
          </w:rPr>
          <w:t>V</w:t>
        </w:r>
      </w:hyperlink>
      <w:r w:rsidRPr="00666EF1">
        <w:rPr>
          <w:noProof/>
          <w:szCs w:val="22"/>
          <w:lang w:val="sk-SK"/>
        </w:rPr>
        <w:t>.</w:t>
      </w:r>
    </w:p>
    <w:p w14:paraId="3333ECDB" w14:textId="77777777" w:rsidR="006A59C6" w:rsidRPr="0060394A" w:rsidRDefault="006A59C6" w:rsidP="008E6493">
      <w:pPr>
        <w:spacing w:line="240" w:lineRule="auto"/>
        <w:rPr>
          <w:szCs w:val="22"/>
          <w:lang w:val="sk-SK"/>
        </w:rPr>
      </w:pPr>
    </w:p>
    <w:p w14:paraId="6A126081" w14:textId="765E1527" w:rsidR="00812D16" w:rsidRPr="00CF476E" w:rsidRDefault="00812D16" w:rsidP="008E6493">
      <w:pPr>
        <w:keepNext/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CF476E">
        <w:rPr>
          <w:b/>
          <w:szCs w:val="22"/>
          <w:lang w:val="sk-SK"/>
        </w:rPr>
        <w:t>4.9</w:t>
      </w:r>
      <w:r w:rsidRPr="00CF476E">
        <w:rPr>
          <w:b/>
          <w:szCs w:val="22"/>
          <w:lang w:val="sk-SK"/>
        </w:rPr>
        <w:tab/>
      </w:r>
      <w:r w:rsidR="003822A9" w:rsidRPr="005D7B80">
        <w:rPr>
          <w:b/>
          <w:lang w:val="sk-SK"/>
        </w:rPr>
        <w:t>Predávkovanie</w:t>
      </w:r>
      <w:r w:rsidR="00AC0380">
        <w:rPr>
          <w:b/>
          <w:lang w:val="sk-SK"/>
        </w:rPr>
        <w:fldChar w:fldCharType="begin"/>
      </w:r>
      <w:r w:rsidR="00AC0380">
        <w:rPr>
          <w:b/>
          <w:lang w:val="sk-SK"/>
        </w:rPr>
        <w:instrText xml:space="preserve"> DOCVARIABLE vault_nd_b8cbfb02-1d97-48d9-9656-a52c15ee6ebf \* MERGEFORMAT </w:instrText>
      </w:r>
      <w:r w:rsidR="00AC0380">
        <w:rPr>
          <w:b/>
          <w:lang w:val="sk-SK"/>
        </w:rPr>
        <w:fldChar w:fldCharType="separate"/>
      </w:r>
      <w:r w:rsidR="00AC0380">
        <w:rPr>
          <w:b/>
          <w:lang w:val="sk-SK"/>
        </w:rPr>
        <w:t xml:space="preserve"> </w:t>
      </w:r>
      <w:r w:rsidR="00AC0380">
        <w:rPr>
          <w:b/>
          <w:lang w:val="sk-SK"/>
        </w:rPr>
        <w:fldChar w:fldCharType="end"/>
      </w:r>
    </w:p>
    <w:p w14:paraId="5E0D119F" w14:textId="77777777" w:rsidR="00812D16" w:rsidRPr="00E46BC7" w:rsidRDefault="00812D16" w:rsidP="008E6493">
      <w:pPr>
        <w:keepNext/>
        <w:suppressLineNumbers/>
        <w:spacing w:line="240" w:lineRule="auto"/>
        <w:rPr>
          <w:szCs w:val="22"/>
          <w:lang w:val="sk-SK"/>
        </w:rPr>
      </w:pPr>
    </w:p>
    <w:p w14:paraId="3669FC05" w14:textId="77777777" w:rsidR="00E85FE5" w:rsidRDefault="003822A9" w:rsidP="008E6493">
      <w:pPr>
        <w:spacing w:line="240" w:lineRule="auto"/>
        <w:rPr>
          <w:lang w:val="sk-SK"/>
        </w:rPr>
      </w:pPr>
      <w:r w:rsidRPr="00E46BC7">
        <w:rPr>
          <w:lang w:val="sk-SK"/>
        </w:rPr>
        <w:t>Pr</w:t>
      </w:r>
      <w:r w:rsidR="00290376">
        <w:rPr>
          <w:lang w:val="sk-SK"/>
        </w:rPr>
        <w:t>edávkovanie</w:t>
      </w:r>
      <w:r w:rsidRPr="00E46BC7">
        <w:rPr>
          <w:lang w:val="sk-SK"/>
        </w:rPr>
        <w:t xml:space="preserve"> </w:t>
      </w:r>
      <w:r w:rsidR="00186C58" w:rsidRPr="00E46BC7">
        <w:rPr>
          <w:rFonts w:eastAsia="MS Mincho"/>
          <w:lang w:val="sk-SK"/>
        </w:rPr>
        <w:t>ume</w:t>
      </w:r>
      <w:r w:rsidRPr="00E46BC7">
        <w:rPr>
          <w:rFonts w:eastAsia="MS Mincho"/>
          <w:lang w:val="sk-SK"/>
        </w:rPr>
        <w:t>k</w:t>
      </w:r>
      <w:r w:rsidR="00186C58" w:rsidRPr="00E46BC7">
        <w:rPr>
          <w:rFonts w:eastAsia="MS Mincho"/>
          <w:lang w:val="sk-SK"/>
        </w:rPr>
        <w:t>lid</w:t>
      </w:r>
      <w:r w:rsidRPr="00E46BC7">
        <w:rPr>
          <w:rFonts w:eastAsia="MS Mincho"/>
          <w:lang w:val="sk-SK"/>
        </w:rPr>
        <w:t>í</w:t>
      </w:r>
      <w:r w:rsidR="00186C58" w:rsidRPr="00E46BC7">
        <w:rPr>
          <w:rFonts w:eastAsia="MS Mincho"/>
          <w:lang w:val="sk-SK"/>
        </w:rPr>
        <w:t>ni</w:t>
      </w:r>
      <w:r w:rsidRPr="00E46BC7">
        <w:rPr>
          <w:rFonts w:eastAsia="MS Mincho"/>
          <w:lang w:val="sk-SK"/>
        </w:rPr>
        <w:t>om</w:t>
      </w:r>
      <w:r w:rsidR="00186C58" w:rsidRPr="00E46BC7">
        <w:rPr>
          <w:rFonts w:eastAsia="MS Mincho"/>
          <w:lang w:val="sk-SK"/>
        </w:rPr>
        <w:t>/vilanterol</w:t>
      </w:r>
      <w:r w:rsidRPr="00E46BC7">
        <w:rPr>
          <w:rFonts w:eastAsia="MS Mincho"/>
          <w:lang w:val="sk-SK"/>
        </w:rPr>
        <w:t xml:space="preserve">om pravdepodobne vyvolá </w:t>
      </w:r>
      <w:r w:rsidRPr="00E46BC7">
        <w:rPr>
          <w:szCs w:val="22"/>
          <w:lang w:val="sk-SK"/>
        </w:rPr>
        <w:t>prejavy a príznaky spôsobené účink</w:t>
      </w:r>
      <w:r w:rsidR="00AF5EC2">
        <w:rPr>
          <w:szCs w:val="22"/>
          <w:lang w:val="sk-SK"/>
        </w:rPr>
        <w:t>ami</w:t>
      </w:r>
      <w:r w:rsidRPr="00E46BC7">
        <w:rPr>
          <w:szCs w:val="22"/>
          <w:lang w:val="sk-SK"/>
        </w:rPr>
        <w:t xml:space="preserve"> jednotlivých zložiek</w:t>
      </w:r>
      <w:r w:rsidR="00186C58" w:rsidRPr="00E46BC7">
        <w:rPr>
          <w:lang w:val="sk-SK"/>
        </w:rPr>
        <w:t xml:space="preserve">, </w:t>
      </w:r>
      <w:r w:rsidRPr="00E46BC7">
        <w:rPr>
          <w:lang w:val="sk-SK"/>
        </w:rPr>
        <w:t xml:space="preserve">ktoré sa zhodujú </w:t>
      </w:r>
      <w:r w:rsidR="007010DC" w:rsidRPr="00E46BC7">
        <w:rPr>
          <w:lang w:val="sk-SK"/>
        </w:rPr>
        <w:t xml:space="preserve">so známymi nežiaducimi reakciami </w:t>
      </w:r>
      <w:r w:rsidR="00E55945">
        <w:rPr>
          <w:lang w:val="sk-SK"/>
        </w:rPr>
        <w:t>pri</w:t>
      </w:r>
      <w:r w:rsidR="007010DC" w:rsidRPr="00E46BC7">
        <w:rPr>
          <w:lang w:val="sk-SK"/>
        </w:rPr>
        <w:t xml:space="preserve"> inhalačn</w:t>
      </w:r>
      <w:r w:rsidR="00E55945">
        <w:rPr>
          <w:lang w:val="sk-SK"/>
        </w:rPr>
        <w:t>ých</w:t>
      </w:r>
      <w:r w:rsidR="007010DC" w:rsidRPr="00E46BC7">
        <w:rPr>
          <w:lang w:val="sk-SK"/>
        </w:rPr>
        <w:t xml:space="preserve"> antagonist</w:t>
      </w:r>
      <w:r w:rsidR="00E55945">
        <w:rPr>
          <w:lang w:val="sk-SK"/>
        </w:rPr>
        <w:t>och</w:t>
      </w:r>
      <w:r w:rsidR="007010DC" w:rsidRPr="00E46BC7">
        <w:rPr>
          <w:lang w:val="sk-SK"/>
        </w:rPr>
        <w:t xml:space="preserve"> muskarínových receptorov </w:t>
      </w:r>
      <w:r w:rsidR="00186C58" w:rsidRPr="00E46BC7">
        <w:rPr>
          <w:lang w:val="sk-SK"/>
        </w:rPr>
        <w:t>(</w:t>
      </w:r>
      <w:r w:rsidR="007010DC" w:rsidRPr="00E46BC7">
        <w:rPr>
          <w:lang w:val="sk-SK"/>
        </w:rPr>
        <w:t>napr. suchosť v ústach, poruchy zrakovej akomodácie</w:t>
      </w:r>
      <w:r w:rsidR="00186C58" w:rsidRPr="00E46BC7">
        <w:rPr>
          <w:lang w:val="sk-SK"/>
        </w:rPr>
        <w:t xml:space="preserve"> a</w:t>
      </w:r>
      <w:r w:rsidR="00692949">
        <w:rPr>
          <w:lang w:val="sk-SK"/>
        </w:rPr>
        <w:t> </w:t>
      </w:r>
      <w:r w:rsidR="00186C58" w:rsidRPr="00E46BC7">
        <w:rPr>
          <w:lang w:val="sk-SK"/>
        </w:rPr>
        <w:t>tachy</w:t>
      </w:r>
      <w:r w:rsidR="007010DC" w:rsidRPr="00E46BC7">
        <w:rPr>
          <w:lang w:val="sk-SK"/>
        </w:rPr>
        <w:t>k</w:t>
      </w:r>
      <w:r w:rsidR="00186C58" w:rsidRPr="00E46BC7">
        <w:rPr>
          <w:lang w:val="sk-SK"/>
        </w:rPr>
        <w:t xml:space="preserve">ardia) </w:t>
      </w:r>
      <w:r w:rsidR="00E46BC7" w:rsidRPr="00E46BC7">
        <w:rPr>
          <w:lang w:val="sk-SK"/>
        </w:rPr>
        <w:t>alebo s</w:t>
      </w:r>
      <w:r w:rsidR="007705E4">
        <w:rPr>
          <w:lang w:val="sk-SK"/>
        </w:rPr>
        <w:t> </w:t>
      </w:r>
      <w:r w:rsidR="00E46BC7" w:rsidRPr="00E46BC7">
        <w:rPr>
          <w:lang w:val="sk-SK"/>
        </w:rPr>
        <w:t>nežiaducimi reakciami p</w:t>
      </w:r>
      <w:r w:rsidR="00692949">
        <w:rPr>
          <w:lang w:val="sk-SK"/>
        </w:rPr>
        <w:t>ri</w:t>
      </w:r>
      <w:r w:rsidR="00E46BC7" w:rsidRPr="00E46BC7">
        <w:rPr>
          <w:lang w:val="sk-SK"/>
        </w:rPr>
        <w:t xml:space="preserve"> predávkovaní inými agonistami </w:t>
      </w:r>
      <w:r w:rsidR="00792EFB" w:rsidRPr="00E46BC7">
        <w:rPr>
          <w:lang w:val="sk-SK"/>
        </w:rPr>
        <w:t>beta</w:t>
      </w:r>
      <w:r w:rsidR="00792EFB" w:rsidRPr="00E46BC7">
        <w:rPr>
          <w:vertAlign w:val="subscript"/>
          <w:lang w:val="sk-SK"/>
        </w:rPr>
        <w:t>2</w:t>
      </w:r>
      <w:r w:rsidR="00E46BC7" w:rsidRPr="00E46BC7">
        <w:rPr>
          <w:lang w:val="sk-SK"/>
        </w:rPr>
        <w:noBreakHyphen/>
      </w:r>
      <w:r w:rsidR="00792EFB" w:rsidRPr="00E46BC7">
        <w:rPr>
          <w:lang w:val="sk-SK"/>
        </w:rPr>
        <w:t>adrenerg</w:t>
      </w:r>
      <w:r w:rsidR="00F776A3">
        <w:rPr>
          <w:lang w:val="sk-SK"/>
        </w:rPr>
        <w:t>ick</w:t>
      </w:r>
      <w:r w:rsidR="00E46BC7" w:rsidRPr="00E46BC7">
        <w:rPr>
          <w:lang w:val="sk-SK"/>
        </w:rPr>
        <w:t>ých receptorov</w:t>
      </w:r>
      <w:r w:rsidR="00186C58" w:rsidRPr="00E46BC7">
        <w:rPr>
          <w:lang w:val="sk-SK"/>
        </w:rPr>
        <w:t xml:space="preserve"> (</w:t>
      </w:r>
      <w:r w:rsidR="00E46BC7" w:rsidRPr="00E46BC7">
        <w:rPr>
          <w:lang w:val="sk-SK"/>
        </w:rPr>
        <w:t>napr</w:t>
      </w:r>
      <w:r w:rsidR="00186C58" w:rsidRPr="00E46BC7">
        <w:rPr>
          <w:lang w:val="sk-SK"/>
        </w:rPr>
        <w:t xml:space="preserve">. </w:t>
      </w:r>
      <w:r w:rsidR="00CC2DB0" w:rsidRPr="00E46BC7">
        <w:rPr>
          <w:lang w:val="sk-SK"/>
        </w:rPr>
        <w:t>arytmi</w:t>
      </w:r>
      <w:r w:rsidR="00E46BC7" w:rsidRPr="00E46BC7">
        <w:rPr>
          <w:lang w:val="sk-SK"/>
        </w:rPr>
        <w:t>e</w:t>
      </w:r>
      <w:r w:rsidR="0050116C" w:rsidRPr="00E46BC7">
        <w:rPr>
          <w:lang w:val="sk-SK"/>
        </w:rPr>
        <w:t xml:space="preserve">, </w:t>
      </w:r>
      <w:r w:rsidR="00186C58" w:rsidRPr="00E46BC7">
        <w:rPr>
          <w:lang w:val="sk-SK"/>
        </w:rPr>
        <w:t xml:space="preserve">tremor, </w:t>
      </w:r>
      <w:r w:rsidR="00E46BC7" w:rsidRPr="00E46BC7">
        <w:rPr>
          <w:lang w:val="sk-SK"/>
        </w:rPr>
        <w:t>bolesť hlavy, palpitácie, nauzea,</w:t>
      </w:r>
      <w:r w:rsidR="00C150E1" w:rsidRPr="00E46BC7">
        <w:rPr>
          <w:lang w:val="sk-SK"/>
        </w:rPr>
        <w:t xml:space="preserve"> </w:t>
      </w:r>
      <w:r w:rsidR="0050116C" w:rsidRPr="00E46BC7">
        <w:rPr>
          <w:lang w:val="sk-SK"/>
        </w:rPr>
        <w:t>hypergly</w:t>
      </w:r>
      <w:r w:rsidR="00E46BC7" w:rsidRPr="00E46BC7">
        <w:rPr>
          <w:lang w:val="sk-SK"/>
        </w:rPr>
        <w:t>kémia</w:t>
      </w:r>
      <w:r w:rsidR="00755AC7" w:rsidRPr="00E46BC7">
        <w:rPr>
          <w:lang w:val="sk-SK"/>
        </w:rPr>
        <w:t xml:space="preserve"> </w:t>
      </w:r>
      <w:r w:rsidR="00186C58" w:rsidRPr="00E46BC7">
        <w:rPr>
          <w:lang w:val="sk-SK"/>
        </w:rPr>
        <w:t xml:space="preserve">a </w:t>
      </w:r>
      <w:r w:rsidR="00CC2DB0" w:rsidRPr="00E46BC7">
        <w:rPr>
          <w:lang w:val="sk-SK"/>
        </w:rPr>
        <w:t>hypokal</w:t>
      </w:r>
      <w:r w:rsidR="00E46BC7" w:rsidRPr="00E46BC7">
        <w:rPr>
          <w:lang w:val="sk-SK"/>
        </w:rPr>
        <w:t>ié</w:t>
      </w:r>
      <w:r w:rsidR="00CC2DB0" w:rsidRPr="00E46BC7">
        <w:rPr>
          <w:lang w:val="sk-SK"/>
        </w:rPr>
        <w:t>mia</w:t>
      </w:r>
      <w:r w:rsidR="00186C58" w:rsidRPr="00E46BC7">
        <w:rPr>
          <w:lang w:val="sk-SK"/>
        </w:rPr>
        <w:t>).</w:t>
      </w:r>
    </w:p>
    <w:p w14:paraId="1AF61DF1" w14:textId="77777777" w:rsidR="00E46BC7" w:rsidRPr="00E46BC7" w:rsidRDefault="00E46BC7" w:rsidP="008E6493">
      <w:pPr>
        <w:spacing w:line="240" w:lineRule="auto"/>
        <w:rPr>
          <w:lang w:val="sk-SK"/>
        </w:rPr>
      </w:pPr>
    </w:p>
    <w:p w14:paraId="6EE75D05" w14:textId="77777777" w:rsidR="00D17030" w:rsidRPr="00E46BC7" w:rsidRDefault="00E46BC7" w:rsidP="008E6493">
      <w:pPr>
        <w:spacing w:line="240" w:lineRule="auto"/>
        <w:rPr>
          <w:lang w:val="sk-SK"/>
        </w:rPr>
      </w:pPr>
      <w:r w:rsidRPr="005D7B80">
        <w:rPr>
          <w:szCs w:val="22"/>
          <w:lang w:val="sk-SK"/>
        </w:rPr>
        <w:t xml:space="preserve">Ak dôjde k predávkovaniu, pacient má </w:t>
      </w:r>
      <w:r w:rsidRPr="005D7B80">
        <w:rPr>
          <w:noProof/>
          <w:szCs w:val="22"/>
          <w:lang w:val="sk-SK"/>
        </w:rPr>
        <w:t xml:space="preserve">podľa potreby </w:t>
      </w:r>
      <w:r w:rsidRPr="005D7B80">
        <w:rPr>
          <w:szCs w:val="22"/>
          <w:lang w:val="sk-SK"/>
        </w:rPr>
        <w:t>dostať podpornú liečbu s náležitým sledovaním</w:t>
      </w:r>
      <w:r w:rsidR="00E85FE5" w:rsidRPr="00E46BC7">
        <w:rPr>
          <w:lang w:val="sk-SK"/>
        </w:rPr>
        <w:t>.</w:t>
      </w:r>
    </w:p>
    <w:p w14:paraId="3CE88B0B" w14:textId="77777777" w:rsidR="00D17030" w:rsidRDefault="00D17030" w:rsidP="008E6493">
      <w:pPr>
        <w:spacing w:line="240" w:lineRule="auto"/>
        <w:rPr>
          <w:lang w:val="sk-SK"/>
        </w:rPr>
      </w:pPr>
    </w:p>
    <w:p w14:paraId="402AF326" w14:textId="77777777" w:rsidR="00E46BC7" w:rsidRPr="00E46BC7" w:rsidRDefault="00E46BC7" w:rsidP="008E6493">
      <w:pPr>
        <w:spacing w:line="240" w:lineRule="auto"/>
        <w:rPr>
          <w:lang w:val="sk-SK"/>
        </w:rPr>
      </w:pPr>
    </w:p>
    <w:p w14:paraId="4ABEBD97" w14:textId="77777777" w:rsidR="00812D16" w:rsidRPr="00B8066A" w:rsidRDefault="00812D16" w:rsidP="00E55945">
      <w:pPr>
        <w:keepNext/>
        <w:keepLines/>
        <w:spacing w:line="240" w:lineRule="auto"/>
        <w:ind w:left="567" w:hanging="567"/>
        <w:rPr>
          <w:szCs w:val="22"/>
          <w:lang w:val="sk-SK"/>
        </w:rPr>
      </w:pPr>
      <w:r w:rsidRPr="00CF476E">
        <w:rPr>
          <w:b/>
          <w:szCs w:val="22"/>
          <w:lang w:val="sk-SK"/>
        </w:rPr>
        <w:lastRenderedPageBreak/>
        <w:t>5</w:t>
      </w:r>
      <w:r w:rsidRPr="00B8066A">
        <w:rPr>
          <w:b/>
          <w:szCs w:val="22"/>
          <w:lang w:val="sk-SK"/>
        </w:rPr>
        <w:t>.</w:t>
      </w:r>
      <w:r w:rsidRPr="00B8066A">
        <w:rPr>
          <w:b/>
          <w:szCs w:val="22"/>
          <w:lang w:val="sk-SK"/>
        </w:rPr>
        <w:tab/>
      </w:r>
      <w:r w:rsidR="00E46BC7" w:rsidRPr="00B8066A">
        <w:rPr>
          <w:b/>
          <w:noProof/>
          <w:szCs w:val="22"/>
          <w:lang w:val="sk-SK"/>
        </w:rPr>
        <w:t>FARMAKOLOGICKÉ VLASTNOSTI</w:t>
      </w:r>
    </w:p>
    <w:p w14:paraId="127C19F5" w14:textId="77777777" w:rsidR="00812D16" w:rsidRPr="00B8066A" w:rsidRDefault="00812D16" w:rsidP="00E55945">
      <w:pPr>
        <w:keepNext/>
        <w:keepLines/>
        <w:spacing w:line="240" w:lineRule="auto"/>
        <w:rPr>
          <w:szCs w:val="22"/>
          <w:lang w:val="sk-SK"/>
        </w:rPr>
      </w:pPr>
    </w:p>
    <w:p w14:paraId="3DFC8626" w14:textId="32DDE736" w:rsidR="00812D16" w:rsidRPr="00B8066A" w:rsidRDefault="00812D16" w:rsidP="00E55945">
      <w:pPr>
        <w:keepNext/>
        <w:keepLines/>
        <w:spacing w:line="240" w:lineRule="auto"/>
        <w:ind w:left="567" w:hanging="567"/>
        <w:outlineLvl w:val="0"/>
        <w:rPr>
          <w:szCs w:val="22"/>
          <w:lang w:val="sk-SK"/>
        </w:rPr>
      </w:pPr>
      <w:r w:rsidRPr="00B8066A">
        <w:rPr>
          <w:b/>
          <w:szCs w:val="22"/>
          <w:lang w:val="sk-SK"/>
        </w:rPr>
        <w:t>5.1</w:t>
      </w:r>
      <w:r w:rsidRPr="00B8066A">
        <w:rPr>
          <w:b/>
          <w:szCs w:val="22"/>
          <w:lang w:val="sk-SK"/>
        </w:rPr>
        <w:tab/>
      </w:r>
      <w:r w:rsidR="00E46BC7" w:rsidRPr="00B8066A">
        <w:rPr>
          <w:b/>
          <w:noProof/>
          <w:szCs w:val="22"/>
          <w:lang w:val="sk-SK"/>
        </w:rPr>
        <w:t>Farmakodynamické vlastnosti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vault_nd_47cdce40-895b-4d7b-905a-ae245055e168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1BB337D9" w14:textId="77777777" w:rsidR="00812D16" w:rsidRPr="00B8066A" w:rsidRDefault="00812D16" w:rsidP="00E55945">
      <w:pPr>
        <w:keepNext/>
        <w:keepLines/>
        <w:spacing w:line="240" w:lineRule="auto"/>
        <w:rPr>
          <w:szCs w:val="22"/>
          <w:lang w:val="sk-SK"/>
        </w:rPr>
      </w:pPr>
    </w:p>
    <w:p w14:paraId="457243B8" w14:textId="6F717079" w:rsidR="00812D16" w:rsidRPr="00B8066A" w:rsidRDefault="00E46BC7" w:rsidP="00E55945">
      <w:pPr>
        <w:keepNext/>
        <w:keepLines/>
        <w:spacing w:line="240" w:lineRule="auto"/>
        <w:outlineLvl w:val="0"/>
        <w:rPr>
          <w:szCs w:val="22"/>
          <w:lang w:val="sk-SK"/>
        </w:rPr>
      </w:pPr>
      <w:r w:rsidRPr="00B8066A">
        <w:rPr>
          <w:noProof/>
          <w:szCs w:val="22"/>
          <w:lang w:val="sk-SK"/>
        </w:rPr>
        <w:t>Farmakoterapeutická skupina</w:t>
      </w:r>
      <w:r w:rsidRPr="00B8066A">
        <w:rPr>
          <w:lang w:val="sk-SK"/>
        </w:rPr>
        <w:t>:</w:t>
      </w:r>
      <w:r w:rsidRPr="00B8066A">
        <w:rPr>
          <w:bCs/>
          <w:lang w:val="sk-SK"/>
        </w:rPr>
        <w:t xml:space="preserve"> </w:t>
      </w:r>
      <w:r w:rsidRPr="00D00EE0">
        <w:rPr>
          <w:bCs/>
          <w:lang w:val="sk-SK"/>
        </w:rPr>
        <w:t xml:space="preserve">Liečivá na obštrukčné ochorenia dýchacích ciest, adrenergiká </w:t>
      </w:r>
      <w:r w:rsidR="003F5E34" w:rsidRPr="00D00EE0">
        <w:rPr>
          <w:bCs/>
          <w:lang w:val="sk-SK"/>
        </w:rPr>
        <w:t>v kombinácii s</w:t>
      </w:r>
      <w:r w:rsidR="00316D0E">
        <w:rPr>
          <w:bCs/>
          <w:lang w:val="sk-SK"/>
        </w:rPr>
        <w:t> </w:t>
      </w:r>
      <w:r w:rsidR="003F5E34" w:rsidRPr="00D00EE0">
        <w:rPr>
          <w:bCs/>
          <w:lang w:val="sk-SK"/>
        </w:rPr>
        <w:t>anticholinergikami</w:t>
      </w:r>
      <w:r w:rsidR="00316D0E">
        <w:rPr>
          <w:bCs/>
          <w:lang w:val="sk-SK"/>
        </w:rPr>
        <w:t xml:space="preserve"> </w:t>
      </w:r>
      <w:bookmarkStart w:id="2" w:name="_Hlk529790898"/>
      <w:r w:rsidR="00316D0E" w:rsidRPr="004D00AB">
        <w:rPr>
          <w:szCs w:val="22"/>
          <w:lang w:val="sk-SK"/>
        </w:rPr>
        <w:t>vrátane trojkombinácií s kortikosteroidmi</w:t>
      </w:r>
      <w:bookmarkEnd w:id="2"/>
      <w:r w:rsidR="00812D16" w:rsidRPr="00D00EE0">
        <w:rPr>
          <w:szCs w:val="22"/>
          <w:lang w:val="sk-SK"/>
        </w:rPr>
        <w:t>,</w:t>
      </w:r>
      <w:r w:rsidR="00812D16" w:rsidRPr="00B8066A">
        <w:rPr>
          <w:szCs w:val="22"/>
          <w:lang w:val="sk-SK"/>
        </w:rPr>
        <w:t xml:space="preserve"> ATC</w:t>
      </w:r>
      <w:r w:rsidR="003F5E34" w:rsidRPr="00B8066A">
        <w:rPr>
          <w:szCs w:val="22"/>
          <w:lang w:val="sk-SK"/>
        </w:rPr>
        <w:t> kód</w:t>
      </w:r>
      <w:r w:rsidR="00812D16" w:rsidRPr="00B8066A">
        <w:rPr>
          <w:szCs w:val="22"/>
          <w:lang w:val="sk-SK"/>
        </w:rPr>
        <w:t xml:space="preserve">: </w:t>
      </w:r>
      <w:r w:rsidR="0061422F" w:rsidRPr="00B8066A">
        <w:rPr>
          <w:lang w:val="sk-SK"/>
        </w:rPr>
        <w:t>R03AL03</w:t>
      </w:r>
      <w:r w:rsidR="00AC0380">
        <w:rPr>
          <w:lang w:val="sk-SK"/>
        </w:rPr>
        <w:fldChar w:fldCharType="begin"/>
      </w:r>
      <w:r w:rsidR="00AC0380">
        <w:rPr>
          <w:lang w:val="sk-SK"/>
        </w:rPr>
        <w:instrText xml:space="preserve"> DOCVARIABLE vault_nd_c3966e7d-f61f-4b69-9272-0bd0daa27441 \* MERGEFORMAT </w:instrText>
      </w:r>
      <w:r w:rsidR="00AC0380">
        <w:rPr>
          <w:lang w:val="sk-SK"/>
        </w:rPr>
        <w:fldChar w:fldCharType="separate"/>
      </w:r>
      <w:r w:rsidR="00AC0380">
        <w:rPr>
          <w:lang w:val="sk-SK"/>
        </w:rPr>
        <w:t xml:space="preserve"> </w:t>
      </w:r>
      <w:r w:rsidR="00AC0380">
        <w:rPr>
          <w:lang w:val="sk-SK"/>
        </w:rPr>
        <w:fldChar w:fldCharType="end"/>
      </w:r>
    </w:p>
    <w:p w14:paraId="4B9CB30C" w14:textId="77777777" w:rsidR="00812D16" w:rsidRPr="006D5E4B" w:rsidRDefault="00812D16" w:rsidP="00E55945">
      <w:pPr>
        <w:keepNext/>
        <w:keepLines/>
        <w:spacing w:line="240" w:lineRule="auto"/>
        <w:rPr>
          <w:szCs w:val="22"/>
          <w:lang w:val="sk-SK"/>
        </w:rPr>
      </w:pPr>
    </w:p>
    <w:p w14:paraId="558DBEF5" w14:textId="77777777" w:rsidR="00812D16" w:rsidRDefault="00812D16" w:rsidP="00E55945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sk-SK"/>
        </w:rPr>
      </w:pPr>
      <w:r w:rsidRPr="00B8066A">
        <w:rPr>
          <w:szCs w:val="22"/>
          <w:u w:val="single"/>
          <w:lang w:val="sk-SK"/>
        </w:rPr>
        <w:t>Mechani</w:t>
      </w:r>
      <w:r w:rsidR="003F5E34" w:rsidRPr="00B8066A">
        <w:rPr>
          <w:szCs w:val="22"/>
          <w:u w:val="single"/>
          <w:lang w:val="sk-SK"/>
        </w:rPr>
        <w:t>z</w:t>
      </w:r>
      <w:r w:rsidRPr="00B8066A">
        <w:rPr>
          <w:szCs w:val="22"/>
          <w:u w:val="single"/>
          <w:lang w:val="sk-SK"/>
        </w:rPr>
        <w:t>m</w:t>
      </w:r>
      <w:r w:rsidR="003F5E34" w:rsidRPr="00B8066A">
        <w:rPr>
          <w:szCs w:val="22"/>
          <w:u w:val="single"/>
          <w:lang w:val="sk-SK"/>
        </w:rPr>
        <w:t>us účinku</w:t>
      </w:r>
    </w:p>
    <w:p w14:paraId="39E3908D" w14:textId="77777777" w:rsidR="00F776A3" w:rsidRPr="00B8066A" w:rsidRDefault="00F776A3" w:rsidP="00E55945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6A2D3900" w14:textId="77777777" w:rsidR="009A0705" w:rsidRPr="00B8066A" w:rsidRDefault="00994267" w:rsidP="00E55945">
      <w:pPr>
        <w:keepNext/>
        <w:keepLines/>
        <w:spacing w:line="240" w:lineRule="auto"/>
        <w:rPr>
          <w:lang w:val="sk-SK"/>
        </w:rPr>
      </w:pPr>
      <w:r w:rsidRPr="00B8066A">
        <w:rPr>
          <w:rFonts w:eastAsia="MS Mincho"/>
          <w:lang w:val="sk-SK"/>
        </w:rPr>
        <w:t>Ume</w:t>
      </w:r>
      <w:r w:rsidR="00B8066A">
        <w:rPr>
          <w:rFonts w:eastAsia="MS Mincho"/>
          <w:lang w:val="sk-SK"/>
        </w:rPr>
        <w:t>k</w:t>
      </w:r>
      <w:r w:rsidRPr="00B8066A">
        <w:rPr>
          <w:rFonts w:eastAsia="MS Mincho"/>
          <w:lang w:val="sk-SK"/>
        </w:rPr>
        <w:t>lid</w:t>
      </w:r>
      <w:r w:rsidR="00B8066A">
        <w:rPr>
          <w:rFonts w:eastAsia="MS Mincho"/>
          <w:lang w:val="sk-SK"/>
        </w:rPr>
        <w:t>í</w:t>
      </w:r>
      <w:r w:rsidRPr="00B8066A">
        <w:rPr>
          <w:rFonts w:eastAsia="MS Mincho"/>
          <w:lang w:val="sk-SK"/>
        </w:rPr>
        <w:t>nium/vilanterol</w:t>
      </w:r>
      <w:r w:rsidRPr="00B8066A">
        <w:rPr>
          <w:lang w:val="sk-SK"/>
        </w:rPr>
        <w:t xml:space="preserve"> </w:t>
      </w:r>
      <w:r w:rsidR="00B8066A">
        <w:rPr>
          <w:lang w:val="sk-SK"/>
        </w:rPr>
        <w:t>je kombináci</w:t>
      </w:r>
      <w:r w:rsidR="00595D64">
        <w:rPr>
          <w:lang w:val="sk-SK"/>
        </w:rPr>
        <w:t>a</w:t>
      </w:r>
      <w:r w:rsidR="00B8066A">
        <w:rPr>
          <w:lang w:val="sk-SK"/>
        </w:rPr>
        <w:t xml:space="preserve"> inhalačného dlhodobo pôsobiaceho antagonistu muskarínových receptorov</w:t>
      </w:r>
      <w:r w:rsidRPr="00B8066A">
        <w:rPr>
          <w:lang w:val="sk-SK"/>
        </w:rPr>
        <w:t>/</w:t>
      </w:r>
      <w:r w:rsidR="00B8066A">
        <w:rPr>
          <w:lang w:val="sk-SK"/>
        </w:rPr>
        <w:t>dlhodo</w:t>
      </w:r>
      <w:r w:rsidR="001403BD">
        <w:rPr>
          <w:lang w:val="sk-SK"/>
        </w:rPr>
        <w:t>bo</w:t>
      </w:r>
      <w:r w:rsidR="00B8066A">
        <w:rPr>
          <w:lang w:val="sk-SK"/>
        </w:rPr>
        <w:t xml:space="preserve"> pôsobiaceho agonistu </w:t>
      </w:r>
      <w:r w:rsidRPr="00B8066A">
        <w:rPr>
          <w:lang w:val="sk-SK"/>
        </w:rPr>
        <w:t>beta</w:t>
      </w:r>
      <w:r w:rsidRPr="00B8066A">
        <w:rPr>
          <w:vertAlign w:val="subscript"/>
          <w:lang w:val="sk-SK"/>
        </w:rPr>
        <w:t>2</w:t>
      </w:r>
      <w:r w:rsidR="00B8066A">
        <w:rPr>
          <w:lang w:val="sk-SK"/>
        </w:rPr>
        <w:noBreakHyphen/>
      </w:r>
      <w:r w:rsidRPr="00B8066A">
        <w:rPr>
          <w:lang w:val="sk-SK"/>
        </w:rPr>
        <w:t>adrenerg</w:t>
      </w:r>
      <w:r w:rsidR="00F776A3">
        <w:rPr>
          <w:lang w:val="sk-SK"/>
        </w:rPr>
        <w:t>ick</w:t>
      </w:r>
      <w:r w:rsidR="00B8066A">
        <w:rPr>
          <w:lang w:val="sk-SK"/>
        </w:rPr>
        <w:t>ých receptorov</w:t>
      </w:r>
      <w:r w:rsidRPr="00B8066A">
        <w:rPr>
          <w:lang w:val="sk-SK"/>
        </w:rPr>
        <w:t xml:space="preserve"> (LAMA/LABA). </w:t>
      </w:r>
      <w:r w:rsidR="00B8066A">
        <w:rPr>
          <w:lang w:val="sk-SK"/>
        </w:rPr>
        <w:t xml:space="preserve">Po perorálnej inhalácii </w:t>
      </w:r>
      <w:r w:rsidR="007D4610">
        <w:rPr>
          <w:lang w:val="sk-SK"/>
        </w:rPr>
        <w:t>pôsobia</w:t>
      </w:r>
      <w:r w:rsidR="00B8066A">
        <w:rPr>
          <w:lang w:val="sk-SK"/>
        </w:rPr>
        <w:t xml:space="preserve"> obe zložky lokálne na dýchacie cesty</w:t>
      </w:r>
      <w:r w:rsidR="007D4610">
        <w:rPr>
          <w:lang w:val="sk-SK"/>
        </w:rPr>
        <w:t xml:space="preserve"> tak, že</w:t>
      </w:r>
      <w:r w:rsidR="00E55945">
        <w:rPr>
          <w:lang w:val="sk-SK"/>
        </w:rPr>
        <w:t> </w:t>
      </w:r>
      <w:r w:rsidR="007D4610">
        <w:rPr>
          <w:lang w:val="sk-SK"/>
        </w:rPr>
        <w:t>vyvolávajú bronchodilatáciu samostatnými mechanizmami.</w:t>
      </w:r>
    </w:p>
    <w:p w14:paraId="63F0B5A6" w14:textId="77777777" w:rsidR="009A0705" w:rsidRPr="00B8066A" w:rsidRDefault="009A0705" w:rsidP="008E6493">
      <w:pPr>
        <w:spacing w:line="240" w:lineRule="auto"/>
        <w:rPr>
          <w:lang w:val="sk-SK"/>
        </w:rPr>
      </w:pPr>
    </w:p>
    <w:p w14:paraId="24759CCA" w14:textId="77777777" w:rsidR="009A0705" w:rsidRPr="00B8066A" w:rsidRDefault="009A0705" w:rsidP="006D5E4B">
      <w:pPr>
        <w:keepNext/>
        <w:spacing w:line="240" w:lineRule="auto"/>
        <w:rPr>
          <w:i/>
          <w:lang w:val="sk-SK"/>
        </w:rPr>
      </w:pPr>
      <w:r w:rsidRPr="00B8066A">
        <w:rPr>
          <w:i/>
          <w:lang w:val="sk-SK"/>
        </w:rPr>
        <w:t>Ume</w:t>
      </w:r>
      <w:r w:rsidR="003F5E34" w:rsidRPr="00B8066A">
        <w:rPr>
          <w:i/>
          <w:lang w:val="sk-SK"/>
        </w:rPr>
        <w:t>k</w:t>
      </w:r>
      <w:r w:rsidRPr="00B8066A">
        <w:rPr>
          <w:i/>
          <w:lang w:val="sk-SK"/>
        </w:rPr>
        <w:t>lid</w:t>
      </w:r>
      <w:r w:rsidR="003F5E34" w:rsidRPr="00B8066A">
        <w:rPr>
          <w:i/>
          <w:lang w:val="sk-SK"/>
        </w:rPr>
        <w:t>í</w:t>
      </w:r>
      <w:r w:rsidRPr="00B8066A">
        <w:rPr>
          <w:i/>
          <w:lang w:val="sk-SK"/>
        </w:rPr>
        <w:t>nium</w:t>
      </w:r>
    </w:p>
    <w:p w14:paraId="4F0CB20C" w14:textId="77777777" w:rsidR="009A0705" w:rsidRPr="00B8066A" w:rsidRDefault="00994267" w:rsidP="006D5E4B">
      <w:pPr>
        <w:keepNext/>
        <w:spacing w:line="240" w:lineRule="auto"/>
        <w:rPr>
          <w:sz w:val="20"/>
          <w:lang w:val="sk-SK" w:eastAsia="en-GB"/>
        </w:rPr>
      </w:pPr>
      <w:r w:rsidRPr="00B8066A">
        <w:rPr>
          <w:lang w:val="sk-SK"/>
        </w:rPr>
        <w:t>Ume</w:t>
      </w:r>
      <w:r w:rsidR="00595D64">
        <w:rPr>
          <w:lang w:val="sk-SK"/>
        </w:rPr>
        <w:t>k</w:t>
      </w:r>
      <w:r w:rsidRPr="00B8066A">
        <w:rPr>
          <w:lang w:val="sk-SK"/>
        </w:rPr>
        <w:t>lid</w:t>
      </w:r>
      <w:r w:rsidR="00721307">
        <w:rPr>
          <w:lang w:val="sk-SK"/>
        </w:rPr>
        <w:t>í</w:t>
      </w:r>
      <w:r w:rsidRPr="00B8066A">
        <w:rPr>
          <w:lang w:val="sk-SK"/>
        </w:rPr>
        <w:t>nium</w:t>
      </w:r>
      <w:r w:rsidR="00792EFB" w:rsidRPr="00B8066A">
        <w:rPr>
          <w:lang w:val="sk-SK"/>
        </w:rPr>
        <w:t xml:space="preserve"> </w:t>
      </w:r>
      <w:r w:rsidR="00721307">
        <w:rPr>
          <w:lang w:val="sk-SK"/>
        </w:rPr>
        <w:t>je dlhodo pôsobiaci antagonista muskarínových receptorov</w:t>
      </w:r>
      <w:r w:rsidRPr="00B8066A">
        <w:rPr>
          <w:lang w:val="sk-SK"/>
        </w:rPr>
        <w:t xml:space="preserve"> (</w:t>
      </w:r>
      <w:r w:rsidR="00721307">
        <w:rPr>
          <w:lang w:val="sk-SK"/>
        </w:rPr>
        <w:t>označovaný aj ako anticholinergikum</w:t>
      </w:r>
      <w:r w:rsidRPr="00B8066A">
        <w:rPr>
          <w:lang w:val="sk-SK"/>
        </w:rPr>
        <w:t xml:space="preserve">). </w:t>
      </w:r>
      <w:r w:rsidR="00721307">
        <w:rPr>
          <w:lang w:val="sk-SK"/>
        </w:rPr>
        <w:t xml:space="preserve">Je to derivát chinuklidínu </w:t>
      </w:r>
      <w:r w:rsidR="00640FC4">
        <w:rPr>
          <w:lang w:val="sk-SK"/>
        </w:rPr>
        <w:t xml:space="preserve">s aktivitou </w:t>
      </w:r>
      <w:r w:rsidR="00640FC4" w:rsidRPr="00D00EE0">
        <w:rPr>
          <w:lang w:val="sk-SK"/>
        </w:rPr>
        <w:t>naprieč</w:t>
      </w:r>
      <w:r w:rsidR="00640FC4">
        <w:rPr>
          <w:lang w:val="sk-SK"/>
        </w:rPr>
        <w:t xml:space="preserve"> </w:t>
      </w:r>
      <w:r w:rsidR="00F173AF">
        <w:rPr>
          <w:lang w:val="sk-SK"/>
        </w:rPr>
        <w:t>viacerými</w:t>
      </w:r>
      <w:r w:rsidR="00640FC4">
        <w:rPr>
          <w:lang w:val="sk-SK"/>
        </w:rPr>
        <w:t xml:space="preserve"> </w:t>
      </w:r>
      <w:r w:rsidR="003B184D">
        <w:rPr>
          <w:lang w:val="sk-SK"/>
        </w:rPr>
        <w:t xml:space="preserve">podtypmi </w:t>
      </w:r>
      <w:r w:rsidR="00E116B6">
        <w:rPr>
          <w:lang w:val="sk-SK"/>
        </w:rPr>
        <w:t xml:space="preserve">muskarínových </w:t>
      </w:r>
      <w:r w:rsidR="003B184D">
        <w:rPr>
          <w:lang w:val="sk-SK"/>
        </w:rPr>
        <w:t>receptorov.</w:t>
      </w:r>
      <w:r w:rsidRPr="00B8066A">
        <w:rPr>
          <w:lang w:val="sk-SK"/>
        </w:rPr>
        <w:t xml:space="preserve"> </w:t>
      </w:r>
      <w:r w:rsidR="00721307">
        <w:rPr>
          <w:lang w:val="sk-SK"/>
        </w:rPr>
        <w:t>Umeklidínium</w:t>
      </w:r>
      <w:r w:rsidR="00792EFB" w:rsidRPr="00B8066A">
        <w:rPr>
          <w:lang w:val="sk-SK"/>
        </w:rPr>
        <w:t xml:space="preserve"> </w:t>
      </w:r>
      <w:r w:rsidR="003B184D">
        <w:rPr>
          <w:lang w:val="sk-SK"/>
        </w:rPr>
        <w:t xml:space="preserve">vykazuje bronchodilatačný účinok kompetitívnou inhibíciou </w:t>
      </w:r>
      <w:r w:rsidR="00E116B6">
        <w:rPr>
          <w:lang w:val="sk-SK"/>
        </w:rPr>
        <w:t xml:space="preserve">väzby acetylcholínu s muskarínovými receptormi </w:t>
      </w:r>
      <w:r w:rsidR="002A5573">
        <w:rPr>
          <w:lang w:val="sk-SK"/>
        </w:rPr>
        <w:t>hladkého svalstva</w:t>
      </w:r>
      <w:r w:rsidR="00E116B6">
        <w:rPr>
          <w:lang w:val="sk-SK"/>
        </w:rPr>
        <w:t xml:space="preserve"> dýchacích ciest</w:t>
      </w:r>
      <w:r w:rsidRPr="00B8066A">
        <w:rPr>
          <w:lang w:val="sk-SK"/>
        </w:rPr>
        <w:t xml:space="preserve">. </w:t>
      </w:r>
      <w:r w:rsidR="00E116B6">
        <w:rPr>
          <w:lang w:val="sk-SK"/>
        </w:rPr>
        <w:t>Vykaz</w:t>
      </w:r>
      <w:r w:rsidR="0018283D">
        <w:rPr>
          <w:lang w:val="sk-SK"/>
        </w:rPr>
        <w:t>oval</w:t>
      </w:r>
      <w:r w:rsidR="00E116B6">
        <w:rPr>
          <w:lang w:val="sk-SK"/>
        </w:rPr>
        <w:t xml:space="preserve"> pomalú reverzibilitu na ľudskom podtype muskarínového receptora </w:t>
      </w:r>
      <w:r w:rsidRPr="00B8066A">
        <w:rPr>
          <w:lang w:val="sk-SK"/>
        </w:rPr>
        <w:t xml:space="preserve">M3 </w:t>
      </w:r>
      <w:r w:rsidR="00E116B6">
        <w:rPr>
          <w:lang w:val="sk-SK"/>
        </w:rPr>
        <w:t>v</w:t>
      </w:r>
      <w:r w:rsidR="009C5BD6">
        <w:rPr>
          <w:lang w:val="sk-SK"/>
        </w:rPr>
        <w:t> </w:t>
      </w:r>
      <w:r w:rsidRPr="00B8066A">
        <w:rPr>
          <w:i/>
          <w:lang w:val="sk-SK"/>
        </w:rPr>
        <w:t>in</w:t>
      </w:r>
      <w:r w:rsidR="009C5BD6">
        <w:rPr>
          <w:i/>
          <w:lang w:val="sk-SK"/>
        </w:rPr>
        <w:t> </w:t>
      </w:r>
      <w:r w:rsidRPr="00B8066A">
        <w:rPr>
          <w:i/>
          <w:lang w:val="sk-SK"/>
        </w:rPr>
        <w:t>vitro</w:t>
      </w:r>
      <w:r w:rsidRPr="00B8066A">
        <w:rPr>
          <w:lang w:val="sk-SK"/>
        </w:rPr>
        <w:t xml:space="preserve"> </w:t>
      </w:r>
      <w:r w:rsidR="00E116B6">
        <w:rPr>
          <w:lang w:val="sk-SK"/>
        </w:rPr>
        <w:t>podmienkach a dlh</w:t>
      </w:r>
      <w:r w:rsidR="009C5BD6">
        <w:rPr>
          <w:lang w:val="sk-SK"/>
        </w:rPr>
        <w:t>otrvajúci</w:t>
      </w:r>
      <w:r w:rsidR="00E116B6">
        <w:rPr>
          <w:lang w:val="sk-SK"/>
        </w:rPr>
        <w:t xml:space="preserve"> účin</w:t>
      </w:r>
      <w:r w:rsidR="009C5BD6">
        <w:rPr>
          <w:lang w:val="sk-SK"/>
        </w:rPr>
        <w:t>o</w:t>
      </w:r>
      <w:r w:rsidR="00E116B6">
        <w:rPr>
          <w:lang w:val="sk-SK"/>
        </w:rPr>
        <w:t>k v</w:t>
      </w:r>
      <w:r w:rsidR="00E55945">
        <w:rPr>
          <w:lang w:val="sk-SK"/>
        </w:rPr>
        <w:t> </w:t>
      </w:r>
      <w:r w:rsidRPr="00B8066A">
        <w:rPr>
          <w:i/>
          <w:lang w:val="sk-SK"/>
        </w:rPr>
        <w:t>in</w:t>
      </w:r>
      <w:r w:rsidR="00E55945">
        <w:rPr>
          <w:i/>
          <w:lang w:val="sk-SK"/>
        </w:rPr>
        <w:t> </w:t>
      </w:r>
      <w:r w:rsidRPr="00B8066A">
        <w:rPr>
          <w:i/>
          <w:lang w:val="sk-SK"/>
        </w:rPr>
        <w:t>vivo</w:t>
      </w:r>
      <w:r w:rsidRPr="00B8066A">
        <w:rPr>
          <w:lang w:val="sk-SK"/>
        </w:rPr>
        <w:t xml:space="preserve"> </w:t>
      </w:r>
      <w:r w:rsidR="00E116B6">
        <w:rPr>
          <w:lang w:val="sk-SK"/>
        </w:rPr>
        <w:t xml:space="preserve">podmienkach, </w:t>
      </w:r>
      <w:r w:rsidR="0049627F">
        <w:rPr>
          <w:lang w:val="sk-SK"/>
        </w:rPr>
        <w:t>keď sa podáva</w:t>
      </w:r>
      <w:r w:rsidR="00D655A5">
        <w:rPr>
          <w:lang w:val="sk-SK"/>
        </w:rPr>
        <w:t>l</w:t>
      </w:r>
      <w:r w:rsidR="0049627F">
        <w:rPr>
          <w:lang w:val="sk-SK"/>
        </w:rPr>
        <w:t xml:space="preserve"> priamo do pľúc </w:t>
      </w:r>
      <w:r w:rsidR="002A5573">
        <w:rPr>
          <w:lang w:val="sk-SK"/>
        </w:rPr>
        <w:t>v </w:t>
      </w:r>
      <w:r w:rsidR="0049627F">
        <w:rPr>
          <w:lang w:val="sk-SK"/>
        </w:rPr>
        <w:t xml:space="preserve">predklinických </w:t>
      </w:r>
      <w:r w:rsidR="002A5573">
        <w:rPr>
          <w:lang w:val="sk-SK"/>
        </w:rPr>
        <w:t>modeloch</w:t>
      </w:r>
      <w:r w:rsidRPr="00B8066A">
        <w:rPr>
          <w:lang w:val="sk-SK"/>
        </w:rPr>
        <w:t>.</w:t>
      </w:r>
    </w:p>
    <w:p w14:paraId="351746D5" w14:textId="77777777" w:rsidR="009A0705" w:rsidRPr="00B8066A" w:rsidRDefault="009A0705" w:rsidP="008E6493">
      <w:pPr>
        <w:spacing w:line="240" w:lineRule="auto"/>
        <w:rPr>
          <w:lang w:val="sk-SK"/>
        </w:rPr>
      </w:pPr>
    </w:p>
    <w:p w14:paraId="5905365D" w14:textId="77777777" w:rsidR="009A0705" w:rsidRPr="00B8066A" w:rsidRDefault="009A0705" w:rsidP="008E6493">
      <w:pPr>
        <w:keepNext/>
        <w:keepLines/>
        <w:spacing w:line="240" w:lineRule="auto"/>
        <w:rPr>
          <w:i/>
          <w:lang w:val="sk-SK"/>
        </w:rPr>
      </w:pPr>
      <w:r w:rsidRPr="00B8066A">
        <w:rPr>
          <w:i/>
          <w:lang w:val="sk-SK"/>
        </w:rPr>
        <w:t>Vilanterol</w:t>
      </w:r>
    </w:p>
    <w:p w14:paraId="38037796" w14:textId="77777777" w:rsidR="00994267" w:rsidRPr="00B8066A" w:rsidRDefault="00994267" w:rsidP="008E6493">
      <w:pPr>
        <w:keepNext/>
        <w:keepLines/>
        <w:spacing w:line="240" w:lineRule="auto"/>
        <w:rPr>
          <w:lang w:val="sk-SK"/>
        </w:rPr>
      </w:pPr>
      <w:r w:rsidRPr="00B8066A">
        <w:rPr>
          <w:lang w:val="sk-SK"/>
        </w:rPr>
        <w:t xml:space="preserve">Vilanterol </w:t>
      </w:r>
      <w:r w:rsidR="007524DD" w:rsidRPr="005D7B80">
        <w:rPr>
          <w:lang w:val="sk-SK"/>
        </w:rPr>
        <w:t>je selektívny, dlhodobo pôsobiaci agonista beta</w:t>
      </w:r>
      <w:r w:rsidR="007524DD" w:rsidRPr="005D7B80">
        <w:rPr>
          <w:vertAlign w:val="subscript"/>
          <w:lang w:val="sk-SK"/>
        </w:rPr>
        <w:t>2</w:t>
      </w:r>
      <w:r w:rsidR="007524DD" w:rsidRPr="005D7B80">
        <w:rPr>
          <w:lang w:val="sk-SK"/>
        </w:rPr>
        <w:noBreakHyphen/>
        <w:t>adrenerg</w:t>
      </w:r>
      <w:r w:rsidR="00F776A3">
        <w:rPr>
          <w:lang w:val="sk-SK"/>
        </w:rPr>
        <w:t>ick</w:t>
      </w:r>
      <w:r w:rsidR="007524DD" w:rsidRPr="005D7B80">
        <w:rPr>
          <w:lang w:val="sk-SK"/>
        </w:rPr>
        <w:t xml:space="preserve">ých receptorov </w:t>
      </w:r>
      <w:r w:rsidRPr="00B8066A">
        <w:rPr>
          <w:lang w:val="sk-SK"/>
        </w:rPr>
        <w:t>(</w:t>
      </w:r>
      <w:r w:rsidR="00252D9D" w:rsidRPr="000C5B67">
        <w:rPr>
          <w:i/>
          <w:iCs/>
          <w:lang w:val="sk-SK"/>
        </w:rPr>
        <w:t>long-acting beta</w:t>
      </w:r>
      <w:r w:rsidR="00252D9D" w:rsidRPr="000C5B67">
        <w:rPr>
          <w:i/>
          <w:iCs/>
          <w:vertAlign w:val="subscript"/>
          <w:lang w:val="sk-SK"/>
        </w:rPr>
        <w:t>2</w:t>
      </w:r>
      <w:r w:rsidR="00252D9D" w:rsidRPr="000C5B67">
        <w:rPr>
          <w:i/>
          <w:iCs/>
          <w:lang w:val="sk-SK"/>
        </w:rPr>
        <w:t>-adrenergic agonist</w:t>
      </w:r>
      <w:r w:rsidR="00252D9D">
        <w:rPr>
          <w:lang w:val="sk-SK"/>
        </w:rPr>
        <w:t xml:space="preserve">, </w:t>
      </w:r>
      <w:r w:rsidR="00F776A3">
        <w:rPr>
          <w:lang w:val="sk-SK"/>
        </w:rPr>
        <w:t>LABA</w:t>
      </w:r>
      <w:r w:rsidRPr="00B8066A">
        <w:rPr>
          <w:lang w:val="sk-SK"/>
        </w:rPr>
        <w:t>).</w:t>
      </w:r>
    </w:p>
    <w:p w14:paraId="780F7B3F" w14:textId="77777777" w:rsidR="009A0705" w:rsidRDefault="007524DD" w:rsidP="008E6493">
      <w:pPr>
        <w:spacing w:line="240" w:lineRule="auto"/>
        <w:rPr>
          <w:lang w:val="sk-SK"/>
        </w:rPr>
      </w:pPr>
      <w:r>
        <w:rPr>
          <w:lang w:val="sk-SK"/>
        </w:rPr>
        <w:t>Farmakologické účinky agonistov</w:t>
      </w:r>
      <w:r w:rsidRPr="007524DD">
        <w:rPr>
          <w:lang w:val="sk-SK"/>
        </w:rPr>
        <w:t xml:space="preserve"> </w:t>
      </w:r>
      <w:r w:rsidRPr="005D7B80">
        <w:rPr>
          <w:lang w:val="sk-SK"/>
        </w:rPr>
        <w:t>beta</w:t>
      </w:r>
      <w:r w:rsidRPr="005D7B80">
        <w:rPr>
          <w:vertAlign w:val="subscript"/>
          <w:lang w:val="sk-SK"/>
        </w:rPr>
        <w:t>2</w:t>
      </w:r>
      <w:r w:rsidRPr="005D7B80">
        <w:rPr>
          <w:lang w:val="sk-SK"/>
        </w:rPr>
        <w:noBreakHyphen/>
        <w:t>adrenerg</w:t>
      </w:r>
      <w:r w:rsidR="00F776A3">
        <w:rPr>
          <w:lang w:val="sk-SK"/>
        </w:rPr>
        <w:t>ick</w:t>
      </w:r>
      <w:r w:rsidRPr="005D7B80">
        <w:rPr>
          <w:lang w:val="sk-SK"/>
        </w:rPr>
        <w:t xml:space="preserve">ých receptorov </w:t>
      </w:r>
      <w:r>
        <w:rPr>
          <w:lang w:val="sk-SK"/>
        </w:rPr>
        <w:t xml:space="preserve">vrátane </w:t>
      </w:r>
      <w:r w:rsidR="00994267" w:rsidRPr="00B8066A">
        <w:rPr>
          <w:lang w:val="sk-SK"/>
        </w:rPr>
        <w:t>vilanterol</w:t>
      </w:r>
      <w:r>
        <w:rPr>
          <w:lang w:val="sk-SK"/>
        </w:rPr>
        <w:t>u</w:t>
      </w:r>
      <w:r w:rsidR="005C6A2A">
        <w:rPr>
          <w:lang w:val="sk-SK"/>
        </w:rPr>
        <w:t xml:space="preserve"> možno </w:t>
      </w:r>
      <w:r w:rsidR="005C6A2A" w:rsidRPr="005D7B80">
        <w:rPr>
          <w:lang w:val="sk-SK"/>
        </w:rPr>
        <w:t xml:space="preserve">aspoň sčasti pripísať stimulácii vnútrobunkovej </w:t>
      </w:r>
      <w:r w:rsidR="005C6A2A" w:rsidRPr="00D00EE0">
        <w:rPr>
          <w:lang w:val="sk-SK"/>
        </w:rPr>
        <w:t>adenylátcyklázy</w:t>
      </w:r>
      <w:r w:rsidR="005C6A2A" w:rsidRPr="005D7B80">
        <w:rPr>
          <w:lang w:val="sk-SK"/>
        </w:rPr>
        <w:t>, enzýmu, ktorý katalyzuje premenu adenozíntrifosfátu (ATP) na cyklický</w:t>
      </w:r>
      <w:r w:rsidR="005C6A2A" w:rsidRPr="005D7B80">
        <w:rPr>
          <w:lang w:val="sk-SK"/>
        </w:rPr>
        <w:noBreakHyphen/>
        <w:t>3’,5’</w:t>
      </w:r>
      <w:r w:rsidR="005C6A2A" w:rsidRPr="005D7B80">
        <w:rPr>
          <w:lang w:val="sk-SK"/>
        </w:rPr>
        <w:noBreakHyphen/>
        <w:t>adenozínmonofosfát (cyklický AMP). Zvýšené hladiny cyklického AMP spôsobujú uvoľnenie hladkého svalstva priedušiek a inhibujú uvoľňovanie mediátorov okamžitej precitlivenosti z buniek, najmä z</w:t>
      </w:r>
      <w:r w:rsidR="005C6A2A">
        <w:rPr>
          <w:lang w:val="sk-SK"/>
        </w:rPr>
        <w:t> </w:t>
      </w:r>
      <w:r w:rsidR="005C6A2A" w:rsidRPr="005D7B80">
        <w:rPr>
          <w:lang w:val="sk-SK"/>
        </w:rPr>
        <w:t>mastocytov</w:t>
      </w:r>
      <w:r w:rsidR="00994267" w:rsidRPr="00B8066A">
        <w:rPr>
          <w:lang w:val="sk-SK"/>
        </w:rPr>
        <w:t>.</w:t>
      </w:r>
    </w:p>
    <w:p w14:paraId="04F82437" w14:textId="77777777" w:rsidR="005C6A2A" w:rsidRPr="00B8066A" w:rsidRDefault="005C6A2A" w:rsidP="008E6493">
      <w:pPr>
        <w:spacing w:line="240" w:lineRule="auto"/>
        <w:rPr>
          <w:szCs w:val="22"/>
          <w:lang w:val="sk-SK"/>
        </w:rPr>
      </w:pPr>
    </w:p>
    <w:p w14:paraId="3E91FD11" w14:textId="77777777" w:rsidR="008705D6" w:rsidRDefault="007D4610" w:rsidP="004D00AB">
      <w:pPr>
        <w:keepNext/>
        <w:keepLines/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F</w:t>
      </w:r>
      <w:r w:rsidR="008705D6" w:rsidRPr="00B8066A">
        <w:rPr>
          <w:szCs w:val="22"/>
          <w:u w:val="single"/>
          <w:lang w:val="sk-SK"/>
        </w:rPr>
        <w:t>arma</w:t>
      </w:r>
      <w:r>
        <w:rPr>
          <w:szCs w:val="22"/>
          <w:u w:val="single"/>
          <w:lang w:val="sk-SK"/>
        </w:rPr>
        <w:t>k</w:t>
      </w:r>
      <w:r w:rsidR="008705D6" w:rsidRPr="00B8066A">
        <w:rPr>
          <w:szCs w:val="22"/>
          <w:u w:val="single"/>
          <w:lang w:val="sk-SK"/>
        </w:rPr>
        <w:t>odynamic</w:t>
      </w:r>
      <w:r>
        <w:rPr>
          <w:szCs w:val="22"/>
          <w:u w:val="single"/>
          <w:lang w:val="sk-SK"/>
        </w:rPr>
        <w:t>ké účinky</w:t>
      </w:r>
    </w:p>
    <w:p w14:paraId="01A639AA" w14:textId="77777777" w:rsidR="00F776A3" w:rsidRPr="00B8066A" w:rsidRDefault="00F776A3" w:rsidP="004D00AB">
      <w:pPr>
        <w:keepNext/>
        <w:keepLines/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sk-SK"/>
        </w:rPr>
      </w:pPr>
    </w:p>
    <w:p w14:paraId="60FEE2FB" w14:textId="77777777" w:rsidR="007C05A7" w:rsidRPr="00B8066A" w:rsidRDefault="00765E6F" w:rsidP="004D00AB">
      <w:pPr>
        <w:keepNext/>
        <w:keepLines/>
        <w:spacing w:line="240" w:lineRule="auto"/>
        <w:rPr>
          <w:lang w:val="sk-SK"/>
        </w:rPr>
      </w:pPr>
      <w:r>
        <w:rPr>
          <w:szCs w:val="22"/>
          <w:lang w:val="sk-SK"/>
        </w:rPr>
        <w:t>V 6</w:t>
      </w:r>
      <w:r>
        <w:rPr>
          <w:szCs w:val="22"/>
          <w:lang w:val="sk-SK"/>
        </w:rPr>
        <w:noBreakHyphen/>
        <w:t>mesačných štúdiách</w:t>
      </w:r>
      <w:r w:rsidR="005C6A2A">
        <w:rPr>
          <w:szCs w:val="22"/>
          <w:lang w:val="sk-SK"/>
        </w:rPr>
        <w:t xml:space="preserve"> fázy </w:t>
      </w:r>
      <w:r w:rsidR="001B1075" w:rsidRPr="00B8066A">
        <w:rPr>
          <w:szCs w:val="22"/>
          <w:lang w:val="sk-SK"/>
        </w:rPr>
        <w:t>III</w:t>
      </w:r>
      <w:r w:rsidR="005C6A2A">
        <w:rPr>
          <w:szCs w:val="22"/>
          <w:lang w:val="sk-SK"/>
        </w:rPr>
        <w:t xml:space="preserve"> s</w:t>
      </w:r>
      <w:r>
        <w:rPr>
          <w:szCs w:val="22"/>
          <w:lang w:val="sk-SK"/>
        </w:rPr>
        <w:t>a pri</w:t>
      </w:r>
      <w:r w:rsidR="005C6A2A">
        <w:rPr>
          <w:szCs w:val="22"/>
          <w:lang w:val="sk-SK"/>
        </w:rPr>
        <w:t xml:space="preserve"> </w:t>
      </w:r>
      <w:r w:rsidR="00721307">
        <w:rPr>
          <w:lang w:val="sk-SK"/>
        </w:rPr>
        <w:t>umeklidíni</w:t>
      </w:r>
      <w:r>
        <w:rPr>
          <w:lang w:val="sk-SK"/>
        </w:rPr>
        <w:t>u</w:t>
      </w:r>
      <w:r w:rsidR="001B1075" w:rsidRPr="00B8066A">
        <w:rPr>
          <w:lang w:val="sk-SK"/>
        </w:rPr>
        <w:t>/vilanterol</w:t>
      </w:r>
      <w:r>
        <w:rPr>
          <w:lang w:val="sk-SK"/>
        </w:rPr>
        <w:t>e</w:t>
      </w:r>
      <w:r w:rsidR="00DF6955">
        <w:rPr>
          <w:lang w:val="sk-SK"/>
        </w:rPr>
        <w:t xml:space="preserve"> </w:t>
      </w:r>
      <w:r w:rsidR="0048264C">
        <w:rPr>
          <w:lang w:val="sk-SK"/>
        </w:rPr>
        <w:t xml:space="preserve">v porovnaní s placebom </w:t>
      </w:r>
      <w:r w:rsidR="00A24279">
        <w:rPr>
          <w:lang w:val="sk-SK"/>
        </w:rPr>
        <w:t xml:space="preserve">dosiahlo </w:t>
      </w:r>
      <w:r w:rsidR="00DF6955">
        <w:rPr>
          <w:lang w:val="sk-SK"/>
        </w:rPr>
        <w:t xml:space="preserve">klinicky významné </w:t>
      </w:r>
      <w:r w:rsidR="00A24279">
        <w:rPr>
          <w:lang w:val="sk-SK"/>
        </w:rPr>
        <w:t xml:space="preserve">zlepšenie </w:t>
      </w:r>
      <w:r w:rsidR="00DF6955">
        <w:rPr>
          <w:lang w:val="sk-SK"/>
        </w:rPr>
        <w:t xml:space="preserve">pľúcnych funkcií </w:t>
      </w:r>
      <w:r w:rsidR="001B1075" w:rsidRPr="00B8066A">
        <w:rPr>
          <w:lang w:val="sk-SK"/>
        </w:rPr>
        <w:t>(</w:t>
      </w:r>
      <w:r w:rsidR="002867E4">
        <w:rPr>
          <w:lang w:val="sk-SK"/>
        </w:rPr>
        <w:t>hodnoten</w:t>
      </w:r>
      <w:r w:rsidR="001C27A9">
        <w:rPr>
          <w:lang w:val="sk-SK"/>
        </w:rPr>
        <w:t>ých</w:t>
      </w:r>
      <w:r w:rsidR="002867E4">
        <w:rPr>
          <w:lang w:val="sk-SK"/>
        </w:rPr>
        <w:t xml:space="preserve"> pomocou</w:t>
      </w:r>
      <w:r w:rsidR="005F6DAE">
        <w:rPr>
          <w:lang w:val="sk-SK"/>
        </w:rPr>
        <w:t xml:space="preserve"> objem</w:t>
      </w:r>
      <w:r w:rsidR="002867E4">
        <w:rPr>
          <w:lang w:val="sk-SK"/>
        </w:rPr>
        <w:t>u</w:t>
      </w:r>
      <w:r w:rsidR="005F6DAE">
        <w:rPr>
          <w:lang w:val="sk-SK"/>
        </w:rPr>
        <w:t xml:space="preserve"> </w:t>
      </w:r>
      <w:r w:rsidR="005F6DAE" w:rsidRPr="00D00EE0">
        <w:rPr>
          <w:lang w:val="sk-SK"/>
        </w:rPr>
        <w:t>úsilného výdychu</w:t>
      </w:r>
      <w:r w:rsidR="005F6DAE">
        <w:rPr>
          <w:lang w:val="sk-SK"/>
        </w:rPr>
        <w:t xml:space="preserve"> za</w:t>
      </w:r>
      <w:r w:rsidR="00186E22">
        <w:rPr>
          <w:lang w:val="sk-SK"/>
        </w:rPr>
        <w:t> </w:t>
      </w:r>
      <w:r w:rsidR="005F6DAE">
        <w:rPr>
          <w:lang w:val="sk-SK"/>
        </w:rPr>
        <w:t>1 sekundu (</w:t>
      </w:r>
      <w:r w:rsidR="001B1075" w:rsidRPr="005F6DAE">
        <w:rPr>
          <w:i/>
          <w:lang w:val="sk-SK"/>
        </w:rPr>
        <w:t>forced expiratory volume in 1 second</w:t>
      </w:r>
      <w:r w:rsidR="005B3D05" w:rsidRPr="004D00AB">
        <w:rPr>
          <w:iCs/>
          <w:lang w:val="sk-SK"/>
        </w:rPr>
        <w:t>)</w:t>
      </w:r>
      <w:r w:rsidR="001B1075" w:rsidRPr="00B8066A">
        <w:rPr>
          <w:lang w:val="sk-SK"/>
        </w:rPr>
        <w:t xml:space="preserve"> [FEV</w:t>
      </w:r>
      <w:r w:rsidR="001B1075" w:rsidRPr="00B8066A">
        <w:rPr>
          <w:vertAlign w:val="subscript"/>
          <w:lang w:val="sk-SK"/>
        </w:rPr>
        <w:t>1</w:t>
      </w:r>
      <w:r w:rsidR="001B1075" w:rsidRPr="00B8066A">
        <w:rPr>
          <w:lang w:val="sk-SK"/>
        </w:rPr>
        <w:t xml:space="preserve">]) </w:t>
      </w:r>
      <w:r w:rsidR="005F6DAE">
        <w:rPr>
          <w:lang w:val="sk-SK"/>
        </w:rPr>
        <w:t xml:space="preserve">počas 24 hodín po </w:t>
      </w:r>
      <w:r w:rsidR="0032760C">
        <w:rPr>
          <w:lang w:val="sk-SK"/>
        </w:rPr>
        <w:t xml:space="preserve">podávaní jednej dennej </w:t>
      </w:r>
      <w:r w:rsidR="005F6DAE">
        <w:rPr>
          <w:lang w:val="sk-SK"/>
        </w:rPr>
        <w:t>dávk</w:t>
      </w:r>
      <w:r w:rsidR="0032760C">
        <w:rPr>
          <w:lang w:val="sk-SK"/>
        </w:rPr>
        <w:t>y</w:t>
      </w:r>
      <w:r w:rsidR="005F6DAE">
        <w:rPr>
          <w:lang w:val="sk-SK"/>
        </w:rPr>
        <w:t>,</w:t>
      </w:r>
      <w:r w:rsidR="002937F0">
        <w:rPr>
          <w:lang w:val="sk-SK"/>
        </w:rPr>
        <w:t xml:space="preserve"> ktoré bol</w:t>
      </w:r>
      <w:r w:rsidR="00A24279">
        <w:rPr>
          <w:lang w:val="sk-SK"/>
        </w:rPr>
        <w:t>o</w:t>
      </w:r>
      <w:r w:rsidR="002937F0">
        <w:rPr>
          <w:lang w:val="sk-SK"/>
        </w:rPr>
        <w:t xml:space="preserve"> </w:t>
      </w:r>
      <w:r w:rsidR="00673B80">
        <w:rPr>
          <w:lang w:val="sk-SK"/>
        </w:rPr>
        <w:t>evidentné</w:t>
      </w:r>
      <w:r w:rsidR="002937F0">
        <w:rPr>
          <w:lang w:val="sk-SK"/>
        </w:rPr>
        <w:t xml:space="preserve"> 15 minút po podaní prvej dávky (zlepšenie v porovnaní s placebom o 112 m</w:t>
      </w:r>
      <w:r w:rsidR="00673B80">
        <w:rPr>
          <w:lang w:val="sk-SK"/>
        </w:rPr>
        <w:t>l</w:t>
      </w:r>
      <w:r w:rsidR="002937F0" w:rsidRPr="00D06E59">
        <w:rPr>
          <w:lang w:val="sk-SK"/>
        </w:rPr>
        <w:t xml:space="preserve"> </w:t>
      </w:r>
      <w:r w:rsidR="00525071" w:rsidRPr="00D06E59">
        <w:rPr>
          <w:lang w:val="sk-SK"/>
        </w:rPr>
        <w:t>(</w:t>
      </w:r>
      <w:r w:rsidR="00525071" w:rsidRPr="00B8066A">
        <w:rPr>
          <w:lang w:val="sk-SK"/>
        </w:rPr>
        <w:t>p</w:t>
      </w:r>
      <w:r w:rsidR="00525071">
        <w:rPr>
          <w:lang w:val="sk-SK"/>
        </w:rPr>
        <w:t> </w:t>
      </w:r>
      <w:r w:rsidR="00525071" w:rsidRPr="00B8066A">
        <w:rPr>
          <w:lang w:val="sk-SK"/>
        </w:rPr>
        <w:t>&lt;</w:t>
      </w:r>
      <w:r w:rsidR="00525071">
        <w:rPr>
          <w:lang w:val="sk-SK"/>
        </w:rPr>
        <w:t> </w:t>
      </w:r>
      <w:r w:rsidR="00525071" w:rsidRPr="00B8066A">
        <w:rPr>
          <w:lang w:val="sk-SK"/>
        </w:rPr>
        <w:t>0</w:t>
      </w:r>
      <w:r w:rsidR="00525071">
        <w:rPr>
          <w:lang w:val="sk-SK"/>
        </w:rPr>
        <w:t>,</w:t>
      </w:r>
      <w:r w:rsidR="00525071" w:rsidRPr="00B8066A">
        <w:rPr>
          <w:lang w:val="sk-SK"/>
        </w:rPr>
        <w:t>001</w:t>
      </w:r>
      <w:r w:rsidR="00525071">
        <w:rPr>
          <w:rStyle w:val="FootnoteReference"/>
          <w:lang w:val="sk-SK"/>
        </w:rPr>
        <w:footnoteReference w:id="1"/>
      </w:r>
      <w:r w:rsidR="00525071" w:rsidRPr="00B8066A">
        <w:rPr>
          <w:lang w:val="sk-SK"/>
        </w:rPr>
        <w:t>)</w:t>
      </w:r>
      <w:r w:rsidR="0006659B">
        <w:rPr>
          <w:lang w:val="sk-SK"/>
        </w:rPr>
        <w:t>)</w:t>
      </w:r>
      <w:r w:rsidR="00D452FA">
        <w:rPr>
          <w:lang w:val="sk-SK"/>
        </w:rPr>
        <w:t>.</w:t>
      </w:r>
      <w:r w:rsidR="005F6DAE">
        <w:rPr>
          <w:lang w:val="sk-SK"/>
        </w:rPr>
        <w:t xml:space="preserve"> </w:t>
      </w:r>
      <w:r w:rsidR="00FB4872">
        <w:rPr>
          <w:lang w:val="sk-SK"/>
        </w:rPr>
        <w:t>V 24. týždni bolo p</w:t>
      </w:r>
      <w:r w:rsidR="00E768FD">
        <w:rPr>
          <w:lang w:val="sk-SK"/>
        </w:rPr>
        <w:t>riemerné maximálne zlepšeni</w:t>
      </w:r>
      <w:r w:rsidR="00FB4872">
        <w:rPr>
          <w:lang w:val="sk-SK"/>
        </w:rPr>
        <w:t>e</w:t>
      </w:r>
      <w:r w:rsidR="00E768FD">
        <w:rPr>
          <w:lang w:val="sk-SK"/>
        </w:rPr>
        <w:t xml:space="preserve"> hodnoty </w:t>
      </w:r>
      <w:r w:rsidR="001B1075" w:rsidRPr="00B8066A">
        <w:rPr>
          <w:lang w:val="sk-SK"/>
        </w:rPr>
        <w:t>FEV</w:t>
      </w:r>
      <w:r w:rsidR="001B1075" w:rsidRPr="00B8066A">
        <w:rPr>
          <w:vertAlign w:val="subscript"/>
          <w:lang w:val="sk-SK"/>
        </w:rPr>
        <w:t>1</w:t>
      </w:r>
      <w:r w:rsidR="001B1075" w:rsidRPr="00B8066A">
        <w:rPr>
          <w:lang w:val="sk-SK"/>
        </w:rPr>
        <w:t xml:space="preserve"> </w:t>
      </w:r>
      <w:r w:rsidR="00FB4872">
        <w:rPr>
          <w:lang w:val="sk-SK"/>
        </w:rPr>
        <w:t>v priebehu prvých</w:t>
      </w:r>
      <w:r w:rsidR="001B1075" w:rsidRPr="00B8066A">
        <w:rPr>
          <w:lang w:val="sk-SK"/>
        </w:rPr>
        <w:t xml:space="preserve"> 6</w:t>
      </w:r>
      <w:r w:rsidR="00FB4872">
        <w:rPr>
          <w:lang w:val="sk-SK"/>
        </w:rPr>
        <w:t xml:space="preserve"> hodín po podaní dávky v porovnaní s placebom </w:t>
      </w:r>
      <w:r w:rsidR="00A24279">
        <w:rPr>
          <w:lang w:val="sk-SK"/>
        </w:rPr>
        <w:t>o</w:t>
      </w:r>
      <w:r w:rsidR="00AD5B9D">
        <w:rPr>
          <w:lang w:val="sk-SK"/>
        </w:rPr>
        <w:t> </w:t>
      </w:r>
      <w:r w:rsidR="001B1075" w:rsidRPr="00B8066A">
        <w:rPr>
          <w:lang w:val="sk-SK"/>
        </w:rPr>
        <w:t xml:space="preserve">224 ml </w:t>
      </w:r>
      <w:r w:rsidR="001837D6">
        <w:rPr>
          <w:lang w:val="sk-SK"/>
        </w:rPr>
        <w:t>(</w:t>
      </w:r>
      <w:r w:rsidR="001837D6" w:rsidRPr="00B8066A">
        <w:rPr>
          <w:lang w:val="sk-SK"/>
        </w:rPr>
        <w:t>p</w:t>
      </w:r>
      <w:r w:rsidR="001837D6">
        <w:rPr>
          <w:lang w:val="sk-SK"/>
        </w:rPr>
        <w:t> </w:t>
      </w:r>
      <w:r w:rsidR="001837D6" w:rsidRPr="00B8066A">
        <w:rPr>
          <w:lang w:val="sk-SK"/>
        </w:rPr>
        <w:t>&lt;</w:t>
      </w:r>
      <w:r w:rsidR="001837D6">
        <w:rPr>
          <w:lang w:val="sk-SK"/>
        </w:rPr>
        <w:t> </w:t>
      </w:r>
      <w:r w:rsidR="001837D6" w:rsidRPr="00B8066A">
        <w:rPr>
          <w:lang w:val="sk-SK"/>
        </w:rPr>
        <w:t>0</w:t>
      </w:r>
      <w:r w:rsidR="001837D6">
        <w:rPr>
          <w:lang w:val="sk-SK"/>
        </w:rPr>
        <w:t>,</w:t>
      </w:r>
      <w:r w:rsidR="001837D6" w:rsidRPr="00B8066A">
        <w:rPr>
          <w:lang w:val="sk-SK"/>
        </w:rPr>
        <w:t>001</w:t>
      </w:r>
      <w:r w:rsidR="001B1075" w:rsidRPr="00525071">
        <w:rPr>
          <w:vertAlign w:val="superscript"/>
          <w:lang w:val="sk-SK"/>
        </w:rPr>
        <w:t>*</w:t>
      </w:r>
      <w:r w:rsidR="001B1075" w:rsidRPr="00B8066A">
        <w:rPr>
          <w:lang w:val="sk-SK"/>
        </w:rPr>
        <w:t>).</w:t>
      </w:r>
      <w:r w:rsidR="00617586">
        <w:rPr>
          <w:lang w:val="sk-SK"/>
        </w:rPr>
        <w:t xml:space="preserve"> Pri účinku ANORA</w:t>
      </w:r>
      <w:r w:rsidR="00617586" w:rsidRPr="00617586"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 w:rsidR="00617586">
        <w:rPr>
          <w:szCs w:val="22"/>
          <w:lang w:val="sk-SK"/>
        </w:rPr>
        <w:t xml:space="preserve">sa </w:t>
      </w:r>
      <w:r w:rsidR="00A24279">
        <w:rPr>
          <w:szCs w:val="22"/>
          <w:lang w:val="sk-SK"/>
        </w:rPr>
        <w:t xml:space="preserve">v priebehu času </w:t>
      </w:r>
      <w:r w:rsidR="00617586">
        <w:rPr>
          <w:szCs w:val="22"/>
          <w:lang w:val="sk-SK"/>
        </w:rPr>
        <w:t>nepreukázal rozvoj tachyfylaxie</w:t>
      </w:r>
      <w:r w:rsidR="003457EA">
        <w:rPr>
          <w:szCs w:val="22"/>
          <w:lang w:val="sk-SK"/>
        </w:rPr>
        <w:t>.</w:t>
      </w:r>
    </w:p>
    <w:p w14:paraId="2D56A82E" w14:textId="77777777" w:rsidR="004C5661" w:rsidRPr="00B8066A" w:rsidRDefault="004C5661" w:rsidP="008E6493">
      <w:pPr>
        <w:spacing w:line="240" w:lineRule="auto"/>
        <w:rPr>
          <w:lang w:val="sk-SK"/>
        </w:rPr>
      </w:pPr>
    </w:p>
    <w:p w14:paraId="707EA85A" w14:textId="77777777" w:rsidR="008705D6" w:rsidRPr="00B8066A" w:rsidRDefault="004B114A" w:rsidP="008E6493">
      <w:pPr>
        <w:keepNext/>
        <w:spacing w:line="240" w:lineRule="auto"/>
        <w:rPr>
          <w:i/>
          <w:lang w:val="sk-SK"/>
        </w:rPr>
      </w:pPr>
      <w:r>
        <w:rPr>
          <w:i/>
          <w:lang w:val="sk-SK"/>
        </w:rPr>
        <w:t>Elektrofyziológia srdca</w:t>
      </w:r>
    </w:p>
    <w:p w14:paraId="460D7503" w14:textId="77777777" w:rsidR="006606E3" w:rsidRPr="00B8066A" w:rsidRDefault="004B114A" w:rsidP="00604D8B">
      <w:pPr>
        <w:keepNext/>
        <w:spacing w:line="240" w:lineRule="auto"/>
        <w:rPr>
          <w:lang w:val="sk-SK"/>
        </w:rPr>
      </w:pPr>
      <w:r>
        <w:rPr>
          <w:lang w:val="sk-SK"/>
        </w:rPr>
        <w:t xml:space="preserve">Vplyv </w:t>
      </w:r>
      <w:r w:rsidR="00721307">
        <w:rPr>
          <w:lang w:val="sk-SK"/>
        </w:rPr>
        <w:t>umeklidíni</w:t>
      </w:r>
      <w:r>
        <w:rPr>
          <w:lang w:val="sk-SK"/>
        </w:rPr>
        <w:t>a</w:t>
      </w:r>
      <w:r w:rsidR="006606E3" w:rsidRPr="00B8066A">
        <w:rPr>
          <w:lang w:val="sk-SK"/>
        </w:rPr>
        <w:t>/vilanterol</w:t>
      </w:r>
      <w:r>
        <w:rPr>
          <w:lang w:val="sk-SK"/>
        </w:rPr>
        <w:t>u</w:t>
      </w:r>
      <w:r w:rsidR="006606E3" w:rsidRPr="00B8066A">
        <w:rPr>
          <w:lang w:val="sk-SK"/>
        </w:rPr>
        <w:t xml:space="preserve"> n</w:t>
      </w:r>
      <w:r>
        <w:rPr>
          <w:lang w:val="sk-SK"/>
        </w:rPr>
        <w:t>a</w:t>
      </w:r>
      <w:r w:rsidR="006606E3" w:rsidRPr="00B8066A">
        <w:rPr>
          <w:lang w:val="sk-SK"/>
        </w:rPr>
        <w:t xml:space="preserve"> QT</w:t>
      </w:r>
      <w:r>
        <w:rPr>
          <w:lang w:val="sk-SK"/>
        </w:rPr>
        <w:t> </w:t>
      </w:r>
      <w:r w:rsidR="006606E3" w:rsidRPr="00B8066A">
        <w:rPr>
          <w:lang w:val="sk-SK"/>
        </w:rPr>
        <w:t xml:space="preserve">interval </w:t>
      </w:r>
      <w:r>
        <w:rPr>
          <w:lang w:val="sk-SK"/>
        </w:rPr>
        <w:t>sa hodnotil v placebom a</w:t>
      </w:r>
      <w:r w:rsidR="00DC3C42">
        <w:rPr>
          <w:lang w:val="sk-SK"/>
        </w:rPr>
        <w:t> </w:t>
      </w:r>
      <w:r>
        <w:rPr>
          <w:lang w:val="sk-SK"/>
        </w:rPr>
        <w:t>aktívn</w:t>
      </w:r>
      <w:r w:rsidR="00DC3C42">
        <w:rPr>
          <w:lang w:val="sk-SK"/>
        </w:rPr>
        <w:t>ym komparátorom</w:t>
      </w:r>
      <w:r>
        <w:rPr>
          <w:lang w:val="sk-SK"/>
        </w:rPr>
        <w:t xml:space="preserve"> (moxifloxacínom) kontrolovanej štúdii zameranej na QT interval</w:t>
      </w:r>
      <w:r w:rsidR="00A24279">
        <w:rPr>
          <w:lang w:val="sk-SK"/>
        </w:rPr>
        <w:t>. 103 zdravým dobrovoľníkom sa podávala</w:t>
      </w:r>
      <w:r w:rsidR="002617C0">
        <w:rPr>
          <w:lang w:val="sk-SK"/>
        </w:rPr>
        <w:t xml:space="preserve"> </w:t>
      </w:r>
      <w:r w:rsidR="00C05988">
        <w:rPr>
          <w:lang w:val="sk-SK"/>
        </w:rPr>
        <w:t>jedn</w:t>
      </w:r>
      <w:r w:rsidR="00A24279">
        <w:rPr>
          <w:lang w:val="sk-SK"/>
        </w:rPr>
        <w:t>a</w:t>
      </w:r>
      <w:r w:rsidR="00C05988">
        <w:rPr>
          <w:lang w:val="sk-SK"/>
        </w:rPr>
        <w:t xml:space="preserve"> </w:t>
      </w:r>
      <w:r w:rsidR="00A24279">
        <w:rPr>
          <w:lang w:val="sk-SK"/>
        </w:rPr>
        <w:t xml:space="preserve">denná dávka </w:t>
      </w:r>
      <w:r w:rsidR="00721307">
        <w:rPr>
          <w:lang w:val="sk-SK"/>
        </w:rPr>
        <w:t>umeklidíni</w:t>
      </w:r>
      <w:r w:rsidR="002617C0">
        <w:rPr>
          <w:lang w:val="sk-SK"/>
        </w:rPr>
        <w:t>a</w:t>
      </w:r>
      <w:r w:rsidR="006606E3" w:rsidRPr="00B8066A">
        <w:rPr>
          <w:lang w:val="sk-SK"/>
        </w:rPr>
        <w:t>/vilanterol</w:t>
      </w:r>
      <w:r w:rsidR="002617C0">
        <w:rPr>
          <w:lang w:val="sk-SK"/>
        </w:rPr>
        <w:t>u</w:t>
      </w:r>
      <w:r w:rsidR="006606E3" w:rsidRPr="00B8066A">
        <w:rPr>
          <w:lang w:val="sk-SK"/>
        </w:rPr>
        <w:t xml:space="preserve"> </w:t>
      </w:r>
      <w:r w:rsidR="00B42FBB">
        <w:rPr>
          <w:lang w:val="sk-SK"/>
        </w:rPr>
        <w:t>113</w:t>
      </w:r>
      <w:r w:rsidR="006606E3" w:rsidRPr="00B8066A">
        <w:rPr>
          <w:lang w:val="sk-SK"/>
        </w:rPr>
        <w:t>/</w:t>
      </w:r>
      <w:r w:rsidR="00B42FBB">
        <w:rPr>
          <w:lang w:val="sk-SK"/>
        </w:rPr>
        <w:t>22</w:t>
      </w:r>
      <w:r w:rsidR="002617C0">
        <w:rPr>
          <w:lang w:val="sk-SK"/>
        </w:rPr>
        <w:t> </w:t>
      </w:r>
      <w:r w:rsidR="006606E3" w:rsidRPr="00B8066A">
        <w:rPr>
          <w:lang w:val="sk-SK"/>
        </w:rPr>
        <w:t>mi</w:t>
      </w:r>
      <w:r w:rsidR="002617C0">
        <w:rPr>
          <w:lang w:val="sk-SK"/>
        </w:rPr>
        <w:t>k</w:t>
      </w:r>
      <w:r w:rsidR="006606E3" w:rsidRPr="00B8066A">
        <w:rPr>
          <w:lang w:val="sk-SK"/>
        </w:rPr>
        <w:t>rogram</w:t>
      </w:r>
      <w:r w:rsidR="002617C0">
        <w:rPr>
          <w:lang w:val="sk-SK"/>
        </w:rPr>
        <w:t>ov</w:t>
      </w:r>
      <w:r w:rsidR="006606E3" w:rsidRPr="00B8066A">
        <w:rPr>
          <w:lang w:val="sk-SK"/>
        </w:rPr>
        <w:t xml:space="preserve"> </w:t>
      </w:r>
      <w:r w:rsidR="002617C0">
        <w:rPr>
          <w:lang w:val="sk-SK"/>
        </w:rPr>
        <w:t>aleb</w:t>
      </w:r>
      <w:r w:rsidR="006606E3" w:rsidRPr="00B8066A">
        <w:rPr>
          <w:lang w:val="sk-SK"/>
        </w:rPr>
        <w:t>o 500/100 mi</w:t>
      </w:r>
      <w:r w:rsidR="002617C0">
        <w:rPr>
          <w:lang w:val="sk-SK"/>
        </w:rPr>
        <w:t>k</w:t>
      </w:r>
      <w:r w:rsidR="006606E3" w:rsidRPr="00B8066A">
        <w:rPr>
          <w:lang w:val="sk-SK"/>
        </w:rPr>
        <w:t>rogram</w:t>
      </w:r>
      <w:r w:rsidR="002617C0">
        <w:rPr>
          <w:lang w:val="sk-SK"/>
        </w:rPr>
        <w:t xml:space="preserve">ov </w:t>
      </w:r>
      <w:r w:rsidR="0000298E">
        <w:rPr>
          <w:lang w:val="sk-SK"/>
        </w:rPr>
        <w:t>(</w:t>
      </w:r>
      <w:r w:rsidR="008D4642">
        <w:rPr>
          <w:lang w:val="sk-SK"/>
        </w:rPr>
        <w:t xml:space="preserve">jednotková </w:t>
      </w:r>
      <w:r w:rsidR="0000298E">
        <w:rPr>
          <w:lang w:val="sk-SK"/>
        </w:rPr>
        <w:t xml:space="preserve">dávka pri umeklidíniu bola osemnásobkom odporúčanej dávky a pri vilanterole štvornásobkom odporúčanej dávky) </w:t>
      </w:r>
      <w:r w:rsidR="002617C0">
        <w:rPr>
          <w:lang w:val="sk-SK"/>
        </w:rPr>
        <w:t xml:space="preserve">počas </w:t>
      </w:r>
      <w:r w:rsidR="006606E3" w:rsidRPr="00B8066A">
        <w:rPr>
          <w:lang w:val="sk-SK"/>
        </w:rPr>
        <w:t>10</w:t>
      </w:r>
      <w:r w:rsidR="002617C0">
        <w:rPr>
          <w:lang w:val="sk-SK"/>
        </w:rPr>
        <w:t> dní. Maximálny priemerný rozdiel v predĺžen</w:t>
      </w:r>
      <w:r w:rsidR="00DA3655">
        <w:rPr>
          <w:lang w:val="sk-SK"/>
        </w:rPr>
        <w:t>iach</w:t>
      </w:r>
      <w:r w:rsidR="002617C0">
        <w:rPr>
          <w:lang w:val="sk-SK"/>
        </w:rPr>
        <w:t xml:space="preserve"> </w:t>
      </w:r>
      <w:r w:rsidR="006606E3" w:rsidRPr="00B8066A">
        <w:rPr>
          <w:lang w:val="sk-SK"/>
        </w:rPr>
        <w:t>QT</w:t>
      </w:r>
      <w:r w:rsidR="002617C0">
        <w:rPr>
          <w:lang w:val="sk-SK"/>
        </w:rPr>
        <w:t> </w:t>
      </w:r>
      <w:r w:rsidR="006606E3" w:rsidRPr="00B8066A">
        <w:rPr>
          <w:lang w:val="sk-SK"/>
        </w:rPr>
        <w:t>interval</w:t>
      </w:r>
      <w:r w:rsidR="002617C0">
        <w:rPr>
          <w:lang w:val="sk-SK"/>
        </w:rPr>
        <w:t>u</w:t>
      </w:r>
      <w:r w:rsidR="006606E3" w:rsidRPr="00B8066A">
        <w:rPr>
          <w:lang w:val="sk-SK"/>
        </w:rPr>
        <w:t xml:space="preserve"> (</w:t>
      </w:r>
      <w:r w:rsidR="002D3D26" w:rsidRPr="00E45A15">
        <w:rPr>
          <w:szCs w:val="22"/>
          <w:lang w:val="sk-SK"/>
        </w:rPr>
        <w:t xml:space="preserve">korigovaného </w:t>
      </w:r>
      <w:r w:rsidR="00DB0856">
        <w:rPr>
          <w:szCs w:val="22"/>
          <w:lang w:val="sk-SK"/>
        </w:rPr>
        <w:t xml:space="preserve">podľa </w:t>
      </w:r>
      <w:r w:rsidR="002D3D26" w:rsidRPr="00E45A15">
        <w:rPr>
          <w:szCs w:val="22"/>
          <w:lang w:val="sk-SK"/>
        </w:rPr>
        <w:t>metódy Fridericia</w:t>
      </w:r>
      <w:r w:rsidR="006606E3" w:rsidRPr="00B8066A">
        <w:rPr>
          <w:lang w:val="sk-SK"/>
        </w:rPr>
        <w:t>, QT</w:t>
      </w:r>
      <w:r w:rsidR="006606E3" w:rsidRPr="00B8066A">
        <w:rPr>
          <w:vertAlign w:val="subscript"/>
          <w:lang w:val="sk-SK"/>
        </w:rPr>
        <w:t>c</w:t>
      </w:r>
      <w:r w:rsidR="006606E3" w:rsidRPr="00B8066A">
        <w:rPr>
          <w:lang w:val="sk-SK"/>
        </w:rPr>
        <w:t xml:space="preserve">F) </w:t>
      </w:r>
      <w:r w:rsidR="008D4642">
        <w:rPr>
          <w:lang w:val="sk-SK"/>
        </w:rPr>
        <w:t>v porovnaní s</w:t>
      </w:r>
      <w:r w:rsidR="00D3778C">
        <w:rPr>
          <w:lang w:val="sk-SK"/>
        </w:rPr>
        <w:t xml:space="preserve"> placeb</w:t>
      </w:r>
      <w:r w:rsidR="008D4642">
        <w:rPr>
          <w:lang w:val="sk-SK"/>
        </w:rPr>
        <w:t>om</w:t>
      </w:r>
      <w:r w:rsidR="002D3D26">
        <w:rPr>
          <w:lang w:val="sk-SK"/>
        </w:rPr>
        <w:t xml:space="preserve"> po </w:t>
      </w:r>
      <w:r w:rsidR="00887E74">
        <w:rPr>
          <w:lang w:val="sk-SK"/>
        </w:rPr>
        <w:t xml:space="preserve">korekcii na východiskovú hodnotu bol </w:t>
      </w:r>
      <w:r w:rsidR="006606E3" w:rsidRPr="00B8066A">
        <w:rPr>
          <w:lang w:val="sk-SK"/>
        </w:rPr>
        <w:t>4</w:t>
      </w:r>
      <w:r w:rsidR="00887E74">
        <w:rPr>
          <w:lang w:val="sk-SK"/>
        </w:rPr>
        <w:t>,</w:t>
      </w:r>
      <w:r w:rsidR="006606E3" w:rsidRPr="00B8066A">
        <w:rPr>
          <w:lang w:val="sk-SK"/>
        </w:rPr>
        <w:t>3 (90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% I</w:t>
      </w:r>
      <w:r w:rsidR="00887E74">
        <w:rPr>
          <w:lang w:val="sk-SK"/>
        </w:rPr>
        <w:t>S </w:t>
      </w:r>
      <w:r w:rsidR="006606E3" w:rsidRPr="00B8066A">
        <w:rPr>
          <w:lang w:val="sk-SK"/>
        </w:rPr>
        <w:t>=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2</w:t>
      </w:r>
      <w:r w:rsidR="00887E74">
        <w:rPr>
          <w:lang w:val="sk-SK"/>
        </w:rPr>
        <w:t>,</w:t>
      </w:r>
      <w:r w:rsidR="006606E3" w:rsidRPr="00B8066A">
        <w:rPr>
          <w:lang w:val="sk-SK"/>
        </w:rPr>
        <w:t>2</w:t>
      </w:r>
      <w:r w:rsidR="00887E74">
        <w:rPr>
          <w:lang w:val="sk-SK"/>
        </w:rPr>
        <w:t> až </w:t>
      </w:r>
      <w:r w:rsidR="006606E3" w:rsidRPr="00B8066A">
        <w:rPr>
          <w:lang w:val="sk-SK"/>
        </w:rPr>
        <w:t>6</w:t>
      </w:r>
      <w:r w:rsidR="00887E74">
        <w:rPr>
          <w:lang w:val="sk-SK"/>
        </w:rPr>
        <w:t>,</w:t>
      </w:r>
      <w:r w:rsidR="006606E3" w:rsidRPr="00B8066A">
        <w:rPr>
          <w:lang w:val="sk-SK"/>
        </w:rPr>
        <w:t>4)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milise</w:t>
      </w:r>
      <w:r w:rsidR="00887E74">
        <w:rPr>
          <w:lang w:val="sk-SK"/>
        </w:rPr>
        <w:t>kundy z</w:t>
      </w:r>
      <w:r w:rsidR="00DF7CA5">
        <w:rPr>
          <w:lang w:val="sk-SK"/>
        </w:rPr>
        <w:t>aznamenaný</w:t>
      </w:r>
      <w:r w:rsidR="00887E74">
        <w:rPr>
          <w:lang w:val="sk-SK"/>
        </w:rPr>
        <w:t xml:space="preserve"> </w:t>
      </w:r>
      <w:r w:rsidR="006606E3" w:rsidRPr="00B8066A">
        <w:rPr>
          <w:lang w:val="sk-SK"/>
        </w:rPr>
        <w:t>10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min</w:t>
      </w:r>
      <w:r w:rsidR="00887E74">
        <w:rPr>
          <w:lang w:val="sk-SK"/>
        </w:rPr>
        <w:t>ú</w:t>
      </w:r>
      <w:r w:rsidR="006606E3" w:rsidRPr="00B8066A">
        <w:rPr>
          <w:lang w:val="sk-SK"/>
        </w:rPr>
        <w:t>t</w:t>
      </w:r>
      <w:r w:rsidR="00887E74">
        <w:rPr>
          <w:lang w:val="sk-SK"/>
        </w:rPr>
        <w:t xml:space="preserve"> po podaní </w:t>
      </w:r>
      <w:r w:rsidR="00721307">
        <w:rPr>
          <w:lang w:val="sk-SK"/>
        </w:rPr>
        <w:t>umeklidíni</w:t>
      </w:r>
      <w:r w:rsidR="00887E74">
        <w:rPr>
          <w:lang w:val="sk-SK"/>
        </w:rPr>
        <w:t>a</w:t>
      </w:r>
      <w:r w:rsidR="006606E3" w:rsidRPr="00B8066A">
        <w:rPr>
          <w:lang w:val="sk-SK"/>
        </w:rPr>
        <w:t>/vilanterol</w:t>
      </w:r>
      <w:r w:rsidR="00887E74">
        <w:rPr>
          <w:lang w:val="sk-SK"/>
        </w:rPr>
        <w:t>u</w:t>
      </w:r>
      <w:r w:rsidR="006606E3" w:rsidRPr="00B8066A">
        <w:rPr>
          <w:lang w:val="sk-SK"/>
        </w:rPr>
        <w:t xml:space="preserve"> </w:t>
      </w:r>
      <w:r w:rsidR="00955EAE">
        <w:rPr>
          <w:lang w:val="sk-SK"/>
        </w:rPr>
        <w:t>113</w:t>
      </w:r>
      <w:r w:rsidR="006606E3" w:rsidRPr="00B8066A">
        <w:rPr>
          <w:lang w:val="sk-SK"/>
        </w:rPr>
        <w:t>/</w:t>
      </w:r>
      <w:r w:rsidR="00955EAE">
        <w:rPr>
          <w:lang w:val="sk-SK"/>
        </w:rPr>
        <w:t>22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mi</w:t>
      </w:r>
      <w:r w:rsidR="00887E74">
        <w:rPr>
          <w:lang w:val="sk-SK"/>
        </w:rPr>
        <w:t>k</w:t>
      </w:r>
      <w:r w:rsidR="006606E3" w:rsidRPr="00B8066A">
        <w:rPr>
          <w:lang w:val="sk-SK"/>
        </w:rPr>
        <w:t>rogram</w:t>
      </w:r>
      <w:r w:rsidR="00887E74">
        <w:rPr>
          <w:lang w:val="sk-SK"/>
        </w:rPr>
        <w:t>ov</w:t>
      </w:r>
      <w:r w:rsidR="006606E3" w:rsidRPr="00B8066A">
        <w:rPr>
          <w:lang w:val="sk-SK"/>
        </w:rPr>
        <w:t xml:space="preserve"> a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8</w:t>
      </w:r>
      <w:r w:rsidR="00887E74">
        <w:rPr>
          <w:lang w:val="sk-SK"/>
        </w:rPr>
        <w:t>,</w:t>
      </w:r>
      <w:r w:rsidR="006606E3" w:rsidRPr="00B8066A">
        <w:rPr>
          <w:lang w:val="sk-SK"/>
        </w:rPr>
        <w:t>2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(90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%</w:t>
      </w:r>
      <w:r w:rsidR="00955EAE">
        <w:rPr>
          <w:lang w:val="sk-SK"/>
        </w:rPr>
        <w:t> </w:t>
      </w:r>
      <w:r w:rsidR="006606E3" w:rsidRPr="00B8066A">
        <w:rPr>
          <w:lang w:val="sk-SK"/>
        </w:rPr>
        <w:t>I</w:t>
      </w:r>
      <w:r w:rsidR="00887E74">
        <w:rPr>
          <w:lang w:val="sk-SK"/>
        </w:rPr>
        <w:t>S </w:t>
      </w:r>
      <w:r w:rsidR="006606E3" w:rsidRPr="00B8066A">
        <w:rPr>
          <w:lang w:val="sk-SK"/>
        </w:rPr>
        <w:t>=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6</w:t>
      </w:r>
      <w:r w:rsidR="00887E74">
        <w:rPr>
          <w:lang w:val="sk-SK"/>
        </w:rPr>
        <w:t>,</w:t>
      </w:r>
      <w:r w:rsidR="006606E3" w:rsidRPr="00B8066A">
        <w:rPr>
          <w:lang w:val="sk-SK"/>
        </w:rPr>
        <w:t>2</w:t>
      </w:r>
      <w:r w:rsidR="00887E74">
        <w:rPr>
          <w:lang w:val="sk-SK"/>
        </w:rPr>
        <w:t> až </w:t>
      </w:r>
      <w:r w:rsidR="006606E3" w:rsidRPr="00B8066A">
        <w:rPr>
          <w:lang w:val="sk-SK"/>
        </w:rPr>
        <w:t>10</w:t>
      </w:r>
      <w:r w:rsidR="00887E74">
        <w:rPr>
          <w:lang w:val="sk-SK"/>
        </w:rPr>
        <w:t>,</w:t>
      </w:r>
      <w:r w:rsidR="006606E3" w:rsidRPr="00B8066A">
        <w:rPr>
          <w:lang w:val="sk-SK"/>
        </w:rPr>
        <w:t>2)</w:t>
      </w:r>
      <w:r w:rsidR="00927867">
        <w:rPr>
          <w:lang w:val="sk-SK"/>
        </w:rPr>
        <w:t xml:space="preserve"> </w:t>
      </w:r>
      <w:r w:rsidR="006606E3" w:rsidRPr="00B8066A">
        <w:rPr>
          <w:lang w:val="sk-SK"/>
        </w:rPr>
        <w:t>milise</w:t>
      </w:r>
      <w:r w:rsidR="00887E74">
        <w:rPr>
          <w:lang w:val="sk-SK"/>
        </w:rPr>
        <w:t xml:space="preserve">kundy </w:t>
      </w:r>
      <w:r w:rsidR="00DF7CA5">
        <w:rPr>
          <w:lang w:val="sk-SK"/>
        </w:rPr>
        <w:t>zaznamenaný</w:t>
      </w:r>
      <w:r w:rsidR="00887E74">
        <w:rPr>
          <w:lang w:val="sk-SK"/>
        </w:rPr>
        <w:t xml:space="preserve"> 30 minút po podaní </w:t>
      </w:r>
      <w:r w:rsidR="00721307">
        <w:rPr>
          <w:lang w:val="sk-SK"/>
        </w:rPr>
        <w:t>umeklidíni</w:t>
      </w:r>
      <w:r w:rsidR="00887E74">
        <w:rPr>
          <w:lang w:val="sk-SK"/>
        </w:rPr>
        <w:t>a</w:t>
      </w:r>
      <w:r w:rsidR="006606E3" w:rsidRPr="00B8066A">
        <w:rPr>
          <w:lang w:val="sk-SK"/>
        </w:rPr>
        <w:t>/vilanterol</w:t>
      </w:r>
      <w:r w:rsidR="00887E74">
        <w:rPr>
          <w:lang w:val="sk-SK"/>
        </w:rPr>
        <w:t>u</w:t>
      </w:r>
      <w:r w:rsidR="006606E3" w:rsidRPr="00B8066A">
        <w:rPr>
          <w:lang w:val="sk-SK"/>
        </w:rPr>
        <w:t xml:space="preserve"> 500/100</w:t>
      </w:r>
      <w:r w:rsidR="00887E74">
        <w:rPr>
          <w:lang w:val="sk-SK"/>
        </w:rPr>
        <w:t> </w:t>
      </w:r>
      <w:r w:rsidR="006606E3" w:rsidRPr="00B8066A">
        <w:rPr>
          <w:lang w:val="sk-SK"/>
        </w:rPr>
        <w:t>mi</w:t>
      </w:r>
      <w:r w:rsidR="00887E74">
        <w:rPr>
          <w:lang w:val="sk-SK"/>
        </w:rPr>
        <w:t>k</w:t>
      </w:r>
      <w:r w:rsidR="006606E3" w:rsidRPr="00B8066A">
        <w:rPr>
          <w:lang w:val="sk-SK"/>
        </w:rPr>
        <w:t>rogram</w:t>
      </w:r>
      <w:r w:rsidR="00887E74">
        <w:rPr>
          <w:lang w:val="sk-SK"/>
        </w:rPr>
        <w:t>ov</w:t>
      </w:r>
      <w:r w:rsidR="006606E3" w:rsidRPr="00B8066A">
        <w:rPr>
          <w:lang w:val="sk-SK"/>
        </w:rPr>
        <w:t>.</w:t>
      </w:r>
      <w:r w:rsidR="006606E3" w:rsidRPr="00B8066A">
        <w:rPr>
          <w:szCs w:val="22"/>
          <w:lang w:val="sk-SK"/>
        </w:rPr>
        <w:t xml:space="preserve"> </w:t>
      </w:r>
      <w:r w:rsidR="00F97352">
        <w:rPr>
          <w:szCs w:val="22"/>
          <w:lang w:val="sk-SK"/>
        </w:rPr>
        <w:lastRenderedPageBreak/>
        <w:t>Pri</w:t>
      </w:r>
      <w:r w:rsidR="00927867">
        <w:rPr>
          <w:szCs w:val="22"/>
          <w:lang w:val="sk-SK"/>
        </w:rPr>
        <w:t> </w:t>
      </w:r>
      <w:r w:rsidR="00F97352">
        <w:rPr>
          <w:szCs w:val="22"/>
          <w:lang w:val="sk-SK"/>
        </w:rPr>
        <w:t>podávaní</w:t>
      </w:r>
      <w:r w:rsidR="00F97352" w:rsidRPr="00F97352">
        <w:rPr>
          <w:lang w:val="sk-SK"/>
        </w:rPr>
        <w:t xml:space="preserve"> </w:t>
      </w:r>
      <w:r w:rsidR="00F97352">
        <w:rPr>
          <w:lang w:val="sk-SK"/>
        </w:rPr>
        <w:t>umeklidínia</w:t>
      </w:r>
      <w:r w:rsidR="00F97352" w:rsidRPr="00B8066A">
        <w:rPr>
          <w:lang w:val="sk-SK"/>
        </w:rPr>
        <w:t>/vilanterol</w:t>
      </w:r>
      <w:r w:rsidR="00F97352">
        <w:rPr>
          <w:lang w:val="sk-SK"/>
        </w:rPr>
        <w:t>u</w:t>
      </w:r>
      <w:r w:rsidR="00F97352" w:rsidRPr="00B8066A">
        <w:rPr>
          <w:lang w:val="sk-SK"/>
        </w:rPr>
        <w:t xml:space="preserve"> </w:t>
      </w:r>
      <w:r w:rsidR="00955EAE">
        <w:rPr>
          <w:lang w:val="sk-SK"/>
        </w:rPr>
        <w:t>113</w:t>
      </w:r>
      <w:r w:rsidR="00F97352" w:rsidRPr="00B8066A">
        <w:rPr>
          <w:lang w:val="sk-SK"/>
        </w:rPr>
        <w:t>/</w:t>
      </w:r>
      <w:r w:rsidR="00955EAE">
        <w:rPr>
          <w:lang w:val="sk-SK"/>
        </w:rPr>
        <w:t>22</w:t>
      </w:r>
      <w:r w:rsidR="00F97352">
        <w:rPr>
          <w:lang w:val="sk-SK"/>
        </w:rPr>
        <w:t> </w:t>
      </w:r>
      <w:r w:rsidR="00F97352" w:rsidRPr="00B8066A">
        <w:rPr>
          <w:lang w:val="sk-SK"/>
        </w:rPr>
        <w:t>mi</w:t>
      </w:r>
      <w:r w:rsidR="00F97352">
        <w:rPr>
          <w:lang w:val="sk-SK"/>
        </w:rPr>
        <w:t>k</w:t>
      </w:r>
      <w:r w:rsidR="00F97352" w:rsidRPr="00B8066A">
        <w:rPr>
          <w:lang w:val="sk-SK"/>
        </w:rPr>
        <w:t>rogram</w:t>
      </w:r>
      <w:r w:rsidR="00F97352">
        <w:rPr>
          <w:lang w:val="sk-SK"/>
        </w:rPr>
        <w:t>ov sa preto nepozoroval žiaden klinicky významný proarytm</w:t>
      </w:r>
      <w:r w:rsidR="00736D29">
        <w:rPr>
          <w:lang w:val="sk-SK"/>
        </w:rPr>
        <w:t>ogénny</w:t>
      </w:r>
      <w:r w:rsidR="00F97352">
        <w:rPr>
          <w:lang w:val="sk-SK"/>
        </w:rPr>
        <w:t xml:space="preserve"> potenciál súvisiaci s predĺžen</w:t>
      </w:r>
      <w:r w:rsidR="00736D29">
        <w:rPr>
          <w:lang w:val="sk-SK"/>
        </w:rPr>
        <w:t>ím</w:t>
      </w:r>
      <w:r w:rsidR="00F97352">
        <w:rPr>
          <w:lang w:val="sk-SK"/>
        </w:rPr>
        <w:t xml:space="preserve"> QT intervalu</w:t>
      </w:r>
      <w:r w:rsidR="006606E3" w:rsidRPr="00B8066A">
        <w:rPr>
          <w:szCs w:val="22"/>
          <w:lang w:val="sk-SK"/>
        </w:rPr>
        <w:t>.</w:t>
      </w:r>
    </w:p>
    <w:p w14:paraId="0D4ED8B9" w14:textId="77777777" w:rsidR="006606E3" w:rsidRPr="00B8066A" w:rsidRDefault="006606E3" w:rsidP="008E6493">
      <w:pPr>
        <w:spacing w:line="240" w:lineRule="auto"/>
        <w:rPr>
          <w:rFonts w:cs="Verdana"/>
          <w:szCs w:val="24"/>
          <w:lang w:val="sk-SK"/>
        </w:rPr>
      </w:pPr>
    </w:p>
    <w:p w14:paraId="24DCE283" w14:textId="77777777" w:rsidR="008705D6" w:rsidRPr="00B8066A" w:rsidRDefault="00A857E9" w:rsidP="008E6493">
      <w:pPr>
        <w:spacing w:line="240" w:lineRule="auto"/>
        <w:rPr>
          <w:rFonts w:cs="Verdana"/>
          <w:szCs w:val="24"/>
          <w:lang w:val="sk-SK"/>
        </w:rPr>
      </w:pPr>
      <w:r>
        <w:rPr>
          <w:lang w:val="sk-SK"/>
        </w:rPr>
        <w:t>Pozorovalo sa aj zvýšenie srdcovej frekvencie závislé od dávky</w:t>
      </w:r>
      <w:r w:rsidR="006606E3" w:rsidRPr="00B8066A">
        <w:rPr>
          <w:lang w:val="sk-SK"/>
        </w:rPr>
        <w:t xml:space="preserve">. </w:t>
      </w:r>
      <w:r>
        <w:rPr>
          <w:lang w:val="sk-SK"/>
        </w:rPr>
        <w:t xml:space="preserve">Maximálny priemerný rozdiel v srdcovej frekvencii </w:t>
      </w:r>
      <w:r w:rsidR="00F71584">
        <w:rPr>
          <w:lang w:val="sk-SK"/>
        </w:rPr>
        <w:t>v porovnaní s</w:t>
      </w:r>
      <w:r w:rsidR="00D3778C">
        <w:rPr>
          <w:lang w:val="sk-SK"/>
        </w:rPr>
        <w:t xml:space="preserve"> </w:t>
      </w:r>
      <w:r>
        <w:rPr>
          <w:lang w:val="sk-SK"/>
        </w:rPr>
        <w:t>placeb</w:t>
      </w:r>
      <w:r w:rsidR="00F71584">
        <w:rPr>
          <w:lang w:val="sk-SK"/>
        </w:rPr>
        <w:t>om</w:t>
      </w:r>
      <w:r w:rsidR="00D3778C">
        <w:rPr>
          <w:lang w:val="sk-SK"/>
        </w:rPr>
        <w:t xml:space="preserve"> </w:t>
      </w:r>
      <w:r>
        <w:rPr>
          <w:lang w:val="sk-SK"/>
        </w:rPr>
        <w:t>po</w:t>
      </w:r>
      <w:r w:rsidRPr="00A857E9">
        <w:rPr>
          <w:lang w:val="sk-SK"/>
        </w:rPr>
        <w:t xml:space="preserve"> </w:t>
      </w:r>
      <w:r>
        <w:rPr>
          <w:lang w:val="sk-SK"/>
        </w:rPr>
        <w:t>korekcii na východiskovú hodnotu bol</w:t>
      </w:r>
      <w:r w:rsidR="006606E3" w:rsidRPr="00B8066A">
        <w:rPr>
          <w:lang w:val="sk-SK"/>
        </w:rPr>
        <w:t xml:space="preserve"> 8</w:t>
      </w:r>
      <w:r>
        <w:rPr>
          <w:lang w:val="sk-SK"/>
        </w:rPr>
        <w:t>,</w:t>
      </w:r>
      <w:r w:rsidR="006606E3" w:rsidRPr="00B8066A">
        <w:rPr>
          <w:lang w:val="sk-SK"/>
        </w:rPr>
        <w:t>4</w:t>
      </w:r>
      <w:r>
        <w:rPr>
          <w:lang w:val="sk-SK"/>
        </w:rPr>
        <w:t> </w:t>
      </w:r>
      <w:r w:rsidR="006606E3" w:rsidRPr="00B8066A">
        <w:rPr>
          <w:lang w:val="sk-SK"/>
        </w:rPr>
        <w:t>(90</w:t>
      </w:r>
      <w:r>
        <w:rPr>
          <w:lang w:val="sk-SK"/>
        </w:rPr>
        <w:t> </w:t>
      </w:r>
      <w:r w:rsidR="006606E3" w:rsidRPr="00B8066A">
        <w:rPr>
          <w:lang w:val="sk-SK"/>
        </w:rPr>
        <w:t>%</w:t>
      </w:r>
      <w:r>
        <w:rPr>
          <w:lang w:val="sk-SK"/>
        </w:rPr>
        <w:t> IS </w:t>
      </w:r>
      <w:r w:rsidR="006606E3" w:rsidRPr="00B8066A">
        <w:rPr>
          <w:lang w:val="sk-SK"/>
        </w:rPr>
        <w:t>=</w:t>
      </w:r>
      <w:r>
        <w:rPr>
          <w:lang w:val="sk-SK"/>
        </w:rPr>
        <w:t> </w:t>
      </w:r>
      <w:r w:rsidR="006606E3" w:rsidRPr="00B8066A">
        <w:rPr>
          <w:lang w:val="sk-SK"/>
        </w:rPr>
        <w:t>7</w:t>
      </w:r>
      <w:r>
        <w:rPr>
          <w:lang w:val="sk-SK"/>
        </w:rPr>
        <w:t>,</w:t>
      </w:r>
      <w:r w:rsidR="006606E3" w:rsidRPr="00B8066A">
        <w:rPr>
          <w:lang w:val="sk-SK"/>
        </w:rPr>
        <w:t>0</w:t>
      </w:r>
      <w:r>
        <w:rPr>
          <w:lang w:val="sk-SK"/>
        </w:rPr>
        <w:t> </w:t>
      </w:r>
      <w:r w:rsidR="00955EAE">
        <w:rPr>
          <w:lang w:val="sk-SK"/>
        </w:rPr>
        <w:t>až</w:t>
      </w:r>
      <w:r>
        <w:rPr>
          <w:lang w:val="sk-SK"/>
        </w:rPr>
        <w:t> </w:t>
      </w:r>
      <w:r w:rsidR="006606E3" w:rsidRPr="00B8066A">
        <w:rPr>
          <w:lang w:val="sk-SK"/>
        </w:rPr>
        <w:t>9</w:t>
      </w:r>
      <w:r>
        <w:rPr>
          <w:lang w:val="sk-SK"/>
        </w:rPr>
        <w:t>,</w:t>
      </w:r>
      <w:r w:rsidR="006606E3" w:rsidRPr="00B8066A">
        <w:rPr>
          <w:lang w:val="sk-SK"/>
        </w:rPr>
        <w:t>8)</w:t>
      </w:r>
      <w:r>
        <w:rPr>
          <w:lang w:val="sk-SK"/>
        </w:rPr>
        <w:t> úderu</w:t>
      </w:r>
      <w:r w:rsidR="006606E3" w:rsidRPr="00B8066A">
        <w:rPr>
          <w:lang w:val="sk-SK"/>
        </w:rPr>
        <w:t>/min</w:t>
      </w:r>
      <w:r>
        <w:rPr>
          <w:lang w:val="sk-SK"/>
        </w:rPr>
        <w:t>útu</w:t>
      </w:r>
      <w:r w:rsidR="006606E3" w:rsidRPr="00B8066A">
        <w:rPr>
          <w:lang w:val="sk-SK"/>
        </w:rPr>
        <w:t xml:space="preserve"> </w:t>
      </w:r>
      <w:r w:rsidR="00B6662E">
        <w:rPr>
          <w:lang w:val="sk-SK"/>
        </w:rPr>
        <w:t>zaznamenaný</w:t>
      </w:r>
      <w:r>
        <w:rPr>
          <w:lang w:val="sk-SK"/>
        </w:rPr>
        <w:t xml:space="preserve"> </w:t>
      </w:r>
      <w:r w:rsidRPr="00B8066A">
        <w:rPr>
          <w:lang w:val="sk-SK"/>
        </w:rPr>
        <w:t>10</w:t>
      </w:r>
      <w:r>
        <w:rPr>
          <w:lang w:val="sk-SK"/>
        </w:rPr>
        <w:t> </w:t>
      </w:r>
      <w:r w:rsidRPr="00B8066A">
        <w:rPr>
          <w:lang w:val="sk-SK"/>
        </w:rPr>
        <w:t>min</w:t>
      </w:r>
      <w:r>
        <w:rPr>
          <w:lang w:val="sk-SK"/>
        </w:rPr>
        <w:t>ú</w:t>
      </w:r>
      <w:r w:rsidRPr="00B8066A">
        <w:rPr>
          <w:lang w:val="sk-SK"/>
        </w:rPr>
        <w:t>t</w:t>
      </w:r>
      <w:r>
        <w:rPr>
          <w:lang w:val="sk-SK"/>
        </w:rPr>
        <w:t xml:space="preserve"> po podaní </w:t>
      </w:r>
      <w:r w:rsidR="00587A0D">
        <w:rPr>
          <w:lang w:val="sk-SK"/>
        </w:rPr>
        <w:t>umeklidínia</w:t>
      </w:r>
      <w:r w:rsidR="00587A0D" w:rsidRPr="00B8066A">
        <w:rPr>
          <w:lang w:val="sk-SK"/>
        </w:rPr>
        <w:t>/vilanterol</w:t>
      </w:r>
      <w:r w:rsidR="00587A0D">
        <w:rPr>
          <w:lang w:val="sk-SK"/>
        </w:rPr>
        <w:t>u</w:t>
      </w:r>
      <w:r w:rsidR="00587A0D" w:rsidRPr="00B8066A">
        <w:rPr>
          <w:lang w:val="sk-SK"/>
        </w:rPr>
        <w:t xml:space="preserve"> </w:t>
      </w:r>
      <w:r w:rsidR="00955EAE">
        <w:rPr>
          <w:lang w:val="sk-SK"/>
        </w:rPr>
        <w:t>113</w:t>
      </w:r>
      <w:r w:rsidR="00587A0D" w:rsidRPr="00B8066A">
        <w:rPr>
          <w:lang w:val="sk-SK"/>
        </w:rPr>
        <w:t>/</w:t>
      </w:r>
      <w:r w:rsidR="00955EAE">
        <w:rPr>
          <w:lang w:val="sk-SK"/>
        </w:rPr>
        <w:t>22</w:t>
      </w:r>
      <w:r w:rsidR="00587A0D">
        <w:rPr>
          <w:lang w:val="sk-SK"/>
        </w:rPr>
        <w:t> </w:t>
      </w:r>
      <w:r w:rsidR="00587A0D" w:rsidRPr="00B8066A">
        <w:rPr>
          <w:lang w:val="sk-SK"/>
        </w:rPr>
        <w:t>mi</w:t>
      </w:r>
      <w:r w:rsidR="00587A0D">
        <w:rPr>
          <w:lang w:val="sk-SK"/>
        </w:rPr>
        <w:t>k</w:t>
      </w:r>
      <w:r w:rsidR="00587A0D" w:rsidRPr="00B8066A">
        <w:rPr>
          <w:lang w:val="sk-SK"/>
        </w:rPr>
        <w:t>rogram</w:t>
      </w:r>
      <w:r w:rsidR="00587A0D">
        <w:rPr>
          <w:lang w:val="sk-SK"/>
        </w:rPr>
        <w:t xml:space="preserve">ov </w:t>
      </w:r>
      <w:r w:rsidR="006606E3" w:rsidRPr="00B8066A">
        <w:rPr>
          <w:lang w:val="sk-SK"/>
        </w:rPr>
        <w:t>a</w:t>
      </w:r>
      <w:r w:rsidR="00587A0D">
        <w:rPr>
          <w:lang w:val="sk-SK"/>
        </w:rPr>
        <w:t> </w:t>
      </w:r>
      <w:r w:rsidR="006606E3" w:rsidRPr="00B8066A">
        <w:rPr>
          <w:lang w:val="sk-SK"/>
        </w:rPr>
        <w:t>20</w:t>
      </w:r>
      <w:r w:rsidR="00587A0D">
        <w:rPr>
          <w:lang w:val="sk-SK"/>
        </w:rPr>
        <w:t>,</w:t>
      </w:r>
      <w:r w:rsidR="006606E3" w:rsidRPr="00B8066A">
        <w:rPr>
          <w:lang w:val="sk-SK"/>
        </w:rPr>
        <w:t>3</w:t>
      </w:r>
      <w:r w:rsidR="00B6662E">
        <w:rPr>
          <w:lang w:val="sk-SK"/>
        </w:rPr>
        <w:t> </w:t>
      </w:r>
      <w:r w:rsidR="006606E3" w:rsidRPr="00B8066A">
        <w:rPr>
          <w:lang w:val="sk-SK"/>
        </w:rPr>
        <w:t>(90</w:t>
      </w:r>
      <w:r w:rsidR="00587A0D">
        <w:rPr>
          <w:lang w:val="sk-SK"/>
        </w:rPr>
        <w:t> </w:t>
      </w:r>
      <w:r w:rsidR="006606E3" w:rsidRPr="00B8066A">
        <w:rPr>
          <w:lang w:val="sk-SK"/>
        </w:rPr>
        <w:t>%</w:t>
      </w:r>
      <w:r w:rsidR="00587A0D">
        <w:rPr>
          <w:lang w:val="sk-SK"/>
        </w:rPr>
        <w:t> </w:t>
      </w:r>
      <w:r w:rsidR="006606E3" w:rsidRPr="00B8066A">
        <w:rPr>
          <w:lang w:val="sk-SK"/>
        </w:rPr>
        <w:t>I</w:t>
      </w:r>
      <w:r w:rsidR="00587A0D">
        <w:rPr>
          <w:lang w:val="sk-SK"/>
        </w:rPr>
        <w:t>S </w:t>
      </w:r>
      <w:r w:rsidR="006606E3" w:rsidRPr="00B8066A">
        <w:rPr>
          <w:lang w:val="sk-SK"/>
        </w:rPr>
        <w:t>=</w:t>
      </w:r>
      <w:r w:rsidR="00587A0D">
        <w:rPr>
          <w:lang w:val="sk-SK"/>
        </w:rPr>
        <w:t> </w:t>
      </w:r>
      <w:r w:rsidR="006606E3" w:rsidRPr="00B8066A">
        <w:rPr>
          <w:lang w:val="sk-SK"/>
        </w:rPr>
        <w:t>18</w:t>
      </w:r>
      <w:r w:rsidR="00587A0D">
        <w:rPr>
          <w:lang w:val="sk-SK"/>
        </w:rPr>
        <w:t>,</w:t>
      </w:r>
      <w:r w:rsidR="006606E3" w:rsidRPr="00B8066A">
        <w:rPr>
          <w:lang w:val="sk-SK"/>
        </w:rPr>
        <w:t>9 </w:t>
      </w:r>
      <w:r w:rsidR="00955EAE">
        <w:rPr>
          <w:lang w:val="sk-SK"/>
        </w:rPr>
        <w:t>až</w:t>
      </w:r>
      <w:r w:rsidR="006606E3" w:rsidRPr="00B8066A">
        <w:rPr>
          <w:lang w:val="sk-SK"/>
        </w:rPr>
        <w:t> 21</w:t>
      </w:r>
      <w:r w:rsidR="00587A0D">
        <w:rPr>
          <w:lang w:val="sk-SK"/>
        </w:rPr>
        <w:t>,</w:t>
      </w:r>
      <w:r w:rsidR="006606E3" w:rsidRPr="00B8066A">
        <w:rPr>
          <w:lang w:val="sk-SK"/>
        </w:rPr>
        <w:t>7)</w:t>
      </w:r>
      <w:r w:rsidR="00587A0D">
        <w:rPr>
          <w:lang w:val="sk-SK"/>
        </w:rPr>
        <w:t> úderu</w:t>
      </w:r>
      <w:r w:rsidR="00587A0D" w:rsidRPr="00B8066A">
        <w:rPr>
          <w:lang w:val="sk-SK"/>
        </w:rPr>
        <w:t>/min</w:t>
      </w:r>
      <w:r w:rsidR="00587A0D">
        <w:rPr>
          <w:lang w:val="sk-SK"/>
        </w:rPr>
        <w:t>útu</w:t>
      </w:r>
      <w:r w:rsidR="00587A0D" w:rsidRPr="00B8066A">
        <w:rPr>
          <w:lang w:val="sk-SK"/>
        </w:rPr>
        <w:t xml:space="preserve"> </w:t>
      </w:r>
      <w:r w:rsidR="00B6662E">
        <w:rPr>
          <w:lang w:val="sk-SK"/>
        </w:rPr>
        <w:t>zaznamenaný</w:t>
      </w:r>
      <w:r w:rsidR="00587A0D">
        <w:rPr>
          <w:lang w:val="sk-SK"/>
        </w:rPr>
        <w:t xml:space="preserve"> </w:t>
      </w:r>
      <w:r w:rsidR="00587A0D" w:rsidRPr="00B8066A">
        <w:rPr>
          <w:lang w:val="sk-SK"/>
        </w:rPr>
        <w:t>10</w:t>
      </w:r>
      <w:r w:rsidR="00587A0D">
        <w:rPr>
          <w:lang w:val="sk-SK"/>
        </w:rPr>
        <w:t> </w:t>
      </w:r>
      <w:r w:rsidR="00587A0D" w:rsidRPr="00B8066A">
        <w:rPr>
          <w:lang w:val="sk-SK"/>
        </w:rPr>
        <w:t>min</w:t>
      </w:r>
      <w:r w:rsidR="00587A0D">
        <w:rPr>
          <w:lang w:val="sk-SK"/>
        </w:rPr>
        <w:t>ú</w:t>
      </w:r>
      <w:r w:rsidR="00587A0D" w:rsidRPr="00B8066A">
        <w:rPr>
          <w:lang w:val="sk-SK"/>
        </w:rPr>
        <w:t>t</w:t>
      </w:r>
      <w:r w:rsidR="00587A0D">
        <w:rPr>
          <w:lang w:val="sk-SK"/>
        </w:rPr>
        <w:t xml:space="preserve"> po</w:t>
      </w:r>
      <w:r w:rsidR="00B6662E">
        <w:rPr>
          <w:lang w:val="sk-SK"/>
        </w:rPr>
        <w:t> </w:t>
      </w:r>
      <w:r w:rsidR="00587A0D">
        <w:rPr>
          <w:lang w:val="sk-SK"/>
        </w:rPr>
        <w:t>podaní umeklidínia</w:t>
      </w:r>
      <w:r w:rsidR="00587A0D" w:rsidRPr="00B8066A">
        <w:rPr>
          <w:lang w:val="sk-SK"/>
        </w:rPr>
        <w:t>/vilanterol</w:t>
      </w:r>
      <w:r w:rsidR="00587A0D">
        <w:rPr>
          <w:lang w:val="sk-SK"/>
        </w:rPr>
        <w:t>u</w:t>
      </w:r>
      <w:r w:rsidR="00587A0D" w:rsidRPr="00B8066A">
        <w:rPr>
          <w:lang w:val="sk-SK"/>
        </w:rPr>
        <w:t xml:space="preserve"> </w:t>
      </w:r>
      <w:r w:rsidR="006606E3" w:rsidRPr="00B8066A">
        <w:rPr>
          <w:lang w:val="sk-SK"/>
        </w:rPr>
        <w:t>500/100</w:t>
      </w:r>
      <w:r w:rsidR="00587A0D">
        <w:rPr>
          <w:lang w:val="sk-SK"/>
        </w:rPr>
        <w:t> </w:t>
      </w:r>
      <w:r w:rsidR="006606E3" w:rsidRPr="00B8066A">
        <w:rPr>
          <w:lang w:val="sk-SK"/>
        </w:rPr>
        <w:t>mi</w:t>
      </w:r>
      <w:r w:rsidR="00587A0D">
        <w:rPr>
          <w:lang w:val="sk-SK"/>
        </w:rPr>
        <w:t>k</w:t>
      </w:r>
      <w:r w:rsidR="006606E3" w:rsidRPr="00B8066A">
        <w:rPr>
          <w:lang w:val="sk-SK"/>
        </w:rPr>
        <w:t>rogram</w:t>
      </w:r>
      <w:r w:rsidR="00587A0D">
        <w:rPr>
          <w:lang w:val="sk-SK"/>
        </w:rPr>
        <w:t>ov</w:t>
      </w:r>
      <w:r w:rsidR="006606E3" w:rsidRPr="00B8066A">
        <w:rPr>
          <w:lang w:val="sk-SK"/>
        </w:rPr>
        <w:t>.</w:t>
      </w:r>
    </w:p>
    <w:p w14:paraId="48EA82FF" w14:textId="77777777" w:rsidR="008705D6" w:rsidRPr="00B8066A" w:rsidRDefault="008705D6" w:rsidP="008E6493">
      <w:pPr>
        <w:spacing w:line="240" w:lineRule="auto"/>
        <w:rPr>
          <w:rFonts w:cs="Verdana"/>
          <w:szCs w:val="24"/>
          <w:lang w:val="sk-SK"/>
        </w:rPr>
      </w:pPr>
    </w:p>
    <w:p w14:paraId="67B04E72" w14:textId="77777777" w:rsidR="008705D6" w:rsidRPr="00B8066A" w:rsidRDefault="00B333A2" w:rsidP="008E6493">
      <w:pPr>
        <w:autoSpaceDE w:val="0"/>
        <w:autoSpaceDN w:val="0"/>
        <w:spacing w:line="240" w:lineRule="auto"/>
        <w:rPr>
          <w:lang w:val="sk-SK"/>
        </w:rPr>
      </w:pPr>
      <w:r>
        <w:rPr>
          <w:lang w:val="sk-SK"/>
        </w:rPr>
        <w:t xml:space="preserve">Okrem toho </w:t>
      </w:r>
      <w:r w:rsidR="00415045">
        <w:rPr>
          <w:lang w:val="sk-SK"/>
        </w:rPr>
        <w:t>sa nepozoroval žiad</w:t>
      </w:r>
      <w:r w:rsidR="00DD2FCB">
        <w:rPr>
          <w:lang w:val="sk-SK"/>
        </w:rPr>
        <w:t>e</w:t>
      </w:r>
      <w:r w:rsidR="00415045">
        <w:rPr>
          <w:lang w:val="sk-SK"/>
        </w:rPr>
        <w:t>n klinicky významn</w:t>
      </w:r>
      <w:r w:rsidR="00DD2FCB">
        <w:rPr>
          <w:lang w:val="sk-SK"/>
        </w:rPr>
        <w:t xml:space="preserve">ý vplyv </w:t>
      </w:r>
      <w:r w:rsidR="008705D6" w:rsidRPr="00B8066A">
        <w:rPr>
          <w:lang w:val="sk-SK"/>
        </w:rPr>
        <w:t>n</w:t>
      </w:r>
      <w:r w:rsidR="00DD2FCB">
        <w:rPr>
          <w:lang w:val="sk-SK"/>
        </w:rPr>
        <w:t>a srdcový rytmus pri</w:t>
      </w:r>
      <w:r>
        <w:rPr>
          <w:lang w:val="sk-SK"/>
        </w:rPr>
        <w:t> </w:t>
      </w:r>
      <w:r w:rsidR="008705D6" w:rsidRPr="00B8066A">
        <w:rPr>
          <w:lang w:val="sk-SK"/>
        </w:rPr>
        <w:t>24</w:t>
      </w:r>
      <w:r w:rsidR="00DD2FCB">
        <w:rPr>
          <w:lang w:val="sk-SK"/>
        </w:rPr>
        <w:noBreakHyphen/>
        <w:t>hodinovom</w:t>
      </w:r>
      <w:r w:rsidR="008705D6" w:rsidRPr="00B8066A">
        <w:rPr>
          <w:lang w:val="sk-SK"/>
        </w:rPr>
        <w:t xml:space="preserve"> Holter</w:t>
      </w:r>
      <w:r w:rsidR="00DD2FCB">
        <w:rPr>
          <w:lang w:val="sk-SK"/>
        </w:rPr>
        <w:t xml:space="preserve">ovom monitorovaní </w:t>
      </w:r>
      <w:r w:rsidR="00604D8B">
        <w:rPr>
          <w:lang w:val="sk-SK"/>
        </w:rPr>
        <w:t>u </w:t>
      </w:r>
      <w:r w:rsidR="004067ED">
        <w:rPr>
          <w:lang w:val="sk-SK"/>
        </w:rPr>
        <w:t>53</w:t>
      </w:r>
      <w:r w:rsidR="00DD2FCB">
        <w:rPr>
          <w:lang w:val="sk-SK"/>
        </w:rPr>
        <w:t> pacientov s</w:t>
      </w:r>
      <w:r w:rsidR="004067ED">
        <w:rPr>
          <w:lang w:val="sk-SK"/>
        </w:rPr>
        <w:t> </w:t>
      </w:r>
      <w:r w:rsidR="00DD2FCB">
        <w:rPr>
          <w:lang w:val="sk-SK"/>
        </w:rPr>
        <w:t>CHOCHP</w:t>
      </w:r>
      <w:r w:rsidR="004067ED">
        <w:rPr>
          <w:lang w:val="sk-SK"/>
        </w:rPr>
        <w:t xml:space="preserve">, ktorí boli </w:t>
      </w:r>
      <w:r w:rsidR="00DD2FCB">
        <w:rPr>
          <w:lang w:val="sk-SK"/>
        </w:rPr>
        <w:t>liečen</w:t>
      </w:r>
      <w:r w:rsidR="004067ED">
        <w:rPr>
          <w:lang w:val="sk-SK"/>
        </w:rPr>
        <w:t>í umeklidíniom/vilanterolom</w:t>
      </w:r>
      <w:r w:rsidR="00606D5E">
        <w:rPr>
          <w:lang w:val="sk-SK"/>
        </w:rPr>
        <w:t xml:space="preserve"> </w:t>
      </w:r>
      <w:r w:rsidR="008705D6" w:rsidRPr="00B8066A">
        <w:rPr>
          <w:lang w:val="sk-SK"/>
        </w:rPr>
        <w:t>55/22</w:t>
      </w:r>
      <w:r w:rsidR="00606D5E">
        <w:rPr>
          <w:lang w:val="sk-SK"/>
        </w:rPr>
        <w:t> </w:t>
      </w:r>
      <w:r w:rsidR="008705D6" w:rsidRPr="00B8066A">
        <w:rPr>
          <w:lang w:val="sk-SK"/>
        </w:rPr>
        <w:t>mi</w:t>
      </w:r>
      <w:r w:rsidR="00606D5E">
        <w:rPr>
          <w:lang w:val="sk-SK"/>
        </w:rPr>
        <w:t>k</w:t>
      </w:r>
      <w:r w:rsidR="008705D6" w:rsidRPr="00B8066A">
        <w:rPr>
          <w:lang w:val="sk-SK"/>
        </w:rPr>
        <w:t>rogram</w:t>
      </w:r>
      <w:r w:rsidR="00606D5E">
        <w:rPr>
          <w:lang w:val="sk-SK"/>
        </w:rPr>
        <w:t>ov</w:t>
      </w:r>
      <w:r w:rsidR="008705D6" w:rsidRPr="00B8066A">
        <w:rPr>
          <w:lang w:val="sk-SK"/>
        </w:rPr>
        <w:t xml:space="preserve"> </w:t>
      </w:r>
      <w:r w:rsidR="00B6662E">
        <w:rPr>
          <w:lang w:val="sk-SK"/>
        </w:rPr>
        <w:t xml:space="preserve">jedenkrát denne </w:t>
      </w:r>
      <w:r w:rsidR="004067ED">
        <w:rPr>
          <w:lang w:val="sk-SK"/>
        </w:rPr>
        <w:t>v jednej 6</w:t>
      </w:r>
      <w:r w:rsidR="004067ED">
        <w:rPr>
          <w:lang w:val="sk-SK"/>
        </w:rPr>
        <w:noBreakHyphen/>
        <w:t xml:space="preserve">mesačnej štúdii, </w:t>
      </w:r>
      <w:r w:rsidR="008705D6" w:rsidRPr="00B8066A">
        <w:rPr>
          <w:lang w:val="sk-SK"/>
        </w:rPr>
        <w:t>a</w:t>
      </w:r>
      <w:r w:rsidR="004067ED">
        <w:rPr>
          <w:lang w:val="sk-SK"/>
        </w:rPr>
        <w:t xml:space="preserve">lebo </w:t>
      </w:r>
      <w:r w:rsidR="00604D8B">
        <w:rPr>
          <w:lang w:val="sk-SK"/>
        </w:rPr>
        <w:t>u </w:t>
      </w:r>
      <w:r w:rsidR="004067ED">
        <w:rPr>
          <w:lang w:val="sk-SK"/>
        </w:rPr>
        <w:t>ďalších</w:t>
      </w:r>
      <w:r w:rsidR="00606D5E">
        <w:rPr>
          <w:lang w:val="sk-SK"/>
        </w:rPr>
        <w:t> </w:t>
      </w:r>
      <w:r w:rsidR="008705D6" w:rsidRPr="00B8066A">
        <w:rPr>
          <w:lang w:val="sk-SK"/>
        </w:rPr>
        <w:t>55</w:t>
      </w:r>
      <w:r w:rsidR="00606D5E">
        <w:rPr>
          <w:lang w:val="sk-SK"/>
        </w:rPr>
        <w:t> paciento</w:t>
      </w:r>
      <w:r w:rsidR="004067ED">
        <w:rPr>
          <w:lang w:val="sk-SK"/>
        </w:rPr>
        <w:t>v, ktor</w:t>
      </w:r>
      <w:r w:rsidR="001D3582">
        <w:rPr>
          <w:lang w:val="sk-SK"/>
        </w:rPr>
        <w:t xml:space="preserve">í </w:t>
      </w:r>
      <w:r w:rsidR="00A35CE8">
        <w:rPr>
          <w:lang w:val="sk-SK"/>
        </w:rPr>
        <w:t>uží</w:t>
      </w:r>
      <w:r w:rsidR="001D3582">
        <w:rPr>
          <w:lang w:val="sk-SK"/>
        </w:rPr>
        <w:t>vali</w:t>
      </w:r>
      <w:r w:rsidR="008705D6" w:rsidRPr="00B8066A">
        <w:rPr>
          <w:lang w:val="sk-SK"/>
        </w:rPr>
        <w:t xml:space="preserve"> </w:t>
      </w:r>
      <w:r w:rsidR="00FE2354">
        <w:rPr>
          <w:lang w:val="sk-SK"/>
        </w:rPr>
        <w:t xml:space="preserve">umeklidínium/vilanterol </w:t>
      </w:r>
      <w:r w:rsidR="008705D6" w:rsidRPr="00B8066A">
        <w:rPr>
          <w:lang w:val="sk-SK"/>
        </w:rPr>
        <w:t>113/22</w:t>
      </w:r>
      <w:r w:rsidR="00606D5E">
        <w:rPr>
          <w:lang w:val="sk-SK"/>
        </w:rPr>
        <w:t> mikrogramov jedenkrát denne</w:t>
      </w:r>
      <w:r w:rsidR="00FE2354">
        <w:rPr>
          <w:lang w:val="sk-SK"/>
        </w:rPr>
        <w:t xml:space="preserve"> v ďalšej 6</w:t>
      </w:r>
      <w:r w:rsidR="00FE2354">
        <w:rPr>
          <w:lang w:val="sk-SK"/>
        </w:rPr>
        <w:noBreakHyphen/>
        <w:t>mesačnej štúdii</w:t>
      </w:r>
      <w:r w:rsidR="00606D5E">
        <w:rPr>
          <w:lang w:val="sk-SK"/>
        </w:rPr>
        <w:t xml:space="preserve"> a</w:t>
      </w:r>
      <w:r w:rsidR="00604D8B">
        <w:rPr>
          <w:lang w:val="sk-SK"/>
        </w:rPr>
        <w:t> u </w:t>
      </w:r>
      <w:r w:rsidR="008705D6" w:rsidRPr="00B8066A">
        <w:rPr>
          <w:lang w:val="sk-SK"/>
        </w:rPr>
        <w:t>226</w:t>
      </w:r>
      <w:r w:rsidR="00606D5E">
        <w:rPr>
          <w:lang w:val="sk-SK"/>
        </w:rPr>
        <w:t> </w:t>
      </w:r>
      <w:r w:rsidR="008705D6" w:rsidRPr="00B8066A">
        <w:rPr>
          <w:lang w:val="sk-SK"/>
        </w:rPr>
        <w:t>pa</w:t>
      </w:r>
      <w:r w:rsidR="00606D5E">
        <w:rPr>
          <w:lang w:val="sk-SK"/>
        </w:rPr>
        <w:t>c</w:t>
      </w:r>
      <w:r w:rsidR="008705D6" w:rsidRPr="00B8066A">
        <w:rPr>
          <w:lang w:val="sk-SK"/>
        </w:rPr>
        <w:t>ient</w:t>
      </w:r>
      <w:r w:rsidR="00606D5E">
        <w:rPr>
          <w:lang w:val="sk-SK"/>
        </w:rPr>
        <w:t>ov, ktor</w:t>
      </w:r>
      <w:r w:rsidR="001D3582">
        <w:rPr>
          <w:lang w:val="sk-SK"/>
        </w:rPr>
        <w:t xml:space="preserve">í </w:t>
      </w:r>
      <w:r w:rsidR="00A35CE8">
        <w:rPr>
          <w:lang w:val="sk-SK"/>
        </w:rPr>
        <w:t>uží</w:t>
      </w:r>
      <w:r w:rsidR="001D3582">
        <w:rPr>
          <w:lang w:val="sk-SK"/>
        </w:rPr>
        <w:t>vali</w:t>
      </w:r>
      <w:r w:rsidR="00606D5E">
        <w:rPr>
          <w:lang w:val="sk-SK"/>
        </w:rPr>
        <w:t xml:space="preserve"> </w:t>
      </w:r>
      <w:r w:rsidR="008705D6" w:rsidRPr="00B8066A">
        <w:rPr>
          <w:lang w:val="sk-SK"/>
        </w:rPr>
        <w:t>113/22 mi</w:t>
      </w:r>
      <w:r w:rsidR="00606D5E">
        <w:rPr>
          <w:lang w:val="sk-SK"/>
        </w:rPr>
        <w:t>k</w:t>
      </w:r>
      <w:r w:rsidR="008705D6" w:rsidRPr="00B8066A">
        <w:rPr>
          <w:lang w:val="sk-SK"/>
        </w:rPr>
        <w:t>rogram</w:t>
      </w:r>
      <w:r w:rsidR="00606D5E">
        <w:rPr>
          <w:lang w:val="sk-SK"/>
        </w:rPr>
        <w:t xml:space="preserve">ov jedenkrát denne </w:t>
      </w:r>
      <w:r w:rsidR="00FE2354">
        <w:rPr>
          <w:lang w:val="sk-SK"/>
        </w:rPr>
        <w:t>v</w:t>
      </w:r>
      <w:r w:rsidR="00606D5E">
        <w:rPr>
          <w:lang w:val="sk-SK"/>
        </w:rPr>
        <w:t> </w:t>
      </w:r>
      <w:r w:rsidR="008705D6" w:rsidRPr="00B8066A">
        <w:rPr>
          <w:lang w:val="sk-SK"/>
        </w:rPr>
        <w:t>12</w:t>
      </w:r>
      <w:r w:rsidR="00FE2354">
        <w:rPr>
          <w:lang w:val="sk-SK"/>
        </w:rPr>
        <w:noBreakHyphen/>
        <w:t>mesačnej štúdii</w:t>
      </w:r>
      <w:r w:rsidR="008705D6" w:rsidRPr="00B8066A">
        <w:rPr>
          <w:lang w:val="sk-SK"/>
        </w:rPr>
        <w:t>.</w:t>
      </w:r>
    </w:p>
    <w:p w14:paraId="71BE5523" w14:textId="77777777" w:rsidR="008705D6" w:rsidRPr="00B8066A" w:rsidRDefault="008705D6" w:rsidP="008E6493">
      <w:pPr>
        <w:autoSpaceDE w:val="0"/>
        <w:autoSpaceDN w:val="0"/>
        <w:spacing w:line="240" w:lineRule="auto"/>
        <w:jc w:val="both"/>
        <w:rPr>
          <w:lang w:val="sk-SK"/>
        </w:rPr>
      </w:pPr>
    </w:p>
    <w:p w14:paraId="2DD504DF" w14:textId="77777777" w:rsidR="00B21C72" w:rsidRDefault="007D4610" w:rsidP="008E6493">
      <w:pPr>
        <w:keepNext/>
        <w:autoSpaceDE w:val="0"/>
        <w:autoSpaceDN w:val="0"/>
        <w:spacing w:line="240" w:lineRule="auto"/>
        <w:jc w:val="both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Klinická účinnosť</w:t>
      </w:r>
      <w:r w:rsidR="00316D0E">
        <w:rPr>
          <w:szCs w:val="22"/>
          <w:u w:val="single"/>
          <w:lang w:val="sk-SK"/>
        </w:rPr>
        <w:t xml:space="preserve"> </w:t>
      </w:r>
      <w:bookmarkStart w:id="3" w:name="_Hlk529790935"/>
      <w:r w:rsidR="00316D0E">
        <w:rPr>
          <w:szCs w:val="22"/>
          <w:u w:val="single"/>
          <w:lang w:val="sk-SK"/>
        </w:rPr>
        <w:t>a</w:t>
      </w:r>
      <w:r w:rsidR="00F776A3">
        <w:rPr>
          <w:szCs w:val="22"/>
          <w:u w:val="single"/>
          <w:lang w:val="sk-SK"/>
        </w:rPr>
        <w:t> </w:t>
      </w:r>
      <w:r w:rsidR="00316D0E">
        <w:rPr>
          <w:szCs w:val="22"/>
          <w:u w:val="single"/>
          <w:lang w:val="sk-SK"/>
        </w:rPr>
        <w:t>bezpečnosť</w:t>
      </w:r>
      <w:bookmarkEnd w:id="3"/>
    </w:p>
    <w:p w14:paraId="60289AE1" w14:textId="77777777" w:rsidR="00F776A3" w:rsidRPr="00B8066A" w:rsidRDefault="00F776A3" w:rsidP="008E6493">
      <w:pPr>
        <w:keepNext/>
        <w:autoSpaceDE w:val="0"/>
        <w:autoSpaceDN w:val="0"/>
        <w:spacing w:line="240" w:lineRule="auto"/>
        <w:jc w:val="both"/>
        <w:rPr>
          <w:szCs w:val="22"/>
          <w:lang w:val="sk-SK"/>
        </w:rPr>
      </w:pPr>
    </w:p>
    <w:p w14:paraId="10CA889A" w14:textId="77777777" w:rsidR="00B21C72" w:rsidRPr="00B8066A" w:rsidRDefault="00EA07EF" w:rsidP="008E6493">
      <w:pPr>
        <w:keepNext/>
        <w:spacing w:line="240" w:lineRule="auto"/>
        <w:rPr>
          <w:lang w:val="sk-SK"/>
        </w:rPr>
      </w:pPr>
      <w:r>
        <w:rPr>
          <w:lang w:val="sk-SK"/>
        </w:rPr>
        <w:t xml:space="preserve">Klinická účinnosť </w:t>
      </w:r>
      <w:r w:rsidR="00CC5071">
        <w:rPr>
          <w:lang w:val="sk-SK"/>
        </w:rPr>
        <w:t xml:space="preserve">umeklidínia/vilanterolu </w:t>
      </w:r>
      <w:r w:rsidR="00EC15AD">
        <w:rPr>
          <w:lang w:val="sk-SK"/>
        </w:rPr>
        <w:t>podávaného jedenkrát denne sa hodnotila v </w:t>
      </w:r>
      <w:r w:rsidR="00CC5071">
        <w:rPr>
          <w:lang w:val="sk-SK"/>
        </w:rPr>
        <w:t>ôsmich</w:t>
      </w:r>
      <w:r w:rsidR="00EC15AD">
        <w:rPr>
          <w:lang w:val="sk-SK"/>
        </w:rPr>
        <w:t xml:space="preserve"> klinických štúdiách fázy </w:t>
      </w:r>
      <w:r w:rsidR="00B21C72" w:rsidRPr="00B8066A">
        <w:rPr>
          <w:lang w:val="sk-SK"/>
        </w:rPr>
        <w:t xml:space="preserve">III </w:t>
      </w:r>
      <w:r w:rsidR="00EC15AD">
        <w:rPr>
          <w:lang w:val="sk-SK"/>
        </w:rPr>
        <w:t>s</w:t>
      </w:r>
      <w:r w:rsidR="005F6F39">
        <w:rPr>
          <w:lang w:val="sk-SK"/>
        </w:rPr>
        <w:t>o</w:t>
      </w:r>
      <w:r w:rsidR="00EC15AD">
        <w:rPr>
          <w:lang w:val="sk-SK"/>
        </w:rPr>
        <w:t> </w:t>
      </w:r>
      <w:r w:rsidR="00CC5071">
        <w:rPr>
          <w:lang w:val="sk-SK"/>
        </w:rPr>
        <w:t>6</w:t>
      </w:r>
      <w:r w:rsidR="00EC15AD">
        <w:rPr>
          <w:lang w:val="sk-SK"/>
        </w:rPr>
        <w:t> </w:t>
      </w:r>
      <w:r w:rsidR="00CC5071">
        <w:rPr>
          <w:lang w:val="sk-SK"/>
        </w:rPr>
        <w:t>83</w:t>
      </w:r>
      <w:r w:rsidR="005F6F39">
        <w:rPr>
          <w:lang w:val="sk-SK"/>
        </w:rPr>
        <w:t>5</w:t>
      </w:r>
      <w:r w:rsidR="00EC15AD">
        <w:rPr>
          <w:lang w:val="sk-SK"/>
        </w:rPr>
        <w:t> dospelými pacientmi s klinickou diagnózou CHOCHP</w:t>
      </w:r>
      <w:r w:rsidR="00B21C72" w:rsidRPr="00B8066A">
        <w:rPr>
          <w:lang w:val="sk-SK"/>
        </w:rPr>
        <w:t xml:space="preserve">; </w:t>
      </w:r>
      <w:r w:rsidR="007E1BE4">
        <w:rPr>
          <w:lang w:val="sk-SK"/>
        </w:rPr>
        <w:t xml:space="preserve">zahrnutých bolo </w:t>
      </w:r>
      <w:r w:rsidR="00EA5784">
        <w:rPr>
          <w:lang w:val="sk-SK"/>
        </w:rPr>
        <w:t>5 618 pacientov v piatich</w:t>
      </w:r>
      <w:r w:rsidR="00EC15AD">
        <w:rPr>
          <w:lang w:val="sk-SK"/>
        </w:rPr>
        <w:t xml:space="preserve"> 6</w:t>
      </w:r>
      <w:r w:rsidR="00EC15AD">
        <w:rPr>
          <w:lang w:val="sk-SK"/>
        </w:rPr>
        <w:noBreakHyphen/>
        <w:t>mesačn</w:t>
      </w:r>
      <w:r w:rsidR="00EA5784">
        <w:rPr>
          <w:lang w:val="sk-SK"/>
        </w:rPr>
        <w:t>ých štúdiách</w:t>
      </w:r>
      <w:r w:rsidR="00EC15AD">
        <w:rPr>
          <w:lang w:val="sk-SK"/>
        </w:rPr>
        <w:t xml:space="preserve"> </w:t>
      </w:r>
      <w:r w:rsidR="00B21C72" w:rsidRPr="00B8066A">
        <w:rPr>
          <w:lang w:val="sk-SK"/>
        </w:rPr>
        <w:t>(</w:t>
      </w:r>
      <w:r w:rsidR="00EC15AD">
        <w:rPr>
          <w:lang w:val="sk-SK"/>
        </w:rPr>
        <w:t xml:space="preserve">dve </w:t>
      </w:r>
      <w:r w:rsidR="004350F6">
        <w:rPr>
          <w:lang w:val="sk-SK"/>
        </w:rPr>
        <w:t xml:space="preserve">boli kontrolované </w:t>
      </w:r>
      <w:r w:rsidR="00EC15AD">
        <w:rPr>
          <w:lang w:val="sk-SK"/>
        </w:rPr>
        <w:t>placebom a</w:t>
      </w:r>
      <w:r w:rsidR="004350F6">
        <w:rPr>
          <w:lang w:val="sk-SK"/>
        </w:rPr>
        <w:t> tri boli kontrolované</w:t>
      </w:r>
      <w:r w:rsidR="00EC15AD">
        <w:rPr>
          <w:lang w:val="sk-SK"/>
        </w:rPr>
        <w:t xml:space="preserve"> aktívn</w:t>
      </w:r>
      <w:r w:rsidR="00DC3C42">
        <w:rPr>
          <w:lang w:val="sk-SK"/>
        </w:rPr>
        <w:t xml:space="preserve">ym komparátorom </w:t>
      </w:r>
      <w:r w:rsidR="00B21C72" w:rsidRPr="00B8066A">
        <w:rPr>
          <w:lang w:val="sk-SK"/>
        </w:rPr>
        <w:t>[tiotropi</w:t>
      </w:r>
      <w:r w:rsidR="00DC3C42">
        <w:rPr>
          <w:lang w:val="sk-SK"/>
        </w:rPr>
        <w:t>o</w:t>
      </w:r>
      <w:r w:rsidR="00B21C72" w:rsidRPr="00B8066A">
        <w:rPr>
          <w:lang w:val="sk-SK"/>
        </w:rPr>
        <w:t xml:space="preserve">m]), </w:t>
      </w:r>
      <w:r w:rsidR="007E1BE4">
        <w:rPr>
          <w:lang w:val="sk-SK"/>
        </w:rPr>
        <w:t>655 pacientov v dvoch 3</w:t>
      </w:r>
      <w:r w:rsidR="007E1BE4">
        <w:rPr>
          <w:lang w:val="sk-SK"/>
        </w:rPr>
        <w:noBreakHyphen/>
        <w:t xml:space="preserve">mesačných </w:t>
      </w:r>
      <w:r w:rsidR="00B7051B">
        <w:rPr>
          <w:lang w:val="sk-SK"/>
        </w:rPr>
        <w:t>štúdi</w:t>
      </w:r>
      <w:r w:rsidR="007E1BE4">
        <w:rPr>
          <w:lang w:val="sk-SK"/>
        </w:rPr>
        <w:t>ách</w:t>
      </w:r>
      <w:r w:rsidR="00B7051B">
        <w:rPr>
          <w:lang w:val="sk-SK"/>
        </w:rPr>
        <w:t xml:space="preserve"> </w:t>
      </w:r>
      <w:r w:rsidR="009D71F3">
        <w:rPr>
          <w:lang w:val="sk-SK"/>
        </w:rPr>
        <w:t>zameran</w:t>
      </w:r>
      <w:r w:rsidR="007E1BE4">
        <w:rPr>
          <w:lang w:val="sk-SK"/>
        </w:rPr>
        <w:t>ých</w:t>
      </w:r>
      <w:r w:rsidR="009D71F3">
        <w:rPr>
          <w:lang w:val="sk-SK"/>
        </w:rPr>
        <w:t xml:space="preserve"> na</w:t>
      </w:r>
      <w:r w:rsidR="007E1BE4">
        <w:rPr>
          <w:lang w:val="sk-SK"/>
        </w:rPr>
        <w:t> </w:t>
      </w:r>
      <w:r w:rsidR="009D71F3" w:rsidRPr="007943D2">
        <w:rPr>
          <w:lang w:val="sk-SK"/>
        </w:rPr>
        <w:t>toleranciu námahy</w:t>
      </w:r>
      <w:r w:rsidR="009D71F3">
        <w:rPr>
          <w:lang w:val="sk-SK"/>
        </w:rPr>
        <w:t>/pľúcne funkcie a</w:t>
      </w:r>
      <w:r w:rsidR="007E1BE4">
        <w:rPr>
          <w:lang w:val="sk-SK"/>
        </w:rPr>
        <w:t> 562 pacientov v 12</w:t>
      </w:r>
      <w:r w:rsidR="007E1BE4">
        <w:rPr>
          <w:lang w:val="sk-SK"/>
        </w:rPr>
        <w:noBreakHyphen/>
        <w:t xml:space="preserve">mesačnej podpornej </w:t>
      </w:r>
      <w:r w:rsidR="009D71F3">
        <w:rPr>
          <w:lang w:val="sk-SK"/>
        </w:rPr>
        <w:t>štúdi</w:t>
      </w:r>
      <w:r w:rsidR="007E1BE4">
        <w:rPr>
          <w:lang w:val="sk-SK"/>
        </w:rPr>
        <w:t>i</w:t>
      </w:r>
      <w:r w:rsidR="00B21C72" w:rsidRPr="00B8066A">
        <w:rPr>
          <w:lang w:val="sk-SK"/>
        </w:rPr>
        <w:t>.</w:t>
      </w:r>
    </w:p>
    <w:p w14:paraId="44E72DC6" w14:textId="77777777" w:rsidR="00B21C72" w:rsidRPr="00B8066A" w:rsidRDefault="00B21C72" w:rsidP="008E6493">
      <w:pPr>
        <w:spacing w:line="240" w:lineRule="auto"/>
        <w:rPr>
          <w:lang w:val="sk-SK"/>
        </w:rPr>
      </w:pPr>
    </w:p>
    <w:p w14:paraId="73D3D6C0" w14:textId="77777777" w:rsidR="004E2E88" w:rsidRPr="00B8066A" w:rsidRDefault="00691CCE" w:rsidP="008E6493">
      <w:pPr>
        <w:keepNext/>
        <w:keepLines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 xml:space="preserve">Vplyv </w:t>
      </w:r>
      <w:r w:rsidR="00997D08">
        <w:rPr>
          <w:i/>
          <w:szCs w:val="22"/>
          <w:lang w:val="sk-SK"/>
        </w:rPr>
        <w:t>na pľúcne funkcie</w:t>
      </w:r>
    </w:p>
    <w:p w14:paraId="20E26B14" w14:textId="77777777" w:rsidR="00B21C72" w:rsidRPr="00B8066A" w:rsidRDefault="00997D08" w:rsidP="008E6493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V niekoľkých štúdiách sa pri podávaní </w:t>
      </w:r>
      <w:r w:rsidR="007E1BE4">
        <w:rPr>
          <w:szCs w:val="22"/>
          <w:lang w:val="sk-SK"/>
        </w:rPr>
        <w:t>ANORA</w:t>
      </w:r>
      <w:r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>
        <w:rPr>
          <w:szCs w:val="22"/>
          <w:lang w:val="sk-SK"/>
        </w:rPr>
        <w:t>preukázal</w:t>
      </w:r>
      <w:r w:rsidR="00691CCE">
        <w:rPr>
          <w:szCs w:val="22"/>
          <w:lang w:val="sk-SK"/>
        </w:rPr>
        <w:t>o</w:t>
      </w:r>
      <w:r>
        <w:rPr>
          <w:szCs w:val="22"/>
          <w:lang w:val="sk-SK"/>
        </w:rPr>
        <w:t xml:space="preserve"> </w:t>
      </w:r>
      <w:r w:rsidR="00691CCE">
        <w:rPr>
          <w:szCs w:val="22"/>
          <w:lang w:val="sk-SK"/>
        </w:rPr>
        <w:t xml:space="preserve">zlepšenie </w:t>
      </w:r>
      <w:r>
        <w:rPr>
          <w:szCs w:val="22"/>
          <w:lang w:val="sk-SK"/>
        </w:rPr>
        <w:t>pľúcnych funkcií (definované zmenou trough (minimálne</w:t>
      </w:r>
      <w:r w:rsidR="0045667D">
        <w:rPr>
          <w:szCs w:val="22"/>
          <w:lang w:val="sk-SK"/>
        </w:rPr>
        <w:t>j hodnoty</w:t>
      </w:r>
      <w:r>
        <w:rPr>
          <w:szCs w:val="22"/>
          <w:lang w:val="sk-SK"/>
        </w:rPr>
        <w:t xml:space="preserve">) </w:t>
      </w:r>
      <w:r w:rsidR="00B21C72" w:rsidRPr="00B8066A">
        <w:rPr>
          <w:szCs w:val="22"/>
          <w:lang w:val="sk-SK"/>
        </w:rPr>
        <w:t>FEV</w:t>
      </w:r>
      <w:r w:rsidR="00B21C72" w:rsidRPr="00B8066A">
        <w:rPr>
          <w:szCs w:val="22"/>
          <w:vertAlign w:val="subscript"/>
          <w:lang w:val="sk-SK"/>
        </w:rPr>
        <w:t>1</w:t>
      </w:r>
      <w:r>
        <w:rPr>
          <w:szCs w:val="22"/>
          <w:vertAlign w:val="subscript"/>
          <w:lang w:val="sk-SK"/>
        </w:rPr>
        <w:t xml:space="preserve"> </w:t>
      </w:r>
      <w:r w:rsidRPr="00997D08">
        <w:rPr>
          <w:szCs w:val="22"/>
          <w:lang w:val="sk-SK"/>
        </w:rPr>
        <w:t>v porovnaní s východiskovou hodnotou</w:t>
      </w:r>
      <w:r w:rsidR="00B21C72" w:rsidRPr="00B8066A">
        <w:rPr>
          <w:szCs w:val="22"/>
          <w:lang w:val="sk-SK"/>
        </w:rPr>
        <w:t>).</w:t>
      </w:r>
      <w:r w:rsidR="00F33158">
        <w:rPr>
          <w:szCs w:val="22"/>
          <w:lang w:val="sk-SK"/>
        </w:rPr>
        <w:t xml:space="preserve"> V jednej 6</w:t>
      </w:r>
      <w:r w:rsidR="00F33158">
        <w:rPr>
          <w:szCs w:val="22"/>
          <w:lang w:val="sk-SK"/>
        </w:rPr>
        <w:noBreakHyphen/>
        <w:t>mesačnej štúdii fázy III sa p</w:t>
      </w:r>
      <w:r w:rsidR="00A85ED2">
        <w:rPr>
          <w:szCs w:val="22"/>
          <w:lang w:val="sk-SK"/>
        </w:rPr>
        <w:t xml:space="preserve">ri podávaní </w:t>
      </w:r>
      <w:r w:rsidR="00F33158">
        <w:rPr>
          <w:szCs w:val="22"/>
          <w:lang w:val="sk-SK"/>
        </w:rPr>
        <w:t>ANORA</w:t>
      </w:r>
      <w:r w:rsidR="00A85ED2"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 w:rsidR="00691CCE">
        <w:rPr>
          <w:szCs w:val="22"/>
          <w:lang w:val="sk-SK"/>
        </w:rPr>
        <w:t xml:space="preserve">preukázalo </w:t>
      </w:r>
      <w:r w:rsidR="00A85ED2">
        <w:rPr>
          <w:szCs w:val="22"/>
          <w:lang w:val="sk-SK"/>
        </w:rPr>
        <w:t xml:space="preserve">štatisticky </w:t>
      </w:r>
      <w:r w:rsidR="00F91B14">
        <w:rPr>
          <w:szCs w:val="22"/>
          <w:lang w:val="sk-SK"/>
        </w:rPr>
        <w:t>signifikantné</w:t>
      </w:r>
      <w:r w:rsidR="00A85ED2">
        <w:rPr>
          <w:szCs w:val="22"/>
          <w:lang w:val="sk-SK"/>
        </w:rPr>
        <w:t xml:space="preserve"> </w:t>
      </w:r>
      <w:r w:rsidR="00691CCE">
        <w:rPr>
          <w:szCs w:val="22"/>
          <w:lang w:val="sk-SK"/>
        </w:rPr>
        <w:t xml:space="preserve">zlepšenie </w:t>
      </w:r>
      <w:r w:rsidR="00B21C72" w:rsidRPr="007943D2">
        <w:rPr>
          <w:szCs w:val="22"/>
          <w:lang w:val="sk-SK"/>
        </w:rPr>
        <w:t>trough</w:t>
      </w:r>
      <w:r w:rsidR="00B21C72" w:rsidRPr="00B8066A">
        <w:rPr>
          <w:szCs w:val="22"/>
          <w:lang w:val="sk-SK"/>
        </w:rPr>
        <w:t xml:space="preserve"> FEV</w:t>
      </w:r>
      <w:r w:rsidR="00B21C72" w:rsidRPr="00B8066A">
        <w:rPr>
          <w:szCs w:val="22"/>
          <w:vertAlign w:val="subscript"/>
          <w:lang w:val="sk-SK"/>
        </w:rPr>
        <w:t xml:space="preserve">1 </w:t>
      </w:r>
      <w:r w:rsidR="00B21C72" w:rsidRPr="00B8066A">
        <w:rPr>
          <w:szCs w:val="22"/>
          <w:lang w:val="sk-SK"/>
        </w:rPr>
        <w:t>(prim</w:t>
      </w:r>
      <w:r w:rsidR="00DE6F06">
        <w:rPr>
          <w:szCs w:val="22"/>
          <w:lang w:val="sk-SK"/>
        </w:rPr>
        <w:t>árny cieľ</w:t>
      </w:r>
      <w:r w:rsidR="00B21C72" w:rsidRPr="00B8066A">
        <w:rPr>
          <w:szCs w:val="22"/>
          <w:lang w:val="sk-SK"/>
        </w:rPr>
        <w:t xml:space="preserve">) </w:t>
      </w:r>
      <w:r w:rsidR="00DE6F06">
        <w:rPr>
          <w:szCs w:val="22"/>
          <w:lang w:val="sk-SK"/>
        </w:rPr>
        <w:t>v 24. týždni v porovnaní s</w:t>
      </w:r>
      <w:r w:rsidR="00F33158">
        <w:rPr>
          <w:szCs w:val="22"/>
          <w:lang w:val="sk-SK"/>
        </w:rPr>
        <w:t> </w:t>
      </w:r>
      <w:r w:rsidR="00DE6F06">
        <w:rPr>
          <w:szCs w:val="22"/>
          <w:lang w:val="sk-SK"/>
        </w:rPr>
        <w:t>placebom</w:t>
      </w:r>
      <w:r w:rsidR="00F33158">
        <w:rPr>
          <w:szCs w:val="22"/>
          <w:lang w:val="sk-SK"/>
        </w:rPr>
        <w:t xml:space="preserve"> a</w:t>
      </w:r>
      <w:r w:rsidR="00DE6F06">
        <w:rPr>
          <w:szCs w:val="22"/>
          <w:lang w:val="sk-SK"/>
        </w:rPr>
        <w:t xml:space="preserve"> s liečebnou skupinou s každo</w:t>
      </w:r>
      <w:r w:rsidR="0045667D">
        <w:rPr>
          <w:szCs w:val="22"/>
          <w:lang w:val="sk-SK"/>
        </w:rPr>
        <w:t>u</w:t>
      </w:r>
      <w:r w:rsidR="00DE6F06">
        <w:rPr>
          <w:szCs w:val="22"/>
          <w:lang w:val="sk-SK"/>
        </w:rPr>
        <w:t xml:space="preserve"> zložkou v monoterapii.</w:t>
      </w:r>
      <w:r w:rsidR="00546FAF">
        <w:rPr>
          <w:szCs w:val="22"/>
          <w:lang w:val="sk-SK"/>
        </w:rPr>
        <w:t xml:space="preserve"> </w:t>
      </w:r>
      <w:r w:rsidR="00F91B14">
        <w:rPr>
          <w:szCs w:val="22"/>
          <w:lang w:val="sk-SK"/>
        </w:rPr>
        <w:t>Okrem toho sa p</w:t>
      </w:r>
      <w:r w:rsidR="00546FAF">
        <w:rPr>
          <w:szCs w:val="22"/>
          <w:lang w:val="sk-SK"/>
        </w:rPr>
        <w:t xml:space="preserve">ri </w:t>
      </w:r>
      <w:r w:rsidR="004F4EA0">
        <w:rPr>
          <w:szCs w:val="22"/>
          <w:lang w:val="sk-SK"/>
        </w:rPr>
        <w:t xml:space="preserve">podávaní </w:t>
      </w:r>
      <w:r w:rsidR="00F91B14">
        <w:rPr>
          <w:szCs w:val="22"/>
          <w:lang w:val="sk-SK"/>
        </w:rPr>
        <w:t>ANORA</w:t>
      </w:r>
      <w:r w:rsidR="0010143E"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 w:rsidR="00546FAF">
        <w:rPr>
          <w:szCs w:val="22"/>
          <w:lang w:val="sk-SK"/>
        </w:rPr>
        <w:t>preukázal</w:t>
      </w:r>
      <w:r w:rsidR="00691CCE">
        <w:rPr>
          <w:szCs w:val="22"/>
          <w:lang w:val="sk-SK"/>
        </w:rPr>
        <w:t>o</w:t>
      </w:r>
      <w:r w:rsidR="00546FAF">
        <w:rPr>
          <w:szCs w:val="22"/>
          <w:lang w:val="sk-SK"/>
        </w:rPr>
        <w:t xml:space="preserve"> </w:t>
      </w:r>
      <w:r w:rsidR="00F91B14">
        <w:rPr>
          <w:szCs w:val="22"/>
          <w:lang w:val="sk-SK"/>
        </w:rPr>
        <w:t>klinicky významné a</w:t>
      </w:r>
      <w:r w:rsidR="00EA28FC">
        <w:rPr>
          <w:szCs w:val="22"/>
          <w:lang w:val="sk-SK"/>
        </w:rPr>
        <w:t> </w:t>
      </w:r>
      <w:r w:rsidR="00546FAF">
        <w:rPr>
          <w:szCs w:val="22"/>
          <w:lang w:val="sk-SK"/>
        </w:rPr>
        <w:t xml:space="preserve">štatisticky </w:t>
      </w:r>
      <w:r w:rsidR="00F91B14">
        <w:rPr>
          <w:szCs w:val="22"/>
          <w:lang w:val="sk-SK"/>
        </w:rPr>
        <w:t>signifikantné</w:t>
      </w:r>
      <w:r w:rsidR="00546FAF">
        <w:rPr>
          <w:szCs w:val="22"/>
          <w:lang w:val="sk-SK"/>
        </w:rPr>
        <w:t xml:space="preserve"> </w:t>
      </w:r>
      <w:r w:rsidR="00691CCE">
        <w:rPr>
          <w:szCs w:val="22"/>
          <w:lang w:val="sk-SK"/>
        </w:rPr>
        <w:t xml:space="preserve">zlepšenie </w:t>
      </w:r>
      <w:r w:rsidR="00B21C72" w:rsidRPr="007943D2">
        <w:rPr>
          <w:szCs w:val="22"/>
          <w:lang w:val="sk-SK"/>
        </w:rPr>
        <w:t>trough</w:t>
      </w:r>
      <w:r w:rsidR="00B21C72" w:rsidRPr="00B8066A">
        <w:rPr>
          <w:szCs w:val="22"/>
          <w:lang w:val="sk-SK"/>
        </w:rPr>
        <w:t xml:space="preserve"> FEV</w:t>
      </w:r>
      <w:r w:rsidR="00B21C72" w:rsidRPr="00B8066A">
        <w:rPr>
          <w:szCs w:val="22"/>
          <w:vertAlign w:val="subscript"/>
          <w:lang w:val="sk-SK"/>
        </w:rPr>
        <w:t>1</w:t>
      </w:r>
      <w:r w:rsidR="00B21C72" w:rsidRPr="00B8066A">
        <w:rPr>
          <w:szCs w:val="22"/>
          <w:lang w:val="sk-SK"/>
        </w:rPr>
        <w:t xml:space="preserve"> </w:t>
      </w:r>
      <w:r w:rsidR="00DA7269">
        <w:rPr>
          <w:szCs w:val="22"/>
          <w:lang w:val="sk-SK"/>
        </w:rPr>
        <w:t>v porovnaní s </w:t>
      </w:r>
      <w:r w:rsidR="00B21C72" w:rsidRPr="00B8066A">
        <w:rPr>
          <w:szCs w:val="22"/>
          <w:lang w:val="sk-SK"/>
        </w:rPr>
        <w:t>tiotropi</w:t>
      </w:r>
      <w:r w:rsidR="00DA7269">
        <w:rPr>
          <w:szCs w:val="22"/>
          <w:lang w:val="sk-SK"/>
        </w:rPr>
        <w:t xml:space="preserve">om </w:t>
      </w:r>
      <w:r w:rsidR="00EA28FC">
        <w:rPr>
          <w:szCs w:val="22"/>
          <w:lang w:val="sk-SK"/>
        </w:rPr>
        <w:t>v dvoch z troch 6</w:t>
      </w:r>
      <w:r w:rsidR="00EA28FC">
        <w:rPr>
          <w:szCs w:val="22"/>
          <w:lang w:val="sk-SK"/>
        </w:rPr>
        <w:noBreakHyphen/>
        <w:t xml:space="preserve">mesačných štúdií </w:t>
      </w:r>
      <w:r w:rsidR="0048264C">
        <w:rPr>
          <w:szCs w:val="22"/>
          <w:lang w:val="sk-SK"/>
        </w:rPr>
        <w:t>kontrolovan</w:t>
      </w:r>
      <w:r w:rsidR="00EA28FC">
        <w:rPr>
          <w:szCs w:val="22"/>
          <w:lang w:val="sk-SK"/>
        </w:rPr>
        <w:t>ých</w:t>
      </w:r>
      <w:r w:rsidR="0048264C">
        <w:rPr>
          <w:szCs w:val="22"/>
          <w:lang w:val="sk-SK"/>
        </w:rPr>
        <w:t xml:space="preserve"> </w:t>
      </w:r>
      <w:r w:rsidR="00DA7269">
        <w:rPr>
          <w:szCs w:val="22"/>
          <w:lang w:val="sk-SK"/>
        </w:rPr>
        <w:t>aktívnym komparátorom</w:t>
      </w:r>
      <w:r w:rsidR="00EA28FC">
        <w:rPr>
          <w:szCs w:val="22"/>
          <w:lang w:val="sk-SK"/>
        </w:rPr>
        <w:t xml:space="preserve"> a </w:t>
      </w:r>
      <w:r w:rsidR="00691CCE">
        <w:rPr>
          <w:szCs w:val="22"/>
          <w:lang w:val="sk-SK"/>
        </w:rPr>
        <w:t xml:space="preserve">numericky </w:t>
      </w:r>
      <w:r w:rsidR="00EA28FC">
        <w:rPr>
          <w:szCs w:val="22"/>
          <w:lang w:val="sk-SK"/>
        </w:rPr>
        <w:t xml:space="preserve">väčšie </w:t>
      </w:r>
      <w:r w:rsidR="00691CCE">
        <w:rPr>
          <w:szCs w:val="22"/>
          <w:lang w:val="sk-SK"/>
        </w:rPr>
        <w:t xml:space="preserve">zlepšenie </w:t>
      </w:r>
      <w:r w:rsidR="00FC5131">
        <w:rPr>
          <w:szCs w:val="22"/>
          <w:lang w:val="sk-SK"/>
        </w:rPr>
        <w:t xml:space="preserve">v porovnaní s tiotropiom v tretej </w:t>
      </w:r>
      <w:r w:rsidR="00EA28FC">
        <w:rPr>
          <w:szCs w:val="22"/>
          <w:lang w:val="sk-SK"/>
        </w:rPr>
        <w:t>štúdii kontrolovanej aktívnym komparátorom</w:t>
      </w:r>
      <w:r w:rsidR="00FC5131">
        <w:rPr>
          <w:szCs w:val="22"/>
          <w:lang w:val="sk-SK"/>
        </w:rPr>
        <w:t xml:space="preserve"> (pozri </w:t>
      </w:r>
      <w:r w:rsidR="00DA7269">
        <w:rPr>
          <w:szCs w:val="22"/>
          <w:lang w:val="sk-SK"/>
        </w:rPr>
        <w:t>tabuľk</w:t>
      </w:r>
      <w:r w:rsidR="00FC5131">
        <w:rPr>
          <w:szCs w:val="22"/>
          <w:lang w:val="sk-SK"/>
        </w:rPr>
        <w:t>u 1)</w:t>
      </w:r>
      <w:r w:rsidR="00B21C72" w:rsidRPr="00B8066A">
        <w:rPr>
          <w:szCs w:val="22"/>
          <w:lang w:val="sk-SK"/>
        </w:rPr>
        <w:t>.</w:t>
      </w:r>
      <w:r w:rsidR="00691CCE">
        <w:rPr>
          <w:szCs w:val="22"/>
          <w:lang w:val="sk-SK"/>
        </w:rPr>
        <w:t xml:space="preserve"> V priebehu času sa</w:t>
      </w:r>
      <w:r w:rsidR="00B21C72" w:rsidRPr="00B8066A">
        <w:rPr>
          <w:szCs w:val="22"/>
          <w:lang w:val="sk-SK"/>
        </w:rPr>
        <w:t xml:space="preserve"> </w:t>
      </w:r>
      <w:r w:rsidR="005B32FC">
        <w:rPr>
          <w:szCs w:val="22"/>
          <w:lang w:val="sk-SK"/>
        </w:rPr>
        <w:t>n</w:t>
      </w:r>
      <w:r w:rsidR="002A4650">
        <w:rPr>
          <w:szCs w:val="22"/>
          <w:lang w:val="sk-SK"/>
        </w:rPr>
        <w:t>ezistilo oslabenie b</w:t>
      </w:r>
      <w:r w:rsidR="004954ED">
        <w:rPr>
          <w:szCs w:val="22"/>
          <w:lang w:val="sk-SK"/>
        </w:rPr>
        <w:t>ronchodilatačn</w:t>
      </w:r>
      <w:r w:rsidR="002A4650">
        <w:rPr>
          <w:szCs w:val="22"/>
          <w:lang w:val="sk-SK"/>
        </w:rPr>
        <w:t>ého</w:t>
      </w:r>
      <w:r w:rsidR="004954ED">
        <w:rPr>
          <w:szCs w:val="22"/>
          <w:lang w:val="sk-SK"/>
        </w:rPr>
        <w:t xml:space="preserve"> účink</w:t>
      </w:r>
      <w:r w:rsidR="002A4650">
        <w:rPr>
          <w:szCs w:val="22"/>
          <w:lang w:val="sk-SK"/>
        </w:rPr>
        <w:t>u</w:t>
      </w:r>
      <w:r w:rsidR="004E2E88" w:rsidRPr="00B8066A">
        <w:rPr>
          <w:szCs w:val="22"/>
          <w:lang w:val="sk-SK"/>
        </w:rPr>
        <w:t>.</w:t>
      </w:r>
    </w:p>
    <w:p w14:paraId="2932A453" w14:textId="77777777" w:rsidR="00B21C72" w:rsidRPr="00B8066A" w:rsidRDefault="00B21C72" w:rsidP="008E6493">
      <w:pPr>
        <w:spacing w:line="240" w:lineRule="auto"/>
        <w:rPr>
          <w:szCs w:val="22"/>
          <w:lang w:val="sk-SK"/>
        </w:rPr>
      </w:pPr>
    </w:p>
    <w:p w14:paraId="16D6D7A0" w14:textId="77777777" w:rsidR="00B21C72" w:rsidRPr="00B8066A" w:rsidRDefault="00691CCE" w:rsidP="00734030">
      <w:pPr>
        <w:keepNext/>
        <w:keepLines/>
        <w:spacing w:line="240" w:lineRule="auto"/>
        <w:rPr>
          <w:i/>
          <w:iCs/>
          <w:szCs w:val="22"/>
          <w:lang w:val="sk-SK"/>
        </w:rPr>
      </w:pPr>
      <w:r w:rsidRPr="00BA6712">
        <w:rPr>
          <w:i/>
          <w:iCs/>
          <w:szCs w:val="22"/>
          <w:lang w:val="sk-SK"/>
        </w:rPr>
        <w:t>Vplyv na symptómy</w:t>
      </w:r>
    </w:p>
    <w:p w14:paraId="4B1AD5F0" w14:textId="77777777" w:rsidR="00B21C72" w:rsidRPr="00B8066A" w:rsidRDefault="00691CCE" w:rsidP="00734030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Dýchavica</w:t>
      </w:r>
      <w:r w:rsidR="00B21C72" w:rsidRPr="00B8066A">
        <w:rPr>
          <w:szCs w:val="22"/>
          <w:lang w:val="sk-SK"/>
        </w:rPr>
        <w:t>:</w:t>
      </w:r>
    </w:p>
    <w:p w14:paraId="5F8E3698" w14:textId="77777777" w:rsidR="007B1C4D" w:rsidRPr="00B8066A" w:rsidRDefault="005709B5" w:rsidP="00734030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Pri podávaní </w:t>
      </w:r>
      <w:r w:rsidR="00835F82">
        <w:rPr>
          <w:szCs w:val="22"/>
          <w:lang w:val="sk-SK"/>
        </w:rPr>
        <w:t>ANORA</w:t>
      </w:r>
      <w:r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sa preukázalo štatisticky </w:t>
      </w:r>
      <w:r w:rsidR="00537097">
        <w:rPr>
          <w:szCs w:val="22"/>
          <w:lang w:val="sk-SK"/>
        </w:rPr>
        <w:t xml:space="preserve">signifikantné </w:t>
      </w:r>
      <w:r>
        <w:rPr>
          <w:szCs w:val="22"/>
          <w:lang w:val="sk-SK"/>
        </w:rPr>
        <w:t xml:space="preserve">a klinicky významné </w:t>
      </w:r>
      <w:r w:rsidR="00691CCE">
        <w:rPr>
          <w:szCs w:val="22"/>
          <w:lang w:val="sk-SK"/>
        </w:rPr>
        <w:t xml:space="preserve">zlepšenie dýchavice </w:t>
      </w:r>
      <w:r w:rsidR="005B3F6E">
        <w:rPr>
          <w:szCs w:val="22"/>
          <w:lang w:val="sk-SK"/>
        </w:rPr>
        <w:t>hodnoten</w:t>
      </w:r>
      <w:r w:rsidR="00537097">
        <w:rPr>
          <w:szCs w:val="22"/>
          <w:lang w:val="sk-SK"/>
        </w:rPr>
        <w:t>é</w:t>
      </w:r>
      <w:r w:rsidR="005B3F6E">
        <w:rPr>
          <w:szCs w:val="22"/>
          <w:lang w:val="sk-SK"/>
        </w:rPr>
        <w:t xml:space="preserve"> zvýšením fokálneho </w:t>
      </w:r>
      <w:r w:rsidR="00F801A7">
        <w:rPr>
          <w:szCs w:val="22"/>
          <w:lang w:val="sk-SK"/>
        </w:rPr>
        <w:t>(t.</w:t>
      </w:r>
      <w:r w:rsidR="009A5525">
        <w:rPr>
          <w:szCs w:val="22"/>
          <w:lang w:val="sk-SK"/>
        </w:rPr>
        <w:t> </w:t>
      </w:r>
      <w:r w:rsidR="00F801A7">
        <w:rPr>
          <w:szCs w:val="22"/>
          <w:lang w:val="sk-SK"/>
        </w:rPr>
        <w:t xml:space="preserve">j. súhrnného) </w:t>
      </w:r>
      <w:r w:rsidR="005B3F6E">
        <w:rPr>
          <w:szCs w:val="22"/>
          <w:lang w:val="sk-SK"/>
        </w:rPr>
        <w:t xml:space="preserve">skóre TDI </w:t>
      </w:r>
      <w:r w:rsidR="00537097">
        <w:rPr>
          <w:szCs w:val="22"/>
          <w:lang w:val="sk-SK"/>
        </w:rPr>
        <w:t>(</w:t>
      </w:r>
      <w:r w:rsidR="00537097">
        <w:rPr>
          <w:i/>
          <w:szCs w:val="22"/>
          <w:lang w:val="sk-SK"/>
        </w:rPr>
        <w:t>Transition Dyspnoe Index</w:t>
      </w:r>
      <w:r w:rsidR="00537097" w:rsidRPr="007E0BE5">
        <w:rPr>
          <w:szCs w:val="22"/>
          <w:lang w:val="sk-SK"/>
        </w:rPr>
        <w:t> </w:t>
      </w:r>
      <w:r w:rsidR="007E0BE5">
        <w:rPr>
          <w:szCs w:val="22"/>
          <w:lang w:val="sk-SK"/>
        </w:rPr>
        <w:noBreakHyphen/>
      </w:r>
      <w:r w:rsidR="00537097">
        <w:rPr>
          <w:szCs w:val="22"/>
          <w:lang w:val="sk-SK"/>
        </w:rPr>
        <w:t xml:space="preserve"> Index prechodného dyspnoe) </w:t>
      </w:r>
      <w:r w:rsidR="005B3F6E">
        <w:rPr>
          <w:szCs w:val="22"/>
          <w:lang w:val="sk-SK"/>
        </w:rPr>
        <w:t>v 24. týždni</w:t>
      </w:r>
      <w:r w:rsidR="007B1C4D" w:rsidRPr="00B8066A">
        <w:rPr>
          <w:szCs w:val="22"/>
          <w:lang w:val="sk-SK"/>
        </w:rPr>
        <w:t xml:space="preserve"> (</w:t>
      </w:r>
      <w:r w:rsidR="005B3F6E">
        <w:rPr>
          <w:szCs w:val="22"/>
          <w:lang w:val="sk-SK"/>
        </w:rPr>
        <w:t>kľúčový sekundárny cieľ</w:t>
      </w:r>
      <w:r w:rsidR="007B1C4D" w:rsidRPr="00B8066A">
        <w:rPr>
          <w:szCs w:val="22"/>
          <w:lang w:val="sk-SK"/>
        </w:rPr>
        <w:t xml:space="preserve">) </w:t>
      </w:r>
      <w:r w:rsidR="005B3F6E">
        <w:rPr>
          <w:szCs w:val="22"/>
          <w:lang w:val="sk-SK"/>
        </w:rPr>
        <w:t xml:space="preserve">v porovnaní s placebom </w:t>
      </w:r>
      <w:r w:rsidR="007B1C4D" w:rsidRPr="00B8066A">
        <w:rPr>
          <w:szCs w:val="22"/>
          <w:lang w:val="sk-SK"/>
        </w:rPr>
        <w:t>(</w:t>
      </w:r>
      <w:r w:rsidR="0083333E">
        <w:rPr>
          <w:szCs w:val="22"/>
          <w:lang w:val="sk-SK"/>
        </w:rPr>
        <w:t>pozri tabuľku </w:t>
      </w:r>
      <w:r w:rsidR="003B2563">
        <w:rPr>
          <w:szCs w:val="22"/>
          <w:lang w:val="sk-SK"/>
        </w:rPr>
        <w:t>1</w:t>
      </w:r>
      <w:r w:rsidR="007B1C4D" w:rsidRPr="00B8066A">
        <w:rPr>
          <w:szCs w:val="22"/>
          <w:lang w:val="sk-SK"/>
        </w:rPr>
        <w:t xml:space="preserve">). </w:t>
      </w:r>
      <w:r w:rsidR="00691CCE">
        <w:rPr>
          <w:szCs w:val="22"/>
          <w:lang w:val="sk-SK"/>
        </w:rPr>
        <w:t xml:space="preserve">Zlepšenie </w:t>
      </w:r>
      <w:r w:rsidR="0083333E">
        <w:rPr>
          <w:szCs w:val="22"/>
          <w:lang w:val="sk-SK"/>
        </w:rPr>
        <w:t>f</w:t>
      </w:r>
      <w:r w:rsidR="00537097">
        <w:rPr>
          <w:szCs w:val="22"/>
          <w:lang w:val="sk-SK"/>
        </w:rPr>
        <w:t>okálne</w:t>
      </w:r>
      <w:r w:rsidR="0083333E">
        <w:rPr>
          <w:szCs w:val="22"/>
          <w:lang w:val="sk-SK"/>
        </w:rPr>
        <w:t>ho</w:t>
      </w:r>
      <w:r w:rsidR="00537097">
        <w:rPr>
          <w:szCs w:val="22"/>
          <w:lang w:val="sk-SK"/>
        </w:rPr>
        <w:t xml:space="preserve"> skóre TDI </w:t>
      </w:r>
      <w:r w:rsidR="007E0BE5">
        <w:rPr>
          <w:szCs w:val="22"/>
          <w:lang w:val="sk-SK"/>
        </w:rPr>
        <w:t>v </w:t>
      </w:r>
      <w:r w:rsidR="00537097">
        <w:rPr>
          <w:szCs w:val="22"/>
          <w:lang w:val="sk-SK"/>
        </w:rPr>
        <w:t>porovnaní</w:t>
      </w:r>
      <w:r w:rsidR="007E0BE5">
        <w:rPr>
          <w:szCs w:val="22"/>
          <w:lang w:val="sk-SK"/>
        </w:rPr>
        <w:t xml:space="preserve"> s</w:t>
      </w:r>
      <w:r w:rsidR="0083333E">
        <w:rPr>
          <w:szCs w:val="22"/>
          <w:lang w:val="sk-SK"/>
        </w:rPr>
        <w:t xml:space="preserve"> každou zložkou v monoterapii a s tiotropiom </w:t>
      </w:r>
      <w:r w:rsidR="00691CCE">
        <w:rPr>
          <w:szCs w:val="22"/>
          <w:lang w:val="sk-SK"/>
        </w:rPr>
        <w:t xml:space="preserve">nebolo </w:t>
      </w:r>
      <w:r w:rsidR="0083333E">
        <w:rPr>
          <w:szCs w:val="22"/>
          <w:lang w:val="sk-SK"/>
        </w:rPr>
        <w:t>štatisticky signifikantné (pozri tabuľku </w:t>
      </w:r>
      <w:r w:rsidR="003B2563">
        <w:rPr>
          <w:szCs w:val="22"/>
          <w:lang w:val="sk-SK"/>
        </w:rPr>
        <w:t>1</w:t>
      </w:r>
      <w:r w:rsidR="0083333E">
        <w:rPr>
          <w:szCs w:val="22"/>
          <w:lang w:val="sk-SK"/>
        </w:rPr>
        <w:t>).</w:t>
      </w:r>
    </w:p>
    <w:p w14:paraId="6DD16053" w14:textId="77777777" w:rsidR="007B1C4D" w:rsidRPr="00B8066A" w:rsidRDefault="007B1C4D" w:rsidP="008E6493">
      <w:pPr>
        <w:spacing w:line="240" w:lineRule="auto"/>
        <w:rPr>
          <w:szCs w:val="22"/>
          <w:lang w:val="sk-SK"/>
        </w:rPr>
      </w:pPr>
    </w:p>
    <w:p w14:paraId="14693AB4" w14:textId="77777777" w:rsidR="00B21C72" w:rsidRPr="00B8066A" w:rsidRDefault="002216C4" w:rsidP="008E6493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</w:t>
      </w:r>
      <w:r w:rsidR="00F576FC">
        <w:rPr>
          <w:szCs w:val="22"/>
          <w:lang w:val="sk-SK"/>
        </w:rPr>
        <w:t>ercento</w:t>
      </w:r>
      <w:r>
        <w:rPr>
          <w:szCs w:val="22"/>
          <w:lang w:val="sk-SK"/>
        </w:rPr>
        <w:t xml:space="preserve"> pacientov, ktorí </w:t>
      </w:r>
      <w:r w:rsidR="00824468">
        <w:rPr>
          <w:szCs w:val="22"/>
          <w:lang w:val="sk-SK"/>
        </w:rPr>
        <w:t xml:space="preserve">v 24. týždni </w:t>
      </w:r>
      <w:r>
        <w:rPr>
          <w:szCs w:val="22"/>
          <w:lang w:val="sk-SK"/>
        </w:rPr>
        <w:t>odpovedali na liečbu aspoň</w:t>
      </w:r>
      <w:r w:rsidR="00824468">
        <w:rPr>
          <w:szCs w:val="22"/>
          <w:lang w:val="sk-SK"/>
        </w:rPr>
        <w:t xml:space="preserve"> </w:t>
      </w:r>
      <w:r>
        <w:rPr>
          <w:szCs w:val="22"/>
          <w:lang w:val="sk-SK"/>
        </w:rPr>
        <w:t>minimáln</w:t>
      </w:r>
      <w:r w:rsidR="00431A9D">
        <w:rPr>
          <w:szCs w:val="22"/>
          <w:lang w:val="sk-SK"/>
        </w:rPr>
        <w:t>ym</w:t>
      </w:r>
      <w:r>
        <w:rPr>
          <w:szCs w:val="22"/>
          <w:lang w:val="sk-SK"/>
        </w:rPr>
        <w:t xml:space="preserve"> klinicky významným rozdielom (</w:t>
      </w:r>
      <w:r w:rsidR="00B21C72" w:rsidRPr="002216C4">
        <w:rPr>
          <w:i/>
          <w:szCs w:val="22"/>
          <w:lang w:val="sk-SK"/>
        </w:rPr>
        <w:t>minimum clinically important difference</w:t>
      </w:r>
      <w:r>
        <w:rPr>
          <w:szCs w:val="22"/>
          <w:lang w:val="sk-SK"/>
        </w:rPr>
        <w:t>,</w:t>
      </w:r>
      <w:r w:rsidR="00B21C72" w:rsidRPr="00B8066A">
        <w:rPr>
          <w:szCs w:val="22"/>
          <w:lang w:val="sk-SK"/>
        </w:rPr>
        <w:t xml:space="preserve"> MCID)</w:t>
      </w:r>
      <w:r w:rsidR="00A369B8">
        <w:rPr>
          <w:szCs w:val="22"/>
          <w:lang w:val="sk-SK"/>
        </w:rPr>
        <w:t xml:space="preserve"> </w:t>
      </w:r>
      <w:r w:rsidR="007F21DA">
        <w:rPr>
          <w:szCs w:val="22"/>
          <w:lang w:val="sk-SK"/>
        </w:rPr>
        <w:t xml:space="preserve">vo fokálnom skóre </w:t>
      </w:r>
      <w:r w:rsidR="007F21DA" w:rsidRPr="00B8066A">
        <w:rPr>
          <w:szCs w:val="22"/>
          <w:lang w:val="sk-SK"/>
        </w:rPr>
        <w:t xml:space="preserve">TDI </w:t>
      </w:r>
      <w:r w:rsidR="007F21DA">
        <w:rPr>
          <w:szCs w:val="22"/>
          <w:lang w:val="sk-SK"/>
        </w:rPr>
        <w:t>o 1 bod</w:t>
      </w:r>
      <w:r w:rsidR="00F576FC">
        <w:rPr>
          <w:szCs w:val="22"/>
          <w:lang w:val="sk-SK"/>
        </w:rPr>
        <w:t>,</w:t>
      </w:r>
      <w:r w:rsidR="00B21C72" w:rsidRPr="00B8066A">
        <w:rPr>
          <w:szCs w:val="22"/>
          <w:lang w:val="sk-SK"/>
        </w:rPr>
        <w:t xml:space="preserve"> </w:t>
      </w:r>
      <w:r>
        <w:rPr>
          <w:szCs w:val="22"/>
          <w:lang w:val="sk-SK"/>
        </w:rPr>
        <w:t>bol v</w:t>
      </w:r>
      <w:r w:rsidR="005244EF">
        <w:rPr>
          <w:szCs w:val="22"/>
          <w:lang w:val="sk-SK"/>
        </w:rPr>
        <w:t>äčší</w:t>
      </w:r>
      <w:r>
        <w:rPr>
          <w:szCs w:val="22"/>
          <w:lang w:val="sk-SK"/>
        </w:rPr>
        <w:t xml:space="preserve"> pri podávaní </w:t>
      </w:r>
      <w:r w:rsidR="0050676E">
        <w:rPr>
          <w:szCs w:val="22"/>
          <w:lang w:val="sk-SK"/>
        </w:rPr>
        <w:t>ANORA</w:t>
      </w:r>
      <w:r w:rsidR="009A44EF" w:rsidRPr="00B8066A"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 w:rsidRPr="00B8066A">
        <w:rPr>
          <w:szCs w:val="22"/>
          <w:lang w:val="sk-SK"/>
        </w:rPr>
        <w:t xml:space="preserve"> </w:t>
      </w:r>
      <w:r w:rsidR="009A44EF" w:rsidRPr="00B8066A">
        <w:rPr>
          <w:szCs w:val="22"/>
          <w:lang w:val="sk-SK"/>
        </w:rPr>
        <w:t>(58</w:t>
      </w:r>
      <w:r>
        <w:rPr>
          <w:szCs w:val="22"/>
          <w:lang w:val="sk-SK"/>
        </w:rPr>
        <w:t> </w:t>
      </w:r>
      <w:r w:rsidR="009A44EF" w:rsidRPr="00B8066A">
        <w:rPr>
          <w:szCs w:val="22"/>
          <w:lang w:val="sk-SK"/>
        </w:rPr>
        <w:t xml:space="preserve">%) </w:t>
      </w:r>
      <w:r>
        <w:rPr>
          <w:szCs w:val="22"/>
          <w:lang w:val="sk-SK"/>
        </w:rPr>
        <w:t xml:space="preserve">v porovnaní s </w:t>
      </w:r>
      <w:r w:rsidR="009A44EF" w:rsidRPr="00B8066A">
        <w:rPr>
          <w:szCs w:val="22"/>
          <w:lang w:val="sk-SK"/>
        </w:rPr>
        <w:t>placebo</w:t>
      </w:r>
      <w:r>
        <w:rPr>
          <w:szCs w:val="22"/>
          <w:lang w:val="sk-SK"/>
        </w:rPr>
        <w:t>m</w:t>
      </w:r>
      <w:r w:rsidR="009A44EF" w:rsidRPr="00B8066A">
        <w:rPr>
          <w:szCs w:val="22"/>
          <w:lang w:val="sk-SK"/>
        </w:rPr>
        <w:t xml:space="preserve"> (41</w:t>
      </w:r>
      <w:r>
        <w:rPr>
          <w:szCs w:val="22"/>
          <w:lang w:val="sk-SK"/>
        </w:rPr>
        <w:t> </w:t>
      </w:r>
      <w:r w:rsidR="009A44EF" w:rsidRPr="00B8066A">
        <w:rPr>
          <w:szCs w:val="22"/>
          <w:lang w:val="sk-SK"/>
        </w:rPr>
        <w:t>%) a</w:t>
      </w:r>
      <w:r>
        <w:rPr>
          <w:szCs w:val="22"/>
          <w:lang w:val="sk-SK"/>
        </w:rPr>
        <w:t xml:space="preserve"> s každou zložkou v monoterapii </w:t>
      </w:r>
      <w:r w:rsidR="009A44EF" w:rsidRPr="00B8066A">
        <w:rPr>
          <w:szCs w:val="22"/>
          <w:lang w:val="sk-SK"/>
        </w:rPr>
        <w:t>(53</w:t>
      </w:r>
      <w:r>
        <w:rPr>
          <w:szCs w:val="22"/>
          <w:lang w:val="sk-SK"/>
        </w:rPr>
        <w:t> </w:t>
      </w:r>
      <w:r w:rsidR="009A44EF" w:rsidRPr="00B8066A">
        <w:rPr>
          <w:szCs w:val="22"/>
          <w:lang w:val="sk-SK"/>
        </w:rPr>
        <w:t xml:space="preserve">% </w:t>
      </w:r>
      <w:r>
        <w:rPr>
          <w:szCs w:val="22"/>
          <w:lang w:val="sk-SK"/>
        </w:rPr>
        <w:t>pri</w:t>
      </w:r>
      <w:r w:rsidR="009A44EF" w:rsidRPr="00B8066A">
        <w:rPr>
          <w:szCs w:val="22"/>
          <w:lang w:val="sk-SK"/>
        </w:rPr>
        <w:t xml:space="preserve"> </w:t>
      </w:r>
      <w:r w:rsidR="00721307">
        <w:rPr>
          <w:szCs w:val="22"/>
          <w:lang w:val="sk-SK"/>
        </w:rPr>
        <w:t>umeklidíniu</w:t>
      </w:r>
      <w:r w:rsidR="009A44EF" w:rsidRPr="00B8066A">
        <w:rPr>
          <w:szCs w:val="22"/>
          <w:lang w:val="sk-SK"/>
        </w:rPr>
        <w:t xml:space="preserve"> a</w:t>
      </w:r>
      <w:r>
        <w:rPr>
          <w:szCs w:val="22"/>
          <w:lang w:val="sk-SK"/>
        </w:rPr>
        <w:t> </w:t>
      </w:r>
      <w:r w:rsidR="009A44EF" w:rsidRPr="00B8066A">
        <w:rPr>
          <w:szCs w:val="22"/>
          <w:lang w:val="sk-SK"/>
        </w:rPr>
        <w:t>51</w:t>
      </w:r>
      <w:r>
        <w:rPr>
          <w:szCs w:val="22"/>
          <w:lang w:val="sk-SK"/>
        </w:rPr>
        <w:t> </w:t>
      </w:r>
      <w:r w:rsidR="009A44EF" w:rsidRPr="00B8066A">
        <w:rPr>
          <w:szCs w:val="22"/>
          <w:lang w:val="sk-SK"/>
        </w:rPr>
        <w:t xml:space="preserve">% </w:t>
      </w:r>
      <w:r>
        <w:rPr>
          <w:szCs w:val="22"/>
          <w:lang w:val="sk-SK"/>
        </w:rPr>
        <w:t>pri</w:t>
      </w:r>
      <w:r w:rsidR="009A44EF" w:rsidRPr="00B8066A">
        <w:rPr>
          <w:szCs w:val="22"/>
          <w:lang w:val="sk-SK"/>
        </w:rPr>
        <w:t xml:space="preserve"> vilanterol</w:t>
      </w:r>
      <w:r>
        <w:rPr>
          <w:szCs w:val="22"/>
          <w:lang w:val="sk-SK"/>
        </w:rPr>
        <w:t>e</w:t>
      </w:r>
      <w:r w:rsidR="009A44EF" w:rsidRPr="00B8066A">
        <w:rPr>
          <w:szCs w:val="22"/>
          <w:lang w:val="sk-SK"/>
        </w:rPr>
        <w:t>).</w:t>
      </w:r>
    </w:p>
    <w:p w14:paraId="23FDCA42" w14:textId="77777777" w:rsidR="00B21C72" w:rsidRPr="00B8066A" w:rsidRDefault="00B21C72" w:rsidP="008E6493">
      <w:pPr>
        <w:spacing w:line="240" w:lineRule="auto"/>
        <w:rPr>
          <w:szCs w:val="22"/>
          <w:lang w:val="sk-SK"/>
        </w:rPr>
      </w:pPr>
    </w:p>
    <w:p w14:paraId="5A4508A9" w14:textId="77777777" w:rsidR="00B21C72" w:rsidRPr="00B8066A" w:rsidRDefault="003771F0" w:rsidP="008E6493"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Kvalita života súvisiaca so zdravotným stavom</w:t>
      </w:r>
      <w:r w:rsidR="00B21C72" w:rsidRPr="00B8066A">
        <w:rPr>
          <w:szCs w:val="22"/>
          <w:lang w:val="sk-SK"/>
        </w:rPr>
        <w:t>:</w:t>
      </w:r>
    </w:p>
    <w:p w14:paraId="256A2E90" w14:textId="77777777" w:rsidR="000275EC" w:rsidRPr="00B8066A" w:rsidRDefault="003771F0" w:rsidP="008E6493"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Pri podávaní </w:t>
      </w:r>
      <w:r w:rsidR="0050676E">
        <w:rPr>
          <w:szCs w:val="22"/>
          <w:lang w:val="sk-SK"/>
        </w:rPr>
        <w:t>ANORA</w:t>
      </w:r>
      <w:r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sa </w:t>
      </w:r>
      <w:r w:rsidR="00F801A7">
        <w:rPr>
          <w:szCs w:val="22"/>
          <w:lang w:val="sk-SK"/>
        </w:rPr>
        <w:t xml:space="preserve">tiež </w:t>
      </w:r>
      <w:r>
        <w:rPr>
          <w:szCs w:val="22"/>
          <w:lang w:val="sk-SK"/>
        </w:rPr>
        <w:t>preukázalo zlepšenie kvality života súvisiacej so</w:t>
      </w:r>
      <w:r w:rsidR="000B45F5">
        <w:rPr>
          <w:szCs w:val="22"/>
          <w:lang w:val="sk-SK"/>
        </w:rPr>
        <w:t> </w:t>
      </w:r>
      <w:r>
        <w:rPr>
          <w:szCs w:val="22"/>
          <w:lang w:val="sk-SK"/>
        </w:rPr>
        <w:t xml:space="preserve">zdravotným stavom hodnotenej </w:t>
      </w:r>
      <w:r w:rsidR="007A47ED">
        <w:rPr>
          <w:szCs w:val="22"/>
          <w:lang w:val="sk-SK"/>
        </w:rPr>
        <w:t>pomocou</w:t>
      </w:r>
      <w:r>
        <w:rPr>
          <w:szCs w:val="22"/>
          <w:lang w:val="sk-SK"/>
        </w:rPr>
        <w:t xml:space="preserve"> </w:t>
      </w:r>
      <w:r w:rsidR="00691CCE">
        <w:rPr>
          <w:szCs w:val="22"/>
          <w:lang w:val="sk-SK"/>
        </w:rPr>
        <w:t xml:space="preserve">SGRQ </w:t>
      </w:r>
      <w:r w:rsidR="00FB4757">
        <w:rPr>
          <w:szCs w:val="22"/>
          <w:lang w:val="sk-SK"/>
        </w:rPr>
        <w:t xml:space="preserve">dotazníka </w:t>
      </w:r>
      <w:r w:rsidR="003D2E3A">
        <w:rPr>
          <w:szCs w:val="22"/>
          <w:lang w:val="sk-SK"/>
        </w:rPr>
        <w:t>(</w:t>
      </w:r>
      <w:r w:rsidR="000275EC" w:rsidRPr="003D2E3A">
        <w:rPr>
          <w:i/>
          <w:szCs w:val="22"/>
          <w:lang w:val="sk-SK"/>
        </w:rPr>
        <w:t>St. George’s Respiratory Questionnaire</w:t>
      </w:r>
      <w:r w:rsidR="003D2E3A">
        <w:rPr>
          <w:szCs w:val="22"/>
          <w:lang w:val="sk-SK"/>
        </w:rPr>
        <w:t>)</w:t>
      </w:r>
      <w:r w:rsidR="00FB4757">
        <w:rPr>
          <w:szCs w:val="22"/>
          <w:lang w:val="sk-SK"/>
        </w:rPr>
        <w:t xml:space="preserve">, o </w:t>
      </w:r>
      <w:r w:rsidR="007A47ED">
        <w:rPr>
          <w:szCs w:val="22"/>
          <w:lang w:val="sk-SK"/>
        </w:rPr>
        <w:t>čom svedčilo zníženie</w:t>
      </w:r>
      <w:r w:rsidR="00FB4757">
        <w:rPr>
          <w:szCs w:val="22"/>
          <w:lang w:val="sk-SK"/>
        </w:rPr>
        <w:t xml:space="preserve"> celkového skóre </w:t>
      </w:r>
      <w:r w:rsidR="000275EC" w:rsidRPr="00B8066A">
        <w:rPr>
          <w:szCs w:val="22"/>
          <w:lang w:val="sk-SK"/>
        </w:rPr>
        <w:t xml:space="preserve">SGRQ </w:t>
      </w:r>
      <w:r w:rsidR="00FB4757">
        <w:rPr>
          <w:szCs w:val="22"/>
          <w:lang w:val="sk-SK"/>
        </w:rPr>
        <w:t>v 24. týždni v porovnaní s</w:t>
      </w:r>
      <w:r w:rsidR="0050676E">
        <w:rPr>
          <w:szCs w:val="22"/>
          <w:lang w:val="sk-SK"/>
        </w:rPr>
        <w:t> </w:t>
      </w:r>
      <w:r w:rsidR="000275EC" w:rsidRPr="00B8066A">
        <w:rPr>
          <w:szCs w:val="22"/>
          <w:lang w:val="sk-SK"/>
        </w:rPr>
        <w:t>placebo</w:t>
      </w:r>
      <w:r w:rsidR="00FB4757">
        <w:rPr>
          <w:szCs w:val="22"/>
          <w:lang w:val="sk-SK"/>
        </w:rPr>
        <w:t>m</w:t>
      </w:r>
      <w:r w:rsidR="000275EC" w:rsidRPr="00B8066A">
        <w:rPr>
          <w:szCs w:val="22"/>
          <w:lang w:val="sk-SK"/>
        </w:rPr>
        <w:t xml:space="preserve"> </w:t>
      </w:r>
      <w:r w:rsidR="0050676E">
        <w:rPr>
          <w:szCs w:val="22"/>
          <w:lang w:val="sk-SK"/>
        </w:rPr>
        <w:t>a s každou zložkou v monoterapii (pozri tabuľku </w:t>
      </w:r>
      <w:r w:rsidR="003B2563">
        <w:rPr>
          <w:szCs w:val="22"/>
          <w:lang w:val="sk-SK"/>
        </w:rPr>
        <w:t>1</w:t>
      </w:r>
      <w:r w:rsidR="0050676E">
        <w:rPr>
          <w:szCs w:val="22"/>
          <w:lang w:val="sk-SK"/>
        </w:rPr>
        <w:t>).</w:t>
      </w:r>
      <w:r w:rsidR="00E66F7A">
        <w:rPr>
          <w:szCs w:val="22"/>
          <w:lang w:val="sk-SK"/>
        </w:rPr>
        <w:t xml:space="preserve"> Pri podávaní ANORA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 w:rsidR="00E66F7A">
        <w:rPr>
          <w:szCs w:val="22"/>
          <w:lang w:val="sk-SK"/>
        </w:rPr>
        <w:t xml:space="preserve">sa preukázalo štatisticky signifikantné </w:t>
      </w:r>
      <w:r w:rsidR="00551BDA">
        <w:rPr>
          <w:szCs w:val="22"/>
          <w:lang w:val="sk-SK"/>
        </w:rPr>
        <w:t xml:space="preserve">zníženie celkového skóre </w:t>
      </w:r>
      <w:r w:rsidR="000275EC" w:rsidRPr="00B8066A">
        <w:rPr>
          <w:szCs w:val="22"/>
          <w:lang w:val="sk-SK"/>
        </w:rPr>
        <w:t xml:space="preserve">SGRQ </w:t>
      </w:r>
      <w:r w:rsidR="009C1B73">
        <w:rPr>
          <w:szCs w:val="22"/>
          <w:lang w:val="sk-SK"/>
        </w:rPr>
        <w:t>v</w:t>
      </w:r>
      <w:r w:rsidR="00551BDA">
        <w:rPr>
          <w:szCs w:val="22"/>
          <w:lang w:val="sk-SK"/>
        </w:rPr>
        <w:t xml:space="preserve"> porovnaní s</w:t>
      </w:r>
      <w:r w:rsidR="00314A7F">
        <w:rPr>
          <w:szCs w:val="22"/>
          <w:lang w:val="sk-SK"/>
        </w:rPr>
        <w:t> </w:t>
      </w:r>
      <w:r w:rsidR="009C1B73" w:rsidRPr="00B8066A">
        <w:rPr>
          <w:szCs w:val="22"/>
          <w:lang w:val="sk-SK"/>
        </w:rPr>
        <w:t>tiotropi</w:t>
      </w:r>
      <w:r w:rsidR="009C1B73">
        <w:rPr>
          <w:szCs w:val="22"/>
          <w:lang w:val="sk-SK"/>
        </w:rPr>
        <w:t>o</w:t>
      </w:r>
      <w:r w:rsidR="009C1B73" w:rsidRPr="00B8066A">
        <w:rPr>
          <w:szCs w:val="22"/>
          <w:lang w:val="sk-SK"/>
        </w:rPr>
        <w:t>m</w:t>
      </w:r>
      <w:r w:rsidR="00314A7F">
        <w:rPr>
          <w:szCs w:val="22"/>
          <w:lang w:val="sk-SK"/>
        </w:rPr>
        <w:t xml:space="preserve"> </w:t>
      </w:r>
      <w:r w:rsidR="00E66F7A">
        <w:rPr>
          <w:szCs w:val="22"/>
          <w:lang w:val="sk-SK"/>
        </w:rPr>
        <w:t>v jednej z troch štúdií kontrolovaných aktívn</w:t>
      </w:r>
      <w:r w:rsidR="003B2563">
        <w:rPr>
          <w:szCs w:val="22"/>
          <w:lang w:val="sk-SK"/>
        </w:rPr>
        <w:t>ym komparátorom (pozri tabuľku 1</w:t>
      </w:r>
      <w:r w:rsidR="00C40866" w:rsidRPr="00314A7F">
        <w:rPr>
          <w:szCs w:val="22"/>
          <w:lang w:val="sk-SK"/>
        </w:rPr>
        <w:t>)</w:t>
      </w:r>
      <w:r w:rsidR="000275EC" w:rsidRPr="00314A7F">
        <w:rPr>
          <w:szCs w:val="22"/>
          <w:lang w:val="sk-SK"/>
        </w:rPr>
        <w:t>.</w:t>
      </w:r>
    </w:p>
    <w:p w14:paraId="758904C1" w14:textId="77777777" w:rsidR="000275EC" w:rsidRPr="00B8066A" w:rsidRDefault="000275EC" w:rsidP="008E6493">
      <w:pPr>
        <w:spacing w:line="240" w:lineRule="auto"/>
        <w:rPr>
          <w:szCs w:val="22"/>
          <w:lang w:val="sk-SK"/>
        </w:rPr>
      </w:pPr>
    </w:p>
    <w:p w14:paraId="24885408" w14:textId="77777777" w:rsidR="00D00A48" w:rsidRPr="00B8066A" w:rsidRDefault="00314A7F" w:rsidP="00927867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lastRenderedPageBreak/>
        <w:t>P</w:t>
      </w:r>
      <w:r w:rsidR="00F576FC">
        <w:rPr>
          <w:szCs w:val="22"/>
          <w:lang w:val="sk-SK"/>
        </w:rPr>
        <w:t>ercento</w:t>
      </w:r>
      <w:r>
        <w:rPr>
          <w:szCs w:val="22"/>
          <w:lang w:val="sk-SK"/>
        </w:rPr>
        <w:t xml:space="preserve"> pacientov, ktorí </w:t>
      </w:r>
      <w:r w:rsidR="00F576FC">
        <w:rPr>
          <w:szCs w:val="22"/>
          <w:lang w:val="sk-SK"/>
        </w:rPr>
        <w:t xml:space="preserve">v 24. týždni </w:t>
      </w:r>
      <w:r>
        <w:rPr>
          <w:szCs w:val="22"/>
          <w:lang w:val="sk-SK"/>
        </w:rPr>
        <w:t xml:space="preserve">odpovedali na liečbu aspoň </w:t>
      </w:r>
      <w:r w:rsidR="00691CCE">
        <w:rPr>
          <w:szCs w:val="22"/>
          <w:lang w:val="sk-SK"/>
        </w:rPr>
        <w:t>na úrovni </w:t>
      </w:r>
      <w:r>
        <w:rPr>
          <w:szCs w:val="22"/>
          <w:lang w:val="sk-SK"/>
        </w:rPr>
        <w:t xml:space="preserve">MCID v skóre </w:t>
      </w:r>
      <w:r w:rsidR="00B21C72" w:rsidRPr="00B8066A">
        <w:rPr>
          <w:szCs w:val="22"/>
          <w:lang w:val="sk-SK"/>
        </w:rPr>
        <w:t>SGRQ (</w:t>
      </w:r>
      <w:r>
        <w:rPr>
          <w:szCs w:val="22"/>
          <w:lang w:val="sk-SK"/>
        </w:rPr>
        <w:t>definovaným ako zníženie o </w:t>
      </w:r>
      <w:r w:rsidR="00B21C72" w:rsidRPr="00B8066A">
        <w:rPr>
          <w:szCs w:val="22"/>
          <w:lang w:val="sk-SK"/>
        </w:rPr>
        <w:t>4</w:t>
      </w:r>
      <w:r>
        <w:rPr>
          <w:szCs w:val="22"/>
          <w:lang w:val="sk-SK"/>
        </w:rPr>
        <w:t> body v porovnaní s východiskovým skóre</w:t>
      </w:r>
      <w:r w:rsidR="00B21C72" w:rsidRPr="00B8066A">
        <w:rPr>
          <w:szCs w:val="22"/>
          <w:lang w:val="sk-SK"/>
        </w:rPr>
        <w:t>)</w:t>
      </w:r>
      <w:r w:rsidR="001F3BCF">
        <w:rPr>
          <w:szCs w:val="22"/>
          <w:lang w:val="sk-SK"/>
        </w:rPr>
        <w:t>,</w:t>
      </w:r>
      <w:r w:rsidR="00CA445D">
        <w:rPr>
          <w:szCs w:val="22"/>
          <w:lang w:val="sk-SK"/>
        </w:rPr>
        <w:t xml:space="preserve"> bol</w:t>
      </w:r>
      <w:r w:rsidR="00D677FB">
        <w:rPr>
          <w:szCs w:val="22"/>
          <w:lang w:val="sk-SK"/>
        </w:rPr>
        <w:t>o</w:t>
      </w:r>
      <w:r w:rsidR="00CA445D">
        <w:rPr>
          <w:szCs w:val="22"/>
          <w:lang w:val="sk-SK"/>
        </w:rPr>
        <w:t xml:space="preserve"> väčš</w:t>
      </w:r>
      <w:r w:rsidR="00D677FB">
        <w:rPr>
          <w:szCs w:val="22"/>
          <w:lang w:val="sk-SK"/>
        </w:rPr>
        <w:t>ie</w:t>
      </w:r>
      <w:r w:rsidR="00CA445D">
        <w:rPr>
          <w:szCs w:val="22"/>
          <w:lang w:val="sk-SK"/>
        </w:rPr>
        <w:t xml:space="preserve"> pri podávaní </w:t>
      </w:r>
      <w:r w:rsidR="00E66F7A">
        <w:rPr>
          <w:szCs w:val="22"/>
          <w:lang w:val="sk-SK"/>
        </w:rPr>
        <w:t>ANORA</w:t>
      </w:r>
      <w:r w:rsidR="00D00A48" w:rsidRPr="00B8066A"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 w:rsidRPr="00B8066A">
        <w:rPr>
          <w:szCs w:val="22"/>
          <w:lang w:val="sk-SK"/>
        </w:rPr>
        <w:t xml:space="preserve"> </w:t>
      </w:r>
      <w:r w:rsidR="00D00A48" w:rsidRPr="00B8066A">
        <w:rPr>
          <w:szCs w:val="22"/>
          <w:lang w:val="sk-SK"/>
        </w:rPr>
        <w:t>(49</w:t>
      </w:r>
      <w:r w:rsidR="00CA445D">
        <w:rPr>
          <w:szCs w:val="22"/>
          <w:lang w:val="sk-SK"/>
        </w:rPr>
        <w:t> </w:t>
      </w:r>
      <w:r w:rsidR="00D00A48" w:rsidRPr="00B8066A">
        <w:rPr>
          <w:szCs w:val="22"/>
          <w:lang w:val="sk-SK"/>
        </w:rPr>
        <w:t xml:space="preserve">%) </w:t>
      </w:r>
      <w:r w:rsidR="00CA445D">
        <w:rPr>
          <w:szCs w:val="22"/>
          <w:lang w:val="sk-SK"/>
        </w:rPr>
        <w:t>v porovnaní s placebom</w:t>
      </w:r>
      <w:r w:rsidR="00D00A48" w:rsidRPr="00B8066A">
        <w:rPr>
          <w:szCs w:val="22"/>
          <w:lang w:val="sk-SK"/>
        </w:rPr>
        <w:t xml:space="preserve"> (34</w:t>
      </w:r>
      <w:r w:rsidR="00CA445D">
        <w:rPr>
          <w:szCs w:val="22"/>
          <w:lang w:val="sk-SK"/>
        </w:rPr>
        <w:t> </w:t>
      </w:r>
      <w:r w:rsidR="00D00A48" w:rsidRPr="00B8066A">
        <w:rPr>
          <w:szCs w:val="22"/>
          <w:lang w:val="sk-SK"/>
        </w:rPr>
        <w:t xml:space="preserve">%) </w:t>
      </w:r>
      <w:r w:rsidR="00CA445D" w:rsidRPr="00B8066A">
        <w:rPr>
          <w:szCs w:val="22"/>
          <w:lang w:val="sk-SK"/>
        </w:rPr>
        <w:t>a</w:t>
      </w:r>
      <w:r w:rsidR="00CA445D">
        <w:rPr>
          <w:szCs w:val="22"/>
          <w:lang w:val="sk-SK"/>
        </w:rPr>
        <w:t> s každou zložkou v monoterapii</w:t>
      </w:r>
      <w:r w:rsidR="00CA445D" w:rsidRPr="00B8066A">
        <w:rPr>
          <w:szCs w:val="22"/>
          <w:lang w:val="sk-SK"/>
        </w:rPr>
        <w:t xml:space="preserve"> </w:t>
      </w:r>
      <w:r w:rsidR="00D00A48" w:rsidRPr="00B8066A">
        <w:rPr>
          <w:szCs w:val="22"/>
          <w:lang w:val="sk-SK"/>
        </w:rPr>
        <w:t>(44</w:t>
      </w:r>
      <w:r w:rsidR="00CA445D">
        <w:rPr>
          <w:szCs w:val="22"/>
          <w:lang w:val="sk-SK"/>
        </w:rPr>
        <w:t> </w:t>
      </w:r>
      <w:r w:rsidR="00D00A48" w:rsidRPr="00B8066A">
        <w:rPr>
          <w:szCs w:val="22"/>
          <w:lang w:val="sk-SK"/>
        </w:rPr>
        <w:t>%</w:t>
      </w:r>
      <w:r w:rsidR="00442D2E">
        <w:rPr>
          <w:szCs w:val="22"/>
          <w:lang w:val="sk-SK"/>
        </w:rPr>
        <w:t> </w:t>
      </w:r>
      <w:r w:rsidR="00CA445D">
        <w:rPr>
          <w:szCs w:val="22"/>
          <w:lang w:val="sk-SK"/>
        </w:rPr>
        <w:t>pri </w:t>
      </w:r>
      <w:r w:rsidR="00721307">
        <w:rPr>
          <w:szCs w:val="22"/>
          <w:lang w:val="sk-SK"/>
        </w:rPr>
        <w:t>umeklidíniu</w:t>
      </w:r>
      <w:r w:rsidR="00D00A48" w:rsidRPr="00B8066A">
        <w:rPr>
          <w:szCs w:val="22"/>
          <w:lang w:val="sk-SK"/>
        </w:rPr>
        <w:t xml:space="preserve"> a</w:t>
      </w:r>
      <w:r w:rsidR="00CA445D">
        <w:rPr>
          <w:szCs w:val="22"/>
          <w:lang w:val="sk-SK"/>
        </w:rPr>
        <w:t> </w:t>
      </w:r>
      <w:r w:rsidR="00D00A48" w:rsidRPr="00B8066A">
        <w:rPr>
          <w:szCs w:val="22"/>
          <w:lang w:val="sk-SK"/>
        </w:rPr>
        <w:t>48</w:t>
      </w:r>
      <w:r w:rsidR="00CA445D">
        <w:rPr>
          <w:szCs w:val="22"/>
          <w:lang w:val="sk-SK"/>
        </w:rPr>
        <w:t> </w:t>
      </w:r>
      <w:r w:rsidR="00D00A48" w:rsidRPr="00B8066A">
        <w:rPr>
          <w:szCs w:val="22"/>
          <w:lang w:val="sk-SK"/>
        </w:rPr>
        <w:t xml:space="preserve">% </w:t>
      </w:r>
      <w:r w:rsidR="00CA445D">
        <w:rPr>
          <w:szCs w:val="22"/>
          <w:lang w:val="sk-SK"/>
        </w:rPr>
        <w:t>pri</w:t>
      </w:r>
      <w:r w:rsidR="00E66F7A">
        <w:rPr>
          <w:szCs w:val="22"/>
          <w:lang w:val="sk-SK"/>
        </w:rPr>
        <w:t> </w:t>
      </w:r>
      <w:r w:rsidR="00D00A48" w:rsidRPr="00B8066A">
        <w:rPr>
          <w:szCs w:val="22"/>
          <w:lang w:val="sk-SK"/>
        </w:rPr>
        <w:t>vilanterol</w:t>
      </w:r>
      <w:r w:rsidR="00CA445D">
        <w:rPr>
          <w:szCs w:val="22"/>
          <w:lang w:val="sk-SK"/>
        </w:rPr>
        <w:t>e</w:t>
      </w:r>
      <w:r w:rsidR="00D00A48" w:rsidRPr="00B8066A">
        <w:rPr>
          <w:szCs w:val="22"/>
          <w:lang w:val="sk-SK"/>
        </w:rPr>
        <w:t xml:space="preserve">). </w:t>
      </w:r>
      <w:r w:rsidR="00E3456F">
        <w:rPr>
          <w:szCs w:val="22"/>
          <w:lang w:val="sk-SK"/>
        </w:rPr>
        <w:t xml:space="preserve">V jednej štúdii kontrolovanej aktívnym komparátorom odpovedalo na liečbu </w:t>
      </w:r>
      <w:r w:rsidR="003C5B37">
        <w:rPr>
          <w:szCs w:val="22"/>
          <w:lang w:val="sk-SK"/>
        </w:rPr>
        <w:t xml:space="preserve">s klinicky významným zlepšením skóre SGRQ v 24. týždni </w:t>
      </w:r>
      <w:r w:rsidR="0036199B">
        <w:rPr>
          <w:szCs w:val="22"/>
          <w:lang w:val="sk-SK"/>
        </w:rPr>
        <w:t>vyššie percento pacientov</w:t>
      </w:r>
      <w:r w:rsidR="003F0430">
        <w:rPr>
          <w:szCs w:val="22"/>
          <w:lang w:val="sk-SK"/>
        </w:rPr>
        <w:t xml:space="preserve"> liečených</w:t>
      </w:r>
      <w:r w:rsidR="0036199B">
        <w:rPr>
          <w:szCs w:val="22"/>
          <w:lang w:val="sk-SK"/>
        </w:rPr>
        <w:t xml:space="preserve"> ANORO</w:t>
      </w:r>
      <w:r w:rsidR="003F0430">
        <w:rPr>
          <w:szCs w:val="22"/>
          <w:lang w:val="sk-SK"/>
        </w:rPr>
        <w:t>M</w:t>
      </w:r>
      <w:r w:rsidR="0036199B">
        <w:rPr>
          <w:szCs w:val="22"/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szCs w:val="22"/>
          <w:lang w:val="sk-SK"/>
        </w:rPr>
        <w:t xml:space="preserve"> </w:t>
      </w:r>
      <w:r w:rsidR="003C5B37">
        <w:rPr>
          <w:szCs w:val="22"/>
          <w:lang w:val="sk-SK"/>
        </w:rPr>
        <w:t xml:space="preserve">(53 %) v porovnaní s tiotropiom (46 %). </w:t>
      </w:r>
      <w:r w:rsidR="00156640">
        <w:rPr>
          <w:szCs w:val="22"/>
          <w:lang w:val="sk-SK"/>
        </w:rPr>
        <w:t>V</w:t>
      </w:r>
      <w:r w:rsidR="000F4302">
        <w:rPr>
          <w:szCs w:val="22"/>
          <w:lang w:val="sk-SK"/>
        </w:rPr>
        <w:t xml:space="preserve"> ďalších </w:t>
      </w:r>
      <w:r w:rsidR="00156640">
        <w:rPr>
          <w:szCs w:val="22"/>
          <w:lang w:val="sk-SK"/>
        </w:rPr>
        <w:t>dvoch štúdiách kontrolovaných aktívnym komparátorom dosiah</w:t>
      </w:r>
      <w:r w:rsidR="00F576FC">
        <w:rPr>
          <w:szCs w:val="22"/>
          <w:lang w:val="sk-SK"/>
        </w:rPr>
        <w:t>lo</w:t>
      </w:r>
      <w:r w:rsidR="00156640">
        <w:rPr>
          <w:szCs w:val="22"/>
          <w:lang w:val="sk-SK"/>
        </w:rPr>
        <w:t xml:space="preserve"> podobn</w:t>
      </w:r>
      <w:r w:rsidR="00F576FC">
        <w:rPr>
          <w:szCs w:val="22"/>
          <w:lang w:val="sk-SK"/>
        </w:rPr>
        <w:t>é percento</w:t>
      </w:r>
      <w:r w:rsidR="00156640">
        <w:rPr>
          <w:szCs w:val="22"/>
          <w:lang w:val="sk-SK"/>
        </w:rPr>
        <w:t xml:space="preserve"> pacientov aspoň M</w:t>
      </w:r>
      <w:r w:rsidR="00156640" w:rsidRPr="00B8066A">
        <w:rPr>
          <w:szCs w:val="22"/>
          <w:lang w:val="sk-SK"/>
        </w:rPr>
        <w:t xml:space="preserve">CID </w:t>
      </w:r>
      <w:r w:rsidR="00156640">
        <w:rPr>
          <w:szCs w:val="22"/>
          <w:lang w:val="sk-SK"/>
        </w:rPr>
        <w:t>pri</w:t>
      </w:r>
      <w:r w:rsidR="003F0430">
        <w:rPr>
          <w:szCs w:val="22"/>
          <w:lang w:val="sk-SK"/>
        </w:rPr>
        <w:t> </w:t>
      </w:r>
      <w:r w:rsidR="00156640">
        <w:rPr>
          <w:szCs w:val="22"/>
          <w:lang w:val="sk-SK"/>
        </w:rPr>
        <w:t xml:space="preserve">podávaní </w:t>
      </w:r>
      <w:r w:rsidR="000F4302">
        <w:rPr>
          <w:szCs w:val="22"/>
          <w:lang w:val="sk-SK"/>
        </w:rPr>
        <w:t>ANORA</w:t>
      </w:r>
      <w:r w:rsidR="00156640" w:rsidRPr="00B8066A"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 w:rsidRPr="00B8066A">
        <w:rPr>
          <w:szCs w:val="22"/>
          <w:lang w:val="sk-SK"/>
        </w:rPr>
        <w:t xml:space="preserve"> </w:t>
      </w:r>
      <w:r w:rsidR="00156640" w:rsidRPr="00B8066A">
        <w:rPr>
          <w:szCs w:val="22"/>
          <w:lang w:val="sk-SK"/>
        </w:rPr>
        <w:t>a</w:t>
      </w:r>
      <w:r w:rsidR="000F4302">
        <w:rPr>
          <w:szCs w:val="22"/>
          <w:lang w:val="sk-SK"/>
        </w:rPr>
        <w:t> </w:t>
      </w:r>
      <w:r w:rsidR="00156640" w:rsidRPr="00B8066A">
        <w:rPr>
          <w:szCs w:val="22"/>
          <w:lang w:val="sk-SK"/>
        </w:rPr>
        <w:t>tiotropi</w:t>
      </w:r>
      <w:r w:rsidR="00156640">
        <w:rPr>
          <w:szCs w:val="22"/>
          <w:lang w:val="sk-SK"/>
        </w:rPr>
        <w:t>a</w:t>
      </w:r>
      <w:r w:rsidR="00156640" w:rsidRPr="00B8066A">
        <w:rPr>
          <w:szCs w:val="22"/>
          <w:lang w:val="sk-SK"/>
        </w:rPr>
        <w:t xml:space="preserve">; </w:t>
      </w:r>
      <w:r w:rsidR="00032AC0" w:rsidRPr="00B8066A">
        <w:rPr>
          <w:szCs w:val="22"/>
          <w:lang w:val="sk-SK"/>
        </w:rPr>
        <w:t>49</w:t>
      </w:r>
      <w:r w:rsidR="00FB297F">
        <w:rPr>
          <w:szCs w:val="22"/>
          <w:lang w:val="sk-SK"/>
        </w:rPr>
        <w:t> </w:t>
      </w:r>
      <w:r w:rsidR="00032AC0" w:rsidRPr="00B8066A">
        <w:rPr>
          <w:szCs w:val="22"/>
          <w:lang w:val="sk-SK"/>
        </w:rPr>
        <w:t>% a</w:t>
      </w:r>
      <w:r w:rsidR="00FB297F">
        <w:rPr>
          <w:szCs w:val="22"/>
          <w:lang w:val="sk-SK"/>
        </w:rPr>
        <w:t> </w:t>
      </w:r>
      <w:r w:rsidR="00032AC0" w:rsidRPr="00B8066A">
        <w:rPr>
          <w:szCs w:val="22"/>
          <w:lang w:val="sk-SK"/>
        </w:rPr>
        <w:t>54</w:t>
      </w:r>
      <w:r w:rsidR="00FB297F">
        <w:rPr>
          <w:szCs w:val="22"/>
          <w:lang w:val="sk-SK"/>
        </w:rPr>
        <w:t> </w:t>
      </w:r>
      <w:r w:rsidR="00032AC0" w:rsidRPr="00B8066A">
        <w:rPr>
          <w:szCs w:val="22"/>
          <w:lang w:val="sk-SK"/>
        </w:rPr>
        <w:t xml:space="preserve">% </w:t>
      </w:r>
      <w:r w:rsidR="00FB297F">
        <w:rPr>
          <w:szCs w:val="22"/>
          <w:lang w:val="sk-SK"/>
        </w:rPr>
        <w:t>pri</w:t>
      </w:r>
      <w:r w:rsidR="00FB297F" w:rsidRPr="00B8066A">
        <w:rPr>
          <w:szCs w:val="22"/>
          <w:lang w:val="sk-SK"/>
        </w:rPr>
        <w:t xml:space="preserve"> </w:t>
      </w:r>
      <w:r w:rsidR="000F4302">
        <w:rPr>
          <w:szCs w:val="22"/>
          <w:lang w:val="sk-SK"/>
        </w:rPr>
        <w:t>ANORE</w:t>
      </w:r>
      <w:r w:rsidR="00FB297F" w:rsidRPr="00B8066A"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 w:rsidR="00FB297F">
        <w:rPr>
          <w:szCs w:val="22"/>
          <w:lang w:val="sk-SK"/>
        </w:rPr>
        <w:t>55</w:t>
      </w:r>
      <w:r w:rsidR="00FB297F" w:rsidRPr="00B8066A">
        <w:rPr>
          <w:szCs w:val="22"/>
          <w:lang w:val="sk-SK"/>
        </w:rPr>
        <w:t>/22</w:t>
      </w:r>
      <w:r w:rsidR="00FB297F">
        <w:rPr>
          <w:szCs w:val="22"/>
          <w:lang w:val="sk-SK"/>
        </w:rPr>
        <w:t> </w:t>
      </w:r>
      <w:r w:rsidR="00FB297F" w:rsidRPr="00B8066A">
        <w:rPr>
          <w:szCs w:val="22"/>
          <w:lang w:val="sk-SK"/>
        </w:rPr>
        <w:t>mi</w:t>
      </w:r>
      <w:r w:rsidR="00FB297F">
        <w:rPr>
          <w:szCs w:val="22"/>
          <w:lang w:val="sk-SK"/>
        </w:rPr>
        <w:t>k</w:t>
      </w:r>
      <w:r w:rsidR="00FB297F" w:rsidRPr="00B8066A">
        <w:rPr>
          <w:szCs w:val="22"/>
          <w:lang w:val="sk-SK"/>
        </w:rPr>
        <w:t>rogram</w:t>
      </w:r>
      <w:r w:rsidR="00FB297F">
        <w:rPr>
          <w:szCs w:val="22"/>
          <w:lang w:val="sk-SK"/>
        </w:rPr>
        <w:t>ov</w:t>
      </w:r>
      <w:r w:rsidR="00BE40C6" w:rsidRPr="00B8066A">
        <w:rPr>
          <w:szCs w:val="22"/>
          <w:lang w:val="sk-SK"/>
        </w:rPr>
        <w:t xml:space="preserve"> </w:t>
      </w:r>
      <w:r w:rsidR="002F416F" w:rsidRPr="00B8066A">
        <w:rPr>
          <w:szCs w:val="22"/>
          <w:lang w:val="sk-SK"/>
        </w:rPr>
        <w:t>a</w:t>
      </w:r>
      <w:r w:rsidR="00FB297F">
        <w:rPr>
          <w:szCs w:val="22"/>
          <w:lang w:val="sk-SK"/>
        </w:rPr>
        <w:t> </w:t>
      </w:r>
      <w:r w:rsidR="00BE40C6" w:rsidRPr="00B8066A">
        <w:rPr>
          <w:szCs w:val="22"/>
          <w:lang w:val="sk-SK"/>
        </w:rPr>
        <w:t>52</w:t>
      </w:r>
      <w:r w:rsidR="00FB297F">
        <w:rPr>
          <w:szCs w:val="22"/>
          <w:lang w:val="sk-SK"/>
        </w:rPr>
        <w:t> </w:t>
      </w:r>
      <w:r w:rsidR="00BE40C6" w:rsidRPr="00B8066A">
        <w:rPr>
          <w:szCs w:val="22"/>
          <w:lang w:val="sk-SK"/>
        </w:rPr>
        <w:t xml:space="preserve">% </w:t>
      </w:r>
      <w:r w:rsidR="00FB297F">
        <w:rPr>
          <w:szCs w:val="22"/>
          <w:lang w:val="sk-SK"/>
        </w:rPr>
        <w:t>a </w:t>
      </w:r>
      <w:r w:rsidR="00BE40C6" w:rsidRPr="00B8066A">
        <w:rPr>
          <w:szCs w:val="22"/>
          <w:lang w:val="sk-SK"/>
        </w:rPr>
        <w:t>55</w:t>
      </w:r>
      <w:r w:rsidR="00FB297F">
        <w:rPr>
          <w:szCs w:val="22"/>
          <w:lang w:val="sk-SK"/>
        </w:rPr>
        <w:t> </w:t>
      </w:r>
      <w:r w:rsidR="00BE40C6" w:rsidRPr="00B8066A">
        <w:rPr>
          <w:szCs w:val="22"/>
          <w:lang w:val="sk-SK"/>
        </w:rPr>
        <w:t xml:space="preserve">% </w:t>
      </w:r>
      <w:r w:rsidR="00FB297F">
        <w:rPr>
          <w:szCs w:val="22"/>
          <w:lang w:val="sk-SK"/>
        </w:rPr>
        <w:t>pri</w:t>
      </w:r>
      <w:r w:rsidR="00F576FC">
        <w:rPr>
          <w:szCs w:val="22"/>
          <w:lang w:val="sk-SK"/>
        </w:rPr>
        <w:t> </w:t>
      </w:r>
      <w:r w:rsidR="00BE40C6" w:rsidRPr="00B8066A">
        <w:rPr>
          <w:szCs w:val="22"/>
          <w:lang w:val="sk-SK"/>
        </w:rPr>
        <w:t>tiotropiu.</w:t>
      </w:r>
    </w:p>
    <w:p w14:paraId="1D0C6A62" w14:textId="77777777" w:rsidR="00D00A48" w:rsidRPr="00B8066A" w:rsidRDefault="00D00A48" w:rsidP="008E6493">
      <w:pPr>
        <w:spacing w:line="240" w:lineRule="auto"/>
        <w:rPr>
          <w:szCs w:val="22"/>
          <w:lang w:val="sk-SK"/>
        </w:rPr>
      </w:pPr>
    </w:p>
    <w:p w14:paraId="005A0347" w14:textId="77777777" w:rsidR="00D01F3F" w:rsidRPr="00B8066A" w:rsidRDefault="00FC0170" w:rsidP="008E6493">
      <w:pPr>
        <w:keepNext/>
        <w:keepLines/>
        <w:spacing w:line="240" w:lineRule="auto"/>
        <w:rPr>
          <w:i/>
          <w:iCs/>
          <w:szCs w:val="22"/>
          <w:lang w:val="sk-SK"/>
        </w:rPr>
      </w:pPr>
      <w:r>
        <w:rPr>
          <w:i/>
          <w:iCs/>
          <w:szCs w:val="22"/>
          <w:lang w:val="sk-SK"/>
        </w:rPr>
        <w:t>Použ</w:t>
      </w:r>
      <w:r w:rsidR="00F83358">
        <w:rPr>
          <w:i/>
          <w:iCs/>
          <w:szCs w:val="22"/>
          <w:lang w:val="sk-SK"/>
        </w:rPr>
        <w:t>it</w:t>
      </w:r>
      <w:r w:rsidR="000415E1">
        <w:rPr>
          <w:i/>
          <w:iCs/>
          <w:szCs w:val="22"/>
          <w:lang w:val="sk-SK"/>
        </w:rPr>
        <w:t>ie</w:t>
      </w:r>
      <w:r>
        <w:rPr>
          <w:i/>
          <w:iCs/>
          <w:szCs w:val="22"/>
          <w:lang w:val="sk-SK"/>
        </w:rPr>
        <w:t xml:space="preserve"> záchrann</w:t>
      </w:r>
      <w:r w:rsidR="00691CCE">
        <w:rPr>
          <w:i/>
          <w:iCs/>
          <w:szCs w:val="22"/>
          <w:lang w:val="sk-SK"/>
        </w:rPr>
        <w:t>ej</w:t>
      </w:r>
      <w:r>
        <w:rPr>
          <w:i/>
          <w:iCs/>
          <w:szCs w:val="22"/>
          <w:lang w:val="sk-SK"/>
        </w:rPr>
        <w:t xml:space="preserve"> </w:t>
      </w:r>
      <w:r w:rsidR="00C33850">
        <w:rPr>
          <w:i/>
          <w:iCs/>
          <w:szCs w:val="22"/>
          <w:lang w:val="sk-SK"/>
        </w:rPr>
        <w:t>liečby</w:t>
      </w:r>
    </w:p>
    <w:p w14:paraId="183C6DD2" w14:textId="77777777" w:rsidR="0005255B" w:rsidRDefault="00EA1671" w:rsidP="008E6493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</w:t>
      </w:r>
      <w:r w:rsidR="00B55DE1">
        <w:rPr>
          <w:szCs w:val="22"/>
          <w:lang w:val="sk-SK"/>
        </w:rPr>
        <w:t xml:space="preserve">ri podávaní </w:t>
      </w:r>
      <w:r>
        <w:rPr>
          <w:szCs w:val="22"/>
          <w:lang w:val="sk-SK"/>
        </w:rPr>
        <w:t xml:space="preserve">ANORA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>
        <w:rPr>
          <w:szCs w:val="22"/>
          <w:lang w:val="sk-SK"/>
        </w:rPr>
        <w:t>sa v porovnaní s placebom a</w:t>
      </w:r>
      <w:r w:rsidR="000158D4">
        <w:rPr>
          <w:szCs w:val="22"/>
          <w:lang w:val="sk-SK"/>
        </w:rPr>
        <w:t> s umeklidíniom</w:t>
      </w:r>
      <w:r>
        <w:rPr>
          <w:szCs w:val="22"/>
          <w:lang w:val="sk-SK"/>
        </w:rPr>
        <w:t xml:space="preserve"> </w:t>
      </w:r>
      <w:r w:rsidR="00B55DE1">
        <w:rPr>
          <w:szCs w:val="22"/>
          <w:lang w:val="sk-SK"/>
        </w:rPr>
        <w:t>znížilo používanie záchrann</w:t>
      </w:r>
      <w:r w:rsidR="00C33850">
        <w:rPr>
          <w:szCs w:val="22"/>
          <w:lang w:val="sk-SK"/>
        </w:rPr>
        <w:t>ej</w:t>
      </w:r>
      <w:r w:rsidR="00B55DE1">
        <w:rPr>
          <w:szCs w:val="22"/>
          <w:lang w:val="sk-SK"/>
        </w:rPr>
        <w:t xml:space="preserve"> lie</w:t>
      </w:r>
      <w:r w:rsidR="00C33850">
        <w:rPr>
          <w:szCs w:val="22"/>
          <w:lang w:val="sk-SK"/>
        </w:rPr>
        <w:t>čby</w:t>
      </w:r>
      <w:r w:rsidR="00B55DE1">
        <w:rPr>
          <w:szCs w:val="22"/>
          <w:lang w:val="sk-SK"/>
        </w:rPr>
        <w:t xml:space="preserve"> s obsahom salbutamolu </w:t>
      </w:r>
      <w:r w:rsidR="002A3B46">
        <w:rPr>
          <w:szCs w:val="22"/>
          <w:lang w:val="sk-SK"/>
        </w:rPr>
        <w:t>počas 1. </w:t>
      </w:r>
      <w:r w:rsidR="002A3B46">
        <w:rPr>
          <w:szCs w:val="22"/>
          <w:lang w:val="sk-SK"/>
        </w:rPr>
        <w:noBreakHyphen/>
        <w:t xml:space="preserve"> 24. týždňa </w:t>
      </w:r>
      <w:r>
        <w:rPr>
          <w:szCs w:val="22"/>
          <w:lang w:val="sk-SK"/>
        </w:rPr>
        <w:t>(pozri tabuľku </w:t>
      </w:r>
      <w:r w:rsidR="00DB73D8">
        <w:rPr>
          <w:szCs w:val="22"/>
          <w:lang w:val="sk-SK"/>
        </w:rPr>
        <w:t>1</w:t>
      </w:r>
      <w:r>
        <w:rPr>
          <w:szCs w:val="22"/>
          <w:lang w:val="sk-SK"/>
        </w:rPr>
        <w:t xml:space="preserve">) </w:t>
      </w:r>
      <w:r w:rsidR="00D01F3F" w:rsidRPr="00B8066A">
        <w:rPr>
          <w:szCs w:val="22"/>
          <w:lang w:val="sk-SK"/>
        </w:rPr>
        <w:t>a</w:t>
      </w:r>
      <w:r w:rsidR="00BC7661">
        <w:rPr>
          <w:szCs w:val="22"/>
          <w:lang w:val="sk-SK"/>
        </w:rPr>
        <w:t xml:space="preserve"> preukázalo sa </w:t>
      </w:r>
      <w:r w:rsidR="002A3B46">
        <w:rPr>
          <w:szCs w:val="22"/>
          <w:lang w:val="sk-SK"/>
        </w:rPr>
        <w:t xml:space="preserve">zvýšenie </w:t>
      </w:r>
      <w:r w:rsidR="003576A0">
        <w:rPr>
          <w:szCs w:val="22"/>
          <w:lang w:val="sk-SK"/>
        </w:rPr>
        <w:t>podielu</w:t>
      </w:r>
      <w:r w:rsidR="002A3B46">
        <w:rPr>
          <w:szCs w:val="22"/>
          <w:lang w:val="sk-SK"/>
        </w:rPr>
        <w:t xml:space="preserve"> </w:t>
      </w:r>
      <w:r w:rsidR="00BC7661">
        <w:rPr>
          <w:szCs w:val="22"/>
          <w:lang w:val="sk-SK"/>
        </w:rPr>
        <w:t>dní bez</w:t>
      </w:r>
      <w:r w:rsidR="0005255B">
        <w:rPr>
          <w:szCs w:val="22"/>
          <w:lang w:val="sk-SK"/>
        </w:rPr>
        <w:t> </w:t>
      </w:r>
      <w:r w:rsidR="00BC7661">
        <w:rPr>
          <w:szCs w:val="22"/>
          <w:lang w:val="sk-SK"/>
        </w:rPr>
        <w:t>potreby záchrann</w:t>
      </w:r>
      <w:r w:rsidR="00C33850">
        <w:rPr>
          <w:szCs w:val="22"/>
          <w:lang w:val="sk-SK"/>
        </w:rPr>
        <w:t>ej</w:t>
      </w:r>
      <w:r w:rsidR="00BC7661">
        <w:rPr>
          <w:szCs w:val="22"/>
          <w:lang w:val="sk-SK"/>
        </w:rPr>
        <w:t xml:space="preserve"> </w:t>
      </w:r>
      <w:r w:rsidR="00C33850">
        <w:rPr>
          <w:szCs w:val="22"/>
          <w:lang w:val="sk-SK"/>
        </w:rPr>
        <w:t xml:space="preserve">liečby </w:t>
      </w:r>
      <w:r w:rsidR="003F44F5">
        <w:rPr>
          <w:szCs w:val="22"/>
          <w:lang w:val="sk-SK"/>
        </w:rPr>
        <w:t xml:space="preserve">oproti východiskovému stavu </w:t>
      </w:r>
      <w:r w:rsidR="00BC7661">
        <w:rPr>
          <w:szCs w:val="22"/>
          <w:lang w:val="sk-SK"/>
        </w:rPr>
        <w:t xml:space="preserve">(v priemere </w:t>
      </w:r>
      <w:r w:rsidR="000D16DD">
        <w:rPr>
          <w:szCs w:val="22"/>
          <w:lang w:val="sk-SK"/>
        </w:rPr>
        <w:t>1</w:t>
      </w:r>
      <w:r w:rsidR="000D1E71">
        <w:rPr>
          <w:szCs w:val="22"/>
          <w:lang w:val="sk-SK"/>
        </w:rPr>
        <w:t>1</w:t>
      </w:r>
      <w:r w:rsidR="00BC7661">
        <w:rPr>
          <w:szCs w:val="22"/>
          <w:lang w:val="sk-SK"/>
        </w:rPr>
        <w:t>,</w:t>
      </w:r>
      <w:r w:rsidR="00D01F3F" w:rsidRPr="00B8066A">
        <w:rPr>
          <w:szCs w:val="22"/>
          <w:lang w:val="sk-SK"/>
        </w:rPr>
        <w:t>1</w:t>
      </w:r>
      <w:r w:rsidR="00BC7661">
        <w:rPr>
          <w:szCs w:val="22"/>
          <w:lang w:val="sk-SK"/>
        </w:rPr>
        <w:t> </w:t>
      </w:r>
      <w:r w:rsidR="00D01F3F" w:rsidRPr="00B8066A">
        <w:rPr>
          <w:szCs w:val="22"/>
          <w:lang w:val="sk-SK"/>
        </w:rPr>
        <w:t xml:space="preserve">%) </w:t>
      </w:r>
      <w:r w:rsidR="00BC7661">
        <w:rPr>
          <w:szCs w:val="22"/>
          <w:lang w:val="sk-SK"/>
        </w:rPr>
        <w:t>v porovnaní s</w:t>
      </w:r>
      <w:r w:rsidR="000D1E71">
        <w:rPr>
          <w:szCs w:val="22"/>
          <w:lang w:val="sk-SK"/>
        </w:rPr>
        <w:t>o</w:t>
      </w:r>
      <w:r w:rsidR="004C45A2">
        <w:rPr>
          <w:szCs w:val="22"/>
          <w:lang w:val="sk-SK"/>
        </w:rPr>
        <w:t> </w:t>
      </w:r>
      <w:r w:rsidR="000D1E71">
        <w:rPr>
          <w:szCs w:val="22"/>
          <w:lang w:val="sk-SK"/>
        </w:rPr>
        <w:t xml:space="preserve">znížením </w:t>
      </w:r>
      <w:r w:rsidR="003576A0">
        <w:rPr>
          <w:szCs w:val="22"/>
          <w:lang w:val="sk-SK"/>
        </w:rPr>
        <w:t>podielu</w:t>
      </w:r>
      <w:r w:rsidR="000D1E71">
        <w:rPr>
          <w:szCs w:val="22"/>
          <w:lang w:val="sk-SK"/>
        </w:rPr>
        <w:t xml:space="preserve"> dní bez potreby záchrannej liečby</w:t>
      </w:r>
      <w:r w:rsidR="003F44F5" w:rsidRPr="003F44F5">
        <w:rPr>
          <w:szCs w:val="22"/>
          <w:lang w:val="sk-SK"/>
        </w:rPr>
        <w:t xml:space="preserve"> </w:t>
      </w:r>
      <w:r w:rsidR="003F44F5">
        <w:rPr>
          <w:szCs w:val="22"/>
          <w:lang w:val="sk-SK"/>
        </w:rPr>
        <w:t xml:space="preserve">oproti východiskovému stavu </w:t>
      </w:r>
      <w:r w:rsidR="000D1E71">
        <w:rPr>
          <w:szCs w:val="22"/>
          <w:lang w:val="sk-SK"/>
        </w:rPr>
        <w:t>pri</w:t>
      </w:r>
      <w:r w:rsidR="00BC7661">
        <w:rPr>
          <w:szCs w:val="22"/>
          <w:lang w:val="sk-SK"/>
        </w:rPr>
        <w:t> placeb</w:t>
      </w:r>
      <w:r w:rsidR="000D1E71">
        <w:rPr>
          <w:szCs w:val="22"/>
          <w:lang w:val="sk-SK"/>
        </w:rPr>
        <w:t>e</w:t>
      </w:r>
      <w:r w:rsidR="00BC7661">
        <w:rPr>
          <w:szCs w:val="22"/>
          <w:lang w:val="sk-SK"/>
        </w:rPr>
        <w:t xml:space="preserve"> </w:t>
      </w:r>
      <w:r w:rsidR="00D01F3F" w:rsidRPr="00B8066A">
        <w:rPr>
          <w:szCs w:val="22"/>
          <w:lang w:val="sk-SK"/>
        </w:rPr>
        <w:t>(</w:t>
      </w:r>
      <w:r w:rsidR="00BC7661">
        <w:rPr>
          <w:szCs w:val="22"/>
          <w:lang w:val="sk-SK"/>
        </w:rPr>
        <w:t>v</w:t>
      </w:r>
      <w:r w:rsidR="004C45A2">
        <w:rPr>
          <w:szCs w:val="22"/>
          <w:lang w:val="sk-SK"/>
        </w:rPr>
        <w:t> </w:t>
      </w:r>
      <w:r w:rsidR="00BC7661">
        <w:rPr>
          <w:szCs w:val="22"/>
          <w:lang w:val="sk-SK"/>
        </w:rPr>
        <w:t xml:space="preserve">priemere </w:t>
      </w:r>
      <w:r w:rsidR="000D1E71">
        <w:rPr>
          <w:szCs w:val="22"/>
          <w:lang w:val="sk-SK"/>
        </w:rPr>
        <w:t>0,9</w:t>
      </w:r>
      <w:r w:rsidR="00BC7661">
        <w:rPr>
          <w:szCs w:val="22"/>
          <w:lang w:val="sk-SK"/>
        </w:rPr>
        <w:t> </w:t>
      </w:r>
      <w:r w:rsidR="00D01F3F" w:rsidRPr="00B8066A">
        <w:rPr>
          <w:szCs w:val="22"/>
          <w:lang w:val="sk-SK"/>
        </w:rPr>
        <w:t>%</w:t>
      </w:r>
      <w:r w:rsidR="0005255B">
        <w:rPr>
          <w:szCs w:val="22"/>
          <w:lang w:val="sk-SK"/>
        </w:rPr>
        <w:t>).</w:t>
      </w:r>
    </w:p>
    <w:p w14:paraId="614DDF84" w14:textId="77777777" w:rsidR="00D01F3F" w:rsidRPr="00B8066A" w:rsidRDefault="00D01F3F" w:rsidP="008E6493">
      <w:pPr>
        <w:spacing w:line="240" w:lineRule="auto"/>
        <w:rPr>
          <w:szCs w:val="22"/>
          <w:lang w:val="sk-SK"/>
        </w:rPr>
      </w:pPr>
    </w:p>
    <w:p w14:paraId="0384A514" w14:textId="77777777" w:rsidR="00B21C72" w:rsidRPr="006E21F1" w:rsidRDefault="00692BB4" w:rsidP="008E6493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</w:t>
      </w:r>
      <w:r w:rsidR="0005255B">
        <w:rPr>
          <w:szCs w:val="22"/>
          <w:lang w:val="sk-SK"/>
        </w:rPr>
        <w:t>tr</w:t>
      </w:r>
      <w:r>
        <w:rPr>
          <w:szCs w:val="22"/>
          <w:lang w:val="sk-SK"/>
        </w:rPr>
        <w:t xml:space="preserve">och </w:t>
      </w:r>
      <w:r w:rsidR="00D01F3F" w:rsidRPr="00B8066A">
        <w:rPr>
          <w:szCs w:val="22"/>
          <w:lang w:val="sk-SK"/>
        </w:rPr>
        <w:t>6</w:t>
      </w:r>
      <w:r>
        <w:rPr>
          <w:szCs w:val="22"/>
          <w:lang w:val="sk-SK"/>
        </w:rPr>
        <w:noBreakHyphen/>
        <w:t xml:space="preserve">mesačných </w:t>
      </w:r>
      <w:r w:rsidR="00E92AC0">
        <w:rPr>
          <w:szCs w:val="22"/>
          <w:lang w:val="sk-SK"/>
        </w:rPr>
        <w:t xml:space="preserve">štúdiách kontrolovaných </w:t>
      </w:r>
      <w:r>
        <w:rPr>
          <w:szCs w:val="22"/>
          <w:lang w:val="sk-SK"/>
        </w:rPr>
        <w:t xml:space="preserve">aktívnym komparátorom </w:t>
      </w:r>
      <w:r w:rsidR="00452D14">
        <w:rPr>
          <w:szCs w:val="22"/>
          <w:lang w:val="sk-SK"/>
        </w:rPr>
        <w:t xml:space="preserve">sa pri podávaní </w:t>
      </w:r>
      <w:r w:rsidR="00E92AC0">
        <w:rPr>
          <w:szCs w:val="22"/>
          <w:lang w:val="sk-SK"/>
        </w:rPr>
        <w:t>ANORA</w:t>
      </w:r>
      <w:r w:rsidR="00C54F1D" w:rsidRPr="00C54F1D">
        <w:rPr>
          <w:rFonts w:eastAsia="SimSun"/>
          <w:szCs w:val="22"/>
          <w:lang w:val="sk-SK" w:eastAsia="en-GB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452D14">
        <w:rPr>
          <w:szCs w:val="22"/>
          <w:lang w:val="sk-SK"/>
        </w:rPr>
        <w:t xml:space="preserve"> </w:t>
      </w:r>
      <w:r w:rsidR="00991A13">
        <w:rPr>
          <w:szCs w:val="22"/>
          <w:lang w:val="sk-SK"/>
        </w:rPr>
        <w:t>v porovnaní s tio</w:t>
      </w:r>
      <w:r w:rsidR="0077291B">
        <w:rPr>
          <w:szCs w:val="22"/>
          <w:lang w:val="sk-SK"/>
        </w:rPr>
        <w:t>t</w:t>
      </w:r>
      <w:r w:rsidR="00991A13">
        <w:rPr>
          <w:szCs w:val="22"/>
          <w:lang w:val="sk-SK"/>
        </w:rPr>
        <w:t xml:space="preserve">ropiom </w:t>
      </w:r>
      <w:r w:rsidR="00452D14">
        <w:rPr>
          <w:szCs w:val="22"/>
          <w:lang w:val="sk-SK"/>
        </w:rPr>
        <w:t xml:space="preserve">znížilo používanie </w:t>
      </w:r>
      <w:r w:rsidR="0001744D">
        <w:rPr>
          <w:szCs w:val="22"/>
          <w:lang w:val="sk-SK"/>
        </w:rPr>
        <w:t xml:space="preserve">záchrannej liečby </w:t>
      </w:r>
      <w:r w:rsidR="00452D14">
        <w:rPr>
          <w:szCs w:val="22"/>
          <w:lang w:val="sk-SK"/>
        </w:rPr>
        <w:t>s obsahom salbutamolu</w:t>
      </w:r>
      <w:r w:rsidR="00DE751C">
        <w:rPr>
          <w:szCs w:val="22"/>
          <w:lang w:val="sk-SK"/>
        </w:rPr>
        <w:t xml:space="preserve">, pričom </w:t>
      </w:r>
      <w:r w:rsidR="00E92AC0">
        <w:rPr>
          <w:szCs w:val="22"/>
          <w:lang w:val="sk-SK"/>
        </w:rPr>
        <w:t xml:space="preserve">štatisticky signifikantné </w:t>
      </w:r>
      <w:r w:rsidR="0001744D">
        <w:rPr>
          <w:szCs w:val="22"/>
          <w:lang w:val="sk-SK"/>
        </w:rPr>
        <w:t xml:space="preserve">zníženie </w:t>
      </w:r>
      <w:r w:rsidR="00E92AC0">
        <w:rPr>
          <w:szCs w:val="22"/>
          <w:lang w:val="sk-SK"/>
        </w:rPr>
        <w:t xml:space="preserve">sa </w:t>
      </w:r>
      <w:r w:rsidR="0001744D">
        <w:rPr>
          <w:szCs w:val="22"/>
          <w:lang w:val="sk-SK"/>
        </w:rPr>
        <w:t xml:space="preserve">pozorovalo </w:t>
      </w:r>
      <w:r w:rsidR="00E92AC0">
        <w:rPr>
          <w:szCs w:val="22"/>
          <w:lang w:val="sk-SK"/>
        </w:rPr>
        <w:t>v dvoch z troch štúdií (pozri tabuľku </w:t>
      </w:r>
      <w:r w:rsidR="00DB73D8">
        <w:rPr>
          <w:szCs w:val="22"/>
          <w:lang w:val="sk-SK"/>
        </w:rPr>
        <w:t>1</w:t>
      </w:r>
      <w:r w:rsidR="00E92AC0">
        <w:rPr>
          <w:szCs w:val="22"/>
          <w:lang w:val="sk-SK"/>
        </w:rPr>
        <w:t xml:space="preserve">). </w:t>
      </w:r>
      <w:r w:rsidR="00D72980">
        <w:rPr>
          <w:szCs w:val="22"/>
          <w:lang w:val="sk-SK"/>
        </w:rPr>
        <w:t>Vo všetkých troch štúdiách sa p</w:t>
      </w:r>
      <w:r w:rsidR="001F036C">
        <w:rPr>
          <w:szCs w:val="22"/>
          <w:lang w:val="sk-SK"/>
        </w:rPr>
        <w:t>ri podávaní</w:t>
      </w:r>
      <w:r w:rsidR="00D01F3F" w:rsidRPr="00B8066A">
        <w:rPr>
          <w:szCs w:val="22"/>
          <w:lang w:val="sk-SK"/>
        </w:rPr>
        <w:t xml:space="preserve"> </w:t>
      </w:r>
      <w:r w:rsidR="00D72980">
        <w:rPr>
          <w:szCs w:val="22"/>
          <w:lang w:val="sk-SK"/>
        </w:rPr>
        <w:t>ANORA</w:t>
      </w:r>
      <w:r w:rsidR="001F036C">
        <w:rPr>
          <w:szCs w:val="22"/>
          <w:lang w:val="sk-SK"/>
        </w:rPr>
        <w:t xml:space="preserve"> </w:t>
      </w:r>
      <w:r w:rsidR="00C54F1D">
        <w:rPr>
          <w:rFonts w:eastAsia="SimSun"/>
          <w:szCs w:val="22"/>
          <w:lang w:val="sk-SK" w:eastAsia="en-GB"/>
        </w:rPr>
        <w:t>ELLIPTA</w:t>
      </w:r>
      <w:r w:rsidR="00C54F1D">
        <w:rPr>
          <w:szCs w:val="22"/>
          <w:lang w:val="sk-SK"/>
        </w:rPr>
        <w:t xml:space="preserve"> </w:t>
      </w:r>
      <w:r w:rsidR="00DE751C">
        <w:rPr>
          <w:szCs w:val="22"/>
          <w:lang w:val="sk-SK"/>
        </w:rPr>
        <w:t xml:space="preserve">tiež </w:t>
      </w:r>
      <w:r w:rsidR="001F036C">
        <w:rPr>
          <w:szCs w:val="22"/>
          <w:lang w:val="sk-SK"/>
        </w:rPr>
        <w:t xml:space="preserve">preukázalo </w:t>
      </w:r>
      <w:r w:rsidR="00715F2D">
        <w:rPr>
          <w:szCs w:val="22"/>
          <w:lang w:val="sk-SK"/>
        </w:rPr>
        <w:t xml:space="preserve">väčšie zvýšenie </w:t>
      </w:r>
      <w:r w:rsidR="003576A0">
        <w:rPr>
          <w:szCs w:val="22"/>
          <w:lang w:val="sk-SK"/>
        </w:rPr>
        <w:t>podielu</w:t>
      </w:r>
      <w:r w:rsidR="001F036C">
        <w:rPr>
          <w:szCs w:val="22"/>
          <w:lang w:val="sk-SK"/>
        </w:rPr>
        <w:t xml:space="preserve"> dní bez potreby záchrann</w:t>
      </w:r>
      <w:r w:rsidR="0001744D">
        <w:rPr>
          <w:szCs w:val="22"/>
          <w:lang w:val="sk-SK"/>
        </w:rPr>
        <w:t>ej</w:t>
      </w:r>
      <w:r w:rsidR="001F036C">
        <w:rPr>
          <w:szCs w:val="22"/>
          <w:lang w:val="sk-SK"/>
        </w:rPr>
        <w:t xml:space="preserve"> </w:t>
      </w:r>
      <w:r w:rsidR="0001744D">
        <w:rPr>
          <w:szCs w:val="22"/>
          <w:lang w:val="sk-SK"/>
        </w:rPr>
        <w:t>liečby</w:t>
      </w:r>
      <w:r w:rsidR="003F44F5" w:rsidRPr="003F44F5">
        <w:rPr>
          <w:szCs w:val="22"/>
          <w:lang w:val="sk-SK"/>
        </w:rPr>
        <w:t xml:space="preserve"> </w:t>
      </w:r>
      <w:r w:rsidR="003F44F5">
        <w:rPr>
          <w:szCs w:val="22"/>
          <w:lang w:val="sk-SK"/>
        </w:rPr>
        <w:t>oproti východiskovému stavu</w:t>
      </w:r>
      <w:r w:rsidR="0001744D">
        <w:rPr>
          <w:szCs w:val="22"/>
          <w:lang w:val="sk-SK"/>
        </w:rPr>
        <w:t xml:space="preserve"> </w:t>
      </w:r>
      <w:r w:rsidR="00D01F3F" w:rsidRPr="00B8066A">
        <w:rPr>
          <w:szCs w:val="22"/>
          <w:lang w:val="sk-SK"/>
        </w:rPr>
        <w:t>(</w:t>
      </w:r>
      <w:r w:rsidR="004A1F38">
        <w:rPr>
          <w:szCs w:val="22"/>
          <w:lang w:val="sk-SK"/>
        </w:rPr>
        <w:t xml:space="preserve">priemer </w:t>
      </w:r>
      <w:r w:rsidR="00D72980">
        <w:rPr>
          <w:szCs w:val="22"/>
          <w:lang w:val="sk-SK"/>
        </w:rPr>
        <w:t xml:space="preserve">v rozmedzí </w:t>
      </w:r>
      <w:r w:rsidR="00D01F3F" w:rsidRPr="00B8066A">
        <w:rPr>
          <w:szCs w:val="22"/>
          <w:lang w:val="sk-SK"/>
        </w:rPr>
        <w:t>17</w:t>
      </w:r>
      <w:r w:rsidR="004A1F38">
        <w:rPr>
          <w:szCs w:val="22"/>
          <w:lang w:val="sk-SK"/>
        </w:rPr>
        <w:t>,</w:t>
      </w:r>
      <w:r w:rsidR="00D01F3F" w:rsidRPr="00B8066A">
        <w:rPr>
          <w:szCs w:val="22"/>
          <w:lang w:val="sk-SK"/>
        </w:rPr>
        <w:t>6</w:t>
      </w:r>
      <w:r w:rsidR="004A1F38">
        <w:rPr>
          <w:szCs w:val="22"/>
          <w:lang w:val="sk-SK"/>
        </w:rPr>
        <w:t> </w:t>
      </w:r>
      <w:r w:rsidR="00D01F3F" w:rsidRPr="00B8066A">
        <w:rPr>
          <w:szCs w:val="22"/>
          <w:lang w:val="sk-SK"/>
        </w:rPr>
        <w:t>%</w:t>
      </w:r>
      <w:r w:rsidR="004A1F38">
        <w:rPr>
          <w:lang w:val="sk-SK"/>
        </w:rPr>
        <w:t xml:space="preserve"> </w:t>
      </w:r>
      <w:r w:rsidR="00D72980">
        <w:rPr>
          <w:lang w:val="sk-SK"/>
        </w:rPr>
        <w:t>až</w:t>
      </w:r>
      <w:r w:rsidR="00D72980">
        <w:rPr>
          <w:szCs w:val="22"/>
          <w:lang w:val="sk-SK"/>
        </w:rPr>
        <w:t> 21,5</w:t>
      </w:r>
      <w:r w:rsidR="004A1F38">
        <w:rPr>
          <w:szCs w:val="22"/>
          <w:lang w:val="sk-SK"/>
        </w:rPr>
        <w:t> </w:t>
      </w:r>
      <w:r w:rsidR="00D01F3F" w:rsidRPr="00B8066A">
        <w:rPr>
          <w:szCs w:val="22"/>
          <w:lang w:val="sk-SK"/>
        </w:rPr>
        <w:t>%</w:t>
      </w:r>
      <w:r w:rsidR="00D01F3F" w:rsidRPr="006E21F1">
        <w:rPr>
          <w:szCs w:val="22"/>
          <w:lang w:val="sk-SK"/>
        </w:rPr>
        <w:t xml:space="preserve">) </w:t>
      </w:r>
      <w:r w:rsidR="004A1F38" w:rsidRPr="006E21F1">
        <w:rPr>
          <w:szCs w:val="22"/>
          <w:lang w:val="sk-SK"/>
        </w:rPr>
        <w:t>v porovnaní s</w:t>
      </w:r>
      <w:r w:rsidR="004C45A2">
        <w:rPr>
          <w:szCs w:val="22"/>
          <w:lang w:val="sk-SK"/>
        </w:rPr>
        <w:t> </w:t>
      </w:r>
      <w:r w:rsidR="00D01F3F" w:rsidRPr="006E21F1">
        <w:rPr>
          <w:szCs w:val="22"/>
          <w:lang w:val="sk-SK"/>
        </w:rPr>
        <w:t>tiotropi</w:t>
      </w:r>
      <w:r w:rsidR="004A1F38" w:rsidRPr="006E21F1">
        <w:rPr>
          <w:szCs w:val="22"/>
          <w:lang w:val="sk-SK"/>
        </w:rPr>
        <w:t>o</w:t>
      </w:r>
      <w:r w:rsidR="00D01F3F" w:rsidRPr="006E21F1">
        <w:rPr>
          <w:szCs w:val="22"/>
          <w:lang w:val="sk-SK"/>
        </w:rPr>
        <w:t>m (</w:t>
      </w:r>
      <w:r w:rsidR="004A1F38" w:rsidRPr="006E21F1">
        <w:rPr>
          <w:szCs w:val="22"/>
          <w:lang w:val="sk-SK"/>
        </w:rPr>
        <w:t>priemer</w:t>
      </w:r>
      <w:r w:rsidR="00D72980">
        <w:rPr>
          <w:szCs w:val="22"/>
          <w:lang w:val="sk-SK"/>
        </w:rPr>
        <w:t xml:space="preserve"> v rozmedzí </w:t>
      </w:r>
      <w:r w:rsidR="00D01F3F" w:rsidRPr="006E21F1">
        <w:rPr>
          <w:szCs w:val="22"/>
          <w:lang w:val="sk-SK"/>
        </w:rPr>
        <w:t>11</w:t>
      </w:r>
      <w:r w:rsidR="004A1F38" w:rsidRPr="006E21F1">
        <w:rPr>
          <w:szCs w:val="22"/>
          <w:lang w:val="sk-SK"/>
        </w:rPr>
        <w:t>,</w:t>
      </w:r>
      <w:r w:rsidR="00D01F3F" w:rsidRPr="006E21F1">
        <w:rPr>
          <w:szCs w:val="22"/>
          <w:lang w:val="sk-SK"/>
        </w:rPr>
        <w:t>7</w:t>
      </w:r>
      <w:r w:rsidR="004A1F38" w:rsidRPr="006E21F1">
        <w:rPr>
          <w:szCs w:val="22"/>
          <w:lang w:val="sk-SK"/>
        </w:rPr>
        <w:t> </w:t>
      </w:r>
      <w:r w:rsidR="00D01F3F" w:rsidRPr="006E21F1">
        <w:rPr>
          <w:szCs w:val="22"/>
          <w:lang w:val="sk-SK"/>
        </w:rPr>
        <w:t>% a</w:t>
      </w:r>
      <w:r w:rsidR="00D72980">
        <w:rPr>
          <w:szCs w:val="22"/>
          <w:lang w:val="sk-SK"/>
        </w:rPr>
        <w:t>ž</w:t>
      </w:r>
      <w:r w:rsidR="004A1F38" w:rsidRPr="006E21F1">
        <w:rPr>
          <w:szCs w:val="22"/>
          <w:lang w:val="sk-SK"/>
        </w:rPr>
        <w:t> </w:t>
      </w:r>
      <w:r w:rsidR="00D01F3F" w:rsidRPr="006E21F1">
        <w:rPr>
          <w:szCs w:val="22"/>
          <w:lang w:val="sk-SK"/>
        </w:rPr>
        <w:t>13</w:t>
      </w:r>
      <w:r w:rsidR="004A1F38" w:rsidRPr="006E21F1">
        <w:rPr>
          <w:szCs w:val="22"/>
          <w:lang w:val="sk-SK"/>
        </w:rPr>
        <w:t>,</w:t>
      </w:r>
      <w:r w:rsidR="00D01F3F" w:rsidRPr="006E21F1">
        <w:rPr>
          <w:szCs w:val="22"/>
          <w:lang w:val="sk-SK"/>
        </w:rPr>
        <w:t>4</w:t>
      </w:r>
      <w:r w:rsidR="004A1F38" w:rsidRPr="006E21F1">
        <w:rPr>
          <w:szCs w:val="22"/>
          <w:lang w:val="sk-SK"/>
        </w:rPr>
        <w:t> </w:t>
      </w:r>
      <w:r w:rsidR="00D01F3F" w:rsidRPr="006E21F1">
        <w:rPr>
          <w:szCs w:val="22"/>
          <w:lang w:val="sk-SK"/>
        </w:rPr>
        <w:t>%).</w:t>
      </w:r>
    </w:p>
    <w:p w14:paraId="12BD98F4" w14:textId="77777777" w:rsidR="00B21C72" w:rsidRDefault="00B21C72" w:rsidP="008E6493">
      <w:pPr>
        <w:spacing w:line="240" w:lineRule="auto"/>
        <w:rPr>
          <w:iCs/>
          <w:szCs w:val="22"/>
          <w:lang w:val="sk-SK"/>
        </w:rPr>
      </w:pPr>
    </w:p>
    <w:p w14:paraId="0EA19452" w14:textId="77777777" w:rsidR="00BF6001" w:rsidRDefault="008A5683" w:rsidP="00570D83">
      <w:pPr>
        <w:keepNext/>
        <w:keepLines/>
        <w:spacing w:line="240" w:lineRule="auto"/>
        <w:rPr>
          <w:b/>
          <w:iCs/>
          <w:szCs w:val="22"/>
          <w:lang w:val="sk-SK"/>
        </w:rPr>
      </w:pPr>
      <w:r w:rsidRPr="00570D83">
        <w:rPr>
          <w:b/>
          <w:iCs/>
          <w:szCs w:val="22"/>
          <w:lang w:val="sk-SK"/>
        </w:rPr>
        <w:lastRenderedPageBreak/>
        <w:t>Tabuľka </w:t>
      </w:r>
      <w:r w:rsidR="00DB73D8">
        <w:rPr>
          <w:b/>
          <w:iCs/>
          <w:szCs w:val="22"/>
          <w:lang w:val="sk-SK"/>
        </w:rPr>
        <w:t>1</w:t>
      </w:r>
      <w:r w:rsidR="00570D83">
        <w:rPr>
          <w:b/>
          <w:iCs/>
          <w:szCs w:val="22"/>
          <w:lang w:val="sk-SK"/>
        </w:rPr>
        <w:t xml:space="preserve"> </w:t>
      </w:r>
      <w:r w:rsidR="0001744D" w:rsidRPr="007943D2">
        <w:rPr>
          <w:b/>
          <w:iCs/>
          <w:szCs w:val="22"/>
          <w:lang w:val="sk-SK"/>
        </w:rPr>
        <w:t>Vplyv na pľúcne funkcie</w:t>
      </w:r>
      <w:r w:rsidR="00A92E86" w:rsidRPr="007943D2">
        <w:rPr>
          <w:b/>
          <w:iCs/>
          <w:szCs w:val="22"/>
          <w:lang w:val="sk-SK"/>
        </w:rPr>
        <w:t xml:space="preserve">, </w:t>
      </w:r>
      <w:r w:rsidR="0001744D" w:rsidRPr="007943D2">
        <w:rPr>
          <w:b/>
          <w:iCs/>
          <w:szCs w:val="22"/>
          <w:lang w:val="sk-SK"/>
        </w:rPr>
        <w:t xml:space="preserve">symptómy </w:t>
      </w:r>
      <w:r w:rsidR="00A92E86" w:rsidRPr="007943D2">
        <w:rPr>
          <w:b/>
          <w:iCs/>
          <w:szCs w:val="22"/>
          <w:lang w:val="sk-SK"/>
        </w:rPr>
        <w:t>a </w:t>
      </w:r>
      <w:r w:rsidR="0001744D" w:rsidRPr="007943D2">
        <w:rPr>
          <w:b/>
          <w:iCs/>
          <w:szCs w:val="22"/>
          <w:lang w:val="sk-SK"/>
        </w:rPr>
        <w:t xml:space="preserve">kvalitu </w:t>
      </w:r>
      <w:r w:rsidR="00A92E86" w:rsidRPr="007943D2">
        <w:rPr>
          <w:b/>
          <w:iCs/>
          <w:szCs w:val="22"/>
          <w:lang w:val="sk-SK"/>
        </w:rPr>
        <w:t xml:space="preserve">života </w:t>
      </w:r>
      <w:r w:rsidR="0001744D" w:rsidRPr="007943D2">
        <w:rPr>
          <w:b/>
          <w:iCs/>
          <w:szCs w:val="22"/>
          <w:lang w:val="sk-SK"/>
        </w:rPr>
        <w:t xml:space="preserve">súvisiacu </w:t>
      </w:r>
      <w:r w:rsidR="00A92E86" w:rsidRPr="007943D2">
        <w:rPr>
          <w:b/>
          <w:iCs/>
          <w:szCs w:val="22"/>
          <w:lang w:val="sk-SK"/>
        </w:rPr>
        <w:t>so zdravotným stavom</w:t>
      </w:r>
      <w:r w:rsidR="00570D83" w:rsidRPr="007943D2">
        <w:rPr>
          <w:b/>
          <w:iCs/>
          <w:szCs w:val="22"/>
          <w:lang w:val="sk-SK"/>
        </w:rPr>
        <w:t xml:space="preserve"> v 24. </w:t>
      </w:r>
      <w:r w:rsidR="00A92E86" w:rsidRPr="007943D2">
        <w:rPr>
          <w:b/>
          <w:iCs/>
          <w:szCs w:val="22"/>
          <w:lang w:val="sk-SK"/>
        </w:rPr>
        <w:t>t</w:t>
      </w:r>
      <w:r w:rsidR="00570D83" w:rsidRPr="007943D2">
        <w:rPr>
          <w:b/>
          <w:iCs/>
          <w:szCs w:val="22"/>
          <w:lang w:val="sk-SK"/>
        </w:rPr>
        <w:t>ýždni</w:t>
      </w:r>
    </w:p>
    <w:p w14:paraId="67C3D2CC" w14:textId="77777777" w:rsidR="00A92E86" w:rsidRPr="00A92E86" w:rsidRDefault="00A92E86" w:rsidP="00A92E86">
      <w:pPr>
        <w:keepNext/>
        <w:keepLines/>
        <w:rPr>
          <w:lang w:val="sk-SK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  <w:gridCol w:w="1780"/>
        <w:gridCol w:w="1780"/>
        <w:gridCol w:w="1780"/>
        <w:gridCol w:w="1780"/>
      </w:tblGrid>
      <w:tr w:rsidR="00A92E86" w:rsidRPr="00A92E86" w14:paraId="4ACA7160" w14:textId="77777777" w:rsidTr="00970EB6">
        <w:trPr>
          <w:trHeight w:val="20"/>
        </w:trPr>
        <w:tc>
          <w:tcPr>
            <w:tcW w:w="2495" w:type="dxa"/>
            <w:shd w:val="clear" w:color="auto" w:fill="FFFFF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5E7AC11C" w14:textId="77777777" w:rsidR="00A92E86" w:rsidRPr="00A92E86" w:rsidRDefault="0063736A" w:rsidP="0063736A">
            <w:pPr>
              <w:keepNext/>
              <w:keepLines/>
              <w:spacing w:before="120" w:after="120"/>
              <w:rPr>
                <w:b/>
                <w:lang w:val="sk-SK"/>
              </w:rPr>
            </w:pPr>
            <w:r w:rsidRPr="007943D2">
              <w:rPr>
                <w:b/>
                <w:lang w:val="sk-SK"/>
              </w:rPr>
              <w:t>Porovnanie liečieb</w:t>
            </w:r>
            <w:r>
              <w:rPr>
                <w:b/>
                <w:lang w:val="sk-SK"/>
              </w:rPr>
              <w:t xml:space="preserve"> pri ANORE</w:t>
            </w:r>
            <w:r w:rsidR="00A92E86" w:rsidRPr="00A92E86">
              <w:rPr>
                <w:b/>
                <w:lang w:val="sk-SK"/>
              </w:rPr>
              <w:t xml:space="preserve"> </w:t>
            </w:r>
            <w:r w:rsidR="00C54F1D" w:rsidRPr="00C84B2D">
              <w:rPr>
                <w:rFonts w:eastAsia="SimSun"/>
                <w:b/>
                <w:szCs w:val="22"/>
                <w:lang w:val="sk-SK" w:eastAsia="en-GB"/>
              </w:rPr>
              <w:t>ELLIPTA</w:t>
            </w:r>
            <w:r w:rsidR="00C54F1D" w:rsidRPr="00A92E86">
              <w:rPr>
                <w:b/>
                <w:lang w:val="sk-SK"/>
              </w:rPr>
              <w:t xml:space="preserve"> </w:t>
            </w:r>
            <w:r w:rsidR="00A92E86" w:rsidRPr="00A92E86">
              <w:rPr>
                <w:b/>
                <w:lang w:val="sk-SK"/>
              </w:rPr>
              <w:t>55/22 </w:t>
            </w:r>
            <w:r>
              <w:rPr>
                <w:b/>
                <w:lang w:val="sk-SK"/>
              </w:rPr>
              <w:t>µ</w:t>
            </w:r>
            <w:r w:rsidR="00A92E86" w:rsidRPr="00A92E86">
              <w:rPr>
                <w:b/>
                <w:lang w:val="sk-SK"/>
              </w:rPr>
              <w:t>g</w:t>
            </w:r>
          </w:p>
        </w:tc>
        <w:tc>
          <w:tcPr>
            <w:tcW w:w="7120" w:type="dxa"/>
            <w:gridSpan w:val="4"/>
            <w:shd w:val="clear" w:color="auto" w:fill="FFFFFF"/>
          </w:tcPr>
          <w:p w14:paraId="264F49AE" w14:textId="77777777" w:rsidR="00A92E86" w:rsidRPr="00A92E86" w:rsidRDefault="0063736A" w:rsidP="0063736A">
            <w:pPr>
              <w:keepNext/>
              <w:keepLines/>
              <w:spacing w:before="120" w:after="12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Rozdiel medzi liečbami</w:t>
            </w:r>
            <w:r w:rsidR="00A92E86" w:rsidRPr="00A92E86">
              <w:rPr>
                <w:b/>
                <w:vertAlign w:val="superscript"/>
                <w:lang w:val="sk-SK"/>
              </w:rPr>
              <w:t xml:space="preserve">1 </w:t>
            </w:r>
            <w:r w:rsidR="00A92E86" w:rsidRPr="00A92E86">
              <w:rPr>
                <w:b/>
                <w:lang w:val="sk-SK"/>
              </w:rPr>
              <w:t>(95</w:t>
            </w:r>
            <w:r>
              <w:rPr>
                <w:b/>
                <w:lang w:val="sk-SK"/>
              </w:rPr>
              <w:t> </w:t>
            </w:r>
            <w:r w:rsidR="00A92E86" w:rsidRPr="00A92E86">
              <w:rPr>
                <w:b/>
                <w:lang w:val="sk-SK"/>
              </w:rPr>
              <w:t xml:space="preserve">% </w:t>
            </w:r>
            <w:r>
              <w:rPr>
                <w:b/>
                <w:lang w:val="sk-SK"/>
              </w:rPr>
              <w:t>intervaly spoľahlivosti</w:t>
            </w:r>
            <w:r w:rsidR="00A92E86" w:rsidRPr="00A92E86">
              <w:rPr>
                <w:b/>
                <w:lang w:val="sk-SK"/>
              </w:rPr>
              <w:t>, p</w:t>
            </w:r>
            <w:r>
              <w:rPr>
                <w:b/>
                <w:lang w:val="sk-SK"/>
              </w:rPr>
              <w:noBreakHyphen/>
              <w:t>hodnota</w:t>
            </w:r>
            <w:r w:rsidR="00A92E86" w:rsidRPr="00A92E86">
              <w:rPr>
                <w:b/>
                <w:lang w:val="sk-SK"/>
              </w:rPr>
              <w:t>)</w:t>
            </w:r>
          </w:p>
        </w:tc>
      </w:tr>
      <w:tr w:rsidR="00A92E86" w:rsidRPr="00A92E86" w14:paraId="5F433142" w14:textId="77777777" w:rsidTr="00970EB6">
        <w:trPr>
          <w:trHeight w:val="20"/>
        </w:trPr>
        <w:tc>
          <w:tcPr>
            <w:tcW w:w="2495" w:type="dxa"/>
            <w:shd w:val="clear" w:color="auto" w:fill="FFFFFF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14:paraId="536C4F8F" w14:textId="77777777" w:rsidR="00A92E86" w:rsidRPr="00A92E86" w:rsidRDefault="00A92E86" w:rsidP="00970EB6">
            <w:pPr>
              <w:keepNext/>
              <w:keepLines/>
              <w:spacing w:before="120" w:after="120"/>
              <w:rPr>
                <w:b/>
                <w:lang w:val="sk-SK"/>
              </w:rPr>
            </w:pPr>
          </w:p>
        </w:tc>
        <w:tc>
          <w:tcPr>
            <w:tcW w:w="1780" w:type="dxa"/>
            <w:shd w:val="clear" w:color="auto" w:fill="FFFFFF"/>
            <w:vAlign w:val="center"/>
            <w:hideMark/>
          </w:tcPr>
          <w:p w14:paraId="7D34F910" w14:textId="77777777" w:rsidR="00922C86" w:rsidRDefault="00A92E86" w:rsidP="00922C86">
            <w:pPr>
              <w:keepNext/>
              <w:keepLines/>
              <w:spacing w:before="120"/>
              <w:jc w:val="center"/>
              <w:rPr>
                <w:rFonts w:eastAsia="SimSun"/>
                <w:b/>
                <w:bCs/>
                <w:szCs w:val="22"/>
                <w:lang w:val="sk-SK" w:eastAsia="en-GB"/>
              </w:rPr>
            </w:pPr>
            <w:r w:rsidRPr="00CF476E">
              <w:rPr>
                <w:rFonts w:eastAsia="SimSun"/>
                <w:b/>
                <w:bCs/>
                <w:szCs w:val="22"/>
                <w:lang w:val="sk-SK" w:eastAsia="en-GB"/>
              </w:rPr>
              <w:t>Trough FEV</w:t>
            </w:r>
            <w:r w:rsidRPr="00F67ECD">
              <w:rPr>
                <w:rFonts w:eastAsia="SimSun"/>
                <w:b/>
                <w:bCs/>
                <w:szCs w:val="22"/>
                <w:vertAlign w:val="subscript"/>
                <w:lang w:val="sk-SK" w:eastAsia="en-GB"/>
              </w:rPr>
              <w:t>1</w:t>
            </w:r>
          </w:p>
          <w:p w14:paraId="7443CC07" w14:textId="77777777" w:rsidR="00A92E86" w:rsidRPr="00CF476E" w:rsidRDefault="00A92E86" w:rsidP="00922C86">
            <w:pPr>
              <w:keepNext/>
              <w:keepLines/>
              <w:spacing w:after="120"/>
              <w:jc w:val="center"/>
              <w:rPr>
                <w:b/>
                <w:szCs w:val="22"/>
                <w:lang w:val="sk-SK"/>
              </w:rPr>
            </w:pPr>
            <w:r w:rsidRPr="00CF476E">
              <w:rPr>
                <w:rFonts w:eastAsia="SimSun"/>
                <w:b/>
                <w:bCs/>
                <w:szCs w:val="22"/>
                <w:lang w:val="sk-SK" w:eastAsia="en-GB"/>
              </w:rPr>
              <w:t>(ml)</w:t>
            </w:r>
          </w:p>
        </w:tc>
        <w:tc>
          <w:tcPr>
            <w:tcW w:w="1780" w:type="dxa"/>
            <w:shd w:val="clear" w:color="auto" w:fill="FFFFFF"/>
            <w:vAlign w:val="center"/>
          </w:tcPr>
          <w:p w14:paraId="67F71410" w14:textId="77777777" w:rsidR="00A92E86" w:rsidRPr="00A92E86" w:rsidRDefault="0004072F" w:rsidP="00922C86">
            <w:pPr>
              <w:keepNext/>
              <w:keepLines/>
              <w:spacing w:before="120" w:after="12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Fokálne sk</w:t>
            </w:r>
            <w:r w:rsidR="00922C86">
              <w:rPr>
                <w:b/>
                <w:lang w:val="sk-SK"/>
              </w:rPr>
              <w:t xml:space="preserve">óre </w:t>
            </w:r>
            <w:r w:rsidR="00A92E86" w:rsidRPr="00A92E86">
              <w:rPr>
                <w:b/>
                <w:lang w:val="sk-SK"/>
              </w:rPr>
              <w:t>TDI</w:t>
            </w:r>
          </w:p>
        </w:tc>
        <w:tc>
          <w:tcPr>
            <w:tcW w:w="1780" w:type="dxa"/>
            <w:shd w:val="clear" w:color="auto" w:fill="FFFFFF"/>
            <w:vAlign w:val="center"/>
          </w:tcPr>
          <w:p w14:paraId="0CC99CD5" w14:textId="77777777" w:rsidR="00A92E86" w:rsidRPr="00A92E86" w:rsidRDefault="00922C86" w:rsidP="00922C86">
            <w:pPr>
              <w:keepNext/>
              <w:keepLines/>
              <w:spacing w:before="120" w:after="12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Celkové skóre </w:t>
            </w:r>
            <w:r w:rsidR="00A92E86" w:rsidRPr="00A92E86">
              <w:rPr>
                <w:b/>
                <w:lang w:val="sk-SK"/>
              </w:rPr>
              <w:t>SGRQ</w:t>
            </w:r>
          </w:p>
        </w:tc>
        <w:tc>
          <w:tcPr>
            <w:tcW w:w="1780" w:type="dxa"/>
            <w:shd w:val="clear" w:color="auto" w:fill="FFFFFF"/>
            <w:vAlign w:val="center"/>
          </w:tcPr>
          <w:p w14:paraId="2D9243E3" w14:textId="77777777" w:rsidR="00A92E86" w:rsidRPr="00A92E86" w:rsidRDefault="00922C86" w:rsidP="0001744D">
            <w:pPr>
              <w:keepNext/>
              <w:keepLines/>
              <w:spacing w:before="120" w:after="120"/>
              <w:jc w:val="center"/>
              <w:rPr>
                <w:b/>
                <w:vertAlign w:val="superscript"/>
                <w:lang w:val="sk-SK"/>
              </w:rPr>
            </w:pPr>
            <w:r>
              <w:rPr>
                <w:b/>
                <w:bCs/>
                <w:lang w:val="sk-SK"/>
              </w:rPr>
              <w:t xml:space="preserve">Použitie </w:t>
            </w:r>
            <w:r w:rsidR="0001744D">
              <w:rPr>
                <w:b/>
                <w:bCs/>
                <w:lang w:val="sk-SK"/>
              </w:rPr>
              <w:t>záchrannej liečby</w:t>
            </w:r>
            <w:r w:rsidR="0001744D" w:rsidRPr="00A92E86">
              <w:rPr>
                <w:b/>
                <w:bCs/>
                <w:vertAlign w:val="superscript"/>
                <w:lang w:val="sk-SK"/>
              </w:rPr>
              <w:t>3</w:t>
            </w:r>
          </w:p>
        </w:tc>
      </w:tr>
      <w:tr w:rsidR="004B2281" w:rsidRPr="00A92E86" w14:paraId="3437312A" w14:textId="77777777" w:rsidTr="00970EB6">
        <w:trPr>
          <w:trHeight w:val="295"/>
        </w:trPr>
        <w:tc>
          <w:tcPr>
            <w:tcW w:w="24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C589FE" w14:textId="77777777" w:rsidR="004B2281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 xml:space="preserve">ANORO </w:t>
            </w:r>
            <w:r w:rsidR="0040769E">
              <w:rPr>
                <w:rFonts w:eastAsia="SimSun"/>
                <w:szCs w:val="22"/>
                <w:lang w:val="sk-SK" w:eastAsia="en-GB"/>
              </w:rPr>
              <w:t>ELLIPTA</w:t>
            </w:r>
            <w:r w:rsidR="0040769E" w:rsidRPr="00A92E86">
              <w:rPr>
                <w:lang w:val="sk-SK"/>
              </w:rPr>
              <w:t xml:space="preserve"> </w:t>
            </w:r>
            <w:r w:rsidRPr="00A92E86">
              <w:rPr>
                <w:lang w:val="sk-SK"/>
              </w:rPr>
              <w:t>(N =</w:t>
            </w:r>
            <w:r>
              <w:rPr>
                <w:lang w:val="sk-SK"/>
              </w:rPr>
              <w:t> </w:t>
            </w:r>
            <w:r w:rsidRPr="00A92E86">
              <w:rPr>
                <w:lang w:val="sk-SK"/>
              </w:rPr>
              <w:t>413)</w:t>
            </w:r>
          </w:p>
          <w:p w14:paraId="484BA705" w14:textId="77777777" w:rsidR="004B2281" w:rsidRPr="00A92E86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>
              <w:rPr>
                <w:lang w:val="sk-SK"/>
              </w:rPr>
              <w:t>v porovnaní s</w:t>
            </w:r>
          </w:p>
          <w:p w14:paraId="19534B2D" w14:textId="77777777" w:rsidR="004B2281" w:rsidRPr="00A92E86" w:rsidRDefault="004B2281" w:rsidP="0063736A">
            <w:pPr>
              <w:keepNext/>
              <w:keepLines/>
              <w:ind w:left="57"/>
              <w:rPr>
                <w:lang w:val="sk-SK"/>
              </w:rPr>
            </w:pPr>
            <w:r>
              <w:rPr>
                <w:lang w:val="sk-SK"/>
              </w:rPr>
              <w:t>p</w:t>
            </w:r>
            <w:r w:rsidRPr="00A92E86">
              <w:rPr>
                <w:lang w:val="sk-SK"/>
              </w:rPr>
              <w:t>lacebo</w:t>
            </w:r>
            <w:r>
              <w:rPr>
                <w:lang w:val="sk-SK"/>
              </w:rPr>
              <w:t>m</w:t>
            </w:r>
            <w:r w:rsidRPr="00A92E86">
              <w:rPr>
                <w:lang w:val="sk-SK"/>
              </w:rPr>
              <w:t xml:space="preserve"> (N = 280)</w:t>
            </w:r>
          </w:p>
        </w:tc>
        <w:tc>
          <w:tcPr>
            <w:tcW w:w="1780" w:type="dxa"/>
            <w:hideMark/>
          </w:tcPr>
          <w:p w14:paraId="2B77C774" w14:textId="77777777" w:rsidR="004B2281" w:rsidRPr="001A1A0F" w:rsidRDefault="004B2281" w:rsidP="00200B88">
            <w:pPr>
              <w:keepNext/>
              <w:keepLines/>
              <w:spacing w:before="120"/>
              <w:jc w:val="center"/>
              <w:rPr>
                <w:szCs w:val="22"/>
                <w:lang w:val="en-US"/>
              </w:rPr>
            </w:pPr>
            <w:r w:rsidRPr="001A1A0F">
              <w:rPr>
                <w:szCs w:val="22"/>
                <w:lang w:val="en-US"/>
              </w:rPr>
              <w:t>167</w:t>
            </w:r>
          </w:p>
          <w:p w14:paraId="2D2B7945" w14:textId="77777777" w:rsidR="004B2281" w:rsidRDefault="004B2281" w:rsidP="00970EB6">
            <w:pPr>
              <w:keepNext/>
              <w:keepLines/>
              <w:jc w:val="center"/>
              <w:rPr>
                <w:szCs w:val="22"/>
                <w:lang w:val="en-US"/>
              </w:rPr>
            </w:pPr>
            <w:r w:rsidRPr="001A1A0F">
              <w:rPr>
                <w:szCs w:val="22"/>
                <w:lang w:val="en-US"/>
              </w:rPr>
              <w:t>(128, 207)</w:t>
            </w:r>
          </w:p>
          <w:p w14:paraId="77D81485" w14:textId="77777777" w:rsidR="004B2281" w:rsidRPr="00A92E86" w:rsidRDefault="004B2281" w:rsidP="00543121">
            <w:pPr>
              <w:keepNext/>
              <w:keepLines/>
              <w:jc w:val="center"/>
              <w:rPr>
                <w:lang w:val="sk-SK"/>
              </w:rPr>
            </w:pPr>
            <w:r w:rsidRPr="001A1A0F">
              <w:rPr>
                <w:szCs w:val="22"/>
                <w:lang w:val="en-US"/>
              </w:rPr>
              <w:t>&lt;</w:t>
            </w:r>
            <w:r>
              <w:rPr>
                <w:szCs w:val="22"/>
                <w:lang w:val="en-US"/>
              </w:rPr>
              <w:t> </w:t>
            </w:r>
            <w:r w:rsidRPr="001A1A0F">
              <w:rPr>
                <w:szCs w:val="22"/>
                <w:lang w:val="en-US"/>
              </w:rPr>
              <w:t>0</w:t>
            </w:r>
            <w:r>
              <w:rPr>
                <w:szCs w:val="22"/>
                <w:lang w:val="en-US"/>
              </w:rPr>
              <w:t>,</w:t>
            </w:r>
            <w:r w:rsidRPr="001A1A0F">
              <w:rPr>
                <w:szCs w:val="22"/>
                <w:lang w:val="en-US"/>
              </w:rPr>
              <w:t>001</w:t>
            </w:r>
          </w:p>
        </w:tc>
        <w:tc>
          <w:tcPr>
            <w:tcW w:w="1780" w:type="dxa"/>
            <w:vAlign w:val="center"/>
          </w:tcPr>
          <w:p w14:paraId="379824F5" w14:textId="77777777" w:rsidR="004B2281" w:rsidRDefault="004B2281" w:rsidP="004B2281">
            <w:pPr>
              <w:keepNext/>
              <w:keepLines/>
              <w:spacing w:before="120"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1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2</w:t>
            </w:r>
          </w:p>
          <w:p w14:paraId="62CEA18B" w14:textId="77777777" w:rsidR="004B2281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7</w:t>
            </w:r>
            <w:r>
              <w:rPr>
                <w:szCs w:val="22"/>
                <w:lang w:val="sk-SK"/>
              </w:rPr>
              <w:t xml:space="preserve">; </w:t>
            </w:r>
            <w:r w:rsidRPr="00570D83">
              <w:rPr>
                <w:szCs w:val="22"/>
                <w:lang w:val="sk-SK"/>
              </w:rPr>
              <w:t>1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7)</w:t>
            </w:r>
          </w:p>
          <w:p w14:paraId="2C1849D5" w14:textId="77777777" w:rsidR="004B2281" w:rsidRPr="00A92E86" w:rsidRDefault="004B2281" w:rsidP="004B2281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&lt;</w:t>
            </w:r>
            <w:r>
              <w:rPr>
                <w:szCs w:val="22"/>
                <w:lang w:val="sk-SK"/>
              </w:rPr>
              <w:t> </w:t>
            </w: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001</w:t>
            </w:r>
          </w:p>
        </w:tc>
        <w:tc>
          <w:tcPr>
            <w:tcW w:w="1780" w:type="dxa"/>
            <w:vAlign w:val="center"/>
          </w:tcPr>
          <w:p w14:paraId="3AD53F47" w14:textId="77777777" w:rsidR="004B2281" w:rsidRDefault="004B2281" w:rsidP="004B2281">
            <w:pPr>
              <w:keepNext/>
              <w:keepLines/>
              <w:spacing w:before="120"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-5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51</w:t>
            </w:r>
          </w:p>
          <w:p w14:paraId="21E96AE6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(-7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88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-3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13)</w:t>
            </w:r>
          </w:p>
          <w:p w14:paraId="12B6C6CF" w14:textId="77777777" w:rsidR="004B2281" w:rsidRPr="00A92E86" w:rsidRDefault="004B2281" w:rsidP="004B2281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&lt;</w:t>
            </w:r>
            <w:r>
              <w:rPr>
                <w:szCs w:val="22"/>
                <w:lang w:val="sk-SK"/>
              </w:rPr>
              <w:t> </w:t>
            </w: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001</w:t>
            </w:r>
            <w:r w:rsidRPr="00570D83">
              <w:rPr>
                <w:rStyle w:val="FootnoteReference"/>
                <w:szCs w:val="22"/>
                <w:lang w:val="sk-SK"/>
              </w:rPr>
              <w:footnoteReference w:customMarkFollows="1" w:id="2"/>
              <w:sym w:font="Symbol" w:char="F02A"/>
            </w:r>
          </w:p>
        </w:tc>
        <w:tc>
          <w:tcPr>
            <w:tcW w:w="1780" w:type="dxa"/>
            <w:vAlign w:val="center"/>
          </w:tcPr>
          <w:p w14:paraId="08F5B118" w14:textId="77777777" w:rsidR="004B2281" w:rsidRDefault="004B2281" w:rsidP="004B2281">
            <w:pPr>
              <w:keepNext/>
              <w:keepLines/>
              <w:spacing w:before="120"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8</w:t>
            </w:r>
          </w:p>
          <w:p w14:paraId="54979A8B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(-1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3</w:t>
            </w:r>
            <w:r>
              <w:rPr>
                <w:szCs w:val="22"/>
                <w:lang w:val="sk-SK"/>
              </w:rPr>
              <w:t xml:space="preserve">; </w:t>
            </w:r>
            <w:r w:rsidRPr="00570D83">
              <w:rPr>
                <w:szCs w:val="22"/>
                <w:lang w:val="sk-SK"/>
              </w:rPr>
              <w:t>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3)</w:t>
            </w:r>
          </w:p>
          <w:p w14:paraId="5710A282" w14:textId="77777777" w:rsidR="004B2281" w:rsidRPr="00A92E86" w:rsidRDefault="004B2281" w:rsidP="004B2281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001</w:t>
            </w:r>
            <w:r w:rsidRPr="00570D83">
              <w:rPr>
                <w:szCs w:val="22"/>
                <w:vertAlign w:val="superscript"/>
                <w:lang w:val="sk-SK"/>
              </w:rPr>
              <w:t>*</w:t>
            </w:r>
          </w:p>
        </w:tc>
      </w:tr>
      <w:tr w:rsidR="004B2281" w:rsidRPr="00A92E86" w14:paraId="67DB5067" w14:textId="77777777" w:rsidTr="00970EB6">
        <w:trPr>
          <w:trHeight w:val="340"/>
        </w:trPr>
        <w:tc>
          <w:tcPr>
            <w:tcW w:w="24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5ED3A" w14:textId="77777777" w:rsidR="004B2281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 xml:space="preserve">ANORO </w:t>
            </w:r>
            <w:r w:rsidR="0040769E">
              <w:rPr>
                <w:rFonts w:eastAsia="SimSun"/>
                <w:szCs w:val="22"/>
                <w:lang w:val="sk-SK" w:eastAsia="en-GB"/>
              </w:rPr>
              <w:t>ELLIPTA</w:t>
            </w:r>
            <w:r w:rsidR="0040769E" w:rsidRPr="00A92E86">
              <w:rPr>
                <w:lang w:val="sk-SK"/>
              </w:rPr>
              <w:t xml:space="preserve"> </w:t>
            </w:r>
            <w:r w:rsidRPr="00A92E86">
              <w:rPr>
                <w:lang w:val="sk-SK"/>
              </w:rPr>
              <w:t>(N =</w:t>
            </w:r>
            <w:r>
              <w:rPr>
                <w:lang w:val="sk-SK"/>
              </w:rPr>
              <w:t> </w:t>
            </w:r>
            <w:r w:rsidRPr="00A92E86">
              <w:rPr>
                <w:lang w:val="sk-SK"/>
              </w:rPr>
              <w:t>413)</w:t>
            </w:r>
          </w:p>
          <w:p w14:paraId="154AA32A" w14:textId="77777777" w:rsidR="004B2281" w:rsidRPr="00A92E86" w:rsidRDefault="004B2281" w:rsidP="0063736A">
            <w:pPr>
              <w:keepNext/>
              <w:keepLines/>
              <w:ind w:left="57"/>
              <w:rPr>
                <w:lang w:val="sk-SK"/>
              </w:rPr>
            </w:pPr>
            <w:r>
              <w:rPr>
                <w:lang w:val="sk-SK"/>
              </w:rPr>
              <w:t>v porovnaní s</w:t>
            </w:r>
          </w:p>
          <w:p w14:paraId="6B62349B" w14:textId="77777777" w:rsidR="004B2281" w:rsidRDefault="004B2281" w:rsidP="0063736A">
            <w:pPr>
              <w:keepNext/>
              <w:keepLines/>
              <w:ind w:left="57"/>
              <w:rPr>
                <w:lang w:val="sk-SK"/>
              </w:rPr>
            </w:pPr>
            <w:r>
              <w:rPr>
                <w:lang w:val="sk-SK"/>
              </w:rPr>
              <w:t>u</w:t>
            </w:r>
            <w:r w:rsidRPr="00A92E86">
              <w:rPr>
                <w:lang w:val="sk-SK"/>
              </w:rPr>
              <w:t>me</w:t>
            </w:r>
            <w:r>
              <w:rPr>
                <w:lang w:val="sk-SK"/>
              </w:rPr>
              <w:t>k</w:t>
            </w:r>
            <w:r w:rsidRPr="00A92E86">
              <w:rPr>
                <w:lang w:val="sk-SK"/>
              </w:rPr>
              <w:t>lid</w:t>
            </w:r>
            <w:r>
              <w:rPr>
                <w:lang w:val="sk-SK"/>
              </w:rPr>
              <w:t>í</w:t>
            </w:r>
            <w:r w:rsidRPr="00A92E86">
              <w:rPr>
                <w:lang w:val="sk-SK"/>
              </w:rPr>
              <w:t>ni</w:t>
            </w:r>
            <w:r>
              <w:rPr>
                <w:lang w:val="sk-SK"/>
              </w:rPr>
              <w:t>o</w:t>
            </w:r>
            <w:r w:rsidRPr="00A92E86">
              <w:rPr>
                <w:lang w:val="sk-SK"/>
              </w:rPr>
              <w:t>m 55 </w:t>
            </w:r>
            <w:r>
              <w:rPr>
                <w:lang w:val="sk-SK"/>
              </w:rPr>
              <w:t>µ</w:t>
            </w:r>
            <w:r w:rsidRPr="00A92E86">
              <w:rPr>
                <w:lang w:val="sk-SK"/>
              </w:rPr>
              <w:t>g</w:t>
            </w:r>
          </w:p>
          <w:p w14:paraId="318920E9" w14:textId="77777777" w:rsidR="004B2281" w:rsidRPr="00A92E86" w:rsidRDefault="004B2281" w:rsidP="0063736A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(N = 418)</w:t>
            </w:r>
          </w:p>
        </w:tc>
        <w:tc>
          <w:tcPr>
            <w:tcW w:w="1780" w:type="dxa"/>
            <w:hideMark/>
          </w:tcPr>
          <w:p w14:paraId="74C05532" w14:textId="77777777" w:rsidR="004B2281" w:rsidRPr="001A1A0F" w:rsidRDefault="004B2281" w:rsidP="00200B88">
            <w:pPr>
              <w:keepNext/>
              <w:keepLines/>
              <w:spacing w:before="120"/>
              <w:jc w:val="center"/>
              <w:rPr>
                <w:rFonts w:eastAsia="Calibri"/>
                <w:szCs w:val="22"/>
              </w:rPr>
            </w:pPr>
            <w:r w:rsidRPr="001A1A0F">
              <w:rPr>
                <w:rFonts w:eastAsia="Calibri"/>
                <w:szCs w:val="22"/>
              </w:rPr>
              <w:t>52</w:t>
            </w:r>
          </w:p>
          <w:p w14:paraId="1191551B" w14:textId="77777777" w:rsidR="004B2281" w:rsidRPr="001A1A0F" w:rsidRDefault="004B2281" w:rsidP="00970EB6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1A1A0F">
              <w:rPr>
                <w:rFonts w:eastAsia="Calibri"/>
                <w:szCs w:val="22"/>
              </w:rPr>
              <w:t>(17, 87)</w:t>
            </w:r>
          </w:p>
          <w:p w14:paraId="0F7A9CB1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1A1A0F">
              <w:rPr>
                <w:rFonts w:eastAsia="Calibri"/>
                <w:szCs w:val="22"/>
              </w:rPr>
              <w:t>0</w:t>
            </w:r>
            <w:r>
              <w:rPr>
                <w:rFonts w:eastAsia="Calibri"/>
                <w:szCs w:val="22"/>
              </w:rPr>
              <w:t>,</w:t>
            </w:r>
            <w:r w:rsidRPr="001A1A0F">
              <w:rPr>
                <w:rFonts w:eastAsia="Calibri"/>
                <w:szCs w:val="22"/>
              </w:rPr>
              <w:t>004</w:t>
            </w:r>
          </w:p>
        </w:tc>
        <w:tc>
          <w:tcPr>
            <w:tcW w:w="1780" w:type="dxa"/>
            <w:vAlign w:val="center"/>
          </w:tcPr>
          <w:p w14:paraId="6DD9E866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3</w:t>
            </w:r>
          </w:p>
          <w:p w14:paraId="5BB57070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2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7)</w:t>
            </w:r>
          </w:p>
          <w:p w14:paraId="5AA75B5E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244</w:t>
            </w:r>
          </w:p>
        </w:tc>
        <w:tc>
          <w:tcPr>
            <w:tcW w:w="1780" w:type="dxa"/>
            <w:vAlign w:val="center"/>
          </w:tcPr>
          <w:p w14:paraId="61690774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82</w:t>
            </w:r>
          </w:p>
          <w:p w14:paraId="154FD2F9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(-2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90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1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27)</w:t>
            </w:r>
          </w:p>
          <w:p w14:paraId="325D482A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441</w:t>
            </w:r>
          </w:p>
        </w:tc>
        <w:tc>
          <w:tcPr>
            <w:tcW w:w="1780" w:type="dxa"/>
            <w:vAlign w:val="center"/>
          </w:tcPr>
          <w:p w14:paraId="3FA64574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6</w:t>
            </w:r>
          </w:p>
          <w:p w14:paraId="68C356F1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(-1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1)</w:t>
            </w:r>
          </w:p>
          <w:p w14:paraId="28EB59A8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014</w:t>
            </w:r>
            <w:r w:rsidR="00273E7A" w:rsidRPr="00273E7A">
              <w:rPr>
                <w:szCs w:val="22"/>
                <w:vertAlign w:val="superscript"/>
                <w:lang w:val="sk-SK"/>
              </w:rPr>
              <w:t>*</w:t>
            </w:r>
          </w:p>
        </w:tc>
      </w:tr>
      <w:tr w:rsidR="004B2281" w:rsidRPr="00A92E86" w14:paraId="14A3CE88" w14:textId="77777777" w:rsidTr="00970EB6">
        <w:trPr>
          <w:trHeight w:val="340"/>
        </w:trPr>
        <w:tc>
          <w:tcPr>
            <w:tcW w:w="24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87F78" w14:textId="77777777" w:rsidR="004B2281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 xml:space="preserve">ANORO </w:t>
            </w:r>
            <w:r w:rsidR="0040769E">
              <w:rPr>
                <w:rFonts w:eastAsia="SimSun"/>
                <w:szCs w:val="22"/>
                <w:lang w:val="sk-SK" w:eastAsia="en-GB"/>
              </w:rPr>
              <w:t>ELLIPTA</w:t>
            </w:r>
            <w:r w:rsidR="0040769E" w:rsidRPr="00A92E86">
              <w:rPr>
                <w:lang w:val="sk-SK"/>
              </w:rPr>
              <w:t xml:space="preserve"> </w:t>
            </w:r>
            <w:r w:rsidRPr="00A92E86">
              <w:rPr>
                <w:lang w:val="sk-SK"/>
              </w:rPr>
              <w:t>(N =</w:t>
            </w:r>
            <w:r>
              <w:rPr>
                <w:lang w:val="sk-SK"/>
              </w:rPr>
              <w:t> </w:t>
            </w:r>
            <w:r w:rsidRPr="00A92E86">
              <w:rPr>
                <w:lang w:val="sk-SK"/>
              </w:rPr>
              <w:t>413)</w:t>
            </w:r>
          </w:p>
          <w:p w14:paraId="522F08B1" w14:textId="77777777" w:rsidR="004B2281" w:rsidRPr="00A92E86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>
              <w:rPr>
                <w:lang w:val="sk-SK"/>
              </w:rPr>
              <w:t>v porovnaní s</w:t>
            </w:r>
          </w:p>
          <w:p w14:paraId="716D4FEE" w14:textId="77777777" w:rsidR="004B2281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>
              <w:rPr>
                <w:lang w:val="sk-SK"/>
              </w:rPr>
              <w:t>v</w:t>
            </w:r>
            <w:r w:rsidRPr="00A92E86">
              <w:rPr>
                <w:lang w:val="sk-SK"/>
              </w:rPr>
              <w:t>ilanterol</w:t>
            </w:r>
            <w:r>
              <w:rPr>
                <w:lang w:val="sk-SK"/>
              </w:rPr>
              <w:t>om</w:t>
            </w:r>
            <w:r w:rsidRPr="00A92E86">
              <w:rPr>
                <w:lang w:val="sk-SK"/>
              </w:rPr>
              <w:t xml:space="preserve"> 22 </w:t>
            </w:r>
            <w:r>
              <w:rPr>
                <w:lang w:val="sk-SK"/>
              </w:rPr>
              <w:t>µ</w:t>
            </w:r>
            <w:r w:rsidRPr="00A92E86">
              <w:rPr>
                <w:lang w:val="sk-SK"/>
              </w:rPr>
              <w:t>g</w:t>
            </w:r>
          </w:p>
          <w:p w14:paraId="09A0514E" w14:textId="77777777" w:rsidR="004B2281" w:rsidRPr="00A92E86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(N = 421)</w:t>
            </w:r>
          </w:p>
        </w:tc>
        <w:tc>
          <w:tcPr>
            <w:tcW w:w="1780" w:type="dxa"/>
            <w:hideMark/>
          </w:tcPr>
          <w:p w14:paraId="665BC9EB" w14:textId="77777777" w:rsidR="004B2281" w:rsidRPr="001A1A0F" w:rsidRDefault="004B2281" w:rsidP="00200B88">
            <w:pPr>
              <w:keepNext/>
              <w:keepLines/>
              <w:spacing w:before="120"/>
              <w:jc w:val="center"/>
              <w:rPr>
                <w:rFonts w:eastAsia="Calibri"/>
                <w:szCs w:val="22"/>
              </w:rPr>
            </w:pPr>
            <w:r w:rsidRPr="001A1A0F">
              <w:rPr>
                <w:rFonts w:eastAsia="Calibri"/>
                <w:szCs w:val="22"/>
              </w:rPr>
              <w:t>95</w:t>
            </w:r>
          </w:p>
          <w:p w14:paraId="6A5E1921" w14:textId="77777777" w:rsidR="004B2281" w:rsidRPr="001A1A0F" w:rsidRDefault="004B2281" w:rsidP="00970EB6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1A1A0F">
              <w:rPr>
                <w:rFonts w:eastAsia="Calibri"/>
                <w:szCs w:val="22"/>
              </w:rPr>
              <w:t>(60, 130)</w:t>
            </w:r>
          </w:p>
          <w:p w14:paraId="36F7023F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1A1A0F">
              <w:rPr>
                <w:rFonts w:eastAsia="Calibri"/>
                <w:szCs w:val="22"/>
              </w:rPr>
              <w:t>&lt;</w:t>
            </w:r>
            <w:r>
              <w:rPr>
                <w:rFonts w:eastAsia="Calibri"/>
                <w:szCs w:val="22"/>
              </w:rPr>
              <w:t> </w:t>
            </w:r>
            <w:r w:rsidRPr="001A1A0F">
              <w:rPr>
                <w:rFonts w:eastAsia="Calibri"/>
                <w:szCs w:val="22"/>
              </w:rPr>
              <w:t>0</w:t>
            </w:r>
            <w:r>
              <w:rPr>
                <w:rFonts w:eastAsia="Calibri"/>
                <w:szCs w:val="22"/>
              </w:rPr>
              <w:t>,</w:t>
            </w:r>
            <w:r w:rsidRPr="001A1A0F">
              <w:rPr>
                <w:rFonts w:eastAsia="Calibri"/>
                <w:szCs w:val="22"/>
              </w:rPr>
              <w:t>001</w:t>
            </w:r>
          </w:p>
        </w:tc>
        <w:tc>
          <w:tcPr>
            <w:tcW w:w="1780" w:type="dxa"/>
            <w:vAlign w:val="center"/>
          </w:tcPr>
          <w:p w14:paraId="3D1DFD02" w14:textId="77777777" w:rsidR="004B2281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4</w:t>
            </w:r>
          </w:p>
          <w:p w14:paraId="42801290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8)</w:t>
            </w:r>
          </w:p>
          <w:p w14:paraId="4654FA2D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117</w:t>
            </w:r>
          </w:p>
        </w:tc>
        <w:tc>
          <w:tcPr>
            <w:tcW w:w="1780" w:type="dxa"/>
            <w:vAlign w:val="center"/>
          </w:tcPr>
          <w:p w14:paraId="450E5E59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32</w:t>
            </w:r>
          </w:p>
          <w:p w14:paraId="5346598B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(-2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41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1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78)</w:t>
            </w:r>
          </w:p>
          <w:p w14:paraId="4CE601D6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767</w:t>
            </w:r>
          </w:p>
        </w:tc>
        <w:tc>
          <w:tcPr>
            <w:tcW w:w="1780" w:type="dxa"/>
            <w:vAlign w:val="center"/>
          </w:tcPr>
          <w:p w14:paraId="2EE14E80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</w:t>
            </w:r>
          </w:p>
          <w:p w14:paraId="148D6396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3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5)</w:t>
            </w:r>
          </w:p>
          <w:p w14:paraId="0F32383A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675</w:t>
            </w:r>
          </w:p>
        </w:tc>
      </w:tr>
      <w:tr w:rsidR="004B2281" w:rsidRPr="00A92E86" w14:paraId="61F74A9F" w14:textId="77777777" w:rsidTr="00970EB6">
        <w:trPr>
          <w:trHeight w:val="37"/>
        </w:trPr>
        <w:tc>
          <w:tcPr>
            <w:tcW w:w="24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6F97E" w14:textId="77777777" w:rsidR="004B2281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 xml:space="preserve">ANORO </w:t>
            </w:r>
            <w:r w:rsidR="0040769E">
              <w:rPr>
                <w:rFonts w:eastAsia="SimSun"/>
                <w:szCs w:val="22"/>
                <w:lang w:val="sk-SK" w:eastAsia="en-GB"/>
              </w:rPr>
              <w:t>ELLIPTA</w:t>
            </w:r>
            <w:r w:rsidR="0040769E" w:rsidRPr="00A92E86">
              <w:rPr>
                <w:lang w:val="sk-SK"/>
              </w:rPr>
              <w:t xml:space="preserve"> </w:t>
            </w:r>
            <w:r w:rsidRPr="00A92E86">
              <w:rPr>
                <w:lang w:val="sk-SK"/>
              </w:rPr>
              <w:t>(N = 454)</w:t>
            </w:r>
          </w:p>
          <w:p w14:paraId="370E388E" w14:textId="77777777" w:rsidR="004B2281" w:rsidRPr="00A92E86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>
              <w:rPr>
                <w:lang w:val="sk-SK"/>
              </w:rPr>
              <w:t>v porovnaní s</w:t>
            </w:r>
          </w:p>
          <w:p w14:paraId="379C7B13" w14:textId="77777777" w:rsidR="004B2281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tiotropi</w:t>
            </w:r>
            <w:r>
              <w:rPr>
                <w:lang w:val="sk-SK"/>
              </w:rPr>
              <w:t>o</w:t>
            </w:r>
            <w:r w:rsidRPr="00A92E86">
              <w:rPr>
                <w:lang w:val="sk-SK"/>
              </w:rPr>
              <w:t>m 18</w:t>
            </w:r>
            <w:r>
              <w:rPr>
                <w:lang w:val="sk-SK"/>
              </w:rPr>
              <w:t> µ</w:t>
            </w:r>
            <w:r w:rsidRPr="00A92E86">
              <w:rPr>
                <w:lang w:val="sk-SK"/>
              </w:rPr>
              <w:t>g</w:t>
            </w:r>
          </w:p>
          <w:p w14:paraId="092A596E" w14:textId="77777777" w:rsidR="004B2281" w:rsidRPr="00A92E86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(N = 451)</w:t>
            </w:r>
          </w:p>
          <w:p w14:paraId="38B5760D" w14:textId="77777777" w:rsidR="004B2281" w:rsidRPr="00A92E86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(</w:t>
            </w:r>
            <w:r>
              <w:rPr>
                <w:lang w:val="sk-SK"/>
              </w:rPr>
              <w:t xml:space="preserve">Štúdia </w:t>
            </w:r>
            <w:r w:rsidRPr="00A92E86">
              <w:rPr>
                <w:lang w:val="sk-SK"/>
              </w:rPr>
              <w:t>ZEP117115)</w:t>
            </w:r>
          </w:p>
        </w:tc>
        <w:tc>
          <w:tcPr>
            <w:tcW w:w="1780" w:type="dxa"/>
            <w:hideMark/>
          </w:tcPr>
          <w:p w14:paraId="247EA731" w14:textId="77777777" w:rsidR="004B2281" w:rsidRDefault="004B2281" w:rsidP="00200B88">
            <w:pPr>
              <w:keepNext/>
              <w:keepLines/>
              <w:spacing w:before="120"/>
              <w:jc w:val="center"/>
              <w:rPr>
                <w:rFonts w:eastAsia="Calibri"/>
                <w:lang w:val="es-MX"/>
              </w:rPr>
            </w:pPr>
            <w:r>
              <w:rPr>
                <w:rFonts w:eastAsia="Calibri"/>
                <w:lang w:val="es-MX"/>
              </w:rPr>
              <w:t>112</w:t>
            </w:r>
          </w:p>
          <w:p w14:paraId="29E0CDCE" w14:textId="77777777" w:rsidR="004B2281" w:rsidRDefault="004B2281" w:rsidP="00970EB6">
            <w:pPr>
              <w:keepNext/>
              <w:keepLines/>
              <w:jc w:val="center"/>
              <w:rPr>
                <w:rFonts w:eastAsia="Calibri"/>
                <w:lang w:val="es-MX"/>
              </w:rPr>
            </w:pPr>
            <w:r>
              <w:rPr>
                <w:rFonts w:eastAsia="Calibri"/>
                <w:lang w:val="es-MX"/>
              </w:rPr>
              <w:t>(81, 144)</w:t>
            </w:r>
          </w:p>
          <w:p w14:paraId="30442ADC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A8110C">
              <w:rPr>
                <w:rFonts w:eastAsia="Calibri"/>
              </w:rPr>
              <w:t>&lt;</w:t>
            </w:r>
            <w:r>
              <w:rPr>
                <w:rFonts w:eastAsia="Calibri"/>
              </w:rPr>
              <w:t> </w:t>
            </w:r>
            <w:r w:rsidRPr="00A8110C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A8110C">
              <w:rPr>
                <w:rFonts w:eastAsia="Calibri"/>
              </w:rPr>
              <w:t>001</w:t>
            </w:r>
          </w:p>
        </w:tc>
        <w:tc>
          <w:tcPr>
            <w:tcW w:w="1780" w:type="dxa"/>
            <w:vAlign w:val="center"/>
          </w:tcPr>
          <w:p w14:paraId="422CF74A" w14:textId="77777777" w:rsidR="004B2281" w:rsidRPr="00A92E86" w:rsidRDefault="004B2281" w:rsidP="005F02CF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n/</w:t>
            </w:r>
            <w:r w:rsidR="005F02CF">
              <w:rPr>
                <w:szCs w:val="22"/>
                <w:lang w:val="sk-SK"/>
              </w:rPr>
              <w:t>h</w:t>
            </w:r>
          </w:p>
        </w:tc>
        <w:tc>
          <w:tcPr>
            <w:tcW w:w="1780" w:type="dxa"/>
            <w:vAlign w:val="center"/>
          </w:tcPr>
          <w:p w14:paraId="5217A2A8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-2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10</w:t>
            </w:r>
          </w:p>
          <w:p w14:paraId="6FC7D986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(-3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61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59)</w:t>
            </w:r>
          </w:p>
          <w:p w14:paraId="60F0E95B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006</w:t>
            </w:r>
          </w:p>
        </w:tc>
        <w:tc>
          <w:tcPr>
            <w:tcW w:w="1780" w:type="dxa"/>
            <w:vAlign w:val="center"/>
          </w:tcPr>
          <w:p w14:paraId="153535AE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5</w:t>
            </w:r>
          </w:p>
          <w:p w14:paraId="35592416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7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2)</w:t>
            </w:r>
          </w:p>
          <w:p w14:paraId="37CA2B98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&lt;</w:t>
            </w:r>
            <w:r>
              <w:rPr>
                <w:szCs w:val="22"/>
                <w:lang w:val="sk-SK"/>
              </w:rPr>
              <w:t> </w:t>
            </w: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001</w:t>
            </w:r>
          </w:p>
        </w:tc>
      </w:tr>
      <w:tr w:rsidR="004B2281" w:rsidRPr="00A92E86" w14:paraId="0B05DD73" w14:textId="77777777" w:rsidTr="00970EB6">
        <w:trPr>
          <w:trHeight w:val="37"/>
        </w:trPr>
        <w:tc>
          <w:tcPr>
            <w:tcW w:w="24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F69EE2" w14:textId="77777777" w:rsidR="004B2281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 xml:space="preserve">ANORO </w:t>
            </w:r>
            <w:r w:rsidR="0040769E">
              <w:rPr>
                <w:rFonts w:eastAsia="SimSun"/>
                <w:szCs w:val="22"/>
                <w:lang w:val="sk-SK" w:eastAsia="en-GB"/>
              </w:rPr>
              <w:t>ELLIPTA</w:t>
            </w:r>
            <w:r w:rsidR="0040769E" w:rsidRPr="00A92E86">
              <w:rPr>
                <w:lang w:val="sk-SK"/>
              </w:rPr>
              <w:t xml:space="preserve"> </w:t>
            </w:r>
            <w:r w:rsidRPr="00A92E86">
              <w:rPr>
                <w:lang w:val="sk-SK"/>
              </w:rPr>
              <w:t>(N = 207)</w:t>
            </w:r>
          </w:p>
          <w:p w14:paraId="1E3A3E3D" w14:textId="77777777" w:rsidR="004B2281" w:rsidRPr="00A92E86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>
              <w:rPr>
                <w:lang w:val="sk-SK"/>
              </w:rPr>
              <w:t>v porovnaní s</w:t>
            </w:r>
          </w:p>
          <w:p w14:paraId="3B72607C" w14:textId="77777777" w:rsidR="004B2281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tiotropi</w:t>
            </w:r>
            <w:r>
              <w:rPr>
                <w:lang w:val="sk-SK"/>
              </w:rPr>
              <w:t>o</w:t>
            </w:r>
            <w:r w:rsidRPr="00A92E86">
              <w:rPr>
                <w:lang w:val="sk-SK"/>
              </w:rPr>
              <w:t>m 18</w:t>
            </w:r>
            <w:r>
              <w:rPr>
                <w:lang w:val="sk-SK"/>
              </w:rPr>
              <w:t> µ</w:t>
            </w:r>
            <w:r w:rsidRPr="00A92E86">
              <w:rPr>
                <w:lang w:val="sk-SK"/>
              </w:rPr>
              <w:t>g</w:t>
            </w:r>
          </w:p>
          <w:p w14:paraId="2DEC42F9" w14:textId="77777777" w:rsidR="004B2281" w:rsidRPr="00A92E86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(N = 203)</w:t>
            </w:r>
          </w:p>
          <w:p w14:paraId="5BD220B3" w14:textId="77777777" w:rsidR="004B2281" w:rsidRPr="00A92E86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(</w:t>
            </w:r>
            <w:r>
              <w:rPr>
                <w:lang w:val="sk-SK"/>
              </w:rPr>
              <w:t>Š</w:t>
            </w:r>
            <w:r w:rsidRPr="00A92E86">
              <w:rPr>
                <w:lang w:val="sk-SK"/>
              </w:rPr>
              <w:t>t</w:t>
            </w:r>
            <w:r>
              <w:rPr>
                <w:lang w:val="sk-SK"/>
              </w:rPr>
              <w:t>ú</w:t>
            </w:r>
            <w:r w:rsidRPr="00A92E86">
              <w:rPr>
                <w:lang w:val="sk-SK"/>
              </w:rPr>
              <w:t>d</w:t>
            </w:r>
            <w:r>
              <w:rPr>
                <w:lang w:val="sk-SK"/>
              </w:rPr>
              <w:t>ia</w:t>
            </w:r>
            <w:r w:rsidRPr="00A92E86">
              <w:rPr>
                <w:lang w:val="sk-SK"/>
              </w:rPr>
              <w:t xml:space="preserve"> DB2113360)</w:t>
            </w:r>
          </w:p>
        </w:tc>
        <w:tc>
          <w:tcPr>
            <w:tcW w:w="1780" w:type="dxa"/>
            <w:hideMark/>
          </w:tcPr>
          <w:p w14:paraId="273D4F7E" w14:textId="77777777" w:rsidR="004B2281" w:rsidRPr="001A1A0F" w:rsidRDefault="004B2281" w:rsidP="00200B88">
            <w:pPr>
              <w:keepNext/>
              <w:keepLines/>
              <w:spacing w:before="120"/>
              <w:jc w:val="center"/>
              <w:rPr>
                <w:rFonts w:eastAsia="Calibri"/>
                <w:szCs w:val="22"/>
                <w:lang w:val="es-MX"/>
              </w:rPr>
            </w:pPr>
            <w:r w:rsidRPr="001A1A0F">
              <w:rPr>
                <w:rFonts w:eastAsia="Calibri"/>
                <w:szCs w:val="22"/>
                <w:lang w:val="es-MX"/>
              </w:rPr>
              <w:t>90</w:t>
            </w:r>
          </w:p>
          <w:p w14:paraId="761F4DCA" w14:textId="77777777" w:rsidR="004B2281" w:rsidRPr="001A1A0F" w:rsidRDefault="004B2281" w:rsidP="00970EB6">
            <w:pPr>
              <w:keepNext/>
              <w:keepLines/>
              <w:jc w:val="center"/>
              <w:rPr>
                <w:rFonts w:eastAsia="Calibri"/>
                <w:szCs w:val="22"/>
                <w:lang w:val="es-MX"/>
              </w:rPr>
            </w:pPr>
            <w:r w:rsidRPr="001A1A0F">
              <w:rPr>
                <w:rFonts w:eastAsia="Calibri"/>
                <w:szCs w:val="22"/>
                <w:lang w:val="es-MX"/>
              </w:rPr>
              <w:t>(39, 141)</w:t>
            </w:r>
          </w:p>
          <w:p w14:paraId="29F8475A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1A1A0F">
              <w:rPr>
                <w:rFonts w:eastAsia="Calibri"/>
                <w:szCs w:val="22"/>
              </w:rPr>
              <w:t>&lt;</w:t>
            </w:r>
            <w:r>
              <w:rPr>
                <w:rFonts w:eastAsia="Calibri"/>
                <w:szCs w:val="22"/>
              </w:rPr>
              <w:t> </w:t>
            </w:r>
            <w:r w:rsidRPr="001A1A0F">
              <w:rPr>
                <w:rFonts w:eastAsia="Calibri"/>
                <w:szCs w:val="22"/>
              </w:rPr>
              <w:t>0</w:t>
            </w:r>
            <w:r>
              <w:rPr>
                <w:rFonts w:eastAsia="Calibri"/>
                <w:szCs w:val="22"/>
              </w:rPr>
              <w:t>,</w:t>
            </w:r>
            <w:r w:rsidRPr="001A1A0F">
              <w:rPr>
                <w:rFonts w:eastAsia="Calibri"/>
                <w:szCs w:val="22"/>
              </w:rPr>
              <w:t>001</w:t>
            </w:r>
          </w:p>
        </w:tc>
        <w:tc>
          <w:tcPr>
            <w:tcW w:w="1780" w:type="dxa"/>
            <w:vMerge w:val="restart"/>
            <w:vAlign w:val="center"/>
          </w:tcPr>
          <w:p w14:paraId="34D62309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vertAlign w:val="superscript"/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</w:t>
            </w:r>
            <w:r w:rsidRPr="00570D83">
              <w:rPr>
                <w:szCs w:val="22"/>
                <w:vertAlign w:val="superscript"/>
                <w:lang w:val="sk-SK"/>
              </w:rPr>
              <w:t>2</w:t>
            </w:r>
          </w:p>
          <w:p w14:paraId="160AD3DC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4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5)</w:t>
            </w:r>
          </w:p>
          <w:p w14:paraId="386E4C41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817</w:t>
            </w:r>
          </w:p>
        </w:tc>
        <w:tc>
          <w:tcPr>
            <w:tcW w:w="1780" w:type="dxa"/>
            <w:vAlign w:val="center"/>
          </w:tcPr>
          <w:p w14:paraId="7A702F54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75</w:t>
            </w:r>
          </w:p>
          <w:p w14:paraId="3CD4A1ED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(-2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12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3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63)</w:t>
            </w:r>
          </w:p>
          <w:p w14:paraId="4454D70A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607</w:t>
            </w:r>
          </w:p>
        </w:tc>
        <w:tc>
          <w:tcPr>
            <w:tcW w:w="1780" w:type="dxa"/>
            <w:vAlign w:val="center"/>
          </w:tcPr>
          <w:p w14:paraId="05CA8197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7</w:t>
            </w:r>
          </w:p>
          <w:p w14:paraId="44DA20FF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(-1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2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1)</w:t>
            </w:r>
          </w:p>
          <w:p w14:paraId="7F30B7BE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022</w:t>
            </w:r>
          </w:p>
        </w:tc>
      </w:tr>
      <w:tr w:rsidR="004B2281" w:rsidRPr="00A92E86" w14:paraId="5147174D" w14:textId="77777777" w:rsidTr="00970EB6">
        <w:trPr>
          <w:trHeight w:val="37"/>
        </w:trPr>
        <w:tc>
          <w:tcPr>
            <w:tcW w:w="24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D4E21" w14:textId="77777777" w:rsidR="004B2281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 xml:space="preserve">ANORO </w:t>
            </w:r>
            <w:r w:rsidR="0040769E">
              <w:rPr>
                <w:rFonts w:eastAsia="SimSun"/>
                <w:szCs w:val="22"/>
                <w:lang w:val="sk-SK" w:eastAsia="en-GB"/>
              </w:rPr>
              <w:t>ELLIPTA</w:t>
            </w:r>
            <w:r w:rsidR="0040769E" w:rsidRPr="00A92E86">
              <w:rPr>
                <w:lang w:val="sk-SK"/>
              </w:rPr>
              <w:t xml:space="preserve"> </w:t>
            </w:r>
            <w:r w:rsidRPr="00A92E86">
              <w:rPr>
                <w:lang w:val="sk-SK"/>
              </w:rPr>
              <w:t>(N = 217)</w:t>
            </w:r>
          </w:p>
          <w:p w14:paraId="487B4186" w14:textId="77777777" w:rsidR="004B2281" w:rsidRPr="00A92E86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>
              <w:rPr>
                <w:lang w:val="sk-SK"/>
              </w:rPr>
              <w:t>v porovnaní s</w:t>
            </w:r>
          </w:p>
          <w:p w14:paraId="3B8D7D22" w14:textId="77777777" w:rsidR="004B2281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tiotropi</w:t>
            </w:r>
            <w:r>
              <w:rPr>
                <w:lang w:val="sk-SK"/>
              </w:rPr>
              <w:t>o</w:t>
            </w:r>
            <w:r w:rsidRPr="00A92E86">
              <w:rPr>
                <w:lang w:val="sk-SK"/>
              </w:rPr>
              <w:t>m 18</w:t>
            </w:r>
            <w:r>
              <w:rPr>
                <w:lang w:val="sk-SK"/>
              </w:rPr>
              <w:t> µ</w:t>
            </w:r>
            <w:r w:rsidRPr="00A92E86">
              <w:rPr>
                <w:lang w:val="sk-SK"/>
              </w:rPr>
              <w:t>g</w:t>
            </w:r>
          </w:p>
          <w:p w14:paraId="3E0657D2" w14:textId="77777777" w:rsidR="004B2281" w:rsidRPr="00A92E86" w:rsidRDefault="004B2281" w:rsidP="00970EB6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(N = 215)</w:t>
            </w:r>
          </w:p>
          <w:p w14:paraId="1463DE4C" w14:textId="77777777" w:rsidR="004B2281" w:rsidRPr="00A92E86" w:rsidRDefault="004B2281" w:rsidP="008D74B5">
            <w:pPr>
              <w:keepNext/>
              <w:keepLines/>
              <w:ind w:left="57"/>
              <w:rPr>
                <w:lang w:val="sk-SK"/>
              </w:rPr>
            </w:pPr>
            <w:r w:rsidRPr="00A92E86">
              <w:rPr>
                <w:lang w:val="sk-SK"/>
              </w:rPr>
              <w:t>(</w:t>
            </w:r>
            <w:r>
              <w:rPr>
                <w:lang w:val="sk-SK"/>
              </w:rPr>
              <w:t>Š</w:t>
            </w:r>
            <w:r w:rsidRPr="00A92E86">
              <w:rPr>
                <w:lang w:val="sk-SK"/>
              </w:rPr>
              <w:t>t</w:t>
            </w:r>
            <w:r>
              <w:rPr>
                <w:lang w:val="sk-SK"/>
              </w:rPr>
              <w:t>ú</w:t>
            </w:r>
            <w:r w:rsidRPr="00A92E86">
              <w:rPr>
                <w:lang w:val="sk-SK"/>
              </w:rPr>
              <w:t>d</w:t>
            </w:r>
            <w:r>
              <w:rPr>
                <w:lang w:val="sk-SK"/>
              </w:rPr>
              <w:t>ia</w:t>
            </w:r>
            <w:r w:rsidRPr="00A92E86">
              <w:rPr>
                <w:lang w:val="sk-SK"/>
              </w:rPr>
              <w:t xml:space="preserve"> DB2113374)</w:t>
            </w:r>
          </w:p>
        </w:tc>
        <w:tc>
          <w:tcPr>
            <w:tcW w:w="1780" w:type="dxa"/>
            <w:hideMark/>
          </w:tcPr>
          <w:p w14:paraId="5653B644" w14:textId="77777777" w:rsidR="004B2281" w:rsidRPr="001A1A0F" w:rsidRDefault="004B2281" w:rsidP="00200B88">
            <w:pPr>
              <w:keepNext/>
              <w:keepLines/>
              <w:spacing w:before="120"/>
              <w:jc w:val="center"/>
              <w:rPr>
                <w:rFonts w:eastAsia="Calibri"/>
                <w:szCs w:val="22"/>
                <w:lang w:val="es-MX"/>
              </w:rPr>
            </w:pPr>
            <w:r w:rsidRPr="001A1A0F">
              <w:rPr>
                <w:rFonts w:eastAsia="Calibri"/>
                <w:szCs w:val="22"/>
                <w:lang w:val="es-MX"/>
              </w:rPr>
              <w:t>60</w:t>
            </w:r>
          </w:p>
          <w:p w14:paraId="6484326E" w14:textId="77777777" w:rsidR="004B2281" w:rsidRPr="001A1A0F" w:rsidRDefault="004B2281" w:rsidP="00970EB6">
            <w:pPr>
              <w:keepNext/>
              <w:keepLines/>
              <w:jc w:val="center"/>
              <w:rPr>
                <w:rFonts w:eastAsia="Calibri"/>
                <w:szCs w:val="22"/>
                <w:lang w:val="es-MX"/>
              </w:rPr>
            </w:pPr>
            <w:r w:rsidRPr="001A1A0F">
              <w:rPr>
                <w:rFonts w:eastAsia="Calibri"/>
                <w:szCs w:val="22"/>
                <w:lang w:val="es-MX"/>
              </w:rPr>
              <w:t>(10, 109)</w:t>
            </w:r>
          </w:p>
          <w:p w14:paraId="3E8F9D19" w14:textId="77777777" w:rsidR="004B2281" w:rsidRPr="00A92E86" w:rsidRDefault="004B2281" w:rsidP="00421A6B">
            <w:pPr>
              <w:keepNext/>
              <w:keepLines/>
              <w:jc w:val="center"/>
              <w:rPr>
                <w:lang w:val="sk-SK"/>
              </w:rPr>
            </w:pPr>
            <w:r w:rsidRPr="001A1A0F">
              <w:rPr>
                <w:szCs w:val="22"/>
              </w:rPr>
              <w:t>0</w:t>
            </w:r>
            <w:r>
              <w:rPr>
                <w:szCs w:val="22"/>
              </w:rPr>
              <w:t>,</w:t>
            </w:r>
            <w:r w:rsidRPr="001A1A0F">
              <w:rPr>
                <w:szCs w:val="22"/>
              </w:rPr>
              <w:t>018</w:t>
            </w:r>
            <w:r w:rsidR="00421A6B" w:rsidRPr="00421A6B">
              <w:rPr>
                <w:szCs w:val="22"/>
                <w:vertAlign w:val="superscript"/>
              </w:rPr>
              <w:t>*</w:t>
            </w:r>
          </w:p>
        </w:tc>
        <w:tc>
          <w:tcPr>
            <w:tcW w:w="1780" w:type="dxa"/>
            <w:vMerge/>
            <w:vAlign w:val="center"/>
          </w:tcPr>
          <w:p w14:paraId="268A9A94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</w:p>
        </w:tc>
        <w:tc>
          <w:tcPr>
            <w:tcW w:w="1780" w:type="dxa"/>
            <w:vAlign w:val="center"/>
          </w:tcPr>
          <w:p w14:paraId="2E58F915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17</w:t>
            </w:r>
          </w:p>
          <w:p w14:paraId="265861E3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(-2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85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2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52)</w:t>
            </w:r>
          </w:p>
          <w:p w14:paraId="27B01157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904</w:t>
            </w:r>
          </w:p>
        </w:tc>
        <w:tc>
          <w:tcPr>
            <w:tcW w:w="1780" w:type="dxa"/>
            <w:vAlign w:val="center"/>
          </w:tcPr>
          <w:p w14:paraId="28960236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-0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6</w:t>
            </w:r>
          </w:p>
          <w:p w14:paraId="1DDF8FA9" w14:textId="77777777" w:rsidR="004B2281" w:rsidRPr="00570D83" w:rsidRDefault="004B2281" w:rsidP="00970EB6">
            <w:pPr>
              <w:keepNext/>
              <w:keepLines/>
              <w:jc w:val="center"/>
              <w:rPr>
                <w:szCs w:val="22"/>
                <w:lang w:val="sk-SK"/>
              </w:rPr>
            </w:pPr>
            <w:r w:rsidRPr="00570D83">
              <w:rPr>
                <w:szCs w:val="22"/>
                <w:lang w:val="sk-SK"/>
              </w:rPr>
              <w:t>(-1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2</w:t>
            </w:r>
            <w:r>
              <w:rPr>
                <w:szCs w:val="22"/>
                <w:lang w:val="sk-SK"/>
              </w:rPr>
              <w:t>;</w:t>
            </w:r>
            <w:r w:rsidRPr="00570D83">
              <w:rPr>
                <w:szCs w:val="22"/>
                <w:lang w:val="sk-SK"/>
              </w:rPr>
              <w:t xml:space="preserve"> 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0)</w:t>
            </w:r>
          </w:p>
          <w:p w14:paraId="24970928" w14:textId="77777777" w:rsidR="004B2281" w:rsidRPr="00A92E86" w:rsidRDefault="004B2281" w:rsidP="00970EB6">
            <w:pPr>
              <w:keepNext/>
              <w:keepLines/>
              <w:jc w:val="center"/>
              <w:rPr>
                <w:lang w:val="sk-SK"/>
              </w:rPr>
            </w:pPr>
            <w:r w:rsidRPr="00570D83">
              <w:rPr>
                <w:szCs w:val="22"/>
                <w:lang w:val="sk-SK"/>
              </w:rPr>
              <w:t>0</w:t>
            </w:r>
            <w:r>
              <w:rPr>
                <w:szCs w:val="22"/>
                <w:lang w:val="sk-SK"/>
              </w:rPr>
              <w:t>,</w:t>
            </w:r>
            <w:r w:rsidRPr="00570D83">
              <w:rPr>
                <w:szCs w:val="22"/>
                <w:lang w:val="sk-SK"/>
              </w:rPr>
              <w:t>069</w:t>
            </w:r>
          </w:p>
        </w:tc>
      </w:tr>
    </w:tbl>
    <w:p w14:paraId="2F55C1A9" w14:textId="77777777" w:rsidR="00A92E86" w:rsidRPr="00CF476E" w:rsidRDefault="00CF476E" w:rsidP="00570D83">
      <w:pPr>
        <w:keepNext/>
        <w:keepLines/>
        <w:spacing w:line="240" w:lineRule="auto"/>
        <w:rPr>
          <w:iCs/>
          <w:szCs w:val="22"/>
          <w:lang w:val="sk-SK"/>
        </w:rPr>
      </w:pPr>
      <w:r w:rsidRPr="00CF476E">
        <w:rPr>
          <w:iCs/>
          <w:szCs w:val="22"/>
          <w:lang w:val="sk-SK"/>
        </w:rPr>
        <w:t>N=</w:t>
      </w:r>
      <w:r>
        <w:rPr>
          <w:iCs/>
          <w:szCs w:val="22"/>
          <w:lang w:val="sk-SK"/>
        </w:rPr>
        <w:t xml:space="preserve">počet </w:t>
      </w:r>
      <w:r w:rsidR="00F67ECD">
        <w:rPr>
          <w:iCs/>
          <w:szCs w:val="22"/>
          <w:lang w:val="sk-SK"/>
        </w:rPr>
        <w:t xml:space="preserve">osôb </w:t>
      </w:r>
      <w:r>
        <w:rPr>
          <w:iCs/>
          <w:szCs w:val="22"/>
          <w:lang w:val="sk-SK"/>
        </w:rPr>
        <w:t>v populácii všetkých randomizovaných pacientov</w:t>
      </w:r>
    </w:p>
    <w:p w14:paraId="07F33E53" w14:textId="77777777" w:rsidR="00D83B0D" w:rsidRDefault="00D83B0D" w:rsidP="00927867">
      <w:pPr>
        <w:keepNext/>
        <w:keepLines/>
        <w:spacing w:line="240" w:lineRule="auto"/>
        <w:rPr>
          <w:szCs w:val="22"/>
          <w:lang w:val="sk-SK"/>
        </w:rPr>
      </w:pPr>
      <w:r>
        <w:rPr>
          <w:lang w:val="sk-SK"/>
        </w:rPr>
        <w:t>µ</w:t>
      </w:r>
      <w:r w:rsidRPr="00B8066A">
        <w:rPr>
          <w:lang w:val="sk-SK"/>
        </w:rPr>
        <w:t>g</w:t>
      </w:r>
      <w:r>
        <w:rPr>
          <w:lang w:val="sk-SK"/>
        </w:rPr>
        <w:t> </w:t>
      </w:r>
      <w:r w:rsidRPr="00B8066A">
        <w:rPr>
          <w:szCs w:val="22"/>
          <w:lang w:val="sk-SK"/>
        </w:rPr>
        <w:t>=</w:t>
      </w:r>
      <w:r>
        <w:rPr>
          <w:szCs w:val="22"/>
          <w:lang w:val="sk-SK"/>
        </w:rPr>
        <w:t> mikrogramy</w:t>
      </w:r>
    </w:p>
    <w:p w14:paraId="19AAA609" w14:textId="77777777" w:rsidR="00D83B0D" w:rsidRPr="00804346" w:rsidRDefault="00D83B0D" w:rsidP="00927867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n/</w:t>
      </w:r>
      <w:r w:rsidR="005F02CF">
        <w:rPr>
          <w:szCs w:val="22"/>
          <w:lang w:val="sk-SK"/>
        </w:rPr>
        <w:t>h</w:t>
      </w:r>
      <w:r w:rsidR="00804346">
        <w:rPr>
          <w:szCs w:val="22"/>
          <w:lang w:val="sk-SK"/>
        </w:rPr>
        <w:t> </w:t>
      </w:r>
      <w:r>
        <w:rPr>
          <w:szCs w:val="22"/>
          <w:lang w:val="sk-SK"/>
        </w:rPr>
        <w:t>=</w:t>
      </w:r>
      <w:r w:rsidR="00804346">
        <w:rPr>
          <w:szCs w:val="22"/>
          <w:lang w:val="sk-SK"/>
        </w:rPr>
        <w:t> </w:t>
      </w:r>
      <w:r>
        <w:rPr>
          <w:szCs w:val="22"/>
          <w:lang w:val="sk-SK"/>
        </w:rPr>
        <w:t>nehodnotené</w:t>
      </w:r>
    </w:p>
    <w:p w14:paraId="42B05D5E" w14:textId="77777777" w:rsidR="00570D83" w:rsidRDefault="00D83B0D" w:rsidP="00D83B0D">
      <w:pPr>
        <w:keepNext/>
        <w:keepLines/>
        <w:spacing w:line="240" w:lineRule="auto"/>
        <w:rPr>
          <w:szCs w:val="22"/>
          <w:lang w:val="sk-SK"/>
        </w:rPr>
      </w:pPr>
      <w:r w:rsidRPr="00AF3B98">
        <w:rPr>
          <w:szCs w:val="22"/>
          <w:lang w:val="sk-SK"/>
        </w:rPr>
        <w:t>1</w:t>
      </w:r>
      <w:r w:rsidR="00F67ECD">
        <w:rPr>
          <w:szCs w:val="22"/>
          <w:lang w:val="sk-SK"/>
        </w:rPr>
        <w:t>.</w:t>
      </w:r>
      <w:r w:rsidR="00804346">
        <w:rPr>
          <w:szCs w:val="22"/>
          <w:lang w:val="sk-SK"/>
        </w:rPr>
        <w:tab/>
      </w:r>
      <w:r>
        <w:rPr>
          <w:szCs w:val="22"/>
          <w:lang w:val="sk-SK"/>
        </w:rPr>
        <w:t>Priemerná hodnota určená metódou najmenších štvorcov</w:t>
      </w:r>
    </w:p>
    <w:p w14:paraId="02FABE89" w14:textId="77777777" w:rsidR="00D83B0D" w:rsidRDefault="00D83B0D" w:rsidP="00D83B0D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2</w:t>
      </w:r>
      <w:r w:rsidR="00F67ECD">
        <w:rPr>
          <w:szCs w:val="22"/>
          <w:lang w:val="sk-SK"/>
        </w:rPr>
        <w:t>.</w:t>
      </w:r>
      <w:r w:rsidR="00804346">
        <w:rPr>
          <w:szCs w:val="22"/>
          <w:lang w:val="sk-SK"/>
        </w:rPr>
        <w:tab/>
      </w:r>
      <w:r>
        <w:rPr>
          <w:szCs w:val="22"/>
          <w:lang w:val="sk-SK"/>
        </w:rPr>
        <w:t xml:space="preserve">Súhrnné údaje zo štúdie </w:t>
      </w:r>
      <w:r w:rsidRPr="00570D83">
        <w:rPr>
          <w:szCs w:val="22"/>
          <w:lang w:val="sk-SK"/>
        </w:rPr>
        <w:t>DB2113360</w:t>
      </w:r>
      <w:r>
        <w:rPr>
          <w:szCs w:val="22"/>
          <w:lang w:val="sk-SK"/>
        </w:rPr>
        <w:t xml:space="preserve"> a štúdie </w:t>
      </w:r>
      <w:r w:rsidRPr="00570D83">
        <w:rPr>
          <w:szCs w:val="22"/>
          <w:lang w:val="sk-SK"/>
        </w:rPr>
        <w:t>DB2113374</w:t>
      </w:r>
    </w:p>
    <w:p w14:paraId="686C4A02" w14:textId="77777777" w:rsidR="00D83B0D" w:rsidRPr="00570D83" w:rsidRDefault="00D83B0D" w:rsidP="00D83B0D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3</w:t>
      </w:r>
      <w:r w:rsidR="00F67ECD">
        <w:rPr>
          <w:szCs w:val="22"/>
          <w:lang w:val="sk-SK"/>
        </w:rPr>
        <w:t>.</w:t>
      </w:r>
      <w:r w:rsidR="00804346">
        <w:rPr>
          <w:szCs w:val="22"/>
          <w:lang w:val="sk-SK"/>
        </w:rPr>
        <w:tab/>
      </w:r>
      <w:r>
        <w:rPr>
          <w:szCs w:val="22"/>
          <w:lang w:val="sk-SK"/>
        </w:rPr>
        <w:t xml:space="preserve">Rozdiel v priemernom </w:t>
      </w:r>
      <w:r w:rsidR="00F74DC1">
        <w:rPr>
          <w:szCs w:val="22"/>
          <w:lang w:val="sk-SK"/>
        </w:rPr>
        <w:t xml:space="preserve">dennom </w:t>
      </w:r>
      <w:r>
        <w:rPr>
          <w:szCs w:val="22"/>
          <w:lang w:val="sk-SK"/>
        </w:rPr>
        <w:t>počte vstrekov</w:t>
      </w:r>
      <w:r w:rsidR="00AF3B98">
        <w:rPr>
          <w:szCs w:val="22"/>
          <w:lang w:val="sk-SK"/>
        </w:rPr>
        <w:t xml:space="preserve"> počas 1. </w:t>
      </w:r>
      <w:r w:rsidR="00F74DC1">
        <w:rPr>
          <w:szCs w:val="22"/>
          <w:lang w:val="sk-SK"/>
        </w:rPr>
        <w:noBreakHyphen/>
      </w:r>
      <w:r w:rsidR="00AF3B98">
        <w:rPr>
          <w:szCs w:val="22"/>
          <w:lang w:val="sk-SK"/>
        </w:rPr>
        <w:t> 24. týždňa</w:t>
      </w:r>
    </w:p>
    <w:p w14:paraId="1D60306F" w14:textId="77777777" w:rsidR="00570D83" w:rsidRDefault="00570D83" w:rsidP="008E6493">
      <w:pPr>
        <w:spacing w:line="240" w:lineRule="auto"/>
        <w:rPr>
          <w:iCs/>
          <w:szCs w:val="22"/>
          <w:lang w:val="sk-SK"/>
        </w:rPr>
      </w:pPr>
    </w:p>
    <w:p w14:paraId="0E2EC68D" w14:textId="77777777" w:rsidR="005F02CF" w:rsidRDefault="005F02CF" w:rsidP="008E6493">
      <w:pPr>
        <w:spacing w:line="240" w:lineRule="auto"/>
        <w:rPr>
          <w:iCs/>
          <w:szCs w:val="22"/>
          <w:lang w:val="sk-SK"/>
        </w:rPr>
      </w:pPr>
      <w:r>
        <w:rPr>
          <w:iCs/>
          <w:szCs w:val="22"/>
          <w:lang w:val="sk-SK"/>
        </w:rPr>
        <w:lastRenderedPageBreak/>
        <w:t>V 24</w:t>
      </w:r>
      <w:r>
        <w:rPr>
          <w:iCs/>
          <w:szCs w:val="22"/>
          <w:lang w:val="sk-SK"/>
        </w:rPr>
        <w:noBreakHyphen/>
        <w:t xml:space="preserve">týždňovej placebom kontrolovanej </w:t>
      </w:r>
      <w:r w:rsidR="00E35A12">
        <w:rPr>
          <w:iCs/>
          <w:szCs w:val="22"/>
          <w:lang w:val="sk-SK"/>
        </w:rPr>
        <w:t>klinickej štúdii a v dvoch z troch 24</w:t>
      </w:r>
      <w:r w:rsidR="00E35A12">
        <w:rPr>
          <w:iCs/>
          <w:szCs w:val="22"/>
          <w:lang w:val="sk-SK"/>
        </w:rPr>
        <w:noBreakHyphen/>
        <w:t xml:space="preserve">týždňových štúdií </w:t>
      </w:r>
      <w:r w:rsidR="00E35A12">
        <w:rPr>
          <w:szCs w:val="22"/>
          <w:lang w:val="sk-SK"/>
        </w:rPr>
        <w:t xml:space="preserve">kontrolovaných aktívnym komparátorom sa sledovala aj vyššia dávka umeklidínia/vilanterolu (113/22 mikrogramov). Výsledky boli podobné </w:t>
      </w:r>
      <w:r w:rsidR="00F67ECD">
        <w:rPr>
          <w:szCs w:val="22"/>
          <w:lang w:val="sk-SK"/>
        </w:rPr>
        <w:t xml:space="preserve">tým, ktoré sa získali </w:t>
      </w:r>
      <w:r w:rsidR="00E35A12">
        <w:rPr>
          <w:szCs w:val="22"/>
          <w:lang w:val="sk-SK"/>
        </w:rPr>
        <w:t xml:space="preserve">pri dávke ANORA </w:t>
      </w:r>
      <w:r w:rsidR="006822F4">
        <w:rPr>
          <w:rFonts w:eastAsia="SimSun"/>
          <w:szCs w:val="22"/>
          <w:lang w:val="sk-SK" w:eastAsia="en-GB"/>
        </w:rPr>
        <w:t>ELLIPTA</w:t>
      </w:r>
      <w:r w:rsidR="006822F4">
        <w:rPr>
          <w:szCs w:val="22"/>
          <w:lang w:val="sk-SK"/>
        </w:rPr>
        <w:t xml:space="preserve"> </w:t>
      </w:r>
      <w:r w:rsidR="00E35A12">
        <w:rPr>
          <w:szCs w:val="22"/>
          <w:lang w:val="sk-SK"/>
        </w:rPr>
        <w:t>a poskytli dodatočné podporné dôkazy o účinnosti ANORA</w:t>
      </w:r>
      <w:r w:rsidR="006822F4" w:rsidRPr="006822F4">
        <w:rPr>
          <w:rFonts w:eastAsia="SimSun"/>
          <w:szCs w:val="22"/>
          <w:lang w:val="sk-SK" w:eastAsia="en-GB"/>
        </w:rPr>
        <w:t xml:space="preserve"> </w:t>
      </w:r>
      <w:r w:rsidR="006822F4">
        <w:rPr>
          <w:rFonts w:eastAsia="SimSun"/>
          <w:szCs w:val="22"/>
          <w:lang w:val="sk-SK" w:eastAsia="en-GB"/>
        </w:rPr>
        <w:t>ELLIPTA</w:t>
      </w:r>
      <w:r w:rsidR="00E35A12">
        <w:rPr>
          <w:szCs w:val="22"/>
          <w:lang w:val="sk-SK"/>
        </w:rPr>
        <w:t>.</w:t>
      </w:r>
    </w:p>
    <w:p w14:paraId="3383D9DA" w14:textId="77777777" w:rsidR="005F02CF" w:rsidRPr="00BF6001" w:rsidRDefault="005F02CF" w:rsidP="008E6493">
      <w:pPr>
        <w:spacing w:line="240" w:lineRule="auto"/>
        <w:rPr>
          <w:iCs/>
          <w:szCs w:val="22"/>
          <w:lang w:val="sk-SK"/>
        </w:rPr>
      </w:pPr>
    </w:p>
    <w:p w14:paraId="644956BC" w14:textId="77777777" w:rsidR="000F4302" w:rsidRPr="00B8066A" w:rsidRDefault="000F4302" w:rsidP="00421A6B">
      <w:pPr>
        <w:keepNext/>
        <w:keepLines/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Exacerbácie CHOCHP</w:t>
      </w:r>
    </w:p>
    <w:p w14:paraId="6C9162A1" w14:textId="77777777" w:rsidR="000F4302" w:rsidRPr="00B8066A" w:rsidRDefault="00013B1A" w:rsidP="00421A6B">
      <w:pPr>
        <w:keepNext/>
        <w:keepLines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24</w:t>
      </w:r>
      <w:r>
        <w:rPr>
          <w:szCs w:val="22"/>
          <w:lang w:val="sk-SK"/>
        </w:rPr>
        <w:noBreakHyphen/>
        <w:t>týždňovej placebom kontrolovanej štúdii u pacientov so symptomatickou CHOCHP l</w:t>
      </w:r>
      <w:r w:rsidR="008E5305">
        <w:rPr>
          <w:szCs w:val="22"/>
          <w:lang w:val="sk-SK"/>
        </w:rPr>
        <w:t xml:space="preserve">iečba </w:t>
      </w:r>
      <w:r w:rsidR="001C56A6">
        <w:rPr>
          <w:szCs w:val="22"/>
          <w:lang w:val="sk-SK"/>
        </w:rPr>
        <w:t>ANORO</w:t>
      </w:r>
      <w:r w:rsidR="008E5305">
        <w:rPr>
          <w:szCs w:val="22"/>
          <w:lang w:val="sk-SK"/>
        </w:rPr>
        <w:t>M</w:t>
      </w:r>
      <w:r w:rsidR="001C56A6">
        <w:rPr>
          <w:szCs w:val="22"/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lang w:val="sk-SK"/>
        </w:rPr>
        <w:t xml:space="preserve"> </w:t>
      </w:r>
      <w:r w:rsidR="000F4302">
        <w:rPr>
          <w:lang w:val="sk-SK"/>
        </w:rPr>
        <w:t>znížil</w:t>
      </w:r>
      <w:r w:rsidR="008E5305">
        <w:rPr>
          <w:lang w:val="sk-SK"/>
        </w:rPr>
        <w:t>a</w:t>
      </w:r>
      <w:r w:rsidR="000F4302">
        <w:rPr>
          <w:lang w:val="sk-SK"/>
        </w:rPr>
        <w:t xml:space="preserve"> riziko </w:t>
      </w:r>
      <w:r>
        <w:rPr>
          <w:lang w:val="sk-SK"/>
        </w:rPr>
        <w:t xml:space="preserve">stredne ťažkej/ťažkej </w:t>
      </w:r>
      <w:r w:rsidR="000F4302">
        <w:rPr>
          <w:lang w:val="sk-SK"/>
        </w:rPr>
        <w:t xml:space="preserve">exacerbácie CHOCHP </w:t>
      </w:r>
      <w:r w:rsidR="001C56A6">
        <w:rPr>
          <w:lang w:val="sk-SK"/>
        </w:rPr>
        <w:t xml:space="preserve">o 50 % </w:t>
      </w:r>
      <w:r w:rsidR="000F4302">
        <w:rPr>
          <w:lang w:val="sk-SK"/>
        </w:rPr>
        <w:t xml:space="preserve">v porovnaní s placebom </w:t>
      </w:r>
      <w:r w:rsidR="000F4302" w:rsidRPr="00B8066A">
        <w:rPr>
          <w:lang w:val="sk-SK"/>
        </w:rPr>
        <w:t>(</w:t>
      </w:r>
      <w:r w:rsidR="001C56A6">
        <w:rPr>
          <w:lang w:val="sk-SK"/>
        </w:rPr>
        <w:t xml:space="preserve">na základe </w:t>
      </w:r>
      <w:r w:rsidR="000F4302" w:rsidRPr="00B8066A">
        <w:rPr>
          <w:szCs w:val="22"/>
          <w:lang w:val="sk-SK"/>
        </w:rPr>
        <w:t>anal</w:t>
      </w:r>
      <w:r w:rsidR="000F4302">
        <w:rPr>
          <w:szCs w:val="22"/>
          <w:lang w:val="sk-SK"/>
        </w:rPr>
        <w:t>ýz</w:t>
      </w:r>
      <w:r w:rsidR="001C56A6">
        <w:rPr>
          <w:szCs w:val="22"/>
          <w:lang w:val="sk-SK"/>
        </w:rPr>
        <w:t>y</w:t>
      </w:r>
      <w:r w:rsidR="000F4302">
        <w:rPr>
          <w:szCs w:val="22"/>
          <w:lang w:val="sk-SK"/>
        </w:rPr>
        <w:t xml:space="preserve"> času do prvej exacerbácie</w:t>
      </w:r>
      <w:r w:rsidR="000F4302" w:rsidRPr="00B8066A">
        <w:rPr>
          <w:szCs w:val="22"/>
          <w:lang w:val="sk-SK"/>
        </w:rPr>
        <w:t xml:space="preserve">; Hazard Ratio </w:t>
      </w:r>
      <w:r w:rsidR="001C56A6">
        <w:rPr>
          <w:szCs w:val="22"/>
          <w:lang w:val="sk-SK"/>
        </w:rPr>
        <w:t xml:space="preserve">(HR) </w:t>
      </w:r>
      <w:r w:rsidR="000F4302" w:rsidRPr="00B8066A">
        <w:rPr>
          <w:szCs w:val="22"/>
          <w:lang w:val="sk-SK"/>
        </w:rPr>
        <w:t>0</w:t>
      </w:r>
      <w:r w:rsidR="000F4302">
        <w:rPr>
          <w:szCs w:val="22"/>
          <w:lang w:val="sk-SK"/>
        </w:rPr>
        <w:t>,</w:t>
      </w:r>
      <w:r w:rsidR="000F4302" w:rsidRPr="00B8066A">
        <w:rPr>
          <w:szCs w:val="22"/>
          <w:lang w:val="sk-SK"/>
        </w:rPr>
        <w:t>5</w:t>
      </w:r>
      <w:r>
        <w:rPr>
          <w:szCs w:val="22"/>
          <w:lang w:val="sk-SK"/>
        </w:rPr>
        <w:t>;</w:t>
      </w:r>
      <w:r w:rsidR="00190FA2" w:rsidRPr="00190FA2">
        <w:rPr>
          <w:szCs w:val="22"/>
          <w:lang w:val="sk-SK"/>
        </w:rPr>
        <w:t xml:space="preserve"> </w:t>
      </w:r>
      <w:r>
        <w:rPr>
          <w:szCs w:val="22"/>
          <w:lang w:val="sk-SK"/>
        </w:rPr>
        <w:t>95 % IS: 0,3;</w:t>
      </w:r>
      <w:r w:rsidR="00C0670C">
        <w:rPr>
          <w:szCs w:val="22"/>
          <w:lang w:val="sk-SK"/>
        </w:rPr>
        <w:t> 0,8</w:t>
      </w:r>
      <w:r>
        <w:rPr>
          <w:szCs w:val="22"/>
          <w:lang w:val="sk-SK"/>
        </w:rPr>
        <w:t xml:space="preserve">; </w:t>
      </w:r>
      <w:r w:rsidR="00190FA2" w:rsidRPr="00190FA2">
        <w:rPr>
          <w:szCs w:val="22"/>
          <w:lang w:val="sk-SK"/>
        </w:rPr>
        <w:t>p</w:t>
      </w:r>
      <w:r w:rsidR="00190FA2">
        <w:rPr>
          <w:szCs w:val="22"/>
          <w:lang w:val="sk-SK"/>
        </w:rPr>
        <w:t> </w:t>
      </w:r>
      <w:r w:rsidR="00421A6B">
        <w:rPr>
          <w:szCs w:val="22"/>
          <w:lang w:val="sk-SK"/>
        </w:rPr>
        <w:t>=</w:t>
      </w:r>
      <w:r w:rsidR="00190FA2" w:rsidRPr="00190FA2">
        <w:rPr>
          <w:szCs w:val="22"/>
          <w:lang w:val="sk-SK"/>
        </w:rPr>
        <w:t> 0</w:t>
      </w:r>
      <w:r w:rsidR="00190FA2">
        <w:rPr>
          <w:szCs w:val="22"/>
          <w:lang w:val="sk-SK"/>
        </w:rPr>
        <w:t>,</w:t>
      </w:r>
      <w:r w:rsidR="00190FA2" w:rsidRPr="00190FA2">
        <w:rPr>
          <w:szCs w:val="22"/>
          <w:lang w:val="sk-SK"/>
        </w:rPr>
        <w:t>00</w:t>
      </w:r>
      <w:r w:rsidR="00421A6B">
        <w:rPr>
          <w:szCs w:val="22"/>
          <w:lang w:val="sk-SK"/>
        </w:rPr>
        <w:t>4</w:t>
      </w:r>
      <w:r w:rsidR="00190FA2" w:rsidRPr="00190FA2">
        <w:rPr>
          <w:szCs w:val="22"/>
          <w:vertAlign w:val="superscript"/>
          <w:lang w:val="sk-SK"/>
        </w:rPr>
        <w:t>*</w:t>
      </w:r>
      <w:r w:rsidR="00190FA2">
        <w:rPr>
          <w:szCs w:val="22"/>
          <w:lang w:val="sk-SK"/>
        </w:rPr>
        <w:t>), o </w:t>
      </w:r>
      <w:r w:rsidR="00421A6B">
        <w:rPr>
          <w:szCs w:val="22"/>
          <w:lang w:val="sk-SK"/>
        </w:rPr>
        <w:t>2</w:t>
      </w:r>
      <w:r w:rsidR="00190FA2">
        <w:rPr>
          <w:szCs w:val="22"/>
          <w:lang w:val="sk-SK"/>
        </w:rPr>
        <w:t>0 % v porovnaní s umekl</w:t>
      </w:r>
      <w:r w:rsidR="009731C1">
        <w:rPr>
          <w:szCs w:val="22"/>
          <w:lang w:val="sk-SK"/>
        </w:rPr>
        <w:t>i</w:t>
      </w:r>
      <w:r w:rsidR="00190FA2">
        <w:rPr>
          <w:szCs w:val="22"/>
          <w:lang w:val="sk-SK"/>
        </w:rPr>
        <w:t>d</w:t>
      </w:r>
      <w:r w:rsidR="009731C1">
        <w:rPr>
          <w:szCs w:val="22"/>
          <w:lang w:val="sk-SK"/>
        </w:rPr>
        <w:t>íni</w:t>
      </w:r>
      <w:r w:rsidR="00190FA2">
        <w:rPr>
          <w:szCs w:val="22"/>
          <w:lang w:val="sk-SK"/>
        </w:rPr>
        <w:t>om (HR 0,</w:t>
      </w:r>
      <w:r w:rsidR="00421A6B">
        <w:rPr>
          <w:szCs w:val="22"/>
          <w:lang w:val="sk-SK"/>
        </w:rPr>
        <w:t>8</w:t>
      </w:r>
      <w:r w:rsidR="00C0670C">
        <w:rPr>
          <w:szCs w:val="22"/>
          <w:lang w:val="sk-SK"/>
        </w:rPr>
        <w:t>;</w:t>
      </w:r>
      <w:r w:rsidR="00190FA2">
        <w:rPr>
          <w:szCs w:val="22"/>
          <w:lang w:val="sk-SK"/>
        </w:rPr>
        <w:t xml:space="preserve"> </w:t>
      </w:r>
      <w:r w:rsidR="00C0670C" w:rsidRPr="00D20D47">
        <w:rPr>
          <w:lang w:val="sk-SK"/>
        </w:rPr>
        <w:t>95 % IS: 0,5; 1,3;</w:t>
      </w:r>
      <w:r w:rsidR="00C0670C" w:rsidRPr="00D20D47">
        <w:rPr>
          <w:lang w:val="sk-SK" w:bidi="ne-NP"/>
        </w:rPr>
        <w:t xml:space="preserve"> </w:t>
      </w:r>
      <w:r w:rsidR="00190FA2" w:rsidRPr="00481711">
        <w:rPr>
          <w:szCs w:val="22"/>
          <w:lang w:val="sk-SK"/>
        </w:rPr>
        <w:t>p</w:t>
      </w:r>
      <w:r w:rsidR="00190FA2">
        <w:rPr>
          <w:szCs w:val="22"/>
          <w:lang w:val="sk-SK"/>
        </w:rPr>
        <w:t> = 0,</w:t>
      </w:r>
      <w:r w:rsidR="00421A6B">
        <w:rPr>
          <w:szCs w:val="22"/>
          <w:lang w:val="sk-SK"/>
        </w:rPr>
        <w:t>391</w:t>
      </w:r>
      <w:r w:rsidR="00190FA2">
        <w:rPr>
          <w:szCs w:val="22"/>
          <w:lang w:val="sk-SK"/>
        </w:rPr>
        <w:t>); a o </w:t>
      </w:r>
      <w:r w:rsidR="00421A6B">
        <w:rPr>
          <w:szCs w:val="22"/>
          <w:lang w:val="sk-SK"/>
        </w:rPr>
        <w:t>3</w:t>
      </w:r>
      <w:r w:rsidR="00190FA2">
        <w:rPr>
          <w:szCs w:val="22"/>
          <w:lang w:val="sk-SK"/>
        </w:rPr>
        <w:t>0 % v porovnaní s vilanterolom (HR 0,</w:t>
      </w:r>
      <w:r w:rsidR="00421A6B">
        <w:rPr>
          <w:szCs w:val="22"/>
          <w:lang w:val="sk-SK"/>
        </w:rPr>
        <w:t>7</w:t>
      </w:r>
      <w:r w:rsidR="00C0670C">
        <w:rPr>
          <w:szCs w:val="22"/>
          <w:lang w:val="sk-SK"/>
        </w:rPr>
        <w:t>;</w:t>
      </w:r>
      <w:r w:rsidR="00190FA2">
        <w:rPr>
          <w:szCs w:val="22"/>
          <w:lang w:val="sk-SK"/>
        </w:rPr>
        <w:t xml:space="preserve"> </w:t>
      </w:r>
      <w:r w:rsidR="00C0670C" w:rsidRPr="00D20D47">
        <w:rPr>
          <w:lang w:val="sk-SK"/>
        </w:rPr>
        <w:t>95</w:t>
      </w:r>
      <w:r w:rsidR="00C0670C">
        <w:rPr>
          <w:lang w:val="sk-SK"/>
        </w:rPr>
        <w:t> </w:t>
      </w:r>
      <w:r w:rsidR="00C0670C" w:rsidRPr="00D20D47">
        <w:rPr>
          <w:lang w:val="sk-SK"/>
        </w:rPr>
        <w:t>%</w:t>
      </w:r>
      <w:r w:rsidR="00C0670C">
        <w:rPr>
          <w:lang w:val="sk-SK"/>
        </w:rPr>
        <w:t> </w:t>
      </w:r>
      <w:r w:rsidR="00C0670C" w:rsidRPr="00D20D47">
        <w:rPr>
          <w:lang w:val="sk-SK"/>
        </w:rPr>
        <w:t>I</w:t>
      </w:r>
      <w:r w:rsidR="00C0670C">
        <w:rPr>
          <w:lang w:val="sk-SK"/>
        </w:rPr>
        <w:t>S</w:t>
      </w:r>
      <w:r w:rsidR="00C0670C" w:rsidRPr="00D20D47">
        <w:rPr>
          <w:lang w:val="sk-SK"/>
        </w:rPr>
        <w:t>:</w:t>
      </w:r>
      <w:r w:rsidR="00C0670C">
        <w:rPr>
          <w:lang w:val="sk-SK"/>
        </w:rPr>
        <w:t> </w:t>
      </w:r>
      <w:r w:rsidR="00C0670C" w:rsidRPr="00D20D47">
        <w:rPr>
          <w:lang w:val="sk-SK"/>
        </w:rPr>
        <w:t>0</w:t>
      </w:r>
      <w:r w:rsidR="00C0670C">
        <w:rPr>
          <w:lang w:val="sk-SK"/>
        </w:rPr>
        <w:t>,</w:t>
      </w:r>
      <w:r w:rsidR="00C0670C" w:rsidRPr="00D20D47">
        <w:rPr>
          <w:lang w:val="sk-SK"/>
        </w:rPr>
        <w:t>4</w:t>
      </w:r>
      <w:r w:rsidR="00C0670C">
        <w:rPr>
          <w:lang w:val="sk-SK"/>
        </w:rPr>
        <w:t>; </w:t>
      </w:r>
      <w:r w:rsidR="00C0670C" w:rsidRPr="00D20D47">
        <w:rPr>
          <w:lang w:val="sk-SK"/>
        </w:rPr>
        <w:t>1</w:t>
      </w:r>
      <w:r w:rsidR="00C0670C">
        <w:rPr>
          <w:lang w:val="sk-SK"/>
        </w:rPr>
        <w:t>,</w:t>
      </w:r>
      <w:r w:rsidR="00C0670C" w:rsidRPr="00D20D47">
        <w:rPr>
          <w:lang w:val="sk-SK"/>
        </w:rPr>
        <w:t>1;</w:t>
      </w:r>
      <w:r w:rsidR="00C0670C">
        <w:rPr>
          <w:lang w:val="sk-SK"/>
        </w:rPr>
        <w:t xml:space="preserve"> </w:t>
      </w:r>
      <w:r w:rsidR="00190FA2">
        <w:rPr>
          <w:szCs w:val="22"/>
          <w:lang w:val="sk-SK"/>
        </w:rPr>
        <w:t>p = 0,</w:t>
      </w:r>
      <w:r w:rsidR="00421A6B">
        <w:rPr>
          <w:szCs w:val="22"/>
          <w:lang w:val="sk-SK"/>
        </w:rPr>
        <w:t>1</w:t>
      </w:r>
      <w:r w:rsidR="00190FA2">
        <w:rPr>
          <w:szCs w:val="22"/>
          <w:lang w:val="sk-SK"/>
        </w:rPr>
        <w:t>2</w:t>
      </w:r>
      <w:r w:rsidR="00421A6B">
        <w:rPr>
          <w:szCs w:val="22"/>
          <w:lang w:val="sk-SK"/>
        </w:rPr>
        <w:t>1</w:t>
      </w:r>
      <w:r w:rsidR="00190FA2">
        <w:rPr>
          <w:szCs w:val="22"/>
          <w:lang w:val="sk-SK"/>
        </w:rPr>
        <w:t>).</w:t>
      </w:r>
      <w:r w:rsidR="009731C1">
        <w:rPr>
          <w:szCs w:val="22"/>
          <w:lang w:val="sk-SK"/>
        </w:rPr>
        <w:t xml:space="preserve"> Pokiaľ ide o tri štúdie kontrolované aktívnym komparátorom</w:t>
      </w:r>
      <w:r w:rsidR="00C0670C" w:rsidRPr="00C0670C">
        <w:rPr>
          <w:szCs w:val="22"/>
          <w:lang w:val="sk-SK"/>
        </w:rPr>
        <w:t xml:space="preserve"> </w:t>
      </w:r>
      <w:r w:rsidR="00C0670C">
        <w:rPr>
          <w:szCs w:val="22"/>
          <w:lang w:val="sk-SK"/>
        </w:rPr>
        <w:t>u pacientov so symptomatickou CHOCHP</w:t>
      </w:r>
      <w:r w:rsidR="009731C1">
        <w:rPr>
          <w:szCs w:val="22"/>
          <w:lang w:val="sk-SK"/>
        </w:rPr>
        <w:t xml:space="preserve">, riziko </w:t>
      </w:r>
      <w:r w:rsidR="00C0670C">
        <w:rPr>
          <w:lang w:val="sk-SK"/>
        </w:rPr>
        <w:t xml:space="preserve">stredne ťažkej/ťažkej </w:t>
      </w:r>
      <w:r w:rsidR="009731C1">
        <w:rPr>
          <w:szCs w:val="22"/>
          <w:lang w:val="sk-SK"/>
        </w:rPr>
        <w:t>exacerbácie CHOCHP sa v porovnaní s tiotropiom znížilo o 50 % v jednej štúdii (HR 0,5</w:t>
      </w:r>
      <w:r w:rsidR="00C0670C">
        <w:rPr>
          <w:szCs w:val="22"/>
          <w:lang w:val="sk-SK"/>
        </w:rPr>
        <w:t>;</w:t>
      </w:r>
      <w:r w:rsidR="00C0670C" w:rsidRPr="00F93D15">
        <w:rPr>
          <w:lang w:val="sk-SK"/>
        </w:rPr>
        <w:t xml:space="preserve"> </w:t>
      </w:r>
      <w:r w:rsidR="00C0670C" w:rsidRPr="00D20D47">
        <w:rPr>
          <w:lang w:val="sk-SK"/>
        </w:rPr>
        <w:t>95</w:t>
      </w:r>
      <w:r w:rsidR="00C0670C">
        <w:rPr>
          <w:lang w:val="sk-SK"/>
        </w:rPr>
        <w:t> </w:t>
      </w:r>
      <w:r w:rsidR="00C0670C" w:rsidRPr="00D20D47">
        <w:rPr>
          <w:lang w:val="sk-SK"/>
        </w:rPr>
        <w:t>%</w:t>
      </w:r>
      <w:r w:rsidR="00C0670C">
        <w:rPr>
          <w:lang w:val="sk-SK"/>
        </w:rPr>
        <w:t> </w:t>
      </w:r>
      <w:r w:rsidR="00C0670C" w:rsidRPr="00D20D47">
        <w:rPr>
          <w:lang w:val="sk-SK"/>
        </w:rPr>
        <w:t>I</w:t>
      </w:r>
      <w:r w:rsidR="00C0670C">
        <w:rPr>
          <w:lang w:val="sk-SK"/>
        </w:rPr>
        <w:t>S</w:t>
      </w:r>
      <w:r w:rsidR="00C0670C" w:rsidRPr="00D20D47">
        <w:rPr>
          <w:lang w:val="sk-SK"/>
        </w:rPr>
        <w:t>:</w:t>
      </w:r>
      <w:r w:rsidR="00C0670C">
        <w:rPr>
          <w:lang w:val="sk-SK"/>
        </w:rPr>
        <w:t> </w:t>
      </w:r>
      <w:r w:rsidR="00C0670C" w:rsidRPr="00D20D47">
        <w:rPr>
          <w:lang w:val="sk-SK"/>
        </w:rPr>
        <w:t>0</w:t>
      </w:r>
      <w:r w:rsidR="00C0670C">
        <w:rPr>
          <w:lang w:val="sk-SK"/>
        </w:rPr>
        <w:t>,</w:t>
      </w:r>
      <w:r w:rsidR="00C0670C" w:rsidRPr="00D20D47">
        <w:rPr>
          <w:lang w:val="sk-SK"/>
        </w:rPr>
        <w:t>3</w:t>
      </w:r>
      <w:r w:rsidR="00C0670C">
        <w:rPr>
          <w:lang w:val="sk-SK"/>
        </w:rPr>
        <w:t>; </w:t>
      </w:r>
      <w:r w:rsidR="00C0670C" w:rsidRPr="00D20D47">
        <w:rPr>
          <w:lang w:val="sk-SK"/>
        </w:rPr>
        <w:t>1</w:t>
      </w:r>
      <w:r w:rsidR="00C0670C">
        <w:rPr>
          <w:lang w:val="sk-SK"/>
        </w:rPr>
        <w:t>,</w:t>
      </w:r>
      <w:r w:rsidR="00C0670C" w:rsidRPr="00D20D47">
        <w:rPr>
          <w:lang w:val="sk-SK"/>
        </w:rPr>
        <w:t>0</w:t>
      </w:r>
      <w:r w:rsidR="00C0670C">
        <w:rPr>
          <w:lang w:val="sk-SK"/>
        </w:rPr>
        <w:t>;</w:t>
      </w:r>
      <w:r w:rsidR="009731C1">
        <w:rPr>
          <w:szCs w:val="22"/>
          <w:lang w:val="sk-SK"/>
        </w:rPr>
        <w:t xml:space="preserve"> p = 0,044)</w:t>
      </w:r>
      <w:r w:rsidR="00C0670C">
        <w:rPr>
          <w:szCs w:val="22"/>
          <w:lang w:val="sk-SK"/>
        </w:rPr>
        <w:t xml:space="preserve">. V ďalších dvoch štúdiách sa riziko </w:t>
      </w:r>
      <w:r w:rsidR="00C0670C">
        <w:rPr>
          <w:lang w:val="sk-SK"/>
        </w:rPr>
        <w:t xml:space="preserve">stredne ťažkej/ťažkej </w:t>
      </w:r>
      <w:r w:rsidR="00C0670C">
        <w:rPr>
          <w:szCs w:val="22"/>
          <w:lang w:val="sk-SK"/>
        </w:rPr>
        <w:t xml:space="preserve">exacerbácie CHOCHP </w:t>
      </w:r>
      <w:r w:rsidR="009731C1">
        <w:rPr>
          <w:szCs w:val="22"/>
          <w:lang w:val="sk-SK"/>
        </w:rPr>
        <w:t>zvýšilo o 20 % a 90 % (HR 1,</w:t>
      </w:r>
      <w:r w:rsidR="00B02072">
        <w:rPr>
          <w:szCs w:val="22"/>
          <w:lang w:val="sk-SK"/>
        </w:rPr>
        <w:t>2</w:t>
      </w:r>
      <w:r w:rsidR="00C0670C">
        <w:rPr>
          <w:szCs w:val="22"/>
          <w:lang w:val="sk-SK"/>
        </w:rPr>
        <w:t>;</w:t>
      </w:r>
      <w:r w:rsidR="009731C1">
        <w:rPr>
          <w:szCs w:val="22"/>
          <w:lang w:val="sk-SK"/>
        </w:rPr>
        <w:t xml:space="preserve"> </w:t>
      </w:r>
      <w:bookmarkStart w:id="4" w:name="_Hlk19863971"/>
      <w:r w:rsidR="00C0670C" w:rsidRPr="00D20D47">
        <w:rPr>
          <w:lang w:val="sk-SK"/>
        </w:rPr>
        <w:t>95</w:t>
      </w:r>
      <w:r w:rsidR="00C0670C">
        <w:rPr>
          <w:lang w:val="sk-SK"/>
        </w:rPr>
        <w:t> </w:t>
      </w:r>
      <w:r w:rsidR="00C0670C" w:rsidRPr="00D20D47">
        <w:rPr>
          <w:lang w:val="sk-SK"/>
        </w:rPr>
        <w:t>%</w:t>
      </w:r>
      <w:r w:rsidR="00C0670C">
        <w:rPr>
          <w:lang w:val="sk-SK"/>
        </w:rPr>
        <w:t> </w:t>
      </w:r>
      <w:r w:rsidR="00C0670C" w:rsidRPr="00D20D47">
        <w:rPr>
          <w:lang w:val="sk-SK"/>
        </w:rPr>
        <w:t>I</w:t>
      </w:r>
      <w:r w:rsidR="00C0670C">
        <w:rPr>
          <w:lang w:val="sk-SK"/>
        </w:rPr>
        <w:t>S</w:t>
      </w:r>
      <w:r w:rsidR="00C0670C" w:rsidRPr="00D20D47">
        <w:rPr>
          <w:lang w:val="sk-SK"/>
        </w:rPr>
        <w:t>:</w:t>
      </w:r>
      <w:r w:rsidR="00C0670C">
        <w:rPr>
          <w:lang w:val="sk-SK"/>
        </w:rPr>
        <w:t> </w:t>
      </w:r>
      <w:r w:rsidR="00C0670C" w:rsidRPr="00D20D47">
        <w:rPr>
          <w:lang w:val="sk-SK"/>
        </w:rPr>
        <w:t>0</w:t>
      </w:r>
      <w:r w:rsidR="00C0670C">
        <w:rPr>
          <w:lang w:val="sk-SK"/>
        </w:rPr>
        <w:t>,</w:t>
      </w:r>
      <w:r w:rsidR="00C0670C" w:rsidRPr="00D20D47">
        <w:rPr>
          <w:lang w:val="sk-SK"/>
        </w:rPr>
        <w:t>5</w:t>
      </w:r>
      <w:r w:rsidR="00C0670C">
        <w:rPr>
          <w:lang w:val="sk-SK"/>
        </w:rPr>
        <w:t>; </w:t>
      </w:r>
      <w:r w:rsidR="00C0670C" w:rsidRPr="00D20D47">
        <w:rPr>
          <w:lang w:val="sk-SK"/>
        </w:rPr>
        <w:t>2</w:t>
      </w:r>
      <w:r w:rsidR="00C0670C">
        <w:rPr>
          <w:lang w:val="sk-SK"/>
        </w:rPr>
        <w:t>,</w:t>
      </w:r>
      <w:r w:rsidR="00C0670C" w:rsidRPr="00D20D47">
        <w:rPr>
          <w:lang w:val="sk-SK"/>
        </w:rPr>
        <w:t>6;</w:t>
      </w:r>
      <w:r w:rsidR="00C0670C" w:rsidRPr="00F93D15">
        <w:rPr>
          <w:lang w:val="sk-SK"/>
        </w:rPr>
        <w:t xml:space="preserve"> </w:t>
      </w:r>
      <w:bookmarkEnd w:id="4"/>
      <w:r w:rsidR="009731C1">
        <w:rPr>
          <w:szCs w:val="22"/>
          <w:lang w:val="sk-SK"/>
        </w:rPr>
        <w:t>p = 0,709 a HR 1,9</w:t>
      </w:r>
      <w:r w:rsidR="00C0670C">
        <w:rPr>
          <w:szCs w:val="22"/>
          <w:lang w:val="sk-SK"/>
        </w:rPr>
        <w:t xml:space="preserve">; </w:t>
      </w:r>
      <w:bookmarkStart w:id="5" w:name="_Hlk19863993"/>
      <w:r w:rsidR="00C0670C">
        <w:rPr>
          <w:szCs w:val="22"/>
          <w:lang w:val="sk-SK"/>
        </w:rPr>
        <w:t>95 % IS: 1,0; 3,6;</w:t>
      </w:r>
      <w:r w:rsidR="009731C1">
        <w:rPr>
          <w:szCs w:val="22"/>
          <w:lang w:val="sk-SK"/>
        </w:rPr>
        <w:t xml:space="preserve"> </w:t>
      </w:r>
      <w:bookmarkEnd w:id="5"/>
      <w:r w:rsidR="00B02072">
        <w:rPr>
          <w:szCs w:val="22"/>
          <w:lang w:val="sk-SK"/>
        </w:rPr>
        <w:t>p</w:t>
      </w:r>
      <w:r w:rsidR="009731C1">
        <w:rPr>
          <w:szCs w:val="22"/>
          <w:lang w:val="sk-SK"/>
        </w:rPr>
        <w:t> = 0,062, v uvedenom poradí)</w:t>
      </w:r>
      <w:r w:rsidR="000F4302" w:rsidRPr="00B8066A">
        <w:rPr>
          <w:szCs w:val="22"/>
          <w:lang w:val="sk-SK"/>
        </w:rPr>
        <w:t>.</w:t>
      </w:r>
      <w:r w:rsidR="00277737">
        <w:rPr>
          <w:szCs w:val="22"/>
          <w:lang w:val="sk-SK"/>
        </w:rPr>
        <w:t xml:space="preserve"> Tieto štúdie neboli špecificky usporiadané tak, aby hodnotili </w:t>
      </w:r>
      <w:r w:rsidR="00E640A2">
        <w:rPr>
          <w:szCs w:val="22"/>
          <w:lang w:val="sk-SK"/>
        </w:rPr>
        <w:t>vplyv</w:t>
      </w:r>
      <w:r w:rsidR="00277737">
        <w:rPr>
          <w:szCs w:val="22"/>
          <w:lang w:val="sk-SK"/>
        </w:rPr>
        <w:t xml:space="preserve"> </w:t>
      </w:r>
      <w:r w:rsidR="0001744D">
        <w:rPr>
          <w:szCs w:val="22"/>
          <w:lang w:val="sk-SK"/>
        </w:rPr>
        <w:t xml:space="preserve">liečby </w:t>
      </w:r>
      <w:r w:rsidR="00277737">
        <w:rPr>
          <w:szCs w:val="22"/>
          <w:lang w:val="sk-SK"/>
        </w:rPr>
        <w:t>na exacerbácie CHOCHP a </w:t>
      </w:r>
      <w:r w:rsidR="004036C9">
        <w:rPr>
          <w:szCs w:val="22"/>
          <w:lang w:val="sk-SK"/>
        </w:rPr>
        <w:t>pacienti boli zo štúdie vylúčení, ak sa u nich vyskytla exacerbácia</w:t>
      </w:r>
      <w:r w:rsidR="00277737">
        <w:rPr>
          <w:szCs w:val="22"/>
          <w:lang w:val="sk-SK"/>
        </w:rPr>
        <w:t>.</w:t>
      </w:r>
    </w:p>
    <w:p w14:paraId="2081AFC1" w14:textId="77777777" w:rsidR="000F4302" w:rsidRDefault="000F4302" w:rsidP="008E6493">
      <w:pPr>
        <w:spacing w:line="240" w:lineRule="auto"/>
        <w:rPr>
          <w:szCs w:val="22"/>
          <w:lang w:val="sk-SK"/>
        </w:rPr>
      </w:pPr>
      <w:bookmarkStart w:id="6" w:name="_Hlk19864015"/>
    </w:p>
    <w:p w14:paraId="2A403CEE" w14:textId="77777777" w:rsidR="00C0670C" w:rsidRPr="009F14F6" w:rsidRDefault="00C0670C" w:rsidP="00C0670C">
      <w:pPr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Podporné štúdie účinnosti</w:t>
      </w:r>
    </w:p>
    <w:p w14:paraId="7D6E4AAD" w14:textId="77777777" w:rsidR="00C0670C" w:rsidRPr="00A52800" w:rsidRDefault="00C0670C" w:rsidP="00C0670C">
      <w:pPr>
        <w:spacing w:line="240" w:lineRule="auto"/>
        <w:rPr>
          <w:lang w:val="sk-SK"/>
        </w:rPr>
      </w:pPr>
      <w:r>
        <w:rPr>
          <w:lang w:val="sk-SK"/>
        </w:rPr>
        <w:t>V randomizovanej, dvojito zaslepenej, 52</w:t>
      </w:r>
      <w:r>
        <w:rPr>
          <w:lang w:val="sk-SK"/>
        </w:rPr>
        <w:noBreakHyphen/>
        <w:t xml:space="preserve">týždňovej štúdii </w:t>
      </w:r>
      <w:r w:rsidRPr="00A52800">
        <w:rPr>
          <w:lang w:val="sk-SK"/>
        </w:rPr>
        <w:t xml:space="preserve">(CTT116855, IMPACT) </w:t>
      </w:r>
      <w:r>
        <w:rPr>
          <w:lang w:val="sk-SK"/>
        </w:rPr>
        <w:t xml:space="preserve">bolo </w:t>
      </w:r>
      <w:r w:rsidRPr="00A52800">
        <w:rPr>
          <w:lang w:val="sk-SK"/>
        </w:rPr>
        <w:t>10</w:t>
      </w:r>
      <w:r>
        <w:rPr>
          <w:lang w:val="sk-SK"/>
        </w:rPr>
        <w:t> </w:t>
      </w:r>
      <w:r w:rsidRPr="00A52800">
        <w:rPr>
          <w:lang w:val="sk-SK"/>
        </w:rPr>
        <w:t>355</w:t>
      </w:r>
      <w:r>
        <w:rPr>
          <w:lang w:val="sk-SK"/>
        </w:rPr>
        <w:t> dospelých pacientov so </w:t>
      </w:r>
      <w:r w:rsidRPr="00A52800">
        <w:rPr>
          <w:lang w:val="sk-SK"/>
        </w:rPr>
        <w:t>symptomatic</w:t>
      </w:r>
      <w:r>
        <w:rPr>
          <w:lang w:val="sk-SK"/>
        </w:rPr>
        <w:t>kou</w:t>
      </w:r>
      <w:r w:rsidRPr="00A52800">
        <w:rPr>
          <w:lang w:val="sk-SK"/>
        </w:rPr>
        <w:t xml:space="preserve"> C</w:t>
      </w:r>
      <w:r>
        <w:rPr>
          <w:lang w:val="sk-SK"/>
        </w:rPr>
        <w:t>HOCH</w:t>
      </w:r>
      <w:r w:rsidRPr="00A52800">
        <w:rPr>
          <w:lang w:val="sk-SK"/>
        </w:rPr>
        <w:t>P</w:t>
      </w:r>
      <w:r>
        <w:rPr>
          <w:lang w:val="sk-SK"/>
        </w:rPr>
        <w:t>, u ktorých sa vyskytla 1 alebo viaceré stredne ťažké/ťažké exacerbácie v priebehu predchádzajúcich 12 mesiacov, randomizovaných (1:2:2) na podávanie umeklidínia/vilanterolu (UMEC/VI 55/22 mikrogramov), f</w:t>
      </w:r>
      <w:r w:rsidRPr="00A52800">
        <w:rPr>
          <w:lang w:val="sk-SK"/>
        </w:rPr>
        <w:t>luti</w:t>
      </w:r>
      <w:r>
        <w:rPr>
          <w:lang w:val="sk-SK"/>
        </w:rPr>
        <w:t>kazónfuroátu</w:t>
      </w:r>
      <w:r w:rsidRPr="00A52800">
        <w:rPr>
          <w:lang w:val="sk-SK"/>
        </w:rPr>
        <w:t>/ume</w:t>
      </w:r>
      <w:r>
        <w:rPr>
          <w:lang w:val="sk-SK"/>
        </w:rPr>
        <w:t>k</w:t>
      </w:r>
      <w:r w:rsidRPr="00A52800">
        <w:rPr>
          <w:lang w:val="sk-SK"/>
        </w:rPr>
        <w:t>lid</w:t>
      </w:r>
      <w:r>
        <w:rPr>
          <w:lang w:val="sk-SK"/>
        </w:rPr>
        <w:t>í</w:t>
      </w:r>
      <w:r w:rsidRPr="00A52800">
        <w:rPr>
          <w:lang w:val="sk-SK"/>
        </w:rPr>
        <w:t>ni</w:t>
      </w:r>
      <w:r>
        <w:rPr>
          <w:lang w:val="sk-SK"/>
        </w:rPr>
        <w:t>a</w:t>
      </w:r>
      <w:r w:rsidRPr="00A52800">
        <w:rPr>
          <w:lang w:val="sk-SK"/>
        </w:rPr>
        <w:t>/vilanterol</w:t>
      </w:r>
      <w:r>
        <w:rPr>
          <w:lang w:val="sk-SK"/>
        </w:rPr>
        <w:t>u</w:t>
      </w:r>
      <w:r w:rsidRPr="00A52800">
        <w:rPr>
          <w:lang w:val="sk-SK"/>
        </w:rPr>
        <w:t xml:space="preserve"> (FF/UMEC/VI 99/55/22 mi</w:t>
      </w:r>
      <w:r>
        <w:rPr>
          <w:lang w:val="sk-SK"/>
        </w:rPr>
        <w:t>k</w:t>
      </w:r>
      <w:r w:rsidRPr="00A52800">
        <w:rPr>
          <w:lang w:val="sk-SK"/>
        </w:rPr>
        <w:t>rogram</w:t>
      </w:r>
      <w:r>
        <w:rPr>
          <w:lang w:val="sk-SK"/>
        </w:rPr>
        <w:t>ov</w:t>
      </w:r>
      <w:r w:rsidRPr="00A52800">
        <w:rPr>
          <w:lang w:val="sk-SK"/>
        </w:rPr>
        <w:t>)</w:t>
      </w:r>
      <w:r>
        <w:rPr>
          <w:lang w:val="sk-SK"/>
        </w:rPr>
        <w:t>, alebo f</w:t>
      </w:r>
      <w:r w:rsidRPr="00D273C2">
        <w:rPr>
          <w:lang w:val="sk-SK"/>
        </w:rPr>
        <w:t>luti</w:t>
      </w:r>
      <w:r>
        <w:rPr>
          <w:lang w:val="sk-SK"/>
        </w:rPr>
        <w:t>kazónfuroátu</w:t>
      </w:r>
      <w:r w:rsidRPr="00A52800">
        <w:rPr>
          <w:lang w:val="sk-SK"/>
        </w:rPr>
        <w:t>/vilanterol</w:t>
      </w:r>
      <w:r>
        <w:rPr>
          <w:lang w:val="sk-SK"/>
        </w:rPr>
        <w:t>u</w:t>
      </w:r>
      <w:r w:rsidRPr="00A52800">
        <w:rPr>
          <w:lang w:val="sk-SK"/>
        </w:rPr>
        <w:t xml:space="preserve"> (FF/VI 99/22 mi</w:t>
      </w:r>
      <w:r>
        <w:rPr>
          <w:lang w:val="sk-SK"/>
        </w:rPr>
        <w:t>k</w:t>
      </w:r>
      <w:r w:rsidRPr="00A52800">
        <w:rPr>
          <w:lang w:val="sk-SK"/>
        </w:rPr>
        <w:t>rogram</w:t>
      </w:r>
      <w:r>
        <w:rPr>
          <w:lang w:val="sk-SK"/>
        </w:rPr>
        <w:t>ov</w:t>
      </w:r>
      <w:r w:rsidRPr="00A52800">
        <w:rPr>
          <w:lang w:val="sk-SK"/>
        </w:rPr>
        <w:t>)</w:t>
      </w:r>
      <w:r>
        <w:rPr>
          <w:lang w:val="sk-SK"/>
        </w:rPr>
        <w:t>, ktoré boli podávané jedenkrát denne z jedného inhalátora</w:t>
      </w:r>
      <w:r w:rsidRPr="00A52800">
        <w:rPr>
          <w:lang w:val="sk-SK"/>
        </w:rPr>
        <w:t xml:space="preserve">. </w:t>
      </w:r>
      <w:r>
        <w:rPr>
          <w:lang w:val="sk-SK"/>
        </w:rPr>
        <w:t xml:space="preserve">Primárnym cieľovým ukazovateľom bol ročný výskyt stredne ťažkých a ťažkých exacerbácií počas liečby u osôb liečených </w:t>
      </w:r>
      <w:r w:rsidRPr="00A52800">
        <w:rPr>
          <w:lang w:val="sk-SK"/>
        </w:rPr>
        <w:t>FF/UM</w:t>
      </w:r>
      <w:r>
        <w:rPr>
          <w:lang w:val="sk-SK"/>
        </w:rPr>
        <w:t>E</w:t>
      </w:r>
      <w:r w:rsidRPr="00A52800">
        <w:rPr>
          <w:lang w:val="sk-SK"/>
        </w:rPr>
        <w:t>C/VI</w:t>
      </w:r>
      <w:r>
        <w:rPr>
          <w:lang w:val="sk-SK"/>
        </w:rPr>
        <w:t xml:space="preserve"> v porovnaní s osobami liečenými</w:t>
      </w:r>
      <w:r w:rsidRPr="00A52800">
        <w:rPr>
          <w:lang w:val="sk-SK"/>
        </w:rPr>
        <w:t xml:space="preserve"> FF/VI</w:t>
      </w:r>
      <w:r>
        <w:rPr>
          <w:lang w:val="sk-SK"/>
        </w:rPr>
        <w:t xml:space="preserve"> a </w:t>
      </w:r>
      <w:r w:rsidR="003F54E7">
        <w:rPr>
          <w:lang w:val="sk-SK"/>
        </w:rPr>
        <w:t xml:space="preserve">s osobami liečenými </w:t>
      </w:r>
      <w:r>
        <w:rPr>
          <w:lang w:val="sk-SK"/>
        </w:rPr>
        <w:t>UMEC/VI</w:t>
      </w:r>
      <w:r w:rsidRPr="00A52800">
        <w:rPr>
          <w:lang w:val="sk-SK"/>
        </w:rPr>
        <w:t xml:space="preserve">. </w:t>
      </w:r>
      <w:r>
        <w:rPr>
          <w:lang w:val="sk-SK"/>
        </w:rPr>
        <w:t xml:space="preserve">Priemerný ročný výskyt exacerbácií bol </w:t>
      </w:r>
      <w:r w:rsidRPr="00A52800">
        <w:rPr>
          <w:lang w:val="sk-SK"/>
        </w:rPr>
        <w:t>0</w:t>
      </w:r>
      <w:r>
        <w:rPr>
          <w:lang w:val="sk-SK"/>
        </w:rPr>
        <w:t>,</w:t>
      </w:r>
      <w:r w:rsidRPr="00A52800">
        <w:rPr>
          <w:lang w:val="sk-SK"/>
        </w:rPr>
        <w:t>91</w:t>
      </w:r>
      <w:r>
        <w:rPr>
          <w:lang w:val="sk-SK"/>
        </w:rPr>
        <w:t> pri </w:t>
      </w:r>
      <w:r w:rsidRPr="00D273C2">
        <w:rPr>
          <w:lang w:val="sk-SK"/>
        </w:rPr>
        <w:t>FF/UMEC/VI</w:t>
      </w:r>
      <w:r>
        <w:rPr>
          <w:lang w:val="sk-SK"/>
        </w:rPr>
        <w:t xml:space="preserve">, </w:t>
      </w:r>
      <w:r w:rsidRPr="00A52800">
        <w:rPr>
          <w:lang w:val="sk-SK"/>
        </w:rPr>
        <w:t>1</w:t>
      </w:r>
      <w:r>
        <w:rPr>
          <w:lang w:val="sk-SK"/>
        </w:rPr>
        <w:t>,</w:t>
      </w:r>
      <w:r w:rsidRPr="00A52800">
        <w:rPr>
          <w:lang w:val="sk-SK"/>
        </w:rPr>
        <w:t>07</w:t>
      </w:r>
      <w:r>
        <w:rPr>
          <w:lang w:val="sk-SK"/>
        </w:rPr>
        <w:t xml:space="preserve"> pri </w:t>
      </w:r>
      <w:r w:rsidRPr="00A52800">
        <w:rPr>
          <w:lang w:val="sk-SK"/>
        </w:rPr>
        <w:t xml:space="preserve">FF/VI </w:t>
      </w:r>
      <w:r>
        <w:rPr>
          <w:lang w:val="sk-SK"/>
        </w:rPr>
        <w:t>a 1,21 pri</w:t>
      </w:r>
      <w:r w:rsidR="00981CA5">
        <w:rPr>
          <w:lang w:val="sk-SK"/>
        </w:rPr>
        <w:t> </w:t>
      </w:r>
      <w:r>
        <w:rPr>
          <w:lang w:val="sk-SK"/>
        </w:rPr>
        <w:t>UMEC/VI</w:t>
      </w:r>
      <w:r w:rsidRPr="00A52800">
        <w:rPr>
          <w:lang w:val="sk-SK"/>
        </w:rPr>
        <w:t>.</w:t>
      </w:r>
    </w:p>
    <w:p w14:paraId="0B33D559" w14:textId="77777777" w:rsidR="00C0670C" w:rsidRPr="00A52800" w:rsidRDefault="00C0670C" w:rsidP="00C0670C">
      <w:pPr>
        <w:spacing w:line="240" w:lineRule="auto"/>
        <w:rPr>
          <w:lang w:val="sk-SK"/>
        </w:rPr>
      </w:pPr>
    </w:p>
    <w:p w14:paraId="5E8C6C9B" w14:textId="77777777" w:rsidR="00C0670C" w:rsidRPr="00D20D47" w:rsidRDefault="000A7A0C" w:rsidP="008E6493">
      <w:pPr>
        <w:spacing w:line="240" w:lineRule="auto"/>
        <w:rPr>
          <w:szCs w:val="22"/>
          <w:lang w:val="sk-SK"/>
        </w:rPr>
      </w:pPr>
      <w:r w:rsidRPr="00481711">
        <w:rPr>
          <w:lang w:val="sk-SK"/>
        </w:rPr>
        <w:t xml:space="preserve">Výsledkom porovnania </w:t>
      </w:r>
      <w:r w:rsidR="00C0670C" w:rsidRPr="00481711">
        <w:rPr>
          <w:lang w:val="sk-SK"/>
        </w:rPr>
        <w:t xml:space="preserve">FF/UMEC/VI </w:t>
      </w:r>
      <w:r w:rsidRPr="00481711">
        <w:rPr>
          <w:lang w:val="sk-SK"/>
        </w:rPr>
        <w:t>s </w:t>
      </w:r>
      <w:r w:rsidR="00C0670C" w:rsidRPr="00481711">
        <w:rPr>
          <w:lang w:val="sk-SK"/>
        </w:rPr>
        <w:t xml:space="preserve">FF/VI </w:t>
      </w:r>
      <w:r w:rsidRPr="00481711">
        <w:rPr>
          <w:lang w:val="sk-SK"/>
        </w:rPr>
        <w:t xml:space="preserve">a s UMEC/VI bolo </w:t>
      </w:r>
      <w:r w:rsidR="00C0670C" w:rsidRPr="00481711">
        <w:rPr>
          <w:lang w:val="sk-SK"/>
        </w:rPr>
        <w:t xml:space="preserve">štatisticky významné </w:t>
      </w:r>
      <w:r w:rsidRPr="00481711">
        <w:rPr>
          <w:lang w:val="sk-SK"/>
        </w:rPr>
        <w:t>zníženie rizik</w:t>
      </w:r>
      <w:r>
        <w:rPr>
          <w:lang w:val="sk-SK"/>
        </w:rPr>
        <w:t>a</w:t>
      </w:r>
      <w:r w:rsidRPr="00481711">
        <w:rPr>
          <w:lang w:val="sk-SK"/>
        </w:rPr>
        <w:t xml:space="preserve"> stredne ťažkej/ťažkej exacerbácie </w:t>
      </w:r>
      <w:r>
        <w:rPr>
          <w:lang w:val="sk-SK"/>
        </w:rPr>
        <w:t xml:space="preserve">o 14,8 % </w:t>
      </w:r>
      <w:r w:rsidRPr="00481711">
        <w:rPr>
          <w:lang w:val="sk-SK"/>
        </w:rPr>
        <w:t xml:space="preserve">(na základe </w:t>
      </w:r>
      <w:r w:rsidRPr="00481711">
        <w:rPr>
          <w:szCs w:val="22"/>
          <w:lang w:val="sk-SK"/>
        </w:rPr>
        <w:t>analýzy času do prvej exacerbácie)</w:t>
      </w:r>
      <w:r w:rsidRPr="00D20D47">
        <w:rPr>
          <w:lang w:val="sk-SK"/>
        </w:rPr>
        <w:t xml:space="preserve"> </w:t>
      </w:r>
      <w:r>
        <w:rPr>
          <w:lang w:val="sk-SK"/>
        </w:rPr>
        <w:t>(</w:t>
      </w:r>
      <w:r w:rsidRPr="00D20D47">
        <w:rPr>
          <w:lang w:val="sk-SK"/>
        </w:rPr>
        <w:t>Hazard Ratio</w:t>
      </w:r>
      <w:r>
        <w:rPr>
          <w:lang w:val="sk-SK"/>
        </w:rPr>
        <w:t> </w:t>
      </w:r>
      <w:r w:rsidRPr="00D20D47">
        <w:rPr>
          <w:lang w:val="sk-SK"/>
        </w:rPr>
        <w:t>0</w:t>
      </w:r>
      <w:r>
        <w:rPr>
          <w:lang w:val="sk-SK"/>
        </w:rPr>
        <w:t>,</w:t>
      </w:r>
      <w:r w:rsidRPr="00D20D47">
        <w:rPr>
          <w:lang w:val="sk-SK"/>
        </w:rPr>
        <w:t>85; 95</w:t>
      </w:r>
      <w:r>
        <w:rPr>
          <w:lang w:val="sk-SK"/>
        </w:rPr>
        <w:t> </w:t>
      </w:r>
      <w:r w:rsidRPr="00D20D47">
        <w:rPr>
          <w:lang w:val="sk-SK"/>
        </w:rPr>
        <w:t>%</w:t>
      </w:r>
      <w:r>
        <w:rPr>
          <w:lang w:val="sk-SK"/>
        </w:rPr>
        <w:t> </w:t>
      </w:r>
      <w:r w:rsidRPr="00D20D47">
        <w:rPr>
          <w:lang w:val="sk-SK"/>
        </w:rPr>
        <w:t>I</w:t>
      </w:r>
      <w:r>
        <w:rPr>
          <w:lang w:val="sk-SK"/>
        </w:rPr>
        <w:t>S</w:t>
      </w:r>
      <w:r w:rsidRPr="00D20D47">
        <w:rPr>
          <w:lang w:val="sk-SK"/>
        </w:rPr>
        <w:t>:</w:t>
      </w:r>
      <w:r>
        <w:rPr>
          <w:lang w:val="sk-SK"/>
        </w:rPr>
        <w:t> </w:t>
      </w:r>
      <w:r w:rsidRPr="00D20D47">
        <w:rPr>
          <w:lang w:val="sk-SK"/>
        </w:rPr>
        <w:t>0</w:t>
      </w:r>
      <w:r>
        <w:rPr>
          <w:lang w:val="sk-SK"/>
        </w:rPr>
        <w:t>,</w:t>
      </w:r>
      <w:r w:rsidRPr="00D20D47">
        <w:rPr>
          <w:lang w:val="sk-SK"/>
        </w:rPr>
        <w:t>80</w:t>
      </w:r>
      <w:r>
        <w:rPr>
          <w:lang w:val="sk-SK"/>
        </w:rPr>
        <w:t>; </w:t>
      </w:r>
      <w:r w:rsidRPr="00D20D47">
        <w:rPr>
          <w:lang w:val="sk-SK"/>
        </w:rPr>
        <w:t>0</w:t>
      </w:r>
      <w:r>
        <w:rPr>
          <w:lang w:val="sk-SK"/>
        </w:rPr>
        <w:t>,</w:t>
      </w:r>
      <w:r w:rsidRPr="00D20D47">
        <w:rPr>
          <w:lang w:val="sk-SK"/>
        </w:rPr>
        <w:t>91; p</w:t>
      </w:r>
      <w:r>
        <w:rPr>
          <w:lang w:val="sk-SK"/>
        </w:rPr>
        <w:t> </w:t>
      </w:r>
      <w:r w:rsidRPr="00D20D47">
        <w:rPr>
          <w:lang w:val="sk-SK"/>
        </w:rPr>
        <w:t>&lt;</w:t>
      </w:r>
      <w:r>
        <w:rPr>
          <w:lang w:val="sk-SK"/>
        </w:rPr>
        <w:t> </w:t>
      </w:r>
      <w:r w:rsidRPr="00D20D47">
        <w:rPr>
          <w:lang w:val="sk-SK"/>
        </w:rPr>
        <w:t>0</w:t>
      </w:r>
      <w:r>
        <w:rPr>
          <w:lang w:val="sk-SK"/>
        </w:rPr>
        <w:t>,</w:t>
      </w:r>
      <w:r w:rsidRPr="00D20D47">
        <w:rPr>
          <w:lang w:val="sk-SK"/>
        </w:rPr>
        <w:t>001) a</w:t>
      </w:r>
      <w:r>
        <w:rPr>
          <w:lang w:val="sk-SK"/>
        </w:rPr>
        <w:t> </w:t>
      </w:r>
      <w:r w:rsidRPr="00A52800">
        <w:rPr>
          <w:lang w:val="sk-SK"/>
        </w:rPr>
        <w:t>zníženie rizik</w:t>
      </w:r>
      <w:r>
        <w:rPr>
          <w:lang w:val="sk-SK"/>
        </w:rPr>
        <w:t>a</w:t>
      </w:r>
      <w:r w:rsidRPr="00A52800">
        <w:rPr>
          <w:lang w:val="sk-SK"/>
        </w:rPr>
        <w:t xml:space="preserve"> stredne ťažkej/ťažkej exacerbácie </w:t>
      </w:r>
      <w:r>
        <w:rPr>
          <w:lang w:val="sk-SK"/>
        </w:rPr>
        <w:t>o </w:t>
      </w:r>
      <w:r w:rsidRPr="00D20D47">
        <w:rPr>
          <w:lang w:val="sk-SK"/>
        </w:rPr>
        <w:t>16</w:t>
      </w:r>
      <w:r>
        <w:rPr>
          <w:lang w:val="sk-SK"/>
        </w:rPr>
        <w:t>,</w:t>
      </w:r>
      <w:r w:rsidRPr="00D20D47">
        <w:rPr>
          <w:lang w:val="sk-SK"/>
        </w:rPr>
        <w:t>0</w:t>
      </w:r>
      <w:r>
        <w:rPr>
          <w:lang w:val="sk-SK"/>
        </w:rPr>
        <w:t> </w:t>
      </w:r>
      <w:r w:rsidRPr="00D20D47">
        <w:rPr>
          <w:lang w:val="sk-SK"/>
        </w:rPr>
        <w:t>% (</w:t>
      </w:r>
      <w:r w:rsidRPr="00A52800">
        <w:rPr>
          <w:lang w:val="sk-SK"/>
        </w:rPr>
        <w:t xml:space="preserve">na základe </w:t>
      </w:r>
      <w:r w:rsidRPr="00A52800">
        <w:rPr>
          <w:szCs w:val="22"/>
          <w:lang w:val="sk-SK"/>
        </w:rPr>
        <w:t>analýzy času do prvej exacerbácie</w:t>
      </w:r>
      <w:r w:rsidRPr="00D20D47">
        <w:rPr>
          <w:lang w:val="sk-SK"/>
        </w:rPr>
        <w:t>) (Hazard Ratio 0</w:t>
      </w:r>
      <w:r>
        <w:rPr>
          <w:lang w:val="sk-SK"/>
        </w:rPr>
        <w:t>,</w:t>
      </w:r>
      <w:r w:rsidRPr="00D20D47">
        <w:rPr>
          <w:lang w:val="sk-SK"/>
        </w:rPr>
        <w:t>84; 95</w:t>
      </w:r>
      <w:r>
        <w:rPr>
          <w:lang w:val="sk-SK"/>
        </w:rPr>
        <w:t> </w:t>
      </w:r>
      <w:r w:rsidRPr="00D20D47">
        <w:rPr>
          <w:lang w:val="sk-SK"/>
        </w:rPr>
        <w:t>%</w:t>
      </w:r>
      <w:r>
        <w:rPr>
          <w:lang w:val="sk-SK"/>
        </w:rPr>
        <w:t> </w:t>
      </w:r>
      <w:r w:rsidRPr="00D20D47">
        <w:rPr>
          <w:lang w:val="sk-SK"/>
        </w:rPr>
        <w:t>I</w:t>
      </w:r>
      <w:r>
        <w:rPr>
          <w:lang w:val="sk-SK"/>
        </w:rPr>
        <w:t>S</w:t>
      </w:r>
      <w:r w:rsidRPr="00D20D47">
        <w:rPr>
          <w:lang w:val="sk-SK"/>
        </w:rPr>
        <w:t>:</w:t>
      </w:r>
      <w:r>
        <w:rPr>
          <w:lang w:val="sk-SK"/>
        </w:rPr>
        <w:t> </w:t>
      </w:r>
      <w:r w:rsidRPr="00D20D47">
        <w:rPr>
          <w:lang w:val="sk-SK"/>
        </w:rPr>
        <w:t>0</w:t>
      </w:r>
      <w:r>
        <w:rPr>
          <w:lang w:val="sk-SK"/>
        </w:rPr>
        <w:t>,</w:t>
      </w:r>
      <w:r w:rsidRPr="00D20D47">
        <w:rPr>
          <w:lang w:val="sk-SK"/>
        </w:rPr>
        <w:t>78</w:t>
      </w:r>
      <w:r>
        <w:rPr>
          <w:lang w:val="sk-SK"/>
        </w:rPr>
        <w:t>; </w:t>
      </w:r>
      <w:r w:rsidRPr="00D20D47">
        <w:rPr>
          <w:lang w:val="sk-SK"/>
        </w:rPr>
        <w:t>0</w:t>
      </w:r>
      <w:r>
        <w:rPr>
          <w:lang w:val="sk-SK"/>
        </w:rPr>
        <w:t>,</w:t>
      </w:r>
      <w:r w:rsidRPr="00D20D47">
        <w:rPr>
          <w:lang w:val="sk-SK"/>
        </w:rPr>
        <w:t>91; p</w:t>
      </w:r>
      <w:r>
        <w:rPr>
          <w:lang w:val="sk-SK"/>
        </w:rPr>
        <w:t> </w:t>
      </w:r>
      <w:r w:rsidRPr="00D20D47">
        <w:rPr>
          <w:lang w:val="sk-SK"/>
        </w:rPr>
        <w:t>&lt;</w:t>
      </w:r>
      <w:r>
        <w:rPr>
          <w:lang w:val="sk-SK"/>
        </w:rPr>
        <w:t> </w:t>
      </w:r>
      <w:r w:rsidRPr="00D20D47">
        <w:rPr>
          <w:lang w:val="sk-SK"/>
        </w:rPr>
        <w:t>0</w:t>
      </w:r>
      <w:r>
        <w:rPr>
          <w:lang w:val="sk-SK"/>
        </w:rPr>
        <w:t>,</w:t>
      </w:r>
      <w:r w:rsidRPr="00D20D47">
        <w:rPr>
          <w:lang w:val="sk-SK"/>
        </w:rPr>
        <w:t>001)</w:t>
      </w:r>
      <w:r>
        <w:rPr>
          <w:lang w:val="sk-SK"/>
        </w:rPr>
        <w:t>, v uvedenom poradí</w:t>
      </w:r>
      <w:r w:rsidR="00C0670C" w:rsidRPr="00481711">
        <w:rPr>
          <w:lang w:val="sk-SK"/>
        </w:rPr>
        <w:t>.</w:t>
      </w:r>
    </w:p>
    <w:bookmarkEnd w:id="6"/>
    <w:p w14:paraId="4C2F55C4" w14:textId="77777777" w:rsidR="00C0670C" w:rsidRPr="006E21F1" w:rsidRDefault="00C0670C" w:rsidP="008E6493">
      <w:pPr>
        <w:spacing w:line="240" w:lineRule="auto"/>
        <w:rPr>
          <w:i/>
          <w:iCs/>
          <w:szCs w:val="22"/>
          <w:lang w:val="sk-SK"/>
        </w:rPr>
      </w:pPr>
    </w:p>
    <w:p w14:paraId="4EFA29C7" w14:textId="77777777" w:rsidR="00D01F3F" w:rsidRPr="006E21F1" w:rsidRDefault="004A1F38" w:rsidP="008E6493">
      <w:pPr>
        <w:spacing w:line="240" w:lineRule="auto"/>
        <w:rPr>
          <w:szCs w:val="22"/>
          <w:lang w:val="sk-SK"/>
        </w:rPr>
      </w:pPr>
      <w:r w:rsidRPr="006E21F1">
        <w:rPr>
          <w:i/>
          <w:iCs/>
          <w:szCs w:val="22"/>
          <w:lang w:val="sk-SK"/>
        </w:rPr>
        <w:t>Tolerancia námahy a</w:t>
      </w:r>
      <w:r w:rsidR="002C58BC" w:rsidRPr="006E21F1">
        <w:rPr>
          <w:i/>
          <w:iCs/>
          <w:szCs w:val="22"/>
          <w:lang w:val="sk-SK"/>
        </w:rPr>
        <w:t xml:space="preserve"> pľúcne </w:t>
      </w:r>
      <w:r w:rsidRPr="006E21F1">
        <w:rPr>
          <w:i/>
          <w:iCs/>
          <w:szCs w:val="22"/>
          <w:lang w:val="sk-SK"/>
        </w:rPr>
        <w:t>objemy</w:t>
      </w:r>
    </w:p>
    <w:p w14:paraId="6E218E82" w14:textId="77777777" w:rsidR="00D01F3F" w:rsidRPr="006E21F1" w:rsidRDefault="002C58BC" w:rsidP="008E6493">
      <w:p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Pri podávaní </w:t>
      </w:r>
      <w:r w:rsidR="00277737">
        <w:rPr>
          <w:szCs w:val="22"/>
          <w:lang w:val="sk-SK"/>
        </w:rPr>
        <w:t>ANORA</w:t>
      </w:r>
      <w:r w:rsidR="00D01F3F" w:rsidRPr="006E21F1">
        <w:rPr>
          <w:szCs w:val="22"/>
          <w:lang w:val="sk-SK"/>
        </w:rPr>
        <w:t xml:space="preserve"> </w:t>
      </w:r>
      <w:r w:rsidR="006822F4">
        <w:rPr>
          <w:rFonts w:eastAsia="SimSun"/>
          <w:szCs w:val="22"/>
          <w:lang w:val="sk-SK" w:eastAsia="en-GB"/>
        </w:rPr>
        <w:t>ELLIPTA</w:t>
      </w:r>
      <w:r w:rsidR="006822F4" w:rsidRPr="006E21F1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 xml:space="preserve">sa </w:t>
      </w:r>
      <w:r w:rsidR="002A57CF">
        <w:rPr>
          <w:szCs w:val="22"/>
          <w:lang w:val="sk-SK"/>
        </w:rPr>
        <w:t xml:space="preserve">v porovnaní s placebom </w:t>
      </w:r>
      <w:r w:rsidRPr="006E21F1">
        <w:rPr>
          <w:szCs w:val="22"/>
          <w:lang w:val="sk-SK"/>
        </w:rPr>
        <w:t xml:space="preserve">zlepšil čas tolerancie námahy, čo sa hodnotilo </w:t>
      </w:r>
      <w:r w:rsidR="00BC2641" w:rsidRPr="006E21F1">
        <w:rPr>
          <w:szCs w:val="22"/>
          <w:lang w:val="sk-SK"/>
        </w:rPr>
        <w:t xml:space="preserve">pomocou špecifického </w:t>
      </w:r>
      <w:r w:rsidR="00BF43AC" w:rsidRPr="006E21F1">
        <w:rPr>
          <w:szCs w:val="22"/>
          <w:lang w:val="sk-SK"/>
        </w:rPr>
        <w:t xml:space="preserve">záťažového </w:t>
      </w:r>
      <w:r w:rsidR="0032204F" w:rsidRPr="006E21F1">
        <w:rPr>
          <w:szCs w:val="22"/>
          <w:lang w:val="sk-SK"/>
        </w:rPr>
        <w:t>test</w:t>
      </w:r>
      <w:r w:rsidR="00BC2641" w:rsidRPr="006E21F1">
        <w:rPr>
          <w:szCs w:val="22"/>
          <w:lang w:val="sk-SK"/>
        </w:rPr>
        <w:t>u</w:t>
      </w:r>
      <w:r w:rsidR="0032204F" w:rsidRPr="006E21F1">
        <w:rPr>
          <w:szCs w:val="22"/>
          <w:lang w:val="sk-SK"/>
        </w:rPr>
        <w:t xml:space="preserve"> chôdz</w:t>
      </w:r>
      <w:r w:rsidR="006B1382" w:rsidRPr="006E21F1">
        <w:rPr>
          <w:szCs w:val="22"/>
          <w:lang w:val="sk-SK"/>
        </w:rPr>
        <w:t>ou</w:t>
      </w:r>
      <w:r w:rsidR="00BC2641" w:rsidRPr="006E21F1">
        <w:rPr>
          <w:szCs w:val="22"/>
          <w:lang w:val="sk-SK"/>
        </w:rPr>
        <w:t xml:space="preserve"> (</w:t>
      </w:r>
      <w:r w:rsidR="00D01F3F" w:rsidRPr="006E21F1">
        <w:rPr>
          <w:i/>
          <w:szCs w:val="22"/>
          <w:lang w:val="sk-SK"/>
        </w:rPr>
        <w:t>endurance shuttle walk test</w:t>
      </w:r>
      <w:r w:rsidR="00BC2641" w:rsidRPr="006E21F1">
        <w:rPr>
          <w:szCs w:val="22"/>
          <w:lang w:val="sk-SK"/>
        </w:rPr>
        <w:t xml:space="preserve"> </w:t>
      </w:r>
      <w:r w:rsidR="008061F8">
        <w:rPr>
          <w:szCs w:val="22"/>
          <w:lang w:val="sk-SK"/>
        </w:rPr>
        <w:t>(</w:t>
      </w:r>
      <w:r w:rsidR="00D01F3F" w:rsidRPr="006E21F1">
        <w:rPr>
          <w:szCs w:val="22"/>
          <w:lang w:val="sk-SK"/>
        </w:rPr>
        <w:t>ESWT</w:t>
      </w:r>
      <w:r w:rsidR="008061F8">
        <w:rPr>
          <w:szCs w:val="22"/>
          <w:lang w:val="sk-SK"/>
        </w:rPr>
        <w:t>)</w:t>
      </w:r>
      <w:r w:rsidR="00BF43AC" w:rsidRPr="006E21F1">
        <w:rPr>
          <w:szCs w:val="22"/>
          <w:lang w:val="sk-SK"/>
        </w:rPr>
        <w:t> </w:t>
      </w:r>
      <w:r w:rsidR="00BF43AC" w:rsidRPr="006E21F1">
        <w:rPr>
          <w:szCs w:val="22"/>
          <w:lang w:val="sk-SK"/>
        </w:rPr>
        <w:noBreakHyphen/>
        <w:t> </w:t>
      </w:r>
      <w:r w:rsidR="00CD00F5" w:rsidRPr="006E21F1">
        <w:rPr>
          <w:szCs w:val="22"/>
          <w:lang w:val="sk-SK"/>
        </w:rPr>
        <w:t xml:space="preserve">ide o test </w:t>
      </w:r>
      <w:r w:rsidR="00643395">
        <w:rPr>
          <w:szCs w:val="22"/>
          <w:lang w:val="sk-SK"/>
        </w:rPr>
        <w:t xml:space="preserve">chôdzou s konštantnou rýchlosťou a s externe udávaným tempom na úrovni </w:t>
      </w:r>
      <w:r w:rsidR="00421F9D">
        <w:rPr>
          <w:szCs w:val="22"/>
          <w:lang w:val="sk-SK"/>
        </w:rPr>
        <w:t>submaximálnej záťaže</w:t>
      </w:r>
      <w:r w:rsidR="006B1382" w:rsidRPr="006E21F1">
        <w:rPr>
          <w:szCs w:val="22"/>
          <w:lang w:val="sk-SK"/>
        </w:rPr>
        <w:t>)</w:t>
      </w:r>
      <w:r w:rsidR="002A57CF">
        <w:rPr>
          <w:szCs w:val="22"/>
          <w:lang w:val="sk-SK"/>
        </w:rPr>
        <w:t>,</w:t>
      </w:r>
      <w:r w:rsidR="006B1382" w:rsidRPr="006E21F1">
        <w:rPr>
          <w:szCs w:val="22"/>
          <w:lang w:val="sk-SK"/>
        </w:rPr>
        <w:t xml:space="preserve"> </w:t>
      </w:r>
      <w:r w:rsidR="002A57CF">
        <w:rPr>
          <w:szCs w:val="22"/>
          <w:lang w:val="sk-SK"/>
        </w:rPr>
        <w:t>v</w:t>
      </w:r>
      <w:r w:rsidR="00C32E24">
        <w:rPr>
          <w:szCs w:val="22"/>
          <w:lang w:val="sk-SK"/>
        </w:rPr>
        <w:t xml:space="preserve"> prvej </w:t>
      </w:r>
      <w:r w:rsidR="002A57CF">
        <w:rPr>
          <w:szCs w:val="22"/>
          <w:lang w:val="sk-SK"/>
        </w:rPr>
        <w:t>štúdii, ale nie v</w:t>
      </w:r>
      <w:r w:rsidR="003B34C0">
        <w:rPr>
          <w:szCs w:val="22"/>
          <w:lang w:val="sk-SK"/>
        </w:rPr>
        <w:t> </w:t>
      </w:r>
      <w:r w:rsidR="002A57CF">
        <w:rPr>
          <w:szCs w:val="22"/>
          <w:lang w:val="sk-SK"/>
        </w:rPr>
        <w:t>druhej</w:t>
      </w:r>
      <w:r w:rsidR="003B34C0">
        <w:rPr>
          <w:szCs w:val="22"/>
          <w:lang w:val="sk-SK"/>
        </w:rPr>
        <w:t>,</w:t>
      </w:r>
      <w:r w:rsidR="002A57CF">
        <w:rPr>
          <w:szCs w:val="22"/>
          <w:lang w:val="sk-SK"/>
        </w:rPr>
        <w:t xml:space="preserve"> </w:t>
      </w:r>
      <w:r w:rsidR="0032204F" w:rsidRPr="006E21F1">
        <w:rPr>
          <w:szCs w:val="22"/>
          <w:lang w:val="sk-SK"/>
        </w:rPr>
        <w:t>a</w:t>
      </w:r>
      <w:r w:rsidR="00D65EB4">
        <w:rPr>
          <w:szCs w:val="22"/>
          <w:lang w:val="sk-SK"/>
        </w:rPr>
        <w:t xml:space="preserve"> v porovnaní s placebom sa </w:t>
      </w:r>
      <w:r w:rsidR="007646AE" w:rsidRPr="006E21F1">
        <w:rPr>
          <w:szCs w:val="22"/>
          <w:lang w:val="sk-SK"/>
        </w:rPr>
        <w:t>zlepš</w:t>
      </w:r>
      <w:r w:rsidR="007646AE">
        <w:rPr>
          <w:szCs w:val="22"/>
          <w:lang w:val="sk-SK"/>
        </w:rPr>
        <w:t xml:space="preserve">ili </w:t>
      </w:r>
      <w:r w:rsidR="007646AE" w:rsidRPr="006E21F1">
        <w:rPr>
          <w:szCs w:val="22"/>
          <w:lang w:val="sk-SK"/>
        </w:rPr>
        <w:t>hodn</w:t>
      </w:r>
      <w:r w:rsidR="007646AE">
        <w:rPr>
          <w:szCs w:val="22"/>
          <w:lang w:val="sk-SK"/>
        </w:rPr>
        <w:t>o</w:t>
      </w:r>
      <w:r w:rsidR="007646AE" w:rsidRPr="006E21F1">
        <w:rPr>
          <w:szCs w:val="22"/>
          <w:lang w:val="sk-SK"/>
        </w:rPr>
        <w:t>t</w:t>
      </w:r>
      <w:r w:rsidR="007646AE">
        <w:rPr>
          <w:szCs w:val="22"/>
          <w:lang w:val="sk-SK"/>
        </w:rPr>
        <w:t>y</w:t>
      </w:r>
      <w:r w:rsidR="007646AE" w:rsidRPr="006E21F1">
        <w:rPr>
          <w:szCs w:val="22"/>
          <w:lang w:val="sk-SK"/>
        </w:rPr>
        <w:t xml:space="preserve"> pľúcn</w:t>
      </w:r>
      <w:r w:rsidR="007646AE">
        <w:rPr>
          <w:szCs w:val="22"/>
          <w:lang w:val="sk-SK"/>
        </w:rPr>
        <w:t>ych</w:t>
      </w:r>
      <w:r w:rsidR="007646AE" w:rsidRPr="006E21F1">
        <w:rPr>
          <w:szCs w:val="22"/>
          <w:lang w:val="sk-SK"/>
        </w:rPr>
        <w:t xml:space="preserve"> objem</w:t>
      </w:r>
      <w:r w:rsidR="007646AE">
        <w:rPr>
          <w:szCs w:val="22"/>
          <w:lang w:val="sk-SK"/>
        </w:rPr>
        <w:t>ov</w:t>
      </w:r>
      <w:r w:rsidR="007646AE" w:rsidRPr="006E21F1">
        <w:rPr>
          <w:szCs w:val="22"/>
          <w:lang w:val="sk-SK"/>
        </w:rPr>
        <w:t xml:space="preserve"> </w:t>
      </w:r>
      <w:r w:rsidR="00D65EB4" w:rsidRPr="006E21F1">
        <w:rPr>
          <w:szCs w:val="22"/>
          <w:lang w:val="sk-SK"/>
        </w:rPr>
        <w:t>u dospelých pacientov s CHOCHP s hyperinfláciou (funkčná reziduálna kapacita [FRC] &gt; 120 %)</w:t>
      </w:r>
      <w:r w:rsidR="00D65EB4">
        <w:rPr>
          <w:szCs w:val="22"/>
          <w:lang w:val="sk-SK"/>
        </w:rPr>
        <w:t xml:space="preserve"> </w:t>
      </w:r>
      <w:r w:rsidR="00602E83">
        <w:rPr>
          <w:szCs w:val="22"/>
          <w:lang w:val="sk-SK"/>
        </w:rPr>
        <w:t>v oboch štúdiách</w:t>
      </w:r>
      <w:r w:rsidR="00D01F3F" w:rsidRPr="006E21F1">
        <w:rPr>
          <w:szCs w:val="22"/>
          <w:lang w:val="sk-SK"/>
        </w:rPr>
        <w:t xml:space="preserve">. </w:t>
      </w:r>
      <w:r w:rsidR="00C0263B" w:rsidRPr="006E21F1">
        <w:rPr>
          <w:szCs w:val="22"/>
          <w:lang w:val="sk-SK"/>
        </w:rPr>
        <w:t>V prvej štúdii sa pri </w:t>
      </w:r>
      <w:r w:rsidR="00602E83">
        <w:rPr>
          <w:szCs w:val="22"/>
          <w:lang w:val="sk-SK"/>
        </w:rPr>
        <w:t xml:space="preserve">podávaní ANORA </w:t>
      </w:r>
      <w:r w:rsidR="006822F4">
        <w:rPr>
          <w:rFonts w:eastAsia="SimSun"/>
          <w:szCs w:val="22"/>
          <w:lang w:val="sk-SK" w:eastAsia="en-GB"/>
        </w:rPr>
        <w:t>ELLIPTA</w:t>
      </w:r>
      <w:r w:rsidR="006822F4" w:rsidRPr="006E21F1">
        <w:rPr>
          <w:lang w:val="sk-SK"/>
        </w:rPr>
        <w:t xml:space="preserve"> </w:t>
      </w:r>
      <w:r w:rsidR="00C0263B" w:rsidRPr="006E21F1">
        <w:rPr>
          <w:lang w:val="sk-SK"/>
        </w:rPr>
        <w:t>55/22 mikrogramov</w:t>
      </w:r>
      <w:r w:rsidR="00647A8D" w:rsidRPr="00647A8D">
        <w:rPr>
          <w:lang w:val="sk-SK"/>
        </w:rPr>
        <w:t xml:space="preserve"> </w:t>
      </w:r>
      <w:r w:rsidR="00647A8D" w:rsidRPr="006E21F1">
        <w:rPr>
          <w:lang w:val="sk-SK"/>
        </w:rPr>
        <w:t>v porovnaní s placebom</w:t>
      </w:r>
      <w:r w:rsidR="00C0263B" w:rsidRPr="006E21F1">
        <w:rPr>
          <w:lang w:val="sk-SK"/>
        </w:rPr>
        <w:t xml:space="preserve"> preukázal</w:t>
      </w:r>
      <w:r w:rsidR="002A7317" w:rsidRPr="006E21F1">
        <w:rPr>
          <w:lang w:val="sk-SK"/>
        </w:rPr>
        <w:t>o</w:t>
      </w:r>
      <w:r w:rsidR="00C0263B" w:rsidRPr="006E21F1">
        <w:rPr>
          <w:lang w:val="sk-SK"/>
        </w:rPr>
        <w:t xml:space="preserve"> štatisticky</w:t>
      </w:r>
      <w:r w:rsidR="00602E83">
        <w:rPr>
          <w:lang w:val="sk-SK"/>
        </w:rPr>
        <w:t xml:space="preserve"> </w:t>
      </w:r>
      <w:r w:rsidR="00602E83" w:rsidRPr="000457BC">
        <w:rPr>
          <w:lang w:val="sk-SK"/>
        </w:rPr>
        <w:t>signifikantné</w:t>
      </w:r>
      <w:r w:rsidR="00C0263B" w:rsidRPr="006E21F1">
        <w:rPr>
          <w:lang w:val="sk-SK"/>
        </w:rPr>
        <w:t xml:space="preserve"> </w:t>
      </w:r>
      <w:r w:rsidR="00602E83">
        <w:rPr>
          <w:lang w:val="sk-SK"/>
        </w:rPr>
        <w:t xml:space="preserve">a klinicky významné </w:t>
      </w:r>
      <w:r w:rsidR="00C0263B" w:rsidRPr="006E21F1">
        <w:rPr>
          <w:lang w:val="sk-SK"/>
        </w:rPr>
        <w:t>zlepšeni</w:t>
      </w:r>
      <w:r w:rsidR="002A7317" w:rsidRPr="006E21F1">
        <w:rPr>
          <w:lang w:val="sk-SK"/>
        </w:rPr>
        <w:t>e</w:t>
      </w:r>
      <w:r w:rsidR="00C0263B" w:rsidRPr="006E21F1">
        <w:rPr>
          <w:lang w:val="sk-SK"/>
        </w:rPr>
        <w:t xml:space="preserve"> </w:t>
      </w:r>
      <w:r w:rsidR="00602E83">
        <w:rPr>
          <w:lang w:val="sk-SK"/>
        </w:rPr>
        <w:t xml:space="preserve">(na základe minimálneho klinicky významného rozdielu </w:t>
      </w:r>
      <w:r w:rsidR="003361CB">
        <w:rPr>
          <w:lang w:val="sk-SK"/>
        </w:rPr>
        <w:t xml:space="preserve">(MCID) medzi 45 až 85 sekundami) </w:t>
      </w:r>
      <w:r w:rsidR="00C0263B" w:rsidRPr="006E21F1">
        <w:rPr>
          <w:lang w:val="sk-SK"/>
        </w:rPr>
        <w:t>v čase tolerancie námahy (</w:t>
      </w:r>
      <w:r w:rsidR="00D01F3F" w:rsidRPr="006E21F1">
        <w:rPr>
          <w:i/>
          <w:szCs w:val="22"/>
          <w:lang w:val="sk-SK"/>
        </w:rPr>
        <w:t>exercise endurance time</w:t>
      </w:r>
      <w:r w:rsidR="00C0263B" w:rsidRPr="006E21F1">
        <w:rPr>
          <w:szCs w:val="22"/>
          <w:lang w:val="sk-SK"/>
        </w:rPr>
        <w:t>,</w:t>
      </w:r>
      <w:r w:rsidR="00D01F3F" w:rsidRPr="006E21F1">
        <w:rPr>
          <w:szCs w:val="22"/>
          <w:lang w:val="sk-SK"/>
        </w:rPr>
        <w:t xml:space="preserve"> EET)</w:t>
      </w:r>
      <w:r w:rsidR="002A7317" w:rsidRPr="006E21F1">
        <w:rPr>
          <w:szCs w:val="22"/>
          <w:lang w:val="sk-SK"/>
        </w:rPr>
        <w:t xml:space="preserve"> </w:t>
      </w:r>
      <w:r w:rsidR="009E7EC7">
        <w:rPr>
          <w:szCs w:val="22"/>
          <w:lang w:val="sk-SK"/>
        </w:rPr>
        <w:t>meranom</w:t>
      </w:r>
      <w:r w:rsidR="00B012D2" w:rsidRPr="006E21F1">
        <w:rPr>
          <w:szCs w:val="22"/>
          <w:lang w:val="sk-SK"/>
        </w:rPr>
        <w:t xml:space="preserve"> </w:t>
      </w:r>
      <w:r w:rsidR="00D01F3F" w:rsidRPr="006E21F1">
        <w:rPr>
          <w:szCs w:val="22"/>
          <w:lang w:val="sk-SK"/>
        </w:rPr>
        <w:t>3</w:t>
      </w:r>
      <w:r w:rsidR="002A7317" w:rsidRPr="006E21F1">
        <w:rPr>
          <w:szCs w:val="22"/>
          <w:lang w:val="sk-SK"/>
        </w:rPr>
        <w:t> hodiny po podaní dávky v 12. </w:t>
      </w:r>
      <w:r w:rsidR="008061F8">
        <w:rPr>
          <w:szCs w:val="22"/>
          <w:lang w:val="sk-SK"/>
        </w:rPr>
        <w:t>t</w:t>
      </w:r>
      <w:r w:rsidR="002A7317" w:rsidRPr="006E21F1">
        <w:rPr>
          <w:szCs w:val="22"/>
          <w:lang w:val="sk-SK"/>
        </w:rPr>
        <w:t>ýždni</w:t>
      </w:r>
      <w:r w:rsidR="003361CB">
        <w:rPr>
          <w:szCs w:val="22"/>
          <w:lang w:val="sk-SK"/>
        </w:rPr>
        <w:t xml:space="preserve"> (</w:t>
      </w:r>
      <w:r w:rsidR="00D01F3F" w:rsidRPr="006E21F1">
        <w:rPr>
          <w:szCs w:val="22"/>
          <w:lang w:val="sk-SK"/>
        </w:rPr>
        <w:t>69</w:t>
      </w:r>
      <w:r w:rsidR="002A7317" w:rsidRPr="006E21F1">
        <w:rPr>
          <w:szCs w:val="22"/>
          <w:lang w:val="sk-SK"/>
        </w:rPr>
        <w:t>,</w:t>
      </w:r>
      <w:r w:rsidR="00D01F3F" w:rsidRPr="006E21F1">
        <w:rPr>
          <w:szCs w:val="22"/>
          <w:lang w:val="sk-SK"/>
        </w:rPr>
        <w:t>4</w:t>
      </w:r>
      <w:r w:rsidR="002A7317" w:rsidRPr="006E21F1">
        <w:rPr>
          <w:szCs w:val="22"/>
          <w:lang w:val="sk-SK"/>
        </w:rPr>
        <w:t> sekundy</w:t>
      </w:r>
      <w:r w:rsidR="00D01F3F" w:rsidRPr="006E21F1">
        <w:rPr>
          <w:szCs w:val="22"/>
          <w:lang w:val="sk-SK"/>
        </w:rPr>
        <w:t xml:space="preserve"> </w:t>
      </w:r>
      <w:r w:rsidR="003361CB" w:rsidRPr="00CF476E">
        <w:rPr>
          <w:szCs w:val="22"/>
          <w:lang w:val="sk-SK"/>
        </w:rPr>
        <w:t>[</w:t>
      </w:r>
      <w:r w:rsidR="00D01F3F" w:rsidRPr="006E21F1">
        <w:rPr>
          <w:szCs w:val="22"/>
          <w:lang w:val="sk-SK"/>
        </w:rPr>
        <w:t>p</w:t>
      </w:r>
      <w:r w:rsidR="002A7317" w:rsidRPr="006E21F1">
        <w:rPr>
          <w:szCs w:val="22"/>
          <w:lang w:val="sk-SK"/>
        </w:rPr>
        <w:t> </w:t>
      </w:r>
      <w:r w:rsidR="00D01F3F" w:rsidRPr="006E21F1">
        <w:rPr>
          <w:szCs w:val="22"/>
          <w:lang w:val="sk-SK"/>
        </w:rPr>
        <w:t>=</w:t>
      </w:r>
      <w:r w:rsidR="002A7317" w:rsidRPr="006E21F1">
        <w:rPr>
          <w:szCs w:val="22"/>
          <w:lang w:val="sk-SK"/>
        </w:rPr>
        <w:t> </w:t>
      </w:r>
      <w:r w:rsidR="00D01F3F" w:rsidRPr="006E21F1">
        <w:rPr>
          <w:szCs w:val="22"/>
          <w:lang w:val="sk-SK"/>
        </w:rPr>
        <w:t>0</w:t>
      </w:r>
      <w:r w:rsidR="002A7317" w:rsidRPr="006E21F1">
        <w:rPr>
          <w:szCs w:val="22"/>
          <w:lang w:val="sk-SK"/>
        </w:rPr>
        <w:t>,</w:t>
      </w:r>
      <w:r w:rsidR="00D01F3F" w:rsidRPr="006E21F1">
        <w:rPr>
          <w:szCs w:val="22"/>
          <w:lang w:val="sk-SK"/>
        </w:rPr>
        <w:t>003</w:t>
      </w:r>
      <w:r w:rsidR="003361CB">
        <w:rPr>
          <w:szCs w:val="22"/>
          <w:lang w:val="sk-SK"/>
        </w:rPr>
        <w:t>]</w:t>
      </w:r>
      <w:r w:rsidR="00D01F3F" w:rsidRPr="006E21F1">
        <w:rPr>
          <w:szCs w:val="22"/>
          <w:lang w:val="sk-SK"/>
        </w:rPr>
        <w:t>)</w:t>
      </w:r>
      <w:r w:rsidR="002A7317" w:rsidRPr="006E21F1">
        <w:rPr>
          <w:szCs w:val="22"/>
          <w:lang w:val="sk-SK"/>
        </w:rPr>
        <w:t>.</w:t>
      </w:r>
      <w:r w:rsidR="00B012D2" w:rsidRPr="006E21F1">
        <w:rPr>
          <w:szCs w:val="22"/>
          <w:lang w:val="sk-SK"/>
        </w:rPr>
        <w:t xml:space="preserve"> Zlepšenie </w:t>
      </w:r>
      <w:r w:rsidR="00ED0936">
        <w:rPr>
          <w:szCs w:val="22"/>
          <w:lang w:val="sk-SK"/>
        </w:rPr>
        <w:t xml:space="preserve">v </w:t>
      </w:r>
      <w:r w:rsidR="00D01F3F" w:rsidRPr="006E21F1">
        <w:rPr>
          <w:szCs w:val="22"/>
          <w:lang w:val="sk-SK"/>
        </w:rPr>
        <w:t xml:space="preserve">EET </w:t>
      </w:r>
      <w:r w:rsidR="00B012D2" w:rsidRPr="006E21F1">
        <w:rPr>
          <w:szCs w:val="22"/>
          <w:lang w:val="sk-SK"/>
        </w:rPr>
        <w:t xml:space="preserve">v porovnaní s placebom sa </w:t>
      </w:r>
      <w:r w:rsidR="00BC6871">
        <w:rPr>
          <w:szCs w:val="22"/>
          <w:lang w:val="sk-SK"/>
        </w:rPr>
        <w:t>pozorovalo</w:t>
      </w:r>
      <w:r w:rsidR="00B012D2" w:rsidRPr="006E21F1">
        <w:rPr>
          <w:szCs w:val="22"/>
          <w:lang w:val="sk-SK"/>
        </w:rPr>
        <w:t xml:space="preserve"> na</w:t>
      </w:r>
      <w:r w:rsidR="009E7EC7">
        <w:rPr>
          <w:szCs w:val="22"/>
          <w:lang w:val="sk-SK"/>
        </w:rPr>
        <w:t> </w:t>
      </w:r>
      <w:r w:rsidR="00B012D2" w:rsidRPr="006E21F1">
        <w:rPr>
          <w:szCs w:val="22"/>
          <w:lang w:val="sk-SK"/>
        </w:rPr>
        <w:t>2. </w:t>
      </w:r>
      <w:r w:rsidR="007314FE" w:rsidRPr="006E21F1">
        <w:rPr>
          <w:szCs w:val="22"/>
          <w:lang w:val="sk-SK"/>
        </w:rPr>
        <w:t>d</w:t>
      </w:r>
      <w:r w:rsidR="00B012D2" w:rsidRPr="006E21F1">
        <w:rPr>
          <w:szCs w:val="22"/>
          <w:lang w:val="sk-SK"/>
        </w:rPr>
        <w:t>eň a</w:t>
      </w:r>
      <w:r w:rsidR="00555296">
        <w:rPr>
          <w:szCs w:val="22"/>
          <w:lang w:val="sk-SK"/>
        </w:rPr>
        <w:t> pretrvávalo v</w:t>
      </w:r>
      <w:r w:rsidR="00D246A6" w:rsidRPr="006E21F1">
        <w:rPr>
          <w:szCs w:val="22"/>
          <w:lang w:val="sk-SK"/>
        </w:rPr>
        <w:t> </w:t>
      </w:r>
      <w:r w:rsidR="00BC6871">
        <w:rPr>
          <w:szCs w:val="22"/>
          <w:lang w:val="sk-SK"/>
        </w:rPr>
        <w:t>6. týžd</w:t>
      </w:r>
      <w:r w:rsidR="00555296">
        <w:rPr>
          <w:szCs w:val="22"/>
          <w:lang w:val="sk-SK"/>
        </w:rPr>
        <w:t>ni</w:t>
      </w:r>
      <w:r w:rsidR="00B012D2" w:rsidRPr="006E21F1">
        <w:rPr>
          <w:szCs w:val="22"/>
          <w:lang w:val="sk-SK"/>
        </w:rPr>
        <w:t xml:space="preserve"> a</w:t>
      </w:r>
      <w:r w:rsidR="00732DC9">
        <w:rPr>
          <w:szCs w:val="22"/>
          <w:lang w:val="sk-SK"/>
        </w:rPr>
        <w:t xml:space="preserve"> v </w:t>
      </w:r>
      <w:r w:rsidR="00B012D2" w:rsidRPr="006E21F1">
        <w:rPr>
          <w:szCs w:val="22"/>
          <w:lang w:val="sk-SK"/>
        </w:rPr>
        <w:t>12. týžd</w:t>
      </w:r>
      <w:r w:rsidR="00555296">
        <w:rPr>
          <w:szCs w:val="22"/>
          <w:lang w:val="sk-SK"/>
        </w:rPr>
        <w:t>ni</w:t>
      </w:r>
      <w:r w:rsidR="00B012D2" w:rsidRPr="006E21F1">
        <w:rPr>
          <w:szCs w:val="22"/>
          <w:lang w:val="sk-SK"/>
        </w:rPr>
        <w:t xml:space="preserve">. V druhej štúdii bol rozdiel medzi liečbami </w:t>
      </w:r>
      <w:r w:rsidR="00BC6871">
        <w:rPr>
          <w:szCs w:val="22"/>
          <w:lang w:val="sk-SK"/>
        </w:rPr>
        <w:t>v zmysle</w:t>
      </w:r>
      <w:r w:rsidR="00B012D2" w:rsidRPr="006E21F1">
        <w:rPr>
          <w:szCs w:val="22"/>
          <w:lang w:val="sk-SK"/>
        </w:rPr>
        <w:t xml:space="preserve"> EET </w:t>
      </w:r>
      <w:r w:rsidR="003361CB">
        <w:rPr>
          <w:szCs w:val="22"/>
          <w:lang w:val="sk-SK"/>
        </w:rPr>
        <w:t xml:space="preserve">medzi ANOROM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szCs w:val="22"/>
          <w:lang w:val="sk-SK"/>
        </w:rPr>
        <w:t xml:space="preserve"> </w:t>
      </w:r>
      <w:r w:rsidR="003361CB">
        <w:rPr>
          <w:szCs w:val="22"/>
          <w:lang w:val="sk-SK"/>
        </w:rPr>
        <w:t>55/22 mikrogramov a</w:t>
      </w:r>
      <w:r w:rsidR="00B012D2" w:rsidRPr="006E21F1">
        <w:rPr>
          <w:szCs w:val="22"/>
          <w:lang w:val="sk-SK"/>
        </w:rPr>
        <w:t xml:space="preserve"> placebom </w:t>
      </w:r>
      <w:r w:rsidR="008C43E3">
        <w:rPr>
          <w:szCs w:val="22"/>
          <w:lang w:val="sk-SK"/>
        </w:rPr>
        <w:t>21,9</w:t>
      </w:r>
      <w:r w:rsidR="00B012D2" w:rsidRPr="006E21F1">
        <w:rPr>
          <w:szCs w:val="22"/>
          <w:lang w:val="sk-SK"/>
        </w:rPr>
        <w:t> </w:t>
      </w:r>
      <w:r w:rsidR="001B1075" w:rsidRPr="006E21F1">
        <w:rPr>
          <w:szCs w:val="22"/>
          <w:lang w:val="sk-SK"/>
        </w:rPr>
        <w:t>se</w:t>
      </w:r>
      <w:r w:rsidR="00B012D2" w:rsidRPr="006E21F1">
        <w:rPr>
          <w:szCs w:val="22"/>
          <w:lang w:val="sk-SK"/>
        </w:rPr>
        <w:t>kundy</w:t>
      </w:r>
      <w:r w:rsidR="001B1075" w:rsidRPr="006E21F1">
        <w:rPr>
          <w:szCs w:val="22"/>
          <w:lang w:val="sk-SK"/>
        </w:rPr>
        <w:t xml:space="preserve"> (p</w:t>
      </w:r>
      <w:r w:rsidR="00B012D2" w:rsidRPr="006E21F1">
        <w:rPr>
          <w:szCs w:val="22"/>
          <w:lang w:val="sk-SK"/>
        </w:rPr>
        <w:t> </w:t>
      </w:r>
      <w:r w:rsidR="001B1075" w:rsidRPr="006E21F1">
        <w:rPr>
          <w:szCs w:val="22"/>
          <w:lang w:val="sk-SK"/>
        </w:rPr>
        <w:t>=</w:t>
      </w:r>
      <w:r w:rsidR="00B012D2" w:rsidRPr="006E21F1">
        <w:rPr>
          <w:szCs w:val="22"/>
          <w:lang w:val="sk-SK"/>
        </w:rPr>
        <w:t> </w:t>
      </w:r>
      <w:r w:rsidR="001B1075" w:rsidRPr="006E21F1">
        <w:rPr>
          <w:szCs w:val="22"/>
          <w:lang w:val="sk-SK"/>
        </w:rPr>
        <w:t>0</w:t>
      </w:r>
      <w:r w:rsidR="00B012D2" w:rsidRPr="006E21F1">
        <w:rPr>
          <w:szCs w:val="22"/>
          <w:lang w:val="sk-SK"/>
        </w:rPr>
        <w:t>,</w:t>
      </w:r>
      <w:r w:rsidR="001B1075" w:rsidRPr="006E21F1">
        <w:rPr>
          <w:szCs w:val="22"/>
          <w:lang w:val="sk-SK"/>
        </w:rPr>
        <w:t xml:space="preserve">234) </w:t>
      </w:r>
      <w:r w:rsidR="008C43E3">
        <w:rPr>
          <w:szCs w:val="22"/>
          <w:lang w:val="sk-SK"/>
        </w:rPr>
        <w:t>v 12. týždni</w:t>
      </w:r>
      <w:r w:rsidR="00D01F3F" w:rsidRPr="006E21F1">
        <w:rPr>
          <w:szCs w:val="22"/>
          <w:lang w:val="sk-SK"/>
        </w:rPr>
        <w:t>.</w:t>
      </w:r>
    </w:p>
    <w:p w14:paraId="1864FB8D" w14:textId="77777777" w:rsidR="00D01F3F" w:rsidRPr="006E21F1" w:rsidRDefault="00D01F3F" w:rsidP="008E6493">
      <w:pPr>
        <w:spacing w:line="240" w:lineRule="auto"/>
        <w:rPr>
          <w:szCs w:val="22"/>
          <w:lang w:val="sk-SK"/>
        </w:rPr>
      </w:pPr>
    </w:p>
    <w:p w14:paraId="75132078" w14:textId="77777777" w:rsidR="00B21C72" w:rsidRPr="006E21F1" w:rsidRDefault="00632652" w:rsidP="008E6493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prvej štúdii sa p</w:t>
      </w:r>
      <w:r w:rsidR="00B012D2" w:rsidRPr="006E21F1">
        <w:rPr>
          <w:szCs w:val="22"/>
          <w:lang w:val="sk-SK"/>
        </w:rPr>
        <w:t xml:space="preserve">ri podávaní </w:t>
      </w:r>
      <w:r w:rsidR="008C43E3">
        <w:rPr>
          <w:szCs w:val="22"/>
          <w:lang w:val="sk-SK"/>
        </w:rPr>
        <w:t xml:space="preserve">ANORA </w:t>
      </w:r>
      <w:r w:rsidR="006822F4">
        <w:rPr>
          <w:rFonts w:eastAsia="SimSun"/>
          <w:szCs w:val="22"/>
          <w:lang w:val="sk-SK" w:eastAsia="en-GB"/>
        </w:rPr>
        <w:t>ELLIPTA</w:t>
      </w:r>
      <w:r w:rsidR="006822F4">
        <w:rPr>
          <w:szCs w:val="22"/>
          <w:lang w:val="sk-SK"/>
        </w:rPr>
        <w:t xml:space="preserve"> </w:t>
      </w:r>
      <w:r w:rsidR="008C43E3">
        <w:rPr>
          <w:szCs w:val="22"/>
          <w:lang w:val="sk-SK"/>
        </w:rPr>
        <w:t>55/22 mikrogramov</w:t>
      </w:r>
      <w:r w:rsidR="00D01F3F" w:rsidRPr="006E21F1">
        <w:rPr>
          <w:szCs w:val="22"/>
          <w:lang w:val="sk-SK"/>
        </w:rPr>
        <w:t xml:space="preserve"> </w:t>
      </w:r>
      <w:r w:rsidR="00F80EC3">
        <w:rPr>
          <w:szCs w:val="22"/>
          <w:lang w:val="sk-SK"/>
        </w:rPr>
        <w:t xml:space="preserve">v porovnaní s placebom </w:t>
      </w:r>
      <w:r w:rsidR="008A4184">
        <w:rPr>
          <w:szCs w:val="22"/>
          <w:lang w:val="sk-SK"/>
        </w:rPr>
        <w:t xml:space="preserve">tiež </w:t>
      </w:r>
      <w:r w:rsidR="00B012D2" w:rsidRPr="006E21F1">
        <w:rPr>
          <w:szCs w:val="22"/>
          <w:lang w:val="sk-SK"/>
        </w:rPr>
        <w:t>preukázal</w:t>
      </w:r>
      <w:r w:rsidR="0001744D">
        <w:rPr>
          <w:szCs w:val="22"/>
          <w:lang w:val="sk-SK"/>
        </w:rPr>
        <w:t>o</w:t>
      </w:r>
      <w:r w:rsidR="00B012D2" w:rsidRPr="006E21F1">
        <w:rPr>
          <w:szCs w:val="22"/>
          <w:lang w:val="sk-SK"/>
        </w:rPr>
        <w:t xml:space="preserve"> štatisticky</w:t>
      </w:r>
      <w:r w:rsidR="008C43E3">
        <w:rPr>
          <w:szCs w:val="22"/>
          <w:lang w:val="sk-SK"/>
        </w:rPr>
        <w:t xml:space="preserve"> signifikantné</w:t>
      </w:r>
      <w:r w:rsidR="00B012D2" w:rsidRPr="006E21F1">
        <w:rPr>
          <w:szCs w:val="22"/>
          <w:lang w:val="sk-SK"/>
        </w:rPr>
        <w:t xml:space="preserve"> </w:t>
      </w:r>
      <w:r w:rsidR="0001744D" w:rsidRPr="006E21F1">
        <w:rPr>
          <w:szCs w:val="22"/>
          <w:lang w:val="sk-SK"/>
        </w:rPr>
        <w:t>zlepšeni</w:t>
      </w:r>
      <w:r w:rsidR="0001744D">
        <w:rPr>
          <w:szCs w:val="22"/>
          <w:lang w:val="sk-SK"/>
        </w:rPr>
        <w:t>e</w:t>
      </w:r>
      <w:r w:rsidR="0001744D" w:rsidRPr="006E21F1">
        <w:rPr>
          <w:szCs w:val="22"/>
          <w:lang w:val="sk-SK"/>
        </w:rPr>
        <w:t xml:space="preserve"> </w:t>
      </w:r>
      <w:r w:rsidR="00B012D2" w:rsidRPr="006E21F1">
        <w:rPr>
          <w:szCs w:val="22"/>
          <w:lang w:val="sk-SK"/>
        </w:rPr>
        <w:t>v</w:t>
      </w:r>
      <w:r w:rsidR="00F80EC3">
        <w:rPr>
          <w:szCs w:val="22"/>
          <w:lang w:val="sk-SK"/>
        </w:rPr>
        <w:t xml:space="preserve"> zmysle </w:t>
      </w:r>
      <w:r w:rsidR="00B012D2" w:rsidRPr="006E21F1">
        <w:rPr>
          <w:szCs w:val="22"/>
          <w:lang w:val="sk-SK"/>
        </w:rPr>
        <w:t>zmen</w:t>
      </w:r>
      <w:r w:rsidR="00F80EC3">
        <w:rPr>
          <w:szCs w:val="22"/>
          <w:lang w:val="sk-SK"/>
        </w:rPr>
        <w:t>y</w:t>
      </w:r>
      <w:r w:rsidR="007314FE" w:rsidRPr="006E21F1">
        <w:rPr>
          <w:szCs w:val="22"/>
          <w:lang w:val="sk-SK"/>
        </w:rPr>
        <w:t xml:space="preserve"> hodn</w:t>
      </w:r>
      <w:r w:rsidR="002C2D1E">
        <w:rPr>
          <w:szCs w:val="22"/>
          <w:lang w:val="sk-SK"/>
        </w:rPr>
        <w:t>ô</w:t>
      </w:r>
      <w:r w:rsidR="007314FE" w:rsidRPr="006E21F1">
        <w:rPr>
          <w:szCs w:val="22"/>
          <w:lang w:val="sk-SK"/>
        </w:rPr>
        <w:t>t pľúcnych objemov v porovnaní s východiskov</w:t>
      </w:r>
      <w:r w:rsidR="002C2D1E">
        <w:rPr>
          <w:szCs w:val="22"/>
          <w:lang w:val="sk-SK"/>
        </w:rPr>
        <w:t>ými</w:t>
      </w:r>
      <w:r w:rsidR="007314FE" w:rsidRPr="006E21F1">
        <w:rPr>
          <w:szCs w:val="22"/>
          <w:lang w:val="sk-SK"/>
        </w:rPr>
        <w:t xml:space="preserve"> hodnot</w:t>
      </w:r>
      <w:r w:rsidR="002C2D1E">
        <w:rPr>
          <w:szCs w:val="22"/>
          <w:lang w:val="sk-SK"/>
        </w:rPr>
        <w:t>ami</w:t>
      </w:r>
      <w:r w:rsidR="007314FE" w:rsidRPr="006E21F1">
        <w:rPr>
          <w:szCs w:val="22"/>
          <w:lang w:val="sk-SK"/>
        </w:rPr>
        <w:t xml:space="preserve"> </w:t>
      </w:r>
      <w:r w:rsidR="00475CC8">
        <w:rPr>
          <w:szCs w:val="22"/>
          <w:lang w:val="sk-SK"/>
        </w:rPr>
        <w:t xml:space="preserve">zaznamenané </w:t>
      </w:r>
      <w:r w:rsidR="00BA7378">
        <w:rPr>
          <w:szCs w:val="22"/>
          <w:lang w:val="sk-SK"/>
        </w:rPr>
        <w:t xml:space="preserve">na konci dávkovacieho intervalu a </w:t>
      </w:r>
      <w:r w:rsidR="00D01F3F" w:rsidRPr="006E21F1">
        <w:rPr>
          <w:szCs w:val="22"/>
          <w:lang w:val="sk-SK"/>
        </w:rPr>
        <w:t>3</w:t>
      </w:r>
      <w:r w:rsidR="007314FE" w:rsidRPr="006E21F1">
        <w:rPr>
          <w:szCs w:val="22"/>
          <w:lang w:val="sk-SK"/>
        </w:rPr>
        <w:t> hodin</w:t>
      </w:r>
      <w:r w:rsidR="00475CC8">
        <w:rPr>
          <w:szCs w:val="22"/>
          <w:lang w:val="sk-SK"/>
        </w:rPr>
        <w:t>y</w:t>
      </w:r>
      <w:r w:rsidR="007314FE" w:rsidRPr="006E21F1">
        <w:rPr>
          <w:szCs w:val="22"/>
          <w:lang w:val="sk-SK"/>
        </w:rPr>
        <w:t xml:space="preserve"> po</w:t>
      </w:r>
      <w:r>
        <w:rPr>
          <w:szCs w:val="22"/>
          <w:lang w:val="sk-SK"/>
        </w:rPr>
        <w:t> </w:t>
      </w:r>
      <w:r w:rsidR="007314FE" w:rsidRPr="006E21F1">
        <w:rPr>
          <w:szCs w:val="22"/>
          <w:lang w:val="sk-SK"/>
        </w:rPr>
        <w:t xml:space="preserve">podaní dávky </w:t>
      </w:r>
      <w:r w:rsidR="00EB38A3" w:rsidRPr="006E21F1">
        <w:rPr>
          <w:szCs w:val="22"/>
          <w:lang w:val="sk-SK"/>
        </w:rPr>
        <w:t xml:space="preserve">v 12. týždni </w:t>
      </w:r>
      <w:r w:rsidR="00D01F3F" w:rsidRPr="006E21F1">
        <w:rPr>
          <w:szCs w:val="22"/>
          <w:lang w:val="sk-SK"/>
        </w:rPr>
        <w:t>(</w:t>
      </w:r>
      <w:r w:rsidR="00E370D5" w:rsidRPr="006E21F1">
        <w:rPr>
          <w:szCs w:val="22"/>
          <w:lang w:val="sk-SK"/>
        </w:rPr>
        <w:t>inspiračná kapacita</w:t>
      </w:r>
      <w:r w:rsidR="00D01F3F" w:rsidRPr="006E21F1">
        <w:rPr>
          <w:szCs w:val="22"/>
          <w:lang w:val="sk-SK"/>
        </w:rPr>
        <w:t xml:space="preserve">: </w:t>
      </w:r>
      <w:r w:rsidR="008C43E3">
        <w:rPr>
          <w:szCs w:val="22"/>
          <w:lang w:val="sk-SK"/>
        </w:rPr>
        <w:t>237 </w:t>
      </w:r>
      <w:r w:rsidR="00D01F3F" w:rsidRPr="006E21F1">
        <w:rPr>
          <w:szCs w:val="22"/>
          <w:lang w:val="sk-SK"/>
        </w:rPr>
        <w:t xml:space="preserve">ml </w:t>
      </w:r>
      <w:r w:rsidR="00E370D5" w:rsidRPr="006E21F1">
        <w:rPr>
          <w:szCs w:val="22"/>
          <w:lang w:val="sk-SK"/>
        </w:rPr>
        <w:t>a</w:t>
      </w:r>
      <w:r w:rsidR="00D01F3F" w:rsidRPr="006E21F1">
        <w:rPr>
          <w:szCs w:val="22"/>
          <w:lang w:val="sk-SK"/>
        </w:rPr>
        <w:t xml:space="preserve"> </w:t>
      </w:r>
      <w:r w:rsidR="008C43E3">
        <w:rPr>
          <w:szCs w:val="22"/>
          <w:lang w:val="sk-SK"/>
        </w:rPr>
        <w:t>316</w:t>
      </w:r>
      <w:r w:rsidR="00D01F3F" w:rsidRPr="006E21F1">
        <w:rPr>
          <w:szCs w:val="22"/>
          <w:lang w:val="sk-SK"/>
        </w:rPr>
        <w:t> ml,</w:t>
      </w:r>
      <w:r w:rsidR="008C43E3">
        <w:rPr>
          <w:szCs w:val="22"/>
          <w:lang w:val="sk-SK"/>
        </w:rPr>
        <w:t xml:space="preserve"> v uvedenom poradí, </w:t>
      </w:r>
      <w:r w:rsidR="00580CE4" w:rsidRPr="006E21F1">
        <w:rPr>
          <w:szCs w:val="22"/>
          <w:lang w:val="sk-SK"/>
        </w:rPr>
        <w:t>reziduálny objem</w:t>
      </w:r>
      <w:r w:rsidR="00D01F3F" w:rsidRPr="006E21F1">
        <w:rPr>
          <w:szCs w:val="22"/>
          <w:lang w:val="sk-SK"/>
        </w:rPr>
        <w:t xml:space="preserve">: </w:t>
      </w:r>
      <w:r w:rsidR="00D01F3F" w:rsidRPr="006E21F1">
        <w:rPr>
          <w:szCs w:val="22"/>
          <w:lang w:val="sk-SK"/>
        </w:rPr>
        <w:noBreakHyphen/>
      </w:r>
      <w:r w:rsidR="00644101">
        <w:rPr>
          <w:szCs w:val="22"/>
          <w:lang w:val="sk-SK"/>
        </w:rPr>
        <w:t>466</w:t>
      </w:r>
      <w:r w:rsidR="00D01F3F" w:rsidRPr="006E21F1">
        <w:rPr>
          <w:szCs w:val="22"/>
          <w:lang w:val="sk-SK"/>
        </w:rPr>
        <w:t xml:space="preserve"> ml </w:t>
      </w:r>
      <w:r w:rsidR="00580CE4" w:rsidRPr="006E21F1">
        <w:rPr>
          <w:szCs w:val="22"/>
          <w:lang w:val="sk-SK"/>
        </w:rPr>
        <w:t>a</w:t>
      </w:r>
      <w:r w:rsidR="00D01F3F" w:rsidRPr="006E21F1">
        <w:rPr>
          <w:szCs w:val="22"/>
          <w:lang w:val="sk-SK"/>
        </w:rPr>
        <w:t xml:space="preserve"> </w:t>
      </w:r>
      <w:r w:rsidR="00D01F3F" w:rsidRPr="006E21F1">
        <w:rPr>
          <w:szCs w:val="22"/>
          <w:lang w:val="sk-SK"/>
        </w:rPr>
        <w:noBreakHyphen/>
        <w:t>643 ml</w:t>
      </w:r>
      <w:r w:rsidR="00644101">
        <w:rPr>
          <w:szCs w:val="22"/>
          <w:lang w:val="sk-SK"/>
        </w:rPr>
        <w:t>, v uvedenom poradí,</w:t>
      </w:r>
      <w:r w:rsidR="00D01F3F" w:rsidRPr="006E21F1">
        <w:rPr>
          <w:szCs w:val="22"/>
          <w:lang w:val="sk-SK"/>
        </w:rPr>
        <w:t xml:space="preserve"> a </w:t>
      </w:r>
      <w:r w:rsidR="00580CE4" w:rsidRPr="006E21F1">
        <w:rPr>
          <w:szCs w:val="22"/>
          <w:lang w:val="sk-SK"/>
        </w:rPr>
        <w:t>funkčná reziduálna kapacita</w:t>
      </w:r>
      <w:r w:rsidR="00D01F3F" w:rsidRPr="006E21F1">
        <w:rPr>
          <w:szCs w:val="22"/>
          <w:lang w:val="sk-SK"/>
        </w:rPr>
        <w:t xml:space="preserve">: </w:t>
      </w:r>
      <w:r w:rsidR="00D01F3F" w:rsidRPr="006E21F1">
        <w:rPr>
          <w:szCs w:val="22"/>
          <w:lang w:val="sk-SK"/>
        </w:rPr>
        <w:noBreakHyphen/>
      </w:r>
      <w:r w:rsidR="00644101">
        <w:rPr>
          <w:szCs w:val="22"/>
          <w:lang w:val="sk-SK"/>
        </w:rPr>
        <w:t>3</w:t>
      </w:r>
      <w:r w:rsidR="00D01F3F" w:rsidRPr="006E21F1">
        <w:rPr>
          <w:szCs w:val="22"/>
          <w:lang w:val="sk-SK"/>
        </w:rPr>
        <w:t xml:space="preserve">51 ml </w:t>
      </w:r>
      <w:r w:rsidR="00580CE4" w:rsidRPr="006E21F1">
        <w:rPr>
          <w:szCs w:val="22"/>
          <w:lang w:val="sk-SK"/>
        </w:rPr>
        <w:t>a</w:t>
      </w:r>
      <w:r w:rsidR="00D01F3F" w:rsidRPr="006E21F1">
        <w:rPr>
          <w:szCs w:val="22"/>
          <w:lang w:val="sk-SK"/>
        </w:rPr>
        <w:t xml:space="preserve"> </w:t>
      </w:r>
      <w:r w:rsidR="00D01F3F" w:rsidRPr="006E21F1">
        <w:rPr>
          <w:szCs w:val="22"/>
          <w:lang w:val="sk-SK"/>
        </w:rPr>
        <w:noBreakHyphen/>
        <w:t>522 ml</w:t>
      </w:r>
      <w:r w:rsidR="00644101">
        <w:rPr>
          <w:szCs w:val="22"/>
          <w:lang w:val="sk-SK"/>
        </w:rPr>
        <w:t>, v uvedenom poradí</w:t>
      </w:r>
      <w:r w:rsidR="00D01F3F" w:rsidRPr="006E21F1">
        <w:rPr>
          <w:szCs w:val="22"/>
          <w:lang w:val="sk-SK"/>
        </w:rPr>
        <w:t xml:space="preserve">; </w:t>
      </w:r>
      <w:r w:rsidR="00D246A6" w:rsidRPr="006E21F1">
        <w:rPr>
          <w:szCs w:val="22"/>
          <w:lang w:val="sk-SK"/>
        </w:rPr>
        <w:t xml:space="preserve">pri </w:t>
      </w:r>
      <w:r w:rsidR="00C51F8C" w:rsidRPr="006E21F1">
        <w:rPr>
          <w:szCs w:val="22"/>
          <w:lang w:val="sk-SK"/>
        </w:rPr>
        <w:t>všetk</w:t>
      </w:r>
      <w:r w:rsidR="00D246A6" w:rsidRPr="006E21F1">
        <w:rPr>
          <w:szCs w:val="22"/>
          <w:lang w:val="sk-SK"/>
        </w:rPr>
        <w:t>ých bol</w:t>
      </w:r>
      <w:r w:rsidR="00A6727E">
        <w:rPr>
          <w:szCs w:val="22"/>
          <w:lang w:val="sk-SK"/>
        </w:rPr>
        <w:t>o</w:t>
      </w:r>
      <w:r w:rsidR="00D246A6" w:rsidRPr="006E21F1">
        <w:rPr>
          <w:szCs w:val="22"/>
          <w:lang w:val="sk-SK"/>
        </w:rPr>
        <w:t xml:space="preserve"> </w:t>
      </w:r>
      <w:r w:rsidR="00D01F3F" w:rsidRPr="006E21F1">
        <w:rPr>
          <w:szCs w:val="22"/>
          <w:lang w:val="sk-SK"/>
        </w:rPr>
        <w:t>p</w:t>
      </w:r>
      <w:r w:rsidR="00C51F8C" w:rsidRPr="006E21F1">
        <w:rPr>
          <w:szCs w:val="22"/>
          <w:lang w:val="sk-SK"/>
        </w:rPr>
        <w:t> </w:t>
      </w:r>
      <w:r w:rsidR="00D01F3F" w:rsidRPr="006E21F1">
        <w:rPr>
          <w:szCs w:val="22"/>
          <w:lang w:val="sk-SK"/>
        </w:rPr>
        <w:t>&lt;</w:t>
      </w:r>
      <w:r w:rsidR="00C51F8C" w:rsidRPr="006E21F1">
        <w:rPr>
          <w:szCs w:val="22"/>
          <w:lang w:val="sk-SK"/>
        </w:rPr>
        <w:t> </w:t>
      </w:r>
      <w:r w:rsidR="00D01F3F" w:rsidRPr="006E21F1">
        <w:rPr>
          <w:szCs w:val="22"/>
          <w:lang w:val="sk-SK"/>
        </w:rPr>
        <w:t>0</w:t>
      </w:r>
      <w:r w:rsidR="00C51F8C" w:rsidRPr="006E21F1">
        <w:rPr>
          <w:szCs w:val="22"/>
          <w:lang w:val="sk-SK"/>
        </w:rPr>
        <w:t>,</w:t>
      </w:r>
      <w:r w:rsidR="00D01F3F" w:rsidRPr="006E21F1">
        <w:rPr>
          <w:szCs w:val="22"/>
          <w:lang w:val="sk-SK"/>
        </w:rPr>
        <w:t xml:space="preserve">001). </w:t>
      </w:r>
      <w:r w:rsidR="00092012" w:rsidRPr="006E21F1">
        <w:rPr>
          <w:szCs w:val="22"/>
          <w:lang w:val="sk-SK"/>
        </w:rPr>
        <w:t xml:space="preserve">V druhej štúdii sa pri podávaní </w:t>
      </w:r>
      <w:r w:rsidR="00644101">
        <w:rPr>
          <w:szCs w:val="22"/>
          <w:lang w:val="sk-SK"/>
        </w:rPr>
        <w:t xml:space="preserve">ANORA </w:t>
      </w:r>
      <w:r w:rsidR="006822F4">
        <w:rPr>
          <w:rFonts w:eastAsia="SimSun"/>
          <w:szCs w:val="22"/>
          <w:lang w:val="sk-SK" w:eastAsia="en-GB"/>
        </w:rPr>
        <w:t>ELLIPTA</w:t>
      </w:r>
      <w:r w:rsidR="006822F4">
        <w:rPr>
          <w:szCs w:val="22"/>
          <w:lang w:val="sk-SK"/>
        </w:rPr>
        <w:t xml:space="preserve"> </w:t>
      </w:r>
      <w:r w:rsidR="00644101">
        <w:rPr>
          <w:szCs w:val="22"/>
          <w:lang w:val="sk-SK"/>
        </w:rPr>
        <w:t>55/22 mikrogramov</w:t>
      </w:r>
      <w:r w:rsidR="00F80EC3">
        <w:rPr>
          <w:szCs w:val="22"/>
          <w:lang w:val="sk-SK"/>
        </w:rPr>
        <w:t xml:space="preserve"> v porovnaní s placebom</w:t>
      </w:r>
      <w:r w:rsidR="00092012" w:rsidRPr="006E21F1">
        <w:rPr>
          <w:szCs w:val="22"/>
          <w:lang w:val="sk-SK"/>
        </w:rPr>
        <w:t xml:space="preserve"> </w:t>
      </w:r>
      <w:r w:rsidR="0001744D" w:rsidRPr="006E21F1">
        <w:rPr>
          <w:szCs w:val="22"/>
          <w:lang w:val="sk-SK"/>
        </w:rPr>
        <w:t>preukázal</w:t>
      </w:r>
      <w:r w:rsidR="0001744D">
        <w:rPr>
          <w:szCs w:val="22"/>
          <w:lang w:val="sk-SK"/>
        </w:rPr>
        <w:t>o</w:t>
      </w:r>
      <w:r w:rsidR="0001744D" w:rsidRPr="006E21F1">
        <w:rPr>
          <w:szCs w:val="22"/>
          <w:lang w:val="sk-SK"/>
        </w:rPr>
        <w:t xml:space="preserve"> zlepšeni</w:t>
      </w:r>
      <w:r w:rsidR="0001744D">
        <w:rPr>
          <w:szCs w:val="22"/>
          <w:lang w:val="sk-SK"/>
        </w:rPr>
        <w:t>e</w:t>
      </w:r>
      <w:r w:rsidR="0001744D" w:rsidRPr="006E21F1">
        <w:rPr>
          <w:szCs w:val="22"/>
          <w:lang w:val="sk-SK"/>
        </w:rPr>
        <w:t xml:space="preserve"> </w:t>
      </w:r>
      <w:r w:rsidR="00092012" w:rsidRPr="006E21F1">
        <w:rPr>
          <w:szCs w:val="22"/>
          <w:lang w:val="sk-SK"/>
        </w:rPr>
        <w:t>v</w:t>
      </w:r>
      <w:r w:rsidR="00F80EC3">
        <w:rPr>
          <w:szCs w:val="22"/>
          <w:lang w:val="sk-SK"/>
        </w:rPr>
        <w:t xml:space="preserve"> zmysle </w:t>
      </w:r>
      <w:r w:rsidR="00092012" w:rsidRPr="006E21F1">
        <w:rPr>
          <w:szCs w:val="22"/>
          <w:lang w:val="sk-SK"/>
        </w:rPr>
        <w:t>zmen</w:t>
      </w:r>
      <w:r w:rsidR="00F80EC3">
        <w:rPr>
          <w:szCs w:val="22"/>
          <w:lang w:val="sk-SK"/>
        </w:rPr>
        <w:t>y</w:t>
      </w:r>
      <w:r w:rsidR="00092012" w:rsidRPr="006E21F1">
        <w:rPr>
          <w:szCs w:val="22"/>
          <w:lang w:val="sk-SK"/>
        </w:rPr>
        <w:t xml:space="preserve"> hodnôt pľúcnych </w:t>
      </w:r>
      <w:r w:rsidR="00092012" w:rsidRPr="006E21F1">
        <w:rPr>
          <w:szCs w:val="22"/>
          <w:lang w:val="sk-SK"/>
        </w:rPr>
        <w:lastRenderedPageBreak/>
        <w:t>objemov v porovnaní s východiskov</w:t>
      </w:r>
      <w:r w:rsidR="00A6727E">
        <w:rPr>
          <w:szCs w:val="22"/>
          <w:lang w:val="sk-SK"/>
        </w:rPr>
        <w:t>ými</w:t>
      </w:r>
      <w:r w:rsidR="00092012" w:rsidRPr="006E21F1">
        <w:rPr>
          <w:szCs w:val="22"/>
          <w:lang w:val="sk-SK"/>
        </w:rPr>
        <w:t xml:space="preserve"> hodnot</w:t>
      </w:r>
      <w:r w:rsidR="00A6727E">
        <w:rPr>
          <w:szCs w:val="22"/>
          <w:lang w:val="sk-SK"/>
        </w:rPr>
        <w:t>ami</w:t>
      </w:r>
      <w:r w:rsidR="00092012" w:rsidRPr="006E21F1">
        <w:rPr>
          <w:szCs w:val="22"/>
          <w:lang w:val="sk-SK"/>
        </w:rPr>
        <w:t xml:space="preserve"> </w:t>
      </w:r>
      <w:r w:rsidR="00D76E96">
        <w:rPr>
          <w:szCs w:val="22"/>
          <w:lang w:val="sk-SK"/>
        </w:rPr>
        <w:t>zaznamenané na konci dávkovacieho intervalu a </w:t>
      </w:r>
      <w:r w:rsidR="00092012" w:rsidRPr="006E21F1">
        <w:rPr>
          <w:szCs w:val="22"/>
          <w:lang w:val="sk-SK"/>
        </w:rPr>
        <w:t>3 hodin</w:t>
      </w:r>
      <w:r w:rsidR="00D76E96">
        <w:rPr>
          <w:szCs w:val="22"/>
          <w:lang w:val="sk-SK"/>
        </w:rPr>
        <w:t>y</w:t>
      </w:r>
      <w:r w:rsidR="00092012" w:rsidRPr="006E21F1">
        <w:rPr>
          <w:szCs w:val="22"/>
          <w:lang w:val="sk-SK"/>
        </w:rPr>
        <w:t xml:space="preserve"> po podaní dávky </w:t>
      </w:r>
      <w:r w:rsidR="00E56D71" w:rsidRPr="006E21F1">
        <w:rPr>
          <w:szCs w:val="22"/>
          <w:lang w:val="sk-SK"/>
        </w:rPr>
        <w:t>v 12. týždni</w:t>
      </w:r>
      <w:r w:rsidR="00D01F3F" w:rsidRPr="006E21F1">
        <w:rPr>
          <w:szCs w:val="22"/>
          <w:lang w:val="sk-SK"/>
        </w:rPr>
        <w:t xml:space="preserve"> (inspira</w:t>
      </w:r>
      <w:r w:rsidR="00092012" w:rsidRPr="006E21F1">
        <w:rPr>
          <w:szCs w:val="22"/>
          <w:lang w:val="sk-SK"/>
        </w:rPr>
        <w:t>čná kapacita</w:t>
      </w:r>
      <w:r w:rsidR="00D01F3F" w:rsidRPr="006E21F1">
        <w:rPr>
          <w:szCs w:val="22"/>
          <w:lang w:val="sk-SK"/>
        </w:rPr>
        <w:t xml:space="preserve">: </w:t>
      </w:r>
      <w:r w:rsidR="00644101">
        <w:rPr>
          <w:szCs w:val="22"/>
          <w:lang w:val="sk-SK"/>
        </w:rPr>
        <w:t>198</w:t>
      </w:r>
      <w:r w:rsidR="00D01F3F" w:rsidRPr="006E21F1">
        <w:rPr>
          <w:szCs w:val="22"/>
          <w:lang w:val="sk-SK"/>
        </w:rPr>
        <w:t xml:space="preserve"> ml </w:t>
      </w:r>
      <w:r w:rsidR="00092012" w:rsidRPr="006E21F1">
        <w:rPr>
          <w:szCs w:val="22"/>
          <w:lang w:val="sk-SK"/>
        </w:rPr>
        <w:t>a</w:t>
      </w:r>
      <w:r w:rsidR="00D01F3F" w:rsidRPr="006E21F1">
        <w:rPr>
          <w:szCs w:val="22"/>
          <w:lang w:val="sk-SK"/>
        </w:rPr>
        <w:t xml:space="preserve"> 238 ml, </w:t>
      </w:r>
      <w:r w:rsidR="00644101">
        <w:rPr>
          <w:szCs w:val="22"/>
          <w:lang w:val="sk-SK"/>
        </w:rPr>
        <w:t xml:space="preserve">v uvedenom poradí, </w:t>
      </w:r>
      <w:r w:rsidR="00D01F3F" w:rsidRPr="006E21F1">
        <w:rPr>
          <w:szCs w:val="22"/>
          <w:lang w:val="sk-SK"/>
        </w:rPr>
        <w:t>re</w:t>
      </w:r>
      <w:r w:rsidR="00E370D5" w:rsidRPr="006E21F1">
        <w:rPr>
          <w:szCs w:val="22"/>
          <w:lang w:val="sk-SK"/>
        </w:rPr>
        <w:t>ziduálny objem</w:t>
      </w:r>
      <w:r w:rsidR="00D01F3F" w:rsidRPr="006E21F1">
        <w:rPr>
          <w:szCs w:val="22"/>
          <w:lang w:val="sk-SK"/>
        </w:rPr>
        <w:t xml:space="preserve">: </w:t>
      </w:r>
      <w:r w:rsidR="00D01F3F" w:rsidRPr="006E21F1">
        <w:rPr>
          <w:szCs w:val="22"/>
          <w:lang w:val="sk-SK"/>
        </w:rPr>
        <w:noBreakHyphen/>
        <w:t xml:space="preserve">295 ml </w:t>
      </w:r>
      <w:r w:rsidR="00E370D5" w:rsidRPr="006E21F1">
        <w:rPr>
          <w:szCs w:val="22"/>
          <w:lang w:val="sk-SK"/>
        </w:rPr>
        <w:t>a</w:t>
      </w:r>
      <w:r w:rsidR="00D01F3F" w:rsidRPr="006E21F1">
        <w:rPr>
          <w:szCs w:val="22"/>
          <w:lang w:val="sk-SK"/>
        </w:rPr>
        <w:t xml:space="preserve"> </w:t>
      </w:r>
      <w:r w:rsidR="00D01F3F" w:rsidRPr="006E21F1">
        <w:rPr>
          <w:szCs w:val="22"/>
          <w:lang w:val="sk-SK"/>
        </w:rPr>
        <w:noBreakHyphen/>
      </w:r>
      <w:r w:rsidR="00644101">
        <w:rPr>
          <w:szCs w:val="22"/>
          <w:lang w:val="sk-SK"/>
        </w:rPr>
        <w:t>351</w:t>
      </w:r>
      <w:r w:rsidR="00D01F3F" w:rsidRPr="006E21F1">
        <w:rPr>
          <w:lang w:val="sk-SK"/>
        </w:rPr>
        <w:t> ml</w:t>
      </w:r>
      <w:r w:rsidR="00644101">
        <w:rPr>
          <w:lang w:val="sk-SK"/>
        </w:rPr>
        <w:t>, v uvedenom poradí,</w:t>
      </w:r>
      <w:r w:rsidR="00E370D5" w:rsidRPr="006E21F1">
        <w:rPr>
          <w:szCs w:val="22"/>
          <w:lang w:val="sk-SK"/>
        </w:rPr>
        <w:t xml:space="preserve"> a funkčná reziduálna kapacita</w:t>
      </w:r>
      <w:r w:rsidR="00D01F3F" w:rsidRPr="006E21F1">
        <w:rPr>
          <w:szCs w:val="22"/>
          <w:lang w:val="sk-SK"/>
        </w:rPr>
        <w:t xml:space="preserve">: </w:t>
      </w:r>
      <w:r w:rsidR="00D01F3F" w:rsidRPr="006E21F1">
        <w:rPr>
          <w:szCs w:val="22"/>
          <w:lang w:val="sk-SK"/>
        </w:rPr>
        <w:noBreakHyphen/>
        <w:t xml:space="preserve">238 ml </w:t>
      </w:r>
      <w:r w:rsidR="00E370D5" w:rsidRPr="006E21F1">
        <w:rPr>
          <w:szCs w:val="22"/>
          <w:lang w:val="sk-SK"/>
        </w:rPr>
        <w:t>a</w:t>
      </w:r>
      <w:r w:rsidR="00D01F3F" w:rsidRPr="006E21F1">
        <w:rPr>
          <w:szCs w:val="22"/>
          <w:lang w:val="sk-SK"/>
        </w:rPr>
        <w:t xml:space="preserve"> </w:t>
      </w:r>
      <w:r w:rsidR="00D01F3F" w:rsidRPr="006E21F1">
        <w:rPr>
          <w:szCs w:val="22"/>
          <w:lang w:val="sk-SK"/>
        </w:rPr>
        <w:noBreakHyphen/>
      </w:r>
      <w:r w:rsidR="00644101">
        <w:rPr>
          <w:szCs w:val="22"/>
          <w:lang w:val="sk-SK"/>
        </w:rPr>
        <w:t>302</w:t>
      </w:r>
      <w:r w:rsidR="00D01F3F" w:rsidRPr="006E21F1">
        <w:rPr>
          <w:szCs w:val="22"/>
          <w:lang w:val="sk-SK"/>
        </w:rPr>
        <w:t> ml</w:t>
      </w:r>
      <w:r w:rsidR="00644101">
        <w:rPr>
          <w:szCs w:val="22"/>
          <w:lang w:val="sk-SK"/>
        </w:rPr>
        <w:t>, v uvedenom poradí</w:t>
      </w:r>
      <w:r w:rsidR="00D01F3F" w:rsidRPr="006E21F1">
        <w:rPr>
          <w:lang w:val="sk-SK"/>
        </w:rPr>
        <w:t xml:space="preserve">; </w:t>
      </w:r>
      <w:r w:rsidR="00E56D71" w:rsidRPr="006E21F1">
        <w:rPr>
          <w:lang w:val="sk-SK"/>
        </w:rPr>
        <w:t xml:space="preserve">pri </w:t>
      </w:r>
      <w:r w:rsidR="00E370D5" w:rsidRPr="006E21F1">
        <w:rPr>
          <w:lang w:val="sk-SK"/>
        </w:rPr>
        <w:t>všetk</w:t>
      </w:r>
      <w:r w:rsidR="00E56D71" w:rsidRPr="006E21F1">
        <w:rPr>
          <w:lang w:val="sk-SK"/>
        </w:rPr>
        <w:t>ých bol</w:t>
      </w:r>
      <w:r w:rsidR="00A6727E">
        <w:rPr>
          <w:lang w:val="sk-SK"/>
        </w:rPr>
        <w:t xml:space="preserve">o </w:t>
      </w:r>
      <w:r w:rsidR="00D01F3F" w:rsidRPr="006E21F1">
        <w:rPr>
          <w:lang w:val="sk-SK"/>
        </w:rPr>
        <w:t>p</w:t>
      </w:r>
      <w:r w:rsidR="00E370D5" w:rsidRPr="006E21F1">
        <w:rPr>
          <w:lang w:val="sk-SK"/>
        </w:rPr>
        <w:t> </w:t>
      </w:r>
      <w:r w:rsidR="00D01F3F" w:rsidRPr="006E21F1">
        <w:rPr>
          <w:lang w:val="sk-SK"/>
        </w:rPr>
        <w:t>&lt;</w:t>
      </w:r>
      <w:r w:rsidR="00E370D5" w:rsidRPr="006E21F1">
        <w:rPr>
          <w:lang w:val="sk-SK"/>
        </w:rPr>
        <w:t> </w:t>
      </w:r>
      <w:r w:rsidR="00D01F3F" w:rsidRPr="006E21F1">
        <w:rPr>
          <w:lang w:val="sk-SK"/>
        </w:rPr>
        <w:t>0</w:t>
      </w:r>
      <w:r w:rsidR="00E370D5" w:rsidRPr="006E21F1">
        <w:rPr>
          <w:lang w:val="sk-SK"/>
        </w:rPr>
        <w:t>,</w:t>
      </w:r>
      <w:r w:rsidR="00D01F3F" w:rsidRPr="006E21F1">
        <w:rPr>
          <w:lang w:val="sk-SK"/>
        </w:rPr>
        <w:t>0</w:t>
      </w:r>
      <w:r w:rsidR="00644101">
        <w:rPr>
          <w:lang w:val="sk-SK"/>
        </w:rPr>
        <w:t>01</w:t>
      </w:r>
      <w:r w:rsidR="00D41803" w:rsidRPr="006E21F1">
        <w:rPr>
          <w:rStyle w:val="FootnoteReference"/>
          <w:lang w:val="sk-SK"/>
        </w:rPr>
        <w:footnoteReference w:customMarkFollows="1" w:id="3"/>
        <w:sym w:font="Symbol" w:char="F02A"/>
      </w:r>
      <w:r w:rsidR="00D01F3F" w:rsidRPr="006E21F1">
        <w:rPr>
          <w:szCs w:val="22"/>
          <w:lang w:val="sk-SK"/>
        </w:rPr>
        <w:t>).</w:t>
      </w:r>
    </w:p>
    <w:p w14:paraId="79D18A09" w14:textId="77777777" w:rsidR="00A732FE" w:rsidRPr="006E21F1" w:rsidRDefault="00A732FE" w:rsidP="008E6493">
      <w:pPr>
        <w:spacing w:line="240" w:lineRule="auto"/>
        <w:rPr>
          <w:szCs w:val="22"/>
          <w:lang w:val="sk-SK"/>
        </w:rPr>
      </w:pPr>
    </w:p>
    <w:p w14:paraId="76A97194" w14:textId="77777777" w:rsidR="00812D16" w:rsidRDefault="007D4610" w:rsidP="008E6493">
      <w:pPr>
        <w:suppressLineNumbers/>
        <w:spacing w:line="240" w:lineRule="auto"/>
        <w:jc w:val="both"/>
        <w:rPr>
          <w:u w:val="single"/>
          <w:lang w:val="sk-SK"/>
        </w:rPr>
      </w:pPr>
      <w:r w:rsidRPr="006E21F1">
        <w:rPr>
          <w:u w:val="single"/>
          <w:lang w:val="sk-SK"/>
        </w:rPr>
        <w:t>Pediatrická populácia</w:t>
      </w:r>
    </w:p>
    <w:p w14:paraId="5D7733C6" w14:textId="77777777" w:rsidR="00C24A14" w:rsidRPr="006E21F1" w:rsidRDefault="00C24A14" w:rsidP="008E6493">
      <w:pPr>
        <w:suppressLineNumbers/>
        <w:spacing w:line="240" w:lineRule="auto"/>
        <w:jc w:val="both"/>
        <w:rPr>
          <w:bCs/>
          <w:iCs/>
          <w:szCs w:val="22"/>
          <w:lang w:val="sk-SK"/>
        </w:rPr>
      </w:pPr>
    </w:p>
    <w:p w14:paraId="410A1A42" w14:textId="77777777" w:rsidR="00A11FAA" w:rsidRPr="006E21F1" w:rsidRDefault="002C7EE4" w:rsidP="008E6493">
      <w:p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Európska agentúra pre lieky udelila výnimku z povinnosti predložiť výsledky </w:t>
      </w:r>
      <w:r w:rsidR="00732DC9">
        <w:rPr>
          <w:szCs w:val="22"/>
          <w:lang w:val="sk-SK"/>
        </w:rPr>
        <w:t xml:space="preserve">štúdií </w:t>
      </w:r>
      <w:r w:rsidRPr="006E21F1">
        <w:rPr>
          <w:szCs w:val="22"/>
          <w:lang w:val="sk-SK"/>
        </w:rPr>
        <w:t>s </w:t>
      </w:r>
      <w:r w:rsidR="007C5468">
        <w:rPr>
          <w:szCs w:val="22"/>
          <w:lang w:val="sk-SK"/>
        </w:rPr>
        <w:t>ANOROM</w:t>
      </w:r>
      <w:r w:rsidRPr="006E21F1">
        <w:rPr>
          <w:szCs w:val="22"/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 w:rsidRPr="006E21F1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>vo</w:t>
      </w:r>
      <w:r w:rsidR="007C5468">
        <w:rPr>
          <w:szCs w:val="22"/>
          <w:lang w:val="sk-SK"/>
        </w:rPr>
        <w:t> </w:t>
      </w:r>
      <w:r w:rsidRPr="006E21F1">
        <w:rPr>
          <w:szCs w:val="22"/>
          <w:lang w:val="sk-SK"/>
        </w:rPr>
        <w:t>všetkých podskupinách pediatrickej populácie s CHOCHP</w:t>
      </w:r>
      <w:r w:rsidR="009A0705" w:rsidRPr="006E21F1">
        <w:rPr>
          <w:szCs w:val="22"/>
          <w:lang w:val="sk-SK"/>
        </w:rPr>
        <w:t xml:space="preserve"> (</w:t>
      </w:r>
      <w:r w:rsidRPr="006E21F1">
        <w:rPr>
          <w:szCs w:val="22"/>
          <w:lang w:val="sk-SK"/>
        </w:rPr>
        <w:t>informácie o použití v pediatrickej populácii, pozri časť 4.2</w:t>
      </w:r>
      <w:r w:rsidR="009A0705" w:rsidRPr="006E21F1">
        <w:rPr>
          <w:szCs w:val="22"/>
          <w:lang w:val="sk-SK"/>
        </w:rPr>
        <w:t>).</w:t>
      </w:r>
    </w:p>
    <w:p w14:paraId="3B9E1BF6" w14:textId="77777777" w:rsidR="00A11FAA" w:rsidRPr="006E21F1" w:rsidRDefault="00A11FAA" w:rsidP="008E6493">
      <w:pPr>
        <w:spacing w:line="240" w:lineRule="auto"/>
        <w:rPr>
          <w:szCs w:val="22"/>
          <w:lang w:val="sk-SK"/>
        </w:rPr>
      </w:pPr>
    </w:p>
    <w:p w14:paraId="3BA378DF" w14:textId="77777777" w:rsidR="00812D16" w:rsidRPr="006E21F1" w:rsidRDefault="00812D16" w:rsidP="008E6493">
      <w:pPr>
        <w:spacing w:line="240" w:lineRule="auto"/>
        <w:rPr>
          <w:b/>
          <w:szCs w:val="22"/>
          <w:lang w:val="sk-SK"/>
        </w:rPr>
      </w:pPr>
      <w:r w:rsidRPr="006E21F1">
        <w:rPr>
          <w:b/>
          <w:szCs w:val="22"/>
          <w:lang w:val="sk-SK"/>
        </w:rPr>
        <w:t>5.2</w:t>
      </w:r>
      <w:r w:rsidRPr="006E21F1">
        <w:rPr>
          <w:b/>
          <w:szCs w:val="22"/>
          <w:lang w:val="sk-SK"/>
        </w:rPr>
        <w:tab/>
      </w:r>
      <w:r w:rsidR="002C7EE4" w:rsidRPr="006E21F1">
        <w:rPr>
          <w:b/>
          <w:noProof/>
          <w:szCs w:val="22"/>
          <w:lang w:val="sk-SK"/>
        </w:rPr>
        <w:t>Farmakokinetické vlastnosti</w:t>
      </w:r>
    </w:p>
    <w:p w14:paraId="0960C7F3" w14:textId="77777777" w:rsidR="00812D16" w:rsidRPr="006E21F1" w:rsidRDefault="00812D16" w:rsidP="008E6493">
      <w:pPr>
        <w:spacing w:line="240" w:lineRule="auto"/>
        <w:rPr>
          <w:szCs w:val="22"/>
          <w:lang w:val="sk-SK"/>
        </w:rPr>
      </w:pPr>
    </w:p>
    <w:p w14:paraId="60E36CF3" w14:textId="77777777" w:rsidR="002E435B" w:rsidRPr="006E21F1" w:rsidRDefault="0024637B" w:rsidP="008E6493">
      <w:p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Po inhalačnom podaní kombinácie umeklidínia a vilanterolu bola farmakokinetika každej zložky podobná farmakokinetike pozorovanej po samostatnom podaní jednotlivých liečiv. </w:t>
      </w:r>
      <w:r w:rsidR="00203034">
        <w:rPr>
          <w:szCs w:val="22"/>
          <w:lang w:val="sk-SK"/>
        </w:rPr>
        <w:t>Pre</w:t>
      </w:r>
      <w:r w:rsidRPr="006E21F1">
        <w:rPr>
          <w:szCs w:val="22"/>
          <w:lang w:val="sk-SK"/>
        </w:rPr>
        <w:t xml:space="preserve"> účely farmakokinetiky je preto možné hodnotiť obe zložky oddelene</w:t>
      </w:r>
      <w:r w:rsidR="002E435B" w:rsidRPr="006E21F1">
        <w:rPr>
          <w:szCs w:val="22"/>
          <w:lang w:val="sk-SK"/>
        </w:rPr>
        <w:t>.</w:t>
      </w:r>
    </w:p>
    <w:p w14:paraId="0FD77E8C" w14:textId="77777777" w:rsidR="002E435B" w:rsidRPr="006E21F1" w:rsidRDefault="002E435B" w:rsidP="008E6493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591E7349" w14:textId="77777777" w:rsidR="002E435B" w:rsidRPr="006E21F1" w:rsidRDefault="00327394" w:rsidP="00927867">
      <w:pPr>
        <w:keepNext/>
        <w:keepLines/>
        <w:spacing w:line="240" w:lineRule="auto"/>
        <w:rPr>
          <w:u w:val="single"/>
          <w:lang w:val="sk-SK"/>
        </w:rPr>
      </w:pPr>
      <w:r w:rsidRPr="006E21F1">
        <w:rPr>
          <w:u w:val="single"/>
          <w:lang w:val="sk-SK"/>
        </w:rPr>
        <w:t>Absorpcia</w:t>
      </w:r>
    </w:p>
    <w:p w14:paraId="00399ABB" w14:textId="77777777" w:rsidR="008F08BC" w:rsidRPr="006E21F1" w:rsidRDefault="008F08BC" w:rsidP="00927867">
      <w:pPr>
        <w:keepNext/>
        <w:keepLines/>
        <w:spacing w:line="240" w:lineRule="auto"/>
        <w:rPr>
          <w:snapToGrid w:val="0"/>
          <w:szCs w:val="22"/>
          <w:lang w:val="sk-SK"/>
        </w:rPr>
      </w:pPr>
    </w:p>
    <w:p w14:paraId="3CF197EE" w14:textId="77777777" w:rsidR="002E435B" w:rsidRPr="006E21F1" w:rsidRDefault="00721307" w:rsidP="00927867">
      <w:pPr>
        <w:keepNext/>
        <w:keepLines/>
        <w:spacing w:line="240" w:lineRule="auto"/>
        <w:rPr>
          <w:i/>
          <w:snapToGrid w:val="0"/>
          <w:szCs w:val="22"/>
          <w:lang w:val="sk-SK"/>
        </w:rPr>
      </w:pPr>
      <w:r w:rsidRPr="006E21F1">
        <w:rPr>
          <w:i/>
          <w:snapToGrid w:val="0"/>
          <w:szCs w:val="22"/>
          <w:lang w:val="sk-SK"/>
        </w:rPr>
        <w:t>Umeklidínium</w:t>
      </w:r>
    </w:p>
    <w:p w14:paraId="1B5E4E72" w14:textId="77777777" w:rsidR="002E435B" w:rsidRPr="006E21F1" w:rsidRDefault="00B2173A" w:rsidP="00927867">
      <w:pPr>
        <w:keepNext/>
        <w:keepLines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Po inhalačnom podaní </w:t>
      </w:r>
      <w:r w:rsidR="00887715" w:rsidRPr="006E21F1">
        <w:rPr>
          <w:rFonts w:eastAsia="MS Mincho"/>
          <w:szCs w:val="22"/>
          <w:lang w:val="sk-SK"/>
        </w:rPr>
        <w:t>ume</w:t>
      </w:r>
      <w:r w:rsidRPr="006E21F1">
        <w:rPr>
          <w:rFonts w:eastAsia="MS Mincho"/>
          <w:szCs w:val="22"/>
          <w:lang w:val="sk-SK"/>
        </w:rPr>
        <w:t>k</w:t>
      </w:r>
      <w:r w:rsidR="00887715" w:rsidRPr="006E21F1">
        <w:rPr>
          <w:rFonts w:eastAsia="MS Mincho"/>
          <w:szCs w:val="22"/>
          <w:lang w:val="sk-SK"/>
        </w:rPr>
        <w:t>lid</w:t>
      </w:r>
      <w:r w:rsidRPr="006E21F1">
        <w:rPr>
          <w:rFonts w:eastAsia="MS Mincho"/>
          <w:szCs w:val="22"/>
          <w:lang w:val="sk-SK"/>
        </w:rPr>
        <w:t>í</w:t>
      </w:r>
      <w:r w:rsidR="00887715" w:rsidRPr="006E21F1">
        <w:rPr>
          <w:rFonts w:eastAsia="MS Mincho"/>
          <w:szCs w:val="22"/>
          <w:lang w:val="sk-SK"/>
        </w:rPr>
        <w:t>ni</w:t>
      </w:r>
      <w:r w:rsidRPr="006E21F1">
        <w:rPr>
          <w:rFonts w:eastAsia="MS Mincho"/>
          <w:szCs w:val="22"/>
          <w:lang w:val="sk-SK"/>
        </w:rPr>
        <w:t>a</w:t>
      </w:r>
      <w:r w:rsidR="00994267" w:rsidRPr="006E21F1">
        <w:rPr>
          <w:snapToGrid w:val="0"/>
          <w:szCs w:val="22"/>
          <w:lang w:val="sk-SK"/>
        </w:rPr>
        <w:t xml:space="preserve"> </w:t>
      </w:r>
      <w:r w:rsidRPr="006E21F1">
        <w:rPr>
          <w:snapToGrid w:val="0"/>
          <w:szCs w:val="22"/>
          <w:lang w:val="sk-SK"/>
        </w:rPr>
        <w:t>zdravým dobrovoľníkom sa</w:t>
      </w:r>
      <w:r w:rsidRPr="006E21F1">
        <w:rPr>
          <w:szCs w:val="22"/>
          <w:lang w:val="sk-SK"/>
        </w:rPr>
        <w:t xml:space="preserve"> C</w:t>
      </w:r>
      <w:r w:rsidRPr="006E21F1">
        <w:rPr>
          <w:szCs w:val="22"/>
          <w:vertAlign w:val="subscript"/>
          <w:lang w:val="sk-SK"/>
        </w:rPr>
        <w:t>max</w:t>
      </w:r>
      <w:r w:rsidRPr="006E21F1">
        <w:rPr>
          <w:szCs w:val="22"/>
          <w:lang w:val="sk-SK"/>
        </w:rPr>
        <w:t xml:space="preserve"> dosiahla do 5 až 15 minút</w:t>
      </w:r>
      <w:r w:rsidR="00994267" w:rsidRPr="006E21F1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 xml:space="preserve">Absolútna biologická dostupnosť inhalačného </w:t>
      </w:r>
      <w:r w:rsidR="00887715" w:rsidRPr="006E21F1">
        <w:rPr>
          <w:rFonts w:eastAsia="MS Mincho"/>
          <w:szCs w:val="22"/>
          <w:lang w:val="sk-SK"/>
        </w:rPr>
        <w:t>ume</w:t>
      </w:r>
      <w:r w:rsidRPr="006E21F1">
        <w:rPr>
          <w:rFonts w:eastAsia="MS Mincho"/>
          <w:szCs w:val="22"/>
          <w:lang w:val="sk-SK"/>
        </w:rPr>
        <w:t>k</w:t>
      </w:r>
      <w:r w:rsidR="00887715" w:rsidRPr="006E21F1">
        <w:rPr>
          <w:rFonts w:eastAsia="MS Mincho"/>
          <w:szCs w:val="22"/>
          <w:lang w:val="sk-SK"/>
        </w:rPr>
        <w:t>lid</w:t>
      </w:r>
      <w:r w:rsidRPr="006E21F1">
        <w:rPr>
          <w:rFonts w:eastAsia="MS Mincho"/>
          <w:szCs w:val="22"/>
          <w:lang w:val="sk-SK"/>
        </w:rPr>
        <w:t>í</w:t>
      </w:r>
      <w:r w:rsidR="00887715" w:rsidRPr="006E21F1">
        <w:rPr>
          <w:rFonts w:eastAsia="MS Mincho"/>
          <w:szCs w:val="22"/>
          <w:lang w:val="sk-SK"/>
        </w:rPr>
        <w:t>ni</w:t>
      </w:r>
      <w:r w:rsidRPr="006E21F1">
        <w:rPr>
          <w:rFonts w:eastAsia="MS Mincho"/>
          <w:szCs w:val="22"/>
          <w:lang w:val="sk-SK"/>
        </w:rPr>
        <w:t xml:space="preserve">a bola v priemere </w:t>
      </w:r>
      <w:r w:rsidR="00994267" w:rsidRPr="006E21F1">
        <w:rPr>
          <w:szCs w:val="22"/>
          <w:lang w:val="sk-SK"/>
        </w:rPr>
        <w:t>13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Pr="006E21F1">
        <w:rPr>
          <w:szCs w:val="22"/>
          <w:lang w:val="sk-SK"/>
        </w:rPr>
        <w:t>dávky, so</w:t>
      </w:r>
      <w:r w:rsidR="004204F0">
        <w:rPr>
          <w:szCs w:val="22"/>
          <w:lang w:val="sk-SK"/>
        </w:rPr>
        <w:t> </w:t>
      </w:r>
      <w:r w:rsidRPr="006E21F1">
        <w:rPr>
          <w:szCs w:val="22"/>
          <w:lang w:val="sk-SK"/>
        </w:rPr>
        <w:t>zanedbateľným prispením perorálnej absorpcie</w:t>
      </w:r>
      <w:r w:rsidR="00994267" w:rsidRPr="006E21F1">
        <w:rPr>
          <w:szCs w:val="22"/>
          <w:lang w:val="sk-SK"/>
        </w:rPr>
        <w:t>.</w:t>
      </w:r>
      <w:r w:rsidRPr="006E21F1">
        <w:rPr>
          <w:szCs w:val="22"/>
          <w:lang w:val="sk-SK"/>
        </w:rPr>
        <w:t xml:space="preserve"> Po opakovanom podávaní inhalačného</w:t>
      </w:r>
      <w:r w:rsidR="00994267" w:rsidRPr="006E21F1">
        <w:rPr>
          <w:szCs w:val="22"/>
          <w:lang w:val="sk-SK"/>
        </w:rPr>
        <w:t xml:space="preserve"> </w:t>
      </w:r>
      <w:r w:rsidR="00887715" w:rsidRPr="006E21F1">
        <w:rPr>
          <w:rFonts w:eastAsia="MS Mincho"/>
          <w:szCs w:val="22"/>
          <w:lang w:val="sk-SK"/>
        </w:rPr>
        <w:t>ume</w:t>
      </w:r>
      <w:r w:rsidRPr="006E21F1">
        <w:rPr>
          <w:rFonts w:eastAsia="MS Mincho"/>
          <w:szCs w:val="22"/>
          <w:lang w:val="sk-SK"/>
        </w:rPr>
        <w:t>klidí</w:t>
      </w:r>
      <w:r w:rsidR="00887715" w:rsidRPr="006E21F1">
        <w:rPr>
          <w:rFonts w:eastAsia="MS Mincho"/>
          <w:szCs w:val="22"/>
          <w:lang w:val="sk-SK"/>
        </w:rPr>
        <w:t>ni</w:t>
      </w:r>
      <w:r w:rsidRPr="006E21F1">
        <w:rPr>
          <w:rFonts w:eastAsia="MS Mincho"/>
          <w:szCs w:val="22"/>
          <w:lang w:val="sk-SK"/>
        </w:rPr>
        <w:t>a</w:t>
      </w:r>
      <w:r w:rsidRPr="006E21F1">
        <w:rPr>
          <w:snapToGrid w:val="0"/>
          <w:szCs w:val="22"/>
          <w:lang w:val="sk-SK"/>
        </w:rPr>
        <w:t xml:space="preserve"> sa rovnovážny stav dosiahol do </w:t>
      </w:r>
      <w:r w:rsidR="00994267" w:rsidRPr="006E21F1">
        <w:rPr>
          <w:szCs w:val="22"/>
          <w:lang w:val="sk-SK"/>
        </w:rPr>
        <w:t>7</w:t>
      </w:r>
      <w:r w:rsidRPr="006E21F1">
        <w:rPr>
          <w:szCs w:val="22"/>
          <w:lang w:val="sk-SK"/>
        </w:rPr>
        <w:t> až </w:t>
      </w:r>
      <w:r w:rsidR="00994267" w:rsidRPr="006E21F1">
        <w:rPr>
          <w:szCs w:val="22"/>
          <w:lang w:val="sk-SK"/>
        </w:rPr>
        <w:t>10</w:t>
      </w:r>
      <w:r w:rsidRPr="006E21F1">
        <w:rPr>
          <w:szCs w:val="22"/>
          <w:lang w:val="sk-SK"/>
        </w:rPr>
        <w:t> dní s </w:t>
      </w:r>
      <w:r w:rsidR="00994267" w:rsidRPr="006E21F1">
        <w:rPr>
          <w:szCs w:val="22"/>
          <w:lang w:val="sk-SK"/>
        </w:rPr>
        <w:t>1</w:t>
      </w:r>
      <w:r w:rsidRPr="006E21F1">
        <w:rPr>
          <w:szCs w:val="22"/>
          <w:lang w:val="sk-SK"/>
        </w:rPr>
        <w:t>,</w:t>
      </w:r>
      <w:r w:rsidR="00994267" w:rsidRPr="006E21F1">
        <w:rPr>
          <w:szCs w:val="22"/>
          <w:lang w:val="sk-SK"/>
        </w:rPr>
        <w:t>5</w:t>
      </w:r>
      <w:r w:rsidRPr="006E21F1">
        <w:rPr>
          <w:szCs w:val="22"/>
          <w:lang w:val="sk-SK"/>
        </w:rPr>
        <w:noBreakHyphen/>
      </w:r>
      <w:r w:rsidR="0047713D">
        <w:rPr>
          <w:szCs w:val="22"/>
          <w:lang w:val="sk-SK"/>
        </w:rPr>
        <w:t> </w:t>
      </w:r>
      <w:r w:rsidRPr="006E21F1">
        <w:rPr>
          <w:szCs w:val="22"/>
          <w:lang w:val="sk-SK"/>
        </w:rPr>
        <w:t xml:space="preserve">až </w:t>
      </w:r>
      <w:r w:rsidR="00515BED" w:rsidRPr="006E21F1">
        <w:rPr>
          <w:szCs w:val="22"/>
          <w:lang w:val="sk-SK"/>
        </w:rPr>
        <w:t>1</w:t>
      </w:r>
      <w:r w:rsidRPr="006E21F1">
        <w:rPr>
          <w:szCs w:val="22"/>
          <w:lang w:val="sk-SK"/>
        </w:rPr>
        <w:t>,</w:t>
      </w:r>
      <w:r w:rsidR="00515BED" w:rsidRPr="006E21F1">
        <w:rPr>
          <w:szCs w:val="22"/>
          <w:lang w:val="sk-SK"/>
        </w:rPr>
        <w:t>8</w:t>
      </w:r>
      <w:r w:rsidRPr="006E21F1">
        <w:rPr>
          <w:szCs w:val="22"/>
          <w:lang w:val="sk-SK"/>
        </w:rPr>
        <w:noBreakHyphen/>
        <w:t>násobnou kumuláciou</w:t>
      </w:r>
      <w:r w:rsidR="00994267" w:rsidRPr="006E21F1">
        <w:rPr>
          <w:szCs w:val="22"/>
          <w:lang w:val="sk-SK"/>
        </w:rPr>
        <w:t>.</w:t>
      </w:r>
    </w:p>
    <w:p w14:paraId="0BF42A22" w14:textId="77777777" w:rsidR="002E435B" w:rsidRPr="006E21F1" w:rsidRDefault="002E435B" w:rsidP="008E6493">
      <w:pPr>
        <w:spacing w:line="240" w:lineRule="auto"/>
        <w:rPr>
          <w:szCs w:val="22"/>
          <w:lang w:val="sk-SK"/>
        </w:rPr>
      </w:pPr>
    </w:p>
    <w:p w14:paraId="31010F1A" w14:textId="77777777" w:rsidR="002E435B" w:rsidRPr="006E21F1" w:rsidRDefault="002E435B" w:rsidP="008E6493">
      <w:pPr>
        <w:numPr>
          <w:ilvl w:val="12"/>
          <w:numId w:val="0"/>
        </w:numPr>
        <w:suppressLineNumbers/>
        <w:spacing w:line="240" w:lineRule="auto"/>
        <w:ind w:right="-2"/>
        <w:rPr>
          <w:i/>
          <w:snapToGrid w:val="0"/>
          <w:szCs w:val="22"/>
          <w:lang w:val="sk-SK"/>
        </w:rPr>
      </w:pPr>
      <w:r w:rsidRPr="006E21F1">
        <w:rPr>
          <w:i/>
          <w:snapToGrid w:val="0"/>
          <w:szCs w:val="22"/>
          <w:lang w:val="sk-SK"/>
        </w:rPr>
        <w:t>Vilanterol</w:t>
      </w:r>
    </w:p>
    <w:p w14:paraId="10AD2D7E" w14:textId="77777777" w:rsidR="00327394" w:rsidRPr="006E21F1" w:rsidRDefault="00327394" w:rsidP="008E6493">
      <w:pPr>
        <w:numPr>
          <w:ilvl w:val="12"/>
          <w:numId w:val="0"/>
        </w:numPr>
        <w:suppressLineNumbers/>
        <w:spacing w:line="240" w:lineRule="auto"/>
        <w:ind w:right="-2"/>
        <w:rPr>
          <w:snapToGrid w:val="0"/>
          <w:szCs w:val="22"/>
          <w:lang w:val="sk-SK"/>
        </w:rPr>
      </w:pPr>
      <w:r w:rsidRPr="006E21F1">
        <w:rPr>
          <w:szCs w:val="22"/>
          <w:lang w:val="sk-SK"/>
        </w:rPr>
        <w:t xml:space="preserve">Po inhalačnom podaní </w:t>
      </w:r>
      <w:r w:rsidR="00994267" w:rsidRPr="006E21F1">
        <w:rPr>
          <w:snapToGrid w:val="0"/>
          <w:szCs w:val="22"/>
          <w:lang w:val="sk-SK"/>
        </w:rPr>
        <w:t>vilanterol</w:t>
      </w:r>
      <w:r w:rsidRPr="006E21F1">
        <w:rPr>
          <w:snapToGrid w:val="0"/>
          <w:szCs w:val="22"/>
          <w:lang w:val="sk-SK"/>
        </w:rPr>
        <w:t>u zdravým dobrovoľníkom sa</w:t>
      </w:r>
      <w:r w:rsidR="00994267" w:rsidRPr="006E21F1">
        <w:rPr>
          <w:szCs w:val="22"/>
          <w:lang w:val="sk-SK"/>
        </w:rPr>
        <w:t xml:space="preserve"> C</w:t>
      </w:r>
      <w:r w:rsidR="00994267" w:rsidRPr="006E21F1">
        <w:rPr>
          <w:szCs w:val="22"/>
          <w:vertAlign w:val="subscript"/>
          <w:lang w:val="sk-SK"/>
        </w:rPr>
        <w:t>max</w:t>
      </w:r>
      <w:r w:rsidR="00994267" w:rsidRPr="006E21F1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>dosiahla do </w:t>
      </w:r>
      <w:r w:rsidR="00994267" w:rsidRPr="006E21F1">
        <w:rPr>
          <w:szCs w:val="22"/>
          <w:lang w:val="sk-SK"/>
        </w:rPr>
        <w:t>5</w:t>
      </w:r>
      <w:r w:rsidRPr="006E21F1">
        <w:rPr>
          <w:szCs w:val="22"/>
          <w:lang w:val="sk-SK"/>
        </w:rPr>
        <w:t> až </w:t>
      </w:r>
      <w:r w:rsidR="00994267" w:rsidRPr="006E21F1">
        <w:rPr>
          <w:szCs w:val="22"/>
          <w:lang w:val="sk-SK"/>
        </w:rPr>
        <w:t>15 min</w:t>
      </w:r>
      <w:r w:rsidRPr="006E21F1">
        <w:rPr>
          <w:szCs w:val="22"/>
          <w:lang w:val="sk-SK"/>
        </w:rPr>
        <w:t>ú</w:t>
      </w:r>
      <w:r w:rsidR="00994267" w:rsidRPr="006E21F1">
        <w:rPr>
          <w:szCs w:val="22"/>
          <w:lang w:val="sk-SK"/>
        </w:rPr>
        <w:t xml:space="preserve">t. </w:t>
      </w:r>
      <w:r w:rsidRPr="006E21F1">
        <w:rPr>
          <w:szCs w:val="22"/>
          <w:lang w:val="sk-SK"/>
        </w:rPr>
        <w:t xml:space="preserve">Absolútna biologická dostupnosť inhalačného </w:t>
      </w:r>
      <w:r w:rsidR="00994267" w:rsidRPr="006E21F1">
        <w:rPr>
          <w:szCs w:val="22"/>
          <w:lang w:val="sk-SK"/>
        </w:rPr>
        <w:t>vilanterol</w:t>
      </w:r>
      <w:r w:rsidRPr="006E21F1">
        <w:rPr>
          <w:szCs w:val="22"/>
          <w:lang w:val="sk-SK"/>
        </w:rPr>
        <w:t>u bola</w:t>
      </w:r>
      <w:r w:rsidR="00994267" w:rsidRPr="006E21F1">
        <w:rPr>
          <w:szCs w:val="22"/>
          <w:lang w:val="sk-SK"/>
        </w:rPr>
        <w:t xml:space="preserve"> 27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%, </w:t>
      </w:r>
      <w:r w:rsidRPr="006E21F1">
        <w:rPr>
          <w:szCs w:val="22"/>
          <w:lang w:val="sk-SK"/>
        </w:rPr>
        <w:t>so zanedbateľným prispením perorálnej absorpcie</w:t>
      </w:r>
      <w:r w:rsidR="00994267" w:rsidRPr="006E21F1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>Po opakovanom podávaní inhalačn</w:t>
      </w:r>
      <w:r w:rsidR="00B2173A" w:rsidRPr="006E21F1">
        <w:rPr>
          <w:szCs w:val="22"/>
          <w:lang w:val="sk-SK"/>
        </w:rPr>
        <w:t>é</w:t>
      </w:r>
      <w:r w:rsidRPr="006E21F1">
        <w:rPr>
          <w:szCs w:val="22"/>
          <w:lang w:val="sk-SK"/>
        </w:rPr>
        <w:t xml:space="preserve">ho </w:t>
      </w:r>
      <w:r w:rsidR="00994267" w:rsidRPr="006E21F1">
        <w:rPr>
          <w:snapToGrid w:val="0"/>
          <w:szCs w:val="22"/>
          <w:lang w:val="sk-SK"/>
        </w:rPr>
        <w:t>vilanterol</w:t>
      </w:r>
      <w:r w:rsidRPr="006E21F1">
        <w:rPr>
          <w:snapToGrid w:val="0"/>
          <w:szCs w:val="22"/>
          <w:lang w:val="sk-SK"/>
        </w:rPr>
        <w:t xml:space="preserve">u sa rovnovážny stav dosiahol do </w:t>
      </w:r>
      <w:r w:rsidR="00994267" w:rsidRPr="006E21F1">
        <w:rPr>
          <w:snapToGrid w:val="0"/>
          <w:szCs w:val="22"/>
          <w:lang w:val="sk-SK"/>
        </w:rPr>
        <w:t>6</w:t>
      </w:r>
      <w:r w:rsidRPr="006E21F1">
        <w:rPr>
          <w:snapToGrid w:val="0"/>
          <w:szCs w:val="22"/>
          <w:lang w:val="sk-SK"/>
        </w:rPr>
        <w:t> dní s </w:t>
      </w:r>
      <w:r w:rsidR="00240DC3" w:rsidRPr="006E21F1">
        <w:rPr>
          <w:snapToGrid w:val="0"/>
          <w:szCs w:val="22"/>
          <w:lang w:val="sk-SK"/>
        </w:rPr>
        <w:t>kumuláciou</w:t>
      </w:r>
      <w:r w:rsidR="00240DC3">
        <w:rPr>
          <w:snapToGrid w:val="0"/>
          <w:szCs w:val="22"/>
          <w:lang w:val="sk-SK"/>
        </w:rPr>
        <w:t xml:space="preserve"> do </w:t>
      </w:r>
      <w:r w:rsidR="00994267" w:rsidRPr="006E21F1">
        <w:rPr>
          <w:snapToGrid w:val="0"/>
          <w:szCs w:val="22"/>
          <w:lang w:val="sk-SK"/>
        </w:rPr>
        <w:t>2</w:t>
      </w:r>
      <w:r w:rsidRPr="006E21F1">
        <w:rPr>
          <w:snapToGrid w:val="0"/>
          <w:szCs w:val="22"/>
          <w:lang w:val="sk-SK"/>
        </w:rPr>
        <w:t>,</w:t>
      </w:r>
      <w:r w:rsidR="00994267" w:rsidRPr="006E21F1">
        <w:rPr>
          <w:snapToGrid w:val="0"/>
          <w:szCs w:val="22"/>
          <w:lang w:val="sk-SK"/>
        </w:rPr>
        <w:t>4</w:t>
      </w:r>
      <w:r w:rsidRPr="006E21F1">
        <w:rPr>
          <w:snapToGrid w:val="0"/>
          <w:szCs w:val="22"/>
          <w:lang w:val="sk-SK"/>
        </w:rPr>
        <w:noBreakHyphen/>
        <w:t>násob</w:t>
      </w:r>
      <w:r w:rsidR="00BE2A6D">
        <w:rPr>
          <w:snapToGrid w:val="0"/>
          <w:szCs w:val="22"/>
          <w:lang w:val="sk-SK"/>
        </w:rPr>
        <w:t>k</w:t>
      </w:r>
      <w:r w:rsidRPr="006E21F1">
        <w:rPr>
          <w:snapToGrid w:val="0"/>
          <w:szCs w:val="22"/>
          <w:lang w:val="sk-SK"/>
        </w:rPr>
        <w:t>u</w:t>
      </w:r>
      <w:r w:rsidR="00994267" w:rsidRPr="006E21F1">
        <w:rPr>
          <w:snapToGrid w:val="0"/>
          <w:szCs w:val="22"/>
          <w:lang w:val="sk-SK"/>
        </w:rPr>
        <w:t>.</w:t>
      </w:r>
    </w:p>
    <w:p w14:paraId="5EB6F477" w14:textId="77777777" w:rsidR="002E435B" w:rsidRPr="006E21F1" w:rsidRDefault="002E435B" w:rsidP="008E6493">
      <w:pPr>
        <w:numPr>
          <w:ilvl w:val="12"/>
          <w:numId w:val="0"/>
        </w:numPr>
        <w:spacing w:line="240" w:lineRule="auto"/>
        <w:rPr>
          <w:iCs/>
          <w:szCs w:val="22"/>
          <w:u w:val="single"/>
          <w:lang w:val="sk-SK"/>
        </w:rPr>
      </w:pPr>
    </w:p>
    <w:p w14:paraId="2BCD7430" w14:textId="77777777" w:rsidR="00812D16" w:rsidRPr="006E21F1" w:rsidRDefault="00812D16" w:rsidP="008E6493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  <w:r w:rsidRPr="006E21F1">
        <w:rPr>
          <w:iCs/>
          <w:szCs w:val="22"/>
          <w:u w:val="single"/>
          <w:lang w:val="sk-SK"/>
        </w:rPr>
        <w:t>Distrib</w:t>
      </w:r>
      <w:r w:rsidR="00B2173A" w:rsidRPr="006E21F1">
        <w:rPr>
          <w:iCs/>
          <w:szCs w:val="22"/>
          <w:u w:val="single"/>
          <w:lang w:val="sk-SK"/>
        </w:rPr>
        <w:t>úcia</w:t>
      </w:r>
    </w:p>
    <w:p w14:paraId="03EF320E" w14:textId="77777777" w:rsidR="002E435B" w:rsidRPr="006E21F1" w:rsidRDefault="002E435B" w:rsidP="008E6493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</w:p>
    <w:p w14:paraId="0A5FE3AF" w14:textId="77777777" w:rsidR="00887715" w:rsidRPr="006E21F1" w:rsidRDefault="00887715" w:rsidP="008E6493">
      <w:pPr>
        <w:widowControl w:val="0"/>
        <w:spacing w:line="240" w:lineRule="auto"/>
        <w:rPr>
          <w:szCs w:val="22"/>
          <w:lang w:val="sk-SK"/>
        </w:rPr>
      </w:pPr>
      <w:r w:rsidRPr="006E21F1">
        <w:rPr>
          <w:i/>
          <w:snapToGrid w:val="0"/>
          <w:szCs w:val="22"/>
          <w:lang w:val="sk-SK"/>
        </w:rPr>
        <w:t>Ume</w:t>
      </w:r>
      <w:r w:rsidR="00FF11E4" w:rsidRPr="006E21F1">
        <w:rPr>
          <w:i/>
          <w:snapToGrid w:val="0"/>
          <w:szCs w:val="22"/>
          <w:lang w:val="sk-SK"/>
        </w:rPr>
        <w:t>k</w:t>
      </w:r>
      <w:r w:rsidRPr="006E21F1">
        <w:rPr>
          <w:i/>
          <w:snapToGrid w:val="0"/>
          <w:szCs w:val="22"/>
          <w:lang w:val="sk-SK"/>
        </w:rPr>
        <w:t>lid</w:t>
      </w:r>
      <w:r w:rsidR="00FF11E4" w:rsidRPr="006E21F1">
        <w:rPr>
          <w:i/>
          <w:snapToGrid w:val="0"/>
          <w:szCs w:val="22"/>
          <w:lang w:val="sk-SK"/>
        </w:rPr>
        <w:t>í</w:t>
      </w:r>
      <w:r w:rsidRPr="006E21F1">
        <w:rPr>
          <w:i/>
          <w:snapToGrid w:val="0"/>
          <w:szCs w:val="22"/>
          <w:lang w:val="sk-SK"/>
        </w:rPr>
        <w:t>nium</w:t>
      </w:r>
    </w:p>
    <w:p w14:paraId="1BAE6494" w14:textId="77777777" w:rsidR="008D79DF" w:rsidRPr="006E21F1" w:rsidRDefault="00FF11E4" w:rsidP="008E6493">
      <w:pPr>
        <w:widowControl w:val="0"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Po intravenóznom podaní zdravým </w:t>
      </w:r>
      <w:r w:rsidR="003F23FE">
        <w:rPr>
          <w:szCs w:val="22"/>
          <w:lang w:val="sk-SK"/>
        </w:rPr>
        <w:t>dobrovoľníkom</w:t>
      </w:r>
      <w:r w:rsidRPr="006E21F1">
        <w:rPr>
          <w:szCs w:val="22"/>
          <w:lang w:val="sk-SK"/>
        </w:rPr>
        <w:t xml:space="preserve"> bol priemerný distribučný objem </w:t>
      </w:r>
      <w:r w:rsidR="00994267" w:rsidRPr="006E21F1">
        <w:rPr>
          <w:szCs w:val="22"/>
          <w:lang w:val="sk-SK"/>
        </w:rPr>
        <w:t>86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>litr</w:t>
      </w:r>
      <w:r w:rsidRPr="006E21F1">
        <w:rPr>
          <w:szCs w:val="22"/>
          <w:lang w:val="sk-SK"/>
        </w:rPr>
        <w:t>ov</w:t>
      </w:r>
      <w:r w:rsidR="00994267" w:rsidRPr="006E21F1">
        <w:rPr>
          <w:szCs w:val="22"/>
          <w:lang w:val="sk-SK"/>
        </w:rPr>
        <w:t xml:space="preserve">. </w:t>
      </w:r>
      <w:r w:rsidR="007D1EEB" w:rsidRPr="006E21F1">
        <w:rPr>
          <w:szCs w:val="22"/>
          <w:lang w:val="sk-SK"/>
        </w:rPr>
        <w:t>V</w:t>
      </w:r>
      <w:r w:rsidR="004204F0">
        <w:rPr>
          <w:szCs w:val="22"/>
          <w:lang w:val="sk-SK"/>
        </w:rPr>
        <w:t> </w:t>
      </w:r>
      <w:r w:rsidR="007D1EEB" w:rsidRPr="006E21F1">
        <w:rPr>
          <w:i/>
          <w:szCs w:val="22"/>
          <w:lang w:val="sk-SK"/>
        </w:rPr>
        <w:t>in</w:t>
      </w:r>
      <w:r w:rsidR="004204F0">
        <w:rPr>
          <w:i/>
          <w:szCs w:val="22"/>
          <w:lang w:val="sk-SK"/>
        </w:rPr>
        <w:t> </w:t>
      </w:r>
      <w:r w:rsidR="007D1EEB" w:rsidRPr="006E21F1">
        <w:rPr>
          <w:i/>
          <w:szCs w:val="22"/>
          <w:lang w:val="sk-SK"/>
        </w:rPr>
        <w:t xml:space="preserve">vitro </w:t>
      </w:r>
      <w:r w:rsidR="007D1EEB" w:rsidRPr="006E21F1">
        <w:rPr>
          <w:szCs w:val="22"/>
          <w:lang w:val="sk-SK"/>
        </w:rPr>
        <w:t>podmienkach bola v</w:t>
      </w:r>
      <w:r w:rsidRPr="006E21F1">
        <w:rPr>
          <w:szCs w:val="22"/>
          <w:lang w:val="sk-SK"/>
        </w:rPr>
        <w:t>äzba na</w:t>
      </w:r>
      <w:r w:rsidR="007D1EEB" w:rsidRPr="006E21F1">
        <w:rPr>
          <w:szCs w:val="22"/>
          <w:lang w:val="sk-SK"/>
        </w:rPr>
        <w:t> </w:t>
      </w:r>
      <w:r w:rsidRPr="006E21F1">
        <w:rPr>
          <w:szCs w:val="22"/>
          <w:lang w:val="sk-SK"/>
        </w:rPr>
        <w:t xml:space="preserve">plazmatické bielkoviny v ľudskej plazme v priemere </w:t>
      </w:r>
      <w:r w:rsidR="00994267" w:rsidRPr="006E21F1">
        <w:rPr>
          <w:szCs w:val="22"/>
          <w:lang w:val="sk-SK"/>
        </w:rPr>
        <w:t>89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>%.</w:t>
      </w:r>
    </w:p>
    <w:p w14:paraId="0C55377E" w14:textId="77777777" w:rsidR="002E435B" w:rsidRPr="006E21F1" w:rsidRDefault="002E435B" w:rsidP="008E6493">
      <w:pPr>
        <w:spacing w:line="240" w:lineRule="auto"/>
        <w:rPr>
          <w:snapToGrid w:val="0"/>
          <w:szCs w:val="22"/>
          <w:lang w:val="sk-SK"/>
        </w:rPr>
      </w:pPr>
    </w:p>
    <w:p w14:paraId="3C3E9951" w14:textId="77777777" w:rsidR="002E435B" w:rsidRPr="006E21F1" w:rsidRDefault="002E435B" w:rsidP="008E6493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/>
          <w:snapToGrid w:val="0"/>
          <w:szCs w:val="22"/>
          <w:lang w:val="sk-SK"/>
        </w:rPr>
      </w:pPr>
      <w:r w:rsidRPr="006E21F1">
        <w:rPr>
          <w:i/>
          <w:snapToGrid w:val="0"/>
          <w:szCs w:val="22"/>
          <w:lang w:val="sk-SK"/>
        </w:rPr>
        <w:t>Vilanterol</w:t>
      </w:r>
    </w:p>
    <w:p w14:paraId="488C8946" w14:textId="77777777" w:rsidR="002E435B" w:rsidRPr="006E21F1" w:rsidRDefault="007D1EEB" w:rsidP="008E6493">
      <w:pPr>
        <w:keepNext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Po intravenóznom podaní zdravým dobrovoľníkom bol priemerný distribučný objem v rovnovážnom stave </w:t>
      </w:r>
      <w:r w:rsidR="00994267" w:rsidRPr="006E21F1">
        <w:rPr>
          <w:szCs w:val="22"/>
          <w:lang w:val="sk-SK"/>
        </w:rPr>
        <w:t>165 litr</w:t>
      </w:r>
      <w:r w:rsidRPr="006E21F1">
        <w:rPr>
          <w:szCs w:val="22"/>
          <w:lang w:val="sk-SK"/>
        </w:rPr>
        <w:t>ov</w:t>
      </w:r>
      <w:r w:rsidR="00994267" w:rsidRPr="006E21F1">
        <w:rPr>
          <w:szCs w:val="22"/>
          <w:lang w:val="sk-SK"/>
        </w:rPr>
        <w:t xml:space="preserve">. </w:t>
      </w:r>
      <w:r w:rsidR="00C24A14">
        <w:rPr>
          <w:szCs w:val="22"/>
          <w:lang w:val="sk-SK"/>
        </w:rPr>
        <w:t xml:space="preserve">Vilanterol </w:t>
      </w:r>
      <w:r w:rsidR="00C24A14" w:rsidRPr="005D7B80">
        <w:rPr>
          <w:lang w:val="sk-SK"/>
        </w:rPr>
        <w:t>sa slabo viaž</w:t>
      </w:r>
      <w:r w:rsidR="00C24A14">
        <w:rPr>
          <w:lang w:val="sk-SK"/>
        </w:rPr>
        <w:t>e</w:t>
      </w:r>
      <w:r w:rsidR="00C24A14" w:rsidRPr="005D7B80">
        <w:rPr>
          <w:lang w:val="sk-SK"/>
        </w:rPr>
        <w:t xml:space="preserve"> na erytrocyty</w:t>
      </w:r>
      <w:r w:rsidR="00C24A14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>V </w:t>
      </w:r>
      <w:r w:rsidRPr="006E21F1">
        <w:rPr>
          <w:i/>
          <w:szCs w:val="22"/>
          <w:lang w:val="sk-SK"/>
        </w:rPr>
        <w:t xml:space="preserve">in vitro </w:t>
      </w:r>
      <w:r w:rsidRPr="006E21F1">
        <w:rPr>
          <w:szCs w:val="22"/>
          <w:lang w:val="sk-SK"/>
        </w:rPr>
        <w:t>podmienkach bola väzba na plazmatické bielkoviny v ľudskej plazme v priemere</w:t>
      </w:r>
      <w:r w:rsidRPr="006E21F1">
        <w:rPr>
          <w:i/>
          <w:szCs w:val="22"/>
          <w:lang w:val="sk-SK"/>
        </w:rPr>
        <w:t xml:space="preserve"> </w:t>
      </w:r>
      <w:r w:rsidR="00994267" w:rsidRPr="006E21F1">
        <w:rPr>
          <w:szCs w:val="22"/>
          <w:lang w:val="sk-SK"/>
        </w:rPr>
        <w:t>94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>%.</w:t>
      </w:r>
    </w:p>
    <w:p w14:paraId="527B1BE5" w14:textId="77777777" w:rsidR="002E435B" w:rsidRPr="006E21F1" w:rsidRDefault="002E435B" w:rsidP="008E6493">
      <w:pPr>
        <w:spacing w:line="240" w:lineRule="auto"/>
        <w:jc w:val="both"/>
        <w:rPr>
          <w:szCs w:val="22"/>
          <w:lang w:val="sk-SK"/>
        </w:rPr>
      </w:pPr>
    </w:p>
    <w:p w14:paraId="57E9F562" w14:textId="77777777" w:rsidR="00812D16" w:rsidRPr="006E21F1" w:rsidRDefault="00812D16" w:rsidP="003F23FE">
      <w:pPr>
        <w:keepNext/>
        <w:keepLines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  <w:r w:rsidRPr="006E21F1">
        <w:rPr>
          <w:iCs/>
          <w:szCs w:val="22"/>
          <w:u w:val="single"/>
          <w:lang w:val="sk-SK"/>
        </w:rPr>
        <w:t>Biotransform</w:t>
      </w:r>
      <w:r w:rsidR="007D1EEB" w:rsidRPr="006E21F1">
        <w:rPr>
          <w:iCs/>
          <w:szCs w:val="22"/>
          <w:u w:val="single"/>
          <w:lang w:val="sk-SK"/>
        </w:rPr>
        <w:t>ácia</w:t>
      </w:r>
    </w:p>
    <w:p w14:paraId="45779E99" w14:textId="77777777" w:rsidR="002E435B" w:rsidRPr="006E21F1" w:rsidRDefault="002E435B" w:rsidP="003F23FE">
      <w:pPr>
        <w:keepNext/>
        <w:keepLines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</w:p>
    <w:p w14:paraId="190C1FF0" w14:textId="77777777" w:rsidR="002E435B" w:rsidRPr="006E21F1" w:rsidRDefault="00887715" w:rsidP="003F23FE">
      <w:pPr>
        <w:keepNext/>
        <w:keepLines/>
        <w:spacing w:line="240" w:lineRule="auto"/>
        <w:rPr>
          <w:i/>
          <w:snapToGrid w:val="0"/>
          <w:szCs w:val="22"/>
          <w:lang w:val="sk-SK"/>
        </w:rPr>
      </w:pPr>
      <w:r w:rsidRPr="006E21F1">
        <w:rPr>
          <w:i/>
          <w:snapToGrid w:val="0"/>
          <w:szCs w:val="22"/>
          <w:lang w:val="sk-SK"/>
        </w:rPr>
        <w:t>Ume</w:t>
      </w:r>
      <w:r w:rsidR="0061614B" w:rsidRPr="006E21F1">
        <w:rPr>
          <w:i/>
          <w:snapToGrid w:val="0"/>
          <w:szCs w:val="22"/>
          <w:lang w:val="sk-SK"/>
        </w:rPr>
        <w:t>k</w:t>
      </w:r>
      <w:r w:rsidRPr="006E21F1">
        <w:rPr>
          <w:i/>
          <w:snapToGrid w:val="0"/>
          <w:szCs w:val="22"/>
          <w:lang w:val="sk-SK"/>
        </w:rPr>
        <w:t>lid</w:t>
      </w:r>
      <w:r w:rsidR="0061614B" w:rsidRPr="006E21F1">
        <w:rPr>
          <w:i/>
          <w:snapToGrid w:val="0"/>
          <w:szCs w:val="22"/>
          <w:lang w:val="sk-SK"/>
        </w:rPr>
        <w:t>í</w:t>
      </w:r>
      <w:r w:rsidRPr="006E21F1">
        <w:rPr>
          <w:i/>
          <w:snapToGrid w:val="0"/>
          <w:szCs w:val="22"/>
          <w:lang w:val="sk-SK"/>
        </w:rPr>
        <w:t>nium</w:t>
      </w:r>
    </w:p>
    <w:p w14:paraId="0131F130" w14:textId="77777777" w:rsidR="008D79DF" w:rsidRPr="006E21F1" w:rsidRDefault="00994267" w:rsidP="003F23FE">
      <w:pPr>
        <w:keepNext/>
        <w:keepLines/>
        <w:spacing w:line="240" w:lineRule="auto"/>
        <w:rPr>
          <w:szCs w:val="22"/>
          <w:lang w:val="sk-SK"/>
        </w:rPr>
      </w:pPr>
      <w:r w:rsidRPr="006E21F1">
        <w:rPr>
          <w:i/>
          <w:szCs w:val="22"/>
          <w:lang w:val="sk-SK"/>
        </w:rPr>
        <w:t>In vitro</w:t>
      </w:r>
      <w:r w:rsidRPr="006E21F1">
        <w:rPr>
          <w:szCs w:val="22"/>
          <w:lang w:val="sk-SK"/>
        </w:rPr>
        <w:t xml:space="preserve"> </w:t>
      </w:r>
      <w:r w:rsidR="0061614B" w:rsidRPr="006E21F1">
        <w:rPr>
          <w:szCs w:val="22"/>
          <w:lang w:val="sk-SK"/>
        </w:rPr>
        <w:t xml:space="preserve">štúdie ukázali, že </w:t>
      </w:r>
      <w:r w:rsidR="00887715" w:rsidRPr="006E21F1">
        <w:rPr>
          <w:rFonts w:eastAsia="MS Mincho"/>
          <w:szCs w:val="22"/>
          <w:lang w:val="sk-SK"/>
        </w:rPr>
        <w:t>ume</w:t>
      </w:r>
      <w:r w:rsidR="0061614B" w:rsidRPr="006E21F1">
        <w:rPr>
          <w:rFonts w:eastAsia="MS Mincho"/>
          <w:szCs w:val="22"/>
          <w:lang w:val="sk-SK"/>
        </w:rPr>
        <w:t>k</w:t>
      </w:r>
      <w:r w:rsidR="00887715" w:rsidRPr="006E21F1">
        <w:rPr>
          <w:rFonts w:eastAsia="MS Mincho"/>
          <w:szCs w:val="22"/>
          <w:lang w:val="sk-SK"/>
        </w:rPr>
        <w:t>lid</w:t>
      </w:r>
      <w:r w:rsidR="0061614B" w:rsidRPr="006E21F1">
        <w:rPr>
          <w:rFonts w:eastAsia="MS Mincho"/>
          <w:szCs w:val="22"/>
          <w:lang w:val="sk-SK"/>
        </w:rPr>
        <w:t>í</w:t>
      </w:r>
      <w:r w:rsidR="00887715" w:rsidRPr="006E21F1">
        <w:rPr>
          <w:rFonts w:eastAsia="MS Mincho"/>
          <w:szCs w:val="22"/>
          <w:lang w:val="sk-SK"/>
        </w:rPr>
        <w:t xml:space="preserve">nium </w:t>
      </w:r>
      <w:r w:rsidRPr="006E21F1">
        <w:rPr>
          <w:szCs w:val="22"/>
          <w:lang w:val="sk-SK"/>
        </w:rPr>
        <w:t>s</w:t>
      </w:r>
      <w:r w:rsidR="0061614B" w:rsidRPr="006E21F1">
        <w:rPr>
          <w:szCs w:val="22"/>
          <w:lang w:val="sk-SK"/>
        </w:rPr>
        <w:t xml:space="preserve">a </w:t>
      </w:r>
      <w:r w:rsidR="003F23FE">
        <w:rPr>
          <w:szCs w:val="22"/>
          <w:lang w:val="sk-SK"/>
        </w:rPr>
        <w:t xml:space="preserve">primárne </w:t>
      </w:r>
      <w:r w:rsidR="0061614B" w:rsidRPr="006E21F1">
        <w:rPr>
          <w:szCs w:val="22"/>
          <w:lang w:val="sk-SK"/>
        </w:rPr>
        <w:t xml:space="preserve">metabolizuje prostredníctvom </w:t>
      </w:r>
      <w:r w:rsidR="0029104C" w:rsidRPr="006E21F1">
        <w:rPr>
          <w:szCs w:val="22"/>
          <w:lang w:val="sk-SK"/>
        </w:rPr>
        <w:t>cytochr</w:t>
      </w:r>
      <w:r w:rsidR="0061614B" w:rsidRPr="006E21F1">
        <w:rPr>
          <w:szCs w:val="22"/>
          <w:lang w:val="sk-SK"/>
        </w:rPr>
        <w:t>ómu </w:t>
      </w:r>
      <w:r w:rsidR="0029104C" w:rsidRPr="006E21F1">
        <w:rPr>
          <w:szCs w:val="22"/>
          <w:lang w:val="sk-SK"/>
        </w:rPr>
        <w:t>P450</w:t>
      </w:r>
      <w:r w:rsidR="0061614B" w:rsidRPr="006E21F1">
        <w:rPr>
          <w:szCs w:val="22"/>
          <w:lang w:val="sk-SK"/>
        </w:rPr>
        <w:t> </w:t>
      </w:r>
      <w:r w:rsidR="0029104C" w:rsidRPr="006E21F1">
        <w:rPr>
          <w:szCs w:val="22"/>
          <w:lang w:val="sk-SK"/>
        </w:rPr>
        <w:t>2D6 (CYP2D6)</w:t>
      </w:r>
      <w:r w:rsidRPr="006E21F1">
        <w:rPr>
          <w:szCs w:val="22"/>
          <w:lang w:val="sk-SK"/>
        </w:rPr>
        <w:t xml:space="preserve"> a</w:t>
      </w:r>
      <w:r w:rsidR="0061614B" w:rsidRPr="006E21F1">
        <w:rPr>
          <w:szCs w:val="22"/>
          <w:lang w:val="sk-SK"/>
        </w:rPr>
        <w:t xml:space="preserve"> je substrátom transportného </w:t>
      </w:r>
      <w:r w:rsidRPr="006E21F1">
        <w:rPr>
          <w:szCs w:val="22"/>
          <w:lang w:val="sk-SK"/>
        </w:rPr>
        <w:t>P</w:t>
      </w:r>
      <w:r w:rsidR="0061614B" w:rsidRPr="006E21F1">
        <w:rPr>
          <w:szCs w:val="22"/>
          <w:lang w:val="sk-SK"/>
        </w:rPr>
        <w:noBreakHyphen/>
      </w:r>
      <w:r w:rsidRPr="006E21F1">
        <w:rPr>
          <w:szCs w:val="22"/>
          <w:lang w:val="sk-SK"/>
        </w:rPr>
        <w:t>gly</w:t>
      </w:r>
      <w:r w:rsidR="0061614B" w:rsidRPr="006E21F1">
        <w:rPr>
          <w:szCs w:val="22"/>
          <w:lang w:val="sk-SK"/>
        </w:rPr>
        <w:t>k</w:t>
      </w:r>
      <w:r w:rsidRPr="006E21F1">
        <w:rPr>
          <w:szCs w:val="22"/>
          <w:lang w:val="sk-SK"/>
        </w:rPr>
        <w:t>oprote</w:t>
      </w:r>
      <w:r w:rsidR="0061614B" w:rsidRPr="006E21F1">
        <w:rPr>
          <w:szCs w:val="22"/>
          <w:lang w:val="sk-SK"/>
        </w:rPr>
        <w:t>í</w:t>
      </w:r>
      <w:r w:rsidRPr="006E21F1">
        <w:rPr>
          <w:szCs w:val="22"/>
          <w:lang w:val="sk-SK"/>
        </w:rPr>
        <w:t>n</w:t>
      </w:r>
      <w:r w:rsidR="0061614B" w:rsidRPr="006E21F1">
        <w:rPr>
          <w:szCs w:val="22"/>
          <w:lang w:val="sk-SK"/>
        </w:rPr>
        <w:t>u</w:t>
      </w:r>
      <w:r w:rsidRPr="006E21F1">
        <w:rPr>
          <w:szCs w:val="22"/>
          <w:lang w:val="sk-SK"/>
        </w:rPr>
        <w:t xml:space="preserve"> (P</w:t>
      </w:r>
      <w:r w:rsidR="00A116DB" w:rsidRPr="006E21F1">
        <w:rPr>
          <w:szCs w:val="22"/>
          <w:lang w:val="sk-SK"/>
        </w:rPr>
        <w:noBreakHyphen/>
      </w:r>
      <w:r w:rsidRPr="006E21F1">
        <w:rPr>
          <w:szCs w:val="22"/>
          <w:lang w:val="sk-SK"/>
        </w:rPr>
        <w:t xml:space="preserve">gp). </w:t>
      </w:r>
      <w:r w:rsidR="005A390D" w:rsidRPr="006E21F1">
        <w:rPr>
          <w:szCs w:val="22"/>
          <w:lang w:val="sk-SK"/>
        </w:rPr>
        <w:t>Primárn</w:t>
      </w:r>
      <w:r w:rsidR="00C71849" w:rsidRPr="006E21F1">
        <w:rPr>
          <w:szCs w:val="22"/>
          <w:lang w:val="sk-SK"/>
        </w:rPr>
        <w:t>e</w:t>
      </w:r>
      <w:r w:rsidR="005A390D" w:rsidRPr="006E21F1">
        <w:rPr>
          <w:szCs w:val="22"/>
          <w:lang w:val="sk-SK"/>
        </w:rPr>
        <w:t xml:space="preserve"> metabolick</w:t>
      </w:r>
      <w:r w:rsidR="00C71849" w:rsidRPr="006E21F1">
        <w:rPr>
          <w:szCs w:val="22"/>
          <w:lang w:val="sk-SK"/>
        </w:rPr>
        <w:t>é</w:t>
      </w:r>
      <w:r w:rsidR="005A390D" w:rsidRPr="006E21F1">
        <w:rPr>
          <w:szCs w:val="22"/>
          <w:lang w:val="sk-SK"/>
        </w:rPr>
        <w:t xml:space="preserve"> </w:t>
      </w:r>
      <w:r w:rsidR="003F5FD3" w:rsidRPr="006E21F1">
        <w:rPr>
          <w:szCs w:val="22"/>
          <w:lang w:val="sk-SK"/>
        </w:rPr>
        <w:t>cest</w:t>
      </w:r>
      <w:r w:rsidR="00C71849" w:rsidRPr="006E21F1">
        <w:rPr>
          <w:szCs w:val="22"/>
          <w:lang w:val="sk-SK"/>
        </w:rPr>
        <w:t>y</w:t>
      </w:r>
      <w:r w:rsidR="003F5FD3" w:rsidRPr="006E21F1">
        <w:rPr>
          <w:szCs w:val="22"/>
          <w:lang w:val="sk-SK"/>
        </w:rPr>
        <w:t xml:space="preserve"> </w:t>
      </w:r>
      <w:r w:rsidR="00887715" w:rsidRPr="006E21F1">
        <w:rPr>
          <w:rFonts w:eastAsia="MS Mincho"/>
          <w:szCs w:val="22"/>
          <w:lang w:val="sk-SK"/>
        </w:rPr>
        <w:t>ume</w:t>
      </w:r>
      <w:r w:rsidR="003F5FD3" w:rsidRPr="006E21F1">
        <w:rPr>
          <w:rFonts w:eastAsia="MS Mincho"/>
          <w:szCs w:val="22"/>
          <w:lang w:val="sk-SK"/>
        </w:rPr>
        <w:t>k</w:t>
      </w:r>
      <w:r w:rsidR="00887715" w:rsidRPr="006E21F1">
        <w:rPr>
          <w:rFonts w:eastAsia="MS Mincho"/>
          <w:szCs w:val="22"/>
          <w:lang w:val="sk-SK"/>
        </w:rPr>
        <w:t>lid</w:t>
      </w:r>
      <w:r w:rsidR="003F5FD3" w:rsidRPr="006E21F1">
        <w:rPr>
          <w:rFonts w:eastAsia="MS Mincho"/>
          <w:szCs w:val="22"/>
          <w:lang w:val="sk-SK"/>
        </w:rPr>
        <w:t>í</w:t>
      </w:r>
      <w:r w:rsidR="00887715" w:rsidRPr="006E21F1">
        <w:rPr>
          <w:rFonts w:eastAsia="MS Mincho"/>
          <w:szCs w:val="22"/>
          <w:lang w:val="sk-SK"/>
        </w:rPr>
        <w:t>ni</w:t>
      </w:r>
      <w:r w:rsidR="003F5FD3" w:rsidRPr="006E21F1">
        <w:rPr>
          <w:rFonts w:eastAsia="MS Mincho"/>
          <w:szCs w:val="22"/>
          <w:lang w:val="sk-SK"/>
        </w:rPr>
        <w:t>a sú oxidatívne</w:t>
      </w:r>
      <w:r w:rsidRPr="006E21F1">
        <w:rPr>
          <w:szCs w:val="22"/>
          <w:lang w:val="sk-SK"/>
        </w:rPr>
        <w:t xml:space="preserve"> (hydroxyl</w:t>
      </w:r>
      <w:r w:rsidR="00C71849" w:rsidRPr="006E21F1">
        <w:rPr>
          <w:szCs w:val="22"/>
          <w:lang w:val="sk-SK"/>
        </w:rPr>
        <w:t>ácia</w:t>
      </w:r>
      <w:r w:rsidRPr="006E21F1">
        <w:rPr>
          <w:szCs w:val="22"/>
          <w:lang w:val="sk-SK"/>
        </w:rPr>
        <w:t>, O</w:t>
      </w:r>
      <w:r w:rsidR="00C71849" w:rsidRPr="006E21F1">
        <w:rPr>
          <w:szCs w:val="22"/>
          <w:lang w:val="sk-SK"/>
        </w:rPr>
        <w:noBreakHyphen/>
      </w:r>
      <w:r w:rsidRPr="006E21F1">
        <w:rPr>
          <w:szCs w:val="22"/>
          <w:lang w:val="sk-SK"/>
        </w:rPr>
        <w:t>dealkyl</w:t>
      </w:r>
      <w:r w:rsidR="00C71849" w:rsidRPr="006E21F1">
        <w:rPr>
          <w:szCs w:val="22"/>
          <w:lang w:val="sk-SK"/>
        </w:rPr>
        <w:t>ác</w:t>
      </w:r>
      <w:r w:rsidRPr="006E21F1">
        <w:rPr>
          <w:szCs w:val="22"/>
          <w:lang w:val="sk-SK"/>
        </w:rPr>
        <w:t>i</w:t>
      </w:r>
      <w:r w:rsidR="00C71849" w:rsidRPr="006E21F1">
        <w:rPr>
          <w:szCs w:val="22"/>
          <w:lang w:val="sk-SK"/>
        </w:rPr>
        <w:t>a</w:t>
      </w:r>
      <w:r w:rsidRPr="006E21F1">
        <w:rPr>
          <w:szCs w:val="22"/>
          <w:lang w:val="sk-SK"/>
        </w:rPr>
        <w:t>)</w:t>
      </w:r>
      <w:r w:rsidR="00C71849" w:rsidRPr="006E21F1">
        <w:rPr>
          <w:szCs w:val="22"/>
          <w:lang w:val="sk-SK"/>
        </w:rPr>
        <w:t xml:space="preserve"> s následnou konjugáciou </w:t>
      </w:r>
      <w:r w:rsidRPr="006E21F1">
        <w:rPr>
          <w:szCs w:val="22"/>
          <w:lang w:val="sk-SK"/>
        </w:rPr>
        <w:t>(glu</w:t>
      </w:r>
      <w:r w:rsidR="00C71849" w:rsidRPr="006E21F1">
        <w:rPr>
          <w:szCs w:val="22"/>
          <w:lang w:val="sk-SK"/>
        </w:rPr>
        <w:t>k</w:t>
      </w:r>
      <w:r w:rsidRPr="006E21F1">
        <w:rPr>
          <w:szCs w:val="22"/>
          <w:lang w:val="sk-SK"/>
        </w:rPr>
        <w:t>uronid</w:t>
      </w:r>
      <w:r w:rsidR="00C71849" w:rsidRPr="006E21F1">
        <w:rPr>
          <w:szCs w:val="22"/>
          <w:lang w:val="sk-SK"/>
        </w:rPr>
        <w:t>ácia atď.</w:t>
      </w:r>
      <w:r w:rsidRPr="006E21F1">
        <w:rPr>
          <w:szCs w:val="22"/>
          <w:lang w:val="sk-SK"/>
        </w:rPr>
        <w:t xml:space="preserve">), </w:t>
      </w:r>
      <w:r w:rsidR="00C71849" w:rsidRPr="006E21F1">
        <w:rPr>
          <w:szCs w:val="22"/>
          <w:lang w:val="sk-SK"/>
        </w:rPr>
        <w:t>ktorých výsledkom sú rôzne metabolity buď so zníženým farmakologickým účinkom, alebo s nestanoveným farmakologickým účinkom. Systémová expozícia metabolitom je nízka</w:t>
      </w:r>
      <w:r w:rsidRPr="006E21F1">
        <w:rPr>
          <w:szCs w:val="22"/>
          <w:lang w:val="sk-SK"/>
        </w:rPr>
        <w:t>.</w:t>
      </w:r>
    </w:p>
    <w:p w14:paraId="73FE7E59" w14:textId="77777777" w:rsidR="002E435B" w:rsidRPr="006E21F1" w:rsidRDefault="002E435B" w:rsidP="008E6493">
      <w:pPr>
        <w:numPr>
          <w:ilvl w:val="12"/>
          <w:numId w:val="0"/>
        </w:numPr>
        <w:spacing w:line="240" w:lineRule="auto"/>
        <w:rPr>
          <w:snapToGrid w:val="0"/>
          <w:szCs w:val="22"/>
          <w:lang w:val="sk-SK"/>
        </w:rPr>
      </w:pPr>
    </w:p>
    <w:p w14:paraId="05421A37" w14:textId="77777777" w:rsidR="002E435B" w:rsidRPr="006E21F1" w:rsidRDefault="002E435B" w:rsidP="008E6493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/>
          <w:snapToGrid w:val="0"/>
          <w:szCs w:val="22"/>
          <w:lang w:val="sk-SK"/>
        </w:rPr>
      </w:pPr>
      <w:r w:rsidRPr="006E21F1">
        <w:rPr>
          <w:i/>
          <w:snapToGrid w:val="0"/>
          <w:szCs w:val="22"/>
          <w:lang w:val="sk-SK"/>
        </w:rPr>
        <w:lastRenderedPageBreak/>
        <w:t>Vilanterol</w:t>
      </w:r>
    </w:p>
    <w:p w14:paraId="53F474FD" w14:textId="77777777" w:rsidR="002E435B" w:rsidRPr="006E21F1" w:rsidRDefault="00994267" w:rsidP="008E6493">
      <w:pPr>
        <w:keepNext/>
        <w:spacing w:line="240" w:lineRule="auto"/>
        <w:rPr>
          <w:szCs w:val="22"/>
          <w:lang w:val="sk-SK"/>
        </w:rPr>
      </w:pPr>
      <w:r w:rsidRPr="006E21F1">
        <w:rPr>
          <w:i/>
          <w:szCs w:val="22"/>
          <w:lang w:val="sk-SK"/>
        </w:rPr>
        <w:t>In</w:t>
      </w:r>
      <w:r w:rsidR="00846BBE">
        <w:rPr>
          <w:i/>
          <w:szCs w:val="22"/>
          <w:lang w:val="sk-SK"/>
        </w:rPr>
        <w:t> </w:t>
      </w:r>
      <w:r w:rsidRPr="006E21F1">
        <w:rPr>
          <w:i/>
          <w:szCs w:val="22"/>
          <w:lang w:val="sk-SK"/>
        </w:rPr>
        <w:t>vitro</w:t>
      </w:r>
      <w:r w:rsidRPr="006E21F1">
        <w:rPr>
          <w:szCs w:val="22"/>
          <w:lang w:val="sk-SK"/>
        </w:rPr>
        <w:t xml:space="preserve"> </w:t>
      </w:r>
      <w:r w:rsidR="00C71849" w:rsidRPr="006E21F1">
        <w:rPr>
          <w:szCs w:val="22"/>
          <w:lang w:val="sk-SK"/>
        </w:rPr>
        <w:t xml:space="preserve">štúdie ukázali, že </w:t>
      </w:r>
      <w:r w:rsidRPr="006E21F1">
        <w:rPr>
          <w:szCs w:val="22"/>
          <w:lang w:val="sk-SK"/>
        </w:rPr>
        <w:t>vilanterol</w:t>
      </w:r>
      <w:r w:rsidR="00C71849" w:rsidRPr="006E21F1">
        <w:rPr>
          <w:szCs w:val="22"/>
          <w:lang w:val="sk-SK"/>
        </w:rPr>
        <w:t xml:space="preserve"> sa</w:t>
      </w:r>
      <w:r w:rsidR="003F23FE">
        <w:rPr>
          <w:szCs w:val="22"/>
          <w:lang w:val="sk-SK"/>
        </w:rPr>
        <w:t xml:space="preserve"> primárne</w:t>
      </w:r>
      <w:r w:rsidR="00C71849" w:rsidRPr="006E21F1">
        <w:rPr>
          <w:szCs w:val="22"/>
          <w:lang w:val="sk-SK"/>
        </w:rPr>
        <w:t xml:space="preserve"> metabolizuje prostredníctvom cytochrómu </w:t>
      </w:r>
      <w:r w:rsidR="0029104C" w:rsidRPr="006E21F1">
        <w:rPr>
          <w:szCs w:val="22"/>
          <w:lang w:val="sk-SK"/>
        </w:rPr>
        <w:t>P450</w:t>
      </w:r>
      <w:r w:rsidR="00C71849" w:rsidRPr="006E21F1">
        <w:rPr>
          <w:szCs w:val="22"/>
          <w:lang w:val="sk-SK"/>
        </w:rPr>
        <w:t> </w:t>
      </w:r>
      <w:r w:rsidR="0029104C" w:rsidRPr="006E21F1">
        <w:rPr>
          <w:szCs w:val="22"/>
          <w:lang w:val="sk-SK"/>
        </w:rPr>
        <w:t>3A4 (CYP3A4)</w:t>
      </w:r>
      <w:r w:rsidR="00A116DB" w:rsidRPr="006E21F1">
        <w:rPr>
          <w:szCs w:val="22"/>
          <w:lang w:val="sk-SK"/>
        </w:rPr>
        <w:t xml:space="preserve"> a je substrátom transportného P</w:t>
      </w:r>
      <w:r w:rsidR="00BE2A6D">
        <w:rPr>
          <w:szCs w:val="22"/>
          <w:lang w:val="sk-SK"/>
        </w:rPr>
        <w:t>-</w:t>
      </w:r>
      <w:r w:rsidR="00A116DB" w:rsidRPr="006E21F1">
        <w:rPr>
          <w:szCs w:val="22"/>
          <w:lang w:val="sk-SK"/>
        </w:rPr>
        <w:t>gp</w:t>
      </w:r>
      <w:r w:rsidRPr="006E21F1">
        <w:rPr>
          <w:szCs w:val="22"/>
          <w:lang w:val="sk-SK"/>
        </w:rPr>
        <w:t xml:space="preserve">. </w:t>
      </w:r>
      <w:r w:rsidR="00A116DB" w:rsidRPr="006E21F1">
        <w:rPr>
          <w:szCs w:val="22"/>
          <w:lang w:val="sk-SK"/>
        </w:rPr>
        <w:t>Primárn</w:t>
      </w:r>
      <w:r w:rsidR="00B01E31">
        <w:rPr>
          <w:szCs w:val="22"/>
          <w:lang w:val="sk-SK"/>
        </w:rPr>
        <w:t>a</w:t>
      </w:r>
      <w:r w:rsidR="00A116DB" w:rsidRPr="006E21F1">
        <w:rPr>
          <w:szCs w:val="22"/>
          <w:lang w:val="sk-SK"/>
        </w:rPr>
        <w:t xml:space="preserve"> metabolick</w:t>
      </w:r>
      <w:r w:rsidR="00B01E31">
        <w:rPr>
          <w:szCs w:val="22"/>
          <w:lang w:val="sk-SK"/>
        </w:rPr>
        <w:t>á</w:t>
      </w:r>
      <w:r w:rsidR="00A116DB" w:rsidRPr="006E21F1">
        <w:rPr>
          <w:szCs w:val="22"/>
          <w:lang w:val="sk-SK"/>
        </w:rPr>
        <w:t xml:space="preserve"> cest</w:t>
      </w:r>
      <w:r w:rsidR="00B01E31">
        <w:rPr>
          <w:szCs w:val="22"/>
          <w:lang w:val="sk-SK"/>
        </w:rPr>
        <w:t>a</w:t>
      </w:r>
      <w:r w:rsidR="00A116DB" w:rsidRPr="006E21F1">
        <w:rPr>
          <w:szCs w:val="22"/>
          <w:lang w:val="sk-SK"/>
        </w:rPr>
        <w:t xml:space="preserve"> </w:t>
      </w:r>
      <w:r w:rsidR="006C5100">
        <w:rPr>
          <w:szCs w:val="22"/>
          <w:lang w:val="sk-SK"/>
        </w:rPr>
        <w:t>vilanterol</w:t>
      </w:r>
      <w:r w:rsidR="004A27BE">
        <w:rPr>
          <w:szCs w:val="22"/>
          <w:lang w:val="sk-SK"/>
        </w:rPr>
        <w:t>u</w:t>
      </w:r>
      <w:r w:rsidR="006C5100">
        <w:rPr>
          <w:szCs w:val="22"/>
          <w:lang w:val="sk-SK"/>
        </w:rPr>
        <w:t xml:space="preserve"> </w:t>
      </w:r>
      <w:r w:rsidR="00A116DB" w:rsidRPr="006E21F1">
        <w:rPr>
          <w:szCs w:val="22"/>
          <w:lang w:val="sk-SK"/>
        </w:rPr>
        <w:t xml:space="preserve">je </w:t>
      </w:r>
      <w:r w:rsidRPr="006E21F1">
        <w:rPr>
          <w:szCs w:val="22"/>
          <w:lang w:val="sk-SK"/>
        </w:rPr>
        <w:t>O</w:t>
      </w:r>
      <w:r w:rsidR="00A116DB" w:rsidRPr="006E21F1">
        <w:rPr>
          <w:szCs w:val="22"/>
          <w:lang w:val="sk-SK"/>
        </w:rPr>
        <w:noBreakHyphen/>
      </w:r>
      <w:r w:rsidRPr="006E21F1">
        <w:rPr>
          <w:szCs w:val="22"/>
          <w:lang w:val="sk-SK"/>
        </w:rPr>
        <w:t>dealkyl</w:t>
      </w:r>
      <w:r w:rsidR="00A116DB" w:rsidRPr="006E21F1">
        <w:rPr>
          <w:szCs w:val="22"/>
          <w:lang w:val="sk-SK"/>
        </w:rPr>
        <w:t>ácia, ktorá vedie k vzniku rôznych metabolitov s významne zníženým agonistickým účinkom na</w:t>
      </w:r>
      <w:r w:rsidR="00435A19" w:rsidRPr="006E21F1">
        <w:rPr>
          <w:szCs w:val="22"/>
          <w:lang w:val="sk-SK"/>
        </w:rPr>
        <w:t xml:space="preserve"> </w:t>
      </w:r>
      <w:r w:rsidRPr="006E21F1">
        <w:rPr>
          <w:szCs w:val="22"/>
          <w:lang w:val="sk-SK"/>
        </w:rPr>
        <w:t>beta</w:t>
      </w:r>
      <w:r w:rsidRPr="006E21F1">
        <w:rPr>
          <w:szCs w:val="22"/>
          <w:vertAlign w:val="subscript"/>
          <w:lang w:val="sk-SK"/>
        </w:rPr>
        <w:t>1</w:t>
      </w:r>
      <w:r w:rsidR="00435A19" w:rsidRPr="006E21F1">
        <w:rPr>
          <w:szCs w:val="22"/>
          <w:lang w:val="sk-SK"/>
        </w:rPr>
        <w:noBreakHyphen/>
      </w:r>
      <w:r w:rsidRPr="006E21F1">
        <w:rPr>
          <w:szCs w:val="22"/>
          <w:lang w:val="sk-SK"/>
        </w:rPr>
        <w:t xml:space="preserve"> a</w:t>
      </w:r>
      <w:r w:rsidR="00105334">
        <w:rPr>
          <w:szCs w:val="22"/>
          <w:lang w:val="sk-SK"/>
        </w:rPr>
        <w:t> </w:t>
      </w:r>
      <w:r w:rsidR="00792EFB" w:rsidRPr="006E21F1">
        <w:rPr>
          <w:szCs w:val="22"/>
          <w:lang w:val="sk-SK"/>
        </w:rPr>
        <w:t>beta</w:t>
      </w:r>
      <w:r w:rsidR="00792EFB" w:rsidRPr="006E21F1">
        <w:rPr>
          <w:szCs w:val="22"/>
          <w:vertAlign w:val="subscript"/>
          <w:lang w:val="sk-SK"/>
        </w:rPr>
        <w:t>2</w:t>
      </w:r>
      <w:r w:rsidR="00435A19" w:rsidRPr="006E21F1">
        <w:rPr>
          <w:szCs w:val="22"/>
          <w:lang w:val="sk-SK"/>
        </w:rPr>
        <w:noBreakHyphen/>
      </w:r>
      <w:r w:rsidR="00792EFB" w:rsidRPr="006E21F1">
        <w:rPr>
          <w:szCs w:val="22"/>
          <w:lang w:val="sk-SK"/>
        </w:rPr>
        <w:t>adrenerg</w:t>
      </w:r>
      <w:r w:rsidR="00C24A14">
        <w:rPr>
          <w:szCs w:val="22"/>
          <w:lang w:val="sk-SK"/>
        </w:rPr>
        <w:t>ick</w:t>
      </w:r>
      <w:r w:rsidR="00435A19" w:rsidRPr="006E21F1">
        <w:rPr>
          <w:szCs w:val="22"/>
          <w:lang w:val="sk-SK"/>
        </w:rPr>
        <w:t>é receptory</w:t>
      </w:r>
      <w:r w:rsidRPr="006E21F1">
        <w:rPr>
          <w:szCs w:val="22"/>
          <w:lang w:val="sk-SK"/>
        </w:rPr>
        <w:t xml:space="preserve">. </w:t>
      </w:r>
      <w:r w:rsidR="000D561B" w:rsidRPr="006E21F1">
        <w:rPr>
          <w:szCs w:val="22"/>
          <w:lang w:val="sk-SK"/>
        </w:rPr>
        <w:t>M</w:t>
      </w:r>
      <w:r w:rsidR="00435A19" w:rsidRPr="006E21F1">
        <w:rPr>
          <w:szCs w:val="22"/>
          <w:lang w:val="sk-SK"/>
        </w:rPr>
        <w:t xml:space="preserve">etabolické profily </w:t>
      </w:r>
      <w:r w:rsidR="000D561B" w:rsidRPr="006E21F1">
        <w:rPr>
          <w:szCs w:val="22"/>
          <w:lang w:val="sk-SK"/>
        </w:rPr>
        <w:t xml:space="preserve">v plazme </w:t>
      </w:r>
      <w:r w:rsidR="00435A19" w:rsidRPr="006E21F1">
        <w:rPr>
          <w:szCs w:val="22"/>
          <w:lang w:val="sk-SK"/>
        </w:rPr>
        <w:t xml:space="preserve">po perorálnom podaní </w:t>
      </w:r>
      <w:r w:rsidRPr="006E21F1">
        <w:rPr>
          <w:szCs w:val="22"/>
          <w:lang w:val="sk-SK"/>
        </w:rPr>
        <w:t>vilanterol</w:t>
      </w:r>
      <w:r w:rsidR="00435A19" w:rsidRPr="006E21F1">
        <w:rPr>
          <w:szCs w:val="22"/>
          <w:lang w:val="sk-SK"/>
        </w:rPr>
        <w:t>u v štúdii s</w:t>
      </w:r>
      <w:r w:rsidR="00687532">
        <w:rPr>
          <w:szCs w:val="22"/>
          <w:lang w:val="sk-SK"/>
        </w:rPr>
        <w:t xml:space="preserve"> rádioaktívne značenou </w:t>
      </w:r>
      <w:r w:rsidR="00435A19" w:rsidRPr="006E21F1">
        <w:rPr>
          <w:szCs w:val="22"/>
          <w:lang w:val="sk-SK"/>
        </w:rPr>
        <w:t xml:space="preserve">látkou </w:t>
      </w:r>
      <w:r w:rsidR="00357008" w:rsidRPr="006E21F1">
        <w:rPr>
          <w:szCs w:val="22"/>
          <w:lang w:val="sk-SK"/>
        </w:rPr>
        <w:t>podávanou</w:t>
      </w:r>
      <w:r w:rsidR="00AE2A22">
        <w:rPr>
          <w:szCs w:val="22"/>
          <w:lang w:val="sk-SK"/>
        </w:rPr>
        <w:t xml:space="preserve"> </w:t>
      </w:r>
      <w:r w:rsidR="00435A19" w:rsidRPr="006E21F1">
        <w:rPr>
          <w:szCs w:val="22"/>
          <w:lang w:val="sk-SK"/>
        </w:rPr>
        <w:t>ľuď</w:t>
      </w:r>
      <w:r w:rsidR="00357008" w:rsidRPr="006E21F1">
        <w:rPr>
          <w:szCs w:val="22"/>
          <w:lang w:val="sk-SK"/>
        </w:rPr>
        <w:t>o</w:t>
      </w:r>
      <w:r w:rsidR="00435A19" w:rsidRPr="006E21F1">
        <w:rPr>
          <w:szCs w:val="22"/>
          <w:lang w:val="sk-SK"/>
        </w:rPr>
        <w:t xml:space="preserve">m sa zhodovali </w:t>
      </w:r>
      <w:r w:rsidR="00BE2A6D">
        <w:rPr>
          <w:szCs w:val="22"/>
          <w:lang w:val="sk-SK"/>
        </w:rPr>
        <w:t>v</w:t>
      </w:r>
      <w:r w:rsidR="00BE2A6D" w:rsidRPr="006E21F1">
        <w:rPr>
          <w:szCs w:val="22"/>
          <w:lang w:val="sk-SK"/>
        </w:rPr>
        <w:t> rozsiahl</w:t>
      </w:r>
      <w:r w:rsidR="00BE2A6D">
        <w:rPr>
          <w:szCs w:val="22"/>
          <w:lang w:val="sk-SK"/>
        </w:rPr>
        <w:t>om</w:t>
      </w:r>
      <w:r w:rsidR="00BE2A6D" w:rsidRPr="006E21F1">
        <w:rPr>
          <w:szCs w:val="22"/>
          <w:lang w:val="sk-SK"/>
        </w:rPr>
        <w:t xml:space="preserve"> metabolizm</w:t>
      </w:r>
      <w:r w:rsidR="00BE2A6D">
        <w:rPr>
          <w:szCs w:val="22"/>
          <w:lang w:val="sk-SK"/>
        </w:rPr>
        <w:t>e</w:t>
      </w:r>
      <w:r w:rsidR="00BE2A6D" w:rsidRPr="006E21F1">
        <w:rPr>
          <w:szCs w:val="22"/>
          <w:lang w:val="sk-SK"/>
        </w:rPr>
        <w:t xml:space="preserve"> </w:t>
      </w:r>
      <w:r w:rsidR="00435A19" w:rsidRPr="006E21F1">
        <w:rPr>
          <w:szCs w:val="22"/>
          <w:lang w:val="sk-SK"/>
        </w:rPr>
        <w:t>pri prvom prechode pečeňou</w:t>
      </w:r>
      <w:r w:rsidR="000C48B1" w:rsidRPr="006E21F1">
        <w:rPr>
          <w:szCs w:val="22"/>
          <w:lang w:val="sk-SK"/>
        </w:rPr>
        <w:t>. Systémová expozícia metabolitom je nízka</w:t>
      </w:r>
      <w:r w:rsidRPr="006E21F1">
        <w:rPr>
          <w:szCs w:val="22"/>
          <w:lang w:val="sk-SK"/>
        </w:rPr>
        <w:t>.</w:t>
      </w:r>
    </w:p>
    <w:p w14:paraId="6438F2E9" w14:textId="77777777" w:rsidR="00994267" w:rsidRPr="006E21F1" w:rsidRDefault="00994267" w:rsidP="008E6493">
      <w:pPr>
        <w:spacing w:line="240" w:lineRule="auto"/>
        <w:rPr>
          <w:szCs w:val="22"/>
          <w:lang w:val="sk-SK"/>
        </w:rPr>
      </w:pPr>
    </w:p>
    <w:p w14:paraId="77CBCF26" w14:textId="77777777" w:rsidR="00812D16" w:rsidRPr="006E21F1" w:rsidRDefault="00812D16" w:rsidP="008E6493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  <w:r w:rsidRPr="006E21F1">
        <w:rPr>
          <w:iCs/>
          <w:szCs w:val="22"/>
          <w:u w:val="single"/>
          <w:lang w:val="sk-SK"/>
        </w:rPr>
        <w:t>Elimin</w:t>
      </w:r>
      <w:r w:rsidR="0061614B" w:rsidRPr="006E21F1">
        <w:rPr>
          <w:iCs/>
          <w:szCs w:val="22"/>
          <w:u w:val="single"/>
          <w:lang w:val="sk-SK"/>
        </w:rPr>
        <w:t>ácia</w:t>
      </w:r>
    </w:p>
    <w:p w14:paraId="60D6E455" w14:textId="77777777" w:rsidR="002E435B" w:rsidRPr="006E21F1" w:rsidRDefault="002E435B" w:rsidP="008E6493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iCs/>
          <w:szCs w:val="22"/>
          <w:u w:val="single"/>
          <w:lang w:val="sk-SK"/>
        </w:rPr>
      </w:pPr>
    </w:p>
    <w:p w14:paraId="2F0270B7" w14:textId="77777777" w:rsidR="002E435B" w:rsidRPr="006E21F1" w:rsidRDefault="0061614B" w:rsidP="008E6493">
      <w:pPr>
        <w:keepNext/>
        <w:spacing w:line="240" w:lineRule="auto"/>
        <w:rPr>
          <w:i/>
          <w:snapToGrid w:val="0"/>
          <w:szCs w:val="22"/>
          <w:lang w:val="sk-SK"/>
        </w:rPr>
      </w:pPr>
      <w:r w:rsidRPr="006E21F1">
        <w:rPr>
          <w:i/>
          <w:snapToGrid w:val="0"/>
          <w:szCs w:val="22"/>
          <w:lang w:val="sk-SK"/>
        </w:rPr>
        <w:t>Umeklidínium</w:t>
      </w:r>
    </w:p>
    <w:p w14:paraId="0BAADC2C" w14:textId="77777777" w:rsidR="008D79DF" w:rsidRPr="006E21F1" w:rsidRDefault="00F978E7" w:rsidP="008E6493">
      <w:pPr>
        <w:spacing w:line="240" w:lineRule="auto"/>
        <w:rPr>
          <w:rFonts w:eastAsia="TimesNewRomanPSMT"/>
          <w:strike/>
          <w:szCs w:val="22"/>
          <w:lang w:val="sk-SK"/>
        </w:rPr>
      </w:pPr>
      <w:r w:rsidRPr="006E21F1">
        <w:rPr>
          <w:szCs w:val="22"/>
          <w:lang w:val="sk-SK"/>
        </w:rPr>
        <w:t xml:space="preserve">Plazmatický klírens po intravenóznom podaní bol </w:t>
      </w:r>
      <w:r w:rsidR="00994267" w:rsidRPr="006E21F1">
        <w:rPr>
          <w:szCs w:val="22"/>
          <w:lang w:val="sk-SK"/>
        </w:rPr>
        <w:t>151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>litr</w:t>
      </w:r>
      <w:r w:rsidRPr="006E21F1">
        <w:rPr>
          <w:szCs w:val="22"/>
          <w:lang w:val="sk-SK"/>
        </w:rPr>
        <w:t>ov</w:t>
      </w:r>
      <w:r w:rsidR="00994267" w:rsidRPr="006E21F1">
        <w:rPr>
          <w:szCs w:val="22"/>
          <w:lang w:val="sk-SK"/>
        </w:rPr>
        <w:t>/ho</w:t>
      </w:r>
      <w:r w:rsidRPr="006E21F1">
        <w:rPr>
          <w:szCs w:val="22"/>
          <w:lang w:val="sk-SK"/>
        </w:rPr>
        <w:t>dinu</w:t>
      </w:r>
      <w:r w:rsidR="00994267" w:rsidRPr="006E21F1">
        <w:rPr>
          <w:szCs w:val="22"/>
          <w:lang w:val="sk-SK"/>
        </w:rPr>
        <w:t xml:space="preserve">. </w:t>
      </w:r>
      <w:r w:rsidR="00467C12" w:rsidRPr="006E21F1">
        <w:rPr>
          <w:szCs w:val="22"/>
          <w:lang w:val="sk-SK"/>
        </w:rPr>
        <w:t xml:space="preserve">Po intravenóznom podaní sa približne </w:t>
      </w:r>
      <w:r w:rsidR="00994267" w:rsidRPr="006E21F1">
        <w:rPr>
          <w:szCs w:val="22"/>
          <w:lang w:val="sk-SK"/>
        </w:rPr>
        <w:t>58</w:t>
      </w:r>
      <w:r w:rsidR="00467C12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467C12" w:rsidRPr="006E21F1">
        <w:rPr>
          <w:szCs w:val="22"/>
          <w:lang w:val="sk-SK"/>
        </w:rPr>
        <w:t xml:space="preserve">podanej </w:t>
      </w:r>
      <w:r w:rsidR="00687532">
        <w:rPr>
          <w:szCs w:val="22"/>
          <w:lang w:val="sk-SK"/>
        </w:rPr>
        <w:t>rádioaktívne</w:t>
      </w:r>
      <w:r w:rsidR="00467C12" w:rsidRPr="006E21F1">
        <w:rPr>
          <w:szCs w:val="22"/>
          <w:lang w:val="sk-SK"/>
        </w:rPr>
        <w:t xml:space="preserve"> značenej dávky </w:t>
      </w:r>
      <w:r w:rsidR="00994267" w:rsidRPr="006E21F1">
        <w:rPr>
          <w:szCs w:val="22"/>
          <w:lang w:val="sk-SK"/>
        </w:rPr>
        <w:t>(</w:t>
      </w:r>
      <w:r w:rsidR="00467C12" w:rsidRPr="006E21F1">
        <w:rPr>
          <w:szCs w:val="22"/>
          <w:lang w:val="sk-SK"/>
        </w:rPr>
        <w:t>alebo</w:t>
      </w:r>
      <w:r w:rsidR="00994267" w:rsidRPr="006E21F1">
        <w:rPr>
          <w:szCs w:val="22"/>
          <w:lang w:val="sk-SK"/>
        </w:rPr>
        <w:t xml:space="preserve"> 73</w:t>
      </w:r>
      <w:r w:rsidR="00467C12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467C12" w:rsidRPr="006E21F1">
        <w:rPr>
          <w:szCs w:val="22"/>
          <w:lang w:val="sk-SK"/>
        </w:rPr>
        <w:t>zachytenej izotopom značenej látky</w:t>
      </w:r>
      <w:r w:rsidR="00994267" w:rsidRPr="006E21F1">
        <w:rPr>
          <w:szCs w:val="22"/>
          <w:lang w:val="sk-SK"/>
        </w:rPr>
        <w:t>)</w:t>
      </w:r>
      <w:r w:rsidR="00467C12" w:rsidRPr="006E21F1">
        <w:rPr>
          <w:szCs w:val="22"/>
          <w:lang w:val="sk-SK"/>
        </w:rPr>
        <w:t xml:space="preserve"> vylúčilo stolicou do </w:t>
      </w:r>
      <w:r w:rsidR="00FA04CC" w:rsidRPr="006E21F1">
        <w:rPr>
          <w:szCs w:val="22"/>
          <w:lang w:val="sk-SK"/>
        </w:rPr>
        <w:t>192</w:t>
      </w:r>
      <w:r w:rsidR="00467C12" w:rsidRPr="006E21F1">
        <w:rPr>
          <w:szCs w:val="22"/>
          <w:lang w:val="sk-SK"/>
        </w:rPr>
        <w:t> hodín po podaní dávky</w:t>
      </w:r>
      <w:r w:rsidR="00FA04CC" w:rsidRPr="006E21F1">
        <w:rPr>
          <w:szCs w:val="22"/>
          <w:lang w:val="sk-SK"/>
        </w:rPr>
        <w:t>.</w:t>
      </w:r>
      <w:r w:rsidR="00061B73" w:rsidRPr="006E21F1">
        <w:rPr>
          <w:szCs w:val="22"/>
          <w:lang w:val="sk-SK"/>
        </w:rPr>
        <w:t xml:space="preserve"> </w:t>
      </w:r>
      <w:r w:rsidR="005C1BBA" w:rsidRPr="006E21F1">
        <w:rPr>
          <w:szCs w:val="22"/>
          <w:lang w:val="sk-SK"/>
        </w:rPr>
        <w:t xml:space="preserve">Močom sa vylúčilo </w:t>
      </w:r>
      <w:r w:rsidR="00994267" w:rsidRPr="006E21F1">
        <w:rPr>
          <w:szCs w:val="22"/>
          <w:lang w:val="sk-SK"/>
        </w:rPr>
        <w:t>22</w:t>
      </w:r>
      <w:r w:rsidR="005C1BBA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5C1BBA" w:rsidRPr="006E21F1">
        <w:rPr>
          <w:szCs w:val="22"/>
          <w:lang w:val="sk-SK"/>
        </w:rPr>
        <w:t xml:space="preserve">podanej </w:t>
      </w:r>
      <w:r w:rsidR="00687532">
        <w:rPr>
          <w:szCs w:val="22"/>
          <w:lang w:val="sk-SK"/>
        </w:rPr>
        <w:t>rádioaktívne</w:t>
      </w:r>
      <w:r w:rsidR="005C1BBA" w:rsidRPr="006E21F1">
        <w:rPr>
          <w:szCs w:val="22"/>
          <w:lang w:val="sk-SK"/>
        </w:rPr>
        <w:t xml:space="preserve"> značenej dávky do </w:t>
      </w:r>
      <w:r w:rsidR="00994267" w:rsidRPr="006E21F1">
        <w:rPr>
          <w:szCs w:val="22"/>
          <w:lang w:val="sk-SK"/>
        </w:rPr>
        <w:t>168</w:t>
      </w:r>
      <w:r w:rsidR="005C1BBA" w:rsidRPr="006E21F1">
        <w:rPr>
          <w:szCs w:val="22"/>
          <w:lang w:val="sk-SK"/>
        </w:rPr>
        <w:t> hodín</w:t>
      </w:r>
      <w:r w:rsidR="00994267" w:rsidRPr="006E21F1">
        <w:rPr>
          <w:szCs w:val="22"/>
          <w:lang w:val="sk-SK"/>
        </w:rPr>
        <w:t xml:space="preserve"> (27</w:t>
      </w:r>
      <w:r w:rsidR="005C1BBA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061B73" w:rsidRPr="006E21F1">
        <w:rPr>
          <w:szCs w:val="22"/>
          <w:lang w:val="sk-SK"/>
        </w:rPr>
        <w:t>zachytenej izotopom značenej látky</w:t>
      </w:r>
      <w:r w:rsidR="00994267" w:rsidRPr="006E21F1">
        <w:rPr>
          <w:szCs w:val="22"/>
          <w:lang w:val="sk-SK"/>
        </w:rPr>
        <w:t xml:space="preserve">). </w:t>
      </w:r>
      <w:r w:rsidR="00061B73" w:rsidRPr="006E21F1">
        <w:rPr>
          <w:szCs w:val="22"/>
          <w:lang w:val="sk-SK"/>
        </w:rPr>
        <w:t xml:space="preserve">Vylučovanie látok súvisiacich s liečivom stolicou po intravenóznom podaní </w:t>
      </w:r>
      <w:r w:rsidR="00CF4427">
        <w:rPr>
          <w:szCs w:val="22"/>
          <w:lang w:val="sk-SK"/>
        </w:rPr>
        <w:t xml:space="preserve">svedčilo o </w:t>
      </w:r>
      <w:r w:rsidR="00061B73" w:rsidRPr="006E21F1">
        <w:rPr>
          <w:szCs w:val="22"/>
          <w:lang w:val="sk-SK"/>
        </w:rPr>
        <w:t>vylučovan</w:t>
      </w:r>
      <w:r w:rsidR="00CF4427">
        <w:rPr>
          <w:szCs w:val="22"/>
          <w:lang w:val="sk-SK"/>
        </w:rPr>
        <w:t>í</w:t>
      </w:r>
      <w:r w:rsidR="00061B73" w:rsidRPr="006E21F1">
        <w:rPr>
          <w:szCs w:val="22"/>
          <w:lang w:val="sk-SK"/>
        </w:rPr>
        <w:t xml:space="preserve"> žlčou. </w:t>
      </w:r>
      <w:r w:rsidR="00D11079" w:rsidRPr="006E21F1">
        <w:rPr>
          <w:szCs w:val="22"/>
          <w:lang w:val="sk-SK"/>
        </w:rPr>
        <w:t xml:space="preserve">Po perorálnom podaní zdravým </w:t>
      </w:r>
      <w:r w:rsidR="006C5100">
        <w:rPr>
          <w:szCs w:val="22"/>
          <w:lang w:val="sk-SK"/>
        </w:rPr>
        <w:t>dobrovoľníkom</w:t>
      </w:r>
      <w:r w:rsidR="00D11079" w:rsidRPr="006E21F1">
        <w:rPr>
          <w:szCs w:val="22"/>
          <w:lang w:val="sk-SK"/>
        </w:rPr>
        <w:t xml:space="preserve"> sa celková izotopom značená látka primárne </w:t>
      </w:r>
      <w:r w:rsidR="00BE2A6D" w:rsidRPr="006E21F1">
        <w:rPr>
          <w:szCs w:val="22"/>
          <w:lang w:val="sk-SK"/>
        </w:rPr>
        <w:t>vyl</w:t>
      </w:r>
      <w:r w:rsidR="00BE2A6D">
        <w:rPr>
          <w:szCs w:val="22"/>
          <w:lang w:val="sk-SK"/>
        </w:rPr>
        <w:t>ú</w:t>
      </w:r>
      <w:r w:rsidR="00BE2A6D" w:rsidRPr="006E21F1">
        <w:rPr>
          <w:szCs w:val="22"/>
          <w:lang w:val="sk-SK"/>
        </w:rPr>
        <w:t xml:space="preserve">čila </w:t>
      </w:r>
      <w:r w:rsidR="00D11079" w:rsidRPr="006E21F1">
        <w:rPr>
          <w:szCs w:val="22"/>
          <w:lang w:val="sk-SK"/>
        </w:rPr>
        <w:t xml:space="preserve">stolicou </w:t>
      </w:r>
      <w:r w:rsidR="00994267" w:rsidRPr="006E21F1">
        <w:rPr>
          <w:szCs w:val="22"/>
          <w:lang w:val="sk-SK"/>
        </w:rPr>
        <w:t>(92</w:t>
      </w:r>
      <w:r w:rsidR="00D11079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D11079" w:rsidRPr="006E21F1">
        <w:rPr>
          <w:szCs w:val="22"/>
          <w:lang w:val="sk-SK"/>
        </w:rPr>
        <w:t xml:space="preserve">podanej </w:t>
      </w:r>
      <w:r w:rsidR="00687532">
        <w:rPr>
          <w:szCs w:val="22"/>
          <w:lang w:val="sk-SK"/>
        </w:rPr>
        <w:t>rádioaktívne</w:t>
      </w:r>
      <w:r w:rsidR="00D11079" w:rsidRPr="006E21F1">
        <w:rPr>
          <w:szCs w:val="22"/>
          <w:lang w:val="sk-SK"/>
        </w:rPr>
        <w:t xml:space="preserve"> značenej dávky alebo </w:t>
      </w:r>
      <w:r w:rsidR="00994267" w:rsidRPr="006E21F1">
        <w:rPr>
          <w:szCs w:val="22"/>
          <w:lang w:val="sk-SK"/>
        </w:rPr>
        <w:t>99</w:t>
      </w:r>
      <w:r w:rsidR="00D11079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D11079" w:rsidRPr="006E21F1">
        <w:rPr>
          <w:szCs w:val="22"/>
          <w:lang w:val="sk-SK"/>
        </w:rPr>
        <w:t>zachytenej izotopom značenej látky</w:t>
      </w:r>
      <w:r w:rsidR="00994267" w:rsidRPr="006E21F1">
        <w:rPr>
          <w:szCs w:val="22"/>
          <w:lang w:val="sk-SK"/>
        </w:rPr>
        <w:t xml:space="preserve">) </w:t>
      </w:r>
      <w:r w:rsidR="00D11079" w:rsidRPr="006E21F1">
        <w:rPr>
          <w:szCs w:val="22"/>
          <w:lang w:val="sk-SK"/>
        </w:rPr>
        <w:t>do</w:t>
      </w:r>
      <w:r w:rsidR="00994267" w:rsidRPr="006E21F1">
        <w:rPr>
          <w:szCs w:val="22"/>
          <w:lang w:val="sk-SK"/>
        </w:rPr>
        <w:t xml:space="preserve"> 168</w:t>
      </w:r>
      <w:r w:rsidR="00D11079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>ho</w:t>
      </w:r>
      <w:r w:rsidR="00D11079" w:rsidRPr="006E21F1">
        <w:rPr>
          <w:szCs w:val="22"/>
          <w:lang w:val="sk-SK"/>
        </w:rPr>
        <w:t>dín po</w:t>
      </w:r>
      <w:r w:rsidR="005B2A24">
        <w:rPr>
          <w:szCs w:val="22"/>
          <w:lang w:val="sk-SK"/>
        </w:rPr>
        <w:t> </w:t>
      </w:r>
      <w:r w:rsidR="00D11079" w:rsidRPr="006E21F1">
        <w:rPr>
          <w:szCs w:val="22"/>
          <w:lang w:val="sk-SK"/>
        </w:rPr>
        <w:t>podaní dávky</w:t>
      </w:r>
      <w:r w:rsidR="00994267" w:rsidRPr="006E21F1">
        <w:rPr>
          <w:szCs w:val="22"/>
          <w:lang w:val="sk-SK"/>
        </w:rPr>
        <w:t xml:space="preserve">. </w:t>
      </w:r>
      <w:r w:rsidR="00D11079" w:rsidRPr="006E21F1">
        <w:rPr>
          <w:szCs w:val="22"/>
          <w:lang w:val="sk-SK"/>
        </w:rPr>
        <w:t xml:space="preserve">Menej ako </w:t>
      </w:r>
      <w:r w:rsidR="00994267" w:rsidRPr="006E21F1">
        <w:rPr>
          <w:szCs w:val="22"/>
          <w:lang w:val="sk-SK"/>
        </w:rPr>
        <w:t>1</w:t>
      </w:r>
      <w:r w:rsidR="00D11079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D11079" w:rsidRPr="006E21F1">
        <w:rPr>
          <w:szCs w:val="22"/>
          <w:lang w:val="sk-SK"/>
        </w:rPr>
        <w:t>perorálne podanej dávky</w:t>
      </w:r>
      <w:r w:rsidR="00994267" w:rsidRPr="006E21F1">
        <w:rPr>
          <w:szCs w:val="22"/>
          <w:lang w:val="sk-SK"/>
        </w:rPr>
        <w:t xml:space="preserve"> (1</w:t>
      </w:r>
      <w:r w:rsidR="00D11079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D11079" w:rsidRPr="006E21F1">
        <w:rPr>
          <w:szCs w:val="22"/>
          <w:lang w:val="sk-SK"/>
        </w:rPr>
        <w:t>zachytenej izotopom značenej látky</w:t>
      </w:r>
      <w:r w:rsidR="00994267" w:rsidRPr="006E21F1">
        <w:rPr>
          <w:szCs w:val="22"/>
          <w:lang w:val="sk-SK"/>
        </w:rPr>
        <w:t xml:space="preserve">) </w:t>
      </w:r>
      <w:r w:rsidR="00D11079" w:rsidRPr="006E21F1">
        <w:rPr>
          <w:szCs w:val="22"/>
          <w:lang w:val="sk-SK"/>
        </w:rPr>
        <w:t>sa vylúčilo močom, čo poukazuje na zanedbateľnú absorpciu po perorálnom podaní</w:t>
      </w:r>
      <w:r w:rsidR="00994267" w:rsidRPr="006E21F1">
        <w:rPr>
          <w:szCs w:val="22"/>
          <w:lang w:val="sk-SK"/>
        </w:rPr>
        <w:t>.</w:t>
      </w:r>
      <w:r w:rsidR="00994267" w:rsidRPr="006E21F1">
        <w:rPr>
          <w:szCs w:val="22"/>
          <w:bdr w:val="none" w:sz="0" w:space="0" w:color="auto" w:frame="1"/>
          <w:lang w:val="sk-SK"/>
        </w:rPr>
        <w:t xml:space="preserve"> </w:t>
      </w:r>
      <w:r w:rsidR="006C5100">
        <w:rPr>
          <w:szCs w:val="22"/>
          <w:bdr w:val="none" w:sz="0" w:space="0" w:color="auto" w:frame="1"/>
          <w:lang w:val="sk-SK"/>
        </w:rPr>
        <w:t>U zdravých dobrovoľníkov bol p</w:t>
      </w:r>
      <w:r w:rsidR="00E24F55" w:rsidRPr="006E21F1">
        <w:rPr>
          <w:szCs w:val="22"/>
          <w:bdr w:val="none" w:sz="0" w:space="0" w:color="auto" w:frame="1"/>
          <w:lang w:val="sk-SK"/>
        </w:rPr>
        <w:t>lazmatický eliminačný polčas u</w:t>
      </w:r>
      <w:r w:rsidR="00721307" w:rsidRPr="006E21F1">
        <w:rPr>
          <w:rFonts w:eastAsia="MS Mincho"/>
          <w:szCs w:val="22"/>
          <w:lang w:val="sk-SK"/>
        </w:rPr>
        <w:t>meklidíni</w:t>
      </w:r>
      <w:r w:rsidR="00E24F55" w:rsidRPr="006E21F1">
        <w:rPr>
          <w:rFonts w:eastAsia="MS Mincho"/>
          <w:szCs w:val="22"/>
          <w:lang w:val="sk-SK"/>
        </w:rPr>
        <w:t xml:space="preserve">a po inhalačnom podávaní počas 10 dní v priemere </w:t>
      </w:r>
      <w:r w:rsidR="00994267" w:rsidRPr="006E21F1">
        <w:rPr>
          <w:szCs w:val="22"/>
          <w:lang w:val="sk-SK"/>
        </w:rPr>
        <w:t>19</w:t>
      </w:r>
      <w:r w:rsidR="00E24F55" w:rsidRPr="006E21F1">
        <w:rPr>
          <w:szCs w:val="22"/>
          <w:lang w:val="sk-SK"/>
        </w:rPr>
        <w:t> hodín, s </w:t>
      </w:r>
      <w:r w:rsidR="00994267" w:rsidRPr="006E21F1">
        <w:rPr>
          <w:szCs w:val="22"/>
          <w:lang w:val="sk-SK"/>
        </w:rPr>
        <w:t>3</w:t>
      </w:r>
      <w:r w:rsidR="00E24F55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E24F55" w:rsidRPr="006E21F1">
        <w:rPr>
          <w:szCs w:val="22"/>
          <w:lang w:val="sk-SK"/>
        </w:rPr>
        <w:t>až</w:t>
      </w:r>
      <w:r w:rsidR="00994267" w:rsidRPr="006E21F1">
        <w:rPr>
          <w:szCs w:val="22"/>
          <w:lang w:val="sk-SK"/>
        </w:rPr>
        <w:t xml:space="preserve"> 4</w:t>
      </w:r>
      <w:r w:rsidR="00E24F55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E24F55" w:rsidRPr="006E21F1">
        <w:rPr>
          <w:szCs w:val="22"/>
          <w:lang w:val="sk-SK"/>
        </w:rPr>
        <w:t>vylúčenými v nezmenenej forme močom v rovnovážnom stave.</w:t>
      </w:r>
    </w:p>
    <w:p w14:paraId="34CD4699" w14:textId="77777777" w:rsidR="002E435B" w:rsidRPr="006E21F1" w:rsidRDefault="002E435B" w:rsidP="008E6493">
      <w:pPr>
        <w:numPr>
          <w:ilvl w:val="12"/>
          <w:numId w:val="0"/>
        </w:numPr>
        <w:spacing w:line="240" w:lineRule="auto"/>
        <w:rPr>
          <w:snapToGrid w:val="0"/>
          <w:szCs w:val="22"/>
          <w:lang w:val="sk-SK"/>
        </w:rPr>
      </w:pPr>
    </w:p>
    <w:p w14:paraId="421A216A" w14:textId="77777777" w:rsidR="002E435B" w:rsidRPr="006E21F1" w:rsidRDefault="002E435B" w:rsidP="008E6493">
      <w:pPr>
        <w:keepNext/>
        <w:numPr>
          <w:ilvl w:val="12"/>
          <w:numId w:val="0"/>
        </w:numPr>
        <w:suppressLineNumbers/>
        <w:spacing w:line="240" w:lineRule="auto"/>
        <w:rPr>
          <w:i/>
          <w:snapToGrid w:val="0"/>
          <w:szCs w:val="22"/>
          <w:lang w:val="sk-SK"/>
        </w:rPr>
      </w:pPr>
      <w:r w:rsidRPr="006E21F1">
        <w:rPr>
          <w:i/>
          <w:snapToGrid w:val="0"/>
          <w:szCs w:val="22"/>
          <w:lang w:val="sk-SK"/>
        </w:rPr>
        <w:t>Vilanterol</w:t>
      </w:r>
    </w:p>
    <w:p w14:paraId="7F80C46F" w14:textId="77777777" w:rsidR="00F80D75" w:rsidRPr="006E21F1" w:rsidRDefault="00DB66DD" w:rsidP="008E6493">
      <w:pPr>
        <w:numPr>
          <w:ilvl w:val="12"/>
          <w:numId w:val="0"/>
        </w:numPr>
        <w:suppressLineNumbers/>
        <w:spacing w:line="240" w:lineRule="auto"/>
        <w:ind w:right="-2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Plazmatický klírens </w:t>
      </w:r>
      <w:r w:rsidR="00994267" w:rsidRPr="006E21F1">
        <w:rPr>
          <w:szCs w:val="22"/>
          <w:lang w:val="sk-SK"/>
        </w:rPr>
        <w:t>vilanterol</w:t>
      </w:r>
      <w:r w:rsidRPr="006E21F1">
        <w:rPr>
          <w:szCs w:val="22"/>
          <w:lang w:val="sk-SK"/>
        </w:rPr>
        <w:t>u po intravenóznom podaní bol</w:t>
      </w:r>
      <w:r w:rsidR="00994267" w:rsidRPr="006E21F1">
        <w:rPr>
          <w:szCs w:val="22"/>
          <w:lang w:val="sk-SK"/>
        </w:rPr>
        <w:t xml:space="preserve"> 108 litr</w:t>
      </w:r>
      <w:r w:rsidRPr="006E21F1">
        <w:rPr>
          <w:szCs w:val="22"/>
          <w:lang w:val="sk-SK"/>
        </w:rPr>
        <w:t>ov</w:t>
      </w:r>
      <w:r w:rsidR="00994267" w:rsidRPr="006E21F1">
        <w:rPr>
          <w:szCs w:val="22"/>
          <w:lang w:val="sk-SK"/>
        </w:rPr>
        <w:t>/ho</w:t>
      </w:r>
      <w:r w:rsidRPr="006E21F1">
        <w:rPr>
          <w:szCs w:val="22"/>
          <w:lang w:val="sk-SK"/>
        </w:rPr>
        <w:t>dinu</w:t>
      </w:r>
      <w:r w:rsidR="00994267" w:rsidRPr="006E21F1">
        <w:rPr>
          <w:szCs w:val="22"/>
          <w:lang w:val="sk-SK"/>
        </w:rPr>
        <w:t xml:space="preserve">. </w:t>
      </w:r>
      <w:r w:rsidRPr="006E21F1">
        <w:rPr>
          <w:szCs w:val="22"/>
          <w:lang w:val="sk-SK"/>
        </w:rPr>
        <w:t xml:space="preserve">Po perorálnom podaní </w:t>
      </w:r>
      <w:r w:rsidR="00FD2589">
        <w:rPr>
          <w:szCs w:val="22"/>
          <w:lang w:val="sk-SK"/>
        </w:rPr>
        <w:t>rádioaktívne</w:t>
      </w:r>
      <w:r w:rsidRPr="006E21F1">
        <w:rPr>
          <w:szCs w:val="22"/>
          <w:lang w:val="sk-SK"/>
        </w:rPr>
        <w:t xml:space="preserve"> značeného vilanterolu sa v štúdii hmotnostnej rovnováhy ukázalo, že </w:t>
      </w:r>
      <w:r w:rsidR="00994267" w:rsidRPr="006E21F1">
        <w:rPr>
          <w:szCs w:val="22"/>
          <w:lang w:val="sk-SK"/>
        </w:rPr>
        <w:t>70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="00E37A11">
        <w:rPr>
          <w:szCs w:val="22"/>
          <w:lang w:val="sk-SK"/>
        </w:rPr>
        <w:t xml:space="preserve">rádioaktívne </w:t>
      </w:r>
      <w:r w:rsidRPr="006E21F1">
        <w:rPr>
          <w:szCs w:val="22"/>
          <w:lang w:val="sk-SK"/>
        </w:rPr>
        <w:t xml:space="preserve">značenej </w:t>
      </w:r>
      <w:r w:rsidR="00E37A11">
        <w:rPr>
          <w:szCs w:val="22"/>
          <w:lang w:val="sk-SK"/>
        </w:rPr>
        <w:t xml:space="preserve">dávky </w:t>
      </w:r>
      <w:r w:rsidRPr="006E21F1">
        <w:rPr>
          <w:szCs w:val="22"/>
          <w:lang w:val="sk-SK"/>
        </w:rPr>
        <w:t xml:space="preserve">sa vylúčilo močom </w:t>
      </w:r>
      <w:r w:rsidR="00994267" w:rsidRPr="006E21F1">
        <w:rPr>
          <w:szCs w:val="22"/>
          <w:lang w:val="sk-SK"/>
        </w:rPr>
        <w:t>a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>30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 xml:space="preserve">% </w:t>
      </w:r>
      <w:r w:rsidRPr="006E21F1">
        <w:rPr>
          <w:szCs w:val="22"/>
          <w:lang w:val="sk-SK"/>
        </w:rPr>
        <w:t>stolicou</w:t>
      </w:r>
      <w:r w:rsidR="00994267" w:rsidRPr="006E21F1">
        <w:rPr>
          <w:szCs w:val="22"/>
          <w:lang w:val="sk-SK"/>
        </w:rPr>
        <w:t xml:space="preserve">. </w:t>
      </w:r>
      <w:r w:rsidR="00F978E7" w:rsidRPr="006E21F1">
        <w:rPr>
          <w:szCs w:val="22"/>
          <w:lang w:val="sk-SK"/>
        </w:rPr>
        <w:t>Primárna eliminácia vilanterolu spočívala v</w:t>
      </w:r>
      <w:r w:rsidR="00924704">
        <w:rPr>
          <w:szCs w:val="22"/>
          <w:lang w:val="sk-SK"/>
        </w:rPr>
        <w:t> </w:t>
      </w:r>
      <w:r w:rsidR="00F978E7" w:rsidRPr="006E21F1">
        <w:rPr>
          <w:szCs w:val="22"/>
          <w:lang w:val="sk-SK"/>
        </w:rPr>
        <w:t>metabolizme</w:t>
      </w:r>
      <w:r w:rsidR="00924704">
        <w:rPr>
          <w:szCs w:val="22"/>
          <w:lang w:val="sk-SK"/>
        </w:rPr>
        <w:t xml:space="preserve"> s následným vylučovaním </w:t>
      </w:r>
      <w:r w:rsidR="00F978E7" w:rsidRPr="006E21F1">
        <w:rPr>
          <w:szCs w:val="22"/>
          <w:lang w:val="sk-SK"/>
        </w:rPr>
        <w:t>metabolitov močom a stolicou</w:t>
      </w:r>
      <w:r w:rsidR="00994267" w:rsidRPr="006E21F1">
        <w:rPr>
          <w:szCs w:val="22"/>
          <w:lang w:val="sk-SK"/>
        </w:rPr>
        <w:t xml:space="preserve">. </w:t>
      </w:r>
      <w:r w:rsidR="00F978E7" w:rsidRPr="006E21F1">
        <w:rPr>
          <w:szCs w:val="22"/>
          <w:lang w:val="sk-SK"/>
        </w:rPr>
        <w:t>Plazmatický eliminačný polčas v</w:t>
      </w:r>
      <w:r w:rsidR="00994267" w:rsidRPr="006E21F1">
        <w:rPr>
          <w:szCs w:val="22"/>
          <w:lang w:val="sk-SK"/>
        </w:rPr>
        <w:t>ilanterol</w:t>
      </w:r>
      <w:r w:rsidR="00F978E7" w:rsidRPr="006E21F1">
        <w:rPr>
          <w:szCs w:val="22"/>
          <w:lang w:val="sk-SK"/>
        </w:rPr>
        <w:t>u po</w:t>
      </w:r>
      <w:r w:rsidR="00924704">
        <w:rPr>
          <w:szCs w:val="22"/>
          <w:lang w:val="sk-SK"/>
        </w:rPr>
        <w:t> </w:t>
      </w:r>
      <w:r w:rsidR="00F978E7" w:rsidRPr="006E21F1">
        <w:rPr>
          <w:szCs w:val="22"/>
          <w:lang w:val="sk-SK"/>
        </w:rPr>
        <w:t xml:space="preserve">inhalačnom podávaní počas 10 dní bol v priemere </w:t>
      </w:r>
      <w:r w:rsidR="00994267" w:rsidRPr="006E21F1">
        <w:rPr>
          <w:szCs w:val="22"/>
          <w:lang w:val="sk-SK"/>
        </w:rPr>
        <w:t>11</w:t>
      </w:r>
      <w:r w:rsidR="00F978E7"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>ho</w:t>
      </w:r>
      <w:r w:rsidR="00F978E7" w:rsidRPr="006E21F1">
        <w:rPr>
          <w:szCs w:val="22"/>
          <w:lang w:val="sk-SK"/>
        </w:rPr>
        <w:t>dín</w:t>
      </w:r>
      <w:r w:rsidR="00994267" w:rsidRPr="006E21F1">
        <w:rPr>
          <w:szCs w:val="22"/>
          <w:lang w:val="sk-SK"/>
        </w:rPr>
        <w:t>.</w:t>
      </w:r>
    </w:p>
    <w:p w14:paraId="09FCC9DE" w14:textId="77777777" w:rsidR="00F80D75" w:rsidRPr="006E21F1" w:rsidRDefault="00F80D75" w:rsidP="008E6493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41D900B9" w14:textId="77777777" w:rsidR="00B82CD8" w:rsidRPr="006E21F1" w:rsidRDefault="00C24A14" w:rsidP="008E6493">
      <w:pPr>
        <w:keepNext/>
        <w:spacing w:line="240" w:lineRule="auto"/>
        <w:rPr>
          <w:rFonts w:eastAsia="SimSun"/>
          <w:szCs w:val="22"/>
          <w:u w:val="single"/>
          <w:lang w:val="sk-SK" w:eastAsia="en-GB"/>
        </w:rPr>
      </w:pPr>
      <w:r>
        <w:rPr>
          <w:rFonts w:eastAsia="SimSun"/>
          <w:szCs w:val="22"/>
          <w:u w:val="single"/>
          <w:lang w:val="sk-SK" w:eastAsia="en-GB"/>
        </w:rPr>
        <w:t>Osobitné skupiny pacientov</w:t>
      </w:r>
    </w:p>
    <w:p w14:paraId="3CFD8017" w14:textId="77777777" w:rsidR="00B82CD8" w:rsidRPr="006E21F1" w:rsidRDefault="00B82CD8" w:rsidP="008E6493">
      <w:pPr>
        <w:keepNext/>
        <w:spacing w:line="240" w:lineRule="auto"/>
        <w:rPr>
          <w:szCs w:val="22"/>
          <w:u w:val="single"/>
          <w:lang w:val="sk-SK"/>
        </w:rPr>
      </w:pPr>
    </w:p>
    <w:p w14:paraId="6427C5C0" w14:textId="77777777" w:rsidR="00F80D75" w:rsidRPr="006E21F1" w:rsidRDefault="0093472D" w:rsidP="008E6493">
      <w:pPr>
        <w:keepNext/>
        <w:spacing w:line="240" w:lineRule="auto"/>
        <w:rPr>
          <w:i/>
          <w:szCs w:val="22"/>
          <w:lang w:val="sk-SK"/>
        </w:rPr>
      </w:pPr>
      <w:r w:rsidRPr="006E21F1">
        <w:rPr>
          <w:i/>
          <w:szCs w:val="22"/>
          <w:lang w:val="sk-SK"/>
        </w:rPr>
        <w:t>Staršie osoby</w:t>
      </w:r>
    </w:p>
    <w:p w14:paraId="64DA36F5" w14:textId="77777777" w:rsidR="00F80D75" w:rsidRPr="006E21F1" w:rsidRDefault="00393D9F" w:rsidP="008E6493">
      <w:pPr>
        <w:keepNext/>
        <w:numPr>
          <w:ilvl w:val="12"/>
          <w:numId w:val="0"/>
        </w:numPr>
        <w:suppressLineNumbers/>
        <w:spacing w:line="240" w:lineRule="auto"/>
        <w:ind w:right="-2"/>
        <w:rPr>
          <w:szCs w:val="22"/>
          <w:lang w:val="sk-SK"/>
        </w:rPr>
      </w:pPr>
      <w:r w:rsidRPr="006E21F1">
        <w:rPr>
          <w:szCs w:val="22"/>
          <w:lang w:val="sk-SK"/>
        </w:rPr>
        <w:t>Populačná farmakokinetická analýza ukázala, že f</w:t>
      </w:r>
      <w:r w:rsidR="00994267" w:rsidRPr="006E21F1">
        <w:rPr>
          <w:szCs w:val="22"/>
          <w:lang w:val="sk-SK"/>
        </w:rPr>
        <w:t>arma</w:t>
      </w:r>
      <w:r w:rsidRPr="006E21F1">
        <w:rPr>
          <w:szCs w:val="22"/>
          <w:lang w:val="sk-SK"/>
        </w:rPr>
        <w:t>k</w:t>
      </w:r>
      <w:r w:rsidR="00994267" w:rsidRPr="006E21F1">
        <w:rPr>
          <w:szCs w:val="22"/>
          <w:lang w:val="sk-SK"/>
        </w:rPr>
        <w:t>okineti</w:t>
      </w:r>
      <w:r w:rsidRPr="006E21F1">
        <w:rPr>
          <w:szCs w:val="22"/>
          <w:lang w:val="sk-SK"/>
        </w:rPr>
        <w:t>ka</w:t>
      </w:r>
      <w:r w:rsidR="00994267" w:rsidRPr="006E21F1">
        <w:rPr>
          <w:szCs w:val="22"/>
          <w:lang w:val="sk-SK"/>
        </w:rPr>
        <w:t xml:space="preserve"> </w:t>
      </w:r>
      <w:r w:rsidR="00887715" w:rsidRPr="006E21F1">
        <w:rPr>
          <w:rFonts w:eastAsia="MS Mincho"/>
          <w:szCs w:val="22"/>
          <w:lang w:val="sk-SK"/>
        </w:rPr>
        <w:t>ume</w:t>
      </w:r>
      <w:r w:rsidRPr="006E21F1">
        <w:rPr>
          <w:rFonts w:eastAsia="MS Mincho"/>
          <w:szCs w:val="22"/>
          <w:lang w:val="sk-SK"/>
        </w:rPr>
        <w:t>k</w:t>
      </w:r>
      <w:r w:rsidR="00887715" w:rsidRPr="006E21F1">
        <w:rPr>
          <w:rFonts w:eastAsia="MS Mincho"/>
          <w:szCs w:val="22"/>
          <w:lang w:val="sk-SK"/>
        </w:rPr>
        <w:t>lid</w:t>
      </w:r>
      <w:r w:rsidRPr="006E21F1">
        <w:rPr>
          <w:rFonts w:eastAsia="MS Mincho"/>
          <w:szCs w:val="22"/>
          <w:lang w:val="sk-SK"/>
        </w:rPr>
        <w:t>í</w:t>
      </w:r>
      <w:r w:rsidR="00887715" w:rsidRPr="006E21F1">
        <w:rPr>
          <w:rFonts w:eastAsia="MS Mincho"/>
          <w:szCs w:val="22"/>
          <w:lang w:val="sk-SK"/>
        </w:rPr>
        <w:t>ni</w:t>
      </w:r>
      <w:r w:rsidRPr="006E21F1">
        <w:rPr>
          <w:rFonts w:eastAsia="MS Mincho"/>
          <w:szCs w:val="22"/>
          <w:lang w:val="sk-SK"/>
        </w:rPr>
        <w:t>a</w:t>
      </w:r>
      <w:r w:rsidR="00887715" w:rsidRPr="006E21F1">
        <w:rPr>
          <w:rFonts w:eastAsia="MS Mincho"/>
          <w:szCs w:val="22"/>
          <w:lang w:val="sk-SK"/>
        </w:rPr>
        <w:t xml:space="preserve"> </w:t>
      </w:r>
      <w:r w:rsidR="00994267" w:rsidRPr="006E21F1">
        <w:rPr>
          <w:szCs w:val="22"/>
          <w:lang w:val="sk-SK"/>
        </w:rPr>
        <w:t>a</w:t>
      </w:r>
      <w:r w:rsidRPr="006E21F1">
        <w:rPr>
          <w:szCs w:val="22"/>
          <w:lang w:val="sk-SK"/>
        </w:rPr>
        <w:t> </w:t>
      </w:r>
      <w:r w:rsidR="00994267" w:rsidRPr="006E21F1">
        <w:rPr>
          <w:szCs w:val="22"/>
          <w:lang w:val="sk-SK"/>
        </w:rPr>
        <w:t>vilanterol</w:t>
      </w:r>
      <w:r w:rsidRPr="006E21F1">
        <w:rPr>
          <w:szCs w:val="22"/>
          <w:lang w:val="sk-SK"/>
        </w:rPr>
        <w:t xml:space="preserve">u bola </w:t>
      </w:r>
      <w:r w:rsidR="0093472D" w:rsidRPr="006E21F1">
        <w:rPr>
          <w:szCs w:val="22"/>
          <w:lang w:val="sk-SK"/>
        </w:rPr>
        <w:t xml:space="preserve">podobná </w:t>
      </w:r>
      <w:r w:rsidRPr="006E21F1">
        <w:rPr>
          <w:szCs w:val="22"/>
          <w:lang w:val="sk-SK"/>
        </w:rPr>
        <w:t>medzi pacientmi s CHOCHP vo veku 65 </w:t>
      </w:r>
      <w:r w:rsidR="00716C8E">
        <w:rPr>
          <w:szCs w:val="22"/>
          <w:lang w:val="sk-SK"/>
        </w:rPr>
        <w:t xml:space="preserve">a viac </w:t>
      </w:r>
      <w:r w:rsidRPr="006E21F1">
        <w:rPr>
          <w:szCs w:val="22"/>
          <w:lang w:val="sk-SK"/>
        </w:rPr>
        <w:t>rokov</w:t>
      </w:r>
      <w:r w:rsidR="000D5DF6">
        <w:rPr>
          <w:szCs w:val="22"/>
          <w:lang w:val="sk-SK"/>
        </w:rPr>
        <w:t xml:space="preserve"> a</w:t>
      </w:r>
      <w:r w:rsidR="00716C8E">
        <w:rPr>
          <w:szCs w:val="22"/>
          <w:lang w:val="sk-SK"/>
        </w:rPr>
        <w:t xml:space="preserve"> pacientmi mladšími </w:t>
      </w:r>
      <w:r w:rsidR="0093472D" w:rsidRPr="006E21F1">
        <w:rPr>
          <w:szCs w:val="22"/>
          <w:lang w:val="sk-SK"/>
        </w:rPr>
        <w:t>ako 65 rokov.</w:t>
      </w:r>
    </w:p>
    <w:p w14:paraId="227B3789" w14:textId="77777777" w:rsidR="0093472D" w:rsidRPr="006E21F1" w:rsidRDefault="0093472D" w:rsidP="008E6493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6C0E5723" w14:textId="77777777" w:rsidR="007D3ACE" w:rsidRPr="006E21F1" w:rsidRDefault="007D3ACE" w:rsidP="008E6493">
      <w:pPr>
        <w:keepNext/>
        <w:keepLines/>
        <w:numPr>
          <w:ilvl w:val="12"/>
          <w:numId w:val="0"/>
        </w:numPr>
        <w:spacing w:line="240" w:lineRule="auto"/>
        <w:rPr>
          <w:i/>
          <w:szCs w:val="22"/>
          <w:lang w:val="sk-SK"/>
        </w:rPr>
      </w:pPr>
      <w:r w:rsidRPr="006E21F1">
        <w:rPr>
          <w:i/>
          <w:szCs w:val="22"/>
          <w:lang w:val="sk-SK"/>
        </w:rPr>
        <w:t>Porucha funkcie obličiek</w:t>
      </w:r>
    </w:p>
    <w:p w14:paraId="7D31C7C8" w14:textId="77777777" w:rsidR="00F80D75" w:rsidRPr="006E21F1" w:rsidRDefault="00573480" w:rsidP="008E6493">
      <w:pPr>
        <w:keepNext/>
        <w:keepLines/>
        <w:numPr>
          <w:ilvl w:val="12"/>
          <w:numId w:val="0"/>
        </w:num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>U </w:t>
      </w:r>
      <w:r w:rsidR="006C5100">
        <w:rPr>
          <w:szCs w:val="22"/>
          <w:lang w:val="sk-SK"/>
        </w:rPr>
        <w:t>pacientov</w:t>
      </w:r>
      <w:r w:rsidRPr="006E21F1">
        <w:rPr>
          <w:szCs w:val="22"/>
          <w:lang w:val="sk-SK"/>
        </w:rPr>
        <w:t xml:space="preserve"> s ťažkou poruchou funkcie obličiek sa nepreukázalo zvýšenie systémovej expozície </w:t>
      </w:r>
      <w:r w:rsidRPr="006E21F1">
        <w:rPr>
          <w:rFonts w:eastAsia="MS Mincho"/>
          <w:szCs w:val="22"/>
          <w:lang w:val="sk-SK"/>
        </w:rPr>
        <w:t xml:space="preserve">umeklidíniu alebo </w:t>
      </w:r>
      <w:r w:rsidRPr="006E21F1">
        <w:rPr>
          <w:szCs w:val="22"/>
          <w:lang w:val="sk-SK"/>
        </w:rPr>
        <w:t>vilanterolu (C</w:t>
      </w:r>
      <w:r w:rsidRPr="006E21F1">
        <w:rPr>
          <w:szCs w:val="22"/>
          <w:vertAlign w:val="subscript"/>
          <w:lang w:val="sk-SK"/>
        </w:rPr>
        <w:t>max</w:t>
      </w:r>
      <w:r w:rsidRPr="006E21F1">
        <w:rPr>
          <w:szCs w:val="22"/>
          <w:lang w:val="sk-SK"/>
        </w:rPr>
        <w:t xml:space="preserve"> a AUC) po podaní </w:t>
      </w:r>
      <w:r w:rsidR="006C5100">
        <w:rPr>
          <w:szCs w:val="22"/>
          <w:lang w:val="sk-SK"/>
        </w:rPr>
        <w:t>umeklidínia/vilanterolu</w:t>
      </w:r>
      <w:r w:rsidR="008C42C8">
        <w:rPr>
          <w:szCs w:val="22"/>
          <w:lang w:val="sk-SK"/>
        </w:rPr>
        <w:t xml:space="preserve">, </w:t>
      </w:r>
      <w:r w:rsidR="00F76701">
        <w:rPr>
          <w:szCs w:val="22"/>
          <w:lang w:val="sk-SK"/>
        </w:rPr>
        <w:t>pričom sa pod</w:t>
      </w:r>
      <w:r w:rsidR="00BE2A6D">
        <w:rPr>
          <w:szCs w:val="22"/>
          <w:lang w:val="sk-SK"/>
        </w:rPr>
        <w:t>ával</w:t>
      </w:r>
      <w:r w:rsidR="001E6601">
        <w:rPr>
          <w:szCs w:val="22"/>
          <w:lang w:val="sk-SK"/>
        </w:rPr>
        <w:t xml:space="preserve"> </w:t>
      </w:r>
      <w:r w:rsidR="00BE2A6D">
        <w:rPr>
          <w:szCs w:val="22"/>
          <w:lang w:val="sk-SK"/>
        </w:rPr>
        <w:t xml:space="preserve">dvojnásobok </w:t>
      </w:r>
      <w:r w:rsidR="008C42C8">
        <w:rPr>
          <w:szCs w:val="22"/>
          <w:lang w:val="sk-SK"/>
        </w:rPr>
        <w:t xml:space="preserve">odporúčanej dávky </w:t>
      </w:r>
      <w:r w:rsidR="00BE2A6D">
        <w:rPr>
          <w:szCs w:val="22"/>
          <w:lang w:val="sk-SK"/>
        </w:rPr>
        <w:t xml:space="preserve">umeklidínia </w:t>
      </w:r>
      <w:r w:rsidR="008C42C8">
        <w:rPr>
          <w:szCs w:val="22"/>
          <w:lang w:val="sk-SK"/>
        </w:rPr>
        <w:t>a vilanterol v odporúčanej dávke</w:t>
      </w:r>
      <w:r w:rsidR="00994267" w:rsidRPr="006E21F1">
        <w:rPr>
          <w:szCs w:val="22"/>
          <w:lang w:val="sk-SK"/>
        </w:rPr>
        <w:t xml:space="preserve"> a</w:t>
      </w:r>
      <w:r w:rsidRPr="006E21F1">
        <w:rPr>
          <w:szCs w:val="22"/>
          <w:lang w:val="sk-SK"/>
        </w:rPr>
        <w:t xml:space="preserve"> medzi </w:t>
      </w:r>
      <w:r w:rsidR="008C42C8">
        <w:rPr>
          <w:szCs w:val="22"/>
          <w:lang w:val="sk-SK"/>
        </w:rPr>
        <w:t>pacientmi</w:t>
      </w:r>
      <w:r w:rsidRPr="006E21F1">
        <w:rPr>
          <w:szCs w:val="22"/>
          <w:lang w:val="sk-SK"/>
        </w:rPr>
        <w:t xml:space="preserve"> s ťažkou poruchou funkcie obličiek a zdravými dobrovoľníkmi sa nepreukázala zmenená väzba na</w:t>
      </w:r>
      <w:r w:rsidR="008C42C8">
        <w:rPr>
          <w:szCs w:val="22"/>
          <w:lang w:val="sk-SK"/>
        </w:rPr>
        <w:t> </w:t>
      </w:r>
      <w:r w:rsidRPr="006E21F1">
        <w:rPr>
          <w:szCs w:val="22"/>
          <w:lang w:val="sk-SK"/>
        </w:rPr>
        <w:t>plazmatické bielkoviny</w:t>
      </w:r>
      <w:r w:rsidR="00994267" w:rsidRPr="006E21F1">
        <w:rPr>
          <w:szCs w:val="22"/>
          <w:lang w:val="sk-SK"/>
        </w:rPr>
        <w:t>.</w:t>
      </w:r>
    </w:p>
    <w:p w14:paraId="79CA3D69" w14:textId="77777777" w:rsidR="00F80D75" w:rsidRPr="006E21F1" w:rsidRDefault="00F80D75" w:rsidP="008E6493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5EA2EBCA" w14:textId="77777777" w:rsidR="00F80D75" w:rsidRPr="006E21F1" w:rsidRDefault="00C67F79" w:rsidP="008E6493">
      <w:pPr>
        <w:numPr>
          <w:ilvl w:val="12"/>
          <w:numId w:val="0"/>
        </w:numPr>
        <w:suppressLineNumbers/>
        <w:spacing w:line="240" w:lineRule="auto"/>
        <w:ind w:right="-2"/>
        <w:rPr>
          <w:i/>
          <w:szCs w:val="22"/>
          <w:lang w:val="sk-SK"/>
        </w:rPr>
      </w:pPr>
      <w:r w:rsidRPr="006E21F1">
        <w:rPr>
          <w:i/>
          <w:szCs w:val="22"/>
          <w:lang w:val="sk-SK"/>
        </w:rPr>
        <w:t>Porucha funkcie pečene</w:t>
      </w:r>
    </w:p>
    <w:p w14:paraId="2B3C8DF5" w14:textId="77777777" w:rsidR="00F80D75" w:rsidRPr="006E21F1" w:rsidRDefault="00C67F79" w:rsidP="008E6493">
      <w:pPr>
        <w:numPr>
          <w:ilvl w:val="12"/>
          <w:numId w:val="0"/>
        </w:numPr>
        <w:suppressLineNumbers/>
        <w:spacing w:line="240" w:lineRule="auto"/>
        <w:ind w:right="-2"/>
        <w:rPr>
          <w:szCs w:val="22"/>
          <w:lang w:val="sk-SK"/>
        </w:rPr>
      </w:pPr>
      <w:r w:rsidRPr="006E21F1">
        <w:rPr>
          <w:szCs w:val="22"/>
          <w:lang w:val="sk-SK"/>
        </w:rPr>
        <w:t>U </w:t>
      </w:r>
      <w:r w:rsidR="008C42C8">
        <w:rPr>
          <w:szCs w:val="22"/>
          <w:lang w:val="sk-SK"/>
        </w:rPr>
        <w:t>pacientov</w:t>
      </w:r>
      <w:r w:rsidRPr="006E21F1">
        <w:rPr>
          <w:szCs w:val="22"/>
          <w:lang w:val="sk-SK"/>
        </w:rPr>
        <w:t xml:space="preserve"> so stredne ťažkou poruchou funkcie pečene </w:t>
      </w:r>
      <w:r w:rsidR="00B46AD2">
        <w:rPr>
          <w:szCs w:val="22"/>
          <w:lang w:val="sk-SK"/>
        </w:rPr>
        <w:t>(stupeň B Childovej</w:t>
      </w:r>
      <w:r w:rsidR="00B46AD2">
        <w:rPr>
          <w:szCs w:val="22"/>
          <w:lang w:val="sk-SK"/>
        </w:rPr>
        <w:noBreakHyphen/>
        <w:t xml:space="preserve">Pughovej klasifikácie) </w:t>
      </w:r>
      <w:r w:rsidRPr="006E21F1">
        <w:rPr>
          <w:szCs w:val="22"/>
          <w:lang w:val="sk-SK"/>
        </w:rPr>
        <w:t>sa nepreukázalo zvýšenie systémovej expozície</w:t>
      </w:r>
      <w:r w:rsidR="00994267" w:rsidRPr="006E21F1">
        <w:rPr>
          <w:szCs w:val="22"/>
          <w:lang w:val="sk-SK"/>
        </w:rPr>
        <w:t xml:space="preserve"> </w:t>
      </w:r>
      <w:r w:rsidR="00887715" w:rsidRPr="006E21F1">
        <w:rPr>
          <w:rFonts w:eastAsia="MS Mincho"/>
          <w:szCs w:val="22"/>
          <w:lang w:val="sk-SK"/>
        </w:rPr>
        <w:t>ume</w:t>
      </w:r>
      <w:r w:rsidRPr="006E21F1">
        <w:rPr>
          <w:rFonts w:eastAsia="MS Mincho"/>
          <w:szCs w:val="22"/>
          <w:lang w:val="sk-SK"/>
        </w:rPr>
        <w:t>k</w:t>
      </w:r>
      <w:r w:rsidR="00887715" w:rsidRPr="006E21F1">
        <w:rPr>
          <w:rFonts w:eastAsia="MS Mincho"/>
          <w:szCs w:val="22"/>
          <w:lang w:val="sk-SK"/>
        </w:rPr>
        <w:t>lid</w:t>
      </w:r>
      <w:r w:rsidRPr="006E21F1">
        <w:rPr>
          <w:rFonts w:eastAsia="MS Mincho"/>
          <w:szCs w:val="22"/>
          <w:lang w:val="sk-SK"/>
        </w:rPr>
        <w:t xml:space="preserve">íniu alebo </w:t>
      </w:r>
      <w:r w:rsidR="00994267" w:rsidRPr="006E21F1">
        <w:rPr>
          <w:szCs w:val="22"/>
          <w:lang w:val="sk-SK"/>
        </w:rPr>
        <w:t>vilanterol</w:t>
      </w:r>
      <w:r w:rsidR="007D3ACE" w:rsidRPr="006E21F1">
        <w:rPr>
          <w:szCs w:val="22"/>
          <w:lang w:val="sk-SK"/>
        </w:rPr>
        <w:t>u</w:t>
      </w:r>
      <w:r w:rsidR="00994267" w:rsidRPr="006E21F1">
        <w:rPr>
          <w:szCs w:val="22"/>
          <w:lang w:val="sk-SK"/>
        </w:rPr>
        <w:t xml:space="preserve"> (C</w:t>
      </w:r>
      <w:r w:rsidR="00994267" w:rsidRPr="006E21F1">
        <w:rPr>
          <w:szCs w:val="22"/>
          <w:vertAlign w:val="subscript"/>
          <w:lang w:val="sk-SK"/>
        </w:rPr>
        <w:t>max</w:t>
      </w:r>
      <w:r w:rsidR="00994267" w:rsidRPr="006E21F1">
        <w:rPr>
          <w:szCs w:val="22"/>
          <w:lang w:val="sk-SK"/>
        </w:rPr>
        <w:t xml:space="preserve"> a AUC)</w:t>
      </w:r>
      <w:r w:rsidR="00515BED" w:rsidRPr="006E21F1">
        <w:rPr>
          <w:szCs w:val="22"/>
          <w:lang w:val="sk-SK"/>
        </w:rPr>
        <w:t xml:space="preserve"> </w:t>
      </w:r>
      <w:r w:rsidR="007D3ACE" w:rsidRPr="006E21F1">
        <w:rPr>
          <w:szCs w:val="22"/>
          <w:lang w:val="sk-SK"/>
        </w:rPr>
        <w:t xml:space="preserve">po podaní </w:t>
      </w:r>
      <w:r w:rsidR="00F76701">
        <w:rPr>
          <w:szCs w:val="22"/>
          <w:lang w:val="sk-SK"/>
        </w:rPr>
        <w:t xml:space="preserve">umeklidínia/vilanterolu, pričom </w:t>
      </w:r>
      <w:r w:rsidR="00BE2A6D">
        <w:rPr>
          <w:szCs w:val="22"/>
          <w:lang w:val="sk-SK"/>
        </w:rPr>
        <w:t xml:space="preserve">sa podával dvojnásobok </w:t>
      </w:r>
      <w:r w:rsidR="00F76701">
        <w:rPr>
          <w:szCs w:val="22"/>
          <w:lang w:val="sk-SK"/>
        </w:rPr>
        <w:t>odporúčanej dávky</w:t>
      </w:r>
      <w:r w:rsidR="00BE2A6D">
        <w:rPr>
          <w:szCs w:val="22"/>
          <w:lang w:val="sk-SK"/>
        </w:rPr>
        <w:t xml:space="preserve"> umeklidínia</w:t>
      </w:r>
      <w:r w:rsidR="00F76701">
        <w:rPr>
          <w:szCs w:val="22"/>
          <w:lang w:val="sk-SK"/>
        </w:rPr>
        <w:t xml:space="preserve"> a vilanterol v odporúčanej dávke</w:t>
      </w:r>
      <w:r w:rsidR="00F76701" w:rsidRPr="006E21F1">
        <w:rPr>
          <w:szCs w:val="22"/>
          <w:lang w:val="sk-SK"/>
        </w:rPr>
        <w:t xml:space="preserve"> </w:t>
      </w:r>
      <w:r w:rsidR="00994267" w:rsidRPr="006E21F1">
        <w:rPr>
          <w:szCs w:val="22"/>
          <w:lang w:val="sk-SK"/>
        </w:rPr>
        <w:t>a</w:t>
      </w:r>
      <w:r w:rsidR="007D3ACE" w:rsidRPr="006E21F1">
        <w:rPr>
          <w:szCs w:val="22"/>
          <w:lang w:val="sk-SK"/>
        </w:rPr>
        <w:t xml:space="preserve"> medzi </w:t>
      </w:r>
      <w:r w:rsidR="00F76701">
        <w:rPr>
          <w:szCs w:val="22"/>
          <w:lang w:val="sk-SK"/>
        </w:rPr>
        <w:t>pacientmi</w:t>
      </w:r>
      <w:r w:rsidR="007D3ACE" w:rsidRPr="006E21F1">
        <w:rPr>
          <w:szCs w:val="22"/>
          <w:lang w:val="sk-SK"/>
        </w:rPr>
        <w:t xml:space="preserve"> so stredne ťažkou poruchou funkcie pečene</w:t>
      </w:r>
      <w:r w:rsidR="00573480" w:rsidRPr="006E21F1">
        <w:rPr>
          <w:szCs w:val="22"/>
          <w:lang w:val="sk-SK"/>
        </w:rPr>
        <w:t xml:space="preserve"> </w:t>
      </w:r>
      <w:r w:rsidR="007D3ACE" w:rsidRPr="006E21F1">
        <w:rPr>
          <w:szCs w:val="22"/>
          <w:lang w:val="sk-SK"/>
        </w:rPr>
        <w:t>a zdravými dobrovoľníkmi sa nepreukázala zmenená väzba na plazmatické bielkoviny</w:t>
      </w:r>
      <w:r w:rsidR="00994267" w:rsidRPr="006E21F1">
        <w:rPr>
          <w:szCs w:val="22"/>
          <w:lang w:val="sk-SK"/>
        </w:rPr>
        <w:t xml:space="preserve">. </w:t>
      </w:r>
      <w:r w:rsidR="007D3ACE" w:rsidRPr="006E21F1">
        <w:rPr>
          <w:szCs w:val="22"/>
          <w:lang w:val="sk-SK"/>
        </w:rPr>
        <w:t>U </w:t>
      </w:r>
      <w:r w:rsidR="00F76701">
        <w:rPr>
          <w:szCs w:val="22"/>
          <w:lang w:val="sk-SK"/>
        </w:rPr>
        <w:t>pacientov</w:t>
      </w:r>
      <w:r w:rsidR="007D3ACE" w:rsidRPr="006E21F1">
        <w:rPr>
          <w:szCs w:val="22"/>
          <w:lang w:val="sk-SK"/>
        </w:rPr>
        <w:t xml:space="preserve"> s ťažkou poruchou funkcie pečene sa u</w:t>
      </w:r>
      <w:r w:rsidR="00994267" w:rsidRPr="006E21F1">
        <w:rPr>
          <w:szCs w:val="22"/>
          <w:lang w:val="sk-SK"/>
        </w:rPr>
        <w:t>me</w:t>
      </w:r>
      <w:r w:rsidR="007D3ACE" w:rsidRPr="006E21F1">
        <w:rPr>
          <w:szCs w:val="22"/>
          <w:lang w:val="sk-SK"/>
        </w:rPr>
        <w:t>k</w:t>
      </w:r>
      <w:r w:rsidR="00994267" w:rsidRPr="006E21F1">
        <w:rPr>
          <w:szCs w:val="22"/>
          <w:lang w:val="sk-SK"/>
        </w:rPr>
        <w:t>lid</w:t>
      </w:r>
      <w:r w:rsidR="007D3ACE" w:rsidRPr="006E21F1">
        <w:rPr>
          <w:szCs w:val="22"/>
          <w:lang w:val="sk-SK"/>
        </w:rPr>
        <w:t>í</w:t>
      </w:r>
      <w:r w:rsidR="00994267" w:rsidRPr="006E21F1">
        <w:rPr>
          <w:szCs w:val="22"/>
          <w:lang w:val="sk-SK"/>
        </w:rPr>
        <w:t>nium/vilanterol</w:t>
      </w:r>
      <w:r w:rsidR="007D3ACE" w:rsidRPr="006E21F1">
        <w:rPr>
          <w:szCs w:val="22"/>
          <w:lang w:val="sk-SK"/>
        </w:rPr>
        <w:t xml:space="preserve"> nehodnotil</w:t>
      </w:r>
      <w:r w:rsidR="00994267" w:rsidRPr="006E21F1">
        <w:rPr>
          <w:szCs w:val="22"/>
          <w:lang w:val="sk-SK"/>
        </w:rPr>
        <w:t>.</w:t>
      </w:r>
    </w:p>
    <w:p w14:paraId="4D1EC738" w14:textId="77777777" w:rsidR="00F80D75" w:rsidRPr="006E21F1" w:rsidRDefault="00F80D75" w:rsidP="008E6493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30CD99AB" w14:textId="77777777" w:rsidR="00F80D75" w:rsidRPr="006E21F1" w:rsidRDefault="0093472D" w:rsidP="008E6493">
      <w:pPr>
        <w:numPr>
          <w:ilvl w:val="12"/>
          <w:numId w:val="0"/>
        </w:numPr>
        <w:spacing w:line="240" w:lineRule="auto"/>
        <w:ind w:right="-2"/>
        <w:rPr>
          <w:i/>
          <w:szCs w:val="22"/>
          <w:lang w:val="sk-SK"/>
        </w:rPr>
      </w:pPr>
      <w:r w:rsidRPr="006E21F1">
        <w:rPr>
          <w:i/>
          <w:szCs w:val="22"/>
          <w:lang w:val="sk-SK"/>
        </w:rPr>
        <w:t>Ďalšie osobitné skupiny pacientov</w:t>
      </w:r>
    </w:p>
    <w:p w14:paraId="5A8D054B" w14:textId="77777777" w:rsidR="00E501DA" w:rsidRPr="006E21F1" w:rsidRDefault="0093472D" w:rsidP="008E6493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  <w:r w:rsidRPr="006E21F1">
        <w:rPr>
          <w:szCs w:val="22"/>
          <w:lang w:val="sk-SK"/>
        </w:rPr>
        <w:t>Populačná farmakokinetická analýza ukázala, že nie je potrebná žiadna úprava dávk</w:t>
      </w:r>
      <w:r w:rsidR="000055CF">
        <w:rPr>
          <w:szCs w:val="22"/>
          <w:lang w:val="sk-SK"/>
        </w:rPr>
        <w:t>y</w:t>
      </w:r>
      <w:r w:rsidRPr="006E21F1">
        <w:rPr>
          <w:szCs w:val="22"/>
          <w:lang w:val="sk-SK"/>
        </w:rPr>
        <w:t xml:space="preserve"> </w:t>
      </w:r>
      <w:r w:rsidR="00887715" w:rsidRPr="006E21F1">
        <w:rPr>
          <w:rFonts w:eastAsia="MS Mincho"/>
          <w:szCs w:val="22"/>
          <w:lang w:val="sk-SK"/>
        </w:rPr>
        <w:t>ume</w:t>
      </w:r>
      <w:r w:rsidRPr="006E21F1">
        <w:rPr>
          <w:rFonts w:eastAsia="MS Mincho"/>
          <w:szCs w:val="22"/>
          <w:lang w:val="sk-SK"/>
        </w:rPr>
        <w:t>k</w:t>
      </w:r>
      <w:r w:rsidR="00887715" w:rsidRPr="006E21F1">
        <w:rPr>
          <w:rFonts w:eastAsia="MS Mincho"/>
          <w:szCs w:val="22"/>
          <w:lang w:val="sk-SK"/>
        </w:rPr>
        <w:t>lid</w:t>
      </w:r>
      <w:r w:rsidRPr="006E21F1">
        <w:rPr>
          <w:rFonts w:eastAsia="MS Mincho"/>
          <w:szCs w:val="22"/>
          <w:lang w:val="sk-SK"/>
        </w:rPr>
        <w:t>í</w:t>
      </w:r>
      <w:r w:rsidR="00887715" w:rsidRPr="006E21F1">
        <w:rPr>
          <w:rFonts w:eastAsia="MS Mincho"/>
          <w:szCs w:val="22"/>
          <w:lang w:val="sk-SK"/>
        </w:rPr>
        <w:t>ni</w:t>
      </w:r>
      <w:r w:rsidRPr="006E21F1">
        <w:rPr>
          <w:rFonts w:eastAsia="MS Mincho"/>
          <w:szCs w:val="22"/>
          <w:lang w:val="sk-SK"/>
        </w:rPr>
        <w:t>a alebo </w:t>
      </w:r>
      <w:r w:rsidR="00994267" w:rsidRPr="006E21F1">
        <w:rPr>
          <w:szCs w:val="22"/>
          <w:lang w:val="sk-SK"/>
        </w:rPr>
        <w:t>vilanterol</w:t>
      </w:r>
      <w:r w:rsidRPr="006E21F1">
        <w:rPr>
          <w:szCs w:val="22"/>
          <w:lang w:val="sk-SK"/>
        </w:rPr>
        <w:t>u na základe veku, rasy, pohlavia, užívania inhalačných kortikosteroidov alebo</w:t>
      </w:r>
      <w:r w:rsidR="0015070F">
        <w:rPr>
          <w:szCs w:val="22"/>
          <w:lang w:val="sk-SK"/>
        </w:rPr>
        <w:t> </w:t>
      </w:r>
      <w:r w:rsidR="00C67F79" w:rsidRPr="006E21F1">
        <w:rPr>
          <w:szCs w:val="22"/>
          <w:lang w:val="sk-SK"/>
        </w:rPr>
        <w:t>telesnej hmotnosti</w:t>
      </w:r>
      <w:r w:rsidR="00994267" w:rsidRPr="006E21F1">
        <w:rPr>
          <w:szCs w:val="22"/>
          <w:lang w:val="sk-SK"/>
        </w:rPr>
        <w:t xml:space="preserve">. </w:t>
      </w:r>
      <w:r w:rsidR="00C67F79" w:rsidRPr="006E21F1">
        <w:rPr>
          <w:szCs w:val="22"/>
          <w:lang w:val="sk-SK"/>
        </w:rPr>
        <w:t>Štúdia s pomalými metabolizátormi </w:t>
      </w:r>
      <w:r w:rsidR="00994267" w:rsidRPr="006E21F1">
        <w:rPr>
          <w:szCs w:val="22"/>
          <w:lang w:val="sk-SK"/>
        </w:rPr>
        <w:t>CYP2D6</w:t>
      </w:r>
      <w:r w:rsidR="00C67F79" w:rsidRPr="006E21F1">
        <w:rPr>
          <w:szCs w:val="22"/>
          <w:lang w:val="sk-SK"/>
        </w:rPr>
        <w:t xml:space="preserve"> nepreukázala klinicky významný vplyv genetického polymorfizmu </w:t>
      </w:r>
      <w:r w:rsidR="00994267" w:rsidRPr="006E21F1">
        <w:rPr>
          <w:szCs w:val="22"/>
          <w:lang w:val="sk-SK"/>
        </w:rPr>
        <w:t xml:space="preserve">CYP2D6 </w:t>
      </w:r>
      <w:r w:rsidR="00C67F79" w:rsidRPr="006E21F1">
        <w:rPr>
          <w:szCs w:val="22"/>
          <w:lang w:val="sk-SK"/>
        </w:rPr>
        <w:t>na systémovú expozíciu</w:t>
      </w:r>
      <w:r w:rsidR="00994267" w:rsidRPr="006E21F1">
        <w:rPr>
          <w:szCs w:val="22"/>
          <w:lang w:val="sk-SK"/>
        </w:rPr>
        <w:t xml:space="preserve"> </w:t>
      </w:r>
      <w:r w:rsidR="00887715" w:rsidRPr="006E21F1">
        <w:rPr>
          <w:rFonts w:eastAsia="MS Mincho"/>
          <w:szCs w:val="22"/>
          <w:lang w:val="sk-SK"/>
        </w:rPr>
        <w:t>ume</w:t>
      </w:r>
      <w:r w:rsidR="00C67F79" w:rsidRPr="006E21F1">
        <w:rPr>
          <w:rFonts w:eastAsia="MS Mincho"/>
          <w:szCs w:val="22"/>
          <w:lang w:val="sk-SK"/>
        </w:rPr>
        <w:t>k</w:t>
      </w:r>
      <w:r w:rsidR="00887715" w:rsidRPr="006E21F1">
        <w:rPr>
          <w:rFonts w:eastAsia="MS Mincho"/>
          <w:szCs w:val="22"/>
          <w:lang w:val="sk-SK"/>
        </w:rPr>
        <w:t>lid</w:t>
      </w:r>
      <w:r w:rsidR="00C67F79" w:rsidRPr="006E21F1">
        <w:rPr>
          <w:rFonts w:eastAsia="MS Mincho"/>
          <w:szCs w:val="22"/>
          <w:lang w:val="sk-SK"/>
        </w:rPr>
        <w:t>í</w:t>
      </w:r>
      <w:r w:rsidR="00887715" w:rsidRPr="006E21F1">
        <w:rPr>
          <w:rFonts w:eastAsia="MS Mincho"/>
          <w:szCs w:val="22"/>
          <w:lang w:val="sk-SK"/>
        </w:rPr>
        <w:t>ni</w:t>
      </w:r>
      <w:r w:rsidR="009645FB">
        <w:rPr>
          <w:rFonts w:eastAsia="MS Mincho"/>
          <w:szCs w:val="22"/>
          <w:lang w:val="sk-SK"/>
        </w:rPr>
        <w:t>u</w:t>
      </w:r>
      <w:r w:rsidR="00994267" w:rsidRPr="006E21F1">
        <w:rPr>
          <w:szCs w:val="22"/>
          <w:lang w:val="sk-SK"/>
        </w:rPr>
        <w:t>.</w:t>
      </w:r>
    </w:p>
    <w:p w14:paraId="6F10F5B8" w14:textId="77777777" w:rsidR="00812D16" w:rsidRPr="006E21F1" w:rsidRDefault="00812D16" w:rsidP="008E6493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sk-SK"/>
        </w:rPr>
      </w:pPr>
    </w:p>
    <w:p w14:paraId="78AF8E20" w14:textId="6CC10029" w:rsidR="00812D16" w:rsidRPr="006E21F1" w:rsidRDefault="00812D16" w:rsidP="008E6493">
      <w:pPr>
        <w:keepNext/>
        <w:keepLines/>
        <w:spacing w:line="240" w:lineRule="auto"/>
        <w:ind w:left="567" w:hanging="567"/>
        <w:outlineLvl w:val="0"/>
        <w:rPr>
          <w:szCs w:val="22"/>
          <w:lang w:val="sk-SK"/>
        </w:rPr>
      </w:pPr>
      <w:r w:rsidRPr="006E21F1">
        <w:rPr>
          <w:b/>
          <w:szCs w:val="22"/>
          <w:lang w:val="sk-SK"/>
        </w:rPr>
        <w:lastRenderedPageBreak/>
        <w:t>5.3</w:t>
      </w:r>
      <w:r w:rsidRPr="006E21F1">
        <w:rPr>
          <w:b/>
          <w:szCs w:val="22"/>
          <w:lang w:val="sk-SK"/>
        </w:rPr>
        <w:tab/>
      </w:r>
      <w:r w:rsidR="00E24F55" w:rsidRPr="006E21F1">
        <w:rPr>
          <w:b/>
          <w:noProof/>
          <w:szCs w:val="22"/>
          <w:lang w:val="sk-SK"/>
        </w:rPr>
        <w:t>Predklinické údaje o bezpečnosti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vault_nd_f64e4782-a844-41d2-80de-6059f73ff901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01EC4C41" w14:textId="77777777" w:rsidR="00812D16" w:rsidRPr="006E21F1" w:rsidRDefault="00812D16" w:rsidP="008E6493">
      <w:pPr>
        <w:keepNext/>
        <w:keepLines/>
        <w:spacing w:line="240" w:lineRule="auto"/>
        <w:rPr>
          <w:szCs w:val="22"/>
          <w:lang w:val="sk-SK"/>
        </w:rPr>
      </w:pPr>
    </w:p>
    <w:p w14:paraId="6135F902" w14:textId="77777777" w:rsidR="002E435B" w:rsidRPr="006E21F1" w:rsidRDefault="006F3700" w:rsidP="008E6493">
      <w:pPr>
        <w:keepNext/>
        <w:keepLines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V predklinických štúdiách s </w:t>
      </w:r>
      <w:r w:rsidR="00721307" w:rsidRPr="006E21F1">
        <w:rPr>
          <w:rFonts w:eastAsia="MS Mincho"/>
          <w:szCs w:val="22"/>
          <w:lang w:val="sk-SK"/>
        </w:rPr>
        <w:t>umeklidíni</w:t>
      </w:r>
      <w:r w:rsidRPr="006E21F1">
        <w:rPr>
          <w:rFonts w:eastAsia="MS Mincho"/>
          <w:szCs w:val="22"/>
          <w:lang w:val="sk-SK"/>
        </w:rPr>
        <w:t>o</w:t>
      </w:r>
      <w:r w:rsidR="00721307" w:rsidRPr="006E21F1">
        <w:rPr>
          <w:rFonts w:eastAsia="MS Mincho"/>
          <w:szCs w:val="22"/>
          <w:lang w:val="sk-SK"/>
        </w:rPr>
        <w:t>m</w:t>
      </w:r>
      <w:r w:rsidR="00887715" w:rsidRPr="006E21F1">
        <w:rPr>
          <w:szCs w:val="22"/>
          <w:lang w:val="sk-SK"/>
        </w:rPr>
        <w:t xml:space="preserve"> a vilanterol</w:t>
      </w:r>
      <w:r w:rsidRPr="006E21F1">
        <w:rPr>
          <w:szCs w:val="22"/>
          <w:lang w:val="sk-SK"/>
        </w:rPr>
        <w:t>om</w:t>
      </w:r>
      <w:r w:rsidR="00AB3429" w:rsidRPr="006E21F1">
        <w:rPr>
          <w:lang w:val="sk-SK"/>
        </w:rPr>
        <w:t xml:space="preserve">, </w:t>
      </w:r>
      <w:r w:rsidRPr="006E21F1">
        <w:rPr>
          <w:lang w:val="sk-SK"/>
        </w:rPr>
        <w:t xml:space="preserve">v monoterapii alebo v kombinácii, sa zistili nálezy typicky súvisiace s primárnym farmakologickým účinkom </w:t>
      </w:r>
      <w:r w:rsidR="00111BD7">
        <w:rPr>
          <w:lang w:val="sk-SK"/>
        </w:rPr>
        <w:t xml:space="preserve">buď </w:t>
      </w:r>
      <w:r w:rsidRPr="006E21F1">
        <w:rPr>
          <w:lang w:val="sk-SK"/>
        </w:rPr>
        <w:t>antagonistov muskarínových receptorov</w:t>
      </w:r>
      <w:r w:rsidR="00111BD7">
        <w:rPr>
          <w:lang w:val="sk-SK"/>
        </w:rPr>
        <w:t>,</w:t>
      </w:r>
      <w:r w:rsidRPr="006E21F1">
        <w:rPr>
          <w:lang w:val="sk-SK"/>
        </w:rPr>
        <w:t xml:space="preserve"> alebo agonistov </w:t>
      </w:r>
      <w:r w:rsidR="00792EFB" w:rsidRPr="006E21F1">
        <w:rPr>
          <w:szCs w:val="22"/>
          <w:lang w:val="sk-SK"/>
        </w:rPr>
        <w:t>beta</w:t>
      </w:r>
      <w:r w:rsidR="00792EFB" w:rsidRPr="006E21F1">
        <w:rPr>
          <w:szCs w:val="22"/>
          <w:vertAlign w:val="subscript"/>
          <w:lang w:val="sk-SK"/>
        </w:rPr>
        <w:t>2</w:t>
      </w:r>
      <w:r w:rsidR="00073D27" w:rsidRPr="006E21F1">
        <w:rPr>
          <w:szCs w:val="22"/>
          <w:lang w:val="sk-SK"/>
        </w:rPr>
        <w:noBreakHyphen/>
      </w:r>
      <w:r w:rsidR="00792EFB" w:rsidRPr="006E21F1">
        <w:rPr>
          <w:szCs w:val="22"/>
          <w:lang w:val="sk-SK"/>
        </w:rPr>
        <w:t>adrenerg</w:t>
      </w:r>
      <w:r w:rsidR="00C24A14">
        <w:rPr>
          <w:szCs w:val="22"/>
          <w:lang w:val="sk-SK"/>
        </w:rPr>
        <w:t>ick</w:t>
      </w:r>
      <w:r w:rsidR="00AD7951" w:rsidRPr="006E21F1">
        <w:rPr>
          <w:szCs w:val="22"/>
          <w:lang w:val="sk-SK"/>
        </w:rPr>
        <w:t>ých receptoro</w:t>
      </w:r>
      <w:r w:rsidR="00922A2C" w:rsidRPr="006E21F1">
        <w:rPr>
          <w:szCs w:val="22"/>
          <w:lang w:val="sk-SK"/>
        </w:rPr>
        <w:t>v</w:t>
      </w:r>
      <w:r w:rsidR="00AD7951" w:rsidRPr="006E21F1">
        <w:rPr>
          <w:szCs w:val="22"/>
          <w:lang w:val="sk-SK"/>
        </w:rPr>
        <w:t>, v uvedenom poradí, a/alebo lokálne podráždenie. Nasledujúce údaje odzrkadľujú</w:t>
      </w:r>
      <w:r w:rsidR="00887715" w:rsidRPr="006E21F1">
        <w:rPr>
          <w:szCs w:val="22"/>
          <w:lang w:val="sk-SK"/>
        </w:rPr>
        <w:t xml:space="preserve"> </w:t>
      </w:r>
      <w:r w:rsidR="00AD7951" w:rsidRPr="006E21F1">
        <w:rPr>
          <w:szCs w:val="22"/>
          <w:lang w:val="sk-SK"/>
        </w:rPr>
        <w:t>štúdie vykonané s jednotlivými zložkami</w:t>
      </w:r>
      <w:r w:rsidR="00887715" w:rsidRPr="006E21F1">
        <w:rPr>
          <w:szCs w:val="22"/>
          <w:lang w:val="sk-SK"/>
        </w:rPr>
        <w:t>.</w:t>
      </w:r>
    </w:p>
    <w:p w14:paraId="6E9E9FB0" w14:textId="77777777" w:rsidR="00887715" w:rsidRPr="006E21F1" w:rsidRDefault="00887715" w:rsidP="008E6493">
      <w:pPr>
        <w:spacing w:line="240" w:lineRule="auto"/>
        <w:rPr>
          <w:szCs w:val="22"/>
          <w:lang w:val="sk-SK"/>
        </w:rPr>
      </w:pPr>
    </w:p>
    <w:p w14:paraId="56610B3D" w14:textId="77777777" w:rsidR="00AD7951" w:rsidRDefault="00AB79C0" w:rsidP="008E6493">
      <w:pPr>
        <w:keepNext/>
        <w:spacing w:line="240" w:lineRule="auto"/>
        <w:rPr>
          <w:szCs w:val="22"/>
          <w:u w:val="single"/>
          <w:lang w:val="sk-SK"/>
        </w:rPr>
      </w:pPr>
      <w:r w:rsidRPr="006E21F1">
        <w:rPr>
          <w:szCs w:val="22"/>
          <w:u w:val="single"/>
          <w:lang w:val="sk-SK"/>
        </w:rPr>
        <w:t>Genotoxicit</w:t>
      </w:r>
      <w:r w:rsidR="00AD7951" w:rsidRPr="006E21F1">
        <w:rPr>
          <w:szCs w:val="22"/>
          <w:u w:val="single"/>
          <w:lang w:val="sk-SK"/>
        </w:rPr>
        <w:t>a</w:t>
      </w:r>
      <w:r w:rsidRPr="006E21F1">
        <w:rPr>
          <w:szCs w:val="22"/>
          <w:u w:val="single"/>
          <w:lang w:val="sk-SK"/>
        </w:rPr>
        <w:t xml:space="preserve"> a</w:t>
      </w:r>
      <w:r w:rsidR="00C24A14">
        <w:rPr>
          <w:szCs w:val="22"/>
          <w:u w:val="single"/>
          <w:lang w:val="sk-SK"/>
        </w:rPr>
        <w:t> </w:t>
      </w:r>
      <w:r w:rsidR="00AD7951" w:rsidRPr="006E21F1">
        <w:rPr>
          <w:szCs w:val="22"/>
          <w:u w:val="single"/>
          <w:lang w:val="sk-SK"/>
        </w:rPr>
        <w:t>k</w:t>
      </w:r>
      <w:r w:rsidRPr="006E21F1">
        <w:rPr>
          <w:szCs w:val="22"/>
          <w:u w:val="single"/>
          <w:lang w:val="sk-SK"/>
        </w:rPr>
        <w:t>arcinogenit</w:t>
      </w:r>
      <w:r w:rsidR="00AD7951" w:rsidRPr="006E21F1">
        <w:rPr>
          <w:szCs w:val="22"/>
          <w:u w:val="single"/>
          <w:lang w:val="sk-SK"/>
        </w:rPr>
        <w:t>a</w:t>
      </w:r>
    </w:p>
    <w:p w14:paraId="63F8F701" w14:textId="77777777" w:rsidR="00C24A14" w:rsidRPr="006E21F1" w:rsidRDefault="00C24A14" w:rsidP="008E6493">
      <w:pPr>
        <w:keepNext/>
        <w:spacing w:line="240" w:lineRule="auto"/>
        <w:rPr>
          <w:szCs w:val="22"/>
          <w:u w:val="single"/>
          <w:lang w:val="sk-SK"/>
        </w:rPr>
      </w:pPr>
    </w:p>
    <w:p w14:paraId="6128C504" w14:textId="77777777" w:rsidR="00887715" w:rsidRPr="006E21F1" w:rsidRDefault="00721307" w:rsidP="008E6493">
      <w:pPr>
        <w:keepNext/>
        <w:spacing w:line="240" w:lineRule="auto"/>
        <w:rPr>
          <w:color w:val="000000"/>
          <w:szCs w:val="22"/>
          <w:lang w:val="sk-SK"/>
        </w:rPr>
      </w:pPr>
      <w:r w:rsidRPr="006E21F1">
        <w:rPr>
          <w:rFonts w:eastAsia="MS Mincho"/>
          <w:szCs w:val="22"/>
          <w:lang w:val="sk-SK"/>
        </w:rPr>
        <w:t>Umeklidínium</w:t>
      </w:r>
      <w:r w:rsidR="00887715" w:rsidRPr="006E21F1">
        <w:rPr>
          <w:szCs w:val="22"/>
          <w:lang w:val="sk-SK"/>
        </w:rPr>
        <w:t xml:space="preserve"> </w:t>
      </w:r>
      <w:r w:rsidR="00634046" w:rsidRPr="006E21F1">
        <w:rPr>
          <w:szCs w:val="22"/>
          <w:lang w:val="sk-SK"/>
        </w:rPr>
        <w:t>nebolo genotoxické v štandardnom súbore štúdií a nebolo karcinogénne v štúdiách s jeho celoživotným inhalačným podávaním myšiam alebo potkanom pri expozíciách </w:t>
      </w:r>
      <w:r w:rsidR="00887715" w:rsidRPr="006E21F1">
        <w:rPr>
          <w:color w:val="000000"/>
          <w:szCs w:val="22"/>
          <w:lang w:val="sk-SK"/>
        </w:rPr>
        <w:sym w:font="Symbol" w:char="F0B3"/>
      </w:r>
      <w:r w:rsidR="00634046" w:rsidRPr="006E21F1">
        <w:rPr>
          <w:color w:val="000000"/>
          <w:szCs w:val="22"/>
          <w:lang w:val="sk-SK"/>
        </w:rPr>
        <w:t> </w:t>
      </w:r>
      <w:r w:rsidR="00F76701">
        <w:rPr>
          <w:color w:val="000000"/>
          <w:szCs w:val="22"/>
          <w:lang w:val="sk-SK"/>
        </w:rPr>
        <w:t>26</w:t>
      </w:r>
      <w:r w:rsidR="00634046" w:rsidRPr="006E21F1">
        <w:rPr>
          <w:color w:val="000000"/>
          <w:szCs w:val="22"/>
          <w:lang w:val="sk-SK"/>
        </w:rPr>
        <w:noBreakHyphen/>
        <w:t>násobne alebo</w:t>
      </w:r>
      <w:r w:rsidR="00887715" w:rsidRPr="006E21F1">
        <w:rPr>
          <w:color w:val="000000"/>
          <w:szCs w:val="22"/>
          <w:lang w:val="sk-SK"/>
        </w:rPr>
        <w:t xml:space="preserve"> </w:t>
      </w:r>
      <w:r w:rsidR="00887715" w:rsidRPr="006E21F1">
        <w:rPr>
          <w:color w:val="000000"/>
          <w:szCs w:val="22"/>
          <w:lang w:val="sk-SK"/>
        </w:rPr>
        <w:sym w:font="Symbol" w:char="F0B3"/>
      </w:r>
      <w:r w:rsidR="00634046" w:rsidRPr="006E21F1">
        <w:rPr>
          <w:color w:val="000000"/>
          <w:szCs w:val="22"/>
          <w:lang w:val="sk-SK"/>
        </w:rPr>
        <w:t> </w:t>
      </w:r>
      <w:r w:rsidR="00F76701">
        <w:rPr>
          <w:color w:val="000000"/>
          <w:szCs w:val="22"/>
          <w:lang w:val="sk-SK"/>
        </w:rPr>
        <w:t>22</w:t>
      </w:r>
      <w:r w:rsidR="00634046" w:rsidRPr="006E21F1">
        <w:rPr>
          <w:color w:val="000000"/>
          <w:szCs w:val="22"/>
          <w:lang w:val="sk-SK"/>
        </w:rPr>
        <w:noBreakHyphen/>
        <w:t>násobne vyšší</w:t>
      </w:r>
      <w:r w:rsidR="006A6A05" w:rsidRPr="006E21F1">
        <w:rPr>
          <w:color w:val="000000"/>
          <w:szCs w:val="22"/>
          <w:lang w:val="sk-SK"/>
        </w:rPr>
        <w:t>ch, v uvedenom poradí, ako je klinická expozícia dosahovaná u ľudí po</w:t>
      </w:r>
      <w:r w:rsidR="00637075">
        <w:rPr>
          <w:color w:val="000000"/>
          <w:szCs w:val="22"/>
          <w:lang w:val="sk-SK"/>
        </w:rPr>
        <w:t> </w:t>
      </w:r>
      <w:r w:rsidR="006A6A05" w:rsidRPr="006E21F1">
        <w:rPr>
          <w:color w:val="000000"/>
          <w:szCs w:val="22"/>
          <w:lang w:val="sk-SK"/>
        </w:rPr>
        <w:t xml:space="preserve">podaní </w:t>
      </w:r>
      <w:r w:rsidR="00637075">
        <w:rPr>
          <w:color w:val="000000"/>
          <w:szCs w:val="22"/>
          <w:lang w:val="sk-SK"/>
        </w:rPr>
        <w:t>55</w:t>
      </w:r>
      <w:r w:rsidR="006A6A05" w:rsidRPr="006E21F1">
        <w:rPr>
          <w:color w:val="000000"/>
          <w:szCs w:val="22"/>
          <w:lang w:val="sk-SK"/>
        </w:rPr>
        <w:t> mikrogramo</w:t>
      </w:r>
      <w:r w:rsidR="00111BD7">
        <w:rPr>
          <w:color w:val="000000"/>
          <w:szCs w:val="22"/>
          <w:lang w:val="sk-SK"/>
        </w:rPr>
        <w:t>v</w:t>
      </w:r>
      <w:r w:rsidR="006A6A05" w:rsidRPr="006E21F1">
        <w:rPr>
          <w:color w:val="000000"/>
          <w:szCs w:val="22"/>
          <w:lang w:val="sk-SK"/>
        </w:rPr>
        <w:t xml:space="preserve"> umeklidínia, na základe AUC.</w:t>
      </w:r>
    </w:p>
    <w:p w14:paraId="741B1A9E" w14:textId="77777777" w:rsidR="00887715" w:rsidRPr="006E21F1" w:rsidRDefault="00887715" w:rsidP="008E6493">
      <w:pPr>
        <w:spacing w:line="240" w:lineRule="auto"/>
        <w:rPr>
          <w:color w:val="000000"/>
          <w:szCs w:val="22"/>
          <w:lang w:val="sk-SK"/>
        </w:rPr>
      </w:pPr>
    </w:p>
    <w:p w14:paraId="4ED91C61" w14:textId="77777777" w:rsidR="0068063A" w:rsidRPr="006E21F1" w:rsidRDefault="006A6A05" w:rsidP="00927867">
      <w:pPr>
        <w:keepNext/>
        <w:keepLines/>
        <w:spacing w:line="240" w:lineRule="auto"/>
        <w:rPr>
          <w:szCs w:val="22"/>
          <w:lang w:val="sk-SK"/>
        </w:rPr>
      </w:pPr>
      <w:r w:rsidRPr="006E21F1">
        <w:rPr>
          <w:lang w:val="sk-SK"/>
        </w:rPr>
        <w:t>V štúdiách genetickej toxicity neboli vilanterol (vo forme alfa</w:t>
      </w:r>
      <w:r w:rsidRPr="006E21F1">
        <w:rPr>
          <w:lang w:val="sk-SK"/>
        </w:rPr>
        <w:noBreakHyphen/>
        <w:t>fenylcinamátu) a kyselina trifenyloctová genotoxické, čo poukazuje na to, že vilanterol (vo forme trifenatátu) nepredstavuje genotoxické riziko pre ľudí</w:t>
      </w:r>
      <w:r w:rsidR="00AB3429" w:rsidRPr="006E21F1">
        <w:rPr>
          <w:lang w:val="sk-SK"/>
        </w:rPr>
        <w:t>.</w:t>
      </w:r>
      <w:r w:rsidR="0058626A">
        <w:rPr>
          <w:lang w:val="sk-SK"/>
        </w:rPr>
        <w:t xml:space="preserve"> </w:t>
      </w:r>
      <w:r w:rsidRPr="006E21F1">
        <w:rPr>
          <w:lang w:val="sk-SK"/>
        </w:rPr>
        <w:t>Zhodne so zisteniami získanými pri iných</w:t>
      </w:r>
      <w:r w:rsidR="00922A2C" w:rsidRPr="006E21F1">
        <w:rPr>
          <w:lang w:val="sk-SK"/>
        </w:rPr>
        <w:t xml:space="preserve"> agonistoch </w:t>
      </w:r>
      <w:r w:rsidR="00922A2C" w:rsidRPr="006E21F1">
        <w:rPr>
          <w:szCs w:val="22"/>
          <w:lang w:val="sk-SK"/>
        </w:rPr>
        <w:t>beta</w:t>
      </w:r>
      <w:r w:rsidR="00922A2C" w:rsidRPr="006E21F1">
        <w:rPr>
          <w:szCs w:val="22"/>
          <w:vertAlign w:val="subscript"/>
          <w:lang w:val="sk-SK"/>
        </w:rPr>
        <w:t>2</w:t>
      </w:r>
      <w:r w:rsidR="00922A2C" w:rsidRPr="006E21F1">
        <w:rPr>
          <w:szCs w:val="22"/>
          <w:lang w:val="sk-SK"/>
        </w:rPr>
        <w:noBreakHyphen/>
        <w:t>adrenerg</w:t>
      </w:r>
      <w:r w:rsidR="00C24A14">
        <w:rPr>
          <w:szCs w:val="22"/>
          <w:lang w:val="sk-SK"/>
        </w:rPr>
        <w:t>ick</w:t>
      </w:r>
      <w:r w:rsidR="00922A2C" w:rsidRPr="006E21F1">
        <w:rPr>
          <w:szCs w:val="22"/>
          <w:lang w:val="sk-SK"/>
        </w:rPr>
        <w:t>ých receptorov</w:t>
      </w:r>
      <w:r w:rsidRPr="006E21F1">
        <w:rPr>
          <w:lang w:val="sk-SK"/>
        </w:rPr>
        <w:t xml:space="preserve"> sa v štúdiách s</w:t>
      </w:r>
      <w:r w:rsidR="00922A2C" w:rsidRPr="006E21F1">
        <w:rPr>
          <w:lang w:val="sk-SK"/>
        </w:rPr>
        <w:t> </w:t>
      </w:r>
      <w:r w:rsidRPr="006E21F1">
        <w:rPr>
          <w:lang w:val="sk-SK"/>
        </w:rPr>
        <w:t>celoživotným inhalačným podávaním zistilo, že vilanteroltrifenatát mal proliferatívne účinky na</w:t>
      </w:r>
      <w:r w:rsidR="00111BD7">
        <w:rPr>
          <w:lang w:val="sk-SK"/>
        </w:rPr>
        <w:t> </w:t>
      </w:r>
      <w:r w:rsidRPr="006E21F1">
        <w:rPr>
          <w:lang w:val="sk-SK"/>
        </w:rPr>
        <w:t>reprodukčný systém samíc potkanov a myší a na hypofýzu potkanov. U</w:t>
      </w:r>
      <w:r w:rsidR="004F62AC">
        <w:rPr>
          <w:lang w:val="sk-SK"/>
        </w:rPr>
        <w:t> </w:t>
      </w:r>
      <w:r w:rsidRPr="006E21F1">
        <w:rPr>
          <w:lang w:val="sk-SK"/>
        </w:rPr>
        <w:t xml:space="preserve">potkanov sa pri expozícii </w:t>
      </w:r>
      <w:r w:rsidR="00922A2C" w:rsidRPr="006E21F1">
        <w:rPr>
          <w:lang w:val="sk-SK"/>
        </w:rPr>
        <w:t>0,5</w:t>
      </w:r>
      <w:r w:rsidRPr="006E21F1">
        <w:rPr>
          <w:lang w:val="sk-SK"/>
        </w:rPr>
        <w:noBreakHyphen/>
        <w:t>násobne vyššej a</w:t>
      </w:r>
      <w:r w:rsidR="00922A2C" w:rsidRPr="006E21F1">
        <w:rPr>
          <w:lang w:val="sk-SK"/>
        </w:rPr>
        <w:t>lebo</w:t>
      </w:r>
      <w:r w:rsidRPr="006E21F1">
        <w:rPr>
          <w:lang w:val="sk-SK"/>
        </w:rPr>
        <w:t xml:space="preserve"> u myší pri expozícii </w:t>
      </w:r>
      <w:r w:rsidR="00922A2C" w:rsidRPr="006E21F1">
        <w:rPr>
          <w:lang w:val="sk-SK"/>
        </w:rPr>
        <w:t>1</w:t>
      </w:r>
      <w:r w:rsidRPr="006E21F1">
        <w:rPr>
          <w:lang w:val="sk-SK"/>
        </w:rPr>
        <w:t>3</w:t>
      </w:r>
      <w:r w:rsidRPr="006E21F1">
        <w:rPr>
          <w:lang w:val="sk-SK"/>
        </w:rPr>
        <w:noBreakHyphen/>
        <w:t xml:space="preserve">násobne vyššej ako je </w:t>
      </w:r>
      <w:r w:rsidR="00922A2C" w:rsidRPr="006E21F1">
        <w:rPr>
          <w:lang w:val="sk-SK"/>
        </w:rPr>
        <w:t xml:space="preserve">klinická </w:t>
      </w:r>
      <w:r w:rsidRPr="006E21F1">
        <w:rPr>
          <w:lang w:val="sk-SK"/>
        </w:rPr>
        <w:t xml:space="preserve">expozícia dosahovaná </w:t>
      </w:r>
      <w:r w:rsidR="00922A2C" w:rsidRPr="006E21F1">
        <w:rPr>
          <w:lang w:val="sk-SK"/>
        </w:rPr>
        <w:t>u ľudí po poda</w:t>
      </w:r>
      <w:r w:rsidR="009D7483" w:rsidRPr="006E21F1">
        <w:rPr>
          <w:lang w:val="sk-SK"/>
        </w:rPr>
        <w:t>n</w:t>
      </w:r>
      <w:r w:rsidR="00922A2C" w:rsidRPr="006E21F1">
        <w:rPr>
          <w:lang w:val="sk-SK"/>
        </w:rPr>
        <w:t>í 22 mikrogramo</w:t>
      </w:r>
      <w:r w:rsidR="00D454D6">
        <w:rPr>
          <w:lang w:val="sk-SK"/>
        </w:rPr>
        <w:t>v</w:t>
      </w:r>
      <w:r w:rsidR="00922A2C" w:rsidRPr="006E21F1">
        <w:rPr>
          <w:lang w:val="sk-SK"/>
        </w:rPr>
        <w:t xml:space="preserve"> vilanterolu</w:t>
      </w:r>
      <w:r w:rsidR="009D7483" w:rsidRPr="006E21F1">
        <w:rPr>
          <w:lang w:val="sk-SK"/>
        </w:rPr>
        <w:t xml:space="preserve">, </w:t>
      </w:r>
      <w:r w:rsidRPr="006E21F1">
        <w:rPr>
          <w:szCs w:val="24"/>
          <w:lang w:val="sk-SK"/>
        </w:rPr>
        <w:t>na základe AUC,</w:t>
      </w:r>
      <w:r w:rsidRPr="006E21F1">
        <w:rPr>
          <w:lang w:val="sk-SK"/>
        </w:rPr>
        <w:t xml:space="preserve"> nezistilo zvýšenie výskytu tumorov</w:t>
      </w:r>
      <w:r w:rsidR="009D7483" w:rsidRPr="006E21F1">
        <w:rPr>
          <w:lang w:val="sk-SK"/>
        </w:rPr>
        <w:t>.</w:t>
      </w:r>
    </w:p>
    <w:p w14:paraId="7A228E2D" w14:textId="77777777" w:rsidR="00B866C7" w:rsidRPr="006E21F1" w:rsidRDefault="00B866C7" w:rsidP="008E6493">
      <w:pPr>
        <w:spacing w:line="240" w:lineRule="auto"/>
        <w:rPr>
          <w:szCs w:val="22"/>
          <w:lang w:val="sk-SK"/>
        </w:rPr>
      </w:pPr>
    </w:p>
    <w:p w14:paraId="1AB5457E" w14:textId="77777777" w:rsidR="002E435B" w:rsidRDefault="00C86387" w:rsidP="004F62AC">
      <w:pPr>
        <w:keepNext/>
        <w:keepLines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T</w:t>
      </w:r>
      <w:r w:rsidR="00634046" w:rsidRPr="006E21F1">
        <w:rPr>
          <w:szCs w:val="22"/>
          <w:u w:val="single"/>
          <w:lang w:val="sk-SK"/>
        </w:rPr>
        <w:t>oxicita</w:t>
      </w:r>
      <w:r>
        <w:rPr>
          <w:szCs w:val="22"/>
          <w:u w:val="single"/>
          <w:lang w:val="sk-SK"/>
        </w:rPr>
        <w:t xml:space="preserve"> </w:t>
      </w:r>
      <w:bookmarkStart w:id="7" w:name="_Hlk529791021"/>
      <w:r>
        <w:rPr>
          <w:szCs w:val="22"/>
          <w:u w:val="single"/>
          <w:lang w:val="sk-SK"/>
        </w:rPr>
        <w:t>pre reprodukciu</w:t>
      </w:r>
      <w:bookmarkEnd w:id="7"/>
    </w:p>
    <w:p w14:paraId="3737B10A" w14:textId="77777777" w:rsidR="00C24A14" w:rsidRPr="006E21F1" w:rsidRDefault="00C24A14" w:rsidP="004F62AC">
      <w:pPr>
        <w:keepNext/>
        <w:keepLines/>
        <w:spacing w:line="240" w:lineRule="auto"/>
        <w:rPr>
          <w:szCs w:val="22"/>
          <w:u w:val="single"/>
          <w:lang w:val="sk-SK"/>
        </w:rPr>
      </w:pPr>
    </w:p>
    <w:p w14:paraId="6E8FA44C" w14:textId="77777777" w:rsidR="00887715" w:rsidRPr="006E21F1" w:rsidRDefault="00E52C0C" w:rsidP="002E2416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Umeklidínium </w:t>
      </w:r>
      <w:r w:rsidRPr="006E21F1">
        <w:rPr>
          <w:lang w:val="sk-SK"/>
        </w:rPr>
        <w:t>nebol</w:t>
      </w:r>
      <w:r>
        <w:rPr>
          <w:lang w:val="sk-SK"/>
        </w:rPr>
        <w:t>o</w:t>
      </w:r>
      <w:r w:rsidRPr="006E21F1">
        <w:rPr>
          <w:lang w:val="sk-SK"/>
        </w:rPr>
        <w:t xml:space="preserve"> teratogénn</w:t>
      </w:r>
      <w:r>
        <w:rPr>
          <w:lang w:val="sk-SK"/>
        </w:rPr>
        <w:t>e</w:t>
      </w:r>
      <w:r w:rsidRPr="006E21F1">
        <w:rPr>
          <w:lang w:val="sk-SK"/>
        </w:rPr>
        <w:t xml:space="preserve"> u potkanov</w:t>
      </w:r>
      <w:r w:rsidRPr="006E21F1">
        <w:rPr>
          <w:szCs w:val="22"/>
          <w:lang w:val="sk-SK"/>
        </w:rPr>
        <w:t xml:space="preserve"> </w:t>
      </w:r>
      <w:r>
        <w:rPr>
          <w:szCs w:val="22"/>
          <w:lang w:val="sk-SK"/>
        </w:rPr>
        <w:t>ani u králikov.</w:t>
      </w:r>
      <w:r w:rsidRPr="006E21F1">
        <w:rPr>
          <w:szCs w:val="22"/>
          <w:lang w:val="sk-SK"/>
        </w:rPr>
        <w:t xml:space="preserve"> </w:t>
      </w:r>
      <w:r w:rsidR="009D7483" w:rsidRPr="006E21F1">
        <w:rPr>
          <w:szCs w:val="22"/>
          <w:lang w:val="sk-SK"/>
        </w:rPr>
        <w:t xml:space="preserve">V štúdii prenatálneho a postnatálneho vývoja viedlo subkutánne podávanie </w:t>
      </w:r>
      <w:r w:rsidR="00721307" w:rsidRPr="006E21F1">
        <w:rPr>
          <w:rFonts w:eastAsia="MS Mincho"/>
          <w:szCs w:val="22"/>
          <w:lang w:val="sk-SK"/>
        </w:rPr>
        <w:t>umeklidíni</w:t>
      </w:r>
      <w:r w:rsidR="009D7483" w:rsidRPr="006E21F1">
        <w:rPr>
          <w:rFonts w:eastAsia="MS Mincho"/>
          <w:szCs w:val="22"/>
          <w:lang w:val="sk-SK"/>
        </w:rPr>
        <w:t xml:space="preserve">a potkanom k nižšiemu prírastku telesnej hmotnosti </w:t>
      </w:r>
      <w:r w:rsidR="00DF6E60" w:rsidRPr="006E21F1">
        <w:rPr>
          <w:rFonts w:eastAsia="MS Mincho"/>
          <w:szCs w:val="22"/>
          <w:lang w:val="sk-SK"/>
        </w:rPr>
        <w:t>a k nižšiemu príjmu potravy u</w:t>
      </w:r>
      <w:r w:rsidR="00517AF6" w:rsidRPr="006E21F1">
        <w:rPr>
          <w:rFonts w:eastAsia="MS Mincho"/>
          <w:szCs w:val="22"/>
          <w:lang w:val="sk-SK"/>
        </w:rPr>
        <w:t xml:space="preserve"> potkaních matiek </w:t>
      </w:r>
      <w:r w:rsidR="00DF6E60" w:rsidRPr="006E21F1">
        <w:rPr>
          <w:rFonts w:eastAsia="MS Mincho"/>
          <w:szCs w:val="22"/>
          <w:lang w:val="sk-SK"/>
        </w:rPr>
        <w:t>a</w:t>
      </w:r>
      <w:r w:rsidR="005A6316" w:rsidRPr="006E21F1">
        <w:rPr>
          <w:rFonts w:eastAsia="MS Mincho"/>
          <w:szCs w:val="22"/>
          <w:lang w:val="sk-SK"/>
        </w:rPr>
        <w:t xml:space="preserve"> k mierne zníženej telesnej hmotnosti mláďat pred odstavením </w:t>
      </w:r>
      <w:r w:rsidR="00517AF6" w:rsidRPr="006E21F1">
        <w:rPr>
          <w:rFonts w:eastAsia="MS Mincho"/>
          <w:szCs w:val="22"/>
          <w:lang w:val="sk-SK"/>
        </w:rPr>
        <w:t xml:space="preserve">u samíc, ktorým bola podávaná dávka </w:t>
      </w:r>
      <w:r w:rsidR="00887715" w:rsidRPr="006E21F1">
        <w:rPr>
          <w:szCs w:val="22"/>
          <w:lang w:val="sk-SK"/>
        </w:rPr>
        <w:t>180 mi</w:t>
      </w:r>
      <w:r w:rsidR="00D43E8F" w:rsidRPr="006E21F1">
        <w:rPr>
          <w:szCs w:val="22"/>
          <w:lang w:val="sk-SK"/>
        </w:rPr>
        <w:t>k</w:t>
      </w:r>
      <w:r w:rsidR="00887715" w:rsidRPr="006E21F1">
        <w:rPr>
          <w:szCs w:val="22"/>
          <w:lang w:val="sk-SK"/>
        </w:rPr>
        <w:t>rogram</w:t>
      </w:r>
      <w:r w:rsidR="00D43E8F" w:rsidRPr="006E21F1">
        <w:rPr>
          <w:szCs w:val="22"/>
          <w:lang w:val="sk-SK"/>
        </w:rPr>
        <w:t>ov</w:t>
      </w:r>
      <w:r w:rsidR="00887715" w:rsidRPr="006E21F1">
        <w:rPr>
          <w:szCs w:val="22"/>
          <w:lang w:val="sk-SK"/>
        </w:rPr>
        <w:t>/kg/d</w:t>
      </w:r>
      <w:r w:rsidR="00D43E8F" w:rsidRPr="006E21F1">
        <w:rPr>
          <w:szCs w:val="22"/>
          <w:lang w:val="sk-SK"/>
        </w:rPr>
        <w:t>eň</w:t>
      </w:r>
      <w:r w:rsidR="00887715" w:rsidRPr="006E21F1">
        <w:rPr>
          <w:szCs w:val="22"/>
          <w:lang w:val="sk-SK"/>
        </w:rPr>
        <w:t xml:space="preserve"> (</w:t>
      </w:r>
      <w:r w:rsidR="00D43E8F" w:rsidRPr="006E21F1">
        <w:rPr>
          <w:szCs w:val="22"/>
          <w:lang w:val="sk-SK"/>
        </w:rPr>
        <w:t xml:space="preserve">približne </w:t>
      </w:r>
      <w:r w:rsidR="00637075">
        <w:rPr>
          <w:szCs w:val="22"/>
          <w:lang w:val="sk-SK"/>
        </w:rPr>
        <w:t>80</w:t>
      </w:r>
      <w:r w:rsidR="00D43E8F" w:rsidRPr="006E21F1">
        <w:rPr>
          <w:szCs w:val="22"/>
          <w:lang w:val="sk-SK"/>
        </w:rPr>
        <w:noBreakHyphen/>
        <w:t xml:space="preserve">násobok klinickej expozície dosahovanej u ľudí po podaní </w:t>
      </w:r>
      <w:r w:rsidR="00637075">
        <w:rPr>
          <w:szCs w:val="22"/>
          <w:lang w:val="sk-SK"/>
        </w:rPr>
        <w:t>55</w:t>
      </w:r>
      <w:r w:rsidR="00D43E8F" w:rsidRPr="006E21F1">
        <w:rPr>
          <w:szCs w:val="22"/>
          <w:lang w:val="sk-SK"/>
        </w:rPr>
        <w:t xml:space="preserve"> mikrogramov umeklidínia, na základe </w:t>
      </w:r>
      <w:r w:rsidR="00887715" w:rsidRPr="006E21F1">
        <w:rPr>
          <w:szCs w:val="22"/>
          <w:lang w:val="sk-SK"/>
        </w:rPr>
        <w:t>AUC).</w:t>
      </w:r>
    </w:p>
    <w:p w14:paraId="179EE562" w14:textId="77777777" w:rsidR="00887715" w:rsidRPr="006E21F1" w:rsidRDefault="00887715" w:rsidP="008E6493">
      <w:pPr>
        <w:spacing w:line="240" w:lineRule="auto"/>
        <w:rPr>
          <w:szCs w:val="22"/>
          <w:lang w:val="sk-SK"/>
        </w:rPr>
      </w:pPr>
    </w:p>
    <w:p w14:paraId="45D29820" w14:textId="77777777" w:rsidR="00812D16" w:rsidRPr="006E21F1" w:rsidRDefault="00094FE8" w:rsidP="008E6493">
      <w:pPr>
        <w:spacing w:line="240" w:lineRule="auto"/>
        <w:rPr>
          <w:szCs w:val="22"/>
          <w:lang w:val="sk-SK"/>
        </w:rPr>
      </w:pPr>
      <w:r w:rsidRPr="006E21F1">
        <w:rPr>
          <w:lang w:val="sk-SK"/>
        </w:rPr>
        <w:t xml:space="preserve">Vilanterol </w:t>
      </w:r>
      <w:r w:rsidR="00D43E8F" w:rsidRPr="006E21F1">
        <w:rPr>
          <w:lang w:val="sk-SK"/>
        </w:rPr>
        <w:t>nebol teratogénny u</w:t>
      </w:r>
      <w:r w:rsidR="00C74FA1" w:rsidRPr="006E21F1">
        <w:rPr>
          <w:lang w:val="sk-SK"/>
        </w:rPr>
        <w:t> </w:t>
      </w:r>
      <w:r w:rsidR="00D43E8F" w:rsidRPr="006E21F1">
        <w:rPr>
          <w:lang w:val="sk-SK"/>
        </w:rPr>
        <w:t>potkanov</w:t>
      </w:r>
      <w:r w:rsidR="00C74FA1" w:rsidRPr="006E21F1">
        <w:rPr>
          <w:lang w:val="sk-SK"/>
        </w:rPr>
        <w:t>.</w:t>
      </w:r>
      <w:r w:rsidR="00D43E8F" w:rsidRPr="006E21F1">
        <w:rPr>
          <w:lang w:val="sk-SK"/>
        </w:rPr>
        <w:t xml:space="preserve"> V štúdiách s inhalačným podávaním králikom spôsobil </w:t>
      </w:r>
      <w:r w:rsidR="00D43E8F" w:rsidRPr="006E21F1">
        <w:rPr>
          <w:szCs w:val="24"/>
          <w:lang w:val="sk-SK"/>
        </w:rPr>
        <w:t>vilanterol</w:t>
      </w:r>
      <w:r w:rsidR="00D43E8F" w:rsidRPr="006E21F1">
        <w:rPr>
          <w:lang w:val="sk-SK"/>
        </w:rPr>
        <w:t xml:space="preserve"> účinky podobné tým, ktoré sú pozorované pri podávaní iných agonistov </w:t>
      </w:r>
      <w:r w:rsidR="00D43E8F" w:rsidRPr="006E21F1">
        <w:rPr>
          <w:szCs w:val="22"/>
          <w:lang w:val="sk-SK"/>
        </w:rPr>
        <w:t>beta</w:t>
      </w:r>
      <w:r w:rsidR="00D43E8F" w:rsidRPr="006E21F1">
        <w:rPr>
          <w:szCs w:val="22"/>
          <w:vertAlign w:val="subscript"/>
          <w:lang w:val="sk-SK"/>
        </w:rPr>
        <w:t>2</w:t>
      </w:r>
      <w:r w:rsidR="00D43E8F" w:rsidRPr="006E21F1">
        <w:rPr>
          <w:szCs w:val="22"/>
          <w:lang w:val="sk-SK"/>
        </w:rPr>
        <w:noBreakHyphen/>
        <w:t>adrenerg</w:t>
      </w:r>
      <w:r w:rsidR="00C24A14">
        <w:rPr>
          <w:szCs w:val="22"/>
          <w:lang w:val="sk-SK"/>
        </w:rPr>
        <w:t>ick</w:t>
      </w:r>
      <w:r w:rsidR="00D43E8F" w:rsidRPr="006E21F1">
        <w:rPr>
          <w:szCs w:val="22"/>
          <w:lang w:val="sk-SK"/>
        </w:rPr>
        <w:t>ých receptorov</w:t>
      </w:r>
      <w:r w:rsidR="00C74FA1" w:rsidRPr="006E21F1">
        <w:rPr>
          <w:szCs w:val="22"/>
          <w:lang w:val="sk-SK"/>
        </w:rPr>
        <w:t xml:space="preserve"> (</w:t>
      </w:r>
      <w:r w:rsidR="00C74FA1" w:rsidRPr="006E21F1">
        <w:rPr>
          <w:szCs w:val="24"/>
          <w:lang w:val="sk-SK"/>
        </w:rPr>
        <w:t xml:space="preserve">rázštep podnebia, </w:t>
      </w:r>
      <w:r w:rsidR="00C74FA1" w:rsidRPr="006E21F1">
        <w:rPr>
          <w:color w:val="000000"/>
          <w:lang w:val="sk-SK"/>
        </w:rPr>
        <w:t xml:space="preserve">predčasné otvorenie očných viečok, zrastenie </w:t>
      </w:r>
      <w:r w:rsidR="00044C08">
        <w:rPr>
          <w:color w:val="000000"/>
          <w:lang w:val="sk-SK"/>
        </w:rPr>
        <w:t xml:space="preserve">hrudnej kosti </w:t>
      </w:r>
      <w:r w:rsidR="00C74FA1" w:rsidRPr="006E21F1">
        <w:rPr>
          <w:color w:val="000000"/>
          <w:lang w:val="sk-SK"/>
        </w:rPr>
        <w:t>a ohnutie/malrotácia končatín</w:t>
      </w:r>
      <w:r w:rsidR="00887715" w:rsidRPr="006E21F1">
        <w:rPr>
          <w:szCs w:val="22"/>
          <w:lang w:val="sk-SK"/>
        </w:rPr>
        <w:t xml:space="preserve">) </w:t>
      </w:r>
      <w:r w:rsidR="00C74FA1" w:rsidRPr="006E21F1">
        <w:rPr>
          <w:szCs w:val="22"/>
          <w:lang w:val="sk-SK"/>
        </w:rPr>
        <w:t>pri</w:t>
      </w:r>
      <w:r w:rsidR="00CF7A4E">
        <w:rPr>
          <w:szCs w:val="22"/>
          <w:lang w:val="sk-SK"/>
        </w:rPr>
        <w:t> </w:t>
      </w:r>
      <w:r w:rsidR="00C74FA1" w:rsidRPr="006E21F1">
        <w:rPr>
          <w:szCs w:val="22"/>
          <w:lang w:val="sk-SK"/>
        </w:rPr>
        <w:t>6</w:t>
      </w:r>
      <w:r w:rsidR="00C74FA1" w:rsidRPr="006E21F1">
        <w:rPr>
          <w:szCs w:val="22"/>
          <w:lang w:val="sk-SK"/>
        </w:rPr>
        <w:noBreakHyphen/>
        <w:t>násobku klinickej expozície dosahovanej u ľudí, na základe AUC</w:t>
      </w:r>
      <w:r w:rsidR="00887715" w:rsidRPr="006E21F1">
        <w:rPr>
          <w:szCs w:val="22"/>
          <w:lang w:val="sk-SK"/>
        </w:rPr>
        <w:t xml:space="preserve">. </w:t>
      </w:r>
      <w:r w:rsidR="00C74FA1" w:rsidRPr="006E21F1">
        <w:rPr>
          <w:szCs w:val="24"/>
          <w:lang w:val="sk-SK"/>
        </w:rPr>
        <w:t>Pri subkutánnom podávaní sa nezistili žiadne účinky pri 36</w:t>
      </w:r>
      <w:r w:rsidR="00C74FA1" w:rsidRPr="006E21F1">
        <w:rPr>
          <w:szCs w:val="24"/>
          <w:lang w:val="sk-SK"/>
        </w:rPr>
        <w:noBreakHyphen/>
      </w:r>
      <w:r w:rsidR="003F1821" w:rsidRPr="006E21F1">
        <w:rPr>
          <w:szCs w:val="24"/>
          <w:lang w:val="sk-SK"/>
        </w:rPr>
        <w:t xml:space="preserve">násobku </w:t>
      </w:r>
      <w:r w:rsidR="003F1821" w:rsidRPr="006E21F1">
        <w:rPr>
          <w:szCs w:val="22"/>
          <w:lang w:val="sk-SK"/>
        </w:rPr>
        <w:t>klinickej expozície dosahovanej u ľudí po podaní 22 mikrogramov vilanterolu, na základe AUC.</w:t>
      </w:r>
    </w:p>
    <w:p w14:paraId="3B22CDF4" w14:textId="77777777" w:rsidR="00F716BD" w:rsidRPr="006E21F1" w:rsidRDefault="00F716BD" w:rsidP="008E6493">
      <w:pPr>
        <w:spacing w:line="240" w:lineRule="auto"/>
        <w:rPr>
          <w:szCs w:val="22"/>
          <w:lang w:val="sk-SK"/>
        </w:rPr>
      </w:pPr>
    </w:p>
    <w:p w14:paraId="4143EAAC" w14:textId="77777777" w:rsidR="00812D16" w:rsidRPr="006E21F1" w:rsidRDefault="00812D16" w:rsidP="008E6493">
      <w:pPr>
        <w:spacing w:line="240" w:lineRule="auto"/>
        <w:rPr>
          <w:szCs w:val="22"/>
          <w:lang w:val="sk-SK"/>
        </w:rPr>
      </w:pPr>
    </w:p>
    <w:p w14:paraId="658EAAF0" w14:textId="77777777" w:rsidR="00812D16" w:rsidRPr="006E21F1" w:rsidRDefault="00812D16" w:rsidP="008E6493">
      <w:pPr>
        <w:keepNext/>
        <w:spacing w:line="240" w:lineRule="auto"/>
        <w:ind w:left="567" w:hanging="567"/>
        <w:rPr>
          <w:b/>
          <w:szCs w:val="22"/>
          <w:lang w:val="sk-SK"/>
        </w:rPr>
      </w:pPr>
      <w:r w:rsidRPr="006E21F1">
        <w:rPr>
          <w:b/>
          <w:szCs w:val="22"/>
          <w:lang w:val="sk-SK"/>
        </w:rPr>
        <w:t>6.</w:t>
      </w:r>
      <w:r w:rsidRPr="006E21F1">
        <w:rPr>
          <w:b/>
          <w:szCs w:val="22"/>
          <w:lang w:val="sk-SK"/>
        </w:rPr>
        <w:tab/>
      </w:r>
      <w:r w:rsidR="00B46EF3" w:rsidRPr="006E21F1">
        <w:rPr>
          <w:b/>
          <w:noProof/>
          <w:szCs w:val="22"/>
          <w:lang w:val="sk-SK"/>
        </w:rPr>
        <w:t>FARMACEUTICKÉ INFORMÁCIE</w:t>
      </w:r>
    </w:p>
    <w:p w14:paraId="2D40ACF4" w14:textId="77777777" w:rsidR="00812D16" w:rsidRPr="006E21F1" w:rsidRDefault="00812D16" w:rsidP="008E6493">
      <w:pPr>
        <w:keepNext/>
        <w:spacing w:line="240" w:lineRule="auto"/>
        <w:rPr>
          <w:szCs w:val="22"/>
          <w:lang w:val="sk-SK"/>
        </w:rPr>
      </w:pPr>
    </w:p>
    <w:p w14:paraId="2537D878" w14:textId="08095020" w:rsidR="00812D16" w:rsidRPr="006E21F1" w:rsidRDefault="00812D16" w:rsidP="008E6493">
      <w:pPr>
        <w:keepNext/>
        <w:spacing w:line="240" w:lineRule="auto"/>
        <w:ind w:left="567" w:hanging="567"/>
        <w:outlineLvl w:val="0"/>
        <w:rPr>
          <w:szCs w:val="22"/>
          <w:lang w:val="sk-SK"/>
        </w:rPr>
      </w:pPr>
      <w:r w:rsidRPr="006E21F1">
        <w:rPr>
          <w:b/>
          <w:szCs w:val="22"/>
          <w:lang w:val="sk-SK"/>
        </w:rPr>
        <w:t>6.1</w:t>
      </w:r>
      <w:r w:rsidRPr="006E21F1">
        <w:rPr>
          <w:b/>
          <w:szCs w:val="22"/>
          <w:lang w:val="sk-SK"/>
        </w:rPr>
        <w:tab/>
      </w:r>
      <w:r w:rsidR="00B46EF3" w:rsidRPr="006E21F1">
        <w:rPr>
          <w:b/>
          <w:noProof/>
          <w:szCs w:val="22"/>
          <w:lang w:val="sk-SK"/>
        </w:rPr>
        <w:t>Zoznam pomocných látok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vault_nd_562fe3b8-ee0d-4d90-91d2-682c82212852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A784689" w14:textId="77777777" w:rsidR="00812D16" w:rsidRPr="006E21F1" w:rsidRDefault="00812D16" w:rsidP="008E6493">
      <w:pPr>
        <w:spacing w:line="240" w:lineRule="auto"/>
        <w:rPr>
          <w:i/>
          <w:szCs w:val="22"/>
          <w:lang w:val="sk-SK"/>
        </w:rPr>
      </w:pPr>
    </w:p>
    <w:p w14:paraId="2336F8E5" w14:textId="22990CB6" w:rsidR="009A48B0" w:rsidRPr="006E21F1" w:rsidRDefault="00206FB8" w:rsidP="008E6493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>
        <w:rPr>
          <w:szCs w:val="22"/>
          <w:lang w:val="sk-SK"/>
        </w:rPr>
        <w:t>m</w:t>
      </w:r>
      <w:r w:rsidR="00B46EF3" w:rsidRPr="006E21F1">
        <w:rPr>
          <w:szCs w:val="22"/>
          <w:lang w:val="sk-SK"/>
        </w:rPr>
        <w:t>onohydrát laktózy</w:t>
      </w:r>
      <w:r w:rsidR="00AC0380">
        <w:rPr>
          <w:szCs w:val="22"/>
          <w:lang w:val="sk-SK"/>
        </w:rPr>
        <w:fldChar w:fldCharType="begin"/>
      </w:r>
      <w:r w:rsidR="00AC0380">
        <w:rPr>
          <w:szCs w:val="22"/>
          <w:lang w:val="sk-SK"/>
        </w:rPr>
        <w:instrText xml:space="preserve"> DOCVARIABLE vault_nd_2e023832-9f95-4470-81d5-625db6f37c82 \* MERGEFORMAT </w:instrText>
      </w:r>
      <w:r w:rsidR="00AC0380">
        <w:rPr>
          <w:szCs w:val="22"/>
          <w:lang w:val="sk-SK"/>
        </w:rPr>
        <w:fldChar w:fldCharType="separate"/>
      </w:r>
      <w:r w:rsidR="00AC0380">
        <w:rPr>
          <w:szCs w:val="22"/>
          <w:lang w:val="sk-SK"/>
        </w:rPr>
        <w:t xml:space="preserve"> </w:t>
      </w:r>
      <w:r w:rsidR="00AC0380">
        <w:rPr>
          <w:szCs w:val="22"/>
          <w:lang w:val="sk-SK"/>
        </w:rPr>
        <w:fldChar w:fldCharType="end"/>
      </w:r>
    </w:p>
    <w:p w14:paraId="0EF73E17" w14:textId="77777777" w:rsidR="00812D16" w:rsidRPr="006E21F1" w:rsidRDefault="00206FB8" w:rsidP="008E6493">
      <w:pPr>
        <w:spacing w:line="240" w:lineRule="auto"/>
        <w:rPr>
          <w:szCs w:val="22"/>
          <w:lang w:val="sk-SK"/>
        </w:rPr>
      </w:pPr>
      <w:bookmarkStart w:id="8" w:name="_Hlk529791059"/>
      <w:r>
        <w:rPr>
          <w:szCs w:val="22"/>
          <w:lang w:val="sk-SK"/>
        </w:rPr>
        <w:t>stear</w:t>
      </w:r>
      <w:r w:rsidR="00C24A14">
        <w:rPr>
          <w:szCs w:val="22"/>
          <w:lang w:val="sk-SK"/>
        </w:rPr>
        <w:t>át</w:t>
      </w:r>
      <w:r>
        <w:rPr>
          <w:szCs w:val="22"/>
          <w:lang w:val="sk-SK"/>
        </w:rPr>
        <w:t xml:space="preserve"> horečnatý</w:t>
      </w:r>
      <w:bookmarkEnd w:id="8"/>
    </w:p>
    <w:p w14:paraId="3E15A41D" w14:textId="77777777" w:rsidR="00812D16" w:rsidRPr="006E21F1" w:rsidRDefault="00812D16" w:rsidP="008E6493">
      <w:pPr>
        <w:spacing w:line="240" w:lineRule="auto"/>
        <w:rPr>
          <w:szCs w:val="22"/>
          <w:lang w:val="sk-SK"/>
        </w:rPr>
      </w:pPr>
    </w:p>
    <w:p w14:paraId="5F45C95F" w14:textId="16551747" w:rsidR="00812D16" w:rsidRPr="006E21F1" w:rsidRDefault="00812D16" w:rsidP="008E6493">
      <w:pPr>
        <w:spacing w:line="240" w:lineRule="auto"/>
        <w:ind w:left="567" w:hanging="567"/>
        <w:outlineLvl w:val="0"/>
        <w:rPr>
          <w:szCs w:val="22"/>
          <w:lang w:val="sk-SK"/>
        </w:rPr>
      </w:pPr>
      <w:r w:rsidRPr="006E21F1">
        <w:rPr>
          <w:b/>
          <w:szCs w:val="22"/>
          <w:lang w:val="sk-SK"/>
        </w:rPr>
        <w:t>6.2</w:t>
      </w:r>
      <w:r w:rsidRPr="006E21F1">
        <w:rPr>
          <w:b/>
          <w:szCs w:val="22"/>
          <w:lang w:val="sk-SK"/>
        </w:rPr>
        <w:tab/>
      </w:r>
      <w:r w:rsidR="00B46EF3" w:rsidRPr="006E21F1">
        <w:rPr>
          <w:b/>
          <w:lang w:val="sk-SK"/>
        </w:rPr>
        <w:t>Inkompatibility</w:t>
      </w:r>
      <w:r w:rsidR="00AC0380">
        <w:rPr>
          <w:b/>
          <w:lang w:val="sk-SK"/>
        </w:rPr>
        <w:fldChar w:fldCharType="begin"/>
      </w:r>
      <w:r w:rsidR="00AC0380">
        <w:rPr>
          <w:b/>
          <w:lang w:val="sk-SK"/>
        </w:rPr>
        <w:instrText xml:space="preserve"> DOCVARIABLE vault_nd_322b5053-dec9-43a6-820a-452ab2619915 \* MERGEFORMAT </w:instrText>
      </w:r>
      <w:r w:rsidR="00AC0380">
        <w:rPr>
          <w:b/>
          <w:lang w:val="sk-SK"/>
        </w:rPr>
        <w:fldChar w:fldCharType="separate"/>
      </w:r>
      <w:r w:rsidR="00AC0380">
        <w:rPr>
          <w:b/>
          <w:lang w:val="sk-SK"/>
        </w:rPr>
        <w:t xml:space="preserve"> </w:t>
      </w:r>
      <w:r w:rsidR="00AC0380">
        <w:rPr>
          <w:b/>
          <w:lang w:val="sk-SK"/>
        </w:rPr>
        <w:fldChar w:fldCharType="end"/>
      </w:r>
    </w:p>
    <w:p w14:paraId="134B1D60" w14:textId="77777777" w:rsidR="00812D16" w:rsidRPr="006E21F1" w:rsidRDefault="00812D16" w:rsidP="008E6493">
      <w:pPr>
        <w:spacing w:line="240" w:lineRule="auto"/>
        <w:rPr>
          <w:szCs w:val="22"/>
          <w:lang w:val="sk-SK"/>
        </w:rPr>
      </w:pPr>
    </w:p>
    <w:p w14:paraId="43B2B9E0" w14:textId="77777777" w:rsidR="00812D16" w:rsidRPr="006E21F1" w:rsidRDefault="00B46EF3" w:rsidP="008E6493">
      <w:pPr>
        <w:spacing w:line="240" w:lineRule="auto"/>
        <w:rPr>
          <w:szCs w:val="22"/>
          <w:lang w:val="sk-SK"/>
        </w:rPr>
      </w:pPr>
      <w:r w:rsidRPr="006E21F1">
        <w:rPr>
          <w:lang w:val="sk-SK"/>
        </w:rPr>
        <w:t>Neaplikovateľné</w:t>
      </w:r>
      <w:r w:rsidR="00551E68" w:rsidRPr="006E21F1">
        <w:rPr>
          <w:szCs w:val="22"/>
          <w:lang w:val="sk-SK"/>
        </w:rPr>
        <w:t>.</w:t>
      </w:r>
    </w:p>
    <w:p w14:paraId="3A91A396" w14:textId="77777777" w:rsidR="00560EDA" w:rsidRPr="006E21F1" w:rsidRDefault="00560EDA" w:rsidP="008E6493">
      <w:pPr>
        <w:spacing w:line="240" w:lineRule="auto"/>
        <w:rPr>
          <w:szCs w:val="22"/>
          <w:lang w:val="sk-SK"/>
        </w:rPr>
      </w:pPr>
    </w:p>
    <w:p w14:paraId="003D89D6" w14:textId="31A5D326" w:rsidR="00812D16" w:rsidRPr="006E21F1" w:rsidRDefault="00812D16" w:rsidP="008E6493">
      <w:pPr>
        <w:keepNext/>
        <w:spacing w:line="240" w:lineRule="auto"/>
        <w:ind w:left="567" w:hanging="567"/>
        <w:outlineLvl w:val="0"/>
        <w:rPr>
          <w:szCs w:val="22"/>
          <w:lang w:val="sk-SK"/>
        </w:rPr>
      </w:pPr>
      <w:r w:rsidRPr="006E21F1">
        <w:rPr>
          <w:b/>
          <w:szCs w:val="22"/>
          <w:lang w:val="sk-SK"/>
        </w:rPr>
        <w:t>6.3</w:t>
      </w:r>
      <w:r w:rsidRPr="006E21F1">
        <w:rPr>
          <w:b/>
          <w:szCs w:val="22"/>
          <w:lang w:val="sk-SK"/>
        </w:rPr>
        <w:tab/>
      </w:r>
      <w:r w:rsidR="00B46EF3" w:rsidRPr="006E21F1">
        <w:rPr>
          <w:b/>
          <w:noProof/>
          <w:szCs w:val="22"/>
          <w:lang w:val="sk-SK"/>
        </w:rPr>
        <w:t>Čas použiteľnosti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vault_nd_43780b6c-5c44-4cf0-8796-20ff5b3bdb25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3DD9023" w14:textId="77777777" w:rsidR="00812D16" w:rsidRPr="006E21F1" w:rsidRDefault="00812D16" w:rsidP="008E6493">
      <w:pPr>
        <w:keepNext/>
        <w:spacing w:line="240" w:lineRule="auto"/>
        <w:rPr>
          <w:szCs w:val="22"/>
          <w:lang w:val="sk-SK"/>
        </w:rPr>
      </w:pPr>
    </w:p>
    <w:p w14:paraId="75EF6DCC" w14:textId="77777777" w:rsidR="009A48B0" w:rsidRPr="006E21F1" w:rsidRDefault="006735F2" w:rsidP="008E6493">
      <w:pPr>
        <w:keepNext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>2</w:t>
      </w:r>
      <w:r w:rsidR="00B46EF3" w:rsidRPr="006E21F1">
        <w:rPr>
          <w:szCs w:val="22"/>
          <w:lang w:val="sk-SK"/>
        </w:rPr>
        <w:t> roky</w:t>
      </w:r>
    </w:p>
    <w:p w14:paraId="7D542696" w14:textId="77777777" w:rsidR="00B46EF3" w:rsidRPr="006E21F1" w:rsidRDefault="00B46EF3" w:rsidP="008E6493">
      <w:pPr>
        <w:keepNext/>
        <w:spacing w:line="240" w:lineRule="auto"/>
        <w:rPr>
          <w:szCs w:val="22"/>
          <w:lang w:val="sk-SK"/>
        </w:rPr>
      </w:pPr>
    </w:p>
    <w:p w14:paraId="205955E2" w14:textId="77777777" w:rsidR="00812D16" w:rsidRPr="006E21F1" w:rsidRDefault="00A0684F" w:rsidP="008E6493">
      <w:pPr>
        <w:keepNext/>
        <w:spacing w:line="240" w:lineRule="auto"/>
        <w:rPr>
          <w:szCs w:val="22"/>
          <w:lang w:val="sk-SK"/>
        </w:rPr>
      </w:pPr>
      <w:r w:rsidRPr="006E21F1">
        <w:rPr>
          <w:rFonts w:eastAsia="MS Mincho"/>
          <w:szCs w:val="22"/>
          <w:lang w:val="sk-SK"/>
        </w:rPr>
        <w:t xml:space="preserve">Čas použiteľnosti po </w:t>
      </w:r>
      <w:r w:rsidR="00B81210">
        <w:rPr>
          <w:rFonts w:eastAsia="MS Mincho"/>
          <w:szCs w:val="22"/>
          <w:lang w:val="sk-SK"/>
        </w:rPr>
        <w:t>otvorení vaničky</w:t>
      </w:r>
      <w:r w:rsidRPr="006E21F1">
        <w:rPr>
          <w:rFonts w:eastAsia="MS Mincho"/>
          <w:szCs w:val="22"/>
          <w:lang w:val="sk-SK"/>
        </w:rPr>
        <w:t>: 6 týždňov</w:t>
      </w:r>
    </w:p>
    <w:p w14:paraId="1E408FA7" w14:textId="77777777" w:rsidR="00812D16" w:rsidRPr="006E21F1" w:rsidRDefault="00812D16" w:rsidP="008E6493">
      <w:pPr>
        <w:spacing w:line="240" w:lineRule="auto"/>
        <w:rPr>
          <w:szCs w:val="22"/>
          <w:lang w:val="sk-SK"/>
        </w:rPr>
      </w:pPr>
    </w:p>
    <w:p w14:paraId="2DD3B743" w14:textId="1E799D69" w:rsidR="00812D16" w:rsidRPr="006E21F1" w:rsidRDefault="00812D16" w:rsidP="008E6493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E21F1">
        <w:rPr>
          <w:b/>
          <w:szCs w:val="22"/>
          <w:lang w:val="sk-SK"/>
        </w:rPr>
        <w:lastRenderedPageBreak/>
        <w:t>6.4</w:t>
      </w:r>
      <w:r w:rsidRPr="006E21F1">
        <w:rPr>
          <w:b/>
          <w:szCs w:val="22"/>
          <w:lang w:val="sk-SK"/>
        </w:rPr>
        <w:tab/>
      </w:r>
      <w:r w:rsidR="00A0684F" w:rsidRPr="006E21F1">
        <w:rPr>
          <w:b/>
          <w:noProof/>
          <w:szCs w:val="22"/>
          <w:lang w:val="sk-SK"/>
        </w:rPr>
        <w:t>Špeciálne upozornenia na uchovávanie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vault_nd_7922d094-2bcc-406e-97b4-82c3223eb3f9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2E2A44A8" w14:textId="77777777" w:rsidR="005108A3" w:rsidRPr="006E21F1" w:rsidRDefault="005108A3" w:rsidP="008E6493">
      <w:pPr>
        <w:keepNext/>
        <w:spacing w:line="240" w:lineRule="auto"/>
        <w:ind w:left="567" w:hanging="567"/>
        <w:outlineLvl w:val="0"/>
        <w:rPr>
          <w:szCs w:val="22"/>
          <w:lang w:val="sk-SK"/>
        </w:rPr>
      </w:pPr>
    </w:p>
    <w:p w14:paraId="2698A72A" w14:textId="77777777" w:rsidR="00A25962" w:rsidRPr="006E21F1" w:rsidRDefault="00A0684F" w:rsidP="008E6493">
      <w:pPr>
        <w:spacing w:line="240" w:lineRule="auto"/>
        <w:rPr>
          <w:lang w:val="sk-SK"/>
        </w:rPr>
      </w:pPr>
      <w:r w:rsidRPr="006E21F1">
        <w:rPr>
          <w:szCs w:val="22"/>
          <w:lang w:val="sk-SK"/>
        </w:rPr>
        <w:t>Uchovávajte pri teplote do</w:t>
      </w:r>
      <w:r w:rsidRPr="006E21F1">
        <w:rPr>
          <w:lang w:val="sk-SK"/>
        </w:rPr>
        <w:t xml:space="preserve"> </w:t>
      </w:r>
      <w:r w:rsidR="00BD563F" w:rsidRPr="006E21F1">
        <w:rPr>
          <w:lang w:val="sk-SK"/>
        </w:rPr>
        <w:t>30</w:t>
      </w:r>
      <w:r w:rsidR="009A48B0" w:rsidRPr="006E21F1">
        <w:rPr>
          <w:lang w:val="sk-SK"/>
        </w:rPr>
        <w:t>°C</w:t>
      </w:r>
      <w:r w:rsidR="00551E68" w:rsidRPr="006E21F1">
        <w:rPr>
          <w:lang w:val="sk-SK"/>
        </w:rPr>
        <w:t>.</w:t>
      </w:r>
      <w:r w:rsidR="00E64CC5" w:rsidRPr="006E21F1">
        <w:rPr>
          <w:lang w:val="sk-SK"/>
        </w:rPr>
        <w:t xml:space="preserve"> </w:t>
      </w:r>
      <w:r w:rsidRPr="006E21F1">
        <w:rPr>
          <w:iCs/>
          <w:lang w:val="sk-SK"/>
        </w:rPr>
        <w:t>Ak sa inhalátor uchováva v chladničke, treba ho z nej vybrať aspoň hodinu pred použitím, aby dosiahol izbovú teplotu</w:t>
      </w:r>
      <w:r w:rsidR="00E64CC5" w:rsidRPr="006E21F1">
        <w:rPr>
          <w:lang w:val="sk-SK"/>
        </w:rPr>
        <w:t>.</w:t>
      </w:r>
    </w:p>
    <w:p w14:paraId="4951D0B2" w14:textId="77777777" w:rsidR="009A48B0" w:rsidRPr="006E21F1" w:rsidRDefault="009A48B0" w:rsidP="008E6493">
      <w:pPr>
        <w:keepNext/>
        <w:spacing w:line="240" w:lineRule="auto"/>
        <w:rPr>
          <w:szCs w:val="22"/>
          <w:lang w:val="sk-SK"/>
        </w:rPr>
      </w:pPr>
    </w:p>
    <w:p w14:paraId="62C01FB8" w14:textId="77777777" w:rsidR="00A12D2A" w:rsidRDefault="00A0684F" w:rsidP="008E6493">
      <w:pPr>
        <w:keepNext/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>Inhalátor uchovávajte vo vnútri uza</w:t>
      </w:r>
      <w:r w:rsidR="007A3C46" w:rsidRPr="006E21F1">
        <w:rPr>
          <w:szCs w:val="22"/>
          <w:lang w:val="sk-SK"/>
        </w:rPr>
        <w:t>tvorenej vaničky na ochranu pred vlhkosťou a vyberte ho z nej až tesne pred prvým použitím.</w:t>
      </w:r>
    </w:p>
    <w:p w14:paraId="7F8DB4A0" w14:textId="77777777" w:rsidR="00242B78" w:rsidRDefault="00242B78" w:rsidP="00242B78">
      <w:pPr>
        <w:spacing w:line="240" w:lineRule="auto"/>
        <w:rPr>
          <w:lang w:val="sk-SK"/>
        </w:rPr>
      </w:pPr>
    </w:p>
    <w:p w14:paraId="7A5755B5" w14:textId="77777777" w:rsidR="00242B78" w:rsidRPr="006E21F1" w:rsidRDefault="00242B78" w:rsidP="00242B78">
      <w:pPr>
        <w:keepNext/>
        <w:spacing w:line="240" w:lineRule="auto"/>
        <w:rPr>
          <w:szCs w:val="22"/>
          <w:lang w:val="sk-SK"/>
        </w:rPr>
      </w:pPr>
      <w:r>
        <w:rPr>
          <w:lang w:val="sk-SK"/>
        </w:rPr>
        <w:t>Napíšte dátum, kedy sa má inhalátor zlikvidovať, na vyhradené miesto na štítku inhalátora. Tento dátum treba doplniť hneď, ako sa inhalátor vyberie z vaničky.</w:t>
      </w:r>
    </w:p>
    <w:p w14:paraId="037FFD10" w14:textId="77777777" w:rsidR="00A12D2A" w:rsidRPr="006E21F1" w:rsidRDefault="00A12D2A" w:rsidP="008E6493">
      <w:pPr>
        <w:spacing w:line="240" w:lineRule="auto"/>
        <w:rPr>
          <w:szCs w:val="22"/>
          <w:lang w:val="sk-SK"/>
        </w:rPr>
      </w:pPr>
    </w:p>
    <w:p w14:paraId="601C0F79" w14:textId="455324B3" w:rsidR="00812D16" w:rsidRPr="006E21F1" w:rsidRDefault="00F9016F" w:rsidP="008E6493">
      <w:pPr>
        <w:keepNext/>
        <w:spacing w:line="240" w:lineRule="auto"/>
        <w:outlineLvl w:val="0"/>
        <w:rPr>
          <w:b/>
          <w:szCs w:val="22"/>
          <w:lang w:val="sk-SK"/>
        </w:rPr>
      </w:pPr>
      <w:r w:rsidRPr="006E21F1">
        <w:rPr>
          <w:b/>
          <w:szCs w:val="22"/>
          <w:lang w:val="sk-SK"/>
        </w:rPr>
        <w:t>6.5</w:t>
      </w:r>
      <w:r w:rsidRPr="006E21F1">
        <w:rPr>
          <w:b/>
          <w:szCs w:val="22"/>
          <w:lang w:val="sk-SK"/>
        </w:rPr>
        <w:tab/>
      </w:r>
      <w:r w:rsidR="007A3C46" w:rsidRPr="006E21F1">
        <w:rPr>
          <w:b/>
          <w:noProof/>
          <w:szCs w:val="22"/>
          <w:lang w:val="sk-SK"/>
        </w:rPr>
        <w:t>Druh obalu a</w:t>
      </w:r>
      <w:r w:rsidR="00C24A14">
        <w:rPr>
          <w:b/>
          <w:noProof/>
          <w:szCs w:val="22"/>
          <w:lang w:val="sk-SK"/>
        </w:rPr>
        <w:t> </w:t>
      </w:r>
      <w:r w:rsidR="007A3C46" w:rsidRPr="006E21F1">
        <w:rPr>
          <w:b/>
          <w:noProof/>
          <w:szCs w:val="22"/>
          <w:lang w:val="sk-SK"/>
        </w:rPr>
        <w:t>obsah balenia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vault_nd_3aec1a96-cc12-4348-a340-4b59f4641eb2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2F8A8BCB" w14:textId="77777777" w:rsidR="00812D16" w:rsidRPr="006E21F1" w:rsidRDefault="00812D16" w:rsidP="008E6493">
      <w:pPr>
        <w:keepNext/>
        <w:spacing w:line="240" w:lineRule="auto"/>
        <w:outlineLvl w:val="0"/>
        <w:rPr>
          <w:b/>
          <w:szCs w:val="22"/>
          <w:lang w:val="sk-SK"/>
        </w:rPr>
      </w:pPr>
    </w:p>
    <w:p w14:paraId="7121C7BB" w14:textId="77777777" w:rsidR="00183D5F" w:rsidRPr="006E21F1" w:rsidRDefault="007A3C46" w:rsidP="008E6493">
      <w:p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Inhalátor </w:t>
      </w:r>
      <w:r w:rsidR="00215E0A">
        <w:rPr>
          <w:szCs w:val="22"/>
          <w:lang w:val="sk-SK"/>
        </w:rPr>
        <w:t xml:space="preserve">ELLIPTA </w:t>
      </w:r>
      <w:r w:rsidRPr="006E21F1">
        <w:rPr>
          <w:szCs w:val="22"/>
          <w:lang w:val="sk-SK"/>
        </w:rPr>
        <w:t xml:space="preserve">pozostáva zo svetlošedého </w:t>
      </w:r>
      <w:r w:rsidRPr="006E57B8">
        <w:rPr>
          <w:szCs w:val="22"/>
          <w:lang w:val="sk-SK"/>
        </w:rPr>
        <w:t>korpusu</w:t>
      </w:r>
      <w:r w:rsidRPr="006E21F1">
        <w:rPr>
          <w:szCs w:val="22"/>
          <w:lang w:val="sk-SK"/>
        </w:rPr>
        <w:t>, červeného krytu náustka a</w:t>
      </w:r>
      <w:r w:rsidR="00C24A14">
        <w:rPr>
          <w:szCs w:val="22"/>
          <w:lang w:val="sk-SK"/>
        </w:rPr>
        <w:t> </w:t>
      </w:r>
      <w:r w:rsidRPr="006E21F1">
        <w:rPr>
          <w:szCs w:val="22"/>
          <w:lang w:val="sk-SK"/>
        </w:rPr>
        <w:t xml:space="preserve">počítadla dávok a je zabalený vo vaničke z laminátovej fólie obsahujúcej </w:t>
      </w:r>
      <w:r w:rsidRPr="006E21F1">
        <w:rPr>
          <w:lang w:val="sk-SK"/>
        </w:rPr>
        <w:t>vrecko s</w:t>
      </w:r>
      <w:r w:rsidR="009122D0">
        <w:rPr>
          <w:lang w:val="sk-SK"/>
        </w:rPr>
        <w:t>o</w:t>
      </w:r>
      <w:r w:rsidRPr="006E21F1">
        <w:rPr>
          <w:lang w:val="sk-SK"/>
        </w:rPr>
        <w:t> </w:t>
      </w:r>
      <w:r w:rsidR="009122D0">
        <w:rPr>
          <w:lang w:val="sk-SK"/>
        </w:rPr>
        <w:t xml:space="preserve">silikagélovým </w:t>
      </w:r>
      <w:r w:rsidRPr="006E21F1">
        <w:rPr>
          <w:lang w:val="sk-SK"/>
        </w:rPr>
        <w:t>vysúšadlom</w:t>
      </w:r>
      <w:r w:rsidRPr="006E21F1">
        <w:rPr>
          <w:szCs w:val="22"/>
          <w:lang w:val="sk-SK"/>
        </w:rPr>
        <w:t>. Vanička je uzatvorená odnímateľnou fóliou</w:t>
      </w:r>
      <w:r w:rsidR="00183D5F" w:rsidRPr="006E21F1">
        <w:rPr>
          <w:szCs w:val="22"/>
          <w:lang w:val="sk-SK"/>
        </w:rPr>
        <w:t>.</w:t>
      </w:r>
    </w:p>
    <w:p w14:paraId="37F83ABC" w14:textId="77777777" w:rsidR="00183D5F" w:rsidRPr="006E21F1" w:rsidRDefault="00183D5F" w:rsidP="008E6493">
      <w:pPr>
        <w:spacing w:line="240" w:lineRule="auto"/>
        <w:rPr>
          <w:szCs w:val="22"/>
          <w:lang w:val="sk-SK"/>
        </w:rPr>
      </w:pPr>
    </w:p>
    <w:p w14:paraId="48F2040E" w14:textId="77777777" w:rsidR="00183D5F" w:rsidRPr="006E21F1" w:rsidRDefault="00E24B13" w:rsidP="008E6493">
      <w:p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>Inhalátor je viaczložková pomôcka zložená z polypropylénu, polyetylénu s vysokou hustotou, polyoxymetylénu, polybutyléntereftalátu, akrylonitrilbutadiénstyrénu, polykarbonátu a nehrdzavejúcej ocele</w:t>
      </w:r>
      <w:r w:rsidR="00183D5F" w:rsidRPr="006E21F1">
        <w:rPr>
          <w:szCs w:val="22"/>
          <w:lang w:val="sk-SK"/>
        </w:rPr>
        <w:t>.</w:t>
      </w:r>
    </w:p>
    <w:p w14:paraId="07926B0D" w14:textId="77777777" w:rsidR="00183D5F" w:rsidRDefault="00183D5F" w:rsidP="008E6493">
      <w:pPr>
        <w:spacing w:line="240" w:lineRule="auto"/>
        <w:rPr>
          <w:szCs w:val="22"/>
          <w:lang w:val="sk-SK"/>
        </w:rPr>
      </w:pPr>
    </w:p>
    <w:p w14:paraId="17217CA9" w14:textId="77777777" w:rsidR="009122D0" w:rsidRPr="006E21F1" w:rsidRDefault="009122D0" w:rsidP="009122D0">
      <w:pPr>
        <w:spacing w:line="240" w:lineRule="auto"/>
        <w:rPr>
          <w:szCs w:val="22"/>
          <w:lang w:val="sk-SK"/>
        </w:rPr>
      </w:pPr>
      <w:r w:rsidRPr="006E21F1">
        <w:rPr>
          <w:szCs w:val="22"/>
          <w:lang w:val="sk-SK"/>
        </w:rPr>
        <w:t xml:space="preserve">Inhalátor obsahuje dva </w:t>
      </w:r>
      <w:r>
        <w:rPr>
          <w:szCs w:val="22"/>
          <w:lang w:val="sk-SK"/>
        </w:rPr>
        <w:t>blistre</w:t>
      </w:r>
      <w:r w:rsidRPr="006E21F1">
        <w:rPr>
          <w:szCs w:val="22"/>
          <w:lang w:val="sk-SK"/>
        </w:rPr>
        <w:t xml:space="preserve"> z laminátovej hliníkovej fólie so 7 alebo 30 dávkami.</w:t>
      </w:r>
    </w:p>
    <w:p w14:paraId="7AB815F0" w14:textId="77777777" w:rsidR="009122D0" w:rsidRPr="006E21F1" w:rsidRDefault="009122D0" w:rsidP="008E6493">
      <w:pPr>
        <w:spacing w:line="240" w:lineRule="auto"/>
        <w:rPr>
          <w:szCs w:val="22"/>
          <w:lang w:val="sk-SK"/>
        </w:rPr>
      </w:pPr>
    </w:p>
    <w:p w14:paraId="032EA163" w14:textId="77777777" w:rsidR="00183D5F" w:rsidRPr="006E21F1" w:rsidRDefault="002F2477" w:rsidP="008E6493">
      <w:pPr>
        <w:spacing w:line="240" w:lineRule="auto"/>
        <w:rPr>
          <w:lang w:val="sk-SK"/>
        </w:rPr>
      </w:pPr>
      <w:r w:rsidRPr="006E21F1">
        <w:rPr>
          <w:lang w:val="sk-SK"/>
        </w:rPr>
        <w:t xml:space="preserve">Veľkosti balenia obsahujú </w:t>
      </w:r>
      <w:r w:rsidR="00C24A14">
        <w:rPr>
          <w:lang w:val="sk-SK"/>
        </w:rPr>
        <w:t xml:space="preserve">1 inhalátor so </w:t>
      </w:r>
      <w:r w:rsidRPr="006E21F1">
        <w:rPr>
          <w:lang w:val="sk-SK"/>
        </w:rPr>
        <w:t>7 alebo 30</w:t>
      </w:r>
      <w:r w:rsidR="00C24A14">
        <w:rPr>
          <w:lang w:val="sk-SK"/>
        </w:rPr>
        <w:t> </w:t>
      </w:r>
      <w:r w:rsidRPr="006E21F1">
        <w:rPr>
          <w:lang w:val="sk-SK"/>
        </w:rPr>
        <w:t>dávk</w:t>
      </w:r>
      <w:r w:rsidR="00C24A14">
        <w:rPr>
          <w:lang w:val="sk-SK"/>
        </w:rPr>
        <w:t>ami</w:t>
      </w:r>
      <w:r w:rsidRPr="006E21F1">
        <w:rPr>
          <w:lang w:val="sk-SK"/>
        </w:rPr>
        <w:t>.</w:t>
      </w:r>
      <w:r w:rsidR="001F476D">
        <w:rPr>
          <w:lang w:val="sk-SK"/>
        </w:rPr>
        <w:t xml:space="preserve"> </w:t>
      </w:r>
      <w:r w:rsidRPr="006E21F1">
        <w:rPr>
          <w:lang w:val="sk-SK"/>
        </w:rPr>
        <w:t xml:space="preserve">Multibalenia obsahujú </w:t>
      </w:r>
      <w:r w:rsidR="001F476D">
        <w:rPr>
          <w:lang w:val="sk-SK"/>
        </w:rPr>
        <w:t>90 (</w:t>
      </w:r>
      <w:r w:rsidRPr="006E21F1">
        <w:rPr>
          <w:lang w:val="sk-SK"/>
        </w:rPr>
        <w:t>3 </w:t>
      </w:r>
      <w:r w:rsidR="001F476D">
        <w:rPr>
          <w:lang w:val="sk-SK"/>
        </w:rPr>
        <w:t xml:space="preserve">inhalátory po </w:t>
      </w:r>
      <w:r w:rsidRPr="006E21F1">
        <w:rPr>
          <w:lang w:val="sk-SK"/>
        </w:rPr>
        <w:t>30</w:t>
      </w:r>
      <w:r w:rsidR="001F476D">
        <w:rPr>
          <w:lang w:val="sk-SK"/>
        </w:rPr>
        <w:t xml:space="preserve">) </w:t>
      </w:r>
      <w:r w:rsidRPr="006E21F1">
        <w:rPr>
          <w:lang w:val="sk-SK"/>
        </w:rPr>
        <w:t>dáv</w:t>
      </w:r>
      <w:r w:rsidR="001F476D">
        <w:rPr>
          <w:lang w:val="sk-SK"/>
        </w:rPr>
        <w:t>o</w:t>
      </w:r>
      <w:r w:rsidRPr="006E21F1">
        <w:rPr>
          <w:lang w:val="sk-SK"/>
        </w:rPr>
        <w:t>k</w:t>
      </w:r>
      <w:r w:rsidR="00183D5F" w:rsidRPr="006E21F1">
        <w:rPr>
          <w:lang w:val="sk-SK"/>
        </w:rPr>
        <w:t>.</w:t>
      </w:r>
    </w:p>
    <w:p w14:paraId="2EF1F68F" w14:textId="77777777" w:rsidR="00183D5F" w:rsidRPr="006E21F1" w:rsidRDefault="00183D5F" w:rsidP="008E6493">
      <w:pPr>
        <w:spacing w:line="240" w:lineRule="auto"/>
        <w:rPr>
          <w:lang w:val="sk-SK"/>
        </w:rPr>
      </w:pPr>
    </w:p>
    <w:p w14:paraId="138C8A25" w14:textId="77777777" w:rsidR="004F242B" w:rsidRPr="006E21F1" w:rsidRDefault="002F2477" w:rsidP="008E6493">
      <w:pPr>
        <w:spacing w:line="240" w:lineRule="auto"/>
        <w:rPr>
          <w:szCs w:val="22"/>
          <w:lang w:val="sk-SK"/>
        </w:rPr>
      </w:pPr>
      <w:r w:rsidRPr="006E21F1">
        <w:rPr>
          <w:szCs w:val="24"/>
          <w:lang w:val="sk-SK"/>
        </w:rPr>
        <w:t>Na trh nemusia byť uvedené</w:t>
      </w:r>
      <w:r w:rsidRPr="006E21F1">
        <w:rPr>
          <w:noProof/>
          <w:szCs w:val="22"/>
          <w:lang w:val="sk-SK"/>
        </w:rPr>
        <w:t xml:space="preserve"> všetky veľkosti balenia</w:t>
      </w:r>
      <w:r w:rsidR="00183D5F" w:rsidRPr="006E21F1">
        <w:rPr>
          <w:lang w:val="sk-SK"/>
        </w:rPr>
        <w:t>.</w:t>
      </w:r>
    </w:p>
    <w:p w14:paraId="119C6EC8" w14:textId="77777777" w:rsidR="00812D16" w:rsidRPr="006E21F1" w:rsidRDefault="00812D16" w:rsidP="008E6493">
      <w:pPr>
        <w:spacing w:line="240" w:lineRule="auto"/>
        <w:rPr>
          <w:szCs w:val="22"/>
          <w:lang w:val="sk-SK"/>
        </w:rPr>
      </w:pPr>
    </w:p>
    <w:p w14:paraId="3952B11E" w14:textId="2EA5E5EB" w:rsidR="00812D16" w:rsidRPr="006E21F1" w:rsidRDefault="00812D16" w:rsidP="008E6493">
      <w:pPr>
        <w:keepNext/>
        <w:spacing w:line="240" w:lineRule="auto"/>
        <w:ind w:left="567" w:hanging="567"/>
        <w:outlineLvl w:val="0"/>
        <w:rPr>
          <w:szCs w:val="22"/>
          <w:lang w:val="sk-SK"/>
        </w:rPr>
      </w:pPr>
      <w:bookmarkStart w:id="9" w:name="OLE_LINK1"/>
      <w:r w:rsidRPr="006E21F1">
        <w:rPr>
          <w:b/>
          <w:szCs w:val="22"/>
          <w:lang w:val="sk-SK"/>
        </w:rPr>
        <w:t>6.6</w:t>
      </w:r>
      <w:r w:rsidRPr="006E21F1">
        <w:rPr>
          <w:b/>
          <w:szCs w:val="22"/>
          <w:lang w:val="sk-SK"/>
        </w:rPr>
        <w:tab/>
      </w:r>
      <w:r w:rsidR="002F2477" w:rsidRPr="006E21F1">
        <w:rPr>
          <w:b/>
          <w:noProof/>
          <w:szCs w:val="22"/>
          <w:lang w:val="sk-SK"/>
        </w:rPr>
        <w:t>Špeciálne opatrenia na likvidáciu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vault_nd_49ffb11e-ea9c-4a57-a162-1b85f7f031e8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3461AA29" w14:textId="77777777" w:rsidR="00812D16" w:rsidRPr="006E21F1" w:rsidRDefault="00812D16" w:rsidP="008E6493">
      <w:pPr>
        <w:keepNext/>
        <w:spacing w:line="240" w:lineRule="auto"/>
        <w:rPr>
          <w:szCs w:val="22"/>
          <w:lang w:val="sk-SK"/>
        </w:rPr>
      </w:pPr>
    </w:p>
    <w:p w14:paraId="21C9ADB4" w14:textId="77777777" w:rsidR="00560EDA" w:rsidRPr="006E21F1" w:rsidRDefault="005D15EC" w:rsidP="008E6493">
      <w:pPr>
        <w:keepNext/>
        <w:spacing w:line="240" w:lineRule="auto"/>
        <w:rPr>
          <w:szCs w:val="22"/>
          <w:lang w:val="sk-SK"/>
        </w:rPr>
      </w:pPr>
      <w:r>
        <w:rPr>
          <w:noProof/>
          <w:szCs w:val="22"/>
          <w:lang w:val="sk-SK"/>
        </w:rPr>
        <w:t>Všetok n</w:t>
      </w:r>
      <w:r w:rsidR="002F2477" w:rsidRPr="006E21F1">
        <w:rPr>
          <w:noProof/>
          <w:szCs w:val="22"/>
          <w:lang w:val="sk-SK"/>
        </w:rPr>
        <w:t xml:space="preserve">epoužitý liek alebo odpad vzniknutý z lieku </w:t>
      </w:r>
      <w:r w:rsidR="005E04D7">
        <w:rPr>
          <w:noProof/>
          <w:szCs w:val="22"/>
          <w:lang w:val="sk-SK"/>
        </w:rPr>
        <w:t>s</w:t>
      </w:r>
      <w:r w:rsidRPr="00C03EA6">
        <w:rPr>
          <w:szCs w:val="22"/>
          <w:lang w:val="sk-SK"/>
        </w:rPr>
        <w:t>a má zlikvidovať v súlade s národnými požiadavkami</w:t>
      </w:r>
      <w:r w:rsidR="00676E03" w:rsidRPr="006E21F1">
        <w:rPr>
          <w:szCs w:val="22"/>
          <w:lang w:val="sk-SK"/>
        </w:rPr>
        <w:t>.</w:t>
      </w:r>
    </w:p>
    <w:p w14:paraId="51199ED1" w14:textId="77777777" w:rsidR="00D06E59" w:rsidRPr="006E21F1" w:rsidRDefault="00D06E59" w:rsidP="00D06E59">
      <w:pPr>
        <w:spacing w:line="240" w:lineRule="auto"/>
        <w:rPr>
          <w:szCs w:val="22"/>
          <w:lang w:val="sk-SK"/>
        </w:rPr>
      </w:pPr>
    </w:p>
    <w:bookmarkEnd w:id="9"/>
    <w:p w14:paraId="5EEE9C41" w14:textId="77777777" w:rsidR="00812D16" w:rsidRPr="00327394" w:rsidRDefault="00812D16" w:rsidP="008E6493">
      <w:pPr>
        <w:spacing w:line="240" w:lineRule="auto"/>
        <w:rPr>
          <w:szCs w:val="22"/>
          <w:lang w:val="sk-SK"/>
        </w:rPr>
      </w:pPr>
    </w:p>
    <w:p w14:paraId="02ED4BC6" w14:textId="77777777" w:rsidR="00812D16" w:rsidRPr="00327394" w:rsidRDefault="00812D16" w:rsidP="008E6493">
      <w:pPr>
        <w:keepNext/>
        <w:spacing w:line="240" w:lineRule="auto"/>
        <w:ind w:left="567" w:hanging="567"/>
        <w:rPr>
          <w:szCs w:val="22"/>
          <w:lang w:val="sk-SK"/>
        </w:rPr>
      </w:pPr>
      <w:r w:rsidRPr="00327394">
        <w:rPr>
          <w:b/>
          <w:szCs w:val="22"/>
          <w:lang w:val="sk-SK"/>
        </w:rPr>
        <w:t>7.</w:t>
      </w:r>
      <w:r w:rsidRPr="00327394">
        <w:rPr>
          <w:b/>
          <w:szCs w:val="22"/>
          <w:lang w:val="sk-SK"/>
        </w:rPr>
        <w:tab/>
      </w:r>
      <w:r w:rsidR="00322ABC" w:rsidRPr="005D7B80">
        <w:rPr>
          <w:b/>
          <w:noProof/>
          <w:szCs w:val="22"/>
          <w:lang w:val="sk-SK"/>
        </w:rPr>
        <w:t>DRŽITEĽ ROZHODNUTIA O REGISTRÁCII</w:t>
      </w:r>
    </w:p>
    <w:p w14:paraId="64809C75" w14:textId="77777777" w:rsidR="00812D16" w:rsidRPr="00327394" w:rsidRDefault="00812D16" w:rsidP="008E6493">
      <w:pPr>
        <w:keepNext/>
        <w:spacing w:line="240" w:lineRule="auto"/>
        <w:rPr>
          <w:szCs w:val="22"/>
          <w:lang w:val="sk-SK"/>
        </w:rPr>
      </w:pPr>
    </w:p>
    <w:p w14:paraId="34FF10D2" w14:textId="77777777" w:rsidR="0019346A" w:rsidRPr="00F52CF5" w:rsidRDefault="0019346A" w:rsidP="0019346A">
      <w:pPr>
        <w:rPr>
          <w:rFonts w:eastAsia="SimSun"/>
          <w:lang w:val="sk-SK"/>
        </w:rPr>
      </w:pPr>
      <w:r w:rsidRPr="00F52CF5">
        <w:rPr>
          <w:rFonts w:eastAsia="SimSun"/>
          <w:lang w:val="sk-SK"/>
        </w:rPr>
        <w:t xml:space="preserve">GlaxoSmithKline </w:t>
      </w:r>
      <w:ins w:id="10" w:author="Author" w:date="2025-02-28T18:03:00Z">
        <w:r w:rsidR="00FD047B">
          <w:rPr>
            <w:rFonts w:eastAsia="SimSun"/>
            <w:lang w:val="sk-SK"/>
          </w:rPr>
          <w:t>Trading Services</w:t>
        </w:r>
      </w:ins>
      <w:del w:id="11" w:author="Author" w:date="2025-02-28T18:03:00Z">
        <w:r w:rsidRPr="00F52CF5" w:rsidDel="00FD047B">
          <w:rPr>
            <w:rFonts w:eastAsia="SimSun"/>
            <w:lang w:val="sk-SK"/>
          </w:rPr>
          <w:delText>(Ireland)</w:delText>
        </w:r>
      </w:del>
      <w:r w:rsidRPr="00F52CF5">
        <w:rPr>
          <w:rFonts w:eastAsia="SimSun"/>
          <w:lang w:val="sk-SK"/>
        </w:rPr>
        <w:t xml:space="preserve"> Limited</w:t>
      </w:r>
    </w:p>
    <w:p w14:paraId="38350A60" w14:textId="77777777" w:rsidR="0019346A" w:rsidRPr="0014672D" w:rsidRDefault="0019346A" w:rsidP="0019346A">
      <w:pPr>
        <w:rPr>
          <w:rFonts w:eastAsia="SimSun"/>
        </w:rPr>
      </w:pPr>
      <w:r>
        <w:rPr>
          <w:rFonts w:eastAsia="SimSun"/>
        </w:rPr>
        <w:t>12 Riverwalk</w:t>
      </w:r>
    </w:p>
    <w:p w14:paraId="65DBE6A8" w14:textId="77777777" w:rsidR="0019346A" w:rsidRPr="0014672D" w:rsidRDefault="0019346A" w:rsidP="0019346A">
      <w:pPr>
        <w:rPr>
          <w:rFonts w:eastAsia="SimSun"/>
        </w:rPr>
      </w:pPr>
      <w:r w:rsidRPr="0014672D">
        <w:rPr>
          <w:rFonts w:eastAsia="SimSun"/>
        </w:rPr>
        <w:t>Citywest Business Campus</w:t>
      </w:r>
    </w:p>
    <w:p w14:paraId="402C9672" w14:textId="77777777" w:rsidR="0019346A" w:rsidRDefault="0019346A" w:rsidP="0019346A">
      <w:pPr>
        <w:rPr>
          <w:rFonts w:eastAsia="SimSun"/>
        </w:rPr>
      </w:pPr>
      <w:r>
        <w:rPr>
          <w:rFonts w:eastAsia="SimSun"/>
        </w:rPr>
        <w:t>Dublin 24</w:t>
      </w:r>
    </w:p>
    <w:p w14:paraId="09945DF9" w14:textId="77777777" w:rsidR="0082347E" w:rsidRDefault="0019346A" w:rsidP="004D00AB">
      <w:pPr>
        <w:spacing w:line="240" w:lineRule="auto"/>
        <w:rPr>
          <w:ins w:id="12" w:author="Author" w:date="2025-02-28T18:03:00Z"/>
          <w:rFonts w:eastAsia="SimSun"/>
          <w:lang w:val="pl-PL"/>
        </w:rPr>
      </w:pPr>
      <w:r w:rsidRPr="00F52CF5">
        <w:rPr>
          <w:rFonts w:eastAsia="SimSun"/>
          <w:lang w:val="pl-PL"/>
        </w:rPr>
        <w:t>Írsko</w:t>
      </w:r>
    </w:p>
    <w:p w14:paraId="1BE5C2AC" w14:textId="77777777" w:rsidR="00510870" w:rsidRPr="00327394" w:rsidRDefault="00510870" w:rsidP="004D00AB">
      <w:pPr>
        <w:spacing w:line="240" w:lineRule="auto"/>
        <w:rPr>
          <w:color w:val="000000"/>
          <w:lang w:val="sk-SK"/>
        </w:rPr>
      </w:pPr>
      <w:ins w:id="13" w:author="Author" w:date="2025-02-28T18:03:00Z">
        <w:r w:rsidRPr="00510870">
          <w:rPr>
            <w:color w:val="000000"/>
            <w:lang w:val="sk-SK"/>
          </w:rPr>
          <w:t>D24 YK11</w:t>
        </w:r>
      </w:ins>
    </w:p>
    <w:p w14:paraId="5869F036" w14:textId="77777777" w:rsidR="00812D16" w:rsidRPr="00327394" w:rsidRDefault="00812D16" w:rsidP="008E6493">
      <w:pPr>
        <w:spacing w:line="240" w:lineRule="auto"/>
        <w:rPr>
          <w:szCs w:val="22"/>
          <w:lang w:val="sk-SK"/>
        </w:rPr>
      </w:pPr>
    </w:p>
    <w:p w14:paraId="73313C81" w14:textId="77777777" w:rsidR="00812D16" w:rsidRPr="00327394" w:rsidRDefault="00812D16" w:rsidP="008E6493">
      <w:pPr>
        <w:spacing w:line="240" w:lineRule="auto"/>
        <w:rPr>
          <w:szCs w:val="22"/>
          <w:lang w:val="sk-SK"/>
        </w:rPr>
      </w:pPr>
    </w:p>
    <w:p w14:paraId="42EB087D" w14:textId="77777777" w:rsidR="00812D16" w:rsidRPr="00327394" w:rsidRDefault="00812D16" w:rsidP="008E6493">
      <w:pPr>
        <w:keepNext/>
        <w:spacing w:line="240" w:lineRule="auto"/>
        <w:ind w:left="567" w:hanging="567"/>
        <w:rPr>
          <w:b/>
          <w:szCs w:val="22"/>
          <w:lang w:val="sk-SK"/>
        </w:rPr>
      </w:pPr>
      <w:r w:rsidRPr="00327394">
        <w:rPr>
          <w:b/>
          <w:szCs w:val="22"/>
          <w:lang w:val="sk-SK"/>
        </w:rPr>
        <w:t>8.</w:t>
      </w:r>
      <w:r w:rsidRPr="00327394">
        <w:rPr>
          <w:b/>
          <w:szCs w:val="22"/>
          <w:lang w:val="sk-SK"/>
        </w:rPr>
        <w:tab/>
      </w:r>
      <w:r w:rsidR="00322ABC" w:rsidRPr="005D7B80">
        <w:rPr>
          <w:b/>
          <w:szCs w:val="22"/>
          <w:lang w:val="sk-SK"/>
        </w:rPr>
        <w:t>REGISTRAČNÉ ČÍSL</w:t>
      </w:r>
      <w:r w:rsidR="00386ADC">
        <w:rPr>
          <w:b/>
          <w:szCs w:val="22"/>
          <w:lang w:val="sk-SK"/>
        </w:rPr>
        <w:t>A</w:t>
      </w:r>
    </w:p>
    <w:p w14:paraId="4DB18557" w14:textId="77777777" w:rsidR="00812D16" w:rsidRDefault="00812D16" w:rsidP="008E6493">
      <w:pPr>
        <w:keepNext/>
        <w:spacing w:line="240" w:lineRule="auto"/>
        <w:rPr>
          <w:szCs w:val="22"/>
          <w:lang w:val="sk-SK"/>
        </w:rPr>
      </w:pPr>
    </w:p>
    <w:p w14:paraId="2E5543F5" w14:textId="77777777" w:rsidR="009B7480" w:rsidRPr="005C29BC" w:rsidRDefault="009B7480" w:rsidP="009B7480">
      <w:pPr>
        <w:keepNext/>
        <w:spacing w:line="240" w:lineRule="auto"/>
        <w:rPr>
          <w:szCs w:val="22"/>
          <w:lang w:val="sk-SK"/>
        </w:rPr>
      </w:pPr>
      <w:r w:rsidRPr="005C29BC">
        <w:rPr>
          <w:szCs w:val="22"/>
          <w:lang w:val="sk-SK"/>
        </w:rPr>
        <w:t>EU/1/14/898/001</w:t>
      </w:r>
    </w:p>
    <w:p w14:paraId="181CD051" w14:textId="77777777" w:rsidR="009B7480" w:rsidRPr="005C29BC" w:rsidRDefault="009B7480" w:rsidP="009B7480">
      <w:pPr>
        <w:keepNext/>
        <w:spacing w:line="240" w:lineRule="auto"/>
        <w:rPr>
          <w:szCs w:val="22"/>
          <w:lang w:val="sk-SK"/>
        </w:rPr>
      </w:pPr>
      <w:r w:rsidRPr="005C29BC">
        <w:rPr>
          <w:szCs w:val="22"/>
          <w:lang w:val="sk-SK"/>
        </w:rPr>
        <w:t>EU/1/14/898/002</w:t>
      </w:r>
    </w:p>
    <w:p w14:paraId="247083C0" w14:textId="77777777" w:rsidR="009B7480" w:rsidRPr="005C29BC" w:rsidRDefault="009B7480" w:rsidP="009B7480">
      <w:pPr>
        <w:keepNext/>
        <w:spacing w:line="240" w:lineRule="auto"/>
        <w:rPr>
          <w:b/>
          <w:szCs w:val="22"/>
          <w:lang w:val="sk-SK"/>
        </w:rPr>
      </w:pPr>
      <w:r w:rsidRPr="005C29BC">
        <w:rPr>
          <w:szCs w:val="22"/>
          <w:lang w:val="sk-SK"/>
        </w:rPr>
        <w:t>EU/1/14/898/003</w:t>
      </w:r>
    </w:p>
    <w:p w14:paraId="0B7B2BCE" w14:textId="77777777" w:rsidR="009B7480" w:rsidRPr="00327394" w:rsidRDefault="009B7480" w:rsidP="009B7480">
      <w:pPr>
        <w:spacing w:line="240" w:lineRule="auto"/>
        <w:rPr>
          <w:szCs w:val="22"/>
          <w:lang w:val="sk-SK"/>
        </w:rPr>
      </w:pPr>
    </w:p>
    <w:p w14:paraId="0F4C2327" w14:textId="77777777" w:rsidR="00812D16" w:rsidRPr="00327394" w:rsidRDefault="00812D16" w:rsidP="008E6493">
      <w:pPr>
        <w:spacing w:line="240" w:lineRule="auto"/>
        <w:rPr>
          <w:szCs w:val="22"/>
          <w:lang w:val="sk-SK"/>
        </w:rPr>
      </w:pPr>
    </w:p>
    <w:p w14:paraId="76ED542D" w14:textId="77777777" w:rsidR="00812D16" w:rsidRPr="00327394" w:rsidRDefault="00812D16" w:rsidP="008E6493">
      <w:pPr>
        <w:spacing w:line="240" w:lineRule="auto"/>
        <w:rPr>
          <w:i/>
          <w:szCs w:val="22"/>
          <w:lang w:val="sk-SK"/>
        </w:rPr>
      </w:pPr>
      <w:r w:rsidRPr="00327394">
        <w:rPr>
          <w:b/>
          <w:szCs w:val="22"/>
          <w:lang w:val="sk-SK"/>
        </w:rPr>
        <w:t>9.</w:t>
      </w:r>
      <w:r w:rsidRPr="00327394">
        <w:rPr>
          <w:b/>
          <w:szCs w:val="22"/>
          <w:lang w:val="sk-SK"/>
        </w:rPr>
        <w:tab/>
      </w:r>
      <w:r w:rsidR="00322ABC" w:rsidRPr="005D7B80">
        <w:rPr>
          <w:b/>
          <w:noProof/>
          <w:szCs w:val="22"/>
          <w:lang w:val="sk-SK"/>
        </w:rPr>
        <w:t>DÁTUM PRVEJ REGISTRÁCIE/PREDĹŽENIA REG</w:t>
      </w:r>
      <w:r w:rsidR="00D93301">
        <w:rPr>
          <w:b/>
          <w:noProof/>
          <w:szCs w:val="22"/>
          <w:lang w:val="sk-SK"/>
        </w:rPr>
        <w:t>ISTRÁCIE</w:t>
      </w:r>
    </w:p>
    <w:p w14:paraId="09C3275B" w14:textId="77777777" w:rsidR="00812D16" w:rsidRDefault="00812D16" w:rsidP="008E6493">
      <w:pPr>
        <w:spacing w:line="240" w:lineRule="auto"/>
        <w:rPr>
          <w:szCs w:val="22"/>
          <w:lang w:val="sk-SK"/>
        </w:rPr>
      </w:pPr>
    </w:p>
    <w:p w14:paraId="1EC97BD8" w14:textId="77777777" w:rsidR="00A92098" w:rsidRDefault="00A92098" w:rsidP="008E6493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Dátum prvej registrácie: 08. mája 2014</w:t>
      </w:r>
    </w:p>
    <w:p w14:paraId="32A0C045" w14:textId="77777777" w:rsidR="009122D0" w:rsidRDefault="009122D0" w:rsidP="008E6493">
      <w:pPr>
        <w:spacing w:line="240" w:lineRule="auto"/>
        <w:rPr>
          <w:szCs w:val="22"/>
          <w:lang w:val="sk-SK"/>
        </w:rPr>
      </w:pPr>
      <w:bookmarkStart w:id="14" w:name="_Hlk529791117"/>
      <w:r>
        <w:rPr>
          <w:szCs w:val="22"/>
          <w:lang w:val="sk-SK"/>
        </w:rPr>
        <w:t>Dátum posledného predĺženia registrácie:</w:t>
      </w:r>
      <w:bookmarkEnd w:id="14"/>
      <w:r w:rsidR="005051BF">
        <w:rPr>
          <w:szCs w:val="22"/>
          <w:lang w:val="sk-SK"/>
        </w:rPr>
        <w:t xml:space="preserve"> </w:t>
      </w:r>
      <w:r w:rsidR="005051BF" w:rsidRPr="005051BF">
        <w:rPr>
          <w:szCs w:val="22"/>
          <w:lang w:val="sk-SK"/>
        </w:rPr>
        <w:t>15. januára 2019</w:t>
      </w:r>
    </w:p>
    <w:p w14:paraId="5BFCF6C0" w14:textId="77777777" w:rsidR="00A92098" w:rsidRPr="00322ABC" w:rsidRDefault="00A92098" w:rsidP="008E6493">
      <w:pPr>
        <w:spacing w:line="240" w:lineRule="auto"/>
        <w:rPr>
          <w:szCs w:val="22"/>
          <w:lang w:val="sk-SK"/>
        </w:rPr>
      </w:pPr>
    </w:p>
    <w:p w14:paraId="1292FBDE" w14:textId="77777777" w:rsidR="00812D16" w:rsidRDefault="00812D16" w:rsidP="008E6493">
      <w:pPr>
        <w:spacing w:line="240" w:lineRule="auto"/>
        <w:rPr>
          <w:szCs w:val="22"/>
          <w:lang w:val="sk-SK"/>
        </w:rPr>
      </w:pPr>
    </w:p>
    <w:p w14:paraId="2BD53E81" w14:textId="77777777" w:rsidR="00BE65EE" w:rsidRPr="00327394" w:rsidRDefault="00BE65EE" w:rsidP="008E6493">
      <w:pPr>
        <w:spacing w:line="240" w:lineRule="auto"/>
        <w:rPr>
          <w:szCs w:val="22"/>
          <w:lang w:val="sk-SK"/>
        </w:rPr>
      </w:pPr>
    </w:p>
    <w:p w14:paraId="2ECB9FF3" w14:textId="77777777" w:rsidR="00812D16" w:rsidRPr="00327394" w:rsidRDefault="00812D16" w:rsidP="008E6493">
      <w:pPr>
        <w:spacing w:line="240" w:lineRule="auto"/>
        <w:rPr>
          <w:szCs w:val="22"/>
          <w:lang w:val="sk-SK"/>
        </w:rPr>
      </w:pPr>
      <w:r w:rsidRPr="00327394">
        <w:rPr>
          <w:b/>
          <w:szCs w:val="22"/>
          <w:lang w:val="sk-SK"/>
        </w:rPr>
        <w:t>10.</w:t>
      </w:r>
      <w:r w:rsidRPr="00327394">
        <w:rPr>
          <w:b/>
          <w:szCs w:val="22"/>
          <w:lang w:val="sk-SK"/>
        </w:rPr>
        <w:tab/>
      </w:r>
      <w:r w:rsidR="00322ABC" w:rsidRPr="005D7B80">
        <w:rPr>
          <w:b/>
          <w:noProof/>
          <w:szCs w:val="22"/>
          <w:lang w:val="sk-SK"/>
        </w:rPr>
        <w:t>DÁTUM REVÍZIE TEXTU</w:t>
      </w:r>
    </w:p>
    <w:p w14:paraId="54C3F2E3" w14:textId="77777777" w:rsidR="00812D16" w:rsidRPr="00327394" w:rsidRDefault="00812D16" w:rsidP="008E6493">
      <w:pPr>
        <w:spacing w:line="240" w:lineRule="auto"/>
        <w:rPr>
          <w:szCs w:val="22"/>
          <w:lang w:val="sk-SK"/>
        </w:rPr>
      </w:pPr>
    </w:p>
    <w:p w14:paraId="7C49BE7C" w14:textId="77777777" w:rsidR="00812D16" w:rsidRPr="00327394" w:rsidRDefault="00812D16" w:rsidP="008E6493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sk-SK"/>
        </w:rPr>
      </w:pPr>
    </w:p>
    <w:p w14:paraId="341D9AF3" w14:textId="77777777" w:rsidR="00322ABC" w:rsidRPr="005D7B80" w:rsidRDefault="00322ABC" w:rsidP="008E6493">
      <w:pPr>
        <w:spacing w:line="240" w:lineRule="auto"/>
        <w:rPr>
          <w:lang w:val="sk-SK"/>
        </w:rPr>
      </w:pPr>
      <w:r w:rsidRPr="005D7B80">
        <w:rPr>
          <w:noProof/>
          <w:szCs w:val="22"/>
          <w:lang w:val="sk-SK"/>
        </w:rPr>
        <w:t xml:space="preserve">Podrobné informácie o tomto lieku sú dostupné na internetovej stránke Európskej agentúry pre lieky </w:t>
      </w:r>
      <w:hyperlink r:id="rId11" w:history="1">
        <w:r w:rsidRPr="005D7B80">
          <w:rPr>
            <w:rStyle w:val="Hyperlink"/>
            <w:lang w:val="sk-SK"/>
          </w:rPr>
          <w:t>http://www.ema.europa.eu</w:t>
        </w:r>
      </w:hyperlink>
      <w:r w:rsidRPr="005D7B80">
        <w:rPr>
          <w:lang w:val="sk-SK"/>
        </w:rPr>
        <w:t>.</w:t>
      </w:r>
    </w:p>
    <w:p w14:paraId="6ECE3883" w14:textId="77777777" w:rsidR="00361167" w:rsidRPr="005D7B80" w:rsidRDefault="00812D16" w:rsidP="008E6493">
      <w:pPr>
        <w:suppressLineNumbers/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  <w:r w:rsidRPr="00327394">
        <w:rPr>
          <w:b/>
          <w:szCs w:val="22"/>
          <w:lang w:val="sk-SK"/>
        </w:rPr>
        <w:br w:type="page"/>
      </w:r>
    </w:p>
    <w:p w14:paraId="785AEA6E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52E06D14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06C5807F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61DF2EA6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4A0D7E15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02AAB510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69F0DA96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57FE9A0A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5D68518A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060D0828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3CFEA506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100D9D64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755BC05E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5BEFDB72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1BC283A7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10414BFA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340C730A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5CA60978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68C61B54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13136472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6A0137B6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4BC33A33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1B9CA4C0" w14:textId="77777777" w:rsidR="00361167" w:rsidRPr="005D7B80" w:rsidRDefault="00361167" w:rsidP="008E6493">
      <w:pPr>
        <w:spacing w:line="240" w:lineRule="auto"/>
        <w:jc w:val="center"/>
        <w:rPr>
          <w:b/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PRÍLOHA II</w:t>
      </w:r>
    </w:p>
    <w:p w14:paraId="636914A4" w14:textId="77777777" w:rsidR="00361167" w:rsidRPr="005D7B80" w:rsidRDefault="00361167" w:rsidP="008E6493">
      <w:pPr>
        <w:spacing w:line="240" w:lineRule="auto"/>
        <w:jc w:val="center"/>
        <w:rPr>
          <w:lang w:val="sk-SK"/>
        </w:rPr>
      </w:pPr>
    </w:p>
    <w:p w14:paraId="5149CEF0" w14:textId="77777777" w:rsidR="00361167" w:rsidRPr="005D7B80" w:rsidRDefault="00361167" w:rsidP="008E6493">
      <w:pPr>
        <w:tabs>
          <w:tab w:val="clear" w:pos="567"/>
        </w:tabs>
        <w:spacing w:line="240" w:lineRule="auto"/>
        <w:ind w:left="1701" w:right="1701" w:hanging="567"/>
        <w:rPr>
          <w:lang w:val="sk-SK"/>
        </w:rPr>
      </w:pPr>
      <w:r w:rsidRPr="005D7B80">
        <w:rPr>
          <w:b/>
          <w:noProof/>
          <w:szCs w:val="22"/>
          <w:lang w:val="sk-SK"/>
        </w:rPr>
        <w:t>A.</w:t>
      </w:r>
      <w:r w:rsidRPr="005D7B80">
        <w:rPr>
          <w:b/>
          <w:lang w:val="sk-SK"/>
        </w:rPr>
        <w:tab/>
      </w:r>
      <w:r w:rsidRPr="005D7B80">
        <w:rPr>
          <w:b/>
          <w:noProof/>
          <w:szCs w:val="22"/>
          <w:lang w:val="sk-SK"/>
        </w:rPr>
        <w:t>VÝROBC</w:t>
      </w:r>
      <w:bookmarkStart w:id="15" w:name="_Hlk529791148"/>
      <w:r w:rsidR="009122D0">
        <w:rPr>
          <w:b/>
          <w:noProof/>
          <w:szCs w:val="22"/>
          <w:lang w:val="sk-SK"/>
        </w:rPr>
        <w:t>A</w:t>
      </w:r>
      <w:bookmarkEnd w:id="15"/>
      <w:r w:rsidRPr="005D7B80">
        <w:rPr>
          <w:b/>
          <w:noProof/>
          <w:szCs w:val="22"/>
          <w:lang w:val="sk-SK"/>
        </w:rPr>
        <w:t xml:space="preserve"> ZODPOVEDN</w:t>
      </w:r>
      <w:r w:rsidR="001F476D">
        <w:rPr>
          <w:b/>
          <w:noProof/>
          <w:szCs w:val="22"/>
          <w:lang w:val="sk-SK"/>
        </w:rPr>
        <w:t>Ý</w:t>
      </w:r>
      <w:r w:rsidRPr="005D7B80">
        <w:rPr>
          <w:b/>
          <w:noProof/>
          <w:szCs w:val="22"/>
          <w:lang w:val="sk-SK"/>
        </w:rPr>
        <w:t xml:space="preserve"> ZA UVOĽNENIE ŠARŽE</w:t>
      </w:r>
    </w:p>
    <w:p w14:paraId="1794B497" w14:textId="77777777" w:rsidR="00361167" w:rsidRPr="005D7B80" w:rsidRDefault="00361167" w:rsidP="008E6493">
      <w:pPr>
        <w:tabs>
          <w:tab w:val="clear" w:pos="567"/>
        </w:tabs>
        <w:spacing w:line="240" w:lineRule="auto"/>
        <w:ind w:left="1701" w:right="1701" w:hanging="567"/>
        <w:rPr>
          <w:lang w:val="sk-SK"/>
        </w:rPr>
      </w:pPr>
    </w:p>
    <w:p w14:paraId="3EE0D1CF" w14:textId="77777777" w:rsidR="00361167" w:rsidRPr="005D7B80" w:rsidRDefault="00361167" w:rsidP="008E6493">
      <w:pPr>
        <w:tabs>
          <w:tab w:val="clear" w:pos="567"/>
        </w:tabs>
        <w:spacing w:line="240" w:lineRule="auto"/>
        <w:ind w:left="1701" w:right="1701" w:hanging="567"/>
        <w:rPr>
          <w:lang w:val="sk-SK"/>
        </w:rPr>
      </w:pPr>
      <w:r w:rsidRPr="005D7B80">
        <w:rPr>
          <w:b/>
          <w:noProof/>
          <w:szCs w:val="22"/>
          <w:lang w:val="sk-SK"/>
        </w:rPr>
        <w:t>B.</w:t>
      </w:r>
      <w:r w:rsidRPr="005D7B80">
        <w:rPr>
          <w:b/>
          <w:lang w:val="sk-SK"/>
        </w:rPr>
        <w:tab/>
      </w:r>
      <w:r w:rsidRPr="005D7B80">
        <w:rPr>
          <w:b/>
          <w:noProof/>
          <w:szCs w:val="22"/>
          <w:lang w:val="sk-SK"/>
        </w:rPr>
        <w:t>PODMIENKY ALEBO OBMEDZENIA TÝKAJÚCE SA VÝDAJA A POUŽITIA</w:t>
      </w:r>
    </w:p>
    <w:p w14:paraId="51DDBA94" w14:textId="77777777" w:rsidR="00361167" w:rsidRPr="005D7B80" w:rsidRDefault="00361167" w:rsidP="008E6493">
      <w:pPr>
        <w:tabs>
          <w:tab w:val="clear" w:pos="567"/>
        </w:tabs>
        <w:spacing w:line="240" w:lineRule="auto"/>
        <w:ind w:left="1701" w:right="1701" w:hanging="567"/>
        <w:rPr>
          <w:lang w:val="sk-SK"/>
        </w:rPr>
      </w:pPr>
    </w:p>
    <w:p w14:paraId="424BAB70" w14:textId="77777777" w:rsidR="00361167" w:rsidRPr="005D7B80" w:rsidRDefault="00361167" w:rsidP="008E6493">
      <w:pPr>
        <w:tabs>
          <w:tab w:val="clear" w:pos="567"/>
        </w:tabs>
        <w:spacing w:line="240" w:lineRule="auto"/>
        <w:ind w:left="1701" w:right="1701" w:hanging="567"/>
        <w:rPr>
          <w:lang w:val="sk-SK"/>
        </w:rPr>
      </w:pPr>
      <w:r w:rsidRPr="005D7B80">
        <w:rPr>
          <w:b/>
          <w:noProof/>
          <w:szCs w:val="22"/>
          <w:lang w:val="sk-SK"/>
        </w:rPr>
        <w:t>C.</w:t>
      </w:r>
      <w:r w:rsidRPr="005D7B80">
        <w:rPr>
          <w:b/>
          <w:lang w:val="sk-SK"/>
        </w:rPr>
        <w:tab/>
      </w:r>
      <w:r w:rsidRPr="005D7B80">
        <w:rPr>
          <w:b/>
          <w:noProof/>
          <w:szCs w:val="22"/>
          <w:lang w:val="sk-SK"/>
        </w:rPr>
        <w:t>ĎALŠIE PODMIENKY A POŽIADAVKY REGISTRÁCIE</w:t>
      </w:r>
    </w:p>
    <w:p w14:paraId="6BFCC233" w14:textId="77777777" w:rsidR="00361167" w:rsidRPr="005D7B80" w:rsidRDefault="00361167" w:rsidP="008E6493">
      <w:pPr>
        <w:tabs>
          <w:tab w:val="clear" w:pos="567"/>
        </w:tabs>
        <w:spacing w:line="240" w:lineRule="auto"/>
        <w:ind w:left="1701" w:right="1701" w:hanging="567"/>
        <w:rPr>
          <w:b/>
          <w:lang w:val="sk-SK"/>
        </w:rPr>
      </w:pPr>
    </w:p>
    <w:p w14:paraId="5AB3088D" w14:textId="77777777" w:rsidR="00361167" w:rsidRPr="005D7B80" w:rsidRDefault="00361167" w:rsidP="008E6493">
      <w:pPr>
        <w:tabs>
          <w:tab w:val="clear" w:pos="567"/>
        </w:tabs>
        <w:spacing w:line="240" w:lineRule="auto"/>
        <w:ind w:left="1701" w:right="1701" w:hanging="567"/>
        <w:rPr>
          <w:b/>
          <w:lang w:val="sk-SK"/>
        </w:rPr>
      </w:pPr>
      <w:r w:rsidRPr="005D7B80">
        <w:rPr>
          <w:b/>
          <w:noProof/>
          <w:szCs w:val="22"/>
          <w:lang w:val="sk-SK"/>
        </w:rPr>
        <w:t>D.</w:t>
      </w:r>
      <w:r w:rsidRPr="005D7B80">
        <w:rPr>
          <w:b/>
          <w:szCs w:val="22"/>
          <w:lang w:val="sk-SK"/>
        </w:rPr>
        <w:tab/>
      </w:r>
      <w:r w:rsidRPr="005D7B80">
        <w:rPr>
          <w:b/>
          <w:caps/>
          <w:noProof/>
          <w:szCs w:val="22"/>
          <w:lang w:val="sk-SK"/>
        </w:rPr>
        <w:t>PODMIENKY ALEBO OBMEDZENIA tÝkajúce sa BEZPEČNÉho A ÚČINNÉho POUŽÍVANIA LIEKU</w:t>
      </w:r>
    </w:p>
    <w:p w14:paraId="215BE3F7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5D452CEE" w14:textId="77777777" w:rsidR="00361167" w:rsidRPr="00361167" w:rsidRDefault="00361167" w:rsidP="00F65A48">
      <w:pPr>
        <w:pStyle w:val="TitleB"/>
        <w:rPr>
          <w:lang w:val="sk-SK"/>
        </w:rPr>
      </w:pPr>
      <w:r w:rsidRPr="00361167">
        <w:rPr>
          <w:lang w:val="sk-SK"/>
        </w:rPr>
        <w:br w:type="page"/>
      </w:r>
      <w:r w:rsidRPr="00361167">
        <w:rPr>
          <w:lang w:val="sk-SK"/>
        </w:rPr>
        <w:lastRenderedPageBreak/>
        <w:t>A.</w:t>
      </w:r>
      <w:r w:rsidRPr="00361167">
        <w:rPr>
          <w:lang w:val="sk-SK"/>
        </w:rPr>
        <w:tab/>
        <w:t>VÝROBC</w:t>
      </w:r>
      <w:r w:rsidR="009122D0">
        <w:rPr>
          <w:lang w:val="sk-SK"/>
        </w:rPr>
        <w:t>A</w:t>
      </w:r>
      <w:r w:rsidRPr="00361167">
        <w:rPr>
          <w:lang w:val="sk-SK"/>
        </w:rPr>
        <w:t xml:space="preserve"> </w:t>
      </w:r>
      <w:r w:rsidRPr="00F65A48">
        <w:t>ZODPOVEDN</w:t>
      </w:r>
      <w:r w:rsidR="001F476D">
        <w:rPr>
          <w:lang w:val="sk-SK"/>
        </w:rPr>
        <w:t>Ý</w:t>
      </w:r>
      <w:r w:rsidRPr="00361167">
        <w:rPr>
          <w:lang w:val="sk-SK"/>
        </w:rPr>
        <w:t xml:space="preserve"> ZA UVOĽNENIE ŠARŽE</w:t>
      </w:r>
    </w:p>
    <w:p w14:paraId="41D99B20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5420ED58" w14:textId="645C6149" w:rsidR="00361167" w:rsidRPr="005D7B80" w:rsidRDefault="00361167" w:rsidP="008E6493">
      <w:pPr>
        <w:tabs>
          <w:tab w:val="clear" w:pos="567"/>
        </w:tabs>
        <w:spacing w:line="240" w:lineRule="auto"/>
        <w:outlineLvl w:val="0"/>
        <w:rPr>
          <w:noProof/>
          <w:szCs w:val="22"/>
          <w:u w:val="single"/>
          <w:lang w:val="sk-SK"/>
        </w:rPr>
      </w:pPr>
      <w:r w:rsidRPr="005D7B80">
        <w:rPr>
          <w:noProof/>
          <w:szCs w:val="22"/>
          <w:u w:val="single"/>
          <w:lang w:val="sk-SK"/>
        </w:rPr>
        <w:t>Názov a adresa výrobc</w:t>
      </w:r>
      <w:r w:rsidR="001F476D">
        <w:rPr>
          <w:noProof/>
          <w:szCs w:val="22"/>
          <w:u w:val="single"/>
          <w:lang w:val="sk-SK"/>
        </w:rPr>
        <w:t>u</w:t>
      </w:r>
      <w:r w:rsidRPr="005D7B80">
        <w:rPr>
          <w:noProof/>
          <w:szCs w:val="22"/>
          <w:u w:val="single"/>
          <w:lang w:val="sk-SK"/>
        </w:rPr>
        <w:t xml:space="preserve"> zodpovedn</w:t>
      </w:r>
      <w:r w:rsidR="001F476D">
        <w:rPr>
          <w:noProof/>
          <w:szCs w:val="22"/>
          <w:u w:val="single"/>
          <w:lang w:val="sk-SK"/>
        </w:rPr>
        <w:t>ého</w:t>
      </w:r>
      <w:r w:rsidRPr="005D7B80">
        <w:rPr>
          <w:noProof/>
          <w:szCs w:val="22"/>
          <w:u w:val="single"/>
          <w:lang w:val="sk-SK"/>
        </w:rPr>
        <w:t xml:space="preserve"> za uvoľnenie šarže</w:t>
      </w:r>
      <w:r w:rsidR="00AC0380">
        <w:rPr>
          <w:noProof/>
          <w:szCs w:val="22"/>
          <w:u w:val="single"/>
          <w:lang w:val="sk-SK"/>
        </w:rPr>
        <w:fldChar w:fldCharType="begin"/>
      </w:r>
      <w:r w:rsidR="00AC0380">
        <w:rPr>
          <w:noProof/>
          <w:szCs w:val="22"/>
          <w:u w:val="single"/>
          <w:lang w:val="sk-SK"/>
        </w:rPr>
        <w:instrText xml:space="preserve"> DOCVARIABLE vault_nd_eefc77c9-f80a-4e9a-887b-2d2967759066 \* MERGEFORMAT </w:instrText>
      </w:r>
      <w:r w:rsidR="00AC0380">
        <w:rPr>
          <w:noProof/>
          <w:szCs w:val="22"/>
          <w:u w:val="single"/>
          <w:lang w:val="sk-SK"/>
        </w:rPr>
        <w:fldChar w:fldCharType="separate"/>
      </w:r>
      <w:r w:rsidR="00AC0380">
        <w:rPr>
          <w:noProof/>
          <w:szCs w:val="22"/>
          <w:u w:val="single"/>
          <w:lang w:val="sk-SK"/>
        </w:rPr>
        <w:t xml:space="preserve"> </w:t>
      </w:r>
      <w:r w:rsidR="00AC0380">
        <w:rPr>
          <w:noProof/>
          <w:szCs w:val="22"/>
          <w:u w:val="single"/>
          <w:lang w:val="sk-SK"/>
        </w:rPr>
        <w:fldChar w:fldCharType="end"/>
      </w:r>
    </w:p>
    <w:p w14:paraId="0E3E3731" w14:textId="77777777" w:rsidR="00361167" w:rsidRPr="005D7B80" w:rsidRDefault="00361167" w:rsidP="008E6493">
      <w:pPr>
        <w:tabs>
          <w:tab w:val="clear" w:pos="567"/>
        </w:tabs>
        <w:spacing w:line="240" w:lineRule="auto"/>
        <w:outlineLvl w:val="0"/>
        <w:rPr>
          <w:noProof/>
          <w:szCs w:val="22"/>
          <w:u w:val="single"/>
          <w:lang w:val="sk-SK"/>
        </w:rPr>
      </w:pPr>
    </w:p>
    <w:p w14:paraId="03D80DB3" w14:textId="77777777" w:rsidR="00E17432" w:rsidRPr="00F52CF5" w:rsidRDefault="00E17432" w:rsidP="00E17432">
      <w:pPr>
        <w:rPr>
          <w:color w:val="000000"/>
        </w:rPr>
      </w:pPr>
      <w:r w:rsidRPr="00F52CF5">
        <w:rPr>
          <w:color w:val="000000"/>
        </w:rPr>
        <w:t>Glaxo Wellcome Production</w:t>
      </w:r>
    </w:p>
    <w:p w14:paraId="129236AA" w14:textId="77777777" w:rsidR="00E17432" w:rsidRPr="00F52CF5" w:rsidRDefault="00E17432" w:rsidP="00E17432">
      <w:pPr>
        <w:rPr>
          <w:color w:val="000000"/>
        </w:rPr>
      </w:pPr>
      <w:r w:rsidRPr="00F52CF5">
        <w:rPr>
          <w:color w:val="000000"/>
        </w:rPr>
        <w:t>Zone Industrielle No.2</w:t>
      </w:r>
    </w:p>
    <w:p w14:paraId="0E47D8CD" w14:textId="77777777" w:rsidR="00E17432" w:rsidRPr="00F52CF5" w:rsidRDefault="00E17432" w:rsidP="00E17432">
      <w:pPr>
        <w:rPr>
          <w:color w:val="000000"/>
        </w:rPr>
      </w:pPr>
      <w:r w:rsidRPr="00F52CF5">
        <w:rPr>
          <w:color w:val="000000"/>
        </w:rPr>
        <w:t>23 Rue Lavoisier</w:t>
      </w:r>
    </w:p>
    <w:p w14:paraId="7554D70F" w14:textId="77777777" w:rsidR="00E17432" w:rsidRPr="00F52CF5" w:rsidRDefault="00E17432" w:rsidP="00E17432">
      <w:pPr>
        <w:rPr>
          <w:color w:val="000000"/>
        </w:rPr>
      </w:pPr>
      <w:r w:rsidRPr="00F52CF5">
        <w:rPr>
          <w:color w:val="000000"/>
        </w:rPr>
        <w:t>27000 Evreux</w:t>
      </w:r>
    </w:p>
    <w:p w14:paraId="52CB4931" w14:textId="77777777" w:rsidR="00E17432" w:rsidRPr="00F52CF5" w:rsidRDefault="00E17432" w:rsidP="00E17432">
      <w:pPr>
        <w:pStyle w:val="Text"/>
        <w:autoSpaceDE w:val="0"/>
        <w:autoSpaceDN w:val="0"/>
        <w:adjustRightInd w:val="0"/>
        <w:spacing w:after="0" w:line="240" w:lineRule="auto"/>
        <w:rPr>
          <w:szCs w:val="22"/>
          <w:lang w:val="en-US"/>
        </w:rPr>
      </w:pPr>
      <w:r w:rsidRPr="00F52CF5">
        <w:rPr>
          <w:color w:val="000000"/>
        </w:rPr>
        <w:t>Francúzsko</w:t>
      </w:r>
    </w:p>
    <w:p w14:paraId="5BC3C89F" w14:textId="77777777" w:rsidR="00E17432" w:rsidRPr="00F52CF5" w:rsidRDefault="00E17432" w:rsidP="008E6493">
      <w:pPr>
        <w:tabs>
          <w:tab w:val="clear" w:pos="567"/>
        </w:tabs>
        <w:spacing w:line="240" w:lineRule="auto"/>
        <w:outlineLvl w:val="0"/>
        <w:rPr>
          <w:lang w:val="en-US"/>
        </w:rPr>
      </w:pPr>
    </w:p>
    <w:p w14:paraId="00F46437" w14:textId="77777777" w:rsidR="00361167" w:rsidRPr="005D7B80" w:rsidRDefault="00361167" w:rsidP="008E6493">
      <w:pPr>
        <w:tabs>
          <w:tab w:val="clear" w:pos="567"/>
        </w:tabs>
        <w:spacing w:line="240" w:lineRule="auto"/>
        <w:outlineLvl w:val="0"/>
        <w:rPr>
          <w:lang w:val="sk-SK"/>
        </w:rPr>
      </w:pPr>
    </w:p>
    <w:p w14:paraId="3AB54D66" w14:textId="77777777" w:rsidR="00361167" w:rsidRPr="00361167" w:rsidRDefault="00361167" w:rsidP="00F65A48">
      <w:pPr>
        <w:pStyle w:val="TitleB"/>
        <w:rPr>
          <w:lang w:val="sk-SK"/>
        </w:rPr>
      </w:pPr>
      <w:bookmarkStart w:id="16" w:name="OLE_LINK2"/>
      <w:r w:rsidRPr="00361167">
        <w:rPr>
          <w:lang w:val="sk-SK"/>
        </w:rPr>
        <w:t>B.</w:t>
      </w:r>
      <w:r w:rsidRPr="00361167">
        <w:rPr>
          <w:lang w:val="sk-SK"/>
        </w:rPr>
        <w:tab/>
        <w:t xml:space="preserve">PODMIENKY ALEBO </w:t>
      </w:r>
      <w:r w:rsidRPr="00F65A48">
        <w:t>OBMEDZENIA</w:t>
      </w:r>
      <w:r w:rsidRPr="00361167">
        <w:rPr>
          <w:lang w:val="sk-SK"/>
        </w:rPr>
        <w:t xml:space="preserve"> TÝKAJÚCE SA VÝDAJA A POUŽITIA</w:t>
      </w:r>
    </w:p>
    <w:bookmarkEnd w:id="16"/>
    <w:p w14:paraId="58671D78" w14:textId="77777777" w:rsidR="00361167" w:rsidRPr="005D7B80" w:rsidRDefault="00361167" w:rsidP="008E6493">
      <w:pPr>
        <w:tabs>
          <w:tab w:val="clear" w:pos="567"/>
        </w:tabs>
        <w:spacing w:line="240" w:lineRule="auto"/>
        <w:outlineLvl w:val="0"/>
        <w:rPr>
          <w:lang w:val="sk-SK"/>
        </w:rPr>
      </w:pPr>
    </w:p>
    <w:p w14:paraId="06E25A9E" w14:textId="74400D50" w:rsidR="00361167" w:rsidRPr="005D7B80" w:rsidRDefault="00361167" w:rsidP="008E6493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Výdaj lieku je viazaný na lekársky predpis.</w:t>
      </w:r>
      <w:r w:rsidR="00AC0380">
        <w:rPr>
          <w:noProof/>
          <w:szCs w:val="22"/>
          <w:lang w:val="sk-SK"/>
        </w:rPr>
        <w:fldChar w:fldCharType="begin"/>
      </w:r>
      <w:r w:rsidR="00AC0380">
        <w:rPr>
          <w:noProof/>
          <w:szCs w:val="22"/>
          <w:lang w:val="sk-SK"/>
        </w:rPr>
        <w:instrText xml:space="preserve"> DOCVARIABLE vault_nd_027c0614-65bd-4cb4-9703-b37821d69bdb \* MERGEFORMAT </w:instrText>
      </w:r>
      <w:r w:rsidR="00AC0380">
        <w:rPr>
          <w:noProof/>
          <w:szCs w:val="22"/>
          <w:lang w:val="sk-SK"/>
        </w:rPr>
        <w:fldChar w:fldCharType="separate"/>
      </w:r>
      <w:r w:rsidR="00AC0380">
        <w:rPr>
          <w:noProof/>
          <w:szCs w:val="22"/>
          <w:lang w:val="sk-SK"/>
        </w:rPr>
        <w:t xml:space="preserve"> </w:t>
      </w:r>
      <w:r w:rsidR="00AC0380">
        <w:rPr>
          <w:noProof/>
          <w:szCs w:val="22"/>
          <w:lang w:val="sk-SK"/>
        </w:rPr>
        <w:fldChar w:fldCharType="end"/>
      </w:r>
    </w:p>
    <w:p w14:paraId="34BB0098" w14:textId="77777777" w:rsidR="00361167" w:rsidRPr="005D7B80" w:rsidRDefault="00361167" w:rsidP="008E6493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</w:p>
    <w:p w14:paraId="05128C9B" w14:textId="77777777" w:rsidR="00361167" w:rsidRPr="005D7B80" w:rsidRDefault="00361167" w:rsidP="008E6493">
      <w:pPr>
        <w:tabs>
          <w:tab w:val="clear" w:pos="567"/>
        </w:tabs>
        <w:spacing w:line="240" w:lineRule="auto"/>
        <w:outlineLvl w:val="0"/>
        <w:rPr>
          <w:lang w:val="sk-SK"/>
        </w:rPr>
      </w:pPr>
    </w:p>
    <w:p w14:paraId="33A8D16E" w14:textId="77777777" w:rsidR="00361167" w:rsidRPr="001978FF" w:rsidRDefault="00361167" w:rsidP="00F65A48">
      <w:pPr>
        <w:pStyle w:val="TitleB"/>
        <w:rPr>
          <w:lang w:val="sk-SK"/>
        </w:rPr>
      </w:pPr>
      <w:r w:rsidRPr="001978FF">
        <w:rPr>
          <w:lang w:val="sk-SK"/>
        </w:rPr>
        <w:t>C.</w:t>
      </w:r>
      <w:r w:rsidRPr="001978FF">
        <w:rPr>
          <w:lang w:val="sk-SK"/>
        </w:rPr>
        <w:tab/>
        <w:t xml:space="preserve">ĎALŠIE PODMIENKY A </w:t>
      </w:r>
      <w:r w:rsidRPr="00F65A48">
        <w:t>POŽIADAVKY</w:t>
      </w:r>
      <w:r w:rsidRPr="001978FF">
        <w:rPr>
          <w:lang w:val="sk-SK"/>
        </w:rPr>
        <w:t xml:space="preserve"> REGISTRÁCIE</w:t>
      </w:r>
    </w:p>
    <w:p w14:paraId="6E77287F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6C599189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D7B80">
        <w:rPr>
          <w:noProof/>
          <w:szCs w:val="22"/>
          <w:lang w:val="sk-SK"/>
        </w:rPr>
        <w:sym w:font="Symbol" w:char="F0B7"/>
      </w:r>
      <w:r w:rsidRPr="005D7B80">
        <w:rPr>
          <w:noProof/>
          <w:szCs w:val="22"/>
          <w:lang w:val="sk-SK"/>
        </w:rPr>
        <w:tab/>
      </w:r>
      <w:r w:rsidRPr="005D7B80">
        <w:rPr>
          <w:b/>
          <w:noProof/>
          <w:szCs w:val="22"/>
          <w:lang w:val="sk-SK"/>
        </w:rPr>
        <w:t>Periodicky aktualizované správy o</w:t>
      </w:r>
      <w:r w:rsidR="001F476D">
        <w:rPr>
          <w:b/>
          <w:noProof/>
          <w:szCs w:val="22"/>
          <w:lang w:val="sk-SK"/>
        </w:rPr>
        <w:t> </w:t>
      </w:r>
      <w:r w:rsidRPr="005D7B80">
        <w:rPr>
          <w:b/>
          <w:noProof/>
          <w:szCs w:val="22"/>
          <w:lang w:val="sk-SK"/>
        </w:rPr>
        <w:t>bezpečnosti</w:t>
      </w:r>
      <w:r w:rsidR="001F476D">
        <w:rPr>
          <w:b/>
          <w:noProof/>
          <w:szCs w:val="22"/>
          <w:lang w:val="sk-SK"/>
        </w:rPr>
        <w:t xml:space="preserve"> (Periodic safety update reports, PSUR)</w:t>
      </w:r>
    </w:p>
    <w:p w14:paraId="43312948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50099A61" w14:textId="77777777" w:rsidR="00361167" w:rsidRPr="005D7B80" w:rsidRDefault="001C2617" w:rsidP="008E6493">
      <w:pPr>
        <w:tabs>
          <w:tab w:val="clear" w:pos="567"/>
        </w:tabs>
        <w:spacing w:line="240" w:lineRule="auto"/>
        <w:rPr>
          <w:lang w:val="sk-SK"/>
        </w:rPr>
      </w:pPr>
      <w:r w:rsidRPr="00ED0778">
        <w:rPr>
          <w:szCs w:val="22"/>
          <w:lang w:val="sk-SK"/>
        </w:rPr>
        <w:t>Požiadavky na predloženi</w:t>
      </w:r>
      <w:r>
        <w:rPr>
          <w:szCs w:val="22"/>
          <w:lang w:val="sk-SK"/>
        </w:rPr>
        <w:t>e</w:t>
      </w:r>
      <w:r w:rsidRPr="00ED0778">
        <w:rPr>
          <w:szCs w:val="22"/>
          <w:lang w:val="sk-SK"/>
        </w:rPr>
        <w:t xml:space="preserve"> </w:t>
      </w:r>
      <w:r w:rsidR="001F476D">
        <w:rPr>
          <w:szCs w:val="22"/>
          <w:lang w:val="sk-SK"/>
        </w:rPr>
        <w:t>PSUR</w:t>
      </w:r>
      <w:r w:rsidRPr="00ED0778">
        <w:rPr>
          <w:szCs w:val="22"/>
          <w:lang w:val="sk-SK"/>
        </w:rPr>
        <w:t xml:space="preserve"> tohto lieku sú stanovené</w:t>
      </w:r>
      <w:r w:rsidRPr="005D7B80">
        <w:rPr>
          <w:lang w:val="sk-SK"/>
        </w:rPr>
        <w:t xml:space="preserve"> </w:t>
      </w:r>
      <w:r w:rsidR="00361167" w:rsidRPr="005D7B80">
        <w:rPr>
          <w:lang w:val="sk-SK"/>
        </w:rPr>
        <w:t xml:space="preserve">v zozname referenčných dátumov Únie (zoznam EURD) </w:t>
      </w:r>
      <w:r w:rsidRPr="00ED0778">
        <w:rPr>
          <w:szCs w:val="22"/>
          <w:lang w:val="sk-SK"/>
        </w:rPr>
        <w:t>v súlade s článkom 107c ods. 7</w:t>
      </w:r>
      <w:r w:rsidR="00361167" w:rsidRPr="005D7B80">
        <w:rPr>
          <w:lang w:val="sk-SK"/>
        </w:rPr>
        <w:t xml:space="preserve"> smernice 2001/83/ES a </w:t>
      </w:r>
      <w:r>
        <w:rPr>
          <w:szCs w:val="22"/>
          <w:lang w:val="sk-SK"/>
        </w:rPr>
        <w:t>všetkých</w:t>
      </w:r>
      <w:r w:rsidRPr="00ED0778">
        <w:rPr>
          <w:szCs w:val="22"/>
          <w:lang w:val="sk-SK"/>
        </w:rPr>
        <w:t xml:space="preserve"> následn</w:t>
      </w:r>
      <w:r>
        <w:rPr>
          <w:szCs w:val="22"/>
          <w:lang w:val="sk-SK"/>
        </w:rPr>
        <w:t>ých</w:t>
      </w:r>
      <w:r w:rsidRPr="00ED0778">
        <w:rPr>
          <w:szCs w:val="22"/>
          <w:lang w:val="sk-SK"/>
        </w:rPr>
        <w:t xml:space="preserve"> aktualizáci</w:t>
      </w:r>
      <w:r>
        <w:rPr>
          <w:szCs w:val="22"/>
          <w:lang w:val="sk-SK"/>
        </w:rPr>
        <w:t>í</w:t>
      </w:r>
      <w:r w:rsidRPr="00ED0778">
        <w:rPr>
          <w:szCs w:val="22"/>
          <w:lang w:val="sk-SK"/>
        </w:rPr>
        <w:t xml:space="preserve"> </w:t>
      </w:r>
      <w:r w:rsidR="00361167" w:rsidRPr="005D7B80">
        <w:rPr>
          <w:lang w:val="sk-SK"/>
        </w:rPr>
        <w:t>uverejnen</w:t>
      </w:r>
      <w:r>
        <w:rPr>
          <w:lang w:val="sk-SK"/>
        </w:rPr>
        <w:t>ých</w:t>
      </w:r>
      <w:r w:rsidR="00361167" w:rsidRPr="005D7B80">
        <w:rPr>
          <w:lang w:val="sk-SK"/>
        </w:rPr>
        <w:t xml:space="preserve"> na európskom internetovom portáli pre</w:t>
      </w:r>
      <w:r w:rsidR="00D811CF">
        <w:rPr>
          <w:lang w:val="sk-SK"/>
        </w:rPr>
        <w:t> </w:t>
      </w:r>
      <w:r w:rsidR="00361167" w:rsidRPr="005D7B80">
        <w:rPr>
          <w:lang w:val="sk-SK"/>
        </w:rPr>
        <w:t>lieky.</w:t>
      </w:r>
    </w:p>
    <w:p w14:paraId="1B74524F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588656B9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34B9CFA0" w14:textId="77777777" w:rsidR="00361167" w:rsidRPr="00361167" w:rsidRDefault="00361167" w:rsidP="00F65A48">
      <w:pPr>
        <w:pStyle w:val="TitleB"/>
        <w:rPr>
          <w:lang w:val="sk-SK"/>
        </w:rPr>
      </w:pPr>
      <w:r w:rsidRPr="00361167">
        <w:rPr>
          <w:lang w:val="sk-SK"/>
        </w:rPr>
        <w:t>D.</w:t>
      </w:r>
      <w:r w:rsidRPr="00361167">
        <w:rPr>
          <w:lang w:val="sk-SK"/>
        </w:rPr>
        <w:tab/>
        <w:t>PODMIENKY ALEBO OBMEDZENIA TÝKAJÚCE SA BEZPEČNÉHO A ÚČINNÉHO POUŽÍVANIA LIEKU</w:t>
      </w:r>
    </w:p>
    <w:p w14:paraId="575EED7D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6FC9AF5F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sym w:font="Symbol" w:char="F0B7"/>
      </w:r>
      <w:r w:rsidRPr="005D7B80">
        <w:rPr>
          <w:noProof/>
          <w:szCs w:val="22"/>
          <w:lang w:val="sk-SK"/>
        </w:rPr>
        <w:tab/>
      </w:r>
      <w:r w:rsidRPr="005D7B80">
        <w:rPr>
          <w:b/>
          <w:noProof/>
          <w:szCs w:val="22"/>
          <w:lang w:val="sk-SK"/>
        </w:rPr>
        <w:t>Plán riadenia rizík (RMP)</w:t>
      </w:r>
    </w:p>
    <w:p w14:paraId="2759BCFC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38B3D18F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  <w:r w:rsidRPr="005D7B80">
        <w:rPr>
          <w:lang w:val="sk-SK"/>
        </w:rPr>
        <w:t>Držiteľ rozhodnutia o registrácii vykoná požadované činnosti a zásahy v rámci dohľadu nad liekmi, ktoré sú podrobne opísané v odsúhlasenom RMP predloženom v module 1.8.2 registračnej dokumentácie a</w:t>
      </w:r>
      <w:r w:rsidR="00D811CF">
        <w:rPr>
          <w:lang w:val="sk-SK"/>
        </w:rPr>
        <w:t> </w:t>
      </w:r>
      <w:r w:rsidRPr="005D7B80">
        <w:rPr>
          <w:lang w:val="sk-SK"/>
        </w:rPr>
        <w:t>v</w:t>
      </w:r>
      <w:r w:rsidR="00D811CF">
        <w:rPr>
          <w:lang w:val="sk-SK"/>
        </w:rPr>
        <w:t>o </w:t>
      </w:r>
      <w:r w:rsidRPr="005D7B80">
        <w:rPr>
          <w:lang w:val="sk-SK"/>
        </w:rPr>
        <w:t xml:space="preserve">všetkých ďalších </w:t>
      </w:r>
      <w:r w:rsidR="00D811CF">
        <w:rPr>
          <w:lang w:val="sk-SK"/>
        </w:rPr>
        <w:t xml:space="preserve">odsúhlasených </w:t>
      </w:r>
      <w:r w:rsidRPr="005D7B80">
        <w:rPr>
          <w:lang w:val="sk-SK"/>
        </w:rPr>
        <w:t>aktualizáci</w:t>
      </w:r>
      <w:r w:rsidR="00D811CF">
        <w:rPr>
          <w:lang w:val="sk-SK"/>
        </w:rPr>
        <w:t>ách</w:t>
      </w:r>
      <w:r w:rsidRPr="005D7B80">
        <w:rPr>
          <w:lang w:val="sk-SK"/>
        </w:rPr>
        <w:t xml:space="preserve"> </w:t>
      </w:r>
      <w:r w:rsidR="00D811CF">
        <w:rPr>
          <w:lang w:val="sk-SK"/>
        </w:rPr>
        <w:t>RMP</w:t>
      </w:r>
      <w:r w:rsidRPr="005D7B80">
        <w:rPr>
          <w:lang w:val="sk-SK"/>
        </w:rPr>
        <w:t>.</w:t>
      </w:r>
    </w:p>
    <w:p w14:paraId="657B35C3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42CA5960" w14:textId="77777777" w:rsidR="00361167" w:rsidRPr="005D7B80" w:rsidRDefault="00361167" w:rsidP="008E6493">
      <w:pPr>
        <w:spacing w:line="240" w:lineRule="auto"/>
        <w:ind w:right="-1"/>
        <w:rPr>
          <w:i/>
          <w:lang w:val="sk-SK"/>
        </w:rPr>
      </w:pPr>
      <w:r w:rsidRPr="005D7B80">
        <w:rPr>
          <w:noProof/>
          <w:szCs w:val="22"/>
          <w:lang w:val="sk-SK"/>
        </w:rPr>
        <w:t>Aktualizovaný RMP je potrebné predložiť:</w:t>
      </w:r>
    </w:p>
    <w:p w14:paraId="67D3820D" w14:textId="77777777" w:rsidR="00361167" w:rsidRPr="005D7B80" w:rsidRDefault="00361167" w:rsidP="000C5B67">
      <w:pPr>
        <w:tabs>
          <w:tab w:val="clear" w:pos="567"/>
        </w:tabs>
        <w:snapToGrid w:val="0"/>
        <w:spacing w:line="240" w:lineRule="auto"/>
        <w:ind w:left="567" w:hanging="567"/>
        <w:rPr>
          <w:i/>
          <w:lang w:val="sk-SK"/>
        </w:rPr>
      </w:pPr>
      <w:r w:rsidRPr="005D7B80">
        <w:rPr>
          <w:noProof/>
          <w:szCs w:val="22"/>
          <w:lang w:val="sk-SK"/>
        </w:rPr>
        <w:sym w:font="Symbol" w:char="F0B7"/>
      </w:r>
      <w:r w:rsidRPr="005D7B80">
        <w:rPr>
          <w:noProof/>
          <w:szCs w:val="22"/>
          <w:lang w:val="sk-SK"/>
        </w:rPr>
        <w:tab/>
        <w:t>na žiadosť Európskej agentúry pre lieky,</w:t>
      </w:r>
    </w:p>
    <w:p w14:paraId="3831262F" w14:textId="77777777" w:rsidR="00361167" w:rsidRPr="005D7B80" w:rsidRDefault="00361167" w:rsidP="000C5B67">
      <w:pPr>
        <w:tabs>
          <w:tab w:val="clear" w:pos="567"/>
        </w:tabs>
        <w:snapToGrid w:val="0"/>
        <w:spacing w:line="240" w:lineRule="auto"/>
        <w:ind w:left="567" w:hanging="567"/>
        <w:rPr>
          <w:i/>
          <w:lang w:val="sk-SK"/>
        </w:rPr>
      </w:pPr>
      <w:r w:rsidRPr="005D7B80">
        <w:rPr>
          <w:noProof/>
          <w:szCs w:val="22"/>
          <w:lang w:val="sk-SK"/>
        </w:rPr>
        <w:sym w:font="Symbol" w:char="F0B7"/>
      </w:r>
      <w:r w:rsidRPr="005D7B80">
        <w:rPr>
          <w:noProof/>
          <w:szCs w:val="22"/>
          <w:lang w:val="sk-SK"/>
        </w:rPr>
        <w:tab/>
        <w:t>vždy v prípade zmeny systému riadenia rizík, predovšetkým v dôsledku získania nových informácií, ktoré môžu viesť k výraznej zmene pomeru prínosu a rizika, alebo v dôsledku dosiahnutia dôležitého medzníka (v rámci dohľadu nad liekmi alebo minimalizácie rizika).</w:t>
      </w:r>
    </w:p>
    <w:p w14:paraId="50929D68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23AD91CC" w14:textId="77777777" w:rsidR="00361167" w:rsidRPr="005D7B80" w:rsidRDefault="00361167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54BF11FB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br w:type="page"/>
      </w:r>
    </w:p>
    <w:p w14:paraId="41219FFA" w14:textId="77777777" w:rsidR="00361167" w:rsidRPr="005D7B80" w:rsidRDefault="00361167" w:rsidP="008E6493">
      <w:pPr>
        <w:spacing w:line="240" w:lineRule="auto"/>
        <w:jc w:val="center"/>
        <w:rPr>
          <w:noProof/>
          <w:szCs w:val="22"/>
          <w:lang w:val="sk-SK"/>
        </w:rPr>
      </w:pPr>
    </w:p>
    <w:p w14:paraId="420312D6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0AF66D7E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2AD334C5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039C33AD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1A77199D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661E647D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3702020D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6315831D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4B53D9EF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6ADC7CF7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27B2F316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17246770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6AA1025C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3DE478FC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0102352A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4CBE4906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3B0450EF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2FA1B964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6A51FFA0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66C89635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38375D79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3F09CC37" w14:textId="4187B0AA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PRÍLOHA III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VAULT_ND_7b704234-8d86-4606-87bd-a36037c8a8b3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5EC2AFA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sk-SK"/>
        </w:rPr>
      </w:pPr>
    </w:p>
    <w:p w14:paraId="0039A03A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OZNAČENIE OBALU A PÍSOMNÁ INFORMÁCIA PRE POUŽÍVATEĽA</w:t>
      </w:r>
    </w:p>
    <w:p w14:paraId="3DC477A9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sk-SK"/>
        </w:rPr>
      </w:pPr>
    </w:p>
    <w:p w14:paraId="352F56C7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br w:type="page"/>
      </w:r>
    </w:p>
    <w:p w14:paraId="7420E3FC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2CD736A1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57579089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5550ADA3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13222633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20204028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1049F8E7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00DE7C81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725B1862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2BC3584C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001F21D2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45613055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3C880BD1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4A3A181B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31BBB314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08D1D5FE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750B2EF0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491499D5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365E68E8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rPr>
          <w:noProof/>
          <w:szCs w:val="22"/>
          <w:lang w:val="sk-SK"/>
        </w:rPr>
      </w:pPr>
    </w:p>
    <w:p w14:paraId="5EEB4EAB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0435CD6B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1F162670" w14:textId="77777777" w:rsidR="00361167" w:rsidRPr="005D7B80" w:rsidRDefault="00361167" w:rsidP="008E649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k-SK"/>
        </w:rPr>
      </w:pPr>
    </w:p>
    <w:p w14:paraId="2FCD62BE" w14:textId="77777777" w:rsidR="00361167" w:rsidRPr="001978FF" w:rsidRDefault="00E60E0F" w:rsidP="00F65A48">
      <w:pPr>
        <w:pStyle w:val="TitleA"/>
        <w:rPr>
          <w:lang w:val="sk-SK"/>
        </w:rPr>
      </w:pPr>
      <w:r w:rsidRPr="00967D26">
        <w:rPr>
          <w:lang w:val="sk-SK"/>
        </w:rPr>
        <w:t>A.</w:t>
      </w:r>
      <w:r w:rsidRPr="00A505E4">
        <w:rPr>
          <w:lang w:val="sk-SK"/>
        </w:rPr>
        <w:t xml:space="preserve"> </w:t>
      </w:r>
      <w:r w:rsidRPr="00967D26">
        <w:rPr>
          <w:lang w:val="sk-SK"/>
        </w:rPr>
        <w:t xml:space="preserve">OZNAČENIE </w:t>
      </w:r>
      <w:r w:rsidRPr="00F65A48">
        <w:t>OBALU</w:t>
      </w:r>
    </w:p>
    <w:p w14:paraId="7551D482" w14:textId="77777777" w:rsidR="00361167" w:rsidRPr="0015449F" w:rsidRDefault="00361167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br w:type="page"/>
      </w:r>
    </w:p>
    <w:p w14:paraId="5F5275FC" w14:textId="77777777" w:rsidR="00361167" w:rsidRPr="0015449F" w:rsidRDefault="00361167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lastRenderedPageBreak/>
        <w:t>ÚDAJE, KTORÉ MAJÚ BYŤ UVEDENÉ NA VONKAJŠOM OBALE</w:t>
      </w:r>
    </w:p>
    <w:p w14:paraId="79854100" w14:textId="77777777" w:rsidR="00361167" w:rsidRPr="0015449F" w:rsidRDefault="00361167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sk-SK"/>
        </w:rPr>
      </w:pPr>
    </w:p>
    <w:p w14:paraId="081B91E4" w14:textId="77777777" w:rsidR="00361167" w:rsidRDefault="00361167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aps/>
          <w:noProof/>
          <w:szCs w:val="22"/>
          <w:lang w:val="sk-SK"/>
        </w:rPr>
      </w:pPr>
      <w:r w:rsidRPr="0015449F">
        <w:rPr>
          <w:b/>
          <w:caps/>
          <w:noProof/>
          <w:szCs w:val="22"/>
          <w:lang w:val="sk-SK"/>
        </w:rPr>
        <w:t>vonkajšia škatuľka (balenia s jedným inhalátorom)</w:t>
      </w:r>
    </w:p>
    <w:p w14:paraId="24B89918" w14:textId="77777777" w:rsidR="00361167" w:rsidRPr="0015449F" w:rsidRDefault="00361167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8D5E936" w14:textId="77777777" w:rsidR="00B1771A" w:rsidRPr="0015449F" w:rsidRDefault="00B1771A" w:rsidP="008E6493">
      <w:pPr>
        <w:spacing w:line="240" w:lineRule="auto"/>
        <w:rPr>
          <w:szCs w:val="22"/>
          <w:lang w:val="sk-SK"/>
        </w:rPr>
      </w:pPr>
    </w:p>
    <w:p w14:paraId="21609F00" w14:textId="06B2BCAE" w:rsidR="00C27092" w:rsidRPr="0015449F" w:rsidRDefault="00C27092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1.</w:t>
      </w:r>
      <w:r w:rsidRPr="0015449F">
        <w:rPr>
          <w:b/>
          <w:szCs w:val="22"/>
          <w:lang w:val="sk-SK"/>
        </w:rPr>
        <w:tab/>
      </w:r>
      <w:r w:rsidR="004864E9" w:rsidRPr="0015449F">
        <w:rPr>
          <w:b/>
          <w:noProof/>
          <w:szCs w:val="22"/>
          <w:lang w:val="sk-SK"/>
        </w:rPr>
        <w:t>NÁZOV LIEKU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VAULT_ND_18bcc5db-745f-42e0-8d2b-0b8717cdceca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12C08970" w14:textId="77777777" w:rsidR="00C27092" w:rsidRPr="0015449F" w:rsidRDefault="00C27092" w:rsidP="008E6493">
      <w:pPr>
        <w:spacing w:line="240" w:lineRule="auto"/>
        <w:rPr>
          <w:szCs w:val="22"/>
          <w:lang w:val="sk-SK"/>
        </w:rPr>
      </w:pPr>
    </w:p>
    <w:p w14:paraId="7F653745" w14:textId="77777777" w:rsidR="00C27092" w:rsidRPr="0015449F" w:rsidRDefault="00724CD6" w:rsidP="008E6493">
      <w:pPr>
        <w:autoSpaceDE w:val="0"/>
        <w:autoSpaceDN w:val="0"/>
        <w:spacing w:line="240" w:lineRule="auto"/>
        <w:rPr>
          <w:lang w:val="sk-SK"/>
        </w:rPr>
      </w:pPr>
      <w:r w:rsidRPr="0015449F">
        <w:rPr>
          <w:caps/>
          <w:szCs w:val="22"/>
          <w:lang w:val="sk-SK"/>
        </w:rPr>
        <w:t>Anoro</w:t>
      </w:r>
      <w:r w:rsidR="00C27092" w:rsidRPr="0015449F">
        <w:rPr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 w:rsidRPr="0015449F">
        <w:rPr>
          <w:rFonts w:eastAsia="MS Mincho"/>
          <w:lang w:val="sk-SK"/>
        </w:rPr>
        <w:t xml:space="preserve"> </w:t>
      </w:r>
      <w:r w:rsidR="00C27092" w:rsidRPr="0015449F">
        <w:rPr>
          <w:rFonts w:eastAsia="MS Mincho"/>
          <w:lang w:val="sk-SK"/>
        </w:rPr>
        <w:t>55</w:t>
      </w:r>
      <w:r w:rsidR="004864E9" w:rsidRPr="0015449F">
        <w:rPr>
          <w:rFonts w:eastAsia="MS Mincho"/>
          <w:lang w:val="sk-SK"/>
        </w:rPr>
        <w:t> </w:t>
      </w:r>
      <w:r w:rsidR="0015449F">
        <w:rPr>
          <w:rFonts w:eastAsia="MS Mincho"/>
          <w:lang w:val="sk-SK"/>
        </w:rPr>
        <w:t>m</w:t>
      </w:r>
      <w:r w:rsidR="00C27092" w:rsidRPr="0015449F">
        <w:rPr>
          <w:lang w:val="sk-SK"/>
        </w:rPr>
        <w:t>i</w:t>
      </w:r>
      <w:r w:rsidR="004864E9" w:rsidRPr="0015449F">
        <w:rPr>
          <w:lang w:val="sk-SK"/>
        </w:rPr>
        <w:t>k</w:t>
      </w:r>
      <w:r w:rsidR="00C27092" w:rsidRPr="0015449F">
        <w:rPr>
          <w:lang w:val="sk-SK"/>
        </w:rPr>
        <w:t>rogram</w:t>
      </w:r>
      <w:r w:rsidR="004864E9" w:rsidRPr="0015449F">
        <w:rPr>
          <w:lang w:val="sk-SK"/>
        </w:rPr>
        <w:t>ov</w:t>
      </w:r>
      <w:r w:rsidR="00C27092" w:rsidRPr="0015449F">
        <w:rPr>
          <w:lang w:val="sk-SK"/>
        </w:rPr>
        <w:t>/22</w:t>
      </w:r>
      <w:r w:rsidR="004864E9" w:rsidRPr="0015449F">
        <w:rPr>
          <w:lang w:val="sk-SK"/>
        </w:rPr>
        <w:t> </w:t>
      </w:r>
      <w:r w:rsidR="00C27092" w:rsidRPr="0015449F">
        <w:rPr>
          <w:lang w:val="sk-SK"/>
        </w:rPr>
        <w:t>mi</w:t>
      </w:r>
      <w:r w:rsidR="004864E9" w:rsidRPr="0015449F">
        <w:rPr>
          <w:lang w:val="sk-SK"/>
        </w:rPr>
        <w:t>k</w:t>
      </w:r>
      <w:r w:rsidR="00C27092" w:rsidRPr="0015449F">
        <w:rPr>
          <w:lang w:val="sk-SK"/>
        </w:rPr>
        <w:t>rogram</w:t>
      </w:r>
      <w:r w:rsidR="004864E9" w:rsidRPr="0015449F">
        <w:rPr>
          <w:lang w:val="sk-SK"/>
        </w:rPr>
        <w:t>ov</w:t>
      </w:r>
      <w:r w:rsidR="004864E9" w:rsidRPr="0015449F">
        <w:rPr>
          <w:noProof/>
          <w:szCs w:val="22"/>
          <w:lang w:val="sk-SK"/>
        </w:rPr>
        <w:t xml:space="preserve"> dávkovaný inhalačný prášok</w:t>
      </w:r>
    </w:p>
    <w:p w14:paraId="69064B00" w14:textId="77777777" w:rsidR="00C27092" w:rsidRPr="0015449F" w:rsidRDefault="00721307" w:rsidP="008E6493">
      <w:pPr>
        <w:spacing w:line="240" w:lineRule="auto"/>
        <w:rPr>
          <w:lang w:val="sk-SK"/>
        </w:rPr>
      </w:pPr>
      <w:r w:rsidRPr="0015449F">
        <w:rPr>
          <w:lang w:val="sk-SK"/>
        </w:rPr>
        <w:t>umeklidínium</w:t>
      </w:r>
      <w:r w:rsidR="00C27092" w:rsidRPr="0015449F">
        <w:rPr>
          <w:lang w:val="sk-SK"/>
        </w:rPr>
        <w:t>/vilanterol</w:t>
      </w:r>
    </w:p>
    <w:p w14:paraId="31781F6F" w14:textId="77777777" w:rsidR="00C27092" w:rsidRPr="0015449F" w:rsidRDefault="00C27092" w:rsidP="008E6493">
      <w:pPr>
        <w:spacing w:line="240" w:lineRule="auto"/>
        <w:rPr>
          <w:lang w:val="sk-SK"/>
        </w:rPr>
      </w:pPr>
    </w:p>
    <w:p w14:paraId="685AB665" w14:textId="77777777" w:rsidR="00B1771A" w:rsidRPr="0015449F" w:rsidRDefault="00B1771A" w:rsidP="008E6493">
      <w:pPr>
        <w:spacing w:line="240" w:lineRule="auto"/>
        <w:rPr>
          <w:lang w:val="sk-SK"/>
        </w:rPr>
      </w:pPr>
    </w:p>
    <w:p w14:paraId="7B142F0F" w14:textId="401A6FA1" w:rsidR="00C27092" w:rsidRPr="0015449F" w:rsidRDefault="00C27092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15449F">
        <w:rPr>
          <w:b/>
          <w:szCs w:val="22"/>
          <w:lang w:val="sk-SK"/>
        </w:rPr>
        <w:t>2.</w:t>
      </w:r>
      <w:r w:rsidRPr="0015449F">
        <w:rPr>
          <w:b/>
          <w:szCs w:val="22"/>
          <w:lang w:val="sk-SK"/>
        </w:rPr>
        <w:tab/>
      </w:r>
      <w:r w:rsidR="004864E9" w:rsidRPr="0015449F">
        <w:rPr>
          <w:b/>
          <w:noProof/>
          <w:szCs w:val="22"/>
          <w:lang w:val="sk-SK"/>
        </w:rPr>
        <w:t>LIEČIVO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VAULT_ND_d2539ca5-d8e2-422f-a10b-253df249b9dc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05E41A4" w14:textId="77777777" w:rsidR="00C27092" w:rsidRPr="0015449F" w:rsidRDefault="00C27092" w:rsidP="008E6493">
      <w:pPr>
        <w:spacing w:line="240" w:lineRule="auto"/>
        <w:rPr>
          <w:szCs w:val="22"/>
          <w:lang w:val="sk-SK"/>
        </w:rPr>
      </w:pPr>
    </w:p>
    <w:p w14:paraId="4B091FB2" w14:textId="77777777" w:rsidR="00C27092" w:rsidRPr="0015449F" w:rsidRDefault="00A55756" w:rsidP="008E6493">
      <w:pPr>
        <w:spacing w:line="240" w:lineRule="auto"/>
        <w:rPr>
          <w:lang w:val="sk-SK"/>
        </w:rPr>
      </w:pPr>
      <w:r w:rsidRPr="0015449F">
        <w:rPr>
          <w:bCs/>
          <w:noProof/>
          <w:szCs w:val="22"/>
          <w:lang w:val="sk-SK"/>
        </w:rPr>
        <w:t xml:space="preserve">Každá </w:t>
      </w:r>
      <w:r w:rsidRPr="0015449F">
        <w:rPr>
          <w:szCs w:val="22"/>
          <w:lang w:val="sk-SK"/>
        </w:rPr>
        <w:t xml:space="preserve">inhalovaná dávka obsahuje </w:t>
      </w:r>
      <w:r w:rsidR="005C6827" w:rsidRPr="0015449F">
        <w:rPr>
          <w:lang w:val="sk-SK"/>
        </w:rPr>
        <w:t>55 mi</w:t>
      </w:r>
      <w:r w:rsidRPr="0015449F">
        <w:rPr>
          <w:lang w:val="sk-SK"/>
        </w:rPr>
        <w:t>k</w:t>
      </w:r>
      <w:r w:rsidR="005C6827" w:rsidRPr="0015449F">
        <w:rPr>
          <w:lang w:val="sk-SK"/>
        </w:rPr>
        <w:t>rogram</w:t>
      </w:r>
      <w:r w:rsidRPr="0015449F">
        <w:rPr>
          <w:lang w:val="sk-SK"/>
        </w:rPr>
        <w:t>ov</w:t>
      </w:r>
      <w:r w:rsidR="005C6827" w:rsidRPr="0015449F">
        <w:rPr>
          <w:lang w:val="sk-SK"/>
        </w:rPr>
        <w:t xml:space="preserve"> </w:t>
      </w:r>
      <w:r w:rsidR="00721307" w:rsidRPr="0015449F">
        <w:rPr>
          <w:lang w:val="sk-SK"/>
        </w:rPr>
        <w:t>umeklidíni</w:t>
      </w:r>
      <w:r w:rsidRPr="0015449F">
        <w:rPr>
          <w:lang w:val="sk-SK"/>
        </w:rPr>
        <w:t>a</w:t>
      </w:r>
      <w:r w:rsidR="005C6827" w:rsidRPr="0015449F">
        <w:rPr>
          <w:lang w:val="sk-SK"/>
        </w:rPr>
        <w:t xml:space="preserve"> (</w:t>
      </w:r>
      <w:r w:rsidRPr="0015449F">
        <w:rPr>
          <w:lang w:val="sk-SK"/>
        </w:rPr>
        <w:t>čo je ekvivalentné</w:t>
      </w:r>
      <w:r w:rsidR="005C6827" w:rsidRPr="0015449F">
        <w:rPr>
          <w:lang w:val="sk-SK"/>
        </w:rPr>
        <w:t xml:space="preserve"> </w:t>
      </w:r>
      <w:r w:rsidR="005C6827" w:rsidRPr="0015449F">
        <w:rPr>
          <w:rFonts w:eastAsia="MS Mincho"/>
          <w:lang w:val="sk-SK"/>
        </w:rPr>
        <w:t>65 </w:t>
      </w:r>
      <w:r w:rsidR="005C6827" w:rsidRPr="0015449F">
        <w:rPr>
          <w:lang w:val="sk-SK"/>
        </w:rPr>
        <w:t>mi</w:t>
      </w:r>
      <w:r w:rsidRPr="0015449F">
        <w:rPr>
          <w:lang w:val="sk-SK"/>
        </w:rPr>
        <w:t>k</w:t>
      </w:r>
      <w:r w:rsidR="005C6827" w:rsidRPr="0015449F">
        <w:rPr>
          <w:lang w:val="sk-SK"/>
        </w:rPr>
        <w:t>rogram</w:t>
      </w:r>
      <w:r w:rsidRPr="0015449F">
        <w:rPr>
          <w:lang w:val="sk-SK"/>
        </w:rPr>
        <w:t>om</w:t>
      </w:r>
      <w:r w:rsidR="005C6827" w:rsidRPr="0015449F">
        <w:rPr>
          <w:lang w:val="sk-SK"/>
        </w:rPr>
        <w:t xml:space="preserve"> </w:t>
      </w:r>
      <w:r w:rsidR="00721307" w:rsidRPr="0015449F">
        <w:rPr>
          <w:lang w:val="sk-SK"/>
        </w:rPr>
        <w:t>umeklidínium</w:t>
      </w:r>
      <w:r w:rsidR="004F790F">
        <w:rPr>
          <w:lang w:val="sk-SK"/>
        </w:rPr>
        <w:t>-</w:t>
      </w:r>
      <w:r w:rsidR="005C6827" w:rsidRPr="0015449F">
        <w:rPr>
          <w:lang w:val="sk-SK"/>
        </w:rPr>
        <w:t>bromid</w:t>
      </w:r>
      <w:r w:rsidRPr="0015449F">
        <w:rPr>
          <w:lang w:val="sk-SK"/>
        </w:rPr>
        <w:t>u</w:t>
      </w:r>
      <w:r w:rsidR="005C6827" w:rsidRPr="0015449F">
        <w:rPr>
          <w:lang w:val="sk-SK"/>
        </w:rPr>
        <w:t>) a 22 mi</w:t>
      </w:r>
      <w:r w:rsidRPr="0015449F">
        <w:rPr>
          <w:lang w:val="sk-SK"/>
        </w:rPr>
        <w:t>k</w:t>
      </w:r>
      <w:r w:rsidR="005C6827" w:rsidRPr="0015449F">
        <w:rPr>
          <w:lang w:val="sk-SK"/>
        </w:rPr>
        <w:t>rogram</w:t>
      </w:r>
      <w:r w:rsidRPr="0015449F">
        <w:rPr>
          <w:lang w:val="sk-SK"/>
        </w:rPr>
        <w:t>ov</w:t>
      </w:r>
      <w:r w:rsidR="005C6827" w:rsidRPr="0015449F">
        <w:rPr>
          <w:lang w:val="sk-SK"/>
        </w:rPr>
        <w:t xml:space="preserve"> vilanterol</w:t>
      </w:r>
      <w:r w:rsidRPr="0015449F">
        <w:rPr>
          <w:lang w:val="sk-SK"/>
        </w:rPr>
        <w:t>u</w:t>
      </w:r>
      <w:r w:rsidR="005C6827" w:rsidRPr="0015449F">
        <w:rPr>
          <w:lang w:val="sk-SK"/>
        </w:rPr>
        <w:t xml:space="preserve"> (</w:t>
      </w:r>
      <w:r w:rsidRPr="0015449F">
        <w:rPr>
          <w:lang w:val="sk-SK"/>
        </w:rPr>
        <w:t>vo forme</w:t>
      </w:r>
      <w:r w:rsidR="005C6827" w:rsidRPr="0015449F">
        <w:rPr>
          <w:lang w:val="sk-SK"/>
        </w:rPr>
        <w:t xml:space="preserve"> trifenat</w:t>
      </w:r>
      <w:r w:rsidRPr="0015449F">
        <w:rPr>
          <w:lang w:val="sk-SK"/>
        </w:rPr>
        <w:t>á</w:t>
      </w:r>
      <w:r w:rsidR="005C6827" w:rsidRPr="0015449F">
        <w:rPr>
          <w:lang w:val="sk-SK"/>
        </w:rPr>
        <w:t>t</w:t>
      </w:r>
      <w:r w:rsidRPr="0015449F">
        <w:rPr>
          <w:lang w:val="sk-SK"/>
        </w:rPr>
        <w:t>u</w:t>
      </w:r>
      <w:r w:rsidR="005C6827" w:rsidRPr="0015449F">
        <w:rPr>
          <w:lang w:val="sk-SK"/>
        </w:rPr>
        <w:t>)</w:t>
      </w:r>
      <w:r w:rsidR="005F0C4D" w:rsidRPr="0015449F">
        <w:rPr>
          <w:lang w:val="sk-SK"/>
        </w:rPr>
        <w:t>.</w:t>
      </w:r>
    </w:p>
    <w:p w14:paraId="3811D7D1" w14:textId="77777777" w:rsidR="00C27092" w:rsidRPr="0015449F" w:rsidRDefault="00C27092" w:rsidP="008E6493">
      <w:pPr>
        <w:spacing w:line="240" w:lineRule="auto"/>
        <w:rPr>
          <w:lang w:val="sk-SK"/>
        </w:rPr>
      </w:pPr>
    </w:p>
    <w:p w14:paraId="1F9132D6" w14:textId="77777777" w:rsidR="00B1771A" w:rsidRPr="0015449F" w:rsidRDefault="00B1771A" w:rsidP="008E6493">
      <w:pPr>
        <w:spacing w:line="240" w:lineRule="auto"/>
        <w:rPr>
          <w:lang w:val="sk-SK"/>
        </w:rPr>
      </w:pPr>
    </w:p>
    <w:p w14:paraId="20580147" w14:textId="6FE65FE0" w:rsidR="00C27092" w:rsidRPr="0015449F" w:rsidRDefault="00C27092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3.</w:t>
      </w:r>
      <w:r w:rsidRPr="0015449F">
        <w:rPr>
          <w:b/>
          <w:szCs w:val="22"/>
          <w:lang w:val="sk-SK"/>
        </w:rPr>
        <w:tab/>
      </w:r>
      <w:r w:rsidR="006246D7" w:rsidRPr="0015449F">
        <w:rPr>
          <w:b/>
          <w:noProof/>
          <w:szCs w:val="22"/>
          <w:lang w:val="sk-SK"/>
        </w:rPr>
        <w:t>ZOZNAM POMOCNÝCH LÁTOK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VAULT_ND_3628c153-04fd-47f6-94b2-35e8961a2919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B35C9D9" w14:textId="77777777" w:rsidR="00C27092" w:rsidRPr="0015449F" w:rsidRDefault="00C27092" w:rsidP="008E6493">
      <w:pPr>
        <w:spacing w:line="240" w:lineRule="auto"/>
        <w:rPr>
          <w:lang w:val="sk-SK"/>
        </w:rPr>
      </w:pPr>
    </w:p>
    <w:p w14:paraId="098D677F" w14:textId="77777777" w:rsidR="00C27092" w:rsidRPr="0015449F" w:rsidRDefault="007246B7" w:rsidP="008E6493">
      <w:pPr>
        <w:spacing w:line="240" w:lineRule="auto"/>
        <w:rPr>
          <w:lang w:val="sk-SK"/>
        </w:rPr>
      </w:pPr>
      <w:bookmarkStart w:id="17" w:name="_Hlk529791190"/>
      <w:r>
        <w:rPr>
          <w:noProof/>
          <w:szCs w:val="22"/>
          <w:lang w:val="sk-SK"/>
        </w:rPr>
        <w:t>Pomocné látky:</w:t>
      </w:r>
      <w:bookmarkEnd w:id="17"/>
      <w:r>
        <w:rPr>
          <w:noProof/>
          <w:szCs w:val="22"/>
          <w:lang w:val="sk-SK"/>
        </w:rPr>
        <w:t xml:space="preserve"> </w:t>
      </w:r>
      <w:r w:rsidR="001F476D">
        <w:rPr>
          <w:noProof/>
          <w:szCs w:val="22"/>
          <w:lang w:val="sk-SK"/>
        </w:rPr>
        <w:t xml:space="preserve">monohydrát </w:t>
      </w:r>
      <w:r w:rsidR="006246D7" w:rsidRPr="0015449F">
        <w:rPr>
          <w:noProof/>
          <w:szCs w:val="22"/>
          <w:lang w:val="sk-SK"/>
        </w:rPr>
        <w:t>laktóz</w:t>
      </w:r>
      <w:r w:rsidR="001F476D">
        <w:rPr>
          <w:noProof/>
          <w:szCs w:val="22"/>
          <w:lang w:val="sk-SK"/>
        </w:rPr>
        <w:t>y</w:t>
      </w:r>
      <w:r w:rsidR="006246D7" w:rsidRPr="0015449F">
        <w:rPr>
          <w:noProof/>
          <w:szCs w:val="22"/>
          <w:lang w:val="sk-SK"/>
        </w:rPr>
        <w:t xml:space="preserve"> a </w:t>
      </w:r>
      <w:bookmarkStart w:id="18" w:name="_Hlk529791205"/>
      <w:r w:rsidR="00206FB8">
        <w:rPr>
          <w:noProof/>
          <w:szCs w:val="22"/>
          <w:lang w:val="sk-SK"/>
        </w:rPr>
        <w:t>stear</w:t>
      </w:r>
      <w:r w:rsidR="001F476D">
        <w:rPr>
          <w:noProof/>
          <w:szCs w:val="22"/>
          <w:lang w:val="sk-SK"/>
        </w:rPr>
        <w:t>át</w:t>
      </w:r>
      <w:r w:rsidR="00206FB8">
        <w:rPr>
          <w:noProof/>
          <w:szCs w:val="22"/>
          <w:lang w:val="sk-SK"/>
        </w:rPr>
        <w:t xml:space="preserve"> horečnatý</w:t>
      </w:r>
      <w:bookmarkEnd w:id="18"/>
      <w:r w:rsidR="009E3E44" w:rsidRPr="0015449F">
        <w:rPr>
          <w:lang w:val="sk-SK"/>
        </w:rPr>
        <w:t>.</w:t>
      </w:r>
    </w:p>
    <w:p w14:paraId="10C828B7" w14:textId="77777777" w:rsidR="00FA1842" w:rsidRPr="0015449F" w:rsidRDefault="006246D7" w:rsidP="008E6493">
      <w:pPr>
        <w:spacing w:line="240" w:lineRule="auto"/>
        <w:rPr>
          <w:shd w:val="clear" w:color="auto" w:fill="CCCCCC"/>
          <w:lang w:val="sk-SK"/>
        </w:rPr>
      </w:pPr>
      <w:r w:rsidRPr="0015449F">
        <w:rPr>
          <w:rFonts w:eastAsia="SimSun"/>
          <w:shd w:val="clear" w:color="auto" w:fill="CCCCCC"/>
          <w:lang w:val="sk-SK" w:eastAsia="en-GB"/>
        </w:rPr>
        <w:t>Ďalšie informácie si pozrite v písomnej informácii pre používateľa</w:t>
      </w:r>
      <w:r w:rsidR="009E3E44" w:rsidRPr="0015449F">
        <w:rPr>
          <w:rFonts w:eastAsia="SimSun"/>
          <w:shd w:val="clear" w:color="auto" w:fill="CCCCCC"/>
          <w:lang w:val="sk-SK" w:eastAsia="en-GB"/>
        </w:rPr>
        <w:t>.</w:t>
      </w:r>
    </w:p>
    <w:p w14:paraId="69CEA315" w14:textId="77777777" w:rsidR="00C27092" w:rsidRPr="0015449F" w:rsidRDefault="00C27092" w:rsidP="008E6493">
      <w:pPr>
        <w:spacing w:line="240" w:lineRule="auto"/>
        <w:rPr>
          <w:szCs w:val="22"/>
          <w:lang w:val="sk-SK"/>
        </w:rPr>
      </w:pPr>
    </w:p>
    <w:p w14:paraId="37535C15" w14:textId="77777777" w:rsidR="00B1771A" w:rsidRPr="0015449F" w:rsidRDefault="00B1771A" w:rsidP="008E6493">
      <w:pPr>
        <w:spacing w:line="240" w:lineRule="auto"/>
        <w:rPr>
          <w:szCs w:val="22"/>
          <w:lang w:val="sk-SK"/>
        </w:rPr>
      </w:pPr>
    </w:p>
    <w:p w14:paraId="14006A59" w14:textId="0BCF83BE" w:rsidR="00C27092" w:rsidRPr="0015449F" w:rsidRDefault="00C27092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4.</w:t>
      </w:r>
      <w:r w:rsidRPr="0015449F">
        <w:rPr>
          <w:b/>
          <w:szCs w:val="22"/>
          <w:lang w:val="sk-SK"/>
        </w:rPr>
        <w:tab/>
      </w:r>
      <w:r w:rsidR="006246D7" w:rsidRPr="0015449F">
        <w:rPr>
          <w:b/>
          <w:noProof/>
          <w:szCs w:val="22"/>
          <w:lang w:val="sk-SK"/>
        </w:rPr>
        <w:t>LIEKOVÁ FORMA A OBSAH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VAULT_ND_6d8b31e4-2afb-4005-a37b-f4c95a7eb247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EFC8E34" w14:textId="77777777" w:rsidR="00C27092" w:rsidRPr="0015449F" w:rsidRDefault="00C27092" w:rsidP="008E6493">
      <w:pPr>
        <w:spacing w:line="240" w:lineRule="auto"/>
        <w:rPr>
          <w:szCs w:val="22"/>
          <w:lang w:val="sk-SK"/>
        </w:rPr>
      </w:pPr>
    </w:p>
    <w:p w14:paraId="69E851BB" w14:textId="77777777" w:rsidR="006246D7" w:rsidRPr="0015449F" w:rsidRDefault="006246D7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5449F">
        <w:rPr>
          <w:noProof/>
          <w:szCs w:val="22"/>
          <w:highlight w:val="lightGray"/>
          <w:lang w:val="sk-SK"/>
        </w:rPr>
        <w:t>Dávkovaný inhalačný prášok</w:t>
      </w:r>
      <w:r w:rsidR="006822F4">
        <w:rPr>
          <w:noProof/>
          <w:szCs w:val="22"/>
          <w:lang w:val="sk-SK"/>
        </w:rPr>
        <w:t>.</w:t>
      </w:r>
    </w:p>
    <w:p w14:paraId="1094620E" w14:textId="77777777" w:rsidR="006246D7" w:rsidRPr="0015449F" w:rsidRDefault="006246D7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5449F">
        <w:rPr>
          <w:noProof/>
          <w:szCs w:val="22"/>
          <w:lang w:val="sk-SK"/>
        </w:rPr>
        <w:t>1 inhalátor s</w:t>
      </w:r>
      <w:r w:rsidR="007101A1">
        <w:rPr>
          <w:noProof/>
          <w:szCs w:val="22"/>
          <w:lang w:val="sk-SK"/>
        </w:rPr>
        <w:t>o</w:t>
      </w:r>
      <w:r w:rsidRPr="0015449F">
        <w:rPr>
          <w:noProof/>
          <w:szCs w:val="22"/>
          <w:lang w:val="sk-SK"/>
        </w:rPr>
        <w:t xml:space="preserve"> </w:t>
      </w:r>
      <w:r w:rsidR="002A41F9" w:rsidRPr="0015449F">
        <w:rPr>
          <w:noProof/>
          <w:szCs w:val="22"/>
          <w:lang w:val="sk-SK"/>
        </w:rPr>
        <w:t>7</w:t>
      </w:r>
      <w:r w:rsidRPr="0015449F">
        <w:rPr>
          <w:noProof/>
          <w:szCs w:val="22"/>
          <w:lang w:val="sk-SK"/>
        </w:rPr>
        <w:t> dávkami</w:t>
      </w:r>
    </w:p>
    <w:p w14:paraId="278274E0" w14:textId="77777777" w:rsidR="006246D7" w:rsidRPr="0015449F" w:rsidRDefault="006246D7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5449F">
        <w:rPr>
          <w:noProof/>
          <w:szCs w:val="22"/>
          <w:highlight w:val="lightGray"/>
          <w:lang w:val="sk-SK"/>
        </w:rPr>
        <w:t>1 inhalátor s 30 dávkami</w:t>
      </w:r>
    </w:p>
    <w:p w14:paraId="52CA7B48" w14:textId="77777777" w:rsidR="00C27092" w:rsidRPr="0015449F" w:rsidRDefault="00C27092" w:rsidP="000D098D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CE8650E" w14:textId="77777777" w:rsidR="00B1771A" w:rsidRPr="0015449F" w:rsidRDefault="00B1771A" w:rsidP="008E6493">
      <w:pPr>
        <w:spacing w:line="240" w:lineRule="auto"/>
        <w:rPr>
          <w:szCs w:val="22"/>
          <w:lang w:val="sk-SK"/>
        </w:rPr>
      </w:pPr>
    </w:p>
    <w:p w14:paraId="3A799324" w14:textId="45E8D825" w:rsidR="00C27092" w:rsidRPr="0015449F" w:rsidRDefault="00C27092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5.</w:t>
      </w:r>
      <w:r w:rsidRPr="0015449F">
        <w:rPr>
          <w:b/>
          <w:szCs w:val="22"/>
          <w:lang w:val="sk-SK"/>
        </w:rPr>
        <w:tab/>
      </w:r>
      <w:r w:rsidR="002A41F9" w:rsidRPr="0015449F">
        <w:rPr>
          <w:b/>
          <w:noProof/>
          <w:szCs w:val="22"/>
          <w:lang w:val="sk-SK"/>
        </w:rPr>
        <w:t>SPÔSOB A CESTA POD</w:t>
      </w:r>
      <w:r w:rsidR="0036300B">
        <w:rPr>
          <w:b/>
          <w:noProof/>
          <w:szCs w:val="22"/>
          <w:lang w:val="sk-SK"/>
        </w:rPr>
        <w:t>ÁV</w:t>
      </w:r>
      <w:r w:rsidR="002A41F9" w:rsidRPr="0015449F">
        <w:rPr>
          <w:b/>
          <w:noProof/>
          <w:szCs w:val="22"/>
          <w:lang w:val="sk-SK"/>
        </w:rPr>
        <w:t>ANIA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VAULT_ND_49fb05ed-e591-424b-b5e2-52090942773a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50EA9BD" w14:textId="77777777" w:rsidR="00C27092" w:rsidRPr="0015449F" w:rsidRDefault="00C27092" w:rsidP="008E6493">
      <w:pPr>
        <w:spacing w:line="240" w:lineRule="auto"/>
        <w:rPr>
          <w:szCs w:val="22"/>
          <w:lang w:val="sk-SK"/>
        </w:rPr>
      </w:pPr>
    </w:p>
    <w:p w14:paraId="7E929372" w14:textId="77777777" w:rsidR="007246B7" w:rsidRDefault="007246B7" w:rsidP="008E6493">
      <w:pPr>
        <w:spacing w:line="240" w:lineRule="auto"/>
        <w:rPr>
          <w:noProof/>
          <w:szCs w:val="22"/>
          <w:lang w:val="sk-SK"/>
        </w:rPr>
      </w:pPr>
      <w:bookmarkStart w:id="19" w:name="_Hlk529791219"/>
      <w:r>
        <w:rPr>
          <w:noProof/>
          <w:szCs w:val="22"/>
          <w:lang w:val="sk-SK"/>
        </w:rPr>
        <w:t>Jedenkrát denne</w:t>
      </w:r>
      <w:bookmarkEnd w:id="19"/>
    </w:p>
    <w:p w14:paraId="582F69CF" w14:textId="77777777" w:rsidR="00C27092" w:rsidRPr="0015449F" w:rsidRDefault="002A41F9" w:rsidP="008E6493">
      <w:pPr>
        <w:spacing w:line="240" w:lineRule="auto"/>
        <w:rPr>
          <w:szCs w:val="22"/>
          <w:lang w:val="sk-SK"/>
        </w:rPr>
      </w:pPr>
      <w:r w:rsidRPr="0015449F">
        <w:rPr>
          <w:noProof/>
          <w:szCs w:val="22"/>
          <w:lang w:val="sk-SK"/>
        </w:rPr>
        <w:t>Pred použitím si prečítajte písomnú informáciu pre používateľa</w:t>
      </w:r>
      <w:r w:rsidR="00C27092" w:rsidRPr="0015449F">
        <w:rPr>
          <w:szCs w:val="22"/>
          <w:lang w:val="sk-SK"/>
        </w:rPr>
        <w:t>.</w:t>
      </w:r>
    </w:p>
    <w:p w14:paraId="2DFB0B88" w14:textId="77777777" w:rsidR="00FD43DE" w:rsidRDefault="002A41F9" w:rsidP="008E6493">
      <w:pPr>
        <w:spacing w:line="240" w:lineRule="auto"/>
        <w:rPr>
          <w:noProof/>
          <w:color w:val="000000"/>
          <w:szCs w:val="22"/>
          <w:lang w:val="sk-SK"/>
        </w:rPr>
      </w:pPr>
      <w:r w:rsidRPr="0015449F">
        <w:rPr>
          <w:noProof/>
          <w:color w:val="000000"/>
          <w:szCs w:val="22"/>
          <w:lang w:val="sk-SK"/>
        </w:rPr>
        <w:t>Inhalačné použitie</w:t>
      </w:r>
    </w:p>
    <w:p w14:paraId="12F63860" w14:textId="77777777" w:rsidR="008F7845" w:rsidRPr="0015449F" w:rsidRDefault="008F7845" w:rsidP="008E6493">
      <w:pPr>
        <w:spacing w:line="240" w:lineRule="auto"/>
        <w:rPr>
          <w:noProof/>
          <w:color w:val="000000"/>
          <w:szCs w:val="22"/>
          <w:lang w:val="sk-SK"/>
        </w:rPr>
      </w:pPr>
      <w:r>
        <w:rPr>
          <w:noProof/>
          <w:color w:val="000000"/>
          <w:szCs w:val="22"/>
          <w:lang w:val="sk-SK"/>
        </w:rPr>
        <w:t>Netraste.</w:t>
      </w:r>
    </w:p>
    <w:p w14:paraId="0ADD77CC" w14:textId="77777777" w:rsidR="002A41F9" w:rsidRPr="0015449F" w:rsidRDefault="002A41F9" w:rsidP="008E6493">
      <w:pPr>
        <w:spacing w:line="240" w:lineRule="auto"/>
        <w:rPr>
          <w:noProof/>
          <w:color w:val="000000"/>
          <w:szCs w:val="22"/>
          <w:lang w:val="sk-SK"/>
        </w:rPr>
      </w:pPr>
    </w:p>
    <w:p w14:paraId="6D497412" w14:textId="77777777" w:rsidR="002A41F9" w:rsidRPr="0015449F" w:rsidRDefault="002A41F9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5F6C1C3" w14:textId="6551A40B" w:rsidR="002A41F9" w:rsidRPr="0015449F" w:rsidRDefault="002A41F9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6.</w:t>
      </w:r>
      <w:r w:rsidRPr="0015449F">
        <w:rPr>
          <w:b/>
          <w:noProof/>
          <w:szCs w:val="22"/>
          <w:lang w:val="sk-SK"/>
        </w:rPr>
        <w:tab/>
        <w:t>ŠPECIÁLNE UPOZORNENIE, ŽE LIEK SA MUSÍ UCHOVÁVAŤ MIMO DOHĽADU A DOSAHU DETÍ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VAULT_ND_3acae361-0a65-4f50-a8c2-b9c73d7d42ca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6742CFB" w14:textId="77777777" w:rsidR="002A41F9" w:rsidRPr="0015449F" w:rsidRDefault="002A41F9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1EE7C8A" w14:textId="0AF14AED" w:rsidR="002A41F9" w:rsidRPr="0015449F" w:rsidRDefault="002A41F9" w:rsidP="008E6493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5449F">
        <w:rPr>
          <w:noProof/>
          <w:szCs w:val="22"/>
          <w:lang w:val="sk-SK"/>
        </w:rPr>
        <w:t>Uchovávajte mimo dohľadu a dosahu detí.</w:t>
      </w:r>
      <w:r w:rsidR="00AC0380">
        <w:rPr>
          <w:noProof/>
          <w:szCs w:val="22"/>
          <w:lang w:val="sk-SK"/>
        </w:rPr>
        <w:fldChar w:fldCharType="begin"/>
      </w:r>
      <w:r w:rsidR="00AC0380">
        <w:rPr>
          <w:noProof/>
          <w:szCs w:val="22"/>
          <w:lang w:val="sk-SK"/>
        </w:rPr>
        <w:instrText xml:space="preserve"> DOCVARIABLE vault_nd_bede4a56-17ce-4aa8-8c9c-1171e1db8696 \* MERGEFORMAT </w:instrText>
      </w:r>
      <w:r w:rsidR="00AC0380">
        <w:rPr>
          <w:noProof/>
          <w:szCs w:val="22"/>
          <w:lang w:val="sk-SK"/>
        </w:rPr>
        <w:fldChar w:fldCharType="separate"/>
      </w:r>
      <w:r w:rsidR="00AC0380">
        <w:rPr>
          <w:noProof/>
          <w:szCs w:val="22"/>
          <w:lang w:val="sk-SK"/>
        </w:rPr>
        <w:t xml:space="preserve"> </w:t>
      </w:r>
      <w:r w:rsidR="00AC0380">
        <w:rPr>
          <w:noProof/>
          <w:szCs w:val="22"/>
          <w:lang w:val="sk-SK"/>
        </w:rPr>
        <w:fldChar w:fldCharType="end"/>
      </w:r>
    </w:p>
    <w:p w14:paraId="752C8E6D" w14:textId="77777777" w:rsidR="002A41F9" w:rsidRPr="0015449F" w:rsidRDefault="002A41F9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960D2B3" w14:textId="77777777" w:rsidR="00B1771A" w:rsidRPr="0015449F" w:rsidRDefault="00B1771A" w:rsidP="008E6493">
      <w:pPr>
        <w:spacing w:line="240" w:lineRule="auto"/>
        <w:rPr>
          <w:szCs w:val="22"/>
          <w:lang w:val="sk-SK"/>
        </w:rPr>
      </w:pPr>
    </w:p>
    <w:p w14:paraId="227FF479" w14:textId="0FB2FE22" w:rsidR="00C27092" w:rsidRPr="0015449F" w:rsidRDefault="00C27092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7.</w:t>
      </w:r>
      <w:r w:rsidRPr="0015449F">
        <w:rPr>
          <w:b/>
          <w:szCs w:val="22"/>
          <w:lang w:val="sk-SK"/>
        </w:rPr>
        <w:tab/>
      </w:r>
      <w:r w:rsidR="002A41F9" w:rsidRPr="0015449F">
        <w:rPr>
          <w:b/>
          <w:noProof/>
          <w:szCs w:val="22"/>
          <w:lang w:val="sk-SK"/>
        </w:rPr>
        <w:t>INÉ ŠPECIÁLNE UPOZORNENIE, AK JE TO POTREBNÉ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VAULT_ND_e62612c3-8e0e-407d-b175-f5c29e693901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21D27876" w14:textId="77777777" w:rsidR="00C27092" w:rsidRDefault="00C27092" w:rsidP="008E6493">
      <w:pPr>
        <w:spacing w:line="240" w:lineRule="auto"/>
        <w:rPr>
          <w:szCs w:val="22"/>
          <w:lang w:val="sk-SK"/>
        </w:rPr>
      </w:pPr>
    </w:p>
    <w:p w14:paraId="22640AAE" w14:textId="77777777" w:rsidR="008F7845" w:rsidRPr="00175638" w:rsidRDefault="008F7845" w:rsidP="008F7845">
      <w:pPr>
        <w:rPr>
          <w:noProof/>
          <w:lang w:val="sk-SK"/>
        </w:rPr>
      </w:pPr>
      <w:r>
        <w:rPr>
          <w:noProof/>
          <w:lang w:val="sk-SK"/>
        </w:rPr>
        <w:t>Vysúšadlo neprehĺtajte.</w:t>
      </w:r>
    </w:p>
    <w:p w14:paraId="72FA7772" w14:textId="77777777" w:rsidR="008F7845" w:rsidRPr="0015449F" w:rsidRDefault="008F7845" w:rsidP="008E6493">
      <w:pPr>
        <w:spacing w:line="240" w:lineRule="auto"/>
        <w:rPr>
          <w:szCs w:val="22"/>
          <w:lang w:val="sk-SK"/>
        </w:rPr>
      </w:pPr>
    </w:p>
    <w:p w14:paraId="0DC54023" w14:textId="77777777" w:rsidR="00C27092" w:rsidRPr="0015449F" w:rsidRDefault="00C27092" w:rsidP="008E6493">
      <w:pPr>
        <w:tabs>
          <w:tab w:val="left" w:pos="749"/>
        </w:tabs>
        <w:spacing w:line="240" w:lineRule="auto"/>
        <w:rPr>
          <w:szCs w:val="22"/>
          <w:lang w:val="sk-SK"/>
        </w:rPr>
      </w:pPr>
    </w:p>
    <w:p w14:paraId="633A2B98" w14:textId="67C95797" w:rsidR="00C27092" w:rsidRPr="0015449F" w:rsidRDefault="00C27092" w:rsidP="004D00A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8.</w:t>
      </w:r>
      <w:r w:rsidRPr="0015449F">
        <w:rPr>
          <w:b/>
          <w:szCs w:val="22"/>
          <w:lang w:val="sk-SK"/>
        </w:rPr>
        <w:tab/>
      </w:r>
      <w:r w:rsidR="002A41F9" w:rsidRPr="0015449F">
        <w:rPr>
          <w:b/>
          <w:noProof/>
          <w:szCs w:val="22"/>
          <w:lang w:val="sk-SK"/>
        </w:rPr>
        <w:t>DÁTUM EXSPIRÁCIE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VAULT_ND_b22f0700-bf9b-44e8-a8ff-5a416c8c9e82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49A75EDA" w14:textId="77777777" w:rsidR="00C27092" w:rsidRPr="0015449F" w:rsidRDefault="00C27092" w:rsidP="004D00AB">
      <w:pPr>
        <w:keepNext/>
        <w:keepLines/>
        <w:spacing w:line="240" w:lineRule="auto"/>
        <w:rPr>
          <w:szCs w:val="22"/>
          <w:lang w:val="sk-SK"/>
        </w:rPr>
      </w:pPr>
    </w:p>
    <w:p w14:paraId="34EEBBF8" w14:textId="77777777" w:rsidR="00C27092" w:rsidRPr="0015449F" w:rsidRDefault="00C27092" w:rsidP="004D00AB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  <w:r w:rsidRPr="0015449F">
        <w:rPr>
          <w:szCs w:val="22"/>
          <w:lang w:val="sk-SK"/>
        </w:rPr>
        <w:t>EXP</w:t>
      </w:r>
    </w:p>
    <w:p w14:paraId="45ADECB7" w14:textId="77777777" w:rsidR="00C27092" w:rsidRPr="0015449F" w:rsidRDefault="002A41F9" w:rsidP="004D00AB">
      <w:pPr>
        <w:keepNext/>
        <w:keepLines/>
        <w:spacing w:line="240" w:lineRule="auto"/>
        <w:rPr>
          <w:szCs w:val="22"/>
          <w:lang w:val="sk-SK"/>
        </w:rPr>
      </w:pPr>
      <w:r w:rsidRPr="0015449F">
        <w:rPr>
          <w:noProof/>
          <w:szCs w:val="22"/>
          <w:lang w:val="sk-SK"/>
        </w:rPr>
        <w:t xml:space="preserve">Čas použiteľnosti </w:t>
      </w:r>
      <w:r w:rsidRPr="0015449F">
        <w:rPr>
          <w:rFonts w:eastAsia="MS Mincho"/>
          <w:szCs w:val="22"/>
          <w:lang w:val="sk-SK"/>
        </w:rPr>
        <w:t xml:space="preserve">po </w:t>
      </w:r>
      <w:r w:rsidR="00B81210">
        <w:rPr>
          <w:rFonts w:eastAsia="MS Mincho"/>
          <w:szCs w:val="22"/>
          <w:lang w:val="sk-SK"/>
        </w:rPr>
        <w:t>otvorení vaničky</w:t>
      </w:r>
      <w:r w:rsidRPr="0015449F">
        <w:rPr>
          <w:noProof/>
          <w:szCs w:val="22"/>
          <w:lang w:val="sk-SK"/>
        </w:rPr>
        <w:t>: 6 týždňov</w:t>
      </w:r>
      <w:r w:rsidR="00C27092" w:rsidRPr="0015449F">
        <w:rPr>
          <w:szCs w:val="22"/>
          <w:lang w:val="sk-SK"/>
        </w:rPr>
        <w:t>.</w:t>
      </w:r>
    </w:p>
    <w:p w14:paraId="3C5EF73B" w14:textId="77777777" w:rsidR="00C27092" w:rsidRPr="0015449F" w:rsidRDefault="00C27092" w:rsidP="008E6493">
      <w:pPr>
        <w:spacing w:line="240" w:lineRule="auto"/>
        <w:rPr>
          <w:szCs w:val="22"/>
          <w:lang w:val="sk-SK"/>
        </w:rPr>
      </w:pPr>
    </w:p>
    <w:p w14:paraId="223F689A" w14:textId="77777777" w:rsidR="00B1771A" w:rsidRPr="0015449F" w:rsidRDefault="00B1771A" w:rsidP="008E6493">
      <w:pPr>
        <w:spacing w:line="240" w:lineRule="auto"/>
        <w:rPr>
          <w:szCs w:val="22"/>
          <w:lang w:val="sk-SK"/>
        </w:rPr>
      </w:pPr>
    </w:p>
    <w:p w14:paraId="759CB170" w14:textId="233086B6" w:rsidR="00C27092" w:rsidRPr="0015449F" w:rsidRDefault="00C27092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lastRenderedPageBreak/>
        <w:t>9.</w:t>
      </w:r>
      <w:r w:rsidRPr="0015449F">
        <w:rPr>
          <w:b/>
          <w:szCs w:val="22"/>
          <w:lang w:val="sk-SK"/>
        </w:rPr>
        <w:tab/>
      </w:r>
      <w:r w:rsidR="002A41F9" w:rsidRPr="0015449F">
        <w:rPr>
          <w:b/>
          <w:noProof/>
          <w:szCs w:val="22"/>
          <w:lang w:val="sk-SK"/>
        </w:rPr>
        <w:t>ŠPECIÁLNE PODMIENKY NA UCHOVÁVANIE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VAULT_ND_0f379c25-04af-4e2e-a39f-750f50e0af1b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174FF932" w14:textId="77777777" w:rsidR="00C27092" w:rsidRPr="0015449F" w:rsidRDefault="00C27092" w:rsidP="008E6493">
      <w:pPr>
        <w:spacing w:line="240" w:lineRule="auto"/>
        <w:rPr>
          <w:lang w:val="sk-SK"/>
        </w:rPr>
      </w:pPr>
    </w:p>
    <w:p w14:paraId="7217AF07" w14:textId="77777777" w:rsidR="00C27092" w:rsidRPr="0015449F" w:rsidRDefault="002A41F9" w:rsidP="008E6493">
      <w:pPr>
        <w:spacing w:line="240" w:lineRule="auto"/>
        <w:rPr>
          <w:lang w:val="sk-SK"/>
        </w:rPr>
      </w:pPr>
      <w:r w:rsidRPr="0015449F">
        <w:rPr>
          <w:szCs w:val="22"/>
          <w:lang w:val="sk-SK"/>
        </w:rPr>
        <w:t xml:space="preserve">Uchovávajte pri teplote do </w:t>
      </w:r>
      <w:r w:rsidR="00C27092" w:rsidRPr="0015449F">
        <w:rPr>
          <w:lang w:val="sk-SK"/>
        </w:rPr>
        <w:t>30°C.</w:t>
      </w:r>
    </w:p>
    <w:p w14:paraId="11A2A4C5" w14:textId="77777777" w:rsidR="00C27092" w:rsidRPr="0015449F" w:rsidRDefault="002A41F9" w:rsidP="008E6493">
      <w:pPr>
        <w:spacing w:line="240" w:lineRule="auto"/>
        <w:rPr>
          <w:szCs w:val="22"/>
          <w:lang w:val="sk-SK"/>
        </w:rPr>
      </w:pPr>
      <w:r w:rsidRPr="0015449F">
        <w:rPr>
          <w:bCs/>
          <w:szCs w:val="22"/>
          <w:lang w:val="sk-SK"/>
        </w:rPr>
        <w:t>Uchovávajte v pôvodnom balení na ochranu pred vlhkosťou</w:t>
      </w:r>
      <w:r w:rsidR="00C27092" w:rsidRPr="0015449F">
        <w:rPr>
          <w:lang w:val="sk-SK"/>
        </w:rPr>
        <w:t>.</w:t>
      </w:r>
    </w:p>
    <w:p w14:paraId="2797CB8C" w14:textId="77777777" w:rsidR="00C27092" w:rsidRPr="0015449F" w:rsidRDefault="00C27092" w:rsidP="008E6493">
      <w:pPr>
        <w:spacing w:line="240" w:lineRule="auto"/>
        <w:ind w:left="567" w:hanging="567"/>
        <w:rPr>
          <w:szCs w:val="22"/>
          <w:lang w:val="sk-SK"/>
        </w:rPr>
      </w:pPr>
    </w:p>
    <w:p w14:paraId="05687342" w14:textId="77777777" w:rsidR="002A41F9" w:rsidRPr="0015449F" w:rsidRDefault="002A41F9" w:rsidP="008E649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</w:p>
    <w:p w14:paraId="131A63B3" w14:textId="57BE5490" w:rsidR="002A41F9" w:rsidRPr="0015449F" w:rsidRDefault="002A41F9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10.</w:t>
      </w:r>
      <w:r w:rsidRPr="0015449F">
        <w:rPr>
          <w:b/>
          <w:noProof/>
          <w:szCs w:val="22"/>
          <w:lang w:val="sk-SK"/>
        </w:rPr>
        <w:tab/>
        <w:t>ŠPECIÁLNE UPOZORNENIA NA LIKVIDÁCIU NEPOUŽITÝCH LIEKOV ALEBO ODPADOV Z NICH VZNIKNUTÝCH, AK JE TO VHODNÉ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VAULT_ND_3d397c1b-41fc-48ea-b51f-326af5467930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66F90C2" w14:textId="77777777" w:rsidR="002A41F9" w:rsidRPr="0015449F" w:rsidRDefault="002A41F9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1114E4D" w14:textId="77777777" w:rsidR="002A41F9" w:rsidRPr="0015449F" w:rsidRDefault="002A41F9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FF5A221" w14:textId="6730A445" w:rsidR="002A41F9" w:rsidRPr="0015449F" w:rsidRDefault="002A41F9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11.</w:t>
      </w:r>
      <w:r w:rsidRPr="0015449F">
        <w:rPr>
          <w:b/>
          <w:noProof/>
          <w:szCs w:val="22"/>
          <w:lang w:val="sk-SK"/>
        </w:rPr>
        <w:tab/>
        <w:t>NÁZOV A ADRESA DRŽITEĽA ROZHODNUTIA O REGISTRÁCII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VAULT_ND_ede0ad03-df13-4b6d-81d6-358497bb834e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0D59DB1B" w14:textId="77777777" w:rsidR="002A41F9" w:rsidRPr="0015449F" w:rsidRDefault="002A41F9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B374BE3" w14:textId="77777777" w:rsidR="008F7845" w:rsidRPr="00F52CF5" w:rsidRDefault="0019346A" w:rsidP="0019346A">
      <w:pPr>
        <w:rPr>
          <w:rFonts w:eastAsia="SimSun"/>
        </w:rPr>
      </w:pPr>
      <w:r w:rsidRPr="00F52CF5">
        <w:rPr>
          <w:rFonts w:eastAsia="SimSun"/>
        </w:rPr>
        <w:t xml:space="preserve">GlaxoSmithKline </w:t>
      </w:r>
      <w:ins w:id="20" w:author="Author" w:date="2025-02-28T18:03:00Z">
        <w:r w:rsidR="00510870">
          <w:rPr>
            <w:rFonts w:eastAsia="SimSun"/>
          </w:rPr>
          <w:t>Trading Services</w:t>
        </w:r>
      </w:ins>
      <w:del w:id="21" w:author="Author" w:date="2025-02-28T18:03:00Z">
        <w:r w:rsidRPr="00F52CF5" w:rsidDel="00510870">
          <w:rPr>
            <w:rFonts w:eastAsia="SimSun"/>
          </w:rPr>
          <w:delText>(Ireland)</w:delText>
        </w:r>
      </w:del>
      <w:r w:rsidRPr="00F52CF5">
        <w:rPr>
          <w:rFonts w:eastAsia="SimSun"/>
        </w:rPr>
        <w:t xml:space="preserve"> Limited</w:t>
      </w:r>
    </w:p>
    <w:p w14:paraId="23671C55" w14:textId="77777777" w:rsidR="008F7845" w:rsidRDefault="0019346A" w:rsidP="0019346A">
      <w:pPr>
        <w:rPr>
          <w:rFonts w:eastAsia="SimSun"/>
        </w:rPr>
      </w:pPr>
      <w:r>
        <w:rPr>
          <w:rFonts w:eastAsia="SimSun"/>
        </w:rPr>
        <w:t>12 Riverwalk</w:t>
      </w:r>
    </w:p>
    <w:p w14:paraId="45B6ACB0" w14:textId="77777777" w:rsidR="008F7845" w:rsidRDefault="0019346A" w:rsidP="0019346A">
      <w:pPr>
        <w:rPr>
          <w:rFonts w:eastAsia="SimSun"/>
        </w:rPr>
      </w:pPr>
      <w:r w:rsidRPr="0014672D">
        <w:rPr>
          <w:rFonts w:eastAsia="SimSun"/>
        </w:rPr>
        <w:t>Citywest Business Campus</w:t>
      </w:r>
    </w:p>
    <w:p w14:paraId="0C0BC48A" w14:textId="77777777" w:rsidR="008F7845" w:rsidRDefault="0019346A" w:rsidP="0019346A">
      <w:pPr>
        <w:rPr>
          <w:rFonts w:eastAsia="SimSun"/>
        </w:rPr>
      </w:pPr>
      <w:r>
        <w:rPr>
          <w:rFonts w:eastAsia="SimSun"/>
        </w:rPr>
        <w:t>Dublin 24</w:t>
      </w:r>
    </w:p>
    <w:p w14:paraId="3A7FAB7D" w14:textId="77777777" w:rsidR="0019346A" w:rsidRDefault="0019346A" w:rsidP="0019346A">
      <w:pPr>
        <w:rPr>
          <w:ins w:id="22" w:author="Author" w:date="2025-02-28T18:04:00Z"/>
          <w:rFonts w:eastAsia="SimSun"/>
        </w:rPr>
      </w:pPr>
      <w:r>
        <w:rPr>
          <w:rFonts w:eastAsia="SimSun"/>
        </w:rPr>
        <w:t>Írsko</w:t>
      </w:r>
    </w:p>
    <w:p w14:paraId="4EE2AD94" w14:textId="77777777" w:rsidR="00510870" w:rsidRDefault="00510870" w:rsidP="0019346A">
      <w:pPr>
        <w:rPr>
          <w:rFonts w:eastAsia="SimSun"/>
        </w:rPr>
      </w:pPr>
      <w:ins w:id="23" w:author="Author" w:date="2025-02-28T18:04:00Z">
        <w:r w:rsidRPr="00510870">
          <w:rPr>
            <w:rFonts w:eastAsia="SimSun"/>
          </w:rPr>
          <w:t>D24 YK11</w:t>
        </w:r>
      </w:ins>
    </w:p>
    <w:p w14:paraId="6929F86E" w14:textId="77777777" w:rsidR="00C27092" w:rsidRPr="0015449F" w:rsidRDefault="002A41F9" w:rsidP="008E6493">
      <w:pPr>
        <w:spacing w:line="240" w:lineRule="auto"/>
        <w:rPr>
          <w:szCs w:val="22"/>
          <w:lang w:val="sk-SK"/>
        </w:rPr>
      </w:pPr>
      <w:r w:rsidRPr="00511996">
        <w:rPr>
          <w:highlight w:val="lightGray"/>
          <w:lang w:val="sk-SK"/>
        </w:rPr>
        <w:t xml:space="preserve">Logo </w:t>
      </w:r>
      <w:r w:rsidR="00CA7760" w:rsidRPr="004D00AB">
        <w:rPr>
          <w:rFonts w:eastAsia="SimSun"/>
          <w:highlight w:val="lightGray"/>
        </w:rPr>
        <w:t xml:space="preserve">GlaxoSmithKline </w:t>
      </w:r>
      <w:ins w:id="24" w:author="Author" w:date="2025-02-28T18:04:00Z">
        <w:r w:rsidR="00510870">
          <w:rPr>
            <w:rFonts w:eastAsia="SimSun"/>
            <w:highlight w:val="lightGray"/>
          </w:rPr>
          <w:t>Trading Services</w:t>
        </w:r>
      </w:ins>
      <w:del w:id="25" w:author="Author" w:date="2025-02-28T18:04:00Z">
        <w:r w:rsidR="00CA7760" w:rsidRPr="004D00AB" w:rsidDel="00510870">
          <w:rPr>
            <w:rFonts w:eastAsia="SimSun"/>
            <w:highlight w:val="lightGray"/>
          </w:rPr>
          <w:delText>(Ireland)</w:delText>
        </w:r>
      </w:del>
      <w:r w:rsidR="00CA7760" w:rsidRPr="004D00AB">
        <w:rPr>
          <w:rFonts w:eastAsia="SimSun"/>
          <w:highlight w:val="lightGray"/>
        </w:rPr>
        <w:t xml:space="preserve"> Limited</w:t>
      </w:r>
    </w:p>
    <w:p w14:paraId="0A2C82DC" w14:textId="77777777" w:rsidR="00B1771A" w:rsidRPr="0015449F" w:rsidRDefault="00B1771A" w:rsidP="008E6493">
      <w:pPr>
        <w:spacing w:line="240" w:lineRule="auto"/>
        <w:rPr>
          <w:szCs w:val="22"/>
          <w:lang w:val="sk-SK"/>
        </w:rPr>
      </w:pPr>
    </w:p>
    <w:p w14:paraId="68A4DECD" w14:textId="77777777" w:rsidR="0015449F" w:rsidRPr="0015449F" w:rsidRDefault="0015449F" w:rsidP="008E6493">
      <w:pPr>
        <w:spacing w:line="240" w:lineRule="auto"/>
        <w:rPr>
          <w:szCs w:val="22"/>
          <w:lang w:val="sk-SK"/>
        </w:rPr>
      </w:pPr>
    </w:p>
    <w:p w14:paraId="1804571C" w14:textId="7B365E75" w:rsidR="00C27092" w:rsidRPr="0015449F" w:rsidRDefault="00C27092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12.</w:t>
      </w:r>
      <w:r w:rsidRPr="0015449F">
        <w:rPr>
          <w:b/>
          <w:szCs w:val="22"/>
          <w:lang w:val="sk-SK"/>
        </w:rPr>
        <w:tab/>
      </w:r>
      <w:r w:rsidR="0015449F" w:rsidRPr="0015449F">
        <w:rPr>
          <w:b/>
          <w:noProof/>
          <w:szCs w:val="22"/>
          <w:lang w:val="sk-SK"/>
        </w:rPr>
        <w:t>REGISTRAČNÉ ČÍSLO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VAULT_ND_cd275cd4-17ec-4048-b2ce-eafdcbb04384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98E9194" w14:textId="77777777" w:rsidR="00C27092" w:rsidRPr="0015449F" w:rsidRDefault="00C27092" w:rsidP="008E6493">
      <w:pPr>
        <w:spacing w:line="240" w:lineRule="auto"/>
        <w:rPr>
          <w:szCs w:val="22"/>
          <w:lang w:val="sk-SK"/>
        </w:rPr>
      </w:pPr>
    </w:p>
    <w:p w14:paraId="6D73D4BF" w14:textId="77777777" w:rsidR="003D0097" w:rsidRPr="000B6105" w:rsidRDefault="003D0097" w:rsidP="003D0097">
      <w:pPr>
        <w:keepNext/>
        <w:suppressLineNumbers/>
        <w:spacing w:line="240" w:lineRule="auto"/>
        <w:ind w:left="567" w:hanging="567"/>
        <w:rPr>
          <w:lang w:val="sk-SK"/>
        </w:rPr>
      </w:pPr>
      <w:r w:rsidRPr="000B6105">
        <w:rPr>
          <w:lang w:val="sk-SK"/>
        </w:rPr>
        <w:t xml:space="preserve">EU/1/14/898/001 </w:t>
      </w:r>
      <w:r w:rsidRPr="000B6105">
        <w:rPr>
          <w:rFonts w:cs="Arial"/>
          <w:szCs w:val="22"/>
          <w:shd w:val="clear" w:color="auto" w:fill="CCCCCC"/>
          <w:lang w:val="sk-SK"/>
        </w:rPr>
        <w:t>1 inhal</w:t>
      </w:r>
      <w:r>
        <w:rPr>
          <w:rFonts w:cs="Arial"/>
          <w:szCs w:val="22"/>
          <w:shd w:val="clear" w:color="auto" w:fill="CCCCCC"/>
          <w:lang w:val="sk-SK"/>
        </w:rPr>
        <w:t>átor</w:t>
      </w:r>
      <w:r w:rsidRPr="000B6105">
        <w:rPr>
          <w:rFonts w:cs="Arial"/>
          <w:szCs w:val="22"/>
          <w:shd w:val="clear" w:color="auto" w:fill="CCCCCC"/>
          <w:lang w:val="sk-SK"/>
        </w:rPr>
        <w:t xml:space="preserve"> </w:t>
      </w:r>
      <w:r>
        <w:rPr>
          <w:rFonts w:cs="Arial"/>
          <w:szCs w:val="22"/>
          <w:shd w:val="clear" w:color="auto" w:fill="CCCCCC"/>
          <w:lang w:val="sk-SK"/>
        </w:rPr>
        <w:t>s</w:t>
      </w:r>
      <w:r w:rsidRPr="000B6105">
        <w:rPr>
          <w:rFonts w:cs="Arial"/>
          <w:szCs w:val="22"/>
          <w:shd w:val="clear" w:color="auto" w:fill="CCCCCC"/>
          <w:lang w:val="sk-SK"/>
        </w:rPr>
        <w:t>o 7 d</w:t>
      </w:r>
      <w:r>
        <w:rPr>
          <w:rFonts w:cs="Arial"/>
          <w:szCs w:val="22"/>
          <w:shd w:val="clear" w:color="auto" w:fill="CCCCCC"/>
          <w:lang w:val="sk-SK"/>
        </w:rPr>
        <w:t>ávkami</w:t>
      </w:r>
    </w:p>
    <w:p w14:paraId="0FB59881" w14:textId="77777777" w:rsidR="003D0097" w:rsidRPr="000B6105" w:rsidRDefault="003D0097" w:rsidP="003D0097">
      <w:pPr>
        <w:spacing w:line="240" w:lineRule="auto"/>
        <w:rPr>
          <w:szCs w:val="22"/>
          <w:shd w:val="clear" w:color="auto" w:fill="CCCCCC"/>
          <w:lang w:val="sk-SK"/>
        </w:rPr>
      </w:pPr>
      <w:r w:rsidRPr="000B6105">
        <w:rPr>
          <w:szCs w:val="22"/>
          <w:shd w:val="clear" w:color="auto" w:fill="CCCCCC"/>
          <w:lang w:val="sk-SK"/>
        </w:rPr>
        <w:t xml:space="preserve">EU/1/14/898/002 </w:t>
      </w:r>
      <w:r w:rsidRPr="000B6105">
        <w:rPr>
          <w:rFonts w:cs="Arial"/>
          <w:szCs w:val="22"/>
          <w:shd w:val="clear" w:color="auto" w:fill="CCCCCC"/>
          <w:lang w:val="sk-SK"/>
        </w:rPr>
        <w:t>1 inhal</w:t>
      </w:r>
      <w:r>
        <w:rPr>
          <w:rFonts w:cs="Arial"/>
          <w:szCs w:val="22"/>
          <w:shd w:val="clear" w:color="auto" w:fill="CCCCCC"/>
          <w:lang w:val="sk-SK"/>
        </w:rPr>
        <w:t>átor</w:t>
      </w:r>
      <w:r w:rsidRPr="000B6105">
        <w:rPr>
          <w:rFonts w:cs="Arial"/>
          <w:szCs w:val="22"/>
          <w:shd w:val="clear" w:color="auto" w:fill="CCCCCC"/>
          <w:lang w:val="sk-SK"/>
        </w:rPr>
        <w:t xml:space="preserve"> </w:t>
      </w:r>
      <w:r>
        <w:rPr>
          <w:rFonts w:cs="Arial"/>
          <w:szCs w:val="22"/>
          <w:shd w:val="clear" w:color="auto" w:fill="CCCCCC"/>
          <w:lang w:val="sk-SK"/>
        </w:rPr>
        <w:t>s</w:t>
      </w:r>
      <w:r w:rsidRPr="000B6105">
        <w:rPr>
          <w:rFonts w:cs="Arial"/>
          <w:szCs w:val="22"/>
          <w:shd w:val="clear" w:color="auto" w:fill="CCCCCC"/>
          <w:lang w:val="sk-SK"/>
        </w:rPr>
        <w:t xml:space="preserve"> 30 d</w:t>
      </w:r>
      <w:r>
        <w:rPr>
          <w:rFonts w:cs="Arial"/>
          <w:szCs w:val="22"/>
          <w:shd w:val="clear" w:color="auto" w:fill="CCCCCC"/>
          <w:lang w:val="sk-SK"/>
        </w:rPr>
        <w:t>ávkami</w:t>
      </w:r>
    </w:p>
    <w:p w14:paraId="44A83CBE" w14:textId="77777777" w:rsidR="00C27092" w:rsidRPr="0015449F" w:rsidRDefault="00C27092" w:rsidP="008E6493">
      <w:pPr>
        <w:spacing w:line="240" w:lineRule="auto"/>
        <w:rPr>
          <w:szCs w:val="22"/>
          <w:lang w:val="sk-SK"/>
        </w:rPr>
      </w:pPr>
    </w:p>
    <w:p w14:paraId="052F217D" w14:textId="77777777" w:rsidR="0015449F" w:rsidRPr="0015449F" w:rsidRDefault="0015449F" w:rsidP="008E6493">
      <w:pPr>
        <w:spacing w:line="240" w:lineRule="auto"/>
        <w:rPr>
          <w:noProof/>
          <w:lang w:val="sk-SK"/>
        </w:rPr>
      </w:pPr>
    </w:p>
    <w:p w14:paraId="7C24716D" w14:textId="64306E7E" w:rsidR="0015449F" w:rsidRPr="0015449F" w:rsidRDefault="0015449F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13.</w:t>
      </w:r>
      <w:r w:rsidRPr="0015449F">
        <w:rPr>
          <w:b/>
          <w:noProof/>
          <w:szCs w:val="22"/>
          <w:lang w:val="sk-SK"/>
        </w:rPr>
        <w:tab/>
        <w:t>ČÍSLO VÝROBNEJ ŠARŽE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VAULT_ND_4de193c6-fc41-4f20-89eb-425e6f423a3b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1D206B92" w14:textId="77777777" w:rsidR="0015449F" w:rsidRPr="0015449F" w:rsidRDefault="0015449F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FCB7503" w14:textId="77777777" w:rsidR="0015449F" w:rsidRPr="0015449F" w:rsidRDefault="00EC4FEF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Lot</w:t>
      </w:r>
    </w:p>
    <w:p w14:paraId="3B54DE0A" w14:textId="77777777" w:rsidR="0015449F" w:rsidRPr="0015449F" w:rsidRDefault="0015449F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1D6F97A" w14:textId="77777777" w:rsidR="008320EC" w:rsidRDefault="008320EC" w:rsidP="008E6493">
      <w:pPr>
        <w:spacing w:line="240" w:lineRule="auto"/>
        <w:rPr>
          <w:lang w:val="sk-SK"/>
        </w:rPr>
      </w:pPr>
    </w:p>
    <w:p w14:paraId="6F2DA0F9" w14:textId="11BBEC6E" w:rsidR="008320EC" w:rsidRDefault="008320EC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val="sk-SK"/>
        </w:rPr>
      </w:pPr>
      <w:r w:rsidRPr="008626E5">
        <w:rPr>
          <w:b/>
          <w:lang w:val="sk-SK"/>
        </w:rPr>
        <w:t>14.</w:t>
      </w:r>
      <w:r w:rsidRPr="008626E5">
        <w:rPr>
          <w:b/>
          <w:lang w:val="sk-SK"/>
        </w:rPr>
        <w:tab/>
      </w:r>
      <w:r w:rsidRPr="00967D26">
        <w:rPr>
          <w:b/>
          <w:noProof/>
          <w:szCs w:val="22"/>
          <w:lang w:val="sk-SK"/>
        </w:rPr>
        <w:t>ZATRIEDENIE LIEKU PODĽA SPÔSOBU VÝDAJA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VAULT_ND_dc75c6fc-a725-490b-a64c-240fce0e4842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448560A0" w14:textId="77777777" w:rsidR="008320EC" w:rsidRDefault="008320EC" w:rsidP="008E6493">
      <w:pPr>
        <w:spacing w:line="240" w:lineRule="auto"/>
        <w:rPr>
          <w:lang w:val="sk-SK"/>
        </w:rPr>
      </w:pPr>
    </w:p>
    <w:p w14:paraId="4BD8B0D1" w14:textId="77777777" w:rsidR="0015449F" w:rsidRPr="0015449F" w:rsidRDefault="0015449F" w:rsidP="009478E4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530421D5" w14:textId="2BFA36A1" w:rsidR="0015449F" w:rsidRPr="0015449F" w:rsidRDefault="0015449F" w:rsidP="008E649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15.</w:t>
      </w:r>
      <w:r w:rsidRPr="0015449F">
        <w:rPr>
          <w:b/>
          <w:noProof/>
          <w:szCs w:val="22"/>
          <w:lang w:val="sk-SK"/>
        </w:rPr>
        <w:tab/>
        <w:t>POKYNY NA POUŽITIE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VAULT_ND_d1dfa348-6e1f-403a-a681-2da878ed6085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092D566" w14:textId="77777777" w:rsidR="0015449F" w:rsidRPr="0015449F" w:rsidRDefault="0015449F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C118EE8" w14:textId="77777777" w:rsidR="0015449F" w:rsidRPr="0015449F" w:rsidRDefault="0015449F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8A446DA" w14:textId="77777777" w:rsidR="0015449F" w:rsidRPr="0015449F" w:rsidRDefault="0015449F" w:rsidP="008E64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16.</w:t>
      </w:r>
      <w:r w:rsidRPr="0015449F">
        <w:rPr>
          <w:b/>
          <w:noProof/>
          <w:szCs w:val="22"/>
          <w:lang w:val="sk-SK"/>
        </w:rPr>
        <w:tab/>
        <w:t>INFORMÁCIE V BRAILLOVOM PÍSME</w:t>
      </w:r>
    </w:p>
    <w:p w14:paraId="613EFAAD" w14:textId="77777777" w:rsidR="0015449F" w:rsidRPr="0015449F" w:rsidRDefault="0015449F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4823A4C0" w14:textId="77777777" w:rsidR="00C27092" w:rsidRDefault="004B5EE3" w:rsidP="008E6493">
      <w:pPr>
        <w:spacing w:line="240" w:lineRule="auto"/>
        <w:rPr>
          <w:lang w:val="sk-SK"/>
        </w:rPr>
      </w:pPr>
      <w:r w:rsidRPr="0015449F">
        <w:rPr>
          <w:lang w:val="sk-SK"/>
        </w:rPr>
        <w:t>anoro ellipta</w:t>
      </w:r>
    </w:p>
    <w:p w14:paraId="1A7434CA" w14:textId="77777777" w:rsidR="00EC4FEF" w:rsidRDefault="00EC4FEF" w:rsidP="008E6493">
      <w:pPr>
        <w:spacing w:line="240" w:lineRule="auto"/>
        <w:rPr>
          <w:lang w:val="sk-SK"/>
        </w:rPr>
      </w:pPr>
    </w:p>
    <w:p w14:paraId="7719F774" w14:textId="77777777" w:rsidR="00EC4FEF" w:rsidRDefault="00EC4FEF" w:rsidP="00EC4FE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C4FEF" w14:paraId="70FA38DE" w14:textId="77777777" w:rsidTr="00562AC0">
        <w:tc>
          <w:tcPr>
            <w:tcW w:w="9287" w:type="dxa"/>
          </w:tcPr>
          <w:p w14:paraId="3A3727AF" w14:textId="77777777" w:rsidR="00EC4FEF" w:rsidRDefault="00EC4FEF" w:rsidP="00562AC0">
            <w:pPr>
              <w:tabs>
                <w:tab w:val="left" w:pos="142"/>
              </w:tabs>
              <w:ind w:left="567" w:hanging="567"/>
              <w:rPr>
                <w:b/>
              </w:rPr>
            </w:pPr>
            <w:r>
              <w:rPr>
                <w:b/>
              </w:rPr>
              <w:t>17.</w:t>
            </w:r>
            <w:r>
              <w:rPr>
                <w:b/>
              </w:rPr>
              <w:tab/>
            </w:r>
            <w:r w:rsidRPr="00463B8F">
              <w:rPr>
                <w:b/>
                <w:caps/>
              </w:rPr>
              <w:t>ŠPECIFICKÝ IDENTIFIKÁTOR – DVOJROZMERNÝ ČIAROVÝ KÓD</w:t>
            </w:r>
          </w:p>
        </w:tc>
      </w:tr>
    </w:tbl>
    <w:p w14:paraId="4A6483C0" w14:textId="77777777" w:rsidR="00EC4FEF" w:rsidRPr="00EE62A6" w:rsidRDefault="00EC4FEF" w:rsidP="00EC4FEF">
      <w:pPr>
        <w:rPr>
          <w:szCs w:val="22"/>
        </w:rPr>
      </w:pPr>
    </w:p>
    <w:p w14:paraId="0D1F3432" w14:textId="77777777" w:rsidR="00EC4FEF" w:rsidRPr="001F5C04" w:rsidRDefault="00EC4FEF" w:rsidP="00EC4FEF">
      <w:pPr>
        <w:rPr>
          <w:noProof/>
          <w:szCs w:val="22"/>
          <w:shd w:val="clear" w:color="auto" w:fill="CCCCCC"/>
        </w:rPr>
      </w:pPr>
      <w:r w:rsidRPr="001F5C04">
        <w:rPr>
          <w:noProof/>
          <w:szCs w:val="22"/>
          <w:highlight w:val="lightGray"/>
        </w:rPr>
        <w:t>Dvojrozmerný čiarový kód s</w:t>
      </w:r>
      <w:r>
        <w:rPr>
          <w:noProof/>
          <w:szCs w:val="22"/>
          <w:highlight w:val="lightGray"/>
        </w:rPr>
        <w:t>o</w:t>
      </w:r>
      <w:r w:rsidRPr="001F5C04">
        <w:rPr>
          <w:noProof/>
          <w:szCs w:val="22"/>
          <w:highlight w:val="lightGray"/>
        </w:rPr>
        <w:t> </w:t>
      </w:r>
      <w:r>
        <w:rPr>
          <w:noProof/>
          <w:szCs w:val="22"/>
          <w:highlight w:val="lightGray"/>
        </w:rPr>
        <w:t>špecifickým</w:t>
      </w:r>
      <w:r w:rsidRPr="001F5C04">
        <w:rPr>
          <w:noProof/>
          <w:szCs w:val="22"/>
          <w:highlight w:val="lightGray"/>
        </w:rPr>
        <w:t xml:space="preserve"> identifikátorom.</w:t>
      </w:r>
    </w:p>
    <w:p w14:paraId="012214AB" w14:textId="77777777" w:rsidR="00EC4FEF" w:rsidRDefault="00EC4FEF" w:rsidP="00EC4FEF">
      <w:pPr>
        <w:rPr>
          <w:bCs/>
          <w:szCs w:val="22"/>
        </w:rPr>
      </w:pPr>
    </w:p>
    <w:p w14:paraId="137FA7EF" w14:textId="77777777" w:rsidR="00EC4FEF" w:rsidRDefault="00EC4FEF" w:rsidP="00EC4FE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C4FEF" w14:paraId="580BC0AB" w14:textId="77777777" w:rsidTr="00562AC0">
        <w:tc>
          <w:tcPr>
            <w:tcW w:w="9287" w:type="dxa"/>
          </w:tcPr>
          <w:p w14:paraId="235A3E10" w14:textId="77777777" w:rsidR="00EC4FEF" w:rsidRDefault="00EC4FEF" w:rsidP="004D00AB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</w:rPr>
            </w:pPr>
            <w:r>
              <w:rPr>
                <w:b/>
              </w:rPr>
              <w:t>18.</w:t>
            </w:r>
            <w:r>
              <w:rPr>
                <w:b/>
              </w:rPr>
              <w:tab/>
            </w:r>
            <w:r w:rsidRPr="00EE62A6">
              <w:rPr>
                <w:b/>
                <w:caps/>
              </w:rPr>
              <w:t>ŠPECIFICKÝ IDENTIFIKÁTOR – ÚDAJE ČITATEĽNÉ ĽUDSKÝM OKOM</w:t>
            </w:r>
          </w:p>
        </w:tc>
      </w:tr>
    </w:tbl>
    <w:p w14:paraId="55EB41F0" w14:textId="77777777" w:rsidR="00EC4FEF" w:rsidRPr="00EE62A6" w:rsidRDefault="00EC4FEF" w:rsidP="004D00AB">
      <w:pPr>
        <w:keepNext/>
        <w:keepLines/>
        <w:rPr>
          <w:szCs w:val="22"/>
        </w:rPr>
      </w:pPr>
    </w:p>
    <w:p w14:paraId="3D4D863B" w14:textId="77777777" w:rsidR="00EC4FEF" w:rsidRDefault="00EC4FEF" w:rsidP="004D00AB">
      <w:pPr>
        <w:keepNext/>
        <w:keepLines/>
        <w:rPr>
          <w:bCs/>
          <w:szCs w:val="22"/>
        </w:rPr>
      </w:pPr>
      <w:r>
        <w:rPr>
          <w:bCs/>
          <w:szCs w:val="22"/>
        </w:rPr>
        <w:t>PC</w:t>
      </w:r>
    </w:p>
    <w:p w14:paraId="62234A71" w14:textId="77777777" w:rsidR="00EC4FEF" w:rsidRDefault="00EC4FEF" w:rsidP="004D00AB">
      <w:pPr>
        <w:keepNext/>
        <w:keepLines/>
        <w:rPr>
          <w:bCs/>
          <w:szCs w:val="22"/>
        </w:rPr>
      </w:pPr>
      <w:r>
        <w:rPr>
          <w:bCs/>
          <w:szCs w:val="22"/>
        </w:rPr>
        <w:t>SN</w:t>
      </w:r>
    </w:p>
    <w:p w14:paraId="7EEBB60D" w14:textId="77777777" w:rsidR="00EC4FEF" w:rsidRDefault="00EC4FEF" w:rsidP="000C5B67">
      <w:pPr>
        <w:keepNext/>
        <w:keepLines/>
        <w:rPr>
          <w:szCs w:val="22"/>
          <w:lang w:val="sk-SK"/>
        </w:rPr>
      </w:pPr>
      <w:r w:rsidRPr="004D00AB">
        <w:rPr>
          <w:bCs/>
          <w:szCs w:val="22"/>
        </w:rPr>
        <w:t>NN</w:t>
      </w:r>
    </w:p>
    <w:p w14:paraId="33B40B3B" w14:textId="77777777" w:rsidR="00A64C6C" w:rsidRPr="0015449F" w:rsidRDefault="0015449F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szCs w:val="22"/>
          <w:lang w:val="sk-SK"/>
        </w:rPr>
        <w:br w:type="page"/>
      </w:r>
    </w:p>
    <w:p w14:paraId="1D1FAFAD" w14:textId="77777777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lastRenderedPageBreak/>
        <w:t>ÚDAJE, KTORÉ MAJÚ BYŤ UVEDENÉ NA VONKAJŠOM OBALE</w:t>
      </w:r>
    </w:p>
    <w:p w14:paraId="63A34022" w14:textId="77777777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sk-SK"/>
        </w:rPr>
      </w:pPr>
    </w:p>
    <w:p w14:paraId="08E052B7" w14:textId="77777777" w:rsidR="00A64C6C" w:rsidRDefault="008F7845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aps/>
          <w:noProof/>
          <w:szCs w:val="22"/>
          <w:lang w:val="sk-SK"/>
        </w:rPr>
      </w:pPr>
      <w:bookmarkStart w:id="26" w:name="_Hlk536516351"/>
      <w:r>
        <w:rPr>
          <w:b/>
          <w:caps/>
          <w:noProof/>
          <w:szCs w:val="22"/>
          <w:lang w:val="sk-SK"/>
        </w:rPr>
        <w:t xml:space="preserve">VONKAJŠIA ŠKATUĽKA </w:t>
      </w:r>
      <w:r w:rsidR="00A44268">
        <w:rPr>
          <w:b/>
          <w:caps/>
          <w:noProof/>
          <w:szCs w:val="22"/>
          <w:lang w:val="sk-SK"/>
        </w:rPr>
        <w:t>MULTIBALENIA</w:t>
      </w:r>
      <w:bookmarkEnd w:id="26"/>
      <w:r w:rsidR="00885440">
        <w:rPr>
          <w:b/>
          <w:caps/>
          <w:noProof/>
          <w:szCs w:val="22"/>
          <w:lang w:val="sk-SK"/>
        </w:rPr>
        <w:t xml:space="preserve"> (S BLUE BOXOM)</w:t>
      </w:r>
    </w:p>
    <w:p w14:paraId="20D1DB59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DD8A6E5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6B87768E" w14:textId="182321B7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1.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NÁZOV LIEKU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VAULT_ND_e6005e19-5107-446a-8cd9-d9fa40252eee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46DC1DD9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0571D5D8" w14:textId="77777777" w:rsidR="00A64C6C" w:rsidRPr="0015449F" w:rsidRDefault="00A64C6C" w:rsidP="00A64C6C">
      <w:pPr>
        <w:autoSpaceDE w:val="0"/>
        <w:autoSpaceDN w:val="0"/>
        <w:spacing w:line="240" w:lineRule="auto"/>
        <w:rPr>
          <w:lang w:val="sk-SK"/>
        </w:rPr>
      </w:pPr>
      <w:r w:rsidRPr="0015449F">
        <w:rPr>
          <w:caps/>
          <w:szCs w:val="22"/>
          <w:lang w:val="sk-SK"/>
        </w:rPr>
        <w:t>Anoro</w:t>
      </w:r>
      <w:r w:rsidRPr="0015449F">
        <w:rPr>
          <w:lang w:val="sk-SK"/>
        </w:rPr>
        <w:t xml:space="preserve"> </w:t>
      </w:r>
      <w:r>
        <w:rPr>
          <w:rFonts w:eastAsia="SimSun"/>
          <w:szCs w:val="22"/>
          <w:lang w:val="sk-SK" w:eastAsia="en-GB"/>
        </w:rPr>
        <w:t>ELLIPTA</w:t>
      </w:r>
      <w:r w:rsidRPr="0015449F">
        <w:rPr>
          <w:rFonts w:eastAsia="MS Mincho"/>
          <w:lang w:val="sk-SK"/>
        </w:rPr>
        <w:t xml:space="preserve"> 55 </w:t>
      </w:r>
      <w:r>
        <w:rPr>
          <w:rFonts w:eastAsia="MS Mincho"/>
          <w:lang w:val="sk-SK"/>
        </w:rPr>
        <w:t>m</w:t>
      </w:r>
      <w:r w:rsidRPr="0015449F">
        <w:rPr>
          <w:lang w:val="sk-SK"/>
        </w:rPr>
        <w:t>ikrogramov/22 mikrogramov</w:t>
      </w:r>
      <w:r w:rsidRPr="0015449F">
        <w:rPr>
          <w:noProof/>
          <w:szCs w:val="22"/>
          <w:lang w:val="sk-SK"/>
        </w:rPr>
        <w:t xml:space="preserve"> dávkovaný inhalačný prášok</w:t>
      </w:r>
    </w:p>
    <w:p w14:paraId="7B2561EF" w14:textId="77777777" w:rsidR="00A64C6C" w:rsidRPr="0015449F" w:rsidRDefault="00A64C6C" w:rsidP="00A64C6C">
      <w:pPr>
        <w:spacing w:line="240" w:lineRule="auto"/>
        <w:rPr>
          <w:lang w:val="sk-SK"/>
        </w:rPr>
      </w:pPr>
      <w:r w:rsidRPr="0015449F">
        <w:rPr>
          <w:lang w:val="sk-SK"/>
        </w:rPr>
        <w:t>umeklidínium/vilanterol</w:t>
      </w:r>
    </w:p>
    <w:p w14:paraId="642AFCF1" w14:textId="77777777" w:rsidR="00A64C6C" w:rsidRPr="0015449F" w:rsidRDefault="00A64C6C" w:rsidP="00A64C6C">
      <w:pPr>
        <w:spacing w:line="240" w:lineRule="auto"/>
        <w:rPr>
          <w:lang w:val="sk-SK"/>
        </w:rPr>
      </w:pPr>
    </w:p>
    <w:p w14:paraId="603691C6" w14:textId="77777777" w:rsidR="00A64C6C" w:rsidRPr="0015449F" w:rsidRDefault="00A64C6C" w:rsidP="00A64C6C">
      <w:pPr>
        <w:spacing w:line="240" w:lineRule="auto"/>
        <w:rPr>
          <w:lang w:val="sk-SK"/>
        </w:rPr>
      </w:pPr>
    </w:p>
    <w:p w14:paraId="28834C2C" w14:textId="4ECA1E52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15449F">
        <w:rPr>
          <w:b/>
          <w:szCs w:val="22"/>
          <w:lang w:val="sk-SK"/>
        </w:rPr>
        <w:t>2.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LIEČIVO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VAULT_ND_570a7716-eb92-4ebb-9ff9-985e20481b3a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00DF565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428C137C" w14:textId="77777777" w:rsidR="00A64C6C" w:rsidRPr="0015449F" w:rsidRDefault="00A64C6C" w:rsidP="00A64C6C">
      <w:pPr>
        <w:spacing w:line="240" w:lineRule="auto"/>
        <w:rPr>
          <w:lang w:val="sk-SK"/>
        </w:rPr>
      </w:pPr>
      <w:r w:rsidRPr="0015449F">
        <w:rPr>
          <w:bCs/>
          <w:noProof/>
          <w:szCs w:val="22"/>
          <w:lang w:val="sk-SK"/>
        </w:rPr>
        <w:t xml:space="preserve">Každá </w:t>
      </w:r>
      <w:r w:rsidRPr="0015449F">
        <w:rPr>
          <w:szCs w:val="22"/>
          <w:lang w:val="sk-SK"/>
        </w:rPr>
        <w:t xml:space="preserve">inhalovaná dávka obsahuje </w:t>
      </w:r>
      <w:r w:rsidRPr="0015449F">
        <w:rPr>
          <w:lang w:val="sk-SK"/>
        </w:rPr>
        <w:t xml:space="preserve">55 mikrogramov umeklidínia (čo je ekvivalentné </w:t>
      </w:r>
      <w:r w:rsidRPr="0015449F">
        <w:rPr>
          <w:rFonts w:eastAsia="MS Mincho"/>
          <w:lang w:val="sk-SK"/>
        </w:rPr>
        <w:t>65 </w:t>
      </w:r>
      <w:r w:rsidRPr="0015449F">
        <w:rPr>
          <w:lang w:val="sk-SK"/>
        </w:rPr>
        <w:t>mikrogramom umeklidínium</w:t>
      </w:r>
      <w:r w:rsidR="004F790F">
        <w:rPr>
          <w:lang w:val="sk-SK"/>
        </w:rPr>
        <w:t>-</w:t>
      </w:r>
      <w:r w:rsidRPr="0015449F">
        <w:rPr>
          <w:lang w:val="sk-SK"/>
        </w:rPr>
        <w:t>bromidu) a 22 mikrogramov vilanterolu (vo forme trifenatátu).</w:t>
      </w:r>
    </w:p>
    <w:p w14:paraId="12D45630" w14:textId="77777777" w:rsidR="00A64C6C" w:rsidRPr="0015449F" w:rsidRDefault="00A64C6C" w:rsidP="00A64C6C">
      <w:pPr>
        <w:spacing w:line="240" w:lineRule="auto"/>
        <w:rPr>
          <w:lang w:val="sk-SK"/>
        </w:rPr>
      </w:pPr>
    </w:p>
    <w:p w14:paraId="76FB369E" w14:textId="77777777" w:rsidR="00A64C6C" w:rsidRPr="0015449F" w:rsidRDefault="00A64C6C" w:rsidP="00A64C6C">
      <w:pPr>
        <w:spacing w:line="240" w:lineRule="auto"/>
        <w:rPr>
          <w:lang w:val="sk-SK"/>
        </w:rPr>
      </w:pPr>
    </w:p>
    <w:p w14:paraId="1E6B3AAB" w14:textId="19583112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3.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ZOZNAM POMOCNÝCH LÁTOK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VAULT_ND_f6b91773-8e32-4c57-b994-48c4c3b003b4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12B681EC" w14:textId="77777777" w:rsidR="00A64C6C" w:rsidRPr="0015449F" w:rsidRDefault="00A64C6C" w:rsidP="00A64C6C">
      <w:pPr>
        <w:spacing w:line="240" w:lineRule="auto"/>
        <w:rPr>
          <w:lang w:val="sk-SK"/>
        </w:rPr>
      </w:pPr>
    </w:p>
    <w:p w14:paraId="7EA2FF5D" w14:textId="77777777" w:rsidR="00A64C6C" w:rsidRPr="0015449F" w:rsidRDefault="00A64C6C" w:rsidP="00A64C6C">
      <w:pPr>
        <w:spacing w:line="240" w:lineRule="auto"/>
        <w:rPr>
          <w:lang w:val="sk-SK"/>
        </w:rPr>
      </w:pPr>
      <w:r>
        <w:rPr>
          <w:noProof/>
          <w:szCs w:val="22"/>
          <w:lang w:val="sk-SK"/>
        </w:rPr>
        <w:t xml:space="preserve">Pomocné látky: </w:t>
      </w:r>
      <w:r w:rsidR="008F7845">
        <w:rPr>
          <w:noProof/>
          <w:szCs w:val="22"/>
          <w:lang w:val="sk-SK"/>
        </w:rPr>
        <w:t xml:space="preserve">monohydrát </w:t>
      </w:r>
      <w:r w:rsidRPr="0015449F">
        <w:rPr>
          <w:noProof/>
          <w:szCs w:val="22"/>
          <w:lang w:val="sk-SK"/>
        </w:rPr>
        <w:t>laktóz</w:t>
      </w:r>
      <w:r w:rsidR="008F7845">
        <w:rPr>
          <w:noProof/>
          <w:szCs w:val="22"/>
          <w:lang w:val="sk-SK"/>
        </w:rPr>
        <w:t>y</w:t>
      </w:r>
      <w:r w:rsidRPr="0015449F">
        <w:rPr>
          <w:noProof/>
          <w:szCs w:val="22"/>
          <w:lang w:val="sk-SK"/>
        </w:rPr>
        <w:t xml:space="preserve"> a </w:t>
      </w:r>
      <w:r>
        <w:rPr>
          <w:noProof/>
          <w:szCs w:val="22"/>
          <w:lang w:val="sk-SK"/>
        </w:rPr>
        <w:t>stear</w:t>
      </w:r>
      <w:r w:rsidR="008F7845">
        <w:rPr>
          <w:noProof/>
          <w:szCs w:val="22"/>
          <w:lang w:val="sk-SK"/>
        </w:rPr>
        <w:t>át</w:t>
      </w:r>
      <w:r>
        <w:rPr>
          <w:noProof/>
          <w:szCs w:val="22"/>
          <w:lang w:val="sk-SK"/>
        </w:rPr>
        <w:t xml:space="preserve"> horečnatý</w:t>
      </w:r>
      <w:r w:rsidRPr="0015449F">
        <w:rPr>
          <w:lang w:val="sk-SK"/>
        </w:rPr>
        <w:t>.</w:t>
      </w:r>
    </w:p>
    <w:p w14:paraId="4E2BA1AC" w14:textId="77777777" w:rsidR="00A64C6C" w:rsidRPr="0015449F" w:rsidRDefault="00A64C6C" w:rsidP="00A64C6C">
      <w:pPr>
        <w:spacing w:line="240" w:lineRule="auto"/>
        <w:rPr>
          <w:shd w:val="clear" w:color="auto" w:fill="CCCCCC"/>
          <w:lang w:val="sk-SK"/>
        </w:rPr>
      </w:pPr>
      <w:r w:rsidRPr="0015449F">
        <w:rPr>
          <w:rFonts w:eastAsia="SimSun"/>
          <w:shd w:val="clear" w:color="auto" w:fill="CCCCCC"/>
          <w:lang w:val="sk-SK" w:eastAsia="en-GB"/>
        </w:rPr>
        <w:t>Ďalšie informácie si pozrite v písomnej informácii pre používateľa.</w:t>
      </w:r>
    </w:p>
    <w:p w14:paraId="7AE62C4E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6B3EB0F5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5F179453" w14:textId="110569F0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4.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LIEKOVÁ FORMA A OBSAH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VAULT_ND_624c3d62-ee75-4fb5-a977-809f61bbafb7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26A20E98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321699E9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5449F">
        <w:rPr>
          <w:noProof/>
          <w:szCs w:val="22"/>
          <w:highlight w:val="lightGray"/>
          <w:lang w:val="sk-SK"/>
        </w:rPr>
        <w:t>Dávkovaný inhalačný prášok</w:t>
      </w:r>
      <w:r>
        <w:rPr>
          <w:noProof/>
          <w:szCs w:val="22"/>
          <w:lang w:val="sk-SK"/>
        </w:rPr>
        <w:t>.</w:t>
      </w:r>
    </w:p>
    <w:p w14:paraId="281B5E6E" w14:textId="77777777" w:rsidR="00A64C6C" w:rsidRPr="0015449F" w:rsidRDefault="00A44268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Multibalenie</w:t>
      </w:r>
      <w:r w:rsidR="00A64C6C" w:rsidRPr="00A64C6C">
        <w:rPr>
          <w:noProof/>
          <w:szCs w:val="22"/>
          <w:lang w:val="sk-SK"/>
        </w:rPr>
        <w:t>: 90 (3</w:t>
      </w:r>
      <w:r w:rsidR="009A22BD">
        <w:rPr>
          <w:noProof/>
          <w:szCs w:val="22"/>
          <w:lang w:val="sk-SK"/>
        </w:rPr>
        <w:t> </w:t>
      </w:r>
      <w:r w:rsidR="008F7845">
        <w:rPr>
          <w:noProof/>
          <w:szCs w:val="22"/>
          <w:lang w:val="sk-SK"/>
        </w:rPr>
        <w:t>inhalátory</w:t>
      </w:r>
      <w:r w:rsidR="00A64C6C" w:rsidRPr="00A64C6C">
        <w:rPr>
          <w:noProof/>
          <w:szCs w:val="22"/>
          <w:lang w:val="sk-SK"/>
        </w:rPr>
        <w:t xml:space="preserve"> po 30) dávok</w:t>
      </w:r>
    </w:p>
    <w:p w14:paraId="3D02732F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209A805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677F8867" w14:textId="23AE3E67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5.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SPÔSOB A CESTA POD</w:t>
      </w:r>
      <w:r>
        <w:rPr>
          <w:b/>
          <w:noProof/>
          <w:szCs w:val="22"/>
          <w:lang w:val="sk-SK"/>
        </w:rPr>
        <w:t>ÁV</w:t>
      </w:r>
      <w:r w:rsidRPr="0015449F">
        <w:rPr>
          <w:b/>
          <w:noProof/>
          <w:szCs w:val="22"/>
          <w:lang w:val="sk-SK"/>
        </w:rPr>
        <w:t>ANIA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VAULT_ND_761866dd-8ea0-4ec2-9d15-1b3ac7204908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22A0C74A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0D0A1CA1" w14:textId="77777777" w:rsidR="00A64C6C" w:rsidRDefault="00A64C6C" w:rsidP="00A64C6C">
      <w:pPr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Jedenkrát denne</w:t>
      </w:r>
    </w:p>
    <w:p w14:paraId="57F90F8C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  <w:r w:rsidRPr="0015449F">
        <w:rPr>
          <w:noProof/>
          <w:szCs w:val="22"/>
          <w:lang w:val="sk-SK"/>
        </w:rPr>
        <w:t>Pred použitím si prečítajte písomnú informáciu pre používateľa</w:t>
      </w:r>
      <w:r w:rsidRPr="0015449F">
        <w:rPr>
          <w:szCs w:val="22"/>
          <w:lang w:val="sk-SK"/>
        </w:rPr>
        <w:t>.</w:t>
      </w:r>
    </w:p>
    <w:p w14:paraId="08D65D82" w14:textId="77777777" w:rsidR="00A64C6C" w:rsidRDefault="00A64C6C" w:rsidP="00A64C6C">
      <w:pPr>
        <w:spacing w:line="240" w:lineRule="auto"/>
        <w:rPr>
          <w:noProof/>
          <w:color w:val="000000"/>
          <w:szCs w:val="22"/>
          <w:lang w:val="sk-SK"/>
        </w:rPr>
      </w:pPr>
      <w:r w:rsidRPr="0015449F">
        <w:rPr>
          <w:noProof/>
          <w:color w:val="000000"/>
          <w:szCs w:val="22"/>
          <w:lang w:val="sk-SK"/>
        </w:rPr>
        <w:t>Inhalačné použitie</w:t>
      </w:r>
    </w:p>
    <w:p w14:paraId="22CDEA11" w14:textId="77777777" w:rsidR="008F7845" w:rsidRPr="0015449F" w:rsidRDefault="008F7845" w:rsidP="00A64C6C">
      <w:pPr>
        <w:spacing w:line="240" w:lineRule="auto"/>
        <w:rPr>
          <w:noProof/>
          <w:color w:val="000000"/>
          <w:szCs w:val="22"/>
          <w:lang w:val="sk-SK"/>
        </w:rPr>
      </w:pPr>
      <w:r>
        <w:rPr>
          <w:noProof/>
          <w:color w:val="000000"/>
          <w:szCs w:val="22"/>
          <w:lang w:val="sk-SK"/>
        </w:rPr>
        <w:t>Netraste.</w:t>
      </w:r>
    </w:p>
    <w:p w14:paraId="50995D99" w14:textId="77777777" w:rsidR="00A64C6C" w:rsidRPr="0015449F" w:rsidRDefault="00A64C6C" w:rsidP="00A64C6C">
      <w:pPr>
        <w:spacing w:line="240" w:lineRule="auto"/>
        <w:rPr>
          <w:noProof/>
          <w:color w:val="000000"/>
          <w:szCs w:val="22"/>
          <w:lang w:val="sk-SK"/>
        </w:rPr>
      </w:pPr>
    </w:p>
    <w:p w14:paraId="26A8A51A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ED2AD37" w14:textId="5690D5A6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6.</w:t>
      </w:r>
      <w:r w:rsidRPr="0015449F">
        <w:rPr>
          <w:b/>
          <w:noProof/>
          <w:szCs w:val="22"/>
          <w:lang w:val="sk-SK"/>
        </w:rPr>
        <w:tab/>
        <w:t>ŠPECIÁLNE UPOZORNENIE, ŽE LIEK SA MUSÍ UCHOVÁVAŤ MIMO DOHĽADU A DOSAHU DETÍ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VAULT_ND_a0356ea9-eb5a-462e-8520-bc1e1e7aeded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34BD77E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6F96E5AC" w14:textId="7F29A00A" w:rsidR="00A64C6C" w:rsidRPr="0015449F" w:rsidRDefault="00A64C6C" w:rsidP="00A64C6C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5449F">
        <w:rPr>
          <w:noProof/>
          <w:szCs w:val="22"/>
          <w:lang w:val="sk-SK"/>
        </w:rPr>
        <w:t>Uchovávajte mimo dohľadu a dosahu detí.</w:t>
      </w:r>
      <w:r w:rsidR="00AC0380">
        <w:rPr>
          <w:noProof/>
          <w:szCs w:val="22"/>
          <w:lang w:val="sk-SK"/>
        </w:rPr>
        <w:fldChar w:fldCharType="begin"/>
      </w:r>
      <w:r w:rsidR="00AC0380">
        <w:rPr>
          <w:noProof/>
          <w:szCs w:val="22"/>
          <w:lang w:val="sk-SK"/>
        </w:rPr>
        <w:instrText xml:space="preserve"> DOCVARIABLE vault_nd_44ce090f-1fa2-45aa-9340-406272083978 \* MERGEFORMAT </w:instrText>
      </w:r>
      <w:r w:rsidR="00AC0380">
        <w:rPr>
          <w:noProof/>
          <w:szCs w:val="22"/>
          <w:lang w:val="sk-SK"/>
        </w:rPr>
        <w:fldChar w:fldCharType="separate"/>
      </w:r>
      <w:r w:rsidR="00AC0380">
        <w:rPr>
          <w:noProof/>
          <w:szCs w:val="22"/>
          <w:lang w:val="sk-SK"/>
        </w:rPr>
        <w:t xml:space="preserve"> </w:t>
      </w:r>
      <w:r w:rsidR="00AC0380">
        <w:rPr>
          <w:noProof/>
          <w:szCs w:val="22"/>
          <w:lang w:val="sk-SK"/>
        </w:rPr>
        <w:fldChar w:fldCharType="end"/>
      </w:r>
    </w:p>
    <w:p w14:paraId="0AF5DCB7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5211B3F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321EED4B" w14:textId="74221535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7.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INÉ ŠPECIÁLNE UPOZORNENIE, AK JE TO POTREBNÉ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VAULT_ND_459c38c4-a4f5-466c-9fd0-746c99e084da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78232EE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08E8C8C1" w14:textId="77777777" w:rsidR="008F7845" w:rsidRDefault="008F7845" w:rsidP="008F7845">
      <w:pPr>
        <w:rPr>
          <w:noProof/>
          <w:lang w:val="sk-SK"/>
        </w:rPr>
      </w:pPr>
      <w:r>
        <w:rPr>
          <w:noProof/>
          <w:lang w:val="sk-SK"/>
        </w:rPr>
        <w:t>Vysúšadlo neprehĺtajte.</w:t>
      </w:r>
    </w:p>
    <w:p w14:paraId="656A43FE" w14:textId="77777777" w:rsidR="00A64C6C" w:rsidRDefault="00A64C6C" w:rsidP="00A64C6C">
      <w:pPr>
        <w:tabs>
          <w:tab w:val="left" w:pos="749"/>
        </w:tabs>
        <w:spacing w:line="240" w:lineRule="auto"/>
        <w:rPr>
          <w:szCs w:val="22"/>
          <w:lang w:val="sk-SK"/>
        </w:rPr>
      </w:pPr>
    </w:p>
    <w:p w14:paraId="38BF43BC" w14:textId="77777777" w:rsidR="008F7845" w:rsidRPr="0015449F" w:rsidRDefault="008F7845" w:rsidP="00A64C6C">
      <w:pPr>
        <w:tabs>
          <w:tab w:val="left" w:pos="749"/>
        </w:tabs>
        <w:spacing w:line="240" w:lineRule="auto"/>
        <w:rPr>
          <w:szCs w:val="22"/>
          <w:lang w:val="sk-SK"/>
        </w:rPr>
      </w:pPr>
    </w:p>
    <w:p w14:paraId="1C9662AF" w14:textId="7385E727" w:rsidR="00A64C6C" w:rsidRPr="0015449F" w:rsidRDefault="00A64C6C" w:rsidP="00A64C6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lastRenderedPageBreak/>
        <w:t>8.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DÁTUM EXSPIRÁCIE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VAULT_ND_1d3b4792-f3bb-4717-8f95-df0d5fd3b29c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0548FD1" w14:textId="77777777" w:rsidR="00A64C6C" w:rsidRPr="0015449F" w:rsidRDefault="00A64C6C" w:rsidP="00A64C6C">
      <w:pPr>
        <w:keepNext/>
        <w:keepLines/>
        <w:spacing w:line="240" w:lineRule="auto"/>
        <w:rPr>
          <w:szCs w:val="22"/>
          <w:lang w:val="sk-SK"/>
        </w:rPr>
      </w:pPr>
    </w:p>
    <w:p w14:paraId="571E2043" w14:textId="77777777" w:rsidR="00A64C6C" w:rsidRPr="0015449F" w:rsidRDefault="00A64C6C" w:rsidP="00A64C6C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  <w:r w:rsidRPr="0015449F">
        <w:rPr>
          <w:szCs w:val="22"/>
          <w:lang w:val="sk-SK"/>
        </w:rPr>
        <w:t>EXP</w:t>
      </w:r>
    </w:p>
    <w:p w14:paraId="39C8944A" w14:textId="77777777" w:rsidR="00A64C6C" w:rsidRPr="0015449F" w:rsidRDefault="00A64C6C" w:rsidP="00A64C6C">
      <w:pPr>
        <w:keepNext/>
        <w:keepLines/>
        <w:spacing w:line="240" w:lineRule="auto"/>
        <w:rPr>
          <w:szCs w:val="22"/>
          <w:lang w:val="sk-SK"/>
        </w:rPr>
      </w:pPr>
      <w:r w:rsidRPr="0015449F">
        <w:rPr>
          <w:noProof/>
          <w:szCs w:val="22"/>
          <w:lang w:val="sk-SK"/>
        </w:rPr>
        <w:t xml:space="preserve">Čas použiteľnosti </w:t>
      </w:r>
      <w:r w:rsidRPr="0015449F">
        <w:rPr>
          <w:rFonts w:eastAsia="MS Mincho"/>
          <w:szCs w:val="22"/>
          <w:lang w:val="sk-SK"/>
        </w:rPr>
        <w:t xml:space="preserve">po </w:t>
      </w:r>
      <w:r>
        <w:rPr>
          <w:rFonts w:eastAsia="MS Mincho"/>
          <w:szCs w:val="22"/>
          <w:lang w:val="sk-SK"/>
        </w:rPr>
        <w:t>otvorení vaničky</w:t>
      </w:r>
      <w:r w:rsidRPr="0015449F">
        <w:rPr>
          <w:noProof/>
          <w:szCs w:val="22"/>
          <w:lang w:val="sk-SK"/>
        </w:rPr>
        <w:t>: 6 týždňov</w:t>
      </w:r>
      <w:r w:rsidRPr="0015449F">
        <w:rPr>
          <w:szCs w:val="22"/>
          <w:lang w:val="sk-SK"/>
        </w:rPr>
        <w:t>.</w:t>
      </w:r>
    </w:p>
    <w:p w14:paraId="5EEDAE93" w14:textId="77777777" w:rsidR="00A64C6C" w:rsidRPr="0015449F" w:rsidRDefault="00A64C6C" w:rsidP="000D098D">
      <w:pPr>
        <w:keepNext/>
        <w:keepLines/>
        <w:spacing w:line="240" w:lineRule="auto"/>
        <w:rPr>
          <w:szCs w:val="22"/>
          <w:lang w:val="sk-SK"/>
        </w:rPr>
      </w:pPr>
    </w:p>
    <w:p w14:paraId="5F4F397B" w14:textId="77777777" w:rsidR="00A64C6C" w:rsidRPr="0015449F" w:rsidRDefault="00A64C6C" w:rsidP="000D098D">
      <w:pPr>
        <w:keepNext/>
        <w:keepLines/>
        <w:spacing w:line="240" w:lineRule="auto"/>
        <w:rPr>
          <w:szCs w:val="22"/>
          <w:lang w:val="sk-SK"/>
        </w:rPr>
      </w:pPr>
    </w:p>
    <w:p w14:paraId="7D5D1C17" w14:textId="7115DE02" w:rsidR="00A64C6C" w:rsidRPr="0015449F" w:rsidRDefault="00A64C6C" w:rsidP="000D098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9.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ŠPECIÁLNE PODMIENKY NA UCHOVÁVANIE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VAULT_ND_878fcf93-691a-455b-8d95-d34effed7537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80B9A95" w14:textId="77777777" w:rsidR="00A64C6C" w:rsidRPr="0015449F" w:rsidRDefault="00A64C6C" w:rsidP="000D098D">
      <w:pPr>
        <w:keepNext/>
        <w:keepLines/>
        <w:spacing w:line="240" w:lineRule="auto"/>
        <w:rPr>
          <w:lang w:val="sk-SK"/>
        </w:rPr>
      </w:pPr>
    </w:p>
    <w:p w14:paraId="70364C9F" w14:textId="77777777" w:rsidR="00A64C6C" w:rsidRPr="0015449F" w:rsidRDefault="00A64C6C" w:rsidP="000D098D">
      <w:pPr>
        <w:keepNext/>
        <w:keepLines/>
        <w:spacing w:line="240" w:lineRule="auto"/>
        <w:rPr>
          <w:lang w:val="sk-SK"/>
        </w:rPr>
      </w:pPr>
      <w:r w:rsidRPr="0015449F">
        <w:rPr>
          <w:szCs w:val="22"/>
          <w:lang w:val="sk-SK"/>
        </w:rPr>
        <w:t xml:space="preserve">Uchovávajte pri teplote do </w:t>
      </w:r>
      <w:r w:rsidRPr="0015449F">
        <w:rPr>
          <w:lang w:val="sk-SK"/>
        </w:rPr>
        <w:t>30°C.</w:t>
      </w:r>
    </w:p>
    <w:p w14:paraId="6E2671C3" w14:textId="77777777" w:rsidR="00A64C6C" w:rsidRPr="0015449F" w:rsidRDefault="00A64C6C" w:rsidP="000D098D">
      <w:pPr>
        <w:keepNext/>
        <w:keepLines/>
        <w:spacing w:line="240" w:lineRule="auto"/>
        <w:rPr>
          <w:szCs w:val="22"/>
          <w:lang w:val="sk-SK"/>
        </w:rPr>
      </w:pPr>
      <w:r w:rsidRPr="0015449F">
        <w:rPr>
          <w:bCs/>
          <w:szCs w:val="22"/>
          <w:lang w:val="sk-SK"/>
        </w:rPr>
        <w:t>Uchovávajte v pôvodnom balení na ochranu pred vlhkosťou</w:t>
      </w:r>
      <w:r w:rsidRPr="0015449F">
        <w:rPr>
          <w:lang w:val="sk-SK"/>
        </w:rPr>
        <w:t>.</w:t>
      </w:r>
    </w:p>
    <w:p w14:paraId="53E7255F" w14:textId="77777777" w:rsidR="00A64C6C" w:rsidRPr="0015449F" w:rsidRDefault="00A64C6C" w:rsidP="000D098D">
      <w:pPr>
        <w:keepNext/>
        <w:keepLines/>
        <w:spacing w:line="240" w:lineRule="auto"/>
        <w:ind w:left="567" w:hanging="567"/>
        <w:rPr>
          <w:szCs w:val="22"/>
          <w:lang w:val="sk-SK"/>
        </w:rPr>
      </w:pPr>
    </w:p>
    <w:p w14:paraId="65919E21" w14:textId="77777777" w:rsidR="00A64C6C" w:rsidRPr="0015449F" w:rsidRDefault="00A64C6C" w:rsidP="00A64C6C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</w:p>
    <w:p w14:paraId="1E6C320E" w14:textId="47F4D5D4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10.</w:t>
      </w:r>
      <w:r w:rsidRPr="0015449F">
        <w:rPr>
          <w:b/>
          <w:noProof/>
          <w:szCs w:val="22"/>
          <w:lang w:val="sk-SK"/>
        </w:rPr>
        <w:tab/>
        <w:t>ŠPECIÁLNE UPOZORNENIA NA LIKVIDÁCIU NEPOUŽITÝCH LIEKOV ALEBO ODPADOV Z NICH VZNIKNUTÝCH, AK JE TO VHODNÉ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VAULT_ND_026059c5-9e6a-4b3b-b5ba-9ac4e6408bec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37C9034D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5906E00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0D8C55A" w14:textId="56800F22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11.</w:t>
      </w:r>
      <w:r w:rsidRPr="0015449F">
        <w:rPr>
          <w:b/>
          <w:noProof/>
          <w:szCs w:val="22"/>
          <w:lang w:val="sk-SK"/>
        </w:rPr>
        <w:tab/>
        <w:t>NÁZOV A ADRESA DRŽITEĽA ROZHODNUTIA O REGISTRÁCII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VAULT_ND_ba17fd34-b80f-44cc-8304-539cc3500b96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1717CEE3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7688EFF" w14:textId="77777777" w:rsidR="008F7845" w:rsidRPr="00F52CF5" w:rsidRDefault="00A64C6C" w:rsidP="00A64C6C">
      <w:pPr>
        <w:rPr>
          <w:rFonts w:eastAsia="SimSun"/>
        </w:rPr>
      </w:pPr>
      <w:r w:rsidRPr="00F52CF5">
        <w:rPr>
          <w:rFonts w:eastAsia="SimSun"/>
        </w:rPr>
        <w:t xml:space="preserve">GlaxoSmithKline </w:t>
      </w:r>
      <w:ins w:id="27" w:author="Author" w:date="2025-02-28T18:04:00Z">
        <w:r w:rsidR="003A4D35">
          <w:rPr>
            <w:rFonts w:eastAsia="SimSun"/>
          </w:rPr>
          <w:t>Trading Services</w:t>
        </w:r>
      </w:ins>
      <w:del w:id="28" w:author="Author" w:date="2025-02-28T18:04:00Z">
        <w:r w:rsidRPr="00F52CF5" w:rsidDel="003A4D35">
          <w:rPr>
            <w:rFonts w:eastAsia="SimSun"/>
          </w:rPr>
          <w:delText>(Ireland)</w:delText>
        </w:r>
      </w:del>
      <w:r w:rsidRPr="00F52CF5">
        <w:rPr>
          <w:rFonts w:eastAsia="SimSun"/>
        </w:rPr>
        <w:t xml:space="preserve"> Limited</w:t>
      </w:r>
    </w:p>
    <w:p w14:paraId="514271EA" w14:textId="77777777" w:rsidR="008F7845" w:rsidRDefault="00A64C6C" w:rsidP="00A64C6C">
      <w:pPr>
        <w:rPr>
          <w:rFonts w:eastAsia="SimSun"/>
        </w:rPr>
      </w:pPr>
      <w:r>
        <w:rPr>
          <w:rFonts w:eastAsia="SimSun"/>
        </w:rPr>
        <w:t>12 Riverwalk</w:t>
      </w:r>
    </w:p>
    <w:p w14:paraId="7D18F2B6" w14:textId="77777777" w:rsidR="008F7845" w:rsidRDefault="00A64C6C" w:rsidP="00A64C6C">
      <w:pPr>
        <w:rPr>
          <w:rFonts w:eastAsia="SimSun"/>
        </w:rPr>
      </w:pPr>
      <w:r w:rsidRPr="0014672D">
        <w:rPr>
          <w:rFonts w:eastAsia="SimSun"/>
        </w:rPr>
        <w:t>Citywest Business Campus</w:t>
      </w:r>
    </w:p>
    <w:p w14:paraId="41242A67" w14:textId="77777777" w:rsidR="008F7845" w:rsidRDefault="00A64C6C" w:rsidP="00A64C6C">
      <w:pPr>
        <w:rPr>
          <w:rFonts w:eastAsia="SimSun"/>
        </w:rPr>
      </w:pPr>
      <w:r>
        <w:rPr>
          <w:rFonts w:eastAsia="SimSun"/>
        </w:rPr>
        <w:t>Dublin 24</w:t>
      </w:r>
    </w:p>
    <w:p w14:paraId="237B75AE" w14:textId="77777777" w:rsidR="00A64C6C" w:rsidRDefault="00A64C6C" w:rsidP="00A64C6C">
      <w:pPr>
        <w:rPr>
          <w:ins w:id="29" w:author="Author" w:date="2025-02-28T18:04:00Z"/>
          <w:rFonts w:eastAsia="SimSun"/>
        </w:rPr>
      </w:pPr>
      <w:r>
        <w:rPr>
          <w:rFonts w:eastAsia="SimSun"/>
        </w:rPr>
        <w:t>Írsko</w:t>
      </w:r>
    </w:p>
    <w:p w14:paraId="525E59E5" w14:textId="77777777" w:rsidR="00767828" w:rsidRDefault="00767828" w:rsidP="00A64C6C">
      <w:pPr>
        <w:rPr>
          <w:rFonts w:eastAsia="SimSun"/>
        </w:rPr>
      </w:pPr>
      <w:ins w:id="30" w:author="Author" w:date="2025-02-28T18:04:00Z">
        <w:r w:rsidRPr="00767828">
          <w:rPr>
            <w:rFonts w:eastAsia="SimSun"/>
          </w:rPr>
          <w:t>D24 YK11</w:t>
        </w:r>
      </w:ins>
    </w:p>
    <w:p w14:paraId="08AB7D30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  <w:r w:rsidRPr="00511996">
        <w:rPr>
          <w:highlight w:val="lightGray"/>
          <w:lang w:val="sk-SK"/>
        </w:rPr>
        <w:t xml:space="preserve">Logo </w:t>
      </w:r>
      <w:r w:rsidRPr="004D00AB">
        <w:rPr>
          <w:rFonts w:eastAsia="SimSun"/>
          <w:highlight w:val="lightGray"/>
        </w:rPr>
        <w:t xml:space="preserve">GlaxoSmithKline </w:t>
      </w:r>
      <w:ins w:id="31" w:author="Author" w:date="2025-02-28T18:05:00Z">
        <w:r w:rsidR="00767828">
          <w:rPr>
            <w:rFonts w:eastAsia="SimSun"/>
            <w:highlight w:val="lightGray"/>
          </w:rPr>
          <w:t>Trading Services</w:t>
        </w:r>
      </w:ins>
      <w:del w:id="32" w:author="Author" w:date="2025-02-28T18:05:00Z">
        <w:r w:rsidRPr="004D00AB" w:rsidDel="00767828">
          <w:rPr>
            <w:rFonts w:eastAsia="SimSun"/>
            <w:highlight w:val="lightGray"/>
          </w:rPr>
          <w:delText>(Ireland)</w:delText>
        </w:r>
      </w:del>
      <w:r w:rsidRPr="004D00AB">
        <w:rPr>
          <w:rFonts w:eastAsia="SimSun"/>
          <w:highlight w:val="lightGray"/>
        </w:rPr>
        <w:t xml:space="preserve"> Limited</w:t>
      </w:r>
    </w:p>
    <w:p w14:paraId="35EE497E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11864350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66D1140D" w14:textId="02B71F6F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12.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REGISTRAČNÉ ČÍSLO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VAULT_ND_b49877fb-482b-47e4-902b-715e50207842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DFB1534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24696DF8" w14:textId="77777777" w:rsidR="00A64C6C" w:rsidRPr="000B6105" w:rsidRDefault="00A64C6C" w:rsidP="000D098D">
      <w:pPr>
        <w:keepNext/>
        <w:suppressLineNumbers/>
        <w:spacing w:line="240" w:lineRule="auto"/>
        <w:ind w:left="567" w:hanging="567"/>
        <w:rPr>
          <w:szCs w:val="22"/>
          <w:shd w:val="clear" w:color="auto" w:fill="CCCCCC"/>
          <w:lang w:val="sk-SK"/>
        </w:rPr>
      </w:pPr>
      <w:r w:rsidRPr="000B6105">
        <w:rPr>
          <w:lang w:val="sk-SK"/>
        </w:rPr>
        <w:t>EU/1/14/898/00</w:t>
      </w:r>
      <w:r>
        <w:rPr>
          <w:lang w:val="sk-SK"/>
        </w:rPr>
        <w:t>3</w:t>
      </w:r>
    </w:p>
    <w:p w14:paraId="7BAC8327" w14:textId="77777777" w:rsidR="00A64C6C" w:rsidRPr="0015449F" w:rsidRDefault="00A64C6C" w:rsidP="00A64C6C">
      <w:pPr>
        <w:spacing w:line="240" w:lineRule="auto"/>
        <w:rPr>
          <w:szCs w:val="22"/>
          <w:lang w:val="sk-SK"/>
        </w:rPr>
      </w:pPr>
    </w:p>
    <w:p w14:paraId="24307AFC" w14:textId="77777777" w:rsidR="00A64C6C" w:rsidRPr="0015449F" w:rsidRDefault="00A64C6C" w:rsidP="00A64C6C">
      <w:pPr>
        <w:spacing w:line="240" w:lineRule="auto"/>
        <w:rPr>
          <w:noProof/>
          <w:lang w:val="sk-SK"/>
        </w:rPr>
      </w:pPr>
    </w:p>
    <w:p w14:paraId="72EAED49" w14:textId="5152FC72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13.</w:t>
      </w:r>
      <w:r w:rsidRPr="0015449F">
        <w:rPr>
          <w:b/>
          <w:noProof/>
          <w:szCs w:val="22"/>
          <w:lang w:val="sk-SK"/>
        </w:rPr>
        <w:tab/>
        <w:t>ČÍSLO VÝROBNEJ ŠARŽE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VAULT_ND_62ae54ee-8483-4b94-8fe7-41cf6d390c0e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399DFE42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D3003D0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Lot</w:t>
      </w:r>
    </w:p>
    <w:p w14:paraId="360F3A99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147D920" w14:textId="77777777" w:rsidR="00A64C6C" w:rsidRDefault="00A64C6C" w:rsidP="00A64C6C">
      <w:pPr>
        <w:spacing w:line="240" w:lineRule="auto"/>
        <w:rPr>
          <w:lang w:val="sk-SK"/>
        </w:rPr>
      </w:pPr>
    </w:p>
    <w:p w14:paraId="3C61566D" w14:textId="17D5C4FD" w:rsidR="00A64C6C" w:rsidRDefault="00A64C6C" w:rsidP="00A64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val="sk-SK"/>
        </w:rPr>
      </w:pPr>
      <w:r w:rsidRPr="008626E5">
        <w:rPr>
          <w:b/>
          <w:lang w:val="sk-SK"/>
        </w:rPr>
        <w:t>14.</w:t>
      </w:r>
      <w:r w:rsidRPr="008626E5">
        <w:rPr>
          <w:b/>
          <w:lang w:val="sk-SK"/>
        </w:rPr>
        <w:tab/>
      </w:r>
      <w:r w:rsidRPr="00967D26">
        <w:rPr>
          <w:b/>
          <w:noProof/>
          <w:szCs w:val="22"/>
          <w:lang w:val="sk-SK"/>
        </w:rPr>
        <w:t>ZATRIEDENIE LIEKU PODĽA SPÔSOBU VÝDAJA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VAULT_ND_362b9e2b-82e2-4656-902a-2c9c8ad11963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D3D571B" w14:textId="77777777" w:rsidR="00A64C6C" w:rsidRDefault="00A64C6C" w:rsidP="00A64C6C">
      <w:pPr>
        <w:spacing w:line="240" w:lineRule="auto"/>
        <w:rPr>
          <w:lang w:val="sk-SK"/>
        </w:rPr>
      </w:pPr>
    </w:p>
    <w:p w14:paraId="3543A55D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F2BB2AE" w14:textId="0BD501A7" w:rsidR="00A64C6C" w:rsidRPr="0015449F" w:rsidRDefault="00A64C6C" w:rsidP="00A64C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15.</w:t>
      </w:r>
      <w:r w:rsidRPr="0015449F">
        <w:rPr>
          <w:b/>
          <w:noProof/>
          <w:szCs w:val="22"/>
          <w:lang w:val="sk-SK"/>
        </w:rPr>
        <w:tab/>
        <w:t>POKYNY NA POUŽITIE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VAULT_ND_ec3fdb9a-ff69-4080-b31d-add354b6c5cf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4A72AB81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2C2A5C17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01BAB3B" w14:textId="77777777" w:rsidR="00A64C6C" w:rsidRPr="0015449F" w:rsidRDefault="00A64C6C" w:rsidP="00A64C6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16.</w:t>
      </w:r>
      <w:r w:rsidRPr="0015449F">
        <w:rPr>
          <w:b/>
          <w:noProof/>
          <w:szCs w:val="22"/>
          <w:lang w:val="sk-SK"/>
        </w:rPr>
        <w:tab/>
        <w:t>INFORMÁCIE V BRAILLOVOM PÍSME</w:t>
      </w:r>
    </w:p>
    <w:p w14:paraId="7084DE35" w14:textId="77777777" w:rsidR="00A64C6C" w:rsidRPr="0015449F" w:rsidRDefault="00A64C6C" w:rsidP="00A64C6C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44D871F" w14:textId="77777777" w:rsidR="00A64C6C" w:rsidRDefault="00A64C6C" w:rsidP="00A64C6C">
      <w:pPr>
        <w:spacing w:line="240" w:lineRule="auto"/>
        <w:rPr>
          <w:lang w:val="sk-SK"/>
        </w:rPr>
      </w:pPr>
      <w:r w:rsidRPr="0015449F">
        <w:rPr>
          <w:lang w:val="sk-SK"/>
        </w:rPr>
        <w:t>anoro ellipta</w:t>
      </w:r>
    </w:p>
    <w:p w14:paraId="1D459172" w14:textId="77777777" w:rsidR="00A64C6C" w:rsidRDefault="00A64C6C" w:rsidP="00A64C6C">
      <w:pPr>
        <w:spacing w:line="240" w:lineRule="auto"/>
        <w:rPr>
          <w:lang w:val="sk-SK"/>
        </w:rPr>
      </w:pPr>
    </w:p>
    <w:p w14:paraId="10E98C72" w14:textId="77777777" w:rsidR="00A64C6C" w:rsidRDefault="00A64C6C" w:rsidP="00A64C6C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4C6C" w14:paraId="0B11F1FC" w14:textId="77777777" w:rsidTr="00B17274">
        <w:tc>
          <w:tcPr>
            <w:tcW w:w="9287" w:type="dxa"/>
          </w:tcPr>
          <w:p w14:paraId="6ABDB692" w14:textId="77777777" w:rsidR="00A64C6C" w:rsidRDefault="00A64C6C" w:rsidP="00B17274">
            <w:pPr>
              <w:tabs>
                <w:tab w:val="left" w:pos="142"/>
              </w:tabs>
              <w:ind w:left="567" w:hanging="567"/>
              <w:rPr>
                <w:b/>
              </w:rPr>
            </w:pPr>
            <w:r>
              <w:rPr>
                <w:b/>
              </w:rPr>
              <w:t>17.</w:t>
            </w:r>
            <w:r>
              <w:rPr>
                <w:b/>
              </w:rPr>
              <w:tab/>
            </w:r>
            <w:r w:rsidRPr="00463B8F">
              <w:rPr>
                <w:b/>
                <w:caps/>
              </w:rPr>
              <w:t>ŠPECIFICKÝ IDENTIFIKÁTOR – DVOJROZMERNÝ ČIAROVÝ KÓD</w:t>
            </w:r>
          </w:p>
        </w:tc>
      </w:tr>
    </w:tbl>
    <w:p w14:paraId="4A7CF616" w14:textId="77777777" w:rsidR="00A64C6C" w:rsidRPr="00EE62A6" w:rsidRDefault="00A64C6C" w:rsidP="00A64C6C">
      <w:pPr>
        <w:rPr>
          <w:szCs w:val="22"/>
        </w:rPr>
      </w:pPr>
    </w:p>
    <w:p w14:paraId="36F983E8" w14:textId="77777777" w:rsidR="00A64C6C" w:rsidRPr="001F5C04" w:rsidRDefault="00A64C6C" w:rsidP="00A64C6C">
      <w:pPr>
        <w:rPr>
          <w:noProof/>
          <w:szCs w:val="22"/>
          <w:shd w:val="clear" w:color="auto" w:fill="CCCCCC"/>
        </w:rPr>
      </w:pPr>
      <w:r w:rsidRPr="001F5C04">
        <w:rPr>
          <w:noProof/>
          <w:szCs w:val="22"/>
          <w:highlight w:val="lightGray"/>
        </w:rPr>
        <w:t>Dvojrozmerný čiarový kód s</w:t>
      </w:r>
      <w:r>
        <w:rPr>
          <w:noProof/>
          <w:szCs w:val="22"/>
          <w:highlight w:val="lightGray"/>
        </w:rPr>
        <w:t>o</w:t>
      </w:r>
      <w:r w:rsidRPr="001F5C04">
        <w:rPr>
          <w:noProof/>
          <w:szCs w:val="22"/>
          <w:highlight w:val="lightGray"/>
        </w:rPr>
        <w:t> </w:t>
      </w:r>
      <w:r>
        <w:rPr>
          <w:noProof/>
          <w:szCs w:val="22"/>
          <w:highlight w:val="lightGray"/>
        </w:rPr>
        <w:t>špecifickým</w:t>
      </w:r>
      <w:r w:rsidRPr="001F5C04">
        <w:rPr>
          <w:noProof/>
          <w:szCs w:val="22"/>
          <w:highlight w:val="lightGray"/>
        </w:rPr>
        <w:t xml:space="preserve"> identifikátorom.</w:t>
      </w:r>
    </w:p>
    <w:p w14:paraId="1D4633ED" w14:textId="77777777" w:rsidR="00A64C6C" w:rsidRDefault="00A64C6C" w:rsidP="00A64C6C">
      <w:pPr>
        <w:rPr>
          <w:bCs/>
          <w:szCs w:val="22"/>
        </w:rPr>
      </w:pPr>
    </w:p>
    <w:p w14:paraId="2942BA01" w14:textId="77777777" w:rsidR="00A64C6C" w:rsidRDefault="00A64C6C" w:rsidP="00A64C6C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4C6C" w14:paraId="49D479F6" w14:textId="77777777" w:rsidTr="00B17274">
        <w:tc>
          <w:tcPr>
            <w:tcW w:w="9287" w:type="dxa"/>
          </w:tcPr>
          <w:p w14:paraId="7FE686F6" w14:textId="77777777" w:rsidR="00A64C6C" w:rsidRDefault="00A64C6C" w:rsidP="00B17274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</w:rPr>
            </w:pPr>
            <w:r>
              <w:rPr>
                <w:b/>
              </w:rPr>
              <w:lastRenderedPageBreak/>
              <w:t>18.</w:t>
            </w:r>
            <w:r>
              <w:rPr>
                <w:b/>
              </w:rPr>
              <w:tab/>
            </w:r>
            <w:r w:rsidRPr="00EE62A6">
              <w:rPr>
                <w:b/>
                <w:caps/>
              </w:rPr>
              <w:t>ŠPECIFICKÝ IDENTIFIKÁTOR – ÚDAJE ČITATEĽNÉ ĽUDSKÝM OKOM</w:t>
            </w:r>
          </w:p>
        </w:tc>
      </w:tr>
    </w:tbl>
    <w:p w14:paraId="7757B019" w14:textId="77777777" w:rsidR="00A64C6C" w:rsidRPr="00EE62A6" w:rsidRDefault="00A64C6C" w:rsidP="00A64C6C">
      <w:pPr>
        <w:keepNext/>
        <w:keepLines/>
        <w:rPr>
          <w:szCs w:val="22"/>
        </w:rPr>
      </w:pPr>
    </w:p>
    <w:p w14:paraId="7A0BB833" w14:textId="77777777" w:rsidR="00A64C6C" w:rsidRDefault="00A64C6C" w:rsidP="00A64C6C">
      <w:pPr>
        <w:keepNext/>
        <w:keepLines/>
        <w:rPr>
          <w:bCs/>
          <w:szCs w:val="22"/>
        </w:rPr>
      </w:pPr>
      <w:r>
        <w:rPr>
          <w:bCs/>
          <w:szCs w:val="22"/>
        </w:rPr>
        <w:t>PC</w:t>
      </w:r>
    </w:p>
    <w:p w14:paraId="2EA665F4" w14:textId="77777777" w:rsidR="00A64C6C" w:rsidRDefault="00A64C6C" w:rsidP="00A64C6C">
      <w:pPr>
        <w:keepNext/>
        <w:keepLines/>
        <w:rPr>
          <w:bCs/>
          <w:szCs w:val="22"/>
        </w:rPr>
      </w:pPr>
      <w:r>
        <w:rPr>
          <w:bCs/>
          <w:szCs w:val="22"/>
        </w:rPr>
        <w:t>SN</w:t>
      </w:r>
    </w:p>
    <w:p w14:paraId="40A20AFF" w14:textId="77777777" w:rsidR="00A64C6C" w:rsidRDefault="00A64C6C" w:rsidP="000C5B67">
      <w:pPr>
        <w:keepNext/>
        <w:keepLines/>
        <w:rPr>
          <w:szCs w:val="22"/>
          <w:lang w:val="sk-SK"/>
        </w:rPr>
      </w:pPr>
      <w:r w:rsidRPr="004D00AB">
        <w:rPr>
          <w:bCs/>
          <w:szCs w:val="22"/>
        </w:rPr>
        <w:t>NN</w:t>
      </w:r>
    </w:p>
    <w:p w14:paraId="238CABCF" w14:textId="77777777" w:rsidR="0015449F" w:rsidRDefault="00A64C6C" w:rsidP="00A64C6C">
      <w:pPr>
        <w:tabs>
          <w:tab w:val="clear" w:pos="567"/>
        </w:tabs>
        <w:spacing w:line="240" w:lineRule="auto"/>
        <w:rPr>
          <w:szCs w:val="22"/>
          <w:shd w:val="clear" w:color="auto" w:fill="CCCCCC"/>
          <w:lang w:val="sk-SK"/>
        </w:rPr>
      </w:pPr>
      <w:r>
        <w:rPr>
          <w:szCs w:val="22"/>
          <w:lang w:val="sk-SK"/>
        </w:rPr>
        <w:br w:type="page"/>
      </w:r>
    </w:p>
    <w:p w14:paraId="66A7EF80" w14:textId="77777777" w:rsidR="00B8019E" w:rsidRPr="005D7B80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lastRenderedPageBreak/>
        <w:t>ÚDAJE, KTORÉ MAJÚ BYŤ UVEDENÉ NA VONKAJŠOM OBALE</w:t>
      </w:r>
    </w:p>
    <w:p w14:paraId="539BF065" w14:textId="77777777" w:rsidR="00B8019E" w:rsidRPr="005D7B80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sk-SK"/>
        </w:rPr>
      </w:pPr>
    </w:p>
    <w:p w14:paraId="206225F0" w14:textId="77777777" w:rsidR="00B8019E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aps/>
          <w:noProof/>
          <w:szCs w:val="22"/>
          <w:lang w:val="sk-SK"/>
        </w:rPr>
      </w:pPr>
      <w:r w:rsidRPr="005D7B80">
        <w:rPr>
          <w:b/>
          <w:caps/>
          <w:noProof/>
          <w:szCs w:val="22"/>
          <w:lang w:val="sk-SK"/>
        </w:rPr>
        <w:t xml:space="preserve">prostredná škatuľka </w:t>
      </w:r>
      <w:r w:rsidR="008F7845">
        <w:rPr>
          <w:b/>
          <w:caps/>
          <w:noProof/>
          <w:szCs w:val="22"/>
          <w:lang w:val="sk-SK"/>
        </w:rPr>
        <w:t xml:space="preserve">MULTIBALENIA </w:t>
      </w:r>
      <w:r w:rsidRPr="005D7B80">
        <w:rPr>
          <w:b/>
          <w:caps/>
          <w:noProof/>
          <w:szCs w:val="22"/>
          <w:lang w:val="sk-SK"/>
        </w:rPr>
        <w:t>(bez blue boxu)</w:t>
      </w:r>
    </w:p>
    <w:p w14:paraId="70563A75" w14:textId="77777777" w:rsidR="00B8019E" w:rsidRPr="005D7B80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70D8547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1CBEC87E" w14:textId="3C306137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1.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NÁZOV LIEKU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VAULT_ND_f030ef7c-970d-4a87-8164-2f32028de133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E1E3920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48827909" w14:textId="77777777" w:rsidR="00B8019E" w:rsidRPr="0015449F" w:rsidRDefault="00B8019E" w:rsidP="008E6493">
      <w:pPr>
        <w:autoSpaceDE w:val="0"/>
        <w:autoSpaceDN w:val="0"/>
        <w:spacing w:line="240" w:lineRule="auto"/>
        <w:rPr>
          <w:lang w:val="sk-SK"/>
        </w:rPr>
      </w:pPr>
      <w:r w:rsidRPr="0015449F">
        <w:rPr>
          <w:caps/>
          <w:szCs w:val="22"/>
          <w:lang w:val="sk-SK"/>
        </w:rPr>
        <w:t>Anoro</w:t>
      </w:r>
      <w:r w:rsidRPr="0015449F">
        <w:rPr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 w:rsidRPr="0015449F">
        <w:rPr>
          <w:rFonts w:eastAsia="MS Mincho"/>
          <w:lang w:val="sk-SK"/>
        </w:rPr>
        <w:t xml:space="preserve"> </w:t>
      </w:r>
      <w:r w:rsidRPr="0015449F">
        <w:rPr>
          <w:rFonts w:eastAsia="MS Mincho"/>
          <w:lang w:val="sk-SK"/>
        </w:rPr>
        <w:t>55 </w:t>
      </w:r>
      <w:r>
        <w:rPr>
          <w:rFonts w:eastAsia="MS Mincho"/>
          <w:lang w:val="sk-SK"/>
        </w:rPr>
        <w:t>m</w:t>
      </w:r>
      <w:r w:rsidRPr="0015449F">
        <w:rPr>
          <w:lang w:val="sk-SK"/>
        </w:rPr>
        <w:t>ikrogramov/22 mikrogramov</w:t>
      </w:r>
      <w:r w:rsidRPr="0015449F">
        <w:rPr>
          <w:noProof/>
          <w:szCs w:val="22"/>
          <w:lang w:val="sk-SK"/>
        </w:rPr>
        <w:t xml:space="preserve"> dávkovaný inhalačný prášok</w:t>
      </w:r>
    </w:p>
    <w:p w14:paraId="506A2423" w14:textId="77777777" w:rsidR="00B8019E" w:rsidRPr="0015449F" w:rsidRDefault="00B8019E" w:rsidP="008E6493">
      <w:pPr>
        <w:spacing w:line="240" w:lineRule="auto"/>
        <w:rPr>
          <w:lang w:val="sk-SK"/>
        </w:rPr>
      </w:pPr>
      <w:r w:rsidRPr="0015449F">
        <w:rPr>
          <w:lang w:val="sk-SK"/>
        </w:rPr>
        <w:t>umeklidínium/vilanterol</w:t>
      </w:r>
    </w:p>
    <w:p w14:paraId="12F932B3" w14:textId="77777777" w:rsidR="00B8019E" w:rsidRPr="0015449F" w:rsidRDefault="00B8019E" w:rsidP="008E6493">
      <w:pPr>
        <w:spacing w:line="240" w:lineRule="auto"/>
        <w:rPr>
          <w:lang w:val="sk-SK"/>
        </w:rPr>
      </w:pPr>
    </w:p>
    <w:p w14:paraId="7D1ACAA6" w14:textId="77777777" w:rsidR="00B8019E" w:rsidRPr="0015449F" w:rsidRDefault="00B8019E" w:rsidP="008E6493">
      <w:pPr>
        <w:spacing w:line="240" w:lineRule="auto"/>
        <w:rPr>
          <w:lang w:val="sk-SK"/>
        </w:rPr>
      </w:pPr>
    </w:p>
    <w:p w14:paraId="07DD4967" w14:textId="586AE362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15449F">
        <w:rPr>
          <w:b/>
          <w:szCs w:val="22"/>
          <w:lang w:val="sk-SK"/>
        </w:rPr>
        <w:t>2.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LIEČIVO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VAULT_ND_13d31a2f-0ac0-478f-bbd1-11e0596de01b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4F55BB13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26F6ACC2" w14:textId="77777777" w:rsidR="00B8019E" w:rsidRPr="0015449F" w:rsidRDefault="00B8019E" w:rsidP="008E6493">
      <w:pPr>
        <w:spacing w:line="240" w:lineRule="auto"/>
        <w:rPr>
          <w:lang w:val="sk-SK"/>
        </w:rPr>
      </w:pPr>
      <w:r w:rsidRPr="0015449F">
        <w:rPr>
          <w:bCs/>
          <w:noProof/>
          <w:szCs w:val="22"/>
          <w:lang w:val="sk-SK"/>
        </w:rPr>
        <w:t xml:space="preserve">Každá </w:t>
      </w:r>
      <w:r w:rsidRPr="0015449F">
        <w:rPr>
          <w:szCs w:val="22"/>
          <w:lang w:val="sk-SK"/>
        </w:rPr>
        <w:t xml:space="preserve">inhalovaná dávka obsahuje </w:t>
      </w:r>
      <w:r w:rsidRPr="0015449F">
        <w:rPr>
          <w:lang w:val="sk-SK"/>
        </w:rPr>
        <w:t xml:space="preserve">55 mikrogramov umeklidínia (čo je ekvivalentné </w:t>
      </w:r>
      <w:r w:rsidRPr="0015449F">
        <w:rPr>
          <w:rFonts w:eastAsia="MS Mincho"/>
          <w:lang w:val="sk-SK"/>
        </w:rPr>
        <w:t>65 </w:t>
      </w:r>
      <w:r w:rsidRPr="0015449F">
        <w:rPr>
          <w:lang w:val="sk-SK"/>
        </w:rPr>
        <w:t>mikrogramom umeklidínium</w:t>
      </w:r>
      <w:r w:rsidR="004F790F">
        <w:rPr>
          <w:lang w:val="sk-SK"/>
        </w:rPr>
        <w:t>-</w:t>
      </w:r>
      <w:r w:rsidRPr="0015449F">
        <w:rPr>
          <w:lang w:val="sk-SK"/>
        </w:rPr>
        <w:t>bromidu) a 22 mikrogramov vilanterolu (vo forme trifenatátu).</w:t>
      </w:r>
    </w:p>
    <w:p w14:paraId="604E54AF" w14:textId="77777777" w:rsidR="00B8019E" w:rsidRPr="0015449F" w:rsidRDefault="00B8019E" w:rsidP="008E6493">
      <w:pPr>
        <w:spacing w:line="240" w:lineRule="auto"/>
        <w:rPr>
          <w:lang w:val="sk-SK"/>
        </w:rPr>
      </w:pPr>
    </w:p>
    <w:p w14:paraId="38139EFB" w14:textId="77777777" w:rsidR="00B8019E" w:rsidRPr="0015449F" w:rsidRDefault="00B8019E" w:rsidP="008E6493">
      <w:pPr>
        <w:spacing w:line="240" w:lineRule="auto"/>
        <w:rPr>
          <w:lang w:val="sk-SK"/>
        </w:rPr>
      </w:pPr>
    </w:p>
    <w:p w14:paraId="63C6E21E" w14:textId="2EB4AA2C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3.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ZOZNAM POMOCNÝCH LÁTOK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VAULT_ND_0fe773c0-02c1-4d49-a924-748b7439dae9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FDD780E" w14:textId="77777777" w:rsidR="00B8019E" w:rsidRPr="0015449F" w:rsidRDefault="00B8019E" w:rsidP="008E6493">
      <w:pPr>
        <w:spacing w:line="240" w:lineRule="auto"/>
        <w:rPr>
          <w:lang w:val="sk-SK"/>
        </w:rPr>
      </w:pPr>
    </w:p>
    <w:p w14:paraId="4E53A526" w14:textId="77777777" w:rsidR="00B8019E" w:rsidRPr="0015449F" w:rsidRDefault="007246B7" w:rsidP="008E6493">
      <w:pPr>
        <w:spacing w:line="240" w:lineRule="auto"/>
        <w:rPr>
          <w:lang w:val="sk-SK"/>
        </w:rPr>
      </w:pPr>
      <w:bookmarkStart w:id="33" w:name="_Hlk529791283"/>
      <w:r>
        <w:rPr>
          <w:noProof/>
          <w:szCs w:val="22"/>
          <w:lang w:val="sk-SK"/>
        </w:rPr>
        <w:t>Pomocn</w:t>
      </w:r>
      <w:r w:rsidR="002E0301">
        <w:rPr>
          <w:noProof/>
          <w:szCs w:val="22"/>
          <w:lang w:val="sk-SK"/>
        </w:rPr>
        <w:t>é</w:t>
      </w:r>
      <w:r>
        <w:rPr>
          <w:noProof/>
          <w:szCs w:val="22"/>
          <w:lang w:val="sk-SK"/>
        </w:rPr>
        <w:t xml:space="preserve"> látky</w:t>
      </w:r>
      <w:bookmarkEnd w:id="33"/>
      <w:r>
        <w:rPr>
          <w:noProof/>
          <w:szCs w:val="22"/>
          <w:lang w:val="sk-SK"/>
        </w:rPr>
        <w:t>:</w:t>
      </w:r>
      <w:r w:rsidR="00B8019E" w:rsidRPr="0015449F">
        <w:rPr>
          <w:noProof/>
          <w:szCs w:val="22"/>
          <w:lang w:val="sk-SK"/>
        </w:rPr>
        <w:t xml:space="preserve"> </w:t>
      </w:r>
      <w:r w:rsidR="008F7845">
        <w:rPr>
          <w:noProof/>
          <w:szCs w:val="22"/>
          <w:lang w:val="sk-SK"/>
        </w:rPr>
        <w:t xml:space="preserve">monohydrát </w:t>
      </w:r>
      <w:r w:rsidR="00B8019E" w:rsidRPr="0015449F">
        <w:rPr>
          <w:noProof/>
          <w:szCs w:val="22"/>
          <w:lang w:val="sk-SK"/>
        </w:rPr>
        <w:t>laktóz</w:t>
      </w:r>
      <w:r w:rsidR="008F7845">
        <w:rPr>
          <w:noProof/>
          <w:szCs w:val="22"/>
          <w:lang w:val="sk-SK"/>
        </w:rPr>
        <w:t>y</w:t>
      </w:r>
      <w:r w:rsidR="00B8019E" w:rsidRPr="0015449F">
        <w:rPr>
          <w:noProof/>
          <w:szCs w:val="22"/>
          <w:lang w:val="sk-SK"/>
        </w:rPr>
        <w:t xml:space="preserve"> a </w:t>
      </w:r>
      <w:bookmarkStart w:id="34" w:name="_Hlk529791312"/>
      <w:r w:rsidR="00206FB8">
        <w:rPr>
          <w:noProof/>
          <w:szCs w:val="22"/>
          <w:lang w:val="sk-SK"/>
        </w:rPr>
        <w:t>s</w:t>
      </w:r>
      <w:bookmarkStart w:id="35" w:name="_Hlk529791298"/>
      <w:r w:rsidR="00206FB8">
        <w:rPr>
          <w:noProof/>
          <w:szCs w:val="22"/>
          <w:lang w:val="sk-SK"/>
        </w:rPr>
        <w:t>tear</w:t>
      </w:r>
      <w:r w:rsidR="008F7845">
        <w:rPr>
          <w:noProof/>
          <w:szCs w:val="22"/>
          <w:lang w:val="sk-SK"/>
        </w:rPr>
        <w:t>át</w:t>
      </w:r>
      <w:r w:rsidR="00206FB8">
        <w:rPr>
          <w:noProof/>
          <w:szCs w:val="22"/>
          <w:lang w:val="sk-SK"/>
        </w:rPr>
        <w:t xml:space="preserve"> horečnat</w:t>
      </w:r>
      <w:bookmarkEnd w:id="35"/>
      <w:r w:rsidR="00206FB8">
        <w:rPr>
          <w:noProof/>
          <w:szCs w:val="22"/>
          <w:lang w:val="sk-SK"/>
        </w:rPr>
        <w:t>ý</w:t>
      </w:r>
      <w:bookmarkEnd w:id="34"/>
      <w:r w:rsidR="00B8019E" w:rsidRPr="0015449F">
        <w:rPr>
          <w:lang w:val="sk-SK"/>
        </w:rPr>
        <w:t>.</w:t>
      </w:r>
    </w:p>
    <w:p w14:paraId="79F38A81" w14:textId="77777777" w:rsidR="00B8019E" w:rsidRPr="0015449F" w:rsidRDefault="00B8019E" w:rsidP="008E6493">
      <w:pPr>
        <w:spacing w:line="240" w:lineRule="auto"/>
        <w:rPr>
          <w:shd w:val="clear" w:color="auto" w:fill="CCCCCC"/>
          <w:lang w:val="sk-SK"/>
        </w:rPr>
      </w:pPr>
      <w:r w:rsidRPr="0015449F">
        <w:rPr>
          <w:rFonts w:eastAsia="SimSun"/>
          <w:shd w:val="clear" w:color="auto" w:fill="CCCCCC"/>
          <w:lang w:val="sk-SK" w:eastAsia="en-GB"/>
        </w:rPr>
        <w:t>Ďalšie informácie si pozrite v písomnej informácii pre používateľa.</w:t>
      </w:r>
    </w:p>
    <w:p w14:paraId="0F155FB1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4204C146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4B776834" w14:textId="30E8DDF8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4.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LIEKOVÁ FORMA A OBSAH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VAULT_ND_076c3ce1-c9ac-415f-8a0a-7a6c1830ff4d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3EE5818F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05A82FA8" w14:textId="77777777" w:rsidR="007246B7" w:rsidRDefault="007246B7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bookmarkStart w:id="36" w:name="_Hlk529791322"/>
      <w:r w:rsidRPr="004D00AB">
        <w:rPr>
          <w:noProof/>
          <w:szCs w:val="22"/>
          <w:highlight w:val="lightGray"/>
          <w:lang w:val="sk-SK"/>
        </w:rPr>
        <w:t>Dávkovaný inhalačný prášok</w:t>
      </w:r>
      <w:bookmarkEnd w:id="36"/>
    </w:p>
    <w:p w14:paraId="2038F84E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5449F">
        <w:rPr>
          <w:noProof/>
          <w:szCs w:val="22"/>
          <w:lang w:val="sk-SK"/>
        </w:rPr>
        <w:t xml:space="preserve">1 inhalátor s </w:t>
      </w:r>
      <w:r>
        <w:rPr>
          <w:noProof/>
          <w:szCs w:val="22"/>
          <w:lang w:val="sk-SK"/>
        </w:rPr>
        <w:t>30</w:t>
      </w:r>
      <w:r w:rsidRPr="0015449F">
        <w:rPr>
          <w:noProof/>
          <w:szCs w:val="22"/>
          <w:lang w:val="sk-SK"/>
        </w:rPr>
        <w:t> dávkami</w:t>
      </w:r>
    </w:p>
    <w:p w14:paraId="449A8B9F" w14:textId="77777777" w:rsidR="00B8019E" w:rsidRDefault="00B8019E" w:rsidP="008E6493">
      <w:pPr>
        <w:spacing w:line="240" w:lineRule="auto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Súčasť multibalenia, nesmie sa predávať samostatne</w:t>
      </w:r>
      <w:r>
        <w:rPr>
          <w:noProof/>
          <w:szCs w:val="22"/>
          <w:lang w:val="sk-SK"/>
        </w:rPr>
        <w:t>.</w:t>
      </w:r>
    </w:p>
    <w:p w14:paraId="77EB30F2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14C19A1F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62424172" w14:textId="36DD4945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5.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SPÔSOB A CESTA POD</w:t>
      </w:r>
      <w:r w:rsidR="0036300B">
        <w:rPr>
          <w:b/>
          <w:noProof/>
          <w:szCs w:val="22"/>
          <w:lang w:val="sk-SK"/>
        </w:rPr>
        <w:t>ÁV</w:t>
      </w:r>
      <w:r w:rsidRPr="0015449F">
        <w:rPr>
          <w:b/>
          <w:noProof/>
          <w:szCs w:val="22"/>
          <w:lang w:val="sk-SK"/>
        </w:rPr>
        <w:t>ANIA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VAULT_ND_28a9c07e-dfb6-445a-9e44-c7a5eb1e115b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22D5965F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76F679D3" w14:textId="77777777" w:rsidR="007246B7" w:rsidRDefault="007246B7" w:rsidP="008E6493">
      <w:pPr>
        <w:spacing w:line="240" w:lineRule="auto"/>
        <w:rPr>
          <w:noProof/>
          <w:szCs w:val="22"/>
          <w:lang w:val="sk-SK"/>
        </w:rPr>
      </w:pPr>
      <w:bookmarkStart w:id="37" w:name="_Hlk529791330"/>
      <w:r>
        <w:rPr>
          <w:noProof/>
          <w:color w:val="000000"/>
          <w:szCs w:val="22"/>
          <w:lang w:val="sk-SK"/>
        </w:rPr>
        <w:t>Jedenkrát denne</w:t>
      </w:r>
    </w:p>
    <w:bookmarkEnd w:id="37"/>
    <w:p w14:paraId="68AC8025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  <w:r w:rsidRPr="0015449F">
        <w:rPr>
          <w:noProof/>
          <w:szCs w:val="22"/>
          <w:lang w:val="sk-SK"/>
        </w:rPr>
        <w:t>Pred použitím si prečítajte písomnú informáciu pre používateľa</w:t>
      </w:r>
      <w:r w:rsidRPr="0015449F">
        <w:rPr>
          <w:szCs w:val="22"/>
          <w:lang w:val="sk-SK"/>
        </w:rPr>
        <w:t>.</w:t>
      </w:r>
    </w:p>
    <w:p w14:paraId="3CBD0C3E" w14:textId="77777777" w:rsidR="00B8019E" w:rsidRDefault="00B8019E" w:rsidP="008E6493">
      <w:pPr>
        <w:spacing w:line="240" w:lineRule="auto"/>
        <w:rPr>
          <w:noProof/>
          <w:color w:val="000000"/>
          <w:szCs w:val="22"/>
          <w:lang w:val="sk-SK"/>
        </w:rPr>
      </w:pPr>
      <w:r w:rsidRPr="0015449F">
        <w:rPr>
          <w:noProof/>
          <w:color w:val="000000"/>
          <w:szCs w:val="22"/>
          <w:lang w:val="sk-SK"/>
        </w:rPr>
        <w:t>Inhalačné použitie</w:t>
      </w:r>
    </w:p>
    <w:p w14:paraId="3B8B8994" w14:textId="77777777" w:rsidR="008F7845" w:rsidRPr="0015449F" w:rsidRDefault="008F7845" w:rsidP="008E6493">
      <w:pPr>
        <w:spacing w:line="240" w:lineRule="auto"/>
        <w:rPr>
          <w:noProof/>
          <w:color w:val="000000"/>
          <w:szCs w:val="22"/>
          <w:lang w:val="sk-SK"/>
        </w:rPr>
      </w:pPr>
      <w:r>
        <w:rPr>
          <w:noProof/>
          <w:color w:val="000000"/>
          <w:szCs w:val="22"/>
          <w:lang w:val="sk-SK"/>
        </w:rPr>
        <w:t>Netraste.</w:t>
      </w:r>
    </w:p>
    <w:p w14:paraId="7329D18C" w14:textId="77777777" w:rsidR="00B8019E" w:rsidRPr="0015449F" w:rsidRDefault="00B8019E" w:rsidP="008E6493">
      <w:pPr>
        <w:spacing w:line="240" w:lineRule="auto"/>
        <w:rPr>
          <w:noProof/>
          <w:color w:val="000000"/>
          <w:szCs w:val="22"/>
          <w:lang w:val="sk-SK"/>
        </w:rPr>
      </w:pPr>
    </w:p>
    <w:p w14:paraId="2658DF72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A80EE5C" w14:textId="1B99A7CA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6.</w:t>
      </w:r>
      <w:r w:rsidRPr="0015449F">
        <w:rPr>
          <w:b/>
          <w:noProof/>
          <w:szCs w:val="22"/>
          <w:lang w:val="sk-SK"/>
        </w:rPr>
        <w:tab/>
        <w:t>ŠPECIÁLNE UPOZORNENIE, ŽE LIEK SA MUSÍ UCHOVÁVAŤ MIMO DOHĽADU A DOSAHU DETÍ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VAULT_ND_2928e907-8af5-486f-816d-d6556369b50a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F450002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51E3C99" w14:textId="126E33BB" w:rsidR="00B8019E" w:rsidRPr="0015449F" w:rsidRDefault="00B8019E" w:rsidP="008E6493">
      <w:pP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5449F">
        <w:rPr>
          <w:noProof/>
          <w:szCs w:val="22"/>
          <w:lang w:val="sk-SK"/>
        </w:rPr>
        <w:t>Uchovávajte mimo dohľadu a dosahu detí.</w:t>
      </w:r>
      <w:r w:rsidR="00AC0380">
        <w:rPr>
          <w:noProof/>
          <w:szCs w:val="22"/>
          <w:lang w:val="sk-SK"/>
        </w:rPr>
        <w:fldChar w:fldCharType="begin"/>
      </w:r>
      <w:r w:rsidR="00AC0380">
        <w:rPr>
          <w:noProof/>
          <w:szCs w:val="22"/>
          <w:lang w:val="sk-SK"/>
        </w:rPr>
        <w:instrText xml:space="preserve"> DOCVARIABLE vault_nd_26ae83ac-c110-4a57-92e9-6e182b0b7fc7 \* MERGEFORMAT </w:instrText>
      </w:r>
      <w:r w:rsidR="00AC0380">
        <w:rPr>
          <w:noProof/>
          <w:szCs w:val="22"/>
          <w:lang w:val="sk-SK"/>
        </w:rPr>
        <w:fldChar w:fldCharType="separate"/>
      </w:r>
      <w:r w:rsidR="00AC0380">
        <w:rPr>
          <w:noProof/>
          <w:szCs w:val="22"/>
          <w:lang w:val="sk-SK"/>
        </w:rPr>
        <w:t xml:space="preserve"> </w:t>
      </w:r>
      <w:r w:rsidR="00AC0380">
        <w:rPr>
          <w:noProof/>
          <w:szCs w:val="22"/>
          <w:lang w:val="sk-SK"/>
        </w:rPr>
        <w:fldChar w:fldCharType="end"/>
      </w:r>
    </w:p>
    <w:p w14:paraId="44077467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6D095D72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1B52C9F0" w14:textId="486696FE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7.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INÉ ŠPECIÁLNE UPOZORNENIE, AK JE TO POTREBNÉ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VAULT_ND_d6183f27-f84f-4790-acd3-786709ea9926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219C8D7" w14:textId="77777777" w:rsidR="00B8019E" w:rsidRDefault="00B8019E" w:rsidP="008E6493">
      <w:pPr>
        <w:spacing w:line="240" w:lineRule="auto"/>
        <w:rPr>
          <w:szCs w:val="22"/>
          <w:lang w:val="sk-SK"/>
        </w:rPr>
      </w:pPr>
    </w:p>
    <w:p w14:paraId="423AB2FA" w14:textId="77777777" w:rsidR="008F7845" w:rsidRDefault="008F7845" w:rsidP="008F7845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Vysúšadlo neprehĺtajte.</w:t>
      </w:r>
    </w:p>
    <w:p w14:paraId="60F0F69D" w14:textId="77777777" w:rsidR="008F7845" w:rsidRPr="0015449F" w:rsidRDefault="008F7845" w:rsidP="008E6493">
      <w:pPr>
        <w:spacing w:line="240" w:lineRule="auto"/>
        <w:rPr>
          <w:szCs w:val="22"/>
          <w:lang w:val="sk-SK"/>
        </w:rPr>
      </w:pPr>
    </w:p>
    <w:p w14:paraId="1731BE0E" w14:textId="77777777" w:rsidR="00B8019E" w:rsidRPr="0015449F" w:rsidRDefault="00B8019E" w:rsidP="00964543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A54CA78" w14:textId="2C7EA539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8.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DÁTUM EXSPIRÁCIE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VAULT_ND_a7528e95-916a-41be-b683-33ebc4734fb0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1E83DF3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559D83BE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5449F">
        <w:rPr>
          <w:szCs w:val="22"/>
          <w:lang w:val="sk-SK"/>
        </w:rPr>
        <w:t>EXP</w:t>
      </w:r>
    </w:p>
    <w:p w14:paraId="16D40284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  <w:r w:rsidRPr="0015449F">
        <w:rPr>
          <w:noProof/>
          <w:szCs w:val="22"/>
          <w:lang w:val="sk-SK"/>
        </w:rPr>
        <w:t xml:space="preserve">Čas použiteľnosti </w:t>
      </w:r>
      <w:r w:rsidRPr="0015449F">
        <w:rPr>
          <w:rFonts w:eastAsia="MS Mincho"/>
          <w:szCs w:val="22"/>
          <w:lang w:val="sk-SK"/>
        </w:rPr>
        <w:t xml:space="preserve">po </w:t>
      </w:r>
      <w:r w:rsidR="00B81210">
        <w:rPr>
          <w:rFonts w:eastAsia="MS Mincho"/>
          <w:szCs w:val="22"/>
          <w:lang w:val="sk-SK"/>
        </w:rPr>
        <w:t>otvorení vaničky</w:t>
      </w:r>
      <w:r w:rsidRPr="0015449F">
        <w:rPr>
          <w:noProof/>
          <w:szCs w:val="22"/>
          <w:lang w:val="sk-SK"/>
        </w:rPr>
        <w:t>: 6 týždňov</w:t>
      </w:r>
      <w:r w:rsidRPr="0015449F">
        <w:rPr>
          <w:szCs w:val="22"/>
          <w:lang w:val="sk-SK"/>
        </w:rPr>
        <w:t>.</w:t>
      </w:r>
    </w:p>
    <w:p w14:paraId="5E714A68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3B406A6C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313F87A1" w14:textId="75598173" w:rsidR="00B8019E" w:rsidRPr="0015449F" w:rsidRDefault="00B8019E" w:rsidP="00F878B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lastRenderedPageBreak/>
        <w:t>9.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ŠPECIÁLNE PODMIENKY NA UCHOVÁVANIE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VAULT_ND_c2e3e877-5719-4da6-898e-a12778a596fc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D42EF85" w14:textId="77777777" w:rsidR="00B8019E" w:rsidRPr="0015449F" w:rsidRDefault="00B8019E" w:rsidP="00F878B2">
      <w:pPr>
        <w:keepNext/>
        <w:keepLines/>
        <w:spacing w:line="240" w:lineRule="auto"/>
        <w:rPr>
          <w:lang w:val="sk-SK"/>
        </w:rPr>
      </w:pPr>
    </w:p>
    <w:p w14:paraId="3BEBBED2" w14:textId="77777777" w:rsidR="00B8019E" w:rsidRPr="0015449F" w:rsidRDefault="00B8019E" w:rsidP="00F878B2">
      <w:pPr>
        <w:keepNext/>
        <w:keepLines/>
        <w:spacing w:line="240" w:lineRule="auto"/>
        <w:rPr>
          <w:lang w:val="sk-SK"/>
        </w:rPr>
      </w:pPr>
      <w:r w:rsidRPr="0015449F">
        <w:rPr>
          <w:szCs w:val="22"/>
          <w:lang w:val="sk-SK"/>
        </w:rPr>
        <w:t xml:space="preserve">Uchovávajte pri teplote do </w:t>
      </w:r>
      <w:r w:rsidRPr="0015449F">
        <w:rPr>
          <w:lang w:val="sk-SK"/>
        </w:rPr>
        <w:t>30°C.</w:t>
      </w:r>
    </w:p>
    <w:p w14:paraId="5E0461B8" w14:textId="77777777" w:rsidR="00B8019E" w:rsidRPr="0015449F" w:rsidRDefault="00B8019E" w:rsidP="00F878B2">
      <w:pPr>
        <w:keepNext/>
        <w:keepLines/>
        <w:spacing w:line="240" w:lineRule="auto"/>
        <w:rPr>
          <w:szCs w:val="22"/>
          <w:lang w:val="sk-SK"/>
        </w:rPr>
      </w:pPr>
      <w:r w:rsidRPr="0015449F">
        <w:rPr>
          <w:bCs/>
          <w:szCs w:val="22"/>
          <w:lang w:val="sk-SK"/>
        </w:rPr>
        <w:t>Uchovávajte v pôvodnom balení na ochranu pred vlhkosťou</w:t>
      </w:r>
      <w:r w:rsidRPr="0015449F">
        <w:rPr>
          <w:lang w:val="sk-SK"/>
        </w:rPr>
        <w:t>.</w:t>
      </w:r>
    </w:p>
    <w:p w14:paraId="6925AB1B" w14:textId="77777777" w:rsidR="00B8019E" w:rsidRPr="0015449F" w:rsidRDefault="00B8019E" w:rsidP="008E6493">
      <w:pPr>
        <w:spacing w:line="240" w:lineRule="auto"/>
        <w:ind w:left="567" w:hanging="567"/>
        <w:rPr>
          <w:szCs w:val="22"/>
          <w:lang w:val="sk-SK"/>
        </w:rPr>
      </w:pPr>
    </w:p>
    <w:p w14:paraId="65220DC9" w14:textId="77777777" w:rsidR="00B8019E" w:rsidRPr="0015449F" w:rsidRDefault="00B8019E" w:rsidP="008E649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</w:p>
    <w:p w14:paraId="6677D632" w14:textId="2DE651FF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10.</w:t>
      </w:r>
      <w:r w:rsidRPr="0015449F">
        <w:rPr>
          <w:b/>
          <w:noProof/>
          <w:szCs w:val="22"/>
          <w:lang w:val="sk-SK"/>
        </w:rPr>
        <w:tab/>
        <w:t>ŠPECIÁLNE UPOZORNENIA NA LIKVIDÁCIU NEPOUŽITÝCH LIEKOV ALEBO ODPADOV Z NICH VZNIKNUTÝCH, AK JE TO VHODNÉ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VAULT_ND_13fcbf28-7ba5-4d92-93c4-62bff0d3973f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1E6137DF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2A93B95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15F873E" w14:textId="0DFE2FEF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11.</w:t>
      </w:r>
      <w:r w:rsidRPr="0015449F">
        <w:rPr>
          <w:b/>
          <w:noProof/>
          <w:szCs w:val="22"/>
          <w:lang w:val="sk-SK"/>
        </w:rPr>
        <w:tab/>
        <w:t>NÁZOV A ADRESA DRŽITEĽA ROZHODNUTIA O REGISTRÁCII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VAULT_ND_647b0858-32d6-4bed-afc4-f021739b85cd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48D40D45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A0DEF4E" w14:textId="77777777" w:rsidR="008F7845" w:rsidRPr="00F52CF5" w:rsidRDefault="0019346A" w:rsidP="0019346A">
      <w:pPr>
        <w:rPr>
          <w:rFonts w:eastAsia="SimSun"/>
        </w:rPr>
      </w:pPr>
      <w:r w:rsidRPr="00F52CF5">
        <w:rPr>
          <w:rFonts w:eastAsia="SimSun"/>
        </w:rPr>
        <w:t xml:space="preserve">GlaxoSmithKline </w:t>
      </w:r>
      <w:ins w:id="38" w:author="Author" w:date="2025-02-28T18:05:00Z">
        <w:r w:rsidR="00E81C49">
          <w:rPr>
            <w:rFonts w:eastAsia="SimSun"/>
          </w:rPr>
          <w:t>Trading Services</w:t>
        </w:r>
      </w:ins>
      <w:del w:id="39" w:author="Author" w:date="2025-02-28T18:05:00Z">
        <w:r w:rsidRPr="00F52CF5" w:rsidDel="00E81C49">
          <w:rPr>
            <w:rFonts w:eastAsia="SimSun"/>
          </w:rPr>
          <w:delText>(Ireland)</w:delText>
        </w:r>
      </w:del>
      <w:r w:rsidRPr="00F52CF5">
        <w:rPr>
          <w:rFonts w:eastAsia="SimSun"/>
        </w:rPr>
        <w:t xml:space="preserve"> Limited</w:t>
      </w:r>
    </w:p>
    <w:p w14:paraId="53A23D1B" w14:textId="77777777" w:rsidR="008F7845" w:rsidRDefault="0019346A" w:rsidP="0019346A">
      <w:pPr>
        <w:rPr>
          <w:rFonts w:eastAsia="SimSun"/>
        </w:rPr>
      </w:pPr>
      <w:r>
        <w:rPr>
          <w:rFonts w:eastAsia="SimSun"/>
        </w:rPr>
        <w:t>12 Riverwalk</w:t>
      </w:r>
    </w:p>
    <w:p w14:paraId="120F1060" w14:textId="77777777" w:rsidR="008F7845" w:rsidRDefault="0019346A" w:rsidP="0019346A">
      <w:pPr>
        <w:rPr>
          <w:rFonts w:eastAsia="SimSun"/>
        </w:rPr>
      </w:pPr>
      <w:r w:rsidRPr="0014672D">
        <w:rPr>
          <w:rFonts w:eastAsia="SimSun"/>
        </w:rPr>
        <w:t>Citywest Business Campus</w:t>
      </w:r>
    </w:p>
    <w:p w14:paraId="66F3E500" w14:textId="77777777" w:rsidR="008F7845" w:rsidRDefault="0019346A" w:rsidP="0019346A">
      <w:pPr>
        <w:rPr>
          <w:rFonts w:eastAsia="SimSun"/>
        </w:rPr>
      </w:pPr>
      <w:r>
        <w:rPr>
          <w:rFonts w:eastAsia="SimSun"/>
        </w:rPr>
        <w:t>Dublin 24</w:t>
      </w:r>
    </w:p>
    <w:p w14:paraId="35A51EB2" w14:textId="77777777" w:rsidR="0019346A" w:rsidRDefault="0019346A" w:rsidP="0019346A">
      <w:pPr>
        <w:rPr>
          <w:ins w:id="40" w:author="Author" w:date="2025-02-28T18:05:00Z"/>
          <w:rFonts w:eastAsia="SimSun"/>
        </w:rPr>
      </w:pPr>
      <w:r>
        <w:rPr>
          <w:rFonts w:eastAsia="SimSun"/>
        </w:rPr>
        <w:t>Írsko</w:t>
      </w:r>
    </w:p>
    <w:p w14:paraId="1A976982" w14:textId="77777777" w:rsidR="00E81C49" w:rsidRDefault="00E81C49" w:rsidP="0019346A">
      <w:pPr>
        <w:rPr>
          <w:rFonts w:eastAsia="SimSun"/>
        </w:rPr>
      </w:pPr>
      <w:ins w:id="41" w:author="Author" w:date="2025-02-28T18:05:00Z">
        <w:r w:rsidRPr="00E81C49">
          <w:rPr>
            <w:rFonts w:eastAsia="SimSun"/>
          </w:rPr>
          <w:t>D24 YK11</w:t>
        </w:r>
      </w:ins>
    </w:p>
    <w:p w14:paraId="3DB767B5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  <w:r w:rsidRPr="00970EB6">
        <w:rPr>
          <w:highlight w:val="lightGray"/>
          <w:lang w:val="sk-SK"/>
        </w:rPr>
        <w:t xml:space="preserve">Logo </w:t>
      </w:r>
      <w:r w:rsidR="00CA7760" w:rsidRPr="004D00AB">
        <w:rPr>
          <w:rFonts w:eastAsia="SimSun"/>
          <w:highlight w:val="lightGray"/>
        </w:rPr>
        <w:t xml:space="preserve">GlaxoSmithKline </w:t>
      </w:r>
      <w:ins w:id="42" w:author="Author" w:date="2025-02-28T18:05:00Z">
        <w:r w:rsidR="00E81C49">
          <w:rPr>
            <w:rFonts w:eastAsia="SimSun"/>
            <w:highlight w:val="lightGray"/>
          </w:rPr>
          <w:t>Trading Services</w:t>
        </w:r>
      </w:ins>
      <w:del w:id="43" w:author="Author" w:date="2025-02-28T18:05:00Z">
        <w:r w:rsidR="00CA7760" w:rsidRPr="004D00AB" w:rsidDel="00E81C49">
          <w:rPr>
            <w:rFonts w:eastAsia="SimSun"/>
            <w:highlight w:val="lightGray"/>
          </w:rPr>
          <w:delText>(Ireland)</w:delText>
        </w:r>
      </w:del>
      <w:r w:rsidR="00CA7760" w:rsidRPr="004D00AB">
        <w:rPr>
          <w:rFonts w:eastAsia="SimSun"/>
          <w:highlight w:val="lightGray"/>
        </w:rPr>
        <w:t xml:space="preserve"> Limited</w:t>
      </w:r>
    </w:p>
    <w:p w14:paraId="40126F88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1E4D9A03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221A2442" w14:textId="713485EC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15449F">
        <w:rPr>
          <w:b/>
          <w:szCs w:val="22"/>
          <w:lang w:val="sk-SK"/>
        </w:rPr>
        <w:t>12.</w:t>
      </w:r>
      <w:r w:rsidRPr="0015449F">
        <w:rPr>
          <w:b/>
          <w:szCs w:val="22"/>
          <w:lang w:val="sk-SK"/>
        </w:rPr>
        <w:tab/>
      </w:r>
      <w:r w:rsidRPr="0015449F">
        <w:rPr>
          <w:b/>
          <w:noProof/>
          <w:szCs w:val="22"/>
          <w:lang w:val="sk-SK"/>
        </w:rPr>
        <w:t>REGISTRAČNÉ ČÍSLO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VAULT_ND_b0d32b4a-7698-455f-aef3-46360d814c76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FEDB02C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3C8C6AAA" w14:textId="77777777" w:rsidR="00FE286D" w:rsidRPr="00FE286D" w:rsidRDefault="003D0097" w:rsidP="00FE286D">
      <w:pPr>
        <w:rPr>
          <w:szCs w:val="22"/>
          <w:lang w:val="sk-SK"/>
        </w:rPr>
      </w:pPr>
      <w:r w:rsidRPr="00FE286D">
        <w:rPr>
          <w:szCs w:val="22"/>
          <w:lang w:val="sk-SK"/>
        </w:rPr>
        <w:t>EU/</w:t>
      </w:r>
      <w:r w:rsidRPr="001978FF">
        <w:rPr>
          <w:lang w:val="pt-BR"/>
        </w:rPr>
        <w:t>1/14/898/003</w:t>
      </w:r>
    </w:p>
    <w:p w14:paraId="71E4DE10" w14:textId="77777777" w:rsidR="00B8019E" w:rsidRPr="0015449F" w:rsidRDefault="00B8019E" w:rsidP="008E6493">
      <w:pPr>
        <w:spacing w:line="240" w:lineRule="auto"/>
        <w:rPr>
          <w:szCs w:val="22"/>
          <w:lang w:val="sk-SK"/>
        </w:rPr>
      </w:pPr>
    </w:p>
    <w:p w14:paraId="7427F1A3" w14:textId="77777777" w:rsidR="00B8019E" w:rsidRPr="0015449F" w:rsidRDefault="00B8019E" w:rsidP="008E6493">
      <w:pPr>
        <w:spacing w:line="240" w:lineRule="auto"/>
        <w:rPr>
          <w:noProof/>
          <w:lang w:val="sk-SK"/>
        </w:rPr>
      </w:pPr>
    </w:p>
    <w:p w14:paraId="3B6DF4B9" w14:textId="3CB13120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13.</w:t>
      </w:r>
      <w:r w:rsidRPr="0015449F">
        <w:rPr>
          <w:b/>
          <w:noProof/>
          <w:szCs w:val="22"/>
          <w:lang w:val="sk-SK"/>
        </w:rPr>
        <w:tab/>
        <w:t>ČÍSLO VÝROBNEJ ŠARŽE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VAULT_ND_936db87d-8dda-4693-b378-ae8a1619c3d2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04523673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60FF9A10" w14:textId="77777777" w:rsidR="00B8019E" w:rsidRPr="0015449F" w:rsidRDefault="00EC4FEF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Lot</w:t>
      </w:r>
    </w:p>
    <w:p w14:paraId="48C6522C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7B4B2D36" w14:textId="77777777" w:rsidR="008320EC" w:rsidRDefault="008320EC" w:rsidP="008E6493">
      <w:pPr>
        <w:spacing w:line="240" w:lineRule="auto"/>
        <w:rPr>
          <w:lang w:val="sk-SK"/>
        </w:rPr>
      </w:pPr>
    </w:p>
    <w:p w14:paraId="0E12588C" w14:textId="358D349F" w:rsidR="008320EC" w:rsidRDefault="008320EC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val="sk-SK"/>
        </w:rPr>
      </w:pPr>
      <w:r w:rsidRPr="008626E5">
        <w:rPr>
          <w:b/>
          <w:lang w:val="sk-SK"/>
        </w:rPr>
        <w:t>14.</w:t>
      </w:r>
      <w:r w:rsidRPr="008626E5">
        <w:rPr>
          <w:b/>
          <w:lang w:val="sk-SK"/>
        </w:rPr>
        <w:tab/>
      </w:r>
      <w:r w:rsidRPr="00967D26">
        <w:rPr>
          <w:b/>
          <w:noProof/>
          <w:szCs w:val="22"/>
          <w:lang w:val="sk-SK"/>
        </w:rPr>
        <w:t>ZATRIEDENIE LIEKU PODĽA SPÔSOBU VÝDAJA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VAULT_ND_acdbe2ff-565e-42b7-b132-19a189967d84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0DBA3EF" w14:textId="77777777" w:rsidR="008320EC" w:rsidRDefault="008320EC" w:rsidP="008E6493">
      <w:pPr>
        <w:spacing w:line="240" w:lineRule="auto"/>
        <w:rPr>
          <w:lang w:val="sk-SK"/>
        </w:rPr>
      </w:pPr>
    </w:p>
    <w:p w14:paraId="352D070E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1B74680C" w14:textId="22977C6F" w:rsidR="00B8019E" w:rsidRPr="0015449F" w:rsidRDefault="00B8019E" w:rsidP="008E649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15.</w:t>
      </w:r>
      <w:r w:rsidRPr="0015449F">
        <w:rPr>
          <w:b/>
          <w:noProof/>
          <w:szCs w:val="22"/>
          <w:lang w:val="sk-SK"/>
        </w:rPr>
        <w:tab/>
        <w:t>POKYNY NA POUŽITIE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VAULT_ND_f246036d-c8f5-4194-bafa-d804254b4107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5BC86488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31C59CE2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5205E06" w14:textId="77777777" w:rsidR="00B8019E" w:rsidRPr="0015449F" w:rsidRDefault="00B8019E" w:rsidP="008E64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sk-SK"/>
        </w:rPr>
      </w:pPr>
      <w:r w:rsidRPr="0015449F">
        <w:rPr>
          <w:b/>
          <w:noProof/>
          <w:szCs w:val="22"/>
          <w:lang w:val="sk-SK"/>
        </w:rPr>
        <w:t>16.</w:t>
      </w:r>
      <w:r w:rsidRPr="0015449F">
        <w:rPr>
          <w:b/>
          <w:noProof/>
          <w:szCs w:val="22"/>
          <w:lang w:val="sk-SK"/>
        </w:rPr>
        <w:tab/>
        <w:t>INFORMÁCIE V BRAILLOVOM PÍSME</w:t>
      </w:r>
    </w:p>
    <w:p w14:paraId="45C3D070" w14:textId="77777777" w:rsidR="00B8019E" w:rsidRPr="0015449F" w:rsidRDefault="00B8019E" w:rsidP="008E6493"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 w14:paraId="042044BD" w14:textId="77777777" w:rsidR="00B8019E" w:rsidRDefault="00B8019E" w:rsidP="008E6493">
      <w:pPr>
        <w:spacing w:line="240" w:lineRule="auto"/>
        <w:rPr>
          <w:lang w:val="sk-SK"/>
        </w:rPr>
      </w:pPr>
      <w:r w:rsidRPr="0015449F">
        <w:rPr>
          <w:lang w:val="sk-SK"/>
        </w:rPr>
        <w:t>anoro ellipta</w:t>
      </w:r>
    </w:p>
    <w:p w14:paraId="64F9B749" w14:textId="77777777" w:rsidR="00EC4FEF" w:rsidRDefault="00EC4FEF" w:rsidP="008E6493">
      <w:pPr>
        <w:spacing w:line="240" w:lineRule="auto"/>
        <w:rPr>
          <w:lang w:val="sk-SK"/>
        </w:rPr>
      </w:pPr>
    </w:p>
    <w:p w14:paraId="5AF9674D" w14:textId="77777777" w:rsidR="00EC4FEF" w:rsidRDefault="00EC4FEF" w:rsidP="00EC4FE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C4FEF" w14:paraId="79FE4E93" w14:textId="77777777" w:rsidTr="00562AC0">
        <w:tc>
          <w:tcPr>
            <w:tcW w:w="9287" w:type="dxa"/>
          </w:tcPr>
          <w:p w14:paraId="2CFCD183" w14:textId="77777777" w:rsidR="00EC4FEF" w:rsidRDefault="00EC4FEF" w:rsidP="00562AC0">
            <w:pPr>
              <w:tabs>
                <w:tab w:val="left" w:pos="142"/>
              </w:tabs>
              <w:ind w:left="567" w:hanging="567"/>
              <w:rPr>
                <w:b/>
              </w:rPr>
            </w:pPr>
            <w:r>
              <w:rPr>
                <w:b/>
              </w:rPr>
              <w:t>17.</w:t>
            </w:r>
            <w:r>
              <w:rPr>
                <w:b/>
              </w:rPr>
              <w:tab/>
            </w:r>
            <w:r w:rsidRPr="00463B8F">
              <w:rPr>
                <w:b/>
                <w:caps/>
              </w:rPr>
              <w:t>ŠPECIFICKÝ IDENTIFIKÁTOR – DVOJROZMERNÝ ČIAROVÝ KÓD</w:t>
            </w:r>
          </w:p>
        </w:tc>
      </w:tr>
    </w:tbl>
    <w:p w14:paraId="2C196240" w14:textId="77777777" w:rsidR="00EC4FEF" w:rsidRPr="00EE62A6" w:rsidRDefault="00EC4FEF" w:rsidP="00EC4FEF">
      <w:pPr>
        <w:rPr>
          <w:szCs w:val="22"/>
        </w:rPr>
      </w:pPr>
    </w:p>
    <w:p w14:paraId="64DB0D09" w14:textId="77777777" w:rsidR="00EC4FEF" w:rsidRDefault="00EC4FEF" w:rsidP="00EC4FEF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C4FEF" w14:paraId="294FFE17" w14:textId="77777777" w:rsidTr="00562AC0">
        <w:tc>
          <w:tcPr>
            <w:tcW w:w="9287" w:type="dxa"/>
          </w:tcPr>
          <w:p w14:paraId="428FFFAA" w14:textId="77777777" w:rsidR="00EC4FEF" w:rsidRDefault="00EC4FEF" w:rsidP="00562AC0">
            <w:pPr>
              <w:tabs>
                <w:tab w:val="left" w:pos="142"/>
              </w:tabs>
              <w:ind w:left="567" w:hanging="567"/>
              <w:rPr>
                <w:b/>
              </w:rPr>
            </w:pPr>
            <w:r>
              <w:rPr>
                <w:b/>
              </w:rPr>
              <w:t>18.</w:t>
            </w:r>
            <w:r>
              <w:rPr>
                <w:b/>
              </w:rPr>
              <w:tab/>
            </w:r>
            <w:r w:rsidRPr="00EE62A6">
              <w:rPr>
                <w:b/>
                <w:caps/>
              </w:rPr>
              <w:t>ŠPECIFICKÝ IDENTIFIKÁTOR – ÚDAJE ČITATEĽNÉ ĽUDSKÝM OKOM</w:t>
            </w:r>
          </w:p>
        </w:tc>
      </w:tr>
    </w:tbl>
    <w:p w14:paraId="7CD39051" w14:textId="77777777" w:rsidR="00EC4FEF" w:rsidRPr="00EE62A6" w:rsidRDefault="00EC4FEF" w:rsidP="00EC4FEF">
      <w:pPr>
        <w:rPr>
          <w:szCs w:val="22"/>
        </w:rPr>
      </w:pPr>
    </w:p>
    <w:p w14:paraId="5B547D11" w14:textId="77777777" w:rsidR="00EC4FEF" w:rsidRDefault="00EC4FEF" w:rsidP="008E6493">
      <w:pPr>
        <w:spacing w:line="240" w:lineRule="auto"/>
        <w:rPr>
          <w:szCs w:val="22"/>
          <w:lang w:val="sk-SK"/>
        </w:rPr>
      </w:pPr>
    </w:p>
    <w:p w14:paraId="534EE8F0" w14:textId="77777777" w:rsidR="00396E07" w:rsidRPr="005D7B80" w:rsidRDefault="00B8019E" w:rsidP="006C6D32">
      <w:pPr>
        <w:spacing w:line="240" w:lineRule="auto"/>
        <w:rPr>
          <w:noProof/>
          <w:szCs w:val="22"/>
          <w:lang w:val="sk-SK"/>
        </w:rPr>
      </w:pPr>
      <w:r>
        <w:rPr>
          <w:szCs w:val="22"/>
          <w:lang w:val="sk-S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96E07" w:rsidRPr="005D7B80" w14:paraId="10D902A4" w14:textId="77777777" w:rsidTr="00A54380">
        <w:tc>
          <w:tcPr>
            <w:tcW w:w="9287" w:type="dxa"/>
          </w:tcPr>
          <w:p w14:paraId="154B3162" w14:textId="77777777" w:rsidR="00396E07" w:rsidRPr="005D7B80" w:rsidRDefault="00396E07" w:rsidP="008E6493">
            <w:pPr>
              <w:spacing w:line="240" w:lineRule="auto"/>
              <w:ind w:hanging="27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lastRenderedPageBreak/>
              <w:t>MINIMÁLNE ÚDAJE, KTORÉ MAJÚ BYŤ UVEDENÉ NA BLISTROCH ALEBO STRIPOCH</w:t>
            </w:r>
          </w:p>
          <w:p w14:paraId="00B22930" w14:textId="77777777" w:rsidR="00396E07" w:rsidRPr="005D7B80" w:rsidRDefault="00396E07" w:rsidP="008E6493">
            <w:pPr>
              <w:spacing w:line="240" w:lineRule="auto"/>
              <w:ind w:hanging="27"/>
              <w:rPr>
                <w:b/>
                <w:noProof/>
                <w:szCs w:val="22"/>
                <w:lang w:val="sk-SK"/>
              </w:rPr>
            </w:pPr>
          </w:p>
          <w:p w14:paraId="4DE2CCD6" w14:textId="77777777" w:rsidR="00396E07" w:rsidRPr="005D7B80" w:rsidRDefault="00674D1D" w:rsidP="008E6493">
            <w:pPr>
              <w:spacing w:line="240" w:lineRule="auto"/>
              <w:ind w:hanging="27"/>
              <w:rPr>
                <w:b/>
                <w:noProof/>
                <w:szCs w:val="22"/>
                <w:lang w:val="sk-SK"/>
              </w:rPr>
            </w:pPr>
            <w:r>
              <w:rPr>
                <w:b/>
                <w:caps/>
                <w:noProof/>
                <w:szCs w:val="22"/>
                <w:lang w:val="sk-SK"/>
              </w:rPr>
              <w:t>viečko vaničky z laminátovej fólie</w:t>
            </w:r>
          </w:p>
        </w:tc>
      </w:tr>
    </w:tbl>
    <w:p w14:paraId="704704CC" w14:textId="77777777" w:rsidR="00396E07" w:rsidRPr="005D7B80" w:rsidRDefault="00396E07" w:rsidP="008E6493">
      <w:pPr>
        <w:spacing w:line="240" w:lineRule="auto"/>
        <w:rPr>
          <w:bCs/>
          <w:noProof/>
          <w:szCs w:val="22"/>
          <w:lang w:val="sk-SK"/>
        </w:rPr>
      </w:pPr>
    </w:p>
    <w:p w14:paraId="6F90014A" w14:textId="77777777" w:rsidR="00396E07" w:rsidRPr="005D7B80" w:rsidRDefault="00396E07" w:rsidP="008E6493">
      <w:pPr>
        <w:spacing w:line="240" w:lineRule="auto"/>
        <w:rPr>
          <w:bCs/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96E07" w:rsidRPr="005D7B80" w14:paraId="2BD4DB17" w14:textId="77777777" w:rsidTr="00A54380">
        <w:tc>
          <w:tcPr>
            <w:tcW w:w="9287" w:type="dxa"/>
          </w:tcPr>
          <w:p w14:paraId="028E6567" w14:textId="77777777" w:rsidR="00396E07" w:rsidRPr="005D7B80" w:rsidRDefault="00396E07" w:rsidP="00964543">
            <w:pPr>
              <w:spacing w:line="240" w:lineRule="auto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t>1.</w:t>
            </w:r>
            <w:r w:rsidRPr="005D7B80">
              <w:rPr>
                <w:b/>
                <w:noProof/>
                <w:szCs w:val="22"/>
                <w:lang w:val="sk-SK"/>
              </w:rPr>
              <w:tab/>
              <w:t>NÁZOV LIEKU</w:t>
            </w:r>
          </w:p>
        </w:tc>
      </w:tr>
    </w:tbl>
    <w:p w14:paraId="1FE5BD74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p w14:paraId="4BA1C92E" w14:textId="77777777" w:rsidR="00674D1D" w:rsidRPr="0015449F" w:rsidRDefault="00674D1D" w:rsidP="008E6493">
      <w:pPr>
        <w:autoSpaceDE w:val="0"/>
        <w:autoSpaceDN w:val="0"/>
        <w:spacing w:line="240" w:lineRule="auto"/>
        <w:rPr>
          <w:lang w:val="sk-SK"/>
        </w:rPr>
      </w:pPr>
      <w:r w:rsidRPr="0015449F">
        <w:rPr>
          <w:caps/>
          <w:szCs w:val="22"/>
          <w:lang w:val="sk-SK"/>
        </w:rPr>
        <w:t>Anoro</w:t>
      </w:r>
      <w:r w:rsidRPr="0015449F">
        <w:rPr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lang w:val="sk-SK"/>
        </w:rPr>
        <w:t xml:space="preserve"> </w:t>
      </w:r>
      <w:r w:rsidR="00A54380">
        <w:rPr>
          <w:lang w:val="sk-SK"/>
        </w:rPr>
        <w:t>55</w:t>
      </w:r>
      <w:r w:rsidRPr="0015449F">
        <w:rPr>
          <w:lang w:val="sk-SK"/>
        </w:rPr>
        <w:t>/22 </w:t>
      </w:r>
      <w:r w:rsidR="00A54380">
        <w:rPr>
          <w:lang w:val="sk-SK"/>
        </w:rPr>
        <w:t>µ</w:t>
      </w:r>
      <w:r w:rsidRPr="0015449F">
        <w:rPr>
          <w:lang w:val="sk-SK"/>
        </w:rPr>
        <w:t>g</w:t>
      </w:r>
      <w:r w:rsidR="00A54380">
        <w:rPr>
          <w:lang w:val="sk-SK"/>
        </w:rPr>
        <w:t xml:space="preserve"> </w:t>
      </w:r>
      <w:r w:rsidRPr="0015449F">
        <w:rPr>
          <w:noProof/>
          <w:szCs w:val="22"/>
          <w:lang w:val="sk-SK"/>
        </w:rPr>
        <w:t>inhalačný prášok</w:t>
      </w:r>
    </w:p>
    <w:p w14:paraId="18AFD2D7" w14:textId="77777777" w:rsidR="00674D1D" w:rsidRPr="0015449F" w:rsidRDefault="00674D1D" w:rsidP="008E6493">
      <w:pPr>
        <w:spacing w:line="240" w:lineRule="auto"/>
        <w:rPr>
          <w:lang w:val="sk-SK"/>
        </w:rPr>
      </w:pPr>
      <w:r w:rsidRPr="0015449F">
        <w:rPr>
          <w:lang w:val="sk-SK"/>
        </w:rPr>
        <w:t>umeklidínium/vilanterol</w:t>
      </w:r>
    </w:p>
    <w:p w14:paraId="2C382F83" w14:textId="77777777" w:rsidR="00396E07" w:rsidRDefault="00396E07" w:rsidP="008E6493">
      <w:pPr>
        <w:spacing w:line="240" w:lineRule="auto"/>
        <w:rPr>
          <w:noProof/>
          <w:szCs w:val="22"/>
          <w:lang w:val="sk-SK"/>
        </w:rPr>
      </w:pPr>
    </w:p>
    <w:p w14:paraId="02839148" w14:textId="77777777" w:rsidR="00674D1D" w:rsidRPr="005D7B80" w:rsidRDefault="00674D1D" w:rsidP="008E6493">
      <w:pPr>
        <w:spacing w:line="240" w:lineRule="auto"/>
        <w:rPr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96E07" w:rsidRPr="005D7B80" w14:paraId="37CC4F17" w14:textId="77777777" w:rsidTr="00A54380">
        <w:tc>
          <w:tcPr>
            <w:tcW w:w="9287" w:type="dxa"/>
          </w:tcPr>
          <w:p w14:paraId="0C691EB9" w14:textId="77777777" w:rsidR="00396E07" w:rsidRPr="005D7B80" w:rsidRDefault="00396E07" w:rsidP="00964543">
            <w:pPr>
              <w:spacing w:line="240" w:lineRule="auto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t>2.</w:t>
            </w:r>
            <w:r w:rsidRPr="005D7B80">
              <w:rPr>
                <w:b/>
                <w:noProof/>
                <w:szCs w:val="22"/>
                <w:lang w:val="sk-SK"/>
              </w:rPr>
              <w:tab/>
              <w:t>NÁZOV DRŽITEĽA ROZHODNUTIA O REGISTRÁCII</w:t>
            </w:r>
          </w:p>
        </w:tc>
      </w:tr>
    </w:tbl>
    <w:p w14:paraId="3402F273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p w14:paraId="701BECCF" w14:textId="77777777" w:rsidR="00674D1D" w:rsidRPr="00674D1D" w:rsidRDefault="00674D1D" w:rsidP="008E6493">
      <w:pPr>
        <w:spacing w:line="240" w:lineRule="auto"/>
        <w:rPr>
          <w:szCs w:val="22"/>
          <w:lang w:val="pt-BR"/>
        </w:rPr>
      </w:pPr>
      <w:r w:rsidRPr="00970EB6">
        <w:rPr>
          <w:highlight w:val="lightGray"/>
          <w:lang w:val="pt-BR"/>
        </w:rPr>
        <w:t xml:space="preserve">Logo </w:t>
      </w:r>
      <w:r w:rsidR="00CA7760" w:rsidRPr="004D00AB">
        <w:rPr>
          <w:rFonts w:eastAsia="SimSun"/>
          <w:highlight w:val="lightGray"/>
        </w:rPr>
        <w:t xml:space="preserve">GlaxoSmithKline </w:t>
      </w:r>
      <w:ins w:id="44" w:author="Author" w:date="2025-02-28T18:05:00Z">
        <w:r w:rsidR="005044BF">
          <w:rPr>
            <w:rFonts w:eastAsia="SimSun"/>
            <w:highlight w:val="lightGray"/>
          </w:rPr>
          <w:t>Tra</w:t>
        </w:r>
      </w:ins>
      <w:ins w:id="45" w:author="Author" w:date="2025-02-28T18:06:00Z">
        <w:r w:rsidR="005044BF">
          <w:rPr>
            <w:rFonts w:eastAsia="SimSun"/>
            <w:highlight w:val="lightGray"/>
          </w:rPr>
          <w:t>ding Services</w:t>
        </w:r>
      </w:ins>
      <w:del w:id="46" w:author="Author" w:date="2025-02-28T18:05:00Z">
        <w:r w:rsidR="00CA7760" w:rsidRPr="004D00AB" w:rsidDel="005044BF">
          <w:rPr>
            <w:rFonts w:eastAsia="SimSun"/>
            <w:highlight w:val="lightGray"/>
          </w:rPr>
          <w:delText>(Ireland)</w:delText>
        </w:r>
      </w:del>
      <w:r w:rsidR="00CA7760" w:rsidRPr="004D00AB">
        <w:rPr>
          <w:rFonts w:eastAsia="SimSun"/>
          <w:highlight w:val="lightGray"/>
        </w:rPr>
        <w:t xml:space="preserve"> Limited</w:t>
      </w:r>
    </w:p>
    <w:p w14:paraId="7A58A287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p w14:paraId="35601373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96E07" w:rsidRPr="005D7B80" w14:paraId="6C5EB0D5" w14:textId="77777777" w:rsidTr="00A54380">
        <w:tc>
          <w:tcPr>
            <w:tcW w:w="9287" w:type="dxa"/>
          </w:tcPr>
          <w:p w14:paraId="41D6E6BD" w14:textId="77777777" w:rsidR="00396E07" w:rsidRPr="005D7B80" w:rsidRDefault="00396E07" w:rsidP="00964543">
            <w:pPr>
              <w:spacing w:line="240" w:lineRule="auto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t>3.</w:t>
            </w:r>
            <w:r w:rsidRPr="005D7B80">
              <w:rPr>
                <w:b/>
                <w:noProof/>
                <w:szCs w:val="22"/>
                <w:lang w:val="sk-SK"/>
              </w:rPr>
              <w:tab/>
              <w:t>DÁTUM EXSPIRÁCIE</w:t>
            </w:r>
          </w:p>
        </w:tc>
      </w:tr>
    </w:tbl>
    <w:p w14:paraId="07B2C2DC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p w14:paraId="6FEA1F8D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EXP</w:t>
      </w:r>
    </w:p>
    <w:p w14:paraId="03C955D1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p w14:paraId="5DEDF47D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96E07" w:rsidRPr="005D7B80" w14:paraId="1E474231" w14:textId="77777777" w:rsidTr="00A54380">
        <w:tc>
          <w:tcPr>
            <w:tcW w:w="9287" w:type="dxa"/>
          </w:tcPr>
          <w:p w14:paraId="0CC936C8" w14:textId="77777777" w:rsidR="00396E07" w:rsidRPr="005D7B80" w:rsidRDefault="00396E07" w:rsidP="00964543">
            <w:pPr>
              <w:spacing w:line="240" w:lineRule="auto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t>4.</w:t>
            </w:r>
            <w:r w:rsidRPr="005D7B80">
              <w:rPr>
                <w:b/>
                <w:noProof/>
                <w:szCs w:val="22"/>
                <w:lang w:val="sk-SK"/>
              </w:rPr>
              <w:tab/>
              <w:t>ČÍSLO VÝROBNEJ ŠARŽE</w:t>
            </w:r>
          </w:p>
        </w:tc>
      </w:tr>
    </w:tbl>
    <w:p w14:paraId="2EC319BC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p w14:paraId="0DBF032A" w14:textId="77777777" w:rsidR="00396E07" w:rsidRPr="005D7B80" w:rsidRDefault="00EC4FEF" w:rsidP="008E6493">
      <w:pPr>
        <w:spacing w:line="240" w:lineRule="auto"/>
        <w:rPr>
          <w:noProof/>
          <w:szCs w:val="22"/>
          <w:lang w:val="sk-SK"/>
        </w:rPr>
      </w:pPr>
      <w:r>
        <w:rPr>
          <w:color w:val="000000"/>
          <w:szCs w:val="22"/>
          <w:lang w:val="sk-SK"/>
        </w:rPr>
        <w:t>Lot</w:t>
      </w:r>
    </w:p>
    <w:p w14:paraId="73E908C5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p w14:paraId="4E025557" w14:textId="77777777" w:rsidR="00396E07" w:rsidRPr="005D7B80" w:rsidRDefault="00396E07" w:rsidP="008E6493">
      <w:pPr>
        <w:spacing w:line="240" w:lineRule="auto"/>
        <w:rPr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96E07" w:rsidRPr="005D7B80" w14:paraId="321A3511" w14:textId="77777777" w:rsidTr="00A54380">
        <w:tc>
          <w:tcPr>
            <w:tcW w:w="9287" w:type="dxa"/>
          </w:tcPr>
          <w:p w14:paraId="4A90DA79" w14:textId="77777777" w:rsidR="00396E07" w:rsidRPr="005D7B80" w:rsidRDefault="00396E07" w:rsidP="00964543">
            <w:pPr>
              <w:spacing w:line="240" w:lineRule="auto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t>5.</w:t>
            </w:r>
            <w:r w:rsidRPr="005D7B80">
              <w:rPr>
                <w:b/>
                <w:noProof/>
                <w:szCs w:val="22"/>
                <w:lang w:val="sk-SK"/>
              </w:rPr>
              <w:tab/>
              <w:t>INÉ</w:t>
            </w:r>
          </w:p>
        </w:tc>
      </w:tr>
    </w:tbl>
    <w:p w14:paraId="3272903D" w14:textId="77777777" w:rsidR="00396E07" w:rsidRPr="005D7B80" w:rsidRDefault="00396E07" w:rsidP="008E6493">
      <w:pPr>
        <w:spacing w:line="240" w:lineRule="auto"/>
        <w:rPr>
          <w:bCs/>
          <w:noProof/>
          <w:szCs w:val="22"/>
          <w:lang w:val="sk-SK"/>
        </w:rPr>
      </w:pPr>
    </w:p>
    <w:p w14:paraId="70143D70" w14:textId="77777777" w:rsidR="00396E07" w:rsidRPr="005D7B80" w:rsidRDefault="00396E07" w:rsidP="008E6493">
      <w:pPr>
        <w:spacing w:line="240" w:lineRule="auto"/>
        <w:rPr>
          <w:bCs/>
          <w:noProof/>
          <w:szCs w:val="22"/>
          <w:lang w:val="sk-SK"/>
        </w:rPr>
      </w:pPr>
      <w:r w:rsidRPr="005D7B80">
        <w:rPr>
          <w:bCs/>
          <w:noProof/>
          <w:szCs w:val="22"/>
          <w:lang w:val="sk-SK"/>
        </w:rPr>
        <w:t>Neotvárajte, pokým nebudete pripravený liek inhalovať.</w:t>
      </w:r>
    </w:p>
    <w:p w14:paraId="5385E441" w14:textId="77777777" w:rsidR="00396E07" w:rsidRDefault="00396E07" w:rsidP="008E6493">
      <w:pPr>
        <w:spacing w:line="240" w:lineRule="auto"/>
        <w:rPr>
          <w:bCs/>
          <w:noProof/>
          <w:szCs w:val="22"/>
          <w:lang w:val="sk-SK"/>
        </w:rPr>
      </w:pPr>
      <w:r w:rsidRPr="005D7B80">
        <w:rPr>
          <w:bCs/>
          <w:noProof/>
          <w:szCs w:val="22"/>
          <w:lang w:val="sk-SK"/>
        </w:rPr>
        <w:t xml:space="preserve">Čas použiteľnosti </w:t>
      </w:r>
      <w:r w:rsidRPr="005D7B80">
        <w:rPr>
          <w:rFonts w:eastAsia="MS Mincho"/>
          <w:szCs w:val="22"/>
          <w:lang w:val="sk-SK"/>
        </w:rPr>
        <w:t xml:space="preserve">po </w:t>
      </w:r>
      <w:r w:rsidR="00B81210">
        <w:rPr>
          <w:rFonts w:eastAsia="MS Mincho"/>
          <w:szCs w:val="22"/>
          <w:lang w:val="sk-SK"/>
        </w:rPr>
        <w:t>otvorení vaničky</w:t>
      </w:r>
      <w:r w:rsidRPr="005D7B80">
        <w:rPr>
          <w:bCs/>
          <w:noProof/>
          <w:szCs w:val="22"/>
          <w:lang w:val="sk-SK"/>
        </w:rPr>
        <w:t>: 6 týždňov.</w:t>
      </w:r>
    </w:p>
    <w:p w14:paraId="5292611D" w14:textId="77777777" w:rsidR="00A54380" w:rsidRDefault="00A54380" w:rsidP="008E6493">
      <w:pPr>
        <w:spacing w:line="240" w:lineRule="auto"/>
        <w:rPr>
          <w:bCs/>
          <w:noProof/>
          <w:szCs w:val="22"/>
          <w:lang w:val="sk-SK"/>
        </w:rPr>
      </w:pPr>
      <w:r>
        <w:rPr>
          <w:bCs/>
          <w:noProof/>
          <w:szCs w:val="22"/>
          <w:lang w:val="sk-SK"/>
        </w:rPr>
        <w:t>7 dávok</w:t>
      </w:r>
    </w:p>
    <w:p w14:paraId="54A464A9" w14:textId="77777777" w:rsidR="00A54380" w:rsidRPr="005D7B80" w:rsidRDefault="00A54380" w:rsidP="008E6493">
      <w:pPr>
        <w:spacing w:line="240" w:lineRule="auto"/>
        <w:rPr>
          <w:bCs/>
          <w:noProof/>
          <w:szCs w:val="22"/>
          <w:lang w:val="sk-SK"/>
        </w:rPr>
      </w:pPr>
      <w:r w:rsidRPr="00A54380">
        <w:rPr>
          <w:bCs/>
          <w:noProof/>
          <w:szCs w:val="22"/>
          <w:highlight w:val="lightGray"/>
          <w:lang w:val="sk-SK"/>
        </w:rPr>
        <w:t>30 dávok</w:t>
      </w:r>
    </w:p>
    <w:p w14:paraId="41B67A0A" w14:textId="77777777" w:rsidR="00A54380" w:rsidRPr="005D7B80" w:rsidRDefault="00396E07" w:rsidP="008E6493">
      <w:pPr>
        <w:spacing w:line="240" w:lineRule="auto"/>
        <w:rPr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54380" w:rsidRPr="005D7B80" w14:paraId="1D823143" w14:textId="77777777" w:rsidTr="00A54380">
        <w:tc>
          <w:tcPr>
            <w:tcW w:w="9287" w:type="dxa"/>
          </w:tcPr>
          <w:p w14:paraId="1074B8E3" w14:textId="77777777" w:rsidR="00A54380" w:rsidRPr="005D7B80" w:rsidRDefault="00A54380" w:rsidP="008E6493">
            <w:pPr>
              <w:spacing w:line="240" w:lineRule="auto"/>
              <w:ind w:hanging="27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lastRenderedPageBreak/>
              <w:t>MINIMÁLNE ÚDAJE, KTORÉ MAJÚ BYŤ UVEDENÉ NA MALOM VNÚTORNOM OBALE</w:t>
            </w:r>
          </w:p>
          <w:p w14:paraId="68E59B7A" w14:textId="77777777" w:rsidR="00A54380" w:rsidRPr="005D7B80" w:rsidRDefault="00A54380" w:rsidP="008E6493">
            <w:pPr>
              <w:spacing w:line="240" w:lineRule="auto"/>
              <w:ind w:hanging="27"/>
              <w:rPr>
                <w:b/>
                <w:noProof/>
                <w:szCs w:val="22"/>
                <w:lang w:val="sk-SK"/>
              </w:rPr>
            </w:pPr>
          </w:p>
          <w:p w14:paraId="4B8A8E4E" w14:textId="77777777" w:rsidR="00A54380" w:rsidRPr="005D7B80" w:rsidRDefault="00A54380" w:rsidP="008E6493">
            <w:pPr>
              <w:spacing w:line="240" w:lineRule="auto"/>
              <w:ind w:hanging="27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caps/>
                <w:noProof/>
                <w:szCs w:val="22"/>
                <w:lang w:val="sk-SK"/>
              </w:rPr>
              <w:t xml:space="preserve">označenie </w:t>
            </w:r>
            <w:r w:rsidR="006C14A5">
              <w:rPr>
                <w:b/>
                <w:caps/>
                <w:noProof/>
                <w:szCs w:val="22"/>
                <w:lang w:val="sk-SK"/>
              </w:rPr>
              <w:t>inhalátora</w:t>
            </w:r>
          </w:p>
        </w:tc>
      </w:tr>
    </w:tbl>
    <w:p w14:paraId="26A89289" w14:textId="77777777" w:rsidR="00A54380" w:rsidRPr="005D7B80" w:rsidRDefault="00A54380" w:rsidP="008E6493">
      <w:pPr>
        <w:spacing w:line="240" w:lineRule="auto"/>
        <w:rPr>
          <w:bCs/>
          <w:noProof/>
          <w:szCs w:val="22"/>
          <w:lang w:val="sk-SK"/>
        </w:rPr>
      </w:pPr>
    </w:p>
    <w:p w14:paraId="2C0A5847" w14:textId="77777777" w:rsidR="00A54380" w:rsidRPr="005D7B80" w:rsidRDefault="00A54380" w:rsidP="008E6493">
      <w:pPr>
        <w:spacing w:line="240" w:lineRule="auto"/>
        <w:rPr>
          <w:bCs/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54380" w:rsidRPr="005D7B80" w14:paraId="4DE27E91" w14:textId="77777777" w:rsidTr="00A54380">
        <w:tc>
          <w:tcPr>
            <w:tcW w:w="9287" w:type="dxa"/>
          </w:tcPr>
          <w:p w14:paraId="23E972B6" w14:textId="77777777" w:rsidR="00A54380" w:rsidRPr="005D7B80" w:rsidRDefault="00A54380" w:rsidP="00964543">
            <w:pPr>
              <w:spacing w:line="240" w:lineRule="auto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t>1.</w:t>
            </w:r>
            <w:r w:rsidRPr="005D7B80">
              <w:rPr>
                <w:b/>
                <w:noProof/>
                <w:szCs w:val="22"/>
                <w:lang w:val="sk-SK"/>
              </w:rPr>
              <w:tab/>
              <w:t>NÁZOV LIEKU A CESTA POD</w:t>
            </w:r>
            <w:r w:rsidR="0036300B">
              <w:rPr>
                <w:b/>
                <w:noProof/>
                <w:szCs w:val="22"/>
                <w:lang w:val="sk-SK"/>
              </w:rPr>
              <w:t>ÁV</w:t>
            </w:r>
            <w:r w:rsidRPr="005D7B80">
              <w:rPr>
                <w:b/>
                <w:noProof/>
                <w:szCs w:val="22"/>
                <w:lang w:val="sk-SK"/>
              </w:rPr>
              <w:t>ANIA</w:t>
            </w:r>
          </w:p>
        </w:tc>
      </w:tr>
    </w:tbl>
    <w:p w14:paraId="051E6156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</w:p>
    <w:p w14:paraId="7988DFDA" w14:textId="77777777" w:rsidR="006C14A5" w:rsidRPr="0015449F" w:rsidRDefault="006C14A5" w:rsidP="008E6493">
      <w:pPr>
        <w:autoSpaceDE w:val="0"/>
        <w:autoSpaceDN w:val="0"/>
        <w:spacing w:line="240" w:lineRule="auto"/>
        <w:rPr>
          <w:lang w:val="sk-SK"/>
        </w:rPr>
      </w:pPr>
      <w:r w:rsidRPr="0015449F">
        <w:rPr>
          <w:caps/>
          <w:szCs w:val="22"/>
          <w:lang w:val="sk-SK"/>
        </w:rPr>
        <w:t>Anoro</w:t>
      </w:r>
      <w:r w:rsidRPr="0015449F">
        <w:rPr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lang w:val="sk-SK"/>
        </w:rPr>
        <w:t xml:space="preserve"> </w:t>
      </w:r>
      <w:r>
        <w:rPr>
          <w:lang w:val="sk-SK"/>
        </w:rPr>
        <w:t>55</w:t>
      </w:r>
      <w:r w:rsidRPr="0015449F">
        <w:rPr>
          <w:lang w:val="sk-SK"/>
        </w:rPr>
        <w:t>/22 </w:t>
      </w:r>
      <w:r>
        <w:rPr>
          <w:lang w:val="sk-SK"/>
        </w:rPr>
        <w:t>µ</w:t>
      </w:r>
      <w:r w:rsidRPr="0015449F">
        <w:rPr>
          <w:lang w:val="sk-SK"/>
        </w:rPr>
        <w:t>g</w:t>
      </w:r>
      <w:r w:rsidRPr="0015449F">
        <w:rPr>
          <w:noProof/>
          <w:szCs w:val="22"/>
          <w:lang w:val="sk-SK"/>
        </w:rPr>
        <w:t xml:space="preserve"> inhalačný prášok</w:t>
      </w:r>
    </w:p>
    <w:p w14:paraId="1300B691" w14:textId="77777777" w:rsidR="006C14A5" w:rsidRPr="0015449F" w:rsidRDefault="006C14A5" w:rsidP="008E6493">
      <w:pPr>
        <w:spacing w:line="240" w:lineRule="auto"/>
        <w:rPr>
          <w:lang w:val="sk-SK"/>
        </w:rPr>
      </w:pPr>
      <w:r w:rsidRPr="0015449F">
        <w:rPr>
          <w:lang w:val="sk-SK"/>
        </w:rPr>
        <w:t>umeklidínium/vilanterol</w:t>
      </w:r>
    </w:p>
    <w:p w14:paraId="1D68A2A2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Inhalačné použitie</w:t>
      </w:r>
    </w:p>
    <w:p w14:paraId="5233DF0B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</w:p>
    <w:p w14:paraId="2B0079B2" w14:textId="77777777" w:rsidR="006C14A5" w:rsidRDefault="006C14A5" w:rsidP="008E6493">
      <w:pPr>
        <w:spacing w:line="240" w:lineRule="auto"/>
        <w:rPr>
          <w:lang w:val="sk-SK"/>
        </w:rPr>
      </w:pPr>
    </w:p>
    <w:p w14:paraId="4C496D31" w14:textId="1A9F3AA9" w:rsidR="006C14A5" w:rsidRDefault="006C14A5" w:rsidP="00964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lang w:val="sk-SK"/>
        </w:rPr>
      </w:pPr>
      <w:r w:rsidRPr="008626E5">
        <w:rPr>
          <w:b/>
          <w:lang w:val="sk-SK"/>
        </w:rPr>
        <w:t>2.</w:t>
      </w:r>
      <w:r w:rsidRPr="008626E5">
        <w:rPr>
          <w:b/>
          <w:lang w:val="sk-SK"/>
        </w:rPr>
        <w:tab/>
      </w:r>
      <w:r w:rsidRPr="00967D26">
        <w:rPr>
          <w:b/>
          <w:noProof/>
          <w:szCs w:val="22"/>
          <w:lang w:val="sk-SK"/>
        </w:rPr>
        <w:t>SPÔSOB PODÁVANIA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VAULT_ND_33ecc555-68a7-4234-81a8-9d2a0e98e8c3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37EECE3D" w14:textId="77777777" w:rsidR="006C14A5" w:rsidRDefault="006C14A5" w:rsidP="008E6493">
      <w:pPr>
        <w:spacing w:line="240" w:lineRule="auto"/>
        <w:rPr>
          <w:lang w:val="sk-SK"/>
        </w:rPr>
      </w:pPr>
    </w:p>
    <w:p w14:paraId="5F6AC10A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54380" w:rsidRPr="005D7B80" w14:paraId="4FA25A89" w14:textId="77777777" w:rsidTr="00A54380">
        <w:tc>
          <w:tcPr>
            <w:tcW w:w="9287" w:type="dxa"/>
          </w:tcPr>
          <w:p w14:paraId="1D7C9665" w14:textId="77777777" w:rsidR="00A54380" w:rsidRPr="005D7B80" w:rsidRDefault="00621274" w:rsidP="00964543">
            <w:pPr>
              <w:spacing w:line="240" w:lineRule="auto"/>
              <w:rPr>
                <w:b/>
                <w:noProof/>
                <w:szCs w:val="22"/>
                <w:lang w:val="sk-SK"/>
              </w:rPr>
            </w:pPr>
            <w:r>
              <w:rPr>
                <w:b/>
                <w:noProof/>
                <w:szCs w:val="22"/>
                <w:lang w:val="sk-SK"/>
              </w:rPr>
              <w:t>3</w:t>
            </w:r>
            <w:r w:rsidR="00A54380" w:rsidRPr="005D7B80">
              <w:rPr>
                <w:b/>
                <w:noProof/>
                <w:szCs w:val="22"/>
                <w:lang w:val="sk-SK"/>
              </w:rPr>
              <w:t>.</w:t>
            </w:r>
            <w:r w:rsidR="00A54380" w:rsidRPr="005D7B80">
              <w:rPr>
                <w:b/>
                <w:noProof/>
                <w:szCs w:val="22"/>
                <w:lang w:val="sk-SK"/>
              </w:rPr>
              <w:tab/>
              <w:t>DÁTUM EXSPIRÁCIE</w:t>
            </w:r>
          </w:p>
        </w:tc>
      </w:tr>
    </w:tbl>
    <w:p w14:paraId="22781C4D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</w:p>
    <w:p w14:paraId="74E28A57" w14:textId="77777777" w:rsidR="00A54380" w:rsidRDefault="00A54380" w:rsidP="008E6493">
      <w:pPr>
        <w:spacing w:line="240" w:lineRule="auto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EXP</w:t>
      </w:r>
    </w:p>
    <w:p w14:paraId="31E219AD" w14:textId="77777777" w:rsidR="007246B7" w:rsidRDefault="007246B7" w:rsidP="007246B7">
      <w:pPr>
        <w:spacing w:line="240" w:lineRule="auto"/>
        <w:rPr>
          <w:bCs/>
          <w:noProof/>
          <w:szCs w:val="22"/>
          <w:lang w:val="sk-SK"/>
        </w:rPr>
      </w:pPr>
      <w:bookmarkStart w:id="47" w:name="_Hlk529791421"/>
      <w:r w:rsidRPr="005D7B80">
        <w:rPr>
          <w:bCs/>
          <w:noProof/>
          <w:szCs w:val="22"/>
          <w:lang w:val="sk-SK"/>
        </w:rPr>
        <w:t xml:space="preserve">Čas použiteľnosti </w:t>
      </w:r>
      <w:r w:rsidRPr="005D7B80">
        <w:rPr>
          <w:rFonts w:eastAsia="MS Mincho"/>
          <w:szCs w:val="22"/>
          <w:lang w:val="sk-SK"/>
        </w:rPr>
        <w:t xml:space="preserve">po </w:t>
      </w:r>
      <w:r>
        <w:rPr>
          <w:rFonts w:eastAsia="MS Mincho"/>
          <w:szCs w:val="22"/>
          <w:lang w:val="sk-SK"/>
        </w:rPr>
        <w:t>otvorení vaničky</w:t>
      </w:r>
      <w:r w:rsidRPr="005D7B80">
        <w:rPr>
          <w:bCs/>
          <w:noProof/>
          <w:szCs w:val="22"/>
          <w:lang w:val="sk-SK"/>
        </w:rPr>
        <w:t>: 6 týždňov.</w:t>
      </w:r>
    </w:p>
    <w:p w14:paraId="49FFD53E" w14:textId="77777777" w:rsidR="007246B7" w:rsidRPr="005D7B80" w:rsidRDefault="007246B7" w:rsidP="007246B7">
      <w:pPr>
        <w:spacing w:line="240" w:lineRule="auto"/>
        <w:rPr>
          <w:noProof/>
          <w:szCs w:val="22"/>
          <w:lang w:val="sk-SK"/>
        </w:rPr>
      </w:pPr>
      <w:r>
        <w:rPr>
          <w:bCs/>
          <w:noProof/>
          <w:szCs w:val="22"/>
          <w:lang w:val="sk-SK"/>
        </w:rPr>
        <w:t>Zlikvidujte do:</w:t>
      </w:r>
      <w:bookmarkEnd w:id="47"/>
    </w:p>
    <w:p w14:paraId="76A48BBA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</w:p>
    <w:p w14:paraId="21916777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54380" w:rsidRPr="005D7B80" w14:paraId="0F94FF87" w14:textId="77777777" w:rsidTr="00A54380">
        <w:tc>
          <w:tcPr>
            <w:tcW w:w="9287" w:type="dxa"/>
          </w:tcPr>
          <w:p w14:paraId="623B14AC" w14:textId="77777777" w:rsidR="00A54380" w:rsidRPr="005D7B80" w:rsidRDefault="00A54380" w:rsidP="00964543">
            <w:pPr>
              <w:spacing w:line="240" w:lineRule="auto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t>3.</w:t>
            </w:r>
            <w:r w:rsidRPr="005D7B80">
              <w:rPr>
                <w:b/>
                <w:noProof/>
                <w:szCs w:val="22"/>
                <w:lang w:val="sk-SK"/>
              </w:rPr>
              <w:tab/>
              <w:t>ČÍSLO VÝROBNEJ ŠARŽE</w:t>
            </w:r>
          </w:p>
        </w:tc>
      </w:tr>
    </w:tbl>
    <w:p w14:paraId="621B86E1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</w:p>
    <w:p w14:paraId="55123F5A" w14:textId="77777777" w:rsidR="00A54380" w:rsidRPr="005D7B80" w:rsidRDefault="005B3039" w:rsidP="008E6493">
      <w:pPr>
        <w:spacing w:line="240" w:lineRule="auto"/>
        <w:rPr>
          <w:noProof/>
          <w:szCs w:val="22"/>
          <w:lang w:val="sk-SK"/>
        </w:rPr>
      </w:pPr>
      <w:r>
        <w:rPr>
          <w:color w:val="000000"/>
          <w:szCs w:val="22"/>
          <w:lang w:val="sk-SK"/>
        </w:rPr>
        <w:t>Lot</w:t>
      </w:r>
    </w:p>
    <w:p w14:paraId="381542D4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</w:p>
    <w:p w14:paraId="22B17E68" w14:textId="77777777" w:rsidR="00A54380" w:rsidRPr="005D7B80" w:rsidRDefault="00A54380" w:rsidP="008E6493">
      <w:pPr>
        <w:spacing w:line="240" w:lineRule="auto"/>
        <w:rPr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54380" w:rsidRPr="005D7B80" w14:paraId="746C3C6B" w14:textId="77777777" w:rsidTr="00A54380">
        <w:tc>
          <w:tcPr>
            <w:tcW w:w="9287" w:type="dxa"/>
          </w:tcPr>
          <w:p w14:paraId="0E4B28E3" w14:textId="77777777" w:rsidR="00A54380" w:rsidRPr="005D7B80" w:rsidRDefault="00A54380" w:rsidP="00964543">
            <w:pPr>
              <w:spacing w:line="240" w:lineRule="auto"/>
              <w:rPr>
                <w:b/>
                <w:noProof/>
                <w:szCs w:val="22"/>
                <w:lang w:val="sk-SK"/>
              </w:rPr>
            </w:pPr>
            <w:r w:rsidRPr="005D7B80">
              <w:rPr>
                <w:b/>
                <w:noProof/>
                <w:szCs w:val="22"/>
                <w:lang w:val="sk-SK"/>
              </w:rPr>
              <w:t>4.</w:t>
            </w:r>
            <w:r w:rsidRPr="005D7B80">
              <w:rPr>
                <w:b/>
                <w:noProof/>
                <w:szCs w:val="22"/>
                <w:lang w:val="sk-SK"/>
              </w:rPr>
              <w:tab/>
              <w:t>OBSAH V HMOTNOSTNÝCH, OBJEMOVÝCH ALEBO KUSOVÝCH JEDNOTKÁCH</w:t>
            </w:r>
          </w:p>
        </w:tc>
      </w:tr>
    </w:tbl>
    <w:p w14:paraId="7756B84C" w14:textId="77777777" w:rsidR="00A54380" w:rsidRPr="005D7B80" w:rsidRDefault="00A54380" w:rsidP="008E6493">
      <w:pPr>
        <w:spacing w:line="240" w:lineRule="auto"/>
        <w:rPr>
          <w:bCs/>
          <w:noProof/>
          <w:szCs w:val="22"/>
          <w:lang w:val="sk-SK"/>
        </w:rPr>
      </w:pPr>
    </w:p>
    <w:p w14:paraId="54E93D4F" w14:textId="77777777" w:rsidR="00A54380" w:rsidRDefault="00621274" w:rsidP="008E6493">
      <w:pPr>
        <w:spacing w:line="240" w:lineRule="auto"/>
        <w:rPr>
          <w:bCs/>
          <w:noProof/>
          <w:szCs w:val="22"/>
          <w:lang w:val="sk-SK"/>
        </w:rPr>
      </w:pPr>
      <w:r>
        <w:rPr>
          <w:bCs/>
          <w:noProof/>
          <w:szCs w:val="22"/>
          <w:lang w:val="sk-SK"/>
        </w:rPr>
        <w:t>7</w:t>
      </w:r>
      <w:r w:rsidR="00A54380" w:rsidRPr="005D7B80">
        <w:rPr>
          <w:bCs/>
          <w:noProof/>
          <w:szCs w:val="22"/>
          <w:lang w:val="sk-SK"/>
        </w:rPr>
        <w:t> dávok</w:t>
      </w:r>
    </w:p>
    <w:p w14:paraId="12E1E9BA" w14:textId="77777777" w:rsidR="00A54380" w:rsidRDefault="00621274" w:rsidP="008E6493">
      <w:pPr>
        <w:spacing w:line="240" w:lineRule="auto"/>
        <w:rPr>
          <w:bCs/>
          <w:noProof/>
          <w:szCs w:val="22"/>
          <w:lang w:val="sk-SK"/>
        </w:rPr>
      </w:pPr>
      <w:r w:rsidRPr="00621274">
        <w:rPr>
          <w:bCs/>
          <w:noProof/>
          <w:szCs w:val="22"/>
          <w:highlight w:val="lightGray"/>
          <w:lang w:val="sk-SK"/>
        </w:rPr>
        <w:t>30 dávok</w:t>
      </w:r>
    </w:p>
    <w:p w14:paraId="7FD038DE" w14:textId="77777777" w:rsidR="00621274" w:rsidRDefault="00621274" w:rsidP="008E6493">
      <w:pPr>
        <w:spacing w:line="240" w:lineRule="auto"/>
        <w:rPr>
          <w:bCs/>
          <w:noProof/>
          <w:szCs w:val="22"/>
          <w:lang w:val="sk-SK"/>
        </w:rPr>
      </w:pPr>
    </w:p>
    <w:p w14:paraId="7222949B" w14:textId="77777777" w:rsidR="00621274" w:rsidRDefault="00621274" w:rsidP="008E6493">
      <w:pPr>
        <w:spacing w:line="240" w:lineRule="auto"/>
        <w:ind w:right="113"/>
        <w:rPr>
          <w:lang w:val="sk-SK"/>
        </w:rPr>
      </w:pPr>
    </w:p>
    <w:p w14:paraId="33ABF72B" w14:textId="7D452A73" w:rsidR="00621274" w:rsidRDefault="00621274" w:rsidP="008E6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lang w:val="sk-SK"/>
        </w:rPr>
      </w:pPr>
      <w:r w:rsidRPr="008626E5">
        <w:rPr>
          <w:b/>
          <w:lang w:val="sk-SK"/>
        </w:rPr>
        <w:t>6.</w:t>
      </w:r>
      <w:r w:rsidRPr="008626E5">
        <w:rPr>
          <w:b/>
          <w:lang w:val="sk-SK"/>
        </w:rPr>
        <w:tab/>
      </w:r>
      <w:r w:rsidRPr="00967D26">
        <w:rPr>
          <w:b/>
          <w:noProof/>
          <w:szCs w:val="22"/>
          <w:lang w:val="sk-SK"/>
        </w:rPr>
        <w:t>INÉ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VAULT_ND_35a9bd91-0d06-436e-b04b-2ca145db796c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67360602" w14:textId="77777777" w:rsidR="00621274" w:rsidRDefault="00621274" w:rsidP="008E6493">
      <w:pPr>
        <w:spacing w:line="240" w:lineRule="auto"/>
        <w:ind w:right="113"/>
        <w:rPr>
          <w:lang w:val="sk-SK"/>
        </w:rPr>
      </w:pPr>
    </w:p>
    <w:p w14:paraId="1E916F51" w14:textId="77777777" w:rsidR="00621274" w:rsidRPr="00A05B4D" w:rsidRDefault="00A54380" w:rsidP="005B3039">
      <w:pPr>
        <w:spacing w:line="240" w:lineRule="auto"/>
        <w:jc w:val="center"/>
        <w:rPr>
          <w:lang w:val="pt-BR"/>
        </w:rPr>
      </w:pPr>
      <w:r w:rsidRPr="005D7B80">
        <w:rPr>
          <w:b/>
          <w:noProof/>
          <w:szCs w:val="22"/>
          <w:lang w:val="sk-SK"/>
        </w:rPr>
        <w:br w:type="page"/>
      </w:r>
    </w:p>
    <w:p w14:paraId="4C68422E" w14:textId="77777777" w:rsidR="00715A6B" w:rsidRPr="00A05B4D" w:rsidRDefault="00715A6B" w:rsidP="008E6493">
      <w:pPr>
        <w:spacing w:line="240" w:lineRule="auto"/>
        <w:jc w:val="center"/>
        <w:rPr>
          <w:lang w:val="pt-BR"/>
        </w:rPr>
      </w:pPr>
    </w:p>
    <w:p w14:paraId="56BFAAB0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120402D3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3EED06CF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262B08D8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5BFF118C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635101D9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35C0C171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3EC9DD33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6137BC80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32476593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78108187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2C462309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19BAE803" w14:textId="77777777" w:rsidR="00715A6B" w:rsidRPr="00A05B4D" w:rsidRDefault="00715A6B" w:rsidP="008E6493">
      <w:pPr>
        <w:spacing w:line="240" w:lineRule="auto"/>
        <w:jc w:val="center"/>
        <w:outlineLvl w:val="0"/>
        <w:rPr>
          <w:lang w:val="pt-BR"/>
        </w:rPr>
      </w:pPr>
    </w:p>
    <w:p w14:paraId="32638977" w14:textId="77777777" w:rsidR="00C27092" w:rsidRPr="00A05B4D" w:rsidRDefault="00C27092" w:rsidP="008E6493">
      <w:pPr>
        <w:tabs>
          <w:tab w:val="clear" w:pos="567"/>
        </w:tabs>
        <w:spacing w:line="240" w:lineRule="auto"/>
        <w:jc w:val="center"/>
        <w:rPr>
          <w:lang w:val="pt-BR"/>
        </w:rPr>
      </w:pPr>
    </w:p>
    <w:p w14:paraId="2F9D73EC" w14:textId="77777777" w:rsidR="00C27092" w:rsidRPr="00A05B4D" w:rsidRDefault="00C27092" w:rsidP="008E6493">
      <w:pPr>
        <w:tabs>
          <w:tab w:val="clear" w:pos="567"/>
        </w:tabs>
        <w:spacing w:line="240" w:lineRule="auto"/>
        <w:jc w:val="center"/>
        <w:rPr>
          <w:lang w:val="pt-BR"/>
        </w:rPr>
      </w:pPr>
    </w:p>
    <w:p w14:paraId="4674E878" w14:textId="77777777" w:rsidR="00C27092" w:rsidRPr="00A05B4D" w:rsidRDefault="00C27092" w:rsidP="008E6493">
      <w:pPr>
        <w:tabs>
          <w:tab w:val="clear" w:pos="567"/>
        </w:tabs>
        <w:spacing w:line="240" w:lineRule="auto"/>
        <w:jc w:val="center"/>
        <w:rPr>
          <w:lang w:val="pt-BR"/>
        </w:rPr>
      </w:pPr>
    </w:p>
    <w:p w14:paraId="0E07253B" w14:textId="77777777" w:rsidR="00C27092" w:rsidRPr="00A05B4D" w:rsidRDefault="00C27092" w:rsidP="008E6493">
      <w:pPr>
        <w:tabs>
          <w:tab w:val="clear" w:pos="567"/>
        </w:tabs>
        <w:spacing w:line="240" w:lineRule="auto"/>
        <w:jc w:val="center"/>
        <w:rPr>
          <w:lang w:val="pt-BR"/>
        </w:rPr>
      </w:pPr>
    </w:p>
    <w:p w14:paraId="432BEF8C" w14:textId="77777777" w:rsidR="00C27092" w:rsidRPr="00A05B4D" w:rsidRDefault="00C27092" w:rsidP="008E6493">
      <w:pPr>
        <w:tabs>
          <w:tab w:val="clear" w:pos="567"/>
        </w:tabs>
        <w:spacing w:line="240" w:lineRule="auto"/>
        <w:jc w:val="center"/>
        <w:rPr>
          <w:lang w:val="pt-BR"/>
        </w:rPr>
      </w:pPr>
    </w:p>
    <w:p w14:paraId="0791A0A9" w14:textId="77777777" w:rsidR="00C27092" w:rsidRPr="00A05B4D" w:rsidRDefault="00C27092" w:rsidP="008E6493">
      <w:pPr>
        <w:tabs>
          <w:tab w:val="clear" w:pos="567"/>
        </w:tabs>
        <w:spacing w:line="240" w:lineRule="auto"/>
        <w:jc w:val="center"/>
        <w:rPr>
          <w:lang w:val="pt-BR"/>
        </w:rPr>
      </w:pPr>
    </w:p>
    <w:p w14:paraId="78CD1BDA" w14:textId="77777777" w:rsidR="00C27092" w:rsidRPr="00A05B4D" w:rsidRDefault="00C27092" w:rsidP="008E6493">
      <w:pPr>
        <w:tabs>
          <w:tab w:val="clear" w:pos="567"/>
        </w:tabs>
        <w:spacing w:line="240" w:lineRule="auto"/>
        <w:jc w:val="center"/>
        <w:rPr>
          <w:lang w:val="pt-BR"/>
        </w:rPr>
      </w:pPr>
    </w:p>
    <w:p w14:paraId="6FB27DB1" w14:textId="77777777" w:rsidR="00C27092" w:rsidRPr="00A05B4D" w:rsidRDefault="00C27092" w:rsidP="008E6493">
      <w:pPr>
        <w:tabs>
          <w:tab w:val="clear" w:pos="567"/>
        </w:tabs>
        <w:spacing w:line="240" w:lineRule="auto"/>
        <w:jc w:val="center"/>
        <w:rPr>
          <w:lang w:val="pt-BR"/>
        </w:rPr>
      </w:pPr>
    </w:p>
    <w:p w14:paraId="2D8CE71D" w14:textId="77777777" w:rsidR="00C27092" w:rsidRPr="002A2F31" w:rsidRDefault="00C27092" w:rsidP="00F65A48">
      <w:pPr>
        <w:pStyle w:val="TitleA"/>
        <w:rPr>
          <w:noProof w:val="0"/>
          <w:lang w:val="pt-BR"/>
        </w:rPr>
      </w:pPr>
      <w:r w:rsidRPr="002A2F31">
        <w:rPr>
          <w:noProof w:val="0"/>
          <w:lang w:val="pt-BR"/>
        </w:rPr>
        <w:t xml:space="preserve">B. </w:t>
      </w:r>
      <w:r w:rsidR="002A2F31" w:rsidRPr="002A2F31">
        <w:rPr>
          <w:lang w:val="pt-BR"/>
        </w:rPr>
        <w:t xml:space="preserve">PÍSOMNÁ INFORMÁCIA PRE </w:t>
      </w:r>
      <w:r w:rsidR="002A2F31" w:rsidRPr="00F65A48">
        <w:t>POUŽÍVATEĽA</w:t>
      </w:r>
    </w:p>
    <w:p w14:paraId="118B0819" w14:textId="77777777" w:rsidR="000166C1" w:rsidRPr="002A2F31" w:rsidRDefault="000166C1" w:rsidP="008E6493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t-BR"/>
        </w:rPr>
      </w:pPr>
    </w:p>
    <w:p w14:paraId="1DC26247" w14:textId="64AF5E67" w:rsidR="002522C0" w:rsidRPr="007D71E6" w:rsidRDefault="002A2F31" w:rsidP="008E6493">
      <w:pPr>
        <w:tabs>
          <w:tab w:val="clear" w:pos="567"/>
        </w:tabs>
        <w:spacing w:line="240" w:lineRule="auto"/>
        <w:jc w:val="center"/>
        <w:outlineLvl w:val="0"/>
        <w:rPr>
          <w:lang w:val="sk-SK"/>
        </w:rPr>
      </w:pPr>
      <w:r>
        <w:rPr>
          <w:szCs w:val="22"/>
          <w:lang w:val="pt-BR"/>
        </w:rPr>
        <w:br w:type="page"/>
      </w:r>
      <w:r w:rsidRPr="007D71E6">
        <w:rPr>
          <w:b/>
          <w:szCs w:val="22"/>
          <w:lang w:val="sk-SK"/>
        </w:rPr>
        <w:lastRenderedPageBreak/>
        <w:t>Písomná informácia</w:t>
      </w:r>
      <w:r w:rsidRPr="007D71E6">
        <w:rPr>
          <w:b/>
          <w:lang w:val="sk-SK"/>
        </w:rPr>
        <w:t xml:space="preserve"> </w:t>
      </w:r>
      <w:r w:rsidRPr="007D71E6">
        <w:rPr>
          <w:b/>
          <w:szCs w:val="22"/>
          <w:lang w:val="sk-SK"/>
        </w:rPr>
        <w:t>pre používateľa</w:t>
      </w:r>
      <w:r w:rsidR="00AC0380">
        <w:rPr>
          <w:b/>
          <w:szCs w:val="22"/>
          <w:lang w:val="sk-SK"/>
        </w:rPr>
        <w:fldChar w:fldCharType="begin"/>
      </w:r>
      <w:r w:rsidR="00AC0380">
        <w:rPr>
          <w:b/>
          <w:szCs w:val="22"/>
          <w:lang w:val="sk-SK"/>
        </w:rPr>
        <w:instrText xml:space="preserve"> DOCVARIABLE vault_nd_231e6c0c-07f8-40d7-9133-000958d8c7d9 \* MERGEFORMAT </w:instrText>
      </w:r>
      <w:r w:rsidR="00AC0380">
        <w:rPr>
          <w:b/>
          <w:szCs w:val="22"/>
          <w:lang w:val="sk-SK"/>
        </w:rPr>
        <w:fldChar w:fldCharType="separate"/>
      </w:r>
      <w:r w:rsidR="00AC0380">
        <w:rPr>
          <w:b/>
          <w:szCs w:val="22"/>
          <w:lang w:val="sk-SK"/>
        </w:rPr>
        <w:t xml:space="preserve"> </w:t>
      </w:r>
      <w:r w:rsidR="00AC0380">
        <w:rPr>
          <w:b/>
          <w:szCs w:val="22"/>
          <w:lang w:val="sk-SK"/>
        </w:rPr>
        <w:fldChar w:fldCharType="end"/>
      </w:r>
    </w:p>
    <w:p w14:paraId="4541044D" w14:textId="77777777" w:rsidR="002522C0" w:rsidRPr="007D71E6" w:rsidRDefault="002522C0" w:rsidP="008E649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sk-SK"/>
        </w:rPr>
      </w:pPr>
    </w:p>
    <w:p w14:paraId="6A4ED4E3" w14:textId="5B293334" w:rsidR="002A18F7" w:rsidRPr="007D71E6" w:rsidRDefault="005B3039" w:rsidP="008548F2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  <w:r>
        <w:rPr>
          <w:b/>
          <w:lang w:val="sk-SK"/>
        </w:rPr>
        <w:t>ANORO</w:t>
      </w:r>
      <w:r w:rsidR="002522C0" w:rsidRPr="007D71E6">
        <w:rPr>
          <w:b/>
          <w:lang w:val="sk-SK"/>
        </w:rPr>
        <w:t xml:space="preserve"> </w:t>
      </w:r>
      <w:r w:rsidR="006822F4" w:rsidRPr="00C84B2D">
        <w:rPr>
          <w:rFonts w:eastAsia="SimSun"/>
          <w:b/>
          <w:szCs w:val="22"/>
          <w:lang w:val="sk-SK" w:eastAsia="en-GB"/>
        </w:rPr>
        <w:t>ELLIPTA</w:t>
      </w:r>
      <w:r w:rsidR="006822F4" w:rsidRPr="007D71E6">
        <w:rPr>
          <w:b/>
          <w:lang w:val="sk-SK"/>
        </w:rPr>
        <w:t xml:space="preserve"> </w:t>
      </w:r>
      <w:r w:rsidR="002522C0" w:rsidRPr="007D71E6">
        <w:rPr>
          <w:b/>
          <w:lang w:val="sk-SK"/>
        </w:rPr>
        <w:t>55 </w:t>
      </w:r>
      <w:r w:rsidR="002522C0" w:rsidRPr="007D71E6">
        <w:rPr>
          <w:rFonts w:eastAsia="MS Mincho"/>
          <w:b/>
          <w:lang w:val="sk-SK"/>
        </w:rPr>
        <w:t>mi</w:t>
      </w:r>
      <w:r w:rsidR="002A2F31" w:rsidRPr="007D71E6">
        <w:rPr>
          <w:rFonts w:eastAsia="MS Mincho"/>
          <w:b/>
          <w:lang w:val="sk-SK"/>
        </w:rPr>
        <w:t>k</w:t>
      </w:r>
      <w:r w:rsidR="002522C0" w:rsidRPr="007D71E6">
        <w:rPr>
          <w:rFonts w:eastAsia="MS Mincho"/>
          <w:b/>
          <w:lang w:val="sk-SK"/>
        </w:rPr>
        <w:t>rogram</w:t>
      </w:r>
      <w:r w:rsidR="002A2F31" w:rsidRPr="007D71E6">
        <w:rPr>
          <w:rFonts w:eastAsia="MS Mincho"/>
          <w:b/>
          <w:lang w:val="sk-SK"/>
        </w:rPr>
        <w:t>ov</w:t>
      </w:r>
      <w:r w:rsidR="002522C0" w:rsidRPr="007D71E6">
        <w:rPr>
          <w:b/>
          <w:lang w:val="sk-SK"/>
        </w:rPr>
        <w:t>/22 </w:t>
      </w:r>
      <w:r w:rsidR="002522C0" w:rsidRPr="007D71E6">
        <w:rPr>
          <w:rFonts w:eastAsia="MS Mincho"/>
          <w:b/>
          <w:lang w:val="sk-SK"/>
        </w:rPr>
        <w:t>mi</w:t>
      </w:r>
      <w:r w:rsidR="002A2F31" w:rsidRPr="007D71E6">
        <w:rPr>
          <w:rFonts w:eastAsia="MS Mincho"/>
          <w:b/>
          <w:lang w:val="sk-SK"/>
        </w:rPr>
        <w:t>k</w:t>
      </w:r>
      <w:r w:rsidR="002522C0" w:rsidRPr="007D71E6">
        <w:rPr>
          <w:rFonts w:eastAsia="MS Mincho"/>
          <w:b/>
          <w:lang w:val="sk-SK"/>
        </w:rPr>
        <w:t>rogram</w:t>
      </w:r>
      <w:r w:rsidR="002A2F31" w:rsidRPr="007D71E6">
        <w:rPr>
          <w:rFonts w:eastAsia="MS Mincho"/>
          <w:b/>
          <w:lang w:val="sk-SK"/>
        </w:rPr>
        <w:t>ov</w:t>
      </w:r>
      <w:r w:rsidR="002522C0" w:rsidRPr="007D71E6">
        <w:rPr>
          <w:b/>
          <w:lang w:val="sk-SK"/>
        </w:rPr>
        <w:t xml:space="preserve"> </w:t>
      </w:r>
      <w:r>
        <w:rPr>
          <w:b/>
          <w:lang w:val="sk-SK"/>
        </w:rPr>
        <w:t xml:space="preserve">dávkovaný </w:t>
      </w:r>
      <w:r w:rsidR="002522C0" w:rsidRPr="007D71E6">
        <w:rPr>
          <w:b/>
          <w:lang w:val="sk-SK"/>
        </w:rPr>
        <w:t>inhala</w:t>
      </w:r>
      <w:r w:rsidR="002A18F7" w:rsidRPr="007D71E6">
        <w:rPr>
          <w:b/>
          <w:lang w:val="sk-SK"/>
        </w:rPr>
        <w:t>čný prášok</w:t>
      </w:r>
      <w:r w:rsidR="00AC0380">
        <w:rPr>
          <w:b/>
          <w:lang w:val="sk-SK"/>
        </w:rPr>
        <w:fldChar w:fldCharType="begin"/>
      </w:r>
      <w:r w:rsidR="00AC0380">
        <w:rPr>
          <w:b/>
          <w:lang w:val="sk-SK"/>
        </w:rPr>
        <w:instrText xml:space="preserve"> DOCVARIABLE vault_nd_dec9cbaf-09dd-49b1-8ff0-525753ec1df7 \* MERGEFORMAT </w:instrText>
      </w:r>
      <w:r w:rsidR="00AC0380">
        <w:rPr>
          <w:b/>
          <w:lang w:val="sk-SK"/>
        </w:rPr>
        <w:fldChar w:fldCharType="separate"/>
      </w:r>
      <w:r w:rsidR="00AC0380">
        <w:rPr>
          <w:b/>
          <w:lang w:val="sk-SK"/>
        </w:rPr>
        <w:t xml:space="preserve"> </w:t>
      </w:r>
      <w:r w:rsidR="00AC0380">
        <w:rPr>
          <w:b/>
          <w:lang w:val="sk-SK"/>
        </w:rPr>
        <w:fldChar w:fldCharType="end"/>
      </w:r>
    </w:p>
    <w:p w14:paraId="6D49FD47" w14:textId="77777777" w:rsidR="00252CA6" w:rsidRDefault="00252CA6" w:rsidP="008548F2">
      <w:pPr>
        <w:tabs>
          <w:tab w:val="clear" w:pos="567"/>
        </w:tabs>
        <w:spacing w:line="240" w:lineRule="auto"/>
        <w:jc w:val="center"/>
        <w:outlineLvl w:val="0"/>
        <w:rPr>
          <w:lang w:val="sk-SK"/>
        </w:rPr>
      </w:pPr>
    </w:p>
    <w:p w14:paraId="4A866D73" w14:textId="1B5F60B2" w:rsidR="002522C0" w:rsidRPr="007D71E6" w:rsidRDefault="00721307" w:rsidP="008548F2">
      <w:pPr>
        <w:tabs>
          <w:tab w:val="clear" w:pos="567"/>
        </w:tabs>
        <w:spacing w:line="240" w:lineRule="auto"/>
        <w:jc w:val="center"/>
        <w:outlineLvl w:val="0"/>
        <w:rPr>
          <w:lang w:val="sk-SK"/>
        </w:rPr>
      </w:pPr>
      <w:r w:rsidRPr="007D71E6">
        <w:rPr>
          <w:lang w:val="sk-SK"/>
        </w:rPr>
        <w:t>umeklidínium</w:t>
      </w:r>
      <w:r w:rsidR="002522C0" w:rsidRPr="007D71E6">
        <w:rPr>
          <w:lang w:val="sk-SK"/>
        </w:rPr>
        <w:t>/vilanterol</w:t>
      </w:r>
      <w:r w:rsidR="00AC0380">
        <w:rPr>
          <w:lang w:val="sk-SK"/>
        </w:rPr>
        <w:fldChar w:fldCharType="begin"/>
      </w:r>
      <w:r w:rsidR="00AC0380">
        <w:rPr>
          <w:lang w:val="sk-SK"/>
        </w:rPr>
        <w:instrText xml:space="preserve"> DOCVARIABLE vault_nd_a7a66648-dcba-436a-97ee-5b9ee56c567a \* MERGEFORMAT </w:instrText>
      </w:r>
      <w:r w:rsidR="00AC0380">
        <w:rPr>
          <w:lang w:val="sk-SK"/>
        </w:rPr>
        <w:fldChar w:fldCharType="separate"/>
      </w:r>
      <w:r w:rsidR="00AC0380">
        <w:rPr>
          <w:lang w:val="sk-SK"/>
        </w:rPr>
        <w:t xml:space="preserve"> </w:t>
      </w:r>
      <w:r w:rsidR="00AC0380">
        <w:rPr>
          <w:lang w:val="sk-SK"/>
        </w:rPr>
        <w:fldChar w:fldCharType="end"/>
      </w:r>
    </w:p>
    <w:p w14:paraId="2221BAE8" w14:textId="77777777" w:rsidR="002522C0" w:rsidRPr="007D71E6" w:rsidRDefault="002522C0" w:rsidP="008E6493">
      <w:pPr>
        <w:tabs>
          <w:tab w:val="clear" w:pos="567"/>
        </w:tabs>
        <w:spacing w:line="240" w:lineRule="auto"/>
        <w:rPr>
          <w:lang w:val="sk-SK"/>
        </w:rPr>
      </w:pPr>
    </w:p>
    <w:p w14:paraId="030C1FDD" w14:textId="77777777" w:rsidR="002A18F7" w:rsidRPr="007D71E6" w:rsidRDefault="002A18F7" w:rsidP="008E6493">
      <w:pPr>
        <w:tabs>
          <w:tab w:val="clear" w:pos="567"/>
        </w:tabs>
        <w:suppressAutoHyphens/>
        <w:spacing w:line="240" w:lineRule="auto"/>
        <w:rPr>
          <w:noProof/>
          <w:szCs w:val="22"/>
          <w:lang w:val="sk-SK"/>
        </w:rPr>
      </w:pPr>
      <w:r w:rsidRPr="007D71E6">
        <w:rPr>
          <w:b/>
          <w:noProof/>
          <w:szCs w:val="22"/>
          <w:lang w:val="sk-SK"/>
        </w:rPr>
        <w:t>Pozorne si prečítajte celú písomnú informáciu predtým, ako začnete používať</w:t>
      </w:r>
      <w:r w:rsidRPr="007D71E6">
        <w:rPr>
          <w:noProof/>
          <w:szCs w:val="22"/>
          <w:lang w:val="sk-SK"/>
        </w:rPr>
        <w:t xml:space="preserve"> </w:t>
      </w:r>
      <w:r w:rsidRPr="007D71E6">
        <w:rPr>
          <w:b/>
          <w:noProof/>
          <w:szCs w:val="22"/>
          <w:lang w:val="sk-SK"/>
        </w:rPr>
        <w:t>tento liek, pretože obsahuje pre vás dôležité informácie.</w:t>
      </w:r>
    </w:p>
    <w:p w14:paraId="032F2300" w14:textId="77777777" w:rsidR="002A18F7" w:rsidRPr="001C68AE" w:rsidRDefault="002A18F7" w:rsidP="008E649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1C68AE">
        <w:rPr>
          <w:noProof/>
          <w:szCs w:val="22"/>
          <w:lang w:val="sk-SK"/>
        </w:rPr>
        <w:t>-</w:t>
      </w:r>
      <w:r w:rsidRPr="001C68AE">
        <w:rPr>
          <w:noProof/>
          <w:szCs w:val="22"/>
          <w:lang w:val="sk-SK"/>
        </w:rPr>
        <w:tab/>
        <w:t>Túto písomnú informáciu si uschovajte.</w:t>
      </w:r>
      <w:r w:rsidRPr="001C68AE">
        <w:rPr>
          <w:szCs w:val="22"/>
          <w:lang w:val="sk-SK"/>
        </w:rPr>
        <w:t xml:space="preserve"> </w:t>
      </w:r>
      <w:r w:rsidRPr="001C68AE">
        <w:rPr>
          <w:noProof/>
          <w:szCs w:val="22"/>
          <w:lang w:val="sk-SK"/>
        </w:rPr>
        <w:t>Možno bude potrebné, aby ste si ju znovu prečítali.</w:t>
      </w:r>
    </w:p>
    <w:p w14:paraId="425E75F1" w14:textId="77777777" w:rsidR="002A18F7" w:rsidRPr="001C68AE" w:rsidRDefault="002A18F7" w:rsidP="008E649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1C68AE">
        <w:rPr>
          <w:noProof/>
          <w:szCs w:val="22"/>
          <w:lang w:val="sk-SK"/>
        </w:rPr>
        <w:t>-</w:t>
      </w:r>
      <w:r w:rsidRPr="001C68AE">
        <w:rPr>
          <w:noProof/>
          <w:szCs w:val="22"/>
          <w:lang w:val="sk-SK"/>
        </w:rPr>
        <w:tab/>
        <w:t>Ak máte akékoľvek ďalšie otázky, obráťte sa na svojho lekára, lekárnika alebo zdravotnú sestru.</w:t>
      </w:r>
    </w:p>
    <w:p w14:paraId="3CDF7F34" w14:textId="77777777" w:rsidR="002A18F7" w:rsidRPr="001C68AE" w:rsidRDefault="002A18F7" w:rsidP="008E649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1C68AE">
        <w:rPr>
          <w:noProof/>
          <w:szCs w:val="22"/>
          <w:lang w:val="sk-SK"/>
        </w:rPr>
        <w:t>-</w:t>
      </w:r>
      <w:r w:rsidRPr="001C68AE">
        <w:rPr>
          <w:noProof/>
          <w:szCs w:val="22"/>
          <w:lang w:val="sk-SK"/>
        </w:rPr>
        <w:tab/>
        <w:t>Tento liek bol predpísaný iba vám.</w:t>
      </w:r>
      <w:r w:rsidRPr="001C68AE">
        <w:rPr>
          <w:szCs w:val="22"/>
          <w:lang w:val="sk-SK"/>
        </w:rPr>
        <w:t xml:space="preserve"> </w:t>
      </w:r>
      <w:r w:rsidRPr="001C68AE">
        <w:rPr>
          <w:noProof/>
          <w:szCs w:val="22"/>
          <w:lang w:val="sk-SK"/>
        </w:rPr>
        <w:t>Nedávajte ho nikomu inému.</w:t>
      </w:r>
      <w:r w:rsidRPr="001C68AE">
        <w:rPr>
          <w:szCs w:val="22"/>
          <w:lang w:val="sk-SK"/>
        </w:rPr>
        <w:t xml:space="preserve"> </w:t>
      </w:r>
      <w:r w:rsidRPr="001C68AE">
        <w:rPr>
          <w:noProof/>
          <w:szCs w:val="22"/>
          <w:lang w:val="sk-SK"/>
        </w:rPr>
        <w:t>Môže mu uškodiť, dokonca aj</w:t>
      </w:r>
      <w:r w:rsidR="001C68AE" w:rsidRPr="001C68AE">
        <w:rPr>
          <w:noProof/>
          <w:szCs w:val="22"/>
          <w:lang w:val="sk-SK"/>
        </w:rPr>
        <w:t> </w:t>
      </w:r>
      <w:r w:rsidRPr="001C68AE">
        <w:rPr>
          <w:noProof/>
          <w:szCs w:val="22"/>
          <w:lang w:val="sk-SK"/>
        </w:rPr>
        <w:t xml:space="preserve">vtedy, ak má rovnaké </w:t>
      </w:r>
      <w:r w:rsidR="0036300B">
        <w:rPr>
          <w:noProof/>
          <w:szCs w:val="22"/>
          <w:lang w:val="sk-SK"/>
        </w:rPr>
        <w:t>prejavy</w:t>
      </w:r>
      <w:r w:rsidRPr="001C68AE">
        <w:rPr>
          <w:noProof/>
          <w:szCs w:val="22"/>
          <w:lang w:val="sk-SK"/>
        </w:rPr>
        <w:t xml:space="preserve"> ochorenia ako vy.</w:t>
      </w:r>
    </w:p>
    <w:p w14:paraId="651FCC39" w14:textId="77777777" w:rsidR="002A18F7" w:rsidRPr="007D71E6" w:rsidRDefault="002A18F7" w:rsidP="008E649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k-SK"/>
        </w:rPr>
      </w:pPr>
      <w:r w:rsidRPr="001C68AE">
        <w:rPr>
          <w:noProof/>
          <w:szCs w:val="22"/>
          <w:lang w:val="sk-SK"/>
        </w:rPr>
        <w:t>-</w:t>
      </w:r>
      <w:r w:rsidRPr="001C68AE">
        <w:rPr>
          <w:noProof/>
          <w:szCs w:val="22"/>
          <w:lang w:val="sk-SK"/>
        </w:rPr>
        <w:tab/>
        <w:t>Ak sa u vás vyskytne akýkoľvek vedľajší účinok, obráťte sa na svojho lekára, lekárnika alebo zdravotnú sestru.</w:t>
      </w:r>
      <w:r w:rsidRPr="001C68AE">
        <w:rPr>
          <w:szCs w:val="22"/>
          <w:lang w:val="sk-SK"/>
        </w:rPr>
        <w:t xml:space="preserve"> </w:t>
      </w:r>
      <w:r w:rsidRPr="001C68AE">
        <w:rPr>
          <w:noProof/>
          <w:szCs w:val="22"/>
          <w:lang w:val="sk-SK"/>
        </w:rPr>
        <w:t>To sa týka aj akýchkoľvek vedľajších účinkov, ktoré nie sú uvedené v tejto písomnej informácii. Pozri časť 4.</w:t>
      </w:r>
    </w:p>
    <w:p w14:paraId="0FEA9AD9" w14:textId="77777777" w:rsidR="002522C0" w:rsidRPr="007D71E6" w:rsidRDefault="002522C0" w:rsidP="008E6493">
      <w:pPr>
        <w:tabs>
          <w:tab w:val="clear" w:pos="567"/>
        </w:tabs>
        <w:spacing w:line="240" w:lineRule="auto"/>
        <w:ind w:right="-2"/>
        <w:rPr>
          <w:lang w:val="sk-SK"/>
        </w:rPr>
      </w:pPr>
    </w:p>
    <w:p w14:paraId="36433F24" w14:textId="7BB7A729" w:rsidR="002A18F7" w:rsidRPr="007D71E6" w:rsidRDefault="002A18F7" w:rsidP="008E6493">
      <w:pPr>
        <w:pStyle w:val="NoNumHead2"/>
        <w:spacing w:before="0" w:after="0"/>
        <w:rPr>
          <w:rFonts w:ascii="Times New Roman" w:eastAsia="MS Mincho" w:hAnsi="Times New Roman"/>
          <w:sz w:val="22"/>
          <w:szCs w:val="22"/>
          <w:lang w:val="sk-SK"/>
        </w:rPr>
      </w:pPr>
      <w:r w:rsidRPr="007D71E6">
        <w:rPr>
          <w:rFonts w:ascii="Times New Roman" w:eastAsia="MS Mincho" w:hAnsi="Times New Roman"/>
          <w:sz w:val="22"/>
          <w:szCs w:val="22"/>
          <w:lang w:val="sk-SK"/>
        </w:rPr>
        <w:t>V tejto písomnej informácii sa dozviete:</w:t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fldChar w:fldCharType="begin"/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instrText xml:space="preserve"> DOCVARIABLE vault_nd_81b6abf7-2fdc-419f-8a8d-03ec2ffff15a \* MERGEFORMAT </w:instrText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fldChar w:fldCharType="separate"/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t xml:space="preserve"> </w:t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fldChar w:fldCharType="end"/>
      </w:r>
    </w:p>
    <w:p w14:paraId="4CDA066B" w14:textId="77777777" w:rsidR="001C68AE" w:rsidRPr="007D71E6" w:rsidRDefault="001C68AE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noProof/>
          <w:szCs w:val="22"/>
          <w:lang w:val="sk-SK"/>
        </w:rPr>
      </w:pPr>
    </w:p>
    <w:p w14:paraId="63351581" w14:textId="77777777" w:rsidR="002A18F7" w:rsidRPr="007D71E6" w:rsidRDefault="002A18F7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noProof/>
          <w:szCs w:val="22"/>
          <w:lang w:val="sk-SK"/>
        </w:rPr>
      </w:pPr>
      <w:r w:rsidRPr="007D71E6">
        <w:rPr>
          <w:noProof/>
          <w:szCs w:val="22"/>
          <w:lang w:val="sk-SK"/>
        </w:rPr>
        <w:t>1.</w:t>
      </w:r>
      <w:r w:rsidRPr="007D71E6">
        <w:rPr>
          <w:noProof/>
          <w:szCs w:val="22"/>
          <w:lang w:val="sk-SK"/>
        </w:rPr>
        <w:tab/>
        <w:t xml:space="preserve">Čo je </w:t>
      </w:r>
      <w:r w:rsidR="0056262B">
        <w:rPr>
          <w:noProof/>
          <w:szCs w:val="22"/>
          <w:lang w:val="sk-SK"/>
        </w:rPr>
        <w:t>ANORO</w:t>
      </w:r>
      <w:r w:rsidRPr="007D71E6">
        <w:rPr>
          <w:noProof/>
          <w:szCs w:val="22"/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 w:rsidRPr="007D71E6">
        <w:rPr>
          <w:noProof/>
          <w:szCs w:val="22"/>
          <w:lang w:val="sk-SK"/>
        </w:rPr>
        <w:t xml:space="preserve"> </w:t>
      </w:r>
      <w:r w:rsidRPr="007D71E6">
        <w:rPr>
          <w:noProof/>
          <w:szCs w:val="22"/>
          <w:lang w:val="sk-SK"/>
        </w:rPr>
        <w:t>a na čo sa používa</w:t>
      </w:r>
    </w:p>
    <w:p w14:paraId="0686DF84" w14:textId="77777777" w:rsidR="002A18F7" w:rsidRPr="007D71E6" w:rsidRDefault="002A18F7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noProof/>
          <w:szCs w:val="22"/>
          <w:lang w:val="sk-SK"/>
        </w:rPr>
      </w:pPr>
      <w:r w:rsidRPr="007D71E6">
        <w:rPr>
          <w:noProof/>
          <w:szCs w:val="22"/>
          <w:lang w:val="sk-SK"/>
        </w:rPr>
        <w:t>2.</w:t>
      </w:r>
      <w:r w:rsidRPr="007D71E6">
        <w:rPr>
          <w:noProof/>
          <w:szCs w:val="22"/>
          <w:lang w:val="sk-SK"/>
        </w:rPr>
        <w:tab/>
        <w:t xml:space="preserve">Čo potrebujete vedieť predtým, ako použijete </w:t>
      </w:r>
      <w:r w:rsidR="0056262B">
        <w:rPr>
          <w:noProof/>
          <w:szCs w:val="22"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</w:p>
    <w:p w14:paraId="7F3982C5" w14:textId="77777777" w:rsidR="002A18F7" w:rsidRPr="007D71E6" w:rsidRDefault="002A18F7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noProof/>
          <w:szCs w:val="22"/>
          <w:lang w:val="sk-SK"/>
        </w:rPr>
      </w:pPr>
      <w:r w:rsidRPr="007D71E6">
        <w:rPr>
          <w:noProof/>
          <w:szCs w:val="22"/>
          <w:lang w:val="sk-SK"/>
        </w:rPr>
        <w:t>3.</w:t>
      </w:r>
      <w:r w:rsidRPr="007D71E6">
        <w:rPr>
          <w:noProof/>
          <w:szCs w:val="22"/>
          <w:lang w:val="sk-SK"/>
        </w:rPr>
        <w:tab/>
        <w:t xml:space="preserve">Ako používať </w:t>
      </w:r>
      <w:r w:rsidR="0056262B">
        <w:rPr>
          <w:noProof/>
          <w:szCs w:val="22"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</w:p>
    <w:p w14:paraId="5C5ACC21" w14:textId="77777777" w:rsidR="002A18F7" w:rsidRPr="007D71E6" w:rsidRDefault="002A18F7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noProof/>
          <w:szCs w:val="22"/>
          <w:lang w:val="sk-SK"/>
        </w:rPr>
      </w:pPr>
      <w:r w:rsidRPr="007D71E6">
        <w:rPr>
          <w:noProof/>
          <w:szCs w:val="22"/>
          <w:lang w:val="sk-SK"/>
        </w:rPr>
        <w:t>4.</w:t>
      </w:r>
      <w:r w:rsidRPr="007D71E6">
        <w:rPr>
          <w:noProof/>
          <w:szCs w:val="22"/>
          <w:lang w:val="sk-SK"/>
        </w:rPr>
        <w:tab/>
        <w:t>Možné vedľajšie účinky</w:t>
      </w:r>
    </w:p>
    <w:p w14:paraId="225604E7" w14:textId="77777777" w:rsidR="002A18F7" w:rsidRPr="007D71E6" w:rsidRDefault="002A18F7" w:rsidP="008E6493">
      <w:pPr>
        <w:tabs>
          <w:tab w:val="clear" w:pos="567"/>
        </w:tabs>
        <w:spacing w:line="240" w:lineRule="auto"/>
        <w:ind w:right="-28"/>
        <w:rPr>
          <w:noProof/>
          <w:szCs w:val="22"/>
          <w:lang w:val="sk-SK"/>
        </w:rPr>
      </w:pPr>
      <w:r w:rsidRPr="007D71E6">
        <w:rPr>
          <w:noProof/>
          <w:szCs w:val="22"/>
          <w:lang w:val="sk-SK"/>
        </w:rPr>
        <w:t>5.</w:t>
      </w:r>
      <w:r w:rsidRPr="007D71E6">
        <w:rPr>
          <w:noProof/>
          <w:szCs w:val="22"/>
          <w:lang w:val="sk-SK"/>
        </w:rPr>
        <w:tab/>
        <w:t xml:space="preserve">Ako uchovávať </w:t>
      </w:r>
      <w:r w:rsidR="0056262B">
        <w:rPr>
          <w:noProof/>
          <w:szCs w:val="22"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</w:p>
    <w:p w14:paraId="5906CF82" w14:textId="77777777" w:rsidR="002A18F7" w:rsidRPr="007D71E6" w:rsidRDefault="002A18F7" w:rsidP="008E6493">
      <w:pPr>
        <w:tabs>
          <w:tab w:val="clear" w:pos="567"/>
        </w:tabs>
        <w:spacing w:line="240" w:lineRule="auto"/>
        <w:ind w:right="-2"/>
        <w:rPr>
          <w:lang w:val="sk-SK"/>
        </w:rPr>
      </w:pPr>
      <w:r w:rsidRPr="007D71E6">
        <w:rPr>
          <w:noProof/>
          <w:szCs w:val="22"/>
          <w:lang w:val="sk-SK"/>
        </w:rPr>
        <w:t>6.</w:t>
      </w:r>
      <w:r w:rsidRPr="007D71E6">
        <w:rPr>
          <w:noProof/>
          <w:szCs w:val="22"/>
          <w:lang w:val="sk-SK"/>
        </w:rPr>
        <w:tab/>
        <w:t>Obsah balenia a ďalšie informácie</w:t>
      </w:r>
    </w:p>
    <w:p w14:paraId="755393E7" w14:textId="77777777" w:rsidR="002A18F7" w:rsidRPr="007D71E6" w:rsidRDefault="00252CA6" w:rsidP="008E6493">
      <w:pPr>
        <w:tabs>
          <w:tab w:val="clear" w:pos="567"/>
        </w:tabs>
        <w:spacing w:line="240" w:lineRule="auto"/>
        <w:ind w:right="-2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ab/>
      </w:r>
      <w:r w:rsidR="008017BE" w:rsidRPr="007D71E6">
        <w:rPr>
          <w:noProof/>
          <w:szCs w:val="22"/>
          <w:lang w:val="sk-SK"/>
        </w:rPr>
        <w:t>Podrobné pokyny na použitie</w:t>
      </w:r>
    </w:p>
    <w:p w14:paraId="225DF16B" w14:textId="77777777" w:rsidR="008017BE" w:rsidRPr="007D71E6" w:rsidRDefault="008017BE" w:rsidP="008E6493">
      <w:pPr>
        <w:tabs>
          <w:tab w:val="clear" w:pos="567"/>
        </w:tabs>
        <w:spacing w:line="240" w:lineRule="auto"/>
        <w:ind w:right="-2"/>
        <w:rPr>
          <w:lang w:val="sk-SK"/>
        </w:rPr>
      </w:pPr>
    </w:p>
    <w:p w14:paraId="090349F3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E38ABF8" w14:textId="77777777" w:rsidR="002522C0" w:rsidRPr="007D71E6" w:rsidRDefault="002522C0" w:rsidP="008E6493">
      <w:pPr>
        <w:spacing w:line="240" w:lineRule="auto"/>
        <w:ind w:right="-2"/>
        <w:rPr>
          <w:b/>
          <w:szCs w:val="22"/>
          <w:lang w:val="sk-SK"/>
        </w:rPr>
      </w:pPr>
      <w:r w:rsidRPr="007D71E6">
        <w:rPr>
          <w:b/>
          <w:szCs w:val="22"/>
          <w:lang w:val="sk-SK"/>
        </w:rPr>
        <w:t>1.</w:t>
      </w:r>
      <w:r w:rsidRPr="007D71E6">
        <w:rPr>
          <w:b/>
          <w:szCs w:val="22"/>
          <w:lang w:val="sk-SK"/>
        </w:rPr>
        <w:tab/>
      </w:r>
      <w:r w:rsidR="008017BE" w:rsidRPr="007D71E6">
        <w:rPr>
          <w:b/>
          <w:szCs w:val="22"/>
          <w:lang w:val="sk-SK"/>
        </w:rPr>
        <w:t xml:space="preserve">Čo je </w:t>
      </w:r>
      <w:r w:rsidR="0056262B">
        <w:rPr>
          <w:b/>
          <w:szCs w:val="22"/>
          <w:lang w:val="sk-SK"/>
        </w:rPr>
        <w:t>ANORO</w:t>
      </w:r>
      <w:r w:rsidR="008017BE" w:rsidRPr="007D71E6">
        <w:rPr>
          <w:b/>
          <w:szCs w:val="22"/>
          <w:lang w:val="sk-SK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  <w:r w:rsidR="0040769E" w:rsidRPr="007D71E6">
        <w:rPr>
          <w:b/>
          <w:szCs w:val="22"/>
          <w:lang w:val="sk-SK"/>
        </w:rPr>
        <w:t xml:space="preserve"> </w:t>
      </w:r>
      <w:r w:rsidR="008017BE" w:rsidRPr="007D71E6">
        <w:rPr>
          <w:b/>
          <w:szCs w:val="22"/>
          <w:lang w:val="sk-SK"/>
        </w:rPr>
        <w:t>a na čo sa používa</w:t>
      </w:r>
    </w:p>
    <w:p w14:paraId="3F2A27E1" w14:textId="77777777" w:rsidR="002522C0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F48B3F6" w14:textId="77777777" w:rsidR="0056262B" w:rsidRPr="0056262B" w:rsidRDefault="0056262B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Čo je 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</w:p>
    <w:p w14:paraId="332CBA50" w14:textId="77777777" w:rsidR="0056262B" w:rsidRPr="007D71E6" w:rsidRDefault="0056262B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5F44FA6" w14:textId="77777777" w:rsidR="00E8022C" w:rsidRDefault="0056262B" w:rsidP="008E6493">
      <w:pPr>
        <w:autoSpaceDE w:val="0"/>
        <w:autoSpaceDN w:val="0"/>
        <w:spacing w:line="240" w:lineRule="auto"/>
        <w:rPr>
          <w:color w:val="000000"/>
          <w:szCs w:val="24"/>
          <w:lang w:val="sk-SK"/>
        </w:rPr>
      </w:pPr>
      <w:r>
        <w:rPr>
          <w:lang w:val="sk-SK"/>
        </w:rPr>
        <w:t>ANORO</w:t>
      </w:r>
      <w:r w:rsidR="002522C0" w:rsidRPr="007D71E6">
        <w:rPr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 w:rsidRPr="007D71E6">
        <w:rPr>
          <w:color w:val="000000"/>
          <w:szCs w:val="22"/>
          <w:lang w:val="sk-SK"/>
        </w:rPr>
        <w:t xml:space="preserve"> </w:t>
      </w:r>
      <w:r w:rsidR="00F704A9" w:rsidRPr="007D71E6">
        <w:rPr>
          <w:color w:val="000000"/>
          <w:szCs w:val="22"/>
          <w:lang w:val="sk-SK"/>
        </w:rPr>
        <w:t xml:space="preserve">obsahuje dve </w:t>
      </w:r>
      <w:r>
        <w:rPr>
          <w:color w:val="000000"/>
          <w:szCs w:val="22"/>
          <w:lang w:val="sk-SK"/>
        </w:rPr>
        <w:t xml:space="preserve">liečivá </w:t>
      </w:r>
      <w:r w:rsidR="00721307" w:rsidRPr="007D71E6">
        <w:rPr>
          <w:color w:val="000000"/>
          <w:szCs w:val="24"/>
          <w:lang w:val="sk-SK"/>
        </w:rPr>
        <w:t>umeklidínium</w:t>
      </w:r>
      <w:bookmarkStart w:id="48" w:name="_Hlk529791467"/>
      <w:r w:rsidR="004F790F">
        <w:rPr>
          <w:color w:val="000000"/>
          <w:szCs w:val="24"/>
          <w:lang w:val="sk-SK"/>
        </w:rPr>
        <w:t>-</w:t>
      </w:r>
      <w:r w:rsidR="00252CA6">
        <w:rPr>
          <w:color w:val="000000"/>
          <w:szCs w:val="24"/>
          <w:lang w:val="sk-SK"/>
        </w:rPr>
        <w:t>bromid</w:t>
      </w:r>
      <w:bookmarkEnd w:id="48"/>
      <w:r w:rsidR="002522C0" w:rsidRPr="007D71E6">
        <w:rPr>
          <w:color w:val="000000"/>
          <w:szCs w:val="24"/>
          <w:lang w:val="sk-SK"/>
        </w:rPr>
        <w:t xml:space="preserve"> a vilanterol. </w:t>
      </w:r>
      <w:r w:rsidR="00E8022C">
        <w:rPr>
          <w:color w:val="000000"/>
          <w:szCs w:val="24"/>
          <w:lang w:val="sk-SK"/>
        </w:rPr>
        <w:t xml:space="preserve">Patria do skupiny liekov nazývaných </w:t>
      </w:r>
      <w:r w:rsidR="00E8022C" w:rsidRPr="004D00AB">
        <w:rPr>
          <w:iCs/>
          <w:color w:val="000000"/>
          <w:szCs w:val="24"/>
          <w:lang w:val="sk-SK"/>
        </w:rPr>
        <w:t>bronchodilatanciá</w:t>
      </w:r>
      <w:r w:rsidR="00E8022C">
        <w:rPr>
          <w:color w:val="000000"/>
          <w:szCs w:val="24"/>
          <w:lang w:val="sk-SK"/>
        </w:rPr>
        <w:t>.</w:t>
      </w:r>
    </w:p>
    <w:p w14:paraId="18A0832D" w14:textId="77777777" w:rsidR="00E8022C" w:rsidRDefault="00E8022C" w:rsidP="008E6493">
      <w:pPr>
        <w:autoSpaceDE w:val="0"/>
        <w:autoSpaceDN w:val="0"/>
        <w:spacing w:line="240" w:lineRule="auto"/>
        <w:rPr>
          <w:color w:val="000000"/>
          <w:szCs w:val="24"/>
          <w:lang w:val="sk-SK"/>
        </w:rPr>
      </w:pPr>
    </w:p>
    <w:p w14:paraId="60D51017" w14:textId="77777777" w:rsidR="00E8022C" w:rsidRPr="00E8022C" w:rsidRDefault="00E8022C" w:rsidP="008E6493">
      <w:pPr>
        <w:autoSpaceDE w:val="0"/>
        <w:autoSpaceDN w:val="0"/>
        <w:spacing w:line="240" w:lineRule="auto"/>
        <w:rPr>
          <w:b/>
          <w:color w:val="000000"/>
          <w:szCs w:val="24"/>
          <w:lang w:val="sk-SK"/>
        </w:rPr>
      </w:pPr>
      <w:r>
        <w:rPr>
          <w:b/>
          <w:color w:val="000000"/>
          <w:szCs w:val="24"/>
          <w:lang w:val="sk-SK"/>
        </w:rPr>
        <w:t xml:space="preserve">Na čo sa ANORO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  <w:r w:rsidR="0040769E" w:rsidRPr="006A40E0">
        <w:rPr>
          <w:b/>
          <w:color w:val="000000"/>
          <w:szCs w:val="24"/>
          <w:lang w:val="sk-SK"/>
        </w:rPr>
        <w:t xml:space="preserve"> </w:t>
      </w:r>
      <w:r>
        <w:rPr>
          <w:b/>
          <w:color w:val="000000"/>
          <w:szCs w:val="24"/>
          <w:lang w:val="sk-SK"/>
        </w:rPr>
        <w:t>používa</w:t>
      </w:r>
    </w:p>
    <w:p w14:paraId="68D72BC7" w14:textId="77777777" w:rsidR="00E8022C" w:rsidRDefault="00E8022C" w:rsidP="008E6493">
      <w:pPr>
        <w:autoSpaceDE w:val="0"/>
        <w:autoSpaceDN w:val="0"/>
        <w:spacing w:line="240" w:lineRule="auto"/>
        <w:rPr>
          <w:color w:val="000000"/>
          <w:szCs w:val="24"/>
          <w:lang w:val="sk-SK"/>
        </w:rPr>
      </w:pPr>
    </w:p>
    <w:p w14:paraId="21B760F0" w14:textId="77777777" w:rsidR="00C646F2" w:rsidRDefault="00E8022C" w:rsidP="008E6493">
      <w:pPr>
        <w:autoSpaceDE w:val="0"/>
        <w:autoSpaceDN w:val="0"/>
        <w:spacing w:line="240" w:lineRule="auto"/>
        <w:rPr>
          <w:lang w:val="sk-SK"/>
        </w:rPr>
      </w:pPr>
      <w:r>
        <w:rPr>
          <w:color w:val="000000"/>
          <w:szCs w:val="24"/>
          <w:lang w:val="sk-SK"/>
        </w:rPr>
        <w:t xml:space="preserve">ANORO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color w:val="000000"/>
          <w:szCs w:val="24"/>
          <w:lang w:val="sk-SK"/>
        </w:rPr>
        <w:t xml:space="preserve"> </w:t>
      </w:r>
      <w:r>
        <w:rPr>
          <w:color w:val="000000"/>
          <w:szCs w:val="24"/>
          <w:lang w:val="sk-SK"/>
        </w:rPr>
        <w:t>sa p</w:t>
      </w:r>
      <w:r w:rsidR="00F704A9" w:rsidRPr="007D71E6">
        <w:rPr>
          <w:color w:val="000000"/>
          <w:szCs w:val="24"/>
          <w:lang w:val="sk-SK"/>
        </w:rPr>
        <w:t>oužíva na liečbu</w:t>
      </w:r>
      <w:r w:rsidR="002522C0" w:rsidRPr="007D71E6">
        <w:rPr>
          <w:color w:val="000000"/>
          <w:lang w:val="sk-SK"/>
        </w:rPr>
        <w:t xml:space="preserve"> </w:t>
      </w:r>
      <w:r w:rsidR="002522C0" w:rsidRPr="004D00AB">
        <w:rPr>
          <w:iCs/>
          <w:color w:val="000000"/>
          <w:lang w:val="sk-SK"/>
        </w:rPr>
        <w:t>chronic</w:t>
      </w:r>
      <w:r w:rsidR="00F704A9" w:rsidRPr="004D00AB">
        <w:rPr>
          <w:iCs/>
          <w:color w:val="000000"/>
          <w:lang w:val="sk-SK"/>
        </w:rPr>
        <w:t>kej</w:t>
      </w:r>
      <w:r w:rsidR="002522C0" w:rsidRPr="004D00AB">
        <w:rPr>
          <w:iCs/>
          <w:color w:val="000000"/>
          <w:lang w:val="sk-SK"/>
        </w:rPr>
        <w:t xml:space="preserve"> ob</w:t>
      </w:r>
      <w:r w:rsidR="00F704A9" w:rsidRPr="004D00AB">
        <w:rPr>
          <w:iCs/>
          <w:color w:val="000000"/>
          <w:lang w:val="sk-SK"/>
        </w:rPr>
        <w:t>š</w:t>
      </w:r>
      <w:r w:rsidR="002522C0" w:rsidRPr="004D00AB">
        <w:rPr>
          <w:iCs/>
          <w:color w:val="000000"/>
          <w:lang w:val="sk-SK"/>
        </w:rPr>
        <w:t>tru</w:t>
      </w:r>
      <w:r w:rsidR="00F704A9" w:rsidRPr="004D00AB">
        <w:rPr>
          <w:iCs/>
          <w:color w:val="000000"/>
          <w:lang w:val="sk-SK"/>
        </w:rPr>
        <w:t>kčnej choroby pľúc</w:t>
      </w:r>
      <w:r w:rsidR="002522C0" w:rsidRPr="007D71E6">
        <w:rPr>
          <w:color w:val="000000"/>
          <w:lang w:val="sk-SK"/>
        </w:rPr>
        <w:t xml:space="preserve"> (</w:t>
      </w:r>
      <w:r w:rsidR="002522C0" w:rsidRPr="007D71E6">
        <w:rPr>
          <w:b/>
          <w:color w:val="000000"/>
          <w:lang w:val="sk-SK"/>
        </w:rPr>
        <w:t>C</w:t>
      </w:r>
      <w:r w:rsidR="00F704A9" w:rsidRPr="007D71E6">
        <w:rPr>
          <w:b/>
          <w:color w:val="000000"/>
          <w:lang w:val="sk-SK"/>
        </w:rPr>
        <w:t>H</w:t>
      </w:r>
      <w:r w:rsidR="002522C0" w:rsidRPr="007D71E6">
        <w:rPr>
          <w:b/>
          <w:color w:val="000000"/>
          <w:lang w:val="sk-SK"/>
        </w:rPr>
        <w:t>O</w:t>
      </w:r>
      <w:r w:rsidR="00F704A9" w:rsidRPr="007D71E6">
        <w:rPr>
          <w:b/>
          <w:color w:val="000000"/>
          <w:lang w:val="sk-SK"/>
        </w:rPr>
        <w:t>CH</w:t>
      </w:r>
      <w:r w:rsidR="002522C0" w:rsidRPr="007D71E6">
        <w:rPr>
          <w:b/>
          <w:color w:val="000000"/>
          <w:lang w:val="sk-SK"/>
        </w:rPr>
        <w:t>P</w:t>
      </w:r>
      <w:r w:rsidR="002522C0" w:rsidRPr="007D71E6">
        <w:rPr>
          <w:color w:val="000000"/>
          <w:lang w:val="sk-SK"/>
        </w:rPr>
        <w:t>)</w:t>
      </w:r>
      <w:r w:rsidR="00D13A21" w:rsidRPr="007D71E6">
        <w:rPr>
          <w:color w:val="000000"/>
          <w:lang w:val="sk-SK"/>
        </w:rPr>
        <w:t xml:space="preserve"> </w:t>
      </w:r>
      <w:r w:rsidR="00F704A9" w:rsidRPr="007D71E6">
        <w:rPr>
          <w:color w:val="000000"/>
          <w:lang w:val="sk-SK"/>
        </w:rPr>
        <w:t>u</w:t>
      </w:r>
      <w:r w:rsidR="00252CA6">
        <w:rPr>
          <w:color w:val="000000"/>
          <w:lang w:val="sk-SK"/>
        </w:rPr>
        <w:t> </w:t>
      </w:r>
      <w:r w:rsidR="00F704A9" w:rsidRPr="007D71E6">
        <w:rPr>
          <w:color w:val="000000"/>
          <w:lang w:val="sk-SK"/>
        </w:rPr>
        <w:t>dospelých</w:t>
      </w:r>
      <w:r w:rsidR="002522C0" w:rsidRPr="007D71E6">
        <w:rPr>
          <w:color w:val="000000"/>
          <w:szCs w:val="24"/>
          <w:lang w:val="sk-SK"/>
        </w:rPr>
        <w:t>.</w:t>
      </w:r>
      <w:r w:rsidR="002522C0" w:rsidRPr="007D71E6">
        <w:rPr>
          <w:color w:val="000000"/>
          <w:lang w:val="sk-SK"/>
        </w:rPr>
        <w:t xml:space="preserve"> </w:t>
      </w:r>
      <w:r>
        <w:rPr>
          <w:color w:val="000000"/>
          <w:lang w:val="sk-SK"/>
        </w:rPr>
        <w:t>CHOCHP j</w:t>
      </w:r>
      <w:r w:rsidR="00F704A9" w:rsidRPr="007D71E6">
        <w:rPr>
          <w:color w:val="000000"/>
          <w:lang w:val="sk-SK"/>
        </w:rPr>
        <w:t>e dlhotrvajúc</w:t>
      </w:r>
      <w:r w:rsidR="00916BF3" w:rsidRPr="007D71E6">
        <w:rPr>
          <w:color w:val="000000"/>
          <w:lang w:val="sk-SK"/>
        </w:rPr>
        <w:t>e ochorenie</w:t>
      </w:r>
      <w:r w:rsidR="006C5948">
        <w:rPr>
          <w:color w:val="000000"/>
          <w:lang w:val="sk-SK"/>
        </w:rPr>
        <w:t xml:space="preserve"> charakterizované</w:t>
      </w:r>
      <w:r w:rsidR="00C646F2">
        <w:rPr>
          <w:color w:val="000000"/>
          <w:lang w:val="sk-SK"/>
        </w:rPr>
        <w:t xml:space="preserve"> dýchacími ťažkosťami, ktoré sa </w:t>
      </w:r>
      <w:r w:rsidR="00F704A9" w:rsidRPr="007D71E6">
        <w:rPr>
          <w:color w:val="000000"/>
          <w:lang w:val="sk-SK"/>
        </w:rPr>
        <w:t>pomaly zhoršuj</w:t>
      </w:r>
      <w:r w:rsidR="00C646F2">
        <w:rPr>
          <w:color w:val="000000"/>
          <w:lang w:val="sk-SK"/>
        </w:rPr>
        <w:t>ú</w:t>
      </w:r>
      <w:r w:rsidR="00695C06" w:rsidRPr="007D71E6">
        <w:rPr>
          <w:lang w:val="sk-SK"/>
        </w:rPr>
        <w:t>.</w:t>
      </w:r>
    </w:p>
    <w:p w14:paraId="130EA365" w14:textId="77777777" w:rsidR="00C646F2" w:rsidRDefault="00C646F2" w:rsidP="008E6493">
      <w:pPr>
        <w:autoSpaceDE w:val="0"/>
        <w:autoSpaceDN w:val="0"/>
        <w:spacing w:line="240" w:lineRule="auto"/>
        <w:rPr>
          <w:lang w:val="sk-SK"/>
        </w:rPr>
      </w:pPr>
    </w:p>
    <w:p w14:paraId="339F02C1" w14:textId="77777777" w:rsidR="002522C0" w:rsidRPr="007D71E6" w:rsidRDefault="00F704A9" w:rsidP="008E6493">
      <w:pPr>
        <w:autoSpaceDE w:val="0"/>
        <w:autoSpaceDN w:val="0"/>
        <w:spacing w:line="240" w:lineRule="auto"/>
        <w:rPr>
          <w:lang w:val="sk-SK"/>
        </w:rPr>
      </w:pPr>
      <w:r w:rsidRPr="007D71E6">
        <w:rPr>
          <w:lang w:val="sk-SK"/>
        </w:rPr>
        <w:t>Pri</w:t>
      </w:r>
      <w:r w:rsidR="00916BF3" w:rsidRPr="007D71E6">
        <w:rPr>
          <w:lang w:val="sk-SK"/>
        </w:rPr>
        <w:t> </w:t>
      </w:r>
      <w:r w:rsidRPr="007D71E6">
        <w:rPr>
          <w:lang w:val="sk-SK"/>
        </w:rPr>
        <w:t>CHOCHP</w:t>
      </w:r>
      <w:r w:rsidR="008039EA" w:rsidRPr="007D71E6">
        <w:rPr>
          <w:lang w:val="sk-SK"/>
        </w:rPr>
        <w:t xml:space="preserve"> </w:t>
      </w:r>
      <w:r w:rsidR="006939A7">
        <w:rPr>
          <w:lang w:val="sk-SK"/>
        </w:rPr>
        <w:t>dochádza k</w:t>
      </w:r>
      <w:r w:rsidR="00660260">
        <w:rPr>
          <w:lang w:val="sk-SK"/>
        </w:rPr>
        <w:t> </w:t>
      </w:r>
      <w:r w:rsidR="006939A7">
        <w:rPr>
          <w:lang w:val="sk-SK"/>
        </w:rPr>
        <w:t>stiahnutiu</w:t>
      </w:r>
      <w:r w:rsidR="00660260">
        <w:rPr>
          <w:lang w:val="sk-SK"/>
        </w:rPr>
        <w:t xml:space="preserve"> svalov obklopujúcich dýchacie cesty</w:t>
      </w:r>
      <w:r w:rsidR="00434D8C">
        <w:rPr>
          <w:lang w:val="sk-SK"/>
        </w:rPr>
        <w:t xml:space="preserve">. </w:t>
      </w:r>
      <w:r w:rsidR="00C646F2">
        <w:rPr>
          <w:lang w:val="sk-SK"/>
        </w:rPr>
        <w:t xml:space="preserve">Tento liek bráni stiahnutiu </w:t>
      </w:r>
      <w:r w:rsidR="001C6067">
        <w:rPr>
          <w:lang w:val="sk-SK"/>
        </w:rPr>
        <w:t xml:space="preserve">týchto </w:t>
      </w:r>
      <w:r w:rsidR="00C646F2">
        <w:rPr>
          <w:lang w:val="sk-SK"/>
        </w:rPr>
        <w:t>svalov</w:t>
      </w:r>
      <w:r w:rsidR="001C6067">
        <w:rPr>
          <w:lang w:val="sk-SK"/>
        </w:rPr>
        <w:t xml:space="preserve"> v pľúcach, a tým </w:t>
      </w:r>
      <w:r w:rsidR="001C6067">
        <w:rPr>
          <w:color w:val="000000"/>
          <w:lang w:val="sk-SK"/>
        </w:rPr>
        <w:t>uľahčuje prúdenie vzduchu do pľúc a z pľúc</w:t>
      </w:r>
      <w:r w:rsidR="008039EA" w:rsidRPr="007D71E6">
        <w:rPr>
          <w:lang w:val="sk-SK"/>
        </w:rPr>
        <w:t>.</w:t>
      </w:r>
      <w:r w:rsidR="001C6067" w:rsidRPr="001C6067">
        <w:rPr>
          <w:color w:val="000000"/>
          <w:lang w:val="sk-SK"/>
        </w:rPr>
        <w:t xml:space="preserve"> </w:t>
      </w:r>
      <w:r w:rsidR="001C6067">
        <w:rPr>
          <w:color w:val="000000"/>
          <w:lang w:val="sk-SK"/>
        </w:rPr>
        <w:t>Keď </w:t>
      </w:r>
      <w:r w:rsidR="009F6495">
        <w:rPr>
          <w:color w:val="000000"/>
          <w:lang w:val="sk-SK"/>
        </w:rPr>
        <w:t>budete</w:t>
      </w:r>
      <w:r w:rsidR="001C6067">
        <w:rPr>
          <w:color w:val="000000"/>
          <w:lang w:val="sk-SK"/>
        </w:rPr>
        <w:t xml:space="preserve"> tento liek používa</w:t>
      </w:r>
      <w:r w:rsidR="009F6495">
        <w:rPr>
          <w:color w:val="000000"/>
          <w:lang w:val="sk-SK"/>
        </w:rPr>
        <w:t>ť</w:t>
      </w:r>
      <w:r w:rsidR="001C6067">
        <w:rPr>
          <w:color w:val="000000"/>
          <w:lang w:val="sk-SK"/>
        </w:rPr>
        <w:t xml:space="preserve"> pravidelne, môže vám pomôcť udržiavať vaše dýchacie ťažkosti pod kontrolou a zmenšiť vplyv CHOCHP na váš každodenný život.</w:t>
      </w:r>
    </w:p>
    <w:p w14:paraId="76396E44" w14:textId="77777777" w:rsidR="002522C0" w:rsidRPr="007D71E6" w:rsidRDefault="002522C0" w:rsidP="008E6493">
      <w:pPr>
        <w:spacing w:line="240" w:lineRule="auto"/>
        <w:rPr>
          <w:color w:val="000000"/>
          <w:szCs w:val="24"/>
          <w:lang w:val="sk-SK"/>
        </w:rPr>
      </w:pPr>
    </w:p>
    <w:p w14:paraId="144823D6" w14:textId="77777777" w:rsidR="00F704A9" w:rsidRPr="007D71E6" w:rsidRDefault="00B633A3" w:rsidP="008E6493">
      <w:pPr>
        <w:autoSpaceDE w:val="0"/>
        <w:autoSpaceDN w:val="0"/>
        <w:adjustRightInd w:val="0"/>
        <w:spacing w:line="240" w:lineRule="auto"/>
        <w:ind w:left="567"/>
        <w:rPr>
          <w:lang w:val="sk-SK"/>
        </w:rPr>
      </w:pPr>
      <w:r>
        <w:rPr>
          <w:b/>
          <w:lang w:val="sk-SK"/>
        </w:rPr>
        <w:t>ANORO</w:t>
      </w:r>
      <w:r w:rsidR="002522C0" w:rsidRPr="00C84B2D">
        <w:rPr>
          <w:b/>
          <w:lang w:val="sk-SK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  <w:r w:rsidR="0040769E" w:rsidRPr="007D71E6">
        <w:rPr>
          <w:b/>
          <w:lang w:val="sk-SK"/>
        </w:rPr>
        <w:t xml:space="preserve"> </w:t>
      </w:r>
      <w:r w:rsidR="002522C0" w:rsidRPr="007D71E6">
        <w:rPr>
          <w:b/>
          <w:lang w:val="sk-SK"/>
        </w:rPr>
        <w:t>s</w:t>
      </w:r>
      <w:r w:rsidR="00642338" w:rsidRPr="007D71E6">
        <w:rPr>
          <w:b/>
          <w:lang w:val="sk-SK"/>
        </w:rPr>
        <w:t xml:space="preserve">a nemá </w:t>
      </w:r>
      <w:r w:rsidR="00642338" w:rsidRPr="007D71E6">
        <w:rPr>
          <w:b/>
          <w:szCs w:val="22"/>
          <w:lang w:val="sk-SK"/>
        </w:rPr>
        <w:t xml:space="preserve">používať na zmiernenie náhleho záchvatu </w:t>
      </w:r>
      <w:r w:rsidR="00BD092C" w:rsidRPr="007D71E6">
        <w:rPr>
          <w:b/>
          <w:szCs w:val="22"/>
          <w:lang w:val="sk-SK"/>
        </w:rPr>
        <w:t>dýchavi</w:t>
      </w:r>
      <w:r w:rsidR="00BD092C">
        <w:rPr>
          <w:b/>
          <w:szCs w:val="22"/>
          <w:lang w:val="sk-SK"/>
        </w:rPr>
        <w:t>ce</w:t>
      </w:r>
      <w:r w:rsidR="00BD092C" w:rsidRPr="007D71E6">
        <w:rPr>
          <w:b/>
          <w:szCs w:val="22"/>
          <w:lang w:val="sk-SK"/>
        </w:rPr>
        <w:t xml:space="preserve"> </w:t>
      </w:r>
      <w:r w:rsidR="00642338" w:rsidRPr="007D71E6">
        <w:rPr>
          <w:b/>
          <w:szCs w:val="22"/>
          <w:lang w:val="sk-SK"/>
        </w:rPr>
        <w:t>alebo piskotov (pískavého dýchania)</w:t>
      </w:r>
      <w:r w:rsidR="002522C0" w:rsidRPr="007D71E6">
        <w:rPr>
          <w:lang w:val="sk-SK"/>
        </w:rPr>
        <w:t>.</w:t>
      </w:r>
    </w:p>
    <w:p w14:paraId="2E938968" w14:textId="77777777" w:rsidR="002522C0" w:rsidRPr="007D71E6" w:rsidRDefault="00434D8C" w:rsidP="008E6493">
      <w:pPr>
        <w:autoSpaceDE w:val="0"/>
        <w:autoSpaceDN w:val="0"/>
        <w:adjustRightInd w:val="0"/>
        <w:spacing w:line="240" w:lineRule="auto"/>
        <w:ind w:left="567"/>
        <w:rPr>
          <w:lang w:val="sk-SK"/>
        </w:rPr>
      </w:pPr>
      <w:r w:rsidRPr="005D7B80">
        <w:rPr>
          <w:szCs w:val="22"/>
          <w:lang w:val="sk-SK"/>
        </w:rPr>
        <w:t xml:space="preserve">Ak dostanete tento druh záchvatu, musíte použiť inhalátor s rýchlo pôsobiacim </w:t>
      </w:r>
      <w:r w:rsidR="00D765AC">
        <w:rPr>
          <w:szCs w:val="22"/>
          <w:lang w:val="sk-SK"/>
        </w:rPr>
        <w:t xml:space="preserve">záchranným </w:t>
      </w:r>
      <w:r w:rsidRPr="005D7B80">
        <w:rPr>
          <w:szCs w:val="22"/>
          <w:lang w:val="sk-SK"/>
        </w:rPr>
        <w:t>liekom (napríklad so salbutam</w:t>
      </w:r>
      <w:smartTag w:uri="urn:schemas-microsoft-com:office:smarttags" w:element="State">
        <w:r w:rsidRPr="005D7B80">
          <w:rPr>
            <w:szCs w:val="22"/>
            <w:lang w:val="sk-SK"/>
          </w:rPr>
          <w:t>olo</w:t>
        </w:r>
      </w:smartTag>
      <w:r w:rsidRPr="005D7B80">
        <w:rPr>
          <w:szCs w:val="22"/>
          <w:lang w:val="sk-SK"/>
        </w:rPr>
        <w:t>m</w:t>
      </w:r>
      <w:r w:rsidR="002522C0" w:rsidRPr="007D71E6">
        <w:rPr>
          <w:lang w:val="sk-SK"/>
        </w:rPr>
        <w:t>).</w:t>
      </w:r>
      <w:r w:rsidR="00252CA6" w:rsidRPr="00252CA6">
        <w:rPr>
          <w:lang w:val="sk-SK"/>
        </w:rPr>
        <w:t xml:space="preserve"> </w:t>
      </w:r>
      <w:bookmarkStart w:id="49" w:name="_Hlk529791493"/>
      <w:r w:rsidR="00252CA6">
        <w:rPr>
          <w:lang w:val="sk-SK"/>
        </w:rPr>
        <w:t xml:space="preserve">Ak nemáte </w:t>
      </w:r>
      <w:r w:rsidR="00252CA6" w:rsidRPr="005D7B80">
        <w:rPr>
          <w:szCs w:val="22"/>
          <w:lang w:val="sk-SK"/>
        </w:rPr>
        <w:t>inhalátor s</w:t>
      </w:r>
      <w:r w:rsidR="00252CA6">
        <w:rPr>
          <w:szCs w:val="22"/>
          <w:lang w:val="sk-SK"/>
        </w:rPr>
        <w:t> </w:t>
      </w:r>
      <w:r w:rsidR="00252CA6" w:rsidRPr="005D7B80">
        <w:rPr>
          <w:szCs w:val="22"/>
          <w:lang w:val="sk-SK"/>
        </w:rPr>
        <w:t xml:space="preserve">rýchlo pôsobiacim </w:t>
      </w:r>
      <w:r w:rsidR="00252CA6">
        <w:rPr>
          <w:szCs w:val="22"/>
          <w:lang w:val="sk-SK"/>
        </w:rPr>
        <w:t xml:space="preserve">záchranným </w:t>
      </w:r>
      <w:r w:rsidR="00252CA6" w:rsidRPr="005D7B80">
        <w:rPr>
          <w:szCs w:val="22"/>
          <w:lang w:val="sk-SK"/>
        </w:rPr>
        <w:t>liekom</w:t>
      </w:r>
      <w:r w:rsidR="00252CA6">
        <w:rPr>
          <w:szCs w:val="22"/>
          <w:lang w:val="sk-SK"/>
        </w:rPr>
        <w:t>, kontaktujte svojho lekára</w:t>
      </w:r>
      <w:bookmarkEnd w:id="49"/>
      <w:r w:rsidR="00252CA6">
        <w:rPr>
          <w:szCs w:val="22"/>
          <w:lang w:val="sk-SK"/>
        </w:rPr>
        <w:t>.</w:t>
      </w:r>
    </w:p>
    <w:p w14:paraId="6D0B2B40" w14:textId="77777777" w:rsidR="002522C0" w:rsidRPr="007D71E6" w:rsidRDefault="002522C0" w:rsidP="008E6493">
      <w:pPr>
        <w:autoSpaceDE w:val="0"/>
        <w:autoSpaceDN w:val="0"/>
        <w:adjustRightInd w:val="0"/>
        <w:spacing w:line="240" w:lineRule="auto"/>
        <w:rPr>
          <w:color w:val="000000"/>
          <w:lang w:val="sk-SK"/>
        </w:rPr>
      </w:pPr>
    </w:p>
    <w:p w14:paraId="60873999" w14:textId="77777777" w:rsidR="002522C0" w:rsidRPr="007D71E6" w:rsidRDefault="002522C0" w:rsidP="008E6493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3EB98C75" w14:textId="77777777" w:rsidR="002522C0" w:rsidRPr="007D71E6" w:rsidRDefault="002522C0" w:rsidP="00B633A3">
      <w:pPr>
        <w:keepNext/>
        <w:keepLines/>
        <w:spacing w:line="240" w:lineRule="auto"/>
        <w:ind w:right="-2"/>
        <w:rPr>
          <w:b/>
          <w:szCs w:val="22"/>
          <w:lang w:val="sk-SK"/>
        </w:rPr>
      </w:pPr>
      <w:r w:rsidRPr="007D71E6">
        <w:rPr>
          <w:b/>
          <w:lang w:val="sk-SK"/>
        </w:rPr>
        <w:lastRenderedPageBreak/>
        <w:t>2.</w:t>
      </w:r>
      <w:r w:rsidRPr="007D71E6">
        <w:rPr>
          <w:b/>
          <w:lang w:val="sk-SK"/>
        </w:rPr>
        <w:tab/>
      </w:r>
      <w:r w:rsidR="008017BE" w:rsidRPr="007D71E6">
        <w:rPr>
          <w:b/>
          <w:lang w:val="sk-SK"/>
        </w:rPr>
        <w:t xml:space="preserve">Čo potrebujete vedieť predtým, ako použijete </w:t>
      </w:r>
      <w:r w:rsidR="00B633A3">
        <w:rPr>
          <w:b/>
          <w:lang w:val="sk-SK"/>
        </w:rPr>
        <w:t>ANORO</w:t>
      </w:r>
      <w:r w:rsidR="0040769E" w:rsidRPr="00C84B2D">
        <w:rPr>
          <w:rFonts w:eastAsia="SimSun"/>
          <w:b/>
          <w:szCs w:val="22"/>
          <w:lang w:val="sk-SK" w:eastAsia="en-GB"/>
        </w:rPr>
        <w:t xml:space="preserve"> ELLIPTA</w:t>
      </w:r>
    </w:p>
    <w:p w14:paraId="6F4E313A" w14:textId="77777777" w:rsidR="002522C0" w:rsidRPr="007D71E6" w:rsidRDefault="002522C0" w:rsidP="00B633A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</w:p>
    <w:p w14:paraId="25C37E46" w14:textId="38F2AA12" w:rsidR="002522C0" w:rsidRPr="007D71E6" w:rsidRDefault="00234DFB" w:rsidP="00B633A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234DFB">
        <w:rPr>
          <w:b/>
          <w:szCs w:val="22"/>
          <w:lang w:val="sk-SK"/>
        </w:rPr>
        <w:t xml:space="preserve">Nepoužívajte </w:t>
      </w:r>
      <w:r w:rsidR="00B633A3">
        <w:rPr>
          <w:b/>
          <w:szCs w:val="22"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  <w:r w:rsidR="002522C0" w:rsidRPr="007D71E6">
        <w:rPr>
          <w:b/>
          <w:szCs w:val="22"/>
          <w:lang w:val="sk-SK"/>
        </w:rPr>
        <w:t>:</w:t>
      </w:r>
      <w:r w:rsidR="00AC0380">
        <w:rPr>
          <w:b/>
          <w:szCs w:val="22"/>
          <w:lang w:val="sk-SK"/>
        </w:rPr>
        <w:fldChar w:fldCharType="begin"/>
      </w:r>
      <w:r w:rsidR="00AC0380">
        <w:rPr>
          <w:b/>
          <w:szCs w:val="22"/>
          <w:lang w:val="sk-SK"/>
        </w:rPr>
        <w:instrText xml:space="preserve"> DOCVARIABLE vault_nd_99e941e8-4ba3-4a74-9213-fe53862455db \* MERGEFORMAT </w:instrText>
      </w:r>
      <w:r w:rsidR="00AC0380">
        <w:rPr>
          <w:b/>
          <w:szCs w:val="22"/>
          <w:lang w:val="sk-SK"/>
        </w:rPr>
        <w:fldChar w:fldCharType="separate"/>
      </w:r>
      <w:r w:rsidR="00AC0380">
        <w:rPr>
          <w:b/>
          <w:szCs w:val="22"/>
          <w:lang w:val="sk-SK"/>
        </w:rPr>
        <w:t xml:space="preserve"> </w:t>
      </w:r>
      <w:r w:rsidR="00AC0380">
        <w:rPr>
          <w:b/>
          <w:szCs w:val="22"/>
          <w:lang w:val="sk-SK"/>
        </w:rPr>
        <w:fldChar w:fldCharType="end"/>
      </w:r>
    </w:p>
    <w:p w14:paraId="57D0152D" w14:textId="77777777" w:rsidR="002522C0" w:rsidRPr="007D71E6" w:rsidRDefault="002522C0" w:rsidP="00B633A3">
      <w:pPr>
        <w:keepNext/>
        <w:keepLines/>
        <w:numPr>
          <w:ilvl w:val="12"/>
          <w:numId w:val="0"/>
        </w:numPr>
        <w:tabs>
          <w:tab w:val="clear" w:pos="567"/>
        </w:tabs>
        <w:spacing w:after="120" w:line="240" w:lineRule="auto"/>
        <w:ind w:left="567" w:hanging="567"/>
        <w:rPr>
          <w:szCs w:val="22"/>
          <w:lang w:val="sk-SK"/>
        </w:rPr>
      </w:pPr>
      <w:r w:rsidRPr="007D71E6">
        <w:rPr>
          <w:szCs w:val="22"/>
          <w:lang w:val="sk-SK"/>
        </w:rPr>
        <w:t>-</w:t>
      </w:r>
      <w:r w:rsidRPr="007D71E6">
        <w:rPr>
          <w:szCs w:val="22"/>
          <w:lang w:val="sk-SK"/>
        </w:rPr>
        <w:tab/>
      </w:r>
      <w:r w:rsidR="00234DFB" w:rsidRPr="005D7B80">
        <w:rPr>
          <w:color w:val="000000"/>
          <w:szCs w:val="22"/>
          <w:lang w:val="sk-SK"/>
        </w:rPr>
        <w:t xml:space="preserve">ak ste </w:t>
      </w:r>
      <w:r w:rsidR="00234DFB" w:rsidRPr="005D7B80">
        <w:rPr>
          <w:b/>
          <w:bCs/>
          <w:color w:val="000000"/>
          <w:szCs w:val="22"/>
          <w:lang w:val="sk-SK"/>
        </w:rPr>
        <w:t>alergický</w:t>
      </w:r>
      <w:r w:rsidR="00234DFB" w:rsidRPr="005D7B80">
        <w:rPr>
          <w:color w:val="000000"/>
          <w:szCs w:val="22"/>
          <w:lang w:val="sk-SK"/>
        </w:rPr>
        <w:t xml:space="preserve"> na </w:t>
      </w:r>
      <w:r w:rsidR="00721307" w:rsidRPr="007D71E6">
        <w:rPr>
          <w:lang w:val="sk-SK"/>
        </w:rPr>
        <w:t>umeklidínium</w:t>
      </w:r>
      <w:r w:rsidRPr="007D71E6">
        <w:rPr>
          <w:lang w:val="sk-SK"/>
        </w:rPr>
        <w:t>, vilanterol</w:t>
      </w:r>
      <w:r w:rsidRPr="007D71E6">
        <w:rPr>
          <w:szCs w:val="22"/>
          <w:lang w:val="sk-SK"/>
        </w:rPr>
        <w:t xml:space="preserve"> </w:t>
      </w:r>
      <w:r w:rsidR="00234DFB" w:rsidRPr="005D7B80">
        <w:rPr>
          <w:color w:val="000000"/>
          <w:szCs w:val="22"/>
          <w:lang w:val="sk-SK"/>
        </w:rPr>
        <w:t>alebo</w:t>
      </w:r>
      <w:r w:rsidR="00234DFB" w:rsidRPr="005D7B80">
        <w:rPr>
          <w:noProof/>
          <w:szCs w:val="22"/>
          <w:lang w:val="sk-SK"/>
        </w:rPr>
        <w:t xml:space="preserve"> na ktorúkoľvek z ďalších zložiek tohto lieku (</w:t>
      </w:r>
      <w:r w:rsidR="00234DFB" w:rsidRPr="004D00AB">
        <w:rPr>
          <w:iCs/>
          <w:noProof/>
          <w:szCs w:val="22"/>
          <w:lang w:val="sk-SK"/>
        </w:rPr>
        <w:t>uvedených v časti 6</w:t>
      </w:r>
      <w:r w:rsidR="00234DFB">
        <w:rPr>
          <w:noProof/>
          <w:szCs w:val="22"/>
          <w:lang w:val="sk-SK"/>
        </w:rPr>
        <w:t>)</w:t>
      </w:r>
      <w:r w:rsidRPr="007D71E6">
        <w:rPr>
          <w:szCs w:val="22"/>
          <w:lang w:val="sk-SK"/>
        </w:rPr>
        <w:t>.</w:t>
      </w:r>
    </w:p>
    <w:p w14:paraId="64C93FB4" w14:textId="77777777" w:rsidR="002522C0" w:rsidRPr="007D71E6" w:rsidRDefault="00234DFB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5D7B80">
        <w:rPr>
          <w:szCs w:val="22"/>
          <w:lang w:val="sk-SK"/>
        </w:rPr>
        <w:t>A</w:t>
      </w:r>
      <w:r w:rsidRPr="005D7B80">
        <w:rPr>
          <w:color w:val="000000"/>
          <w:szCs w:val="22"/>
          <w:lang w:val="sk-SK"/>
        </w:rPr>
        <w:t xml:space="preserve">k si myslíte, že sa vás </w:t>
      </w:r>
      <w:r w:rsidR="00AB7B2D">
        <w:rPr>
          <w:color w:val="000000"/>
          <w:szCs w:val="22"/>
          <w:lang w:val="sk-SK"/>
        </w:rPr>
        <w:t>to</w:t>
      </w:r>
      <w:r w:rsidRPr="005D7B80">
        <w:rPr>
          <w:color w:val="000000"/>
          <w:szCs w:val="22"/>
          <w:lang w:val="sk-SK"/>
        </w:rPr>
        <w:t xml:space="preserve"> týka, </w:t>
      </w:r>
      <w:r w:rsidRPr="005D7B80">
        <w:rPr>
          <w:b/>
          <w:lang w:val="sk-SK"/>
        </w:rPr>
        <w:t xml:space="preserve">nepoužívajte </w:t>
      </w:r>
      <w:r w:rsidR="00AB7B2D">
        <w:rPr>
          <w:lang w:val="sk-SK"/>
        </w:rPr>
        <w:t xml:space="preserve">tento liek, </w:t>
      </w:r>
      <w:r w:rsidRPr="005D7B80">
        <w:rPr>
          <w:lang w:val="sk-SK"/>
        </w:rPr>
        <w:t>pokým sa neporadíte so svojím lekárom</w:t>
      </w:r>
      <w:r w:rsidR="002522C0" w:rsidRPr="007D71E6">
        <w:rPr>
          <w:lang w:val="sk-SK"/>
        </w:rPr>
        <w:t>.</w:t>
      </w:r>
    </w:p>
    <w:p w14:paraId="179DCCDC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BC8E00D" w14:textId="139E862F" w:rsidR="002522C0" w:rsidRPr="007D71E6" w:rsidRDefault="00AB7B2D" w:rsidP="008E649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>
        <w:rPr>
          <w:b/>
          <w:lang w:val="sk-SK"/>
        </w:rPr>
        <w:t>Upozornenia a opatrenia</w:t>
      </w:r>
      <w:r w:rsidR="00AC0380">
        <w:rPr>
          <w:b/>
          <w:lang w:val="sk-SK"/>
        </w:rPr>
        <w:fldChar w:fldCharType="begin"/>
      </w:r>
      <w:r w:rsidR="00AC0380">
        <w:rPr>
          <w:b/>
          <w:lang w:val="sk-SK"/>
        </w:rPr>
        <w:instrText xml:space="preserve"> DOCVARIABLE vault_nd_4111dedc-d122-4c73-994f-8687e93f74d5 \* MERGEFORMAT </w:instrText>
      </w:r>
      <w:r w:rsidR="00AC0380">
        <w:rPr>
          <w:b/>
          <w:lang w:val="sk-SK"/>
        </w:rPr>
        <w:fldChar w:fldCharType="separate"/>
      </w:r>
      <w:r w:rsidR="00AC0380">
        <w:rPr>
          <w:b/>
          <w:lang w:val="sk-SK"/>
        </w:rPr>
        <w:t xml:space="preserve"> </w:t>
      </w:r>
      <w:r w:rsidR="00AC0380">
        <w:rPr>
          <w:b/>
          <w:lang w:val="sk-SK"/>
        </w:rPr>
        <w:fldChar w:fldCharType="end"/>
      </w:r>
    </w:p>
    <w:p w14:paraId="04481B2F" w14:textId="77777777" w:rsidR="002522C0" w:rsidRPr="007D71E6" w:rsidRDefault="00AB7B2D" w:rsidP="008E649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  <w:r w:rsidRPr="005D7B80">
        <w:rPr>
          <w:noProof/>
          <w:szCs w:val="22"/>
          <w:lang w:val="sk-SK"/>
        </w:rPr>
        <w:t xml:space="preserve">Predtým, ako začnete používať </w:t>
      </w:r>
      <w:r>
        <w:rPr>
          <w:noProof/>
          <w:szCs w:val="22"/>
          <w:lang w:val="sk-SK"/>
        </w:rPr>
        <w:t>tento liek</w:t>
      </w:r>
      <w:r w:rsidRPr="005D7B80">
        <w:rPr>
          <w:noProof/>
          <w:szCs w:val="22"/>
          <w:lang w:val="sk-SK"/>
        </w:rPr>
        <w:t>, obráťte sa na svojho lekára</w:t>
      </w:r>
      <w:r w:rsidR="002522C0" w:rsidRPr="007D71E6">
        <w:rPr>
          <w:lang w:val="sk-SK"/>
        </w:rPr>
        <w:t>:</w:t>
      </w:r>
    </w:p>
    <w:p w14:paraId="5D477FFD" w14:textId="77777777" w:rsidR="002522C0" w:rsidRPr="007D71E6" w:rsidRDefault="002522C0" w:rsidP="004D00AB">
      <w:pPr>
        <w:tabs>
          <w:tab w:val="clear" w:pos="567"/>
        </w:tabs>
        <w:spacing w:line="240" w:lineRule="auto"/>
        <w:rPr>
          <w:b/>
          <w:szCs w:val="24"/>
          <w:lang w:val="sk-SK"/>
        </w:rPr>
      </w:pPr>
      <w:r w:rsidRPr="007D71E6">
        <w:rPr>
          <w:szCs w:val="22"/>
          <w:lang w:val="sk-SK"/>
        </w:rPr>
        <w:t>-</w:t>
      </w:r>
      <w:r w:rsidRPr="007D71E6">
        <w:rPr>
          <w:szCs w:val="22"/>
          <w:lang w:val="sk-SK"/>
        </w:rPr>
        <w:tab/>
      </w:r>
      <w:r w:rsidR="002A31E1">
        <w:rPr>
          <w:noProof/>
          <w:szCs w:val="22"/>
          <w:lang w:val="sk-SK"/>
        </w:rPr>
        <w:t>ak máte</w:t>
      </w:r>
      <w:r w:rsidR="002A31E1" w:rsidRPr="007D71E6">
        <w:rPr>
          <w:b/>
          <w:szCs w:val="24"/>
          <w:lang w:val="sk-SK"/>
        </w:rPr>
        <w:t xml:space="preserve"> </w:t>
      </w:r>
      <w:r w:rsidRPr="007D71E6">
        <w:rPr>
          <w:b/>
          <w:szCs w:val="24"/>
          <w:lang w:val="sk-SK"/>
        </w:rPr>
        <w:t>astm</w:t>
      </w:r>
      <w:r w:rsidR="00AB7B2D">
        <w:rPr>
          <w:b/>
          <w:szCs w:val="24"/>
          <w:lang w:val="sk-SK"/>
        </w:rPr>
        <w:t>u</w:t>
      </w:r>
      <w:r w:rsidR="0030591E" w:rsidRPr="007D71E6">
        <w:rPr>
          <w:b/>
          <w:szCs w:val="24"/>
          <w:lang w:val="sk-SK"/>
        </w:rPr>
        <w:t xml:space="preserve"> </w:t>
      </w:r>
      <w:r w:rsidR="0030591E" w:rsidRPr="007D71E6">
        <w:rPr>
          <w:lang w:val="sk-SK"/>
        </w:rPr>
        <w:t>(</w:t>
      </w:r>
      <w:r w:rsidR="002A31E1">
        <w:rPr>
          <w:lang w:val="sk-SK"/>
        </w:rPr>
        <w:t>Nepoužívajte ANORO</w:t>
      </w:r>
      <w:r w:rsidR="00AB7B2D">
        <w:rPr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lang w:val="sk-SK"/>
        </w:rPr>
        <w:t xml:space="preserve"> </w:t>
      </w:r>
      <w:r w:rsidR="00AB7B2D">
        <w:rPr>
          <w:lang w:val="sk-SK"/>
        </w:rPr>
        <w:t xml:space="preserve">na liečbu </w:t>
      </w:r>
      <w:r w:rsidR="0030591E" w:rsidRPr="007D71E6">
        <w:rPr>
          <w:lang w:val="sk-SK"/>
        </w:rPr>
        <w:t>astm</w:t>
      </w:r>
      <w:r w:rsidR="00AB7B2D">
        <w:rPr>
          <w:lang w:val="sk-SK"/>
        </w:rPr>
        <w:t>y</w:t>
      </w:r>
      <w:r w:rsidR="0030591E" w:rsidRPr="007D71E6">
        <w:rPr>
          <w:lang w:val="sk-SK"/>
        </w:rPr>
        <w:t>)</w:t>
      </w:r>
    </w:p>
    <w:p w14:paraId="1B05E34E" w14:textId="77777777" w:rsidR="002522C0" w:rsidRPr="007D71E6" w:rsidRDefault="002522C0" w:rsidP="004D00AB">
      <w:pPr>
        <w:tabs>
          <w:tab w:val="clear" w:pos="567"/>
        </w:tabs>
        <w:spacing w:line="240" w:lineRule="auto"/>
        <w:rPr>
          <w:b/>
          <w:lang w:val="sk-SK"/>
        </w:rPr>
      </w:pPr>
      <w:r w:rsidRPr="00AB7B2D">
        <w:rPr>
          <w:szCs w:val="24"/>
          <w:lang w:val="sk-SK"/>
        </w:rPr>
        <w:t>-</w:t>
      </w:r>
      <w:r w:rsidRPr="007D71E6">
        <w:rPr>
          <w:b/>
          <w:szCs w:val="24"/>
          <w:lang w:val="sk-SK"/>
        </w:rPr>
        <w:tab/>
      </w:r>
      <w:r w:rsidR="002A31E1">
        <w:rPr>
          <w:noProof/>
          <w:szCs w:val="22"/>
          <w:lang w:val="sk-SK"/>
        </w:rPr>
        <w:t>ak máte</w:t>
      </w:r>
      <w:r w:rsidR="002A31E1" w:rsidRPr="007D71E6">
        <w:rPr>
          <w:b/>
          <w:szCs w:val="24"/>
          <w:lang w:val="sk-SK"/>
        </w:rPr>
        <w:t xml:space="preserve"> </w:t>
      </w:r>
      <w:r w:rsidRPr="007D71E6">
        <w:rPr>
          <w:b/>
          <w:szCs w:val="24"/>
          <w:lang w:val="sk-SK"/>
        </w:rPr>
        <w:t>probl</w:t>
      </w:r>
      <w:r w:rsidR="00AB7B2D">
        <w:rPr>
          <w:b/>
          <w:szCs w:val="24"/>
          <w:lang w:val="sk-SK"/>
        </w:rPr>
        <w:t>é</w:t>
      </w:r>
      <w:r w:rsidRPr="007D71E6">
        <w:rPr>
          <w:b/>
          <w:szCs w:val="24"/>
          <w:lang w:val="sk-SK"/>
        </w:rPr>
        <w:t>m</w:t>
      </w:r>
      <w:r w:rsidR="00AB7B2D">
        <w:rPr>
          <w:b/>
          <w:szCs w:val="24"/>
          <w:lang w:val="sk-SK"/>
        </w:rPr>
        <w:t>y so srdcom</w:t>
      </w:r>
      <w:r w:rsidRPr="007D71E6">
        <w:rPr>
          <w:lang w:val="sk-SK"/>
        </w:rPr>
        <w:t xml:space="preserve"> </w:t>
      </w:r>
      <w:r w:rsidR="00AB7B2D">
        <w:rPr>
          <w:lang w:val="sk-SK"/>
        </w:rPr>
        <w:t>alebo</w:t>
      </w:r>
      <w:r w:rsidRPr="007D71E6">
        <w:rPr>
          <w:lang w:val="sk-SK"/>
        </w:rPr>
        <w:t xml:space="preserve"> </w:t>
      </w:r>
      <w:r w:rsidR="00AB7B2D">
        <w:rPr>
          <w:b/>
          <w:lang w:val="sk-SK"/>
        </w:rPr>
        <w:t>vysoký krvný tlak</w:t>
      </w:r>
    </w:p>
    <w:p w14:paraId="4BEDEB5F" w14:textId="77777777" w:rsidR="002522C0" w:rsidRPr="007D71E6" w:rsidRDefault="002522C0" w:rsidP="004D00AB">
      <w:pPr>
        <w:tabs>
          <w:tab w:val="clear" w:pos="567"/>
        </w:tabs>
        <w:spacing w:line="240" w:lineRule="auto"/>
        <w:rPr>
          <w:b/>
          <w:szCs w:val="24"/>
          <w:lang w:val="sk-SK"/>
        </w:rPr>
      </w:pPr>
      <w:r w:rsidRPr="00AB7B2D">
        <w:rPr>
          <w:lang w:val="sk-SK"/>
        </w:rPr>
        <w:t>-</w:t>
      </w:r>
      <w:r w:rsidRPr="007D71E6">
        <w:rPr>
          <w:b/>
          <w:lang w:val="sk-SK"/>
        </w:rPr>
        <w:tab/>
      </w:r>
      <w:r w:rsidR="002A31E1">
        <w:rPr>
          <w:noProof/>
          <w:szCs w:val="22"/>
          <w:lang w:val="sk-SK"/>
        </w:rPr>
        <w:t>ak máte</w:t>
      </w:r>
      <w:r w:rsidR="002A31E1" w:rsidRPr="007D71E6">
        <w:rPr>
          <w:b/>
          <w:szCs w:val="24"/>
          <w:lang w:val="sk-SK"/>
        </w:rPr>
        <w:t xml:space="preserve"> </w:t>
      </w:r>
      <w:r w:rsidR="007C1A62">
        <w:rPr>
          <w:szCs w:val="24"/>
          <w:lang w:val="sk-SK"/>
        </w:rPr>
        <w:t xml:space="preserve">ochorenie očí </w:t>
      </w:r>
      <w:r w:rsidR="00AB7B2D">
        <w:rPr>
          <w:szCs w:val="24"/>
          <w:lang w:val="sk-SK"/>
        </w:rPr>
        <w:t>nazývan</w:t>
      </w:r>
      <w:r w:rsidR="007C1A62">
        <w:rPr>
          <w:szCs w:val="24"/>
          <w:lang w:val="sk-SK"/>
        </w:rPr>
        <w:t>é</w:t>
      </w:r>
      <w:r w:rsidR="00AB7B2D">
        <w:rPr>
          <w:szCs w:val="24"/>
          <w:lang w:val="sk-SK"/>
        </w:rPr>
        <w:t xml:space="preserve"> </w:t>
      </w:r>
      <w:r w:rsidR="00AB7B2D">
        <w:rPr>
          <w:b/>
          <w:szCs w:val="24"/>
          <w:lang w:val="sk-SK"/>
        </w:rPr>
        <w:t>glaukóm s úzkym uhlom</w:t>
      </w:r>
    </w:p>
    <w:p w14:paraId="016B72A8" w14:textId="77777777" w:rsidR="002522C0" w:rsidRDefault="002522C0" w:rsidP="004D00AB">
      <w:pPr>
        <w:tabs>
          <w:tab w:val="clear" w:pos="567"/>
        </w:tabs>
        <w:spacing w:line="240" w:lineRule="auto"/>
        <w:ind w:left="567" w:hanging="567"/>
        <w:rPr>
          <w:lang w:val="sk-SK"/>
        </w:rPr>
      </w:pPr>
      <w:r w:rsidRPr="00AB7B2D">
        <w:rPr>
          <w:szCs w:val="24"/>
          <w:lang w:val="sk-SK"/>
        </w:rPr>
        <w:t>-</w:t>
      </w:r>
      <w:r w:rsidRPr="007D71E6">
        <w:rPr>
          <w:b/>
          <w:szCs w:val="24"/>
          <w:lang w:val="sk-SK"/>
        </w:rPr>
        <w:tab/>
      </w:r>
      <w:r w:rsidR="001651DB">
        <w:rPr>
          <w:noProof/>
          <w:szCs w:val="22"/>
          <w:lang w:val="sk-SK"/>
        </w:rPr>
        <w:t>ak máte</w:t>
      </w:r>
      <w:r w:rsidR="001651DB" w:rsidRPr="007D71E6">
        <w:rPr>
          <w:b/>
          <w:szCs w:val="24"/>
          <w:lang w:val="sk-SK"/>
        </w:rPr>
        <w:t xml:space="preserve"> </w:t>
      </w:r>
      <w:r w:rsidR="00AB7B2D">
        <w:rPr>
          <w:b/>
          <w:lang w:val="sk-SK"/>
        </w:rPr>
        <w:t>zväčšenú prostatu</w:t>
      </w:r>
      <w:r w:rsidRPr="007D71E6">
        <w:rPr>
          <w:lang w:val="sk-SK"/>
        </w:rPr>
        <w:t xml:space="preserve">, </w:t>
      </w:r>
      <w:r w:rsidR="00AB7B2D">
        <w:rPr>
          <w:b/>
          <w:lang w:val="sk-SK"/>
        </w:rPr>
        <w:t>ťažkosti s močením</w:t>
      </w:r>
      <w:r w:rsidRPr="007D71E6">
        <w:rPr>
          <w:lang w:val="sk-SK"/>
        </w:rPr>
        <w:t xml:space="preserve"> </w:t>
      </w:r>
      <w:r w:rsidR="00AB7B2D">
        <w:rPr>
          <w:lang w:val="sk-SK"/>
        </w:rPr>
        <w:t>alebo</w:t>
      </w:r>
      <w:r w:rsidRPr="007D71E6">
        <w:rPr>
          <w:lang w:val="sk-SK"/>
        </w:rPr>
        <w:t xml:space="preserve"> </w:t>
      </w:r>
      <w:r w:rsidR="004068DA">
        <w:rPr>
          <w:b/>
          <w:lang w:val="sk-SK"/>
        </w:rPr>
        <w:t>prekážku v odtoku moču z močového mechúra</w:t>
      </w:r>
    </w:p>
    <w:p w14:paraId="121A5407" w14:textId="77777777" w:rsidR="001651DB" w:rsidRDefault="001651DB" w:rsidP="004D00AB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sk-SK"/>
        </w:rPr>
      </w:pPr>
      <w:r w:rsidRPr="00DB4E14">
        <w:rPr>
          <w:lang w:val="sk-SK"/>
        </w:rPr>
        <w:t>-</w:t>
      </w:r>
      <w:r>
        <w:rPr>
          <w:b/>
          <w:lang w:val="sk-SK"/>
        </w:rPr>
        <w:tab/>
      </w:r>
      <w:r>
        <w:rPr>
          <w:noProof/>
          <w:szCs w:val="22"/>
          <w:lang w:val="sk-SK"/>
        </w:rPr>
        <w:t xml:space="preserve">ak </w:t>
      </w:r>
      <w:r w:rsidR="00396539">
        <w:rPr>
          <w:noProof/>
          <w:szCs w:val="22"/>
          <w:lang w:val="sk-SK"/>
        </w:rPr>
        <w:t>trpíte</w:t>
      </w:r>
      <w:r>
        <w:rPr>
          <w:noProof/>
          <w:szCs w:val="22"/>
          <w:lang w:val="sk-SK"/>
        </w:rPr>
        <w:t xml:space="preserve"> </w:t>
      </w:r>
      <w:r>
        <w:rPr>
          <w:b/>
          <w:noProof/>
          <w:szCs w:val="22"/>
          <w:lang w:val="sk-SK"/>
        </w:rPr>
        <w:t>epilepsi</w:t>
      </w:r>
      <w:r w:rsidR="00396539">
        <w:rPr>
          <w:b/>
          <w:noProof/>
          <w:szCs w:val="22"/>
          <w:lang w:val="sk-SK"/>
        </w:rPr>
        <w:t>o</w:t>
      </w:r>
      <w:r>
        <w:rPr>
          <w:b/>
          <w:noProof/>
          <w:szCs w:val="22"/>
          <w:lang w:val="sk-SK"/>
        </w:rPr>
        <w:t>u</w:t>
      </w:r>
    </w:p>
    <w:p w14:paraId="17163E7A" w14:textId="77777777" w:rsidR="00736BDA" w:rsidRDefault="001651DB" w:rsidP="00736BDA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 xml:space="preserve">ak máte </w:t>
      </w:r>
      <w:r w:rsidRPr="001651DB">
        <w:rPr>
          <w:b/>
          <w:noProof/>
          <w:szCs w:val="22"/>
          <w:lang w:val="sk-SK"/>
        </w:rPr>
        <w:t>problémy so štítnou žľazou</w:t>
      </w:r>
    </w:p>
    <w:p w14:paraId="4B679A8F" w14:textId="77777777" w:rsidR="00736BDA" w:rsidRPr="00806023" w:rsidRDefault="00736BDA" w:rsidP="00736BDA">
      <w:pP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sk-SK"/>
        </w:rPr>
      </w:pPr>
      <w:r w:rsidRPr="005379E0">
        <w:rPr>
          <w:bCs/>
          <w:noProof/>
          <w:szCs w:val="22"/>
          <w:lang w:val="sk-SK"/>
        </w:rPr>
        <w:t>-</w:t>
      </w:r>
      <w:r w:rsidRPr="005379E0">
        <w:rPr>
          <w:bCs/>
          <w:noProof/>
          <w:szCs w:val="22"/>
          <w:lang w:val="sk-SK"/>
        </w:rPr>
        <w:tab/>
        <w:t xml:space="preserve">ak máte </w:t>
      </w:r>
      <w:r w:rsidRPr="00806023">
        <w:rPr>
          <w:b/>
          <w:noProof/>
          <w:szCs w:val="22"/>
          <w:lang w:val="sk-SK"/>
        </w:rPr>
        <w:t>nízku hladinu draslíka</w:t>
      </w:r>
      <w:r w:rsidRPr="005379E0">
        <w:rPr>
          <w:bCs/>
          <w:noProof/>
          <w:szCs w:val="22"/>
          <w:lang w:val="sk-SK"/>
        </w:rPr>
        <w:t xml:space="preserve"> v</w:t>
      </w:r>
      <w:r>
        <w:rPr>
          <w:bCs/>
          <w:noProof/>
          <w:szCs w:val="22"/>
          <w:lang w:val="sk-SK"/>
        </w:rPr>
        <w:t> krvi</w:t>
      </w:r>
    </w:p>
    <w:p w14:paraId="60A1460A" w14:textId="77777777" w:rsidR="001651DB" w:rsidRDefault="001651DB" w:rsidP="004D00AB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 xml:space="preserve">ak máte </w:t>
      </w:r>
      <w:r w:rsidRPr="001651DB">
        <w:rPr>
          <w:b/>
          <w:szCs w:val="22"/>
          <w:lang w:val="sk-SK"/>
        </w:rPr>
        <w:t>cukrovku</w:t>
      </w:r>
    </w:p>
    <w:p w14:paraId="2608C6F3" w14:textId="77777777" w:rsidR="001651DB" w:rsidRPr="001651DB" w:rsidRDefault="001651DB" w:rsidP="004D00AB">
      <w:pPr>
        <w:tabs>
          <w:tab w:val="clear" w:pos="567"/>
        </w:tabs>
        <w:spacing w:line="240" w:lineRule="auto"/>
        <w:ind w:left="567" w:hanging="567"/>
        <w:rPr>
          <w:b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  <w:t xml:space="preserve">ak máte </w:t>
      </w:r>
      <w:r>
        <w:rPr>
          <w:b/>
          <w:szCs w:val="22"/>
          <w:lang w:val="sk-SK"/>
        </w:rPr>
        <w:t>závažné problémy s pečeňou</w:t>
      </w:r>
    </w:p>
    <w:p w14:paraId="39C51F89" w14:textId="77777777" w:rsidR="00252CA6" w:rsidRPr="004D00AB" w:rsidRDefault="00252CA6" w:rsidP="00511996">
      <w:pPr>
        <w:tabs>
          <w:tab w:val="clear" w:pos="567"/>
        </w:tabs>
        <w:spacing w:line="240" w:lineRule="auto"/>
        <w:rPr>
          <w:bCs/>
          <w:lang w:val="sk-SK"/>
        </w:rPr>
      </w:pPr>
    </w:p>
    <w:p w14:paraId="5A579AA4" w14:textId="77777777" w:rsidR="002522C0" w:rsidRPr="007D71E6" w:rsidRDefault="002522C0" w:rsidP="00511996">
      <w:pPr>
        <w:tabs>
          <w:tab w:val="clear" w:pos="567"/>
        </w:tabs>
        <w:spacing w:line="240" w:lineRule="auto"/>
        <w:rPr>
          <w:bCs/>
          <w:color w:val="000000"/>
          <w:szCs w:val="24"/>
          <w:lang w:val="sk-SK"/>
        </w:rPr>
      </w:pPr>
      <w:r w:rsidRPr="007D71E6">
        <w:rPr>
          <w:b/>
          <w:lang w:val="sk-SK"/>
        </w:rPr>
        <w:tab/>
      </w:r>
      <w:r w:rsidR="004068DA" w:rsidRPr="005D7B80">
        <w:rPr>
          <w:color w:val="000000"/>
          <w:szCs w:val="22"/>
          <w:lang w:val="sk-SK"/>
        </w:rPr>
        <w:t>Ak si myslíte, že sa vás niečo z</w:t>
      </w:r>
      <w:r w:rsidR="004068DA">
        <w:rPr>
          <w:color w:val="000000"/>
          <w:szCs w:val="22"/>
          <w:lang w:val="sk-SK"/>
        </w:rPr>
        <w:t> </w:t>
      </w:r>
      <w:r w:rsidR="004068DA" w:rsidRPr="005D7B80">
        <w:rPr>
          <w:color w:val="000000"/>
          <w:szCs w:val="22"/>
          <w:lang w:val="sk-SK"/>
        </w:rPr>
        <w:t>uvedeného</w:t>
      </w:r>
      <w:r w:rsidR="004068DA">
        <w:rPr>
          <w:color w:val="000000"/>
          <w:szCs w:val="22"/>
          <w:lang w:val="sk-SK"/>
        </w:rPr>
        <w:t xml:space="preserve"> môže</w:t>
      </w:r>
      <w:r w:rsidR="004068DA" w:rsidRPr="005D7B80">
        <w:rPr>
          <w:color w:val="000000"/>
          <w:szCs w:val="22"/>
          <w:lang w:val="sk-SK"/>
        </w:rPr>
        <w:t xml:space="preserve"> týka</w:t>
      </w:r>
      <w:r w:rsidR="004068DA">
        <w:rPr>
          <w:color w:val="000000"/>
          <w:szCs w:val="22"/>
          <w:lang w:val="sk-SK"/>
        </w:rPr>
        <w:t>ť</w:t>
      </w:r>
      <w:r w:rsidR="004068DA" w:rsidRPr="005D7B80">
        <w:rPr>
          <w:color w:val="000000"/>
          <w:szCs w:val="22"/>
          <w:lang w:val="sk-SK"/>
        </w:rPr>
        <w:t>,</w:t>
      </w:r>
      <w:r w:rsidR="004068DA" w:rsidRPr="005D7B80">
        <w:rPr>
          <w:b/>
          <w:bCs/>
          <w:color w:val="000000"/>
          <w:szCs w:val="22"/>
          <w:lang w:val="sk-SK"/>
        </w:rPr>
        <w:t xml:space="preserve"> poraďte sa so svojím lekárom</w:t>
      </w:r>
      <w:r w:rsidRPr="007D71E6">
        <w:rPr>
          <w:bCs/>
          <w:color w:val="000000"/>
          <w:szCs w:val="24"/>
          <w:lang w:val="sk-SK"/>
        </w:rPr>
        <w:t>.</w:t>
      </w:r>
    </w:p>
    <w:p w14:paraId="6DD4778B" w14:textId="77777777" w:rsidR="002522C0" w:rsidRPr="007D71E6" w:rsidRDefault="002522C0" w:rsidP="008E6493">
      <w:pPr>
        <w:tabs>
          <w:tab w:val="clear" w:pos="567"/>
        </w:tabs>
        <w:spacing w:line="240" w:lineRule="auto"/>
        <w:rPr>
          <w:bCs/>
          <w:color w:val="000000"/>
          <w:szCs w:val="24"/>
          <w:lang w:val="sk-SK"/>
        </w:rPr>
      </w:pPr>
    </w:p>
    <w:p w14:paraId="0AFAF3E7" w14:textId="77777777" w:rsidR="00DE6702" w:rsidRDefault="00DE6702" w:rsidP="00D14133">
      <w:pPr>
        <w:keepNext/>
        <w:spacing w:line="240" w:lineRule="auto"/>
        <w:rPr>
          <w:b/>
          <w:szCs w:val="22"/>
          <w:lang w:val="sk-SK"/>
        </w:rPr>
      </w:pPr>
      <w:r w:rsidRPr="005D7B80">
        <w:rPr>
          <w:b/>
          <w:szCs w:val="22"/>
          <w:lang w:val="sk-SK"/>
        </w:rPr>
        <w:t>Náhle dýchacie ťažkosti</w:t>
      </w:r>
    </w:p>
    <w:p w14:paraId="586BA7AE" w14:textId="77777777" w:rsidR="002522C0" w:rsidRDefault="00DE6702" w:rsidP="004D00AB">
      <w:pPr>
        <w:spacing w:line="240" w:lineRule="auto"/>
        <w:rPr>
          <w:lang w:val="sk-SK"/>
        </w:rPr>
      </w:pPr>
      <w:r>
        <w:rPr>
          <w:lang w:val="sk-SK"/>
        </w:rPr>
        <w:t>Ak</w:t>
      </w:r>
      <w:r w:rsidR="003E7C23">
        <w:rPr>
          <w:lang w:val="sk-SK"/>
        </w:rPr>
        <w:t xml:space="preserve"> sa</w:t>
      </w:r>
      <w:r>
        <w:rPr>
          <w:lang w:val="sk-SK"/>
        </w:rPr>
        <w:t xml:space="preserve"> u vás objaví pocit zovretia hrudníka, kašeľ, piskoty alebo </w:t>
      </w:r>
      <w:r w:rsidR="00BD092C">
        <w:rPr>
          <w:lang w:val="sk-SK"/>
        </w:rPr>
        <w:t>dýchavic</w:t>
      </w:r>
      <w:r w:rsidR="006C5AC9">
        <w:rPr>
          <w:lang w:val="sk-SK"/>
        </w:rPr>
        <w:t>a</w:t>
      </w:r>
      <w:r w:rsidR="00BD092C">
        <w:rPr>
          <w:lang w:val="sk-SK"/>
        </w:rPr>
        <w:t xml:space="preserve"> </w:t>
      </w:r>
      <w:r w:rsidR="00B93555">
        <w:rPr>
          <w:lang w:val="sk-SK"/>
        </w:rPr>
        <w:t>bezprostredne po</w:t>
      </w:r>
      <w:r w:rsidR="004B48A4">
        <w:rPr>
          <w:lang w:val="sk-SK"/>
        </w:rPr>
        <w:t> </w:t>
      </w:r>
      <w:r w:rsidR="00B93555">
        <w:rPr>
          <w:lang w:val="sk-SK"/>
        </w:rPr>
        <w:t xml:space="preserve">použití </w:t>
      </w:r>
      <w:r w:rsidR="00B93555" w:rsidRPr="00396539">
        <w:rPr>
          <w:lang w:val="sk-SK"/>
        </w:rPr>
        <w:t xml:space="preserve">vášho inhalátora </w:t>
      </w:r>
      <w:r w:rsidR="006E3FFE" w:rsidRPr="00396539">
        <w:rPr>
          <w:lang w:val="sk-SK"/>
        </w:rPr>
        <w:t xml:space="preserve">s </w:t>
      </w:r>
      <w:r w:rsidR="00B93555" w:rsidRPr="00396539">
        <w:rPr>
          <w:lang w:val="sk-SK"/>
        </w:rPr>
        <w:t>A</w:t>
      </w:r>
      <w:r w:rsidR="00A166EA" w:rsidRPr="00396539">
        <w:rPr>
          <w:lang w:val="sk-SK"/>
        </w:rPr>
        <w:t>NOROM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2522C0" w:rsidRPr="00396539">
        <w:rPr>
          <w:lang w:val="sk-SK"/>
        </w:rPr>
        <w:t>:</w:t>
      </w:r>
    </w:p>
    <w:p w14:paraId="350C91FB" w14:textId="77777777" w:rsidR="00D15587" w:rsidRPr="00576B7D" w:rsidRDefault="00D15587" w:rsidP="004D00AB">
      <w:pPr>
        <w:spacing w:line="240" w:lineRule="auto"/>
        <w:rPr>
          <w:lang w:val="sk-SK"/>
        </w:rPr>
      </w:pPr>
    </w:p>
    <w:p w14:paraId="3E4926DF" w14:textId="77777777" w:rsidR="002522C0" w:rsidRPr="00396539" w:rsidRDefault="00B93555" w:rsidP="004D00AB">
      <w:pPr>
        <w:keepNext/>
        <w:spacing w:line="240" w:lineRule="auto"/>
        <w:ind w:left="567"/>
        <w:jc w:val="center"/>
        <w:rPr>
          <w:lang w:val="sk-SK"/>
        </w:rPr>
      </w:pPr>
      <w:r>
        <w:rPr>
          <w:b/>
          <w:lang w:val="sk-SK"/>
        </w:rPr>
        <w:t xml:space="preserve">prestaňte </w:t>
      </w:r>
      <w:r w:rsidR="00DF6A59">
        <w:rPr>
          <w:b/>
          <w:lang w:val="sk-SK"/>
        </w:rPr>
        <w:t xml:space="preserve">tento liek </w:t>
      </w:r>
      <w:r>
        <w:rPr>
          <w:b/>
          <w:lang w:val="sk-SK"/>
        </w:rPr>
        <w:t>používať a</w:t>
      </w:r>
      <w:r w:rsidR="000F4D82">
        <w:rPr>
          <w:b/>
          <w:lang w:val="sk-SK"/>
        </w:rPr>
        <w:t xml:space="preserve"> ihneď </w:t>
      </w:r>
      <w:r>
        <w:rPr>
          <w:b/>
          <w:lang w:val="sk-SK"/>
        </w:rPr>
        <w:t xml:space="preserve">vyhľadajte lekársku pomoc, </w:t>
      </w:r>
      <w:r w:rsidR="00927485">
        <w:rPr>
          <w:b/>
          <w:lang w:val="sk-SK"/>
        </w:rPr>
        <w:t>pretože</w:t>
      </w:r>
      <w:r>
        <w:rPr>
          <w:b/>
          <w:lang w:val="sk-SK"/>
        </w:rPr>
        <w:t xml:space="preserve"> môže</w:t>
      </w:r>
      <w:r w:rsidR="00927485">
        <w:rPr>
          <w:b/>
          <w:lang w:val="sk-SK"/>
        </w:rPr>
        <w:t xml:space="preserve">te mať </w:t>
      </w:r>
      <w:r w:rsidR="00BD092C">
        <w:rPr>
          <w:b/>
          <w:lang w:val="sk-SK"/>
        </w:rPr>
        <w:t xml:space="preserve">závažný </w:t>
      </w:r>
      <w:r w:rsidR="00623108">
        <w:rPr>
          <w:b/>
          <w:lang w:val="sk-SK"/>
        </w:rPr>
        <w:t>stav</w:t>
      </w:r>
      <w:r w:rsidR="001651DB">
        <w:rPr>
          <w:b/>
          <w:lang w:val="sk-SK"/>
        </w:rPr>
        <w:t xml:space="preserve"> </w:t>
      </w:r>
      <w:r w:rsidR="00396539">
        <w:rPr>
          <w:b/>
          <w:lang w:val="sk-SK"/>
        </w:rPr>
        <w:t xml:space="preserve">nazývaný </w:t>
      </w:r>
      <w:r w:rsidR="001651DB" w:rsidRPr="00396539">
        <w:rPr>
          <w:b/>
          <w:lang w:val="sk-SK"/>
        </w:rPr>
        <w:t>paradoxný bronchospazmus</w:t>
      </w:r>
      <w:r w:rsidR="002522C0" w:rsidRPr="00396539">
        <w:rPr>
          <w:lang w:val="sk-SK"/>
        </w:rPr>
        <w:t>.</w:t>
      </w:r>
    </w:p>
    <w:p w14:paraId="176506F1" w14:textId="77777777" w:rsidR="002522C0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sk-SK"/>
        </w:rPr>
      </w:pPr>
    </w:p>
    <w:p w14:paraId="19C7FB6F" w14:textId="77777777" w:rsidR="0036407B" w:rsidRPr="006A40E0" w:rsidRDefault="0036407B" w:rsidP="00D1413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sk-SK"/>
        </w:rPr>
      </w:pPr>
      <w:r w:rsidRPr="001E3E4C">
        <w:rPr>
          <w:b/>
          <w:bCs/>
          <w:lang w:val="sk-SK"/>
        </w:rPr>
        <w:t>Problémy s</w:t>
      </w:r>
      <w:r w:rsidR="00396539">
        <w:rPr>
          <w:b/>
          <w:bCs/>
          <w:lang w:val="sk-SK"/>
        </w:rPr>
        <w:t> </w:t>
      </w:r>
      <w:r w:rsidRPr="001E3E4C">
        <w:rPr>
          <w:b/>
          <w:bCs/>
          <w:lang w:val="sk-SK"/>
        </w:rPr>
        <w:t>očami</w:t>
      </w:r>
      <w:r w:rsidR="00396539">
        <w:rPr>
          <w:b/>
          <w:bCs/>
          <w:lang w:val="sk-SK"/>
        </w:rPr>
        <w:t xml:space="preserve"> počas liečby ANOROM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</w:p>
    <w:p w14:paraId="2805876D" w14:textId="77777777" w:rsidR="00397DEC" w:rsidRDefault="0036407B" w:rsidP="001D0DDC">
      <w:pPr>
        <w:keepNext/>
        <w:spacing w:line="240" w:lineRule="auto"/>
        <w:rPr>
          <w:bCs/>
          <w:lang w:val="sk-SK"/>
        </w:rPr>
      </w:pPr>
      <w:r>
        <w:rPr>
          <w:bCs/>
          <w:lang w:val="sk-SK"/>
        </w:rPr>
        <w:t xml:space="preserve">Ak sa u vás počas liečby </w:t>
      </w:r>
      <w:r w:rsidR="008B43D5">
        <w:rPr>
          <w:bCs/>
          <w:lang w:val="sk-SK"/>
        </w:rPr>
        <w:t xml:space="preserve">ANOROM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bCs/>
          <w:lang w:val="sk-SK"/>
        </w:rPr>
        <w:t xml:space="preserve"> </w:t>
      </w:r>
      <w:r>
        <w:rPr>
          <w:bCs/>
          <w:lang w:val="sk-SK"/>
        </w:rPr>
        <w:t xml:space="preserve">vyskytne bolesť </w:t>
      </w:r>
      <w:r w:rsidR="00472111">
        <w:rPr>
          <w:bCs/>
          <w:lang w:val="sk-SK"/>
        </w:rPr>
        <w:t>oka</w:t>
      </w:r>
      <w:r w:rsidR="001E3E4C">
        <w:rPr>
          <w:bCs/>
          <w:lang w:val="sk-SK"/>
        </w:rPr>
        <w:t xml:space="preserve"> alebo nepríjemný pocit v o</w:t>
      </w:r>
      <w:r w:rsidR="00472111">
        <w:rPr>
          <w:bCs/>
          <w:lang w:val="sk-SK"/>
        </w:rPr>
        <w:t>ku</w:t>
      </w:r>
      <w:r w:rsidR="001E3E4C">
        <w:rPr>
          <w:bCs/>
          <w:lang w:val="sk-SK"/>
        </w:rPr>
        <w:t xml:space="preserve">, prechodné rozmazané videnie, </w:t>
      </w:r>
      <w:r w:rsidR="00472111">
        <w:rPr>
          <w:bCs/>
          <w:lang w:val="sk-SK"/>
        </w:rPr>
        <w:t xml:space="preserve">videnie </w:t>
      </w:r>
      <w:r w:rsidR="00996619">
        <w:rPr>
          <w:bCs/>
          <w:lang w:val="sk-SK"/>
        </w:rPr>
        <w:t xml:space="preserve">svetelných </w:t>
      </w:r>
      <w:r w:rsidR="00472111">
        <w:rPr>
          <w:bCs/>
          <w:lang w:val="sk-SK"/>
        </w:rPr>
        <w:t xml:space="preserve">kruhov okolo </w:t>
      </w:r>
      <w:r w:rsidR="00996619">
        <w:rPr>
          <w:bCs/>
          <w:lang w:val="sk-SK"/>
        </w:rPr>
        <w:t>zdrojov svetla</w:t>
      </w:r>
      <w:r w:rsidR="00472111">
        <w:rPr>
          <w:bCs/>
          <w:lang w:val="sk-SK"/>
        </w:rPr>
        <w:t xml:space="preserve"> alebo </w:t>
      </w:r>
      <w:r w:rsidR="00AE41AB">
        <w:rPr>
          <w:bCs/>
          <w:lang w:val="sk-SK"/>
        </w:rPr>
        <w:t>farebn</w:t>
      </w:r>
      <w:r w:rsidR="00A35FAC">
        <w:rPr>
          <w:bCs/>
          <w:lang w:val="sk-SK"/>
        </w:rPr>
        <w:t>ých</w:t>
      </w:r>
      <w:r w:rsidR="00AE41AB">
        <w:rPr>
          <w:bCs/>
          <w:lang w:val="sk-SK"/>
        </w:rPr>
        <w:t xml:space="preserve"> obrazc</w:t>
      </w:r>
      <w:r w:rsidR="00A35FAC">
        <w:rPr>
          <w:bCs/>
          <w:lang w:val="sk-SK"/>
        </w:rPr>
        <w:t>ov</w:t>
      </w:r>
      <w:r w:rsidR="00AE41AB">
        <w:rPr>
          <w:bCs/>
          <w:lang w:val="sk-SK"/>
        </w:rPr>
        <w:t xml:space="preserve"> </w:t>
      </w:r>
      <w:r w:rsidR="008B43D5">
        <w:rPr>
          <w:bCs/>
          <w:lang w:val="sk-SK"/>
        </w:rPr>
        <w:t>spolu so</w:t>
      </w:r>
      <w:r w:rsidR="00A35FAC">
        <w:rPr>
          <w:bCs/>
          <w:lang w:val="sk-SK"/>
        </w:rPr>
        <w:t> </w:t>
      </w:r>
      <w:r w:rsidR="008B43D5">
        <w:rPr>
          <w:bCs/>
          <w:lang w:val="sk-SK"/>
        </w:rPr>
        <w:t>začervenanými očami</w:t>
      </w:r>
      <w:r w:rsidR="00A35FAC">
        <w:rPr>
          <w:bCs/>
          <w:lang w:val="sk-SK"/>
        </w:rPr>
        <w:t>:</w:t>
      </w:r>
    </w:p>
    <w:p w14:paraId="7729199D" w14:textId="77777777" w:rsidR="001D0DDC" w:rsidRPr="00576B7D" w:rsidRDefault="001D0DDC" w:rsidP="001D0DDC">
      <w:pPr>
        <w:keepNext/>
        <w:spacing w:line="240" w:lineRule="auto"/>
        <w:rPr>
          <w:lang w:val="sk-SK"/>
        </w:rPr>
      </w:pPr>
    </w:p>
    <w:p w14:paraId="7EC8A500" w14:textId="77777777" w:rsidR="0036407B" w:rsidRDefault="00397DEC" w:rsidP="004D00AB">
      <w:pPr>
        <w:spacing w:line="240" w:lineRule="auto"/>
        <w:ind w:left="567"/>
        <w:jc w:val="center"/>
        <w:rPr>
          <w:bCs/>
          <w:lang w:val="sk-SK"/>
        </w:rPr>
      </w:pPr>
      <w:r>
        <w:rPr>
          <w:b/>
          <w:lang w:val="sk-SK"/>
        </w:rPr>
        <w:t>prestaňte tento liek používať a ihneď vyhľadajte lekársku pomoc</w:t>
      </w:r>
      <w:r w:rsidR="00736BDA">
        <w:rPr>
          <w:b/>
          <w:lang w:val="sk-SK"/>
        </w:rPr>
        <w:t>.</w:t>
      </w:r>
      <w:r>
        <w:rPr>
          <w:b/>
          <w:lang w:val="sk-SK"/>
        </w:rPr>
        <w:t xml:space="preserve"> </w:t>
      </w:r>
      <w:r w:rsidR="00736BDA">
        <w:rPr>
          <w:lang w:val="sk-SK"/>
        </w:rPr>
        <w:t>M</w:t>
      </w:r>
      <w:r>
        <w:rPr>
          <w:lang w:val="sk-SK"/>
        </w:rPr>
        <w:t>ôžu to byť prejavy akútneho (náhleho) záchvatu glaukómu s úzkym uhlom.</w:t>
      </w:r>
    </w:p>
    <w:p w14:paraId="726EF2B3" w14:textId="77777777" w:rsidR="0036407B" w:rsidRPr="00623108" w:rsidRDefault="0036407B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sk-SK"/>
        </w:rPr>
      </w:pPr>
    </w:p>
    <w:p w14:paraId="2561A70E" w14:textId="77777777" w:rsidR="002522C0" w:rsidRPr="007D71E6" w:rsidRDefault="00623108" w:rsidP="00D1413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sk-SK"/>
        </w:rPr>
      </w:pPr>
      <w:r>
        <w:rPr>
          <w:b/>
          <w:bCs/>
          <w:lang w:val="sk-SK"/>
        </w:rPr>
        <w:t>Deti a dospievajúci</w:t>
      </w:r>
    </w:p>
    <w:p w14:paraId="2E527876" w14:textId="77777777" w:rsidR="002522C0" w:rsidRPr="007D71E6" w:rsidRDefault="00252CA6" w:rsidP="00D1413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sk-SK"/>
        </w:rPr>
      </w:pPr>
      <w:bookmarkStart w:id="50" w:name="_Hlk529791636"/>
      <w:r>
        <w:rPr>
          <w:lang w:val="sk-SK"/>
        </w:rPr>
        <w:t>Nepodávajte tento</w:t>
      </w:r>
      <w:bookmarkEnd w:id="50"/>
      <w:r w:rsidR="00623108">
        <w:rPr>
          <w:lang w:val="sk-SK"/>
        </w:rPr>
        <w:t xml:space="preserve"> liek </w:t>
      </w:r>
      <w:r w:rsidR="00623108">
        <w:rPr>
          <w:rFonts w:eastAsia="SimSun"/>
          <w:b/>
          <w:lang w:val="sk-SK"/>
        </w:rPr>
        <w:t>deťom alebo dospievajúcim mladším ako</w:t>
      </w:r>
      <w:r w:rsidR="002522C0" w:rsidRPr="007D71E6">
        <w:rPr>
          <w:rFonts w:eastAsia="SimSun"/>
          <w:b/>
          <w:lang w:val="sk-SK"/>
        </w:rPr>
        <w:t xml:space="preserve"> 18</w:t>
      </w:r>
      <w:r w:rsidR="00623108">
        <w:rPr>
          <w:rFonts w:eastAsia="SimSun"/>
          <w:b/>
          <w:lang w:val="sk-SK"/>
        </w:rPr>
        <w:t> </w:t>
      </w:r>
      <w:r w:rsidR="002522C0" w:rsidRPr="007D71E6">
        <w:rPr>
          <w:rFonts w:eastAsia="SimSun"/>
          <w:b/>
          <w:lang w:val="sk-SK"/>
        </w:rPr>
        <w:t>r</w:t>
      </w:r>
      <w:r w:rsidR="00623108">
        <w:rPr>
          <w:rFonts w:eastAsia="SimSun"/>
          <w:b/>
          <w:lang w:val="sk-SK"/>
        </w:rPr>
        <w:t>okov</w:t>
      </w:r>
      <w:r w:rsidR="002522C0" w:rsidRPr="007D71E6">
        <w:rPr>
          <w:rFonts w:eastAsia="SimSun"/>
          <w:lang w:val="sk-SK"/>
        </w:rPr>
        <w:t>.</w:t>
      </w:r>
    </w:p>
    <w:p w14:paraId="2CE41F6F" w14:textId="77777777" w:rsidR="002522C0" w:rsidRPr="0022480A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sk-SK"/>
        </w:rPr>
      </w:pPr>
    </w:p>
    <w:p w14:paraId="4696B3A0" w14:textId="77777777" w:rsidR="002522C0" w:rsidRPr="007D71E6" w:rsidRDefault="0022480A" w:rsidP="00D1413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 xml:space="preserve">Iné lieky </w:t>
      </w:r>
      <w:r w:rsidR="002522C0" w:rsidRPr="007D71E6">
        <w:rPr>
          <w:b/>
          <w:szCs w:val="22"/>
          <w:lang w:val="sk-SK"/>
        </w:rPr>
        <w:t xml:space="preserve">a </w:t>
      </w:r>
      <w:r w:rsidR="00DF01C6">
        <w:rPr>
          <w:b/>
          <w:szCs w:val="22"/>
          <w:lang w:val="sk-SK"/>
        </w:rPr>
        <w:t>ANORO</w:t>
      </w:r>
      <w:r w:rsidR="0040769E" w:rsidRPr="00C84B2D">
        <w:rPr>
          <w:rFonts w:eastAsia="SimSun"/>
          <w:b/>
          <w:szCs w:val="22"/>
          <w:lang w:val="sk-SK" w:eastAsia="en-GB"/>
        </w:rPr>
        <w:t xml:space="preserve"> ELLIPTA</w:t>
      </w:r>
    </w:p>
    <w:p w14:paraId="1E75D3D9" w14:textId="77777777" w:rsidR="002522C0" w:rsidRPr="007D71E6" w:rsidRDefault="0022480A" w:rsidP="00D1413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lang w:val="sk-SK"/>
        </w:rPr>
      </w:pPr>
      <w:r w:rsidRPr="005D7B80">
        <w:rPr>
          <w:noProof/>
          <w:szCs w:val="22"/>
          <w:lang w:val="sk-SK"/>
        </w:rPr>
        <w:t>Ak teraz užívate, alebo ste v poslednom čase užívali, či práve budete užívať</w:t>
      </w:r>
      <w:r w:rsidRPr="005D7B80">
        <w:rPr>
          <w:b/>
          <w:i/>
          <w:noProof/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ďalšie lieky, povedzte to svojmu lekárovi alebo lekárnikovi</w:t>
      </w:r>
      <w:r w:rsidR="002522C0" w:rsidRPr="007D71E6">
        <w:rPr>
          <w:szCs w:val="22"/>
          <w:lang w:val="sk-SK"/>
        </w:rPr>
        <w:t>.</w:t>
      </w:r>
      <w:r w:rsidR="00252CA6" w:rsidRPr="00252CA6">
        <w:rPr>
          <w:szCs w:val="22"/>
          <w:lang w:val="sk-SK"/>
        </w:rPr>
        <w:t xml:space="preserve"> </w:t>
      </w:r>
      <w:bookmarkStart w:id="51" w:name="_Hlk529791650"/>
      <w:r w:rsidR="00252CA6">
        <w:rPr>
          <w:szCs w:val="22"/>
          <w:lang w:val="sk-SK"/>
        </w:rPr>
        <w:t>Ak si nie ste istý, čo váš liek obsahuje, poraďte sa so svojím lekárom alebo lekárnikom</w:t>
      </w:r>
      <w:bookmarkEnd w:id="51"/>
      <w:r w:rsidR="00252CA6">
        <w:rPr>
          <w:szCs w:val="22"/>
          <w:lang w:val="sk-SK"/>
        </w:rPr>
        <w:t>.</w:t>
      </w:r>
    </w:p>
    <w:p w14:paraId="294CF3B1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val="sk-SK"/>
        </w:rPr>
      </w:pPr>
    </w:p>
    <w:p w14:paraId="082D8833" w14:textId="77777777" w:rsidR="002522C0" w:rsidRPr="007D71E6" w:rsidRDefault="0022480A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val="sk-SK"/>
        </w:rPr>
      </w:pPr>
      <w:r w:rsidRPr="005D7B80">
        <w:rPr>
          <w:color w:val="000000"/>
          <w:szCs w:val="22"/>
          <w:lang w:val="sk-SK"/>
        </w:rPr>
        <w:t xml:space="preserve">Niektoré lieky </w:t>
      </w:r>
      <w:r w:rsidRPr="005D7B80">
        <w:rPr>
          <w:szCs w:val="22"/>
          <w:lang w:val="sk-SK"/>
        </w:rPr>
        <w:t>môžu ovplyvňovať účinok</w:t>
      </w:r>
      <w:r>
        <w:rPr>
          <w:szCs w:val="22"/>
          <w:lang w:val="sk-SK"/>
        </w:rPr>
        <w:t xml:space="preserve"> </w:t>
      </w:r>
      <w:r w:rsidR="00F37813">
        <w:rPr>
          <w:szCs w:val="22"/>
          <w:lang w:val="sk-SK"/>
        </w:rPr>
        <w:t>tohto lieku</w:t>
      </w:r>
      <w:r w:rsidRPr="005D7B80">
        <w:rPr>
          <w:szCs w:val="22"/>
          <w:lang w:val="sk-SK"/>
        </w:rPr>
        <w:t>, alebo môžu zvýšiť pravdepodobnosť vzniku vedľajších účinkov. Medzi takéto lieky patria</w:t>
      </w:r>
      <w:r w:rsidR="002522C0" w:rsidRPr="007D71E6">
        <w:rPr>
          <w:color w:val="000000"/>
          <w:lang w:val="sk-SK"/>
        </w:rPr>
        <w:t>:</w:t>
      </w:r>
    </w:p>
    <w:p w14:paraId="55CEB729" w14:textId="77777777" w:rsidR="002522C0" w:rsidRPr="007D71E6" w:rsidRDefault="002522C0" w:rsidP="004D00AB">
      <w:pPr>
        <w:tabs>
          <w:tab w:val="clear" w:pos="567"/>
        </w:tabs>
        <w:spacing w:line="240" w:lineRule="auto"/>
        <w:ind w:left="567" w:hanging="567"/>
        <w:rPr>
          <w:b/>
          <w:lang w:val="sk-SK"/>
        </w:rPr>
      </w:pPr>
      <w:r w:rsidRPr="0022480A">
        <w:rPr>
          <w:szCs w:val="24"/>
          <w:lang w:val="sk-SK"/>
        </w:rPr>
        <w:t>-</w:t>
      </w:r>
      <w:r w:rsidRPr="007D71E6">
        <w:rPr>
          <w:b/>
          <w:szCs w:val="24"/>
          <w:lang w:val="sk-SK"/>
        </w:rPr>
        <w:tab/>
      </w:r>
      <w:r w:rsidR="00B1477B" w:rsidRPr="00B1477B">
        <w:rPr>
          <w:szCs w:val="24"/>
          <w:lang w:val="sk-SK"/>
        </w:rPr>
        <w:t>lieky</w:t>
      </w:r>
      <w:r w:rsidR="00B1477B">
        <w:rPr>
          <w:szCs w:val="24"/>
          <w:lang w:val="sk-SK"/>
        </w:rPr>
        <w:t xml:space="preserve"> nazývané</w:t>
      </w:r>
      <w:r w:rsidRPr="007D71E6">
        <w:rPr>
          <w:lang w:val="sk-SK"/>
        </w:rPr>
        <w:t xml:space="preserve"> betablok</w:t>
      </w:r>
      <w:r w:rsidR="00B1477B">
        <w:rPr>
          <w:lang w:val="sk-SK"/>
        </w:rPr>
        <w:t>átory</w:t>
      </w:r>
      <w:r w:rsidR="00DF01C6">
        <w:rPr>
          <w:lang w:val="sk-SK"/>
        </w:rPr>
        <w:t xml:space="preserve"> (napríklad propranolol)</w:t>
      </w:r>
      <w:r w:rsidRPr="007D71E6">
        <w:rPr>
          <w:lang w:val="sk-SK"/>
        </w:rPr>
        <w:t xml:space="preserve">, </w:t>
      </w:r>
      <w:r w:rsidR="00A752E9">
        <w:rPr>
          <w:lang w:val="sk-SK"/>
        </w:rPr>
        <w:t>ktoré sa používajú na liečbu</w:t>
      </w:r>
      <w:r w:rsidRPr="007D71E6">
        <w:rPr>
          <w:lang w:val="sk-SK"/>
        </w:rPr>
        <w:t xml:space="preserve"> </w:t>
      </w:r>
      <w:r w:rsidR="00A752E9">
        <w:rPr>
          <w:b/>
          <w:lang w:val="sk-SK"/>
        </w:rPr>
        <w:t>vysokého krvného tlaku</w:t>
      </w:r>
      <w:r w:rsidRPr="007D71E6">
        <w:rPr>
          <w:lang w:val="sk-SK"/>
        </w:rPr>
        <w:t xml:space="preserve"> </w:t>
      </w:r>
      <w:r w:rsidR="00A752E9">
        <w:rPr>
          <w:lang w:val="sk-SK"/>
        </w:rPr>
        <w:t>alebo iných</w:t>
      </w:r>
      <w:r w:rsidRPr="007D71E6">
        <w:rPr>
          <w:lang w:val="sk-SK"/>
        </w:rPr>
        <w:t xml:space="preserve"> </w:t>
      </w:r>
      <w:r w:rsidR="00A752E9">
        <w:rPr>
          <w:b/>
          <w:lang w:val="sk-SK"/>
        </w:rPr>
        <w:t>problémov so srdcom</w:t>
      </w:r>
    </w:p>
    <w:p w14:paraId="7655874B" w14:textId="77777777" w:rsidR="0030591E" w:rsidRPr="007D71E6" w:rsidRDefault="0022480A" w:rsidP="004D00AB">
      <w:pPr>
        <w:tabs>
          <w:tab w:val="clear" w:pos="567"/>
        </w:tabs>
        <w:spacing w:line="240" w:lineRule="auto"/>
        <w:rPr>
          <w:b/>
          <w:color w:val="000000"/>
          <w:lang w:val="sk-SK"/>
        </w:rPr>
      </w:pPr>
      <w:r w:rsidRPr="0022480A">
        <w:rPr>
          <w:szCs w:val="24"/>
          <w:lang w:val="sk-SK"/>
        </w:rPr>
        <w:t>-</w:t>
      </w:r>
      <w:r w:rsidR="002522C0" w:rsidRPr="007D71E6">
        <w:rPr>
          <w:b/>
          <w:lang w:val="sk-SK"/>
        </w:rPr>
        <w:tab/>
      </w:r>
      <w:r w:rsidR="002522C0" w:rsidRPr="007D71E6">
        <w:rPr>
          <w:color w:val="000000"/>
          <w:lang w:val="sk-SK"/>
        </w:rPr>
        <w:t>keto</w:t>
      </w:r>
      <w:r w:rsidR="00A752E9">
        <w:rPr>
          <w:color w:val="000000"/>
          <w:lang w:val="sk-SK"/>
        </w:rPr>
        <w:t>k</w:t>
      </w:r>
      <w:r w:rsidR="002522C0" w:rsidRPr="007D71E6">
        <w:rPr>
          <w:color w:val="000000"/>
          <w:lang w:val="sk-SK"/>
        </w:rPr>
        <w:t>onazol</w:t>
      </w:r>
      <w:r w:rsidR="00F74F12" w:rsidRPr="007D71E6">
        <w:rPr>
          <w:color w:val="000000"/>
          <w:lang w:val="sk-SK"/>
        </w:rPr>
        <w:t xml:space="preserve"> </w:t>
      </w:r>
      <w:r w:rsidR="00A752E9">
        <w:rPr>
          <w:color w:val="000000"/>
          <w:lang w:val="sk-SK"/>
        </w:rPr>
        <w:t>aleb</w:t>
      </w:r>
      <w:r w:rsidR="00F74F12" w:rsidRPr="007D71E6">
        <w:rPr>
          <w:color w:val="000000"/>
          <w:lang w:val="sk-SK"/>
        </w:rPr>
        <w:t xml:space="preserve">o </w:t>
      </w:r>
      <w:r w:rsidR="00F74F12" w:rsidRPr="007D71E6">
        <w:rPr>
          <w:lang w:val="sk-SK"/>
        </w:rPr>
        <w:t>itra</w:t>
      </w:r>
      <w:r w:rsidR="00A752E9">
        <w:rPr>
          <w:lang w:val="sk-SK"/>
        </w:rPr>
        <w:t>k</w:t>
      </w:r>
      <w:r w:rsidR="00F74F12" w:rsidRPr="007D71E6">
        <w:rPr>
          <w:lang w:val="sk-SK"/>
        </w:rPr>
        <w:t>onazol</w:t>
      </w:r>
      <w:r w:rsidR="002522C0" w:rsidRPr="007D71E6">
        <w:rPr>
          <w:color w:val="000000"/>
          <w:lang w:val="sk-SK"/>
        </w:rPr>
        <w:t xml:space="preserve">, </w:t>
      </w:r>
      <w:r w:rsidR="00A752E9" w:rsidRPr="005D7B80">
        <w:rPr>
          <w:color w:val="000000"/>
          <w:szCs w:val="22"/>
          <w:lang w:val="sk-SK"/>
        </w:rPr>
        <w:t>ktor</w:t>
      </w:r>
      <w:r w:rsidR="00A752E9">
        <w:rPr>
          <w:color w:val="000000"/>
          <w:szCs w:val="22"/>
          <w:lang w:val="sk-SK"/>
        </w:rPr>
        <w:t>é</w:t>
      </w:r>
      <w:r w:rsidR="00A752E9" w:rsidRPr="005D7B80">
        <w:rPr>
          <w:color w:val="000000"/>
          <w:szCs w:val="22"/>
          <w:lang w:val="sk-SK"/>
        </w:rPr>
        <w:t xml:space="preserve"> sa používa</w:t>
      </w:r>
      <w:r w:rsidR="00A752E9">
        <w:rPr>
          <w:color w:val="000000"/>
          <w:szCs w:val="22"/>
          <w:lang w:val="sk-SK"/>
        </w:rPr>
        <w:t>jú</w:t>
      </w:r>
      <w:r w:rsidR="00A752E9" w:rsidRPr="005D7B80">
        <w:rPr>
          <w:color w:val="000000"/>
          <w:szCs w:val="22"/>
          <w:lang w:val="sk-SK"/>
        </w:rPr>
        <w:t xml:space="preserve"> na liečbu </w:t>
      </w:r>
      <w:r w:rsidR="00A752E9" w:rsidRPr="005D7B80">
        <w:rPr>
          <w:b/>
          <w:color w:val="000000"/>
          <w:szCs w:val="22"/>
          <w:lang w:val="sk-SK"/>
        </w:rPr>
        <w:t>plesňových infekcií</w:t>
      </w:r>
    </w:p>
    <w:p w14:paraId="4A343B8F" w14:textId="77777777" w:rsidR="00F74F12" w:rsidRPr="007D71E6" w:rsidRDefault="0022480A" w:rsidP="004D00AB">
      <w:pPr>
        <w:tabs>
          <w:tab w:val="clear" w:pos="567"/>
        </w:tabs>
        <w:spacing w:line="240" w:lineRule="auto"/>
        <w:rPr>
          <w:b/>
          <w:color w:val="000000"/>
          <w:lang w:val="sk-SK"/>
        </w:rPr>
      </w:pPr>
      <w:r w:rsidRPr="0022480A">
        <w:rPr>
          <w:szCs w:val="24"/>
          <w:lang w:val="sk-SK"/>
        </w:rPr>
        <w:t>-</w:t>
      </w:r>
      <w:r w:rsidR="00F74F12" w:rsidRPr="007D71E6">
        <w:rPr>
          <w:b/>
          <w:lang w:val="sk-SK"/>
        </w:rPr>
        <w:tab/>
      </w:r>
      <w:r w:rsidR="00A752E9" w:rsidRPr="00DE3010">
        <w:rPr>
          <w:lang w:val="sk-SK"/>
        </w:rPr>
        <w:t>k</w:t>
      </w:r>
      <w:r w:rsidR="00F74F12" w:rsidRPr="007D71E6">
        <w:rPr>
          <w:lang w:val="sk-SK"/>
        </w:rPr>
        <w:t>laritromyc</w:t>
      </w:r>
      <w:r w:rsidR="00A752E9">
        <w:rPr>
          <w:lang w:val="sk-SK"/>
        </w:rPr>
        <w:t>í</w:t>
      </w:r>
      <w:r w:rsidR="00F74F12" w:rsidRPr="007D71E6">
        <w:rPr>
          <w:lang w:val="sk-SK"/>
        </w:rPr>
        <w:t xml:space="preserve">n </w:t>
      </w:r>
      <w:r w:rsidR="00A752E9">
        <w:rPr>
          <w:lang w:val="sk-SK"/>
        </w:rPr>
        <w:t>aleb</w:t>
      </w:r>
      <w:r w:rsidR="00F74F12" w:rsidRPr="007D71E6">
        <w:rPr>
          <w:lang w:val="sk-SK"/>
        </w:rPr>
        <w:t>o telitromyc</w:t>
      </w:r>
      <w:r w:rsidR="00A752E9">
        <w:rPr>
          <w:lang w:val="sk-SK"/>
        </w:rPr>
        <w:t>í</w:t>
      </w:r>
      <w:r w:rsidR="00F74F12" w:rsidRPr="007D71E6">
        <w:rPr>
          <w:lang w:val="sk-SK"/>
        </w:rPr>
        <w:t>n</w:t>
      </w:r>
      <w:r w:rsidR="00F74F12" w:rsidRPr="007D71E6">
        <w:rPr>
          <w:color w:val="000000"/>
          <w:lang w:val="sk-SK"/>
        </w:rPr>
        <w:t xml:space="preserve">, </w:t>
      </w:r>
      <w:r w:rsidR="00A752E9" w:rsidRPr="005D7B80">
        <w:rPr>
          <w:color w:val="000000"/>
          <w:szCs w:val="22"/>
          <w:lang w:val="sk-SK"/>
        </w:rPr>
        <w:t>ktor</w:t>
      </w:r>
      <w:r w:rsidR="00A752E9">
        <w:rPr>
          <w:color w:val="000000"/>
          <w:szCs w:val="22"/>
          <w:lang w:val="sk-SK"/>
        </w:rPr>
        <w:t>é</w:t>
      </w:r>
      <w:r w:rsidR="00A752E9" w:rsidRPr="005D7B80">
        <w:rPr>
          <w:color w:val="000000"/>
          <w:szCs w:val="22"/>
          <w:lang w:val="sk-SK"/>
        </w:rPr>
        <w:t xml:space="preserve"> sa používa</w:t>
      </w:r>
      <w:r w:rsidR="00A752E9">
        <w:rPr>
          <w:color w:val="000000"/>
          <w:szCs w:val="22"/>
          <w:lang w:val="sk-SK"/>
        </w:rPr>
        <w:t>jú</w:t>
      </w:r>
      <w:r w:rsidR="00A752E9" w:rsidRPr="005D7B80">
        <w:rPr>
          <w:color w:val="000000"/>
          <w:szCs w:val="22"/>
          <w:lang w:val="sk-SK"/>
        </w:rPr>
        <w:t xml:space="preserve"> na liečbu </w:t>
      </w:r>
      <w:r w:rsidR="00A752E9">
        <w:rPr>
          <w:b/>
          <w:color w:val="000000"/>
          <w:szCs w:val="22"/>
          <w:lang w:val="sk-SK"/>
        </w:rPr>
        <w:t>bakteriálnych</w:t>
      </w:r>
      <w:r w:rsidR="00A752E9" w:rsidRPr="005D7B80">
        <w:rPr>
          <w:b/>
          <w:color w:val="000000"/>
          <w:szCs w:val="22"/>
          <w:lang w:val="sk-SK"/>
        </w:rPr>
        <w:t xml:space="preserve"> infekcií</w:t>
      </w:r>
    </w:p>
    <w:p w14:paraId="50DDCBC4" w14:textId="77777777" w:rsidR="00F74F12" w:rsidRDefault="0022480A" w:rsidP="004D00AB">
      <w:pPr>
        <w:tabs>
          <w:tab w:val="clear" w:pos="567"/>
        </w:tabs>
        <w:spacing w:line="240" w:lineRule="auto"/>
        <w:rPr>
          <w:b/>
          <w:color w:val="000000"/>
          <w:szCs w:val="22"/>
          <w:lang w:val="sk-SK"/>
        </w:rPr>
      </w:pPr>
      <w:r w:rsidRPr="0022480A">
        <w:rPr>
          <w:szCs w:val="24"/>
          <w:lang w:val="sk-SK"/>
        </w:rPr>
        <w:t>-</w:t>
      </w:r>
      <w:r w:rsidR="00F74F12" w:rsidRPr="007D71E6">
        <w:rPr>
          <w:b/>
          <w:lang w:val="sk-SK"/>
        </w:rPr>
        <w:tab/>
      </w:r>
      <w:r w:rsidR="00F74F12" w:rsidRPr="007D71E6">
        <w:rPr>
          <w:lang w:val="sk-SK"/>
        </w:rPr>
        <w:t xml:space="preserve">ritonavir, </w:t>
      </w:r>
      <w:r w:rsidR="00A752E9">
        <w:rPr>
          <w:lang w:val="sk-SK"/>
        </w:rPr>
        <w:t xml:space="preserve">ktorý sa </w:t>
      </w:r>
      <w:r w:rsidR="00A752E9" w:rsidRPr="005D7B80">
        <w:rPr>
          <w:color w:val="000000"/>
          <w:szCs w:val="22"/>
          <w:lang w:val="sk-SK"/>
        </w:rPr>
        <w:t xml:space="preserve">používa na liečbu </w:t>
      </w:r>
      <w:r w:rsidR="00A752E9" w:rsidRPr="005D7B80">
        <w:rPr>
          <w:b/>
          <w:color w:val="000000"/>
          <w:szCs w:val="22"/>
          <w:lang w:val="sk-SK"/>
        </w:rPr>
        <w:t>infekcie spôsobenej vírusom HIV</w:t>
      </w:r>
    </w:p>
    <w:p w14:paraId="67DF10D7" w14:textId="77777777" w:rsidR="00670F3E" w:rsidRPr="00670F3E" w:rsidRDefault="00670F3E" w:rsidP="004D00AB">
      <w:pPr>
        <w:tabs>
          <w:tab w:val="clear" w:pos="567"/>
        </w:tabs>
        <w:spacing w:line="240" w:lineRule="auto"/>
        <w:ind w:left="567" w:hanging="567"/>
        <w:rPr>
          <w:lang w:val="sk-SK"/>
        </w:rPr>
      </w:pPr>
      <w:r w:rsidRPr="00670F3E">
        <w:rPr>
          <w:color w:val="000000"/>
          <w:szCs w:val="22"/>
          <w:lang w:val="sk-SK"/>
        </w:rPr>
        <w:t>-</w:t>
      </w:r>
      <w:r w:rsidRPr="00670F3E">
        <w:rPr>
          <w:color w:val="000000"/>
          <w:szCs w:val="22"/>
          <w:lang w:val="sk-SK"/>
        </w:rPr>
        <w:tab/>
      </w:r>
      <w:r>
        <w:rPr>
          <w:color w:val="000000"/>
          <w:szCs w:val="22"/>
          <w:lang w:val="sk-SK"/>
        </w:rPr>
        <w:t>lieky, ktoré znižujú množstvo draslíka v krvi, napríklad niektoré diuretiká (odvodňovacie tablety)</w:t>
      </w:r>
      <w:r w:rsidR="00252CA6">
        <w:rPr>
          <w:color w:val="000000"/>
          <w:szCs w:val="22"/>
          <w:lang w:val="sk-SK"/>
        </w:rPr>
        <w:t xml:space="preserve"> </w:t>
      </w:r>
      <w:bookmarkStart w:id="52" w:name="_Hlk529791883"/>
      <w:r w:rsidR="00252CA6">
        <w:rPr>
          <w:color w:val="000000"/>
          <w:szCs w:val="22"/>
          <w:lang w:val="sk-SK"/>
        </w:rPr>
        <w:t xml:space="preserve">alebo </w:t>
      </w:r>
      <w:r w:rsidR="00377765">
        <w:rPr>
          <w:color w:val="000000"/>
          <w:szCs w:val="22"/>
          <w:lang w:val="sk-SK"/>
        </w:rPr>
        <w:t xml:space="preserve">niektoré lieky používané na liečbu astmy (napríklad metylxantín alebo </w:t>
      </w:r>
      <w:r w:rsidR="00511996">
        <w:rPr>
          <w:color w:val="000000"/>
          <w:szCs w:val="22"/>
          <w:lang w:val="sk-SK"/>
        </w:rPr>
        <w:t>kortiko</w:t>
      </w:r>
      <w:r w:rsidR="00377765">
        <w:rPr>
          <w:color w:val="000000"/>
          <w:szCs w:val="22"/>
          <w:lang w:val="sk-SK"/>
        </w:rPr>
        <w:t>steroidy)</w:t>
      </w:r>
      <w:bookmarkEnd w:id="52"/>
    </w:p>
    <w:p w14:paraId="739604DC" w14:textId="77777777" w:rsidR="002522C0" w:rsidRDefault="0022480A" w:rsidP="004D00AB">
      <w:pPr>
        <w:tabs>
          <w:tab w:val="clear" w:pos="567"/>
        </w:tabs>
        <w:spacing w:line="240" w:lineRule="auto"/>
        <w:ind w:left="567" w:hanging="567"/>
        <w:rPr>
          <w:lang w:val="sk-SK"/>
        </w:rPr>
      </w:pPr>
      <w:r w:rsidRPr="0022480A">
        <w:rPr>
          <w:szCs w:val="24"/>
          <w:lang w:val="sk-SK"/>
        </w:rPr>
        <w:lastRenderedPageBreak/>
        <w:t>-</w:t>
      </w:r>
      <w:r w:rsidR="0030591E" w:rsidRPr="007D71E6">
        <w:rPr>
          <w:b/>
          <w:color w:val="000000"/>
          <w:lang w:val="sk-SK"/>
        </w:rPr>
        <w:tab/>
      </w:r>
      <w:r w:rsidR="00DE3010" w:rsidRPr="00DE3010">
        <w:rPr>
          <w:color w:val="000000"/>
          <w:lang w:val="sk-SK"/>
        </w:rPr>
        <w:t xml:space="preserve">iné </w:t>
      </w:r>
      <w:r w:rsidR="00DF6373">
        <w:rPr>
          <w:color w:val="000000"/>
          <w:lang w:val="sk-SK"/>
        </w:rPr>
        <w:t xml:space="preserve">dlhodobo pôsobiace </w:t>
      </w:r>
      <w:r w:rsidR="00DE3010">
        <w:rPr>
          <w:color w:val="000000"/>
          <w:lang w:val="sk-SK"/>
        </w:rPr>
        <w:t xml:space="preserve">lieky podobné </w:t>
      </w:r>
      <w:r w:rsidR="00DF01C6">
        <w:rPr>
          <w:color w:val="000000"/>
          <w:lang w:val="sk-SK"/>
        </w:rPr>
        <w:t>tomuto lieku</w:t>
      </w:r>
      <w:r w:rsidR="00DE3010">
        <w:rPr>
          <w:lang w:val="sk-SK"/>
        </w:rPr>
        <w:t>, ktoré sa používajú na liečbu dýchacích ťažkostí, napr.</w:t>
      </w:r>
      <w:r w:rsidR="000F5AC9">
        <w:rPr>
          <w:lang w:val="sk-SK"/>
        </w:rPr>
        <w:t> </w:t>
      </w:r>
      <w:r w:rsidR="0030591E" w:rsidRPr="007D71E6">
        <w:rPr>
          <w:lang w:val="sk-SK"/>
        </w:rPr>
        <w:t>tiotropium, inda</w:t>
      </w:r>
      <w:r w:rsidR="00DE3010">
        <w:rPr>
          <w:lang w:val="sk-SK"/>
        </w:rPr>
        <w:t>k</w:t>
      </w:r>
      <w:r w:rsidR="00DF01C6">
        <w:rPr>
          <w:lang w:val="sk-SK"/>
        </w:rPr>
        <w:t>a</w:t>
      </w:r>
      <w:r w:rsidR="0030591E" w:rsidRPr="007D71E6">
        <w:rPr>
          <w:lang w:val="sk-SK"/>
        </w:rPr>
        <w:t xml:space="preserve">terol. </w:t>
      </w:r>
      <w:r w:rsidR="00DE3010">
        <w:rPr>
          <w:lang w:val="sk-SK"/>
        </w:rPr>
        <w:t xml:space="preserve">Ak už </w:t>
      </w:r>
      <w:r w:rsidR="000E12AE">
        <w:rPr>
          <w:lang w:val="sk-SK"/>
        </w:rPr>
        <w:t>po</w:t>
      </w:r>
      <w:r w:rsidR="00DE3010">
        <w:rPr>
          <w:lang w:val="sk-SK"/>
        </w:rPr>
        <w:t>užívate</w:t>
      </w:r>
      <w:r w:rsidR="006F0443">
        <w:rPr>
          <w:lang w:val="sk-SK"/>
        </w:rPr>
        <w:t xml:space="preserve"> tieto lieky</w:t>
      </w:r>
      <w:r w:rsidR="00DE3010">
        <w:rPr>
          <w:lang w:val="sk-SK"/>
        </w:rPr>
        <w:t xml:space="preserve">, nepoužívajte </w:t>
      </w:r>
      <w:r w:rsidR="00DF01C6">
        <w:rPr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30591E" w:rsidRPr="007D71E6">
        <w:rPr>
          <w:lang w:val="sk-SK"/>
        </w:rPr>
        <w:t>.</w:t>
      </w:r>
    </w:p>
    <w:p w14:paraId="5D455652" w14:textId="77777777" w:rsidR="00252CA6" w:rsidRPr="007D71E6" w:rsidRDefault="00252CA6" w:rsidP="004D00AB">
      <w:pPr>
        <w:tabs>
          <w:tab w:val="clear" w:pos="567"/>
        </w:tabs>
        <w:spacing w:line="240" w:lineRule="auto"/>
        <w:ind w:left="567" w:hanging="567"/>
        <w:rPr>
          <w:color w:val="000000"/>
          <w:lang w:val="sk-SK"/>
        </w:rPr>
      </w:pPr>
    </w:p>
    <w:p w14:paraId="480D5EEE" w14:textId="77777777" w:rsidR="002522C0" w:rsidRPr="007D71E6" w:rsidRDefault="00DE3010" w:rsidP="008E6493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D7B80">
        <w:rPr>
          <w:szCs w:val="22"/>
          <w:lang w:val="sk-SK"/>
        </w:rPr>
        <w:t xml:space="preserve">Ak užívate ktorýkoľvek z uvedených liekov, </w:t>
      </w:r>
      <w:r w:rsidRPr="005D7B80">
        <w:rPr>
          <w:b/>
          <w:bCs/>
          <w:noProof/>
          <w:szCs w:val="22"/>
          <w:lang w:val="sk-SK"/>
        </w:rPr>
        <w:t xml:space="preserve">povedzte to svojmu lekárovi alebo </w:t>
      </w:r>
      <w:r w:rsidRPr="005D7B80">
        <w:rPr>
          <w:b/>
          <w:noProof/>
          <w:szCs w:val="22"/>
          <w:lang w:val="sk-SK"/>
        </w:rPr>
        <w:t>lekárnikovi</w:t>
      </w:r>
      <w:r w:rsidR="002522C0" w:rsidRPr="007D71E6">
        <w:rPr>
          <w:color w:val="000000"/>
          <w:szCs w:val="24"/>
          <w:lang w:val="sk-SK"/>
        </w:rPr>
        <w:t>.</w:t>
      </w:r>
      <w:r w:rsidR="00736BDA" w:rsidRPr="00736BDA">
        <w:rPr>
          <w:color w:val="000000"/>
          <w:szCs w:val="22"/>
          <w:lang w:val="sk-SK"/>
        </w:rPr>
        <w:t xml:space="preserve"> </w:t>
      </w:r>
      <w:r w:rsidR="00736BDA">
        <w:rPr>
          <w:color w:val="000000"/>
          <w:szCs w:val="22"/>
          <w:lang w:val="sk-SK"/>
        </w:rPr>
        <w:t>Váš lekár vás možno bude chcieť pozorne sledovať, ak užívate ktorýkoľvek z uvedených liekov, pretože môžu zvýšiť vedľajš</w:t>
      </w:r>
      <w:r w:rsidR="00512537">
        <w:rPr>
          <w:color w:val="000000"/>
          <w:szCs w:val="22"/>
          <w:lang w:val="sk-SK"/>
        </w:rPr>
        <w:t>ie</w:t>
      </w:r>
      <w:r w:rsidR="00736BDA">
        <w:rPr>
          <w:color w:val="000000"/>
          <w:szCs w:val="22"/>
          <w:lang w:val="sk-SK"/>
        </w:rPr>
        <w:t xml:space="preserve"> účink</w:t>
      </w:r>
      <w:r w:rsidR="00512537">
        <w:rPr>
          <w:color w:val="000000"/>
          <w:szCs w:val="22"/>
          <w:lang w:val="sk-SK"/>
        </w:rPr>
        <w:t>y</w:t>
      </w:r>
      <w:r w:rsidR="00736BDA">
        <w:rPr>
          <w:color w:val="000000"/>
          <w:szCs w:val="22"/>
          <w:lang w:val="sk-SK"/>
        </w:rPr>
        <w:t xml:space="preserve"> ANORA ELLIPTA.</w:t>
      </w:r>
    </w:p>
    <w:p w14:paraId="43FFB3D1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43A22D38" w14:textId="51C6CB4D" w:rsidR="002522C0" w:rsidRPr="007D71E6" w:rsidRDefault="00DE3010" w:rsidP="00D1413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>
        <w:rPr>
          <w:b/>
          <w:szCs w:val="22"/>
          <w:lang w:val="sk-SK"/>
        </w:rPr>
        <w:t>Tehotenstvo</w:t>
      </w:r>
      <w:r w:rsidR="00377765">
        <w:rPr>
          <w:b/>
          <w:szCs w:val="22"/>
          <w:lang w:val="sk-SK"/>
        </w:rPr>
        <w:t xml:space="preserve"> a</w:t>
      </w:r>
      <w:r>
        <w:rPr>
          <w:b/>
          <w:szCs w:val="22"/>
          <w:lang w:val="sk-SK"/>
        </w:rPr>
        <w:t xml:space="preserve"> dojčenie</w:t>
      </w:r>
      <w:r w:rsidR="00AC0380">
        <w:rPr>
          <w:b/>
          <w:szCs w:val="22"/>
          <w:lang w:val="sk-SK"/>
        </w:rPr>
        <w:fldChar w:fldCharType="begin"/>
      </w:r>
      <w:r w:rsidR="00AC0380">
        <w:rPr>
          <w:b/>
          <w:szCs w:val="22"/>
          <w:lang w:val="sk-SK"/>
        </w:rPr>
        <w:instrText xml:space="preserve"> DOCVARIABLE vault_nd_7e49c3b6-6464-4729-bc97-b9b2e06a4fe4 \* MERGEFORMAT </w:instrText>
      </w:r>
      <w:r w:rsidR="00AC0380">
        <w:rPr>
          <w:b/>
          <w:szCs w:val="22"/>
          <w:lang w:val="sk-SK"/>
        </w:rPr>
        <w:fldChar w:fldCharType="separate"/>
      </w:r>
      <w:r w:rsidR="00AC0380">
        <w:rPr>
          <w:b/>
          <w:szCs w:val="22"/>
          <w:lang w:val="sk-SK"/>
        </w:rPr>
        <w:t xml:space="preserve"> </w:t>
      </w:r>
      <w:r w:rsidR="00AC0380">
        <w:rPr>
          <w:b/>
          <w:szCs w:val="22"/>
          <w:lang w:val="sk-SK"/>
        </w:rPr>
        <w:fldChar w:fldCharType="end"/>
      </w:r>
    </w:p>
    <w:p w14:paraId="3FADA472" w14:textId="77777777" w:rsidR="002522C0" w:rsidRPr="007D71E6" w:rsidRDefault="005740F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4"/>
          <w:lang w:val="sk-SK"/>
        </w:rPr>
      </w:pPr>
      <w:r w:rsidRPr="00967D26">
        <w:rPr>
          <w:noProof/>
          <w:szCs w:val="22"/>
          <w:lang w:val="sk-SK"/>
        </w:rPr>
        <w:t>Ak ste tehotná alebo dojčíte, ak si myslíte, že ste tehotná alebo ak plánujete otehotnieť</w:t>
      </w:r>
      <w:r w:rsidRPr="005740F0">
        <w:rPr>
          <w:b/>
          <w:noProof/>
          <w:szCs w:val="22"/>
          <w:lang w:val="sk-SK"/>
        </w:rPr>
        <w:t>, poraďte sa so svojím</w:t>
      </w:r>
      <w:r w:rsidRPr="005740F0">
        <w:rPr>
          <w:b/>
          <w:lang w:val="sk-SK"/>
        </w:rPr>
        <w:t xml:space="preserve"> </w:t>
      </w:r>
      <w:r w:rsidRPr="005740F0">
        <w:rPr>
          <w:b/>
          <w:noProof/>
          <w:szCs w:val="22"/>
          <w:lang w:val="sk-SK"/>
        </w:rPr>
        <w:t>lekárom</w:t>
      </w:r>
      <w:r w:rsidRPr="005D7B80">
        <w:rPr>
          <w:noProof/>
          <w:szCs w:val="22"/>
          <w:lang w:val="sk-SK"/>
        </w:rPr>
        <w:t xml:space="preserve"> predtým, ako začnete </w:t>
      </w:r>
      <w:r>
        <w:rPr>
          <w:noProof/>
          <w:szCs w:val="22"/>
          <w:lang w:val="sk-SK"/>
        </w:rPr>
        <w:t>po</w:t>
      </w:r>
      <w:r w:rsidRPr="005D7B80">
        <w:rPr>
          <w:noProof/>
          <w:szCs w:val="22"/>
          <w:lang w:val="sk-SK"/>
        </w:rPr>
        <w:t>užívať tento liek</w:t>
      </w:r>
      <w:r w:rsidR="002522C0" w:rsidRPr="007D71E6">
        <w:rPr>
          <w:szCs w:val="22"/>
          <w:lang w:val="sk-SK"/>
        </w:rPr>
        <w:t>.</w:t>
      </w:r>
      <w:r w:rsidR="00B97C17">
        <w:rPr>
          <w:szCs w:val="22"/>
          <w:lang w:val="sk-SK"/>
        </w:rPr>
        <w:t xml:space="preserve"> </w:t>
      </w:r>
      <w:r w:rsidR="00273716">
        <w:rPr>
          <w:szCs w:val="22"/>
          <w:lang w:val="sk-SK"/>
        </w:rPr>
        <w:t xml:space="preserve">Nepoužívajte tento liek, ak ste tehotná, pokým vám váš lekár nepovie, že ho </w:t>
      </w:r>
      <w:r w:rsidR="000D1E0A">
        <w:rPr>
          <w:szCs w:val="22"/>
          <w:lang w:val="sk-SK"/>
        </w:rPr>
        <w:t xml:space="preserve">môžete </w:t>
      </w:r>
      <w:r w:rsidR="00273716">
        <w:rPr>
          <w:szCs w:val="22"/>
          <w:lang w:val="sk-SK"/>
        </w:rPr>
        <w:t>používať.</w:t>
      </w:r>
    </w:p>
    <w:p w14:paraId="038A80DC" w14:textId="77777777" w:rsidR="002522C0" w:rsidRPr="007D71E6" w:rsidRDefault="002522C0" w:rsidP="008E649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bCs/>
          <w:szCs w:val="24"/>
          <w:lang w:val="sk-SK"/>
        </w:rPr>
      </w:pPr>
    </w:p>
    <w:p w14:paraId="737E2A6C" w14:textId="77777777" w:rsidR="002522C0" w:rsidRPr="007D71E6" w:rsidRDefault="001F1EF9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Cs/>
          <w:lang w:val="sk-SK"/>
        </w:rPr>
        <w:t xml:space="preserve">Nie je známe, či zložky </w:t>
      </w:r>
      <w:r w:rsidR="00A40C87">
        <w:rPr>
          <w:bCs/>
          <w:lang w:val="sk-SK"/>
        </w:rPr>
        <w:t>ANORA</w:t>
      </w:r>
      <w:r>
        <w:rPr>
          <w:bCs/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bCs/>
          <w:lang w:val="sk-SK"/>
        </w:rPr>
        <w:t xml:space="preserve"> </w:t>
      </w:r>
      <w:r>
        <w:rPr>
          <w:bCs/>
          <w:lang w:val="sk-SK"/>
        </w:rPr>
        <w:t>môžu prejsť do materského mlieka.</w:t>
      </w:r>
      <w:r w:rsidR="002522C0" w:rsidRPr="007D71E6">
        <w:rPr>
          <w:bCs/>
          <w:lang w:val="sk-SK"/>
        </w:rPr>
        <w:t xml:space="preserve"> </w:t>
      </w:r>
      <w:r>
        <w:rPr>
          <w:b/>
          <w:bCs/>
          <w:lang w:val="sk-SK"/>
        </w:rPr>
        <w:t xml:space="preserve">Ak dojčíte, musíte sa so svojím lekárom poradiť </w:t>
      </w:r>
      <w:r>
        <w:rPr>
          <w:bCs/>
          <w:lang w:val="sk-SK"/>
        </w:rPr>
        <w:t xml:space="preserve">predtým, ako začnete používať </w:t>
      </w:r>
      <w:r w:rsidR="00A40C87">
        <w:rPr>
          <w:bCs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2522C0" w:rsidRPr="007D71E6">
        <w:rPr>
          <w:bCs/>
          <w:lang w:val="sk-SK"/>
        </w:rPr>
        <w:t>.</w:t>
      </w:r>
      <w:r w:rsidR="006D76F4" w:rsidRPr="006D76F4">
        <w:rPr>
          <w:szCs w:val="22"/>
          <w:lang w:val="sk-SK"/>
        </w:rPr>
        <w:t xml:space="preserve"> </w:t>
      </w:r>
      <w:r w:rsidR="006D76F4">
        <w:rPr>
          <w:szCs w:val="22"/>
          <w:lang w:val="sk-SK"/>
        </w:rPr>
        <w:t xml:space="preserve">Nepoužívajte tento liek, ak dojčíte, pokým vám váš lekár nepovie, že ho </w:t>
      </w:r>
      <w:r w:rsidR="000D1E0A">
        <w:rPr>
          <w:szCs w:val="22"/>
          <w:lang w:val="sk-SK"/>
        </w:rPr>
        <w:t xml:space="preserve">môžete </w:t>
      </w:r>
      <w:r w:rsidR="006D76F4">
        <w:rPr>
          <w:szCs w:val="22"/>
          <w:lang w:val="sk-SK"/>
        </w:rPr>
        <w:t>používať.</w:t>
      </w:r>
    </w:p>
    <w:p w14:paraId="4A2E5B68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F758D74" w14:textId="687164D8" w:rsidR="001F1EF9" w:rsidRPr="005D7B80" w:rsidRDefault="001F1EF9" w:rsidP="008E649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Vedenie vozidiel a obsluha strojov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vault_nd_91dea891-e288-40b5-acf1-396f792fe2fb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0BC091D5" w14:textId="77777777" w:rsidR="002522C0" w:rsidRPr="007D71E6" w:rsidRDefault="001F1EF9" w:rsidP="008E6493">
      <w:pPr>
        <w:spacing w:line="240" w:lineRule="auto"/>
        <w:rPr>
          <w:lang w:val="sk-SK"/>
        </w:rPr>
      </w:pPr>
      <w:r>
        <w:rPr>
          <w:lang w:val="sk-SK"/>
        </w:rPr>
        <w:t xml:space="preserve">Nie je pravdepodobné, že by </w:t>
      </w:r>
      <w:r w:rsidR="00A40C87">
        <w:rPr>
          <w:lang w:val="sk-SK"/>
        </w:rPr>
        <w:t>ANORO</w:t>
      </w:r>
      <w:r w:rsidRPr="001F1EF9">
        <w:rPr>
          <w:szCs w:val="22"/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 w:rsidRPr="005D7B80">
        <w:rPr>
          <w:szCs w:val="22"/>
          <w:lang w:val="sk-SK"/>
        </w:rPr>
        <w:t xml:space="preserve"> </w:t>
      </w:r>
      <w:r w:rsidRPr="005D7B80">
        <w:rPr>
          <w:szCs w:val="22"/>
          <w:lang w:val="sk-SK"/>
        </w:rPr>
        <w:t>ovplyvnil vašu schopnosť viesť vozidlá alebo obsluhovať stroje</w:t>
      </w:r>
      <w:r w:rsidR="002522C0" w:rsidRPr="007D71E6">
        <w:rPr>
          <w:lang w:val="sk-SK"/>
        </w:rPr>
        <w:t>.</w:t>
      </w:r>
    </w:p>
    <w:p w14:paraId="75A74110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C77F4DB" w14:textId="77777777" w:rsidR="002522C0" w:rsidRPr="007D71E6" w:rsidRDefault="00A40C87" w:rsidP="00D14133">
      <w:pPr>
        <w:keepNext/>
        <w:spacing w:line="240" w:lineRule="auto"/>
        <w:rPr>
          <w:b/>
          <w:szCs w:val="22"/>
          <w:lang w:val="sk-SK"/>
        </w:rPr>
      </w:pPr>
      <w:r>
        <w:rPr>
          <w:b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  <w:r w:rsidR="002522C0" w:rsidRPr="006A40E0">
        <w:rPr>
          <w:b/>
          <w:lang w:val="sk-SK"/>
        </w:rPr>
        <w:t xml:space="preserve"> </w:t>
      </w:r>
      <w:r w:rsidR="001F1EF9" w:rsidRPr="001F1EF9">
        <w:rPr>
          <w:b/>
          <w:lang w:val="sk-SK"/>
        </w:rPr>
        <w:t>obsahuje laktózu</w:t>
      </w:r>
    </w:p>
    <w:p w14:paraId="10F93AB8" w14:textId="77777777" w:rsidR="002522C0" w:rsidRPr="007D71E6" w:rsidRDefault="001F1EF9" w:rsidP="00D1413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NewRoman" w:eastAsia="SimSun" w:hAnsi="TimesNewRoman" w:cs="TimesNewRoman"/>
          <w:szCs w:val="22"/>
          <w:lang w:val="sk-SK" w:eastAsia="en-GB"/>
        </w:rPr>
      </w:pPr>
      <w:r>
        <w:rPr>
          <w:rFonts w:eastAsia="SimSun"/>
          <w:lang w:val="sk-SK"/>
        </w:rPr>
        <w:t>Ak vám váš lekár povedal, že neznášate niektoré cukry, kontaktujte svoj</w:t>
      </w:r>
      <w:r w:rsidR="00252CA6">
        <w:rPr>
          <w:rFonts w:eastAsia="SimSun"/>
          <w:lang w:val="sk-SK"/>
        </w:rPr>
        <w:t>ho</w:t>
      </w:r>
      <w:r>
        <w:rPr>
          <w:rFonts w:eastAsia="SimSun"/>
          <w:lang w:val="sk-SK"/>
        </w:rPr>
        <w:t xml:space="preserve"> lekár</w:t>
      </w:r>
      <w:r w:rsidR="00252CA6">
        <w:rPr>
          <w:rFonts w:eastAsia="SimSun"/>
          <w:lang w:val="sk-SK"/>
        </w:rPr>
        <w:t>a</w:t>
      </w:r>
      <w:r>
        <w:rPr>
          <w:rFonts w:eastAsia="SimSun"/>
          <w:lang w:val="sk-SK"/>
        </w:rPr>
        <w:t xml:space="preserve"> pred</w:t>
      </w:r>
      <w:r w:rsidR="00D14133">
        <w:rPr>
          <w:rFonts w:eastAsia="SimSun"/>
          <w:lang w:val="sk-SK"/>
        </w:rPr>
        <w:t> </w:t>
      </w:r>
      <w:r>
        <w:rPr>
          <w:rFonts w:eastAsia="SimSun"/>
          <w:lang w:val="sk-SK"/>
        </w:rPr>
        <w:t>použitím tohto lieku</w:t>
      </w:r>
      <w:r w:rsidR="002522C0" w:rsidRPr="007D71E6">
        <w:rPr>
          <w:rFonts w:eastAsia="SimSun"/>
          <w:lang w:val="sk-SK"/>
        </w:rPr>
        <w:t>.</w:t>
      </w:r>
    </w:p>
    <w:p w14:paraId="444E716C" w14:textId="77777777" w:rsidR="002522C0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0620824" w14:textId="77777777" w:rsidR="001F1EF9" w:rsidRPr="007D71E6" w:rsidRDefault="001F1EF9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BDF00A2" w14:textId="77777777" w:rsidR="002522C0" w:rsidRPr="006A40E0" w:rsidRDefault="002522C0" w:rsidP="008E6493">
      <w:pPr>
        <w:keepNext/>
        <w:keepLines/>
        <w:spacing w:line="240" w:lineRule="auto"/>
        <w:rPr>
          <w:b/>
          <w:szCs w:val="22"/>
          <w:lang w:val="sk-SK"/>
        </w:rPr>
      </w:pPr>
      <w:r w:rsidRPr="007D71E6">
        <w:rPr>
          <w:b/>
          <w:szCs w:val="22"/>
          <w:lang w:val="sk-SK"/>
        </w:rPr>
        <w:t>3.</w:t>
      </w:r>
      <w:r w:rsidRPr="007D71E6">
        <w:rPr>
          <w:b/>
          <w:szCs w:val="22"/>
          <w:lang w:val="sk-SK"/>
        </w:rPr>
        <w:tab/>
      </w:r>
      <w:r w:rsidR="008017BE" w:rsidRPr="007D71E6">
        <w:rPr>
          <w:b/>
          <w:szCs w:val="22"/>
          <w:lang w:val="sk-SK"/>
        </w:rPr>
        <w:t xml:space="preserve">Ako používať </w:t>
      </w:r>
      <w:r w:rsidR="00A40C87">
        <w:rPr>
          <w:b/>
          <w:szCs w:val="22"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</w:p>
    <w:p w14:paraId="5527F921" w14:textId="77777777" w:rsidR="002522C0" w:rsidRPr="007D71E6" w:rsidRDefault="002522C0" w:rsidP="008E649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98D3C41" w14:textId="77777777" w:rsidR="002522C0" w:rsidRPr="007D71E6" w:rsidRDefault="00452F3D" w:rsidP="008E649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452F3D">
        <w:rPr>
          <w:bCs/>
          <w:szCs w:val="22"/>
          <w:lang w:val="sk-SK"/>
        </w:rPr>
        <w:t>Vždy používajte tento liek presne tak, ako vám povedal váš lekár</w:t>
      </w:r>
      <w:r w:rsidRPr="00452F3D">
        <w:rPr>
          <w:szCs w:val="22"/>
          <w:lang w:val="sk-SK"/>
        </w:rPr>
        <w:t>. Ak si nie ste niečím istý, overte si to u svojho lekára alebo lekárnika</w:t>
      </w:r>
      <w:r w:rsidR="002522C0" w:rsidRPr="007D71E6">
        <w:rPr>
          <w:szCs w:val="22"/>
          <w:lang w:val="sk-SK"/>
        </w:rPr>
        <w:t>.</w:t>
      </w:r>
    </w:p>
    <w:p w14:paraId="3A4D7E94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49FDBC12" w14:textId="77777777" w:rsidR="002522C0" w:rsidRPr="007D71E6" w:rsidRDefault="00F6208A" w:rsidP="008E649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lang w:val="sk-SK"/>
        </w:rPr>
      </w:pPr>
      <w:r w:rsidRPr="005D7B80">
        <w:rPr>
          <w:b/>
          <w:bCs/>
          <w:color w:val="000000"/>
          <w:szCs w:val="22"/>
          <w:lang w:val="sk-SK"/>
        </w:rPr>
        <w:t xml:space="preserve">Odporúčaná dávka </w:t>
      </w:r>
      <w:r>
        <w:rPr>
          <w:color w:val="000000"/>
          <w:lang w:val="sk-SK"/>
        </w:rPr>
        <w:t>je jedna inhalácia každý deň</w:t>
      </w:r>
      <w:r w:rsidR="00A03998">
        <w:rPr>
          <w:color w:val="000000"/>
          <w:lang w:val="sk-SK"/>
        </w:rPr>
        <w:t xml:space="preserve"> v</w:t>
      </w:r>
      <w:r w:rsidR="009F1454">
        <w:rPr>
          <w:color w:val="000000"/>
          <w:lang w:val="sk-SK"/>
        </w:rPr>
        <w:t> </w:t>
      </w:r>
      <w:r w:rsidR="00A03998">
        <w:rPr>
          <w:color w:val="000000"/>
          <w:lang w:val="sk-SK"/>
        </w:rPr>
        <w:t>rovnak</w:t>
      </w:r>
      <w:r w:rsidR="009F1454">
        <w:rPr>
          <w:color w:val="000000"/>
          <w:lang w:val="sk-SK"/>
        </w:rPr>
        <w:t xml:space="preserve">om </w:t>
      </w:r>
      <w:r w:rsidR="00201388">
        <w:rPr>
          <w:color w:val="000000"/>
          <w:lang w:val="sk-SK"/>
        </w:rPr>
        <w:t xml:space="preserve">dennom </w:t>
      </w:r>
      <w:r w:rsidR="009F1454">
        <w:rPr>
          <w:color w:val="000000"/>
          <w:lang w:val="sk-SK"/>
        </w:rPr>
        <w:t>čase</w:t>
      </w:r>
      <w:r w:rsidR="002522C0" w:rsidRPr="007D71E6">
        <w:rPr>
          <w:color w:val="000000"/>
          <w:lang w:val="sk-SK"/>
        </w:rPr>
        <w:t>.</w:t>
      </w:r>
      <w:r w:rsidR="00ED0DDA" w:rsidRPr="007D71E6">
        <w:rPr>
          <w:szCs w:val="22"/>
          <w:lang w:val="sk-SK"/>
        </w:rPr>
        <w:t xml:space="preserve"> </w:t>
      </w:r>
      <w:r w:rsidR="00802A99">
        <w:rPr>
          <w:szCs w:val="22"/>
          <w:lang w:val="sk-SK"/>
        </w:rPr>
        <w:t xml:space="preserve">Tento liek </w:t>
      </w:r>
      <w:r w:rsidR="00CB220A">
        <w:rPr>
          <w:szCs w:val="22"/>
          <w:lang w:val="sk-SK"/>
        </w:rPr>
        <w:t>potrebujete</w:t>
      </w:r>
      <w:r w:rsidR="00802A99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inhalovať iba jedenkrát denne, pretože </w:t>
      </w:r>
      <w:r w:rsidR="00802A99">
        <w:rPr>
          <w:szCs w:val="22"/>
          <w:lang w:val="sk-SK"/>
        </w:rPr>
        <w:t xml:space="preserve">jeho </w:t>
      </w:r>
      <w:r>
        <w:rPr>
          <w:szCs w:val="22"/>
          <w:lang w:val="sk-SK"/>
        </w:rPr>
        <w:t>účinok trvá 24 hodín.</w:t>
      </w:r>
    </w:p>
    <w:p w14:paraId="2624E33F" w14:textId="77777777" w:rsidR="002522C0" w:rsidRPr="007D71E6" w:rsidRDefault="00CC57B6" w:rsidP="008E6493">
      <w:pPr>
        <w:autoSpaceDE w:val="0"/>
        <w:autoSpaceDN w:val="0"/>
        <w:adjustRightInd w:val="0"/>
        <w:spacing w:line="240" w:lineRule="auto"/>
        <w:rPr>
          <w:lang w:val="sk-SK"/>
        </w:rPr>
      </w:pPr>
      <w:r>
        <w:rPr>
          <w:b/>
          <w:lang w:val="sk-SK"/>
        </w:rPr>
        <w:t xml:space="preserve">Neužívajte väčšiu dávku, ako vám </w:t>
      </w:r>
      <w:r w:rsidR="000C679E">
        <w:rPr>
          <w:b/>
          <w:lang w:val="sk-SK"/>
        </w:rPr>
        <w:t>povedal</w:t>
      </w:r>
      <w:r>
        <w:rPr>
          <w:b/>
          <w:lang w:val="sk-SK"/>
        </w:rPr>
        <w:t xml:space="preserve"> váš lekár.</w:t>
      </w:r>
    </w:p>
    <w:p w14:paraId="702EA028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sk-SK"/>
        </w:rPr>
      </w:pPr>
    </w:p>
    <w:p w14:paraId="47C3082E" w14:textId="77777777" w:rsidR="002522C0" w:rsidRPr="00D30AD4" w:rsidRDefault="00A03998" w:rsidP="008E6493">
      <w:pPr>
        <w:spacing w:line="240" w:lineRule="auto"/>
        <w:rPr>
          <w:b/>
          <w:lang w:val="sk-SK"/>
        </w:rPr>
      </w:pPr>
      <w:r>
        <w:rPr>
          <w:b/>
          <w:lang w:val="sk-SK"/>
        </w:rPr>
        <w:t>ANORO</w:t>
      </w:r>
      <w:r w:rsidR="002522C0" w:rsidRPr="007D71E6">
        <w:rPr>
          <w:b/>
          <w:bCs/>
          <w:szCs w:val="24"/>
          <w:lang w:val="sk-SK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  <w:r w:rsidR="0040769E">
        <w:rPr>
          <w:b/>
          <w:bCs/>
          <w:szCs w:val="24"/>
          <w:lang w:val="sk-SK"/>
        </w:rPr>
        <w:t xml:space="preserve"> </w:t>
      </w:r>
      <w:r w:rsidR="0020131D">
        <w:rPr>
          <w:b/>
          <w:bCs/>
          <w:szCs w:val="24"/>
          <w:lang w:val="sk-SK"/>
        </w:rPr>
        <w:t>používajte pravidelne</w:t>
      </w:r>
    </w:p>
    <w:p w14:paraId="201DAB0C" w14:textId="77777777" w:rsidR="002522C0" w:rsidRPr="00D30AD4" w:rsidRDefault="0020131D" w:rsidP="008E6493">
      <w:pPr>
        <w:spacing w:line="240" w:lineRule="auto"/>
        <w:rPr>
          <w:lang w:val="sk-SK"/>
        </w:rPr>
      </w:pPr>
      <w:r>
        <w:rPr>
          <w:lang w:val="sk-SK"/>
        </w:rPr>
        <w:t xml:space="preserve">Je veľmi dôležité, aby ste </w:t>
      </w:r>
      <w:r w:rsidR="00A03998">
        <w:rPr>
          <w:lang w:val="sk-SK"/>
        </w:rPr>
        <w:t>ANORO</w:t>
      </w:r>
      <w:r>
        <w:rPr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lang w:val="sk-SK"/>
        </w:rPr>
        <w:t xml:space="preserve"> </w:t>
      </w:r>
      <w:r>
        <w:rPr>
          <w:lang w:val="sk-SK"/>
        </w:rPr>
        <w:t xml:space="preserve">používali každý deň podľa pokynov vášho lekára. </w:t>
      </w:r>
      <w:r w:rsidRPr="005D7B80">
        <w:rPr>
          <w:szCs w:val="22"/>
          <w:lang w:val="sk-SK"/>
        </w:rPr>
        <w:t>Pomôže vám to zostať bez príznakov počas celého dňa a noci</w:t>
      </w:r>
      <w:r w:rsidR="002522C0" w:rsidRPr="00D30AD4">
        <w:rPr>
          <w:lang w:val="sk-SK"/>
        </w:rPr>
        <w:t>.</w:t>
      </w:r>
    </w:p>
    <w:p w14:paraId="2D37B923" w14:textId="77777777" w:rsidR="002522C0" w:rsidRPr="00D30AD4" w:rsidRDefault="002522C0" w:rsidP="008E6493">
      <w:pPr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</w:p>
    <w:p w14:paraId="4DC63C05" w14:textId="77777777" w:rsidR="002522C0" w:rsidRPr="00D30AD4" w:rsidRDefault="00A03998" w:rsidP="008E6493">
      <w:pPr>
        <w:tabs>
          <w:tab w:val="clear" w:pos="567"/>
          <w:tab w:val="left" w:pos="0"/>
        </w:tabs>
        <w:autoSpaceDE w:val="0"/>
        <w:autoSpaceDN w:val="0"/>
        <w:spacing w:line="240" w:lineRule="auto"/>
        <w:rPr>
          <w:lang w:val="sk-SK"/>
        </w:rPr>
      </w:pPr>
      <w:r>
        <w:rPr>
          <w:szCs w:val="22"/>
          <w:lang w:val="sk-SK"/>
        </w:rPr>
        <w:t>ANORO</w:t>
      </w:r>
      <w:r w:rsidR="00A160BE" w:rsidRPr="00A160BE">
        <w:rPr>
          <w:szCs w:val="22"/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 w:rsidRPr="00A160BE">
        <w:rPr>
          <w:szCs w:val="22"/>
          <w:lang w:val="sk-SK"/>
        </w:rPr>
        <w:t xml:space="preserve"> </w:t>
      </w:r>
      <w:r w:rsidR="00A160BE" w:rsidRPr="00A160BE">
        <w:rPr>
          <w:szCs w:val="22"/>
          <w:lang w:val="sk-SK"/>
        </w:rPr>
        <w:t xml:space="preserve">sa </w:t>
      </w:r>
      <w:r w:rsidR="00A160BE" w:rsidRPr="005D7B80">
        <w:rPr>
          <w:b/>
          <w:szCs w:val="22"/>
          <w:lang w:val="sk-SK"/>
        </w:rPr>
        <w:t xml:space="preserve">nemá </w:t>
      </w:r>
      <w:r w:rsidR="00A160BE" w:rsidRPr="00A160BE">
        <w:rPr>
          <w:szCs w:val="22"/>
          <w:lang w:val="sk-SK"/>
        </w:rPr>
        <w:t>používať na zmiernenie</w:t>
      </w:r>
      <w:r w:rsidR="00A160BE" w:rsidRPr="005D7B80">
        <w:rPr>
          <w:b/>
          <w:szCs w:val="22"/>
          <w:lang w:val="sk-SK"/>
        </w:rPr>
        <w:t xml:space="preserve"> náhleho záchvatu </w:t>
      </w:r>
      <w:r w:rsidR="00BD092C" w:rsidRPr="005D7B80">
        <w:rPr>
          <w:b/>
          <w:szCs w:val="22"/>
          <w:lang w:val="sk-SK"/>
        </w:rPr>
        <w:t>dýchavi</w:t>
      </w:r>
      <w:r w:rsidR="00BD092C">
        <w:rPr>
          <w:b/>
          <w:szCs w:val="22"/>
          <w:lang w:val="sk-SK"/>
        </w:rPr>
        <w:t>ce</w:t>
      </w:r>
      <w:r w:rsidR="00BD092C" w:rsidRPr="005D7B80">
        <w:rPr>
          <w:b/>
          <w:szCs w:val="22"/>
          <w:lang w:val="sk-SK"/>
        </w:rPr>
        <w:t xml:space="preserve"> </w:t>
      </w:r>
      <w:r w:rsidR="00A160BE" w:rsidRPr="005D7B80">
        <w:rPr>
          <w:b/>
          <w:szCs w:val="22"/>
          <w:lang w:val="sk-SK"/>
        </w:rPr>
        <w:t>alebo piskotov</w:t>
      </w:r>
      <w:r w:rsidR="00A160BE" w:rsidRPr="005D7B80">
        <w:rPr>
          <w:szCs w:val="22"/>
          <w:lang w:val="sk-SK"/>
        </w:rPr>
        <w:t>. Ak dostanete tento druh záchvatu, musíte použiť inhalátor s</w:t>
      </w:r>
      <w:r w:rsidR="002B6844">
        <w:rPr>
          <w:szCs w:val="22"/>
          <w:lang w:val="sk-SK"/>
        </w:rPr>
        <w:t xml:space="preserve"> </w:t>
      </w:r>
      <w:r w:rsidR="00A160BE" w:rsidRPr="005D7B80">
        <w:rPr>
          <w:szCs w:val="22"/>
          <w:lang w:val="sk-SK"/>
        </w:rPr>
        <w:t>rýchlo pôsobiacim</w:t>
      </w:r>
      <w:r w:rsidR="002B6844">
        <w:rPr>
          <w:szCs w:val="22"/>
          <w:lang w:val="sk-SK"/>
        </w:rPr>
        <w:t xml:space="preserve"> záchranným</w:t>
      </w:r>
      <w:r w:rsidR="00A160BE" w:rsidRPr="005D7B80">
        <w:rPr>
          <w:szCs w:val="22"/>
          <w:lang w:val="sk-SK"/>
        </w:rPr>
        <w:t xml:space="preserve"> liekom (napríklad so salbutam</w:t>
      </w:r>
      <w:smartTag w:uri="urn:schemas-microsoft-com:office:smarttags" w:element="State">
        <w:r w:rsidR="00A160BE" w:rsidRPr="005D7B80">
          <w:rPr>
            <w:szCs w:val="22"/>
            <w:lang w:val="sk-SK"/>
          </w:rPr>
          <w:t>olo</w:t>
        </w:r>
      </w:smartTag>
      <w:r w:rsidR="00A160BE" w:rsidRPr="005D7B80">
        <w:rPr>
          <w:szCs w:val="22"/>
          <w:lang w:val="sk-SK"/>
        </w:rPr>
        <w:t>m</w:t>
      </w:r>
      <w:r w:rsidR="002522C0" w:rsidRPr="00D30AD4">
        <w:rPr>
          <w:lang w:val="sk-SK"/>
        </w:rPr>
        <w:t>).</w:t>
      </w:r>
    </w:p>
    <w:p w14:paraId="48F97085" w14:textId="77777777" w:rsidR="002522C0" w:rsidRPr="00A160BE" w:rsidRDefault="002522C0" w:rsidP="008E6493">
      <w:pPr>
        <w:spacing w:line="240" w:lineRule="auto"/>
        <w:rPr>
          <w:lang w:val="sk-SK"/>
        </w:rPr>
      </w:pPr>
    </w:p>
    <w:p w14:paraId="245E7CF4" w14:textId="77777777" w:rsidR="002522C0" w:rsidRPr="00D30AD4" w:rsidRDefault="00A160BE" w:rsidP="00D14133">
      <w:pPr>
        <w:keepNext/>
        <w:keepLines/>
        <w:spacing w:line="240" w:lineRule="auto"/>
        <w:rPr>
          <w:b/>
          <w:lang w:val="sk-SK"/>
        </w:rPr>
      </w:pPr>
      <w:r w:rsidRPr="007E4D40">
        <w:rPr>
          <w:b/>
          <w:lang w:val="sk-SK"/>
        </w:rPr>
        <w:t>Ako používať inhalátor</w:t>
      </w:r>
    </w:p>
    <w:p w14:paraId="57EC5FED" w14:textId="77777777" w:rsidR="002522C0" w:rsidRPr="007D71E6" w:rsidRDefault="00A160BE" w:rsidP="00D14133">
      <w:pPr>
        <w:keepNext/>
        <w:keepLines/>
        <w:spacing w:line="240" w:lineRule="auto"/>
        <w:rPr>
          <w:lang w:val="sk-SK"/>
        </w:rPr>
      </w:pPr>
      <w:r>
        <w:rPr>
          <w:lang w:val="sk-SK"/>
        </w:rPr>
        <w:t xml:space="preserve">Úplné informácie si pozrite v </w:t>
      </w:r>
      <w:r w:rsidRPr="004D00AB">
        <w:rPr>
          <w:iCs/>
          <w:lang w:val="sk-SK"/>
        </w:rPr>
        <w:t>„Podrobných pokynoch na použitie“</w:t>
      </w:r>
      <w:r>
        <w:rPr>
          <w:i/>
          <w:lang w:val="sk-SK"/>
        </w:rPr>
        <w:t xml:space="preserve"> </w:t>
      </w:r>
      <w:r>
        <w:rPr>
          <w:lang w:val="sk-SK"/>
        </w:rPr>
        <w:t xml:space="preserve">uvedených </w:t>
      </w:r>
      <w:r w:rsidR="00736BDA">
        <w:rPr>
          <w:lang w:val="sk-SK"/>
        </w:rPr>
        <w:t xml:space="preserve">na konci </w:t>
      </w:r>
      <w:r>
        <w:rPr>
          <w:lang w:val="sk-SK"/>
        </w:rPr>
        <w:t>tejto písomnej informáci</w:t>
      </w:r>
      <w:r w:rsidR="00736BDA">
        <w:rPr>
          <w:lang w:val="sk-SK"/>
        </w:rPr>
        <w:t>e</w:t>
      </w:r>
      <w:r>
        <w:rPr>
          <w:lang w:val="sk-SK"/>
        </w:rPr>
        <w:t>.</w:t>
      </w:r>
    </w:p>
    <w:p w14:paraId="2228E549" w14:textId="77777777" w:rsidR="002522C0" w:rsidRPr="007D71E6" w:rsidRDefault="002522C0" w:rsidP="008E6493">
      <w:pPr>
        <w:spacing w:line="240" w:lineRule="auto"/>
        <w:rPr>
          <w:lang w:val="sk-SK"/>
        </w:rPr>
      </w:pPr>
    </w:p>
    <w:p w14:paraId="15F0E15D" w14:textId="77777777" w:rsidR="00A03998" w:rsidRPr="007D71E6" w:rsidRDefault="00377765" w:rsidP="00A039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4"/>
          <w:lang w:val="sk-SK"/>
        </w:rPr>
      </w:pPr>
      <w:r>
        <w:rPr>
          <w:color w:val="000000"/>
          <w:szCs w:val="24"/>
          <w:lang w:val="sk-SK"/>
        </w:rPr>
        <w:t xml:space="preserve">ANORO </w:t>
      </w:r>
      <w:bookmarkStart w:id="53" w:name="_Hlk529792442"/>
      <w:r>
        <w:rPr>
          <w:rFonts w:eastAsia="SimSun"/>
          <w:szCs w:val="22"/>
          <w:lang w:val="sk-SK" w:eastAsia="en-GB"/>
        </w:rPr>
        <w:t>ELLIPTA</w:t>
      </w:r>
      <w:r>
        <w:rPr>
          <w:color w:val="000000"/>
          <w:szCs w:val="24"/>
          <w:lang w:val="sk-SK"/>
        </w:rPr>
        <w:t xml:space="preserve"> je určen</w:t>
      </w:r>
      <w:r w:rsidR="00AD1121">
        <w:rPr>
          <w:color w:val="000000"/>
          <w:szCs w:val="24"/>
          <w:lang w:val="sk-SK"/>
        </w:rPr>
        <w:t>ý</w:t>
      </w:r>
      <w:r>
        <w:rPr>
          <w:color w:val="000000"/>
          <w:szCs w:val="24"/>
          <w:lang w:val="sk-SK"/>
        </w:rPr>
        <w:t xml:space="preserve"> na inhalačné použitie</w:t>
      </w:r>
      <w:bookmarkEnd w:id="53"/>
      <w:r>
        <w:rPr>
          <w:color w:val="000000"/>
          <w:szCs w:val="24"/>
          <w:lang w:val="sk-SK"/>
        </w:rPr>
        <w:t xml:space="preserve">. </w:t>
      </w:r>
      <w:r w:rsidR="0021723D">
        <w:rPr>
          <w:color w:val="000000"/>
          <w:szCs w:val="24"/>
          <w:lang w:val="sk-SK"/>
        </w:rPr>
        <w:t>ANORO</w:t>
      </w:r>
      <w:r w:rsidR="00A03998">
        <w:rPr>
          <w:color w:val="000000"/>
          <w:szCs w:val="24"/>
          <w:lang w:val="sk-SK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color w:val="000000"/>
          <w:szCs w:val="24"/>
          <w:lang w:val="sk-SK"/>
        </w:rPr>
        <w:t xml:space="preserve"> </w:t>
      </w:r>
      <w:r w:rsidR="00A03998">
        <w:rPr>
          <w:color w:val="000000"/>
          <w:szCs w:val="24"/>
          <w:lang w:val="sk-SK"/>
        </w:rPr>
        <w:t xml:space="preserve">sa používa tak, že sa liek vdychuje ústami do pľúc pomocou inhalátora </w:t>
      </w:r>
      <w:r w:rsidR="0021723D">
        <w:rPr>
          <w:color w:val="000000"/>
          <w:szCs w:val="24"/>
          <w:lang w:val="sk-SK"/>
        </w:rPr>
        <w:t>ELLIPTA</w:t>
      </w:r>
      <w:r w:rsidR="00A03998" w:rsidRPr="007D71E6">
        <w:rPr>
          <w:color w:val="000000"/>
          <w:szCs w:val="24"/>
          <w:lang w:val="sk-SK"/>
        </w:rPr>
        <w:t>.</w:t>
      </w:r>
    </w:p>
    <w:p w14:paraId="550256F8" w14:textId="77777777" w:rsidR="002B6844" w:rsidRPr="007D71E6" w:rsidRDefault="002B6844" w:rsidP="008E6493">
      <w:pPr>
        <w:spacing w:line="240" w:lineRule="auto"/>
        <w:rPr>
          <w:lang w:val="sk-SK"/>
        </w:rPr>
      </w:pPr>
    </w:p>
    <w:p w14:paraId="55CF4C0C" w14:textId="7F908903" w:rsidR="002522C0" w:rsidRPr="007D71E6" w:rsidRDefault="00140E65" w:rsidP="008E6493">
      <w:pPr>
        <w:pStyle w:val="Heading2"/>
        <w:spacing w:before="0"/>
        <w:rPr>
          <w:noProof/>
          <w:sz w:val="22"/>
          <w:szCs w:val="22"/>
          <w:lang w:val="sk-SK"/>
        </w:rPr>
      </w:pPr>
      <w:r>
        <w:rPr>
          <w:noProof/>
          <w:sz w:val="22"/>
          <w:szCs w:val="22"/>
          <w:lang w:val="sk-SK"/>
        </w:rPr>
        <w:t>Ak sa vaše príznaky nezlepšia</w:t>
      </w:r>
      <w:r w:rsidR="00AC0380">
        <w:rPr>
          <w:noProof/>
          <w:sz w:val="22"/>
          <w:szCs w:val="22"/>
          <w:lang w:val="sk-SK"/>
        </w:rPr>
        <w:fldChar w:fldCharType="begin"/>
      </w:r>
      <w:r w:rsidR="00AC0380">
        <w:rPr>
          <w:noProof/>
          <w:sz w:val="22"/>
          <w:szCs w:val="22"/>
          <w:lang w:val="sk-SK"/>
        </w:rPr>
        <w:instrText xml:space="preserve"> DOCVARIABLE vault_nd_0cdc59fd-f6d4-4c1b-bdad-e1f495d4f58f \* MERGEFORMAT </w:instrText>
      </w:r>
      <w:r w:rsidR="00AC0380">
        <w:rPr>
          <w:noProof/>
          <w:sz w:val="22"/>
          <w:szCs w:val="22"/>
          <w:lang w:val="sk-SK"/>
        </w:rPr>
        <w:fldChar w:fldCharType="separate"/>
      </w:r>
      <w:r w:rsidR="00AC0380">
        <w:rPr>
          <w:noProof/>
          <w:sz w:val="22"/>
          <w:szCs w:val="22"/>
          <w:lang w:val="sk-SK"/>
        </w:rPr>
        <w:t xml:space="preserve"> </w:t>
      </w:r>
      <w:r w:rsidR="00AC0380">
        <w:rPr>
          <w:noProof/>
          <w:sz w:val="22"/>
          <w:szCs w:val="22"/>
          <w:lang w:val="sk-SK"/>
        </w:rPr>
        <w:fldChar w:fldCharType="end"/>
      </w:r>
    </w:p>
    <w:p w14:paraId="0CA54E0A" w14:textId="77777777" w:rsidR="002522C0" w:rsidRPr="007D71E6" w:rsidRDefault="00140E65" w:rsidP="008E6493">
      <w:pPr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Ak sa vaše príznaky CHOCHP</w:t>
      </w:r>
      <w:r w:rsidR="002522C0" w:rsidRPr="007D71E6">
        <w:rPr>
          <w:noProof/>
          <w:szCs w:val="22"/>
          <w:lang w:val="sk-SK"/>
        </w:rPr>
        <w:t xml:space="preserve"> (</w:t>
      </w:r>
      <w:r w:rsidRPr="005D7B80">
        <w:rPr>
          <w:szCs w:val="22"/>
          <w:lang w:val="sk-SK"/>
        </w:rPr>
        <w:t>dýchavičnosť, piskoty, kašeľ) nezlepšia, alebo ak sa zhoršia, alebo ak budete váš inhalátor s rýchlo pôsobiacim liekom používať častejšie</w:t>
      </w:r>
      <w:r w:rsidR="002522C0" w:rsidRPr="007D71E6">
        <w:rPr>
          <w:noProof/>
          <w:szCs w:val="22"/>
          <w:lang w:val="sk-SK"/>
        </w:rPr>
        <w:t>:</w:t>
      </w:r>
    </w:p>
    <w:p w14:paraId="3CAF9BC4" w14:textId="77777777" w:rsidR="002522C0" w:rsidRPr="007D71E6" w:rsidRDefault="002522C0" w:rsidP="008E6493">
      <w:pPr>
        <w:pStyle w:val="Action"/>
        <w:numPr>
          <w:ilvl w:val="0"/>
          <w:numId w:val="0"/>
        </w:numPr>
        <w:rPr>
          <w:b/>
          <w:noProof/>
          <w:lang w:val="sk-SK"/>
        </w:rPr>
      </w:pPr>
      <w:r w:rsidRPr="007D71E6">
        <w:rPr>
          <w:b/>
          <w:noProof/>
          <w:lang w:val="sk-SK"/>
        </w:rPr>
        <w:tab/>
      </w:r>
      <w:r w:rsidR="001F322B">
        <w:rPr>
          <w:b/>
          <w:noProof/>
          <w:lang w:val="sk-SK"/>
        </w:rPr>
        <w:t>čo najskôr kontaktujte svoj</w:t>
      </w:r>
      <w:r w:rsidR="00252CA6">
        <w:rPr>
          <w:b/>
          <w:noProof/>
          <w:lang w:val="sk-SK"/>
        </w:rPr>
        <w:t>ho</w:t>
      </w:r>
      <w:r w:rsidR="001F322B">
        <w:rPr>
          <w:b/>
          <w:noProof/>
          <w:lang w:val="sk-SK"/>
        </w:rPr>
        <w:t xml:space="preserve"> lekár</w:t>
      </w:r>
      <w:r w:rsidR="00252CA6">
        <w:rPr>
          <w:b/>
          <w:noProof/>
          <w:lang w:val="sk-SK"/>
        </w:rPr>
        <w:t>a</w:t>
      </w:r>
      <w:r w:rsidR="001F322B">
        <w:rPr>
          <w:b/>
          <w:noProof/>
          <w:lang w:val="sk-SK"/>
        </w:rPr>
        <w:t>.</w:t>
      </w:r>
    </w:p>
    <w:p w14:paraId="37F788A4" w14:textId="77777777" w:rsidR="002522C0" w:rsidRPr="001F322B" w:rsidRDefault="002522C0" w:rsidP="008E6493">
      <w:pPr>
        <w:spacing w:line="240" w:lineRule="auto"/>
        <w:rPr>
          <w:szCs w:val="22"/>
          <w:lang w:val="sk-SK"/>
        </w:rPr>
      </w:pPr>
    </w:p>
    <w:p w14:paraId="2E41DEA2" w14:textId="6ACC72BE" w:rsidR="001F322B" w:rsidRPr="005D7B80" w:rsidRDefault="001F322B" w:rsidP="004F619B">
      <w:pPr>
        <w:pStyle w:val="NoNumHead2"/>
        <w:keepLines/>
        <w:spacing w:before="0" w:after="0"/>
        <w:rPr>
          <w:rFonts w:ascii="Times New Roman" w:eastAsia="MS Mincho" w:hAnsi="Times New Roman"/>
          <w:noProof/>
          <w:sz w:val="22"/>
          <w:szCs w:val="22"/>
          <w:lang w:val="sk-SK" w:eastAsia="ja-JP"/>
        </w:rPr>
      </w:pPr>
      <w:r w:rsidRPr="005D7B80">
        <w:rPr>
          <w:rFonts w:ascii="Times New Roman" w:hAnsi="Times New Roman"/>
          <w:sz w:val="22"/>
          <w:szCs w:val="22"/>
          <w:lang w:val="sk-SK"/>
        </w:rPr>
        <w:lastRenderedPageBreak/>
        <w:t xml:space="preserve">Ak použijete viac </w:t>
      </w:r>
      <w:r w:rsidR="0039630B">
        <w:rPr>
          <w:rFonts w:ascii="Times New Roman" w:hAnsi="Times New Roman"/>
          <w:sz w:val="22"/>
          <w:szCs w:val="22"/>
          <w:lang w:val="sk-SK"/>
        </w:rPr>
        <w:t>ANORA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 w:rsidRPr="00C84B2D">
        <w:rPr>
          <w:rFonts w:ascii="Times New Roman" w:hAnsi="Times New Roman"/>
          <w:sz w:val="22"/>
          <w:szCs w:val="22"/>
          <w:lang w:val="sk-SK"/>
        </w:rPr>
        <w:t>ELLIPTA</w:t>
      </w:r>
      <w:r w:rsidRPr="005D7B80">
        <w:rPr>
          <w:rFonts w:ascii="Times New Roman" w:hAnsi="Times New Roman"/>
          <w:sz w:val="22"/>
          <w:szCs w:val="22"/>
          <w:lang w:val="sk-SK"/>
        </w:rPr>
        <w:t>, ako máte</w:t>
      </w:r>
      <w:r w:rsidR="00AC0380">
        <w:rPr>
          <w:rFonts w:ascii="Times New Roman" w:hAnsi="Times New Roman"/>
          <w:sz w:val="22"/>
          <w:szCs w:val="22"/>
          <w:lang w:val="sk-SK"/>
        </w:rPr>
        <w:fldChar w:fldCharType="begin"/>
      </w:r>
      <w:r w:rsidR="00AC0380">
        <w:rPr>
          <w:rFonts w:ascii="Times New Roman" w:hAnsi="Times New Roman"/>
          <w:sz w:val="22"/>
          <w:szCs w:val="22"/>
          <w:lang w:val="sk-SK"/>
        </w:rPr>
        <w:instrText xml:space="preserve"> DOCVARIABLE vault_nd_dc527256-0181-45ec-8837-99263c789e83 \* MERGEFORMAT </w:instrText>
      </w:r>
      <w:r w:rsidR="00AC0380">
        <w:rPr>
          <w:rFonts w:ascii="Times New Roman" w:hAnsi="Times New Roman"/>
          <w:sz w:val="22"/>
          <w:szCs w:val="22"/>
          <w:lang w:val="sk-SK"/>
        </w:rPr>
        <w:fldChar w:fldCharType="separate"/>
      </w:r>
      <w:r w:rsidR="00AC0380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AC0380">
        <w:rPr>
          <w:rFonts w:ascii="Times New Roman" w:hAnsi="Times New Roman"/>
          <w:sz w:val="22"/>
          <w:szCs w:val="22"/>
          <w:lang w:val="sk-SK"/>
        </w:rPr>
        <w:fldChar w:fldCharType="end"/>
      </w:r>
    </w:p>
    <w:p w14:paraId="3006CBA3" w14:textId="77777777" w:rsidR="002522C0" w:rsidRPr="007D71E6" w:rsidRDefault="001F322B" w:rsidP="004F619B">
      <w:pPr>
        <w:keepNext/>
        <w:keepLines/>
        <w:spacing w:line="240" w:lineRule="auto"/>
        <w:rPr>
          <w:lang w:val="sk-SK"/>
        </w:rPr>
      </w:pPr>
      <w:r>
        <w:rPr>
          <w:lang w:val="sk-SK"/>
        </w:rPr>
        <w:t xml:space="preserve">Ak náhodne </w:t>
      </w:r>
      <w:r w:rsidR="0039630B">
        <w:rPr>
          <w:lang w:val="sk-SK"/>
        </w:rPr>
        <w:t>po</w:t>
      </w:r>
      <w:r>
        <w:rPr>
          <w:lang w:val="sk-SK"/>
        </w:rPr>
        <w:t xml:space="preserve">užijete </w:t>
      </w:r>
      <w:r w:rsidR="0039630B">
        <w:rPr>
          <w:lang w:val="sk-SK"/>
        </w:rPr>
        <w:t>priveľké množstvo tohto lieku</w:t>
      </w:r>
      <w:r w:rsidR="002522C0" w:rsidRPr="007D71E6">
        <w:rPr>
          <w:lang w:val="sk-SK"/>
        </w:rPr>
        <w:t xml:space="preserve">, </w:t>
      </w:r>
      <w:r w:rsidR="0039630B">
        <w:rPr>
          <w:b/>
          <w:lang w:val="sk-SK"/>
        </w:rPr>
        <w:t xml:space="preserve">bezodkladne </w:t>
      </w:r>
      <w:r w:rsidR="00724E1E">
        <w:rPr>
          <w:b/>
          <w:lang w:val="sk-SK"/>
        </w:rPr>
        <w:t xml:space="preserve">požiadajte o radu </w:t>
      </w:r>
      <w:r w:rsidR="007B0FDE">
        <w:rPr>
          <w:b/>
          <w:lang w:val="sk-SK"/>
        </w:rPr>
        <w:t>svoj</w:t>
      </w:r>
      <w:r w:rsidR="00724E1E">
        <w:rPr>
          <w:b/>
          <w:lang w:val="sk-SK"/>
        </w:rPr>
        <w:t>ho</w:t>
      </w:r>
      <w:r w:rsidR="007B0FDE">
        <w:rPr>
          <w:b/>
          <w:lang w:val="sk-SK"/>
        </w:rPr>
        <w:t xml:space="preserve"> </w:t>
      </w:r>
      <w:r>
        <w:rPr>
          <w:b/>
          <w:bCs/>
          <w:lang w:val="sk-SK"/>
        </w:rPr>
        <w:t>lekár</w:t>
      </w:r>
      <w:r w:rsidR="00724E1E">
        <w:rPr>
          <w:b/>
          <w:bCs/>
          <w:lang w:val="sk-SK"/>
        </w:rPr>
        <w:t>a</w:t>
      </w:r>
      <w:r>
        <w:rPr>
          <w:b/>
          <w:bCs/>
          <w:lang w:val="sk-SK"/>
        </w:rPr>
        <w:t xml:space="preserve"> alebo lekárnik</w:t>
      </w:r>
      <w:r w:rsidR="00724E1E">
        <w:rPr>
          <w:b/>
          <w:bCs/>
          <w:lang w:val="sk-SK"/>
        </w:rPr>
        <w:t>a</w:t>
      </w:r>
      <w:r w:rsidR="007B0FDE" w:rsidRPr="007B0FDE">
        <w:rPr>
          <w:bCs/>
          <w:lang w:val="sk-SK"/>
        </w:rPr>
        <w:t>, pretože môžete potrebovať lekársk</w:t>
      </w:r>
      <w:r w:rsidR="007B0FDE">
        <w:rPr>
          <w:bCs/>
          <w:lang w:val="sk-SK"/>
        </w:rPr>
        <w:t>e ošetrenie</w:t>
      </w:r>
      <w:r w:rsidR="002522C0" w:rsidRPr="003C1D75">
        <w:rPr>
          <w:bCs/>
          <w:lang w:val="sk-SK"/>
        </w:rPr>
        <w:t>.</w:t>
      </w:r>
      <w:r w:rsidR="002522C0" w:rsidRPr="007D71E6">
        <w:rPr>
          <w:lang w:val="sk-SK"/>
        </w:rPr>
        <w:t xml:space="preserve"> </w:t>
      </w:r>
      <w:r w:rsidR="005A68FB">
        <w:rPr>
          <w:lang w:val="sk-SK"/>
        </w:rPr>
        <w:t>Ak je to možné, ukážte mu inhalátor</w:t>
      </w:r>
      <w:r w:rsidR="002522C0" w:rsidRPr="007D71E6">
        <w:rPr>
          <w:lang w:val="sk-SK"/>
        </w:rPr>
        <w:t xml:space="preserve">, </w:t>
      </w:r>
      <w:r w:rsidR="00466030">
        <w:rPr>
          <w:lang w:val="sk-SK"/>
        </w:rPr>
        <w:t>balenie</w:t>
      </w:r>
      <w:r w:rsidR="005A68FB">
        <w:rPr>
          <w:lang w:val="sk-SK"/>
        </w:rPr>
        <w:t xml:space="preserve"> lieku alebo túto písomnú informáciu. </w:t>
      </w:r>
      <w:r w:rsidR="005A68FB" w:rsidRPr="005D7B80">
        <w:rPr>
          <w:szCs w:val="22"/>
          <w:lang w:val="sk-SK"/>
        </w:rPr>
        <w:t>Môžete spozorovať, že vám srdce bije rýchlejšie ako zvyčajne, že sa chvejete</w:t>
      </w:r>
      <w:r w:rsidR="005A68FB">
        <w:rPr>
          <w:szCs w:val="22"/>
          <w:lang w:val="sk-SK"/>
        </w:rPr>
        <w:t>, že máte poruchy videnia, sucho</w:t>
      </w:r>
      <w:r w:rsidR="00D856B4">
        <w:rPr>
          <w:szCs w:val="22"/>
          <w:lang w:val="sk-SK"/>
        </w:rPr>
        <w:t>sť</w:t>
      </w:r>
      <w:r w:rsidR="005A68FB">
        <w:rPr>
          <w:szCs w:val="22"/>
          <w:lang w:val="sk-SK"/>
        </w:rPr>
        <w:t xml:space="preserve"> v ústach alebo</w:t>
      </w:r>
      <w:r w:rsidR="00ED3F4C">
        <w:rPr>
          <w:szCs w:val="22"/>
          <w:lang w:val="sk-SK"/>
        </w:rPr>
        <w:t> </w:t>
      </w:r>
      <w:r w:rsidR="005A68FB" w:rsidRPr="005D7B80">
        <w:rPr>
          <w:szCs w:val="22"/>
          <w:lang w:val="sk-SK"/>
        </w:rPr>
        <w:t>že</w:t>
      </w:r>
      <w:r w:rsidR="00ED3F4C">
        <w:rPr>
          <w:szCs w:val="22"/>
          <w:lang w:val="sk-SK"/>
        </w:rPr>
        <w:t> </w:t>
      </w:r>
      <w:r w:rsidR="005A68FB" w:rsidRPr="005D7B80">
        <w:rPr>
          <w:szCs w:val="22"/>
          <w:lang w:val="sk-SK"/>
        </w:rPr>
        <w:t>máte bolesť hlavy</w:t>
      </w:r>
      <w:r w:rsidR="00E554C6" w:rsidRPr="007D71E6">
        <w:rPr>
          <w:lang w:val="sk-SK"/>
        </w:rPr>
        <w:t>.</w:t>
      </w:r>
    </w:p>
    <w:p w14:paraId="0FBEFD71" w14:textId="77777777" w:rsidR="002522C0" w:rsidRPr="008E6493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sk-SK"/>
        </w:rPr>
      </w:pPr>
    </w:p>
    <w:p w14:paraId="2D0D87A2" w14:textId="3366942E" w:rsidR="002522C0" w:rsidRPr="00C84B2D" w:rsidRDefault="005A68FB" w:rsidP="00CE767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 w:rsidRPr="00A714D4">
        <w:rPr>
          <w:b/>
          <w:szCs w:val="22"/>
          <w:lang w:val="sk-SK"/>
        </w:rPr>
        <w:t>Ak zabudnete použiť</w:t>
      </w:r>
      <w:r w:rsidRPr="00136B3B">
        <w:rPr>
          <w:b/>
          <w:szCs w:val="22"/>
          <w:lang w:val="sk-SK"/>
        </w:rPr>
        <w:t xml:space="preserve"> </w:t>
      </w:r>
      <w:r w:rsidR="00CE767B" w:rsidRPr="00136B3B">
        <w:rPr>
          <w:b/>
          <w:szCs w:val="22"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  <w:r w:rsidR="00AC0380">
        <w:rPr>
          <w:rFonts w:eastAsia="SimSun"/>
          <w:b/>
          <w:szCs w:val="22"/>
          <w:lang w:val="sk-SK" w:eastAsia="en-GB"/>
        </w:rPr>
        <w:fldChar w:fldCharType="begin"/>
      </w:r>
      <w:r w:rsidR="00AC0380">
        <w:rPr>
          <w:rFonts w:eastAsia="SimSun"/>
          <w:b/>
          <w:szCs w:val="22"/>
          <w:lang w:val="sk-SK" w:eastAsia="en-GB"/>
        </w:rPr>
        <w:instrText xml:space="preserve"> DOCVARIABLE vault_nd_1b13c953-2628-420e-8223-d2292b04cdaf \* MERGEFORMAT </w:instrText>
      </w:r>
      <w:r w:rsidR="00AC0380">
        <w:rPr>
          <w:rFonts w:eastAsia="SimSun"/>
          <w:b/>
          <w:szCs w:val="22"/>
          <w:lang w:val="sk-SK" w:eastAsia="en-GB"/>
        </w:rPr>
        <w:fldChar w:fldCharType="separate"/>
      </w:r>
      <w:r w:rsidR="00AC0380">
        <w:rPr>
          <w:rFonts w:eastAsia="SimSun"/>
          <w:b/>
          <w:szCs w:val="22"/>
          <w:lang w:val="sk-SK" w:eastAsia="en-GB"/>
        </w:rPr>
        <w:t xml:space="preserve"> </w:t>
      </w:r>
      <w:r w:rsidR="00AC0380">
        <w:rPr>
          <w:rFonts w:eastAsia="SimSun"/>
          <w:b/>
          <w:szCs w:val="22"/>
          <w:lang w:val="sk-SK" w:eastAsia="en-GB"/>
        </w:rPr>
        <w:fldChar w:fldCharType="end"/>
      </w:r>
    </w:p>
    <w:p w14:paraId="7B191270" w14:textId="77777777" w:rsidR="002522C0" w:rsidRPr="007D71E6" w:rsidRDefault="00252CA6" w:rsidP="00CE767B">
      <w:pPr>
        <w:keepNext/>
        <w:keepLines/>
        <w:spacing w:line="240" w:lineRule="auto"/>
        <w:rPr>
          <w:lang w:val="sk-SK"/>
        </w:rPr>
      </w:pPr>
      <w:bookmarkStart w:id="54" w:name="_Hlk529792473"/>
      <w:r>
        <w:rPr>
          <w:b/>
          <w:bCs/>
          <w:color w:val="000000"/>
          <w:szCs w:val="22"/>
          <w:lang w:val="sk-SK"/>
        </w:rPr>
        <w:t>Neinhalujte</w:t>
      </w:r>
      <w:bookmarkEnd w:id="54"/>
      <w:r w:rsidR="00A714D4" w:rsidRPr="005D7B80">
        <w:rPr>
          <w:b/>
          <w:bCs/>
          <w:color w:val="000000"/>
          <w:szCs w:val="22"/>
          <w:lang w:val="sk-SK"/>
        </w:rPr>
        <w:t xml:space="preserve"> </w:t>
      </w:r>
      <w:r w:rsidR="00A714D4">
        <w:rPr>
          <w:b/>
          <w:bCs/>
          <w:color w:val="000000"/>
          <w:szCs w:val="22"/>
          <w:lang w:val="sk-SK"/>
        </w:rPr>
        <w:t>dávku navyše</w:t>
      </w:r>
      <w:r w:rsidR="00A714D4" w:rsidRPr="005D7B80">
        <w:rPr>
          <w:b/>
          <w:bCs/>
          <w:color w:val="000000"/>
          <w:szCs w:val="22"/>
          <w:lang w:val="sk-SK"/>
        </w:rPr>
        <w:t>, aby ste nahradili vynechanú dávku</w:t>
      </w:r>
      <w:r w:rsidR="00A714D4" w:rsidRPr="005D7B80">
        <w:rPr>
          <w:szCs w:val="22"/>
          <w:lang w:val="sk-SK"/>
        </w:rPr>
        <w:t xml:space="preserve">. Stačí, ak vašu ďalšiu dávku </w:t>
      </w:r>
      <w:bookmarkStart w:id="55" w:name="_Hlk529792486"/>
      <w:r>
        <w:rPr>
          <w:szCs w:val="22"/>
          <w:lang w:val="sk-SK"/>
        </w:rPr>
        <w:t>inhalujete</w:t>
      </w:r>
      <w:bookmarkEnd w:id="55"/>
      <w:r w:rsidR="00A714D4" w:rsidRPr="005D7B80">
        <w:rPr>
          <w:szCs w:val="22"/>
          <w:lang w:val="sk-SK"/>
        </w:rPr>
        <w:t xml:space="preserve"> vo</w:t>
      </w:r>
      <w:r w:rsidR="00A714D4">
        <w:rPr>
          <w:szCs w:val="22"/>
          <w:lang w:val="sk-SK"/>
        </w:rPr>
        <w:t> </w:t>
      </w:r>
      <w:r w:rsidR="00A714D4" w:rsidRPr="005D7B80">
        <w:rPr>
          <w:szCs w:val="22"/>
          <w:lang w:val="sk-SK"/>
        </w:rPr>
        <w:t>zvyčajnom čase</w:t>
      </w:r>
      <w:r w:rsidR="00A714D4">
        <w:rPr>
          <w:lang w:val="sk-SK"/>
        </w:rPr>
        <w:t>.</w:t>
      </w:r>
    </w:p>
    <w:p w14:paraId="0BE5428F" w14:textId="77777777" w:rsidR="002522C0" w:rsidRPr="007D71E6" w:rsidRDefault="00A714D4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5D7B80">
        <w:rPr>
          <w:szCs w:val="22"/>
          <w:lang w:val="sk-SK"/>
        </w:rPr>
        <w:t>Ak sa u vás objavia piskoty alebo dýchavi</w:t>
      </w:r>
      <w:r w:rsidR="00CC3FED">
        <w:rPr>
          <w:szCs w:val="22"/>
          <w:lang w:val="sk-SK"/>
        </w:rPr>
        <w:t>ca</w:t>
      </w:r>
      <w:r w:rsidR="002522C0" w:rsidRPr="007D71E6">
        <w:rPr>
          <w:lang w:val="sk-SK"/>
        </w:rPr>
        <w:t xml:space="preserve">, </w:t>
      </w:r>
      <w:r w:rsidRPr="00A714D4">
        <w:rPr>
          <w:szCs w:val="22"/>
          <w:lang w:val="sk-SK"/>
        </w:rPr>
        <w:t xml:space="preserve">použite váš inhalátor s rýchlo pôsobiacim </w:t>
      </w:r>
      <w:r w:rsidR="000440C6">
        <w:rPr>
          <w:szCs w:val="22"/>
          <w:lang w:val="sk-SK"/>
        </w:rPr>
        <w:t xml:space="preserve">záchranným </w:t>
      </w:r>
      <w:r w:rsidRPr="00A714D4">
        <w:rPr>
          <w:szCs w:val="22"/>
          <w:lang w:val="sk-SK"/>
        </w:rPr>
        <w:t>liekom (napr. so</w:t>
      </w:r>
      <w:r>
        <w:rPr>
          <w:szCs w:val="22"/>
          <w:lang w:val="sk-SK"/>
        </w:rPr>
        <w:t> </w:t>
      </w:r>
      <w:r w:rsidRPr="00A714D4">
        <w:rPr>
          <w:szCs w:val="22"/>
          <w:lang w:val="sk-SK"/>
        </w:rPr>
        <w:t>salbutam</w:t>
      </w:r>
      <w:smartTag w:uri="urn:schemas-microsoft-com:office:smarttags" w:element="State">
        <w:r w:rsidRPr="00A714D4">
          <w:rPr>
            <w:szCs w:val="22"/>
            <w:lang w:val="sk-SK"/>
          </w:rPr>
          <w:t>olo</w:t>
        </w:r>
      </w:smartTag>
      <w:r w:rsidRPr="00A714D4">
        <w:rPr>
          <w:szCs w:val="22"/>
          <w:lang w:val="sk-SK"/>
        </w:rPr>
        <w:t>m) a potom vyhľadajte lekársku pomoc</w:t>
      </w:r>
      <w:r w:rsidR="002522C0" w:rsidRPr="007D71E6">
        <w:rPr>
          <w:lang w:val="sk-SK"/>
        </w:rPr>
        <w:t>.</w:t>
      </w:r>
    </w:p>
    <w:p w14:paraId="753722C4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F3DA998" w14:textId="77777777" w:rsidR="002522C0" w:rsidRPr="007D71E6" w:rsidRDefault="00E03B4D" w:rsidP="008E6493">
      <w:pPr>
        <w:spacing w:line="240" w:lineRule="auto"/>
        <w:rPr>
          <w:b/>
          <w:szCs w:val="22"/>
          <w:lang w:val="sk-SK"/>
        </w:rPr>
      </w:pPr>
      <w:r>
        <w:rPr>
          <w:b/>
          <w:lang w:val="sk-SK"/>
        </w:rPr>
        <w:t>Ak prestanete používať</w:t>
      </w:r>
      <w:r w:rsidR="002522C0" w:rsidRPr="007D71E6">
        <w:rPr>
          <w:b/>
          <w:lang w:val="sk-SK"/>
        </w:rPr>
        <w:t xml:space="preserve"> </w:t>
      </w:r>
      <w:r w:rsidR="00CE767B">
        <w:rPr>
          <w:b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</w:p>
    <w:p w14:paraId="5BA017BD" w14:textId="77777777" w:rsidR="002522C0" w:rsidRPr="007D71E6" w:rsidRDefault="00CE767B" w:rsidP="008E6493">
      <w:pPr>
        <w:spacing w:line="240" w:lineRule="auto"/>
        <w:rPr>
          <w:lang w:val="sk-SK"/>
        </w:rPr>
      </w:pPr>
      <w:r>
        <w:rPr>
          <w:lang w:val="sk-SK"/>
        </w:rPr>
        <w:t>Tento liek</w:t>
      </w:r>
      <w:r w:rsidR="002522C0" w:rsidRPr="007D71E6">
        <w:rPr>
          <w:lang w:val="sk-SK"/>
        </w:rPr>
        <w:t xml:space="preserve"> </w:t>
      </w:r>
      <w:r w:rsidR="00E03B4D" w:rsidRPr="005D7B80">
        <w:rPr>
          <w:color w:val="000000"/>
          <w:szCs w:val="22"/>
          <w:lang w:val="sk-SK"/>
        </w:rPr>
        <w:t>po</w:t>
      </w:r>
      <w:r w:rsidR="00E03B4D" w:rsidRPr="005D7B80">
        <w:rPr>
          <w:noProof/>
          <w:color w:val="000000"/>
          <w:szCs w:val="22"/>
          <w:lang w:val="sk-SK"/>
        </w:rPr>
        <w:t>užívajte tak dlho, ako vám odporučil váš lekár</w:t>
      </w:r>
      <w:r w:rsidR="002522C0" w:rsidRPr="007D71E6">
        <w:rPr>
          <w:lang w:val="sk-SK"/>
        </w:rPr>
        <w:t xml:space="preserve">. </w:t>
      </w:r>
      <w:r w:rsidR="00E03B4D" w:rsidRPr="005D7B80">
        <w:rPr>
          <w:color w:val="000000"/>
          <w:szCs w:val="22"/>
          <w:lang w:val="sk-SK"/>
        </w:rPr>
        <w:t>Bude účinkovať len dovtedy, dokedy ho budete používať. Neprestaňte ho používať, pokiaľ vám to neodporučí váš lekár, dokonca ani vtedy, keď sa budete cítiť lepšie</w:t>
      </w:r>
      <w:r w:rsidR="00AE7042">
        <w:rPr>
          <w:color w:val="000000"/>
          <w:szCs w:val="22"/>
          <w:lang w:val="sk-SK"/>
        </w:rPr>
        <w:t>, pretože vaše príznaky sa môžu zhoršiť</w:t>
      </w:r>
      <w:r w:rsidR="002522C0" w:rsidRPr="007D71E6">
        <w:rPr>
          <w:lang w:val="sk-SK"/>
        </w:rPr>
        <w:t>.</w:t>
      </w:r>
    </w:p>
    <w:p w14:paraId="27BBA09A" w14:textId="77777777" w:rsidR="002522C0" w:rsidRPr="007D71E6" w:rsidRDefault="002522C0" w:rsidP="008E6493">
      <w:pPr>
        <w:spacing w:line="240" w:lineRule="auto"/>
        <w:rPr>
          <w:lang w:val="sk-SK"/>
        </w:rPr>
      </w:pPr>
    </w:p>
    <w:p w14:paraId="640CFFD9" w14:textId="77777777" w:rsidR="002522C0" w:rsidRPr="007D71E6" w:rsidRDefault="00AE7042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  <w:r w:rsidRPr="005D7B80">
        <w:rPr>
          <w:noProof/>
          <w:szCs w:val="22"/>
          <w:lang w:val="sk-SK"/>
        </w:rPr>
        <w:t>Ak máte akékoľvek ďalšie otázky týkajúce sa použitia tohto lieku, opýtajte sa svojho lekára, lekárnika alebo zdravotnej sestry</w:t>
      </w:r>
      <w:r w:rsidR="002522C0" w:rsidRPr="007D71E6">
        <w:rPr>
          <w:lang w:val="sk-SK"/>
        </w:rPr>
        <w:t>.</w:t>
      </w:r>
    </w:p>
    <w:p w14:paraId="61C001BF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E0FD507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06C42CF" w14:textId="77777777" w:rsidR="002522C0" w:rsidRPr="007D71E6" w:rsidRDefault="002522C0" w:rsidP="000440C6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 w:rsidRPr="007D71E6">
        <w:rPr>
          <w:b/>
          <w:szCs w:val="22"/>
          <w:lang w:val="sk-SK"/>
        </w:rPr>
        <w:t>4.</w:t>
      </w:r>
      <w:r w:rsidRPr="007D71E6">
        <w:rPr>
          <w:b/>
          <w:szCs w:val="22"/>
          <w:lang w:val="sk-SK"/>
        </w:rPr>
        <w:tab/>
      </w:r>
      <w:r w:rsidR="008017BE" w:rsidRPr="007D71E6">
        <w:rPr>
          <w:b/>
          <w:szCs w:val="22"/>
          <w:lang w:val="sk-SK"/>
        </w:rPr>
        <w:t>Možné vedľajšie účinky</w:t>
      </w:r>
    </w:p>
    <w:p w14:paraId="344BF42A" w14:textId="77777777" w:rsidR="002522C0" w:rsidRPr="007D71E6" w:rsidRDefault="002522C0" w:rsidP="000440C6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0E2B77D" w14:textId="77777777" w:rsidR="002522C0" w:rsidRPr="007D71E6" w:rsidRDefault="00AE7042" w:rsidP="000440C6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  <w:r>
        <w:rPr>
          <w:szCs w:val="22"/>
          <w:lang w:val="sk-SK"/>
        </w:rPr>
        <w:t>Tak ako všetky lieky</w:t>
      </w:r>
      <w:r w:rsidR="002522C0" w:rsidRPr="007D71E6">
        <w:rPr>
          <w:szCs w:val="22"/>
          <w:lang w:val="sk-SK"/>
        </w:rPr>
        <w:t xml:space="preserve">, </w:t>
      </w:r>
      <w:r>
        <w:rPr>
          <w:szCs w:val="22"/>
          <w:lang w:val="sk-SK"/>
        </w:rPr>
        <w:t xml:space="preserve">aj </w:t>
      </w:r>
      <w:r w:rsidR="00CE767B">
        <w:rPr>
          <w:szCs w:val="22"/>
          <w:lang w:val="sk-SK"/>
        </w:rPr>
        <w:t>tento liek</w:t>
      </w:r>
      <w:r w:rsidR="002522C0" w:rsidRPr="007D71E6">
        <w:rPr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môže spôsobovať vedľajšie účinky, hoci sa neprejavia u každého</w:t>
      </w:r>
      <w:r w:rsidR="002522C0" w:rsidRPr="007D71E6">
        <w:rPr>
          <w:szCs w:val="22"/>
          <w:lang w:val="sk-SK"/>
        </w:rPr>
        <w:t>.</w:t>
      </w:r>
    </w:p>
    <w:p w14:paraId="74A61424" w14:textId="77777777" w:rsidR="002522C0" w:rsidRDefault="002522C0" w:rsidP="000440C6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k-SK"/>
        </w:rPr>
      </w:pPr>
    </w:p>
    <w:p w14:paraId="225FB233" w14:textId="77777777" w:rsidR="00377765" w:rsidRPr="004D00AB" w:rsidRDefault="00377765" w:rsidP="000440C6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bCs/>
          <w:szCs w:val="22"/>
          <w:lang w:val="sk-SK"/>
        </w:rPr>
      </w:pPr>
      <w:bookmarkStart w:id="56" w:name="_Hlk529792498"/>
      <w:r>
        <w:rPr>
          <w:b/>
          <w:bCs/>
          <w:szCs w:val="22"/>
          <w:lang w:val="sk-SK"/>
        </w:rPr>
        <w:t>Alergické reakcie</w:t>
      </w:r>
    </w:p>
    <w:bookmarkEnd w:id="56"/>
    <w:p w14:paraId="4C441196" w14:textId="77777777" w:rsidR="004C45A2" w:rsidRDefault="004C45A2" w:rsidP="004C45A2"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  <w:r>
        <w:rPr>
          <w:szCs w:val="22"/>
          <w:lang w:val="sk-SK"/>
        </w:rPr>
        <w:t xml:space="preserve">Ak sa u vás vyskytne ktorýkoľvek z nasledujúcich príznakov po použití </w:t>
      </w:r>
      <w:r w:rsidR="00EF15EE">
        <w:rPr>
          <w:szCs w:val="22"/>
          <w:lang w:val="sk-SK"/>
        </w:rPr>
        <w:t>A</w:t>
      </w:r>
      <w:r w:rsidR="00EF7392">
        <w:rPr>
          <w:szCs w:val="22"/>
          <w:lang w:val="sk-SK"/>
        </w:rPr>
        <w:t>NORA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>
        <w:rPr>
          <w:rFonts w:eastAsia="SimSun"/>
          <w:szCs w:val="22"/>
          <w:lang w:val="sk-SK" w:eastAsia="en-GB"/>
        </w:rPr>
        <w:t>ELLIPTA</w:t>
      </w:r>
      <w:r>
        <w:rPr>
          <w:szCs w:val="22"/>
          <w:lang w:val="sk-SK"/>
        </w:rPr>
        <w:t xml:space="preserve">, </w:t>
      </w:r>
      <w:r>
        <w:rPr>
          <w:b/>
          <w:szCs w:val="22"/>
          <w:lang w:val="sk-SK"/>
        </w:rPr>
        <w:t xml:space="preserve">prestaňte tento liek </w:t>
      </w:r>
      <w:r w:rsidR="00377765">
        <w:rPr>
          <w:b/>
          <w:szCs w:val="22"/>
          <w:lang w:val="sk-SK"/>
        </w:rPr>
        <w:t>po</w:t>
      </w:r>
      <w:r>
        <w:rPr>
          <w:b/>
          <w:szCs w:val="22"/>
          <w:lang w:val="sk-SK"/>
        </w:rPr>
        <w:t>užívať a ihneď to povedzte svojmu lekárovi</w:t>
      </w:r>
      <w:r w:rsidRPr="004D00AB">
        <w:rPr>
          <w:bCs/>
          <w:szCs w:val="22"/>
          <w:lang w:val="sk-SK"/>
        </w:rPr>
        <w:t>.</w:t>
      </w:r>
    </w:p>
    <w:p w14:paraId="6A639722" w14:textId="77777777" w:rsidR="00377765" w:rsidRDefault="00377765" w:rsidP="004D00AB"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09A9E5EC" w14:textId="5FBE88B1" w:rsidR="00377765" w:rsidRPr="004D00AB" w:rsidRDefault="00377765" w:rsidP="004D00AB">
      <w:pPr>
        <w:pStyle w:val="NoNumHead2"/>
        <w:spacing w:before="0" w:after="0"/>
        <w:rPr>
          <w:rFonts w:ascii="Times New Roman" w:hAnsi="Times New Roman"/>
          <w:b w:val="0"/>
          <w:bCs w:val="0"/>
          <w:sz w:val="22"/>
          <w:szCs w:val="22"/>
          <w:lang w:val="sk-SK"/>
        </w:rPr>
      </w:pPr>
      <w:bookmarkStart w:id="57" w:name="_Hlk529792536"/>
      <w:r w:rsidRPr="004D00AB">
        <w:rPr>
          <w:rFonts w:ascii="Times New Roman" w:hAnsi="Times New Roman"/>
          <w:b w:val="0"/>
          <w:bCs w:val="0"/>
          <w:sz w:val="22"/>
          <w:szCs w:val="22"/>
          <w:lang w:val="sk-SK"/>
        </w:rPr>
        <w:t>Menej časté vedľajšie účinky (môžu postihovať menej ako 1 zo 100 osôb):</w:t>
      </w:r>
      <w:r w:rsidR="00AC0380">
        <w:rPr>
          <w:rFonts w:ascii="Times New Roman" w:hAnsi="Times New Roman"/>
          <w:b w:val="0"/>
          <w:bCs w:val="0"/>
          <w:sz w:val="22"/>
          <w:szCs w:val="22"/>
          <w:lang w:val="sk-SK"/>
        </w:rPr>
        <w:fldChar w:fldCharType="begin"/>
      </w:r>
      <w:r w:rsidR="00AC0380">
        <w:rPr>
          <w:rFonts w:ascii="Times New Roman" w:hAnsi="Times New Roman"/>
          <w:b w:val="0"/>
          <w:bCs w:val="0"/>
          <w:sz w:val="22"/>
          <w:szCs w:val="22"/>
          <w:lang w:val="sk-SK"/>
        </w:rPr>
        <w:instrText xml:space="preserve"> DOCVARIABLE vault_nd_ac8dc7b8-6321-41b6-8bd7-9b161c7ec7f6 \* MERGEFORMAT </w:instrText>
      </w:r>
      <w:r w:rsidR="00AC0380">
        <w:rPr>
          <w:rFonts w:ascii="Times New Roman" w:hAnsi="Times New Roman"/>
          <w:b w:val="0"/>
          <w:bCs w:val="0"/>
          <w:sz w:val="22"/>
          <w:szCs w:val="22"/>
          <w:lang w:val="sk-SK"/>
        </w:rPr>
        <w:fldChar w:fldCharType="separate"/>
      </w:r>
      <w:r w:rsidR="00AC0380">
        <w:rPr>
          <w:rFonts w:ascii="Times New Roman" w:hAnsi="Times New Roman"/>
          <w:b w:val="0"/>
          <w:bCs w:val="0"/>
          <w:sz w:val="22"/>
          <w:szCs w:val="22"/>
          <w:lang w:val="sk-SK"/>
        </w:rPr>
        <w:t xml:space="preserve"> </w:t>
      </w:r>
      <w:r w:rsidR="00AC0380">
        <w:rPr>
          <w:rFonts w:ascii="Times New Roman" w:hAnsi="Times New Roman"/>
          <w:b w:val="0"/>
          <w:bCs w:val="0"/>
          <w:sz w:val="22"/>
          <w:szCs w:val="22"/>
          <w:lang w:val="sk-SK"/>
        </w:rPr>
        <w:fldChar w:fldCharType="end"/>
      </w:r>
    </w:p>
    <w:bookmarkEnd w:id="57"/>
    <w:p w14:paraId="55E637CB" w14:textId="77777777" w:rsidR="004C45A2" w:rsidRDefault="004C45A2" w:rsidP="00A267A8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5D7B80">
        <w:rPr>
          <w:szCs w:val="22"/>
          <w:lang w:val="sk-SK"/>
        </w:rPr>
        <w:sym w:font="Symbol" w:char="F0B7"/>
      </w:r>
      <w:r w:rsidRPr="005D7B80">
        <w:rPr>
          <w:szCs w:val="22"/>
          <w:lang w:val="sk-SK"/>
        </w:rPr>
        <w:tab/>
      </w:r>
      <w:r>
        <w:rPr>
          <w:szCs w:val="22"/>
          <w:lang w:val="sk-SK"/>
        </w:rPr>
        <w:t>kožná vyrážka (</w:t>
      </w:r>
      <w:r w:rsidRPr="00EF15EE">
        <w:rPr>
          <w:szCs w:val="22"/>
          <w:lang w:val="sk-SK"/>
        </w:rPr>
        <w:t>žihľavka</w:t>
      </w:r>
      <w:r>
        <w:rPr>
          <w:szCs w:val="22"/>
          <w:lang w:val="sk-SK"/>
        </w:rPr>
        <w:t>) alebo začervenanie kože</w:t>
      </w:r>
    </w:p>
    <w:p w14:paraId="7BF75543" w14:textId="77777777" w:rsidR="00377765" w:rsidRDefault="00377765" w:rsidP="004D00AB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A8EE878" w14:textId="77777777" w:rsidR="00377765" w:rsidRDefault="00377765" w:rsidP="004D00AB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  <w:bookmarkStart w:id="58" w:name="_Hlk529792561"/>
      <w:r>
        <w:rPr>
          <w:szCs w:val="22"/>
          <w:lang w:val="sk-SK"/>
        </w:rPr>
        <w:t xml:space="preserve">Zriedkavé </w:t>
      </w:r>
      <w:r w:rsidRPr="004D00AB">
        <w:rPr>
          <w:bCs/>
          <w:szCs w:val="22"/>
          <w:lang w:val="sk-SK"/>
        </w:rPr>
        <w:t>vedľajšie účinky</w:t>
      </w:r>
      <w:r>
        <w:rPr>
          <w:b/>
          <w:bCs/>
          <w:szCs w:val="22"/>
          <w:lang w:val="sk-SK"/>
        </w:rPr>
        <w:t xml:space="preserve"> (</w:t>
      </w:r>
      <w:r w:rsidRPr="00F02D66">
        <w:rPr>
          <w:szCs w:val="22"/>
          <w:lang w:val="sk-SK"/>
        </w:rPr>
        <w:t>môžu postihovať menej ako 1 z</w:t>
      </w:r>
      <w:r>
        <w:rPr>
          <w:szCs w:val="22"/>
          <w:lang w:val="sk-SK"/>
        </w:rPr>
        <w:t> </w:t>
      </w:r>
      <w:r w:rsidRPr="00F02D66">
        <w:rPr>
          <w:szCs w:val="22"/>
          <w:lang w:val="sk-SK"/>
        </w:rPr>
        <w:t>1</w:t>
      </w:r>
      <w:r>
        <w:rPr>
          <w:szCs w:val="22"/>
          <w:lang w:val="sk-SK"/>
        </w:rPr>
        <w:t> 0</w:t>
      </w:r>
      <w:r w:rsidRPr="00F02D66">
        <w:rPr>
          <w:szCs w:val="22"/>
          <w:lang w:val="sk-SK"/>
        </w:rPr>
        <w:t>00 osôb</w:t>
      </w:r>
      <w:r w:rsidRPr="004D00AB">
        <w:rPr>
          <w:szCs w:val="22"/>
          <w:lang w:val="sk-SK"/>
        </w:rPr>
        <w:t>):</w:t>
      </w:r>
    </w:p>
    <w:bookmarkEnd w:id="58"/>
    <w:p w14:paraId="37792A9F" w14:textId="77777777" w:rsidR="004C45A2" w:rsidRDefault="004C45A2" w:rsidP="00A267A8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5D7B80">
        <w:rPr>
          <w:szCs w:val="22"/>
          <w:lang w:val="sk-SK"/>
        </w:rPr>
        <w:sym w:font="Symbol" w:char="F0B7"/>
      </w:r>
      <w:r w:rsidRPr="005D7B80">
        <w:rPr>
          <w:szCs w:val="22"/>
          <w:lang w:val="sk-SK"/>
        </w:rPr>
        <w:tab/>
      </w:r>
      <w:r>
        <w:rPr>
          <w:szCs w:val="22"/>
          <w:lang w:val="sk-SK"/>
        </w:rPr>
        <w:t>opuch, ktorý niekedy postihuje tvár alebo ústa (</w:t>
      </w:r>
      <w:r w:rsidRPr="00EF15EE">
        <w:rPr>
          <w:szCs w:val="22"/>
          <w:lang w:val="sk-SK"/>
        </w:rPr>
        <w:t>angioedém</w:t>
      </w:r>
      <w:r>
        <w:rPr>
          <w:szCs w:val="22"/>
          <w:lang w:val="sk-SK"/>
        </w:rPr>
        <w:t>)</w:t>
      </w:r>
    </w:p>
    <w:p w14:paraId="3E64E63C" w14:textId="77777777" w:rsidR="004C45A2" w:rsidRDefault="004C45A2" w:rsidP="00A267A8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5D7B80">
        <w:rPr>
          <w:szCs w:val="22"/>
          <w:lang w:val="sk-SK"/>
        </w:rPr>
        <w:sym w:font="Symbol" w:char="F0B7"/>
      </w:r>
      <w:r w:rsidRPr="005D7B80">
        <w:rPr>
          <w:szCs w:val="22"/>
          <w:lang w:val="sk-SK"/>
        </w:rPr>
        <w:tab/>
      </w:r>
      <w:r>
        <w:rPr>
          <w:szCs w:val="22"/>
          <w:lang w:val="sk-SK"/>
        </w:rPr>
        <w:t>objavenie sa silných piskotov, kašľa alebo ťažkostí s dýchaním</w:t>
      </w:r>
    </w:p>
    <w:p w14:paraId="3FE168C9" w14:textId="77777777" w:rsidR="004C45A2" w:rsidRDefault="004C45A2" w:rsidP="00A267A8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5D7B80">
        <w:rPr>
          <w:szCs w:val="22"/>
          <w:lang w:val="sk-SK"/>
        </w:rPr>
        <w:sym w:font="Symbol" w:char="F0B7"/>
      </w:r>
      <w:r w:rsidRPr="005D7B80">
        <w:rPr>
          <w:szCs w:val="22"/>
          <w:lang w:val="sk-SK"/>
        </w:rPr>
        <w:tab/>
      </w:r>
      <w:r>
        <w:rPr>
          <w:szCs w:val="22"/>
          <w:lang w:val="sk-SK"/>
        </w:rPr>
        <w:t>náhly pocit slabosti alebo točenia hlavy (čo môže viesť ku kolapsu alebo k strate vedomia)</w:t>
      </w:r>
    </w:p>
    <w:p w14:paraId="457DAA74" w14:textId="77777777" w:rsidR="004C45A2" w:rsidRPr="007D71E6" w:rsidRDefault="004C45A2" w:rsidP="004D00A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1011044" w14:textId="77777777" w:rsidR="00AE7042" w:rsidRPr="005D7B80" w:rsidRDefault="00AE7042" w:rsidP="000440C6">
      <w:pPr>
        <w:keepNext/>
        <w:keepLines/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5D7B80">
        <w:rPr>
          <w:b/>
          <w:szCs w:val="22"/>
          <w:lang w:val="sk-SK"/>
        </w:rPr>
        <w:t>Náhle dýchacie ťažkosti</w:t>
      </w:r>
    </w:p>
    <w:p w14:paraId="20D9B84D" w14:textId="77777777" w:rsidR="00AE7042" w:rsidRPr="007D71E6" w:rsidRDefault="00DD07B1" w:rsidP="008E6493">
      <w:pPr>
        <w:spacing w:after="120" w:line="240" w:lineRule="auto"/>
        <w:rPr>
          <w:b/>
          <w:lang w:val="sk-SK"/>
        </w:rPr>
      </w:pPr>
      <w:r>
        <w:rPr>
          <w:lang w:val="sk-SK"/>
        </w:rPr>
        <w:t xml:space="preserve">Náhle dýchacie ťažkosti po použití ANORA </w:t>
      </w:r>
      <w:r w:rsidR="0040769E">
        <w:rPr>
          <w:rFonts w:eastAsia="SimSun"/>
          <w:szCs w:val="22"/>
          <w:lang w:val="sk-SK" w:eastAsia="en-GB"/>
        </w:rPr>
        <w:t>ELLIPTA</w:t>
      </w:r>
      <w:r w:rsidR="0040769E">
        <w:rPr>
          <w:lang w:val="sk-SK"/>
        </w:rPr>
        <w:t xml:space="preserve"> </w:t>
      </w:r>
      <w:r>
        <w:rPr>
          <w:lang w:val="sk-SK"/>
        </w:rPr>
        <w:t xml:space="preserve">sú zriedkavé. </w:t>
      </w:r>
      <w:r w:rsidR="00AE7042">
        <w:rPr>
          <w:lang w:val="sk-SK"/>
        </w:rPr>
        <w:t xml:space="preserve">Ak </w:t>
      </w:r>
      <w:r w:rsidR="003F2081">
        <w:rPr>
          <w:lang w:val="sk-SK"/>
        </w:rPr>
        <w:t xml:space="preserve">sa </w:t>
      </w:r>
      <w:r w:rsidR="00AE7042">
        <w:rPr>
          <w:lang w:val="sk-SK"/>
        </w:rPr>
        <w:t>u vás objaví pocit zovretia hrudníka, kašeľ, piskoty alebo dýchavi</w:t>
      </w:r>
      <w:r w:rsidR="00CC3FED">
        <w:rPr>
          <w:lang w:val="sk-SK"/>
        </w:rPr>
        <w:t>ca</w:t>
      </w:r>
      <w:r w:rsidR="00AE7042">
        <w:rPr>
          <w:lang w:val="sk-SK"/>
        </w:rPr>
        <w:t xml:space="preserve"> bezprostredne po použití </w:t>
      </w:r>
      <w:r w:rsidR="00CE767B">
        <w:rPr>
          <w:lang w:val="sk-SK"/>
        </w:rPr>
        <w:t>tohto lieku</w:t>
      </w:r>
      <w:r w:rsidR="00AE7042" w:rsidRPr="007D71E6">
        <w:rPr>
          <w:lang w:val="sk-SK"/>
        </w:rPr>
        <w:t>:</w:t>
      </w:r>
    </w:p>
    <w:p w14:paraId="5B803345" w14:textId="77777777" w:rsidR="00AE7042" w:rsidRPr="007D71E6" w:rsidRDefault="00AE7042" w:rsidP="008E6493">
      <w:pPr>
        <w:spacing w:line="240" w:lineRule="auto"/>
        <w:ind w:left="567"/>
        <w:rPr>
          <w:lang w:val="sk-SK"/>
        </w:rPr>
      </w:pPr>
      <w:r>
        <w:rPr>
          <w:b/>
          <w:lang w:val="sk-SK"/>
        </w:rPr>
        <w:t xml:space="preserve">prestaňte </w:t>
      </w:r>
      <w:r w:rsidR="00CE767B">
        <w:rPr>
          <w:b/>
          <w:lang w:val="sk-SK"/>
        </w:rPr>
        <w:t>tento liek</w:t>
      </w:r>
      <w:r>
        <w:rPr>
          <w:b/>
          <w:lang w:val="sk-SK"/>
        </w:rPr>
        <w:t xml:space="preserve"> </w:t>
      </w:r>
      <w:r w:rsidR="00DF6A59">
        <w:rPr>
          <w:b/>
          <w:lang w:val="sk-SK"/>
        </w:rPr>
        <w:t xml:space="preserve">používať </w:t>
      </w:r>
      <w:r>
        <w:rPr>
          <w:b/>
          <w:lang w:val="sk-SK"/>
        </w:rPr>
        <w:t>a</w:t>
      </w:r>
      <w:r w:rsidR="000F4D82">
        <w:rPr>
          <w:b/>
          <w:lang w:val="sk-SK"/>
        </w:rPr>
        <w:t xml:space="preserve"> ihneď </w:t>
      </w:r>
      <w:r>
        <w:rPr>
          <w:b/>
          <w:lang w:val="sk-SK"/>
        </w:rPr>
        <w:t>vyhľadajte lekársku pomoc</w:t>
      </w:r>
      <w:r w:rsidR="00CE767B">
        <w:rPr>
          <w:b/>
          <w:lang w:val="sk-SK"/>
        </w:rPr>
        <w:t xml:space="preserve">, pretože môžete mať závažný stav </w:t>
      </w:r>
      <w:r w:rsidR="00442F18">
        <w:rPr>
          <w:b/>
          <w:lang w:val="sk-SK"/>
        </w:rPr>
        <w:t xml:space="preserve">nazývaný </w:t>
      </w:r>
      <w:r w:rsidR="00CE767B" w:rsidRPr="00442F18">
        <w:rPr>
          <w:b/>
          <w:lang w:val="sk-SK"/>
        </w:rPr>
        <w:t>paradoxný bronchospazmus</w:t>
      </w:r>
      <w:r w:rsidRPr="00442F18">
        <w:rPr>
          <w:lang w:val="sk-SK"/>
        </w:rPr>
        <w:t>.</w:t>
      </w:r>
    </w:p>
    <w:p w14:paraId="603BC67A" w14:textId="77777777" w:rsidR="002522C0" w:rsidRPr="00AE7042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</w:p>
    <w:p w14:paraId="703A27C2" w14:textId="77777777" w:rsidR="00693219" w:rsidRPr="00DF5B36" w:rsidRDefault="00693219" w:rsidP="00693219">
      <w:pPr>
        <w:spacing w:line="240" w:lineRule="auto"/>
        <w:rPr>
          <w:rFonts w:eastAsia="MS Mincho"/>
          <w:b/>
          <w:u w:val="single"/>
          <w:lang w:val="sk-SK" w:eastAsia="ja-JP"/>
        </w:rPr>
      </w:pPr>
      <w:r w:rsidRPr="00DF5B36">
        <w:rPr>
          <w:rFonts w:eastAsia="MS Mincho"/>
          <w:b/>
          <w:u w:val="single"/>
          <w:lang w:val="sk-SK" w:eastAsia="ja-JP"/>
        </w:rPr>
        <w:t>Ďalšie vedľajšie účinky</w:t>
      </w:r>
    </w:p>
    <w:p w14:paraId="02143DD5" w14:textId="77777777" w:rsidR="00693219" w:rsidRDefault="00693219" w:rsidP="00693219">
      <w:pPr>
        <w:spacing w:line="240" w:lineRule="auto"/>
        <w:rPr>
          <w:rFonts w:eastAsia="MS Mincho"/>
          <w:b/>
          <w:lang w:val="sk-SK" w:eastAsia="ja-JP"/>
        </w:rPr>
      </w:pPr>
    </w:p>
    <w:p w14:paraId="5D94CDB3" w14:textId="77777777" w:rsidR="002522C0" w:rsidRPr="007D71E6" w:rsidRDefault="000F4D82" w:rsidP="008E6493">
      <w:pPr>
        <w:spacing w:line="240" w:lineRule="auto"/>
        <w:rPr>
          <w:lang w:val="sk-SK"/>
        </w:rPr>
      </w:pPr>
      <w:r>
        <w:rPr>
          <w:rFonts w:eastAsia="MS Mincho"/>
          <w:b/>
          <w:lang w:val="sk-SK" w:eastAsia="ja-JP"/>
        </w:rPr>
        <w:t xml:space="preserve">Časté </w:t>
      </w:r>
      <w:r w:rsidR="00693219">
        <w:rPr>
          <w:szCs w:val="22"/>
          <w:lang w:val="sk-SK"/>
        </w:rPr>
        <w:t>(m</w:t>
      </w:r>
      <w:r w:rsidRPr="005D7B80">
        <w:rPr>
          <w:szCs w:val="22"/>
          <w:lang w:val="sk-SK"/>
        </w:rPr>
        <w:t xml:space="preserve">ôžu postihovať </w:t>
      </w:r>
      <w:r w:rsidRPr="00A267A8">
        <w:rPr>
          <w:bCs/>
          <w:szCs w:val="22"/>
          <w:lang w:val="sk-SK"/>
        </w:rPr>
        <w:t>menej ako 1 z 10</w:t>
      </w:r>
      <w:r w:rsidR="00270D43">
        <w:rPr>
          <w:szCs w:val="22"/>
          <w:lang w:val="sk-SK"/>
        </w:rPr>
        <w:t> </w:t>
      </w:r>
      <w:r w:rsidRPr="005D7B80">
        <w:rPr>
          <w:szCs w:val="22"/>
          <w:lang w:val="sk-SK"/>
        </w:rPr>
        <w:t>osôb</w:t>
      </w:r>
      <w:r w:rsidR="00693219">
        <w:rPr>
          <w:szCs w:val="22"/>
          <w:lang w:val="sk-SK"/>
        </w:rPr>
        <w:t>)</w:t>
      </w:r>
    </w:p>
    <w:p w14:paraId="30A42426" w14:textId="77777777" w:rsidR="000A1907" w:rsidRPr="00DD1119" w:rsidRDefault="000A1907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sk-SK" w:eastAsia="ja-JP"/>
        </w:rPr>
      </w:pPr>
      <w:r w:rsidRPr="00DD1119">
        <w:rPr>
          <w:rFonts w:eastAsia="MS Mincho"/>
          <w:szCs w:val="22"/>
          <w:lang w:val="sk-SK" w:eastAsia="ja-JP"/>
        </w:rPr>
        <w:sym w:font="Symbol" w:char="F0B7"/>
      </w:r>
      <w:r w:rsidRPr="00DD1119">
        <w:rPr>
          <w:rFonts w:eastAsia="MS Mincho"/>
          <w:szCs w:val="22"/>
          <w:lang w:val="sk-SK" w:eastAsia="ja-JP"/>
        </w:rPr>
        <w:tab/>
        <w:t>bolestivé a časté močenie (môže to byť prejav infekcie močových ciest)</w:t>
      </w:r>
    </w:p>
    <w:p w14:paraId="240B814D" w14:textId="77777777" w:rsidR="00F309A5" w:rsidRPr="00DD1119" w:rsidRDefault="003D2B46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sk-SK" w:eastAsia="ja-JP"/>
        </w:rPr>
      </w:pPr>
      <w:r w:rsidRPr="00DD1119">
        <w:rPr>
          <w:rFonts w:eastAsia="MS Mincho"/>
          <w:szCs w:val="22"/>
          <w:lang w:val="sk-SK" w:eastAsia="ja-JP"/>
        </w:rPr>
        <w:sym w:font="Symbol" w:char="F0B7"/>
      </w:r>
      <w:r w:rsidRPr="00DD1119">
        <w:rPr>
          <w:rFonts w:eastAsia="MS Mincho"/>
          <w:szCs w:val="22"/>
          <w:lang w:val="sk-SK" w:eastAsia="ja-JP"/>
        </w:rPr>
        <w:tab/>
      </w:r>
      <w:r w:rsidR="000F4D82" w:rsidRPr="00DD1119">
        <w:rPr>
          <w:rFonts w:eastAsia="MS Mincho"/>
          <w:szCs w:val="22"/>
          <w:lang w:val="sk-SK" w:eastAsia="ja-JP"/>
        </w:rPr>
        <w:t>kombinácia bolesti hrdla a</w:t>
      </w:r>
      <w:r w:rsidR="000A1907" w:rsidRPr="00DD1119">
        <w:rPr>
          <w:rFonts w:eastAsia="MS Mincho"/>
          <w:szCs w:val="22"/>
          <w:lang w:val="sk-SK" w:eastAsia="ja-JP"/>
        </w:rPr>
        <w:t> </w:t>
      </w:r>
      <w:r w:rsidR="000F4D82" w:rsidRPr="00DD1119">
        <w:rPr>
          <w:rFonts w:eastAsia="MS Mincho"/>
          <w:szCs w:val="22"/>
          <w:lang w:val="sk-SK" w:eastAsia="ja-JP"/>
        </w:rPr>
        <w:t>nádchy</w:t>
      </w:r>
    </w:p>
    <w:p w14:paraId="686C22FD" w14:textId="77777777" w:rsidR="000A1907" w:rsidRPr="00DD1119" w:rsidRDefault="000A1907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sk-SK" w:eastAsia="ja-JP"/>
        </w:rPr>
      </w:pPr>
      <w:r w:rsidRPr="00DD1119">
        <w:rPr>
          <w:rFonts w:eastAsia="MS Mincho"/>
          <w:szCs w:val="22"/>
          <w:lang w:val="sk-SK" w:eastAsia="ja-JP"/>
        </w:rPr>
        <w:sym w:font="Symbol" w:char="F0B7"/>
      </w:r>
      <w:r w:rsidRPr="00DD1119">
        <w:rPr>
          <w:rFonts w:eastAsia="MS Mincho"/>
          <w:szCs w:val="22"/>
          <w:lang w:val="sk-SK" w:eastAsia="ja-JP"/>
        </w:rPr>
        <w:tab/>
        <w:t>bolesť hrdla</w:t>
      </w:r>
    </w:p>
    <w:p w14:paraId="178730B5" w14:textId="77777777" w:rsidR="00F309A5" w:rsidRPr="00DD1119" w:rsidRDefault="003D2B46" w:rsidP="00A267A8">
      <w:pPr>
        <w:pStyle w:val="Default"/>
        <w:ind w:left="567" w:hanging="567"/>
        <w:rPr>
          <w:sz w:val="22"/>
          <w:szCs w:val="22"/>
          <w:lang w:val="sk-SK"/>
        </w:rPr>
      </w:pPr>
      <w:r w:rsidRPr="00DD1119">
        <w:rPr>
          <w:rFonts w:eastAsia="MS Mincho"/>
          <w:sz w:val="22"/>
          <w:szCs w:val="22"/>
          <w:lang w:val="sk-SK" w:eastAsia="ja-JP"/>
        </w:rPr>
        <w:sym w:font="Symbol" w:char="F0B7"/>
      </w:r>
      <w:r w:rsidRPr="00DD1119">
        <w:rPr>
          <w:rFonts w:eastAsia="MS Mincho"/>
          <w:sz w:val="22"/>
          <w:szCs w:val="22"/>
          <w:lang w:val="sk-SK" w:eastAsia="ja-JP"/>
        </w:rPr>
        <w:tab/>
      </w:r>
      <w:r w:rsidR="00D856B4" w:rsidRPr="00DD1119">
        <w:rPr>
          <w:sz w:val="22"/>
          <w:szCs w:val="22"/>
          <w:lang w:val="sk-SK"/>
        </w:rPr>
        <w:t>pocit tlaku alebo bolesti v lícach a v</w:t>
      </w:r>
      <w:r w:rsidR="000A1907" w:rsidRPr="00DD1119">
        <w:rPr>
          <w:sz w:val="22"/>
          <w:szCs w:val="22"/>
          <w:lang w:val="sk-SK"/>
        </w:rPr>
        <w:t> </w:t>
      </w:r>
      <w:r w:rsidR="00D856B4" w:rsidRPr="00DD1119">
        <w:rPr>
          <w:sz w:val="22"/>
          <w:szCs w:val="22"/>
          <w:lang w:val="sk-SK"/>
        </w:rPr>
        <w:t>čele</w:t>
      </w:r>
      <w:r w:rsidR="000A1907" w:rsidRPr="00DD1119">
        <w:rPr>
          <w:sz w:val="22"/>
          <w:szCs w:val="22"/>
          <w:lang w:val="sk-SK"/>
        </w:rPr>
        <w:t xml:space="preserve"> (môžu to byť prejavy zápalu prinosových dutín nazývaného sinusitída)</w:t>
      </w:r>
    </w:p>
    <w:p w14:paraId="38645FB4" w14:textId="77777777" w:rsidR="000A1907" w:rsidRPr="00DD1119" w:rsidRDefault="000A1907" w:rsidP="00A267A8">
      <w:pPr>
        <w:pStyle w:val="Default"/>
        <w:ind w:left="567" w:hanging="567"/>
        <w:rPr>
          <w:sz w:val="22"/>
          <w:szCs w:val="22"/>
          <w:lang w:val="sk-SK"/>
        </w:rPr>
      </w:pPr>
      <w:r w:rsidRPr="00DD1119">
        <w:rPr>
          <w:rFonts w:eastAsia="MS Mincho"/>
          <w:sz w:val="22"/>
          <w:szCs w:val="22"/>
          <w:lang w:val="sk-SK" w:eastAsia="ja-JP"/>
        </w:rPr>
        <w:sym w:font="Symbol" w:char="F0B7"/>
      </w:r>
      <w:r w:rsidRPr="00DD1119">
        <w:rPr>
          <w:rFonts w:eastAsia="MS Mincho"/>
          <w:sz w:val="22"/>
          <w:szCs w:val="22"/>
          <w:lang w:val="sk-SK" w:eastAsia="ja-JP"/>
        </w:rPr>
        <w:tab/>
        <w:t>bolesť hlavy</w:t>
      </w:r>
    </w:p>
    <w:p w14:paraId="7DB84EF5" w14:textId="77777777" w:rsidR="002522C0" w:rsidRPr="00DD1119" w:rsidRDefault="003D2B46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sk-SK" w:eastAsia="ja-JP"/>
        </w:rPr>
      </w:pPr>
      <w:r w:rsidRPr="00DD1119">
        <w:rPr>
          <w:rFonts w:eastAsia="MS Mincho"/>
          <w:szCs w:val="22"/>
          <w:lang w:val="sk-SK" w:eastAsia="ja-JP"/>
        </w:rPr>
        <w:sym w:font="Symbol" w:char="F0B7"/>
      </w:r>
      <w:r w:rsidRPr="00DD1119">
        <w:rPr>
          <w:rFonts w:eastAsia="MS Mincho"/>
          <w:szCs w:val="22"/>
          <w:lang w:val="sk-SK" w:eastAsia="ja-JP"/>
        </w:rPr>
        <w:tab/>
      </w:r>
      <w:r w:rsidR="003840D3" w:rsidRPr="00DD1119">
        <w:rPr>
          <w:rFonts w:eastAsia="MS Mincho"/>
          <w:szCs w:val="22"/>
          <w:lang w:val="sk-SK" w:eastAsia="ja-JP"/>
        </w:rPr>
        <w:t>kašeľ</w:t>
      </w:r>
    </w:p>
    <w:p w14:paraId="22BA13A7" w14:textId="77777777" w:rsidR="000A1907" w:rsidRPr="00DD1119" w:rsidRDefault="000A1907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sk-SK" w:eastAsia="ja-JP"/>
        </w:rPr>
      </w:pPr>
      <w:r w:rsidRPr="00DD1119">
        <w:rPr>
          <w:rFonts w:eastAsia="MS Mincho"/>
          <w:szCs w:val="22"/>
          <w:lang w:val="sk-SK" w:eastAsia="ja-JP"/>
        </w:rPr>
        <w:sym w:font="Symbol" w:char="F0B7"/>
      </w:r>
      <w:r w:rsidRPr="00DD1119">
        <w:rPr>
          <w:rFonts w:eastAsia="MS Mincho"/>
          <w:szCs w:val="22"/>
          <w:lang w:val="sk-SK" w:eastAsia="ja-JP"/>
        </w:rPr>
        <w:tab/>
      </w:r>
      <w:r w:rsidR="005450A7" w:rsidRPr="00DD1119">
        <w:rPr>
          <w:rFonts w:eastAsia="MS Mincho"/>
          <w:szCs w:val="22"/>
          <w:lang w:val="sk-SK" w:eastAsia="ja-JP"/>
        </w:rPr>
        <w:t>bolesť a podráždenie zadnej časti ústnej dutiny a hrdla</w:t>
      </w:r>
    </w:p>
    <w:p w14:paraId="5790B0E1" w14:textId="77777777" w:rsidR="002522C0" w:rsidRPr="00DD1119" w:rsidRDefault="003D2B46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szCs w:val="22"/>
          <w:lang w:val="sk-SK" w:eastAsia="ja-JP"/>
        </w:rPr>
      </w:pPr>
      <w:r w:rsidRPr="00DD1119">
        <w:rPr>
          <w:rFonts w:eastAsia="MS Mincho"/>
          <w:szCs w:val="22"/>
          <w:lang w:val="sk-SK" w:eastAsia="ja-JP"/>
        </w:rPr>
        <w:sym w:font="Symbol" w:char="F0B7"/>
      </w:r>
      <w:r w:rsidRPr="00DD1119">
        <w:rPr>
          <w:rFonts w:eastAsia="MS Mincho"/>
          <w:szCs w:val="22"/>
          <w:lang w:val="sk-SK" w:eastAsia="ja-JP"/>
        </w:rPr>
        <w:tab/>
      </w:r>
      <w:r w:rsidR="003840D3" w:rsidRPr="00DD1119">
        <w:rPr>
          <w:rFonts w:eastAsia="MS Mincho"/>
          <w:szCs w:val="22"/>
          <w:lang w:val="sk-SK" w:eastAsia="ja-JP"/>
        </w:rPr>
        <w:t>zápcha</w:t>
      </w:r>
    </w:p>
    <w:p w14:paraId="64DE7EF4" w14:textId="77777777" w:rsidR="00F309A5" w:rsidRPr="00DD1119" w:rsidRDefault="003D2B46" w:rsidP="00A267A8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DD1119">
        <w:rPr>
          <w:rFonts w:eastAsia="MS Mincho"/>
          <w:szCs w:val="22"/>
          <w:lang w:val="sk-SK" w:eastAsia="ja-JP"/>
        </w:rPr>
        <w:sym w:font="Symbol" w:char="F0B7"/>
      </w:r>
      <w:r w:rsidRPr="00DD1119">
        <w:rPr>
          <w:rFonts w:eastAsia="MS Mincho"/>
          <w:szCs w:val="22"/>
          <w:lang w:val="sk-SK" w:eastAsia="ja-JP"/>
        </w:rPr>
        <w:tab/>
      </w:r>
      <w:r w:rsidR="003840D3" w:rsidRPr="00DD1119">
        <w:rPr>
          <w:rFonts w:eastAsia="MS Mincho"/>
          <w:szCs w:val="22"/>
          <w:lang w:val="sk-SK" w:eastAsia="ja-JP"/>
        </w:rPr>
        <w:t>suchosť v ústach</w:t>
      </w:r>
    </w:p>
    <w:p w14:paraId="46B940F7" w14:textId="77777777" w:rsidR="00F309A5" w:rsidRPr="007D71E6" w:rsidRDefault="003D2B46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lang w:val="sk-SK" w:eastAsia="ja-JP"/>
        </w:rPr>
      </w:pPr>
      <w:r w:rsidRPr="00DD1119">
        <w:rPr>
          <w:rFonts w:eastAsia="MS Mincho"/>
          <w:szCs w:val="22"/>
          <w:lang w:val="sk-SK" w:eastAsia="ja-JP"/>
        </w:rPr>
        <w:lastRenderedPageBreak/>
        <w:sym w:font="Symbol" w:char="F0B7"/>
      </w:r>
      <w:r w:rsidRPr="00DD1119">
        <w:rPr>
          <w:rFonts w:eastAsia="MS Mincho"/>
          <w:szCs w:val="22"/>
          <w:lang w:val="sk-SK" w:eastAsia="ja-JP"/>
        </w:rPr>
        <w:tab/>
      </w:r>
      <w:r w:rsidR="00F309A5" w:rsidRPr="00DD1119">
        <w:rPr>
          <w:rFonts w:eastAsia="MS Mincho"/>
          <w:szCs w:val="22"/>
          <w:lang w:val="sk-SK" w:eastAsia="ja-JP"/>
        </w:rPr>
        <w:t>infe</w:t>
      </w:r>
      <w:r w:rsidR="003840D3" w:rsidRPr="00DD1119">
        <w:rPr>
          <w:rFonts w:eastAsia="MS Mincho"/>
          <w:szCs w:val="22"/>
          <w:lang w:val="sk-SK" w:eastAsia="ja-JP"/>
        </w:rPr>
        <w:t>k</w:t>
      </w:r>
      <w:r w:rsidR="00F309A5" w:rsidRPr="00DD1119">
        <w:rPr>
          <w:rFonts w:eastAsia="MS Mincho"/>
          <w:szCs w:val="22"/>
          <w:lang w:val="sk-SK" w:eastAsia="ja-JP"/>
        </w:rPr>
        <w:t>ci</w:t>
      </w:r>
      <w:r w:rsidR="003840D3" w:rsidRPr="00DD1119">
        <w:rPr>
          <w:rFonts w:eastAsia="MS Mincho"/>
          <w:szCs w:val="22"/>
          <w:lang w:val="sk-SK" w:eastAsia="ja-JP"/>
        </w:rPr>
        <w:t>a horných</w:t>
      </w:r>
      <w:r w:rsidR="003840D3">
        <w:rPr>
          <w:rFonts w:eastAsia="MS Mincho"/>
          <w:lang w:val="sk-SK" w:eastAsia="ja-JP"/>
        </w:rPr>
        <w:t xml:space="preserve"> dýchacích ciest</w:t>
      </w:r>
      <w:r w:rsidR="005450A7">
        <w:rPr>
          <w:rFonts w:eastAsia="MS Mincho"/>
          <w:lang w:val="sk-SK" w:eastAsia="ja-JP"/>
        </w:rPr>
        <w:t>.</w:t>
      </w:r>
    </w:p>
    <w:p w14:paraId="4BFE13E7" w14:textId="77777777" w:rsidR="002522C0" w:rsidRPr="007D71E6" w:rsidRDefault="002522C0" w:rsidP="008E6493">
      <w:pPr>
        <w:tabs>
          <w:tab w:val="clear" w:pos="567"/>
        </w:tabs>
        <w:spacing w:line="240" w:lineRule="auto"/>
        <w:rPr>
          <w:rFonts w:eastAsia="MS Mincho"/>
          <w:lang w:val="sk-SK" w:eastAsia="ja-JP"/>
        </w:rPr>
      </w:pPr>
    </w:p>
    <w:p w14:paraId="6D4E6C64" w14:textId="77777777" w:rsidR="002522C0" w:rsidRPr="007D71E6" w:rsidRDefault="003840D3" w:rsidP="00EF15EE">
      <w:pPr>
        <w:keepNext/>
        <w:keepLines/>
        <w:spacing w:line="240" w:lineRule="auto"/>
        <w:rPr>
          <w:lang w:val="sk-SK"/>
        </w:rPr>
      </w:pPr>
      <w:r>
        <w:rPr>
          <w:b/>
          <w:lang w:val="sk-SK"/>
        </w:rPr>
        <w:t xml:space="preserve">Menej časté </w:t>
      </w:r>
      <w:r w:rsidR="00693219">
        <w:rPr>
          <w:szCs w:val="22"/>
          <w:lang w:val="sk-SK"/>
        </w:rPr>
        <w:t>(m</w:t>
      </w:r>
      <w:r w:rsidR="00B9466D" w:rsidRPr="005D7B80">
        <w:rPr>
          <w:szCs w:val="22"/>
          <w:lang w:val="sk-SK"/>
        </w:rPr>
        <w:t>ôž</w:t>
      </w:r>
      <w:r w:rsidR="00B9466D">
        <w:rPr>
          <w:szCs w:val="22"/>
          <w:lang w:val="sk-SK"/>
        </w:rPr>
        <w:t>u</w:t>
      </w:r>
      <w:r w:rsidR="00B9466D" w:rsidRPr="005D7B80">
        <w:rPr>
          <w:szCs w:val="22"/>
          <w:lang w:val="sk-SK"/>
        </w:rPr>
        <w:t xml:space="preserve"> postihovať </w:t>
      </w:r>
      <w:r w:rsidR="00B9466D" w:rsidRPr="00A267A8">
        <w:rPr>
          <w:bCs/>
          <w:szCs w:val="22"/>
          <w:lang w:val="sk-SK"/>
        </w:rPr>
        <w:t>menej ako 1 zo 100</w:t>
      </w:r>
      <w:r w:rsidR="00270D43">
        <w:rPr>
          <w:b/>
          <w:szCs w:val="22"/>
          <w:lang w:val="sk-SK"/>
        </w:rPr>
        <w:t> </w:t>
      </w:r>
      <w:r w:rsidR="00B9466D" w:rsidRPr="005D7B80">
        <w:rPr>
          <w:szCs w:val="22"/>
          <w:lang w:val="sk-SK"/>
        </w:rPr>
        <w:t>osôb</w:t>
      </w:r>
      <w:r w:rsidR="00693219">
        <w:rPr>
          <w:szCs w:val="22"/>
          <w:lang w:val="sk-SK"/>
        </w:rPr>
        <w:t>)</w:t>
      </w:r>
    </w:p>
    <w:p w14:paraId="74A1329C" w14:textId="77777777" w:rsidR="005450A7" w:rsidRDefault="003D2B46" w:rsidP="00A267A8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</w:r>
      <w:r w:rsidR="00B9466D" w:rsidRPr="005450A7">
        <w:rPr>
          <w:szCs w:val="22"/>
          <w:lang w:val="sk-SK"/>
        </w:rPr>
        <w:t xml:space="preserve">nepravidelný </w:t>
      </w:r>
      <w:r w:rsidR="00A85FEC">
        <w:rPr>
          <w:szCs w:val="22"/>
          <w:lang w:val="sk-SK"/>
        </w:rPr>
        <w:t>tlkot</w:t>
      </w:r>
      <w:r w:rsidR="00B9466D" w:rsidRPr="005450A7">
        <w:rPr>
          <w:szCs w:val="22"/>
          <w:lang w:val="sk-SK"/>
        </w:rPr>
        <w:t xml:space="preserve"> srdca</w:t>
      </w:r>
    </w:p>
    <w:p w14:paraId="671F754B" w14:textId="77777777" w:rsidR="002522C0" w:rsidRDefault="005450A7" w:rsidP="00A267A8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</w:r>
      <w:r w:rsidR="00B9466D" w:rsidRPr="005450A7">
        <w:rPr>
          <w:szCs w:val="22"/>
          <w:lang w:val="sk-SK"/>
        </w:rPr>
        <w:t xml:space="preserve">zrýchlený </w:t>
      </w:r>
      <w:r w:rsidR="00A85FEC">
        <w:rPr>
          <w:szCs w:val="22"/>
          <w:lang w:val="sk-SK"/>
        </w:rPr>
        <w:t>tlkot</w:t>
      </w:r>
      <w:r w:rsidR="00B9466D" w:rsidRPr="005450A7">
        <w:rPr>
          <w:szCs w:val="22"/>
          <w:lang w:val="sk-SK"/>
        </w:rPr>
        <w:t xml:space="preserve"> srdca</w:t>
      </w:r>
    </w:p>
    <w:p w14:paraId="3CE3AA5E" w14:textId="77777777" w:rsidR="00393E31" w:rsidRPr="00393E31" w:rsidRDefault="00393E31" w:rsidP="00A267A8">
      <w:pPr>
        <w:tabs>
          <w:tab w:val="clear" w:pos="567"/>
        </w:tabs>
        <w:spacing w:line="240" w:lineRule="auto"/>
        <w:ind w:left="567" w:hanging="567"/>
        <w:rPr>
          <w:i/>
          <w:szCs w:val="22"/>
          <w:lang w:val="sk-SK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</w:r>
      <w:r w:rsidR="005E04D7">
        <w:rPr>
          <w:rFonts w:eastAsia="MS Mincho"/>
          <w:lang w:val="sk-SK" w:eastAsia="ja-JP"/>
        </w:rPr>
        <w:t>búšenie</w:t>
      </w:r>
      <w:r>
        <w:rPr>
          <w:rFonts w:eastAsia="MS Mincho"/>
          <w:lang w:val="sk-SK" w:eastAsia="ja-JP"/>
        </w:rPr>
        <w:t xml:space="preserve"> srdca </w:t>
      </w:r>
      <w:r w:rsidRPr="002B73EE">
        <w:rPr>
          <w:rFonts w:eastAsia="MS Mincho"/>
          <w:i/>
          <w:lang w:val="sk-SK" w:eastAsia="ja-JP"/>
        </w:rPr>
        <w:t>(palpitácie</w:t>
      </w:r>
      <w:r>
        <w:rPr>
          <w:rFonts w:eastAsia="MS Mincho"/>
          <w:i/>
          <w:lang w:val="sk-SK" w:eastAsia="ja-JP"/>
        </w:rPr>
        <w:t>)</w:t>
      </w:r>
    </w:p>
    <w:p w14:paraId="050BB61D" w14:textId="77777777" w:rsidR="00393E31" w:rsidRDefault="00693219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lang w:val="sk-SK" w:eastAsia="ja-JP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  <w:t>svalové kŕče</w:t>
      </w:r>
    </w:p>
    <w:p w14:paraId="2D562178" w14:textId="77777777" w:rsidR="00393E31" w:rsidRDefault="00393E31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lang w:val="sk-SK" w:eastAsia="ja-JP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  <w:t>chvenie rúk</w:t>
      </w:r>
    </w:p>
    <w:p w14:paraId="5C4ED581" w14:textId="77777777" w:rsidR="00D11A9C" w:rsidRDefault="00393E31" w:rsidP="00A267A8">
      <w:pPr>
        <w:tabs>
          <w:tab w:val="clear" w:pos="567"/>
        </w:tabs>
        <w:spacing w:line="240" w:lineRule="auto"/>
        <w:ind w:left="567" w:hanging="567"/>
        <w:rPr>
          <w:rFonts w:eastAsia="MS Mincho"/>
          <w:lang w:val="sk-SK" w:eastAsia="ja-JP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  <w:t>porucha vnímania chuti</w:t>
      </w:r>
    </w:p>
    <w:p w14:paraId="576198B1" w14:textId="77777777" w:rsidR="00D11A9C" w:rsidRPr="004D00AB" w:rsidRDefault="00D11A9C" w:rsidP="00A267A8">
      <w:pPr>
        <w:tabs>
          <w:tab w:val="clear" w:pos="567"/>
        </w:tabs>
        <w:spacing w:line="240" w:lineRule="auto"/>
        <w:ind w:left="567" w:hanging="567"/>
        <w:rPr>
          <w:bCs/>
          <w:highlight w:val="yellow"/>
          <w:lang w:val="sk-SK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  <w:t>zachrípnutie.</w:t>
      </w:r>
    </w:p>
    <w:p w14:paraId="562BAE8B" w14:textId="77777777" w:rsidR="002522C0" w:rsidRDefault="002522C0" w:rsidP="008E6493">
      <w:pPr>
        <w:spacing w:line="240" w:lineRule="auto"/>
        <w:rPr>
          <w:szCs w:val="22"/>
          <w:lang w:val="sk-SK"/>
        </w:rPr>
      </w:pPr>
    </w:p>
    <w:p w14:paraId="64D3E814" w14:textId="77777777" w:rsidR="006F372B" w:rsidRDefault="006F372B" w:rsidP="00A267A8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/>
          <w:lang w:val="sk-SK"/>
        </w:rPr>
        <w:t xml:space="preserve">Zriedkavé </w:t>
      </w:r>
      <w:r w:rsidR="00693219">
        <w:rPr>
          <w:szCs w:val="22"/>
          <w:lang w:val="sk-SK"/>
        </w:rPr>
        <w:t>(m</w:t>
      </w:r>
      <w:r w:rsidRPr="005D7B80">
        <w:rPr>
          <w:szCs w:val="22"/>
          <w:lang w:val="sk-SK"/>
        </w:rPr>
        <w:t>ôž</w:t>
      </w:r>
      <w:r>
        <w:rPr>
          <w:szCs w:val="22"/>
          <w:lang w:val="sk-SK"/>
        </w:rPr>
        <w:t>u</w:t>
      </w:r>
      <w:r w:rsidRPr="005D7B80">
        <w:rPr>
          <w:szCs w:val="22"/>
          <w:lang w:val="sk-SK"/>
        </w:rPr>
        <w:t xml:space="preserve"> postihovať </w:t>
      </w:r>
      <w:r w:rsidRPr="00A267A8">
        <w:rPr>
          <w:bCs/>
          <w:szCs w:val="22"/>
          <w:lang w:val="sk-SK"/>
        </w:rPr>
        <w:t>menej ako 1 z 1 000</w:t>
      </w:r>
      <w:r>
        <w:rPr>
          <w:b/>
          <w:szCs w:val="22"/>
          <w:lang w:val="sk-SK"/>
        </w:rPr>
        <w:t> </w:t>
      </w:r>
      <w:r w:rsidRPr="005D7B80">
        <w:rPr>
          <w:szCs w:val="22"/>
          <w:lang w:val="sk-SK"/>
        </w:rPr>
        <w:t>osôb</w:t>
      </w:r>
      <w:r w:rsidR="00693219">
        <w:rPr>
          <w:szCs w:val="22"/>
          <w:lang w:val="sk-SK"/>
        </w:rPr>
        <w:t>)</w:t>
      </w:r>
    </w:p>
    <w:p w14:paraId="307B4273" w14:textId="77777777" w:rsidR="00DD07B1" w:rsidRDefault="00DD07B1" w:rsidP="00A267A8">
      <w:pPr>
        <w:tabs>
          <w:tab w:val="clear" w:pos="567"/>
        </w:tabs>
        <w:spacing w:line="240" w:lineRule="auto"/>
        <w:ind w:left="567" w:hanging="425"/>
        <w:rPr>
          <w:rFonts w:eastAsia="MS Mincho"/>
          <w:lang w:val="sk-SK" w:eastAsia="ja-JP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  <w:t>rozmazané videnie</w:t>
      </w:r>
    </w:p>
    <w:p w14:paraId="03B100EF" w14:textId="77777777" w:rsidR="00DD07B1" w:rsidRDefault="00DD07B1" w:rsidP="00A267A8">
      <w:pPr>
        <w:tabs>
          <w:tab w:val="clear" w:pos="567"/>
        </w:tabs>
        <w:spacing w:line="240" w:lineRule="auto"/>
        <w:ind w:left="567" w:hanging="425"/>
        <w:rPr>
          <w:rFonts w:eastAsia="MS Mincho"/>
          <w:lang w:val="sk-SK" w:eastAsia="ja-JP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</w:r>
      <w:r w:rsidR="00552BC8">
        <w:rPr>
          <w:rFonts w:eastAsia="MS Mincho"/>
          <w:lang w:val="sk-SK" w:eastAsia="ja-JP"/>
        </w:rPr>
        <w:t>zvýšen</w:t>
      </w:r>
      <w:r w:rsidR="000A6323">
        <w:rPr>
          <w:rFonts w:eastAsia="MS Mincho"/>
          <w:lang w:val="sk-SK" w:eastAsia="ja-JP"/>
        </w:rPr>
        <w:t>é</w:t>
      </w:r>
      <w:r w:rsidR="00552BC8">
        <w:rPr>
          <w:rFonts w:eastAsia="MS Mincho"/>
          <w:lang w:val="sk-SK" w:eastAsia="ja-JP"/>
        </w:rPr>
        <w:t xml:space="preserve"> hodn</w:t>
      </w:r>
      <w:r w:rsidR="000A6323">
        <w:rPr>
          <w:rFonts w:eastAsia="MS Mincho"/>
          <w:lang w:val="sk-SK" w:eastAsia="ja-JP"/>
        </w:rPr>
        <w:t>o</w:t>
      </w:r>
      <w:r w:rsidR="00552BC8">
        <w:rPr>
          <w:rFonts w:eastAsia="MS Mincho"/>
          <w:lang w:val="sk-SK" w:eastAsia="ja-JP"/>
        </w:rPr>
        <w:t>t</w:t>
      </w:r>
      <w:r w:rsidR="000A6323">
        <w:rPr>
          <w:rFonts w:eastAsia="MS Mincho"/>
          <w:lang w:val="sk-SK" w:eastAsia="ja-JP"/>
        </w:rPr>
        <w:t>y</w:t>
      </w:r>
      <w:r w:rsidR="00552BC8">
        <w:rPr>
          <w:rFonts w:eastAsia="MS Mincho"/>
          <w:lang w:val="sk-SK" w:eastAsia="ja-JP"/>
        </w:rPr>
        <w:t xml:space="preserve"> </w:t>
      </w:r>
      <w:r w:rsidR="00692144">
        <w:rPr>
          <w:rFonts w:eastAsia="MS Mincho"/>
          <w:lang w:val="sk-SK" w:eastAsia="ja-JP"/>
        </w:rPr>
        <w:t>vnútro</w:t>
      </w:r>
      <w:r w:rsidR="00552BC8">
        <w:rPr>
          <w:rFonts w:eastAsia="MS Mincho"/>
          <w:lang w:val="sk-SK" w:eastAsia="ja-JP"/>
        </w:rPr>
        <w:t>očného tlaku</w:t>
      </w:r>
    </w:p>
    <w:p w14:paraId="387D8B6B" w14:textId="77777777" w:rsidR="00552BC8" w:rsidRDefault="00552BC8" w:rsidP="00A267A8">
      <w:pPr>
        <w:tabs>
          <w:tab w:val="clear" w:pos="567"/>
        </w:tabs>
        <w:spacing w:line="240" w:lineRule="auto"/>
        <w:ind w:left="567" w:hanging="425"/>
        <w:rPr>
          <w:szCs w:val="22"/>
          <w:lang w:val="sk-SK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  <w:t xml:space="preserve">zhoršené videnie alebo bolesť </w:t>
      </w:r>
      <w:r w:rsidR="008F57CB">
        <w:rPr>
          <w:rFonts w:eastAsia="MS Mincho"/>
          <w:lang w:val="sk-SK" w:eastAsia="ja-JP"/>
        </w:rPr>
        <w:t>očí a ich okolia</w:t>
      </w:r>
      <w:r>
        <w:rPr>
          <w:rFonts w:eastAsia="MS Mincho"/>
          <w:lang w:val="sk-SK" w:eastAsia="ja-JP"/>
        </w:rPr>
        <w:t xml:space="preserve"> (možné prejavy glaukómu)</w:t>
      </w:r>
    </w:p>
    <w:p w14:paraId="435A635C" w14:textId="77777777" w:rsidR="006F372B" w:rsidRDefault="006F372B" w:rsidP="00A267A8">
      <w:pPr>
        <w:tabs>
          <w:tab w:val="clear" w:pos="567"/>
        </w:tabs>
        <w:spacing w:line="240" w:lineRule="auto"/>
        <w:ind w:left="567" w:hanging="425"/>
        <w:rPr>
          <w:szCs w:val="22"/>
          <w:lang w:val="sk-SK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  <w:t>ťažkosti a bolesť pri močení </w:t>
      </w:r>
      <w:r w:rsidR="00C8195A">
        <w:rPr>
          <w:rFonts w:eastAsia="MS Mincho"/>
          <w:lang w:val="sk-SK" w:eastAsia="ja-JP"/>
        </w:rPr>
        <w:noBreakHyphen/>
      </w:r>
      <w:r>
        <w:rPr>
          <w:rFonts w:eastAsia="MS Mincho"/>
          <w:lang w:val="sk-SK" w:eastAsia="ja-JP"/>
        </w:rPr>
        <w:t xml:space="preserve"> môžu to byť prejavy </w:t>
      </w:r>
      <w:r w:rsidR="00C02463">
        <w:rPr>
          <w:rFonts w:eastAsia="MS Mincho"/>
          <w:lang w:val="sk-SK" w:eastAsia="ja-JP"/>
        </w:rPr>
        <w:t xml:space="preserve">výtokovej </w:t>
      </w:r>
      <w:r w:rsidRPr="00BF4A68">
        <w:rPr>
          <w:rFonts w:eastAsia="MS Mincho"/>
          <w:lang w:val="sk-SK" w:eastAsia="ja-JP"/>
        </w:rPr>
        <w:t xml:space="preserve">obštrukcie </w:t>
      </w:r>
      <w:r w:rsidR="002579CE">
        <w:rPr>
          <w:rFonts w:eastAsia="MS Mincho"/>
          <w:lang w:val="sk-SK" w:eastAsia="ja-JP"/>
        </w:rPr>
        <w:t>(upchati</w:t>
      </w:r>
      <w:r w:rsidR="00017125">
        <w:rPr>
          <w:rFonts w:eastAsia="MS Mincho"/>
          <w:lang w:val="sk-SK" w:eastAsia="ja-JP"/>
        </w:rPr>
        <w:t>a</w:t>
      </w:r>
      <w:r w:rsidR="002579CE">
        <w:rPr>
          <w:rFonts w:eastAsia="MS Mincho"/>
          <w:lang w:val="sk-SK" w:eastAsia="ja-JP"/>
        </w:rPr>
        <w:t>)</w:t>
      </w:r>
      <w:r w:rsidR="00BF4A68">
        <w:rPr>
          <w:rFonts w:eastAsia="MS Mincho"/>
          <w:lang w:val="sk-SK" w:eastAsia="ja-JP"/>
        </w:rPr>
        <w:t xml:space="preserve"> </w:t>
      </w:r>
      <w:r>
        <w:rPr>
          <w:rFonts w:eastAsia="MS Mincho"/>
          <w:lang w:val="sk-SK" w:eastAsia="ja-JP"/>
        </w:rPr>
        <w:t>močového mechúra alebo zadržiavania moču.</w:t>
      </w:r>
    </w:p>
    <w:p w14:paraId="7DA291F1" w14:textId="77777777" w:rsidR="006F372B" w:rsidRDefault="006F372B" w:rsidP="008E6493">
      <w:pPr>
        <w:spacing w:line="240" w:lineRule="auto"/>
        <w:rPr>
          <w:szCs w:val="22"/>
          <w:lang w:val="sk-SK"/>
        </w:rPr>
      </w:pPr>
    </w:p>
    <w:p w14:paraId="60C5BC5D" w14:textId="77777777" w:rsidR="0073748E" w:rsidRDefault="00693219" w:rsidP="008E6493">
      <w:pPr>
        <w:spacing w:line="240" w:lineRule="auto"/>
        <w:rPr>
          <w:szCs w:val="22"/>
          <w:lang w:val="sk-SK"/>
        </w:rPr>
      </w:pPr>
      <w:r>
        <w:rPr>
          <w:b/>
          <w:bCs/>
          <w:szCs w:val="22"/>
          <w:lang w:val="sk-SK"/>
        </w:rPr>
        <w:t>Ne</w:t>
      </w:r>
      <w:r w:rsidR="00D977D8">
        <w:rPr>
          <w:b/>
          <w:bCs/>
          <w:szCs w:val="22"/>
          <w:lang w:val="sk-SK"/>
        </w:rPr>
        <w:t>znám</w:t>
      </w:r>
      <w:r>
        <w:rPr>
          <w:b/>
          <w:bCs/>
          <w:szCs w:val="22"/>
          <w:lang w:val="sk-SK"/>
        </w:rPr>
        <w:t>e</w:t>
      </w:r>
      <w:r>
        <w:rPr>
          <w:szCs w:val="22"/>
          <w:lang w:val="sk-SK"/>
        </w:rPr>
        <w:t xml:space="preserve"> (č</w:t>
      </w:r>
      <w:r w:rsidR="0073748E">
        <w:rPr>
          <w:szCs w:val="22"/>
          <w:lang w:val="sk-SK"/>
        </w:rPr>
        <w:t>astosť výskytu sa nedá odhadnúť z dostupných údajov</w:t>
      </w:r>
      <w:r>
        <w:rPr>
          <w:szCs w:val="22"/>
          <w:lang w:val="sk-SK"/>
        </w:rPr>
        <w:t>)</w:t>
      </w:r>
    </w:p>
    <w:p w14:paraId="1CD838B1" w14:textId="77777777" w:rsidR="0073748E" w:rsidRPr="00A928E7" w:rsidRDefault="0073748E" w:rsidP="00A267A8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rFonts w:eastAsia="MS Mincho"/>
          <w:lang w:val="sk-SK" w:eastAsia="ja-JP"/>
        </w:rPr>
        <w:sym w:font="Symbol" w:char="F0B7"/>
      </w:r>
      <w:r>
        <w:rPr>
          <w:rFonts w:eastAsia="MS Mincho"/>
          <w:lang w:val="sk-SK" w:eastAsia="ja-JP"/>
        </w:rPr>
        <w:tab/>
        <w:t>závrat.</w:t>
      </w:r>
    </w:p>
    <w:p w14:paraId="2E03B046" w14:textId="77777777" w:rsidR="00D977D8" w:rsidRPr="00B26A40" w:rsidRDefault="00D977D8" w:rsidP="008E6493">
      <w:pPr>
        <w:spacing w:line="240" w:lineRule="auto"/>
        <w:rPr>
          <w:szCs w:val="22"/>
          <w:lang w:val="sk-SK"/>
        </w:rPr>
      </w:pPr>
    </w:p>
    <w:p w14:paraId="5E8E3C54" w14:textId="77777777" w:rsidR="00B26A40" w:rsidRPr="005D7B80" w:rsidRDefault="00B26A40" w:rsidP="00442F18">
      <w:pPr>
        <w:pStyle w:val="Default"/>
        <w:keepNext/>
        <w:keepLines/>
        <w:rPr>
          <w:b/>
          <w:bCs/>
          <w:sz w:val="22"/>
          <w:szCs w:val="22"/>
          <w:lang w:val="sk-SK"/>
        </w:rPr>
      </w:pPr>
      <w:r w:rsidRPr="005D7B80">
        <w:rPr>
          <w:b/>
          <w:bCs/>
          <w:sz w:val="22"/>
          <w:szCs w:val="22"/>
          <w:lang w:val="sk-SK"/>
        </w:rPr>
        <w:t>Hlásenie vedľajších účinkov</w:t>
      </w:r>
    </w:p>
    <w:p w14:paraId="11AD469F" w14:textId="77777777" w:rsidR="00C679A0" w:rsidRPr="007D71E6" w:rsidRDefault="00B26A40" w:rsidP="00442F18">
      <w:pPr>
        <w:pStyle w:val="BodytextAgency"/>
        <w:keepNext/>
        <w:keepLines/>
        <w:spacing w:after="0" w:line="240" w:lineRule="auto"/>
        <w:rPr>
          <w:rFonts w:ascii="Times New Roman" w:hAnsi="Times New Roman"/>
          <w:sz w:val="22"/>
          <w:lang w:val="sk-SK"/>
        </w:rPr>
      </w:pPr>
      <w:r w:rsidRPr="00B26A40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Ak sa u vás vyskytne akýkoľvek vedľajší účinok, obráťte sa na </w:t>
      </w:r>
      <w:r w:rsidRPr="00EE7DB5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svojho lekára</w:t>
      </w:r>
      <w:r w:rsidRPr="00EE7DB5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  <w:r w:rsidR="00EE7DB5" w:rsidRPr="00EE7DB5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lekárnika alebo</w:t>
      </w:r>
      <w:r w:rsidR="005450A7">
        <w:rPr>
          <w:rFonts w:ascii="Times New Roman" w:hAnsi="Times New Roman" w:cs="Times New Roman"/>
          <w:noProof/>
          <w:sz w:val="22"/>
          <w:szCs w:val="22"/>
          <w:lang w:val="sk-SK"/>
        </w:rPr>
        <w:t> </w:t>
      </w:r>
      <w:r w:rsidRPr="00EE7DB5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zdravotnú sestru. </w:t>
      </w:r>
      <w:r w:rsidRPr="00EE7DB5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To sa týka aj akýchkoľvek vedľajších účinkov, ktoré nie sú uvedené</w:t>
      </w:r>
      <w:r w:rsidRPr="00B26A40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v tejto písomnej informácii. Vedľajšie účinky môžete hlásiť aj priamo </w:t>
      </w:r>
      <w:r w:rsidR="000C592B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na</w:t>
      </w:r>
      <w:r w:rsidRPr="00B26A40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</w:t>
      </w:r>
      <w:r w:rsidRPr="00B26A40">
        <w:rPr>
          <w:rFonts w:ascii="Times New Roman" w:hAnsi="Times New Roman" w:cs="Times New Roman"/>
          <w:bCs/>
          <w:noProof/>
          <w:sz w:val="22"/>
          <w:szCs w:val="22"/>
          <w:highlight w:val="lightGray"/>
          <w:lang w:val="sk-SK"/>
        </w:rPr>
        <w:t>národné</w:t>
      </w:r>
      <w:r w:rsidR="000C592B">
        <w:rPr>
          <w:rFonts w:ascii="Times New Roman" w:hAnsi="Times New Roman" w:cs="Times New Roman"/>
          <w:bCs/>
          <w:noProof/>
          <w:sz w:val="22"/>
          <w:szCs w:val="22"/>
          <w:highlight w:val="lightGray"/>
          <w:lang w:val="sk-SK"/>
        </w:rPr>
        <w:t xml:space="preserve"> centrum</w:t>
      </w:r>
      <w:r w:rsidRPr="00B26A40">
        <w:rPr>
          <w:rFonts w:ascii="Times New Roman" w:hAnsi="Times New Roman" w:cs="Times New Roman"/>
          <w:bCs/>
          <w:noProof/>
          <w:sz w:val="22"/>
          <w:szCs w:val="22"/>
          <w:highlight w:val="lightGray"/>
          <w:lang w:val="sk-SK"/>
        </w:rPr>
        <w:t xml:space="preserve"> hlásenia uvedené </w:t>
      </w:r>
      <w:r w:rsidRPr="000C592B">
        <w:rPr>
          <w:rFonts w:ascii="Times New Roman" w:hAnsi="Times New Roman" w:cs="Times New Roman"/>
          <w:bCs/>
          <w:noProof/>
          <w:sz w:val="22"/>
          <w:szCs w:val="22"/>
          <w:highlight w:val="lightGray"/>
          <w:lang w:val="sk-SK"/>
        </w:rPr>
        <w:t>v </w:t>
      </w:r>
      <w:hyperlink r:id="rId12" w:history="1">
        <w:r w:rsidRPr="000C592B">
          <w:rPr>
            <w:rStyle w:val="Hyperlink"/>
            <w:rFonts w:ascii="Times New Roman" w:hAnsi="Times New Roman" w:cs="Times New Roman"/>
            <w:bCs/>
            <w:noProof/>
            <w:sz w:val="22"/>
            <w:szCs w:val="22"/>
            <w:highlight w:val="lightGray"/>
            <w:lang w:val="sk-SK"/>
          </w:rPr>
          <w:t>Prílohe V</w:t>
        </w:r>
      </w:hyperlink>
      <w:r w:rsidRPr="00B26A40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.</w:t>
      </w:r>
      <w:r w:rsidR="00DD1119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 xml:space="preserve"> </w:t>
      </w:r>
      <w:r w:rsidR="00DD1119" w:rsidRPr="00DD1119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Hlásením vedľajších účinkov môžete prispieť k získaniu ďalších informácií o bezpečnosti tohto lieku</w:t>
      </w:r>
      <w:r w:rsidR="00DD1119">
        <w:rPr>
          <w:rFonts w:ascii="Times New Roman" w:hAnsi="Times New Roman" w:cs="Times New Roman"/>
          <w:bCs/>
          <w:noProof/>
          <w:sz w:val="22"/>
          <w:szCs w:val="22"/>
          <w:lang w:val="sk-SK"/>
        </w:rPr>
        <w:t>.</w:t>
      </w:r>
    </w:p>
    <w:p w14:paraId="3F7B0F03" w14:textId="77777777" w:rsidR="00C679A0" w:rsidRPr="007D71E6" w:rsidRDefault="00C679A0" w:rsidP="008E6493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sk-SK"/>
        </w:rPr>
      </w:pPr>
    </w:p>
    <w:p w14:paraId="6EFBCA57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4C8E6D28" w14:textId="77777777" w:rsidR="002522C0" w:rsidRPr="007D71E6" w:rsidRDefault="002522C0" w:rsidP="00D501E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sk-SK"/>
        </w:rPr>
      </w:pPr>
      <w:r w:rsidRPr="007D71E6">
        <w:rPr>
          <w:b/>
          <w:szCs w:val="22"/>
          <w:lang w:val="sk-SK"/>
        </w:rPr>
        <w:t>5.</w:t>
      </w:r>
      <w:r w:rsidRPr="007D71E6">
        <w:rPr>
          <w:b/>
          <w:szCs w:val="22"/>
          <w:lang w:val="sk-SK"/>
        </w:rPr>
        <w:tab/>
      </w:r>
      <w:r w:rsidR="008017BE" w:rsidRPr="007D71E6">
        <w:rPr>
          <w:b/>
          <w:szCs w:val="22"/>
          <w:lang w:val="sk-SK"/>
        </w:rPr>
        <w:t>Ako uchovávať</w:t>
      </w:r>
      <w:r w:rsidRPr="007D71E6">
        <w:rPr>
          <w:b/>
          <w:szCs w:val="22"/>
          <w:lang w:val="sk-SK"/>
        </w:rPr>
        <w:t xml:space="preserve"> </w:t>
      </w:r>
      <w:r w:rsidR="005450A7">
        <w:rPr>
          <w:b/>
          <w:szCs w:val="22"/>
          <w:lang w:val="sk-SK"/>
        </w:rPr>
        <w:t>ANORO</w:t>
      </w:r>
      <w:r w:rsidR="0040769E" w:rsidRPr="0040769E">
        <w:rPr>
          <w:rFonts w:eastAsia="SimSun"/>
          <w:szCs w:val="22"/>
          <w:lang w:val="sk-SK" w:eastAsia="en-GB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</w:p>
    <w:p w14:paraId="0EFE739F" w14:textId="77777777" w:rsidR="002522C0" w:rsidRPr="007D71E6" w:rsidRDefault="002522C0" w:rsidP="00D501E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2A6574E" w14:textId="77777777" w:rsidR="002522C0" w:rsidRPr="007D71E6" w:rsidRDefault="00B26A40" w:rsidP="00D501E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5D7B80">
        <w:rPr>
          <w:noProof/>
          <w:szCs w:val="22"/>
          <w:lang w:val="sk-SK"/>
        </w:rPr>
        <w:t>Tento liek uchovávajte mimo dohľadu a dosahu detí</w:t>
      </w:r>
      <w:r w:rsidR="002522C0" w:rsidRPr="007D71E6">
        <w:rPr>
          <w:szCs w:val="22"/>
          <w:lang w:val="sk-SK"/>
        </w:rPr>
        <w:t>.</w:t>
      </w:r>
    </w:p>
    <w:p w14:paraId="52701C2F" w14:textId="77777777" w:rsidR="002522C0" w:rsidRPr="007D71E6" w:rsidRDefault="002522C0" w:rsidP="00BA5C7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31F6108A" w14:textId="77777777" w:rsidR="00851267" w:rsidRPr="007D71E6" w:rsidRDefault="00B26A40" w:rsidP="00BA5C70">
      <w:pPr>
        <w:spacing w:line="240" w:lineRule="auto"/>
        <w:rPr>
          <w:szCs w:val="24"/>
          <w:lang w:val="sk-SK"/>
        </w:rPr>
      </w:pPr>
      <w:r w:rsidRPr="005D7B80">
        <w:rPr>
          <w:noProof/>
          <w:szCs w:val="22"/>
          <w:lang w:val="sk-SK"/>
        </w:rPr>
        <w:t xml:space="preserve">Nepoužívajte tento liek po dátume exspirácie, ktorý je uvedený na </w:t>
      </w:r>
      <w:r>
        <w:rPr>
          <w:noProof/>
          <w:szCs w:val="22"/>
          <w:lang w:val="sk-SK"/>
        </w:rPr>
        <w:t>škatuľke, vaničk</w:t>
      </w:r>
      <w:r w:rsidR="0003072F">
        <w:rPr>
          <w:noProof/>
          <w:szCs w:val="22"/>
          <w:lang w:val="sk-SK"/>
        </w:rPr>
        <w:t>e</w:t>
      </w:r>
      <w:r>
        <w:rPr>
          <w:noProof/>
          <w:szCs w:val="22"/>
          <w:lang w:val="sk-SK"/>
        </w:rPr>
        <w:t xml:space="preserve"> a inhalátore po</w:t>
      </w:r>
      <w:r w:rsidR="00D14651">
        <w:rPr>
          <w:noProof/>
          <w:szCs w:val="22"/>
          <w:lang w:val="sk-SK"/>
        </w:rPr>
        <w:t> </w:t>
      </w:r>
      <w:r>
        <w:rPr>
          <w:noProof/>
          <w:szCs w:val="22"/>
          <w:lang w:val="sk-SK"/>
        </w:rPr>
        <w:t>„EXP“</w:t>
      </w:r>
      <w:r w:rsidR="00851267" w:rsidRPr="007D71E6">
        <w:rPr>
          <w:szCs w:val="24"/>
          <w:lang w:val="sk-SK"/>
        </w:rPr>
        <w:t xml:space="preserve">. </w:t>
      </w:r>
      <w:r w:rsidRPr="005D7B80">
        <w:rPr>
          <w:noProof/>
          <w:szCs w:val="22"/>
          <w:lang w:val="sk-SK"/>
        </w:rPr>
        <w:t>Dátum exspirácie sa vzťahuje na posledný deň v danom mesiaci</w:t>
      </w:r>
      <w:r w:rsidR="00851267" w:rsidRPr="007D71E6">
        <w:rPr>
          <w:szCs w:val="24"/>
          <w:lang w:val="sk-SK"/>
        </w:rPr>
        <w:t>.</w:t>
      </w:r>
    </w:p>
    <w:p w14:paraId="47E55353" w14:textId="77777777" w:rsidR="00851267" w:rsidRPr="007D71E6" w:rsidRDefault="00851267" w:rsidP="008E6493">
      <w:pPr>
        <w:spacing w:line="240" w:lineRule="auto"/>
        <w:rPr>
          <w:szCs w:val="24"/>
          <w:lang w:val="sk-SK"/>
        </w:rPr>
      </w:pPr>
    </w:p>
    <w:p w14:paraId="43BA8526" w14:textId="77777777" w:rsidR="002522C0" w:rsidRPr="007D71E6" w:rsidRDefault="00377765" w:rsidP="008E6493">
      <w:pPr>
        <w:spacing w:line="240" w:lineRule="auto"/>
        <w:rPr>
          <w:szCs w:val="24"/>
          <w:lang w:val="sk-SK"/>
        </w:rPr>
      </w:pPr>
      <w:bookmarkStart w:id="59" w:name="_Hlk529792708"/>
      <w:r>
        <w:rPr>
          <w:szCs w:val="22"/>
          <w:lang w:val="sk-SK"/>
        </w:rPr>
        <w:t>Inhalátor u</w:t>
      </w:r>
      <w:bookmarkEnd w:id="59"/>
      <w:r w:rsidR="00B26A40" w:rsidRPr="006E21F1">
        <w:rPr>
          <w:szCs w:val="22"/>
          <w:lang w:val="sk-SK"/>
        </w:rPr>
        <w:t>chovávajte v</w:t>
      </w:r>
      <w:r>
        <w:rPr>
          <w:szCs w:val="22"/>
          <w:lang w:val="sk-SK"/>
        </w:rPr>
        <w:t>o vnútri</w:t>
      </w:r>
      <w:r w:rsidR="00B26A40" w:rsidRPr="006E21F1">
        <w:rPr>
          <w:szCs w:val="22"/>
          <w:lang w:val="sk-SK"/>
        </w:rPr>
        <w:t xml:space="preserve"> uzatvorenej vaničk</w:t>
      </w:r>
      <w:r>
        <w:rPr>
          <w:szCs w:val="22"/>
          <w:lang w:val="sk-SK"/>
        </w:rPr>
        <w:t>y</w:t>
      </w:r>
      <w:r w:rsidR="00B26A40" w:rsidRPr="006E21F1">
        <w:rPr>
          <w:szCs w:val="22"/>
          <w:lang w:val="sk-SK"/>
        </w:rPr>
        <w:t xml:space="preserve"> na ochranu pred vlhkosťou a</w:t>
      </w:r>
      <w:r w:rsidR="0051710D">
        <w:rPr>
          <w:szCs w:val="22"/>
          <w:lang w:val="sk-SK"/>
        </w:rPr>
        <w:t> </w:t>
      </w:r>
      <w:bookmarkStart w:id="60" w:name="_Hlk529792724"/>
      <w:r>
        <w:rPr>
          <w:szCs w:val="22"/>
          <w:lang w:val="sk-SK"/>
        </w:rPr>
        <w:t>vyberte ho z nej až tesne pred prvým použitím</w:t>
      </w:r>
      <w:bookmarkEnd w:id="60"/>
      <w:r w:rsidR="0051710D">
        <w:rPr>
          <w:szCs w:val="22"/>
          <w:lang w:val="sk-SK"/>
        </w:rPr>
        <w:t>.</w:t>
      </w:r>
      <w:r w:rsidR="00C24FF7" w:rsidRPr="00C24FF7">
        <w:rPr>
          <w:szCs w:val="22"/>
          <w:lang w:val="sk-SK"/>
        </w:rPr>
        <w:t xml:space="preserve"> </w:t>
      </w:r>
      <w:r w:rsidR="00C24FF7">
        <w:rPr>
          <w:szCs w:val="22"/>
          <w:lang w:val="sk-SK"/>
        </w:rPr>
        <w:t xml:space="preserve">Po otvorení vaničky sa inhalátor môže používať najviac 6 týždňov, počínajúc od dátumu otvorenia vaničky. </w:t>
      </w:r>
      <w:r w:rsidR="00C24FF7">
        <w:rPr>
          <w:lang w:val="sk-SK"/>
        </w:rPr>
        <w:t>Napíšte dátum, kedy sa má inhalátor zlikvidovať, na vyhradené miesto na štítku inhalátora. Tento dátum treba doplniť hneď, ako sa inhalátor vyberie z vaničky.</w:t>
      </w:r>
    </w:p>
    <w:p w14:paraId="6592CF28" w14:textId="77777777" w:rsidR="002522C0" w:rsidRPr="007D71E6" w:rsidRDefault="002522C0" w:rsidP="008E6493">
      <w:pPr>
        <w:spacing w:line="240" w:lineRule="auto"/>
        <w:rPr>
          <w:szCs w:val="24"/>
          <w:lang w:val="sk-SK"/>
        </w:rPr>
      </w:pPr>
    </w:p>
    <w:p w14:paraId="4C220EE4" w14:textId="77777777" w:rsidR="002522C0" w:rsidRPr="007D71E6" w:rsidRDefault="00540E62" w:rsidP="008E6493">
      <w:pPr>
        <w:spacing w:line="240" w:lineRule="auto"/>
        <w:rPr>
          <w:lang w:val="sk-SK"/>
        </w:rPr>
      </w:pPr>
      <w:r>
        <w:rPr>
          <w:lang w:val="sk-SK"/>
        </w:rPr>
        <w:t>Uchovávajte pri teplote do</w:t>
      </w:r>
      <w:r w:rsidR="002522C0" w:rsidRPr="007D71E6">
        <w:rPr>
          <w:lang w:val="sk-SK"/>
        </w:rPr>
        <w:t xml:space="preserve"> 30°C.</w:t>
      </w:r>
    </w:p>
    <w:p w14:paraId="51A2271B" w14:textId="77777777" w:rsidR="002522C0" w:rsidRPr="007D71E6" w:rsidRDefault="002522C0" w:rsidP="008E6493">
      <w:pPr>
        <w:spacing w:line="240" w:lineRule="auto"/>
        <w:rPr>
          <w:szCs w:val="24"/>
          <w:lang w:val="sk-SK"/>
        </w:rPr>
      </w:pPr>
    </w:p>
    <w:p w14:paraId="54C30E53" w14:textId="77777777" w:rsidR="002522C0" w:rsidRPr="007D71E6" w:rsidRDefault="00540E62" w:rsidP="008E6493">
      <w:pPr>
        <w:spacing w:line="240" w:lineRule="auto"/>
        <w:rPr>
          <w:lang w:val="sk-SK"/>
        </w:rPr>
      </w:pPr>
      <w:r w:rsidRPr="005D7B80">
        <w:rPr>
          <w:iCs/>
          <w:lang w:val="sk-SK"/>
        </w:rPr>
        <w:t xml:space="preserve">Ak </w:t>
      </w:r>
      <w:r w:rsidR="00F442ED">
        <w:rPr>
          <w:iCs/>
          <w:lang w:val="sk-SK"/>
        </w:rPr>
        <w:t xml:space="preserve">sa </w:t>
      </w:r>
      <w:r w:rsidRPr="005D7B80">
        <w:rPr>
          <w:iCs/>
          <w:lang w:val="sk-SK"/>
        </w:rPr>
        <w:t>inhalát</w:t>
      </w:r>
      <w:r w:rsidRPr="00540E62">
        <w:rPr>
          <w:iCs/>
          <w:lang w:val="sk-SK"/>
        </w:rPr>
        <w:t>or uchováva v chladničke,</w:t>
      </w:r>
      <w:r w:rsidR="00AD1121">
        <w:rPr>
          <w:iCs/>
          <w:lang w:val="sk-SK"/>
        </w:rPr>
        <w:t xml:space="preserve"> treba ho z nej</w:t>
      </w:r>
      <w:r w:rsidRPr="00540E62">
        <w:rPr>
          <w:iCs/>
          <w:lang w:val="sk-SK"/>
        </w:rPr>
        <w:t xml:space="preserve"> vybr</w:t>
      </w:r>
      <w:r w:rsidR="00AD1121">
        <w:rPr>
          <w:iCs/>
          <w:lang w:val="sk-SK"/>
        </w:rPr>
        <w:t>ať</w:t>
      </w:r>
      <w:r w:rsidRPr="00540E62">
        <w:rPr>
          <w:iCs/>
          <w:lang w:val="sk-SK"/>
        </w:rPr>
        <w:t xml:space="preserve"> aspoň hodinu pred použitím, aby dosiahol izbovú teplotu</w:t>
      </w:r>
      <w:r w:rsidR="002522C0" w:rsidRPr="007D71E6">
        <w:rPr>
          <w:lang w:val="sk-SK"/>
        </w:rPr>
        <w:t>.</w:t>
      </w:r>
    </w:p>
    <w:p w14:paraId="5A0965FC" w14:textId="77777777" w:rsidR="002522C0" w:rsidRPr="007D71E6" w:rsidRDefault="002522C0" w:rsidP="008E6493">
      <w:pPr>
        <w:spacing w:line="240" w:lineRule="auto"/>
        <w:rPr>
          <w:lang w:val="sk-SK"/>
        </w:rPr>
      </w:pPr>
    </w:p>
    <w:p w14:paraId="359A5A9A" w14:textId="77777777" w:rsidR="002522C0" w:rsidRPr="007D71E6" w:rsidRDefault="0057075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  <w:lang w:val="sk-SK"/>
        </w:rPr>
      </w:pPr>
      <w:r w:rsidRPr="005D7B80">
        <w:rPr>
          <w:noProof/>
          <w:szCs w:val="22"/>
          <w:lang w:val="sk-SK"/>
        </w:rPr>
        <w:t>Nelikvidujte lieky odpadovou vodou alebo domovým odpadom.</w:t>
      </w:r>
      <w:r w:rsidRPr="005D7B80">
        <w:rPr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Nepoužitý liek vráťte do lekárne.</w:t>
      </w:r>
      <w:r w:rsidRPr="005D7B80">
        <w:rPr>
          <w:szCs w:val="22"/>
          <w:lang w:val="sk-SK"/>
        </w:rPr>
        <w:t xml:space="preserve"> </w:t>
      </w:r>
      <w:r w:rsidRPr="005D7B80">
        <w:rPr>
          <w:noProof/>
          <w:szCs w:val="22"/>
          <w:lang w:val="sk-SK"/>
        </w:rPr>
        <w:t>Tieto opatrenia pomôžu chrániť životné prostredie</w:t>
      </w:r>
      <w:r w:rsidR="002522C0" w:rsidRPr="007D71E6">
        <w:rPr>
          <w:szCs w:val="24"/>
          <w:lang w:val="sk-SK"/>
        </w:rPr>
        <w:t>.</w:t>
      </w:r>
    </w:p>
    <w:p w14:paraId="7D92888E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98D9BC7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489E2C96" w14:textId="77777777" w:rsidR="002522C0" w:rsidRPr="007D71E6" w:rsidRDefault="002522C0" w:rsidP="0003072F">
      <w:pPr>
        <w:keepNext/>
        <w:keepLines/>
        <w:numPr>
          <w:ilvl w:val="12"/>
          <w:numId w:val="0"/>
        </w:numPr>
        <w:spacing w:line="240" w:lineRule="auto"/>
        <w:ind w:right="-2"/>
        <w:rPr>
          <w:b/>
          <w:szCs w:val="22"/>
          <w:lang w:val="sk-SK"/>
        </w:rPr>
      </w:pPr>
      <w:r w:rsidRPr="007D71E6">
        <w:rPr>
          <w:b/>
          <w:szCs w:val="22"/>
          <w:lang w:val="sk-SK"/>
        </w:rPr>
        <w:lastRenderedPageBreak/>
        <w:t>6.</w:t>
      </w:r>
      <w:r w:rsidRPr="007D71E6">
        <w:rPr>
          <w:b/>
          <w:szCs w:val="22"/>
          <w:lang w:val="sk-SK"/>
        </w:rPr>
        <w:tab/>
      </w:r>
      <w:r w:rsidR="008017BE" w:rsidRPr="007D71E6">
        <w:rPr>
          <w:b/>
          <w:lang w:val="sk-SK"/>
        </w:rPr>
        <w:t>Obsah balenia a ďalšie informácie</w:t>
      </w:r>
    </w:p>
    <w:p w14:paraId="772143BD" w14:textId="77777777" w:rsidR="002522C0" w:rsidRPr="007D71E6" w:rsidRDefault="002522C0" w:rsidP="0003072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230B447" w14:textId="77777777" w:rsidR="002522C0" w:rsidRPr="007D71E6" w:rsidRDefault="00570750" w:rsidP="0003072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  <w:r>
        <w:rPr>
          <w:b/>
          <w:bCs/>
          <w:szCs w:val="22"/>
          <w:lang w:val="sk-SK"/>
        </w:rPr>
        <w:t>Čo</w:t>
      </w:r>
      <w:r w:rsidR="002522C0" w:rsidRPr="007D71E6">
        <w:rPr>
          <w:b/>
          <w:bCs/>
          <w:szCs w:val="22"/>
          <w:lang w:val="sk-SK"/>
        </w:rPr>
        <w:t xml:space="preserve"> </w:t>
      </w:r>
      <w:r w:rsidR="005450A7">
        <w:rPr>
          <w:b/>
          <w:bCs/>
          <w:szCs w:val="22"/>
          <w:lang w:val="sk-SK"/>
        </w:rPr>
        <w:t>ANORO</w:t>
      </w:r>
      <w:r w:rsidR="002522C0" w:rsidRPr="007D71E6">
        <w:rPr>
          <w:b/>
          <w:bCs/>
          <w:szCs w:val="22"/>
          <w:lang w:val="sk-SK"/>
        </w:rPr>
        <w:t xml:space="preserve">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  <w:r w:rsidR="0040769E" w:rsidRPr="006A40E0">
        <w:rPr>
          <w:b/>
          <w:bCs/>
          <w:szCs w:val="22"/>
          <w:lang w:val="sk-SK"/>
        </w:rPr>
        <w:t xml:space="preserve"> </w:t>
      </w:r>
      <w:r w:rsidR="002522C0" w:rsidRPr="007D71E6">
        <w:rPr>
          <w:b/>
          <w:bCs/>
          <w:szCs w:val="22"/>
          <w:lang w:val="sk-SK"/>
        </w:rPr>
        <w:t>o</w:t>
      </w:r>
      <w:r>
        <w:rPr>
          <w:b/>
          <w:bCs/>
          <w:szCs w:val="22"/>
          <w:lang w:val="sk-SK"/>
        </w:rPr>
        <w:t>bsahuje</w:t>
      </w:r>
    </w:p>
    <w:p w14:paraId="3180E322" w14:textId="77777777" w:rsidR="002522C0" w:rsidRPr="007D71E6" w:rsidRDefault="006420AD" w:rsidP="0003072F">
      <w:pPr>
        <w:keepNext/>
        <w:keepLines/>
        <w:tabs>
          <w:tab w:val="clear" w:pos="567"/>
        </w:tabs>
        <w:spacing w:line="240" w:lineRule="auto"/>
        <w:ind w:right="-2"/>
        <w:rPr>
          <w:i/>
          <w:iCs/>
          <w:szCs w:val="22"/>
          <w:lang w:val="sk-SK"/>
        </w:rPr>
      </w:pPr>
      <w:r>
        <w:rPr>
          <w:szCs w:val="22"/>
          <w:lang w:val="sk-SK"/>
        </w:rPr>
        <w:t xml:space="preserve">Liečivá sú </w:t>
      </w:r>
      <w:r w:rsidR="00721307" w:rsidRPr="007D71E6">
        <w:rPr>
          <w:rFonts w:eastAsia="MS Mincho"/>
          <w:lang w:val="sk-SK"/>
        </w:rPr>
        <w:t>umeklidínium</w:t>
      </w:r>
      <w:r w:rsidR="004F790F">
        <w:rPr>
          <w:rFonts w:eastAsia="MS Mincho"/>
          <w:lang w:val="sk-SK"/>
        </w:rPr>
        <w:t>-</w:t>
      </w:r>
      <w:r w:rsidR="00442F18">
        <w:rPr>
          <w:rFonts w:eastAsia="MS Mincho"/>
          <w:lang w:val="sk-SK"/>
        </w:rPr>
        <w:t>bromid</w:t>
      </w:r>
      <w:r w:rsidR="002522C0" w:rsidRPr="007D71E6">
        <w:rPr>
          <w:rFonts w:eastAsia="MS Mincho"/>
          <w:lang w:val="sk-SK"/>
        </w:rPr>
        <w:t xml:space="preserve"> a vilanterol.</w:t>
      </w:r>
    </w:p>
    <w:p w14:paraId="389652F0" w14:textId="77777777" w:rsidR="002522C0" w:rsidRPr="007D71E6" w:rsidRDefault="002522C0" w:rsidP="0003072F">
      <w:pPr>
        <w:keepNext/>
        <w:keepLines/>
        <w:spacing w:line="240" w:lineRule="auto"/>
        <w:rPr>
          <w:rFonts w:eastAsia="MS Mincho"/>
          <w:lang w:val="sk-SK"/>
        </w:rPr>
      </w:pPr>
    </w:p>
    <w:p w14:paraId="79F894E1" w14:textId="77777777" w:rsidR="002522C0" w:rsidRPr="007D71E6" w:rsidRDefault="006420AD" w:rsidP="0003072F">
      <w:pPr>
        <w:keepNext/>
        <w:keepLines/>
        <w:spacing w:line="240" w:lineRule="auto"/>
        <w:rPr>
          <w:lang w:val="sk-SK"/>
        </w:rPr>
      </w:pPr>
      <w:r w:rsidRPr="006420AD">
        <w:rPr>
          <w:rFonts w:eastAsia="MS Mincho"/>
          <w:lang w:val="sk-SK"/>
        </w:rPr>
        <w:t>Každá jednotlivá inhalácia poskytuje inhalovanú dávku</w:t>
      </w:r>
      <w:r w:rsidR="00DD68A1" w:rsidRPr="007D71E6">
        <w:rPr>
          <w:rFonts w:eastAsia="MS Mincho"/>
          <w:lang w:val="sk-SK"/>
        </w:rPr>
        <w:t xml:space="preserve"> (</w:t>
      </w:r>
      <w:r w:rsidRPr="006420AD">
        <w:rPr>
          <w:rFonts w:eastAsia="MS Mincho"/>
          <w:lang w:val="sk-SK"/>
        </w:rPr>
        <w:t>dávku, ktorá vyjde z náustka</w:t>
      </w:r>
      <w:r w:rsidR="00DD68A1" w:rsidRPr="007D71E6">
        <w:rPr>
          <w:rFonts w:eastAsia="MS Mincho"/>
          <w:lang w:val="sk-SK"/>
        </w:rPr>
        <w:t>) 55</w:t>
      </w:r>
      <w:r>
        <w:rPr>
          <w:rFonts w:eastAsia="MS Mincho"/>
          <w:lang w:val="sk-SK"/>
        </w:rPr>
        <w:t> </w:t>
      </w:r>
      <w:r w:rsidR="00DD68A1" w:rsidRPr="007D71E6">
        <w:rPr>
          <w:rFonts w:eastAsia="MS Mincho"/>
          <w:lang w:val="sk-SK"/>
        </w:rPr>
        <w:t>mi</w:t>
      </w:r>
      <w:r>
        <w:rPr>
          <w:rFonts w:eastAsia="MS Mincho"/>
          <w:lang w:val="sk-SK"/>
        </w:rPr>
        <w:t>k</w:t>
      </w:r>
      <w:r w:rsidR="00DD68A1" w:rsidRPr="007D71E6">
        <w:rPr>
          <w:rFonts w:eastAsia="MS Mincho"/>
          <w:lang w:val="sk-SK"/>
        </w:rPr>
        <w:t>rogram</w:t>
      </w:r>
      <w:r>
        <w:rPr>
          <w:rFonts w:eastAsia="MS Mincho"/>
          <w:lang w:val="sk-SK"/>
        </w:rPr>
        <w:t>ov</w:t>
      </w:r>
      <w:r w:rsidR="00DD68A1" w:rsidRPr="007D71E6">
        <w:rPr>
          <w:rFonts w:eastAsia="MS Mincho"/>
          <w:lang w:val="sk-SK"/>
        </w:rPr>
        <w:t xml:space="preserve"> </w:t>
      </w:r>
      <w:r w:rsidR="00721307" w:rsidRPr="007D71E6">
        <w:rPr>
          <w:rFonts w:eastAsia="MS Mincho"/>
          <w:lang w:val="sk-SK"/>
        </w:rPr>
        <w:t>umeklidíni</w:t>
      </w:r>
      <w:r>
        <w:rPr>
          <w:rFonts w:eastAsia="MS Mincho"/>
          <w:lang w:val="sk-SK"/>
        </w:rPr>
        <w:t>a</w:t>
      </w:r>
      <w:r w:rsidR="00DD68A1" w:rsidRPr="007D71E6">
        <w:rPr>
          <w:rFonts w:eastAsia="MS Mincho"/>
          <w:lang w:val="sk-SK"/>
        </w:rPr>
        <w:t xml:space="preserve"> (</w:t>
      </w:r>
      <w:r w:rsidR="00805D8E">
        <w:rPr>
          <w:lang w:val="sk-SK"/>
        </w:rPr>
        <w:t xml:space="preserve">čo je </w:t>
      </w:r>
      <w:r w:rsidR="00805D8E" w:rsidRPr="00E841F0">
        <w:rPr>
          <w:lang w:val="sk-SK"/>
        </w:rPr>
        <w:t>ekvivalentn</w:t>
      </w:r>
      <w:r w:rsidR="00805D8E">
        <w:rPr>
          <w:lang w:val="sk-SK"/>
        </w:rPr>
        <w:t>é</w:t>
      </w:r>
      <w:r w:rsidR="00805D8E" w:rsidRPr="00E841F0">
        <w:rPr>
          <w:lang w:val="sk-SK"/>
        </w:rPr>
        <w:t xml:space="preserve"> </w:t>
      </w:r>
      <w:r w:rsidR="00DD68A1" w:rsidRPr="007D71E6">
        <w:rPr>
          <w:rFonts w:eastAsia="MS Mincho"/>
          <w:lang w:val="sk-SK"/>
        </w:rPr>
        <w:t>65 mi</w:t>
      </w:r>
      <w:r w:rsidR="00805D8E">
        <w:rPr>
          <w:rFonts w:eastAsia="MS Mincho"/>
          <w:lang w:val="sk-SK"/>
        </w:rPr>
        <w:t>k</w:t>
      </w:r>
      <w:r w:rsidR="00DD68A1" w:rsidRPr="007D71E6">
        <w:rPr>
          <w:rFonts w:eastAsia="MS Mincho"/>
          <w:lang w:val="sk-SK"/>
        </w:rPr>
        <w:t>rogram</w:t>
      </w:r>
      <w:r w:rsidR="00805D8E">
        <w:rPr>
          <w:rFonts w:eastAsia="MS Mincho"/>
          <w:lang w:val="sk-SK"/>
        </w:rPr>
        <w:t>om</w:t>
      </w:r>
      <w:r w:rsidR="00DD68A1" w:rsidRPr="007D71E6">
        <w:rPr>
          <w:rFonts w:eastAsia="MS Mincho"/>
          <w:lang w:val="sk-SK"/>
        </w:rPr>
        <w:t xml:space="preserve"> </w:t>
      </w:r>
      <w:r w:rsidR="00721307" w:rsidRPr="007D71E6">
        <w:rPr>
          <w:rFonts w:eastAsia="MS Mincho"/>
          <w:lang w:val="sk-SK"/>
        </w:rPr>
        <w:t>umeklidínium</w:t>
      </w:r>
      <w:r w:rsidR="004F790F">
        <w:rPr>
          <w:rFonts w:eastAsia="MS Mincho"/>
          <w:lang w:val="sk-SK"/>
        </w:rPr>
        <w:t>-</w:t>
      </w:r>
      <w:r w:rsidR="00DD68A1" w:rsidRPr="007D71E6">
        <w:rPr>
          <w:rFonts w:eastAsia="MS Mincho"/>
          <w:lang w:val="sk-SK"/>
        </w:rPr>
        <w:t>bromid</w:t>
      </w:r>
      <w:r w:rsidR="00805D8E">
        <w:rPr>
          <w:rFonts w:eastAsia="MS Mincho"/>
          <w:lang w:val="sk-SK"/>
        </w:rPr>
        <w:t>u</w:t>
      </w:r>
      <w:r w:rsidR="00DD68A1" w:rsidRPr="007D71E6">
        <w:rPr>
          <w:rFonts w:eastAsia="MS Mincho"/>
          <w:lang w:val="sk-SK"/>
        </w:rPr>
        <w:t xml:space="preserve">) </w:t>
      </w:r>
      <w:r w:rsidR="00DD68A1" w:rsidRPr="007D71E6">
        <w:rPr>
          <w:lang w:val="sk-SK"/>
        </w:rPr>
        <w:t>a</w:t>
      </w:r>
      <w:r>
        <w:rPr>
          <w:lang w:val="sk-SK"/>
        </w:rPr>
        <w:t> </w:t>
      </w:r>
      <w:r w:rsidR="00DD68A1" w:rsidRPr="007D71E6">
        <w:rPr>
          <w:lang w:val="sk-SK"/>
        </w:rPr>
        <w:t>22</w:t>
      </w:r>
      <w:r>
        <w:rPr>
          <w:lang w:val="sk-SK"/>
        </w:rPr>
        <w:t> </w:t>
      </w:r>
      <w:r w:rsidR="00DD68A1" w:rsidRPr="007D71E6">
        <w:rPr>
          <w:lang w:val="sk-SK"/>
        </w:rPr>
        <w:t>mi</w:t>
      </w:r>
      <w:r>
        <w:rPr>
          <w:lang w:val="sk-SK"/>
        </w:rPr>
        <w:t>k</w:t>
      </w:r>
      <w:r w:rsidR="00DD68A1" w:rsidRPr="007D71E6">
        <w:rPr>
          <w:lang w:val="sk-SK"/>
        </w:rPr>
        <w:t>rogram</w:t>
      </w:r>
      <w:r>
        <w:rPr>
          <w:lang w:val="sk-SK"/>
        </w:rPr>
        <w:t>ov</w:t>
      </w:r>
      <w:r w:rsidR="00DD68A1" w:rsidRPr="007D71E6">
        <w:rPr>
          <w:lang w:val="sk-SK"/>
        </w:rPr>
        <w:t xml:space="preserve"> vilanterol</w:t>
      </w:r>
      <w:r>
        <w:rPr>
          <w:lang w:val="sk-SK"/>
        </w:rPr>
        <w:t>u</w:t>
      </w:r>
      <w:r w:rsidR="00DD68A1" w:rsidRPr="007D71E6">
        <w:rPr>
          <w:lang w:val="sk-SK"/>
        </w:rPr>
        <w:t xml:space="preserve"> (</w:t>
      </w:r>
      <w:r>
        <w:rPr>
          <w:lang w:val="sk-SK"/>
        </w:rPr>
        <w:t xml:space="preserve">vo forme </w:t>
      </w:r>
      <w:r w:rsidR="00DD68A1" w:rsidRPr="007D71E6">
        <w:rPr>
          <w:lang w:val="sk-SK"/>
        </w:rPr>
        <w:t>trifenat</w:t>
      </w:r>
      <w:r>
        <w:rPr>
          <w:lang w:val="sk-SK"/>
        </w:rPr>
        <w:t>átu</w:t>
      </w:r>
      <w:r w:rsidR="00DD68A1" w:rsidRPr="007D71E6">
        <w:rPr>
          <w:lang w:val="sk-SK"/>
        </w:rPr>
        <w:t>)</w:t>
      </w:r>
      <w:r w:rsidR="0016188E">
        <w:rPr>
          <w:lang w:val="sk-SK"/>
        </w:rPr>
        <w:t>.</w:t>
      </w:r>
    </w:p>
    <w:p w14:paraId="507477D2" w14:textId="77777777" w:rsidR="006420AD" w:rsidRPr="007D71E6" w:rsidRDefault="006420AD" w:rsidP="008E6493">
      <w:pPr>
        <w:tabs>
          <w:tab w:val="clear" w:pos="567"/>
        </w:tabs>
        <w:spacing w:line="240" w:lineRule="auto"/>
        <w:ind w:right="-2"/>
        <w:rPr>
          <w:lang w:val="sk-SK"/>
        </w:rPr>
      </w:pPr>
    </w:p>
    <w:p w14:paraId="1F258556" w14:textId="77777777" w:rsidR="002522C0" w:rsidRPr="007D71E6" w:rsidRDefault="009E72A1" w:rsidP="008E6493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 xml:space="preserve">Ďalšie zložky sú </w:t>
      </w:r>
      <w:r w:rsidRPr="009E72A1">
        <w:rPr>
          <w:rFonts w:eastAsia="MS Mincho"/>
          <w:szCs w:val="22"/>
          <w:lang w:val="sk-SK"/>
        </w:rPr>
        <w:t>monohydrát laktózy</w:t>
      </w:r>
      <w:r w:rsidR="00377765">
        <w:rPr>
          <w:rFonts w:eastAsia="MS Mincho"/>
          <w:szCs w:val="22"/>
          <w:lang w:val="sk-SK"/>
        </w:rPr>
        <w:t xml:space="preserve"> </w:t>
      </w:r>
      <w:r w:rsidR="00377765">
        <w:rPr>
          <w:szCs w:val="22"/>
          <w:lang w:val="sk-SK"/>
        </w:rPr>
        <w:t>(</w:t>
      </w:r>
      <w:bookmarkStart w:id="61" w:name="_Hlk529792764"/>
      <w:r w:rsidR="00377765">
        <w:rPr>
          <w:rFonts w:eastAsia="MS Mincho"/>
          <w:szCs w:val="22"/>
          <w:lang w:val="sk-SK"/>
        </w:rPr>
        <w:t>pozri časť 2 pod „ANORO ELLIPTA obsahuje laktózu“)</w:t>
      </w:r>
      <w:bookmarkEnd w:id="61"/>
      <w:r w:rsidRPr="009E72A1">
        <w:rPr>
          <w:rFonts w:eastAsia="MS Mincho"/>
          <w:szCs w:val="22"/>
          <w:lang w:val="sk-SK"/>
        </w:rPr>
        <w:t xml:space="preserve"> a</w:t>
      </w:r>
      <w:r w:rsidR="00377765">
        <w:rPr>
          <w:rFonts w:eastAsia="MS Mincho"/>
          <w:szCs w:val="22"/>
          <w:lang w:val="sk-SK"/>
        </w:rPr>
        <w:t> </w:t>
      </w:r>
      <w:bookmarkStart w:id="62" w:name="_Hlk529792776"/>
      <w:r w:rsidR="00206FB8">
        <w:rPr>
          <w:szCs w:val="22"/>
          <w:lang w:val="sk-SK"/>
        </w:rPr>
        <w:t>stearan horečnatý</w:t>
      </w:r>
      <w:bookmarkEnd w:id="62"/>
      <w:r w:rsidR="002522C0" w:rsidRPr="007D71E6">
        <w:rPr>
          <w:szCs w:val="22"/>
          <w:lang w:val="sk-SK"/>
        </w:rPr>
        <w:t>.</w:t>
      </w:r>
    </w:p>
    <w:p w14:paraId="7D790A1B" w14:textId="77777777" w:rsidR="002522C0" w:rsidRPr="007D71E6" w:rsidRDefault="002522C0" w:rsidP="001960E5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785B428" w14:textId="72C87E24" w:rsidR="009E72A1" w:rsidRPr="005D7B80" w:rsidRDefault="009E72A1" w:rsidP="008E6493">
      <w:pPr>
        <w:pStyle w:val="NoNumHead2"/>
        <w:spacing w:before="0" w:after="0"/>
        <w:rPr>
          <w:rFonts w:ascii="Times New Roman" w:eastAsia="MS Mincho" w:hAnsi="Times New Roman"/>
          <w:sz w:val="22"/>
          <w:szCs w:val="22"/>
          <w:lang w:val="sk-SK"/>
        </w:rPr>
      </w:pPr>
      <w:r w:rsidRPr="005D7B80">
        <w:rPr>
          <w:rFonts w:ascii="Times New Roman" w:eastAsia="MS Mincho" w:hAnsi="Times New Roman"/>
          <w:sz w:val="22"/>
          <w:szCs w:val="22"/>
          <w:lang w:val="sk-SK"/>
        </w:rPr>
        <w:t xml:space="preserve">Ako vyzerá </w:t>
      </w:r>
      <w:r w:rsidR="005450A7">
        <w:rPr>
          <w:rFonts w:ascii="Times New Roman" w:eastAsia="MS Mincho" w:hAnsi="Times New Roman"/>
          <w:sz w:val="22"/>
          <w:szCs w:val="22"/>
          <w:lang w:val="sk-SK"/>
        </w:rPr>
        <w:t>ANORO</w:t>
      </w:r>
      <w:r w:rsidRPr="005D7B80">
        <w:rPr>
          <w:rFonts w:ascii="Times New Roman" w:eastAsia="MS Mincho" w:hAnsi="Times New Roman"/>
          <w:sz w:val="22"/>
          <w:szCs w:val="22"/>
          <w:lang w:val="sk-SK"/>
        </w:rPr>
        <w:t xml:space="preserve"> </w:t>
      </w:r>
      <w:r w:rsidR="0040769E" w:rsidRPr="00C84B2D">
        <w:rPr>
          <w:rFonts w:ascii="Times New Roman" w:eastAsia="MS Mincho" w:hAnsi="Times New Roman"/>
          <w:sz w:val="22"/>
          <w:szCs w:val="22"/>
          <w:lang w:val="sk-SK"/>
        </w:rPr>
        <w:t>ELLIPTA</w:t>
      </w:r>
      <w:r w:rsidR="0040769E" w:rsidRPr="005D7B80">
        <w:rPr>
          <w:rFonts w:ascii="Times New Roman" w:eastAsia="MS Mincho" w:hAnsi="Times New Roman"/>
          <w:sz w:val="22"/>
          <w:szCs w:val="22"/>
          <w:lang w:val="sk-SK"/>
        </w:rPr>
        <w:t xml:space="preserve"> </w:t>
      </w:r>
      <w:r w:rsidRPr="005D7B80">
        <w:rPr>
          <w:rFonts w:ascii="Times New Roman" w:eastAsia="MS Mincho" w:hAnsi="Times New Roman"/>
          <w:sz w:val="22"/>
          <w:szCs w:val="22"/>
          <w:lang w:val="sk-SK"/>
        </w:rPr>
        <w:t>a obsah balenia</w:t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fldChar w:fldCharType="begin"/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instrText xml:space="preserve"> DOCVARIABLE vault_nd_32bb9538-8a5c-44dd-a649-366f107909f7 \* MERGEFORMAT </w:instrText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fldChar w:fldCharType="separate"/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t xml:space="preserve"> </w:t>
      </w:r>
      <w:r w:rsidR="00AC0380">
        <w:rPr>
          <w:rFonts w:ascii="Times New Roman" w:eastAsia="MS Mincho" w:hAnsi="Times New Roman"/>
          <w:sz w:val="22"/>
          <w:szCs w:val="22"/>
          <w:lang w:val="sk-SK"/>
        </w:rPr>
        <w:fldChar w:fldCharType="end"/>
      </w:r>
    </w:p>
    <w:p w14:paraId="4F5D303B" w14:textId="77777777" w:rsidR="00383006" w:rsidRDefault="00383006" w:rsidP="008E6493">
      <w:pPr>
        <w:keepNext/>
        <w:spacing w:line="240" w:lineRule="auto"/>
        <w:rPr>
          <w:rFonts w:eastAsia="MS Mincho"/>
          <w:lang w:val="sk-SK"/>
        </w:rPr>
      </w:pPr>
      <w:r>
        <w:rPr>
          <w:rFonts w:eastAsia="MS Mincho"/>
          <w:lang w:val="sk-SK"/>
        </w:rPr>
        <w:t xml:space="preserve">ANORO ELLIPTA </w:t>
      </w:r>
      <w:bookmarkStart w:id="63" w:name="_Hlk529792796"/>
      <w:r>
        <w:rPr>
          <w:rFonts w:eastAsia="MS Mincho"/>
          <w:lang w:val="sk-SK"/>
        </w:rPr>
        <w:t>je dávkovaný inhalačný prášok</w:t>
      </w:r>
      <w:bookmarkEnd w:id="63"/>
      <w:r>
        <w:rPr>
          <w:rFonts w:eastAsia="MS Mincho"/>
          <w:lang w:val="sk-SK"/>
        </w:rPr>
        <w:t>.</w:t>
      </w:r>
    </w:p>
    <w:p w14:paraId="45102F22" w14:textId="77777777" w:rsidR="002522C0" w:rsidRPr="007D71E6" w:rsidRDefault="00383006" w:rsidP="008E6493">
      <w:pPr>
        <w:keepNext/>
        <w:spacing w:line="240" w:lineRule="auto"/>
        <w:rPr>
          <w:rFonts w:eastAsia="MS Mincho"/>
          <w:lang w:val="sk-SK"/>
        </w:rPr>
      </w:pPr>
      <w:r>
        <w:rPr>
          <w:rFonts w:eastAsia="MS Mincho"/>
          <w:lang w:val="sk-SK"/>
        </w:rPr>
        <w:t>I</w:t>
      </w:r>
      <w:r w:rsidR="009E72A1">
        <w:rPr>
          <w:rFonts w:eastAsia="MS Mincho"/>
          <w:lang w:val="sk-SK"/>
        </w:rPr>
        <w:t xml:space="preserve">nhalátor </w:t>
      </w:r>
      <w:r>
        <w:rPr>
          <w:rFonts w:eastAsia="MS Mincho"/>
          <w:lang w:val="sk-SK"/>
        </w:rPr>
        <w:t xml:space="preserve">Ellipta </w:t>
      </w:r>
      <w:r w:rsidR="009E72A1">
        <w:rPr>
          <w:rFonts w:eastAsia="MS Mincho"/>
          <w:lang w:val="sk-SK"/>
        </w:rPr>
        <w:t>p</w:t>
      </w:r>
      <w:r w:rsidR="003C60E6" w:rsidRPr="006E21F1">
        <w:rPr>
          <w:szCs w:val="22"/>
          <w:lang w:val="sk-SK"/>
        </w:rPr>
        <w:t xml:space="preserve">ozostáva zo svetlošedého </w:t>
      </w:r>
      <w:r w:rsidR="00466030">
        <w:rPr>
          <w:szCs w:val="22"/>
          <w:lang w:val="sk-SK"/>
        </w:rPr>
        <w:t>umelohmotného</w:t>
      </w:r>
      <w:r w:rsidR="00A617E1">
        <w:rPr>
          <w:szCs w:val="22"/>
          <w:lang w:val="sk-SK"/>
        </w:rPr>
        <w:t xml:space="preserve"> tela</w:t>
      </w:r>
      <w:r w:rsidR="003C60E6" w:rsidRPr="006E21F1">
        <w:rPr>
          <w:szCs w:val="22"/>
          <w:lang w:val="sk-SK"/>
        </w:rPr>
        <w:t>, červeného krytu náustka a</w:t>
      </w:r>
      <w:r w:rsidR="00291797">
        <w:rPr>
          <w:szCs w:val="22"/>
          <w:lang w:val="sk-SK"/>
        </w:rPr>
        <w:t> </w:t>
      </w:r>
      <w:r w:rsidR="003C60E6" w:rsidRPr="006E21F1">
        <w:rPr>
          <w:szCs w:val="22"/>
          <w:lang w:val="sk-SK"/>
        </w:rPr>
        <w:t>počítadla dávok</w:t>
      </w:r>
      <w:r w:rsidR="003C60E6">
        <w:rPr>
          <w:szCs w:val="22"/>
          <w:lang w:val="sk-SK"/>
        </w:rPr>
        <w:t>. J</w:t>
      </w:r>
      <w:r w:rsidR="003C60E6" w:rsidRPr="006E21F1">
        <w:rPr>
          <w:szCs w:val="22"/>
          <w:lang w:val="sk-SK"/>
        </w:rPr>
        <w:t xml:space="preserve">e zabalený vo vaničke z laminátovej fólie </w:t>
      </w:r>
      <w:r w:rsidR="003C60E6">
        <w:rPr>
          <w:szCs w:val="22"/>
          <w:lang w:val="sk-SK"/>
        </w:rPr>
        <w:t xml:space="preserve">s </w:t>
      </w:r>
      <w:r w:rsidR="00466030">
        <w:rPr>
          <w:szCs w:val="22"/>
          <w:lang w:val="sk-SK"/>
        </w:rPr>
        <w:t>odn</w:t>
      </w:r>
      <w:r w:rsidR="003C60E6">
        <w:rPr>
          <w:szCs w:val="22"/>
          <w:lang w:val="sk-SK"/>
        </w:rPr>
        <w:t xml:space="preserve">ímateľným fóliovým viečkom. Vanička </w:t>
      </w:r>
      <w:r w:rsidR="003C60E6" w:rsidRPr="006E21F1">
        <w:rPr>
          <w:szCs w:val="22"/>
          <w:lang w:val="sk-SK"/>
        </w:rPr>
        <w:t>obsahuj</w:t>
      </w:r>
      <w:r w:rsidR="003C60E6">
        <w:rPr>
          <w:szCs w:val="22"/>
          <w:lang w:val="sk-SK"/>
        </w:rPr>
        <w:t>e</w:t>
      </w:r>
      <w:r w:rsidR="003C60E6" w:rsidRPr="006E21F1">
        <w:rPr>
          <w:szCs w:val="22"/>
          <w:lang w:val="sk-SK"/>
        </w:rPr>
        <w:t xml:space="preserve"> </w:t>
      </w:r>
      <w:r w:rsidR="003C60E6" w:rsidRPr="006E21F1">
        <w:rPr>
          <w:lang w:val="sk-SK"/>
        </w:rPr>
        <w:t>vrecko s</w:t>
      </w:r>
      <w:r w:rsidR="00466030">
        <w:rPr>
          <w:lang w:val="sk-SK"/>
        </w:rPr>
        <w:t> </w:t>
      </w:r>
      <w:r w:rsidR="003C60E6" w:rsidRPr="006E21F1">
        <w:rPr>
          <w:lang w:val="sk-SK"/>
        </w:rPr>
        <w:t>vysúšadlom</w:t>
      </w:r>
      <w:r w:rsidR="00466030">
        <w:rPr>
          <w:lang w:val="sk-SK"/>
        </w:rPr>
        <w:t xml:space="preserve"> na zníženie vlhkosti v balení</w:t>
      </w:r>
      <w:r w:rsidR="002522C0" w:rsidRPr="007D71E6">
        <w:rPr>
          <w:rFonts w:eastAsia="MS Mincho"/>
          <w:lang w:val="sk-SK"/>
        </w:rPr>
        <w:t>.</w:t>
      </w:r>
    </w:p>
    <w:p w14:paraId="18ED142E" w14:textId="77777777" w:rsidR="002522C0" w:rsidRPr="007D71E6" w:rsidRDefault="002522C0" w:rsidP="008E6493">
      <w:pPr>
        <w:spacing w:line="240" w:lineRule="auto"/>
        <w:rPr>
          <w:rFonts w:eastAsia="MS Mincho"/>
          <w:lang w:val="sk-SK"/>
        </w:rPr>
      </w:pPr>
    </w:p>
    <w:p w14:paraId="5A2BE09B" w14:textId="77777777" w:rsidR="0016188E" w:rsidRDefault="00466030" w:rsidP="008E6493">
      <w:pPr>
        <w:spacing w:line="240" w:lineRule="auto"/>
        <w:rPr>
          <w:rFonts w:eastAsia="MS Mincho"/>
          <w:lang w:val="sk-SK"/>
        </w:rPr>
      </w:pPr>
      <w:r>
        <w:rPr>
          <w:rFonts w:eastAsia="MS Mincho"/>
          <w:lang w:val="sk-SK"/>
        </w:rPr>
        <w:t>Liečivá sú prítomné vo forme bieleho prášku v</w:t>
      </w:r>
      <w:r w:rsidR="006E7A0E">
        <w:rPr>
          <w:rFonts w:eastAsia="MS Mincho"/>
          <w:lang w:val="sk-SK"/>
        </w:rPr>
        <w:t> samostatných blistro</w:t>
      </w:r>
      <w:r w:rsidR="005450A7">
        <w:rPr>
          <w:rFonts w:eastAsia="MS Mincho"/>
          <w:lang w:val="sk-SK"/>
        </w:rPr>
        <w:t>ch</w:t>
      </w:r>
      <w:r w:rsidR="006E7A0E">
        <w:rPr>
          <w:rFonts w:eastAsia="MS Mincho"/>
          <w:lang w:val="sk-SK"/>
        </w:rPr>
        <w:t xml:space="preserve"> vo vnútri inhalátora. </w:t>
      </w:r>
    </w:p>
    <w:p w14:paraId="6054877A" w14:textId="77777777" w:rsidR="002522C0" w:rsidRDefault="0016188E" w:rsidP="008E6493">
      <w:pPr>
        <w:spacing w:line="240" w:lineRule="auto"/>
        <w:rPr>
          <w:szCs w:val="22"/>
          <w:lang w:val="sk-SK"/>
        </w:rPr>
      </w:pPr>
      <w:r>
        <w:rPr>
          <w:rFonts w:eastAsia="MS Mincho"/>
          <w:lang w:val="sk-SK"/>
        </w:rPr>
        <w:t>ANORO ELLIPTA</w:t>
      </w:r>
      <w:r w:rsidRPr="009E6158">
        <w:rPr>
          <w:rFonts w:eastAsia="MS Mincho"/>
          <w:szCs w:val="22"/>
          <w:lang w:val="sk-SK"/>
        </w:rPr>
        <w:t xml:space="preserve"> </w:t>
      </w:r>
      <w:r>
        <w:rPr>
          <w:rFonts w:eastAsia="MS Mincho"/>
          <w:szCs w:val="22"/>
          <w:lang w:val="sk-SK"/>
        </w:rPr>
        <w:t>je dostupný v baleniach po 1 inhalátore so 7 alebo 30 dávkami a v</w:t>
      </w:r>
      <w:r>
        <w:rPr>
          <w:rFonts w:eastAsia="MS Mincho"/>
          <w:lang w:val="sk-SK"/>
        </w:rPr>
        <w:t> </w:t>
      </w:r>
      <w:r w:rsidR="00383C0E">
        <w:rPr>
          <w:rFonts w:eastAsia="MS Mincho"/>
          <w:lang w:val="sk-SK"/>
        </w:rPr>
        <w:t>m</w:t>
      </w:r>
      <w:r w:rsidR="00383C0E" w:rsidRPr="005D7B80">
        <w:rPr>
          <w:iCs/>
          <w:szCs w:val="22"/>
          <w:lang w:val="sk-SK"/>
        </w:rPr>
        <w:t>ultibalenia</w:t>
      </w:r>
      <w:r>
        <w:rPr>
          <w:iCs/>
          <w:szCs w:val="22"/>
          <w:lang w:val="sk-SK"/>
        </w:rPr>
        <w:t>ch</w:t>
      </w:r>
      <w:r w:rsidR="00383C0E" w:rsidRPr="005D7B80">
        <w:rPr>
          <w:iCs/>
          <w:szCs w:val="22"/>
          <w:lang w:val="sk-SK"/>
        </w:rPr>
        <w:t xml:space="preserve"> obsahujú</w:t>
      </w:r>
      <w:r w:rsidR="00383C0E">
        <w:rPr>
          <w:iCs/>
          <w:szCs w:val="22"/>
          <w:lang w:val="sk-SK"/>
        </w:rPr>
        <w:t>c</w:t>
      </w:r>
      <w:r>
        <w:rPr>
          <w:iCs/>
          <w:szCs w:val="22"/>
          <w:lang w:val="sk-SK"/>
        </w:rPr>
        <w:t>ich</w:t>
      </w:r>
      <w:r w:rsidR="00383C0E" w:rsidRPr="007D71E6">
        <w:rPr>
          <w:rFonts w:eastAsia="MS Mincho"/>
          <w:lang w:val="sk-SK"/>
        </w:rPr>
        <w:t xml:space="preserve"> </w:t>
      </w:r>
      <w:r w:rsidR="00DD68A1" w:rsidRPr="007D71E6">
        <w:rPr>
          <w:rFonts w:eastAsia="MS Mincho"/>
          <w:lang w:val="sk-SK"/>
        </w:rPr>
        <w:t>90</w:t>
      </w:r>
      <w:r w:rsidR="00383C0E">
        <w:rPr>
          <w:rFonts w:eastAsia="MS Mincho"/>
          <w:lang w:val="sk-SK"/>
        </w:rPr>
        <w:t> </w:t>
      </w:r>
      <w:r w:rsidR="00DD68A1" w:rsidRPr="007D71E6">
        <w:rPr>
          <w:rFonts w:eastAsia="MS Mincho"/>
          <w:lang w:val="sk-SK"/>
        </w:rPr>
        <w:t>(3</w:t>
      </w:r>
      <w:r w:rsidR="00383C0E">
        <w:rPr>
          <w:rFonts w:eastAsia="MS Mincho"/>
          <w:lang w:val="sk-SK"/>
        </w:rPr>
        <w:t> </w:t>
      </w:r>
      <w:r w:rsidR="00442F18">
        <w:rPr>
          <w:rFonts w:eastAsia="MS Mincho"/>
          <w:lang w:val="sk-SK"/>
        </w:rPr>
        <w:t>inhalátory po</w:t>
      </w:r>
      <w:r w:rsidR="00383C0E">
        <w:rPr>
          <w:rFonts w:eastAsia="MS Mincho"/>
          <w:lang w:val="sk-SK"/>
        </w:rPr>
        <w:t> </w:t>
      </w:r>
      <w:r w:rsidR="00DD68A1" w:rsidRPr="007D71E6">
        <w:rPr>
          <w:rFonts w:eastAsia="MS Mincho"/>
          <w:lang w:val="sk-SK"/>
        </w:rPr>
        <w:t>30)</w:t>
      </w:r>
      <w:r w:rsidR="00383C0E">
        <w:rPr>
          <w:rFonts w:eastAsia="MS Mincho"/>
          <w:lang w:val="sk-SK"/>
        </w:rPr>
        <w:t xml:space="preserve"> dávok</w:t>
      </w:r>
      <w:r w:rsidR="00DD68A1" w:rsidRPr="007D71E6">
        <w:rPr>
          <w:rFonts w:eastAsia="MS Mincho"/>
          <w:lang w:val="sk-SK"/>
        </w:rPr>
        <w:t xml:space="preserve">. </w:t>
      </w:r>
      <w:bookmarkStart w:id="64" w:name="_Hlk529792830"/>
      <w:r w:rsidR="00383006" w:rsidRPr="006E21F1">
        <w:rPr>
          <w:szCs w:val="24"/>
          <w:lang w:val="sk-SK"/>
        </w:rPr>
        <w:t>Na</w:t>
      </w:r>
      <w:r w:rsidR="00383006">
        <w:rPr>
          <w:szCs w:val="24"/>
          <w:lang w:val="sk-SK"/>
        </w:rPr>
        <w:t> </w:t>
      </w:r>
      <w:r w:rsidR="00383006" w:rsidRPr="006E21F1">
        <w:rPr>
          <w:szCs w:val="24"/>
          <w:lang w:val="sk-SK"/>
        </w:rPr>
        <w:t>trh nemusia byť uvedené</w:t>
      </w:r>
      <w:r w:rsidR="00383006" w:rsidRPr="006E21F1">
        <w:rPr>
          <w:noProof/>
          <w:szCs w:val="22"/>
          <w:lang w:val="sk-SK"/>
        </w:rPr>
        <w:t xml:space="preserve"> </w:t>
      </w:r>
      <w:bookmarkEnd w:id="64"/>
      <w:r w:rsidR="00383C0E">
        <w:rPr>
          <w:rFonts w:eastAsia="MS Mincho"/>
          <w:lang w:val="sk-SK"/>
        </w:rPr>
        <w:t>všetky veľkosti balenia</w:t>
      </w:r>
      <w:r w:rsidR="00DD68A1" w:rsidRPr="007D71E6">
        <w:rPr>
          <w:szCs w:val="22"/>
          <w:lang w:val="sk-SK"/>
        </w:rPr>
        <w:t>.</w:t>
      </w:r>
    </w:p>
    <w:p w14:paraId="25DE461D" w14:textId="77777777" w:rsidR="00383C0E" w:rsidRDefault="00383C0E" w:rsidP="008E649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5B348480" w14:textId="77777777" w:rsidR="002522C0" w:rsidRPr="004D00AB" w:rsidRDefault="00BC416F" w:rsidP="00A80B12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4D00AB">
        <w:rPr>
          <w:b/>
          <w:noProof/>
          <w:szCs w:val="22"/>
          <w:lang w:val="sk-SK"/>
        </w:rPr>
        <w:t>Držiteľ rozhodnutia o registrácii</w:t>
      </w:r>
      <w:r w:rsidR="002522C0" w:rsidRPr="004D00AB">
        <w:rPr>
          <w:b/>
          <w:szCs w:val="22"/>
          <w:lang w:val="sk-SK"/>
        </w:rPr>
        <w:t>:</w:t>
      </w:r>
    </w:p>
    <w:p w14:paraId="08CC04A9" w14:textId="77777777" w:rsidR="00383006" w:rsidRPr="00D47FF3" w:rsidRDefault="00383006" w:rsidP="00CA7760">
      <w:pPr>
        <w:rPr>
          <w:rFonts w:eastAsia="SimSun"/>
          <w:lang w:val="sk-SK"/>
        </w:rPr>
      </w:pPr>
    </w:p>
    <w:p w14:paraId="15DB78ED" w14:textId="77777777" w:rsidR="00CA7760" w:rsidRPr="0014672D" w:rsidRDefault="00CA7760" w:rsidP="00CA7760">
      <w:pPr>
        <w:rPr>
          <w:rFonts w:eastAsia="SimSun"/>
        </w:rPr>
      </w:pPr>
      <w:r w:rsidRPr="0014672D">
        <w:rPr>
          <w:rFonts w:eastAsia="SimSun"/>
        </w:rPr>
        <w:t xml:space="preserve">GlaxoSmithKline </w:t>
      </w:r>
      <w:ins w:id="65" w:author="Author" w:date="2025-02-28T18:06:00Z">
        <w:r w:rsidR="0054050C">
          <w:rPr>
            <w:rFonts w:eastAsia="SimSun"/>
          </w:rPr>
          <w:t>Trading Services</w:t>
        </w:r>
      </w:ins>
      <w:del w:id="66" w:author="Author" w:date="2025-02-28T18:06:00Z">
        <w:r w:rsidRPr="0014672D" w:rsidDel="0054050C">
          <w:rPr>
            <w:rFonts w:eastAsia="SimSun"/>
          </w:rPr>
          <w:delText>(Ireland)</w:delText>
        </w:r>
      </w:del>
      <w:r w:rsidRPr="0014672D">
        <w:rPr>
          <w:rFonts w:eastAsia="SimSun"/>
        </w:rPr>
        <w:t xml:space="preserve"> Limited</w:t>
      </w:r>
    </w:p>
    <w:p w14:paraId="1FBAD20C" w14:textId="77777777" w:rsidR="00CA7760" w:rsidRPr="0014672D" w:rsidRDefault="00CA7760" w:rsidP="00CA7760">
      <w:pPr>
        <w:rPr>
          <w:rFonts w:eastAsia="SimSun"/>
        </w:rPr>
      </w:pPr>
      <w:r>
        <w:rPr>
          <w:rFonts w:eastAsia="SimSun"/>
        </w:rPr>
        <w:t>12 Riverwalk</w:t>
      </w:r>
    </w:p>
    <w:p w14:paraId="5D18E7CE" w14:textId="77777777" w:rsidR="00CA7760" w:rsidRPr="0014672D" w:rsidRDefault="00CA7760" w:rsidP="00CA7760">
      <w:pPr>
        <w:rPr>
          <w:rFonts w:eastAsia="SimSun"/>
        </w:rPr>
      </w:pPr>
      <w:r w:rsidRPr="0014672D">
        <w:rPr>
          <w:rFonts w:eastAsia="SimSun"/>
        </w:rPr>
        <w:t>Citywest Business Campus</w:t>
      </w:r>
    </w:p>
    <w:p w14:paraId="1F81B4B0" w14:textId="77777777" w:rsidR="00CA7760" w:rsidRDefault="00CA7760" w:rsidP="00CA7760">
      <w:pPr>
        <w:rPr>
          <w:rFonts w:eastAsia="SimSun"/>
        </w:rPr>
      </w:pPr>
      <w:r>
        <w:rPr>
          <w:rFonts w:eastAsia="SimSun"/>
        </w:rPr>
        <w:t>Dublin 24</w:t>
      </w:r>
    </w:p>
    <w:p w14:paraId="4DFD7829" w14:textId="77777777" w:rsidR="00CA7760" w:rsidRDefault="00CA7760" w:rsidP="00CA776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ns w:id="67" w:author="Author" w:date="2025-02-28T18:06:00Z"/>
          <w:rFonts w:eastAsia="SimSun"/>
        </w:rPr>
      </w:pPr>
      <w:r>
        <w:rPr>
          <w:rFonts w:eastAsia="SimSun"/>
        </w:rPr>
        <w:t>Írsko</w:t>
      </w:r>
    </w:p>
    <w:p w14:paraId="0FF7ADE4" w14:textId="77777777" w:rsidR="0054050C" w:rsidRDefault="0054050C" w:rsidP="00CA776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</w:rPr>
      </w:pPr>
      <w:ins w:id="68" w:author="Author" w:date="2025-02-28T18:06:00Z">
        <w:r w:rsidRPr="0054050C">
          <w:rPr>
            <w:rFonts w:eastAsia="SimSun"/>
          </w:rPr>
          <w:t>D24 YK11</w:t>
        </w:r>
      </w:ins>
    </w:p>
    <w:p w14:paraId="2BD6B402" w14:textId="77777777" w:rsidR="002522C0" w:rsidRPr="007D71E6" w:rsidRDefault="002522C0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sk-SK"/>
        </w:rPr>
      </w:pPr>
    </w:p>
    <w:p w14:paraId="66C482B2" w14:textId="77777777" w:rsidR="002522C0" w:rsidRPr="004D00AB" w:rsidRDefault="00BC416F" w:rsidP="00136B3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 w:rsidRPr="004D00AB">
        <w:rPr>
          <w:b/>
          <w:szCs w:val="22"/>
          <w:lang w:val="sk-SK"/>
        </w:rPr>
        <w:t>Výrobca</w:t>
      </w:r>
      <w:r w:rsidR="002522C0" w:rsidRPr="004D00AB">
        <w:rPr>
          <w:b/>
          <w:szCs w:val="22"/>
          <w:lang w:val="sk-SK"/>
        </w:rPr>
        <w:t>:</w:t>
      </w:r>
    </w:p>
    <w:p w14:paraId="1BD6DBEE" w14:textId="77777777" w:rsidR="00383006" w:rsidRDefault="00383006" w:rsidP="00136B3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CBFF734" w14:textId="77777777" w:rsidR="00E17432" w:rsidRPr="00F55726" w:rsidRDefault="00E17432" w:rsidP="00E17432">
      <w:pPr>
        <w:autoSpaceDE w:val="0"/>
        <w:autoSpaceDN w:val="0"/>
        <w:rPr>
          <w:szCs w:val="22"/>
        </w:rPr>
      </w:pPr>
      <w:r w:rsidRPr="00F55726">
        <w:rPr>
          <w:szCs w:val="22"/>
        </w:rPr>
        <w:t>Glaxo Wellcome Production</w:t>
      </w:r>
    </w:p>
    <w:p w14:paraId="0B7B5325" w14:textId="77777777" w:rsidR="00E17432" w:rsidRPr="00F52CF5" w:rsidRDefault="00E17432" w:rsidP="00E17432">
      <w:pPr>
        <w:autoSpaceDE w:val="0"/>
        <w:autoSpaceDN w:val="0"/>
        <w:rPr>
          <w:szCs w:val="22"/>
        </w:rPr>
      </w:pPr>
      <w:r w:rsidRPr="00F52CF5">
        <w:rPr>
          <w:szCs w:val="22"/>
        </w:rPr>
        <w:t>Zone Industrielle No.2</w:t>
      </w:r>
    </w:p>
    <w:p w14:paraId="15317056" w14:textId="77777777" w:rsidR="00E17432" w:rsidRPr="00F52CF5" w:rsidRDefault="00E17432" w:rsidP="00E17432">
      <w:pPr>
        <w:autoSpaceDE w:val="0"/>
        <w:autoSpaceDN w:val="0"/>
        <w:rPr>
          <w:szCs w:val="22"/>
        </w:rPr>
      </w:pPr>
      <w:r w:rsidRPr="00F52CF5">
        <w:rPr>
          <w:szCs w:val="22"/>
        </w:rPr>
        <w:t>23 Rue Lavoisier</w:t>
      </w:r>
    </w:p>
    <w:p w14:paraId="24AF4812" w14:textId="77777777" w:rsidR="00E17432" w:rsidRPr="00F52CF5" w:rsidRDefault="00E17432" w:rsidP="00E17432">
      <w:pPr>
        <w:autoSpaceDE w:val="0"/>
        <w:autoSpaceDN w:val="0"/>
        <w:rPr>
          <w:szCs w:val="22"/>
        </w:rPr>
      </w:pPr>
      <w:r w:rsidRPr="00F52CF5">
        <w:rPr>
          <w:szCs w:val="22"/>
        </w:rPr>
        <w:t>27000 Evreux</w:t>
      </w:r>
    </w:p>
    <w:p w14:paraId="736C902F" w14:textId="77777777" w:rsidR="00E17432" w:rsidRDefault="00E17432" w:rsidP="00E17432">
      <w:pPr>
        <w:autoSpaceDE w:val="0"/>
        <w:autoSpaceDN w:val="0"/>
        <w:rPr>
          <w:szCs w:val="22"/>
          <w:lang w:val="sk-SK"/>
        </w:rPr>
      </w:pPr>
      <w:r w:rsidRPr="004832BB">
        <w:rPr>
          <w:szCs w:val="22"/>
          <w:lang w:val="pl-PL"/>
        </w:rPr>
        <w:t>Francúzsko</w:t>
      </w:r>
    </w:p>
    <w:p w14:paraId="26E45D60" w14:textId="77777777" w:rsidR="00E17432" w:rsidRDefault="00E17432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1DF00EC" w14:textId="77777777" w:rsidR="0006548E" w:rsidRDefault="0006548E" w:rsidP="008E64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333176F" w14:textId="77777777" w:rsidR="00A11D9C" w:rsidRDefault="00A11D9C" w:rsidP="00A11D9C">
      <w:pPr>
        <w:spacing w:line="240" w:lineRule="auto"/>
        <w:rPr>
          <w:noProof/>
          <w:szCs w:val="22"/>
          <w:lang w:val="sk-SK"/>
        </w:rPr>
      </w:pPr>
      <w:r w:rsidRPr="005D7B80">
        <w:rPr>
          <w:noProof/>
          <w:szCs w:val="22"/>
          <w:lang w:val="sk-SK"/>
        </w:rPr>
        <w:t>Ak potrebujete akúkoľvek informáciu o tomto lieku, kontaktujte miestneho zástupcu držiteľa rozhodnutia o registrácii:</w:t>
      </w:r>
    </w:p>
    <w:p w14:paraId="5A16AB8E" w14:textId="77777777" w:rsidR="00A11D9C" w:rsidRPr="00A11D9C" w:rsidRDefault="00A11D9C" w:rsidP="00A11D9C">
      <w:pPr>
        <w:spacing w:line="240" w:lineRule="auto"/>
        <w:rPr>
          <w:szCs w:val="22"/>
          <w:lang w:val="sk-SK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61"/>
        <w:gridCol w:w="4695"/>
      </w:tblGrid>
      <w:tr w:rsidR="00F93D15" w:rsidRPr="00CC0433" w14:paraId="647A7ACA" w14:textId="77777777" w:rsidTr="001C7376">
        <w:tc>
          <w:tcPr>
            <w:tcW w:w="4644" w:type="dxa"/>
          </w:tcPr>
          <w:p w14:paraId="32C04333" w14:textId="77777777" w:rsidR="00F93D15" w:rsidRPr="00CC0433" w:rsidRDefault="00F93D15" w:rsidP="001C7376">
            <w:pPr>
              <w:spacing w:line="240" w:lineRule="auto"/>
              <w:rPr>
                <w:lang w:val="fr-FR"/>
              </w:rPr>
            </w:pPr>
            <w:r w:rsidRPr="00CC0433">
              <w:rPr>
                <w:b/>
                <w:bCs/>
                <w:lang w:val="fr-FR"/>
              </w:rPr>
              <w:t>België/Belgique/Belgien</w:t>
            </w:r>
            <w:r w:rsidRPr="00CC0433">
              <w:rPr>
                <w:lang w:val="fr-FR"/>
              </w:rPr>
              <w:t xml:space="preserve"> </w:t>
            </w:r>
          </w:p>
          <w:p w14:paraId="14DED97E" w14:textId="77777777" w:rsidR="00F93D15" w:rsidRPr="00CC0433" w:rsidRDefault="00F93D15" w:rsidP="001C7376">
            <w:pPr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 xml:space="preserve">GlaxoSmithKline </w:t>
            </w:r>
            <w:r w:rsidRPr="00CC0433">
              <w:rPr>
                <w:bCs/>
                <w:lang w:val="fr-FR"/>
              </w:rPr>
              <w:t>Pharmaceuticals</w:t>
            </w:r>
            <w:r w:rsidRPr="00CC0433">
              <w:rPr>
                <w:lang w:val="fr-FR"/>
              </w:rPr>
              <w:t xml:space="preserve"> s.a./n.v.</w:t>
            </w:r>
          </w:p>
          <w:p w14:paraId="444A61B5" w14:textId="77777777" w:rsidR="00F93D15" w:rsidRDefault="00F93D15" w:rsidP="001C7376">
            <w:pPr>
              <w:spacing w:line="240" w:lineRule="auto"/>
              <w:rPr>
                <w:bCs/>
                <w:lang w:val="en-US"/>
              </w:rPr>
            </w:pPr>
            <w:r w:rsidRPr="00CC0433">
              <w:t>Tél/Tel: + 32 (0)</w:t>
            </w:r>
            <w:r w:rsidRPr="00CC0433">
              <w:rPr>
                <w:bCs/>
                <w:lang w:val="en-US"/>
              </w:rPr>
              <w:t xml:space="preserve"> 10 85 52 00</w:t>
            </w:r>
          </w:p>
          <w:p w14:paraId="749339A9" w14:textId="77777777" w:rsidR="00F93D15" w:rsidRDefault="00F93D15" w:rsidP="001C7376">
            <w:pPr>
              <w:spacing w:line="240" w:lineRule="auto"/>
              <w:rPr>
                <w:bCs/>
                <w:lang w:val="en-US"/>
              </w:rPr>
            </w:pPr>
          </w:p>
          <w:p w14:paraId="4F181196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696797CF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Lietuva </w:t>
            </w:r>
          </w:p>
          <w:p w14:paraId="4637C4C1" w14:textId="77777777" w:rsidR="00F93D15" w:rsidRDefault="00F93D15" w:rsidP="001C7376">
            <w:pPr>
              <w:spacing w:line="240" w:lineRule="auto"/>
              <w:rPr>
                <w:color w:val="000000"/>
                <w:lang w:val="fr-BE"/>
              </w:rPr>
            </w:pPr>
            <w:r>
              <w:rPr>
                <w:color w:val="000000"/>
                <w:lang w:val="fr-BE"/>
              </w:rPr>
              <w:t>UAB “BERLIN-CHEMIE MENARINI BALTIC”</w:t>
            </w:r>
          </w:p>
          <w:p w14:paraId="6483F0CF" w14:textId="77777777" w:rsidR="00F93D15" w:rsidRPr="00CC0433" w:rsidRDefault="00F93D15" w:rsidP="001C7376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+370 52 691 947</w:t>
            </w:r>
          </w:p>
          <w:p w14:paraId="34BA2717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lt@berlin-chemie.com</w:t>
            </w:r>
          </w:p>
        </w:tc>
      </w:tr>
      <w:tr w:rsidR="00F93D15" w:rsidRPr="00CC0433" w14:paraId="5D23E0C3" w14:textId="77777777" w:rsidTr="001C7376">
        <w:tc>
          <w:tcPr>
            <w:tcW w:w="4644" w:type="dxa"/>
          </w:tcPr>
          <w:p w14:paraId="49C584A1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България </w:t>
            </w:r>
          </w:p>
          <w:p w14:paraId="397DE7E2" w14:textId="77777777" w:rsidR="00F93D15" w:rsidRPr="00C50E4B" w:rsidRDefault="00693219" w:rsidP="001C7376">
            <w:pPr>
              <w:rPr>
                <w:color w:val="000000"/>
              </w:rPr>
            </w:pPr>
            <w:r>
              <w:rPr>
                <w:color w:val="000000"/>
              </w:rPr>
              <w:t>“</w:t>
            </w:r>
            <w:r w:rsidR="00F93D15" w:rsidRPr="00C50E4B">
              <w:rPr>
                <w:color w:val="000000"/>
              </w:rPr>
              <w:t>Берлин-Хеми/А. Менарини</w:t>
            </w:r>
          </w:p>
          <w:p w14:paraId="2E35A950" w14:textId="77777777" w:rsidR="00F93D15" w:rsidRPr="00CC0433" w:rsidRDefault="00F93D15" w:rsidP="001C7376">
            <w:pPr>
              <w:spacing w:line="240" w:lineRule="auto"/>
            </w:pPr>
            <w:r w:rsidRPr="00C50E4B">
              <w:rPr>
                <w:color w:val="000000"/>
              </w:rPr>
              <w:t>България” EООД</w:t>
            </w:r>
            <w:r w:rsidRPr="00CC0433" w:rsidDel="0077140C">
              <w:t xml:space="preserve"> </w:t>
            </w:r>
          </w:p>
          <w:p w14:paraId="5BAD1E3B" w14:textId="77777777" w:rsidR="00F93D15" w:rsidRDefault="00F93D15" w:rsidP="001C7376">
            <w:pPr>
              <w:spacing w:line="240" w:lineRule="auto"/>
            </w:pPr>
            <w:r w:rsidRPr="00CC0433">
              <w:t xml:space="preserve">Teл.: </w:t>
            </w:r>
            <w:r w:rsidRPr="00C50E4B">
              <w:rPr>
                <w:color w:val="000000"/>
              </w:rPr>
              <w:t>+359 2 454 0950</w:t>
            </w:r>
          </w:p>
          <w:p w14:paraId="1B6D91CE" w14:textId="77777777" w:rsidR="00F93D15" w:rsidRPr="00D92460" w:rsidRDefault="00F93D15" w:rsidP="001C7376">
            <w:pPr>
              <w:spacing w:line="240" w:lineRule="auto"/>
            </w:pPr>
            <w:r w:rsidRPr="00506241">
              <w:t>bcsofia@berlin-chemie.com</w:t>
            </w:r>
          </w:p>
          <w:p w14:paraId="557F538B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10B4CED2" w14:textId="77777777" w:rsidR="00F93D15" w:rsidRPr="00CC0433" w:rsidRDefault="00F93D15" w:rsidP="001C7376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Luxembourg/Luxemburg </w:t>
            </w:r>
          </w:p>
          <w:p w14:paraId="036F012B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GlaxoSmithKline </w:t>
            </w:r>
            <w:r w:rsidRPr="00CC0433">
              <w:rPr>
                <w:bCs/>
                <w:lang w:val="en-US"/>
              </w:rPr>
              <w:t>Pharmaceuticals</w:t>
            </w:r>
            <w:r w:rsidRPr="00CC0433">
              <w:rPr>
                <w:noProof/>
              </w:rPr>
              <w:t xml:space="preserve"> s.a./n.v.</w:t>
            </w:r>
          </w:p>
          <w:p w14:paraId="548C8EE9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Belgique/Belgien</w:t>
            </w:r>
          </w:p>
          <w:p w14:paraId="2F5354A4" w14:textId="77777777" w:rsidR="00F93D15" w:rsidRDefault="00F93D15" w:rsidP="001C7376">
            <w:pPr>
              <w:spacing w:line="240" w:lineRule="auto"/>
              <w:rPr>
                <w:bCs/>
                <w:lang w:val="en-US"/>
              </w:rPr>
            </w:pPr>
            <w:r w:rsidRPr="00CC0433">
              <w:rPr>
                <w:noProof/>
              </w:rPr>
              <w:t>Tél/Tel: + 32 (0)</w:t>
            </w:r>
            <w:r w:rsidRPr="00CC0433">
              <w:rPr>
                <w:bCs/>
                <w:lang w:val="en-US"/>
              </w:rPr>
              <w:t xml:space="preserve"> 10 85 52 00</w:t>
            </w:r>
          </w:p>
          <w:p w14:paraId="2AE2E2CF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</w:p>
        </w:tc>
      </w:tr>
      <w:tr w:rsidR="00F93D15" w:rsidRPr="00CC0433" w14:paraId="1CBC47F3" w14:textId="77777777" w:rsidTr="001C7376">
        <w:tc>
          <w:tcPr>
            <w:tcW w:w="4644" w:type="dxa"/>
          </w:tcPr>
          <w:p w14:paraId="44727035" w14:textId="77777777" w:rsidR="00F93D15" w:rsidRPr="00CC0433" w:rsidRDefault="00F93D15" w:rsidP="001C7376">
            <w:pPr>
              <w:spacing w:line="240" w:lineRule="auto"/>
            </w:pPr>
            <w:r w:rsidRPr="00CC0433">
              <w:rPr>
                <w:b/>
                <w:bCs/>
              </w:rPr>
              <w:t>Česká republika</w:t>
            </w:r>
            <w:r w:rsidRPr="00CC0433">
              <w:t xml:space="preserve"> </w:t>
            </w:r>
          </w:p>
          <w:p w14:paraId="75477326" w14:textId="77777777" w:rsidR="00F93D15" w:rsidRPr="00CC0433" w:rsidRDefault="00F93D15" w:rsidP="001C7376">
            <w:pPr>
              <w:spacing w:line="240" w:lineRule="auto"/>
            </w:pPr>
            <w:r w:rsidRPr="00CC0433">
              <w:t>GlaxoSmithKline, s.r.o.</w:t>
            </w:r>
          </w:p>
          <w:p w14:paraId="51196719" w14:textId="77777777" w:rsidR="00F93D15" w:rsidRPr="00CC0433" w:rsidRDefault="00F93D15" w:rsidP="001C7376">
            <w:pPr>
              <w:spacing w:line="240" w:lineRule="auto"/>
            </w:pPr>
            <w:r w:rsidRPr="00CC0433">
              <w:t>Tel: + 420 222 001 111</w:t>
            </w:r>
          </w:p>
          <w:p w14:paraId="5695124E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lastRenderedPageBreak/>
              <w:t>cz.info@gsk.com</w:t>
            </w:r>
          </w:p>
        </w:tc>
        <w:tc>
          <w:tcPr>
            <w:tcW w:w="4678" w:type="dxa"/>
          </w:tcPr>
          <w:p w14:paraId="2FEC2D94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lastRenderedPageBreak/>
              <w:t xml:space="preserve">Magyarország </w:t>
            </w:r>
          </w:p>
          <w:p w14:paraId="129D482E" w14:textId="77777777" w:rsidR="00F93D15" w:rsidRDefault="00F93D15" w:rsidP="001C7376">
            <w:pPr>
              <w:spacing w:line="240" w:lineRule="auto"/>
            </w:pPr>
            <w:r>
              <w:rPr>
                <w:color w:val="000000"/>
                <w:lang w:val="fr-BE"/>
              </w:rPr>
              <w:t>Berlin-Chemie/A. Menarini Kft.</w:t>
            </w:r>
            <w:r w:rsidDel="004072E7">
              <w:t xml:space="preserve"> </w:t>
            </w:r>
          </w:p>
          <w:p w14:paraId="36E6D624" w14:textId="77777777" w:rsidR="00F93D15" w:rsidRDefault="00F93D15" w:rsidP="001C7376">
            <w:pPr>
              <w:spacing w:line="240" w:lineRule="auto"/>
            </w:pPr>
            <w:r w:rsidRPr="00CC0433">
              <w:t xml:space="preserve">Tel.: </w:t>
            </w:r>
            <w:r>
              <w:rPr>
                <w:color w:val="000000"/>
                <w:lang w:val="fr-BE"/>
              </w:rPr>
              <w:t>+36 23501301</w:t>
            </w:r>
          </w:p>
          <w:p w14:paraId="50B1FD37" w14:textId="77777777" w:rsidR="00F93D15" w:rsidRPr="00D92460" w:rsidRDefault="00F93D15" w:rsidP="001C7376">
            <w:pPr>
              <w:spacing w:line="240" w:lineRule="auto"/>
            </w:pPr>
            <w:r w:rsidRPr="00506241">
              <w:rPr>
                <w:lang w:val="fr-BE"/>
              </w:rPr>
              <w:lastRenderedPageBreak/>
              <w:t>bc-hu@berlin-chemie.com</w:t>
            </w:r>
          </w:p>
          <w:p w14:paraId="574C1486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</w:p>
        </w:tc>
      </w:tr>
      <w:tr w:rsidR="00F93D15" w:rsidRPr="00CC0433" w14:paraId="02F9E4F5" w14:textId="77777777" w:rsidTr="001C7376">
        <w:tc>
          <w:tcPr>
            <w:tcW w:w="4644" w:type="dxa"/>
          </w:tcPr>
          <w:p w14:paraId="7E2104FF" w14:textId="77777777" w:rsidR="00F93D15" w:rsidRPr="00CC0433" w:rsidRDefault="00F93D15" w:rsidP="001C7376">
            <w:pPr>
              <w:spacing w:line="240" w:lineRule="auto"/>
            </w:pPr>
            <w:r w:rsidRPr="00CC0433">
              <w:rPr>
                <w:b/>
                <w:bCs/>
              </w:rPr>
              <w:lastRenderedPageBreak/>
              <w:t>Danmark</w:t>
            </w:r>
            <w:r w:rsidRPr="00CC0433">
              <w:t xml:space="preserve"> </w:t>
            </w:r>
          </w:p>
          <w:p w14:paraId="53C9B507" w14:textId="77777777" w:rsidR="00F93D15" w:rsidRPr="00CC0433" w:rsidRDefault="00F93D15" w:rsidP="001C7376">
            <w:pPr>
              <w:spacing w:line="240" w:lineRule="auto"/>
            </w:pPr>
            <w:r w:rsidRPr="00CC0433">
              <w:t>GlaxoSmithKline Pharma A/S</w:t>
            </w:r>
          </w:p>
          <w:p w14:paraId="7C32BA43" w14:textId="21E73A3B" w:rsidR="00F93D15" w:rsidRPr="00CC0433" w:rsidRDefault="00F93D15" w:rsidP="001C7376">
            <w:pPr>
              <w:spacing w:line="240" w:lineRule="auto"/>
            </w:pPr>
            <w:r w:rsidRPr="00CC0433">
              <w:t>Tlf</w:t>
            </w:r>
            <w:ins w:id="69" w:author="Author" w:date="2025-03-05T11:18:00Z">
              <w:r w:rsidR="0045580F">
                <w:t>.</w:t>
              </w:r>
            </w:ins>
            <w:r w:rsidRPr="00CC0433">
              <w:t>: + 45 36 35 91 00</w:t>
            </w:r>
          </w:p>
          <w:p w14:paraId="41208BAF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t>dk-info@gsk.com</w:t>
            </w:r>
          </w:p>
        </w:tc>
        <w:tc>
          <w:tcPr>
            <w:tcW w:w="4678" w:type="dxa"/>
          </w:tcPr>
          <w:p w14:paraId="189B8F6B" w14:textId="77777777" w:rsidR="00F93D15" w:rsidRPr="00CC0433" w:rsidRDefault="00F93D15" w:rsidP="001C7376">
            <w:pPr>
              <w:spacing w:line="240" w:lineRule="auto"/>
              <w:rPr>
                <w:lang w:val="es-MX"/>
              </w:rPr>
            </w:pPr>
            <w:r w:rsidRPr="00CC0433">
              <w:rPr>
                <w:b/>
                <w:bCs/>
                <w:lang w:val="es-MX"/>
              </w:rPr>
              <w:t>Malta</w:t>
            </w:r>
            <w:r w:rsidRPr="00CC0433">
              <w:rPr>
                <w:lang w:val="es-MX"/>
              </w:rPr>
              <w:t xml:space="preserve"> </w:t>
            </w:r>
          </w:p>
          <w:p w14:paraId="22D9C35B" w14:textId="77777777" w:rsidR="00F93D15" w:rsidRPr="00CC0433" w:rsidRDefault="00F93D15" w:rsidP="001C7376">
            <w:pPr>
              <w:spacing w:line="240" w:lineRule="auto"/>
              <w:rPr>
                <w:lang w:val="es-MX"/>
              </w:rPr>
            </w:pPr>
            <w:r w:rsidRPr="00FC2335">
              <w:rPr>
                <w:lang w:val="es-MX"/>
              </w:rPr>
              <w:t xml:space="preserve">GlaxoSmithKline </w:t>
            </w:r>
            <w:ins w:id="70" w:author="Author" w:date="2025-02-28T18:06:00Z">
              <w:r w:rsidR="0054050C">
                <w:rPr>
                  <w:lang w:val="es-MX"/>
                </w:rPr>
                <w:t>Trading Services</w:t>
              </w:r>
            </w:ins>
            <w:del w:id="71" w:author="Author" w:date="2025-02-28T18:06:00Z">
              <w:r w:rsidRPr="00FC2335" w:rsidDel="0054050C">
                <w:rPr>
                  <w:lang w:val="es-MX"/>
                </w:rPr>
                <w:delText>(Ireland)</w:delText>
              </w:r>
            </w:del>
            <w:r w:rsidRPr="00FC2335">
              <w:rPr>
                <w:lang w:val="es-MX"/>
              </w:rPr>
              <w:t xml:space="preserve"> Limited</w:t>
            </w:r>
            <w:r w:rsidRPr="00FC2335" w:rsidDel="00F16FC7">
              <w:rPr>
                <w:lang w:val="es-MX"/>
              </w:rPr>
              <w:t xml:space="preserve"> </w:t>
            </w:r>
          </w:p>
          <w:p w14:paraId="1728387A" w14:textId="77777777" w:rsidR="00F93D15" w:rsidRDefault="00F93D15" w:rsidP="001C7376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 xml:space="preserve">Tel: </w:t>
            </w:r>
            <w:r w:rsidRPr="00C37070">
              <w:rPr>
                <w:lang w:val="es-MX"/>
              </w:rPr>
              <w:t>+356 80065004</w:t>
            </w:r>
          </w:p>
          <w:p w14:paraId="7D0B5F8E" w14:textId="77777777" w:rsidR="00F93D15" w:rsidRDefault="00F93D15" w:rsidP="001C7376">
            <w:pPr>
              <w:spacing w:line="240" w:lineRule="auto"/>
              <w:rPr>
                <w:lang w:val="es-MX"/>
              </w:rPr>
            </w:pPr>
          </w:p>
          <w:p w14:paraId="385DD67A" w14:textId="77777777" w:rsidR="00F93D15" w:rsidRPr="00CC0433" w:rsidRDefault="00F93D15" w:rsidP="001C7376">
            <w:pPr>
              <w:spacing w:line="240" w:lineRule="auto"/>
              <w:rPr>
                <w:noProof/>
                <w:lang w:val="nb-NO"/>
              </w:rPr>
            </w:pPr>
          </w:p>
        </w:tc>
      </w:tr>
      <w:tr w:rsidR="00F93D15" w:rsidRPr="00CC0433" w14:paraId="7191AE8A" w14:textId="77777777" w:rsidTr="001C7376">
        <w:tc>
          <w:tcPr>
            <w:tcW w:w="4644" w:type="dxa"/>
          </w:tcPr>
          <w:p w14:paraId="47D14E4A" w14:textId="77777777" w:rsidR="00F93D15" w:rsidRPr="00CC0433" w:rsidRDefault="00F93D15" w:rsidP="001C7376">
            <w:pPr>
              <w:spacing w:line="240" w:lineRule="auto"/>
            </w:pPr>
            <w:r w:rsidRPr="00CC0433">
              <w:rPr>
                <w:b/>
                <w:bCs/>
              </w:rPr>
              <w:t>Deutschland</w:t>
            </w:r>
            <w:r w:rsidRPr="00CC0433">
              <w:t xml:space="preserve"> </w:t>
            </w:r>
          </w:p>
          <w:p w14:paraId="43B54B12" w14:textId="77777777" w:rsidR="00F93D15" w:rsidRPr="00CC0433" w:rsidRDefault="00F93D15" w:rsidP="001C7376">
            <w:pPr>
              <w:spacing w:line="240" w:lineRule="auto"/>
            </w:pPr>
            <w:r w:rsidRPr="00CC0433">
              <w:t>GlaxoSmithKline GmbH &amp; Co. KG</w:t>
            </w:r>
          </w:p>
          <w:p w14:paraId="1D0DC862" w14:textId="77777777" w:rsidR="00F93D15" w:rsidRPr="00CC0433" w:rsidRDefault="00F93D15" w:rsidP="001C7376">
            <w:pPr>
              <w:spacing w:line="240" w:lineRule="auto"/>
            </w:pPr>
            <w:r w:rsidRPr="00CC0433">
              <w:t>Tel.: + 49 (0)89 36044 8701</w:t>
            </w:r>
          </w:p>
          <w:p w14:paraId="34CD1F16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t>produkt.info@gsk.com</w:t>
            </w:r>
          </w:p>
        </w:tc>
        <w:tc>
          <w:tcPr>
            <w:tcW w:w="4678" w:type="dxa"/>
          </w:tcPr>
          <w:p w14:paraId="3C2E4D68" w14:textId="77777777" w:rsidR="00F93D15" w:rsidRPr="00CC0433" w:rsidRDefault="00F93D15" w:rsidP="001C7376">
            <w:pPr>
              <w:spacing w:line="240" w:lineRule="auto"/>
              <w:rPr>
                <w:lang w:val="nb-NO"/>
              </w:rPr>
            </w:pPr>
            <w:r w:rsidRPr="00CC0433">
              <w:rPr>
                <w:b/>
                <w:bCs/>
                <w:lang w:val="nb-NO"/>
              </w:rPr>
              <w:t>Nederland</w:t>
            </w:r>
            <w:r w:rsidRPr="00CC0433">
              <w:rPr>
                <w:lang w:val="nb-NO"/>
              </w:rPr>
              <w:t xml:space="preserve"> </w:t>
            </w:r>
          </w:p>
          <w:p w14:paraId="575C7462" w14:textId="77777777" w:rsidR="00F93D15" w:rsidRPr="00CC0433" w:rsidRDefault="00F93D15" w:rsidP="001C7376">
            <w:pPr>
              <w:spacing w:line="240" w:lineRule="auto"/>
              <w:rPr>
                <w:lang w:val="nb-NO"/>
              </w:rPr>
            </w:pPr>
            <w:r w:rsidRPr="00CC0433">
              <w:rPr>
                <w:lang w:val="nb-NO"/>
              </w:rPr>
              <w:t>GlaxoSmithKline BV</w:t>
            </w:r>
          </w:p>
          <w:p w14:paraId="10E9B922" w14:textId="77777777" w:rsidR="00F93D15" w:rsidRDefault="00F93D15" w:rsidP="001C7376">
            <w:pPr>
              <w:spacing w:line="240" w:lineRule="auto"/>
              <w:rPr>
                <w:lang w:val="nb-NO"/>
              </w:rPr>
            </w:pPr>
            <w:r w:rsidRPr="00CC0433">
              <w:rPr>
                <w:lang w:val="nb-NO"/>
              </w:rPr>
              <w:t>Tel: + 31 (0)</w:t>
            </w:r>
            <w:r>
              <w:rPr>
                <w:lang w:val="nb-NO"/>
              </w:rPr>
              <w:t>33 2081100</w:t>
            </w:r>
          </w:p>
          <w:p w14:paraId="7170058C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</w:p>
        </w:tc>
      </w:tr>
      <w:tr w:rsidR="00F93D15" w:rsidRPr="00CC0433" w14:paraId="1CF95055" w14:textId="77777777" w:rsidTr="001C7376">
        <w:tc>
          <w:tcPr>
            <w:tcW w:w="4644" w:type="dxa"/>
          </w:tcPr>
          <w:p w14:paraId="7CE1C683" w14:textId="77777777" w:rsidR="00F93D15" w:rsidRPr="00F52CF5" w:rsidRDefault="00F93D15" w:rsidP="001C7376">
            <w:pPr>
              <w:spacing w:line="240" w:lineRule="auto"/>
              <w:rPr>
                <w:b/>
              </w:rPr>
            </w:pPr>
          </w:p>
          <w:p w14:paraId="7C897C75" w14:textId="77777777" w:rsidR="00F93D15" w:rsidRPr="00F52CF5" w:rsidRDefault="00F93D15" w:rsidP="001C7376">
            <w:pPr>
              <w:spacing w:line="240" w:lineRule="auto"/>
              <w:rPr>
                <w:b/>
              </w:rPr>
            </w:pPr>
            <w:r w:rsidRPr="00F52CF5">
              <w:rPr>
                <w:b/>
              </w:rPr>
              <w:t xml:space="preserve">Eesti </w:t>
            </w:r>
          </w:p>
          <w:p w14:paraId="417891DC" w14:textId="77777777" w:rsidR="00F93D15" w:rsidRPr="00F52CF5" w:rsidRDefault="00F93D15" w:rsidP="001C7376">
            <w:pPr>
              <w:spacing w:line="240" w:lineRule="auto"/>
            </w:pPr>
            <w:r w:rsidRPr="00F52CF5">
              <w:rPr>
                <w:color w:val="000000"/>
                <w:lang w:val="fr-BE"/>
              </w:rPr>
              <w:t>OÜ Berlin-Chemie Menarini Eesti</w:t>
            </w:r>
            <w:r w:rsidRPr="00F52CF5" w:rsidDel="00E40154">
              <w:t xml:space="preserve"> </w:t>
            </w:r>
          </w:p>
          <w:p w14:paraId="49807A6A" w14:textId="77777777" w:rsidR="00F93D15" w:rsidRPr="00CC0433" w:rsidRDefault="00F93D15" w:rsidP="001C7376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+372 667 5001</w:t>
            </w:r>
          </w:p>
          <w:p w14:paraId="60E51803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506241">
              <w:rPr>
                <w:lang w:val="fr-BE"/>
              </w:rPr>
              <w:t>ee@berlin-chemie.com</w:t>
            </w:r>
            <w:r w:rsidRPr="00CC0433">
              <w:rPr>
                <w:b/>
              </w:rPr>
              <w:t xml:space="preserve"> </w:t>
            </w:r>
          </w:p>
        </w:tc>
        <w:tc>
          <w:tcPr>
            <w:tcW w:w="4678" w:type="dxa"/>
          </w:tcPr>
          <w:p w14:paraId="4FD70D52" w14:textId="77777777" w:rsidR="00F93D15" w:rsidRPr="00CC0433" w:rsidRDefault="00F93D15" w:rsidP="001C7376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Norge </w:t>
            </w:r>
          </w:p>
          <w:p w14:paraId="0826E1A7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AS</w:t>
            </w:r>
          </w:p>
          <w:p w14:paraId="56AB757F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Tlf: + 47 22 70 20 00</w:t>
            </w:r>
          </w:p>
          <w:p w14:paraId="0AC75AF6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</w:p>
        </w:tc>
      </w:tr>
      <w:tr w:rsidR="00F93D15" w:rsidRPr="00CC0433" w14:paraId="697AA302" w14:textId="77777777" w:rsidTr="001C7376">
        <w:tc>
          <w:tcPr>
            <w:tcW w:w="4644" w:type="dxa"/>
          </w:tcPr>
          <w:p w14:paraId="238B92DD" w14:textId="77777777" w:rsidR="00F93D15" w:rsidRDefault="00F93D15" w:rsidP="001C7376">
            <w:pPr>
              <w:spacing w:line="240" w:lineRule="auto"/>
              <w:rPr>
                <w:b/>
              </w:rPr>
            </w:pPr>
          </w:p>
          <w:p w14:paraId="3C8DF4CA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Ελλάδα </w:t>
            </w:r>
          </w:p>
          <w:p w14:paraId="2CF4AE51" w14:textId="77777777" w:rsidR="00F93D15" w:rsidRPr="00A863E8" w:rsidRDefault="00F93D15" w:rsidP="001C7376">
            <w:pPr>
              <w:rPr>
                <w:lang w:val="en-US"/>
              </w:rPr>
            </w:pPr>
            <w:r w:rsidRPr="00A863E8">
              <w:rPr>
                <w:lang w:val="en-US"/>
              </w:rPr>
              <w:t>Menarini Hellas A.E.</w:t>
            </w:r>
          </w:p>
          <w:p w14:paraId="41D03776" w14:textId="77777777" w:rsidR="00F93D15" w:rsidRDefault="00F93D15" w:rsidP="001C7376">
            <w:pPr>
              <w:spacing w:line="240" w:lineRule="auto"/>
            </w:pPr>
            <w:r w:rsidRPr="00CC0433">
              <w:t>Τηλ:</w:t>
            </w:r>
            <w:r>
              <w:t xml:space="preserve"> </w:t>
            </w:r>
            <w:r w:rsidRPr="00A863E8">
              <w:rPr>
                <w:lang w:val="en-US"/>
              </w:rPr>
              <w:t>+30 210 83161 11-13 </w:t>
            </w:r>
          </w:p>
          <w:p w14:paraId="6BEC8221" w14:textId="77777777" w:rsidR="00F93D15" w:rsidRDefault="00F93D15" w:rsidP="001C7376">
            <w:pPr>
              <w:spacing w:line="240" w:lineRule="auto"/>
            </w:pPr>
          </w:p>
          <w:p w14:paraId="6B492B24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7108E75B" w14:textId="77777777" w:rsidR="00F93D15" w:rsidRPr="00CC0433" w:rsidRDefault="00F93D15" w:rsidP="001C7376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Österreich </w:t>
            </w:r>
          </w:p>
          <w:p w14:paraId="7DA081D2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Pharma GmbH</w:t>
            </w:r>
          </w:p>
          <w:p w14:paraId="11A1478F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Tel: + 43 (0)1 97075 0</w:t>
            </w:r>
          </w:p>
          <w:p w14:paraId="7342EC92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at.info@gsk.com</w:t>
            </w:r>
          </w:p>
        </w:tc>
      </w:tr>
      <w:tr w:rsidR="00F93D15" w:rsidRPr="00CC0433" w14:paraId="030FC8E4" w14:textId="77777777" w:rsidTr="001C7376">
        <w:tc>
          <w:tcPr>
            <w:tcW w:w="4644" w:type="dxa"/>
          </w:tcPr>
          <w:p w14:paraId="20CC7B3D" w14:textId="77777777" w:rsidR="00F93D15" w:rsidRPr="00CC0433" w:rsidRDefault="00F93D15" w:rsidP="001C7376">
            <w:pPr>
              <w:spacing w:line="240" w:lineRule="auto"/>
              <w:rPr>
                <w:b/>
                <w:lang w:val="es-MX"/>
              </w:rPr>
            </w:pPr>
            <w:r w:rsidRPr="00CC0433">
              <w:rPr>
                <w:b/>
                <w:lang w:val="es-MX"/>
              </w:rPr>
              <w:t xml:space="preserve">España </w:t>
            </w:r>
          </w:p>
          <w:p w14:paraId="5FA0A222" w14:textId="77777777" w:rsidR="00F93D15" w:rsidRPr="00CC0433" w:rsidRDefault="00F93D15" w:rsidP="001C7376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>GlaxoSmithKline, S.A.</w:t>
            </w:r>
          </w:p>
          <w:p w14:paraId="3078DD6D" w14:textId="77777777" w:rsidR="00F93D15" w:rsidRPr="00CC0433" w:rsidRDefault="00F93D15" w:rsidP="001C7376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 xml:space="preserve">Tel: + 34 </w:t>
            </w:r>
            <w:r>
              <w:rPr>
                <w:lang w:val="es-MX"/>
              </w:rPr>
              <w:t>900 202 700</w:t>
            </w:r>
          </w:p>
          <w:p w14:paraId="27D367BB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t>es-ci@gsk.com</w:t>
            </w:r>
          </w:p>
        </w:tc>
        <w:tc>
          <w:tcPr>
            <w:tcW w:w="4678" w:type="dxa"/>
          </w:tcPr>
          <w:p w14:paraId="743F2F32" w14:textId="77777777" w:rsidR="00F93D15" w:rsidRPr="00074F92" w:rsidRDefault="00F93D15" w:rsidP="001C7376">
            <w:pPr>
              <w:spacing w:line="240" w:lineRule="auto"/>
              <w:rPr>
                <w:b/>
                <w:noProof/>
                <w:lang w:val="pl-PL"/>
              </w:rPr>
            </w:pPr>
            <w:r w:rsidRPr="00074F92">
              <w:rPr>
                <w:b/>
                <w:noProof/>
                <w:lang w:val="pl-PL"/>
              </w:rPr>
              <w:t xml:space="preserve">Polska </w:t>
            </w:r>
          </w:p>
          <w:p w14:paraId="37028F32" w14:textId="77777777" w:rsidR="00F93D15" w:rsidRPr="00074F92" w:rsidRDefault="00F93D15" w:rsidP="001C7376">
            <w:pPr>
              <w:spacing w:line="240" w:lineRule="auto"/>
              <w:rPr>
                <w:noProof/>
                <w:lang w:val="pl-PL"/>
              </w:rPr>
            </w:pPr>
            <w:r w:rsidRPr="00074F92">
              <w:rPr>
                <w:noProof/>
                <w:lang w:val="pl-PL"/>
              </w:rPr>
              <w:t>GSK Services Sp. z o.o.</w:t>
            </w:r>
          </w:p>
          <w:p w14:paraId="783C38B8" w14:textId="77777777" w:rsidR="00F93D15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Tel.: + 48 (0)22 576 9000</w:t>
            </w:r>
          </w:p>
          <w:p w14:paraId="3958D697" w14:textId="77777777" w:rsidR="00F93D15" w:rsidRDefault="00F93D15" w:rsidP="001C7376">
            <w:pPr>
              <w:spacing w:line="240" w:lineRule="auto"/>
              <w:rPr>
                <w:noProof/>
              </w:rPr>
            </w:pPr>
          </w:p>
          <w:p w14:paraId="202D407D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</w:p>
        </w:tc>
      </w:tr>
      <w:tr w:rsidR="00F93D15" w:rsidRPr="00CC0433" w14:paraId="43446356" w14:textId="77777777" w:rsidTr="001C7376">
        <w:tc>
          <w:tcPr>
            <w:tcW w:w="4644" w:type="dxa"/>
          </w:tcPr>
          <w:p w14:paraId="0F9A7F44" w14:textId="77777777" w:rsidR="00F93D15" w:rsidRPr="00CC0433" w:rsidRDefault="00F93D15" w:rsidP="001C7376">
            <w:pPr>
              <w:keepNext/>
              <w:keepLines/>
              <w:spacing w:line="240" w:lineRule="auto"/>
              <w:rPr>
                <w:b/>
                <w:lang w:val="fr-FR"/>
              </w:rPr>
            </w:pPr>
            <w:r w:rsidRPr="00CC0433">
              <w:rPr>
                <w:b/>
                <w:lang w:val="fr-FR"/>
              </w:rPr>
              <w:t xml:space="preserve">France </w:t>
            </w:r>
          </w:p>
          <w:p w14:paraId="3510FC2B" w14:textId="77777777" w:rsidR="00F93D15" w:rsidRPr="00CC0433" w:rsidRDefault="00F93D15" w:rsidP="001C7376">
            <w:pPr>
              <w:keepNext/>
              <w:keepLines/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>Laboratoire GlaxoSmithKline</w:t>
            </w:r>
          </w:p>
          <w:p w14:paraId="67A6CB65" w14:textId="77777777" w:rsidR="00F93D15" w:rsidRPr="00CC0433" w:rsidRDefault="00F93D15" w:rsidP="001C7376">
            <w:pPr>
              <w:keepNext/>
              <w:keepLines/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>Tél: + 33 (0)1 39 17 84 44</w:t>
            </w:r>
          </w:p>
          <w:p w14:paraId="04D5D05D" w14:textId="77777777" w:rsidR="00F93D15" w:rsidRPr="00CC0433" w:rsidRDefault="00F93D15" w:rsidP="001C7376">
            <w:pPr>
              <w:keepNext/>
              <w:keepLines/>
              <w:spacing w:line="240" w:lineRule="auto"/>
              <w:rPr>
                <w:b/>
                <w:lang w:val="fr-FR"/>
              </w:rPr>
            </w:pPr>
            <w:r w:rsidRPr="00CC0433">
              <w:rPr>
                <w:lang w:val="fr-FR"/>
              </w:rPr>
              <w:t>diam@gsk.com</w:t>
            </w:r>
          </w:p>
        </w:tc>
        <w:tc>
          <w:tcPr>
            <w:tcW w:w="4678" w:type="dxa"/>
          </w:tcPr>
          <w:p w14:paraId="19A73E21" w14:textId="77777777" w:rsidR="00F93D15" w:rsidRPr="00CC0433" w:rsidRDefault="00F93D15" w:rsidP="001C7376">
            <w:pPr>
              <w:keepNext/>
              <w:keepLines/>
              <w:spacing w:line="240" w:lineRule="auto"/>
              <w:rPr>
                <w:b/>
                <w:noProof/>
                <w:lang w:val="es-MX"/>
              </w:rPr>
            </w:pPr>
            <w:r w:rsidRPr="00CC0433">
              <w:rPr>
                <w:b/>
                <w:noProof/>
                <w:lang w:val="es-MX"/>
              </w:rPr>
              <w:t xml:space="preserve">Portugal </w:t>
            </w:r>
          </w:p>
          <w:p w14:paraId="40073042" w14:textId="77777777" w:rsidR="00F93D15" w:rsidRPr="00CC0433" w:rsidRDefault="00F93D15" w:rsidP="001C7376">
            <w:pPr>
              <w:keepNext/>
              <w:keepLines/>
              <w:spacing w:line="240" w:lineRule="auto"/>
              <w:rPr>
                <w:noProof/>
                <w:lang w:val="es-MX"/>
              </w:rPr>
            </w:pPr>
            <w:r w:rsidRPr="00CC0433">
              <w:rPr>
                <w:noProof/>
                <w:lang w:val="es-MX"/>
              </w:rPr>
              <w:t>GlaxoSmithKline – Produtos Farmacêuticos, Lda.</w:t>
            </w:r>
          </w:p>
          <w:p w14:paraId="6ED33D9F" w14:textId="77777777" w:rsidR="00F93D15" w:rsidRPr="00CC0433" w:rsidRDefault="00F93D15" w:rsidP="001C7376">
            <w:pPr>
              <w:keepNext/>
              <w:keepLines/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Tel: + 351 21 412 95 00</w:t>
            </w:r>
          </w:p>
          <w:p w14:paraId="38F00150" w14:textId="77777777" w:rsidR="00F93D15" w:rsidRDefault="00F93D15" w:rsidP="001C7376">
            <w:pPr>
              <w:keepNext/>
              <w:keepLines/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FI.PT@gsk.com</w:t>
            </w:r>
          </w:p>
          <w:p w14:paraId="6A6F19F9" w14:textId="77777777" w:rsidR="00F93D15" w:rsidRPr="00CC0433" w:rsidRDefault="00F93D15" w:rsidP="001C7376">
            <w:pPr>
              <w:keepNext/>
              <w:keepLines/>
              <w:spacing w:line="240" w:lineRule="auto"/>
              <w:rPr>
                <w:noProof/>
              </w:rPr>
            </w:pPr>
          </w:p>
        </w:tc>
      </w:tr>
      <w:tr w:rsidR="00F93D15" w:rsidRPr="00CC0433" w14:paraId="51ABD05D" w14:textId="77777777" w:rsidTr="001C7376">
        <w:tc>
          <w:tcPr>
            <w:tcW w:w="4644" w:type="dxa"/>
          </w:tcPr>
          <w:p w14:paraId="31A3BA14" w14:textId="77777777" w:rsidR="00F93D15" w:rsidRPr="00CC0433" w:rsidRDefault="00F93D15" w:rsidP="001C7376">
            <w:pPr>
              <w:spacing w:line="240" w:lineRule="auto"/>
              <w:rPr>
                <w:lang w:val="hr-HR"/>
              </w:rPr>
            </w:pPr>
            <w:r w:rsidRPr="00CC0433">
              <w:rPr>
                <w:b/>
              </w:rPr>
              <w:br w:type="page"/>
            </w:r>
            <w:r w:rsidRPr="00CC0433">
              <w:rPr>
                <w:b/>
                <w:bCs/>
                <w:lang w:val="hr-HR"/>
              </w:rPr>
              <w:t>Hrvatska</w:t>
            </w:r>
          </w:p>
          <w:p w14:paraId="712650F4" w14:textId="77777777" w:rsidR="00F93D15" w:rsidRPr="00CC0433" w:rsidRDefault="00F93D15" w:rsidP="001C7376">
            <w:pPr>
              <w:spacing w:line="240" w:lineRule="auto"/>
              <w:rPr>
                <w:lang w:val="hr-HR"/>
              </w:rPr>
            </w:pPr>
            <w:r>
              <w:rPr>
                <w:color w:val="000000"/>
                <w:lang w:val="fr-BE"/>
              </w:rPr>
              <w:t>Berlin-Chemie Menarini Hrvatska d.o.o.</w:t>
            </w:r>
            <w:r w:rsidDel="00D96F87">
              <w:rPr>
                <w:lang w:val="hr-HR"/>
              </w:rPr>
              <w:t xml:space="preserve"> </w:t>
            </w:r>
          </w:p>
          <w:p w14:paraId="65FC899D" w14:textId="77777777" w:rsidR="00F93D15" w:rsidRDefault="00F93D15" w:rsidP="001C7376">
            <w:pPr>
              <w:spacing w:line="240" w:lineRule="auto"/>
              <w:rPr>
                <w:lang w:val="hr-HR"/>
              </w:rPr>
            </w:pPr>
            <w:r w:rsidRPr="00CC0433">
              <w:rPr>
                <w:lang w:val="hr-HR"/>
              </w:rPr>
              <w:t xml:space="preserve">Tel: </w:t>
            </w:r>
            <w:r>
              <w:rPr>
                <w:color w:val="000000"/>
                <w:lang w:val="fr-BE"/>
              </w:rPr>
              <w:t>+385 1 4821 361</w:t>
            </w:r>
          </w:p>
          <w:p w14:paraId="2438384F" w14:textId="77777777" w:rsidR="00F93D15" w:rsidRPr="00D67749" w:rsidRDefault="00F93D15" w:rsidP="001C7376">
            <w:pPr>
              <w:spacing w:line="240" w:lineRule="auto"/>
              <w:rPr>
                <w:lang w:val="hr-HR"/>
              </w:rPr>
            </w:pPr>
            <w:r w:rsidRPr="00506241">
              <w:rPr>
                <w:lang w:val="fr-BE"/>
              </w:rPr>
              <w:t>office-croatia@berlin-chemie.com</w:t>
            </w:r>
          </w:p>
          <w:p w14:paraId="1BD4F43C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53AA6ADA" w14:textId="77777777" w:rsidR="00F93D15" w:rsidRPr="00CC0433" w:rsidRDefault="00F93D15" w:rsidP="001C7376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România </w:t>
            </w:r>
          </w:p>
          <w:p w14:paraId="4BD20ADB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FC2335">
              <w:rPr>
                <w:noProof/>
              </w:rPr>
              <w:t xml:space="preserve">GlaxoSmithKline </w:t>
            </w:r>
            <w:ins w:id="72" w:author="Author" w:date="2025-02-28T18:06:00Z">
              <w:r w:rsidR="0054050C">
                <w:rPr>
                  <w:noProof/>
                </w:rPr>
                <w:t>Trading Services</w:t>
              </w:r>
            </w:ins>
            <w:del w:id="73" w:author="Author" w:date="2025-02-28T18:06:00Z">
              <w:r w:rsidRPr="00FC2335" w:rsidDel="0054050C">
                <w:rPr>
                  <w:noProof/>
                </w:rPr>
                <w:delText>(Ireland)</w:delText>
              </w:r>
            </w:del>
            <w:r w:rsidRPr="00FC2335">
              <w:rPr>
                <w:noProof/>
              </w:rPr>
              <w:t xml:space="preserve"> Limited</w:t>
            </w:r>
            <w:r w:rsidRPr="00CC0433">
              <w:rPr>
                <w:noProof/>
              </w:rPr>
              <w:t xml:space="preserve"> </w:t>
            </w:r>
          </w:p>
          <w:p w14:paraId="53F74F58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 w:rsidRPr="00C37070">
              <w:rPr>
                <w:noProof/>
              </w:rPr>
              <w:t>+40 800672524</w:t>
            </w:r>
          </w:p>
        </w:tc>
      </w:tr>
      <w:tr w:rsidR="00F93D15" w:rsidRPr="00CC0433" w14:paraId="6B8DF757" w14:textId="77777777" w:rsidTr="001C7376">
        <w:tc>
          <w:tcPr>
            <w:tcW w:w="4644" w:type="dxa"/>
          </w:tcPr>
          <w:p w14:paraId="4765611E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Ireland </w:t>
            </w:r>
          </w:p>
          <w:p w14:paraId="174B93DE" w14:textId="77777777" w:rsidR="00F93D15" w:rsidRPr="00CC0433" w:rsidRDefault="00F93D15" w:rsidP="001C7376">
            <w:pPr>
              <w:spacing w:line="240" w:lineRule="auto"/>
            </w:pPr>
            <w:r w:rsidRPr="00CC0433">
              <w:t xml:space="preserve">GlaxoSmithKline </w:t>
            </w:r>
            <w:ins w:id="74" w:author="Author" w:date="2025-02-28T18:07:00Z">
              <w:r w:rsidR="0054050C">
                <w:t>Trading Services</w:t>
              </w:r>
            </w:ins>
            <w:del w:id="75" w:author="Author" w:date="2025-02-28T18:07:00Z">
              <w:r w:rsidRPr="00CC0433" w:rsidDel="0054050C">
                <w:delText>(Ireland)</w:delText>
              </w:r>
            </w:del>
            <w:r w:rsidRPr="00CC0433">
              <w:t xml:space="preserve"> Limited</w:t>
            </w:r>
          </w:p>
          <w:p w14:paraId="49746891" w14:textId="77777777" w:rsidR="00F93D15" w:rsidRDefault="00F93D15" w:rsidP="001C7376">
            <w:pPr>
              <w:spacing w:line="240" w:lineRule="auto"/>
            </w:pPr>
            <w:r w:rsidRPr="00CC0433">
              <w:t>Tel: + 353 (0)1 4955000</w:t>
            </w:r>
          </w:p>
          <w:p w14:paraId="11DC5001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4BF5FB39" w14:textId="77777777" w:rsidR="00F93D15" w:rsidRPr="00CC0433" w:rsidRDefault="00F93D15" w:rsidP="001C7376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Slovenija </w:t>
            </w:r>
          </w:p>
          <w:p w14:paraId="36B390C6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>
              <w:rPr>
                <w:color w:val="000000"/>
                <w:lang w:val="fr-BE"/>
              </w:rPr>
              <w:t>Berlin-Chemie / A. Menarini Distribution Ljubljana d.o.o.</w:t>
            </w:r>
          </w:p>
          <w:p w14:paraId="21C5D852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>
              <w:rPr>
                <w:color w:val="000000"/>
                <w:lang w:val="fr-BE"/>
              </w:rPr>
              <w:t xml:space="preserve">+386 </w:t>
            </w:r>
            <w:r w:rsidR="00693219">
              <w:rPr>
                <w:color w:val="000000"/>
                <w:lang w:val="fr-BE"/>
              </w:rPr>
              <w:t>(</w:t>
            </w:r>
            <w:r>
              <w:rPr>
                <w:color w:val="000000"/>
                <w:lang w:val="fr-BE"/>
              </w:rPr>
              <w:t>0</w:t>
            </w:r>
            <w:r w:rsidR="00693219">
              <w:rPr>
                <w:color w:val="000000"/>
                <w:lang w:val="fr-BE"/>
              </w:rPr>
              <w:t>)</w:t>
            </w:r>
            <w:r>
              <w:rPr>
                <w:color w:val="000000"/>
                <w:lang w:val="fr-BE"/>
              </w:rPr>
              <w:t>1 300 2160</w:t>
            </w:r>
          </w:p>
          <w:p w14:paraId="3E0873D7" w14:textId="77777777" w:rsidR="00F93D15" w:rsidRPr="0082492C" w:rsidRDefault="00F93D15" w:rsidP="001C7376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slovenia@berlin-chemie.com</w:t>
            </w:r>
          </w:p>
          <w:p w14:paraId="6550E5D5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</w:p>
        </w:tc>
      </w:tr>
      <w:tr w:rsidR="00F93D15" w:rsidRPr="00CC0433" w14:paraId="6D7AEEF6" w14:textId="77777777" w:rsidTr="001C7376">
        <w:tc>
          <w:tcPr>
            <w:tcW w:w="4644" w:type="dxa"/>
          </w:tcPr>
          <w:p w14:paraId="4056B213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Ísland </w:t>
            </w:r>
          </w:p>
          <w:p w14:paraId="58FA6B47" w14:textId="77777777" w:rsidR="00F93D15" w:rsidRPr="00CC0433" w:rsidRDefault="00F93D15" w:rsidP="001C7376">
            <w:pPr>
              <w:spacing w:line="240" w:lineRule="auto"/>
            </w:pPr>
            <w:r>
              <w:t xml:space="preserve">Vistor </w:t>
            </w:r>
            <w:r w:rsidRPr="00CC0433">
              <w:t>hf.</w:t>
            </w:r>
          </w:p>
          <w:p w14:paraId="19F25D9C" w14:textId="77777777" w:rsidR="00F93D15" w:rsidRDefault="00F93D15" w:rsidP="001C7376">
            <w:pPr>
              <w:spacing w:line="240" w:lineRule="auto"/>
            </w:pPr>
            <w:r w:rsidRPr="00CC0433">
              <w:t>Sími: + 354 53</w:t>
            </w:r>
            <w:r>
              <w:t>5</w:t>
            </w:r>
            <w:r w:rsidRPr="00CC0433">
              <w:t xml:space="preserve"> 700</w:t>
            </w:r>
            <w:r>
              <w:t>0</w:t>
            </w:r>
          </w:p>
          <w:p w14:paraId="01FDE2D9" w14:textId="77777777" w:rsidR="00F93D15" w:rsidRDefault="00F93D15" w:rsidP="001C7376">
            <w:pPr>
              <w:spacing w:line="240" w:lineRule="auto"/>
            </w:pPr>
          </w:p>
          <w:p w14:paraId="03F442A7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4CADAD67" w14:textId="77777777" w:rsidR="00F93D15" w:rsidRPr="00CC0433" w:rsidRDefault="00F93D15" w:rsidP="001C7376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Slovenská republika </w:t>
            </w:r>
          </w:p>
          <w:p w14:paraId="3DE223BF" w14:textId="77777777" w:rsidR="00F93D15" w:rsidRDefault="00F93D15" w:rsidP="001C7376">
            <w:pPr>
              <w:spacing w:line="240" w:lineRule="auto"/>
              <w:rPr>
                <w:noProof/>
              </w:rPr>
            </w:pPr>
            <w:r>
              <w:rPr>
                <w:color w:val="000000"/>
                <w:lang w:val="fr-BE"/>
              </w:rPr>
              <w:t>Berlin-Chemie / A. Menarini Distribution Slovakia s.r.o.</w:t>
            </w:r>
          </w:p>
          <w:p w14:paraId="2782310D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>
              <w:rPr>
                <w:color w:val="000000"/>
                <w:lang w:val="fr-BE"/>
              </w:rPr>
              <w:t>+421 2 544 30 730</w:t>
            </w:r>
          </w:p>
          <w:p w14:paraId="48A09152" w14:textId="77777777" w:rsidR="00F93D15" w:rsidRPr="00D92460" w:rsidRDefault="00F93D15" w:rsidP="001C7376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slovakia@berlin-chemie.com</w:t>
            </w:r>
          </w:p>
          <w:p w14:paraId="52F3C936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</w:p>
        </w:tc>
      </w:tr>
      <w:tr w:rsidR="00F93D15" w:rsidRPr="00CC0433" w14:paraId="23CF0827" w14:textId="77777777" w:rsidTr="001C7376">
        <w:tc>
          <w:tcPr>
            <w:tcW w:w="4644" w:type="dxa"/>
          </w:tcPr>
          <w:p w14:paraId="202E451C" w14:textId="77777777" w:rsidR="00F93D15" w:rsidRPr="00CC0433" w:rsidRDefault="00F93D15" w:rsidP="001C7376">
            <w:pPr>
              <w:spacing w:line="240" w:lineRule="auto"/>
              <w:rPr>
                <w:b/>
                <w:lang w:val="es-MX"/>
              </w:rPr>
            </w:pPr>
            <w:r w:rsidRPr="00CC0433">
              <w:rPr>
                <w:b/>
                <w:lang w:val="es-MX"/>
              </w:rPr>
              <w:t xml:space="preserve">Italia </w:t>
            </w:r>
          </w:p>
          <w:p w14:paraId="2A1E12D3" w14:textId="77777777" w:rsidR="00F93D15" w:rsidRPr="00CC0433" w:rsidRDefault="00F93D15" w:rsidP="001C7376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>GlaxoSmithKline S.p.A.</w:t>
            </w:r>
          </w:p>
          <w:p w14:paraId="5EC4DF59" w14:textId="77777777" w:rsidR="00F93D15" w:rsidRDefault="00F93D15" w:rsidP="001C7376">
            <w:pPr>
              <w:spacing w:line="240" w:lineRule="auto"/>
            </w:pPr>
            <w:r w:rsidRPr="00CC0433">
              <w:t>Tel: + 39 (0)45</w:t>
            </w:r>
            <w:r w:rsidR="00E22E2C">
              <w:t> </w:t>
            </w:r>
            <w:r>
              <w:t>774</w:t>
            </w:r>
            <w:r w:rsidR="00E22E2C">
              <w:t> </w:t>
            </w:r>
            <w:r>
              <w:t>1111</w:t>
            </w:r>
          </w:p>
          <w:p w14:paraId="41B94A19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7C5C8914" w14:textId="77777777" w:rsidR="00F93D15" w:rsidRPr="00CC0433" w:rsidRDefault="00F93D15" w:rsidP="001C7376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Suomi/Finland </w:t>
            </w:r>
          </w:p>
          <w:p w14:paraId="0503C8F8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Oy</w:t>
            </w:r>
          </w:p>
          <w:p w14:paraId="7D417994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Puh/Tel: + 358 (0)10 30 30 30</w:t>
            </w:r>
          </w:p>
          <w:p w14:paraId="53E21867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</w:p>
        </w:tc>
      </w:tr>
      <w:tr w:rsidR="00F93D15" w:rsidRPr="00CC0433" w14:paraId="117F53A8" w14:textId="77777777" w:rsidTr="001C7376">
        <w:tc>
          <w:tcPr>
            <w:tcW w:w="4644" w:type="dxa"/>
          </w:tcPr>
          <w:p w14:paraId="587886C0" w14:textId="77777777" w:rsidR="00F93D15" w:rsidRPr="00CC0433" w:rsidRDefault="00F93D15" w:rsidP="001C7376">
            <w:pPr>
              <w:keepNext/>
              <w:spacing w:line="240" w:lineRule="auto"/>
              <w:rPr>
                <w:b/>
              </w:rPr>
            </w:pPr>
            <w:r w:rsidRPr="00CC0433">
              <w:rPr>
                <w:b/>
              </w:rPr>
              <w:lastRenderedPageBreak/>
              <w:t xml:space="preserve">Κύπρος </w:t>
            </w:r>
          </w:p>
          <w:p w14:paraId="22D651A3" w14:textId="77777777" w:rsidR="00F93D15" w:rsidRPr="00CC0433" w:rsidRDefault="00F93D15" w:rsidP="001C7376">
            <w:pPr>
              <w:keepNext/>
              <w:spacing w:line="240" w:lineRule="auto"/>
            </w:pPr>
            <w:r w:rsidRPr="00FC2335">
              <w:t xml:space="preserve">GlaxoSmithKline </w:t>
            </w:r>
            <w:ins w:id="76" w:author="Author" w:date="2025-02-28T18:07:00Z">
              <w:r w:rsidR="00CA4080">
                <w:t>Trading Services</w:t>
              </w:r>
            </w:ins>
            <w:del w:id="77" w:author="Author" w:date="2025-02-28T18:07:00Z">
              <w:r w:rsidRPr="00FC2335" w:rsidDel="00CA4080">
                <w:delText>(Ireland)</w:delText>
              </w:r>
            </w:del>
            <w:r w:rsidRPr="00FC2335">
              <w:t xml:space="preserve"> Limited</w:t>
            </w:r>
            <w:r w:rsidRPr="00FC2335" w:rsidDel="00F16FC7">
              <w:t xml:space="preserve"> </w:t>
            </w:r>
          </w:p>
          <w:p w14:paraId="1306A48C" w14:textId="77777777" w:rsidR="00F93D15" w:rsidRPr="00CC0433" w:rsidRDefault="00F93D15" w:rsidP="001C7376">
            <w:pPr>
              <w:keepNext/>
              <w:spacing w:line="240" w:lineRule="auto"/>
            </w:pPr>
            <w:r w:rsidRPr="00CC0433">
              <w:t xml:space="preserve">Τηλ: </w:t>
            </w:r>
            <w:r w:rsidRPr="00C37070">
              <w:t>+357 80070017</w:t>
            </w:r>
          </w:p>
          <w:p w14:paraId="00E34988" w14:textId="77777777" w:rsidR="00F93D15" w:rsidRPr="00CC0433" w:rsidRDefault="00F93D15" w:rsidP="001C7376">
            <w:pPr>
              <w:keepNext/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2A88A280" w14:textId="77777777" w:rsidR="00F93D15" w:rsidRPr="00CC0433" w:rsidRDefault="00F93D15" w:rsidP="001C7376">
            <w:pPr>
              <w:keepNext/>
              <w:spacing w:line="240" w:lineRule="auto"/>
              <w:rPr>
                <w:b/>
                <w:noProof/>
                <w:lang w:val="nb-NO"/>
              </w:rPr>
            </w:pPr>
            <w:r w:rsidRPr="00CC0433">
              <w:rPr>
                <w:b/>
                <w:noProof/>
                <w:lang w:val="nb-NO"/>
              </w:rPr>
              <w:t xml:space="preserve">Sverige </w:t>
            </w:r>
          </w:p>
          <w:p w14:paraId="56CED5E7" w14:textId="77777777" w:rsidR="00F93D15" w:rsidRPr="00CC0433" w:rsidRDefault="00F93D15" w:rsidP="001C7376">
            <w:pPr>
              <w:keepNext/>
              <w:spacing w:line="240" w:lineRule="auto"/>
              <w:rPr>
                <w:noProof/>
                <w:lang w:val="nb-NO"/>
              </w:rPr>
            </w:pPr>
            <w:r w:rsidRPr="00CC0433">
              <w:rPr>
                <w:noProof/>
                <w:lang w:val="nb-NO"/>
              </w:rPr>
              <w:t>GlaxoSmithKline AB</w:t>
            </w:r>
          </w:p>
          <w:p w14:paraId="57F0D63F" w14:textId="77777777" w:rsidR="00F93D15" w:rsidRPr="00CC0433" w:rsidRDefault="00F93D15" w:rsidP="001C7376">
            <w:pPr>
              <w:keepNext/>
              <w:spacing w:line="240" w:lineRule="auto"/>
              <w:rPr>
                <w:noProof/>
                <w:lang w:val="nb-NO"/>
              </w:rPr>
            </w:pPr>
            <w:r w:rsidRPr="00CC0433">
              <w:rPr>
                <w:noProof/>
                <w:lang w:val="nb-NO"/>
              </w:rPr>
              <w:t>Tel: + 46 (0)8 638 93 00</w:t>
            </w:r>
          </w:p>
          <w:p w14:paraId="4D581071" w14:textId="77777777" w:rsidR="00F93D15" w:rsidRPr="008E0E9A" w:rsidRDefault="00F93D15" w:rsidP="001C7376">
            <w:pPr>
              <w:keepNext/>
              <w:spacing w:line="240" w:lineRule="auto"/>
              <w:rPr>
                <w:noProof/>
                <w:lang w:val="nb-NO"/>
              </w:rPr>
            </w:pPr>
            <w:r w:rsidRPr="00F279D5">
              <w:rPr>
                <w:noProof/>
                <w:lang w:val="nb-NO"/>
              </w:rPr>
              <w:t>info.produkt@gsk.com</w:t>
            </w:r>
          </w:p>
          <w:p w14:paraId="467BABEC" w14:textId="77777777" w:rsidR="00F93D15" w:rsidRPr="00CC0433" w:rsidRDefault="00F93D15" w:rsidP="001C7376">
            <w:pPr>
              <w:keepNext/>
              <w:spacing w:line="240" w:lineRule="auto"/>
              <w:rPr>
                <w:noProof/>
                <w:lang w:val="nb-NO"/>
              </w:rPr>
            </w:pPr>
          </w:p>
        </w:tc>
      </w:tr>
      <w:tr w:rsidR="00F93D15" w:rsidRPr="00CC0433" w14:paraId="3FC7BBEA" w14:textId="77777777" w:rsidTr="001C7376">
        <w:tc>
          <w:tcPr>
            <w:tcW w:w="4644" w:type="dxa"/>
          </w:tcPr>
          <w:p w14:paraId="5CB8FC1E" w14:textId="77777777" w:rsidR="00F93D15" w:rsidRPr="00F52CF5" w:rsidRDefault="00F93D15" w:rsidP="001C7376">
            <w:pPr>
              <w:spacing w:line="240" w:lineRule="auto"/>
              <w:rPr>
                <w:b/>
              </w:rPr>
            </w:pPr>
            <w:r w:rsidRPr="00F52CF5">
              <w:rPr>
                <w:b/>
              </w:rPr>
              <w:t xml:space="preserve">Latvija </w:t>
            </w:r>
          </w:p>
          <w:p w14:paraId="3FACEB8E" w14:textId="77777777" w:rsidR="00F93D15" w:rsidRPr="00F52CF5" w:rsidRDefault="00F93D15" w:rsidP="001C7376">
            <w:pPr>
              <w:spacing w:line="240" w:lineRule="auto"/>
            </w:pPr>
            <w:r w:rsidRPr="00F52CF5">
              <w:rPr>
                <w:color w:val="000000"/>
                <w:lang w:val="fr-BE"/>
              </w:rPr>
              <w:t>SIA Berlin-Chemie/Menarini Baltic</w:t>
            </w:r>
            <w:r w:rsidRPr="00F52CF5" w:rsidDel="005C5700">
              <w:t xml:space="preserve"> </w:t>
            </w:r>
          </w:p>
          <w:p w14:paraId="67D58C90" w14:textId="77777777" w:rsidR="00F93D15" w:rsidRPr="00CC0433" w:rsidRDefault="00F93D15" w:rsidP="001C7376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+371 67103210</w:t>
            </w:r>
          </w:p>
          <w:p w14:paraId="067E5253" w14:textId="77777777" w:rsidR="00F93D15" w:rsidRPr="00CC0433" w:rsidRDefault="00F93D15" w:rsidP="001C7376">
            <w:pPr>
              <w:spacing w:line="240" w:lineRule="auto"/>
              <w:rPr>
                <w:b/>
              </w:rPr>
            </w:pPr>
            <w:r w:rsidRPr="00506241">
              <w:rPr>
                <w:lang w:val="fr-BE"/>
              </w:rPr>
              <w:t>lv@berlin-chemie.com</w:t>
            </w:r>
          </w:p>
        </w:tc>
        <w:tc>
          <w:tcPr>
            <w:tcW w:w="4678" w:type="dxa"/>
          </w:tcPr>
          <w:p w14:paraId="3728DDBF" w14:textId="77777777" w:rsidR="00F93D15" w:rsidRPr="00CC0433" w:rsidDel="00FA4C58" w:rsidRDefault="00F93D15" w:rsidP="001C7376">
            <w:pPr>
              <w:spacing w:line="240" w:lineRule="auto"/>
              <w:rPr>
                <w:del w:id="78" w:author="Author" w:date="2025-02-28T18:07:00Z"/>
                <w:b/>
                <w:noProof/>
              </w:rPr>
            </w:pPr>
            <w:del w:id="79" w:author="Author" w:date="2025-02-28T18:07:00Z">
              <w:r w:rsidRPr="00CC0433" w:rsidDel="00FA4C58">
                <w:rPr>
                  <w:b/>
                  <w:noProof/>
                </w:rPr>
                <w:delText>United Kingdom</w:delText>
              </w:r>
              <w:r w:rsidDel="00FA4C58">
                <w:rPr>
                  <w:b/>
                  <w:noProof/>
                </w:rPr>
                <w:delText xml:space="preserve"> </w:delText>
              </w:r>
              <w:r w:rsidDel="00FA4C58">
                <w:rPr>
                  <w:b/>
                  <w:bCs/>
                </w:rPr>
                <w:delText>(Northern Ireland</w:delText>
              </w:r>
              <w:r w:rsidDel="00FA4C58">
                <w:delText>)</w:delText>
              </w:r>
            </w:del>
          </w:p>
          <w:p w14:paraId="35CFA694" w14:textId="77777777" w:rsidR="00F93D15" w:rsidRPr="008E0E9A" w:rsidDel="00FA4C58" w:rsidRDefault="00F93D15" w:rsidP="001C7376">
            <w:pPr>
              <w:rPr>
                <w:del w:id="80" w:author="Author" w:date="2025-02-28T18:07:00Z"/>
                <w:noProof/>
                <w:lang w:val="en-US"/>
              </w:rPr>
            </w:pPr>
            <w:del w:id="81" w:author="Author" w:date="2025-02-28T18:07:00Z">
              <w:r w:rsidRPr="000B795B" w:rsidDel="00FA4C58">
                <w:rPr>
                  <w:noProof/>
                  <w:lang w:val="en-US"/>
                </w:rPr>
                <w:delText>GlaxoSmithKline</w:delText>
              </w:r>
              <w:r w:rsidDel="00FA4C58">
                <w:rPr>
                  <w:noProof/>
                  <w:lang w:val="en-US"/>
                </w:rPr>
                <w:delText xml:space="preserve"> </w:delText>
              </w:r>
              <w:r w:rsidRPr="000B795B" w:rsidDel="00FA4C58">
                <w:rPr>
                  <w:lang w:val="en-US"/>
                </w:rPr>
                <w:delText>(Ireland) Limited</w:delText>
              </w:r>
              <w:r w:rsidRPr="000B795B" w:rsidDel="00FA4C58">
                <w:rPr>
                  <w:noProof/>
                  <w:lang w:val="en-US"/>
                </w:rPr>
                <w:delText xml:space="preserve"> </w:delText>
              </w:r>
            </w:del>
          </w:p>
          <w:p w14:paraId="7A364C76" w14:textId="77777777" w:rsidR="00F93D15" w:rsidRPr="00CC0433" w:rsidDel="00FA4C58" w:rsidRDefault="00F93D15" w:rsidP="001C7376">
            <w:pPr>
              <w:spacing w:line="240" w:lineRule="auto"/>
              <w:rPr>
                <w:del w:id="82" w:author="Author" w:date="2025-02-28T18:07:00Z"/>
                <w:noProof/>
              </w:rPr>
            </w:pPr>
            <w:del w:id="83" w:author="Author" w:date="2025-02-28T18:07:00Z">
              <w:r w:rsidRPr="00CC0433" w:rsidDel="00FA4C58">
                <w:rPr>
                  <w:noProof/>
                </w:rPr>
                <w:delText>Tel: + 44 (0)800 221441</w:delText>
              </w:r>
            </w:del>
          </w:p>
          <w:p w14:paraId="10203CC3" w14:textId="77777777" w:rsidR="00F93D15" w:rsidRPr="00CC0433" w:rsidRDefault="00F93D15" w:rsidP="001C7376">
            <w:pPr>
              <w:spacing w:line="240" w:lineRule="auto"/>
              <w:rPr>
                <w:noProof/>
              </w:rPr>
            </w:pPr>
            <w:del w:id="84" w:author="Author" w:date="2025-02-28T18:07:00Z">
              <w:r w:rsidRPr="00CC0433" w:rsidDel="00FA4C58">
                <w:rPr>
                  <w:noProof/>
                </w:rPr>
                <w:delText>customercontactuk@gsk.com</w:delText>
              </w:r>
            </w:del>
          </w:p>
        </w:tc>
      </w:tr>
    </w:tbl>
    <w:p w14:paraId="6C80C6E3" w14:textId="77777777" w:rsidR="00A11D9C" w:rsidRPr="001A1A0F" w:rsidRDefault="00A11D9C" w:rsidP="00A11D9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35AEC3A" w14:textId="2B78B7A2" w:rsidR="00D05DB5" w:rsidRPr="005D7B80" w:rsidRDefault="00D05DB5" w:rsidP="00D05DB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Táto písomná informácia bola naposledy aktualizovaná v</w:t>
      </w:r>
      <w:r w:rsidR="00AC0380">
        <w:rPr>
          <w:b/>
          <w:noProof/>
          <w:szCs w:val="22"/>
          <w:lang w:val="sk-SK"/>
        </w:rPr>
        <w:fldChar w:fldCharType="begin"/>
      </w:r>
      <w:r w:rsidR="00AC0380">
        <w:rPr>
          <w:b/>
          <w:noProof/>
          <w:szCs w:val="22"/>
          <w:lang w:val="sk-SK"/>
        </w:rPr>
        <w:instrText xml:space="preserve"> DOCVARIABLE vault_nd_3530a72b-ff3d-4ac2-8ca0-2ea45fd25b4f \* MERGEFORMAT </w:instrText>
      </w:r>
      <w:r w:rsidR="00AC0380">
        <w:rPr>
          <w:b/>
          <w:noProof/>
          <w:szCs w:val="22"/>
          <w:lang w:val="sk-SK"/>
        </w:rPr>
        <w:fldChar w:fldCharType="separate"/>
      </w:r>
      <w:r w:rsidR="00AC0380">
        <w:rPr>
          <w:b/>
          <w:noProof/>
          <w:szCs w:val="22"/>
          <w:lang w:val="sk-SK"/>
        </w:rPr>
        <w:t xml:space="preserve"> </w:t>
      </w:r>
      <w:r w:rsidR="00AC0380">
        <w:rPr>
          <w:b/>
          <w:noProof/>
          <w:szCs w:val="22"/>
          <w:lang w:val="sk-SK"/>
        </w:rPr>
        <w:fldChar w:fldCharType="end"/>
      </w:r>
    </w:p>
    <w:p w14:paraId="722526FD" w14:textId="77777777" w:rsidR="00D05DB5" w:rsidRPr="005D7B80" w:rsidRDefault="00D05DB5" w:rsidP="00D05DB5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noProof/>
          <w:szCs w:val="22"/>
          <w:lang w:val="sk-SK"/>
        </w:rPr>
      </w:pPr>
    </w:p>
    <w:p w14:paraId="1655A169" w14:textId="77777777" w:rsidR="00D05DB5" w:rsidRPr="005D7B80" w:rsidRDefault="00D05DB5" w:rsidP="00D05DB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sk-SK"/>
        </w:rPr>
      </w:pPr>
      <w:r w:rsidRPr="005D7B80">
        <w:rPr>
          <w:b/>
          <w:noProof/>
          <w:szCs w:val="22"/>
          <w:lang w:val="sk-SK"/>
        </w:rPr>
        <w:t>Ďalšie zdroje informácií</w:t>
      </w:r>
    </w:p>
    <w:p w14:paraId="6E1E0964" w14:textId="77777777" w:rsidR="00D05DB5" w:rsidRPr="005D7B80" w:rsidRDefault="00D05DB5" w:rsidP="00D05DB5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noProof/>
          <w:szCs w:val="22"/>
          <w:lang w:val="sk-SK"/>
        </w:rPr>
      </w:pPr>
    </w:p>
    <w:p w14:paraId="115B2FC7" w14:textId="77777777" w:rsidR="00A11D9C" w:rsidRDefault="00D05DB5" w:rsidP="0042409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5D7B80">
        <w:rPr>
          <w:szCs w:val="22"/>
          <w:lang w:val="sk-SK"/>
        </w:rPr>
        <w:t>Podrobné informácie o tomto lieku sú dostupné na internetovej stránke Európskej agentúry pre lieky</w:t>
      </w:r>
      <w:r w:rsidRPr="005D7B80">
        <w:rPr>
          <w:iCs/>
          <w:noProof/>
          <w:szCs w:val="22"/>
          <w:lang w:val="sk-SK"/>
        </w:rPr>
        <w:t xml:space="preserve">: </w:t>
      </w:r>
      <w:hyperlink r:id="rId13" w:history="1">
        <w:r w:rsidRPr="005D7B80">
          <w:rPr>
            <w:rStyle w:val="Hyperlink"/>
            <w:szCs w:val="22"/>
            <w:lang w:val="sk-SK"/>
          </w:rPr>
          <w:t>http://www.ema.europa.eu</w:t>
        </w:r>
      </w:hyperlink>
      <w:r w:rsidRPr="005D7B80">
        <w:rPr>
          <w:noProof/>
          <w:color w:val="0000FF"/>
          <w:szCs w:val="22"/>
          <w:lang w:val="sk-SK"/>
        </w:rPr>
        <w:t>.</w:t>
      </w:r>
    </w:p>
    <w:p w14:paraId="72448EE0" w14:textId="77777777" w:rsidR="002522C0" w:rsidRPr="007D71E6" w:rsidRDefault="00D77846" w:rsidP="00D7784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>
        <w:rPr>
          <w:szCs w:val="22"/>
          <w:lang w:val="sk-SK"/>
        </w:rPr>
        <w:br w:type="page"/>
      </w:r>
      <w:r w:rsidR="008017BE" w:rsidRPr="007D71E6">
        <w:rPr>
          <w:b/>
          <w:lang w:val="sk-SK"/>
        </w:rPr>
        <w:lastRenderedPageBreak/>
        <w:t>Podrobné pokyny</w:t>
      </w:r>
      <w:r w:rsidR="00327BF1">
        <w:rPr>
          <w:b/>
          <w:lang w:val="sk-SK"/>
        </w:rPr>
        <w:t xml:space="preserve"> na použitie</w:t>
      </w:r>
    </w:p>
    <w:p w14:paraId="4B2A204F" w14:textId="77777777" w:rsidR="002522C0" w:rsidRPr="007D71E6" w:rsidRDefault="002522C0" w:rsidP="008E649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A265722" w14:textId="77777777" w:rsidR="002522C0" w:rsidRPr="007D71E6" w:rsidRDefault="002C08EA" w:rsidP="008E6493">
      <w:pPr>
        <w:keepNext/>
        <w:spacing w:line="240" w:lineRule="auto"/>
        <w:rPr>
          <w:b/>
          <w:bCs/>
          <w:iCs/>
          <w:lang w:val="sk-SK"/>
        </w:rPr>
      </w:pPr>
      <w:r>
        <w:rPr>
          <w:b/>
          <w:bCs/>
          <w:iCs/>
          <w:lang w:val="sk-SK"/>
        </w:rPr>
        <w:t xml:space="preserve">Čo je </w:t>
      </w:r>
      <w:r w:rsidR="0016188E">
        <w:rPr>
          <w:b/>
          <w:bCs/>
          <w:iCs/>
          <w:lang w:val="sk-SK"/>
        </w:rPr>
        <w:t xml:space="preserve">ELLIPTA </w:t>
      </w:r>
      <w:r>
        <w:rPr>
          <w:b/>
          <w:bCs/>
          <w:iCs/>
          <w:lang w:val="sk-SK"/>
        </w:rPr>
        <w:t>inhalátor</w:t>
      </w:r>
      <w:r w:rsidR="002522C0" w:rsidRPr="007D71E6">
        <w:rPr>
          <w:b/>
          <w:bCs/>
          <w:iCs/>
          <w:lang w:val="sk-SK"/>
        </w:rPr>
        <w:t>?</w:t>
      </w:r>
    </w:p>
    <w:p w14:paraId="1BE9846D" w14:textId="77777777" w:rsidR="002A4192" w:rsidRPr="006E21F1" w:rsidRDefault="0021723D" w:rsidP="008E6493">
      <w:pPr>
        <w:spacing w:line="240" w:lineRule="auto"/>
        <w:rPr>
          <w:bCs/>
          <w:iCs/>
          <w:szCs w:val="22"/>
          <w:lang w:val="sk-SK"/>
        </w:rPr>
      </w:pPr>
      <w:r>
        <w:rPr>
          <w:lang w:val="sk-SK"/>
        </w:rPr>
        <w:t>Pri prvom použití ANORA</w:t>
      </w:r>
      <w:r w:rsidR="005E6783" w:rsidRPr="005E6783">
        <w:rPr>
          <w:rFonts w:eastAsia="SimSun"/>
          <w:szCs w:val="22"/>
          <w:lang w:val="sk-SK" w:eastAsia="en-GB"/>
        </w:rPr>
        <w:t xml:space="preserve"> </w:t>
      </w:r>
      <w:r w:rsidR="005E6783">
        <w:rPr>
          <w:rFonts w:eastAsia="SimSun"/>
          <w:szCs w:val="22"/>
          <w:lang w:val="sk-SK" w:eastAsia="en-GB"/>
        </w:rPr>
        <w:t>ELLIPTA</w:t>
      </w:r>
      <w:r>
        <w:rPr>
          <w:lang w:val="sk-SK"/>
        </w:rPr>
        <w:t xml:space="preserve"> nie je potrebné, aby ste skontrolovali, či inhalátor správne funguje; </w:t>
      </w:r>
      <w:r w:rsidR="003B0860">
        <w:rPr>
          <w:lang w:val="sk-SK"/>
        </w:rPr>
        <w:t xml:space="preserve">obsahuje vopred odmerané dávky a </w:t>
      </w:r>
      <w:r>
        <w:rPr>
          <w:lang w:val="sk-SK"/>
        </w:rPr>
        <w:t>je pripravený na okamžité použitie.</w:t>
      </w:r>
    </w:p>
    <w:p w14:paraId="688A119A" w14:textId="77777777" w:rsidR="00407C49" w:rsidRDefault="00407C49" w:rsidP="00407C49">
      <w:pPr>
        <w:spacing w:line="240" w:lineRule="auto"/>
        <w:rPr>
          <w:bCs/>
          <w:iCs/>
          <w:szCs w:val="22"/>
          <w:lang w:val="sk-SK"/>
        </w:rPr>
      </w:pPr>
    </w:p>
    <w:p w14:paraId="13D23024" w14:textId="77777777" w:rsidR="00407C49" w:rsidRDefault="00407C49" w:rsidP="00407C49">
      <w:pPr>
        <w:keepNext/>
        <w:rPr>
          <w:b/>
          <w:bCs/>
          <w:iCs/>
          <w:szCs w:val="22"/>
          <w:lang w:val="pt-BR"/>
        </w:rPr>
      </w:pPr>
      <w:r w:rsidRPr="00C0115C">
        <w:rPr>
          <w:b/>
          <w:bCs/>
          <w:iCs/>
          <w:szCs w:val="22"/>
          <w:lang w:val="pt-BR"/>
        </w:rPr>
        <w:t>Škatuľka s vaším inhalátorom ANOR</w:t>
      </w:r>
      <w:r>
        <w:rPr>
          <w:b/>
          <w:bCs/>
          <w:iCs/>
          <w:szCs w:val="22"/>
          <w:lang w:val="pt-BR"/>
        </w:rPr>
        <w:t xml:space="preserve">O </w:t>
      </w:r>
      <w:r w:rsidR="0040769E" w:rsidRPr="00C84B2D">
        <w:rPr>
          <w:rFonts w:eastAsia="SimSun"/>
          <w:b/>
          <w:szCs w:val="22"/>
          <w:lang w:val="sk-SK" w:eastAsia="en-GB"/>
        </w:rPr>
        <w:t>ELLIPTA</w:t>
      </w:r>
      <w:r w:rsidR="0040769E" w:rsidRPr="006A40E0">
        <w:rPr>
          <w:b/>
          <w:bCs/>
          <w:iCs/>
          <w:szCs w:val="22"/>
          <w:lang w:val="pt-BR"/>
        </w:rPr>
        <w:t xml:space="preserve"> </w:t>
      </w:r>
      <w:r>
        <w:rPr>
          <w:b/>
          <w:bCs/>
          <w:iCs/>
          <w:szCs w:val="22"/>
          <w:lang w:val="pt-BR"/>
        </w:rPr>
        <w:t>obsahuje</w:t>
      </w:r>
    </w:p>
    <w:p w14:paraId="018D9DD6" w14:textId="614B292A" w:rsidR="00407C49" w:rsidRPr="00B91EDB" w:rsidRDefault="00820310" w:rsidP="00407C49">
      <w:pPr>
        <w:rPr>
          <w:bCs/>
          <w:iCs/>
          <w:szCs w:val="22"/>
          <w:lang w:val="sk-SK"/>
        </w:rPr>
      </w:pPr>
      <w:r>
        <w:rPr>
          <w:bCs/>
          <w:iCs/>
          <w:noProof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C22CED5" wp14:editId="5FA1E7EC">
                <wp:simplePos x="0" y="0"/>
                <wp:positionH relativeFrom="column">
                  <wp:posOffset>154305</wp:posOffset>
                </wp:positionH>
                <wp:positionV relativeFrom="paragraph">
                  <wp:posOffset>124460</wp:posOffset>
                </wp:positionV>
                <wp:extent cx="5402580" cy="2969895"/>
                <wp:effectExtent l="0" t="0" r="0" b="0"/>
                <wp:wrapNone/>
                <wp:docPr id="30639777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2580" cy="2969895"/>
                          <a:chOff x="2841" y="6557"/>
                          <a:chExt cx="6230" cy="3492"/>
                        </a:xfrm>
                      </wpg:grpSpPr>
                      <wpg:grpSp>
                        <wpg:cNvPr id="2110388687" name="Group 43"/>
                        <wpg:cNvGrpSpPr>
                          <a:grpSpLocks/>
                        </wpg:cNvGrpSpPr>
                        <wpg:grpSpPr bwMode="auto">
                          <a:xfrm>
                            <a:off x="2841" y="6557"/>
                            <a:ext cx="6230" cy="3492"/>
                            <a:chOff x="2841" y="6557"/>
                            <a:chExt cx="6230" cy="3492"/>
                          </a:xfrm>
                        </wpg:grpSpPr>
                        <pic:pic xmlns:pic="http://schemas.openxmlformats.org/drawingml/2006/picture">
                          <pic:nvPicPr>
                            <pic:cNvPr id="575610767" name="Picture 4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1" y="6557"/>
                              <a:ext cx="6230" cy="349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1139017452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5463" y="7495"/>
                              <a:ext cx="1119" cy="840"/>
                              <a:chOff x="5463" y="7495"/>
                              <a:chExt cx="1119" cy="840"/>
                            </a:xfrm>
                          </wpg:grpSpPr>
                          <wps:wsp>
                            <wps:cNvPr id="1806972441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63" y="8037"/>
                                <a:ext cx="761" cy="2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15FC65" w14:textId="77777777" w:rsidR="00407C49" w:rsidRDefault="00407C49" w:rsidP="00407C4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98750899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61" y="7495"/>
                                <a:ext cx="621" cy="2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FB0087" w14:textId="77777777" w:rsidR="00407C49" w:rsidRDefault="00407C49" w:rsidP="00407C49">
                                  <w:r>
                                    <w:t>Škatuľka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37279427" name="Group 48"/>
                        <wpg:cNvGrpSpPr>
                          <a:grpSpLocks/>
                        </wpg:cNvGrpSpPr>
                        <wpg:grpSpPr bwMode="auto">
                          <a:xfrm>
                            <a:off x="2841" y="7001"/>
                            <a:ext cx="800" cy="998"/>
                            <a:chOff x="2841" y="7001"/>
                            <a:chExt cx="800" cy="998"/>
                          </a:xfrm>
                        </wpg:grpSpPr>
                        <wps:wsp>
                          <wps:cNvPr id="53215647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1" y="7001"/>
                              <a:ext cx="622" cy="4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5DE960" w14:textId="77777777" w:rsidR="00407C49" w:rsidRDefault="00407C49" w:rsidP="00407C49">
                                <w:r>
                                  <w:t>Viečko vaničky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7374497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0" y="7702"/>
                              <a:ext cx="641" cy="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8BE227" w14:textId="77777777" w:rsidR="00407C49" w:rsidRDefault="00407C49" w:rsidP="00407C49">
                                <w:r>
                                  <w:t>Inhalátor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047266005" name="Group 51"/>
                        <wpg:cNvGrpSpPr>
                          <a:grpSpLocks/>
                        </wpg:cNvGrpSpPr>
                        <wpg:grpSpPr bwMode="auto">
                          <a:xfrm>
                            <a:off x="2886" y="8464"/>
                            <a:ext cx="1060" cy="760"/>
                            <a:chOff x="2886" y="8464"/>
                            <a:chExt cx="1060" cy="760"/>
                          </a:xfrm>
                        </wpg:grpSpPr>
                        <wps:wsp>
                          <wps:cNvPr id="695574217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4" y="8464"/>
                              <a:ext cx="762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E38406" w14:textId="77777777" w:rsidR="00407C49" w:rsidRDefault="00407C49" w:rsidP="00407C49">
                                <w:r>
                                  <w:t>Vysúšadlo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7692113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6" y="8926"/>
                              <a:ext cx="638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F5FAB8" w14:textId="77777777" w:rsidR="00407C49" w:rsidRDefault="00407C49" w:rsidP="00407C49">
                                <w:r>
                                  <w:t>Vanička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2CED5" id="Group 42" o:spid="_x0000_s1026" style="position:absolute;margin-left:12.15pt;margin-top:9.8pt;width:425.4pt;height:233.85pt;z-index:251659776" coordorigin="2841,6557" coordsize="6230,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">
                <v:group id="Group 43" o:spid="_x0000_s1027" style="position:absolute;left:2841;top:6557;width:6230;height:3492" coordorigin="2841,6557" coordsize="6230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4" o:spid="_x0000_s1028" type="#_x0000_t75" style="position:absolute;left:2841;top:6557;width:6230;height:3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">
                    <v:imagedata r:id="rId15" o:title="" grayscale="t"/>
                  </v:shape>
                  <v:group id="Group 45" o:spid="_x0000_s1029" style="position:absolute;left:5463;top:7495;width:1119;height:840" coordorigin="5463,7495" coordsize="111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6" o:spid="_x0000_s1030" type="#_x0000_t202" style="position:absolute;left:5463;top:8037;width:76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" filled="f" stroked="f">
                      <v:textbox inset="0,0,0,0">
                        <w:txbxContent>
                          <w:p w14:paraId="2215FC65" w14:textId="77777777" w:rsidR="00407C49" w:rsidRDefault="00407C49" w:rsidP="00407C49"/>
                        </w:txbxContent>
                      </v:textbox>
                    </v:shape>
                    <v:shape id="Text Box 47" o:spid="_x0000_s1031" type="#_x0000_t202" style="position:absolute;left:5961;top:7495;width:62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" filled="f" stroked="f">
                      <v:textbox inset="0,0,0,0">
                        <w:txbxContent>
                          <w:p w14:paraId="17FB0087" w14:textId="77777777" w:rsidR="00407C49" w:rsidRDefault="00407C49" w:rsidP="00407C49">
                            <w:r>
                              <w:t>Škatuľka</w:t>
                            </w:r>
                          </w:p>
                        </w:txbxContent>
                      </v:textbox>
                    </v:shape>
                  </v:group>
                </v:group>
                <v:group id="Group 48" o:spid="_x0000_s1032" style="position:absolute;left:2841;top:7001;width:800;height:998" coordorigin="2841,7001" coordsize="800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">
                  <v:shape id="Text Box 49" o:spid="_x0000_s1033" type="#_x0000_t202" style="position:absolute;left:2841;top:7001;width:622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" filled="f" stroked="f">
                    <v:textbox inset="0,0,0,0">
                      <w:txbxContent>
                        <w:p w14:paraId="005DE960" w14:textId="77777777" w:rsidR="00407C49" w:rsidRDefault="00407C49" w:rsidP="00407C49">
                          <w:r>
                            <w:t>Viečko vaničky</w:t>
                          </w:r>
                        </w:p>
                      </w:txbxContent>
                    </v:textbox>
                  </v:shape>
                  <v:shape id="Text Box 50" o:spid="_x0000_s1034" type="#_x0000_t202" style="position:absolute;left:3000;top:7702;width:641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" filled="f" stroked="f">
                    <v:textbox inset="0,0,0,0">
                      <w:txbxContent>
                        <w:p w14:paraId="6E8BE227" w14:textId="77777777" w:rsidR="00407C49" w:rsidRDefault="00407C49" w:rsidP="00407C49">
                          <w:r>
                            <w:t>Inhalátor</w:t>
                          </w:r>
                        </w:p>
                      </w:txbxContent>
                    </v:textbox>
                  </v:shape>
                </v:group>
                <v:group id="Group 51" o:spid="_x0000_s1035" style="position:absolute;left:2886;top:8464;width:1060;height:760" coordorigin="2886,8464" coordsize="106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">
                  <v:shape id="Text Box 52" o:spid="_x0000_s1036" type="#_x0000_t202" style="position:absolute;left:3184;top:8464;width:762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" filled="f" stroked="f">
                    <v:textbox inset="0,0,0,0">
                      <w:txbxContent>
                        <w:p w14:paraId="68E38406" w14:textId="77777777" w:rsidR="00407C49" w:rsidRDefault="00407C49" w:rsidP="00407C49">
                          <w:r>
                            <w:t>Vysúšadlo</w:t>
                          </w:r>
                        </w:p>
                      </w:txbxContent>
                    </v:textbox>
                  </v:shape>
                  <v:shape id="Text Box 53" o:spid="_x0000_s1037" type="#_x0000_t202" style="position:absolute;left:2886;top:8926;width:63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" filled="f" stroked="f">
                    <v:textbox inset="0,0,0,0">
                      <w:txbxContent>
                        <w:p w14:paraId="4AF5FAB8" w14:textId="77777777" w:rsidR="00407C49" w:rsidRDefault="00407C49" w:rsidP="00407C49">
                          <w:r>
                            <w:t>Vanička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0ECDC88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09D51352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4E52DB76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5BBA1592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0CDA6027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30A7710A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22A8614E" w14:textId="650AA1B3" w:rsidR="00407C49" w:rsidRPr="00B91EDB" w:rsidRDefault="00820310" w:rsidP="00407C49">
      <w:pPr>
        <w:rPr>
          <w:bCs/>
          <w:iCs/>
          <w:szCs w:val="22"/>
          <w:lang w:val="sk-SK"/>
        </w:rPr>
      </w:pPr>
      <w:r>
        <w:rPr>
          <w:bCs/>
          <w:iCs/>
          <w:noProof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E65C0E9" wp14:editId="795C4D33">
                <wp:simplePos x="0" y="0"/>
                <wp:positionH relativeFrom="column">
                  <wp:posOffset>2428240</wp:posOffset>
                </wp:positionH>
                <wp:positionV relativeFrom="paragraph">
                  <wp:posOffset>19685</wp:posOffset>
                </wp:positionV>
                <wp:extent cx="1031240" cy="403225"/>
                <wp:effectExtent l="0" t="0" r="0" b="0"/>
                <wp:wrapNone/>
                <wp:docPr id="207501401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40322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7618A" w14:textId="77777777" w:rsidR="00407C49" w:rsidRPr="005156F9" w:rsidRDefault="00407C49" w:rsidP="00407C49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Táto písomná informácia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5C0E9" id="Text Box 54" o:spid="_x0000_s1038" type="#_x0000_t202" style="position:absolute;margin-left:191.2pt;margin-top:1.55pt;width:81.2pt;height:3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" fillcolor="#eeece1" stroked="f">
                <v:textbox>
                  <w:txbxContent>
                    <w:p w14:paraId="7227618A" w14:textId="77777777" w:rsidR="00407C49" w:rsidRPr="005156F9" w:rsidRDefault="00407C49" w:rsidP="00407C49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Táto písomná informácia</w:t>
                      </w:r>
                    </w:p>
                  </w:txbxContent>
                </v:textbox>
              </v:shape>
            </w:pict>
          </mc:Fallback>
        </mc:AlternateContent>
      </w:r>
    </w:p>
    <w:p w14:paraId="30A9AA8E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7800CC6B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51AF25F9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47509A19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7A348659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4C12F94B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0EF2A0EB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0D1415B7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5691C5C0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315C4066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3B1F673D" w14:textId="77777777" w:rsidR="00407C49" w:rsidRPr="00B91EDB" w:rsidRDefault="00407C49" w:rsidP="00407C49">
      <w:pPr>
        <w:rPr>
          <w:bCs/>
          <w:iCs/>
          <w:szCs w:val="22"/>
          <w:lang w:val="sk-SK"/>
        </w:rPr>
      </w:pPr>
    </w:p>
    <w:p w14:paraId="3EC8755D" w14:textId="77777777" w:rsidR="00407C49" w:rsidRPr="006E21F1" w:rsidRDefault="00407C49" w:rsidP="008E6493">
      <w:pPr>
        <w:spacing w:line="240" w:lineRule="auto"/>
        <w:rPr>
          <w:bCs/>
          <w:iCs/>
          <w:szCs w:val="22"/>
          <w:lang w:val="sk-SK"/>
        </w:rPr>
      </w:pPr>
    </w:p>
    <w:p w14:paraId="2B4B4156" w14:textId="77777777" w:rsidR="002522C0" w:rsidRDefault="002A4192" w:rsidP="008E6493">
      <w:pPr>
        <w:keepNext/>
        <w:spacing w:line="240" w:lineRule="auto"/>
        <w:rPr>
          <w:rFonts w:eastAsia="MS Mincho"/>
          <w:lang w:val="sk-SK"/>
        </w:rPr>
      </w:pPr>
      <w:r w:rsidRPr="006E21F1">
        <w:rPr>
          <w:bCs/>
          <w:iCs/>
          <w:szCs w:val="22"/>
          <w:lang w:val="sk-SK"/>
        </w:rPr>
        <w:t>Inhalátor</w:t>
      </w:r>
      <w:r w:rsidRPr="006E21F1">
        <w:rPr>
          <w:lang w:val="sk-SK"/>
        </w:rPr>
        <w:t xml:space="preserve"> je zabalený vo vaničke</w:t>
      </w:r>
      <w:r w:rsidR="00407C49">
        <w:rPr>
          <w:lang w:val="sk-SK"/>
        </w:rPr>
        <w:t xml:space="preserve">. </w:t>
      </w:r>
      <w:r w:rsidR="00407C49" w:rsidRPr="005D7B80">
        <w:rPr>
          <w:b/>
          <w:bCs/>
          <w:iCs/>
          <w:lang w:val="sk-SK"/>
        </w:rPr>
        <w:t xml:space="preserve">Neotvárajte </w:t>
      </w:r>
      <w:r w:rsidR="00407C49">
        <w:rPr>
          <w:b/>
          <w:bCs/>
          <w:iCs/>
          <w:lang w:val="sk-SK"/>
        </w:rPr>
        <w:t>vaničku</w:t>
      </w:r>
      <w:r w:rsidR="00407C49" w:rsidRPr="005D7B80">
        <w:rPr>
          <w:b/>
          <w:bCs/>
          <w:iCs/>
          <w:lang w:val="sk-SK"/>
        </w:rPr>
        <w:t xml:space="preserve">, pokým nebudete pripravený </w:t>
      </w:r>
      <w:bookmarkStart w:id="85" w:name="_Hlk529792891"/>
      <w:r w:rsidR="00383006">
        <w:rPr>
          <w:b/>
          <w:bCs/>
          <w:iCs/>
          <w:lang w:val="sk-SK"/>
        </w:rPr>
        <w:t>začať používať váš nový inhalátor</w:t>
      </w:r>
      <w:bookmarkEnd w:id="85"/>
      <w:r w:rsidR="00407C49">
        <w:rPr>
          <w:bCs/>
          <w:iCs/>
          <w:lang w:val="sk-SK"/>
        </w:rPr>
        <w:t>.</w:t>
      </w:r>
      <w:r w:rsidR="00407C49" w:rsidRPr="006E21F1">
        <w:rPr>
          <w:lang w:val="sk-SK"/>
        </w:rPr>
        <w:t xml:space="preserve"> </w:t>
      </w:r>
      <w:r w:rsidR="00407C49">
        <w:rPr>
          <w:lang w:val="sk-SK"/>
        </w:rPr>
        <w:t>Keď budete pripravený použiť váš inhalátor, odlúpnite viečko, aby ste otvorili vaničku. Vanička obsahuje</w:t>
      </w:r>
      <w:r w:rsidRPr="006E21F1">
        <w:rPr>
          <w:lang w:val="sk-SK"/>
        </w:rPr>
        <w:t xml:space="preserve"> vrecko s </w:t>
      </w:r>
      <w:r w:rsidRPr="00F53400">
        <w:rPr>
          <w:b/>
          <w:lang w:val="sk-SK"/>
        </w:rPr>
        <w:t>vysúšadlom</w:t>
      </w:r>
      <w:r w:rsidRPr="006E21F1">
        <w:rPr>
          <w:lang w:val="sk-SK"/>
        </w:rPr>
        <w:t xml:space="preserve"> na zníženie vlhkosti. </w:t>
      </w:r>
      <w:r w:rsidR="00F53400" w:rsidRPr="005D7B80">
        <w:rPr>
          <w:bCs/>
          <w:iCs/>
          <w:szCs w:val="22"/>
          <w:lang w:val="sk-SK"/>
        </w:rPr>
        <w:t xml:space="preserve">Toto vrecko </w:t>
      </w:r>
      <w:r w:rsidR="00407C49">
        <w:rPr>
          <w:bCs/>
          <w:iCs/>
          <w:szCs w:val="22"/>
          <w:lang w:val="sk-SK"/>
        </w:rPr>
        <w:t xml:space="preserve">s vysúšadlom </w:t>
      </w:r>
      <w:r w:rsidR="00F53400" w:rsidRPr="005D7B80">
        <w:rPr>
          <w:bCs/>
          <w:iCs/>
          <w:szCs w:val="22"/>
          <w:lang w:val="sk-SK"/>
        </w:rPr>
        <w:t>zlikvidujte </w:t>
      </w:r>
      <w:r w:rsidR="00F53400" w:rsidRPr="005D7B80">
        <w:rPr>
          <w:bCs/>
          <w:iCs/>
          <w:szCs w:val="22"/>
          <w:lang w:val="sk-SK"/>
        </w:rPr>
        <w:noBreakHyphen/>
        <w:t> </w:t>
      </w:r>
      <w:r w:rsidR="00407C49" w:rsidRPr="00F65A48">
        <w:rPr>
          <w:b/>
          <w:bCs/>
          <w:iCs/>
          <w:szCs w:val="22"/>
          <w:lang w:val="sk-SK"/>
        </w:rPr>
        <w:t>neotvárajte</w:t>
      </w:r>
      <w:r w:rsidR="00407C49">
        <w:rPr>
          <w:bCs/>
          <w:iCs/>
          <w:szCs w:val="22"/>
          <w:lang w:val="sk-SK"/>
        </w:rPr>
        <w:t xml:space="preserve"> ho, jeho obsah </w:t>
      </w:r>
      <w:r w:rsidR="00F53400" w:rsidRPr="00F65A48">
        <w:rPr>
          <w:b/>
          <w:lang w:val="sk-SK"/>
        </w:rPr>
        <w:t>nejedzte</w:t>
      </w:r>
      <w:r w:rsidR="00F53400" w:rsidRPr="005D7B80">
        <w:rPr>
          <w:lang w:val="sk-SK"/>
        </w:rPr>
        <w:t xml:space="preserve"> ani </w:t>
      </w:r>
      <w:r w:rsidR="00F53400" w:rsidRPr="00F65A48">
        <w:rPr>
          <w:b/>
          <w:lang w:val="sk-SK"/>
        </w:rPr>
        <w:t>neinhalujte</w:t>
      </w:r>
      <w:r w:rsidR="002522C0" w:rsidRPr="007D71E6">
        <w:rPr>
          <w:rFonts w:eastAsia="MS Mincho"/>
          <w:lang w:val="sk-SK"/>
        </w:rPr>
        <w:t>.</w:t>
      </w:r>
    </w:p>
    <w:p w14:paraId="01163DD6" w14:textId="77777777" w:rsidR="00D77846" w:rsidRDefault="00D77846" w:rsidP="00D77846">
      <w:pPr>
        <w:spacing w:line="240" w:lineRule="auto"/>
        <w:rPr>
          <w:bCs/>
          <w:iCs/>
          <w:lang w:val="sk-SK"/>
        </w:rPr>
      </w:pPr>
    </w:p>
    <w:p w14:paraId="4D4EFA0E" w14:textId="6E0A126E" w:rsidR="00407C49" w:rsidRPr="00A30B43" w:rsidRDefault="00820310" w:rsidP="00407C49">
      <w:pPr>
        <w:rPr>
          <w:rFonts w:eastAsia="MS Mincho"/>
          <w:szCs w:val="22"/>
          <w:lang w:val="sk-SK"/>
        </w:rPr>
      </w:pPr>
      <w:r>
        <w:rPr>
          <w:rFonts w:eastAsia="MS Mincho"/>
          <w:noProof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0A6641D" wp14:editId="631D170C">
                <wp:simplePos x="0" y="0"/>
                <wp:positionH relativeFrom="column">
                  <wp:posOffset>173990</wp:posOffset>
                </wp:positionH>
                <wp:positionV relativeFrom="paragraph">
                  <wp:posOffset>45720</wp:posOffset>
                </wp:positionV>
                <wp:extent cx="2585720" cy="2684145"/>
                <wp:effectExtent l="0" t="0" r="0" b="0"/>
                <wp:wrapNone/>
                <wp:docPr id="68514873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2684145"/>
                          <a:chOff x="4357" y="2682"/>
                          <a:chExt cx="2979" cy="3927"/>
                        </a:xfrm>
                      </wpg:grpSpPr>
                      <pic:pic xmlns:pic="http://schemas.openxmlformats.org/drawingml/2006/picture">
                        <pic:nvPicPr>
                          <pic:cNvPr id="150938535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7" y="2682"/>
                            <a:ext cx="2979" cy="39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129408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173" y="5372"/>
                            <a:ext cx="761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F4B38C" w14:textId="77777777" w:rsidR="00407C49" w:rsidRDefault="00407C49" w:rsidP="00407C49">
                              <w:r>
                                <w:t>Vysúšadlo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6641D" id="Group 55" o:spid="_x0000_s1039" style="position:absolute;margin-left:13.7pt;margin-top:3.6pt;width:203.6pt;height:211.35pt;z-index:251661824" coordorigin="4357,2682" coordsize="2979,3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">
                <v:shape id="Picture 56" o:spid="_x0000_s1040" type="#_x0000_t75" style="position:absolute;left:4357;top:2682;width:2979;height:3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">
                  <v:imagedata r:id="rId17" o:title="" grayscale="t"/>
                </v:shape>
                <v:shape id="Text Box 57" o:spid="_x0000_s1041" type="#_x0000_t202" style="position:absolute;left:6173;top:5372;width:761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" filled="f" stroked="f">
                  <v:textbox inset="0,0,0,0">
                    <w:txbxContent>
                      <w:p w14:paraId="05F4B38C" w14:textId="77777777" w:rsidR="00407C49" w:rsidRDefault="00407C49" w:rsidP="00407C49">
                        <w:r>
                          <w:t>Vysúšadlo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DBD795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31EA5508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05CCEEF3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21F787FE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3028D917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2A1D1B94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39B7B689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57E28155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2788725F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38986DD8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4ABACE4F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7B899A8A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68FAAB46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7389821B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7D51324D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2F03B4C7" w14:textId="77777777" w:rsidR="00407C49" w:rsidRPr="00A30B43" w:rsidRDefault="00407C49" w:rsidP="00407C49">
      <w:pPr>
        <w:rPr>
          <w:rFonts w:eastAsia="MS Mincho"/>
          <w:szCs w:val="22"/>
          <w:lang w:val="sk-SK"/>
        </w:rPr>
      </w:pPr>
    </w:p>
    <w:p w14:paraId="3C3AF30F" w14:textId="77777777" w:rsidR="00407C49" w:rsidRPr="007D71E6" w:rsidRDefault="00407C49" w:rsidP="00D77846">
      <w:pPr>
        <w:spacing w:line="240" w:lineRule="auto"/>
        <w:rPr>
          <w:bCs/>
          <w:iCs/>
          <w:lang w:val="sk-SK"/>
        </w:rPr>
      </w:pPr>
    </w:p>
    <w:p w14:paraId="3C8B6C34" w14:textId="77777777" w:rsidR="002522C0" w:rsidRPr="007D71E6" w:rsidRDefault="00D567AE" w:rsidP="008E6493">
      <w:pPr>
        <w:spacing w:line="240" w:lineRule="auto"/>
        <w:rPr>
          <w:bCs/>
          <w:iCs/>
          <w:lang w:val="sk-SK"/>
        </w:rPr>
      </w:pPr>
      <w:r>
        <w:rPr>
          <w:bCs/>
          <w:iCs/>
          <w:lang w:val="sk-SK"/>
        </w:rPr>
        <w:t>Keď inhalátor vyberiete z</w:t>
      </w:r>
      <w:r w:rsidR="001479B4">
        <w:rPr>
          <w:bCs/>
          <w:iCs/>
          <w:lang w:val="sk-SK"/>
        </w:rPr>
        <w:t> </w:t>
      </w:r>
      <w:r>
        <w:rPr>
          <w:bCs/>
          <w:iCs/>
          <w:lang w:val="sk-SK"/>
        </w:rPr>
        <w:t>vaničky, bude v polohe „zatvorený“.</w:t>
      </w:r>
      <w:r w:rsidR="002522C0" w:rsidRPr="007D71E6">
        <w:rPr>
          <w:bCs/>
          <w:iCs/>
          <w:lang w:val="sk-SK"/>
        </w:rPr>
        <w:t xml:space="preserve"> </w:t>
      </w:r>
      <w:r w:rsidR="006D6CA6" w:rsidRPr="005D7B80">
        <w:rPr>
          <w:b/>
          <w:bCs/>
          <w:iCs/>
          <w:lang w:val="sk-SK"/>
        </w:rPr>
        <w:t xml:space="preserve">Neotvárajte </w:t>
      </w:r>
      <w:r w:rsidR="006C51B7">
        <w:rPr>
          <w:b/>
          <w:bCs/>
          <w:iCs/>
          <w:lang w:val="sk-SK"/>
        </w:rPr>
        <w:t>inhalátor</w:t>
      </w:r>
      <w:r w:rsidR="006D6CA6" w:rsidRPr="005D7B80">
        <w:rPr>
          <w:b/>
          <w:bCs/>
          <w:iCs/>
          <w:lang w:val="sk-SK"/>
        </w:rPr>
        <w:t>, pokým nebudete pripravený inhalovať dávku lieku</w:t>
      </w:r>
      <w:r w:rsidR="002522C0" w:rsidRPr="007D71E6">
        <w:rPr>
          <w:bCs/>
          <w:iCs/>
          <w:lang w:val="sk-SK"/>
        </w:rPr>
        <w:t>.</w:t>
      </w:r>
      <w:r w:rsidR="00D77846">
        <w:rPr>
          <w:bCs/>
          <w:iCs/>
          <w:lang w:val="sk-SK"/>
        </w:rPr>
        <w:t xml:space="preserve"> </w:t>
      </w:r>
      <w:r w:rsidR="00AB4600">
        <w:rPr>
          <w:bCs/>
          <w:iCs/>
          <w:lang w:val="sk-SK"/>
        </w:rPr>
        <w:t>Po otvorení vaničky dopíšte dátum na vyhradené miesto na štítku inhalátora vedľa označenia „Zlikvidujte do“. Dátum „Zlikvidujte do“ je 6 týždňov od dátumu, keď ste otvorili vaničku.</w:t>
      </w:r>
      <w:r w:rsidR="00AB4600" w:rsidRPr="000B590C">
        <w:rPr>
          <w:bCs/>
          <w:iCs/>
          <w:lang w:val="sk-SK"/>
        </w:rPr>
        <w:t xml:space="preserve"> </w:t>
      </w:r>
      <w:r w:rsidR="00AB4600">
        <w:rPr>
          <w:bCs/>
          <w:iCs/>
          <w:lang w:val="sk-SK"/>
        </w:rPr>
        <w:t xml:space="preserve">Po tomto dátume sa inhalátor už viac nemá používať. </w:t>
      </w:r>
      <w:r w:rsidR="00A354A8">
        <w:rPr>
          <w:bCs/>
          <w:iCs/>
          <w:lang w:val="sk-SK"/>
        </w:rPr>
        <w:t>V</w:t>
      </w:r>
      <w:r w:rsidR="00A669CA">
        <w:rPr>
          <w:bCs/>
          <w:iCs/>
          <w:lang w:val="sk-SK"/>
        </w:rPr>
        <w:t xml:space="preserve">anička </w:t>
      </w:r>
      <w:r w:rsidR="00A354A8">
        <w:rPr>
          <w:bCs/>
          <w:iCs/>
          <w:lang w:val="sk-SK"/>
        </w:rPr>
        <w:t xml:space="preserve">sa </w:t>
      </w:r>
      <w:r w:rsidR="00AB4600">
        <w:rPr>
          <w:bCs/>
          <w:iCs/>
          <w:lang w:val="sk-SK"/>
        </w:rPr>
        <w:t xml:space="preserve">po prvom otvorení </w:t>
      </w:r>
      <w:r w:rsidR="00A669CA">
        <w:rPr>
          <w:bCs/>
          <w:iCs/>
          <w:lang w:val="sk-SK"/>
        </w:rPr>
        <w:t>môže zlikvidovať.</w:t>
      </w:r>
    </w:p>
    <w:p w14:paraId="4BC2D3FE" w14:textId="77777777" w:rsidR="00DD68A1" w:rsidRDefault="00DD68A1" w:rsidP="008E6493">
      <w:pPr>
        <w:spacing w:line="240" w:lineRule="auto"/>
        <w:rPr>
          <w:bCs/>
          <w:iCs/>
          <w:lang w:val="sk-SK"/>
        </w:rPr>
      </w:pPr>
    </w:p>
    <w:p w14:paraId="0C4B8D98" w14:textId="77777777" w:rsidR="0016188E" w:rsidRDefault="0016188E" w:rsidP="008E6493">
      <w:pPr>
        <w:spacing w:line="240" w:lineRule="auto"/>
        <w:rPr>
          <w:szCs w:val="22"/>
          <w:lang w:val="sk-SK"/>
        </w:rPr>
      </w:pPr>
      <w:r w:rsidRPr="00175638">
        <w:rPr>
          <w:iCs/>
          <w:lang w:val="sk-SK"/>
        </w:rPr>
        <w:lastRenderedPageBreak/>
        <w:t>Ak sa inhalátor uchováva v chladničke, treba ho z nej vybrať aspoň hodinu pred použitím, aby dosiahol izbovú teplotu</w:t>
      </w:r>
      <w:r w:rsidRPr="00175638">
        <w:rPr>
          <w:szCs w:val="22"/>
          <w:lang w:val="sk-SK"/>
        </w:rPr>
        <w:t>.</w:t>
      </w:r>
    </w:p>
    <w:p w14:paraId="4983BD49" w14:textId="77777777" w:rsidR="0016188E" w:rsidRPr="007D71E6" w:rsidRDefault="0016188E" w:rsidP="008E6493">
      <w:pPr>
        <w:spacing w:line="240" w:lineRule="auto"/>
        <w:rPr>
          <w:bCs/>
          <w:iCs/>
          <w:lang w:val="sk-SK"/>
        </w:rPr>
      </w:pPr>
    </w:p>
    <w:p w14:paraId="5E0174C8" w14:textId="77777777" w:rsidR="00DD68A1" w:rsidRPr="007D71E6" w:rsidRDefault="00A60F3C" w:rsidP="008E6493">
      <w:pPr>
        <w:spacing w:line="240" w:lineRule="auto"/>
        <w:rPr>
          <w:rFonts w:eastAsia="MS Mincho"/>
          <w:lang w:val="sk-SK"/>
        </w:rPr>
      </w:pPr>
      <w:r w:rsidRPr="006E21F1">
        <w:rPr>
          <w:lang w:val="sk-SK"/>
        </w:rPr>
        <w:t xml:space="preserve">Nižšie uvedené </w:t>
      </w:r>
      <w:r w:rsidR="0016188E">
        <w:rPr>
          <w:lang w:val="sk-SK"/>
        </w:rPr>
        <w:t xml:space="preserve">podrobné </w:t>
      </w:r>
      <w:r w:rsidRPr="006E21F1">
        <w:rPr>
          <w:lang w:val="sk-SK"/>
        </w:rPr>
        <w:t xml:space="preserve">pokyny na použitie </w:t>
      </w:r>
      <w:r>
        <w:rPr>
          <w:lang w:val="sk-SK"/>
        </w:rPr>
        <w:t xml:space="preserve">inhalátora sa môžu použiť buď pre </w:t>
      </w:r>
      <w:r w:rsidRPr="006E21F1">
        <w:rPr>
          <w:lang w:val="sk-SK"/>
        </w:rPr>
        <w:t>30</w:t>
      </w:r>
      <w:r w:rsidRPr="006E21F1">
        <w:rPr>
          <w:lang w:val="sk-SK"/>
        </w:rPr>
        <w:noBreakHyphen/>
        <w:t>dávkov</w:t>
      </w:r>
      <w:r>
        <w:rPr>
          <w:lang w:val="sk-SK"/>
        </w:rPr>
        <w:t>ý</w:t>
      </w:r>
      <w:r w:rsidR="006C51B7">
        <w:rPr>
          <w:lang w:val="sk-SK"/>
        </w:rPr>
        <w:t xml:space="preserve"> inhalátor (zásoba na 30 dní)</w:t>
      </w:r>
      <w:r>
        <w:rPr>
          <w:lang w:val="sk-SK"/>
        </w:rPr>
        <w:t>, alebo 7</w:t>
      </w:r>
      <w:r>
        <w:rPr>
          <w:lang w:val="sk-SK"/>
        </w:rPr>
        <w:noBreakHyphen/>
        <w:t>dávkový</w:t>
      </w:r>
      <w:r w:rsidRPr="006E21F1">
        <w:rPr>
          <w:lang w:val="sk-SK"/>
        </w:rPr>
        <w:t xml:space="preserve"> inhalátor</w:t>
      </w:r>
      <w:r w:rsidR="006C51B7">
        <w:rPr>
          <w:lang w:val="sk-SK"/>
        </w:rPr>
        <w:t xml:space="preserve"> (zásoba na 7 dní)</w:t>
      </w:r>
      <w:r w:rsidR="00DD68A1" w:rsidRPr="007D71E6">
        <w:rPr>
          <w:lang w:val="sk-SK"/>
        </w:rPr>
        <w:t>.</w:t>
      </w:r>
    </w:p>
    <w:p w14:paraId="78E9FFA2" w14:textId="77777777" w:rsidR="002522C0" w:rsidRPr="007D71E6" w:rsidRDefault="002522C0" w:rsidP="008E6493">
      <w:pPr>
        <w:spacing w:line="240" w:lineRule="auto"/>
        <w:rPr>
          <w:bCs/>
          <w:iCs/>
          <w:lang w:val="sk-SK"/>
        </w:rPr>
      </w:pPr>
    </w:p>
    <w:p w14:paraId="4400E808" w14:textId="77777777" w:rsidR="002522C0" w:rsidRPr="007D71E6" w:rsidRDefault="00383006" w:rsidP="004D00AB">
      <w:pPr>
        <w:tabs>
          <w:tab w:val="clear" w:pos="567"/>
        </w:tabs>
        <w:spacing w:after="120" w:line="240" w:lineRule="auto"/>
        <w:ind w:left="567" w:hanging="567"/>
        <w:rPr>
          <w:b/>
          <w:szCs w:val="22"/>
          <w:lang w:val="sk-SK"/>
        </w:rPr>
      </w:pPr>
      <w:bookmarkStart w:id="86" w:name="_Hlk529792903"/>
      <w:r>
        <w:rPr>
          <w:b/>
          <w:szCs w:val="24"/>
          <w:lang w:val="sk-SK"/>
        </w:rPr>
        <w:t>1)</w:t>
      </w:r>
      <w:r>
        <w:rPr>
          <w:b/>
          <w:szCs w:val="24"/>
          <w:lang w:val="sk-SK"/>
        </w:rPr>
        <w:tab/>
      </w:r>
      <w:bookmarkEnd w:id="86"/>
      <w:r w:rsidR="00160378" w:rsidRPr="005D7B80">
        <w:rPr>
          <w:b/>
          <w:szCs w:val="24"/>
          <w:lang w:val="sk-SK"/>
        </w:rPr>
        <w:t>Prečítajte si nasledujúce informácie predtým, ako inhalátor začnete používať</w:t>
      </w:r>
    </w:p>
    <w:p w14:paraId="71D2503F" w14:textId="77777777" w:rsidR="002522C0" w:rsidRPr="007D71E6" w:rsidRDefault="00160378" w:rsidP="008E6493">
      <w:pPr>
        <w:spacing w:line="240" w:lineRule="auto"/>
        <w:rPr>
          <w:b/>
          <w:szCs w:val="22"/>
          <w:lang w:val="sk-SK"/>
        </w:rPr>
      </w:pPr>
      <w:r w:rsidRPr="005D7B80">
        <w:rPr>
          <w:b/>
          <w:lang w:val="sk-SK"/>
        </w:rPr>
        <w:t>Ak kryt otvoríte a zatvoríte bez inhalovania lieku, dávku vyplytváte</w:t>
      </w:r>
      <w:r w:rsidR="002522C0" w:rsidRPr="007D71E6">
        <w:rPr>
          <w:b/>
          <w:szCs w:val="22"/>
          <w:lang w:val="sk-SK"/>
        </w:rPr>
        <w:t>.</w:t>
      </w:r>
    </w:p>
    <w:p w14:paraId="2C5D7CD2" w14:textId="77777777" w:rsidR="002522C0" w:rsidRPr="007D71E6" w:rsidRDefault="00160378" w:rsidP="008E6493">
      <w:pPr>
        <w:spacing w:line="240" w:lineRule="auto"/>
        <w:rPr>
          <w:szCs w:val="22"/>
          <w:lang w:val="sk-SK"/>
        </w:rPr>
      </w:pPr>
      <w:r w:rsidRPr="005D7B80">
        <w:rPr>
          <w:lang w:val="sk-SK"/>
        </w:rPr>
        <w:t>Vyplytvaná dávka sa bezpečne zadrží vo vnútri inhalátora a</w:t>
      </w:r>
      <w:r w:rsidR="00A85FEC">
        <w:rPr>
          <w:lang w:val="sk-SK"/>
        </w:rPr>
        <w:t> viac ju</w:t>
      </w:r>
      <w:r w:rsidRPr="005D7B80">
        <w:rPr>
          <w:lang w:val="sk-SK"/>
        </w:rPr>
        <w:t xml:space="preserve"> už </w:t>
      </w:r>
      <w:r w:rsidR="00BD092C">
        <w:rPr>
          <w:lang w:val="sk-SK"/>
        </w:rPr>
        <w:t>nebude možné inhalovať</w:t>
      </w:r>
      <w:r w:rsidR="002522C0" w:rsidRPr="007D71E6">
        <w:rPr>
          <w:szCs w:val="22"/>
          <w:lang w:val="sk-SK"/>
        </w:rPr>
        <w:t>.</w:t>
      </w:r>
    </w:p>
    <w:p w14:paraId="198A488D" w14:textId="77777777" w:rsidR="002522C0" w:rsidRPr="007D71E6" w:rsidRDefault="00160378" w:rsidP="008E6493">
      <w:pPr>
        <w:spacing w:line="240" w:lineRule="auto"/>
        <w:rPr>
          <w:szCs w:val="22"/>
          <w:lang w:val="sk-SK"/>
        </w:rPr>
      </w:pPr>
      <w:r w:rsidRPr="005D7B80">
        <w:rPr>
          <w:lang w:val="sk-SK"/>
        </w:rPr>
        <w:t xml:space="preserve">V jednej inhalácii nie je možné náhodne užiť </w:t>
      </w:r>
      <w:r w:rsidR="007C5AF1">
        <w:rPr>
          <w:lang w:val="sk-SK"/>
        </w:rPr>
        <w:t>vyššiu</w:t>
      </w:r>
      <w:r w:rsidR="007C5AF1" w:rsidRPr="005D7B80">
        <w:rPr>
          <w:lang w:val="sk-SK"/>
        </w:rPr>
        <w:t xml:space="preserve"> </w:t>
      </w:r>
      <w:r w:rsidRPr="005D7B80">
        <w:rPr>
          <w:lang w:val="sk-SK"/>
        </w:rPr>
        <w:t>alebo dvojnásobnú dávku</w:t>
      </w:r>
      <w:r w:rsidR="007C5AF1" w:rsidRPr="007C5AF1">
        <w:rPr>
          <w:lang w:val="sk-SK"/>
        </w:rPr>
        <w:t xml:space="preserve"> </w:t>
      </w:r>
      <w:r w:rsidR="007C5AF1" w:rsidRPr="005D7B80">
        <w:rPr>
          <w:lang w:val="sk-SK"/>
        </w:rPr>
        <w:t>liek</w:t>
      </w:r>
      <w:r w:rsidR="007C5AF1">
        <w:rPr>
          <w:lang w:val="sk-SK"/>
        </w:rPr>
        <w:t>u</w:t>
      </w:r>
      <w:r w:rsidR="002522C0" w:rsidRPr="007D71E6">
        <w:rPr>
          <w:szCs w:val="22"/>
          <w:lang w:val="sk-SK"/>
        </w:rPr>
        <w:t>.</w:t>
      </w:r>
    </w:p>
    <w:p w14:paraId="690E0EE7" w14:textId="77777777" w:rsidR="00160378" w:rsidRPr="005D7B80" w:rsidRDefault="00160378" w:rsidP="008E6493">
      <w:pPr>
        <w:spacing w:line="240" w:lineRule="auto"/>
        <w:rPr>
          <w:bCs/>
          <w:iCs/>
          <w:lang w:val="sk-SK"/>
        </w:rPr>
      </w:pPr>
    </w:p>
    <w:p w14:paraId="5B5EB146" w14:textId="662FB257" w:rsidR="00160378" w:rsidRPr="005D7B80" w:rsidRDefault="00820310" w:rsidP="00533C34">
      <w:pPr>
        <w:pStyle w:val="centheadGDS"/>
      </w:pPr>
      <w:r w:rsidRPr="005D7B80">
        <w:rPr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5B9297" wp14:editId="58D10813">
                <wp:simplePos x="0" y="0"/>
                <wp:positionH relativeFrom="column">
                  <wp:posOffset>-88900</wp:posOffset>
                </wp:positionH>
                <wp:positionV relativeFrom="paragraph">
                  <wp:posOffset>451485</wp:posOffset>
                </wp:positionV>
                <wp:extent cx="2228850" cy="2233930"/>
                <wp:effectExtent l="0" t="0" r="0" b="0"/>
                <wp:wrapNone/>
                <wp:docPr id="177233238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23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4DC91" w14:textId="77777777" w:rsidR="00970EB6" w:rsidRPr="00090A50" w:rsidRDefault="00970EB6" w:rsidP="00160378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  <w:lang w:val="sk-SK"/>
                              </w:rPr>
                            </w:pPr>
                            <w:r w:rsidRPr="00090A5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  <w:lang w:val="sk-SK"/>
                              </w:rPr>
                              <w:t>Počítadlo dávok</w:t>
                            </w:r>
                          </w:p>
                          <w:p w14:paraId="01AE7DF9" w14:textId="77777777" w:rsidR="00970EB6" w:rsidRDefault="00970EB6" w:rsidP="0016037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</w:pPr>
                          </w:p>
                          <w:p w14:paraId="1E235E06" w14:textId="77777777" w:rsidR="00970EB6" w:rsidRPr="00090A50" w:rsidRDefault="00970EB6" w:rsidP="00160378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</w:pPr>
                            <w:r w:rsidRPr="00090A5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>Ukazuje, koľko dávok lieku zostáva v inhalátore.</w:t>
                            </w:r>
                          </w:p>
                          <w:p w14:paraId="4DDAD83C" w14:textId="77777777" w:rsidR="00970EB6" w:rsidRPr="00090A50" w:rsidRDefault="00970EB6" w:rsidP="00160378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sk-SK"/>
                              </w:rPr>
                            </w:pPr>
                            <w:r w:rsidRPr="00090A5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sk-SK"/>
                              </w:rPr>
                              <w:t>Pred prvým použitím inhalátora ukazuje presne 30 dávok.</w:t>
                            </w:r>
                          </w:p>
                          <w:p w14:paraId="5FA64E49" w14:textId="77777777" w:rsidR="00970EB6" w:rsidRPr="00090A50" w:rsidRDefault="00970EB6" w:rsidP="00160378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</w:pPr>
                            <w:r w:rsidRPr="00090A5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 xml:space="preserve">Odpočíta </w:t>
                            </w:r>
                            <w:r w:rsidRPr="00090A5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sk-SK"/>
                              </w:rPr>
                              <w:t>1</w:t>
                            </w:r>
                            <w:r w:rsidRPr="00090A5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> dávku vždy, keď otvoríte kryt.</w:t>
                            </w:r>
                          </w:p>
                          <w:p w14:paraId="0A163438" w14:textId="77777777" w:rsidR="00970EB6" w:rsidRPr="00090A50" w:rsidRDefault="00970EB6" w:rsidP="00160378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sk-SK"/>
                              </w:rPr>
                            </w:pPr>
                            <w:r w:rsidRPr="00090A5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sk-SK"/>
                              </w:rPr>
                              <w:t>Keď zostane menej ako 10 dávok, polovica počítadla dávok bude červená.</w:t>
                            </w:r>
                          </w:p>
                          <w:p w14:paraId="10DDF8D3" w14:textId="77777777" w:rsidR="00970EB6" w:rsidRPr="00090A50" w:rsidRDefault="00970EB6" w:rsidP="00160378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</w:pPr>
                            <w:r w:rsidRPr="00090A5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 xml:space="preserve">Po použití poslednej dávky </w:t>
                            </w:r>
                            <w:r w:rsidRPr="00090A5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sk-SK"/>
                              </w:rPr>
                              <w:t xml:space="preserve">bude polovica počítadla dávok červená a ukáže sa číslica 0. </w:t>
                            </w:r>
                            <w:r w:rsidRPr="00090A5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>Váš inhalátor je teraz prázdny.</w:t>
                            </w:r>
                          </w:p>
                          <w:p w14:paraId="2E9F7E23" w14:textId="77777777" w:rsidR="00970EB6" w:rsidRPr="00A8328D" w:rsidRDefault="00970EB6" w:rsidP="00160378">
                            <w:pPr>
                              <w:spacing w:after="60" w:line="240" w:lineRule="auto"/>
                              <w:rPr>
                                <w:sz w:val="16"/>
                                <w:szCs w:val="16"/>
                                <w:lang w:val="sk-SK"/>
                              </w:rPr>
                            </w:pPr>
                            <w:r w:rsidRPr="00090A5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>Ak potom otvoríte kryt, počítadlo dávok sa zmení z napoly červeného na úplne červen</w:t>
                            </w:r>
                            <w:r w:rsidR="005D0748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>é</w:t>
                            </w:r>
                            <w:r w:rsidRPr="00090A5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B9297" id="Text Box 21" o:spid="_x0000_s1042" type="#_x0000_t202" style="position:absolute;margin-left:-7pt;margin-top:35.55pt;width:175.5pt;height:175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">
                <v:textbox>
                  <w:txbxContent>
                    <w:p w14:paraId="5AA4DC91" w14:textId="77777777" w:rsidR="00970EB6" w:rsidRPr="00090A50" w:rsidRDefault="00970EB6" w:rsidP="00160378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  <w:lang w:val="sk-SK"/>
                        </w:rPr>
                      </w:pPr>
                      <w:r w:rsidRPr="00090A50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  <w:lang w:val="sk-SK"/>
                        </w:rPr>
                        <w:t>Počítadlo dávok</w:t>
                      </w:r>
                    </w:p>
                    <w:p w14:paraId="01AE7DF9" w14:textId="77777777" w:rsidR="00970EB6" w:rsidRDefault="00970EB6" w:rsidP="00160378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</w:pPr>
                    </w:p>
                    <w:p w14:paraId="1E235E06" w14:textId="77777777" w:rsidR="00970EB6" w:rsidRPr="00090A50" w:rsidRDefault="00970EB6" w:rsidP="00160378">
                      <w:pPr>
                        <w:spacing w:after="60"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</w:pPr>
                      <w:r w:rsidRPr="00090A50"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>Ukazuje, koľko dávok lieku zostáva v inhalátore.</w:t>
                      </w:r>
                    </w:p>
                    <w:p w14:paraId="4DDAD83C" w14:textId="77777777" w:rsidR="00970EB6" w:rsidRPr="00090A50" w:rsidRDefault="00970EB6" w:rsidP="00160378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sk-SK"/>
                        </w:rPr>
                      </w:pPr>
                      <w:r w:rsidRPr="00090A50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sk-SK"/>
                        </w:rPr>
                        <w:t>Pred prvým použitím inhalátora ukazuje presne 30 dávok.</w:t>
                      </w:r>
                    </w:p>
                    <w:p w14:paraId="5FA64E49" w14:textId="77777777" w:rsidR="00970EB6" w:rsidRPr="00090A50" w:rsidRDefault="00970EB6" w:rsidP="00160378">
                      <w:pPr>
                        <w:spacing w:after="60"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</w:pPr>
                      <w:r w:rsidRPr="00090A50"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 xml:space="preserve">Odpočíta </w:t>
                      </w:r>
                      <w:r w:rsidRPr="00090A50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sk-SK"/>
                        </w:rPr>
                        <w:t>1</w:t>
                      </w:r>
                      <w:r w:rsidRPr="00090A50"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> dávku vždy, keď otvoríte kryt.</w:t>
                      </w:r>
                    </w:p>
                    <w:p w14:paraId="0A163438" w14:textId="77777777" w:rsidR="00970EB6" w:rsidRPr="00090A50" w:rsidRDefault="00970EB6" w:rsidP="00160378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sk-SK"/>
                        </w:rPr>
                      </w:pPr>
                      <w:r w:rsidRPr="00090A50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sk-SK"/>
                        </w:rPr>
                        <w:t>Keď zostane menej ako 10 dávok, polovica počítadla dávok bude červená.</w:t>
                      </w:r>
                    </w:p>
                    <w:p w14:paraId="10DDF8D3" w14:textId="77777777" w:rsidR="00970EB6" w:rsidRPr="00090A50" w:rsidRDefault="00970EB6" w:rsidP="00160378">
                      <w:pPr>
                        <w:spacing w:after="60"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</w:pPr>
                      <w:r w:rsidRPr="00090A50"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 xml:space="preserve">Po použití poslednej dávky </w:t>
                      </w:r>
                      <w:r w:rsidRPr="00090A50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sk-SK"/>
                        </w:rPr>
                        <w:t xml:space="preserve">bude polovica počítadla dávok červená a ukáže sa číslica 0. </w:t>
                      </w:r>
                      <w:r w:rsidRPr="00090A50"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>Váš inhalátor je teraz prázdny.</w:t>
                      </w:r>
                    </w:p>
                    <w:p w14:paraId="2E9F7E23" w14:textId="77777777" w:rsidR="00970EB6" w:rsidRPr="00A8328D" w:rsidRDefault="00970EB6" w:rsidP="00160378">
                      <w:pPr>
                        <w:spacing w:after="60" w:line="240" w:lineRule="auto"/>
                        <w:rPr>
                          <w:sz w:val="16"/>
                          <w:szCs w:val="16"/>
                          <w:lang w:val="sk-SK"/>
                        </w:rPr>
                      </w:pPr>
                      <w:r w:rsidRPr="00090A50"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>Ak potom otvoríte kryt, počítadlo dávok sa zmení z napoly červeného na úplne červen</w:t>
                      </w:r>
                      <w:r w:rsidR="005D0748"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>é</w:t>
                      </w:r>
                      <w:r w:rsidRPr="00090A50"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5D7B80"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136D9D" wp14:editId="5BFABFFC">
                <wp:simplePos x="0" y="0"/>
                <wp:positionH relativeFrom="column">
                  <wp:posOffset>2383155</wp:posOffset>
                </wp:positionH>
                <wp:positionV relativeFrom="paragraph">
                  <wp:posOffset>0</wp:posOffset>
                </wp:positionV>
                <wp:extent cx="1025525" cy="731520"/>
                <wp:effectExtent l="0" t="0" r="0" b="0"/>
                <wp:wrapNone/>
                <wp:docPr id="203856424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8AE96" w14:textId="77777777" w:rsidR="00970EB6" w:rsidRPr="00611636" w:rsidRDefault="00970EB6" w:rsidP="00160378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  <w:lang w:val="sk-SK"/>
                              </w:rPr>
                            </w:pPr>
                            <w:r w:rsidRPr="0061163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  <w:lang w:val="sk-SK"/>
                              </w:rPr>
                              <w:t>Kryt</w:t>
                            </w:r>
                          </w:p>
                          <w:p w14:paraId="3FFEBC62" w14:textId="77777777" w:rsidR="00970EB6" w:rsidRDefault="00970EB6" w:rsidP="0016037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</w:pPr>
                          </w:p>
                          <w:p w14:paraId="2A8DDA3D" w14:textId="77777777" w:rsidR="00970EB6" w:rsidRPr="0099389B" w:rsidRDefault="00970EB6" w:rsidP="00160378">
                            <w:pPr>
                              <w:spacing w:line="240" w:lineRule="auto"/>
                              <w:rPr>
                                <w:szCs w:val="16"/>
                              </w:rPr>
                            </w:pPr>
                            <w:r w:rsidRPr="0061163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>Vždy, keď ho otvoríte, pripravíte jednu dávku lieku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k-SK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36D9D" id="Text Box 20" o:spid="_x0000_s1043" type="#_x0000_t202" style="position:absolute;margin-left:187.65pt;margin-top:0;width:80.75pt;height:57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">
                <v:textbox>
                  <w:txbxContent>
                    <w:p w14:paraId="7968AE96" w14:textId="77777777" w:rsidR="00970EB6" w:rsidRPr="00611636" w:rsidRDefault="00970EB6" w:rsidP="00160378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  <w:lang w:val="sk-SK"/>
                        </w:rPr>
                      </w:pPr>
                      <w:r w:rsidRPr="00611636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  <w:lang w:val="sk-SK"/>
                        </w:rPr>
                        <w:t>Kryt</w:t>
                      </w:r>
                    </w:p>
                    <w:p w14:paraId="3FFEBC62" w14:textId="77777777" w:rsidR="00970EB6" w:rsidRDefault="00970EB6" w:rsidP="00160378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</w:pPr>
                    </w:p>
                    <w:p w14:paraId="2A8DDA3D" w14:textId="77777777" w:rsidR="00970EB6" w:rsidRPr="0099389B" w:rsidRDefault="00970EB6" w:rsidP="00160378">
                      <w:pPr>
                        <w:spacing w:line="240" w:lineRule="auto"/>
                        <w:rPr>
                          <w:szCs w:val="16"/>
                        </w:rPr>
                      </w:pPr>
                      <w:r w:rsidRPr="00611636"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>Vždy, keď ho otvoríte, pripravíte jednu dávku lieku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sk-SK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5D7B80">
        <w:rPr>
          <w:i/>
        </w:rPr>
        <w:drawing>
          <wp:inline distT="0" distB="0" distL="0" distR="0" wp14:anchorId="6B7A5ECD" wp14:editId="1188EAA4">
            <wp:extent cx="3815080" cy="268033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39FD9" w14:textId="77777777" w:rsidR="00160378" w:rsidRPr="005D7B80" w:rsidRDefault="00160378" w:rsidP="00533C34">
      <w:pPr>
        <w:pStyle w:val="centheadGDS"/>
      </w:pPr>
    </w:p>
    <w:p w14:paraId="1DD8245F" w14:textId="77777777" w:rsidR="002522C0" w:rsidRPr="007D71E6" w:rsidRDefault="00383006" w:rsidP="00A669CA">
      <w:pPr>
        <w:tabs>
          <w:tab w:val="clear" w:pos="567"/>
        </w:tabs>
        <w:spacing w:after="120" w:line="240" w:lineRule="auto"/>
        <w:rPr>
          <w:b/>
          <w:szCs w:val="22"/>
          <w:lang w:val="sk-SK"/>
        </w:rPr>
      </w:pPr>
      <w:r>
        <w:rPr>
          <w:b/>
          <w:szCs w:val="24"/>
          <w:lang w:val="sk-SK"/>
        </w:rPr>
        <w:t>2</w:t>
      </w:r>
      <w:r w:rsidR="002522C0" w:rsidRPr="007D71E6">
        <w:rPr>
          <w:b/>
          <w:szCs w:val="22"/>
          <w:lang w:val="sk-SK"/>
        </w:rPr>
        <w:t>)</w:t>
      </w:r>
      <w:r>
        <w:rPr>
          <w:b/>
          <w:szCs w:val="22"/>
          <w:lang w:val="sk-SK"/>
        </w:rPr>
        <w:tab/>
      </w:r>
      <w:r w:rsidR="00A669CA" w:rsidRPr="00A669CA">
        <w:rPr>
          <w:b/>
          <w:szCs w:val="22"/>
          <w:lang w:val="sk-SK"/>
        </w:rPr>
        <w:t>P</w:t>
      </w:r>
      <w:r w:rsidR="00357822">
        <w:rPr>
          <w:b/>
          <w:szCs w:val="22"/>
          <w:lang w:val="sk-SK"/>
        </w:rPr>
        <w:t>ripravte dávku</w:t>
      </w:r>
    </w:p>
    <w:p w14:paraId="07F81081" w14:textId="77777777" w:rsidR="00302AFD" w:rsidRDefault="00302AFD" w:rsidP="008E6493">
      <w:pPr>
        <w:spacing w:line="240" w:lineRule="auto"/>
        <w:rPr>
          <w:b/>
          <w:szCs w:val="22"/>
          <w:lang w:val="sk-SK"/>
        </w:rPr>
      </w:pPr>
      <w:r w:rsidRPr="00302AFD">
        <w:rPr>
          <w:b/>
          <w:szCs w:val="22"/>
          <w:lang w:val="sk-SK"/>
        </w:rPr>
        <w:t xml:space="preserve">Počkajte s otvorením krytu, kým nebudete pripravený </w:t>
      </w:r>
      <w:bookmarkStart w:id="87" w:name="_Hlk529792919"/>
      <w:r w:rsidR="00383006">
        <w:rPr>
          <w:b/>
          <w:szCs w:val="22"/>
          <w:lang w:val="sk-SK"/>
        </w:rPr>
        <w:t>inhalovať</w:t>
      </w:r>
      <w:bookmarkEnd w:id="87"/>
      <w:r w:rsidRPr="00302AFD">
        <w:rPr>
          <w:b/>
          <w:szCs w:val="22"/>
          <w:lang w:val="sk-SK"/>
        </w:rPr>
        <w:t xml:space="preserve"> vašu dávku</w:t>
      </w:r>
      <w:r w:rsidR="002522C0" w:rsidRPr="007D71E6">
        <w:rPr>
          <w:b/>
          <w:szCs w:val="22"/>
          <w:lang w:val="sk-SK"/>
        </w:rPr>
        <w:t>.</w:t>
      </w:r>
    </w:p>
    <w:p w14:paraId="529DDCFC" w14:textId="77777777" w:rsidR="002522C0" w:rsidRPr="007D71E6" w:rsidRDefault="00302AFD" w:rsidP="008E6493">
      <w:pPr>
        <w:spacing w:line="240" w:lineRule="auto"/>
        <w:rPr>
          <w:b/>
          <w:szCs w:val="22"/>
          <w:lang w:val="sk-SK"/>
        </w:rPr>
      </w:pPr>
      <w:r w:rsidRPr="00302AFD">
        <w:rPr>
          <w:b/>
          <w:szCs w:val="22"/>
          <w:lang w:val="sk-SK"/>
        </w:rPr>
        <w:t>Inhalátorom netraste</w:t>
      </w:r>
      <w:r w:rsidR="002522C0" w:rsidRPr="007D71E6">
        <w:rPr>
          <w:b/>
          <w:szCs w:val="22"/>
          <w:lang w:val="sk-SK"/>
        </w:rPr>
        <w:t>.</w:t>
      </w:r>
    </w:p>
    <w:p w14:paraId="0D338B43" w14:textId="77777777" w:rsidR="00302AFD" w:rsidRDefault="00302AFD" w:rsidP="000C5B67">
      <w:pPr>
        <w:pStyle w:val="instruction"/>
        <w:numPr>
          <w:ilvl w:val="0"/>
          <w:numId w:val="0"/>
        </w:numPr>
        <w:spacing w:after="120"/>
        <w:ind w:left="567" w:hanging="567"/>
        <w:rPr>
          <w:sz w:val="22"/>
          <w:szCs w:val="22"/>
          <w:lang w:val="sk-SK"/>
        </w:rPr>
      </w:pPr>
      <w:r w:rsidRPr="005D7B80">
        <w:rPr>
          <w:b w:val="0"/>
          <w:sz w:val="22"/>
          <w:szCs w:val="22"/>
          <w:lang w:val="sk-SK"/>
        </w:rPr>
        <w:sym w:font="Symbol" w:char="F0B7"/>
      </w:r>
      <w:r w:rsidRPr="005D7B80">
        <w:rPr>
          <w:sz w:val="22"/>
          <w:szCs w:val="22"/>
          <w:lang w:val="sk-SK"/>
        </w:rPr>
        <w:tab/>
        <w:t>Posúvajte kryt smerom nadol, až kým ne</w:t>
      </w:r>
      <w:r w:rsidR="00CB4F3D">
        <w:rPr>
          <w:sz w:val="22"/>
          <w:szCs w:val="22"/>
          <w:lang w:val="sk-SK"/>
        </w:rPr>
        <w:t>začujete</w:t>
      </w:r>
      <w:r w:rsidRPr="005D7B80">
        <w:rPr>
          <w:sz w:val="22"/>
          <w:szCs w:val="22"/>
          <w:lang w:val="sk-SK"/>
        </w:rPr>
        <w:t xml:space="preserve"> „kliknutie“</w:t>
      </w:r>
      <w:r>
        <w:rPr>
          <w:sz w:val="22"/>
          <w:szCs w:val="22"/>
          <w:lang w:val="sk-SK"/>
        </w:rPr>
        <w:t>.</w:t>
      </w:r>
    </w:p>
    <w:p w14:paraId="0D724968" w14:textId="77777777" w:rsidR="00302AFD" w:rsidRPr="005D7B80" w:rsidRDefault="00302AFD" w:rsidP="008E6493">
      <w:pPr>
        <w:tabs>
          <w:tab w:val="clear" w:pos="567"/>
          <w:tab w:val="left" w:pos="-142"/>
        </w:tabs>
        <w:spacing w:line="240" w:lineRule="auto"/>
        <w:rPr>
          <w:lang w:val="sk-SK"/>
        </w:rPr>
      </w:pPr>
    </w:p>
    <w:p w14:paraId="7476D9DE" w14:textId="140F90E0" w:rsidR="00302AFD" w:rsidRPr="005D7B80" w:rsidRDefault="00820310" w:rsidP="008E6493">
      <w:pPr>
        <w:pStyle w:val="Warning"/>
        <w:numPr>
          <w:ilvl w:val="0"/>
          <w:numId w:val="0"/>
        </w:numPr>
        <w:spacing w:before="0" w:after="0"/>
        <w:ind w:left="357" w:hanging="357"/>
        <w:jc w:val="both"/>
        <w:rPr>
          <w:b w:val="0"/>
          <w:sz w:val="22"/>
          <w:szCs w:val="22"/>
          <w:lang w:val="sk-SK"/>
        </w:rPr>
      </w:pPr>
      <w:r w:rsidRPr="005D7B80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611A2C" wp14:editId="20706CED">
                <wp:simplePos x="0" y="0"/>
                <wp:positionH relativeFrom="column">
                  <wp:posOffset>2014220</wp:posOffset>
                </wp:positionH>
                <wp:positionV relativeFrom="paragraph">
                  <wp:posOffset>586105</wp:posOffset>
                </wp:positionV>
                <wp:extent cx="1077595" cy="269240"/>
                <wp:effectExtent l="0" t="0" r="0" b="0"/>
                <wp:wrapNone/>
                <wp:docPr id="167140994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F0898" w14:textId="77777777" w:rsidR="00970EB6" w:rsidRPr="00777A18" w:rsidRDefault="00970EB6" w:rsidP="00302AFD">
                            <w:pPr>
                              <w:rPr>
                                <w:rFonts w:ascii="Arial" w:hAnsi="Arial" w:cs="Arial"/>
                                <w:b/>
                                <w:szCs w:val="22"/>
                                <w:lang w:val="sk-SK"/>
                              </w:rPr>
                            </w:pPr>
                            <w:r w:rsidRPr="00777A18">
                              <w:rPr>
                                <w:rFonts w:ascii="Arial" w:hAnsi="Arial" w:cs="Arial"/>
                                <w:b/>
                                <w:szCs w:val="22"/>
                                <w:lang w:val="sk-SK"/>
                              </w:rPr>
                              <w:t>Vetrací otvor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11A2C" id="Text Box 23" o:spid="_x0000_s1044" type="#_x0000_t202" style="position:absolute;left:0;text-align:left;margin-left:158.6pt;margin-top:46.15pt;width:84.85pt;height:2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">
                <v:textbox>
                  <w:txbxContent>
                    <w:p w14:paraId="7BAF0898" w14:textId="77777777" w:rsidR="00970EB6" w:rsidRPr="00777A18" w:rsidRDefault="00970EB6" w:rsidP="00302AFD">
                      <w:pPr>
                        <w:rPr>
                          <w:rFonts w:ascii="Arial" w:hAnsi="Arial" w:cs="Arial"/>
                          <w:b/>
                          <w:szCs w:val="22"/>
                          <w:lang w:val="sk-SK"/>
                        </w:rPr>
                      </w:pPr>
                      <w:r w:rsidRPr="00777A18">
                        <w:rPr>
                          <w:rFonts w:ascii="Arial" w:hAnsi="Arial" w:cs="Arial"/>
                          <w:b/>
                          <w:szCs w:val="22"/>
                          <w:lang w:val="sk-SK"/>
                        </w:rPr>
                        <w:t>Vetrací otvor</w:t>
                      </w:r>
                    </w:p>
                  </w:txbxContent>
                </v:textbox>
              </v:shape>
            </w:pict>
          </mc:Fallback>
        </mc:AlternateContent>
      </w:r>
      <w:r w:rsidRPr="005D7B80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235C04F" wp14:editId="3C32F1B1">
                <wp:simplePos x="0" y="0"/>
                <wp:positionH relativeFrom="column">
                  <wp:posOffset>2014220</wp:posOffset>
                </wp:positionH>
                <wp:positionV relativeFrom="paragraph">
                  <wp:posOffset>251460</wp:posOffset>
                </wp:positionV>
                <wp:extent cx="1077595" cy="257175"/>
                <wp:effectExtent l="0" t="0" r="0" b="0"/>
                <wp:wrapNone/>
                <wp:docPr id="108126121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5DE92" w14:textId="77777777" w:rsidR="00970EB6" w:rsidRPr="00777A18" w:rsidRDefault="00970EB6" w:rsidP="00302AFD">
                            <w:pPr>
                              <w:rPr>
                                <w:rFonts w:ascii="Arial" w:hAnsi="Arial" w:cs="Arial"/>
                                <w:b/>
                                <w:szCs w:val="22"/>
                                <w:lang w:val="sk-SK"/>
                              </w:rPr>
                            </w:pPr>
                            <w:r w:rsidRPr="00777A18">
                              <w:rPr>
                                <w:rFonts w:ascii="Arial" w:hAnsi="Arial" w:cs="Arial"/>
                                <w:b/>
                                <w:szCs w:val="22"/>
                                <w:lang w:val="sk-SK"/>
                              </w:rPr>
                              <w:t>Náustok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5C04F" id="Text Box 22" o:spid="_x0000_s1045" type="#_x0000_t202" style="position:absolute;left:0;text-align:left;margin-left:158.6pt;margin-top:19.8pt;width:84.85pt;height:2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">
                <v:textbox>
                  <w:txbxContent>
                    <w:p w14:paraId="15D5DE92" w14:textId="77777777" w:rsidR="00970EB6" w:rsidRPr="00777A18" w:rsidRDefault="00970EB6" w:rsidP="00302AFD">
                      <w:pPr>
                        <w:rPr>
                          <w:rFonts w:ascii="Arial" w:hAnsi="Arial" w:cs="Arial"/>
                          <w:b/>
                          <w:szCs w:val="22"/>
                          <w:lang w:val="sk-SK"/>
                        </w:rPr>
                      </w:pPr>
                      <w:r w:rsidRPr="00777A18">
                        <w:rPr>
                          <w:rFonts w:ascii="Arial" w:hAnsi="Arial" w:cs="Arial"/>
                          <w:b/>
                          <w:szCs w:val="22"/>
                          <w:lang w:val="sk-SK"/>
                        </w:rPr>
                        <w:t>Náustok</w:t>
                      </w:r>
                    </w:p>
                  </w:txbxContent>
                </v:textbox>
              </v:shape>
            </w:pict>
          </mc:Fallback>
        </mc:AlternateContent>
      </w:r>
      <w:r w:rsidRPr="005D7B80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1F64A0" wp14:editId="6F613A0A">
                <wp:simplePos x="0" y="0"/>
                <wp:positionH relativeFrom="column">
                  <wp:posOffset>1675765</wp:posOffset>
                </wp:positionH>
                <wp:positionV relativeFrom="paragraph">
                  <wp:posOffset>1694180</wp:posOffset>
                </wp:positionV>
                <wp:extent cx="1140460" cy="541020"/>
                <wp:effectExtent l="0" t="0" r="0" b="0"/>
                <wp:wrapNone/>
                <wp:docPr id="56854960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0460" cy="541020"/>
                        </a:xfrm>
                        <a:prstGeom prst="wedgeEllipseCallout">
                          <a:avLst>
                            <a:gd name="adj1" fmla="val -45324"/>
                            <a:gd name="adj2" fmla="val 45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DBA2A" w14:textId="77777777" w:rsidR="00970EB6" w:rsidRPr="007B58ED" w:rsidRDefault="00970EB6" w:rsidP="00302AFD">
                            <w:pPr>
                              <w:spacing w:before="60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lang w:val="sk-SK"/>
                              </w:rPr>
                            </w:pPr>
                            <w:r w:rsidRPr="007B58ED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lang w:val="sk-SK"/>
                              </w:rPr>
                              <w:t>„Kliknutie“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F64A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4" o:spid="_x0000_s1046" type="#_x0000_t63" style="position:absolute;left:0;text-align:left;margin-left:131.95pt;margin-top:133.4pt;width:89.8pt;height:42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" adj="1010,20712">
                <v:textbox>
                  <w:txbxContent>
                    <w:p w14:paraId="45FDBA2A" w14:textId="77777777" w:rsidR="00970EB6" w:rsidRPr="007B58ED" w:rsidRDefault="00970EB6" w:rsidP="00302AFD">
                      <w:pPr>
                        <w:spacing w:before="60"/>
                        <w:rPr>
                          <w:rFonts w:ascii="Arial" w:hAnsi="Arial" w:cs="Arial"/>
                          <w:b/>
                          <w:i/>
                          <w:sz w:val="20"/>
                          <w:lang w:val="sk-SK"/>
                        </w:rPr>
                      </w:pPr>
                      <w:r w:rsidRPr="007B58ED">
                        <w:rPr>
                          <w:rFonts w:ascii="Arial" w:hAnsi="Arial" w:cs="Arial"/>
                          <w:b/>
                          <w:i/>
                          <w:sz w:val="20"/>
                          <w:lang w:val="sk-SK"/>
                        </w:rPr>
                        <w:t>„Kliknutie“</w:t>
                      </w:r>
                    </w:p>
                  </w:txbxContent>
                </v:textbox>
              </v:shape>
            </w:pict>
          </mc:Fallback>
        </mc:AlternateContent>
      </w:r>
      <w:r w:rsidRPr="005D7B80">
        <w:rPr>
          <w:noProof/>
          <w:lang w:val="sk-SK"/>
        </w:rPr>
        <w:drawing>
          <wp:inline distT="0" distB="0" distL="0" distR="0" wp14:anchorId="5093D934" wp14:editId="34A90013">
            <wp:extent cx="3058795" cy="2254250"/>
            <wp:effectExtent l="0" t="0" r="0" b="0"/>
            <wp:docPr id="2" name="Picture 26" descr="Ellipta_step2_di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llipta_step2_dia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1179B" w14:textId="77777777" w:rsidR="00302AFD" w:rsidRPr="005D7B80" w:rsidRDefault="00302AFD" w:rsidP="008E6493">
      <w:pPr>
        <w:tabs>
          <w:tab w:val="left" w:pos="1080"/>
        </w:tabs>
        <w:spacing w:line="240" w:lineRule="auto"/>
        <w:rPr>
          <w:noProof/>
          <w:lang w:val="sk-SK"/>
        </w:rPr>
      </w:pPr>
    </w:p>
    <w:p w14:paraId="6F4355D2" w14:textId="77777777" w:rsidR="002522C0" w:rsidRPr="007D71E6" w:rsidRDefault="00302AFD" w:rsidP="007322C2">
      <w:pPr>
        <w:tabs>
          <w:tab w:val="clear" w:pos="567"/>
        </w:tabs>
        <w:spacing w:after="120" w:line="240" w:lineRule="auto"/>
        <w:rPr>
          <w:szCs w:val="22"/>
          <w:lang w:val="sk-SK"/>
        </w:rPr>
      </w:pPr>
      <w:r w:rsidRPr="005D7B80">
        <w:rPr>
          <w:lang w:val="sk-SK"/>
        </w:rPr>
        <w:t>Teraz je váš liek pripravený na inhaláciu.</w:t>
      </w:r>
    </w:p>
    <w:p w14:paraId="05404231" w14:textId="77777777" w:rsidR="002522C0" w:rsidRDefault="00302AFD" w:rsidP="008E6493">
      <w:pPr>
        <w:spacing w:line="240" w:lineRule="auto"/>
        <w:rPr>
          <w:szCs w:val="22"/>
          <w:lang w:val="sk-SK"/>
        </w:rPr>
      </w:pPr>
      <w:r w:rsidRPr="005D7B80">
        <w:rPr>
          <w:lang w:val="sk-SK"/>
        </w:rPr>
        <w:t xml:space="preserve">Počítadlo dávok to potvrdí odpočítaním </w:t>
      </w:r>
      <w:r w:rsidRPr="005D7B80">
        <w:rPr>
          <w:b/>
          <w:lang w:val="sk-SK"/>
        </w:rPr>
        <w:t>1</w:t>
      </w:r>
      <w:r w:rsidRPr="005D7B80">
        <w:rPr>
          <w:lang w:val="sk-SK"/>
        </w:rPr>
        <w:t> dávky</w:t>
      </w:r>
      <w:r w:rsidR="002522C0" w:rsidRPr="007D71E6">
        <w:rPr>
          <w:szCs w:val="22"/>
          <w:lang w:val="sk-SK"/>
        </w:rPr>
        <w:t>.</w:t>
      </w:r>
    </w:p>
    <w:p w14:paraId="0D3810AB" w14:textId="77777777" w:rsidR="002522C0" w:rsidRPr="007D71E6" w:rsidRDefault="00302AFD" w:rsidP="000C5B67">
      <w:pPr>
        <w:tabs>
          <w:tab w:val="clear" w:pos="567"/>
        </w:tabs>
        <w:spacing w:before="120" w:line="240" w:lineRule="auto"/>
        <w:ind w:left="567" w:hanging="567"/>
        <w:rPr>
          <w:szCs w:val="22"/>
          <w:lang w:val="sk-SK"/>
        </w:rPr>
      </w:pPr>
      <w:r w:rsidRPr="005D7B80">
        <w:rPr>
          <w:lang w:val="sk-SK"/>
        </w:rPr>
        <w:sym w:font="Symbol" w:char="F0B7"/>
      </w:r>
      <w:r w:rsidRPr="005D7B80">
        <w:rPr>
          <w:lang w:val="sk-SK"/>
        </w:rPr>
        <w:tab/>
      </w:r>
      <w:r w:rsidRPr="00EB12AA">
        <w:rPr>
          <w:b/>
          <w:lang w:val="sk-SK"/>
        </w:rPr>
        <w:t>Ak počítadlo dávok neodpočíta dávku, keď začujete „kliknutie“, inhalátor neuvoľní dávku</w:t>
      </w:r>
      <w:r w:rsidRPr="005D7B80">
        <w:rPr>
          <w:lang w:val="sk-SK"/>
        </w:rPr>
        <w:t>.</w:t>
      </w:r>
      <w:r w:rsidR="00C7575E">
        <w:rPr>
          <w:lang w:val="sk-SK"/>
        </w:rPr>
        <w:br/>
      </w:r>
      <w:r w:rsidRPr="005D7B80">
        <w:rPr>
          <w:lang w:val="sk-SK"/>
        </w:rPr>
        <w:t>Vezmite ho späť k lekárnikovi a poraďte sa s</w:t>
      </w:r>
      <w:r w:rsidR="00EB12AA">
        <w:rPr>
          <w:lang w:val="sk-SK"/>
        </w:rPr>
        <w:t> </w:t>
      </w:r>
      <w:r w:rsidRPr="005D7B80">
        <w:rPr>
          <w:lang w:val="sk-SK"/>
        </w:rPr>
        <w:t>ním</w:t>
      </w:r>
      <w:r w:rsidR="00EB12AA">
        <w:rPr>
          <w:lang w:val="sk-SK"/>
        </w:rPr>
        <w:t>.</w:t>
      </w:r>
    </w:p>
    <w:p w14:paraId="3AE432CF" w14:textId="77777777" w:rsidR="006B6A14" w:rsidRPr="006B6A14" w:rsidRDefault="006B6A14" w:rsidP="008E6493">
      <w:pPr>
        <w:pStyle w:val="NoNumHead2"/>
        <w:keepNext w:val="0"/>
        <w:spacing w:before="0" w:after="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5F7DFC00" w14:textId="3584D682" w:rsidR="002522C0" w:rsidRDefault="00383006" w:rsidP="004D00AB">
      <w:pPr>
        <w:pStyle w:val="NoNumHead2"/>
        <w:keepLines/>
        <w:spacing w:before="0" w:after="120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>3)</w:t>
      </w:r>
      <w:r>
        <w:rPr>
          <w:rFonts w:ascii="Times New Roman" w:hAnsi="Times New Roman"/>
          <w:sz w:val="22"/>
          <w:szCs w:val="22"/>
          <w:lang w:val="sk-SK"/>
        </w:rPr>
        <w:tab/>
      </w:r>
      <w:r w:rsidR="002522C0" w:rsidRPr="007D71E6">
        <w:rPr>
          <w:rFonts w:ascii="Times New Roman" w:hAnsi="Times New Roman"/>
          <w:sz w:val="22"/>
          <w:szCs w:val="22"/>
          <w:lang w:val="sk-SK"/>
        </w:rPr>
        <w:t>Inhal</w:t>
      </w:r>
      <w:r w:rsidR="00EB12AA">
        <w:rPr>
          <w:rFonts w:ascii="Times New Roman" w:hAnsi="Times New Roman"/>
          <w:sz w:val="22"/>
          <w:szCs w:val="22"/>
          <w:lang w:val="sk-SK"/>
        </w:rPr>
        <w:t>ujte váš liek</w:t>
      </w:r>
      <w:r w:rsidR="00AC0380">
        <w:rPr>
          <w:rFonts w:ascii="Times New Roman" w:hAnsi="Times New Roman"/>
          <w:sz w:val="22"/>
          <w:szCs w:val="22"/>
          <w:lang w:val="sk-SK"/>
        </w:rPr>
        <w:fldChar w:fldCharType="begin"/>
      </w:r>
      <w:r w:rsidR="00AC0380">
        <w:rPr>
          <w:rFonts w:ascii="Times New Roman" w:hAnsi="Times New Roman"/>
          <w:sz w:val="22"/>
          <w:szCs w:val="22"/>
          <w:lang w:val="sk-SK"/>
        </w:rPr>
        <w:instrText xml:space="preserve"> DOCVARIABLE vault_nd_d2a64be5-b23c-49ce-87cd-ac12957ca62a \* MERGEFORMAT </w:instrText>
      </w:r>
      <w:r w:rsidR="00AC0380">
        <w:rPr>
          <w:rFonts w:ascii="Times New Roman" w:hAnsi="Times New Roman"/>
          <w:sz w:val="22"/>
          <w:szCs w:val="22"/>
          <w:lang w:val="sk-SK"/>
        </w:rPr>
        <w:fldChar w:fldCharType="separate"/>
      </w:r>
      <w:r w:rsidR="00AC0380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AC0380">
        <w:rPr>
          <w:rFonts w:ascii="Times New Roman" w:hAnsi="Times New Roman"/>
          <w:sz w:val="22"/>
          <w:szCs w:val="22"/>
          <w:lang w:val="sk-SK"/>
        </w:rPr>
        <w:fldChar w:fldCharType="end"/>
      </w:r>
    </w:p>
    <w:p w14:paraId="7F396CCE" w14:textId="77777777" w:rsidR="00EB12AA" w:rsidRPr="00EB12AA" w:rsidRDefault="00EB12AA" w:rsidP="00533C34">
      <w:pPr>
        <w:pStyle w:val="centheadGDS"/>
        <w:rPr>
          <w:lang w:val="sk-SK"/>
        </w:rPr>
      </w:pPr>
      <w:r w:rsidRPr="005D7B80">
        <w:sym w:font="Symbol" w:char="F0B7"/>
      </w:r>
      <w:r w:rsidRPr="00EB12AA">
        <w:rPr>
          <w:lang w:val="sk-SK"/>
        </w:rPr>
        <w:tab/>
        <w:t>Držte inhalátor mimo úst a zároveň vydýchnite čo najviac, ako je to možné bez námahy.</w:t>
      </w:r>
    </w:p>
    <w:p w14:paraId="59100EC0" w14:textId="77777777" w:rsidR="00EB12AA" w:rsidRPr="001978FF" w:rsidRDefault="00EB12AA" w:rsidP="00533C34">
      <w:pPr>
        <w:pStyle w:val="centheadGDS"/>
        <w:rPr>
          <w:lang w:val="sk-SK"/>
        </w:rPr>
      </w:pPr>
      <w:r w:rsidRPr="00EB12AA">
        <w:rPr>
          <w:b/>
          <w:lang w:val="sk-SK"/>
        </w:rPr>
        <w:tab/>
      </w:r>
      <w:r w:rsidRPr="001978FF">
        <w:rPr>
          <w:b/>
          <w:lang w:val="sk-SK"/>
        </w:rPr>
        <w:t xml:space="preserve">Nevydychujte </w:t>
      </w:r>
      <w:r w:rsidRPr="001978FF">
        <w:rPr>
          <w:lang w:val="sk-SK"/>
        </w:rPr>
        <w:t>do inhalátora.</w:t>
      </w:r>
    </w:p>
    <w:p w14:paraId="5812B596" w14:textId="77777777" w:rsidR="00EB12AA" w:rsidRPr="001978FF" w:rsidRDefault="00EB12AA" w:rsidP="00533C34">
      <w:pPr>
        <w:pStyle w:val="centheadGDS"/>
        <w:rPr>
          <w:lang w:val="sk-SK"/>
        </w:rPr>
      </w:pPr>
      <w:r w:rsidRPr="005D7B80">
        <w:sym w:font="Symbol" w:char="F0B7"/>
      </w:r>
      <w:r w:rsidRPr="001978FF">
        <w:rPr>
          <w:lang w:val="sk-SK"/>
        </w:rPr>
        <w:tab/>
        <w:t>Vložte si náustok medzi pery a pevne ho obomknite perami.</w:t>
      </w:r>
    </w:p>
    <w:p w14:paraId="60CD3387" w14:textId="77777777" w:rsidR="00EB12AA" w:rsidRPr="005D7B80" w:rsidRDefault="00EB12AA" w:rsidP="00533C34">
      <w:pPr>
        <w:pStyle w:val="centheadGDS"/>
      </w:pPr>
      <w:r w:rsidRPr="001978FF">
        <w:rPr>
          <w:b/>
          <w:lang w:val="sk-SK"/>
        </w:rPr>
        <w:tab/>
      </w:r>
      <w:r w:rsidRPr="005D7B80">
        <w:rPr>
          <w:b/>
        </w:rPr>
        <w:t>Nezakrývajte</w:t>
      </w:r>
      <w:r w:rsidRPr="005D7B80">
        <w:t xml:space="preserve"> vetracie otvory prstami.</w:t>
      </w:r>
    </w:p>
    <w:p w14:paraId="3B3E9B6F" w14:textId="586F6B44" w:rsidR="00294DCA" w:rsidRDefault="00820310" w:rsidP="00294DCA">
      <w:r w:rsidRPr="006029A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64245D" wp14:editId="33D39E5F">
                <wp:simplePos x="0" y="0"/>
                <wp:positionH relativeFrom="column">
                  <wp:posOffset>2483485</wp:posOffset>
                </wp:positionH>
                <wp:positionV relativeFrom="paragraph">
                  <wp:posOffset>480060</wp:posOffset>
                </wp:positionV>
                <wp:extent cx="1746250" cy="1492250"/>
                <wp:effectExtent l="0" t="0" r="0" b="0"/>
                <wp:wrapNone/>
                <wp:docPr id="363281041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46250" cy="14922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7CB8D" w14:textId="77777777" w:rsidR="00970EB6" w:rsidRPr="00AA04B1" w:rsidRDefault="00970EB6" w:rsidP="00294D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k-SK"/>
                              </w:rPr>
                            </w:pPr>
                            <w:r w:rsidRPr="00AA04B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k-SK"/>
                              </w:rPr>
                              <w:t>Vaše pery priliehajú k vytvarovanému náustku na inhalovanie.</w:t>
                            </w:r>
                          </w:p>
                          <w:p w14:paraId="0CA8C348" w14:textId="77777777" w:rsidR="00970EB6" w:rsidRPr="00DD104C" w:rsidRDefault="00970EB6" w:rsidP="00294D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A04B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k-SK"/>
                              </w:rPr>
                              <w:t>Nezakrývajte vetracie otvory prstami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k-SK"/>
                              </w:rPr>
                              <w:t>.</w:t>
                            </w:r>
                          </w:p>
                          <w:p w14:paraId="41585994" w14:textId="77777777" w:rsidR="00970EB6" w:rsidRDefault="00970EB6" w:rsidP="00294D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4245D" id="Text Box 41" o:spid="_x0000_s1047" type="#_x0000_t202" style="position:absolute;margin-left:195.55pt;margin-top:37.8pt;width:137.5pt;height:11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" fillcolor="#f2f2f2">
                <o:lock v:ext="edit" aspectratio="t"/>
                <v:textbox>
                  <w:txbxContent>
                    <w:p w14:paraId="57D7CB8D" w14:textId="77777777" w:rsidR="00970EB6" w:rsidRPr="00AA04B1" w:rsidRDefault="00970EB6" w:rsidP="00294D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k-SK"/>
                        </w:rPr>
                      </w:pPr>
                      <w:r w:rsidRPr="00AA04B1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k-SK"/>
                        </w:rPr>
                        <w:t>Vaše pery priliehajú k vytvarovanému náustku na inhalovanie.</w:t>
                      </w:r>
                    </w:p>
                    <w:p w14:paraId="0CA8C348" w14:textId="77777777" w:rsidR="00970EB6" w:rsidRPr="00DD104C" w:rsidRDefault="00970EB6" w:rsidP="00294D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AA04B1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k-SK"/>
                        </w:rPr>
                        <w:t>Nezakrývajte vetracie otvory prstami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k-SK"/>
                        </w:rPr>
                        <w:t>.</w:t>
                      </w:r>
                    </w:p>
                    <w:p w14:paraId="41585994" w14:textId="77777777" w:rsidR="00970EB6" w:rsidRDefault="00970EB6" w:rsidP="00294DCA"/>
                  </w:txbxContent>
                </v:textbox>
              </v:shape>
            </w:pict>
          </mc:Fallback>
        </mc:AlternateContent>
      </w:r>
    </w:p>
    <w:p w14:paraId="6BDDBF8C" w14:textId="67F643EA" w:rsidR="00294DCA" w:rsidRDefault="00820310" w:rsidP="00294DCA">
      <w:pPr>
        <w:spacing w:line="240" w:lineRule="auto"/>
        <w:rPr>
          <w:lang w:val="sk-SK" w:eastAsia="en-GB"/>
        </w:rPr>
      </w:pPr>
      <w:r w:rsidRPr="00062EB2">
        <w:rPr>
          <w:b/>
          <w:i/>
          <w:noProof/>
          <w:color w:val="FF0000"/>
          <w:lang w:val="sk-SK" w:eastAsia="sk-SK"/>
        </w:rPr>
        <w:drawing>
          <wp:inline distT="0" distB="0" distL="0" distR="0" wp14:anchorId="53008E1C" wp14:editId="1442F679">
            <wp:extent cx="4161790" cy="217551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4FFA" w14:textId="77777777" w:rsidR="00CF1EF8" w:rsidRDefault="00CF1EF8" w:rsidP="00CF1EF8">
      <w:pPr>
        <w:spacing w:line="240" w:lineRule="auto"/>
        <w:rPr>
          <w:lang w:eastAsia="en-GB"/>
        </w:rPr>
      </w:pPr>
    </w:p>
    <w:p w14:paraId="67AAF5DF" w14:textId="77777777" w:rsidR="00794A7C" w:rsidRPr="004D00AB" w:rsidRDefault="00794A7C" w:rsidP="00533C34">
      <w:pPr>
        <w:pStyle w:val="centheadGDS"/>
        <w:rPr>
          <w:lang w:val="pl-PL"/>
        </w:rPr>
      </w:pPr>
      <w:r w:rsidRPr="00C7575E">
        <w:sym w:font="Symbol" w:char="F0B7"/>
      </w:r>
      <w:r w:rsidRPr="00F52CF5">
        <w:rPr>
          <w:lang w:val="pl-PL"/>
        </w:rPr>
        <w:tab/>
        <w:t xml:space="preserve">Jedenkrát dlho, plynule a hlboko vdýchnite. </w:t>
      </w:r>
      <w:r w:rsidRPr="004D00AB">
        <w:rPr>
          <w:lang w:val="pl-PL"/>
        </w:rPr>
        <w:t>Zadržte dych tak dlho, ako je to možné (as</w:t>
      </w:r>
      <w:r w:rsidR="00A5016B" w:rsidRPr="004D00AB">
        <w:rPr>
          <w:lang w:val="pl-PL"/>
        </w:rPr>
        <w:t>poň</w:t>
      </w:r>
      <w:r w:rsidR="00C17829" w:rsidRPr="004D00AB">
        <w:rPr>
          <w:lang w:val="pl-PL"/>
        </w:rPr>
        <w:t> </w:t>
      </w:r>
      <w:r w:rsidRPr="004D00AB">
        <w:rPr>
          <w:lang w:val="pl-PL"/>
        </w:rPr>
        <w:t>3 </w:t>
      </w:r>
      <w:r w:rsidRPr="004D00AB">
        <w:rPr>
          <w:lang w:val="pl-PL"/>
        </w:rPr>
        <w:noBreakHyphen/>
        <w:t> 4 sekundy).</w:t>
      </w:r>
    </w:p>
    <w:p w14:paraId="24A753DD" w14:textId="77777777" w:rsidR="00794A7C" w:rsidRPr="00C7575E" w:rsidRDefault="00794A7C" w:rsidP="000C5B67">
      <w:pPr>
        <w:tabs>
          <w:tab w:val="clear" w:pos="567"/>
        </w:tabs>
        <w:spacing w:before="120" w:line="240" w:lineRule="auto"/>
        <w:ind w:left="567" w:hanging="567"/>
        <w:rPr>
          <w:lang w:val="sk-SK"/>
        </w:rPr>
      </w:pPr>
      <w:r w:rsidRPr="00C7575E">
        <w:rPr>
          <w:lang w:val="sk-SK"/>
        </w:rPr>
        <w:sym w:font="Symbol" w:char="F0B7"/>
      </w:r>
      <w:r w:rsidRPr="00C7575E">
        <w:rPr>
          <w:lang w:val="sk-SK"/>
        </w:rPr>
        <w:tab/>
        <w:t>Vyberte si inhalátor z úst.</w:t>
      </w:r>
    </w:p>
    <w:p w14:paraId="424915AF" w14:textId="77777777" w:rsidR="00794A7C" w:rsidRPr="00C7575E" w:rsidRDefault="00794A7C" w:rsidP="000C5B67">
      <w:pPr>
        <w:tabs>
          <w:tab w:val="clear" w:pos="567"/>
        </w:tabs>
        <w:spacing w:before="120" w:after="240" w:line="240" w:lineRule="auto"/>
        <w:ind w:left="567" w:hanging="567"/>
        <w:rPr>
          <w:lang w:val="sk-SK"/>
        </w:rPr>
      </w:pPr>
      <w:r w:rsidRPr="00C7575E">
        <w:rPr>
          <w:lang w:val="sk-SK"/>
        </w:rPr>
        <w:sym w:font="Symbol" w:char="F0B7"/>
      </w:r>
      <w:r w:rsidRPr="00C7575E">
        <w:rPr>
          <w:lang w:val="sk-SK"/>
        </w:rPr>
        <w:tab/>
        <w:t>Pomaly a jemne vydýchnite.</w:t>
      </w:r>
    </w:p>
    <w:p w14:paraId="08D1B098" w14:textId="77777777" w:rsidR="005A480B" w:rsidRPr="000C5B67" w:rsidRDefault="005A480B" w:rsidP="005A480B">
      <w:pPr>
        <w:tabs>
          <w:tab w:val="clear" w:pos="567"/>
        </w:tabs>
        <w:spacing w:line="240" w:lineRule="auto"/>
        <w:rPr>
          <w:b/>
          <w:bCs/>
          <w:lang w:val="sk-SK"/>
        </w:rPr>
      </w:pPr>
      <w:r w:rsidRPr="000C5B67">
        <w:rPr>
          <w:b/>
          <w:bCs/>
          <w:lang w:val="sk-SK"/>
        </w:rPr>
        <w:t>Ani vtedy, keď inhalátor použijete správne, nemusíte pocítiť chuť či prítomnosť lieku.</w:t>
      </w:r>
    </w:p>
    <w:p w14:paraId="6F707EC6" w14:textId="77777777" w:rsidR="005A480B" w:rsidRDefault="005A480B" w:rsidP="005A480B">
      <w:pPr>
        <w:spacing w:line="240" w:lineRule="auto"/>
        <w:rPr>
          <w:szCs w:val="22"/>
          <w:lang w:val="sk-SK"/>
        </w:rPr>
      </w:pPr>
    </w:p>
    <w:p w14:paraId="49BC5DAD" w14:textId="77777777" w:rsidR="00020BCE" w:rsidRDefault="00020BCE" w:rsidP="005A480B">
      <w:pPr>
        <w:spacing w:line="240" w:lineRule="auto"/>
        <w:rPr>
          <w:szCs w:val="22"/>
          <w:lang w:val="sk-SK"/>
        </w:rPr>
      </w:pPr>
      <w:r w:rsidRPr="005D7B80">
        <w:rPr>
          <w:szCs w:val="24"/>
          <w:lang w:val="sk-SK"/>
        </w:rPr>
        <w:t xml:space="preserve">Ak chcete očistiť náustok, použite </w:t>
      </w:r>
      <w:r w:rsidRPr="00D81DDA">
        <w:rPr>
          <w:b/>
          <w:bCs/>
          <w:szCs w:val="24"/>
          <w:lang w:val="sk-SK"/>
        </w:rPr>
        <w:t>suchú papierovú vreckovku predtým</w:t>
      </w:r>
      <w:r w:rsidRPr="005D7B80">
        <w:rPr>
          <w:bCs/>
          <w:szCs w:val="24"/>
          <w:lang w:val="sk-SK"/>
        </w:rPr>
        <w:t xml:space="preserve">, </w:t>
      </w:r>
      <w:r w:rsidRPr="005D7B80">
        <w:rPr>
          <w:szCs w:val="24"/>
          <w:lang w:val="sk-SK"/>
        </w:rPr>
        <w:t>ako kryt zatvoríte</w:t>
      </w:r>
      <w:r w:rsidRPr="007D71E6">
        <w:rPr>
          <w:lang w:val="sk-SK"/>
        </w:rPr>
        <w:t>.</w:t>
      </w:r>
    </w:p>
    <w:p w14:paraId="5A62977A" w14:textId="77777777" w:rsidR="00020BCE" w:rsidRPr="007D71E6" w:rsidRDefault="00020BCE" w:rsidP="005A480B">
      <w:pPr>
        <w:spacing w:line="240" w:lineRule="auto"/>
        <w:rPr>
          <w:szCs w:val="22"/>
          <w:lang w:val="sk-SK"/>
        </w:rPr>
      </w:pPr>
    </w:p>
    <w:p w14:paraId="135A172A" w14:textId="77777777" w:rsidR="002522C0" w:rsidRPr="007D71E6" w:rsidRDefault="00383006" w:rsidP="008E6493">
      <w:pPr>
        <w:tabs>
          <w:tab w:val="clear" w:pos="567"/>
        </w:tabs>
        <w:spacing w:after="120"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4</w:t>
      </w:r>
      <w:r w:rsidR="002522C0" w:rsidRPr="007D71E6">
        <w:rPr>
          <w:b/>
          <w:szCs w:val="22"/>
          <w:lang w:val="sk-SK"/>
        </w:rPr>
        <w:t>)</w:t>
      </w:r>
      <w:r>
        <w:rPr>
          <w:b/>
          <w:szCs w:val="22"/>
          <w:lang w:val="sk-SK"/>
        </w:rPr>
        <w:tab/>
      </w:r>
      <w:r w:rsidR="005F27F8" w:rsidRPr="005D7B80">
        <w:rPr>
          <w:b/>
          <w:lang w:val="sk-SK"/>
        </w:rPr>
        <w:t>Zatvorte inhalátor</w:t>
      </w:r>
    </w:p>
    <w:p w14:paraId="023752B2" w14:textId="3E5E8E1D" w:rsidR="002522C0" w:rsidRPr="007D71E6" w:rsidRDefault="00820310" w:rsidP="00533C34">
      <w:pPr>
        <w:pStyle w:val="centheadGDS"/>
        <w:rPr>
          <w:lang w:val="sk-SK"/>
        </w:rPr>
      </w:pPr>
      <w:r w:rsidRPr="007D71E6">
        <w:rPr>
          <w:lang w:val="sk-SK"/>
        </w:rPr>
        <w:drawing>
          <wp:inline distT="0" distB="0" distL="0" distR="0" wp14:anchorId="5758A96D" wp14:editId="4813E5AA">
            <wp:extent cx="2711450" cy="280606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C1F21" w14:textId="77777777" w:rsidR="00693219" w:rsidRDefault="00D81DDA" w:rsidP="004D00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D81DDA">
        <w:rPr>
          <w:lang w:val="sk-SK"/>
        </w:rPr>
        <w:t>Pos</w:t>
      </w:r>
      <w:r w:rsidR="00DE25AF">
        <w:rPr>
          <w:lang w:val="sk-SK"/>
        </w:rPr>
        <w:t>uň</w:t>
      </w:r>
      <w:r w:rsidRPr="00D81DDA">
        <w:rPr>
          <w:lang w:val="sk-SK"/>
        </w:rPr>
        <w:t xml:space="preserve">te kryt smerom nahor </w:t>
      </w:r>
      <w:r w:rsidR="00DE25AF">
        <w:rPr>
          <w:lang w:val="sk-SK"/>
        </w:rPr>
        <w:t>až na doraz</w:t>
      </w:r>
      <w:r w:rsidRPr="00D81DDA">
        <w:rPr>
          <w:lang w:val="sk-SK"/>
        </w:rPr>
        <w:t>, aby ste zakryli náustok</w:t>
      </w:r>
      <w:r w:rsidR="002522C0" w:rsidRPr="007D71E6">
        <w:rPr>
          <w:szCs w:val="22"/>
          <w:lang w:val="sk-SK"/>
        </w:rPr>
        <w:t>.</w:t>
      </w:r>
    </w:p>
    <w:p w14:paraId="11F2EBC4" w14:textId="77777777" w:rsidR="00C34AB9" w:rsidRPr="004832BB" w:rsidDel="00FA4C58" w:rsidRDefault="00530203" w:rsidP="00C34AB9">
      <w:pPr>
        <w:pStyle w:val="No-numheading3Agency"/>
        <w:spacing w:before="0" w:after="0"/>
        <w:jc w:val="center"/>
        <w:rPr>
          <w:del w:id="88" w:author="Author" w:date="2025-02-28T18:08:00Z"/>
          <w:rFonts w:ascii="Times New Roman" w:hAnsi="Times New Roman"/>
          <w:lang w:val="pl-PL"/>
        </w:rPr>
      </w:pPr>
      <w:del w:id="89" w:author="Author" w:date="2025-02-28T18:08:00Z">
        <w:r w:rsidDel="00FA4C58">
          <w:rPr>
            <w:szCs w:val="22"/>
            <w:lang w:val="sk-SK"/>
          </w:rPr>
          <w:br w:type="page"/>
        </w:r>
      </w:del>
    </w:p>
    <w:p w14:paraId="2F4B8037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0" w:author="Author" w:date="2025-02-28T18:08:00Z"/>
          <w:rFonts w:ascii="Times New Roman" w:hAnsi="Times New Roman"/>
          <w:lang w:val="pl-PL"/>
        </w:rPr>
      </w:pPr>
    </w:p>
    <w:p w14:paraId="7E8298CA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1" w:author="Author" w:date="2025-02-28T18:08:00Z"/>
          <w:rFonts w:ascii="Times New Roman" w:hAnsi="Times New Roman"/>
          <w:lang w:val="pl-PL"/>
        </w:rPr>
      </w:pPr>
    </w:p>
    <w:p w14:paraId="732C8347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2" w:author="Author" w:date="2025-02-28T18:08:00Z"/>
          <w:rFonts w:ascii="Times New Roman" w:hAnsi="Times New Roman"/>
          <w:lang w:val="pl-PL"/>
        </w:rPr>
      </w:pPr>
    </w:p>
    <w:p w14:paraId="0DB52B6A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3" w:author="Author" w:date="2025-02-28T18:08:00Z"/>
          <w:rFonts w:ascii="Times New Roman" w:hAnsi="Times New Roman"/>
          <w:lang w:val="pl-PL"/>
        </w:rPr>
      </w:pPr>
    </w:p>
    <w:p w14:paraId="7A4F3548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4" w:author="Author" w:date="2025-02-28T18:08:00Z"/>
          <w:rFonts w:ascii="Times New Roman" w:hAnsi="Times New Roman"/>
          <w:lang w:val="pl-PL"/>
        </w:rPr>
      </w:pPr>
    </w:p>
    <w:p w14:paraId="4BBBF8B3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5" w:author="Author" w:date="2025-02-28T18:08:00Z"/>
          <w:rFonts w:ascii="Times New Roman" w:hAnsi="Times New Roman"/>
          <w:lang w:val="pl-PL"/>
        </w:rPr>
      </w:pPr>
    </w:p>
    <w:p w14:paraId="0540DA73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6" w:author="Author" w:date="2025-02-28T18:08:00Z"/>
          <w:rFonts w:ascii="Times New Roman" w:hAnsi="Times New Roman"/>
          <w:lang w:val="pl-PL"/>
        </w:rPr>
      </w:pPr>
    </w:p>
    <w:p w14:paraId="24092514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7" w:author="Author" w:date="2025-02-28T18:08:00Z"/>
          <w:rFonts w:ascii="Times New Roman" w:hAnsi="Times New Roman"/>
          <w:lang w:val="pl-PL"/>
        </w:rPr>
      </w:pPr>
    </w:p>
    <w:p w14:paraId="0DE025B1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8" w:author="Author" w:date="2025-02-28T18:08:00Z"/>
          <w:rFonts w:ascii="Times New Roman" w:hAnsi="Times New Roman"/>
          <w:lang w:val="pl-PL"/>
        </w:rPr>
      </w:pPr>
    </w:p>
    <w:p w14:paraId="6B12BE55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99" w:author="Author" w:date="2025-02-28T18:08:00Z"/>
          <w:rFonts w:ascii="Times New Roman" w:hAnsi="Times New Roman"/>
          <w:lang w:val="pl-PL"/>
        </w:rPr>
      </w:pPr>
    </w:p>
    <w:p w14:paraId="491CA436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0" w:author="Author" w:date="2025-02-28T18:08:00Z"/>
          <w:rFonts w:ascii="Times New Roman" w:hAnsi="Times New Roman"/>
          <w:lang w:val="pl-PL"/>
        </w:rPr>
      </w:pPr>
    </w:p>
    <w:p w14:paraId="6AD483A8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1" w:author="Author" w:date="2025-02-28T18:08:00Z"/>
          <w:rFonts w:ascii="Times New Roman" w:hAnsi="Times New Roman"/>
          <w:lang w:val="pl-PL"/>
        </w:rPr>
      </w:pPr>
    </w:p>
    <w:p w14:paraId="75CBAE47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2" w:author="Author" w:date="2025-02-28T18:08:00Z"/>
          <w:rFonts w:ascii="Times New Roman" w:hAnsi="Times New Roman"/>
          <w:lang w:val="pl-PL"/>
        </w:rPr>
      </w:pPr>
    </w:p>
    <w:p w14:paraId="21E9C983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3" w:author="Author" w:date="2025-02-28T18:08:00Z"/>
          <w:rFonts w:ascii="Times New Roman" w:hAnsi="Times New Roman"/>
          <w:lang w:val="pl-PL"/>
        </w:rPr>
      </w:pPr>
    </w:p>
    <w:p w14:paraId="20E479D6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4" w:author="Author" w:date="2025-02-28T18:08:00Z"/>
          <w:rFonts w:ascii="Times New Roman" w:hAnsi="Times New Roman"/>
          <w:lang w:val="pl-PL"/>
        </w:rPr>
      </w:pPr>
    </w:p>
    <w:p w14:paraId="7822D903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5" w:author="Author" w:date="2025-02-28T18:08:00Z"/>
          <w:rFonts w:ascii="Times New Roman" w:hAnsi="Times New Roman"/>
          <w:lang w:val="pl-PL"/>
        </w:rPr>
      </w:pPr>
    </w:p>
    <w:p w14:paraId="6BEC32DC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6" w:author="Author" w:date="2025-02-28T18:08:00Z"/>
          <w:rFonts w:ascii="Times New Roman" w:hAnsi="Times New Roman"/>
          <w:lang w:val="pl-PL"/>
        </w:rPr>
      </w:pPr>
    </w:p>
    <w:p w14:paraId="5F681BFA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7" w:author="Author" w:date="2025-02-28T18:08:00Z"/>
          <w:rFonts w:ascii="Times New Roman" w:hAnsi="Times New Roman"/>
          <w:lang w:val="pl-PL"/>
        </w:rPr>
      </w:pPr>
    </w:p>
    <w:p w14:paraId="380641FA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8" w:author="Author" w:date="2025-02-28T18:08:00Z"/>
          <w:rFonts w:ascii="Times New Roman" w:hAnsi="Times New Roman"/>
          <w:lang w:val="pl-PL"/>
        </w:rPr>
      </w:pPr>
    </w:p>
    <w:p w14:paraId="631DECD5" w14:textId="77777777" w:rsidR="00C34AB9" w:rsidRPr="004832BB" w:rsidDel="00FA4C58" w:rsidRDefault="00C34AB9" w:rsidP="00C34AB9">
      <w:pPr>
        <w:pStyle w:val="No-numheading3Agency"/>
        <w:spacing w:before="0" w:after="0"/>
        <w:jc w:val="center"/>
        <w:rPr>
          <w:del w:id="109" w:author="Author" w:date="2025-02-28T18:08:00Z"/>
          <w:rFonts w:ascii="Times New Roman" w:hAnsi="Times New Roman"/>
          <w:lang w:val="pl-PL"/>
        </w:rPr>
      </w:pPr>
    </w:p>
    <w:p w14:paraId="0E139F7E" w14:textId="77777777" w:rsidR="00C34AB9" w:rsidRPr="00E930F5" w:rsidRDefault="00C34AB9" w:rsidP="00C34AB9">
      <w:pPr>
        <w:pStyle w:val="No-numheading3Agency"/>
        <w:spacing w:before="0" w:after="0"/>
        <w:jc w:val="center"/>
        <w:rPr>
          <w:rFonts w:ascii="Times New Roman" w:hAnsi="Times New Roman"/>
          <w:lang w:val="sk-SK"/>
        </w:rPr>
      </w:pPr>
    </w:p>
    <w:p w14:paraId="21DA5EC5" w14:textId="77777777" w:rsidR="00C34AB9" w:rsidRPr="00E930F5" w:rsidDel="00FA4C58" w:rsidRDefault="00C34AB9" w:rsidP="00C34AB9">
      <w:pPr>
        <w:pStyle w:val="No-numheading3Agency"/>
        <w:spacing w:before="0" w:after="0"/>
        <w:jc w:val="center"/>
        <w:rPr>
          <w:del w:id="110" w:author="Author" w:date="2025-02-28T18:08:00Z"/>
          <w:rFonts w:ascii="Times New Roman" w:hAnsi="Times New Roman"/>
          <w:lang w:val="sk-SK"/>
        </w:rPr>
      </w:pPr>
    </w:p>
    <w:p w14:paraId="517275AB" w14:textId="180CD13E" w:rsidR="00C34AB9" w:rsidRPr="00E930F5" w:rsidDel="00FA4C58" w:rsidRDefault="00C34AB9" w:rsidP="00C34AB9">
      <w:pPr>
        <w:pStyle w:val="No-numheading3Agency"/>
        <w:spacing w:before="0" w:after="0"/>
        <w:jc w:val="center"/>
        <w:rPr>
          <w:del w:id="111" w:author="Author" w:date="2025-02-28T18:08:00Z"/>
          <w:rFonts w:ascii="Times New Roman" w:hAnsi="Times New Roman"/>
          <w:lang w:val="sk-SK"/>
        </w:rPr>
      </w:pPr>
      <w:del w:id="112" w:author="Author" w:date="2025-02-28T18:08:00Z">
        <w:r w:rsidRPr="00E930F5" w:rsidDel="00FA4C58">
          <w:rPr>
            <w:rFonts w:ascii="Times New Roman" w:hAnsi="Times New Roman"/>
            <w:lang w:val="sk-SK"/>
          </w:rPr>
          <w:delText>P</w:delText>
        </w:r>
        <w:r w:rsidR="008478AB" w:rsidRPr="00E930F5" w:rsidDel="00FA4C58">
          <w:rPr>
            <w:rFonts w:ascii="Times New Roman" w:hAnsi="Times New Roman"/>
            <w:lang w:val="sk-SK"/>
          </w:rPr>
          <w:delText>ríloha</w:delText>
        </w:r>
        <w:r w:rsidRPr="00E930F5" w:rsidDel="00FA4C58">
          <w:rPr>
            <w:rFonts w:ascii="Times New Roman" w:hAnsi="Times New Roman"/>
            <w:lang w:val="sk-SK"/>
          </w:rPr>
          <w:delText xml:space="preserve"> IV</w:delText>
        </w:r>
      </w:del>
      <w:r w:rsidR="00AC0380">
        <w:rPr>
          <w:rFonts w:ascii="Times New Roman" w:hAnsi="Times New Roman"/>
          <w:lang w:val="sk-SK"/>
        </w:rPr>
        <w:fldChar w:fldCharType="begin"/>
      </w:r>
      <w:r w:rsidR="00AC0380">
        <w:rPr>
          <w:rFonts w:ascii="Times New Roman" w:hAnsi="Times New Roman"/>
          <w:lang w:val="sk-SK"/>
        </w:rPr>
        <w:instrText xml:space="preserve"> DOCVARIABLE vault_nd_d8335eed-3f83-471f-a341-73f5f202b345 \* MERGEFORMAT </w:instrText>
      </w:r>
      <w:r w:rsidR="00AC0380">
        <w:rPr>
          <w:rFonts w:ascii="Times New Roman" w:hAnsi="Times New Roman"/>
          <w:lang w:val="sk-SK"/>
        </w:rPr>
        <w:fldChar w:fldCharType="separate"/>
      </w:r>
      <w:r w:rsidR="00AC0380">
        <w:rPr>
          <w:rFonts w:ascii="Times New Roman" w:hAnsi="Times New Roman"/>
          <w:lang w:val="sk-SK"/>
        </w:rPr>
        <w:t xml:space="preserve"> </w:t>
      </w:r>
      <w:r w:rsidR="00AC0380">
        <w:rPr>
          <w:rFonts w:ascii="Times New Roman" w:hAnsi="Times New Roman"/>
          <w:lang w:val="sk-SK"/>
        </w:rPr>
        <w:fldChar w:fldCharType="end"/>
      </w:r>
    </w:p>
    <w:p w14:paraId="2F19139D" w14:textId="77777777" w:rsidR="00C34AB9" w:rsidRPr="00E930F5" w:rsidDel="00FA4C58" w:rsidRDefault="00C34AB9" w:rsidP="00C34AB9">
      <w:pPr>
        <w:pStyle w:val="BodytextAgency"/>
        <w:spacing w:after="0" w:line="240" w:lineRule="auto"/>
        <w:rPr>
          <w:del w:id="113" w:author="Author" w:date="2025-02-28T18:08:00Z"/>
          <w:rFonts w:ascii="Times New Roman" w:hAnsi="Times New Roman"/>
          <w:sz w:val="22"/>
          <w:szCs w:val="22"/>
          <w:lang w:val="sk-SK"/>
        </w:rPr>
      </w:pPr>
    </w:p>
    <w:p w14:paraId="7012367D" w14:textId="020E0223" w:rsidR="00C34AB9" w:rsidRPr="00E930F5" w:rsidDel="00FA4C58" w:rsidRDefault="00C34AB9" w:rsidP="00C34AB9">
      <w:pPr>
        <w:pStyle w:val="No-numheading3Agency"/>
        <w:spacing w:before="0" w:after="0"/>
        <w:jc w:val="center"/>
        <w:rPr>
          <w:del w:id="114" w:author="Author" w:date="2025-02-28T18:08:00Z"/>
          <w:rFonts w:ascii="Times New Roman" w:hAnsi="Times New Roman"/>
          <w:lang w:val="sk-SK"/>
        </w:rPr>
      </w:pPr>
      <w:del w:id="115" w:author="Author" w:date="2025-02-28T18:08:00Z">
        <w:r w:rsidRPr="00E930F5" w:rsidDel="00FA4C58">
          <w:rPr>
            <w:rFonts w:ascii="Times New Roman" w:hAnsi="Times New Roman"/>
            <w:lang w:val="sk-SK"/>
          </w:rPr>
          <w:delText>V</w:delText>
        </w:r>
        <w:r w:rsidR="008478AB" w:rsidRPr="00E930F5" w:rsidDel="00FA4C58">
          <w:rPr>
            <w:rFonts w:ascii="Times New Roman" w:hAnsi="Times New Roman"/>
            <w:lang w:val="sk-SK"/>
          </w:rPr>
          <w:delText>edecké závery a dôvody zmeny podmienok</w:delText>
        </w:r>
      </w:del>
      <w:r w:rsidR="00AC0380">
        <w:rPr>
          <w:rFonts w:ascii="Times New Roman" w:hAnsi="Times New Roman"/>
          <w:lang w:val="sk-SK"/>
        </w:rPr>
        <w:fldChar w:fldCharType="begin"/>
      </w:r>
      <w:r w:rsidR="00AC0380">
        <w:rPr>
          <w:rFonts w:ascii="Times New Roman" w:hAnsi="Times New Roman"/>
          <w:lang w:val="sk-SK"/>
        </w:rPr>
        <w:instrText xml:space="preserve"> DOCVARIABLE vault_nd_6e65742a-e16f-4d8f-a3a5-29da969a5d55 \* MERGEFORMAT </w:instrText>
      </w:r>
      <w:r w:rsidR="00AC0380">
        <w:rPr>
          <w:rFonts w:ascii="Times New Roman" w:hAnsi="Times New Roman"/>
          <w:lang w:val="sk-SK"/>
        </w:rPr>
        <w:fldChar w:fldCharType="separate"/>
      </w:r>
      <w:r w:rsidR="00AC0380">
        <w:rPr>
          <w:rFonts w:ascii="Times New Roman" w:hAnsi="Times New Roman"/>
          <w:lang w:val="sk-SK"/>
        </w:rPr>
        <w:t xml:space="preserve"> </w:t>
      </w:r>
      <w:r w:rsidR="00AC0380">
        <w:rPr>
          <w:rFonts w:ascii="Times New Roman" w:hAnsi="Times New Roman"/>
          <w:lang w:val="sk-SK"/>
        </w:rPr>
        <w:fldChar w:fldCharType="end"/>
      </w:r>
    </w:p>
    <w:p w14:paraId="05C14C0E" w14:textId="6650B3CC" w:rsidR="00C34AB9" w:rsidRPr="00E930F5" w:rsidDel="00FA4C58" w:rsidRDefault="008478AB" w:rsidP="00C34AB9">
      <w:pPr>
        <w:pStyle w:val="No-numheading3Agency"/>
        <w:spacing w:before="0" w:after="0"/>
        <w:jc w:val="center"/>
        <w:rPr>
          <w:del w:id="116" w:author="Author" w:date="2025-02-28T18:08:00Z"/>
          <w:rFonts w:ascii="Times New Roman" w:hAnsi="Times New Roman"/>
          <w:lang w:val="sk-SK"/>
        </w:rPr>
      </w:pPr>
      <w:del w:id="117" w:author="Author" w:date="2025-02-28T18:08:00Z">
        <w:r w:rsidRPr="00E930F5" w:rsidDel="00FA4C58">
          <w:rPr>
            <w:rFonts w:ascii="Times New Roman" w:hAnsi="Times New Roman"/>
            <w:lang w:val="sk-SK"/>
          </w:rPr>
          <w:delText>rozhodnutia (rozhodnutí) o registrácii</w:delText>
        </w:r>
      </w:del>
      <w:r w:rsidR="00AC0380">
        <w:rPr>
          <w:rFonts w:ascii="Times New Roman" w:hAnsi="Times New Roman"/>
          <w:lang w:val="sk-SK"/>
        </w:rPr>
        <w:fldChar w:fldCharType="begin"/>
      </w:r>
      <w:r w:rsidR="00AC0380">
        <w:rPr>
          <w:rFonts w:ascii="Times New Roman" w:hAnsi="Times New Roman"/>
          <w:lang w:val="sk-SK"/>
        </w:rPr>
        <w:instrText xml:space="preserve"> DOCVARIABLE vault_nd_96cffa30-220e-4bcd-bf24-b7961c2888e5 \* MERGEFORMAT </w:instrText>
      </w:r>
      <w:r w:rsidR="00AC0380">
        <w:rPr>
          <w:rFonts w:ascii="Times New Roman" w:hAnsi="Times New Roman"/>
          <w:lang w:val="sk-SK"/>
        </w:rPr>
        <w:fldChar w:fldCharType="separate"/>
      </w:r>
      <w:r w:rsidR="00AC0380">
        <w:rPr>
          <w:rFonts w:ascii="Times New Roman" w:hAnsi="Times New Roman"/>
          <w:lang w:val="sk-SK"/>
        </w:rPr>
        <w:t xml:space="preserve"> </w:t>
      </w:r>
      <w:r w:rsidR="00AC0380">
        <w:rPr>
          <w:rFonts w:ascii="Times New Roman" w:hAnsi="Times New Roman"/>
          <w:lang w:val="sk-SK"/>
        </w:rPr>
        <w:fldChar w:fldCharType="end"/>
      </w:r>
    </w:p>
    <w:p w14:paraId="638F6543" w14:textId="77777777" w:rsidR="00C34AB9" w:rsidRPr="00E930F5" w:rsidDel="00FA4C58" w:rsidRDefault="00C34AB9" w:rsidP="00C34AB9">
      <w:pPr>
        <w:pStyle w:val="BodytextAgency"/>
        <w:spacing w:after="0" w:line="240" w:lineRule="auto"/>
        <w:rPr>
          <w:del w:id="118" w:author="Author" w:date="2025-02-28T18:08:00Z"/>
          <w:rFonts w:ascii="Times New Roman" w:hAnsi="Times New Roman"/>
          <w:i/>
          <w:color w:val="339966"/>
          <w:sz w:val="22"/>
          <w:szCs w:val="22"/>
          <w:lang w:val="sk-SK"/>
        </w:rPr>
      </w:pPr>
    </w:p>
    <w:p w14:paraId="0F2CB3AE" w14:textId="77777777" w:rsidR="00C34AB9" w:rsidRPr="00E930F5" w:rsidDel="00FA4C58" w:rsidRDefault="00C34AB9" w:rsidP="00C34AB9">
      <w:pPr>
        <w:pStyle w:val="DraftingNotesAgency"/>
        <w:spacing w:after="0" w:line="240" w:lineRule="auto"/>
        <w:rPr>
          <w:del w:id="119" w:author="Author" w:date="2025-02-28T18:08:00Z"/>
          <w:rFonts w:ascii="Times New Roman" w:hAnsi="Times New Roman"/>
          <w:b/>
          <w:bCs/>
          <w:i w:val="0"/>
          <w:color w:val="auto"/>
          <w:kern w:val="32"/>
          <w:szCs w:val="22"/>
          <w:lang w:val="sk-SK"/>
        </w:rPr>
      </w:pPr>
    </w:p>
    <w:p w14:paraId="40F5C2BF" w14:textId="77777777" w:rsidR="00C34AB9" w:rsidRPr="00E930F5" w:rsidDel="00FA4C58" w:rsidRDefault="00C34AB9" w:rsidP="00C34AB9">
      <w:pPr>
        <w:rPr>
          <w:del w:id="120" w:author="Author" w:date="2025-02-28T18:08:00Z"/>
          <w:szCs w:val="22"/>
          <w:lang w:val="sk-SK" w:eastAsia="x-none"/>
        </w:rPr>
      </w:pPr>
    </w:p>
    <w:p w14:paraId="2F3CFD7E" w14:textId="77777777" w:rsidR="00C34AB9" w:rsidRPr="00E930F5" w:rsidDel="00FA4C58" w:rsidRDefault="00C34AB9" w:rsidP="00C34AB9">
      <w:pPr>
        <w:rPr>
          <w:del w:id="121" w:author="Author" w:date="2025-02-28T18:08:00Z"/>
          <w:szCs w:val="22"/>
          <w:lang w:val="sk-SK" w:eastAsia="x-none"/>
        </w:rPr>
      </w:pPr>
    </w:p>
    <w:p w14:paraId="51D59806" w14:textId="77777777" w:rsidR="00C34AB9" w:rsidRPr="00E930F5" w:rsidDel="00FA4C58" w:rsidRDefault="00C34AB9" w:rsidP="00C34AB9">
      <w:pPr>
        <w:rPr>
          <w:del w:id="122" w:author="Author" w:date="2025-02-28T18:08:00Z"/>
          <w:szCs w:val="22"/>
          <w:lang w:val="sk-SK" w:eastAsia="x-none"/>
        </w:rPr>
      </w:pPr>
    </w:p>
    <w:p w14:paraId="0A360270" w14:textId="77777777" w:rsidR="00C34AB9" w:rsidRPr="00E930F5" w:rsidDel="00FA4C58" w:rsidRDefault="00C34AB9" w:rsidP="00C34AB9">
      <w:pPr>
        <w:rPr>
          <w:del w:id="123" w:author="Author" w:date="2025-02-28T18:08:00Z"/>
          <w:szCs w:val="22"/>
          <w:lang w:val="sk-SK" w:eastAsia="x-none"/>
        </w:rPr>
      </w:pPr>
    </w:p>
    <w:p w14:paraId="55083783" w14:textId="77777777" w:rsidR="00C34AB9" w:rsidRPr="00E930F5" w:rsidDel="00FA4C58" w:rsidRDefault="00C34AB9" w:rsidP="00C34AB9">
      <w:pPr>
        <w:rPr>
          <w:del w:id="124" w:author="Author" w:date="2025-02-28T18:08:00Z"/>
          <w:szCs w:val="22"/>
          <w:lang w:val="sk-SK" w:eastAsia="x-none"/>
        </w:rPr>
      </w:pPr>
    </w:p>
    <w:p w14:paraId="3746789A" w14:textId="77777777" w:rsidR="00C34AB9" w:rsidRPr="00E930F5" w:rsidDel="00FA4C58" w:rsidRDefault="00C34AB9" w:rsidP="00C34AB9">
      <w:pPr>
        <w:rPr>
          <w:del w:id="125" w:author="Author" w:date="2025-02-28T18:08:00Z"/>
          <w:szCs w:val="22"/>
          <w:lang w:val="sk-SK" w:eastAsia="x-none"/>
        </w:rPr>
      </w:pPr>
    </w:p>
    <w:p w14:paraId="258D87E2" w14:textId="77777777" w:rsidR="00C34AB9" w:rsidRPr="00E930F5" w:rsidDel="00FA4C58" w:rsidRDefault="00C34AB9" w:rsidP="00C34AB9">
      <w:pPr>
        <w:rPr>
          <w:del w:id="126" w:author="Author" w:date="2025-02-28T18:08:00Z"/>
          <w:szCs w:val="22"/>
          <w:lang w:val="sk-SK" w:eastAsia="x-none"/>
        </w:rPr>
      </w:pPr>
    </w:p>
    <w:p w14:paraId="41A2BE12" w14:textId="77777777" w:rsidR="00C34AB9" w:rsidRPr="00E930F5" w:rsidDel="00FA4C58" w:rsidRDefault="00C34AB9" w:rsidP="00C34AB9">
      <w:pPr>
        <w:rPr>
          <w:del w:id="127" w:author="Author" w:date="2025-02-28T18:08:00Z"/>
          <w:szCs w:val="22"/>
          <w:lang w:val="sk-SK" w:eastAsia="x-none"/>
        </w:rPr>
      </w:pPr>
    </w:p>
    <w:p w14:paraId="1B6291A2" w14:textId="77777777" w:rsidR="00C34AB9" w:rsidRPr="002C4DAC" w:rsidDel="00FA4C58" w:rsidRDefault="00C34AB9" w:rsidP="00C34AB9">
      <w:pPr>
        <w:pStyle w:val="DraftingNotesAgency"/>
        <w:spacing w:after="0" w:line="240" w:lineRule="auto"/>
        <w:rPr>
          <w:del w:id="128" w:author="Author" w:date="2025-02-28T18:08:00Z"/>
          <w:rFonts w:ascii="Times New Roman" w:hAnsi="Times New Roman"/>
          <w:b/>
          <w:bCs/>
          <w:i w:val="0"/>
          <w:color w:val="auto"/>
          <w:kern w:val="32"/>
          <w:szCs w:val="22"/>
          <w:lang w:val="sk-SK"/>
        </w:rPr>
      </w:pPr>
      <w:del w:id="129" w:author="Author" w:date="2025-02-28T18:08:00Z">
        <w:r w:rsidRPr="00E930F5" w:rsidDel="00FA4C58">
          <w:rPr>
            <w:lang w:val="sk-SK"/>
          </w:rPr>
          <w:br w:type="page"/>
        </w:r>
        <w:r w:rsidRPr="002C4DAC" w:rsidDel="00FA4C58">
          <w:rPr>
            <w:rFonts w:ascii="Times New Roman" w:hAnsi="Times New Roman"/>
            <w:b/>
            <w:i w:val="0"/>
            <w:color w:val="auto"/>
            <w:lang w:val="sk-SK"/>
          </w:rPr>
          <w:lastRenderedPageBreak/>
          <w:delText>Vedecké závery</w:delText>
        </w:r>
      </w:del>
    </w:p>
    <w:p w14:paraId="2F79A634" w14:textId="77777777" w:rsidR="00C34AB9" w:rsidRPr="002C4DAC" w:rsidDel="00FA4C58" w:rsidRDefault="00C34AB9" w:rsidP="00C34AB9">
      <w:pPr>
        <w:pStyle w:val="BodytextAgency"/>
        <w:spacing w:after="0" w:line="240" w:lineRule="auto"/>
        <w:rPr>
          <w:del w:id="130" w:author="Author" w:date="2025-02-28T18:08:00Z"/>
          <w:rFonts w:ascii="Times New Roman" w:hAnsi="Times New Roman"/>
          <w:sz w:val="22"/>
          <w:szCs w:val="22"/>
          <w:lang w:val="sk-SK"/>
        </w:rPr>
      </w:pPr>
    </w:p>
    <w:p w14:paraId="68E9F520" w14:textId="77777777" w:rsidR="00C34AB9" w:rsidRPr="002C4DAC" w:rsidDel="00FA4C58" w:rsidRDefault="00C34AB9" w:rsidP="00C34AB9">
      <w:pPr>
        <w:pStyle w:val="DraftingNotesAgency"/>
        <w:spacing w:after="0" w:line="240" w:lineRule="auto"/>
        <w:rPr>
          <w:del w:id="131" w:author="Author" w:date="2025-02-28T18:08:00Z"/>
          <w:rFonts w:ascii="Times New Roman" w:hAnsi="Times New Roman"/>
          <w:bCs/>
          <w:i w:val="0"/>
          <w:color w:val="auto"/>
          <w:kern w:val="32"/>
          <w:szCs w:val="22"/>
          <w:lang w:val="sk-SK"/>
        </w:rPr>
      </w:pPr>
      <w:del w:id="132" w:author="Author" w:date="2025-02-28T18:08:00Z"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>Vzhľadom na hodnotiacu správu Výboru pre hodnotenie rizík liekov (PRAC) o </w:delText>
        </w:r>
        <w:r w:rsidR="00763ECB" w:rsidRPr="002C4DAC" w:rsidDel="00FA4C58">
          <w:rPr>
            <w:rFonts w:ascii="Times New Roman" w:hAnsi="Times New Roman"/>
            <w:i w:val="0"/>
            <w:color w:val="auto"/>
            <w:lang w:val="sk-SK"/>
          </w:rPr>
          <w:delText>záverečnej</w:delText>
        </w:r>
        <w:r w:rsidR="00FE0023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</w:delText>
        </w:r>
        <w:r w:rsidR="00763ECB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správe z neintervenčnej </w:delText>
        </w:r>
        <w:r w:rsidR="002C4DAC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nariadenej</w:delText>
        </w:r>
        <w:r w:rsidR="00763ECB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štúdie o bezpečnosti humánneho lieku po registrácii (PASS) pre lieky uvedené vyššie</w:delText>
        </w:r>
        <w:r w:rsidR="004D1539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dospel Výbor pre humánne lieky (CHMP) k týmto vedeckým záverom:</w:delText>
        </w:r>
      </w:del>
    </w:p>
    <w:p w14:paraId="726DBD77" w14:textId="77777777" w:rsidR="00C34AB9" w:rsidRPr="004832BB" w:rsidDel="00FA4C58" w:rsidRDefault="00C34AB9" w:rsidP="00C34AB9">
      <w:pPr>
        <w:pStyle w:val="DraftingNotesAgency"/>
        <w:spacing w:after="0" w:line="240" w:lineRule="auto"/>
        <w:rPr>
          <w:del w:id="133" w:author="Author" w:date="2025-02-28T18:08:00Z"/>
          <w:rFonts w:ascii="Times New Roman" w:hAnsi="Times New Roman"/>
          <w:i w:val="0"/>
          <w:color w:val="auto"/>
          <w:szCs w:val="22"/>
          <w:lang w:val="sk-SK"/>
        </w:rPr>
      </w:pPr>
    </w:p>
    <w:p w14:paraId="770A6D32" w14:textId="77777777" w:rsidR="00C92F3E" w:rsidRPr="00AB1CBD" w:rsidDel="00FA4C58" w:rsidRDefault="004D1539" w:rsidP="00C34AB9">
      <w:pPr>
        <w:pStyle w:val="DraftingNotesAgency"/>
        <w:spacing w:after="0" w:line="240" w:lineRule="auto"/>
        <w:rPr>
          <w:del w:id="134" w:author="Author" w:date="2025-02-28T18:08:00Z"/>
          <w:rFonts w:ascii="Times New Roman" w:hAnsi="Times New Roman"/>
          <w:i w:val="0"/>
          <w:color w:val="auto"/>
          <w:lang w:val="sk-SK"/>
        </w:rPr>
      </w:pPr>
      <w:del w:id="135" w:author="Author" w:date="2025-02-28T18:08:00Z">
        <w:r w:rsidRPr="004832BB" w:rsidDel="00FA4C58">
          <w:rPr>
            <w:rFonts w:ascii="Times New Roman" w:hAnsi="Times New Roman"/>
            <w:i w:val="0"/>
            <w:color w:val="auto"/>
            <w:lang w:val="sk-SK"/>
          </w:rPr>
          <w:delText>Rolufta Ellipta, Incruse Ellipta, Anoro Ellipta a Laventair Ellipta (umeklidínium-bromid, umeklidínium-bromid/vilanterol</w:delText>
        </w:r>
        <w:r w:rsidR="008E47A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) s</w:delText>
        </w:r>
        <w:r w:rsidR="00FE0023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a</w:delText>
        </w:r>
        <w:r w:rsidR="008E47A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odstrá</w:delText>
        </w:r>
        <w:r w:rsidR="00FE0023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nia</w:delText>
        </w:r>
        <w:r w:rsidR="008E47A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zo zoznamu pre ďalšie monitorovanie, keďže bola splnená podmienka </w:delText>
        </w:r>
        <w:r w:rsidR="00D7550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rozhodnuti</w:delText>
        </w:r>
        <w:r w:rsidR="00FE0023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a</w:delText>
        </w:r>
        <w:r w:rsidR="00D7550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o</w:delText>
        </w:r>
        <w:r w:rsidR="008E47A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registráci</w:delText>
        </w:r>
        <w:r w:rsidR="00D7550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i</w:delText>
        </w:r>
        <w:r w:rsidR="008E47A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. Tá sa týka vykonania </w:delText>
        </w:r>
        <w:r w:rsidR="00C92F3E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observačnej kohortovej štúdie bezpečnosti po registrácii lieku zameranej na kvantifikáciu výskytu a komparatívnu bezpečnosť vybraných kardiovaskulárnych a cerebrovaskulárnych udalostí (infarkt myokardu, </w:delText>
        </w:r>
        <w:r w:rsidR="0093344C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cievna mozgová príhoda</w:delText>
        </w:r>
        <w:r w:rsidR="00C92F3E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, zlyhanie srdca alebo náhla srdcová smrť) u pacientov s CHOCHP pri použití inhalačnej kombinácie UMEC/VI alebo inhalačného UMEC verzus tiotrópium (Štúdia 201038), ktorá bola nariadená ako podmienka rozhodnuti</w:delText>
        </w:r>
        <w:r w:rsidR="0093344C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a</w:delText>
        </w:r>
        <w:r w:rsidR="00C92F3E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o registrácii </w:delText>
        </w:r>
        <w:r w:rsidR="00D7550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(1</w:delText>
        </w:r>
        <w:r w:rsidR="0093344C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. skupina</w:delText>
        </w:r>
        <w:r w:rsidR="00D7550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PASS) z dôvodu obáv o kardiovaskulárnu a cerebrovaskulárnu bezpečnosť. </w:delText>
        </w:r>
        <w:r w:rsidR="007206F0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Podľa protokolu boli </w:delText>
        </w:r>
        <w:r w:rsidR="00D7550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HR </w:delText>
        </w:r>
        <w:r w:rsidR="00F73958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(hazard ratio) </w:delText>
        </w:r>
        <w:r w:rsidR="00D7550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(95 % IS) vypočítané pre každé porovnanie liečby; kritéri</w:delText>
        </w:r>
        <w:r w:rsidR="007206F0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o</w:delText>
        </w:r>
        <w:r w:rsidR="00D75505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m neinferiority bola horná hranica 95 % intervalu spoľahlivosti (IS) okolo pomeru </w:delText>
        </w:r>
        <w:r w:rsidR="00265B78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rizika nepresahujúc</w:delText>
        </w:r>
        <w:r w:rsidR="007206F0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a</w:delText>
        </w:r>
        <w:r w:rsidR="00265B78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2,0 a spodná hranica 95 % intervalu spoľahlivosti nepresahujúca 1,0. </w:delText>
        </w:r>
        <w:r w:rsidR="007206F0" w:rsidRPr="004832BB" w:rsidDel="00FA4C58">
          <w:rPr>
            <w:rFonts w:ascii="Times New Roman" w:hAnsi="Times New Roman"/>
            <w:i w:val="0"/>
            <w:color w:val="auto"/>
            <w:lang w:val="sk-SK"/>
          </w:rPr>
          <w:delText>Sledovali sa</w:delText>
        </w:r>
        <w:r w:rsidR="00265B78" w:rsidRPr="00483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ďalšie sekundárne cieľové ukazovatele bezpečnosti. </w:delText>
        </w:r>
        <w:r w:rsidR="00AB1CBD" w:rsidDel="00FA4C58">
          <w:rPr>
            <w:rFonts w:ascii="Times New Roman" w:hAnsi="Times New Roman"/>
            <w:i w:val="0"/>
            <w:color w:val="auto"/>
            <w:lang w:val="sk-SK"/>
          </w:rPr>
          <w:delText>Boli hodnotené</w:delText>
        </w:r>
        <w:r w:rsidR="00265B7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aj výsledky účinnosti ako sú zotrvanie na </w:delText>
        </w:r>
        <w:r w:rsidR="0075362D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sledovanej</w:delText>
        </w:r>
        <w:r w:rsidR="00265B7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liečbe, frekvencia exacerbácií.</w:delText>
        </w:r>
      </w:del>
    </w:p>
    <w:p w14:paraId="660C17D0" w14:textId="77777777" w:rsidR="00B849E9" w:rsidRPr="00AB1CBD" w:rsidDel="00FA4C58" w:rsidRDefault="00B849E9" w:rsidP="00C34AB9">
      <w:pPr>
        <w:pStyle w:val="DraftingNotesAgency"/>
        <w:spacing w:after="0" w:line="240" w:lineRule="auto"/>
        <w:rPr>
          <w:del w:id="136" w:author="Author" w:date="2025-02-28T18:08:00Z"/>
          <w:rFonts w:ascii="Times New Roman" w:hAnsi="Times New Roman"/>
          <w:i w:val="0"/>
          <w:color w:val="auto"/>
          <w:lang w:val="sk-SK"/>
        </w:rPr>
      </w:pPr>
    </w:p>
    <w:p w14:paraId="78FA821E" w14:textId="77777777" w:rsidR="0084287A" w:rsidRPr="00AB1CBD" w:rsidDel="00FA4C58" w:rsidRDefault="00B849E9" w:rsidP="00187A25">
      <w:pPr>
        <w:pStyle w:val="DraftingNotesAgency"/>
        <w:spacing w:after="0" w:line="240" w:lineRule="auto"/>
        <w:rPr>
          <w:del w:id="137" w:author="Author" w:date="2025-02-28T18:08:00Z"/>
          <w:rFonts w:ascii="Times New Roman" w:hAnsi="Times New Roman"/>
          <w:i w:val="0"/>
          <w:color w:val="auto"/>
          <w:lang w:val="sk-SK"/>
        </w:rPr>
      </w:pPr>
      <w:del w:id="138" w:author="Author" w:date="2025-02-28T18:08:00Z"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>Upraven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ý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HR (95 % IS) pre zložený výsledok bol 1,254 (0,830; 1,896) pre UMEC vs. TIO kohorty a 1,352 (0,952; 1,922) pre UMEC/VI vs. TIO. Upraven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ý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HR pre UMEC/VI vs. TIO nie je štatisticky významný, ale je blízko k stanoveným limitom. Bolo pozorované zvýšené riziko infarktu myokardu v kohorte UMEC/VI vzhľadom na tiotrópium: upravený HR na 2,195 (1,053</w:delText>
        </w:r>
        <w:r w:rsidR="00F33B8E" w:rsidDel="00FA4C58">
          <w:rPr>
            <w:rFonts w:ascii="Times New Roman" w:hAnsi="Times New Roman"/>
            <w:i w:val="0"/>
            <w:color w:val="auto"/>
            <w:lang w:val="sk-SK"/>
          </w:rPr>
          <w:delText>;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4,575). Riziko 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infarktu myokardu 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>bolo nižšie medzi UMEC a TIO (upraven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ý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HR (95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 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>% I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S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>) 1,754 (0,748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;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4,115)). Uznáva sa, že štúdia bola zameraná na te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s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>tovanie rozdielov medzi kohortami len pr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e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primárny zložený 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cieľový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ukazovateľ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a nie na testovanie non-inferiority v sekundárnych </w:delText>
        </w:r>
        <w:r w:rsidR="00F73958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cieľových u</w:delText>
        </w:r>
        <w:r w:rsidR="00187A25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kazovateľoch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; takýto rozdiel v riziku infarktu myokardu je však potrebné </w:delText>
        </w:r>
        <w:r w:rsidR="00187A25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uviesť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>.</w:delText>
        </w:r>
      </w:del>
    </w:p>
    <w:p w14:paraId="3D5EA6E5" w14:textId="77777777" w:rsidR="0084287A" w:rsidRPr="00AB1CBD" w:rsidDel="00FA4C58" w:rsidRDefault="0084287A" w:rsidP="00187A25">
      <w:pPr>
        <w:pStyle w:val="DraftingNotesAgency"/>
        <w:spacing w:after="0" w:line="240" w:lineRule="auto"/>
        <w:rPr>
          <w:del w:id="139" w:author="Author" w:date="2025-02-28T18:08:00Z"/>
          <w:rFonts w:ascii="Times New Roman" w:hAnsi="Times New Roman"/>
          <w:i w:val="0"/>
          <w:color w:val="auto"/>
          <w:lang w:val="sk-SK"/>
        </w:rPr>
      </w:pPr>
    </w:p>
    <w:p w14:paraId="73356B8A" w14:textId="77777777" w:rsidR="0084287A" w:rsidRPr="00AB1CBD" w:rsidDel="00FA4C58" w:rsidRDefault="0084287A" w:rsidP="00187A25">
      <w:pPr>
        <w:pStyle w:val="DraftingNotesAgency"/>
        <w:spacing w:after="0" w:line="240" w:lineRule="auto"/>
        <w:rPr>
          <w:del w:id="140" w:author="Author" w:date="2025-02-28T18:08:00Z"/>
          <w:rFonts w:ascii="Times New Roman" w:hAnsi="Times New Roman"/>
          <w:i w:val="0"/>
          <w:color w:val="auto"/>
          <w:lang w:val="sk-SK"/>
        </w:rPr>
      </w:pPr>
      <w:del w:id="141" w:author="Author" w:date="2025-02-28T18:08:00Z"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>U pacientov, ktorí dostávali UMEC/VI dlhšie ako jeden rok</w:delText>
        </w:r>
        <w:r w:rsidR="005F52BB" w:rsidDel="00FA4C58">
          <w:rPr>
            <w:rFonts w:ascii="Times New Roman" w:hAnsi="Times New Roman"/>
            <w:i w:val="0"/>
            <w:color w:val="auto"/>
            <w:lang w:val="sk-SK"/>
          </w:rPr>
          <w:delText>,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boli najčastejšie hlásen</w:delText>
        </w:r>
        <w:r w:rsidR="005F52BB" w:rsidDel="00FA4C58">
          <w:rPr>
            <w:rFonts w:ascii="Times New Roman" w:hAnsi="Times New Roman"/>
            <w:i w:val="0"/>
            <w:color w:val="auto"/>
            <w:lang w:val="sk-SK"/>
          </w:rPr>
          <w:delText>ými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udalos</w:delText>
        </w:r>
        <w:r w:rsidR="005F52BB" w:rsidDel="00FA4C58">
          <w:rPr>
            <w:rFonts w:ascii="Times New Roman" w:hAnsi="Times New Roman"/>
            <w:i w:val="0"/>
            <w:color w:val="auto"/>
            <w:lang w:val="sk-SK"/>
          </w:rPr>
          <w:delText>ťami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CHOCHP, pneumónia a infekcia dolných dýchacích ciest. Väčšina závažných udalostí bola pripísaná exacerbácii, ktorá vo väčšine prípadov komplikuje pokročilé štádium CHOCHP; </w:delText>
        </w:r>
        <w:r w:rsidR="00424692"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čo 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>vylučuj</w:delText>
        </w:r>
        <w:r w:rsidR="00424692" w:rsidRPr="00AB1CBD" w:rsidDel="00FA4C58">
          <w:rPr>
            <w:rFonts w:ascii="Times New Roman" w:hAnsi="Times New Roman"/>
            <w:i w:val="0"/>
            <w:color w:val="auto"/>
            <w:lang w:val="sk-SK"/>
          </w:rPr>
          <w:delText>e</w:delText>
        </w:r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potenciálny vzťah s liečbou UMEC/VI.</w:delText>
        </w:r>
      </w:del>
    </w:p>
    <w:p w14:paraId="636B90DB" w14:textId="77777777" w:rsidR="0084287A" w:rsidRPr="00AB1CBD" w:rsidDel="00FA4C58" w:rsidRDefault="0084287A" w:rsidP="00187A25">
      <w:pPr>
        <w:pStyle w:val="DraftingNotesAgency"/>
        <w:spacing w:after="0" w:line="240" w:lineRule="auto"/>
        <w:rPr>
          <w:del w:id="142" w:author="Author" w:date="2025-02-28T18:08:00Z"/>
          <w:rFonts w:ascii="Times New Roman" w:hAnsi="Times New Roman"/>
          <w:i w:val="0"/>
          <w:color w:val="auto"/>
          <w:lang w:val="sk-SK"/>
        </w:rPr>
      </w:pPr>
    </w:p>
    <w:p w14:paraId="30A107FD" w14:textId="77777777" w:rsidR="009A5FFC" w:rsidRPr="002C4DAC" w:rsidDel="00FA4C58" w:rsidRDefault="0084287A" w:rsidP="00187A25">
      <w:pPr>
        <w:pStyle w:val="DraftingNotesAgency"/>
        <w:spacing w:after="0" w:line="240" w:lineRule="auto"/>
        <w:rPr>
          <w:del w:id="143" w:author="Author" w:date="2025-02-28T18:08:00Z"/>
          <w:rFonts w:ascii="Times New Roman" w:hAnsi="Times New Roman"/>
          <w:i w:val="0"/>
          <w:color w:val="auto"/>
          <w:lang w:val="sk-SK"/>
        </w:rPr>
      </w:pPr>
      <w:del w:id="144" w:author="Author" w:date="2025-02-28T18:08:00Z">
        <w:r w:rsidRP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Na záver, </w:delText>
        </w:r>
        <w:r w:rsidR="005F52BB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výbor </w:delText>
        </w:r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>PRAC</w:delText>
        </w:r>
        <w:r w:rsidR="009A5FFC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</w:delText>
        </w:r>
        <w:r w:rsidR="005F52BB" w:rsidDel="00FA4C58">
          <w:rPr>
            <w:rFonts w:ascii="Times New Roman" w:hAnsi="Times New Roman"/>
            <w:i w:val="0"/>
            <w:color w:val="auto"/>
            <w:lang w:val="sk-SK"/>
          </w:rPr>
          <w:delText>dospel k záveru</w:delText>
        </w:r>
        <w:r w:rsidR="009A5FFC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, že pomer prínosu a rizika dotknutých liekov </w:delText>
        </w:r>
        <w:r w:rsidR="00905756" w:rsidRPr="002C4DAC" w:rsidDel="00FA4C58">
          <w:rPr>
            <w:rFonts w:ascii="Times New Roman" w:hAnsi="Times New Roman"/>
            <w:i w:val="0"/>
            <w:color w:val="auto"/>
            <w:lang w:val="sk-SK"/>
          </w:rPr>
          <w:delText>ostal</w:delText>
        </w:r>
        <w:r w:rsidR="009A5FFC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nezmenený.</w:delText>
        </w:r>
      </w:del>
    </w:p>
    <w:p w14:paraId="2CBC3400" w14:textId="77777777" w:rsidR="009A5FFC" w:rsidRPr="002C4DAC" w:rsidDel="00FA4C58" w:rsidRDefault="009A5FFC" w:rsidP="00187A25">
      <w:pPr>
        <w:pStyle w:val="DraftingNotesAgency"/>
        <w:spacing w:after="0" w:line="240" w:lineRule="auto"/>
        <w:rPr>
          <w:del w:id="145" w:author="Author" w:date="2025-02-28T18:08:00Z"/>
          <w:rFonts w:ascii="Times New Roman" w:hAnsi="Times New Roman"/>
          <w:i w:val="0"/>
          <w:color w:val="auto"/>
          <w:lang w:val="sk-SK"/>
        </w:rPr>
      </w:pPr>
    </w:p>
    <w:p w14:paraId="4B23BB97" w14:textId="77777777" w:rsidR="00150F34" w:rsidRPr="002C4DAC" w:rsidDel="00FA4C58" w:rsidRDefault="009A5FFC" w:rsidP="00187A25">
      <w:pPr>
        <w:pStyle w:val="DraftingNotesAgency"/>
        <w:spacing w:after="0" w:line="240" w:lineRule="auto"/>
        <w:rPr>
          <w:del w:id="146" w:author="Author" w:date="2025-02-28T18:08:00Z"/>
          <w:rFonts w:ascii="Times New Roman" w:hAnsi="Times New Roman"/>
          <w:i w:val="0"/>
          <w:color w:val="auto"/>
          <w:lang w:val="sk-SK"/>
        </w:rPr>
      </w:pPr>
      <w:del w:id="147" w:author="Author" w:date="2025-02-28T18:08:00Z"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>Táto štúdia PASS bola podmienkou rozhodnuti</w:delText>
        </w:r>
        <w:r w:rsidR="00424692" w:rsidRPr="002C4DAC" w:rsidDel="00FA4C58">
          <w:rPr>
            <w:rFonts w:ascii="Times New Roman" w:hAnsi="Times New Roman"/>
            <w:i w:val="0"/>
            <w:color w:val="auto"/>
            <w:lang w:val="sk-SK"/>
          </w:rPr>
          <w:delText>a</w:delText>
        </w:r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o registrácii pre lieky obsahujúce liečivo umeklidínium-bromid, umeklidínium-bromid/vilanterol. Táto podmienka sa teraz považuje za splnenú</w:delText>
        </w:r>
        <w:r w:rsidR="00747584" w:rsidDel="00FA4C58">
          <w:rPr>
            <w:rFonts w:ascii="Times New Roman" w:hAnsi="Times New Roman"/>
            <w:i w:val="0"/>
            <w:color w:val="auto"/>
            <w:lang w:val="sk-SK"/>
          </w:rPr>
          <w:delText>,</w:delText>
        </w:r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a preto </w:delText>
        </w:r>
        <w:r w:rsidR="00150F34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sa vzhľadom na bezpečné a účinné používanie lieku odporúča </w:delText>
        </w:r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aktualizácia podmienok alebo obmedzení </w:delText>
        </w:r>
        <w:r w:rsidR="00AB1CBD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v </w:delText>
        </w:r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>Príloh</w:delText>
        </w:r>
        <w:r w:rsidR="00AB1CBD" w:rsidDel="00FA4C58">
          <w:rPr>
            <w:rFonts w:ascii="Times New Roman" w:hAnsi="Times New Roman"/>
            <w:i w:val="0"/>
            <w:color w:val="auto"/>
            <w:lang w:val="sk-SK"/>
          </w:rPr>
          <w:delText>e</w:delText>
        </w:r>
        <w:r w:rsidR="00747584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</w:delText>
        </w:r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>II</w:delText>
        </w:r>
        <w:r w:rsidR="002C4DAC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, aby sa odstránila táto podmienka a aby sa </w:delText>
        </w:r>
        <w:r w:rsidR="007F2125" w:rsidDel="00FA4C58">
          <w:rPr>
            <w:rFonts w:ascii="Times New Roman" w:hAnsi="Times New Roman"/>
            <w:i w:val="0"/>
            <w:color w:val="auto"/>
            <w:lang w:val="sk-SK"/>
          </w:rPr>
          <w:delText>odstránili</w:delText>
        </w:r>
        <w:r w:rsidR="002C4DAC"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ďalšie monitorovacie vyhlásenia</w:delText>
        </w:r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 xml:space="preserve"> v </w:delText>
        </w:r>
        <w:r w:rsidR="00150F34" w:rsidRPr="002C4DAC" w:rsidDel="00FA4C58">
          <w:rPr>
            <w:rFonts w:ascii="Times New Roman" w:hAnsi="Times New Roman"/>
            <w:i w:val="0"/>
            <w:color w:val="auto"/>
            <w:lang w:val="sk-SK"/>
          </w:rPr>
          <w:delText>P</w:delText>
        </w:r>
        <w:r w:rsidRPr="002C4DAC" w:rsidDel="00FA4C58">
          <w:rPr>
            <w:rFonts w:ascii="Times New Roman" w:hAnsi="Times New Roman"/>
            <w:i w:val="0"/>
            <w:color w:val="auto"/>
            <w:lang w:val="sk-SK"/>
          </w:rPr>
          <w:delText>rílohách I a IIIB</w:delText>
        </w:r>
        <w:r w:rsidR="00150F34" w:rsidRPr="002C4DAC" w:rsidDel="00FA4C58">
          <w:rPr>
            <w:rFonts w:ascii="Times New Roman" w:hAnsi="Times New Roman"/>
            <w:i w:val="0"/>
            <w:color w:val="auto"/>
            <w:lang w:val="sk-SK"/>
          </w:rPr>
          <w:delText>.</w:delText>
        </w:r>
      </w:del>
    </w:p>
    <w:p w14:paraId="34E076A8" w14:textId="77777777" w:rsidR="00150F34" w:rsidRPr="002C4DAC" w:rsidDel="00FA4C58" w:rsidRDefault="00150F34" w:rsidP="00187A25">
      <w:pPr>
        <w:pStyle w:val="DraftingNotesAgency"/>
        <w:spacing w:after="0" w:line="240" w:lineRule="auto"/>
        <w:rPr>
          <w:del w:id="148" w:author="Author" w:date="2025-02-28T18:08:00Z"/>
          <w:rFonts w:ascii="Times New Roman" w:hAnsi="Times New Roman"/>
          <w:i w:val="0"/>
          <w:color w:val="auto"/>
          <w:lang w:val="sk-SK"/>
        </w:rPr>
      </w:pPr>
    </w:p>
    <w:p w14:paraId="2234ECF7" w14:textId="77777777" w:rsidR="00C34AB9" w:rsidRPr="002C4DAC" w:rsidDel="00FA4C58" w:rsidRDefault="00424692" w:rsidP="00C34AB9">
      <w:pPr>
        <w:keepNext/>
        <w:widowControl w:val="0"/>
        <w:autoSpaceDE w:val="0"/>
        <w:autoSpaceDN w:val="0"/>
        <w:adjustRightInd w:val="0"/>
        <w:ind w:right="120"/>
        <w:rPr>
          <w:del w:id="149" w:author="Author" w:date="2025-02-28T18:08:00Z"/>
          <w:lang w:val="sk-SK"/>
        </w:rPr>
      </w:pPr>
      <w:del w:id="150" w:author="Author" w:date="2025-02-28T18:08:00Z">
        <w:r w:rsidRPr="002C4DAC" w:rsidDel="00FA4C58">
          <w:rPr>
            <w:lang w:val="sk-SK"/>
          </w:rPr>
          <w:delText>Vý</w:delText>
        </w:r>
        <w:r w:rsidR="00150F34" w:rsidRPr="002C4DAC" w:rsidDel="00FA4C58">
          <w:rPr>
            <w:lang w:val="sk-SK"/>
          </w:rPr>
          <w:delText>bor pre humánne lieky (CHMP) preskúmal odporúčanie PRAC a súhlasí s jeho celkovými závermi a s odôvodnením odporúčania.</w:delText>
        </w:r>
      </w:del>
    </w:p>
    <w:p w14:paraId="637382B7" w14:textId="77777777" w:rsidR="00150F34" w:rsidRPr="002C4DAC" w:rsidDel="00FA4C58" w:rsidRDefault="00150F34" w:rsidP="00C34AB9">
      <w:pPr>
        <w:keepNext/>
        <w:widowControl w:val="0"/>
        <w:autoSpaceDE w:val="0"/>
        <w:autoSpaceDN w:val="0"/>
        <w:adjustRightInd w:val="0"/>
        <w:ind w:right="120"/>
        <w:rPr>
          <w:del w:id="151" w:author="Author" w:date="2025-02-28T18:08:00Z"/>
          <w:rFonts w:eastAsia="Verdana"/>
          <w:bCs/>
          <w:kern w:val="32"/>
          <w:szCs w:val="22"/>
          <w:lang w:val="sk-SK" w:eastAsia="x-none"/>
        </w:rPr>
      </w:pPr>
    </w:p>
    <w:p w14:paraId="616A8F27" w14:textId="2D01FE2C" w:rsidR="00C34AB9" w:rsidRPr="002C4DAC" w:rsidDel="00FA4C58" w:rsidRDefault="00C34AB9" w:rsidP="00C34AB9">
      <w:pPr>
        <w:pStyle w:val="No-numheading3Agency"/>
        <w:spacing w:before="0" w:after="0"/>
        <w:rPr>
          <w:del w:id="152" w:author="Author" w:date="2025-02-28T18:08:00Z"/>
          <w:rFonts w:ascii="Times New Roman" w:hAnsi="Times New Roman"/>
          <w:lang w:val="sk-SK"/>
        </w:rPr>
      </w:pPr>
      <w:del w:id="153" w:author="Author" w:date="2025-02-28T18:08:00Z">
        <w:r w:rsidRPr="002C4DAC" w:rsidDel="00FA4C58">
          <w:rPr>
            <w:rFonts w:ascii="Times New Roman" w:hAnsi="Times New Roman"/>
            <w:lang w:val="sk-SK"/>
          </w:rPr>
          <w:delText>Dôvody zmeny podmienok rozhodnutia (rozhodnutí) o registrácii</w:delText>
        </w:r>
      </w:del>
      <w:r w:rsidR="00AC0380">
        <w:rPr>
          <w:rFonts w:ascii="Times New Roman" w:hAnsi="Times New Roman"/>
          <w:lang w:val="sk-SK"/>
        </w:rPr>
        <w:fldChar w:fldCharType="begin"/>
      </w:r>
      <w:r w:rsidR="00AC0380">
        <w:rPr>
          <w:rFonts w:ascii="Times New Roman" w:hAnsi="Times New Roman"/>
          <w:lang w:val="sk-SK"/>
        </w:rPr>
        <w:instrText xml:space="preserve"> DOCVARIABLE vault_nd_466ac100-4a9e-4f8d-8752-17c2bfd71aa0 \* MERGEFORMAT </w:instrText>
      </w:r>
      <w:r w:rsidR="00AC0380">
        <w:rPr>
          <w:rFonts w:ascii="Times New Roman" w:hAnsi="Times New Roman"/>
          <w:lang w:val="sk-SK"/>
        </w:rPr>
        <w:fldChar w:fldCharType="separate"/>
      </w:r>
      <w:r w:rsidR="00AC0380">
        <w:rPr>
          <w:rFonts w:ascii="Times New Roman" w:hAnsi="Times New Roman"/>
          <w:lang w:val="sk-SK"/>
        </w:rPr>
        <w:t xml:space="preserve"> </w:t>
      </w:r>
      <w:r w:rsidR="00AC0380">
        <w:rPr>
          <w:rFonts w:ascii="Times New Roman" w:hAnsi="Times New Roman"/>
          <w:lang w:val="sk-SK"/>
        </w:rPr>
        <w:fldChar w:fldCharType="end"/>
      </w:r>
    </w:p>
    <w:p w14:paraId="5002C1DB" w14:textId="77777777" w:rsidR="00C34AB9" w:rsidRPr="002C4DAC" w:rsidDel="00FA4C58" w:rsidRDefault="00C34AB9" w:rsidP="00C34AB9">
      <w:pPr>
        <w:pStyle w:val="BodytextAgency"/>
        <w:spacing w:after="0" w:line="240" w:lineRule="auto"/>
        <w:rPr>
          <w:del w:id="154" w:author="Author" w:date="2025-02-28T18:08:00Z"/>
          <w:rFonts w:ascii="Times New Roman" w:hAnsi="Times New Roman"/>
          <w:sz w:val="22"/>
          <w:szCs w:val="22"/>
          <w:lang w:val="sk-SK"/>
        </w:rPr>
      </w:pPr>
    </w:p>
    <w:p w14:paraId="14D3BD9C" w14:textId="77777777" w:rsidR="00C34AB9" w:rsidRPr="002C4DAC" w:rsidDel="00FA4C58" w:rsidRDefault="00C34AB9" w:rsidP="00C34AB9">
      <w:pPr>
        <w:pStyle w:val="BodytextAgency"/>
        <w:spacing w:after="0" w:line="240" w:lineRule="auto"/>
        <w:rPr>
          <w:del w:id="155" w:author="Author" w:date="2025-02-28T18:08:00Z"/>
          <w:rFonts w:ascii="Times New Roman" w:hAnsi="Times New Roman"/>
          <w:sz w:val="22"/>
          <w:szCs w:val="22"/>
          <w:lang w:val="sk-SK"/>
        </w:rPr>
      </w:pPr>
      <w:del w:id="156" w:author="Author" w:date="2025-02-28T18:08:00Z">
        <w:r w:rsidRPr="002C4DAC" w:rsidDel="00FA4C58">
          <w:rPr>
            <w:rFonts w:ascii="Times New Roman" w:hAnsi="Times New Roman"/>
            <w:sz w:val="22"/>
            <w:lang w:val="sk-SK"/>
          </w:rPr>
          <w:delText xml:space="preserve">Na základe vedeckých záverov pre </w:delText>
        </w:r>
        <w:r w:rsidR="00905756" w:rsidRPr="002C4DAC" w:rsidDel="00FA4C58">
          <w:rPr>
            <w:rFonts w:ascii="Times New Roman" w:hAnsi="Times New Roman"/>
            <w:sz w:val="22"/>
            <w:lang w:val="sk-SK"/>
          </w:rPr>
          <w:delText xml:space="preserve">umeklidínium-bromid, umeklidínium-bromid/vilanterol </w:delText>
        </w:r>
        <w:r w:rsidRPr="002C4DAC" w:rsidDel="00FA4C58">
          <w:rPr>
            <w:rFonts w:ascii="Times New Roman" w:hAnsi="Times New Roman"/>
            <w:sz w:val="22"/>
            <w:lang w:val="sk-SK"/>
          </w:rPr>
          <w:delText xml:space="preserve">je CHMP toho názoru, že pomer prínosu a rizika lieku (liekov) obsahujúceho (obsahujúcich) </w:delText>
        </w:r>
        <w:r w:rsidR="00905756" w:rsidRPr="002C4DAC" w:rsidDel="00FA4C58">
          <w:rPr>
            <w:rFonts w:ascii="Times New Roman" w:hAnsi="Times New Roman"/>
            <w:sz w:val="22"/>
            <w:lang w:val="sk-SK"/>
          </w:rPr>
          <w:delText xml:space="preserve">umeklidínium-bromid, umeklidínium-bromid/vilanterol </w:delText>
        </w:r>
        <w:r w:rsidRPr="002C4DAC" w:rsidDel="00FA4C58">
          <w:rPr>
            <w:rFonts w:ascii="Times New Roman" w:hAnsi="Times New Roman"/>
            <w:sz w:val="22"/>
            <w:lang w:val="sk-SK"/>
          </w:rPr>
          <w:delText>je nezmenený za predpokladu, že budú prijaté navrhované zmeny v informáciách o lieku.</w:delText>
        </w:r>
      </w:del>
    </w:p>
    <w:p w14:paraId="1A1DD55A" w14:textId="77777777" w:rsidR="00C34AB9" w:rsidRPr="002C4DAC" w:rsidDel="00FA4C58" w:rsidRDefault="00C34AB9" w:rsidP="00C34AB9">
      <w:pPr>
        <w:pStyle w:val="BodytextAgency"/>
        <w:spacing w:after="0" w:line="240" w:lineRule="auto"/>
        <w:rPr>
          <w:del w:id="157" w:author="Author" w:date="2025-02-28T18:08:00Z"/>
          <w:rFonts w:ascii="Times New Roman" w:hAnsi="Times New Roman"/>
          <w:snapToGrid w:val="0"/>
          <w:sz w:val="22"/>
          <w:szCs w:val="22"/>
          <w:lang w:val="sk-SK"/>
        </w:rPr>
      </w:pPr>
    </w:p>
    <w:p w14:paraId="058EA2B5" w14:textId="77777777" w:rsidR="00C34AB9" w:rsidRPr="002C4DAC" w:rsidDel="00FA4C58" w:rsidRDefault="00C34AB9" w:rsidP="00C34AB9">
      <w:pPr>
        <w:pStyle w:val="BodytextAgency"/>
        <w:spacing w:after="0" w:line="240" w:lineRule="auto"/>
        <w:rPr>
          <w:del w:id="158" w:author="Author" w:date="2025-02-28T18:08:00Z"/>
          <w:rFonts w:ascii="Times New Roman" w:hAnsi="Times New Roman"/>
          <w:snapToGrid w:val="0"/>
          <w:sz w:val="22"/>
          <w:szCs w:val="22"/>
          <w:lang w:val="sk-SK"/>
        </w:rPr>
      </w:pPr>
      <w:del w:id="159" w:author="Author" w:date="2025-02-28T18:08:00Z">
        <w:r w:rsidRPr="002C4DAC" w:rsidDel="00FA4C58">
          <w:rPr>
            <w:rFonts w:ascii="Times New Roman" w:hAnsi="Times New Roman"/>
            <w:snapToGrid w:val="0"/>
            <w:sz w:val="22"/>
            <w:lang w:val="sk-SK"/>
          </w:rPr>
          <w:delText>CHMP odporúča zmenu podmienok rozhodnutia o registrácii (rozhodnutí o registrácii).</w:delText>
        </w:r>
      </w:del>
    </w:p>
    <w:p w14:paraId="4C04B865" w14:textId="77777777" w:rsidR="0073748E" w:rsidRPr="00E930F5" w:rsidRDefault="0073748E" w:rsidP="00E22E2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sectPr w:rsidR="0073748E" w:rsidRPr="00E930F5" w:rsidSect="009478E4">
      <w:footerReference w:type="default" r:id="rId22"/>
      <w:footerReference w:type="first" r:id="rId23"/>
      <w:footnotePr>
        <w:numFmt w:val="chicago"/>
      </w:footnotePr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62B72" w14:textId="77777777" w:rsidR="00372C13" w:rsidRDefault="00372C13">
      <w:r>
        <w:separator/>
      </w:r>
    </w:p>
  </w:endnote>
  <w:endnote w:type="continuationSeparator" w:id="0">
    <w:p w14:paraId="13C0D277" w14:textId="77777777" w:rsidR="00372C13" w:rsidRDefault="0037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Yu Gothic UI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EA90" w14:textId="77777777" w:rsidR="00970EB6" w:rsidRDefault="00970EB6" w:rsidP="00752642">
    <w:pPr>
      <w:pStyle w:val="Footer"/>
      <w:tabs>
        <w:tab w:val="clear" w:pos="567"/>
        <w:tab w:val="clear" w:pos="4536"/>
        <w:tab w:val="clear" w:pos="8306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833668">
      <w:rPr>
        <w:rStyle w:val="PageNumber"/>
        <w:rFonts w:cs="Arial"/>
      </w:rPr>
      <w:t>9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B1969" w14:textId="77777777" w:rsidR="00970EB6" w:rsidRDefault="00970EB6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833668"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56E37" w14:textId="77777777" w:rsidR="00372C13" w:rsidRDefault="00372C13">
      <w:r>
        <w:separator/>
      </w:r>
    </w:p>
  </w:footnote>
  <w:footnote w:type="continuationSeparator" w:id="0">
    <w:p w14:paraId="0DE15C1C" w14:textId="77777777" w:rsidR="00372C13" w:rsidRDefault="00372C13">
      <w:r>
        <w:continuationSeparator/>
      </w:r>
    </w:p>
  </w:footnote>
  <w:footnote w:id="1">
    <w:p w14:paraId="420DD9DA" w14:textId="77777777" w:rsidR="00970EB6" w:rsidRPr="006E21F1" w:rsidRDefault="00970EB6" w:rsidP="00525071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r w:rsidRPr="005667D2">
        <w:rPr>
          <w:lang w:val="sk-SK"/>
        </w:rPr>
        <w:t>V tejto štúdii sa použil „step</w:t>
      </w:r>
      <w:r w:rsidRPr="005667D2">
        <w:rPr>
          <w:lang w:val="sk-SK"/>
        </w:rPr>
        <w:noBreakHyphen/>
        <w:t xml:space="preserve">down“ štatistický testovací postup (založený na zostupnom hodnotení </w:t>
      </w:r>
      <w:r>
        <w:rPr>
          <w:lang w:val="sk-SK"/>
        </w:rPr>
        <w:t xml:space="preserve">jednotlivých porovnaní zoradených </w:t>
      </w:r>
      <w:r w:rsidR="00736D29">
        <w:rPr>
          <w:lang w:val="sk-SK"/>
        </w:rPr>
        <w:t xml:space="preserve">podľa </w:t>
      </w:r>
      <w:r>
        <w:rPr>
          <w:lang w:val="sk-SK"/>
        </w:rPr>
        <w:t>vopred definovanej hierarchi</w:t>
      </w:r>
      <w:r w:rsidR="00736D29">
        <w:rPr>
          <w:lang w:val="sk-SK"/>
        </w:rPr>
        <w:t>e</w:t>
      </w:r>
      <w:r w:rsidRPr="005667D2">
        <w:rPr>
          <w:lang w:val="sk-SK"/>
        </w:rPr>
        <w:t xml:space="preserve">) a toto porovnanie bolo </w:t>
      </w:r>
      <w:r>
        <w:rPr>
          <w:lang w:val="sk-SK"/>
        </w:rPr>
        <w:t>pod porovnaním</w:t>
      </w:r>
      <w:r w:rsidRPr="005667D2">
        <w:rPr>
          <w:lang w:val="sk-SK"/>
        </w:rPr>
        <w:t xml:space="preserve">, ktoré nedosiahlo štatistickú </w:t>
      </w:r>
      <w:r>
        <w:rPr>
          <w:lang w:val="sk-SK"/>
        </w:rPr>
        <w:t>signifikanciu</w:t>
      </w:r>
      <w:r w:rsidRPr="005667D2">
        <w:rPr>
          <w:lang w:val="sk-SK"/>
        </w:rPr>
        <w:t xml:space="preserve">. Štatistickú </w:t>
      </w:r>
      <w:r>
        <w:rPr>
          <w:lang w:val="sk-SK"/>
        </w:rPr>
        <w:t>signifikanciu</w:t>
      </w:r>
      <w:r w:rsidRPr="005667D2">
        <w:rPr>
          <w:lang w:val="sk-SK"/>
        </w:rPr>
        <w:t xml:space="preserve"> t</w:t>
      </w:r>
      <w:r>
        <w:rPr>
          <w:lang w:val="sk-SK"/>
        </w:rPr>
        <w:t>ohto</w:t>
      </w:r>
      <w:r w:rsidRPr="005667D2">
        <w:rPr>
          <w:lang w:val="sk-SK"/>
        </w:rPr>
        <w:t xml:space="preserve"> porovnania preto nie je možné odvodiť</w:t>
      </w:r>
      <w:r w:rsidRPr="006E21F1">
        <w:rPr>
          <w:lang w:val="sk-SK"/>
        </w:rPr>
        <w:t>.</w:t>
      </w:r>
    </w:p>
    <w:p w14:paraId="286B4941" w14:textId="77777777" w:rsidR="00970EB6" w:rsidRPr="00682723" w:rsidRDefault="00970EB6" w:rsidP="00525071">
      <w:pPr>
        <w:pStyle w:val="FootnoteText"/>
        <w:rPr>
          <w:lang w:val="sk-SK"/>
        </w:rPr>
      </w:pPr>
    </w:p>
  </w:footnote>
  <w:footnote w:id="2">
    <w:p w14:paraId="36E5F9E9" w14:textId="77777777" w:rsidR="00970EB6" w:rsidRPr="00E44982" w:rsidRDefault="00970EB6" w:rsidP="00570D83">
      <w:pPr>
        <w:pStyle w:val="FootnoteText"/>
        <w:rPr>
          <w:lang w:val="sk-SK"/>
        </w:rPr>
      </w:pPr>
      <w:r w:rsidRPr="009A206A">
        <w:rPr>
          <w:rStyle w:val="FootnoteReference"/>
          <w:lang w:val="sk-SK"/>
        </w:rPr>
        <w:t>*</w:t>
      </w:r>
      <w:r w:rsidRPr="001C56A6">
        <w:rPr>
          <w:lang w:val="sk-SK"/>
        </w:rPr>
        <w:t xml:space="preserve"> </w:t>
      </w:r>
      <w:r w:rsidRPr="005667D2">
        <w:rPr>
          <w:lang w:val="sk-SK"/>
        </w:rPr>
        <w:t>V tejto štúdii sa použil „step</w:t>
      </w:r>
      <w:r w:rsidRPr="005667D2">
        <w:rPr>
          <w:lang w:val="sk-SK"/>
        </w:rPr>
        <w:noBreakHyphen/>
        <w:t xml:space="preserve">down“ štatistický testovací postup (založený na zostupnom hodnotení </w:t>
      </w:r>
      <w:r>
        <w:rPr>
          <w:lang w:val="sk-SK"/>
        </w:rPr>
        <w:t xml:space="preserve">jednotlivých porovnaní zoradených </w:t>
      </w:r>
      <w:r w:rsidR="00AD5B9D">
        <w:rPr>
          <w:lang w:val="sk-SK"/>
        </w:rPr>
        <w:t>podľa</w:t>
      </w:r>
      <w:r>
        <w:rPr>
          <w:lang w:val="sk-SK"/>
        </w:rPr>
        <w:t xml:space="preserve"> vopred definovanej hierarchi</w:t>
      </w:r>
      <w:r w:rsidR="00AD5B9D">
        <w:rPr>
          <w:lang w:val="sk-SK"/>
        </w:rPr>
        <w:t>e</w:t>
      </w:r>
      <w:r w:rsidRPr="005667D2">
        <w:rPr>
          <w:lang w:val="sk-SK"/>
        </w:rPr>
        <w:t xml:space="preserve">) a toto porovnanie bolo </w:t>
      </w:r>
      <w:r>
        <w:rPr>
          <w:lang w:val="sk-SK"/>
        </w:rPr>
        <w:t>pod porovnaním</w:t>
      </w:r>
      <w:r w:rsidRPr="005667D2">
        <w:rPr>
          <w:lang w:val="sk-SK"/>
        </w:rPr>
        <w:t xml:space="preserve">, ktoré nedosiahlo štatistickú </w:t>
      </w:r>
      <w:r>
        <w:rPr>
          <w:lang w:val="sk-SK"/>
        </w:rPr>
        <w:t>signifikanciu</w:t>
      </w:r>
      <w:r w:rsidRPr="005667D2">
        <w:rPr>
          <w:lang w:val="sk-SK"/>
        </w:rPr>
        <w:t xml:space="preserve">. Štatistickú </w:t>
      </w:r>
      <w:r>
        <w:rPr>
          <w:lang w:val="sk-SK"/>
        </w:rPr>
        <w:t>signifikanciu</w:t>
      </w:r>
      <w:r w:rsidRPr="005667D2">
        <w:rPr>
          <w:lang w:val="sk-SK"/>
        </w:rPr>
        <w:t xml:space="preserve"> t</w:t>
      </w:r>
      <w:r>
        <w:rPr>
          <w:lang w:val="sk-SK"/>
        </w:rPr>
        <w:t>ohto</w:t>
      </w:r>
      <w:r w:rsidRPr="005667D2">
        <w:rPr>
          <w:lang w:val="sk-SK"/>
        </w:rPr>
        <w:t xml:space="preserve"> porovnania preto nie je možné odvodiť</w:t>
      </w:r>
      <w:r w:rsidRPr="00E44982">
        <w:rPr>
          <w:lang w:val="sk-SK"/>
        </w:rPr>
        <w:t>.</w:t>
      </w:r>
    </w:p>
  </w:footnote>
  <w:footnote w:id="3">
    <w:p w14:paraId="2FB13B6F" w14:textId="77777777" w:rsidR="00970EB6" w:rsidRPr="00A92E86" w:rsidRDefault="00970EB6">
      <w:pPr>
        <w:pStyle w:val="FootnoteText"/>
        <w:rPr>
          <w:lang w:val="sk-SK"/>
        </w:rPr>
      </w:pPr>
      <w:r w:rsidRPr="00D41803">
        <w:rPr>
          <w:rStyle w:val="FootnoteReference"/>
        </w:rPr>
        <w:sym w:font="Symbol" w:char="F02A"/>
      </w:r>
      <w:r w:rsidRPr="006E21F1">
        <w:rPr>
          <w:lang w:val="sk-SK"/>
        </w:rPr>
        <w:t xml:space="preserve"> </w:t>
      </w:r>
      <w:r w:rsidRPr="005667D2">
        <w:rPr>
          <w:lang w:val="sk-SK"/>
        </w:rPr>
        <w:t>V tejto štúdii sa použil „step</w:t>
      </w:r>
      <w:r w:rsidRPr="005667D2">
        <w:rPr>
          <w:lang w:val="sk-SK"/>
        </w:rPr>
        <w:noBreakHyphen/>
        <w:t xml:space="preserve">down“ štatistický testovací postup (založený na zostupnom hodnotení </w:t>
      </w:r>
      <w:r>
        <w:rPr>
          <w:lang w:val="sk-SK"/>
        </w:rPr>
        <w:t xml:space="preserve">jednotlivých porovnaní zoradených </w:t>
      </w:r>
      <w:r w:rsidR="00AD5B9D">
        <w:rPr>
          <w:lang w:val="sk-SK"/>
        </w:rPr>
        <w:t>podľa</w:t>
      </w:r>
      <w:r>
        <w:rPr>
          <w:lang w:val="sk-SK"/>
        </w:rPr>
        <w:t xml:space="preserve"> vopred definovanej hierarchi</w:t>
      </w:r>
      <w:r w:rsidR="00AD5B9D">
        <w:rPr>
          <w:lang w:val="sk-SK"/>
        </w:rPr>
        <w:t>e</w:t>
      </w:r>
      <w:r w:rsidRPr="005667D2">
        <w:rPr>
          <w:lang w:val="sk-SK"/>
        </w:rPr>
        <w:t xml:space="preserve">) a toto porovnanie bolo </w:t>
      </w:r>
      <w:r>
        <w:rPr>
          <w:lang w:val="sk-SK"/>
        </w:rPr>
        <w:t>pod porovnaním</w:t>
      </w:r>
      <w:r w:rsidRPr="005667D2">
        <w:rPr>
          <w:lang w:val="sk-SK"/>
        </w:rPr>
        <w:t xml:space="preserve">, ktoré nedosiahlo štatistickú </w:t>
      </w:r>
      <w:r>
        <w:rPr>
          <w:lang w:val="sk-SK"/>
        </w:rPr>
        <w:t>signifikanciu</w:t>
      </w:r>
      <w:r w:rsidRPr="005667D2">
        <w:rPr>
          <w:lang w:val="sk-SK"/>
        </w:rPr>
        <w:t xml:space="preserve">. Štatistickú </w:t>
      </w:r>
      <w:r>
        <w:rPr>
          <w:lang w:val="sk-SK"/>
        </w:rPr>
        <w:t>signifikanciu</w:t>
      </w:r>
      <w:r w:rsidRPr="005667D2">
        <w:rPr>
          <w:lang w:val="sk-SK"/>
        </w:rPr>
        <w:t xml:space="preserve"> t</w:t>
      </w:r>
      <w:r>
        <w:rPr>
          <w:lang w:val="sk-SK"/>
        </w:rPr>
        <w:t>ohto</w:t>
      </w:r>
      <w:r w:rsidRPr="005667D2">
        <w:rPr>
          <w:lang w:val="sk-SK"/>
        </w:rPr>
        <w:t xml:space="preserve"> porovnania preto nie je možné odvodiť</w:t>
      </w:r>
      <w:r w:rsidRPr="00A92E86">
        <w:rPr>
          <w:lang w:val="sk-SK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ECACA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68E7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26C47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027D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122E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6FD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4CBD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126A1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3428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4058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93E29"/>
    <w:multiLevelType w:val="hybridMultilevel"/>
    <w:tmpl w:val="CEB6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E5895"/>
    <w:multiLevelType w:val="hybridMultilevel"/>
    <w:tmpl w:val="2D465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520"/>
    <w:multiLevelType w:val="hybridMultilevel"/>
    <w:tmpl w:val="29C4CB80"/>
    <w:lvl w:ilvl="0" w:tplc="393E8EB4">
      <w:start w:val="1"/>
      <w:numFmt w:val="decimal"/>
      <w:lvlText w:val="%1)"/>
      <w:lvlJc w:val="left"/>
      <w:pPr>
        <w:ind w:left="720" w:hanging="360"/>
      </w:pPr>
      <w:rPr>
        <w:rFonts w:eastAsia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83108"/>
    <w:multiLevelType w:val="hybridMultilevel"/>
    <w:tmpl w:val="5D8ADE60"/>
    <w:lvl w:ilvl="0" w:tplc="204A0B00">
      <w:start w:val="1"/>
      <w:numFmt w:val="bullet"/>
      <w:pStyle w:val="instruction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13001"/>
    <w:multiLevelType w:val="hybridMultilevel"/>
    <w:tmpl w:val="DCC8A47E"/>
    <w:lvl w:ilvl="0" w:tplc="2FCC0054">
      <w:start w:val="1"/>
      <w:numFmt w:val="bullet"/>
      <w:pStyle w:val="Action"/>
      <w:lvlText w:val=""/>
      <w:lvlJc w:val="left"/>
      <w:pPr>
        <w:ind w:left="927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65F3D31"/>
    <w:multiLevelType w:val="hybridMultilevel"/>
    <w:tmpl w:val="A7B2C6DA"/>
    <w:lvl w:ilvl="0" w:tplc="E3BE7C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782B55"/>
    <w:multiLevelType w:val="hybridMultilevel"/>
    <w:tmpl w:val="09FC4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74018"/>
    <w:multiLevelType w:val="hybridMultilevel"/>
    <w:tmpl w:val="28268C9E"/>
    <w:lvl w:ilvl="0" w:tplc="0ED096D2">
      <w:start w:val="1"/>
      <w:numFmt w:val="bullet"/>
      <w:pStyle w:val="Warning"/>
      <w:lvlText w:val="!"/>
      <w:lvlJc w:val="left"/>
      <w:pPr>
        <w:ind w:left="720" w:hanging="360"/>
      </w:pPr>
      <w:rPr>
        <w:rFonts w:ascii="Arial Black" w:hAnsi="Arial Black" w:hint="default"/>
        <w:color w:val="auto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75CC3"/>
    <w:multiLevelType w:val="hybridMultilevel"/>
    <w:tmpl w:val="B5F28EFC"/>
    <w:lvl w:ilvl="0" w:tplc="980CB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E2C0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E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3668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2AE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C53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0E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D082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CC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72552"/>
    <w:multiLevelType w:val="hybridMultilevel"/>
    <w:tmpl w:val="9BB84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62499"/>
    <w:multiLevelType w:val="hybridMultilevel"/>
    <w:tmpl w:val="69AC5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42677"/>
    <w:multiLevelType w:val="hybridMultilevel"/>
    <w:tmpl w:val="8796FE3E"/>
    <w:lvl w:ilvl="0" w:tplc="D16A58C0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217F5B"/>
    <w:multiLevelType w:val="hybridMultilevel"/>
    <w:tmpl w:val="85825D46"/>
    <w:lvl w:ilvl="0" w:tplc="AE78A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40F6B"/>
    <w:multiLevelType w:val="hybridMultilevel"/>
    <w:tmpl w:val="44E0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A11B7"/>
    <w:multiLevelType w:val="hybridMultilevel"/>
    <w:tmpl w:val="6AAE2B18"/>
    <w:lvl w:ilvl="0" w:tplc="7C80BEC0">
      <w:start w:val="3"/>
      <w:numFmt w:val="bullet"/>
      <w:lvlText w:val=""/>
      <w:lvlJc w:val="left"/>
      <w:pPr>
        <w:ind w:left="717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F6A15D1"/>
    <w:multiLevelType w:val="hybridMultilevel"/>
    <w:tmpl w:val="308E0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65737"/>
    <w:multiLevelType w:val="hybridMultilevel"/>
    <w:tmpl w:val="944822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2"/>
  </w:num>
  <w:num w:numId="3">
    <w:abstractNumId w:val="13"/>
  </w:num>
  <w:num w:numId="4">
    <w:abstractNumId w:val="24"/>
  </w:num>
  <w:num w:numId="5">
    <w:abstractNumId w:val="10"/>
  </w:num>
  <w:num w:numId="6">
    <w:abstractNumId w:val="21"/>
  </w:num>
  <w:num w:numId="7">
    <w:abstractNumId w:val="23"/>
  </w:num>
  <w:num w:numId="8">
    <w:abstractNumId w:val="17"/>
  </w:num>
  <w:num w:numId="9">
    <w:abstractNumId w:val="15"/>
  </w:num>
  <w:num w:numId="10">
    <w:abstractNumId w:val="26"/>
  </w:num>
  <w:num w:numId="11">
    <w:abstractNumId w:val="20"/>
  </w:num>
  <w:num w:numId="12">
    <w:abstractNumId w:val="14"/>
  </w:num>
  <w:num w:numId="13">
    <w:abstractNumId w:val="18"/>
  </w:num>
  <w:num w:numId="14">
    <w:abstractNumId w:val="16"/>
  </w:num>
  <w:num w:numId="15">
    <w:abstractNumId w:val="27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5"/>
  </w:num>
  <w:num w:numId="27">
    <w:abstractNumId w:val="12"/>
  </w:num>
  <w:num w:numId="28">
    <w:abstractNumId w:val="19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AULT_ND_026059c5-9e6a-4b3b-b5ba-9ac4e6408bec" w:val=" "/>
    <w:docVar w:name="vault_nd_027c0614-65bd-4cb4-9703-b37821d69bdb" w:val=" "/>
    <w:docVar w:name="VAULT_ND_076c3ce1-c9ac-415f-8a0a-7a6c1830ff4d" w:val=" "/>
    <w:docVar w:name="vault_nd_0cdc59fd-f6d4-4c1b-bdad-e1f495d4f58f" w:val=" "/>
    <w:docVar w:name="VAULT_ND_0f379c25-04af-4e2e-a39f-750f50e0af1b" w:val=" "/>
    <w:docVar w:name="VAULT_ND_0fe773c0-02c1-4d49-a924-748b7439dae9" w:val=" "/>
    <w:docVar w:name="VAULT_ND_13d31a2f-0ac0-478f-bbd1-11e0596de01b" w:val=" "/>
    <w:docVar w:name="VAULT_ND_13fcbf28-7ba5-4d92-93c4-62bff0d3973f" w:val=" "/>
    <w:docVar w:name="VAULT_ND_18bcc5db-745f-42e0-8d2b-0b8717cdceca" w:val=" "/>
    <w:docVar w:name="vault_nd_199e84dd-fb93-4fa1-bc22-83d014e1130b" w:val=" "/>
    <w:docVar w:name="vault_nd_1b13c953-2628-420e-8223-d2292b04cdaf" w:val=" "/>
    <w:docVar w:name="VAULT_ND_1d3b4792-f3bb-4717-8f95-df0d5fd3b29c" w:val=" "/>
    <w:docVar w:name="vault_nd_231e6c0c-07f8-40d7-9133-000958d8c7d9" w:val=" "/>
    <w:docVar w:name="vault_nd_26ae83ac-c110-4a57-92e9-6e182b0b7fc7" w:val=" "/>
    <w:docVar w:name="VAULT_ND_28a9c07e-dfb6-445a-9e44-c7a5eb1e115b" w:val=" "/>
    <w:docVar w:name="VAULT_ND_2928e907-8af5-486f-816d-d6556369b50a" w:val=" "/>
    <w:docVar w:name="vault_nd_2e023832-9f95-4470-81d5-625db6f37c82" w:val=" "/>
    <w:docVar w:name="vault_nd_322b5053-dec9-43a6-820a-452ab2619915" w:val=" "/>
    <w:docVar w:name="vault_nd_32bb9538-8a5c-44dd-a649-366f107909f7" w:val=" "/>
    <w:docVar w:name="VAULT_ND_33ecc555-68a7-4234-81a8-9d2a0e98e8c3" w:val=" "/>
    <w:docVar w:name="vault_nd_3530a72b-ff3d-4ac2-8ca0-2ea45fd25b4f" w:val=" "/>
    <w:docVar w:name="VAULT_ND_35a9bd91-0d06-436e-b04b-2ca145db796c" w:val=" "/>
    <w:docVar w:name="VAULT_ND_3628c153-04fd-47f6-94b2-35e8961a2919" w:val=" "/>
    <w:docVar w:name="VAULT_ND_362b9e2b-82e2-4656-902a-2c9c8ad11963" w:val=" "/>
    <w:docVar w:name="VAULT_ND_3acae361-0a65-4f50-a8c2-b9c73d7d42ca" w:val=" "/>
    <w:docVar w:name="vault_nd_3aec1a96-cc12-4348-a340-4b59f4641eb2" w:val=" "/>
    <w:docVar w:name="VAULT_ND_3d397c1b-41fc-48ea-b51f-326af5467930" w:val=" "/>
    <w:docVar w:name="vault_nd_4111dedc-d122-4c73-994f-8687e93f74d5" w:val=" "/>
    <w:docVar w:name="vault_nd_43780b6c-5c44-4cf0-8796-20ff5b3bdb25" w:val=" "/>
    <w:docVar w:name="vault_nd_44ce090f-1fa2-45aa-9340-406272083978" w:val=" "/>
    <w:docVar w:name="VAULT_ND_459c38c4-a4f5-466c-9fd0-746c99e084da" w:val=" "/>
    <w:docVar w:name="vault_nd_466ac100-4a9e-4f8d-8752-17c2bfd71aa0" w:val=" "/>
    <w:docVar w:name="vault_nd_47cdce40-895b-4d7b-905a-ae245055e168" w:val=" "/>
    <w:docVar w:name="VAULT_ND_49fb05ed-e591-424b-b5e2-52090942773a" w:val=" "/>
    <w:docVar w:name="vault_nd_49ffb11e-ea9c-4a57-a162-1b85f7f031e8" w:val=" "/>
    <w:docVar w:name="VAULT_ND_4de193c6-fc41-4f20-89eb-425e6f423a3b" w:val=" "/>
    <w:docVar w:name="vault_nd_4f15b5a3-9b81-4153-81f8-d22f84fbc3a6" w:val=" "/>
    <w:docVar w:name="vault_nd_562fe3b8-ee0d-4d90-91d2-682c82212852" w:val=" "/>
    <w:docVar w:name="vault_nd_565022bc-cc9d-4511-9fed-52c30b03776e" w:val=" "/>
    <w:docVar w:name="VAULT_ND_570a7716-eb92-4ebb-9ff9-985e20481b3a" w:val=" "/>
    <w:docVar w:name="vault_nd_5be729ac-0135-4913-837a-59644c06bb51" w:val=" "/>
    <w:docVar w:name="VAULT_ND_624c3d62-ee75-4fb5-a977-809f61bbafb7" w:val=" "/>
    <w:docVar w:name="VAULT_ND_62ae54ee-8483-4b94-8fe7-41cf6d390c0e" w:val=" "/>
    <w:docVar w:name="VAULT_ND_647b0858-32d6-4bed-afc4-f021739b85cd" w:val=" "/>
    <w:docVar w:name="VAULT_ND_6d8b31e4-2afb-4005-a37b-f4c95a7eb247" w:val=" "/>
    <w:docVar w:name="vault_nd_6e65742a-e16f-4d8f-a3a5-29da969a5d55" w:val=" "/>
    <w:docVar w:name="VAULT_ND_761866dd-8ea0-4ec2-9d15-1b3ac7204908" w:val=" "/>
    <w:docVar w:name="vault_nd_7922d094-2bcc-406e-97b4-82c3223eb3f9" w:val=" "/>
    <w:docVar w:name="VAULT_ND_7b704234-8d86-4606-87bd-a36037c8a8b3" w:val=" "/>
    <w:docVar w:name="vault_nd_7e49c3b6-6464-4729-bc97-b9b2e06a4fe4" w:val=" "/>
    <w:docVar w:name="vault_nd_81b6abf7-2fdc-419f-8a8d-03ec2ffff15a" w:val=" "/>
    <w:docVar w:name="VAULT_ND_878fcf93-691a-455b-8d95-d34effed7537" w:val=" "/>
    <w:docVar w:name="vault_nd_91dea891-e288-40b5-acf1-396f792fe2fb" w:val=" "/>
    <w:docVar w:name="VAULT_ND_936db87d-8dda-4693-b378-ae8a1619c3d2" w:val=" "/>
    <w:docVar w:name="vault_nd_96cffa30-220e-4bcd-bf24-b7961c2888e5" w:val=" "/>
    <w:docVar w:name="vault_nd_99e941e8-4ba3-4a74-9213-fe53862455db" w:val=" "/>
    <w:docVar w:name="VAULT_ND_a0356ea9-eb5a-462e-8520-bc1e1e7aeded" w:val=" "/>
    <w:docVar w:name="VAULT_ND_a7528e95-916a-41be-b683-33ebc4734fb0" w:val=" "/>
    <w:docVar w:name="vault_nd_a7a66648-dcba-436a-97ee-5b9ee56c567a" w:val=" "/>
    <w:docVar w:name="vault_nd_a936dc4f-1632-4617-afb8-1b4b81ea5d9f" w:val=" "/>
    <w:docVar w:name="vault_nd_ac8dc7b8-6321-41b6-8bd7-9b161c7ec7f6" w:val=" "/>
    <w:docVar w:name="VAULT_ND_acdbe2ff-565e-42b7-b132-19a189967d84" w:val=" "/>
    <w:docVar w:name="VAULT_ND_b0d32b4a-7698-455f-aef3-46360d814c76" w:val=" "/>
    <w:docVar w:name="VAULT_ND_b22f0700-bf9b-44e8-a8ff-5a416c8c9e82" w:val=" "/>
    <w:docVar w:name="VAULT_ND_b49877fb-482b-47e4-902b-715e50207842" w:val=" "/>
    <w:docVar w:name="vault_nd_b8cbfb02-1d97-48d9-9656-a52c15ee6ebf" w:val=" "/>
    <w:docVar w:name="VAULT_ND_ba17fd34-b80f-44cc-8304-539cc3500b96" w:val=" "/>
    <w:docVar w:name="vault_nd_bede4a56-17ce-4aa8-8c9c-1171e1db8696" w:val=" "/>
    <w:docVar w:name="VAULT_ND_c2e3e877-5719-4da6-898e-a12778a596fc" w:val=" "/>
    <w:docVar w:name="vault_nd_c3966e7d-f61f-4b69-9272-0bd0daa27441" w:val=" "/>
    <w:docVar w:name="VAULT_ND_cd275cd4-17ec-4048-b2ce-eafdcbb04384" w:val=" "/>
    <w:docVar w:name="VAULT_ND_d1dfa348-6e1f-403a-a681-2da878ed6085" w:val=" "/>
    <w:docVar w:name="VAULT_ND_d2539ca5-d8e2-422f-a10b-253df249b9dc" w:val=" "/>
    <w:docVar w:name="vault_nd_d2a64be5-b23c-49ce-87cd-ac12957ca62a" w:val=" "/>
    <w:docVar w:name="VAULT_ND_d6183f27-f84f-4790-acd3-786709ea9926" w:val=" "/>
    <w:docVar w:name="vault_nd_d8335eed-3f83-471f-a341-73f5f202b345" w:val=" "/>
    <w:docVar w:name="vault_nd_dc527256-0181-45ec-8837-99263c789e83" w:val=" "/>
    <w:docVar w:name="VAULT_ND_dc75c6fc-a725-490b-a64c-240fce0e4842" w:val=" "/>
    <w:docVar w:name="vault_nd_dec9cbaf-09dd-49b1-8ff0-525753ec1df7" w:val=" "/>
    <w:docVar w:name="VAULT_ND_e6005e19-5107-446a-8cd9-d9fa40252eee" w:val=" "/>
    <w:docVar w:name="VAULT_ND_e62612c3-8e0e-407d-b175-f5c29e693901" w:val=" "/>
    <w:docVar w:name="VAULT_ND_ec3fdb9a-ff69-4080-b31d-add354b6c5cf" w:val=" "/>
    <w:docVar w:name="VAULT_ND_ede0ad03-df13-4b6d-81d6-358497bb834e" w:val=" "/>
    <w:docVar w:name="vault_nd_eefc77c9-f80a-4e9a-887b-2d2967759066" w:val=" "/>
    <w:docVar w:name="VAULT_ND_f030ef7c-970d-4a87-8164-2f32028de133" w:val=" "/>
    <w:docVar w:name="VAULT_ND_f246036d-c8f5-4194-bafa-d804254b4107" w:val=" "/>
    <w:docVar w:name="vault_nd_f64e4782-a844-41d2-80de-6059f73ff901" w:val=" "/>
    <w:docVar w:name="VAULT_ND_f6b91773-8e32-4c57-b994-48c4c3b003b4" w:val=" "/>
    <w:docVar w:name="Version" w:val="0"/>
  </w:docVars>
  <w:rsids>
    <w:rsidRoot w:val="00812D16"/>
    <w:rsid w:val="00000D62"/>
    <w:rsid w:val="00001587"/>
    <w:rsid w:val="00001B8B"/>
    <w:rsid w:val="000024EC"/>
    <w:rsid w:val="0000298E"/>
    <w:rsid w:val="000032D0"/>
    <w:rsid w:val="0000362A"/>
    <w:rsid w:val="000055CF"/>
    <w:rsid w:val="00005701"/>
    <w:rsid w:val="000062C6"/>
    <w:rsid w:val="0000661E"/>
    <w:rsid w:val="0000666A"/>
    <w:rsid w:val="00006982"/>
    <w:rsid w:val="00007528"/>
    <w:rsid w:val="0001164F"/>
    <w:rsid w:val="000132BF"/>
    <w:rsid w:val="00013B1A"/>
    <w:rsid w:val="00014869"/>
    <w:rsid w:val="000150D3"/>
    <w:rsid w:val="00015354"/>
    <w:rsid w:val="000158D4"/>
    <w:rsid w:val="000159F4"/>
    <w:rsid w:val="000163F7"/>
    <w:rsid w:val="000166C1"/>
    <w:rsid w:val="00017125"/>
    <w:rsid w:val="0001744D"/>
    <w:rsid w:val="0002006B"/>
    <w:rsid w:val="0002012E"/>
    <w:rsid w:val="00020AE8"/>
    <w:rsid w:val="00020BCE"/>
    <w:rsid w:val="00020BEC"/>
    <w:rsid w:val="00020CFE"/>
    <w:rsid w:val="00022D0D"/>
    <w:rsid w:val="00024DA1"/>
    <w:rsid w:val="0002516B"/>
    <w:rsid w:val="00025EBE"/>
    <w:rsid w:val="00026B2D"/>
    <w:rsid w:val="00026BF2"/>
    <w:rsid w:val="000271F6"/>
    <w:rsid w:val="000275EC"/>
    <w:rsid w:val="00030445"/>
    <w:rsid w:val="0003072F"/>
    <w:rsid w:val="000318C7"/>
    <w:rsid w:val="000329B2"/>
    <w:rsid w:val="00032AC0"/>
    <w:rsid w:val="000330D0"/>
    <w:rsid w:val="00033FDB"/>
    <w:rsid w:val="000344F6"/>
    <w:rsid w:val="00035E7A"/>
    <w:rsid w:val="000404D5"/>
    <w:rsid w:val="0004072F"/>
    <w:rsid w:val="000415E0"/>
    <w:rsid w:val="000415E1"/>
    <w:rsid w:val="00041826"/>
    <w:rsid w:val="00042263"/>
    <w:rsid w:val="00042DAE"/>
    <w:rsid w:val="00043505"/>
    <w:rsid w:val="0004365C"/>
    <w:rsid w:val="00043A37"/>
    <w:rsid w:val="00043F86"/>
    <w:rsid w:val="00044042"/>
    <w:rsid w:val="000440C6"/>
    <w:rsid w:val="00044C08"/>
    <w:rsid w:val="00044E84"/>
    <w:rsid w:val="000457BC"/>
    <w:rsid w:val="00045F1F"/>
    <w:rsid w:val="000474D2"/>
    <w:rsid w:val="000479C5"/>
    <w:rsid w:val="00050DFD"/>
    <w:rsid w:val="0005255B"/>
    <w:rsid w:val="00052FBC"/>
    <w:rsid w:val="00053809"/>
    <w:rsid w:val="0005389E"/>
    <w:rsid w:val="00053914"/>
    <w:rsid w:val="00054756"/>
    <w:rsid w:val="000553BD"/>
    <w:rsid w:val="000560C5"/>
    <w:rsid w:val="00056C49"/>
    <w:rsid w:val="00056FE0"/>
    <w:rsid w:val="00057538"/>
    <w:rsid w:val="00057BAD"/>
    <w:rsid w:val="000603C8"/>
    <w:rsid w:val="000608A4"/>
    <w:rsid w:val="00060AA1"/>
    <w:rsid w:val="00061813"/>
    <w:rsid w:val="00061B73"/>
    <w:rsid w:val="00062726"/>
    <w:rsid w:val="000631FD"/>
    <w:rsid w:val="00063ACC"/>
    <w:rsid w:val="00064A4C"/>
    <w:rsid w:val="0006548E"/>
    <w:rsid w:val="0006659B"/>
    <w:rsid w:val="0006660D"/>
    <w:rsid w:val="000706FE"/>
    <w:rsid w:val="00070815"/>
    <w:rsid w:val="00070B0E"/>
    <w:rsid w:val="00070EA3"/>
    <w:rsid w:val="0007140F"/>
    <w:rsid w:val="00071F8A"/>
    <w:rsid w:val="00072495"/>
    <w:rsid w:val="00073D27"/>
    <w:rsid w:val="00073E04"/>
    <w:rsid w:val="000750C9"/>
    <w:rsid w:val="0007628D"/>
    <w:rsid w:val="000769BB"/>
    <w:rsid w:val="00076C8A"/>
    <w:rsid w:val="0007729B"/>
    <w:rsid w:val="000778C9"/>
    <w:rsid w:val="00077BDD"/>
    <w:rsid w:val="00077ECF"/>
    <w:rsid w:val="000815B4"/>
    <w:rsid w:val="000818F7"/>
    <w:rsid w:val="00081BC2"/>
    <w:rsid w:val="00081DAB"/>
    <w:rsid w:val="00084F67"/>
    <w:rsid w:val="00085D5D"/>
    <w:rsid w:val="00086748"/>
    <w:rsid w:val="0008797A"/>
    <w:rsid w:val="00090702"/>
    <w:rsid w:val="0009153D"/>
    <w:rsid w:val="00092012"/>
    <w:rsid w:val="0009351E"/>
    <w:rsid w:val="00093914"/>
    <w:rsid w:val="000943C1"/>
    <w:rsid w:val="0009479A"/>
    <w:rsid w:val="00094D2A"/>
    <w:rsid w:val="00094FE8"/>
    <w:rsid w:val="00095E44"/>
    <w:rsid w:val="0009607F"/>
    <w:rsid w:val="0009625E"/>
    <w:rsid w:val="00096D8D"/>
    <w:rsid w:val="0009755A"/>
    <w:rsid w:val="000A02D4"/>
    <w:rsid w:val="000A0AE4"/>
    <w:rsid w:val="000A1232"/>
    <w:rsid w:val="000A1907"/>
    <w:rsid w:val="000A2EEA"/>
    <w:rsid w:val="000A3190"/>
    <w:rsid w:val="000A40D0"/>
    <w:rsid w:val="000A6323"/>
    <w:rsid w:val="000A6D05"/>
    <w:rsid w:val="000A7405"/>
    <w:rsid w:val="000A7A0C"/>
    <w:rsid w:val="000B0097"/>
    <w:rsid w:val="000B0A4A"/>
    <w:rsid w:val="000B101F"/>
    <w:rsid w:val="000B1F4B"/>
    <w:rsid w:val="000B2D9C"/>
    <w:rsid w:val="000B2F27"/>
    <w:rsid w:val="000B2F58"/>
    <w:rsid w:val="000B37A8"/>
    <w:rsid w:val="000B3D96"/>
    <w:rsid w:val="000B45F5"/>
    <w:rsid w:val="000B4ED7"/>
    <w:rsid w:val="000B51D9"/>
    <w:rsid w:val="000B5382"/>
    <w:rsid w:val="000B5BE8"/>
    <w:rsid w:val="000C03C8"/>
    <w:rsid w:val="000C0647"/>
    <w:rsid w:val="000C0E4E"/>
    <w:rsid w:val="000C105F"/>
    <w:rsid w:val="000C13E3"/>
    <w:rsid w:val="000C1900"/>
    <w:rsid w:val="000C308F"/>
    <w:rsid w:val="000C382C"/>
    <w:rsid w:val="000C48B1"/>
    <w:rsid w:val="000C592B"/>
    <w:rsid w:val="000C5A4E"/>
    <w:rsid w:val="000C5B67"/>
    <w:rsid w:val="000C635D"/>
    <w:rsid w:val="000C679E"/>
    <w:rsid w:val="000C6C62"/>
    <w:rsid w:val="000C72EE"/>
    <w:rsid w:val="000C7F49"/>
    <w:rsid w:val="000D07AA"/>
    <w:rsid w:val="000D098D"/>
    <w:rsid w:val="000D0E99"/>
    <w:rsid w:val="000D0F7F"/>
    <w:rsid w:val="000D0FB5"/>
    <w:rsid w:val="000D1595"/>
    <w:rsid w:val="000D16DD"/>
    <w:rsid w:val="000D1872"/>
    <w:rsid w:val="000D1AEE"/>
    <w:rsid w:val="000D1E0A"/>
    <w:rsid w:val="000D1E71"/>
    <w:rsid w:val="000D1F4F"/>
    <w:rsid w:val="000D207A"/>
    <w:rsid w:val="000D4CD9"/>
    <w:rsid w:val="000D4D07"/>
    <w:rsid w:val="000D561B"/>
    <w:rsid w:val="000D5D5A"/>
    <w:rsid w:val="000D5DF6"/>
    <w:rsid w:val="000D6DCE"/>
    <w:rsid w:val="000D7535"/>
    <w:rsid w:val="000E058C"/>
    <w:rsid w:val="000E0DDA"/>
    <w:rsid w:val="000E12AE"/>
    <w:rsid w:val="000E165D"/>
    <w:rsid w:val="000E1BA2"/>
    <w:rsid w:val="000E1BAF"/>
    <w:rsid w:val="000E223E"/>
    <w:rsid w:val="000E2491"/>
    <w:rsid w:val="000E2EA9"/>
    <w:rsid w:val="000E393C"/>
    <w:rsid w:val="000E46A3"/>
    <w:rsid w:val="000E4E88"/>
    <w:rsid w:val="000E5726"/>
    <w:rsid w:val="000E6435"/>
    <w:rsid w:val="000E6892"/>
    <w:rsid w:val="000E6C94"/>
    <w:rsid w:val="000E7EBD"/>
    <w:rsid w:val="000F11C7"/>
    <w:rsid w:val="000F1BB0"/>
    <w:rsid w:val="000F1BB2"/>
    <w:rsid w:val="000F1DFF"/>
    <w:rsid w:val="000F20AD"/>
    <w:rsid w:val="000F2E62"/>
    <w:rsid w:val="000F3B71"/>
    <w:rsid w:val="000F3F94"/>
    <w:rsid w:val="000F3FE2"/>
    <w:rsid w:val="000F4302"/>
    <w:rsid w:val="000F4A8B"/>
    <w:rsid w:val="000F4C42"/>
    <w:rsid w:val="000F4D82"/>
    <w:rsid w:val="000F5AC9"/>
    <w:rsid w:val="001007D1"/>
    <w:rsid w:val="00100CE2"/>
    <w:rsid w:val="0010143E"/>
    <w:rsid w:val="00103501"/>
    <w:rsid w:val="001036FF"/>
    <w:rsid w:val="00103796"/>
    <w:rsid w:val="00103B2D"/>
    <w:rsid w:val="00103CA9"/>
    <w:rsid w:val="00103CD2"/>
    <w:rsid w:val="00104061"/>
    <w:rsid w:val="00104AE3"/>
    <w:rsid w:val="00105334"/>
    <w:rsid w:val="0010568B"/>
    <w:rsid w:val="00106675"/>
    <w:rsid w:val="00106B0B"/>
    <w:rsid w:val="00107236"/>
    <w:rsid w:val="001101A2"/>
    <w:rsid w:val="001106F7"/>
    <w:rsid w:val="001108A9"/>
    <w:rsid w:val="0011090E"/>
    <w:rsid w:val="00111BD7"/>
    <w:rsid w:val="00112EDA"/>
    <w:rsid w:val="00114174"/>
    <w:rsid w:val="0011450B"/>
    <w:rsid w:val="00117AD6"/>
    <w:rsid w:val="00117C1D"/>
    <w:rsid w:val="00120228"/>
    <w:rsid w:val="00120D13"/>
    <w:rsid w:val="00123688"/>
    <w:rsid w:val="00124E10"/>
    <w:rsid w:val="001257B3"/>
    <w:rsid w:val="0012632F"/>
    <w:rsid w:val="001264B7"/>
    <w:rsid w:val="001268A5"/>
    <w:rsid w:val="00126BF1"/>
    <w:rsid w:val="00126FD8"/>
    <w:rsid w:val="00127F47"/>
    <w:rsid w:val="0013269D"/>
    <w:rsid w:val="00132836"/>
    <w:rsid w:val="00133572"/>
    <w:rsid w:val="00134354"/>
    <w:rsid w:val="00134A5C"/>
    <w:rsid w:val="0013561A"/>
    <w:rsid w:val="00135D5C"/>
    <w:rsid w:val="00136611"/>
    <w:rsid w:val="00136B3B"/>
    <w:rsid w:val="00136D7A"/>
    <w:rsid w:val="001403BD"/>
    <w:rsid w:val="0014057C"/>
    <w:rsid w:val="00140C23"/>
    <w:rsid w:val="00140E65"/>
    <w:rsid w:val="00141470"/>
    <w:rsid w:val="00141540"/>
    <w:rsid w:val="00141D23"/>
    <w:rsid w:val="00142238"/>
    <w:rsid w:val="001424AA"/>
    <w:rsid w:val="00142A48"/>
    <w:rsid w:val="001449DF"/>
    <w:rsid w:val="0014528E"/>
    <w:rsid w:val="0014569B"/>
    <w:rsid w:val="00146AAB"/>
    <w:rsid w:val="00147069"/>
    <w:rsid w:val="001470E0"/>
    <w:rsid w:val="00147510"/>
    <w:rsid w:val="001479B4"/>
    <w:rsid w:val="00147E58"/>
    <w:rsid w:val="00150060"/>
    <w:rsid w:val="001504F7"/>
    <w:rsid w:val="0015070F"/>
    <w:rsid w:val="00150F34"/>
    <w:rsid w:val="00151564"/>
    <w:rsid w:val="001515B5"/>
    <w:rsid w:val="00152135"/>
    <w:rsid w:val="00153F5B"/>
    <w:rsid w:val="0015449F"/>
    <w:rsid w:val="00154809"/>
    <w:rsid w:val="00154C69"/>
    <w:rsid w:val="00154ED6"/>
    <w:rsid w:val="00154EE7"/>
    <w:rsid w:val="00156640"/>
    <w:rsid w:val="0015704C"/>
    <w:rsid w:val="0015757C"/>
    <w:rsid w:val="0015759E"/>
    <w:rsid w:val="00160378"/>
    <w:rsid w:val="00161182"/>
    <w:rsid w:val="00161701"/>
    <w:rsid w:val="0016188E"/>
    <w:rsid w:val="00161E87"/>
    <w:rsid w:val="00164456"/>
    <w:rsid w:val="001651DB"/>
    <w:rsid w:val="0016566C"/>
    <w:rsid w:val="001727F0"/>
    <w:rsid w:val="00172B06"/>
    <w:rsid w:val="0017347E"/>
    <w:rsid w:val="001737D0"/>
    <w:rsid w:val="001748B2"/>
    <w:rsid w:val="00174930"/>
    <w:rsid w:val="001752D8"/>
    <w:rsid w:val="00175609"/>
    <w:rsid w:val="00175931"/>
    <w:rsid w:val="00176B25"/>
    <w:rsid w:val="00176B31"/>
    <w:rsid w:val="00176F1F"/>
    <w:rsid w:val="001773A5"/>
    <w:rsid w:val="00181E54"/>
    <w:rsid w:val="0018238B"/>
    <w:rsid w:val="0018283D"/>
    <w:rsid w:val="00183419"/>
    <w:rsid w:val="00183679"/>
    <w:rsid w:val="00183736"/>
    <w:rsid w:val="001837D6"/>
    <w:rsid w:val="0018394A"/>
    <w:rsid w:val="00183D5F"/>
    <w:rsid w:val="001846EB"/>
    <w:rsid w:val="00184DCC"/>
    <w:rsid w:val="00185759"/>
    <w:rsid w:val="001857AC"/>
    <w:rsid w:val="001865F9"/>
    <w:rsid w:val="0018687E"/>
    <w:rsid w:val="00186A9D"/>
    <w:rsid w:val="00186C58"/>
    <w:rsid w:val="00186E22"/>
    <w:rsid w:val="001874A6"/>
    <w:rsid w:val="0018755F"/>
    <w:rsid w:val="0018765B"/>
    <w:rsid w:val="00187A25"/>
    <w:rsid w:val="00190913"/>
    <w:rsid w:val="00190FA2"/>
    <w:rsid w:val="0019279A"/>
    <w:rsid w:val="0019346A"/>
    <w:rsid w:val="00193934"/>
    <w:rsid w:val="00193DD3"/>
    <w:rsid w:val="00193E70"/>
    <w:rsid w:val="0019402C"/>
    <w:rsid w:val="00195F65"/>
    <w:rsid w:val="001960E5"/>
    <w:rsid w:val="00196353"/>
    <w:rsid w:val="00196E53"/>
    <w:rsid w:val="001978FF"/>
    <w:rsid w:val="00197AFE"/>
    <w:rsid w:val="001A07E2"/>
    <w:rsid w:val="001A09C6"/>
    <w:rsid w:val="001A1009"/>
    <w:rsid w:val="001A1954"/>
    <w:rsid w:val="001A2018"/>
    <w:rsid w:val="001A3614"/>
    <w:rsid w:val="001A3EE0"/>
    <w:rsid w:val="001A477E"/>
    <w:rsid w:val="001A56F1"/>
    <w:rsid w:val="001A5BE8"/>
    <w:rsid w:val="001B01C8"/>
    <w:rsid w:val="001B0A7B"/>
    <w:rsid w:val="001B0B52"/>
    <w:rsid w:val="001B1075"/>
    <w:rsid w:val="001B13F6"/>
    <w:rsid w:val="001B1747"/>
    <w:rsid w:val="001B2D44"/>
    <w:rsid w:val="001B392A"/>
    <w:rsid w:val="001B4C91"/>
    <w:rsid w:val="001B5F47"/>
    <w:rsid w:val="001B62EB"/>
    <w:rsid w:val="001B6754"/>
    <w:rsid w:val="001B71D3"/>
    <w:rsid w:val="001B752A"/>
    <w:rsid w:val="001B7B00"/>
    <w:rsid w:val="001B7FCB"/>
    <w:rsid w:val="001C0906"/>
    <w:rsid w:val="001C0FC3"/>
    <w:rsid w:val="001C12FB"/>
    <w:rsid w:val="001C1CFA"/>
    <w:rsid w:val="001C2585"/>
    <w:rsid w:val="001C2617"/>
    <w:rsid w:val="001C27A9"/>
    <w:rsid w:val="001C2DB4"/>
    <w:rsid w:val="001C2E16"/>
    <w:rsid w:val="001C35E9"/>
    <w:rsid w:val="001C36BD"/>
    <w:rsid w:val="001C3733"/>
    <w:rsid w:val="001C4848"/>
    <w:rsid w:val="001C49B3"/>
    <w:rsid w:val="001C56A6"/>
    <w:rsid w:val="001C5B30"/>
    <w:rsid w:val="001C6067"/>
    <w:rsid w:val="001C68AE"/>
    <w:rsid w:val="001C7376"/>
    <w:rsid w:val="001C7758"/>
    <w:rsid w:val="001D0B0C"/>
    <w:rsid w:val="001D0DDC"/>
    <w:rsid w:val="001D21B6"/>
    <w:rsid w:val="001D30F6"/>
    <w:rsid w:val="001D3582"/>
    <w:rsid w:val="001D3C05"/>
    <w:rsid w:val="001D4267"/>
    <w:rsid w:val="001D4DD8"/>
    <w:rsid w:val="001D6AF4"/>
    <w:rsid w:val="001E0CC1"/>
    <w:rsid w:val="001E0EBC"/>
    <w:rsid w:val="001E1C10"/>
    <w:rsid w:val="001E1FDC"/>
    <w:rsid w:val="001E28D4"/>
    <w:rsid w:val="001E3361"/>
    <w:rsid w:val="001E3CC0"/>
    <w:rsid w:val="001E3E4C"/>
    <w:rsid w:val="001E6601"/>
    <w:rsid w:val="001E6B05"/>
    <w:rsid w:val="001E6DA2"/>
    <w:rsid w:val="001E71E9"/>
    <w:rsid w:val="001E77C3"/>
    <w:rsid w:val="001F02C9"/>
    <w:rsid w:val="001F036C"/>
    <w:rsid w:val="001F090B"/>
    <w:rsid w:val="001F180A"/>
    <w:rsid w:val="001F1A28"/>
    <w:rsid w:val="001F1AD0"/>
    <w:rsid w:val="001F1EF9"/>
    <w:rsid w:val="001F322B"/>
    <w:rsid w:val="001F35E8"/>
    <w:rsid w:val="001F381C"/>
    <w:rsid w:val="001F3A58"/>
    <w:rsid w:val="001F3BCF"/>
    <w:rsid w:val="001F3F51"/>
    <w:rsid w:val="001F4014"/>
    <w:rsid w:val="001F43C6"/>
    <w:rsid w:val="001F445E"/>
    <w:rsid w:val="001F476D"/>
    <w:rsid w:val="001F5657"/>
    <w:rsid w:val="001F60C2"/>
    <w:rsid w:val="001F73F6"/>
    <w:rsid w:val="0020093A"/>
    <w:rsid w:val="00200B88"/>
    <w:rsid w:val="00201213"/>
    <w:rsid w:val="0020131D"/>
    <w:rsid w:val="00201327"/>
    <w:rsid w:val="00201388"/>
    <w:rsid w:val="0020165E"/>
    <w:rsid w:val="00202E50"/>
    <w:rsid w:val="00203034"/>
    <w:rsid w:val="00203FC5"/>
    <w:rsid w:val="00204012"/>
    <w:rsid w:val="00205180"/>
    <w:rsid w:val="00205567"/>
    <w:rsid w:val="00206705"/>
    <w:rsid w:val="00206DE9"/>
    <w:rsid w:val="00206FB8"/>
    <w:rsid w:val="002077F6"/>
    <w:rsid w:val="00207C9A"/>
    <w:rsid w:val="00207F81"/>
    <w:rsid w:val="002102D3"/>
    <w:rsid w:val="002109F4"/>
    <w:rsid w:val="0021194E"/>
    <w:rsid w:val="00211FDA"/>
    <w:rsid w:val="002124F2"/>
    <w:rsid w:val="002131DF"/>
    <w:rsid w:val="00213A2C"/>
    <w:rsid w:val="00213B25"/>
    <w:rsid w:val="00213EAA"/>
    <w:rsid w:val="00215E0A"/>
    <w:rsid w:val="002160C2"/>
    <w:rsid w:val="0021723D"/>
    <w:rsid w:val="00217E21"/>
    <w:rsid w:val="0022109E"/>
    <w:rsid w:val="002216C4"/>
    <w:rsid w:val="00221F92"/>
    <w:rsid w:val="00222BB9"/>
    <w:rsid w:val="0022480A"/>
    <w:rsid w:val="0022483A"/>
    <w:rsid w:val="002258D6"/>
    <w:rsid w:val="002274FB"/>
    <w:rsid w:val="002309D2"/>
    <w:rsid w:val="00230BF6"/>
    <w:rsid w:val="002317F9"/>
    <w:rsid w:val="00231B61"/>
    <w:rsid w:val="00231EE6"/>
    <w:rsid w:val="00232247"/>
    <w:rsid w:val="0023291C"/>
    <w:rsid w:val="00232E7D"/>
    <w:rsid w:val="0023315B"/>
    <w:rsid w:val="002334D8"/>
    <w:rsid w:val="00233C30"/>
    <w:rsid w:val="002347FE"/>
    <w:rsid w:val="00234DFB"/>
    <w:rsid w:val="00235DE4"/>
    <w:rsid w:val="0023702C"/>
    <w:rsid w:val="00240DC3"/>
    <w:rsid w:val="0024178D"/>
    <w:rsid w:val="00242B78"/>
    <w:rsid w:val="0024392B"/>
    <w:rsid w:val="00244613"/>
    <w:rsid w:val="00244E9F"/>
    <w:rsid w:val="002450C6"/>
    <w:rsid w:val="002452F3"/>
    <w:rsid w:val="00245AA5"/>
    <w:rsid w:val="00245DCF"/>
    <w:rsid w:val="0024637B"/>
    <w:rsid w:val="0024662D"/>
    <w:rsid w:val="00246C65"/>
    <w:rsid w:val="00247D23"/>
    <w:rsid w:val="00250E58"/>
    <w:rsid w:val="00250EFC"/>
    <w:rsid w:val="00251538"/>
    <w:rsid w:val="002515DC"/>
    <w:rsid w:val="002522C0"/>
    <w:rsid w:val="00252A96"/>
    <w:rsid w:val="00252CA6"/>
    <w:rsid w:val="00252D9D"/>
    <w:rsid w:val="002542A8"/>
    <w:rsid w:val="0025457E"/>
    <w:rsid w:val="00255145"/>
    <w:rsid w:val="00255238"/>
    <w:rsid w:val="00256172"/>
    <w:rsid w:val="00256481"/>
    <w:rsid w:val="00257514"/>
    <w:rsid w:val="002579CE"/>
    <w:rsid w:val="00260A11"/>
    <w:rsid w:val="00260DD5"/>
    <w:rsid w:val="0026169A"/>
    <w:rsid w:val="002617C0"/>
    <w:rsid w:val="00261DC9"/>
    <w:rsid w:val="002626C3"/>
    <w:rsid w:val="00262763"/>
    <w:rsid w:val="00263CD6"/>
    <w:rsid w:val="00264BEA"/>
    <w:rsid w:val="00264E06"/>
    <w:rsid w:val="00265983"/>
    <w:rsid w:val="00265B78"/>
    <w:rsid w:val="00265E6D"/>
    <w:rsid w:val="0026616E"/>
    <w:rsid w:val="00266620"/>
    <w:rsid w:val="00267850"/>
    <w:rsid w:val="00270D43"/>
    <w:rsid w:val="00271032"/>
    <w:rsid w:val="0027197D"/>
    <w:rsid w:val="00273716"/>
    <w:rsid w:val="00273E3E"/>
    <w:rsid w:val="00273E7A"/>
    <w:rsid w:val="00274147"/>
    <w:rsid w:val="0027419D"/>
    <w:rsid w:val="00275189"/>
    <w:rsid w:val="002756DC"/>
    <w:rsid w:val="00275A50"/>
    <w:rsid w:val="00276437"/>
    <w:rsid w:val="00277737"/>
    <w:rsid w:val="0028063F"/>
    <w:rsid w:val="00280740"/>
    <w:rsid w:val="00280DFF"/>
    <w:rsid w:val="00281050"/>
    <w:rsid w:val="00283B02"/>
    <w:rsid w:val="00283C5D"/>
    <w:rsid w:val="00283F02"/>
    <w:rsid w:val="002844B0"/>
    <w:rsid w:val="002851B9"/>
    <w:rsid w:val="00285A96"/>
    <w:rsid w:val="00285C2D"/>
    <w:rsid w:val="00286322"/>
    <w:rsid w:val="00286455"/>
    <w:rsid w:val="002867E4"/>
    <w:rsid w:val="002901F0"/>
    <w:rsid w:val="00290376"/>
    <w:rsid w:val="0029058A"/>
    <w:rsid w:val="0029104C"/>
    <w:rsid w:val="00291797"/>
    <w:rsid w:val="00291E89"/>
    <w:rsid w:val="002937F0"/>
    <w:rsid w:val="00294DCA"/>
    <w:rsid w:val="00295B5F"/>
    <w:rsid w:val="00296553"/>
    <w:rsid w:val="00296B03"/>
    <w:rsid w:val="00296B2A"/>
    <w:rsid w:val="00296C1F"/>
    <w:rsid w:val="002974C8"/>
    <w:rsid w:val="002A0026"/>
    <w:rsid w:val="002A0297"/>
    <w:rsid w:val="002A1467"/>
    <w:rsid w:val="002A18F7"/>
    <w:rsid w:val="002A22DC"/>
    <w:rsid w:val="002A2922"/>
    <w:rsid w:val="002A2F31"/>
    <w:rsid w:val="002A31E1"/>
    <w:rsid w:val="002A3233"/>
    <w:rsid w:val="002A3B46"/>
    <w:rsid w:val="002A4192"/>
    <w:rsid w:val="002A41E6"/>
    <w:rsid w:val="002A41F9"/>
    <w:rsid w:val="002A44C8"/>
    <w:rsid w:val="002A4650"/>
    <w:rsid w:val="002A533C"/>
    <w:rsid w:val="002A5460"/>
    <w:rsid w:val="002A5573"/>
    <w:rsid w:val="002A57CF"/>
    <w:rsid w:val="002A5E48"/>
    <w:rsid w:val="002A6A96"/>
    <w:rsid w:val="002A7317"/>
    <w:rsid w:val="002B033E"/>
    <w:rsid w:val="002B0455"/>
    <w:rsid w:val="002B24A5"/>
    <w:rsid w:val="002B261C"/>
    <w:rsid w:val="002B2BEE"/>
    <w:rsid w:val="002B35C5"/>
    <w:rsid w:val="002B3935"/>
    <w:rsid w:val="002B406A"/>
    <w:rsid w:val="002B41D4"/>
    <w:rsid w:val="002B4B6C"/>
    <w:rsid w:val="002B543F"/>
    <w:rsid w:val="002B56EA"/>
    <w:rsid w:val="002B66C2"/>
    <w:rsid w:val="002B6844"/>
    <w:rsid w:val="002B73EE"/>
    <w:rsid w:val="002B7D73"/>
    <w:rsid w:val="002C06E3"/>
    <w:rsid w:val="002C0801"/>
    <w:rsid w:val="002C08EA"/>
    <w:rsid w:val="002C282B"/>
    <w:rsid w:val="002C2D1E"/>
    <w:rsid w:val="002C315C"/>
    <w:rsid w:val="002C33B3"/>
    <w:rsid w:val="002C44B0"/>
    <w:rsid w:val="002C461B"/>
    <w:rsid w:val="002C4DAC"/>
    <w:rsid w:val="002C4E07"/>
    <w:rsid w:val="002C53A6"/>
    <w:rsid w:val="002C58BC"/>
    <w:rsid w:val="002C658A"/>
    <w:rsid w:val="002C68E1"/>
    <w:rsid w:val="002C6E01"/>
    <w:rsid w:val="002C7DC5"/>
    <w:rsid w:val="002C7EE4"/>
    <w:rsid w:val="002D0586"/>
    <w:rsid w:val="002D100A"/>
    <w:rsid w:val="002D1023"/>
    <w:rsid w:val="002D1459"/>
    <w:rsid w:val="002D1470"/>
    <w:rsid w:val="002D1E37"/>
    <w:rsid w:val="002D21CF"/>
    <w:rsid w:val="002D296F"/>
    <w:rsid w:val="002D3D26"/>
    <w:rsid w:val="002D3F33"/>
    <w:rsid w:val="002D4705"/>
    <w:rsid w:val="002D57AD"/>
    <w:rsid w:val="002D5B65"/>
    <w:rsid w:val="002D5E03"/>
    <w:rsid w:val="002D6396"/>
    <w:rsid w:val="002D69EE"/>
    <w:rsid w:val="002D7E5E"/>
    <w:rsid w:val="002E0301"/>
    <w:rsid w:val="002E05DA"/>
    <w:rsid w:val="002E07EF"/>
    <w:rsid w:val="002E0D06"/>
    <w:rsid w:val="002E1133"/>
    <w:rsid w:val="002E1810"/>
    <w:rsid w:val="002E1EEB"/>
    <w:rsid w:val="002E2019"/>
    <w:rsid w:val="002E2416"/>
    <w:rsid w:val="002E435B"/>
    <w:rsid w:val="002E4E94"/>
    <w:rsid w:val="002E5283"/>
    <w:rsid w:val="002E776A"/>
    <w:rsid w:val="002E7FBC"/>
    <w:rsid w:val="002E7FEC"/>
    <w:rsid w:val="002F1F28"/>
    <w:rsid w:val="002F21B8"/>
    <w:rsid w:val="002F2477"/>
    <w:rsid w:val="002F416F"/>
    <w:rsid w:val="002F43CA"/>
    <w:rsid w:val="002F493C"/>
    <w:rsid w:val="002F57AA"/>
    <w:rsid w:val="002F714C"/>
    <w:rsid w:val="002F7377"/>
    <w:rsid w:val="002F77BF"/>
    <w:rsid w:val="003000EA"/>
    <w:rsid w:val="003004A2"/>
    <w:rsid w:val="003018A4"/>
    <w:rsid w:val="00301B70"/>
    <w:rsid w:val="00302AFD"/>
    <w:rsid w:val="00303417"/>
    <w:rsid w:val="003038A2"/>
    <w:rsid w:val="00303DD5"/>
    <w:rsid w:val="003054E2"/>
    <w:rsid w:val="0030591E"/>
    <w:rsid w:val="00306353"/>
    <w:rsid w:val="00307B74"/>
    <w:rsid w:val="003102D2"/>
    <w:rsid w:val="00310764"/>
    <w:rsid w:val="00312510"/>
    <w:rsid w:val="003139A9"/>
    <w:rsid w:val="00313E81"/>
    <w:rsid w:val="003143BD"/>
    <w:rsid w:val="00314A7F"/>
    <w:rsid w:val="003162F8"/>
    <w:rsid w:val="00316A22"/>
    <w:rsid w:val="00316D0E"/>
    <w:rsid w:val="00317812"/>
    <w:rsid w:val="00320203"/>
    <w:rsid w:val="00320355"/>
    <w:rsid w:val="00322002"/>
    <w:rsid w:val="0032204F"/>
    <w:rsid w:val="0032262C"/>
    <w:rsid w:val="00322ABC"/>
    <w:rsid w:val="003244D2"/>
    <w:rsid w:val="003247B0"/>
    <w:rsid w:val="00325386"/>
    <w:rsid w:val="003254A1"/>
    <w:rsid w:val="00325E81"/>
    <w:rsid w:val="00326948"/>
    <w:rsid w:val="00327394"/>
    <w:rsid w:val="0032760C"/>
    <w:rsid w:val="00327BF1"/>
    <w:rsid w:val="0033219D"/>
    <w:rsid w:val="003323DE"/>
    <w:rsid w:val="003337AD"/>
    <w:rsid w:val="0033486D"/>
    <w:rsid w:val="00334BF8"/>
    <w:rsid w:val="00334DE6"/>
    <w:rsid w:val="003361CB"/>
    <w:rsid w:val="003361DF"/>
    <w:rsid w:val="003362AF"/>
    <w:rsid w:val="003367C4"/>
    <w:rsid w:val="00336D8E"/>
    <w:rsid w:val="0033737F"/>
    <w:rsid w:val="00337601"/>
    <w:rsid w:val="003376B3"/>
    <w:rsid w:val="003402E3"/>
    <w:rsid w:val="0034054B"/>
    <w:rsid w:val="00340743"/>
    <w:rsid w:val="0034182C"/>
    <w:rsid w:val="00343AAA"/>
    <w:rsid w:val="00343FFB"/>
    <w:rsid w:val="00344F80"/>
    <w:rsid w:val="003450DB"/>
    <w:rsid w:val="003457EA"/>
    <w:rsid w:val="00345F9C"/>
    <w:rsid w:val="00347776"/>
    <w:rsid w:val="003513AC"/>
    <w:rsid w:val="00351A91"/>
    <w:rsid w:val="003520C4"/>
    <w:rsid w:val="003533AE"/>
    <w:rsid w:val="003536BC"/>
    <w:rsid w:val="00353A72"/>
    <w:rsid w:val="00353E74"/>
    <w:rsid w:val="00355015"/>
    <w:rsid w:val="00355B65"/>
    <w:rsid w:val="00355E14"/>
    <w:rsid w:val="0035691C"/>
    <w:rsid w:val="00356FAC"/>
    <w:rsid w:val="00357008"/>
    <w:rsid w:val="003576A0"/>
    <w:rsid w:val="00357822"/>
    <w:rsid w:val="00357C39"/>
    <w:rsid w:val="00357D13"/>
    <w:rsid w:val="00360B31"/>
    <w:rsid w:val="00361090"/>
    <w:rsid w:val="00361167"/>
    <w:rsid w:val="00361280"/>
    <w:rsid w:val="003615F1"/>
    <w:rsid w:val="0036199B"/>
    <w:rsid w:val="00361A6E"/>
    <w:rsid w:val="00361BFE"/>
    <w:rsid w:val="0036300B"/>
    <w:rsid w:val="00363D7F"/>
    <w:rsid w:val="0036407B"/>
    <w:rsid w:val="00366E93"/>
    <w:rsid w:val="00367C66"/>
    <w:rsid w:val="003700B2"/>
    <w:rsid w:val="003708F8"/>
    <w:rsid w:val="00370F76"/>
    <w:rsid w:val="003710F3"/>
    <w:rsid w:val="00371FB2"/>
    <w:rsid w:val="0037233D"/>
    <w:rsid w:val="00372C13"/>
    <w:rsid w:val="00372E1D"/>
    <w:rsid w:val="0037309D"/>
    <w:rsid w:val="003736EF"/>
    <w:rsid w:val="003737E3"/>
    <w:rsid w:val="00374006"/>
    <w:rsid w:val="00374250"/>
    <w:rsid w:val="00374B81"/>
    <w:rsid w:val="00374BE1"/>
    <w:rsid w:val="0037554A"/>
    <w:rsid w:val="00375AC9"/>
    <w:rsid w:val="00376632"/>
    <w:rsid w:val="00376739"/>
    <w:rsid w:val="003771F0"/>
    <w:rsid w:val="00377263"/>
    <w:rsid w:val="00377765"/>
    <w:rsid w:val="00380A1A"/>
    <w:rsid w:val="00380D80"/>
    <w:rsid w:val="00381204"/>
    <w:rsid w:val="00381C91"/>
    <w:rsid w:val="003822A9"/>
    <w:rsid w:val="00383006"/>
    <w:rsid w:val="00383368"/>
    <w:rsid w:val="00383C0E"/>
    <w:rsid w:val="003840D3"/>
    <w:rsid w:val="0038519F"/>
    <w:rsid w:val="00386ADC"/>
    <w:rsid w:val="0038761D"/>
    <w:rsid w:val="003906F8"/>
    <w:rsid w:val="003935EE"/>
    <w:rsid w:val="0039370F"/>
    <w:rsid w:val="0039394F"/>
    <w:rsid w:val="00393D9F"/>
    <w:rsid w:val="00393E14"/>
    <w:rsid w:val="00393E31"/>
    <w:rsid w:val="0039408A"/>
    <w:rsid w:val="00395B12"/>
    <w:rsid w:val="0039630B"/>
    <w:rsid w:val="003963B0"/>
    <w:rsid w:val="00396539"/>
    <w:rsid w:val="0039673D"/>
    <w:rsid w:val="0039678B"/>
    <w:rsid w:val="00396929"/>
    <w:rsid w:val="00396E07"/>
    <w:rsid w:val="00397017"/>
    <w:rsid w:val="00397250"/>
    <w:rsid w:val="003975DA"/>
    <w:rsid w:val="00397893"/>
    <w:rsid w:val="00397C14"/>
    <w:rsid w:val="00397DEC"/>
    <w:rsid w:val="003A1E2D"/>
    <w:rsid w:val="003A2296"/>
    <w:rsid w:val="003A2407"/>
    <w:rsid w:val="003A2CF0"/>
    <w:rsid w:val="003A33D3"/>
    <w:rsid w:val="003A3880"/>
    <w:rsid w:val="003A4D35"/>
    <w:rsid w:val="003A5BC5"/>
    <w:rsid w:val="003A5D55"/>
    <w:rsid w:val="003A6053"/>
    <w:rsid w:val="003A75E6"/>
    <w:rsid w:val="003A7CC1"/>
    <w:rsid w:val="003B0860"/>
    <w:rsid w:val="003B184D"/>
    <w:rsid w:val="003B255B"/>
    <w:rsid w:val="003B2563"/>
    <w:rsid w:val="003B26E2"/>
    <w:rsid w:val="003B3317"/>
    <w:rsid w:val="003B34C0"/>
    <w:rsid w:val="003B3538"/>
    <w:rsid w:val="003B4205"/>
    <w:rsid w:val="003B52D4"/>
    <w:rsid w:val="003B703D"/>
    <w:rsid w:val="003B7164"/>
    <w:rsid w:val="003C0923"/>
    <w:rsid w:val="003C1341"/>
    <w:rsid w:val="003C1BD2"/>
    <w:rsid w:val="003C1CA5"/>
    <w:rsid w:val="003C1CBC"/>
    <w:rsid w:val="003C1D75"/>
    <w:rsid w:val="003C1EC7"/>
    <w:rsid w:val="003C1FC9"/>
    <w:rsid w:val="003C21C8"/>
    <w:rsid w:val="003C3D8E"/>
    <w:rsid w:val="003C5B37"/>
    <w:rsid w:val="003C60E6"/>
    <w:rsid w:val="003C64A0"/>
    <w:rsid w:val="003C6F0B"/>
    <w:rsid w:val="003C7BA3"/>
    <w:rsid w:val="003D0097"/>
    <w:rsid w:val="003D08D1"/>
    <w:rsid w:val="003D1392"/>
    <w:rsid w:val="003D2B46"/>
    <w:rsid w:val="003D2E3A"/>
    <w:rsid w:val="003D3C33"/>
    <w:rsid w:val="003D3DCA"/>
    <w:rsid w:val="003D45DF"/>
    <w:rsid w:val="003D4E9C"/>
    <w:rsid w:val="003D4ECD"/>
    <w:rsid w:val="003D5DB5"/>
    <w:rsid w:val="003D7850"/>
    <w:rsid w:val="003D79E4"/>
    <w:rsid w:val="003E0D78"/>
    <w:rsid w:val="003E13BB"/>
    <w:rsid w:val="003E1708"/>
    <w:rsid w:val="003E183E"/>
    <w:rsid w:val="003E1872"/>
    <w:rsid w:val="003E1963"/>
    <w:rsid w:val="003E1CB1"/>
    <w:rsid w:val="003E3A1D"/>
    <w:rsid w:val="003E4DD8"/>
    <w:rsid w:val="003E5E48"/>
    <w:rsid w:val="003E6CA0"/>
    <w:rsid w:val="003E7C23"/>
    <w:rsid w:val="003F0430"/>
    <w:rsid w:val="003F05AF"/>
    <w:rsid w:val="003F05B9"/>
    <w:rsid w:val="003F05D8"/>
    <w:rsid w:val="003F134C"/>
    <w:rsid w:val="003F1821"/>
    <w:rsid w:val="003F2081"/>
    <w:rsid w:val="003F23FE"/>
    <w:rsid w:val="003F2858"/>
    <w:rsid w:val="003F2FDE"/>
    <w:rsid w:val="003F330B"/>
    <w:rsid w:val="003F3624"/>
    <w:rsid w:val="003F44F5"/>
    <w:rsid w:val="003F54E7"/>
    <w:rsid w:val="003F5E34"/>
    <w:rsid w:val="003F5FD3"/>
    <w:rsid w:val="003F6FDF"/>
    <w:rsid w:val="00401680"/>
    <w:rsid w:val="004016F5"/>
    <w:rsid w:val="00401C86"/>
    <w:rsid w:val="0040217B"/>
    <w:rsid w:val="00402381"/>
    <w:rsid w:val="004035FB"/>
    <w:rsid w:val="004036C9"/>
    <w:rsid w:val="004045AA"/>
    <w:rsid w:val="00404D70"/>
    <w:rsid w:val="00404E9E"/>
    <w:rsid w:val="0040546C"/>
    <w:rsid w:val="0040549A"/>
    <w:rsid w:val="004054C2"/>
    <w:rsid w:val="004057BE"/>
    <w:rsid w:val="00405CC9"/>
    <w:rsid w:val="00405CE6"/>
    <w:rsid w:val="004067ED"/>
    <w:rsid w:val="004068DA"/>
    <w:rsid w:val="00406F60"/>
    <w:rsid w:val="0040769E"/>
    <w:rsid w:val="00407C49"/>
    <w:rsid w:val="00407D67"/>
    <w:rsid w:val="004100A7"/>
    <w:rsid w:val="00411FCB"/>
    <w:rsid w:val="00412155"/>
    <w:rsid w:val="00412799"/>
    <w:rsid w:val="004138DE"/>
    <w:rsid w:val="00413B14"/>
    <w:rsid w:val="00414B2F"/>
    <w:rsid w:val="00415045"/>
    <w:rsid w:val="0041587D"/>
    <w:rsid w:val="00415C1D"/>
    <w:rsid w:val="00415E58"/>
    <w:rsid w:val="00416017"/>
    <w:rsid w:val="00416231"/>
    <w:rsid w:val="00416C0A"/>
    <w:rsid w:val="004204F0"/>
    <w:rsid w:val="004208AB"/>
    <w:rsid w:val="00420CE4"/>
    <w:rsid w:val="004219EF"/>
    <w:rsid w:val="00421A6B"/>
    <w:rsid w:val="00421F9D"/>
    <w:rsid w:val="004224B1"/>
    <w:rsid w:val="00422E8E"/>
    <w:rsid w:val="0042409F"/>
    <w:rsid w:val="0042440B"/>
    <w:rsid w:val="00424692"/>
    <w:rsid w:val="00424F6E"/>
    <w:rsid w:val="00425EC5"/>
    <w:rsid w:val="00426832"/>
    <w:rsid w:val="00426BDC"/>
    <w:rsid w:val="00426CD9"/>
    <w:rsid w:val="00426EE8"/>
    <w:rsid w:val="00427624"/>
    <w:rsid w:val="00427A95"/>
    <w:rsid w:val="00430569"/>
    <w:rsid w:val="00430FEB"/>
    <w:rsid w:val="0043106D"/>
    <w:rsid w:val="004310EE"/>
    <w:rsid w:val="00431A9D"/>
    <w:rsid w:val="004328AB"/>
    <w:rsid w:val="00433677"/>
    <w:rsid w:val="0043390C"/>
    <w:rsid w:val="004340D5"/>
    <w:rsid w:val="004341D1"/>
    <w:rsid w:val="00434786"/>
    <w:rsid w:val="00434880"/>
    <w:rsid w:val="00434D8C"/>
    <w:rsid w:val="004350F6"/>
    <w:rsid w:val="0043526D"/>
    <w:rsid w:val="004355FD"/>
    <w:rsid w:val="00435A19"/>
    <w:rsid w:val="0043766E"/>
    <w:rsid w:val="004379F0"/>
    <w:rsid w:val="00437AF5"/>
    <w:rsid w:val="004407B6"/>
    <w:rsid w:val="00440DA8"/>
    <w:rsid w:val="00442D2E"/>
    <w:rsid w:val="00442F18"/>
    <w:rsid w:val="004460E9"/>
    <w:rsid w:val="00446412"/>
    <w:rsid w:val="0044655D"/>
    <w:rsid w:val="00446AA7"/>
    <w:rsid w:val="00446E8D"/>
    <w:rsid w:val="00446F3D"/>
    <w:rsid w:val="00447A9B"/>
    <w:rsid w:val="00447B6F"/>
    <w:rsid w:val="00447E78"/>
    <w:rsid w:val="00450A2F"/>
    <w:rsid w:val="004521DF"/>
    <w:rsid w:val="00452D14"/>
    <w:rsid w:val="00452F3D"/>
    <w:rsid w:val="00453623"/>
    <w:rsid w:val="0045373A"/>
    <w:rsid w:val="00453C11"/>
    <w:rsid w:val="004542C0"/>
    <w:rsid w:val="00454862"/>
    <w:rsid w:val="004557B0"/>
    <w:rsid w:val="0045580F"/>
    <w:rsid w:val="0045667D"/>
    <w:rsid w:val="004572EC"/>
    <w:rsid w:val="004573C5"/>
    <w:rsid w:val="00457946"/>
    <w:rsid w:val="00457D8B"/>
    <w:rsid w:val="00460A17"/>
    <w:rsid w:val="00460CE0"/>
    <w:rsid w:val="00461CC1"/>
    <w:rsid w:val="004628FA"/>
    <w:rsid w:val="00463ECE"/>
    <w:rsid w:val="00464E8D"/>
    <w:rsid w:val="00466030"/>
    <w:rsid w:val="004660E1"/>
    <w:rsid w:val="00467C12"/>
    <w:rsid w:val="00470CB5"/>
    <w:rsid w:val="00471EAB"/>
    <w:rsid w:val="00472111"/>
    <w:rsid w:val="004723EE"/>
    <w:rsid w:val="0047392F"/>
    <w:rsid w:val="00473DD6"/>
    <w:rsid w:val="00474B4C"/>
    <w:rsid w:val="004751F7"/>
    <w:rsid w:val="00475A92"/>
    <w:rsid w:val="00475CC8"/>
    <w:rsid w:val="004764BB"/>
    <w:rsid w:val="0047713D"/>
    <w:rsid w:val="00477BB9"/>
    <w:rsid w:val="00480B12"/>
    <w:rsid w:val="00481711"/>
    <w:rsid w:val="0048264C"/>
    <w:rsid w:val="00482CED"/>
    <w:rsid w:val="004832BB"/>
    <w:rsid w:val="00483A06"/>
    <w:rsid w:val="00485D49"/>
    <w:rsid w:val="004864E9"/>
    <w:rsid w:val="00486E75"/>
    <w:rsid w:val="00487366"/>
    <w:rsid w:val="004873E4"/>
    <w:rsid w:val="00487D82"/>
    <w:rsid w:val="0049072C"/>
    <w:rsid w:val="00490FD1"/>
    <w:rsid w:val="00491611"/>
    <w:rsid w:val="00491AD2"/>
    <w:rsid w:val="00491B50"/>
    <w:rsid w:val="00492556"/>
    <w:rsid w:val="00492B33"/>
    <w:rsid w:val="004935C0"/>
    <w:rsid w:val="00493B43"/>
    <w:rsid w:val="00493BBC"/>
    <w:rsid w:val="00493EFB"/>
    <w:rsid w:val="00494A65"/>
    <w:rsid w:val="00494CC0"/>
    <w:rsid w:val="00494D42"/>
    <w:rsid w:val="00494EB1"/>
    <w:rsid w:val="004954ED"/>
    <w:rsid w:val="00495BF9"/>
    <w:rsid w:val="00496090"/>
    <w:rsid w:val="0049627F"/>
    <w:rsid w:val="00496414"/>
    <w:rsid w:val="00497A38"/>
    <w:rsid w:val="00497A65"/>
    <w:rsid w:val="004A0F15"/>
    <w:rsid w:val="004A1F38"/>
    <w:rsid w:val="004A27BE"/>
    <w:rsid w:val="004A324A"/>
    <w:rsid w:val="004A45BD"/>
    <w:rsid w:val="004A4656"/>
    <w:rsid w:val="004A4BEC"/>
    <w:rsid w:val="004A57AD"/>
    <w:rsid w:val="004A638E"/>
    <w:rsid w:val="004A6F49"/>
    <w:rsid w:val="004A77B0"/>
    <w:rsid w:val="004A79BA"/>
    <w:rsid w:val="004B0670"/>
    <w:rsid w:val="004B0E27"/>
    <w:rsid w:val="004B114A"/>
    <w:rsid w:val="004B192B"/>
    <w:rsid w:val="004B1CED"/>
    <w:rsid w:val="004B2205"/>
    <w:rsid w:val="004B2281"/>
    <w:rsid w:val="004B2335"/>
    <w:rsid w:val="004B312E"/>
    <w:rsid w:val="004B34A7"/>
    <w:rsid w:val="004B3B06"/>
    <w:rsid w:val="004B3F70"/>
    <w:rsid w:val="004B4643"/>
    <w:rsid w:val="004B48A4"/>
    <w:rsid w:val="004B4A61"/>
    <w:rsid w:val="004B4A9E"/>
    <w:rsid w:val="004B54CE"/>
    <w:rsid w:val="004B5EE3"/>
    <w:rsid w:val="004B64F5"/>
    <w:rsid w:val="004B728E"/>
    <w:rsid w:val="004B7617"/>
    <w:rsid w:val="004B76CF"/>
    <w:rsid w:val="004B7C41"/>
    <w:rsid w:val="004B7F67"/>
    <w:rsid w:val="004C00BE"/>
    <w:rsid w:val="004C0F1A"/>
    <w:rsid w:val="004C1994"/>
    <w:rsid w:val="004C1C35"/>
    <w:rsid w:val="004C1F73"/>
    <w:rsid w:val="004C2025"/>
    <w:rsid w:val="004C213D"/>
    <w:rsid w:val="004C3045"/>
    <w:rsid w:val="004C3630"/>
    <w:rsid w:val="004C3A5B"/>
    <w:rsid w:val="004C45A2"/>
    <w:rsid w:val="004C5661"/>
    <w:rsid w:val="004C5DFC"/>
    <w:rsid w:val="004C617D"/>
    <w:rsid w:val="004C67C8"/>
    <w:rsid w:val="004C7590"/>
    <w:rsid w:val="004C769F"/>
    <w:rsid w:val="004D00AB"/>
    <w:rsid w:val="004D12B2"/>
    <w:rsid w:val="004D1539"/>
    <w:rsid w:val="004D34B5"/>
    <w:rsid w:val="004D4080"/>
    <w:rsid w:val="004D45F9"/>
    <w:rsid w:val="004D60D3"/>
    <w:rsid w:val="004D6701"/>
    <w:rsid w:val="004D6A95"/>
    <w:rsid w:val="004E04B8"/>
    <w:rsid w:val="004E05FD"/>
    <w:rsid w:val="004E076C"/>
    <w:rsid w:val="004E1A0D"/>
    <w:rsid w:val="004E23F5"/>
    <w:rsid w:val="004E2E88"/>
    <w:rsid w:val="004E4BAB"/>
    <w:rsid w:val="004E53A5"/>
    <w:rsid w:val="004E5C5F"/>
    <w:rsid w:val="004E63E5"/>
    <w:rsid w:val="004E6994"/>
    <w:rsid w:val="004E6B76"/>
    <w:rsid w:val="004F1C7C"/>
    <w:rsid w:val="004F242B"/>
    <w:rsid w:val="004F2F48"/>
    <w:rsid w:val="004F3540"/>
    <w:rsid w:val="004F39B3"/>
    <w:rsid w:val="004F4376"/>
    <w:rsid w:val="004F4EA0"/>
    <w:rsid w:val="004F52DB"/>
    <w:rsid w:val="004F5342"/>
    <w:rsid w:val="004F5624"/>
    <w:rsid w:val="004F59DF"/>
    <w:rsid w:val="004F5DA4"/>
    <w:rsid w:val="004F619B"/>
    <w:rsid w:val="004F6209"/>
    <w:rsid w:val="004F62AC"/>
    <w:rsid w:val="004F62B2"/>
    <w:rsid w:val="004F62C2"/>
    <w:rsid w:val="004F6424"/>
    <w:rsid w:val="004F6B69"/>
    <w:rsid w:val="004F790F"/>
    <w:rsid w:val="005008B3"/>
    <w:rsid w:val="0050116C"/>
    <w:rsid w:val="005040CD"/>
    <w:rsid w:val="005044BF"/>
    <w:rsid w:val="00504DF5"/>
    <w:rsid w:val="0050515D"/>
    <w:rsid w:val="005051BF"/>
    <w:rsid w:val="00505229"/>
    <w:rsid w:val="0050676E"/>
    <w:rsid w:val="00506CFF"/>
    <w:rsid w:val="00506FAF"/>
    <w:rsid w:val="00507233"/>
    <w:rsid w:val="00507F98"/>
    <w:rsid w:val="00510870"/>
    <w:rsid w:val="005108A3"/>
    <w:rsid w:val="00510F6E"/>
    <w:rsid w:val="005118AE"/>
    <w:rsid w:val="00511996"/>
    <w:rsid w:val="00511ABC"/>
    <w:rsid w:val="00512537"/>
    <w:rsid w:val="00512C4F"/>
    <w:rsid w:val="00513329"/>
    <w:rsid w:val="005133AF"/>
    <w:rsid w:val="00513C7E"/>
    <w:rsid w:val="0051523F"/>
    <w:rsid w:val="005153C4"/>
    <w:rsid w:val="00515793"/>
    <w:rsid w:val="0051587A"/>
    <w:rsid w:val="005158FA"/>
    <w:rsid w:val="00515BED"/>
    <w:rsid w:val="0051668E"/>
    <w:rsid w:val="005169AD"/>
    <w:rsid w:val="00516D60"/>
    <w:rsid w:val="0051710D"/>
    <w:rsid w:val="00517AF6"/>
    <w:rsid w:val="00517CB5"/>
    <w:rsid w:val="00520543"/>
    <w:rsid w:val="005208B9"/>
    <w:rsid w:val="005221F0"/>
    <w:rsid w:val="00523FCD"/>
    <w:rsid w:val="00524363"/>
    <w:rsid w:val="005244EF"/>
    <w:rsid w:val="00524807"/>
    <w:rsid w:val="00524A5F"/>
    <w:rsid w:val="00525071"/>
    <w:rsid w:val="005254BD"/>
    <w:rsid w:val="0052580F"/>
    <w:rsid w:val="00525DC0"/>
    <w:rsid w:val="00525FF9"/>
    <w:rsid w:val="00526126"/>
    <w:rsid w:val="00526642"/>
    <w:rsid w:val="00530203"/>
    <w:rsid w:val="00532C41"/>
    <w:rsid w:val="00532D3F"/>
    <w:rsid w:val="00532FFE"/>
    <w:rsid w:val="0053386D"/>
    <w:rsid w:val="00533C34"/>
    <w:rsid w:val="00534700"/>
    <w:rsid w:val="00537097"/>
    <w:rsid w:val="00537176"/>
    <w:rsid w:val="0053791F"/>
    <w:rsid w:val="00537D26"/>
    <w:rsid w:val="0054050C"/>
    <w:rsid w:val="00540E62"/>
    <w:rsid w:val="00541C73"/>
    <w:rsid w:val="00542349"/>
    <w:rsid w:val="005427C4"/>
    <w:rsid w:val="00543121"/>
    <w:rsid w:val="00543870"/>
    <w:rsid w:val="00545085"/>
    <w:rsid w:val="005450A7"/>
    <w:rsid w:val="00546BDA"/>
    <w:rsid w:val="00546FAF"/>
    <w:rsid w:val="00546FB4"/>
    <w:rsid w:val="00547538"/>
    <w:rsid w:val="00547964"/>
    <w:rsid w:val="0055003B"/>
    <w:rsid w:val="00551BDA"/>
    <w:rsid w:val="00551E68"/>
    <w:rsid w:val="00552BC8"/>
    <w:rsid w:val="00552C02"/>
    <w:rsid w:val="00553BFA"/>
    <w:rsid w:val="00554275"/>
    <w:rsid w:val="00554D05"/>
    <w:rsid w:val="00555296"/>
    <w:rsid w:val="00557F55"/>
    <w:rsid w:val="0056024C"/>
    <w:rsid w:val="00560347"/>
    <w:rsid w:val="0056077E"/>
    <w:rsid w:val="00560B9D"/>
    <w:rsid w:val="00560EDA"/>
    <w:rsid w:val="005610B2"/>
    <w:rsid w:val="005625A5"/>
    <w:rsid w:val="0056262B"/>
    <w:rsid w:val="005629EE"/>
    <w:rsid w:val="00562AC0"/>
    <w:rsid w:val="005635E1"/>
    <w:rsid w:val="005636C5"/>
    <w:rsid w:val="0056387F"/>
    <w:rsid w:val="0056482F"/>
    <w:rsid w:val="005648FA"/>
    <w:rsid w:val="00564D50"/>
    <w:rsid w:val="005655CE"/>
    <w:rsid w:val="005667D2"/>
    <w:rsid w:val="00567346"/>
    <w:rsid w:val="00570750"/>
    <w:rsid w:val="00570756"/>
    <w:rsid w:val="005709B5"/>
    <w:rsid w:val="00570D83"/>
    <w:rsid w:val="00572819"/>
    <w:rsid w:val="00573480"/>
    <w:rsid w:val="0057371B"/>
    <w:rsid w:val="005740F0"/>
    <w:rsid w:val="00575EB8"/>
    <w:rsid w:val="00576B7D"/>
    <w:rsid w:val="00576D7F"/>
    <w:rsid w:val="00576DCF"/>
    <w:rsid w:val="005804F5"/>
    <w:rsid w:val="00580CE4"/>
    <w:rsid w:val="00580F47"/>
    <w:rsid w:val="00582A9B"/>
    <w:rsid w:val="00583261"/>
    <w:rsid w:val="005832AB"/>
    <w:rsid w:val="0058437C"/>
    <w:rsid w:val="00584F9E"/>
    <w:rsid w:val="005856DA"/>
    <w:rsid w:val="00585889"/>
    <w:rsid w:val="0058626A"/>
    <w:rsid w:val="00586E25"/>
    <w:rsid w:val="00587A0D"/>
    <w:rsid w:val="00587A50"/>
    <w:rsid w:val="00587A63"/>
    <w:rsid w:val="005926BD"/>
    <w:rsid w:val="0059289E"/>
    <w:rsid w:val="005930F3"/>
    <w:rsid w:val="005935F4"/>
    <w:rsid w:val="00593732"/>
    <w:rsid w:val="00593E0A"/>
    <w:rsid w:val="00594D96"/>
    <w:rsid w:val="00595A83"/>
    <w:rsid w:val="00595D64"/>
    <w:rsid w:val="00595DE6"/>
    <w:rsid w:val="00596CFE"/>
    <w:rsid w:val="0059737F"/>
    <w:rsid w:val="005A167F"/>
    <w:rsid w:val="005A1A69"/>
    <w:rsid w:val="005A32C7"/>
    <w:rsid w:val="005A346E"/>
    <w:rsid w:val="005A390D"/>
    <w:rsid w:val="005A443A"/>
    <w:rsid w:val="005A480B"/>
    <w:rsid w:val="005A51A7"/>
    <w:rsid w:val="005A58E1"/>
    <w:rsid w:val="005A6316"/>
    <w:rsid w:val="005A6318"/>
    <w:rsid w:val="005A68FB"/>
    <w:rsid w:val="005A73CF"/>
    <w:rsid w:val="005B0C0B"/>
    <w:rsid w:val="005B1986"/>
    <w:rsid w:val="005B1CD9"/>
    <w:rsid w:val="005B2A24"/>
    <w:rsid w:val="005B3039"/>
    <w:rsid w:val="005B32FC"/>
    <w:rsid w:val="005B3D05"/>
    <w:rsid w:val="005B3F6E"/>
    <w:rsid w:val="005B3F6F"/>
    <w:rsid w:val="005B4F5E"/>
    <w:rsid w:val="005B56A5"/>
    <w:rsid w:val="005B6B52"/>
    <w:rsid w:val="005B798B"/>
    <w:rsid w:val="005C0422"/>
    <w:rsid w:val="005C0E96"/>
    <w:rsid w:val="005C13ED"/>
    <w:rsid w:val="005C1AEB"/>
    <w:rsid w:val="005C1BBA"/>
    <w:rsid w:val="005C1C72"/>
    <w:rsid w:val="005C1FAE"/>
    <w:rsid w:val="005C2843"/>
    <w:rsid w:val="005C3529"/>
    <w:rsid w:val="005C38E4"/>
    <w:rsid w:val="005C39E8"/>
    <w:rsid w:val="005C5478"/>
    <w:rsid w:val="005C5660"/>
    <w:rsid w:val="005C60ED"/>
    <w:rsid w:val="005C60FC"/>
    <w:rsid w:val="005C633F"/>
    <w:rsid w:val="005C6827"/>
    <w:rsid w:val="005C6A2A"/>
    <w:rsid w:val="005C6AF1"/>
    <w:rsid w:val="005C7B52"/>
    <w:rsid w:val="005D0748"/>
    <w:rsid w:val="005D15EC"/>
    <w:rsid w:val="005D2971"/>
    <w:rsid w:val="005D2AF3"/>
    <w:rsid w:val="005D420A"/>
    <w:rsid w:val="005D4B68"/>
    <w:rsid w:val="005D53E6"/>
    <w:rsid w:val="005D6BCB"/>
    <w:rsid w:val="005D7B5C"/>
    <w:rsid w:val="005E04D7"/>
    <w:rsid w:val="005E067C"/>
    <w:rsid w:val="005E0CE5"/>
    <w:rsid w:val="005E11C1"/>
    <w:rsid w:val="005E24A1"/>
    <w:rsid w:val="005E2563"/>
    <w:rsid w:val="005E2930"/>
    <w:rsid w:val="005E394C"/>
    <w:rsid w:val="005E42BF"/>
    <w:rsid w:val="005E4400"/>
    <w:rsid w:val="005E4E70"/>
    <w:rsid w:val="005E53C1"/>
    <w:rsid w:val="005E5A53"/>
    <w:rsid w:val="005E65BB"/>
    <w:rsid w:val="005E662A"/>
    <w:rsid w:val="005E6783"/>
    <w:rsid w:val="005E7C72"/>
    <w:rsid w:val="005F02CF"/>
    <w:rsid w:val="005F0C4D"/>
    <w:rsid w:val="005F0DA0"/>
    <w:rsid w:val="005F111A"/>
    <w:rsid w:val="005F27F8"/>
    <w:rsid w:val="005F4914"/>
    <w:rsid w:val="005F4C25"/>
    <w:rsid w:val="005F52BB"/>
    <w:rsid w:val="005F586E"/>
    <w:rsid w:val="005F59E0"/>
    <w:rsid w:val="005F62B7"/>
    <w:rsid w:val="005F66B3"/>
    <w:rsid w:val="005F6869"/>
    <w:rsid w:val="005F6BB9"/>
    <w:rsid w:val="005F6DAE"/>
    <w:rsid w:val="005F6F39"/>
    <w:rsid w:val="00600B8F"/>
    <w:rsid w:val="0060224C"/>
    <w:rsid w:val="00602E83"/>
    <w:rsid w:val="00603148"/>
    <w:rsid w:val="0060394A"/>
    <w:rsid w:val="00603C7F"/>
    <w:rsid w:val="006045BD"/>
    <w:rsid w:val="00604D8B"/>
    <w:rsid w:val="0060693A"/>
    <w:rsid w:val="00606D5E"/>
    <w:rsid w:val="00606FC7"/>
    <w:rsid w:val="00607658"/>
    <w:rsid w:val="00610456"/>
    <w:rsid w:val="00611379"/>
    <w:rsid w:val="00611473"/>
    <w:rsid w:val="00611B36"/>
    <w:rsid w:val="00611D31"/>
    <w:rsid w:val="00611E5D"/>
    <w:rsid w:val="0061218B"/>
    <w:rsid w:val="00613A34"/>
    <w:rsid w:val="0061422F"/>
    <w:rsid w:val="006147A9"/>
    <w:rsid w:val="00615ADA"/>
    <w:rsid w:val="0061614B"/>
    <w:rsid w:val="00617586"/>
    <w:rsid w:val="0062028A"/>
    <w:rsid w:val="00620571"/>
    <w:rsid w:val="0062093B"/>
    <w:rsid w:val="00620FE1"/>
    <w:rsid w:val="00621274"/>
    <w:rsid w:val="00621C63"/>
    <w:rsid w:val="006221CD"/>
    <w:rsid w:val="00623108"/>
    <w:rsid w:val="006231C0"/>
    <w:rsid w:val="00623472"/>
    <w:rsid w:val="006236AB"/>
    <w:rsid w:val="00623C3A"/>
    <w:rsid w:val="006245C5"/>
    <w:rsid w:val="006246D7"/>
    <w:rsid w:val="00625FE7"/>
    <w:rsid w:val="006265A5"/>
    <w:rsid w:val="006266A9"/>
    <w:rsid w:val="00626D17"/>
    <w:rsid w:val="00626E20"/>
    <w:rsid w:val="0062710A"/>
    <w:rsid w:val="00627351"/>
    <w:rsid w:val="00630426"/>
    <w:rsid w:val="00630914"/>
    <w:rsid w:val="00630D73"/>
    <w:rsid w:val="0063137C"/>
    <w:rsid w:val="006316C1"/>
    <w:rsid w:val="00631ED4"/>
    <w:rsid w:val="00632652"/>
    <w:rsid w:val="00633BC7"/>
    <w:rsid w:val="00634046"/>
    <w:rsid w:val="00635E9C"/>
    <w:rsid w:val="00635ED9"/>
    <w:rsid w:val="0063655F"/>
    <w:rsid w:val="00637075"/>
    <w:rsid w:val="006371D0"/>
    <w:rsid w:val="0063736A"/>
    <w:rsid w:val="00637B41"/>
    <w:rsid w:val="00640718"/>
    <w:rsid w:val="00640B4B"/>
    <w:rsid w:val="00640FC4"/>
    <w:rsid w:val="006414EE"/>
    <w:rsid w:val="006420AD"/>
    <w:rsid w:val="00642338"/>
    <w:rsid w:val="00642524"/>
    <w:rsid w:val="00642D0A"/>
    <w:rsid w:val="00643395"/>
    <w:rsid w:val="00644101"/>
    <w:rsid w:val="00644EE6"/>
    <w:rsid w:val="0064692C"/>
    <w:rsid w:val="00646CF1"/>
    <w:rsid w:val="00646D69"/>
    <w:rsid w:val="00646FE1"/>
    <w:rsid w:val="00647A8D"/>
    <w:rsid w:val="00647E27"/>
    <w:rsid w:val="00652A3C"/>
    <w:rsid w:val="006543FA"/>
    <w:rsid w:val="0065581D"/>
    <w:rsid w:val="00655C2F"/>
    <w:rsid w:val="00656913"/>
    <w:rsid w:val="00656CA4"/>
    <w:rsid w:val="00660260"/>
    <w:rsid w:val="006606E3"/>
    <w:rsid w:val="00661140"/>
    <w:rsid w:val="006626BC"/>
    <w:rsid w:val="006636AA"/>
    <w:rsid w:val="006638EE"/>
    <w:rsid w:val="00666213"/>
    <w:rsid w:val="00666EF1"/>
    <w:rsid w:val="00670F3E"/>
    <w:rsid w:val="006710DD"/>
    <w:rsid w:val="00671576"/>
    <w:rsid w:val="00672726"/>
    <w:rsid w:val="0067298F"/>
    <w:rsid w:val="00673200"/>
    <w:rsid w:val="006735D1"/>
    <w:rsid w:val="006735F2"/>
    <w:rsid w:val="00673B80"/>
    <w:rsid w:val="00674C2F"/>
    <w:rsid w:val="00674D1D"/>
    <w:rsid w:val="0067501E"/>
    <w:rsid w:val="00675DB3"/>
    <w:rsid w:val="00675F86"/>
    <w:rsid w:val="00676E03"/>
    <w:rsid w:val="006773D2"/>
    <w:rsid w:val="00680581"/>
    <w:rsid w:val="0068063A"/>
    <w:rsid w:val="006818BB"/>
    <w:rsid w:val="00681A41"/>
    <w:rsid w:val="00681D06"/>
    <w:rsid w:val="006821B2"/>
    <w:rsid w:val="006822F4"/>
    <w:rsid w:val="0068256C"/>
    <w:rsid w:val="00682723"/>
    <w:rsid w:val="006838C0"/>
    <w:rsid w:val="00685828"/>
    <w:rsid w:val="00685901"/>
    <w:rsid w:val="00685BB9"/>
    <w:rsid w:val="00685C4A"/>
    <w:rsid w:val="006863D4"/>
    <w:rsid w:val="006865AC"/>
    <w:rsid w:val="00687532"/>
    <w:rsid w:val="006875D1"/>
    <w:rsid w:val="00690127"/>
    <w:rsid w:val="00690ACE"/>
    <w:rsid w:val="00691124"/>
    <w:rsid w:val="00691997"/>
    <w:rsid w:val="00691BFF"/>
    <w:rsid w:val="00691CCE"/>
    <w:rsid w:val="00692144"/>
    <w:rsid w:val="00692949"/>
    <w:rsid w:val="00692BB4"/>
    <w:rsid w:val="00693219"/>
    <w:rsid w:val="0069350A"/>
    <w:rsid w:val="006939A7"/>
    <w:rsid w:val="0069509E"/>
    <w:rsid w:val="0069514D"/>
    <w:rsid w:val="006953C1"/>
    <w:rsid w:val="00695C06"/>
    <w:rsid w:val="00696EB2"/>
    <w:rsid w:val="006A1144"/>
    <w:rsid w:val="006A16E9"/>
    <w:rsid w:val="006A2A8D"/>
    <w:rsid w:val="006A40E0"/>
    <w:rsid w:val="006A462F"/>
    <w:rsid w:val="006A48C8"/>
    <w:rsid w:val="006A53BE"/>
    <w:rsid w:val="006A5450"/>
    <w:rsid w:val="006A59C6"/>
    <w:rsid w:val="006A61BF"/>
    <w:rsid w:val="006A6A05"/>
    <w:rsid w:val="006A7189"/>
    <w:rsid w:val="006A7568"/>
    <w:rsid w:val="006B0199"/>
    <w:rsid w:val="006B04B6"/>
    <w:rsid w:val="006B0A32"/>
    <w:rsid w:val="006B0BD8"/>
    <w:rsid w:val="006B1382"/>
    <w:rsid w:val="006B1933"/>
    <w:rsid w:val="006B2493"/>
    <w:rsid w:val="006B3BB3"/>
    <w:rsid w:val="006B438F"/>
    <w:rsid w:val="006B44CC"/>
    <w:rsid w:val="006B4CCA"/>
    <w:rsid w:val="006B5A6F"/>
    <w:rsid w:val="006B6886"/>
    <w:rsid w:val="006B6A14"/>
    <w:rsid w:val="006B7DB8"/>
    <w:rsid w:val="006B7EDD"/>
    <w:rsid w:val="006C0251"/>
    <w:rsid w:val="006C14A5"/>
    <w:rsid w:val="006C261F"/>
    <w:rsid w:val="006C2B9A"/>
    <w:rsid w:val="006C39BB"/>
    <w:rsid w:val="006C4502"/>
    <w:rsid w:val="006C5100"/>
    <w:rsid w:val="006C51B7"/>
    <w:rsid w:val="006C559A"/>
    <w:rsid w:val="006C5948"/>
    <w:rsid w:val="006C5AC9"/>
    <w:rsid w:val="006C6D32"/>
    <w:rsid w:val="006D00DF"/>
    <w:rsid w:val="006D1A8A"/>
    <w:rsid w:val="006D2BE6"/>
    <w:rsid w:val="006D4177"/>
    <w:rsid w:val="006D4735"/>
    <w:rsid w:val="006D533F"/>
    <w:rsid w:val="006D534C"/>
    <w:rsid w:val="006D5E4B"/>
    <w:rsid w:val="006D5E91"/>
    <w:rsid w:val="006D6CA6"/>
    <w:rsid w:val="006D753C"/>
    <w:rsid w:val="006D76F4"/>
    <w:rsid w:val="006D7D62"/>
    <w:rsid w:val="006E0736"/>
    <w:rsid w:val="006E0930"/>
    <w:rsid w:val="006E0A86"/>
    <w:rsid w:val="006E14E6"/>
    <w:rsid w:val="006E1AEE"/>
    <w:rsid w:val="006E21F1"/>
    <w:rsid w:val="006E29FA"/>
    <w:rsid w:val="006E3B9C"/>
    <w:rsid w:val="006E3FFE"/>
    <w:rsid w:val="006E40FD"/>
    <w:rsid w:val="006E5026"/>
    <w:rsid w:val="006E51A2"/>
    <w:rsid w:val="006E54CB"/>
    <w:rsid w:val="006E57B8"/>
    <w:rsid w:val="006E608A"/>
    <w:rsid w:val="006E6862"/>
    <w:rsid w:val="006E7A0E"/>
    <w:rsid w:val="006F013B"/>
    <w:rsid w:val="006F0443"/>
    <w:rsid w:val="006F0C26"/>
    <w:rsid w:val="006F0DE2"/>
    <w:rsid w:val="006F1714"/>
    <w:rsid w:val="006F23F4"/>
    <w:rsid w:val="006F29DA"/>
    <w:rsid w:val="006F3495"/>
    <w:rsid w:val="006F3700"/>
    <w:rsid w:val="006F372B"/>
    <w:rsid w:val="006F417D"/>
    <w:rsid w:val="006F4180"/>
    <w:rsid w:val="006F5211"/>
    <w:rsid w:val="006F543E"/>
    <w:rsid w:val="006F5C83"/>
    <w:rsid w:val="006F67CC"/>
    <w:rsid w:val="006F78D7"/>
    <w:rsid w:val="00700E8C"/>
    <w:rsid w:val="007010DC"/>
    <w:rsid w:val="00701226"/>
    <w:rsid w:val="00701BB6"/>
    <w:rsid w:val="00701C11"/>
    <w:rsid w:val="00701C2D"/>
    <w:rsid w:val="00701CBA"/>
    <w:rsid w:val="00701F1B"/>
    <w:rsid w:val="00702162"/>
    <w:rsid w:val="007023FD"/>
    <w:rsid w:val="0070285C"/>
    <w:rsid w:val="00702D0B"/>
    <w:rsid w:val="00702DE9"/>
    <w:rsid w:val="007035A4"/>
    <w:rsid w:val="00703930"/>
    <w:rsid w:val="0070610E"/>
    <w:rsid w:val="00706237"/>
    <w:rsid w:val="007074C3"/>
    <w:rsid w:val="00707759"/>
    <w:rsid w:val="00707DE0"/>
    <w:rsid w:val="00710081"/>
    <w:rsid w:val="007101A1"/>
    <w:rsid w:val="00710B0D"/>
    <w:rsid w:val="007114EC"/>
    <w:rsid w:val="00713985"/>
    <w:rsid w:val="00713CB5"/>
    <w:rsid w:val="00713FDE"/>
    <w:rsid w:val="00714998"/>
    <w:rsid w:val="0071558B"/>
    <w:rsid w:val="00715A6B"/>
    <w:rsid w:val="00715F2D"/>
    <w:rsid w:val="00716C8E"/>
    <w:rsid w:val="007206F0"/>
    <w:rsid w:val="00720B2D"/>
    <w:rsid w:val="00721189"/>
    <w:rsid w:val="00721307"/>
    <w:rsid w:val="00721B92"/>
    <w:rsid w:val="007221C3"/>
    <w:rsid w:val="00722F2C"/>
    <w:rsid w:val="007239BB"/>
    <w:rsid w:val="007246B7"/>
    <w:rsid w:val="00724CD6"/>
    <w:rsid w:val="00724E1E"/>
    <w:rsid w:val="007254D1"/>
    <w:rsid w:val="00725B32"/>
    <w:rsid w:val="00725B3C"/>
    <w:rsid w:val="00725DD5"/>
    <w:rsid w:val="0072667A"/>
    <w:rsid w:val="007314FE"/>
    <w:rsid w:val="0073217F"/>
    <w:rsid w:val="007322C2"/>
    <w:rsid w:val="00732764"/>
    <w:rsid w:val="00732DC9"/>
    <w:rsid w:val="00733BFF"/>
    <w:rsid w:val="00733D54"/>
    <w:rsid w:val="00734012"/>
    <w:rsid w:val="00734030"/>
    <w:rsid w:val="007363B3"/>
    <w:rsid w:val="00736A4F"/>
    <w:rsid w:val="00736BDA"/>
    <w:rsid w:val="00736D29"/>
    <w:rsid w:val="00736F35"/>
    <w:rsid w:val="0073748E"/>
    <w:rsid w:val="00737753"/>
    <w:rsid w:val="00737B4E"/>
    <w:rsid w:val="00740CE9"/>
    <w:rsid w:val="0074165A"/>
    <w:rsid w:val="007428E3"/>
    <w:rsid w:val="00742E29"/>
    <w:rsid w:val="00743305"/>
    <w:rsid w:val="0074394E"/>
    <w:rsid w:val="00746523"/>
    <w:rsid w:val="0074700E"/>
    <w:rsid w:val="00747215"/>
    <w:rsid w:val="00747584"/>
    <w:rsid w:val="007478E9"/>
    <w:rsid w:val="00747A15"/>
    <w:rsid w:val="00750D0A"/>
    <w:rsid w:val="00751436"/>
    <w:rsid w:val="00751B2A"/>
    <w:rsid w:val="00751D93"/>
    <w:rsid w:val="00752300"/>
    <w:rsid w:val="007524DD"/>
    <w:rsid w:val="00752642"/>
    <w:rsid w:val="00752B4B"/>
    <w:rsid w:val="0075362D"/>
    <w:rsid w:val="007546F8"/>
    <w:rsid w:val="00754897"/>
    <w:rsid w:val="00755080"/>
    <w:rsid w:val="00755AC7"/>
    <w:rsid w:val="00755BAB"/>
    <w:rsid w:val="00756160"/>
    <w:rsid w:val="00756686"/>
    <w:rsid w:val="00756B3A"/>
    <w:rsid w:val="007600A3"/>
    <w:rsid w:val="0076080E"/>
    <w:rsid w:val="00760B06"/>
    <w:rsid w:val="00760DFA"/>
    <w:rsid w:val="00763ECB"/>
    <w:rsid w:val="0076411D"/>
    <w:rsid w:val="007646AE"/>
    <w:rsid w:val="0076511B"/>
    <w:rsid w:val="00765407"/>
    <w:rsid w:val="00765E6F"/>
    <w:rsid w:val="007670F8"/>
    <w:rsid w:val="007671D4"/>
    <w:rsid w:val="00767828"/>
    <w:rsid w:val="007700A4"/>
    <w:rsid w:val="007705E4"/>
    <w:rsid w:val="00770A85"/>
    <w:rsid w:val="00770F9D"/>
    <w:rsid w:val="00771593"/>
    <w:rsid w:val="00772152"/>
    <w:rsid w:val="0077291B"/>
    <w:rsid w:val="00773DC9"/>
    <w:rsid w:val="00774267"/>
    <w:rsid w:val="0077572E"/>
    <w:rsid w:val="0077583C"/>
    <w:rsid w:val="00777A5D"/>
    <w:rsid w:val="00777B8D"/>
    <w:rsid w:val="00777E6D"/>
    <w:rsid w:val="0078031B"/>
    <w:rsid w:val="007809C8"/>
    <w:rsid w:val="007814D9"/>
    <w:rsid w:val="007834F7"/>
    <w:rsid w:val="00784F44"/>
    <w:rsid w:val="00784FF6"/>
    <w:rsid w:val="00786252"/>
    <w:rsid w:val="007862AC"/>
    <w:rsid w:val="00786672"/>
    <w:rsid w:val="00787296"/>
    <w:rsid w:val="007872CF"/>
    <w:rsid w:val="00790B54"/>
    <w:rsid w:val="0079104D"/>
    <w:rsid w:val="0079201C"/>
    <w:rsid w:val="00792EFB"/>
    <w:rsid w:val="0079307F"/>
    <w:rsid w:val="007940C5"/>
    <w:rsid w:val="007943D2"/>
    <w:rsid w:val="007947C4"/>
    <w:rsid w:val="00794A7C"/>
    <w:rsid w:val="00795884"/>
    <w:rsid w:val="00795CE1"/>
    <w:rsid w:val="00796331"/>
    <w:rsid w:val="00796A26"/>
    <w:rsid w:val="00796E49"/>
    <w:rsid w:val="0079761B"/>
    <w:rsid w:val="007A06AC"/>
    <w:rsid w:val="007A273A"/>
    <w:rsid w:val="007A2767"/>
    <w:rsid w:val="007A30DD"/>
    <w:rsid w:val="007A3234"/>
    <w:rsid w:val="007A394F"/>
    <w:rsid w:val="007A3C46"/>
    <w:rsid w:val="007A47ED"/>
    <w:rsid w:val="007A4F86"/>
    <w:rsid w:val="007A4FF0"/>
    <w:rsid w:val="007A53D2"/>
    <w:rsid w:val="007A5613"/>
    <w:rsid w:val="007A727E"/>
    <w:rsid w:val="007A7DF5"/>
    <w:rsid w:val="007A7F72"/>
    <w:rsid w:val="007B0E06"/>
    <w:rsid w:val="007B0FDE"/>
    <w:rsid w:val="007B1014"/>
    <w:rsid w:val="007B103F"/>
    <w:rsid w:val="007B1063"/>
    <w:rsid w:val="007B1484"/>
    <w:rsid w:val="007B1A10"/>
    <w:rsid w:val="007B1C4D"/>
    <w:rsid w:val="007B2606"/>
    <w:rsid w:val="007B2D7C"/>
    <w:rsid w:val="007B6659"/>
    <w:rsid w:val="007B69E8"/>
    <w:rsid w:val="007B6F68"/>
    <w:rsid w:val="007B7502"/>
    <w:rsid w:val="007B76AB"/>
    <w:rsid w:val="007B7DBD"/>
    <w:rsid w:val="007C05A7"/>
    <w:rsid w:val="007C0630"/>
    <w:rsid w:val="007C0BBC"/>
    <w:rsid w:val="007C1A62"/>
    <w:rsid w:val="007C3D8D"/>
    <w:rsid w:val="007C45D3"/>
    <w:rsid w:val="007C5468"/>
    <w:rsid w:val="007C5735"/>
    <w:rsid w:val="007C597B"/>
    <w:rsid w:val="007C5AF1"/>
    <w:rsid w:val="007C637B"/>
    <w:rsid w:val="007C75AF"/>
    <w:rsid w:val="007C760C"/>
    <w:rsid w:val="007C79FC"/>
    <w:rsid w:val="007D0185"/>
    <w:rsid w:val="007D08FD"/>
    <w:rsid w:val="007D0AC8"/>
    <w:rsid w:val="007D0CBD"/>
    <w:rsid w:val="007D1178"/>
    <w:rsid w:val="007D1584"/>
    <w:rsid w:val="007D1EEB"/>
    <w:rsid w:val="007D2044"/>
    <w:rsid w:val="007D3440"/>
    <w:rsid w:val="007D3ACE"/>
    <w:rsid w:val="007D4610"/>
    <w:rsid w:val="007D47CB"/>
    <w:rsid w:val="007D4F33"/>
    <w:rsid w:val="007D5B5E"/>
    <w:rsid w:val="007D6203"/>
    <w:rsid w:val="007D65C7"/>
    <w:rsid w:val="007D6ED0"/>
    <w:rsid w:val="007D71E6"/>
    <w:rsid w:val="007D74D2"/>
    <w:rsid w:val="007D79B5"/>
    <w:rsid w:val="007E02F5"/>
    <w:rsid w:val="007E0BE5"/>
    <w:rsid w:val="007E1BE4"/>
    <w:rsid w:val="007E2334"/>
    <w:rsid w:val="007E23CE"/>
    <w:rsid w:val="007E2A20"/>
    <w:rsid w:val="007E2A53"/>
    <w:rsid w:val="007E2CE7"/>
    <w:rsid w:val="007E3235"/>
    <w:rsid w:val="007E43D0"/>
    <w:rsid w:val="007E4D40"/>
    <w:rsid w:val="007E4F00"/>
    <w:rsid w:val="007E54F8"/>
    <w:rsid w:val="007E5987"/>
    <w:rsid w:val="007E5BD8"/>
    <w:rsid w:val="007E7548"/>
    <w:rsid w:val="007E7BF9"/>
    <w:rsid w:val="007F02BC"/>
    <w:rsid w:val="007F0AC1"/>
    <w:rsid w:val="007F0B8F"/>
    <w:rsid w:val="007F10EF"/>
    <w:rsid w:val="007F1917"/>
    <w:rsid w:val="007F1D17"/>
    <w:rsid w:val="007F2125"/>
    <w:rsid w:val="007F21DA"/>
    <w:rsid w:val="007F2E65"/>
    <w:rsid w:val="007F371D"/>
    <w:rsid w:val="007F3E4D"/>
    <w:rsid w:val="007F43BA"/>
    <w:rsid w:val="007F45D1"/>
    <w:rsid w:val="007F4654"/>
    <w:rsid w:val="007F4766"/>
    <w:rsid w:val="007F4DCC"/>
    <w:rsid w:val="007F64BE"/>
    <w:rsid w:val="007F69E8"/>
    <w:rsid w:val="007F6DC3"/>
    <w:rsid w:val="00800254"/>
    <w:rsid w:val="008006B4"/>
    <w:rsid w:val="00800858"/>
    <w:rsid w:val="00800D6E"/>
    <w:rsid w:val="008015B6"/>
    <w:rsid w:val="008017BE"/>
    <w:rsid w:val="00802635"/>
    <w:rsid w:val="00802A99"/>
    <w:rsid w:val="00803441"/>
    <w:rsid w:val="008039EA"/>
    <w:rsid w:val="00803B07"/>
    <w:rsid w:val="00803FD4"/>
    <w:rsid w:val="0080400E"/>
    <w:rsid w:val="00804346"/>
    <w:rsid w:val="0080481C"/>
    <w:rsid w:val="00804BBB"/>
    <w:rsid w:val="00804C54"/>
    <w:rsid w:val="008056DD"/>
    <w:rsid w:val="008057E9"/>
    <w:rsid w:val="00805D8E"/>
    <w:rsid w:val="008061F8"/>
    <w:rsid w:val="00806210"/>
    <w:rsid w:val="008062B3"/>
    <w:rsid w:val="0081104C"/>
    <w:rsid w:val="008116ED"/>
    <w:rsid w:val="008117DC"/>
    <w:rsid w:val="00812D16"/>
    <w:rsid w:val="00813C23"/>
    <w:rsid w:val="00817748"/>
    <w:rsid w:val="0081782E"/>
    <w:rsid w:val="00820310"/>
    <w:rsid w:val="008203DD"/>
    <w:rsid w:val="00821865"/>
    <w:rsid w:val="0082327D"/>
    <w:rsid w:val="0082347E"/>
    <w:rsid w:val="008234FB"/>
    <w:rsid w:val="0082433D"/>
    <w:rsid w:val="00824468"/>
    <w:rsid w:val="00826509"/>
    <w:rsid w:val="00826F02"/>
    <w:rsid w:val="0083069A"/>
    <w:rsid w:val="00831672"/>
    <w:rsid w:val="008320EC"/>
    <w:rsid w:val="00833136"/>
    <w:rsid w:val="0083333E"/>
    <w:rsid w:val="0083354D"/>
    <w:rsid w:val="00833668"/>
    <w:rsid w:val="00834C15"/>
    <w:rsid w:val="0083561B"/>
    <w:rsid w:val="00835F82"/>
    <w:rsid w:val="00836142"/>
    <w:rsid w:val="008379AD"/>
    <w:rsid w:val="00837D78"/>
    <w:rsid w:val="00840D79"/>
    <w:rsid w:val="0084287A"/>
    <w:rsid w:val="00842A21"/>
    <w:rsid w:val="008442D0"/>
    <w:rsid w:val="00844A0E"/>
    <w:rsid w:val="00845DAD"/>
    <w:rsid w:val="00846BBE"/>
    <w:rsid w:val="008478AB"/>
    <w:rsid w:val="00847B2E"/>
    <w:rsid w:val="008506B6"/>
    <w:rsid w:val="00851267"/>
    <w:rsid w:val="00853AD5"/>
    <w:rsid w:val="00853AF6"/>
    <w:rsid w:val="008548F2"/>
    <w:rsid w:val="00854B2F"/>
    <w:rsid w:val="00855481"/>
    <w:rsid w:val="00856354"/>
    <w:rsid w:val="0085644B"/>
    <w:rsid w:val="008568E1"/>
    <w:rsid w:val="00856BE9"/>
    <w:rsid w:val="008578F8"/>
    <w:rsid w:val="008602FF"/>
    <w:rsid w:val="00860566"/>
    <w:rsid w:val="00860590"/>
    <w:rsid w:val="0086165C"/>
    <w:rsid w:val="00861B26"/>
    <w:rsid w:val="00862EED"/>
    <w:rsid w:val="008643FC"/>
    <w:rsid w:val="008649B9"/>
    <w:rsid w:val="00865E05"/>
    <w:rsid w:val="008667BF"/>
    <w:rsid w:val="0086784F"/>
    <w:rsid w:val="00870394"/>
    <w:rsid w:val="008705D6"/>
    <w:rsid w:val="0087073B"/>
    <w:rsid w:val="00870A0C"/>
    <w:rsid w:val="00871621"/>
    <w:rsid w:val="008716BA"/>
    <w:rsid w:val="008717D7"/>
    <w:rsid w:val="008739DB"/>
    <w:rsid w:val="00873BB0"/>
    <w:rsid w:val="0087468F"/>
    <w:rsid w:val="00875F32"/>
    <w:rsid w:val="008770D4"/>
    <w:rsid w:val="00877236"/>
    <w:rsid w:val="00877EAF"/>
    <w:rsid w:val="008806DC"/>
    <w:rsid w:val="0088127F"/>
    <w:rsid w:val="008815EF"/>
    <w:rsid w:val="00881BB7"/>
    <w:rsid w:val="008822F0"/>
    <w:rsid w:val="00883A37"/>
    <w:rsid w:val="00883F30"/>
    <w:rsid w:val="0088403A"/>
    <w:rsid w:val="00885273"/>
    <w:rsid w:val="00885440"/>
    <w:rsid w:val="008858F2"/>
    <w:rsid w:val="00885F2C"/>
    <w:rsid w:val="00886358"/>
    <w:rsid w:val="00886386"/>
    <w:rsid w:val="00886986"/>
    <w:rsid w:val="0088701C"/>
    <w:rsid w:val="00887715"/>
    <w:rsid w:val="00887E74"/>
    <w:rsid w:val="00892A85"/>
    <w:rsid w:val="00892AA5"/>
    <w:rsid w:val="00892AF4"/>
    <w:rsid w:val="008930CF"/>
    <w:rsid w:val="008934B8"/>
    <w:rsid w:val="0089499B"/>
    <w:rsid w:val="00894ACA"/>
    <w:rsid w:val="00894EC5"/>
    <w:rsid w:val="00895463"/>
    <w:rsid w:val="0089551F"/>
    <w:rsid w:val="00896658"/>
    <w:rsid w:val="008967B5"/>
    <w:rsid w:val="00897074"/>
    <w:rsid w:val="008A03AC"/>
    <w:rsid w:val="008A193C"/>
    <w:rsid w:val="008A345A"/>
    <w:rsid w:val="008A3DB9"/>
    <w:rsid w:val="008A3F77"/>
    <w:rsid w:val="008A4184"/>
    <w:rsid w:val="008A43F1"/>
    <w:rsid w:val="008A4C08"/>
    <w:rsid w:val="008A4E13"/>
    <w:rsid w:val="008A5683"/>
    <w:rsid w:val="008A5AA2"/>
    <w:rsid w:val="008A6986"/>
    <w:rsid w:val="008A6A5C"/>
    <w:rsid w:val="008A7316"/>
    <w:rsid w:val="008B2EBE"/>
    <w:rsid w:val="008B3942"/>
    <w:rsid w:val="008B43D5"/>
    <w:rsid w:val="008B500A"/>
    <w:rsid w:val="008B6107"/>
    <w:rsid w:val="008B6389"/>
    <w:rsid w:val="008B7790"/>
    <w:rsid w:val="008C1610"/>
    <w:rsid w:val="008C2F1E"/>
    <w:rsid w:val="008C30CD"/>
    <w:rsid w:val="008C30E5"/>
    <w:rsid w:val="008C3953"/>
    <w:rsid w:val="008C3B5B"/>
    <w:rsid w:val="008C409F"/>
    <w:rsid w:val="008C42C8"/>
    <w:rsid w:val="008C43E3"/>
    <w:rsid w:val="008C469B"/>
    <w:rsid w:val="008C5196"/>
    <w:rsid w:val="008C5302"/>
    <w:rsid w:val="008C53D8"/>
    <w:rsid w:val="008C602D"/>
    <w:rsid w:val="008C6466"/>
    <w:rsid w:val="008C6BCC"/>
    <w:rsid w:val="008C6C8C"/>
    <w:rsid w:val="008D098D"/>
    <w:rsid w:val="008D135A"/>
    <w:rsid w:val="008D2205"/>
    <w:rsid w:val="008D2331"/>
    <w:rsid w:val="008D2CFD"/>
    <w:rsid w:val="008D36CD"/>
    <w:rsid w:val="008D4380"/>
    <w:rsid w:val="008D4642"/>
    <w:rsid w:val="008D48D1"/>
    <w:rsid w:val="008D4A96"/>
    <w:rsid w:val="008D512D"/>
    <w:rsid w:val="008D6017"/>
    <w:rsid w:val="008D6055"/>
    <w:rsid w:val="008D6BE8"/>
    <w:rsid w:val="008D7257"/>
    <w:rsid w:val="008D74B5"/>
    <w:rsid w:val="008D79DF"/>
    <w:rsid w:val="008E0E68"/>
    <w:rsid w:val="008E1BD9"/>
    <w:rsid w:val="008E27E9"/>
    <w:rsid w:val="008E47A5"/>
    <w:rsid w:val="008E5305"/>
    <w:rsid w:val="008E5712"/>
    <w:rsid w:val="008E5D38"/>
    <w:rsid w:val="008E6493"/>
    <w:rsid w:val="008F0722"/>
    <w:rsid w:val="008F07C8"/>
    <w:rsid w:val="008F08BC"/>
    <w:rsid w:val="008F197D"/>
    <w:rsid w:val="008F2C49"/>
    <w:rsid w:val="008F33D9"/>
    <w:rsid w:val="008F36F0"/>
    <w:rsid w:val="008F4267"/>
    <w:rsid w:val="008F4C04"/>
    <w:rsid w:val="008F57CB"/>
    <w:rsid w:val="008F6003"/>
    <w:rsid w:val="008F7845"/>
    <w:rsid w:val="008F7ADF"/>
    <w:rsid w:val="008F7C8E"/>
    <w:rsid w:val="008F7CAD"/>
    <w:rsid w:val="008F7CFF"/>
    <w:rsid w:val="008F7ED1"/>
    <w:rsid w:val="00900261"/>
    <w:rsid w:val="0090030B"/>
    <w:rsid w:val="00900581"/>
    <w:rsid w:val="00901C8D"/>
    <w:rsid w:val="00901EC6"/>
    <w:rsid w:val="009033D6"/>
    <w:rsid w:val="00904727"/>
    <w:rsid w:val="00904A4D"/>
    <w:rsid w:val="009052AB"/>
    <w:rsid w:val="00905756"/>
    <w:rsid w:val="00905EE9"/>
    <w:rsid w:val="009065F4"/>
    <w:rsid w:val="009075A7"/>
    <w:rsid w:val="00907DFB"/>
    <w:rsid w:val="0091066D"/>
    <w:rsid w:val="00910FBA"/>
    <w:rsid w:val="009114BD"/>
    <w:rsid w:val="00911D39"/>
    <w:rsid w:val="009122D0"/>
    <w:rsid w:val="009129E1"/>
    <w:rsid w:val="00912B9F"/>
    <w:rsid w:val="00912C6C"/>
    <w:rsid w:val="009133A8"/>
    <w:rsid w:val="00916829"/>
    <w:rsid w:val="00916BF3"/>
    <w:rsid w:val="00917661"/>
    <w:rsid w:val="00917C0F"/>
    <w:rsid w:val="0092040E"/>
    <w:rsid w:val="00920AB3"/>
    <w:rsid w:val="00920C6C"/>
    <w:rsid w:val="00920DB4"/>
    <w:rsid w:val="00920F40"/>
    <w:rsid w:val="009210AB"/>
    <w:rsid w:val="00921151"/>
    <w:rsid w:val="009214BA"/>
    <w:rsid w:val="009219C7"/>
    <w:rsid w:val="00921C6D"/>
    <w:rsid w:val="009227D9"/>
    <w:rsid w:val="00922A2C"/>
    <w:rsid w:val="00922B2F"/>
    <w:rsid w:val="00922C86"/>
    <w:rsid w:val="00922F40"/>
    <w:rsid w:val="00923238"/>
    <w:rsid w:val="00923C44"/>
    <w:rsid w:val="00923CFF"/>
    <w:rsid w:val="009241B3"/>
    <w:rsid w:val="00924704"/>
    <w:rsid w:val="00926A40"/>
    <w:rsid w:val="00926B84"/>
    <w:rsid w:val="00927485"/>
    <w:rsid w:val="00927791"/>
    <w:rsid w:val="00927867"/>
    <w:rsid w:val="00930607"/>
    <w:rsid w:val="00930683"/>
    <w:rsid w:val="00930D0A"/>
    <w:rsid w:val="009329BA"/>
    <w:rsid w:val="00932E6B"/>
    <w:rsid w:val="0093304D"/>
    <w:rsid w:val="0093344C"/>
    <w:rsid w:val="00934647"/>
    <w:rsid w:val="0093472D"/>
    <w:rsid w:val="00934CE9"/>
    <w:rsid w:val="009361C2"/>
    <w:rsid w:val="009365BF"/>
    <w:rsid w:val="00936939"/>
    <w:rsid w:val="00937232"/>
    <w:rsid w:val="00937696"/>
    <w:rsid w:val="009377A9"/>
    <w:rsid w:val="0094053B"/>
    <w:rsid w:val="009412DC"/>
    <w:rsid w:val="00942040"/>
    <w:rsid w:val="00942C9F"/>
    <w:rsid w:val="00943586"/>
    <w:rsid w:val="00943A49"/>
    <w:rsid w:val="0094448C"/>
    <w:rsid w:val="00944A1C"/>
    <w:rsid w:val="00945631"/>
    <w:rsid w:val="0094678F"/>
    <w:rsid w:val="00947549"/>
    <w:rsid w:val="0094784E"/>
    <w:rsid w:val="009478E4"/>
    <w:rsid w:val="009479DD"/>
    <w:rsid w:val="009551D9"/>
    <w:rsid w:val="00955EAE"/>
    <w:rsid w:val="00956932"/>
    <w:rsid w:val="00957194"/>
    <w:rsid w:val="00957890"/>
    <w:rsid w:val="0095793C"/>
    <w:rsid w:val="00957B9E"/>
    <w:rsid w:val="00960E93"/>
    <w:rsid w:val="0096111E"/>
    <w:rsid w:val="00961125"/>
    <w:rsid w:val="009617FF"/>
    <w:rsid w:val="00961951"/>
    <w:rsid w:val="009627D0"/>
    <w:rsid w:val="00962AA0"/>
    <w:rsid w:val="00963362"/>
    <w:rsid w:val="00963BD1"/>
    <w:rsid w:val="00964543"/>
    <w:rsid w:val="009645FB"/>
    <w:rsid w:val="00965164"/>
    <w:rsid w:val="00965601"/>
    <w:rsid w:val="00965FA8"/>
    <w:rsid w:val="0096619F"/>
    <w:rsid w:val="00966B1F"/>
    <w:rsid w:val="00967814"/>
    <w:rsid w:val="00967BB6"/>
    <w:rsid w:val="00970EB6"/>
    <w:rsid w:val="0097108D"/>
    <w:rsid w:val="0097116E"/>
    <w:rsid w:val="009719FA"/>
    <w:rsid w:val="00971C8A"/>
    <w:rsid w:val="00972523"/>
    <w:rsid w:val="009731C1"/>
    <w:rsid w:val="009737A6"/>
    <w:rsid w:val="00973BEF"/>
    <w:rsid w:val="00974518"/>
    <w:rsid w:val="00976647"/>
    <w:rsid w:val="00976F2E"/>
    <w:rsid w:val="009772B1"/>
    <w:rsid w:val="00977A87"/>
    <w:rsid w:val="009809BB"/>
    <w:rsid w:val="00980FE0"/>
    <w:rsid w:val="0098162B"/>
    <w:rsid w:val="00981C09"/>
    <w:rsid w:val="00981CA5"/>
    <w:rsid w:val="0098232C"/>
    <w:rsid w:val="00983448"/>
    <w:rsid w:val="0098397F"/>
    <w:rsid w:val="00983FBC"/>
    <w:rsid w:val="009870A4"/>
    <w:rsid w:val="0099013C"/>
    <w:rsid w:val="00990809"/>
    <w:rsid w:val="00990C3B"/>
    <w:rsid w:val="00991290"/>
    <w:rsid w:val="0099143C"/>
    <w:rsid w:val="009915D9"/>
    <w:rsid w:val="009916FF"/>
    <w:rsid w:val="00991A13"/>
    <w:rsid w:val="009928B7"/>
    <w:rsid w:val="00992B9C"/>
    <w:rsid w:val="0099321A"/>
    <w:rsid w:val="009938BE"/>
    <w:rsid w:val="00994092"/>
    <w:rsid w:val="00994267"/>
    <w:rsid w:val="00994542"/>
    <w:rsid w:val="009947E8"/>
    <w:rsid w:val="00995863"/>
    <w:rsid w:val="00995D29"/>
    <w:rsid w:val="009960B7"/>
    <w:rsid w:val="00996619"/>
    <w:rsid w:val="009972FE"/>
    <w:rsid w:val="00997D08"/>
    <w:rsid w:val="009A0705"/>
    <w:rsid w:val="009A0813"/>
    <w:rsid w:val="009A0C85"/>
    <w:rsid w:val="009A206A"/>
    <w:rsid w:val="009A22BD"/>
    <w:rsid w:val="009A44EF"/>
    <w:rsid w:val="009A450D"/>
    <w:rsid w:val="009A48B0"/>
    <w:rsid w:val="009A5525"/>
    <w:rsid w:val="009A56BA"/>
    <w:rsid w:val="009A5FFC"/>
    <w:rsid w:val="009B0B39"/>
    <w:rsid w:val="009B18A6"/>
    <w:rsid w:val="009B1A1C"/>
    <w:rsid w:val="009B2768"/>
    <w:rsid w:val="009B3C8F"/>
    <w:rsid w:val="009B4395"/>
    <w:rsid w:val="009B536C"/>
    <w:rsid w:val="009B5D5C"/>
    <w:rsid w:val="009B6496"/>
    <w:rsid w:val="009B7480"/>
    <w:rsid w:val="009C01DA"/>
    <w:rsid w:val="009C0764"/>
    <w:rsid w:val="009C1528"/>
    <w:rsid w:val="009C1B73"/>
    <w:rsid w:val="009C1EA2"/>
    <w:rsid w:val="009C20CC"/>
    <w:rsid w:val="009C22E8"/>
    <w:rsid w:val="009C2608"/>
    <w:rsid w:val="009C2D9F"/>
    <w:rsid w:val="009C3558"/>
    <w:rsid w:val="009C562E"/>
    <w:rsid w:val="009C5BD6"/>
    <w:rsid w:val="009C5F1C"/>
    <w:rsid w:val="009C5F46"/>
    <w:rsid w:val="009C637C"/>
    <w:rsid w:val="009C6F85"/>
    <w:rsid w:val="009C7531"/>
    <w:rsid w:val="009D220C"/>
    <w:rsid w:val="009D221F"/>
    <w:rsid w:val="009D4314"/>
    <w:rsid w:val="009D5883"/>
    <w:rsid w:val="009D6310"/>
    <w:rsid w:val="009D71F3"/>
    <w:rsid w:val="009D7483"/>
    <w:rsid w:val="009D7FB9"/>
    <w:rsid w:val="009E01CC"/>
    <w:rsid w:val="009E0343"/>
    <w:rsid w:val="009E09BD"/>
    <w:rsid w:val="009E09F0"/>
    <w:rsid w:val="009E19E8"/>
    <w:rsid w:val="009E1D2A"/>
    <w:rsid w:val="009E2317"/>
    <w:rsid w:val="009E266F"/>
    <w:rsid w:val="009E31B3"/>
    <w:rsid w:val="009E35FA"/>
    <w:rsid w:val="009E377C"/>
    <w:rsid w:val="009E3E44"/>
    <w:rsid w:val="009E411C"/>
    <w:rsid w:val="009E458A"/>
    <w:rsid w:val="009E4E05"/>
    <w:rsid w:val="009E5316"/>
    <w:rsid w:val="009E5D7C"/>
    <w:rsid w:val="009E5DFC"/>
    <w:rsid w:val="009E605E"/>
    <w:rsid w:val="009E72A1"/>
    <w:rsid w:val="009E7337"/>
    <w:rsid w:val="009E7C59"/>
    <w:rsid w:val="009E7D63"/>
    <w:rsid w:val="009E7EC7"/>
    <w:rsid w:val="009F0788"/>
    <w:rsid w:val="009F1454"/>
    <w:rsid w:val="009F1789"/>
    <w:rsid w:val="009F2941"/>
    <w:rsid w:val="009F2DEE"/>
    <w:rsid w:val="009F2E3B"/>
    <w:rsid w:val="009F36D2"/>
    <w:rsid w:val="009F3B6B"/>
    <w:rsid w:val="009F4504"/>
    <w:rsid w:val="009F502C"/>
    <w:rsid w:val="009F603B"/>
    <w:rsid w:val="009F6495"/>
    <w:rsid w:val="009F6987"/>
    <w:rsid w:val="009F6F53"/>
    <w:rsid w:val="009F720F"/>
    <w:rsid w:val="009F7B43"/>
    <w:rsid w:val="00A010E7"/>
    <w:rsid w:val="00A01A17"/>
    <w:rsid w:val="00A01A60"/>
    <w:rsid w:val="00A01B5A"/>
    <w:rsid w:val="00A02BA1"/>
    <w:rsid w:val="00A03998"/>
    <w:rsid w:val="00A03D56"/>
    <w:rsid w:val="00A04420"/>
    <w:rsid w:val="00A05404"/>
    <w:rsid w:val="00A05B4D"/>
    <w:rsid w:val="00A05DA7"/>
    <w:rsid w:val="00A06354"/>
    <w:rsid w:val="00A0684F"/>
    <w:rsid w:val="00A076F9"/>
    <w:rsid w:val="00A07997"/>
    <w:rsid w:val="00A07DED"/>
    <w:rsid w:val="00A07F87"/>
    <w:rsid w:val="00A10F39"/>
    <w:rsid w:val="00A116DB"/>
    <w:rsid w:val="00A11919"/>
    <w:rsid w:val="00A11B55"/>
    <w:rsid w:val="00A11BA7"/>
    <w:rsid w:val="00A11D9C"/>
    <w:rsid w:val="00A11FAA"/>
    <w:rsid w:val="00A12971"/>
    <w:rsid w:val="00A12D2A"/>
    <w:rsid w:val="00A1419D"/>
    <w:rsid w:val="00A15D18"/>
    <w:rsid w:val="00A160BE"/>
    <w:rsid w:val="00A166EA"/>
    <w:rsid w:val="00A206ED"/>
    <w:rsid w:val="00A20806"/>
    <w:rsid w:val="00A20C7F"/>
    <w:rsid w:val="00A21511"/>
    <w:rsid w:val="00A21D41"/>
    <w:rsid w:val="00A21E20"/>
    <w:rsid w:val="00A22DBA"/>
    <w:rsid w:val="00A238DA"/>
    <w:rsid w:val="00A23C2E"/>
    <w:rsid w:val="00A24279"/>
    <w:rsid w:val="00A25602"/>
    <w:rsid w:val="00A25962"/>
    <w:rsid w:val="00A25BFF"/>
    <w:rsid w:val="00A267A8"/>
    <w:rsid w:val="00A27522"/>
    <w:rsid w:val="00A27AF1"/>
    <w:rsid w:val="00A34D0C"/>
    <w:rsid w:val="00A34D76"/>
    <w:rsid w:val="00A354A8"/>
    <w:rsid w:val="00A35CE8"/>
    <w:rsid w:val="00A35FAC"/>
    <w:rsid w:val="00A365D0"/>
    <w:rsid w:val="00A3676F"/>
    <w:rsid w:val="00A368BD"/>
    <w:rsid w:val="00A369B8"/>
    <w:rsid w:val="00A374B1"/>
    <w:rsid w:val="00A37587"/>
    <w:rsid w:val="00A37B85"/>
    <w:rsid w:val="00A402B8"/>
    <w:rsid w:val="00A4043E"/>
    <w:rsid w:val="00A40C87"/>
    <w:rsid w:val="00A4245D"/>
    <w:rsid w:val="00A4264D"/>
    <w:rsid w:val="00A43673"/>
    <w:rsid w:val="00A44268"/>
    <w:rsid w:val="00A443A6"/>
    <w:rsid w:val="00A4561F"/>
    <w:rsid w:val="00A45A1A"/>
    <w:rsid w:val="00A45E61"/>
    <w:rsid w:val="00A47F32"/>
    <w:rsid w:val="00A5016B"/>
    <w:rsid w:val="00A502E9"/>
    <w:rsid w:val="00A5290F"/>
    <w:rsid w:val="00A53220"/>
    <w:rsid w:val="00A532AD"/>
    <w:rsid w:val="00A538E6"/>
    <w:rsid w:val="00A54380"/>
    <w:rsid w:val="00A54924"/>
    <w:rsid w:val="00A54CD3"/>
    <w:rsid w:val="00A54CE6"/>
    <w:rsid w:val="00A55756"/>
    <w:rsid w:val="00A56102"/>
    <w:rsid w:val="00A56160"/>
    <w:rsid w:val="00A561A9"/>
    <w:rsid w:val="00A567E8"/>
    <w:rsid w:val="00A56800"/>
    <w:rsid w:val="00A56D7E"/>
    <w:rsid w:val="00A57404"/>
    <w:rsid w:val="00A575BD"/>
    <w:rsid w:val="00A57A32"/>
    <w:rsid w:val="00A60EEC"/>
    <w:rsid w:val="00A60F3C"/>
    <w:rsid w:val="00A61217"/>
    <w:rsid w:val="00A617E1"/>
    <w:rsid w:val="00A6222F"/>
    <w:rsid w:val="00A643A2"/>
    <w:rsid w:val="00A6452F"/>
    <w:rsid w:val="00A64A15"/>
    <w:rsid w:val="00A64B30"/>
    <w:rsid w:val="00A64C6C"/>
    <w:rsid w:val="00A656AB"/>
    <w:rsid w:val="00A659B7"/>
    <w:rsid w:val="00A65BD9"/>
    <w:rsid w:val="00A6626C"/>
    <w:rsid w:val="00A66718"/>
    <w:rsid w:val="00A669CA"/>
    <w:rsid w:val="00A6727E"/>
    <w:rsid w:val="00A70B31"/>
    <w:rsid w:val="00A714D4"/>
    <w:rsid w:val="00A71DEB"/>
    <w:rsid w:val="00A7262D"/>
    <w:rsid w:val="00A728C1"/>
    <w:rsid w:val="00A732FE"/>
    <w:rsid w:val="00A73668"/>
    <w:rsid w:val="00A73A74"/>
    <w:rsid w:val="00A74A62"/>
    <w:rsid w:val="00A752E9"/>
    <w:rsid w:val="00A759FE"/>
    <w:rsid w:val="00A75CB6"/>
    <w:rsid w:val="00A76015"/>
    <w:rsid w:val="00A76D67"/>
    <w:rsid w:val="00A76E78"/>
    <w:rsid w:val="00A776B8"/>
    <w:rsid w:val="00A801E3"/>
    <w:rsid w:val="00A80AEE"/>
    <w:rsid w:val="00A80B12"/>
    <w:rsid w:val="00A81EB6"/>
    <w:rsid w:val="00A82C61"/>
    <w:rsid w:val="00A82FFD"/>
    <w:rsid w:val="00A837FE"/>
    <w:rsid w:val="00A840FF"/>
    <w:rsid w:val="00A84366"/>
    <w:rsid w:val="00A84EDD"/>
    <w:rsid w:val="00A8505B"/>
    <w:rsid w:val="00A85357"/>
    <w:rsid w:val="00A857E9"/>
    <w:rsid w:val="00A85D8C"/>
    <w:rsid w:val="00A85ED2"/>
    <w:rsid w:val="00A85FEC"/>
    <w:rsid w:val="00A902DD"/>
    <w:rsid w:val="00A907F1"/>
    <w:rsid w:val="00A91617"/>
    <w:rsid w:val="00A92098"/>
    <w:rsid w:val="00A92462"/>
    <w:rsid w:val="00A928E7"/>
    <w:rsid w:val="00A92ABC"/>
    <w:rsid w:val="00A92E86"/>
    <w:rsid w:val="00A930DC"/>
    <w:rsid w:val="00A93BC1"/>
    <w:rsid w:val="00A93C84"/>
    <w:rsid w:val="00A956F9"/>
    <w:rsid w:val="00A96CBC"/>
    <w:rsid w:val="00A96FA8"/>
    <w:rsid w:val="00A9770A"/>
    <w:rsid w:val="00A97B0A"/>
    <w:rsid w:val="00AA04B8"/>
    <w:rsid w:val="00AA0A43"/>
    <w:rsid w:val="00AA0A89"/>
    <w:rsid w:val="00AA0DD3"/>
    <w:rsid w:val="00AA10C2"/>
    <w:rsid w:val="00AA1C07"/>
    <w:rsid w:val="00AA273E"/>
    <w:rsid w:val="00AA346C"/>
    <w:rsid w:val="00AA34E4"/>
    <w:rsid w:val="00AA3688"/>
    <w:rsid w:val="00AA5887"/>
    <w:rsid w:val="00AA6526"/>
    <w:rsid w:val="00AA655A"/>
    <w:rsid w:val="00AA6A2B"/>
    <w:rsid w:val="00AA6DF7"/>
    <w:rsid w:val="00AB19F8"/>
    <w:rsid w:val="00AB1C32"/>
    <w:rsid w:val="00AB1CBD"/>
    <w:rsid w:val="00AB2A61"/>
    <w:rsid w:val="00AB33AB"/>
    <w:rsid w:val="00AB3429"/>
    <w:rsid w:val="00AB3A12"/>
    <w:rsid w:val="00AB3F82"/>
    <w:rsid w:val="00AB4600"/>
    <w:rsid w:val="00AB4A0D"/>
    <w:rsid w:val="00AB556A"/>
    <w:rsid w:val="00AB5A8D"/>
    <w:rsid w:val="00AB5ED6"/>
    <w:rsid w:val="00AB6642"/>
    <w:rsid w:val="00AB6FCB"/>
    <w:rsid w:val="00AB710A"/>
    <w:rsid w:val="00AB79C0"/>
    <w:rsid w:val="00AB7B2D"/>
    <w:rsid w:val="00AC0380"/>
    <w:rsid w:val="00AC0EAF"/>
    <w:rsid w:val="00AC1F87"/>
    <w:rsid w:val="00AC2987"/>
    <w:rsid w:val="00AC2EFE"/>
    <w:rsid w:val="00AC2FAC"/>
    <w:rsid w:val="00AC3233"/>
    <w:rsid w:val="00AC3420"/>
    <w:rsid w:val="00AC3930"/>
    <w:rsid w:val="00AC3AB1"/>
    <w:rsid w:val="00AC4144"/>
    <w:rsid w:val="00AC4413"/>
    <w:rsid w:val="00AC616D"/>
    <w:rsid w:val="00AC68C6"/>
    <w:rsid w:val="00AC79C1"/>
    <w:rsid w:val="00AC7B8A"/>
    <w:rsid w:val="00AC7CA4"/>
    <w:rsid w:val="00AD0CEA"/>
    <w:rsid w:val="00AD1121"/>
    <w:rsid w:val="00AD2530"/>
    <w:rsid w:val="00AD3164"/>
    <w:rsid w:val="00AD3D89"/>
    <w:rsid w:val="00AD4A64"/>
    <w:rsid w:val="00AD4E47"/>
    <w:rsid w:val="00AD567D"/>
    <w:rsid w:val="00AD598F"/>
    <w:rsid w:val="00AD5B9D"/>
    <w:rsid w:val="00AD5FA8"/>
    <w:rsid w:val="00AD6AD1"/>
    <w:rsid w:val="00AD6D09"/>
    <w:rsid w:val="00AD7951"/>
    <w:rsid w:val="00AD7FC8"/>
    <w:rsid w:val="00AE07DA"/>
    <w:rsid w:val="00AE098E"/>
    <w:rsid w:val="00AE0BBA"/>
    <w:rsid w:val="00AE1C04"/>
    <w:rsid w:val="00AE2291"/>
    <w:rsid w:val="00AE25C8"/>
    <w:rsid w:val="00AE2A22"/>
    <w:rsid w:val="00AE2D23"/>
    <w:rsid w:val="00AE4113"/>
    <w:rsid w:val="00AE41AB"/>
    <w:rsid w:val="00AE4380"/>
    <w:rsid w:val="00AE46E5"/>
    <w:rsid w:val="00AE5525"/>
    <w:rsid w:val="00AE5533"/>
    <w:rsid w:val="00AE59CA"/>
    <w:rsid w:val="00AE5D55"/>
    <w:rsid w:val="00AE6381"/>
    <w:rsid w:val="00AE656F"/>
    <w:rsid w:val="00AE7042"/>
    <w:rsid w:val="00AE7C12"/>
    <w:rsid w:val="00AE7D78"/>
    <w:rsid w:val="00AF0836"/>
    <w:rsid w:val="00AF0896"/>
    <w:rsid w:val="00AF1704"/>
    <w:rsid w:val="00AF1895"/>
    <w:rsid w:val="00AF1E1E"/>
    <w:rsid w:val="00AF23BF"/>
    <w:rsid w:val="00AF27EA"/>
    <w:rsid w:val="00AF3B98"/>
    <w:rsid w:val="00AF41F6"/>
    <w:rsid w:val="00AF438E"/>
    <w:rsid w:val="00AF45CA"/>
    <w:rsid w:val="00AF5CEE"/>
    <w:rsid w:val="00AF5EC2"/>
    <w:rsid w:val="00AF7287"/>
    <w:rsid w:val="00AF733B"/>
    <w:rsid w:val="00AF7506"/>
    <w:rsid w:val="00AF7CC5"/>
    <w:rsid w:val="00B007DD"/>
    <w:rsid w:val="00B0098A"/>
    <w:rsid w:val="00B01016"/>
    <w:rsid w:val="00B012D2"/>
    <w:rsid w:val="00B0146E"/>
    <w:rsid w:val="00B01E31"/>
    <w:rsid w:val="00B02072"/>
    <w:rsid w:val="00B02160"/>
    <w:rsid w:val="00B027CB"/>
    <w:rsid w:val="00B033BA"/>
    <w:rsid w:val="00B0352B"/>
    <w:rsid w:val="00B03A17"/>
    <w:rsid w:val="00B04D49"/>
    <w:rsid w:val="00B04E96"/>
    <w:rsid w:val="00B050C0"/>
    <w:rsid w:val="00B057D8"/>
    <w:rsid w:val="00B05DDE"/>
    <w:rsid w:val="00B06A02"/>
    <w:rsid w:val="00B070C0"/>
    <w:rsid w:val="00B073E6"/>
    <w:rsid w:val="00B074F8"/>
    <w:rsid w:val="00B075F5"/>
    <w:rsid w:val="00B07901"/>
    <w:rsid w:val="00B101B7"/>
    <w:rsid w:val="00B10235"/>
    <w:rsid w:val="00B11073"/>
    <w:rsid w:val="00B121B0"/>
    <w:rsid w:val="00B13A3F"/>
    <w:rsid w:val="00B1477B"/>
    <w:rsid w:val="00B14B2A"/>
    <w:rsid w:val="00B15D7C"/>
    <w:rsid w:val="00B1645C"/>
    <w:rsid w:val="00B16803"/>
    <w:rsid w:val="00B16B72"/>
    <w:rsid w:val="00B17274"/>
    <w:rsid w:val="00B1771A"/>
    <w:rsid w:val="00B17B82"/>
    <w:rsid w:val="00B17FAB"/>
    <w:rsid w:val="00B2105F"/>
    <w:rsid w:val="00B21717"/>
    <w:rsid w:val="00B2173A"/>
    <w:rsid w:val="00B21C72"/>
    <w:rsid w:val="00B22ADB"/>
    <w:rsid w:val="00B22C5F"/>
    <w:rsid w:val="00B22FDB"/>
    <w:rsid w:val="00B23687"/>
    <w:rsid w:val="00B244A1"/>
    <w:rsid w:val="00B255EE"/>
    <w:rsid w:val="00B25710"/>
    <w:rsid w:val="00B26A40"/>
    <w:rsid w:val="00B27B03"/>
    <w:rsid w:val="00B3188E"/>
    <w:rsid w:val="00B31B62"/>
    <w:rsid w:val="00B3287D"/>
    <w:rsid w:val="00B333A2"/>
    <w:rsid w:val="00B33711"/>
    <w:rsid w:val="00B34889"/>
    <w:rsid w:val="00B3491B"/>
    <w:rsid w:val="00B34E48"/>
    <w:rsid w:val="00B34F42"/>
    <w:rsid w:val="00B351B9"/>
    <w:rsid w:val="00B3584D"/>
    <w:rsid w:val="00B362EA"/>
    <w:rsid w:val="00B36646"/>
    <w:rsid w:val="00B37550"/>
    <w:rsid w:val="00B379CC"/>
    <w:rsid w:val="00B402C6"/>
    <w:rsid w:val="00B41173"/>
    <w:rsid w:val="00B41DC1"/>
    <w:rsid w:val="00B42FBB"/>
    <w:rsid w:val="00B449A8"/>
    <w:rsid w:val="00B44A9D"/>
    <w:rsid w:val="00B44BC0"/>
    <w:rsid w:val="00B45BF8"/>
    <w:rsid w:val="00B46AD2"/>
    <w:rsid w:val="00B46D8A"/>
    <w:rsid w:val="00B46EC7"/>
    <w:rsid w:val="00B46EF3"/>
    <w:rsid w:val="00B50430"/>
    <w:rsid w:val="00B50A91"/>
    <w:rsid w:val="00B51453"/>
    <w:rsid w:val="00B51761"/>
    <w:rsid w:val="00B51A82"/>
    <w:rsid w:val="00B52022"/>
    <w:rsid w:val="00B52056"/>
    <w:rsid w:val="00B52062"/>
    <w:rsid w:val="00B52187"/>
    <w:rsid w:val="00B52CFC"/>
    <w:rsid w:val="00B54691"/>
    <w:rsid w:val="00B55136"/>
    <w:rsid w:val="00B55B1D"/>
    <w:rsid w:val="00B55DE1"/>
    <w:rsid w:val="00B55DEE"/>
    <w:rsid w:val="00B568F2"/>
    <w:rsid w:val="00B57044"/>
    <w:rsid w:val="00B5716C"/>
    <w:rsid w:val="00B60CCD"/>
    <w:rsid w:val="00B6130D"/>
    <w:rsid w:val="00B61C1A"/>
    <w:rsid w:val="00B62854"/>
    <w:rsid w:val="00B62EF1"/>
    <w:rsid w:val="00B633A3"/>
    <w:rsid w:val="00B640CC"/>
    <w:rsid w:val="00B645B6"/>
    <w:rsid w:val="00B64A32"/>
    <w:rsid w:val="00B64B2F"/>
    <w:rsid w:val="00B64CCA"/>
    <w:rsid w:val="00B66197"/>
    <w:rsid w:val="00B6662E"/>
    <w:rsid w:val="00B667BF"/>
    <w:rsid w:val="00B6797D"/>
    <w:rsid w:val="00B703ED"/>
    <w:rsid w:val="00B7051B"/>
    <w:rsid w:val="00B70C6F"/>
    <w:rsid w:val="00B71472"/>
    <w:rsid w:val="00B715BA"/>
    <w:rsid w:val="00B735B8"/>
    <w:rsid w:val="00B74858"/>
    <w:rsid w:val="00B752EB"/>
    <w:rsid w:val="00B757D8"/>
    <w:rsid w:val="00B77BE4"/>
    <w:rsid w:val="00B77FC4"/>
    <w:rsid w:val="00B8019E"/>
    <w:rsid w:val="00B8066A"/>
    <w:rsid w:val="00B80D9C"/>
    <w:rsid w:val="00B81210"/>
    <w:rsid w:val="00B812BE"/>
    <w:rsid w:val="00B81EFE"/>
    <w:rsid w:val="00B82CD8"/>
    <w:rsid w:val="00B849E9"/>
    <w:rsid w:val="00B86608"/>
    <w:rsid w:val="00B866C7"/>
    <w:rsid w:val="00B86C09"/>
    <w:rsid w:val="00B87847"/>
    <w:rsid w:val="00B87BEA"/>
    <w:rsid w:val="00B90331"/>
    <w:rsid w:val="00B90477"/>
    <w:rsid w:val="00B90520"/>
    <w:rsid w:val="00B90828"/>
    <w:rsid w:val="00B91570"/>
    <w:rsid w:val="00B925F7"/>
    <w:rsid w:val="00B92AA5"/>
    <w:rsid w:val="00B93555"/>
    <w:rsid w:val="00B93CE1"/>
    <w:rsid w:val="00B9466D"/>
    <w:rsid w:val="00B94A4C"/>
    <w:rsid w:val="00B95020"/>
    <w:rsid w:val="00B9556A"/>
    <w:rsid w:val="00B955FE"/>
    <w:rsid w:val="00B959A3"/>
    <w:rsid w:val="00B96744"/>
    <w:rsid w:val="00B971C3"/>
    <w:rsid w:val="00B97C17"/>
    <w:rsid w:val="00BA0B9F"/>
    <w:rsid w:val="00BA12E8"/>
    <w:rsid w:val="00BA1773"/>
    <w:rsid w:val="00BA1D0A"/>
    <w:rsid w:val="00BA1F3F"/>
    <w:rsid w:val="00BA3967"/>
    <w:rsid w:val="00BA3AD5"/>
    <w:rsid w:val="00BA4C67"/>
    <w:rsid w:val="00BA5C70"/>
    <w:rsid w:val="00BA6411"/>
    <w:rsid w:val="00BA6419"/>
    <w:rsid w:val="00BA6550"/>
    <w:rsid w:val="00BA6712"/>
    <w:rsid w:val="00BA7378"/>
    <w:rsid w:val="00BB3401"/>
    <w:rsid w:val="00BB3642"/>
    <w:rsid w:val="00BB49C8"/>
    <w:rsid w:val="00BB49C9"/>
    <w:rsid w:val="00BB4FF2"/>
    <w:rsid w:val="00BB625E"/>
    <w:rsid w:val="00BB66AB"/>
    <w:rsid w:val="00BB774D"/>
    <w:rsid w:val="00BB77D4"/>
    <w:rsid w:val="00BC0AD6"/>
    <w:rsid w:val="00BC111B"/>
    <w:rsid w:val="00BC122E"/>
    <w:rsid w:val="00BC2641"/>
    <w:rsid w:val="00BC2E27"/>
    <w:rsid w:val="00BC3584"/>
    <w:rsid w:val="00BC39F7"/>
    <w:rsid w:val="00BC416F"/>
    <w:rsid w:val="00BC445F"/>
    <w:rsid w:val="00BC54F3"/>
    <w:rsid w:val="00BC5AF9"/>
    <w:rsid w:val="00BC63C4"/>
    <w:rsid w:val="00BC6871"/>
    <w:rsid w:val="00BC7661"/>
    <w:rsid w:val="00BC7F04"/>
    <w:rsid w:val="00BD092C"/>
    <w:rsid w:val="00BD2C2D"/>
    <w:rsid w:val="00BD563F"/>
    <w:rsid w:val="00BE1620"/>
    <w:rsid w:val="00BE2755"/>
    <w:rsid w:val="00BE2A6D"/>
    <w:rsid w:val="00BE2C2A"/>
    <w:rsid w:val="00BE40C6"/>
    <w:rsid w:val="00BE4130"/>
    <w:rsid w:val="00BE4ED6"/>
    <w:rsid w:val="00BE53DE"/>
    <w:rsid w:val="00BE54F3"/>
    <w:rsid w:val="00BE551F"/>
    <w:rsid w:val="00BE5F67"/>
    <w:rsid w:val="00BE63CC"/>
    <w:rsid w:val="00BE65EE"/>
    <w:rsid w:val="00BE7920"/>
    <w:rsid w:val="00BE7D71"/>
    <w:rsid w:val="00BF05F6"/>
    <w:rsid w:val="00BF0EC8"/>
    <w:rsid w:val="00BF1003"/>
    <w:rsid w:val="00BF1E3C"/>
    <w:rsid w:val="00BF1E46"/>
    <w:rsid w:val="00BF265E"/>
    <w:rsid w:val="00BF2CD1"/>
    <w:rsid w:val="00BF320D"/>
    <w:rsid w:val="00BF43AC"/>
    <w:rsid w:val="00BF4A68"/>
    <w:rsid w:val="00BF4B6A"/>
    <w:rsid w:val="00BF5135"/>
    <w:rsid w:val="00BF6001"/>
    <w:rsid w:val="00BF7140"/>
    <w:rsid w:val="00C009F5"/>
    <w:rsid w:val="00C01129"/>
    <w:rsid w:val="00C01B30"/>
    <w:rsid w:val="00C01BC3"/>
    <w:rsid w:val="00C02239"/>
    <w:rsid w:val="00C022E1"/>
    <w:rsid w:val="00C02463"/>
    <w:rsid w:val="00C0263B"/>
    <w:rsid w:val="00C02767"/>
    <w:rsid w:val="00C0361A"/>
    <w:rsid w:val="00C037E6"/>
    <w:rsid w:val="00C0398D"/>
    <w:rsid w:val="00C04776"/>
    <w:rsid w:val="00C04DA3"/>
    <w:rsid w:val="00C05988"/>
    <w:rsid w:val="00C059FC"/>
    <w:rsid w:val="00C0670C"/>
    <w:rsid w:val="00C071AC"/>
    <w:rsid w:val="00C07DCF"/>
    <w:rsid w:val="00C102C8"/>
    <w:rsid w:val="00C107B8"/>
    <w:rsid w:val="00C10CB9"/>
    <w:rsid w:val="00C11D5F"/>
    <w:rsid w:val="00C11E4C"/>
    <w:rsid w:val="00C123F5"/>
    <w:rsid w:val="00C142BC"/>
    <w:rsid w:val="00C14954"/>
    <w:rsid w:val="00C150E1"/>
    <w:rsid w:val="00C17829"/>
    <w:rsid w:val="00C179B0"/>
    <w:rsid w:val="00C20158"/>
    <w:rsid w:val="00C203F5"/>
    <w:rsid w:val="00C20CA6"/>
    <w:rsid w:val="00C21058"/>
    <w:rsid w:val="00C21D58"/>
    <w:rsid w:val="00C22431"/>
    <w:rsid w:val="00C226F9"/>
    <w:rsid w:val="00C23398"/>
    <w:rsid w:val="00C23B23"/>
    <w:rsid w:val="00C242AF"/>
    <w:rsid w:val="00C24A14"/>
    <w:rsid w:val="00C24FF3"/>
    <w:rsid w:val="00C24FF7"/>
    <w:rsid w:val="00C253AE"/>
    <w:rsid w:val="00C26720"/>
    <w:rsid w:val="00C26C22"/>
    <w:rsid w:val="00C27092"/>
    <w:rsid w:val="00C27B03"/>
    <w:rsid w:val="00C27D0A"/>
    <w:rsid w:val="00C30041"/>
    <w:rsid w:val="00C3089B"/>
    <w:rsid w:val="00C30CED"/>
    <w:rsid w:val="00C312B7"/>
    <w:rsid w:val="00C32E24"/>
    <w:rsid w:val="00C33475"/>
    <w:rsid w:val="00C33850"/>
    <w:rsid w:val="00C33948"/>
    <w:rsid w:val="00C34AB9"/>
    <w:rsid w:val="00C34B40"/>
    <w:rsid w:val="00C35836"/>
    <w:rsid w:val="00C35E5A"/>
    <w:rsid w:val="00C36481"/>
    <w:rsid w:val="00C3757D"/>
    <w:rsid w:val="00C40866"/>
    <w:rsid w:val="00C41749"/>
    <w:rsid w:val="00C41CD3"/>
    <w:rsid w:val="00C43438"/>
    <w:rsid w:val="00C4383C"/>
    <w:rsid w:val="00C44264"/>
    <w:rsid w:val="00C46251"/>
    <w:rsid w:val="00C46C25"/>
    <w:rsid w:val="00C4790F"/>
    <w:rsid w:val="00C47FC0"/>
    <w:rsid w:val="00C500E1"/>
    <w:rsid w:val="00C50AF8"/>
    <w:rsid w:val="00C51013"/>
    <w:rsid w:val="00C51F8C"/>
    <w:rsid w:val="00C528CC"/>
    <w:rsid w:val="00C52A8B"/>
    <w:rsid w:val="00C5363E"/>
    <w:rsid w:val="00C53A93"/>
    <w:rsid w:val="00C53ABD"/>
    <w:rsid w:val="00C53AD3"/>
    <w:rsid w:val="00C53C94"/>
    <w:rsid w:val="00C53DCE"/>
    <w:rsid w:val="00C5475F"/>
    <w:rsid w:val="00C54F1D"/>
    <w:rsid w:val="00C550C3"/>
    <w:rsid w:val="00C565F6"/>
    <w:rsid w:val="00C57741"/>
    <w:rsid w:val="00C578EA"/>
    <w:rsid w:val="00C579B3"/>
    <w:rsid w:val="00C60503"/>
    <w:rsid w:val="00C6074F"/>
    <w:rsid w:val="00C62245"/>
    <w:rsid w:val="00C62568"/>
    <w:rsid w:val="00C63311"/>
    <w:rsid w:val="00C64143"/>
    <w:rsid w:val="00C6434D"/>
    <w:rsid w:val="00C64393"/>
    <w:rsid w:val="00C646F2"/>
    <w:rsid w:val="00C652E5"/>
    <w:rsid w:val="00C6549B"/>
    <w:rsid w:val="00C65BC9"/>
    <w:rsid w:val="00C665A7"/>
    <w:rsid w:val="00C66841"/>
    <w:rsid w:val="00C671D3"/>
    <w:rsid w:val="00C67446"/>
    <w:rsid w:val="00C679A0"/>
    <w:rsid w:val="00C67BF9"/>
    <w:rsid w:val="00C67F79"/>
    <w:rsid w:val="00C702FF"/>
    <w:rsid w:val="00C70736"/>
    <w:rsid w:val="00C70CBF"/>
    <w:rsid w:val="00C71100"/>
    <w:rsid w:val="00C71849"/>
    <w:rsid w:val="00C73A7F"/>
    <w:rsid w:val="00C746A3"/>
    <w:rsid w:val="00C74882"/>
    <w:rsid w:val="00C74FA1"/>
    <w:rsid w:val="00C7575E"/>
    <w:rsid w:val="00C76454"/>
    <w:rsid w:val="00C76711"/>
    <w:rsid w:val="00C7697F"/>
    <w:rsid w:val="00C775FF"/>
    <w:rsid w:val="00C80612"/>
    <w:rsid w:val="00C81182"/>
    <w:rsid w:val="00C8136C"/>
    <w:rsid w:val="00C8139A"/>
    <w:rsid w:val="00C81479"/>
    <w:rsid w:val="00C816F3"/>
    <w:rsid w:val="00C8195A"/>
    <w:rsid w:val="00C81C77"/>
    <w:rsid w:val="00C82B0B"/>
    <w:rsid w:val="00C82FFA"/>
    <w:rsid w:val="00C834C4"/>
    <w:rsid w:val="00C83D8C"/>
    <w:rsid w:val="00C84366"/>
    <w:rsid w:val="00C84B2D"/>
    <w:rsid w:val="00C85521"/>
    <w:rsid w:val="00C85F7A"/>
    <w:rsid w:val="00C86387"/>
    <w:rsid w:val="00C863EE"/>
    <w:rsid w:val="00C87734"/>
    <w:rsid w:val="00C91A32"/>
    <w:rsid w:val="00C924F9"/>
    <w:rsid w:val="00C92646"/>
    <w:rsid w:val="00C92EA9"/>
    <w:rsid w:val="00C92F3E"/>
    <w:rsid w:val="00C9316A"/>
    <w:rsid w:val="00C93B5E"/>
    <w:rsid w:val="00C9470D"/>
    <w:rsid w:val="00C9488B"/>
    <w:rsid w:val="00C959CA"/>
    <w:rsid w:val="00C95D8D"/>
    <w:rsid w:val="00C95E99"/>
    <w:rsid w:val="00C96ACA"/>
    <w:rsid w:val="00C97C7F"/>
    <w:rsid w:val="00CA0038"/>
    <w:rsid w:val="00CA0466"/>
    <w:rsid w:val="00CA0C9E"/>
    <w:rsid w:val="00CA2283"/>
    <w:rsid w:val="00CA2801"/>
    <w:rsid w:val="00CA2AEF"/>
    <w:rsid w:val="00CA325F"/>
    <w:rsid w:val="00CA33B8"/>
    <w:rsid w:val="00CA4080"/>
    <w:rsid w:val="00CA445D"/>
    <w:rsid w:val="00CA5E79"/>
    <w:rsid w:val="00CA7020"/>
    <w:rsid w:val="00CA7760"/>
    <w:rsid w:val="00CB1582"/>
    <w:rsid w:val="00CB1803"/>
    <w:rsid w:val="00CB2053"/>
    <w:rsid w:val="00CB2094"/>
    <w:rsid w:val="00CB220A"/>
    <w:rsid w:val="00CB22B7"/>
    <w:rsid w:val="00CB2DE8"/>
    <w:rsid w:val="00CB373F"/>
    <w:rsid w:val="00CB4F3D"/>
    <w:rsid w:val="00CB5032"/>
    <w:rsid w:val="00CB5E26"/>
    <w:rsid w:val="00CB6620"/>
    <w:rsid w:val="00CB7DF6"/>
    <w:rsid w:val="00CC0907"/>
    <w:rsid w:val="00CC19F3"/>
    <w:rsid w:val="00CC2D05"/>
    <w:rsid w:val="00CC2DB0"/>
    <w:rsid w:val="00CC303F"/>
    <w:rsid w:val="00CC3C96"/>
    <w:rsid w:val="00CC3FED"/>
    <w:rsid w:val="00CC5071"/>
    <w:rsid w:val="00CC57B6"/>
    <w:rsid w:val="00CC730B"/>
    <w:rsid w:val="00CD00F5"/>
    <w:rsid w:val="00CD02BB"/>
    <w:rsid w:val="00CD046E"/>
    <w:rsid w:val="00CD077C"/>
    <w:rsid w:val="00CD0B1E"/>
    <w:rsid w:val="00CD11D8"/>
    <w:rsid w:val="00CD342A"/>
    <w:rsid w:val="00CD34C2"/>
    <w:rsid w:val="00CD3940"/>
    <w:rsid w:val="00CD3BE5"/>
    <w:rsid w:val="00CD4153"/>
    <w:rsid w:val="00CD7404"/>
    <w:rsid w:val="00CE2DC7"/>
    <w:rsid w:val="00CE2DD8"/>
    <w:rsid w:val="00CE31DC"/>
    <w:rsid w:val="00CE4CE1"/>
    <w:rsid w:val="00CE5908"/>
    <w:rsid w:val="00CE6273"/>
    <w:rsid w:val="00CE6552"/>
    <w:rsid w:val="00CE69C3"/>
    <w:rsid w:val="00CE6A0B"/>
    <w:rsid w:val="00CE767B"/>
    <w:rsid w:val="00CE7D30"/>
    <w:rsid w:val="00CF0950"/>
    <w:rsid w:val="00CF1EF8"/>
    <w:rsid w:val="00CF34D8"/>
    <w:rsid w:val="00CF3B07"/>
    <w:rsid w:val="00CF3D6F"/>
    <w:rsid w:val="00CF4427"/>
    <w:rsid w:val="00CF476E"/>
    <w:rsid w:val="00CF4C13"/>
    <w:rsid w:val="00CF530D"/>
    <w:rsid w:val="00CF6384"/>
    <w:rsid w:val="00CF6902"/>
    <w:rsid w:val="00CF6A92"/>
    <w:rsid w:val="00CF7A4E"/>
    <w:rsid w:val="00D00A48"/>
    <w:rsid w:val="00D00B28"/>
    <w:rsid w:val="00D00DCC"/>
    <w:rsid w:val="00D00EE0"/>
    <w:rsid w:val="00D01F3F"/>
    <w:rsid w:val="00D0291D"/>
    <w:rsid w:val="00D02E93"/>
    <w:rsid w:val="00D049F5"/>
    <w:rsid w:val="00D04B22"/>
    <w:rsid w:val="00D05DB5"/>
    <w:rsid w:val="00D06E59"/>
    <w:rsid w:val="00D06E88"/>
    <w:rsid w:val="00D11079"/>
    <w:rsid w:val="00D11A9C"/>
    <w:rsid w:val="00D11F74"/>
    <w:rsid w:val="00D11F90"/>
    <w:rsid w:val="00D12E00"/>
    <w:rsid w:val="00D12F4F"/>
    <w:rsid w:val="00D13130"/>
    <w:rsid w:val="00D13527"/>
    <w:rsid w:val="00D13A21"/>
    <w:rsid w:val="00D14133"/>
    <w:rsid w:val="00D14651"/>
    <w:rsid w:val="00D15587"/>
    <w:rsid w:val="00D15AA4"/>
    <w:rsid w:val="00D15E4E"/>
    <w:rsid w:val="00D16C64"/>
    <w:rsid w:val="00D17030"/>
    <w:rsid w:val="00D170A5"/>
    <w:rsid w:val="00D17601"/>
    <w:rsid w:val="00D205B4"/>
    <w:rsid w:val="00D20D47"/>
    <w:rsid w:val="00D20D6E"/>
    <w:rsid w:val="00D21300"/>
    <w:rsid w:val="00D22F7B"/>
    <w:rsid w:val="00D230DC"/>
    <w:rsid w:val="00D238FE"/>
    <w:rsid w:val="00D2390D"/>
    <w:rsid w:val="00D23957"/>
    <w:rsid w:val="00D246A6"/>
    <w:rsid w:val="00D24B20"/>
    <w:rsid w:val="00D25349"/>
    <w:rsid w:val="00D2548B"/>
    <w:rsid w:val="00D25D41"/>
    <w:rsid w:val="00D25FF0"/>
    <w:rsid w:val="00D2691E"/>
    <w:rsid w:val="00D26C9A"/>
    <w:rsid w:val="00D30273"/>
    <w:rsid w:val="00D303E8"/>
    <w:rsid w:val="00D30AD4"/>
    <w:rsid w:val="00D31BA6"/>
    <w:rsid w:val="00D32F7B"/>
    <w:rsid w:val="00D335E1"/>
    <w:rsid w:val="00D344BE"/>
    <w:rsid w:val="00D3545E"/>
    <w:rsid w:val="00D35FEA"/>
    <w:rsid w:val="00D365CF"/>
    <w:rsid w:val="00D366E4"/>
    <w:rsid w:val="00D36B10"/>
    <w:rsid w:val="00D3778C"/>
    <w:rsid w:val="00D37B25"/>
    <w:rsid w:val="00D37E47"/>
    <w:rsid w:val="00D41546"/>
    <w:rsid w:val="00D41803"/>
    <w:rsid w:val="00D423AC"/>
    <w:rsid w:val="00D42647"/>
    <w:rsid w:val="00D42FC2"/>
    <w:rsid w:val="00D43E8F"/>
    <w:rsid w:val="00D44DA1"/>
    <w:rsid w:val="00D44DC6"/>
    <w:rsid w:val="00D452FA"/>
    <w:rsid w:val="00D454D6"/>
    <w:rsid w:val="00D4560F"/>
    <w:rsid w:val="00D45CBF"/>
    <w:rsid w:val="00D47F40"/>
    <w:rsid w:val="00D47FF3"/>
    <w:rsid w:val="00D501EB"/>
    <w:rsid w:val="00D50CE2"/>
    <w:rsid w:val="00D5120C"/>
    <w:rsid w:val="00D514E5"/>
    <w:rsid w:val="00D52123"/>
    <w:rsid w:val="00D52B52"/>
    <w:rsid w:val="00D53589"/>
    <w:rsid w:val="00D539D5"/>
    <w:rsid w:val="00D544D5"/>
    <w:rsid w:val="00D54B43"/>
    <w:rsid w:val="00D567AE"/>
    <w:rsid w:val="00D56916"/>
    <w:rsid w:val="00D56C3E"/>
    <w:rsid w:val="00D602DE"/>
    <w:rsid w:val="00D6096A"/>
    <w:rsid w:val="00D60ABE"/>
    <w:rsid w:val="00D60CE5"/>
    <w:rsid w:val="00D60FD3"/>
    <w:rsid w:val="00D61811"/>
    <w:rsid w:val="00D63F9F"/>
    <w:rsid w:val="00D646D3"/>
    <w:rsid w:val="00D655A5"/>
    <w:rsid w:val="00D656A0"/>
    <w:rsid w:val="00D658E7"/>
    <w:rsid w:val="00D65EB4"/>
    <w:rsid w:val="00D662F2"/>
    <w:rsid w:val="00D665F1"/>
    <w:rsid w:val="00D6684B"/>
    <w:rsid w:val="00D66C66"/>
    <w:rsid w:val="00D66F29"/>
    <w:rsid w:val="00D6711E"/>
    <w:rsid w:val="00D677FB"/>
    <w:rsid w:val="00D67ECC"/>
    <w:rsid w:val="00D720AF"/>
    <w:rsid w:val="00D72239"/>
    <w:rsid w:val="00D72980"/>
    <w:rsid w:val="00D73280"/>
    <w:rsid w:val="00D7354D"/>
    <w:rsid w:val="00D73B08"/>
    <w:rsid w:val="00D741C0"/>
    <w:rsid w:val="00D74938"/>
    <w:rsid w:val="00D754F5"/>
    <w:rsid w:val="00D75505"/>
    <w:rsid w:val="00D7611A"/>
    <w:rsid w:val="00D765AC"/>
    <w:rsid w:val="00D76E96"/>
    <w:rsid w:val="00D76F2E"/>
    <w:rsid w:val="00D77694"/>
    <w:rsid w:val="00D77846"/>
    <w:rsid w:val="00D80127"/>
    <w:rsid w:val="00D805D1"/>
    <w:rsid w:val="00D80D13"/>
    <w:rsid w:val="00D811CF"/>
    <w:rsid w:val="00D8133B"/>
    <w:rsid w:val="00D81DDA"/>
    <w:rsid w:val="00D82FD7"/>
    <w:rsid w:val="00D830EF"/>
    <w:rsid w:val="00D83B0D"/>
    <w:rsid w:val="00D84291"/>
    <w:rsid w:val="00D84441"/>
    <w:rsid w:val="00D846C2"/>
    <w:rsid w:val="00D84FA6"/>
    <w:rsid w:val="00D856B4"/>
    <w:rsid w:val="00D85809"/>
    <w:rsid w:val="00D85C5F"/>
    <w:rsid w:val="00D85ECC"/>
    <w:rsid w:val="00D86351"/>
    <w:rsid w:val="00D864C7"/>
    <w:rsid w:val="00D86580"/>
    <w:rsid w:val="00D86717"/>
    <w:rsid w:val="00D86CA5"/>
    <w:rsid w:val="00D86EB7"/>
    <w:rsid w:val="00D87935"/>
    <w:rsid w:val="00D90B8A"/>
    <w:rsid w:val="00D91195"/>
    <w:rsid w:val="00D91DF2"/>
    <w:rsid w:val="00D927A7"/>
    <w:rsid w:val="00D92B5E"/>
    <w:rsid w:val="00D93301"/>
    <w:rsid w:val="00D93388"/>
    <w:rsid w:val="00D93D43"/>
    <w:rsid w:val="00D94E75"/>
    <w:rsid w:val="00D95457"/>
    <w:rsid w:val="00D97657"/>
    <w:rsid w:val="00D977D8"/>
    <w:rsid w:val="00D97A7B"/>
    <w:rsid w:val="00D97CC4"/>
    <w:rsid w:val="00DA1259"/>
    <w:rsid w:val="00DA1AAD"/>
    <w:rsid w:val="00DA1E08"/>
    <w:rsid w:val="00DA2969"/>
    <w:rsid w:val="00DA2B4D"/>
    <w:rsid w:val="00DA2B7D"/>
    <w:rsid w:val="00DA3655"/>
    <w:rsid w:val="00DA4A52"/>
    <w:rsid w:val="00DA4BCE"/>
    <w:rsid w:val="00DA4C83"/>
    <w:rsid w:val="00DA4FBC"/>
    <w:rsid w:val="00DA7269"/>
    <w:rsid w:val="00DA7381"/>
    <w:rsid w:val="00DA7457"/>
    <w:rsid w:val="00DA7AC6"/>
    <w:rsid w:val="00DB0856"/>
    <w:rsid w:val="00DB096A"/>
    <w:rsid w:val="00DB1083"/>
    <w:rsid w:val="00DB2995"/>
    <w:rsid w:val="00DB2ED0"/>
    <w:rsid w:val="00DB2EEE"/>
    <w:rsid w:val="00DB38F0"/>
    <w:rsid w:val="00DB3EE8"/>
    <w:rsid w:val="00DB443C"/>
    <w:rsid w:val="00DB4701"/>
    <w:rsid w:val="00DB4E14"/>
    <w:rsid w:val="00DB59C0"/>
    <w:rsid w:val="00DB66DD"/>
    <w:rsid w:val="00DB67AA"/>
    <w:rsid w:val="00DB73D8"/>
    <w:rsid w:val="00DC00D7"/>
    <w:rsid w:val="00DC0146"/>
    <w:rsid w:val="00DC0157"/>
    <w:rsid w:val="00DC03EE"/>
    <w:rsid w:val="00DC09E8"/>
    <w:rsid w:val="00DC1791"/>
    <w:rsid w:val="00DC17EB"/>
    <w:rsid w:val="00DC19D0"/>
    <w:rsid w:val="00DC36B8"/>
    <w:rsid w:val="00DC37FA"/>
    <w:rsid w:val="00DC3C42"/>
    <w:rsid w:val="00DC53F2"/>
    <w:rsid w:val="00DC6B01"/>
    <w:rsid w:val="00DC6DC2"/>
    <w:rsid w:val="00DC7041"/>
    <w:rsid w:val="00DC7797"/>
    <w:rsid w:val="00DD078A"/>
    <w:rsid w:val="00DD07B1"/>
    <w:rsid w:val="00DD0CC1"/>
    <w:rsid w:val="00DD1119"/>
    <w:rsid w:val="00DD1308"/>
    <w:rsid w:val="00DD1737"/>
    <w:rsid w:val="00DD1BCA"/>
    <w:rsid w:val="00DD2720"/>
    <w:rsid w:val="00DD2FCB"/>
    <w:rsid w:val="00DD34E1"/>
    <w:rsid w:val="00DD34FF"/>
    <w:rsid w:val="00DD363E"/>
    <w:rsid w:val="00DD3AB5"/>
    <w:rsid w:val="00DD5B6D"/>
    <w:rsid w:val="00DD61E4"/>
    <w:rsid w:val="00DD68A1"/>
    <w:rsid w:val="00DD7667"/>
    <w:rsid w:val="00DD777C"/>
    <w:rsid w:val="00DE0850"/>
    <w:rsid w:val="00DE0B1C"/>
    <w:rsid w:val="00DE0D2F"/>
    <w:rsid w:val="00DE0D75"/>
    <w:rsid w:val="00DE19EB"/>
    <w:rsid w:val="00DE1EEF"/>
    <w:rsid w:val="00DE25AF"/>
    <w:rsid w:val="00DE3010"/>
    <w:rsid w:val="00DE4256"/>
    <w:rsid w:val="00DE4462"/>
    <w:rsid w:val="00DE4C5A"/>
    <w:rsid w:val="00DE4F55"/>
    <w:rsid w:val="00DE5B0F"/>
    <w:rsid w:val="00DE6465"/>
    <w:rsid w:val="00DE6702"/>
    <w:rsid w:val="00DE6C15"/>
    <w:rsid w:val="00DE6E62"/>
    <w:rsid w:val="00DE6F06"/>
    <w:rsid w:val="00DE751C"/>
    <w:rsid w:val="00DE7AC9"/>
    <w:rsid w:val="00DE7D70"/>
    <w:rsid w:val="00DF01C6"/>
    <w:rsid w:val="00DF0FE3"/>
    <w:rsid w:val="00DF1A23"/>
    <w:rsid w:val="00DF2CB1"/>
    <w:rsid w:val="00DF37A5"/>
    <w:rsid w:val="00DF43DB"/>
    <w:rsid w:val="00DF59E3"/>
    <w:rsid w:val="00DF6373"/>
    <w:rsid w:val="00DF6802"/>
    <w:rsid w:val="00DF6955"/>
    <w:rsid w:val="00DF69F9"/>
    <w:rsid w:val="00DF6A59"/>
    <w:rsid w:val="00DF6E60"/>
    <w:rsid w:val="00DF7CA5"/>
    <w:rsid w:val="00E0121C"/>
    <w:rsid w:val="00E02B50"/>
    <w:rsid w:val="00E03988"/>
    <w:rsid w:val="00E03B4D"/>
    <w:rsid w:val="00E04B3F"/>
    <w:rsid w:val="00E058C0"/>
    <w:rsid w:val="00E06087"/>
    <w:rsid w:val="00E060C1"/>
    <w:rsid w:val="00E069BF"/>
    <w:rsid w:val="00E06B1E"/>
    <w:rsid w:val="00E07787"/>
    <w:rsid w:val="00E07842"/>
    <w:rsid w:val="00E101A7"/>
    <w:rsid w:val="00E10AAF"/>
    <w:rsid w:val="00E10C15"/>
    <w:rsid w:val="00E116B6"/>
    <w:rsid w:val="00E11850"/>
    <w:rsid w:val="00E11A4A"/>
    <w:rsid w:val="00E11BA7"/>
    <w:rsid w:val="00E11FF3"/>
    <w:rsid w:val="00E12188"/>
    <w:rsid w:val="00E12827"/>
    <w:rsid w:val="00E12ECE"/>
    <w:rsid w:val="00E13543"/>
    <w:rsid w:val="00E147D5"/>
    <w:rsid w:val="00E14A83"/>
    <w:rsid w:val="00E14B6B"/>
    <w:rsid w:val="00E14C0E"/>
    <w:rsid w:val="00E1582B"/>
    <w:rsid w:val="00E16259"/>
    <w:rsid w:val="00E16642"/>
    <w:rsid w:val="00E17432"/>
    <w:rsid w:val="00E1787C"/>
    <w:rsid w:val="00E204D2"/>
    <w:rsid w:val="00E22097"/>
    <w:rsid w:val="00E221B7"/>
    <w:rsid w:val="00E2249E"/>
    <w:rsid w:val="00E22B76"/>
    <w:rsid w:val="00E22E2C"/>
    <w:rsid w:val="00E23146"/>
    <w:rsid w:val="00E234F1"/>
    <w:rsid w:val="00E243B5"/>
    <w:rsid w:val="00E24653"/>
    <w:rsid w:val="00E24719"/>
    <w:rsid w:val="00E249D8"/>
    <w:rsid w:val="00E24B13"/>
    <w:rsid w:val="00E24F55"/>
    <w:rsid w:val="00E25284"/>
    <w:rsid w:val="00E25AF8"/>
    <w:rsid w:val="00E26C55"/>
    <w:rsid w:val="00E26F6C"/>
    <w:rsid w:val="00E303BE"/>
    <w:rsid w:val="00E3051C"/>
    <w:rsid w:val="00E3163B"/>
    <w:rsid w:val="00E31BBE"/>
    <w:rsid w:val="00E31BD0"/>
    <w:rsid w:val="00E32D23"/>
    <w:rsid w:val="00E330F9"/>
    <w:rsid w:val="00E3456F"/>
    <w:rsid w:val="00E34788"/>
    <w:rsid w:val="00E34CA3"/>
    <w:rsid w:val="00E355D1"/>
    <w:rsid w:val="00E35A12"/>
    <w:rsid w:val="00E367FF"/>
    <w:rsid w:val="00E37083"/>
    <w:rsid w:val="00E370D5"/>
    <w:rsid w:val="00E37365"/>
    <w:rsid w:val="00E375B3"/>
    <w:rsid w:val="00E3776A"/>
    <w:rsid w:val="00E37A11"/>
    <w:rsid w:val="00E37DA6"/>
    <w:rsid w:val="00E37FE3"/>
    <w:rsid w:val="00E4010F"/>
    <w:rsid w:val="00E40E9A"/>
    <w:rsid w:val="00E438B9"/>
    <w:rsid w:val="00E43AAA"/>
    <w:rsid w:val="00E44982"/>
    <w:rsid w:val="00E449EE"/>
    <w:rsid w:val="00E44C62"/>
    <w:rsid w:val="00E45A15"/>
    <w:rsid w:val="00E46BC7"/>
    <w:rsid w:val="00E476FD"/>
    <w:rsid w:val="00E501DA"/>
    <w:rsid w:val="00E510DA"/>
    <w:rsid w:val="00E515A1"/>
    <w:rsid w:val="00E521EF"/>
    <w:rsid w:val="00E52C0C"/>
    <w:rsid w:val="00E53269"/>
    <w:rsid w:val="00E53C0C"/>
    <w:rsid w:val="00E54145"/>
    <w:rsid w:val="00E54EF2"/>
    <w:rsid w:val="00E554C6"/>
    <w:rsid w:val="00E554FF"/>
    <w:rsid w:val="00E55945"/>
    <w:rsid w:val="00E5673D"/>
    <w:rsid w:val="00E56D71"/>
    <w:rsid w:val="00E60063"/>
    <w:rsid w:val="00E60DC5"/>
    <w:rsid w:val="00E60E0F"/>
    <w:rsid w:val="00E61A55"/>
    <w:rsid w:val="00E61EC3"/>
    <w:rsid w:val="00E62664"/>
    <w:rsid w:val="00E63559"/>
    <w:rsid w:val="00E640A2"/>
    <w:rsid w:val="00E64CC5"/>
    <w:rsid w:val="00E656A9"/>
    <w:rsid w:val="00E66F7A"/>
    <w:rsid w:val="00E67180"/>
    <w:rsid w:val="00E676E2"/>
    <w:rsid w:val="00E70816"/>
    <w:rsid w:val="00E714F9"/>
    <w:rsid w:val="00E71C85"/>
    <w:rsid w:val="00E731E8"/>
    <w:rsid w:val="00E74419"/>
    <w:rsid w:val="00E74843"/>
    <w:rsid w:val="00E74FA5"/>
    <w:rsid w:val="00E756A8"/>
    <w:rsid w:val="00E76032"/>
    <w:rsid w:val="00E768F2"/>
    <w:rsid w:val="00E768FD"/>
    <w:rsid w:val="00E76911"/>
    <w:rsid w:val="00E76B24"/>
    <w:rsid w:val="00E7710A"/>
    <w:rsid w:val="00E771A6"/>
    <w:rsid w:val="00E7725E"/>
    <w:rsid w:val="00E77E9E"/>
    <w:rsid w:val="00E8022C"/>
    <w:rsid w:val="00E81016"/>
    <w:rsid w:val="00E8140D"/>
    <w:rsid w:val="00E81C49"/>
    <w:rsid w:val="00E81DED"/>
    <w:rsid w:val="00E82316"/>
    <w:rsid w:val="00E82372"/>
    <w:rsid w:val="00E825B3"/>
    <w:rsid w:val="00E82837"/>
    <w:rsid w:val="00E841F0"/>
    <w:rsid w:val="00E849DE"/>
    <w:rsid w:val="00E85948"/>
    <w:rsid w:val="00E85FE5"/>
    <w:rsid w:val="00E86536"/>
    <w:rsid w:val="00E86A6B"/>
    <w:rsid w:val="00E87934"/>
    <w:rsid w:val="00E87F05"/>
    <w:rsid w:val="00E9023E"/>
    <w:rsid w:val="00E907EF"/>
    <w:rsid w:val="00E9167E"/>
    <w:rsid w:val="00E91DC4"/>
    <w:rsid w:val="00E922A4"/>
    <w:rsid w:val="00E925CE"/>
    <w:rsid w:val="00E92AC0"/>
    <w:rsid w:val="00E92DEA"/>
    <w:rsid w:val="00E930F5"/>
    <w:rsid w:val="00E93F3F"/>
    <w:rsid w:val="00E96069"/>
    <w:rsid w:val="00EA05D9"/>
    <w:rsid w:val="00EA07A9"/>
    <w:rsid w:val="00EA07EF"/>
    <w:rsid w:val="00EA0F24"/>
    <w:rsid w:val="00EA1104"/>
    <w:rsid w:val="00EA1671"/>
    <w:rsid w:val="00EA16A6"/>
    <w:rsid w:val="00EA17C3"/>
    <w:rsid w:val="00EA1DB0"/>
    <w:rsid w:val="00EA2011"/>
    <w:rsid w:val="00EA2180"/>
    <w:rsid w:val="00EA28EC"/>
    <w:rsid w:val="00EA28FC"/>
    <w:rsid w:val="00EA3B84"/>
    <w:rsid w:val="00EA5257"/>
    <w:rsid w:val="00EA5398"/>
    <w:rsid w:val="00EA5784"/>
    <w:rsid w:val="00EA59B6"/>
    <w:rsid w:val="00EA5F40"/>
    <w:rsid w:val="00EA6166"/>
    <w:rsid w:val="00EA64D0"/>
    <w:rsid w:val="00EB022C"/>
    <w:rsid w:val="00EB0433"/>
    <w:rsid w:val="00EB12AA"/>
    <w:rsid w:val="00EB19B8"/>
    <w:rsid w:val="00EB1B8B"/>
    <w:rsid w:val="00EB201F"/>
    <w:rsid w:val="00EB38A3"/>
    <w:rsid w:val="00EB3952"/>
    <w:rsid w:val="00EB3C54"/>
    <w:rsid w:val="00EB4951"/>
    <w:rsid w:val="00EB74B1"/>
    <w:rsid w:val="00EC045C"/>
    <w:rsid w:val="00EC098E"/>
    <w:rsid w:val="00EC0BCB"/>
    <w:rsid w:val="00EC0E71"/>
    <w:rsid w:val="00EC10F1"/>
    <w:rsid w:val="00EC15AD"/>
    <w:rsid w:val="00EC290F"/>
    <w:rsid w:val="00EC2A1C"/>
    <w:rsid w:val="00EC2AA0"/>
    <w:rsid w:val="00EC2C46"/>
    <w:rsid w:val="00EC4FEF"/>
    <w:rsid w:val="00EC5221"/>
    <w:rsid w:val="00EC6630"/>
    <w:rsid w:val="00EC6B40"/>
    <w:rsid w:val="00EC7C98"/>
    <w:rsid w:val="00ED0936"/>
    <w:rsid w:val="00ED0DDA"/>
    <w:rsid w:val="00ED1CDD"/>
    <w:rsid w:val="00ED25F0"/>
    <w:rsid w:val="00ED29B2"/>
    <w:rsid w:val="00ED3F4C"/>
    <w:rsid w:val="00ED43D6"/>
    <w:rsid w:val="00ED5EBD"/>
    <w:rsid w:val="00ED613A"/>
    <w:rsid w:val="00ED669A"/>
    <w:rsid w:val="00ED6CFA"/>
    <w:rsid w:val="00ED6D53"/>
    <w:rsid w:val="00EE0250"/>
    <w:rsid w:val="00EE1472"/>
    <w:rsid w:val="00EE1855"/>
    <w:rsid w:val="00EE2B68"/>
    <w:rsid w:val="00EE2BCD"/>
    <w:rsid w:val="00EE465F"/>
    <w:rsid w:val="00EE49F3"/>
    <w:rsid w:val="00EE6A39"/>
    <w:rsid w:val="00EE6D70"/>
    <w:rsid w:val="00EE7DB5"/>
    <w:rsid w:val="00EF0D42"/>
    <w:rsid w:val="00EF1386"/>
    <w:rsid w:val="00EF15AD"/>
    <w:rsid w:val="00EF15EE"/>
    <w:rsid w:val="00EF1749"/>
    <w:rsid w:val="00EF1BC1"/>
    <w:rsid w:val="00EF2491"/>
    <w:rsid w:val="00EF256B"/>
    <w:rsid w:val="00EF3DF5"/>
    <w:rsid w:val="00EF4DC4"/>
    <w:rsid w:val="00EF4EA3"/>
    <w:rsid w:val="00EF5277"/>
    <w:rsid w:val="00EF5CAD"/>
    <w:rsid w:val="00EF611F"/>
    <w:rsid w:val="00EF7392"/>
    <w:rsid w:val="00EF76E1"/>
    <w:rsid w:val="00EF77C5"/>
    <w:rsid w:val="00EF7B1D"/>
    <w:rsid w:val="00EF7E9E"/>
    <w:rsid w:val="00F00A9A"/>
    <w:rsid w:val="00F02DFC"/>
    <w:rsid w:val="00F03326"/>
    <w:rsid w:val="00F03652"/>
    <w:rsid w:val="00F04DC0"/>
    <w:rsid w:val="00F05A88"/>
    <w:rsid w:val="00F072F7"/>
    <w:rsid w:val="00F1030E"/>
    <w:rsid w:val="00F10925"/>
    <w:rsid w:val="00F10CFB"/>
    <w:rsid w:val="00F12F6C"/>
    <w:rsid w:val="00F13DAE"/>
    <w:rsid w:val="00F1441B"/>
    <w:rsid w:val="00F14B6F"/>
    <w:rsid w:val="00F157D8"/>
    <w:rsid w:val="00F173AF"/>
    <w:rsid w:val="00F201AD"/>
    <w:rsid w:val="00F2088A"/>
    <w:rsid w:val="00F21481"/>
    <w:rsid w:val="00F21AFC"/>
    <w:rsid w:val="00F21B21"/>
    <w:rsid w:val="00F222BB"/>
    <w:rsid w:val="00F2256B"/>
    <w:rsid w:val="00F2491A"/>
    <w:rsid w:val="00F24EF6"/>
    <w:rsid w:val="00F2539B"/>
    <w:rsid w:val="00F254E4"/>
    <w:rsid w:val="00F25BAA"/>
    <w:rsid w:val="00F27421"/>
    <w:rsid w:val="00F277F9"/>
    <w:rsid w:val="00F309A5"/>
    <w:rsid w:val="00F33158"/>
    <w:rsid w:val="00F33285"/>
    <w:rsid w:val="00F33B8E"/>
    <w:rsid w:val="00F3551F"/>
    <w:rsid w:val="00F359EB"/>
    <w:rsid w:val="00F35D19"/>
    <w:rsid w:val="00F36420"/>
    <w:rsid w:val="00F36ADA"/>
    <w:rsid w:val="00F36B88"/>
    <w:rsid w:val="00F37813"/>
    <w:rsid w:val="00F40218"/>
    <w:rsid w:val="00F403F3"/>
    <w:rsid w:val="00F40F1C"/>
    <w:rsid w:val="00F41269"/>
    <w:rsid w:val="00F41319"/>
    <w:rsid w:val="00F43CF6"/>
    <w:rsid w:val="00F442ED"/>
    <w:rsid w:val="00F44B13"/>
    <w:rsid w:val="00F45BE7"/>
    <w:rsid w:val="00F45F70"/>
    <w:rsid w:val="00F463D7"/>
    <w:rsid w:val="00F47247"/>
    <w:rsid w:val="00F50163"/>
    <w:rsid w:val="00F508EB"/>
    <w:rsid w:val="00F510E2"/>
    <w:rsid w:val="00F513E3"/>
    <w:rsid w:val="00F515F1"/>
    <w:rsid w:val="00F5273A"/>
    <w:rsid w:val="00F52CF5"/>
    <w:rsid w:val="00F52D6B"/>
    <w:rsid w:val="00F52D77"/>
    <w:rsid w:val="00F52E18"/>
    <w:rsid w:val="00F53400"/>
    <w:rsid w:val="00F5449A"/>
    <w:rsid w:val="00F546FB"/>
    <w:rsid w:val="00F55335"/>
    <w:rsid w:val="00F55726"/>
    <w:rsid w:val="00F5573D"/>
    <w:rsid w:val="00F55CF7"/>
    <w:rsid w:val="00F5637B"/>
    <w:rsid w:val="00F574AA"/>
    <w:rsid w:val="00F576FC"/>
    <w:rsid w:val="00F57D1C"/>
    <w:rsid w:val="00F57D9B"/>
    <w:rsid w:val="00F60005"/>
    <w:rsid w:val="00F60735"/>
    <w:rsid w:val="00F6086A"/>
    <w:rsid w:val="00F6169B"/>
    <w:rsid w:val="00F6208A"/>
    <w:rsid w:val="00F62824"/>
    <w:rsid w:val="00F62D7C"/>
    <w:rsid w:val="00F634C8"/>
    <w:rsid w:val="00F635E7"/>
    <w:rsid w:val="00F6409A"/>
    <w:rsid w:val="00F64FBB"/>
    <w:rsid w:val="00F658AD"/>
    <w:rsid w:val="00F65A48"/>
    <w:rsid w:val="00F6696E"/>
    <w:rsid w:val="00F67155"/>
    <w:rsid w:val="00F67ECD"/>
    <w:rsid w:val="00F704A9"/>
    <w:rsid w:val="00F7058F"/>
    <w:rsid w:val="00F70D21"/>
    <w:rsid w:val="00F70FEF"/>
    <w:rsid w:val="00F71584"/>
    <w:rsid w:val="00F716BD"/>
    <w:rsid w:val="00F71880"/>
    <w:rsid w:val="00F722D9"/>
    <w:rsid w:val="00F722E3"/>
    <w:rsid w:val="00F7272E"/>
    <w:rsid w:val="00F7284F"/>
    <w:rsid w:val="00F73958"/>
    <w:rsid w:val="00F743A5"/>
    <w:rsid w:val="00F74DC1"/>
    <w:rsid w:val="00F74F12"/>
    <w:rsid w:val="00F74F3A"/>
    <w:rsid w:val="00F75C02"/>
    <w:rsid w:val="00F76701"/>
    <w:rsid w:val="00F76A50"/>
    <w:rsid w:val="00F76DDE"/>
    <w:rsid w:val="00F7702A"/>
    <w:rsid w:val="00F7746B"/>
    <w:rsid w:val="00F776A3"/>
    <w:rsid w:val="00F77C30"/>
    <w:rsid w:val="00F77ECB"/>
    <w:rsid w:val="00F801A7"/>
    <w:rsid w:val="00F80D75"/>
    <w:rsid w:val="00F80EC3"/>
    <w:rsid w:val="00F819D4"/>
    <w:rsid w:val="00F81E47"/>
    <w:rsid w:val="00F824EF"/>
    <w:rsid w:val="00F83358"/>
    <w:rsid w:val="00F83E47"/>
    <w:rsid w:val="00F84408"/>
    <w:rsid w:val="00F85B63"/>
    <w:rsid w:val="00F86216"/>
    <w:rsid w:val="00F86474"/>
    <w:rsid w:val="00F868B4"/>
    <w:rsid w:val="00F8730A"/>
    <w:rsid w:val="00F87724"/>
    <w:rsid w:val="00F878B2"/>
    <w:rsid w:val="00F87F63"/>
    <w:rsid w:val="00F9016F"/>
    <w:rsid w:val="00F90601"/>
    <w:rsid w:val="00F91B14"/>
    <w:rsid w:val="00F93072"/>
    <w:rsid w:val="00F93400"/>
    <w:rsid w:val="00F93D15"/>
    <w:rsid w:val="00F93DD1"/>
    <w:rsid w:val="00F93EBA"/>
    <w:rsid w:val="00F958D4"/>
    <w:rsid w:val="00F95C69"/>
    <w:rsid w:val="00F95E45"/>
    <w:rsid w:val="00F960F2"/>
    <w:rsid w:val="00F97352"/>
    <w:rsid w:val="00F978E7"/>
    <w:rsid w:val="00FA04CC"/>
    <w:rsid w:val="00FA04F7"/>
    <w:rsid w:val="00FA05CF"/>
    <w:rsid w:val="00FA1842"/>
    <w:rsid w:val="00FA279D"/>
    <w:rsid w:val="00FA320F"/>
    <w:rsid w:val="00FA49D1"/>
    <w:rsid w:val="00FA4C58"/>
    <w:rsid w:val="00FA73B8"/>
    <w:rsid w:val="00FA78FD"/>
    <w:rsid w:val="00FB11BE"/>
    <w:rsid w:val="00FB1357"/>
    <w:rsid w:val="00FB1B56"/>
    <w:rsid w:val="00FB1B6C"/>
    <w:rsid w:val="00FB1C6D"/>
    <w:rsid w:val="00FB2975"/>
    <w:rsid w:val="00FB297F"/>
    <w:rsid w:val="00FB4757"/>
    <w:rsid w:val="00FB4872"/>
    <w:rsid w:val="00FB4C6F"/>
    <w:rsid w:val="00FB4D5F"/>
    <w:rsid w:val="00FB5885"/>
    <w:rsid w:val="00FB6339"/>
    <w:rsid w:val="00FB6A32"/>
    <w:rsid w:val="00FB6E1E"/>
    <w:rsid w:val="00FC0162"/>
    <w:rsid w:val="00FC0170"/>
    <w:rsid w:val="00FC0379"/>
    <w:rsid w:val="00FC0421"/>
    <w:rsid w:val="00FC137A"/>
    <w:rsid w:val="00FC276B"/>
    <w:rsid w:val="00FC358E"/>
    <w:rsid w:val="00FC3BBF"/>
    <w:rsid w:val="00FC5131"/>
    <w:rsid w:val="00FC5E76"/>
    <w:rsid w:val="00FC69CF"/>
    <w:rsid w:val="00FC6F0D"/>
    <w:rsid w:val="00FC7214"/>
    <w:rsid w:val="00FC7AD2"/>
    <w:rsid w:val="00FD047B"/>
    <w:rsid w:val="00FD0B70"/>
    <w:rsid w:val="00FD0F5F"/>
    <w:rsid w:val="00FD0FFC"/>
    <w:rsid w:val="00FD11B8"/>
    <w:rsid w:val="00FD1440"/>
    <w:rsid w:val="00FD1489"/>
    <w:rsid w:val="00FD17D7"/>
    <w:rsid w:val="00FD240D"/>
    <w:rsid w:val="00FD2589"/>
    <w:rsid w:val="00FD2DA9"/>
    <w:rsid w:val="00FD35FA"/>
    <w:rsid w:val="00FD360C"/>
    <w:rsid w:val="00FD374E"/>
    <w:rsid w:val="00FD43DE"/>
    <w:rsid w:val="00FD5155"/>
    <w:rsid w:val="00FD58AD"/>
    <w:rsid w:val="00FD59F1"/>
    <w:rsid w:val="00FD6FE2"/>
    <w:rsid w:val="00FD74CB"/>
    <w:rsid w:val="00FD7543"/>
    <w:rsid w:val="00FD7BF5"/>
    <w:rsid w:val="00FE0023"/>
    <w:rsid w:val="00FE071D"/>
    <w:rsid w:val="00FE108F"/>
    <w:rsid w:val="00FE1092"/>
    <w:rsid w:val="00FE185C"/>
    <w:rsid w:val="00FE2354"/>
    <w:rsid w:val="00FE286D"/>
    <w:rsid w:val="00FE3C5F"/>
    <w:rsid w:val="00FE401B"/>
    <w:rsid w:val="00FE4705"/>
    <w:rsid w:val="00FE48C0"/>
    <w:rsid w:val="00FE557C"/>
    <w:rsid w:val="00FE6724"/>
    <w:rsid w:val="00FE71A1"/>
    <w:rsid w:val="00FE7281"/>
    <w:rsid w:val="00FE7CBF"/>
    <w:rsid w:val="00FF0D19"/>
    <w:rsid w:val="00FF11E4"/>
    <w:rsid w:val="00FF3D28"/>
    <w:rsid w:val="00FF41CF"/>
    <w:rsid w:val="00FF4C3A"/>
    <w:rsid w:val="00FF5ECA"/>
    <w:rsid w:val="00FF61B5"/>
    <w:rsid w:val="00FF62F4"/>
    <w:rsid w:val="00FF6519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2106C677"/>
  <w15:chartTrackingRefBased/>
  <w15:docId w15:val="{CF0B6077-230B-4EBE-9681-58C9D93B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34A5C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Heading2">
    <w:name w:val="heading 2"/>
    <w:next w:val="Normal"/>
    <w:link w:val="Heading2Char"/>
    <w:qFormat/>
    <w:rsid w:val="002522C0"/>
    <w:pPr>
      <w:keepNext/>
      <w:spacing w:before="300"/>
      <w:outlineLvl w:val="1"/>
    </w:pPr>
    <w:rPr>
      <w:rFonts w:eastAsia="Times New Roman"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34A5C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34A5C"/>
    <w:pPr>
      <w:keepNext/>
      <w:spacing w:before="240" w:after="60"/>
      <w:outlineLvl w:val="3"/>
    </w:pPr>
    <w:rPr>
      <w:rFonts w:ascii="Calibri" w:eastAsia="SimSu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34A5C"/>
    <w:pPr>
      <w:spacing w:before="240" w:after="60"/>
      <w:outlineLvl w:val="4"/>
    </w:pPr>
    <w:rPr>
      <w:rFonts w:ascii="Calibri" w:eastAsia="SimSu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34A5C"/>
    <w:pPr>
      <w:spacing w:before="240" w:after="60"/>
      <w:outlineLvl w:val="5"/>
    </w:pPr>
    <w:rPr>
      <w:rFonts w:ascii="Calibri" w:eastAsia="SimSun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34A5C"/>
    <w:pPr>
      <w:spacing w:before="240" w:after="60"/>
      <w:outlineLvl w:val="6"/>
    </w:pPr>
    <w:rPr>
      <w:rFonts w:ascii="Calibri" w:eastAsia="SimSun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34A5C"/>
    <w:pPr>
      <w:spacing w:before="240" w:after="60"/>
      <w:outlineLvl w:val="7"/>
    </w:pPr>
    <w:rPr>
      <w:rFonts w:ascii="Calibri" w:eastAsia="SimSun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34A5C"/>
    <w:pPr>
      <w:spacing w:before="240" w:after="60"/>
      <w:outlineLvl w:val="8"/>
    </w:pPr>
    <w:rPr>
      <w:rFonts w:ascii="Cambria" w:eastAsia="SimSun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rsid w:val="00812D16"/>
    <w:rPr>
      <w:sz w:val="20"/>
      <w:lang w:val="x-none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CommentTextChar">
    <w:name w:val="Comment Text Char"/>
    <w:link w:val="CommentText"/>
    <w:uiPriority w:val="99"/>
    <w:rsid w:val="00426EE8"/>
    <w:rPr>
      <w:rFonts w:eastAsia="Times New Roman"/>
      <w:lang w:eastAsia="en-US"/>
    </w:rPr>
  </w:style>
  <w:style w:type="character" w:styleId="CommentReference">
    <w:name w:val="annotation reference"/>
    <w:rsid w:val="00426EE8"/>
    <w:rPr>
      <w:sz w:val="16"/>
      <w:szCs w:val="16"/>
    </w:rPr>
  </w:style>
  <w:style w:type="table" w:styleId="TableGrid">
    <w:name w:val="Table Grid"/>
    <w:basedOn w:val="TableNormal"/>
    <w:rsid w:val="004C3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19D4"/>
    <w:rPr>
      <w:rFonts w:eastAsia="Times New Roman"/>
      <w:sz w:val="22"/>
      <w:lang w:eastAsia="en-US"/>
    </w:rPr>
  </w:style>
  <w:style w:type="character" w:customStyle="1" w:styleId="CSIchar">
    <w:name w:val="CSIchar"/>
    <w:rsid w:val="00DB443C"/>
    <w:rPr>
      <w:bdr w:val="none" w:sz="0" w:space="0" w:color="auto"/>
      <w:shd w:val="clear" w:color="auto" w:fill="CCCCCC"/>
    </w:rPr>
  </w:style>
  <w:style w:type="paragraph" w:customStyle="1" w:styleId="Default">
    <w:name w:val="Default"/>
    <w:rsid w:val="00FD374E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21B6"/>
    <w:rPr>
      <w:b/>
      <w:bCs/>
    </w:rPr>
  </w:style>
  <w:style w:type="character" w:customStyle="1" w:styleId="CommentSubjectChar">
    <w:name w:val="Comment Subject Char"/>
    <w:link w:val="CommentSubject"/>
    <w:rsid w:val="001D21B6"/>
    <w:rPr>
      <w:rFonts w:eastAsia="Times New Roman"/>
      <w:b/>
      <w:bCs/>
      <w:lang w:eastAsia="en-US"/>
    </w:rPr>
  </w:style>
  <w:style w:type="paragraph" w:customStyle="1" w:styleId="NoNumHead2">
    <w:name w:val="NoNum:Head2"/>
    <w:basedOn w:val="Normal"/>
    <w:next w:val="Normal"/>
    <w:link w:val="NoNumHead2Char"/>
    <w:rsid w:val="0069509E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oNumHead2Char">
    <w:name w:val="NoNum:Head2 Char"/>
    <w:link w:val="NoNumHead2"/>
    <w:rsid w:val="0069509E"/>
    <w:rPr>
      <w:rFonts w:ascii="Arial" w:eastAsia="Times New Roman" w:hAnsi="Arial" w:cs="Arial"/>
      <w:b/>
      <w:bCs/>
      <w:sz w:val="26"/>
      <w:szCs w:val="26"/>
    </w:rPr>
  </w:style>
  <w:style w:type="character" w:customStyle="1" w:styleId="CSI">
    <w:name w:val="CSI"/>
    <w:uiPriority w:val="1"/>
    <w:qFormat/>
    <w:rsid w:val="00E85FE5"/>
    <w:rPr>
      <w:bdr w:val="none" w:sz="0" w:space="0" w:color="auto"/>
      <w:shd w:val="clear" w:color="auto" w:fill="BFBFBF"/>
    </w:rPr>
  </w:style>
  <w:style w:type="paragraph" w:customStyle="1" w:styleId="tableref">
    <w:name w:val="table:ref"/>
    <w:basedOn w:val="Normal"/>
    <w:link w:val="tablerefChar"/>
    <w:qFormat/>
    <w:rsid w:val="008D4A96"/>
    <w:pPr>
      <w:tabs>
        <w:tab w:val="clear" w:pos="567"/>
        <w:tab w:val="left" w:pos="360"/>
      </w:tabs>
      <w:spacing w:line="240" w:lineRule="auto"/>
      <w:ind w:left="360" w:hanging="360"/>
    </w:pPr>
    <w:rPr>
      <w:rFonts w:ascii="Arial Narrow" w:hAnsi="Arial Narrow"/>
      <w:sz w:val="20"/>
      <w:lang w:val="x-none" w:eastAsia="x-none"/>
    </w:rPr>
  </w:style>
  <w:style w:type="paragraph" w:customStyle="1" w:styleId="tabletextNS">
    <w:name w:val="table:textNS"/>
    <w:basedOn w:val="Normal"/>
    <w:link w:val="tabletextNSChar"/>
    <w:qFormat/>
    <w:rsid w:val="008D4A96"/>
    <w:pPr>
      <w:tabs>
        <w:tab w:val="clear" w:pos="567"/>
      </w:tabs>
      <w:spacing w:line="240" w:lineRule="auto"/>
    </w:pPr>
    <w:rPr>
      <w:rFonts w:ascii="Arial Narrow" w:hAnsi="Arial Narrow"/>
      <w:sz w:val="24"/>
      <w:lang w:val="x-none" w:eastAsia="x-none"/>
    </w:rPr>
  </w:style>
  <w:style w:type="character" w:customStyle="1" w:styleId="tabletextNSChar">
    <w:name w:val="table:textNS Char"/>
    <w:link w:val="tabletextNS"/>
    <w:rsid w:val="008D4A96"/>
    <w:rPr>
      <w:rFonts w:ascii="Arial Narrow" w:eastAsia="Times New Roman" w:hAnsi="Arial Narrow" w:cs="Arial Narrow"/>
      <w:sz w:val="24"/>
    </w:rPr>
  </w:style>
  <w:style w:type="character" w:customStyle="1" w:styleId="tablerefChar">
    <w:name w:val="table:ref Char"/>
    <w:link w:val="tableref"/>
    <w:rsid w:val="008D4A96"/>
    <w:rPr>
      <w:rFonts w:ascii="Arial Narrow" w:eastAsia="Times New Roman" w:hAnsi="Arial Narrow" w:cs="Arial Narrow"/>
    </w:rPr>
  </w:style>
  <w:style w:type="paragraph" w:customStyle="1" w:styleId="captiontable">
    <w:name w:val="caption:table"/>
    <w:basedOn w:val="Normal"/>
    <w:next w:val="Normal"/>
    <w:link w:val="captiontableChar"/>
    <w:qFormat/>
    <w:rsid w:val="008D4A96"/>
    <w:pPr>
      <w:keepNext/>
      <w:tabs>
        <w:tab w:val="clear" w:pos="567"/>
      </w:tabs>
      <w:spacing w:after="240" w:line="240" w:lineRule="auto"/>
      <w:ind w:left="1440" w:hanging="1440"/>
    </w:pPr>
    <w:rPr>
      <w:rFonts w:ascii="Arial" w:hAnsi="Arial"/>
      <w:b/>
      <w:bCs/>
      <w:szCs w:val="22"/>
      <w:lang w:val="x-none" w:eastAsia="x-none"/>
    </w:rPr>
  </w:style>
  <w:style w:type="character" w:customStyle="1" w:styleId="captiontableChar">
    <w:name w:val="caption:table Char"/>
    <w:link w:val="captiontable"/>
    <w:rsid w:val="008D4A96"/>
    <w:rPr>
      <w:rFonts w:ascii="Arial" w:eastAsia="Times New Roman" w:hAnsi="Arial" w:cs="Arial"/>
      <w:b/>
      <w:bCs/>
      <w:sz w:val="22"/>
      <w:szCs w:val="22"/>
    </w:rPr>
  </w:style>
  <w:style w:type="paragraph" w:customStyle="1" w:styleId="NoNumHead4">
    <w:name w:val="NoNum:Head4"/>
    <w:basedOn w:val="Normal"/>
    <w:next w:val="Normal"/>
    <w:link w:val="NoNumHead4Char"/>
    <w:rsid w:val="00DE0B1C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/>
      <w:b/>
      <w:bCs/>
      <w:szCs w:val="22"/>
      <w:lang w:val="x-none" w:eastAsia="x-none"/>
    </w:rPr>
  </w:style>
  <w:style w:type="character" w:customStyle="1" w:styleId="NoNumHead4Char">
    <w:name w:val="NoNum:Head4 Char"/>
    <w:link w:val="NoNumHead4"/>
    <w:rsid w:val="00DE0B1C"/>
    <w:rPr>
      <w:rFonts w:ascii="Arial" w:eastAsia="Times New Roman" w:hAnsi="Arial" w:cs="Arial"/>
      <w:b/>
      <w:bCs/>
      <w:sz w:val="22"/>
      <w:szCs w:val="22"/>
    </w:rPr>
  </w:style>
  <w:style w:type="paragraph" w:styleId="BodyTextIndent3">
    <w:name w:val="Body Text Indent 3"/>
    <w:basedOn w:val="Normal"/>
    <w:link w:val="BodyTextIndent3Char"/>
    <w:rsid w:val="00E069BF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rsid w:val="00E069BF"/>
    <w:rPr>
      <w:rFonts w:eastAsia="Times New Roman"/>
      <w:sz w:val="16"/>
      <w:szCs w:val="16"/>
      <w:lang w:eastAsia="en-US"/>
    </w:rPr>
  </w:style>
  <w:style w:type="paragraph" w:customStyle="1" w:styleId="TitleA">
    <w:name w:val="Title A"/>
    <w:basedOn w:val="Normal"/>
    <w:link w:val="TitleAChar"/>
    <w:qFormat/>
    <w:rsid w:val="00D170A5"/>
    <w:pPr>
      <w:suppressLineNumbers/>
      <w:tabs>
        <w:tab w:val="left" w:pos="-1440"/>
        <w:tab w:val="left" w:pos="-720"/>
      </w:tabs>
      <w:jc w:val="center"/>
    </w:pPr>
    <w:rPr>
      <w:b/>
      <w:noProof/>
      <w:szCs w:val="22"/>
      <w:lang w:val="x-none"/>
    </w:rPr>
  </w:style>
  <w:style w:type="paragraph" w:customStyle="1" w:styleId="TitleB">
    <w:name w:val="Title B"/>
    <w:basedOn w:val="Normal"/>
    <w:link w:val="TitleBChar"/>
    <w:qFormat/>
    <w:rsid w:val="00D170A5"/>
    <w:pPr>
      <w:suppressLineNumbers/>
      <w:ind w:left="567" w:hanging="567"/>
    </w:pPr>
    <w:rPr>
      <w:b/>
      <w:noProof/>
      <w:szCs w:val="22"/>
      <w:lang w:val="x-none"/>
    </w:rPr>
  </w:style>
  <w:style w:type="character" w:customStyle="1" w:styleId="TitleAChar">
    <w:name w:val="Title A Char"/>
    <w:link w:val="TitleA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listing">
    <w:name w:val="listing"/>
    <w:basedOn w:val="Normal"/>
    <w:rsid w:val="00C52A8B"/>
    <w:pPr>
      <w:tabs>
        <w:tab w:val="clear" w:pos="567"/>
      </w:tabs>
      <w:spacing w:line="240" w:lineRule="auto"/>
    </w:pPr>
    <w:rPr>
      <w:rFonts w:ascii="Courier New" w:hAnsi="Courier New" w:cs="Courier New"/>
      <w:sz w:val="20"/>
      <w:lang w:eastAsia="en-GB"/>
    </w:rPr>
  </w:style>
  <w:style w:type="character" w:customStyle="1" w:styleId="TitleBChar">
    <w:name w:val="Title B Char"/>
    <w:link w:val="TitleB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centheadGDS">
    <w:name w:val="cent head GDS"/>
    <w:basedOn w:val="Normal"/>
    <w:autoRedefine/>
    <w:rsid w:val="00533C34"/>
    <w:pPr>
      <w:tabs>
        <w:tab w:val="clear" w:pos="567"/>
      </w:tabs>
      <w:spacing w:line="240" w:lineRule="auto"/>
    </w:pPr>
    <w:rPr>
      <w:noProof/>
      <w:szCs w:val="22"/>
      <w:lang w:eastAsia="en-GB"/>
    </w:rPr>
  </w:style>
  <w:style w:type="character" w:customStyle="1" w:styleId="LBLLevel3">
    <w:name w:val="LBLLevel 3"/>
    <w:rsid w:val="00600B8F"/>
    <w:rPr>
      <w:rFonts w:ascii="Arial" w:hAnsi="Arial"/>
      <w:u w:val="single"/>
    </w:rPr>
  </w:style>
  <w:style w:type="paragraph" w:customStyle="1" w:styleId="NoNumHead5">
    <w:name w:val="NoNum:Head5"/>
    <w:basedOn w:val="NoNumHead4"/>
    <w:next w:val="Normal"/>
    <w:rsid w:val="00994267"/>
    <w:pPr>
      <w:spacing w:before="0"/>
    </w:pPr>
    <w:rPr>
      <w:i/>
      <w:iCs/>
    </w:rPr>
  </w:style>
  <w:style w:type="paragraph" w:customStyle="1" w:styleId="instruction">
    <w:name w:val="instruction"/>
    <w:basedOn w:val="Normal"/>
    <w:qFormat/>
    <w:rsid w:val="0035691C"/>
    <w:pPr>
      <w:numPr>
        <w:numId w:val="3"/>
      </w:numPr>
      <w:tabs>
        <w:tab w:val="clear" w:pos="567"/>
      </w:tabs>
      <w:spacing w:before="120" w:line="240" w:lineRule="auto"/>
      <w:ind w:left="284" w:hanging="284"/>
    </w:pPr>
    <w:rPr>
      <w:b/>
      <w:sz w:val="24"/>
      <w:szCs w:val="24"/>
      <w:lang w:eastAsia="en-GB"/>
    </w:rPr>
  </w:style>
  <w:style w:type="paragraph" w:customStyle="1" w:styleId="tablerefalpha">
    <w:name w:val="table:ref (alpha)"/>
    <w:basedOn w:val="tableref"/>
    <w:rsid w:val="007A4FF0"/>
    <w:pPr>
      <w:numPr>
        <w:numId w:val="9"/>
      </w:numPr>
    </w:pPr>
  </w:style>
  <w:style w:type="paragraph" w:styleId="ListParagraph">
    <w:name w:val="List Paragraph"/>
    <w:basedOn w:val="Normal"/>
    <w:uiPriority w:val="34"/>
    <w:qFormat/>
    <w:rsid w:val="0062093B"/>
    <w:pPr>
      <w:ind w:left="720"/>
    </w:pPr>
  </w:style>
  <w:style w:type="character" w:customStyle="1" w:styleId="st1">
    <w:name w:val="st1"/>
    <w:basedOn w:val="DefaultParagraphFont"/>
    <w:rsid w:val="00E476FD"/>
  </w:style>
  <w:style w:type="character" w:styleId="LineNumber">
    <w:name w:val="line number"/>
    <w:basedOn w:val="DefaultParagraphFont"/>
    <w:rsid w:val="001257B3"/>
  </w:style>
  <w:style w:type="character" w:customStyle="1" w:styleId="Heading2Char">
    <w:name w:val="Heading 2 Char"/>
    <w:link w:val="Heading2"/>
    <w:rsid w:val="002522C0"/>
    <w:rPr>
      <w:rFonts w:eastAsia="Times New Roman" w:cs="Arial"/>
      <w:b/>
      <w:bCs/>
      <w:iCs/>
      <w:sz w:val="26"/>
      <w:szCs w:val="28"/>
      <w:lang w:val="en-GB" w:eastAsia="en-GB" w:bidi="ar-SA"/>
    </w:rPr>
  </w:style>
  <w:style w:type="paragraph" w:customStyle="1" w:styleId="Action">
    <w:name w:val="Action"/>
    <w:qFormat/>
    <w:locked/>
    <w:rsid w:val="002522C0"/>
    <w:pPr>
      <w:numPr>
        <w:numId w:val="12"/>
      </w:numPr>
      <w:tabs>
        <w:tab w:val="left" w:pos="924"/>
      </w:tabs>
      <w:spacing w:before="120"/>
      <w:ind w:left="924" w:hanging="357"/>
    </w:pPr>
    <w:rPr>
      <w:rFonts w:eastAsia="Times New Roman"/>
      <w:color w:val="000000"/>
      <w:sz w:val="22"/>
      <w:szCs w:val="22"/>
    </w:rPr>
  </w:style>
  <w:style w:type="table" w:customStyle="1" w:styleId="FootertableAgency">
    <w:name w:val="Footer table (Agency)"/>
    <w:basedOn w:val="TableNormal"/>
    <w:semiHidden/>
    <w:rsid w:val="00A732FE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Arial Unicode MS" w:hAnsi="Arial Unicode MS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FootnoteReference">
    <w:name w:val="footnote reference"/>
    <w:rsid w:val="00D01F3F"/>
    <w:rPr>
      <w:vertAlign w:val="superscript"/>
    </w:rPr>
  </w:style>
  <w:style w:type="paragraph" w:styleId="FootnoteText">
    <w:name w:val="footnote text"/>
    <w:basedOn w:val="Normal"/>
    <w:link w:val="FootnoteTextChar"/>
    <w:rsid w:val="00D41803"/>
    <w:rPr>
      <w:sz w:val="20"/>
      <w:lang w:val="x-none"/>
    </w:rPr>
  </w:style>
  <w:style w:type="character" w:customStyle="1" w:styleId="FootnoteTextChar">
    <w:name w:val="Footnote Text Char"/>
    <w:link w:val="FootnoteText"/>
    <w:rsid w:val="00D41803"/>
    <w:rPr>
      <w:rFonts w:eastAsia="Times New Roman"/>
      <w:lang w:eastAsia="en-US"/>
    </w:rPr>
  </w:style>
  <w:style w:type="paragraph" w:customStyle="1" w:styleId="Warning">
    <w:name w:val="Warning"/>
    <w:basedOn w:val="Normal"/>
    <w:qFormat/>
    <w:rsid w:val="005856DA"/>
    <w:pPr>
      <w:numPr>
        <w:numId w:val="13"/>
      </w:numPr>
      <w:tabs>
        <w:tab w:val="clear" w:pos="567"/>
      </w:tabs>
      <w:spacing w:before="120" w:after="120" w:line="240" w:lineRule="auto"/>
      <w:ind w:left="357" w:hanging="357"/>
    </w:pPr>
    <w:rPr>
      <w:b/>
      <w:sz w:val="28"/>
      <w:szCs w:val="28"/>
      <w:lang w:eastAsia="en-GB"/>
    </w:rPr>
  </w:style>
  <w:style w:type="paragraph" w:customStyle="1" w:styleId="Odsekzoznamu1">
    <w:name w:val="Odsek zoznamu1"/>
    <w:basedOn w:val="Normal"/>
    <w:uiPriority w:val="34"/>
    <w:qFormat/>
    <w:rsid w:val="00396E07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134A5C"/>
  </w:style>
  <w:style w:type="paragraph" w:styleId="BlockText">
    <w:name w:val="Block Text"/>
    <w:basedOn w:val="Normal"/>
    <w:rsid w:val="00134A5C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rsid w:val="00134A5C"/>
    <w:pPr>
      <w:spacing w:after="120" w:line="480" w:lineRule="auto"/>
    </w:pPr>
  </w:style>
  <w:style w:type="character" w:customStyle="1" w:styleId="BodyText2Char">
    <w:name w:val="Body Text 2 Char"/>
    <w:link w:val="BodyText2"/>
    <w:rsid w:val="00134A5C"/>
    <w:rPr>
      <w:rFonts w:eastAsia="Times New Roman"/>
      <w:sz w:val="22"/>
      <w:lang w:val="en-GB" w:eastAsia="en-US"/>
    </w:rPr>
  </w:style>
  <w:style w:type="paragraph" w:styleId="BodyText3">
    <w:name w:val="Body Text 3"/>
    <w:basedOn w:val="Normal"/>
    <w:link w:val="BodyText3Char"/>
    <w:rsid w:val="00134A5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134A5C"/>
    <w:rPr>
      <w:rFonts w:eastAsia="Times New Roman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rsid w:val="00134A5C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character" w:customStyle="1" w:styleId="BodyTextChar">
    <w:name w:val="Body Text Char"/>
    <w:link w:val="BodyText"/>
    <w:rsid w:val="00134A5C"/>
    <w:rPr>
      <w:rFonts w:eastAsia="Times New Roman"/>
      <w:i/>
      <w:color w:val="008000"/>
      <w:sz w:val="22"/>
      <w:lang w:val="en-GB"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134A5C"/>
    <w:rPr>
      <w:rFonts w:eastAsia="Times New Roman"/>
      <w:i/>
      <w:color w:val="008000"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rsid w:val="00134A5C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34A5C"/>
    <w:rPr>
      <w:rFonts w:eastAsia="Times New Roman"/>
      <w:sz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rsid w:val="00134A5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134A5C"/>
    <w:rPr>
      <w:rFonts w:eastAsia="Times New Roman"/>
      <w:sz w:val="22"/>
      <w:lang w:val="en-GB" w:eastAsia="en-US"/>
    </w:rPr>
  </w:style>
  <w:style w:type="paragraph" w:styleId="BodyTextIndent2">
    <w:name w:val="Body Text Indent 2"/>
    <w:basedOn w:val="Normal"/>
    <w:link w:val="BodyTextIndent2Char"/>
    <w:rsid w:val="00134A5C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134A5C"/>
    <w:rPr>
      <w:rFonts w:eastAsia="Times New Roman"/>
      <w:sz w:val="22"/>
      <w:lang w:val="en-GB" w:eastAsia="en-US"/>
    </w:rPr>
  </w:style>
  <w:style w:type="paragraph" w:styleId="Caption">
    <w:name w:val="caption"/>
    <w:basedOn w:val="Normal"/>
    <w:next w:val="Normal"/>
    <w:semiHidden/>
    <w:unhideWhenUsed/>
    <w:qFormat/>
    <w:rsid w:val="00134A5C"/>
    <w:rPr>
      <w:b/>
      <w:bCs/>
      <w:sz w:val="20"/>
    </w:rPr>
  </w:style>
  <w:style w:type="paragraph" w:styleId="Closing">
    <w:name w:val="Closing"/>
    <w:basedOn w:val="Normal"/>
    <w:link w:val="ClosingChar"/>
    <w:rsid w:val="00134A5C"/>
    <w:pPr>
      <w:ind w:left="4252"/>
    </w:pPr>
  </w:style>
  <w:style w:type="character" w:customStyle="1" w:styleId="ClosingChar">
    <w:name w:val="Closing Char"/>
    <w:link w:val="Closing"/>
    <w:rsid w:val="00134A5C"/>
    <w:rPr>
      <w:rFonts w:eastAsia="Times New Roman"/>
      <w:sz w:val="22"/>
      <w:lang w:val="en-GB" w:eastAsia="en-US"/>
    </w:rPr>
  </w:style>
  <w:style w:type="paragraph" w:styleId="Date">
    <w:name w:val="Date"/>
    <w:basedOn w:val="Normal"/>
    <w:next w:val="Normal"/>
    <w:link w:val="DateChar"/>
    <w:rsid w:val="00134A5C"/>
  </w:style>
  <w:style w:type="character" w:customStyle="1" w:styleId="DateChar">
    <w:name w:val="Date Char"/>
    <w:link w:val="Date"/>
    <w:rsid w:val="00134A5C"/>
    <w:rPr>
      <w:rFonts w:eastAsia="Times New Roman"/>
      <w:sz w:val="22"/>
      <w:lang w:val="en-GB" w:eastAsia="en-US"/>
    </w:rPr>
  </w:style>
  <w:style w:type="paragraph" w:styleId="DocumentMap">
    <w:name w:val="Document Map"/>
    <w:basedOn w:val="Normal"/>
    <w:link w:val="DocumentMapChar"/>
    <w:rsid w:val="00134A5C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134A5C"/>
    <w:rPr>
      <w:rFonts w:ascii="Tahoma" w:eastAsia="Times New Roman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rsid w:val="00134A5C"/>
  </w:style>
  <w:style w:type="character" w:customStyle="1" w:styleId="E-mailSignatureChar">
    <w:name w:val="E-mail Signature Char"/>
    <w:link w:val="E-mailSignature"/>
    <w:rsid w:val="00134A5C"/>
    <w:rPr>
      <w:rFonts w:eastAsia="Times New Roman"/>
      <w:sz w:val="22"/>
      <w:lang w:val="en-GB" w:eastAsia="en-US"/>
    </w:rPr>
  </w:style>
  <w:style w:type="paragraph" w:styleId="EndnoteText">
    <w:name w:val="endnote text"/>
    <w:basedOn w:val="Normal"/>
    <w:link w:val="EndnoteTextChar"/>
    <w:rsid w:val="00134A5C"/>
    <w:rPr>
      <w:sz w:val="20"/>
    </w:rPr>
  </w:style>
  <w:style w:type="character" w:customStyle="1" w:styleId="EndnoteTextChar">
    <w:name w:val="Endnote Text Char"/>
    <w:link w:val="EndnoteText"/>
    <w:rsid w:val="00134A5C"/>
    <w:rPr>
      <w:rFonts w:eastAsia="Times New Roman"/>
      <w:lang w:val="en-GB" w:eastAsia="en-US"/>
    </w:rPr>
  </w:style>
  <w:style w:type="paragraph" w:styleId="EnvelopeAddress">
    <w:name w:val="envelope address"/>
    <w:basedOn w:val="Normal"/>
    <w:rsid w:val="00134A5C"/>
    <w:pPr>
      <w:framePr w:w="7920" w:h="1980" w:hRule="exact" w:hSpace="141" w:wrap="auto" w:hAnchor="page" w:xAlign="center" w:yAlign="bottom"/>
      <w:ind w:left="2880"/>
    </w:pPr>
    <w:rPr>
      <w:rFonts w:ascii="Cambria" w:eastAsia="SimSun" w:hAnsi="Cambria"/>
      <w:sz w:val="24"/>
      <w:szCs w:val="24"/>
    </w:rPr>
  </w:style>
  <w:style w:type="paragraph" w:styleId="EnvelopeReturn">
    <w:name w:val="envelope return"/>
    <w:basedOn w:val="Normal"/>
    <w:rsid w:val="00134A5C"/>
    <w:rPr>
      <w:rFonts w:ascii="Cambria" w:eastAsia="SimSun" w:hAnsi="Cambria"/>
      <w:sz w:val="20"/>
    </w:rPr>
  </w:style>
  <w:style w:type="character" w:customStyle="1" w:styleId="Heading1Char">
    <w:name w:val="Heading 1 Char"/>
    <w:link w:val="Heading1"/>
    <w:rsid w:val="00134A5C"/>
    <w:rPr>
      <w:rFonts w:ascii="Cambria" w:eastAsia="SimSu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link w:val="Heading3"/>
    <w:semiHidden/>
    <w:rsid w:val="00134A5C"/>
    <w:rPr>
      <w:rFonts w:ascii="Cambria" w:eastAsia="SimSu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134A5C"/>
    <w:rPr>
      <w:rFonts w:ascii="Calibri" w:eastAsia="SimSu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134A5C"/>
    <w:rPr>
      <w:rFonts w:ascii="Calibri" w:eastAsia="SimSu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134A5C"/>
    <w:rPr>
      <w:rFonts w:ascii="Calibri" w:eastAsia="SimSu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134A5C"/>
    <w:rPr>
      <w:rFonts w:ascii="Calibri" w:eastAsia="SimSu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134A5C"/>
    <w:rPr>
      <w:rFonts w:ascii="Calibri" w:eastAsia="SimSu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134A5C"/>
    <w:rPr>
      <w:rFonts w:ascii="Cambria" w:eastAsia="SimSun" w:hAnsi="Cambria" w:cs="Times New Roman"/>
      <w:sz w:val="22"/>
      <w:szCs w:val="22"/>
      <w:lang w:val="en-GB" w:eastAsia="en-US"/>
    </w:rPr>
  </w:style>
  <w:style w:type="paragraph" w:styleId="HTMLAddress">
    <w:name w:val="HTML Address"/>
    <w:basedOn w:val="Normal"/>
    <w:link w:val="HTMLAddressChar"/>
    <w:rsid w:val="00134A5C"/>
    <w:rPr>
      <w:i/>
      <w:iCs/>
    </w:rPr>
  </w:style>
  <w:style w:type="character" w:customStyle="1" w:styleId="HTMLAddressChar">
    <w:name w:val="HTML Address Char"/>
    <w:link w:val="HTMLAddress"/>
    <w:rsid w:val="00134A5C"/>
    <w:rPr>
      <w:rFonts w:eastAsia="Times New Roman"/>
      <w:i/>
      <w:iCs/>
      <w:sz w:val="22"/>
      <w:lang w:val="en-GB" w:eastAsia="en-US"/>
    </w:rPr>
  </w:style>
  <w:style w:type="paragraph" w:styleId="HTMLPreformatted">
    <w:name w:val="HTML Preformatted"/>
    <w:basedOn w:val="Normal"/>
    <w:link w:val="HTMLPreformattedChar"/>
    <w:rsid w:val="00134A5C"/>
    <w:rPr>
      <w:rFonts w:ascii="Courier New" w:hAnsi="Courier New"/>
      <w:sz w:val="20"/>
    </w:rPr>
  </w:style>
  <w:style w:type="character" w:customStyle="1" w:styleId="HTMLPreformattedChar">
    <w:name w:val="HTML Preformatted Char"/>
    <w:link w:val="HTMLPreformatted"/>
    <w:rsid w:val="00134A5C"/>
    <w:rPr>
      <w:rFonts w:ascii="Courier New" w:eastAsia="Times New Roman" w:hAnsi="Courier New" w:cs="Courier New"/>
      <w:lang w:val="en-GB" w:eastAsia="en-US"/>
    </w:rPr>
  </w:style>
  <w:style w:type="paragraph" w:styleId="Index1">
    <w:name w:val="index 1"/>
    <w:basedOn w:val="Normal"/>
    <w:next w:val="Normal"/>
    <w:autoRedefine/>
    <w:rsid w:val="00134A5C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rsid w:val="00134A5C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rsid w:val="00134A5C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rsid w:val="00134A5C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rsid w:val="00134A5C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rsid w:val="00134A5C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rsid w:val="00134A5C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rsid w:val="00134A5C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rsid w:val="00134A5C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sid w:val="00134A5C"/>
    <w:rPr>
      <w:rFonts w:ascii="Cambria" w:eastAsia="SimSun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A5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34A5C"/>
    <w:rPr>
      <w:rFonts w:eastAsia="Times New Roman"/>
      <w:b/>
      <w:bCs/>
      <w:i/>
      <w:iCs/>
      <w:color w:val="4F81BD"/>
      <w:sz w:val="22"/>
      <w:lang w:val="en-GB" w:eastAsia="en-US"/>
    </w:rPr>
  </w:style>
  <w:style w:type="paragraph" w:styleId="List">
    <w:name w:val="List"/>
    <w:basedOn w:val="Normal"/>
    <w:rsid w:val="00134A5C"/>
    <w:pPr>
      <w:ind w:left="283" w:hanging="283"/>
      <w:contextualSpacing/>
    </w:pPr>
  </w:style>
  <w:style w:type="paragraph" w:styleId="List2">
    <w:name w:val="List 2"/>
    <w:basedOn w:val="Normal"/>
    <w:rsid w:val="00134A5C"/>
    <w:pPr>
      <w:ind w:left="566" w:hanging="283"/>
      <w:contextualSpacing/>
    </w:pPr>
  </w:style>
  <w:style w:type="paragraph" w:styleId="List3">
    <w:name w:val="List 3"/>
    <w:basedOn w:val="Normal"/>
    <w:rsid w:val="00134A5C"/>
    <w:pPr>
      <w:ind w:left="849" w:hanging="283"/>
      <w:contextualSpacing/>
    </w:pPr>
  </w:style>
  <w:style w:type="paragraph" w:styleId="List4">
    <w:name w:val="List 4"/>
    <w:basedOn w:val="Normal"/>
    <w:rsid w:val="00134A5C"/>
    <w:pPr>
      <w:ind w:left="1132" w:hanging="283"/>
      <w:contextualSpacing/>
    </w:pPr>
  </w:style>
  <w:style w:type="paragraph" w:styleId="List5">
    <w:name w:val="List 5"/>
    <w:basedOn w:val="Normal"/>
    <w:rsid w:val="00134A5C"/>
    <w:pPr>
      <w:ind w:left="1415" w:hanging="283"/>
      <w:contextualSpacing/>
    </w:pPr>
  </w:style>
  <w:style w:type="paragraph" w:styleId="ListBullet">
    <w:name w:val="List Bullet"/>
    <w:basedOn w:val="Normal"/>
    <w:rsid w:val="00134A5C"/>
    <w:pPr>
      <w:numPr>
        <w:numId w:val="16"/>
      </w:numPr>
      <w:contextualSpacing/>
    </w:pPr>
  </w:style>
  <w:style w:type="paragraph" w:styleId="ListBullet2">
    <w:name w:val="List Bullet 2"/>
    <w:basedOn w:val="Normal"/>
    <w:rsid w:val="00134A5C"/>
    <w:pPr>
      <w:numPr>
        <w:numId w:val="17"/>
      </w:numPr>
      <w:contextualSpacing/>
    </w:pPr>
  </w:style>
  <w:style w:type="paragraph" w:styleId="ListBullet3">
    <w:name w:val="List Bullet 3"/>
    <w:basedOn w:val="Normal"/>
    <w:rsid w:val="00134A5C"/>
    <w:pPr>
      <w:numPr>
        <w:numId w:val="18"/>
      </w:numPr>
      <w:contextualSpacing/>
    </w:pPr>
  </w:style>
  <w:style w:type="paragraph" w:styleId="ListBullet4">
    <w:name w:val="List Bullet 4"/>
    <w:basedOn w:val="Normal"/>
    <w:rsid w:val="00134A5C"/>
    <w:pPr>
      <w:numPr>
        <w:numId w:val="19"/>
      </w:numPr>
      <w:contextualSpacing/>
    </w:pPr>
  </w:style>
  <w:style w:type="paragraph" w:styleId="ListBullet5">
    <w:name w:val="List Bullet 5"/>
    <w:basedOn w:val="Normal"/>
    <w:rsid w:val="00134A5C"/>
    <w:pPr>
      <w:numPr>
        <w:numId w:val="20"/>
      </w:numPr>
      <w:contextualSpacing/>
    </w:pPr>
  </w:style>
  <w:style w:type="paragraph" w:styleId="ListContinue">
    <w:name w:val="List Continue"/>
    <w:basedOn w:val="Normal"/>
    <w:rsid w:val="00134A5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134A5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134A5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134A5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134A5C"/>
    <w:pPr>
      <w:spacing w:after="120"/>
      <w:ind w:left="1415"/>
      <w:contextualSpacing/>
    </w:pPr>
  </w:style>
  <w:style w:type="paragraph" w:styleId="ListNumber">
    <w:name w:val="List Number"/>
    <w:basedOn w:val="Normal"/>
    <w:rsid w:val="00134A5C"/>
    <w:pPr>
      <w:numPr>
        <w:numId w:val="21"/>
      </w:numPr>
      <w:contextualSpacing/>
    </w:pPr>
  </w:style>
  <w:style w:type="paragraph" w:styleId="ListNumber2">
    <w:name w:val="List Number 2"/>
    <w:basedOn w:val="Normal"/>
    <w:rsid w:val="00134A5C"/>
    <w:pPr>
      <w:numPr>
        <w:numId w:val="22"/>
      </w:numPr>
      <w:contextualSpacing/>
    </w:pPr>
  </w:style>
  <w:style w:type="paragraph" w:styleId="ListNumber3">
    <w:name w:val="List Number 3"/>
    <w:basedOn w:val="Normal"/>
    <w:rsid w:val="00134A5C"/>
    <w:pPr>
      <w:numPr>
        <w:numId w:val="23"/>
      </w:numPr>
      <w:contextualSpacing/>
    </w:pPr>
  </w:style>
  <w:style w:type="paragraph" w:styleId="ListNumber4">
    <w:name w:val="List Number 4"/>
    <w:basedOn w:val="Normal"/>
    <w:rsid w:val="00134A5C"/>
    <w:pPr>
      <w:numPr>
        <w:numId w:val="24"/>
      </w:numPr>
      <w:contextualSpacing/>
    </w:pPr>
  </w:style>
  <w:style w:type="paragraph" w:styleId="ListNumber5">
    <w:name w:val="List Number 5"/>
    <w:basedOn w:val="Normal"/>
    <w:rsid w:val="00134A5C"/>
    <w:pPr>
      <w:numPr>
        <w:numId w:val="25"/>
      </w:numPr>
      <w:contextualSpacing/>
    </w:pPr>
  </w:style>
  <w:style w:type="paragraph" w:styleId="MacroText">
    <w:name w:val="macro"/>
    <w:link w:val="MacroTextChar"/>
    <w:rsid w:val="00134A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eastAsia="Times New Roman" w:hAnsi="Courier New" w:cs="Courier New"/>
      <w:lang w:eastAsia="en-US"/>
    </w:rPr>
  </w:style>
  <w:style w:type="character" w:customStyle="1" w:styleId="MacroTextChar">
    <w:name w:val="Macro Text Char"/>
    <w:link w:val="MacroText"/>
    <w:rsid w:val="00134A5C"/>
    <w:rPr>
      <w:rFonts w:ascii="Courier New" w:eastAsia="Times New Roman" w:hAnsi="Courier New" w:cs="Courier New"/>
      <w:lang w:val="en-GB" w:eastAsia="en-US" w:bidi="ar-SA"/>
    </w:rPr>
  </w:style>
  <w:style w:type="paragraph" w:styleId="MessageHeader">
    <w:name w:val="Message Header"/>
    <w:basedOn w:val="Normal"/>
    <w:link w:val="MessageHeaderChar"/>
    <w:rsid w:val="00134A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SimSun" w:hAnsi="Cambria"/>
      <w:sz w:val="24"/>
      <w:szCs w:val="24"/>
    </w:rPr>
  </w:style>
  <w:style w:type="character" w:customStyle="1" w:styleId="MessageHeaderChar">
    <w:name w:val="Message Header Char"/>
    <w:link w:val="MessageHeader"/>
    <w:rsid w:val="00134A5C"/>
    <w:rPr>
      <w:rFonts w:ascii="Cambria" w:eastAsia="SimSun" w:hAnsi="Cambria" w:cs="Times New Roman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134A5C"/>
    <w:pPr>
      <w:tabs>
        <w:tab w:val="left" w:pos="567"/>
      </w:tabs>
    </w:pPr>
    <w:rPr>
      <w:rFonts w:eastAsia="Times New Roman"/>
      <w:sz w:val="22"/>
      <w:lang w:eastAsia="en-US"/>
    </w:rPr>
  </w:style>
  <w:style w:type="paragraph" w:styleId="NormalWeb">
    <w:name w:val="Normal (Web)"/>
    <w:basedOn w:val="Normal"/>
    <w:rsid w:val="00134A5C"/>
    <w:rPr>
      <w:sz w:val="24"/>
      <w:szCs w:val="24"/>
    </w:rPr>
  </w:style>
  <w:style w:type="paragraph" w:styleId="NormalIndent">
    <w:name w:val="Normal Indent"/>
    <w:basedOn w:val="Normal"/>
    <w:rsid w:val="00134A5C"/>
    <w:pPr>
      <w:ind w:left="708"/>
    </w:pPr>
  </w:style>
  <w:style w:type="paragraph" w:styleId="NoteHeading">
    <w:name w:val="Note Heading"/>
    <w:basedOn w:val="Normal"/>
    <w:next w:val="Normal"/>
    <w:link w:val="NoteHeadingChar"/>
    <w:rsid w:val="00134A5C"/>
  </w:style>
  <w:style w:type="character" w:customStyle="1" w:styleId="NoteHeadingChar">
    <w:name w:val="Note Heading Char"/>
    <w:link w:val="NoteHeading"/>
    <w:rsid w:val="00134A5C"/>
    <w:rPr>
      <w:rFonts w:eastAsia="Times New Roman"/>
      <w:sz w:val="22"/>
      <w:lang w:val="en-GB" w:eastAsia="en-US"/>
    </w:rPr>
  </w:style>
  <w:style w:type="paragraph" w:styleId="PlainText">
    <w:name w:val="Plain Text"/>
    <w:basedOn w:val="Normal"/>
    <w:link w:val="PlainTextChar"/>
    <w:rsid w:val="00134A5C"/>
    <w:rPr>
      <w:rFonts w:ascii="Courier New" w:hAnsi="Courier New"/>
      <w:sz w:val="20"/>
    </w:rPr>
  </w:style>
  <w:style w:type="character" w:customStyle="1" w:styleId="PlainTextChar">
    <w:name w:val="Plain Text Char"/>
    <w:link w:val="PlainText"/>
    <w:rsid w:val="00134A5C"/>
    <w:rPr>
      <w:rFonts w:ascii="Courier New" w:eastAsia="Times New Roman" w:hAnsi="Courier New" w:cs="Courier New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34A5C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134A5C"/>
    <w:rPr>
      <w:rFonts w:eastAsia="Times New Roman"/>
      <w:i/>
      <w:iCs/>
      <w:color w:val="000000"/>
      <w:sz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rsid w:val="00134A5C"/>
  </w:style>
  <w:style w:type="character" w:customStyle="1" w:styleId="SalutationChar">
    <w:name w:val="Salutation Char"/>
    <w:link w:val="Salutation"/>
    <w:rsid w:val="00134A5C"/>
    <w:rPr>
      <w:rFonts w:eastAsia="Times New Roman"/>
      <w:sz w:val="22"/>
      <w:lang w:val="en-GB" w:eastAsia="en-US"/>
    </w:rPr>
  </w:style>
  <w:style w:type="paragraph" w:styleId="Signature">
    <w:name w:val="Signature"/>
    <w:basedOn w:val="Normal"/>
    <w:link w:val="SignatureChar"/>
    <w:rsid w:val="00134A5C"/>
    <w:pPr>
      <w:ind w:left="4252"/>
    </w:pPr>
  </w:style>
  <w:style w:type="character" w:customStyle="1" w:styleId="SignatureChar">
    <w:name w:val="Signature Char"/>
    <w:link w:val="Signature"/>
    <w:rsid w:val="00134A5C"/>
    <w:rPr>
      <w:rFonts w:eastAsia="Times New Roman"/>
      <w:sz w:val="22"/>
      <w:lang w:val="en-GB" w:eastAsia="en-US"/>
    </w:rPr>
  </w:style>
  <w:style w:type="paragraph" w:styleId="Subtitle">
    <w:name w:val="Subtitle"/>
    <w:basedOn w:val="Normal"/>
    <w:next w:val="Normal"/>
    <w:link w:val="SubtitleChar"/>
    <w:qFormat/>
    <w:rsid w:val="00134A5C"/>
    <w:pPr>
      <w:spacing w:after="60"/>
      <w:jc w:val="center"/>
      <w:outlineLvl w:val="1"/>
    </w:pPr>
    <w:rPr>
      <w:rFonts w:ascii="Cambria" w:eastAsia="SimSun" w:hAnsi="Cambria"/>
      <w:sz w:val="24"/>
      <w:szCs w:val="24"/>
    </w:rPr>
  </w:style>
  <w:style w:type="character" w:customStyle="1" w:styleId="SubtitleChar">
    <w:name w:val="Subtitle Char"/>
    <w:link w:val="Subtitle"/>
    <w:rsid w:val="00134A5C"/>
    <w:rPr>
      <w:rFonts w:ascii="Cambria" w:eastAsia="SimSun" w:hAnsi="Cambria" w:cs="Times New Roman"/>
      <w:sz w:val="24"/>
      <w:szCs w:val="24"/>
      <w:lang w:val="en-GB" w:eastAsia="en-US"/>
    </w:rPr>
  </w:style>
  <w:style w:type="paragraph" w:styleId="TableofAuthorities">
    <w:name w:val="table of authorities"/>
    <w:basedOn w:val="Normal"/>
    <w:next w:val="Normal"/>
    <w:rsid w:val="00134A5C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rsid w:val="00134A5C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134A5C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134A5C"/>
    <w:rPr>
      <w:rFonts w:ascii="Cambria" w:eastAsia="SimSun" w:hAnsi="Cambria" w:cs="Times New Roman"/>
      <w:b/>
      <w:bCs/>
      <w:kern w:val="28"/>
      <w:sz w:val="32"/>
      <w:szCs w:val="32"/>
      <w:lang w:val="en-GB" w:eastAsia="en-US"/>
    </w:rPr>
  </w:style>
  <w:style w:type="paragraph" w:styleId="TOAHeading">
    <w:name w:val="toa heading"/>
    <w:basedOn w:val="Normal"/>
    <w:next w:val="Normal"/>
    <w:rsid w:val="00134A5C"/>
    <w:pPr>
      <w:spacing w:before="120"/>
    </w:pPr>
    <w:rPr>
      <w:rFonts w:ascii="Cambria" w:eastAsia="SimSun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134A5C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rsid w:val="00134A5C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rsid w:val="00134A5C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rsid w:val="00134A5C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rsid w:val="00134A5C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rsid w:val="00134A5C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rsid w:val="00134A5C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rsid w:val="00134A5C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rsid w:val="00134A5C"/>
    <w:pPr>
      <w:tabs>
        <w:tab w:val="clear" w:pos="567"/>
      </w:tabs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4A5C"/>
    <w:pPr>
      <w:outlineLvl w:val="9"/>
    </w:pPr>
  </w:style>
  <w:style w:type="paragraph" w:customStyle="1" w:styleId="Text">
    <w:name w:val="Text"/>
    <w:basedOn w:val="Normal"/>
    <w:rsid w:val="001C2617"/>
    <w:pPr>
      <w:tabs>
        <w:tab w:val="clear" w:pos="567"/>
      </w:tabs>
      <w:spacing w:after="240" w:line="312" w:lineRule="atLeast"/>
    </w:pPr>
  </w:style>
  <w:style w:type="paragraph" w:customStyle="1" w:styleId="No-numheading3Agency">
    <w:name w:val="No-num heading 3 (Agency)"/>
    <w:link w:val="No-numheading3AgencyChar"/>
    <w:rsid w:val="00C53DCE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eastAsia="fr-LU"/>
    </w:rPr>
  </w:style>
  <w:style w:type="character" w:customStyle="1" w:styleId="No-numheading3AgencyChar">
    <w:name w:val="No-num heading 3 (Agency) Char"/>
    <w:link w:val="No-numheading3Agency"/>
    <w:rsid w:val="00693219"/>
    <w:rPr>
      <w:rFonts w:ascii="Verdana" w:eastAsia="Times New Roman" w:hAnsi="Verdana"/>
      <w:b/>
      <w:snapToGrid w:val="0"/>
      <w:kern w:val="32"/>
      <w:sz w:val="22"/>
      <w:lang w:val="en-GB" w:eastAsia="fr-LU"/>
    </w:rPr>
  </w:style>
  <w:style w:type="character" w:styleId="UnresolvedMention">
    <w:name w:val="Unresolved Mention"/>
    <w:basedOn w:val="DefaultParagraphFont"/>
    <w:uiPriority w:val="99"/>
    <w:semiHidden/>
    <w:unhideWhenUsed/>
    <w:rsid w:val="00672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ma.europa.eu" TargetMode="Externa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image" Target="media/image4.png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emf"/><Relationship Id="rId29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ma.europa.e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footer" Target="footer2.xml"/><Relationship Id="rId28" Type="http://schemas.openxmlformats.org/officeDocument/2006/relationships/customXml" Target="../customXml/item4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image" Target="media/image6.png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anoro-ellipta" TargetMode="External"/><Relationship Id="rId14" Type="http://schemas.openxmlformats.org/officeDocument/2006/relationships/image" Target="media/image1.png"/><Relationship Id="rId22" Type="http://schemas.openxmlformats.org/officeDocument/2006/relationships/footer" Target="footer1.xml"/><Relationship Id="rId27" Type="http://schemas.openxmlformats.org/officeDocument/2006/relationships/customXml" Target="../customXml/item3.xml"/><Relationship Id="rId30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EMADOC-1700519818-2251631</_dlc_DocId>
    <_dlc_DocIdUrl xmlns="a034c160-bfb7-45f5-8632-2eb7e0508071">
      <Url>https://euema.sharepoint.com/sites/CRM/_layouts/15/DocIdRedir.aspx?ID=EMADOC-1700519818-2251631</Url>
      <Description>EMADOC-1700519818-2251631</Description>
    </_dlc_DocIdUrl>
  </documentManagement>
</p:properties>
</file>

<file path=customXml/itemProps1.xml><?xml version="1.0" encoding="utf-8"?>
<ds:datastoreItem xmlns:ds="http://schemas.openxmlformats.org/officeDocument/2006/customXml" ds:itemID="{BB117880-9642-4C4C-9EBB-45EE99F40CE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F8D0E2C-9F4E-4549-9DDE-93FA5042D5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2045B0-F798-4F0D-8831-101337700AB3}"/>
</file>

<file path=customXml/itemProps4.xml><?xml version="1.0" encoding="utf-8"?>
<ds:datastoreItem xmlns:ds="http://schemas.openxmlformats.org/officeDocument/2006/customXml" ds:itemID="{497E6B21-3285-4B66-9B6E-14646B283EAD}"/>
</file>

<file path=customXml/itemProps5.xml><?xml version="1.0" encoding="utf-8"?>
<ds:datastoreItem xmlns:ds="http://schemas.openxmlformats.org/officeDocument/2006/customXml" ds:itemID="{B7EFD281-4551-4798-B201-652149B55B08}"/>
</file>

<file path=customXml/itemProps6.xml><?xml version="1.0" encoding="utf-8"?>
<ds:datastoreItem xmlns:ds="http://schemas.openxmlformats.org/officeDocument/2006/customXml" ds:itemID="{8661A668-B7AF-4822-A05F-138A62F4C1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11161</Words>
  <Characters>69312</Characters>
  <Application>Microsoft Office Word</Application>
  <DocSecurity>0</DocSecurity>
  <Lines>2475</Lines>
  <Paragraphs>1257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Anoro Ellipta, INN-umeclidinium bromide/vilanterol</vt:lpstr>
      <vt:lpstr/>
    </vt:vector>
  </TitlesOfParts>
  <Company/>
  <LinksUpToDate>false</LinksUpToDate>
  <CharactersWithSpaces>79216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Anoro Ellipta: EPAR – Product information - tracked changes</dc:title>
  <dc:subject>EPAR</dc:subject>
  <dc:creator>CHMP</dc:creator>
  <cp:keywords>Anoro Ellipta, INN-umeclidinium bromide/vilanterol</cp:keywords>
  <cp:lastModifiedBy>admin2</cp:lastModifiedBy>
  <cp:revision>10</cp:revision>
  <dcterms:created xsi:type="dcterms:W3CDTF">2025-02-28T13:01:00Z</dcterms:created>
  <dcterms:modified xsi:type="dcterms:W3CDTF">2025-05-06T10:12:00Z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a66b2b-af80-48b6-873b-d341d3035cfa_Enabled">
    <vt:lpwstr>true</vt:lpwstr>
  </property>
  <property fmtid="{D5CDD505-2E9C-101B-9397-08002B2CF9AE}" pid="3" name="MSIP_Label_bea66b2b-af80-48b6-873b-d341d3035cfa_SetDate">
    <vt:lpwstr>2025-03-05T05:48:08Z</vt:lpwstr>
  </property>
  <property fmtid="{D5CDD505-2E9C-101B-9397-08002B2CF9AE}" pid="4" name="MSIP_Label_bea66b2b-af80-48b6-873b-d341d3035cfa_Method">
    <vt:lpwstr>Standard</vt:lpwstr>
  </property>
  <property fmtid="{D5CDD505-2E9C-101B-9397-08002B2CF9AE}" pid="5" name="MSIP_Label_bea66b2b-af80-48b6-873b-d341d3035cfa_Name">
    <vt:lpwstr>Proprietary</vt:lpwstr>
  </property>
  <property fmtid="{D5CDD505-2E9C-101B-9397-08002B2CF9AE}" pid="6" name="MSIP_Label_bea66b2b-af80-48b6-873b-d341d3035cfa_SiteId">
    <vt:lpwstr>63982aff-fb6c-4c22-973b-70e4acfb63e6</vt:lpwstr>
  </property>
  <property fmtid="{D5CDD505-2E9C-101B-9397-08002B2CF9AE}" pid="7" name="MSIP_Label_bea66b2b-af80-48b6-873b-d341d3035cfa_ActionId">
    <vt:lpwstr>dfa307a5-1241-43e8-932d-fa0124a2a126</vt:lpwstr>
  </property>
  <property fmtid="{D5CDD505-2E9C-101B-9397-08002B2CF9AE}" pid="8" name="MSIP_Label_bea66b2b-af80-48b6-873b-d341d3035cfa_ContentBits">
    <vt:lpwstr>0</vt:lpwstr>
  </property>
  <property fmtid="{D5CDD505-2E9C-101B-9397-08002B2CF9AE}" pid="9" name="MSIP_Label_bea66b2b-af80-48b6-873b-d341d3035cfa_Tag">
    <vt:lpwstr>10, 3, 0, 1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676a351a-cc5e-46c5-b9ee-00e6debe5612</vt:lpwstr>
  </property>
</Properties>
</file>