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6DE9" w14:textId="0D9FA868" w:rsidR="00481BC2" w:rsidRPr="00481BC2" w:rsidRDefault="00481BC2" w:rsidP="0048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0" w:author="Author"/>
          <w:bCs/>
          <w:szCs w:val="22"/>
          <w:lang w:val="sk-SK"/>
        </w:rPr>
      </w:pPr>
      <w:ins w:id="1" w:author="Author">
        <w:r w:rsidRPr="00481BC2">
          <w:rPr>
            <w:bCs/>
            <w:szCs w:val="22"/>
            <w:lang w:val="sk-SK"/>
          </w:rPr>
          <w:t xml:space="preserve">Tento dokument predstavuje schválené informácie o lieku ARIKAYCE liposomal 590 mg disperzia pre rozprašovač a sú v ňom sledované zmeny od predchádzajúcej procedúry, ktorou boli ovplyvnené informácie o lieku (PSUSA/10882/202209). </w:t>
        </w:r>
      </w:ins>
    </w:p>
    <w:p w14:paraId="0C171933" w14:textId="77777777" w:rsidR="00481BC2" w:rsidRPr="00481BC2" w:rsidRDefault="00481BC2" w:rsidP="0048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2" w:author="Author"/>
          <w:bCs/>
          <w:szCs w:val="22"/>
          <w:lang w:val="sk-SK"/>
        </w:rPr>
      </w:pPr>
    </w:p>
    <w:p w14:paraId="6A774BD9" w14:textId="67045E5A" w:rsidR="00DE67B5" w:rsidRPr="00481BC2" w:rsidRDefault="00481BC2" w:rsidP="00481B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Cs/>
          <w:szCs w:val="22"/>
          <w:lang w:val="sk-SK"/>
        </w:rPr>
      </w:pPr>
      <w:ins w:id="3" w:author="Author">
        <w:r w:rsidRPr="00481BC2">
          <w:rPr>
            <w:bCs/>
            <w:szCs w:val="22"/>
            <w:lang w:val="sk-SK"/>
          </w:rPr>
          <w:t>Viac informácií nájdete na webovej stránke Európskej agentúry pre lieky: https://www.ema.europa.eu/en/medicines/human/EPAR/arikayce-liposomal</w:t>
        </w:r>
      </w:ins>
    </w:p>
    <w:p w14:paraId="7DA5AD1A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7EEC684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7E428A65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9C439BA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7E78A4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8B0D3B4" w14:textId="673EE6AC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2B6A1A4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363F715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7D0AA6AF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CA98169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2DD65A1C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34BAA2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8CB8D0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3EE5735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399443ED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07FEB35E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133CF93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4BAF1D9B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80FB00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2CE0EBE3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4BC63A2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0EB1F071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B61E5B5" w14:textId="77777777" w:rsidR="00DE67B5" w:rsidRPr="00822F9A" w:rsidRDefault="007D6201">
      <w:pPr>
        <w:spacing w:line="240" w:lineRule="auto"/>
        <w:jc w:val="center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PRÍLOHA I</w:t>
      </w:r>
    </w:p>
    <w:p w14:paraId="55B6359B" w14:textId="77777777" w:rsidR="00DE67B5" w:rsidRPr="00822F9A" w:rsidRDefault="00DE67B5">
      <w:pPr>
        <w:spacing w:line="240" w:lineRule="auto"/>
        <w:jc w:val="center"/>
        <w:outlineLvl w:val="0"/>
        <w:rPr>
          <w:szCs w:val="22"/>
          <w:lang w:val="sk-SK"/>
        </w:rPr>
      </w:pPr>
    </w:p>
    <w:p w14:paraId="4A3367E1" w14:textId="77777777" w:rsidR="00DE67B5" w:rsidRPr="00822F9A" w:rsidRDefault="007D6201" w:rsidP="001F2A65">
      <w:pPr>
        <w:pStyle w:val="TitleA"/>
      </w:pPr>
      <w:r w:rsidRPr="00822F9A">
        <w:t>SÚHRN CHARAKTERISTICKÝCH VLASTNOSTÍ LIEKU</w:t>
      </w:r>
    </w:p>
    <w:p w14:paraId="31250425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41CDE5F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br w:type="page"/>
      </w:r>
    </w:p>
    <w:p w14:paraId="128BE809" w14:textId="77777777" w:rsidR="00DE67B5" w:rsidRPr="00822F9A" w:rsidRDefault="007D6201">
      <w:pPr>
        <w:suppressAutoHyphens/>
        <w:spacing w:line="240" w:lineRule="auto"/>
        <w:ind w:left="567" w:hanging="567"/>
        <w:rPr>
          <w:szCs w:val="22"/>
          <w:lang w:val="sk-SK"/>
        </w:rPr>
      </w:pPr>
      <w:r w:rsidRPr="00822F9A">
        <w:rPr>
          <w:b/>
          <w:szCs w:val="22"/>
          <w:lang w:val="sk-SK"/>
        </w:rPr>
        <w:lastRenderedPageBreak/>
        <w:t>1.</w:t>
      </w:r>
      <w:r w:rsidRPr="00822F9A">
        <w:rPr>
          <w:b/>
          <w:szCs w:val="22"/>
          <w:lang w:val="sk-SK"/>
        </w:rPr>
        <w:tab/>
        <w:t>NÁZOV LIEKU</w:t>
      </w:r>
    </w:p>
    <w:p w14:paraId="1C516F1F" w14:textId="77777777" w:rsidR="00DE67B5" w:rsidRPr="00822F9A" w:rsidRDefault="00DE67B5">
      <w:pPr>
        <w:spacing w:line="240" w:lineRule="auto"/>
        <w:rPr>
          <w:iCs/>
          <w:szCs w:val="22"/>
          <w:lang w:val="sk-SK"/>
        </w:rPr>
      </w:pPr>
    </w:p>
    <w:p w14:paraId="7B20C788" w14:textId="3E575085" w:rsidR="00DE67B5" w:rsidRPr="00822F9A" w:rsidRDefault="007D6201">
      <w:pPr>
        <w:spacing w:line="240" w:lineRule="auto"/>
        <w:rPr>
          <w:iCs/>
          <w:szCs w:val="22"/>
          <w:lang w:val="sk-SK"/>
        </w:rPr>
      </w:pPr>
      <w:r w:rsidRPr="00822F9A">
        <w:rPr>
          <w:szCs w:val="22"/>
          <w:lang w:val="sk-SK"/>
        </w:rPr>
        <w:t>ARIKAYCE liposomal 590 mg disperzia pre rozprašovač</w:t>
      </w:r>
    </w:p>
    <w:p w14:paraId="3393B35A" w14:textId="77777777" w:rsidR="00DE67B5" w:rsidRPr="00822F9A" w:rsidRDefault="00DE67B5">
      <w:pPr>
        <w:spacing w:line="240" w:lineRule="auto"/>
        <w:rPr>
          <w:iCs/>
          <w:szCs w:val="22"/>
          <w:lang w:val="sk-SK"/>
        </w:rPr>
      </w:pPr>
    </w:p>
    <w:p w14:paraId="445462C8" w14:textId="77777777" w:rsidR="00DE67B5" w:rsidRPr="00822F9A" w:rsidRDefault="00DE67B5">
      <w:pPr>
        <w:spacing w:line="240" w:lineRule="auto"/>
        <w:rPr>
          <w:iCs/>
          <w:szCs w:val="22"/>
          <w:lang w:val="sk-SK"/>
        </w:rPr>
      </w:pPr>
    </w:p>
    <w:p w14:paraId="745E5963" w14:textId="77777777" w:rsidR="00DE67B5" w:rsidRPr="00822F9A" w:rsidRDefault="007D6201">
      <w:pPr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2.</w:t>
      </w:r>
      <w:r w:rsidRPr="00822F9A">
        <w:rPr>
          <w:b/>
          <w:szCs w:val="22"/>
          <w:lang w:val="sk-SK"/>
        </w:rPr>
        <w:tab/>
        <w:t>KVALITATÍVNE A KVANTITATÍVNE ZLOŽENIE</w:t>
      </w:r>
    </w:p>
    <w:p w14:paraId="629816C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8748E3E" w14:textId="09DDB828" w:rsidR="00B37A7F" w:rsidRPr="00822F9A" w:rsidRDefault="00B37A7F" w:rsidP="00B37A7F">
      <w:pPr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Jedna </w:t>
      </w:r>
      <w:r w:rsidR="005342FB" w:rsidRPr="00822F9A">
        <w:rPr>
          <w:szCs w:val="22"/>
          <w:lang w:val="sk-SK"/>
        </w:rPr>
        <w:t xml:space="preserve">injekčná </w:t>
      </w:r>
      <w:r w:rsidR="008A09E8" w:rsidRPr="00822F9A">
        <w:rPr>
          <w:szCs w:val="22"/>
          <w:lang w:val="sk-SK"/>
        </w:rPr>
        <w:t>liekovka</w:t>
      </w:r>
      <w:r w:rsidRPr="00822F9A">
        <w:rPr>
          <w:szCs w:val="22"/>
          <w:lang w:val="sk-SK"/>
        </w:rPr>
        <w:t xml:space="preserve"> obsahuje </w:t>
      </w:r>
      <w:r w:rsidR="005342FB" w:rsidRPr="00822F9A">
        <w:rPr>
          <w:szCs w:val="22"/>
          <w:lang w:val="sk-SK"/>
        </w:rPr>
        <w:t>amikacínium-sulfát</w:t>
      </w:r>
      <w:r w:rsidRPr="00822F9A">
        <w:rPr>
          <w:szCs w:val="22"/>
          <w:lang w:val="sk-SK"/>
        </w:rPr>
        <w:t xml:space="preserve"> zodpovedajúci 590 mg amikacínu </w:t>
      </w:r>
      <w:r w:rsidR="008A09E8" w:rsidRPr="00822F9A">
        <w:rPr>
          <w:szCs w:val="22"/>
          <w:lang w:val="sk-SK"/>
        </w:rPr>
        <w:t>v lipozomálnej liekovej forme</w:t>
      </w:r>
      <w:r w:rsidRPr="00822F9A">
        <w:rPr>
          <w:szCs w:val="22"/>
          <w:lang w:val="sk-SK"/>
        </w:rPr>
        <w:t xml:space="preserve">. </w:t>
      </w:r>
      <w:r w:rsidR="008A09E8" w:rsidRPr="00822F9A">
        <w:rPr>
          <w:szCs w:val="22"/>
          <w:lang w:val="sk-SK"/>
        </w:rPr>
        <w:t xml:space="preserve">Priemerná podaná dávka </w:t>
      </w:r>
      <w:r w:rsidR="004B0344" w:rsidRPr="00822F9A">
        <w:rPr>
          <w:szCs w:val="22"/>
          <w:lang w:val="sk-SK"/>
        </w:rPr>
        <w:t>z </w:t>
      </w:r>
      <w:r w:rsidR="008A09E8" w:rsidRPr="00822F9A">
        <w:rPr>
          <w:szCs w:val="22"/>
          <w:lang w:val="sk-SK"/>
        </w:rPr>
        <w:t>jedn</w:t>
      </w:r>
      <w:r w:rsidR="004B0344" w:rsidRPr="00822F9A">
        <w:rPr>
          <w:szCs w:val="22"/>
          <w:lang w:val="sk-SK"/>
        </w:rPr>
        <w:t>ej</w:t>
      </w:r>
      <w:r w:rsidR="008A09E8" w:rsidRPr="00822F9A">
        <w:rPr>
          <w:szCs w:val="22"/>
          <w:lang w:val="sk-SK"/>
        </w:rPr>
        <w:t xml:space="preserve"> </w:t>
      </w:r>
      <w:r w:rsidR="005342FB" w:rsidRPr="00822F9A">
        <w:rPr>
          <w:szCs w:val="22"/>
          <w:lang w:val="sk-SK"/>
        </w:rPr>
        <w:t xml:space="preserve">injekčnej </w:t>
      </w:r>
      <w:r w:rsidR="008A09E8" w:rsidRPr="00822F9A">
        <w:rPr>
          <w:szCs w:val="22"/>
          <w:lang w:val="sk-SK"/>
        </w:rPr>
        <w:t>liekovk</w:t>
      </w:r>
      <w:r w:rsidR="004B0344" w:rsidRPr="00822F9A">
        <w:rPr>
          <w:szCs w:val="22"/>
          <w:lang w:val="sk-SK"/>
        </w:rPr>
        <w:t>y</w:t>
      </w:r>
      <w:r w:rsidR="008A09E8" w:rsidRPr="00822F9A">
        <w:rPr>
          <w:szCs w:val="22"/>
          <w:lang w:val="sk-SK"/>
        </w:rPr>
        <w:t xml:space="preserve"> je približne 312</w:t>
      </w:r>
      <w:r w:rsidRPr="00822F9A">
        <w:rPr>
          <w:szCs w:val="22"/>
          <w:lang w:val="sk-SK"/>
        </w:rPr>
        <w:t> mg amikacínu.</w:t>
      </w:r>
    </w:p>
    <w:p w14:paraId="1CB2F44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85252A3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Úplný zoznam pomocných látok, pozri časť 6.1.</w:t>
      </w:r>
    </w:p>
    <w:p w14:paraId="293900F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AE6139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7895860" w14:textId="77777777" w:rsidR="00DE67B5" w:rsidRPr="00822F9A" w:rsidRDefault="007D6201">
      <w:pPr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3.</w:t>
      </w:r>
      <w:r w:rsidRPr="00822F9A">
        <w:rPr>
          <w:b/>
          <w:szCs w:val="22"/>
          <w:lang w:val="sk-SK"/>
        </w:rPr>
        <w:tab/>
        <w:t>LIEKOVÁ FORMA</w:t>
      </w:r>
    </w:p>
    <w:p w14:paraId="2B102548" w14:textId="77777777" w:rsidR="00DE67B5" w:rsidRPr="00822F9A" w:rsidRDefault="00DE67B5">
      <w:pPr>
        <w:suppressAutoHyphens/>
        <w:spacing w:line="240" w:lineRule="auto"/>
        <w:ind w:left="567" w:hanging="567"/>
        <w:rPr>
          <w:b/>
          <w:szCs w:val="22"/>
          <w:lang w:val="sk-SK"/>
        </w:rPr>
      </w:pPr>
    </w:p>
    <w:p w14:paraId="2572FCCC" w14:textId="63E9DBB7" w:rsidR="00DE67B5" w:rsidRPr="00822F9A" w:rsidRDefault="008274FC">
      <w:pPr>
        <w:suppressAutoHyphens/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Disperzia pre rozprašovač</w:t>
      </w:r>
    </w:p>
    <w:p w14:paraId="4758D615" w14:textId="77777777" w:rsidR="002342CA" w:rsidRPr="00822F9A" w:rsidRDefault="002342CA" w:rsidP="002342CA">
      <w:pPr>
        <w:spacing w:line="240" w:lineRule="auto"/>
        <w:rPr>
          <w:szCs w:val="22"/>
          <w:lang w:val="sk-SK"/>
        </w:rPr>
      </w:pPr>
    </w:p>
    <w:p w14:paraId="3619B168" w14:textId="1BB09FF4" w:rsidR="002342CA" w:rsidRPr="00822F9A" w:rsidRDefault="008A09E8" w:rsidP="002342CA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B</w:t>
      </w:r>
      <w:r w:rsidR="002342CA" w:rsidRPr="00822F9A">
        <w:rPr>
          <w:szCs w:val="22"/>
          <w:lang w:val="sk-SK"/>
        </w:rPr>
        <w:t>iela, mliečna, vodná disperzia pre rozprašovač.</w:t>
      </w:r>
    </w:p>
    <w:p w14:paraId="379D3E4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66BD343" w14:textId="77777777" w:rsidR="002342CA" w:rsidRPr="00822F9A" w:rsidRDefault="002342CA">
      <w:pPr>
        <w:spacing w:line="240" w:lineRule="auto"/>
        <w:rPr>
          <w:szCs w:val="22"/>
          <w:lang w:val="sk-SK"/>
        </w:rPr>
      </w:pPr>
    </w:p>
    <w:p w14:paraId="1194692A" w14:textId="77777777" w:rsidR="00DE67B5" w:rsidRPr="00822F9A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</w:t>
      </w:r>
      <w:r w:rsidRPr="00822F9A">
        <w:rPr>
          <w:b/>
          <w:szCs w:val="22"/>
          <w:lang w:val="sk-SK"/>
        </w:rPr>
        <w:tab/>
        <w:t>KLINICKÉ ÚDAJE</w:t>
      </w:r>
    </w:p>
    <w:p w14:paraId="0593301A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7AA8FFA0" w14:textId="77777777" w:rsidR="00DE67B5" w:rsidRPr="00822F9A" w:rsidRDefault="007D6201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4.1</w:t>
      </w:r>
      <w:r w:rsidRPr="00822F9A">
        <w:rPr>
          <w:b/>
          <w:szCs w:val="22"/>
          <w:lang w:val="sk-SK"/>
        </w:rPr>
        <w:tab/>
        <w:t>Terapeutické indikácie</w:t>
      </w:r>
    </w:p>
    <w:p w14:paraId="4063A771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4A1B7FE1" w14:textId="5347EFCE" w:rsidR="00DE67B5" w:rsidRPr="00822F9A" w:rsidRDefault="007D6201" w:rsidP="002D5C5A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ARIKAYCE liposomal je indikovaný na liečbu netuberkulóznych mykobakteriálnych (NTM) pľúcnych infekcií spôsobených mykobaktériami komplexu </w:t>
      </w:r>
      <w:r w:rsidRPr="00822F9A">
        <w:rPr>
          <w:i/>
          <w:szCs w:val="22"/>
          <w:lang w:val="sk-SK"/>
        </w:rPr>
        <w:t>Mycobacterium avium</w:t>
      </w:r>
      <w:r w:rsidRPr="00822F9A">
        <w:rPr>
          <w:szCs w:val="22"/>
          <w:lang w:val="sk-SK"/>
        </w:rPr>
        <w:t xml:space="preserve"> (</w:t>
      </w:r>
      <w:r w:rsidRPr="00822F9A">
        <w:rPr>
          <w:i/>
          <w:iCs/>
          <w:szCs w:val="22"/>
          <w:lang w:val="sk-SK"/>
        </w:rPr>
        <w:t>Mycobacterium avium Complex</w:t>
      </w:r>
      <w:r w:rsidRPr="00822F9A">
        <w:rPr>
          <w:szCs w:val="22"/>
          <w:lang w:val="sk-SK"/>
        </w:rPr>
        <w:t>, MAC) u dospelých s obmedzenými možnosťami liečby</w:t>
      </w:r>
      <w:r w:rsidR="008A09E8" w:rsidRPr="00822F9A">
        <w:rPr>
          <w:szCs w:val="22"/>
          <w:lang w:val="sk-SK"/>
        </w:rPr>
        <w:t>, ktorí nemajú cystickú fibrózu</w:t>
      </w:r>
      <w:r w:rsidRPr="00822F9A">
        <w:rPr>
          <w:szCs w:val="22"/>
          <w:lang w:val="sk-SK"/>
        </w:rPr>
        <w:t xml:space="preserve"> (pozri čas</w:t>
      </w:r>
      <w:r w:rsidR="008A09E8" w:rsidRPr="00822F9A">
        <w:rPr>
          <w:szCs w:val="22"/>
          <w:lang w:val="sk-SK"/>
        </w:rPr>
        <w:t>ti</w:t>
      </w:r>
      <w:r w:rsidRPr="00822F9A">
        <w:rPr>
          <w:szCs w:val="22"/>
          <w:lang w:val="sk-SK"/>
        </w:rPr>
        <w:t> 4.2, 4.4 a 5.1).</w:t>
      </w:r>
    </w:p>
    <w:p w14:paraId="1C05AECF" w14:textId="77777777" w:rsidR="00FF6789" w:rsidRPr="00822F9A" w:rsidRDefault="00FF6789" w:rsidP="002D5C5A">
      <w:pPr>
        <w:spacing w:line="240" w:lineRule="auto"/>
        <w:rPr>
          <w:szCs w:val="22"/>
          <w:lang w:val="sk-SK"/>
        </w:rPr>
      </w:pPr>
    </w:p>
    <w:p w14:paraId="21100D66" w14:textId="7350E5FB" w:rsidR="00FF6789" w:rsidRPr="00822F9A" w:rsidRDefault="00035140" w:rsidP="002D5C5A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Do úvahy sa majú vziať oficiálne </w:t>
      </w:r>
      <w:r w:rsidR="00E575D9" w:rsidRPr="00822F9A">
        <w:rPr>
          <w:szCs w:val="22"/>
          <w:lang w:val="sk-SK"/>
        </w:rPr>
        <w:t>usmernenia</w:t>
      </w:r>
      <w:r w:rsidR="008B4E72" w:rsidRPr="00822F9A">
        <w:rPr>
          <w:szCs w:val="22"/>
          <w:lang w:val="sk-SK"/>
        </w:rPr>
        <w:t xml:space="preserve"> o vhodnom</w:t>
      </w:r>
      <w:r w:rsidRPr="00822F9A">
        <w:rPr>
          <w:szCs w:val="22"/>
          <w:lang w:val="sk-SK"/>
        </w:rPr>
        <w:t xml:space="preserve"> používaní</w:t>
      </w:r>
      <w:r w:rsidR="00E575D9" w:rsidRPr="00822F9A">
        <w:rPr>
          <w:szCs w:val="22"/>
          <w:lang w:val="sk-SK"/>
        </w:rPr>
        <w:t xml:space="preserve"> antibiotík</w:t>
      </w:r>
      <w:r w:rsidR="00FF6789" w:rsidRPr="00822F9A">
        <w:rPr>
          <w:szCs w:val="22"/>
          <w:lang w:val="sk-SK"/>
        </w:rPr>
        <w:t>.</w:t>
      </w:r>
    </w:p>
    <w:p w14:paraId="64BC730B" w14:textId="77777777" w:rsidR="00D2735C" w:rsidRDefault="00D2735C" w:rsidP="00D2735C">
      <w:pPr>
        <w:spacing w:line="240" w:lineRule="auto"/>
        <w:rPr>
          <w:ins w:id="4" w:author="Author"/>
          <w:szCs w:val="22"/>
          <w:lang w:val="sk-SK"/>
        </w:rPr>
      </w:pPr>
    </w:p>
    <w:p w14:paraId="7CD0A59B" w14:textId="77B137F4" w:rsidR="00D2735C" w:rsidRPr="00822F9A" w:rsidRDefault="00D2735C" w:rsidP="00D2735C">
      <w:pPr>
        <w:spacing w:line="240" w:lineRule="auto"/>
        <w:rPr>
          <w:ins w:id="5" w:author="Author"/>
          <w:szCs w:val="22"/>
          <w:lang w:val="sk-SK"/>
        </w:rPr>
      </w:pPr>
      <w:ins w:id="6" w:author="Author">
        <w:r w:rsidRPr="00822F9A">
          <w:rPr>
            <w:szCs w:val="22"/>
            <w:lang w:val="sk-SK"/>
          </w:rPr>
          <w:t xml:space="preserve">ARIKAYCE liposomal sa má používať spolu s inými antibiotikami účinnými proti pľúcnym infekciám spôsobeným mykobaktériami komplexu </w:t>
        </w:r>
        <w:r w:rsidRPr="00822F9A">
          <w:rPr>
            <w:i/>
            <w:szCs w:val="22"/>
            <w:lang w:val="sk-SK"/>
          </w:rPr>
          <w:t>Mycobacterium avium</w:t>
        </w:r>
        <w:r w:rsidRPr="00822F9A">
          <w:rPr>
            <w:szCs w:val="22"/>
            <w:lang w:val="sk-SK"/>
          </w:rPr>
          <w:t>.</w:t>
        </w:r>
      </w:ins>
    </w:p>
    <w:p w14:paraId="7FDEBF7E" w14:textId="77777777" w:rsidR="000310C7" w:rsidRPr="00822F9A" w:rsidRDefault="000310C7" w:rsidP="002D5C5A">
      <w:pPr>
        <w:spacing w:line="240" w:lineRule="auto"/>
        <w:rPr>
          <w:szCs w:val="22"/>
          <w:lang w:val="sk-SK"/>
        </w:rPr>
      </w:pPr>
    </w:p>
    <w:p w14:paraId="64C5233D" w14:textId="77777777" w:rsidR="00DE67B5" w:rsidRPr="00822F9A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4.2</w:t>
      </w:r>
      <w:r w:rsidRPr="00822F9A">
        <w:rPr>
          <w:b/>
          <w:szCs w:val="22"/>
          <w:lang w:val="sk-SK"/>
        </w:rPr>
        <w:tab/>
        <w:t>Dávkovanie a spôsob podávania</w:t>
      </w:r>
    </w:p>
    <w:p w14:paraId="79E5D238" w14:textId="14264D4A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1C6FC1A3" w14:textId="40243FC1" w:rsidR="008A09E8" w:rsidRPr="00822F9A" w:rsidRDefault="008A09E8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Liečbu </w:t>
      </w:r>
      <w:r w:rsidR="00F01A24" w:rsidRPr="00822F9A">
        <w:rPr>
          <w:szCs w:val="22"/>
          <w:lang w:val="sk-SK"/>
        </w:rPr>
        <w:t xml:space="preserve">liekom ARIKAYCE liposomal </w:t>
      </w:r>
      <w:r w:rsidRPr="00822F9A">
        <w:rPr>
          <w:szCs w:val="22"/>
          <w:lang w:val="sk-SK"/>
        </w:rPr>
        <w:t xml:space="preserve">má začať a riadiť lekár so skúsenosťami </w:t>
      </w:r>
      <w:r w:rsidR="003B048C" w:rsidRPr="00822F9A">
        <w:rPr>
          <w:szCs w:val="22"/>
          <w:lang w:val="sk-SK"/>
        </w:rPr>
        <w:t>s</w:t>
      </w:r>
      <w:r w:rsidRPr="00822F9A">
        <w:rPr>
          <w:szCs w:val="22"/>
          <w:lang w:val="sk-SK"/>
        </w:rPr>
        <w:t> liečb</w:t>
      </w:r>
      <w:r w:rsidR="003B048C" w:rsidRPr="00822F9A">
        <w:rPr>
          <w:szCs w:val="22"/>
          <w:lang w:val="sk-SK"/>
        </w:rPr>
        <w:t>ou</w:t>
      </w:r>
      <w:r w:rsidRPr="00822F9A">
        <w:rPr>
          <w:szCs w:val="22"/>
          <w:lang w:val="sk-SK"/>
        </w:rPr>
        <w:t xml:space="preserve"> </w:t>
      </w:r>
      <w:r w:rsidR="00F01A24" w:rsidRPr="00822F9A">
        <w:rPr>
          <w:szCs w:val="22"/>
          <w:lang w:val="sk-SK"/>
        </w:rPr>
        <w:t>netuberkulózneho</w:t>
      </w:r>
      <w:r w:rsidRPr="00822F9A">
        <w:rPr>
          <w:szCs w:val="22"/>
          <w:lang w:val="sk-SK"/>
        </w:rPr>
        <w:t xml:space="preserve"> pľúcn</w:t>
      </w:r>
      <w:r w:rsidR="00F01A24" w:rsidRPr="00822F9A">
        <w:rPr>
          <w:szCs w:val="22"/>
          <w:lang w:val="sk-SK"/>
        </w:rPr>
        <w:t>eho</w:t>
      </w:r>
      <w:r w:rsidRPr="00822F9A">
        <w:rPr>
          <w:szCs w:val="22"/>
          <w:lang w:val="sk-SK"/>
        </w:rPr>
        <w:t xml:space="preserve"> ochoren</w:t>
      </w:r>
      <w:r w:rsidR="00F01A24" w:rsidRPr="00822F9A">
        <w:rPr>
          <w:szCs w:val="22"/>
          <w:lang w:val="sk-SK"/>
        </w:rPr>
        <w:t xml:space="preserve">ia spôsobeného mykobaktériami komplexu </w:t>
      </w:r>
      <w:r w:rsidR="00F01A24" w:rsidRPr="00822F9A">
        <w:rPr>
          <w:i/>
          <w:szCs w:val="22"/>
          <w:lang w:val="sk-SK"/>
        </w:rPr>
        <w:t>Mycobacterium avium</w:t>
      </w:r>
      <w:r w:rsidRPr="00822F9A">
        <w:rPr>
          <w:szCs w:val="22"/>
          <w:lang w:val="sk-SK"/>
        </w:rPr>
        <w:t>.</w:t>
      </w:r>
    </w:p>
    <w:p w14:paraId="279B5B16" w14:textId="0B784C8B" w:rsidR="008A09E8" w:rsidRPr="00822F9A" w:rsidRDefault="008A09E8">
      <w:pPr>
        <w:spacing w:line="240" w:lineRule="auto"/>
        <w:rPr>
          <w:szCs w:val="22"/>
          <w:lang w:val="sk-SK"/>
        </w:rPr>
      </w:pPr>
    </w:p>
    <w:p w14:paraId="211D3030" w14:textId="01A0AA32" w:rsidR="00F01A24" w:rsidRPr="00822F9A" w:rsidDel="00D2735C" w:rsidRDefault="00F01A24">
      <w:pPr>
        <w:spacing w:line="240" w:lineRule="auto"/>
        <w:rPr>
          <w:del w:id="7" w:author="Author"/>
          <w:szCs w:val="22"/>
          <w:lang w:val="sk-SK"/>
        </w:rPr>
      </w:pPr>
      <w:del w:id="8" w:author="Author">
        <w:r w:rsidRPr="00822F9A" w:rsidDel="00D2735C">
          <w:rPr>
            <w:szCs w:val="22"/>
            <w:lang w:val="sk-SK"/>
          </w:rPr>
          <w:delText xml:space="preserve">ARIKAYCE liposomal sa má používať spolu s inými antibiotikami účinnými </w:delText>
        </w:r>
        <w:r w:rsidR="00E575D9" w:rsidRPr="00822F9A" w:rsidDel="00D2735C">
          <w:rPr>
            <w:szCs w:val="22"/>
            <w:lang w:val="sk-SK"/>
          </w:rPr>
          <w:delText>proti</w:delText>
        </w:r>
        <w:r w:rsidRPr="00822F9A" w:rsidDel="00D2735C">
          <w:rPr>
            <w:szCs w:val="22"/>
            <w:lang w:val="sk-SK"/>
          </w:rPr>
          <w:delText xml:space="preserve"> pľúcnym infekciám spôsobeným mykobaktériami komplexu </w:delText>
        </w:r>
        <w:r w:rsidRPr="00822F9A" w:rsidDel="00D2735C">
          <w:rPr>
            <w:i/>
            <w:szCs w:val="22"/>
            <w:lang w:val="sk-SK"/>
          </w:rPr>
          <w:delText>Mycobacterium avium</w:delText>
        </w:r>
        <w:r w:rsidRPr="00822F9A" w:rsidDel="00D2735C">
          <w:rPr>
            <w:szCs w:val="22"/>
            <w:lang w:val="sk-SK"/>
          </w:rPr>
          <w:delText>.</w:delText>
        </w:r>
      </w:del>
    </w:p>
    <w:p w14:paraId="40E6857C" w14:textId="0BADF597" w:rsidR="00F01A24" w:rsidRPr="00822F9A" w:rsidDel="00D2735C" w:rsidRDefault="00F01A24" w:rsidP="00B84723">
      <w:pPr>
        <w:spacing w:line="240" w:lineRule="auto"/>
        <w:rPr>
          <w:del w:id="9" w:author="Author"/>
          <w:szCs w:val="22"/>
          <w:lang w:val="sk-SK"/>
        </w:rPr>
      </w:pPr>
    </w:p>
    <w:p w14:paraId="00BEA03D" w14:textId="77777777" w:rsidR="00DE67B5" w:rsidRPr="00822F9A" w:rsidRDefault="007D6201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Dávkovanie</w:t>
      </w:r>
    </w:p>
    <w:p w14:paraId="2C15FB3C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6253F3AE" w14:textId="290F4CE9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Odporúčaná dávka je jedna </w:t>
      </w:r>
      <w:r w:rsidR="00E575D9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 xml:space="preserve">liekovka (590 mg) podávaná jedenkrát denne perorálnou inhaláciou. </w:t>
      </w:r>
    </w:p>
    <w:p w14:paraId="49B8391B" w14:textId="77777777" w:rsidR="00985BAD" w:rsidRPr="00822F9A" w:rsidRDefault="00985BAD" w:rsidP="00B84723">
      <w:pPr>
        <w:spacing w:line="240" w:lineRule="auto"/>
        <w:rPr>
          <w:szCs w:val="22"/>
          <w:lang w:val="sk-SK"/>
        </w:rPr>
      </w:pPr>
    </w:p>
    <w:p w14:paraId="3B73AFB4" w14:textId="77777777" w:rsidR="00DE67B5" w:rsidRPr="00822F9A" w:rsidRDefault="007D6201" w:rsidP="00B84723">
      <w:pPr>
        <w:pStyle w:val="PleaseReviewReport"/>
        <w:keepNext/>
        <w:spacing w:before="0" w:after="0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i/>
          <w:iCs/>
          <w:sz w:val="22"/>
          <w:szCs w:val="22"/>
          <w:lang w:val="sk-SK"/>
        </w:rPr>
        <w:t>Trvanie liečby</w:t>
      </w:r>
    </w:p>
    <w:p w14:paraId="60285FA2" w14:textId="1D140CB7" w:rsidR="00DE67B5" w:rsidRPr="00822F9A" w:rsidRDefault="007D6201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 xml:space="preserve">Liečba </w:t>
      </w:r>
      <w:r w:rsidR="008A09E8" w:rsidRPr="00822F9A">
        <w:rPr>
          <w:rFonts w:ascii="Times New Roman" w:hAnsi="Times New Roman" w:cs="Times New Roman"/>
          <w:sz w:val="22"/>
          <w:szCs w:val="22"/>
          <w:lang w:val="sk-SK"/>
        </w:rPr>
        <w:t>inhalačným lipozomálnym amikacínom</w:t>
      </w:r>
      <w:r w:rsidRPr="00822F9A">
        <w:rPr>
          <w:rFonts w:ascii="Times New Roman" w:hAnsi="Times New Roman" w:cs="Times New Roman"/>
          <w:sz w:val="22"/>
          <w:szCs w:val="22"/>
          <w:lang w:val="sk-SK"/>
        </w:rPr>
        <w:t xml:space="preserve"> ako súčasťou kombinovaného antibakteriálneho režimu má pokračovať 12 mesiacov po konverzii </w:t>
      </w:r>
      <w:r w:rsidR="0033540E" w:rsidRPr="00822F9A">
        <w:rPr>
          <w:rFonts w:ascii="Times New Roman" w:hAnsi="Times New Roman" w:cs="Times New Roman"/>
          <w:sz w:val="22"/>
          <w:szCs w:val="22"/>
          <w:lang w:val="sk-SK"/>
        </w:rPr>
        <w:t xml:space="preserve">kultúry </w:t>
      </w:r>
      <w:r w:rsidRPr="00822F9A">
        <w:rPr>
          <w:rFonts w:ascii="Times New Roman" w:hAnsi="Times New Roman" w:cs="Times New Roman"/>
          <w:sz w:val="22"/>
          <w:szCs w:val="22"/>
          <w:lang w:val="sk-SK"/>
        </w:rPr>
        <w:t xml:space="preserve">spúta. </w:t>
      </w:r>
    </w:p>
    <w:p w14:paraId="2B3AC0E9" w14:textId="77777777" w:rsidR="00DE67B5" w:rsidRPr="00822F9A" w:rsidRDefault="00DE67B5">
      <w:pPr>
        <w:rPr>
          <w:szCs w:val="22"/>
          <w:lang w:val="sk-SK"/>
        </w:rPr>
      </w:pPr>
    </w:p>
    <w:p w14:paraId="08077966" w14:textId="25389429" w:rsidR="00DE67B5" w:rsidRPr="00822F9A" w:rsidRDefault="007D6201">
      <w:pPr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Liečba </w:t>
      </w:r>
      <w:r w:rsidR="008A09E8" w:rsidRPr="00822F9A">
        <w:rPr>
          <w:szCs w:val="22"/>
          <w:lang w:val="sk-SK"/>
        </w:rPr>
        <w:t>inhalačným lipozomálnym amikacínom</w:t>
      </w:r>
      <w:r w:rsidRPr="00822F9A">
        <w:rPr>
          <w:szCs w:val="22"/>
          <w:lang w:val="sk-SK"/>
        </w:rPr>
        <w:t xml:space="preserve"> nemá pokračovať dlhšie ako 6 mesiacov, ak sa dovtedy nepotvrdila konverzia</w:t>
      </w:r>
      <w:r w:rsidR="0033540E" w:rsidRPr="00822F9A">
        <w:rPr>
          <w:szCs w:val="22"/>
          <w:lang w:val="sk-SK"/>
        </w:rPr>
        <w:t xml:space="preserve"> kultúry</w:t>
      </w:r>
      <w:r w:rsidRPr="00822F9A">
        <w:rPr>
          <w:szCs w:val="22"/>
          <w:lang w:val="sk-SK"/>
        </w:rPr>
        <w:t xml:space="preserve"> spúta (</w:t>
      </w:r>
      <w:r w:rsidRPr="00822F9A">
        <w:rPr>
          <w:i/>
          <w:iCs/>
          <w:szCs w:val="22"/>
          <w:lang w:val="sk-SK"/>
        </w:rPr>
        <w:t>Sputum Culture Conversion</w:t>
      </w:r>
      <w:r w:rsidRPr="00822F9A">
        <w:rPr>
          <w:szCs w:val="22"/>
          <w:lang w:val="sk-SK"/>
        </w:rPr>
        <w:t>, SCC).</w:t>
      </w:r>
    </w:p>
    <w:p w14:paraId="21C8EDDC" w14:textId="77777777" w:rsidR="00DE67B5" w:rsidRPr="00822F9A" w:rsidRDefault="00DE67B5">
      <w:pPr>
        <w:rPr>
          <w:szCs w:val="22"/>
          <w:lang w:val="sk-SK"/>
        </w:rPr>
      </w:pPr>
    </w:p>
    <w:p w14:paraId="4D48D952" w14:textId="33CEB2DD" w:rsidR="00DE67B5" w:rsidRPr="00822F9A" w:rsidRDefault="007D6201">
      <w:pPr>
        <w:pStyle w:val="PleaseReviewReport"/>
        <w:spacing w:before="0" w:after="0"/>
        <w:rPr>
          <w:rFonts w:ascii="Times New Roman" w:eastAsia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eastAsia="Times New Roman" w:hAnsi="Times New Roman" w:cs="Times New Roman"/>
          <w:sz w:val="22"/>
          <w:szCs w:val="22"/>
          <w:lang w:val="sk-SK"/>
        </w:rPr>
        <w:t xml:space="preserve">Maximálne trvanie liečby </w:t>
      </w:r>
      <w:r w:rsidR="008A09E8" w:rsidRPr="00822F9A">
        <w:rPr>
          <w:rFonts w:ascii="Times New Roman" w:hAnsi="Times New Roman" w:cs="Times New Roman"/>
          <w:sz w:val="22"/>
          <w:szCs w:val="22"/>
          <w:lang w:val="sk-SK"/>
        </w:rPr>
        <w:t>inhalačným lipozomálnym amikacínom</w:t>
      </w:r>
      <w:r w:rsidRPr="00822F9A">
        <w:rPr>
          <w:rFonts w:ascii="Times New Roman" w:eastAsia="Times New Roman" w:hAnsi="Times New Roman" w:cs="Times New Roman"/>
          <w:sz w:val="22"/>
          <w:szCs w:val="22"/>
          <w:lang w:val="sk-SK"/>
        </w:rPr>
        <w:t xml:space="preserve"> nemá prekročiť </w:t>
      </w:r>
      <w:r w:rsidR="008A09E8" w:rsidRPr="00822F9A">
        <w:rPr>
          <w:rFonts w:ascii="Times New Roman" w:eastAsia="Times New Roman" w:hAnsi="Times New Roman" w:cs="Times New Roman"/>
          <w:sz w:val="22"/>
          <w:szCs w:val="22"/>
          <w:lang w:val="sk-SK"/>
        </w:rPr>
        <w:t>18</w:t>
      </w:r>
      <w:r w:rsidRPr="00822F9A">
        <w:rPr>
          <w:rFonts w:ascii="Times New Roman" w:eastAsia="Times New Roman" w:hAnsi="Times New Roman" w:cs="Times New Roman"/>
          <w:sz w:val="22"/>
          <w:szCs w:val="22"/>
          <w:lang w:val="sk-SK"/>
        </w:rPr>
        <w:t> mesiacov.</w:t>
      </w:r>
    </w:p>
    <w:p w14:paraId="77A6C0FF" w14:textId="77777777" w:rsidR="00362963" w:rsidRPr="00822F9A" w:rsidRDefault="00362963" w:rsidP="00B84723">
      <w:pPr>
        <w:tabs>
          <w:tab w:val="num" w:pos="450"/>
          <w:tab w:val="left" w:pos="3600"/>
        </w:tabs>
        <w:spacing w:line="240" w:lineRule="auto"/>
        <w:rPr>
          <w:i/>
          <w:szCs w:val="22"/>
          <w:lang w:val="sk-SK"/>
        </w:rPr>
      </w:pPr>
    </w:p>
    <w:p w14:paraId="5346EC46" w14:textId="77777777" w:rsidR="00DE67B5" w:rsidRPr="00822F9A" w:rsidRDefault="007D6201" w:rsidP="00B84723">
      <w:pPr>
        <w:keepNext/>
        <w:tabs>
          <w:tab w:val="num" w:pos="450"/>
          <w:tab w:val="left" w:pos="3600"/>
        </w:tabs>
        <w:spacing w:line="240" w:lineRule="auto"/>
        <w:rPr>
          <w:i/>
          <w:szCs w:val="22"/>
          <w:lang w:val="sk-SK"/>
        </w:rPr>
      </w:pPr>
      <w:r w:rsidRPr="00822F9A">
        <w:rPr>
          <w:i/>
          <w:szCs w:val="22"/>
          <w:lang w:val="sk-SK"/>
        </w:rPr>
        <w:t>Vynechané dávky</w:t>
      </w:r>
    </w:p>
    <w:p w14:paraId="62E31A29" w14:textId="62E7389B" w:rsidR="00DE67B5" w:rsidRPr="00822F9A" w:rsidRDefault="007D6201" w:rsidP="00B84723">
      <w:pPr>
        <w:keepNext/>
        <w:tabs>
          <w:tab w:val="num" w:pos="450"/>
          <w:tab w:val="left" w:pos="3600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sa vynechá </w:t>
      </w:r>
      <w:r w:rsidR="0033540E" w:rsidRPr="00822F9A">
        <w:rPr>
          <w:szCs w:val="22"/>
          <w:lang w:val="sk-SK"/>
        </w:rPr>
        <w:t xml:space="preserve">denná </w:t>
      </w:r>
      <w:r w:rsidRPr="00822F9A">
        <w:rPr>
          <w:szCs w:val="22"/>
          <w:lang w:val="sk-SK"/>
        </w:rPr>
        <w:t>dávka amikacínu, ďalšia dávka sa má podať na ďalší deň. Nemá sa podať dvojnásobná dávka, aby sa nahradila vynechaná dávka.</w:t>
      </w:r>
    </w:p>
    <w:p w14:paraId="3D6F83D7" w14:textId="77777777" w:rsidR="00DE67B5" w:rsidRPr="00822F9A" w:rsidRDefault="00DE67B5">
      <w:pPr>
        <w:pStyle w:val="PleaseReviewReport"/>
        <w:spacing w:before="0" w:after="0"/>
        <w:rPr>
          <w:rFonts w:ascii="Times New Roman" w:hAnsi="Times New Roman" w:cs="Times New Roman"/>
          <w:sz w:val="22"/>
          <w:szCs w:val="22"/>
          <w:lang w:val="sk-SK"/>
        </w:rPr>
      </w:pPr>
    </w:p>
    <w:p w14:paraId="7A21ACFD" w14:textId="77777777" w:rsidR="00DE67B5" w:rsidRPr="00822F9A" w:rsidRDefault="007D6201">
      <w:pPr>
        <w:spacing w:line="240" w:lineRule="auto"/>
        <w:rPr>
          <w:bCs/>
          <w:i/>
          <w:iCs/>
          <w:szCs w:val="22"/>
          <w:lang w:val="sk-SK"/>
        </w:rPr>
      </w:pPr>
      <w:r w:rsidRPr="00822F9A">
        <w:rPr>
          <w:bCs/>
          <w:i/>
          <w:iCs/>
          <w:szCs w:val="22"/>
          <w:lang w:val="sk-SK"/>
        </w:rPr>
        <w:t>Starší pacienti</w:t>
      </w:r>
    </w:p>
    <w:p w14:paraId="78F65699" w14:textId="77777777" w:rsidR="00DE67B5" w:rsidRPr="00822F9A" w:rsidRDefault="007D6201">
      <w:pPr>
        <w:spacing w:line="240" w:lineRule="auto"/>
        <w:ind w:right="-20"/>
        <w:rPr>
          <w:szCs w:val="22"/>
          <w:lang w:val="sk-SK"/>
        </w:rPr>
      </w:pPr>
      <w:r w:rsidRPr="00822F9A">
        <w:rPr>
          <w:szCs w:val="22"/>
          <w:lang w:val="sk-SK"/>
        </w:rPr>
        <w:t>Nie je potrebná žiadna úprava dávky.</w:t>
      </w:r>
    </w:p>
    <w:p w14:paraId="1D6532FB" w14:textId="77777777" w:rsidR="00DE67B5" w:rsidRPr="00822F9A" w:rsidRDefault="00DE67B5">
      <w:pPr>
        <w:spacing w:line="240" w:lineRule="auto"/>
        <w:rPr>
          <w:bCs/>
          <w:iCs/>
          <w:szCs w:val="22"/>
          <w:lang w:val="sk-SK"/>
        </w:rPr>
      </w:pPr>
    </w:p>
    <w:p w14:paraId="4E61835A" w14:textId="77777777" w:rsidR="00DE67B5" w:rsidRPr="00822F9A" w:rsidRDefault="007D6201">
      <w:pPr>
        <w:keepNext/>
        <w:spacing w:line="240" w:lineRule="auto"/>
        <w:rPr>
          <w:bCs/>
          <w:i/>
          <w:iCs/>
          <w:szCs w:val="22"/>
          <w:lang w:val="sk-SK"/>
        </w:rPr>
      </w:pPr>
      <w:r w:rsidRPr="00822F9A">
        <w:rPr>
          <w:bCs/>
          <w:i/>
          <w:iCs/>
          <w:szCs w:val="22"/>
          <w:lang w:val="sk-SK"/>
        </w:rPr>
        <w:t>Porucha funkcie pečene</w:t>
      </w:r>
    </w:p>
    <w:p w14:paraId="0DF8E811" w14:textId="608B251F" w:rsidR="00DE67B5" w:rsidRPr="00822F9A" w:rsidRDefault="008A09E8" w:rsidP="00B84723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Inhalačný lipozomálny amikacín</w:t>
      </w:r>
      <w:r w:rsidR="007D6201" w:rsidRPr="00822F9A">
        <w:rPr>
          <w:szCs w:val="22"/>
          <w:lang w:val="sk-SK"/>
        </w:rPr>
        <w:t xml:space="preserve"> sa neskúmal u pacientov s poruchou funkcie pečene. Na základe poruchy funkcie pečene nie je potrebná žiadna úprava dávky, pretože amikacín sa nemetabolizuje v pečeni.</w:t>
      </w:r>
    </w:p>
    <w:p w14:paraId="20EB9BE2" w14:textId="77777777" w:rsidR="00DE67B5" w:rsidRPr="00822F9A" w:rsidRDefault="00DE67B5" w:rsidP="000B5574">
      <w:pPr>
        <w:spacing w:line="240" w:lineRule="auto"/>
        <w:rPr>
          <w:szCs w:val="22"/>
          <w:lang w:val="sk-SK"/>
        </w:rPr>
      </w:pPr>
    </w:p>
    <w:p w14:paraId="09C8006D" w14:textId="77777777" w:rsidR="00DE67B5" w:rsidRPr="00822F9A" w:rsidRDefault="007D6201">
      <w:pPr>
        <w:keepNext/>
        <w:spacing w:line="240" w:lineRule="auto"/>
        <w:rPr>
          <w:i/>
          <w:szCs w:val="22"/>
          <w:lang w:val="sk-SK"/>
        </w:rPr>
      </w:pPr>
      <w:r w:rsidRPr="00822F9A">
        <w:rPr>
          <w:i/>
          <w:szCs w:val="22"/>
          <w:lang w:val="sk-SK"/>
        </w:rPr>
        <w:t>Porucha funkcie obličiek</w:t>
      </w:r>
    </w:p>
    <w:p w14:paraId="58C50879" w14:textId="551BF858" w:rsidR="00DE67B5" w:rsidRPr="00822F9A" w:rsidRDefault="008A09E8" w:rsidP="00B84723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Inhalačný lipozomálny amikacín</w:t>
      </w:r>
      <w:r w:rsidR="007D6201" w:rsidRPr="00822F9A">
        <w:rPr>
          <w:szCs w:val="22"/>
          <w:lang w:val="sk-SK"/>
        </w:rPr>
        <w:t xml:space="preserve"> sa neskúmal u pacientov s poruchou funkcie obličiek</w:t>
      </w:r>
      <w:r w:rsidRPr="00822F9A">
        <w:rPr>
          <w:szCs w:val="22"/>
          <w:lang w:val="sk-SK"/>
        </w:rPr>
        <w:t>. Použitie je kontraindikované pri ťažkej poruche funkcie obličiek</w:t>
      </w:r>
      <w:r w:rsidR="007D6201" w:rsidRPr="00822F9A">
        <w:rPr>
          <w:szCs w:val="22"/>
          <w:lang w:val="sk-SK"/>
        </w:rPr>
        <w:t xml:space="preserve"> (pozri časti 4.3 a 4.4).</w:t>
      </w:r>
    </w:p>
    <w:p w14:paraId="19E2F09D" w14:textId="77777777" w:rsidR="00F96A98" w:rsidRPr="00822F9A" w:rsidRDefault="00F96A98" w:rsidP="000B5574">
      <w:pPr>
        <w:spacing w:line="240" w:lineRule="auto"/>
        <w:rPr>
          <w:szCs w:val="22"/>
          <w:lang w:val="sk-SK"/>
        </w:rPr>
      </w:pPr>
    </w:p>
    <w:p w14:paraId="1EB0A143" w14:textId="77777777" w:rsidR="00DE67B5" w:rsidRPr="00822F9A" w:rsidRDefault="007D6201">
      <w:pPr>
        <w:spacing w:line="240" w:lineRule="auto"/>
        <w:rPr>
          <w:i/>
          <w:iCs/>
          <w:szCs w:val="22"/>
          <w:lang w:val="sk-SK"/>
        </w:rPr>
      </w:pPr>
      <w:r w:rsidRPr="00822F9A">
        <w:rPr>
          <w:i/>
          <w:iCs/>
          <w:szCs w:val="22"/>
          <w:lang w:val="sk-SK"/>
        </w:rPr>
        <w:t>Pediatrická populácia</w:t>
      </w:r>
    </w:p>
    <w:p w14:paraId="79273857" w14:textId="2D1318E5" w:rsidR="00DE67B5" w:rsidRPr="00822F9A" w:rsidRDefault="007D6201">
      <w:pPr>
        <w:spacing w:line="240" w:lineRule="auto"/>
        <w:rPr>
          <w:bCs/>
          <w:iCs/>
          <w:szCs w:val="22"/>
          <w:lang w:val="sk-SK"/>
        </w:rPr>
      </w:pPr>
      <w:r w:rsidRPr="00822F9A">
        <w:rPr>
          <w:szCs w:val="22"/>
          <w:lang w:val="sk-SK"/>
        </w:rPr>
        <w:t xml:space="preserve">Bezpečnosť a účinnosť </w:t>
      </w:r>
      <w:r w:rsidR="008A09E8" w:rsidRPr="00822F9A">
        <w:rPr>
          <w:szCs w:val="22"/>
          <w:lang w:val="sk-SK"/>
        </w:rPr>
        <w:t>inhalačného lipozomálneho amikacínu</w:t>
      </w:r>
      <w:r w:rsidRPr="00822F9A">
        <w:rPr>
          <w:szCs w:val="22"/>
          <w:lang w:val="sk-SK"/>
        </w:rPr>
        <w:t xml:space="preserve"> u pediatrických pacientov do 18 rokov neboli stanovené. </w:t>
      </w:r>
      <w:r w:rsidRPr="00822F9A">
        <w:rPr>
          <w:bCs/>
          <w:iCs/>
          <w:szCs w:val="22"/>
          <w:lang w:val="sk-SK"/>
        </w:rPr>
        <w:t>K dispozícii nie sú žiadne údaje.</w:t>
      </w:r>
    </w:p>
    <w:p w14:paraId="70A959DD" w14:textId="77777777" w:rsidR="00DE67B5" w:rsidRPr="00822F9A" w:rsidRDefault="00DE67B5">
      <w:pPr>
        <w:spacing w:line="240" w:lineRule="auto"/>
        <w:rPr>
          <w:bCs/>
          <w:iCs/>
          <w:szCs w:val="22"/>
          <w:lang w:val="sk-SK"/>
        </w:rPr>
      </w:pPr>
    </w:p>
    <w:p w14:paraId="2BE961A8" w14:textId="77777777" w:rsidR="00DE67B5" w:rsidRPr="00822F9A" w:rsidRDefault="007D6201">
      <w:pPr>
        <w:keepNext/>
        <w:spacing w:line="240" w:lineRule="auto"/>
        <w:rPr>
          <w:bCs/>
          <w:iCs/>
          <w:szCs w:val="22"/>
          <w:u w:val="single"/>
          <w:lang w:val="sk-SK"/>
        </w:rPr>
      </w:pPr>
      <w:r w:rsidRPr="00822F9A">
        <w:rPr>
          <w:bCs/>
          <w:iCs/>
          <w:szCs w:val="22"/>
          <w:u w:val="single"/>
          <w:lang w:val="sk-SK"/>
        </w:rPr>
        <w:t>Spôsob podávania</w:t>
      </w:r>
    </w:p>
    <w:p w14:paraId="335432F0" w14:textId="77777777" w:rsidR="00DE67B5" w:rsidRPr="00822F9A" w:rsidRDefault="00DE67B5">
      <w:pPr>
        <w:keepNext/>
        <w:spacing w:line="240" w:lineRule="auto"/>
        <w:rPr>
          <w:bCs/>
          <w:iCs/>
          <w:szCs w:val="22"/>
          <w:u w:val="single"/>
          <w:lang w:val="sk-SK"/>
        </w:rPr>
      </w:pPr>
    </w:p>
    <w:p w14:paraId="4032F0E9" w14:textId="24250F5D" w:rsidR="00DE67B5" w:rsidRPr="00822F9A" w:rsidRDefault="0045179C" w:rsidP="00B84723">
      <w:pPr>
        <w:spacing w:line="240" w:lineRule="auto"/>
        <w:rPr>
          <w:bCs/>
          <w:iCs/>
          <w:szCs w:val="22"/>
          <w:lang w:val="sk-SK"/>
        </w:rPr>
      </w:pPr>
      <w:r w:rsidRPr="00822F9A">
        <w:rPr>
          <w:bCs/>
          <w:iCs/>
          <w:szCs w:val="22"/>
          <w:lang w:val="sk-SK"/>
        </w:rPr>
        <w:t>Inhalačné použitie</w:t>
      </w:r>
    </w:p>
    <w:p w14:paraId="7D50FEAC" w14:textId="77777777" w:rsidR="00DE67B5" w:rsidRPr="00822F9A" w:rsidRDefault="00DE67B5">
      <w:pPr>
        <w:spacing w:line="240" w:lineRule="auto"/>
        <w:rPr>
          <w:bCs/>
          <w:iCs/>
          <w:szCs w:val="22"/>
          <w:u w:val="single"/>
          <w:lang w:val="sk-SK"/>
        </w:rPr>
      </w:pPr>
    </w:p>
    <w:p w14:paraId="1A873D58" w14:textId="687B7D44" w:rsidR="00DE67B5" w:rsidRPr="00822F9A" w:rsidRDefault="008A09E8">
      <w:pPr>
        <w:spacing w:line="240" w:lineRule="auto"/>
        <w:rPr>
          <w:bCs/>
          <w:iCs/>
          <w:szCs w:val="22"/>
          <w:lang w:val="sk-SK"/>
        </w:rPr>
      </w:pPr>
      <w:r w:rsidRPr="00822F9A">
        <w:rPr>
          <w:szCs w:val="22"/>
          <w:lang w:val="sk-SK"/>
        </w:rPr>
        <w:t>Inhalačný lipozomálny amikacín</w:t>
      </w:r>
      <w:r w:rsidR="007D6201" w:rsidRPr="00822F9A">
        <w:rPr>
          <w:bCs/>
          <w:iCs/>
          <w:szCs w:val="22"/>
          <w:lang w:val="sk-SK"/>
        </w:rPr>
        <w:t xml:space="preserve"> sa smie podávať len pomocou systému rozprašovača Lamira (ručná súprava rozprašovača, aerosólová hlavica a ovládač). Pre pokyny na použitie pozri časť 6.6. Liek sa nesmie podať žiadnou inou cestou ani použitím iného typu inhalačného systému</w:t>
      </w:r>
      <w:r w:rsidR="0033540E" w:rsidRPr="00822F9A">
        <w:rPr>
          <w:bCs/>
          <w:iCs/>
          <w:szCs w:val="22"/>
          <w:lang w:val="sk-SK"/>
        </w:rPr>
        <w:t xml:space="preserve"> na</w:t>
      </w:r>
      <w:r w:rsidR="007D6201" w:rsidRPr="00822F9A">
        <w:rPr>
          <w:bCs/>
          <w:iCs/>
          <w:szCs w:val="22"/>
          <w:lang w:val="sk-SK"/>
        </w:rPr>
        <w:t xml:space="preserve"> pod</w:t>
      </w:r>
      <w:r w:rsidR="0033540E" w:rsidRPr="00822F9A">
        <w:rPr>
          <w:bCs/>
          <w:iCs/>
          <w:szCs w:val="22"/>
          <w:lang w:val="sk-SK"/>
        </w:rPr>
        <w:t>anie</w:t>
      </w:r>
      <w:r w:rsidR="007D6201" w:rsidRPr="00822F9A">
        <w:rPr>
          <w:bCs/>
          <w:iCs/>
          <w:szCs w:val="22"/>
          <w:lang w:val="sk-SK"/>
        </w:rPr>
        <w:t xml:space="preserve"> lieku.</w:t>
      </w:r>
    </w:p>
    <w:p w14:paraId="514909E5" w14:textId="3A797CCD" w:rsidR="00B83C95" w:rsidRPr="00822F9A" w:rsidRDefault="00B83C95" w:rsidP="00622DD4">
      <w:pPr>
        <w:spacing w:line="240" w:lineRule="auto"/>
        <w:outlineLvl w:val="0"/>
        <w:rPr>
          <w:szCs w:val="22"/>
          <w:lang w:val="sk-SK"/>
        </w:rPr>
      </w:pPr>
    </w:p>
    <w:p w14:paraId="7C8A1A96" w14:textId="493E294A" w:rsidR="008A09E8" w:rsidRPr="00822F9A" w:rsidRDefault="008A09E8" w:rsidP="008A09E8">
      <w:pPr>
        <w:rPr>
          <w:bCs/>
          <w:iCs/>
          <w:szCs w:val="22"/>
          <w:lang w:val="sk-SK"/>
        </w:rPr>
      </w:pPr>
      <w:del w:id="10" w:author="Author">
        <w:r w:rsidRPr="00822F9A" w:rsidDel="00D2735C">
          <w:rPr>
            <w:szCs w:val="22"/>
            <w:lang w:val="sk-SK"/>
          </w:rPr>
          <w:delText xml:space="preserve">ARIKAYCE liposomal </w:delText>
        </w:r>
        <w:r w:rsidR="00700F96" w:rsidRPr="00822F9A" w:rsidDel="00D2735C">
          <w:rPr>
            <w:szCs w:val="22"/>
            <w:lang w:val="sk-SK"/>
          </w:rPr>
          <w:delText xml:space="preserve">sa podáva len pomocou </w:delText>
        </w:r>
        <w:r w:rsidR="00700F96" w:rsidRPr="00822F9A" w:rsidDel="00D2735C">
          <w:rPr>
            <w:bCs/>
            <w:iCs/>
            <w:szCs w:val="22"/>
            <w:lang w:val="sk-SK"/>
          </w:rPr>
          <w:delText>systému rozprašovača Lamira</w:delText>
        </w:r>
        <w:r w:rsidRPr="00822F9A" w:rsidDel="00D2735C">
          <w:rPr>
            <w:szCs w:val="22"/>
            <w:lang w:val="sk-SK"/>
          </w:rPr>
          <w:delText xml:space="preserve">. </w:delText>
        </w:r>
        <w:r w:rsidR="00700F96" w:rsidRPr="00822F9A" w:rsidDel="00D2735C">
          <w:rPr>
            <w:szCs w:val="22"/>
            <w:lang w:val="sk-SK"/>
          </w:rPr>
          <w:delText>Tak</w:delText>
        </w:r>
        <w:r w:rsidR="003B048C" w:rsidRPr="00822F9A" w:rsidDel="00D2735C">
          <w:rPr>
            <w:szCs w:val="22"/>
            <w:lang w:val="sk-SK"/>
          </w:rPr>
          <w:delText>,</w:delText>
        </w:r>
        <w:r w:rsidR="00700F96" w:rsidRPr="00822F9A" w:rsidDel="00D2735C">
          <w:rPr>
            <w:szCs w:val="22"/>
            <w:lang w:val="sk-SK"/>
          </w:rPr>
          <w:delText xml:space="preserve"> ako pri všetkých liečbach </w:delText>
        </w:r>
        <w:r w:rsidR="003B048C" w:rsidRPr="00822F9A" w:rsidDel="00D2735C">
          <w:rPr>
            <w:szCs w:val="22"/>
            <w:lang w:val="sk-SK"/>
          </w:rPr>
          <w:delText xml:space="preserve">podávaných rozprašovačmi, </w:delText>
        </w:r>
        <w:r w:rsidR="00700F96" w:rsidRPr="00822F9A" w:rsidDel="00D2735C">
          <w:rPr>
            <w:szCs w:val="22"/>
            <w:lang w:val="sk-SK"/>
          </w:rPr>
          <w:delText>bude m</w:delText>
        </w:r>
      </w:del>
      <w:ins w:id="11" w:author="Author">
        <w:r w:rsidR="00D2735C">
          <w:rPr>
            <w:szCs w:val="22"/>
            <w:lang w:val="sk-SK"/>
          </w:rPr>
          <w:t>M</w:t>
        </w:r>
      </w:ins>
      <w:r w:rsidR="00700F96" w:rsidRPr="00822F9A">
        <w:rPr>
          <w:szCs w:val="22"/>
          <w:lang w:val="sk-SK"/>
        </w:rPr>
        <w:t xml:space="preserve">nožstvo podané do pľúc </w:t>
      </w:r>
      <w:ins w:id="12" w:author="Author">
        <w:r w:rsidR="00D2735C">
          <w:rPr>
            <w:szCs w:val="22"/>
            <w:lang w:val="sk-SK"/>
          </w:rPr>
          <w:t xml:space="preserve">bude </w:t>
        </w:r>
      </w:ins>
      <w:r w:rsidR="00700F96" w:rsidRPr="00822F9A">
        <w:rPr>
          <w:szCs w:val="22"/>
          <w:lang w:val="sk-SK"/>
        </w:rPr>
        <w:t xml:space="preserve">závislé od </w:t>
      </w:r>
      <w:r w:rsidR="00EB2248" w:rsidRPr="00822F9A">
        <w:rPr>
          <w:szCs w:val="22"/>
          <w:lang w:val="sk-SK"/>
        </w:rPr>
        <w:t>pacientových</w:t>
      </w:r>
      <w:r w:rsidR="00700F96" w:rsidRPr="00822F9A">
        <w:rPr>
          <w:szCs w:val="22"/>
          <w:lang w:val="sk-SK"/>
        </w:rPr>
        <w:t xml:space="preserve"> faktorov</w:t>
      </w:r>
      <w:r w:rsidRPr="00822F9A">
        <w:rPr>
          <w:szCs w:val="22"/>
          <w:lang w:val="sk-SK"/>
        </w:rPr>
        <w:t xml:space="preserve">. </w:t>
      </w:r>
      <w:r w:rsidR="00700F96" w:rsidRPr="00822F9A">
        <w:rPr>
          <w:szCs w:val="22"/>
          <w:lang w:val="sk-SK"/>
        </w:rPr>
        <w:t xml:space="preserve">Pri odporúčanom </w:t>
      </w:r>
      <w:r w:rsidR="00700F96" w:rsidRPr="00822F9A">
        <w:rPr>
          <w:i/>
          <w:iCs/>
          <w:szCs w:val="22"/>
          <w:lang w:val="sk-SK"/>
        </w:rPr>
        <w:t>i</w:t>
      </w:r>
      <w:r w:rsidRPr="00822F9A">
        <w:rPr>
          <w:i/>
          <w:iCs/>
          <w:szCs w:val="22"/>
          <w:lang w:val="sk-SK"/>
        </w:rPr>
        <w:t>n vitro</w:t>
      </w:r>
      <w:r w:rsidRPr="00822F9A">
        <w:rPr>
          <w:szCs w:val="22"/>
          <w:lang w:val="sk-SK"/>
        </w:rPr>
        <w:t xml:space="preserve"> test</w:t>
      </w:r>
      <w:r w:rsidR="00700F96" w:rsidRPr="00822F9A">
        <w:rPr>
          <w:szCs w:val="22"/>
          <w:lang w:val="sk-SK"/>
        </w:rPr>
        <w:t xml:space="preserve">ovaní s modelom </w:t>
      </w:r>
      <w:r w:rsidR="00351076" w:rsidRPr="00822F9A">
        <w:rPr>
          <w:szCs w:val="22"/>
          <w:lang w:val="sk-SK"/>
        </w:rPr>
        <w:t xml:space="preserve">dýchania dospelých </w:t>
      </w:r>
      <w:r w:rsidRPr="00822F9A">
        <w:rPr>
          <w:szCs w:val="22"/>
          <w:lang w:val="sk-SK"/>
        </w:rPr>
        <w:t>(</w:t>
      </w:r>
      <w:r w:rsidR="00351076" w:rsidRPr="00822F9A">
        <w:rPr>
          <w:szCs w:val="22"/>
          <w:lang w:val="sk-SK"/>
        </w:rPr>
        <w:t>vdychovaný</w:t>
      </w:r>
      <w:r w:rsidR="00700F96" w:rsidRPr="00822F9A">
        <w:rPr>
          <w:szCs w:val="22"/>
          <w:lang w:val="sk-SK"/>
        </w:rPr>
        <w:t xml:space="preserve"> objem </w:t>
      </w:r>
      <w:r w:rsidRPr="00822F9A">
        <w:rPr>
          <w:szCs w:val="22"/>
          <w:lang w:val="sk-SK"/>
        </w:rPr>
        <w:t>500 m</w:t>
      </w:r>
      <w:r w:rsidR="00700F96" w:rsidRPr="00822F9A">
        <w:rPr>
          <w:szCs w:val="22"/>
          <w:lang w:val="sk-SK"/>
        </w:rPr>
        <w:t>l</w:t>
      </w:r>
      <w:r w:rsidRPr="00822F9A">
        <w:rPr>
          <w:szCs w:val="22"/>
          <w:lang w:val="sk-SK"/>
        </w:rPr>
        <w:t>, 15 </w:t>
      </w:r>
      <w:r w:rsidR="00700F96" w:rsidRPr="00822F9A">
        <w:rPr>
          <w:szCs w:val="22"/>
          <w:lang w:val="sk-SK"/>
        </w:rPr>
        <w:t xml:space="preserve">nádychov za minútu, </w:t>
      </w:r>
      <w:r w:rsidR="00351076" w:rsidRPr="00822F9A">
        <w:rPr>
          <w:szCs w:val="22"/>
          <w:lang w:val="sk-SK"/>
        </w:rPr>
        <w:t>pomer nadýchnutia a</w:t>
      </w:r>
      <w:r w:rsidR="00700F96" w:rsidRPr="00822F9A">
        <w:rPr>
          <w:szCs w:val="22"/>
          <w:lang w:val="sk-SK"/>
        </w:rPr>
        <w:t xml:space="preserve"> vydýchnutia </w:t>
      </w:r>
      <w:r w:rsidRPr="00822F9A">
        <w:rPr>
          <w:szCs w:val="22"/>
          <w:lang w:val="sk-SK"/>
        </w:rPr>
        <w:t xml:space="preserve">1:1) </w:t>
      </w:r>
      <w:r w:rsidR="00700F96" w:rsidRPr="00822F9A">
        <w:rPr>
          <w:szCs w:val="22"/>
          <w:lang w:val="sk-SK"/>
        </w:rPr>
        <w:t>bola priemerná dávka podaná z</w:t>
      </w:r>
      <w:r w:rsidR="008B4E72" w:rsidRPr="00822F9A">
        <w:rPr>
          <w:szCs w:val="22"/>
          <w:lang w:val="sk-SK"/>
        </w:rPr>
        <w:t> ústneho nadstavca</w:t>
      </w:r>
      <w:r w:rsidR="00700F96" w:rsidRPr="00822F9A">
        <w:rPr>
          <w:szCs w:val="22"/>
          <w:lang w:val="sk-SK"/>
        </w:rPr>
        <w:t xml:space="preserve"> približne </w:t>
      </w:r>
      <w:r w:rsidRPr="00822F9A">
        <w:rPr>
          <w:szCs w:val="22"/>
          <w:lang w:val="sk-SK"/>
        </w:rPr>
        <w:t xml:space="preserve">312 mg </w:t>
      </w:r>
      <w:r w:rsidR="00700F96" w:rsidRPr="00822F9A">
        <w:rPr>
          <w:szCs w:val="22"/>
          <w:lang w:val="sk-SK"/>
        </w:rPr>
        <w:t xml:space="preserve">amikacínu </w:t>
      </w:r>
      <w:r w:rsidRPr="00822F9A">
        <w:rPr>
          <w:szCs w:val="22"/>
          <w:lang w:val="sk-SK"/>
        </w:rPr>
        <w:t>(</w:t>
      </w:r>
      <w:r w:rsidR="00700F96" w:rsidRPr="00822F9A">
        <w:rPr>
          <w:szCs w:val="22"/>
          <w:lang w:val="sk-SK"/>
        </w:rPr>
        <w:t xml:space="preserve">približne </w:t>
      </w:r>
      <w:r w:rsidRPr="00822F9A">
        <w:rPr>
          <w:szCs w:val="22"/>
          <w:lang w:val="sk-SK"/>
        </w:rPr>
        <w:t>53</w:t>
      </w:r>
      <w:r w:rsidR="00700F96" w:rsidRPr="00822F9A">
        <w:rPr>
          <w:szCs w:val="22"/>
          <w:lang w:val="sk-SK"/>
        </w:rPr>
        <w:t> </w:t>
      </w:r>
      <w:r w:rsidRPr="00822F9A">
        <w:rPr>
          <w:szCs w:val="22"/>
          <w:lang w:val="sk-SK"/>
        </w:rPr>
        <w:t xml:space="preserve">% </w:t>
      </w:r>
      <w:r w:rsidR="00700F96" w:rsidRPr="00822F9A">
        <w:rPr>
          <w:szCs w:val="22"/>
          <w:lang w:val="sk-SK"/>
        </w:rPr>
        <w:t xml:space="preserve">hodnoty uvedenej na označení obalu) s </w:t>
      </w:r>
      <w:r w:rsidR="001E48E1" w:rsidRPr="00822F9A">
        <w:rPr>
          <w:szCs w:val="22"/>
          <w:lang w:val="sk-SK"/>
        </w:rPr>
        <w:t>priemernou</w:t>
      </w:r>
      <w:r w:rsidR="00700F96" w:rsidRPr="00822F9A">
        <w:rPr>
          <w:szCs w:val="22"/>
          <w:lang w:val="sk-SK"/>
        </w:rPr>
        <w:t xml:space="preserve"> rýchlosťou podávania lieku </w:t>
      </w:r>
      <w:r w:rsidRPr="00822F9A">
        <w:rPr>
          <w:szCs w:val="22"/>
          <w:lang w:val="sk-SK"/>
        </w:rPr>
        <w:t>22</w:t>
      </w:r>
      <w:r w:rsidR="00700F96" w:rsidRPr="00822F9A">
        <w:rPr>
          <w:szCs w:val="22"/>
          <w:lang w:val="sk-SK"/>
        </w:rPr>
        <w:t>,</w:t>
      </w:r>
      <w:r w:rsidRPr="00822F9A">
        <w:rPr>
          <w:szCs w:val="22"/>
          <w:lang w:val="sk-SK"/>
        </w:rPr>
        <w:t>3 mg/min</w:t>
      </w:r>
      <w:r w:rsidR="00700F96" w:rsidRPr="00822F9A">
        <w:rPr>
          <w:szCs w:val="22"/>
          <w:lang w:val="sk-SK"/>
        </w:rPr>
        <w:t xml:space="preserve"> za predpokladanej doby rozprašovania </w:t>
      </w:r>
      <w:r w:rsidRPr="00822F9A">
        <w:rPr>
          <w:szCs w:val="22"/>
          <w:lang w:val="sk-SK"/>
        </w:rPr>
        <w:t>14 min</w:t>
      </w:r>
      <w:r w:rsidR="00700F96" w:rsidRPr="00822F9A">
        <w:rPr>
          <w:szCs w:val="22"/>
          <w:lang w:val="sk-SK"/>
        </w:rPr>
        <w:t>út</w:t>
      </w:r>
      <w:r w:rsidRPr="00822F9A">
        <w:rPr>
          <w:szCs w:val="22"/>
          <w:lang w:val="sk-SK"/>
        </w:rPr>
        <w:t xml:space="preserve">. </w:t>
      </w:r>
      <w:ins w:id="13" w:author="Author">
        <w:r w:rsidR="00936F5F">
          <w:rPr>
            <w:szCs w:val="22"/>
            <w:lang w:val="sk-SK"/>
          </w:rPr>
          <w:t>Priemerné hodnoty s</w:t>
        </w:r>
      </w:ins>
      <w:del w:id="14" w:author="Author">
        <w:r w:rsidR="00700F96" w:rsidRPr="00822F9A" w:rsidDel="00936F5F">
          <w:rPr>
            <w:szCs w:val="22"/>
            <w:lang w:val="sk-SK"/>
          </w:rPr>
          <w:delText>S</w:delText>
        </w:r>
      </w:del>
      <w:r w:rsidR="00700F96" w:rsidRPr="00822F9A">
        <w:rPr>
          <w:szCs w:val="22"/>
          <w:lang w:val="sk-SK"/>
        </w:rPr>
        <w:t>tredn</w:t>
      </w:r>
      <w:ins w:id="15" w:author="Author">
        <w:r w:rsidR="00936F5F">
          <w:rPr>
            <w:szCs w:val="22"/>
            <w:lang w:val="sk-SK"/>
          </w:rPr>
          <w:t>ého</w:t>
        </w:r>
      </w:ins>
      <w:del w:id="16" w:author="Author">
        <w:r w:rsidR="00700F96" w:rsidRPr="00822F9A" w:rsidDel="00936F5F">
          <w:rPr>
            <w:szCs w:val="22"/>
            <w:lang w:val="sk-SK"/>
          </w:rPr>
          <w:delText>ý</w:delText>
        </w:r>
      </w:del>
      <w:r w:rsidR="00700F96" w:rsidRPr="00822F9A">
        <w:rPr>
          <w:szCs w:val="22"/>
          <w:lang w:val="sk-SK"/>
        </w:rPr>
        <w:t xml:space="preserve"> hmotnostn</w:t>
      </w:r>
      <w:ins w:id="17" w:author="Author">
        <w:r w:rsidR="00936F5F">
          <w:rPr>
            <w:szCs w:val="22"/>
            <w:lang w:val="sk-SK"/>
          </w:rPr>
          <w:t>ého</w:t>
        </w:r>
      </w:ins>
      <w:del w:id="18" w:author="Author">
        <w:r w:rsidR="00700F96" w:rsidRPr="00822F9A" w:rsidDel="00936F5F">
          <w:rPr>
            <w:szCs w:val="22"/>
            <w:lang w:val="sk-SK"/>
          </w:rPr>
          <w:delText>ý</w:delText>
        </w:r>
      </w:del>
      <w:r w:rsidR="00700F96" w:rsidRPr="00822F9A">
        <w:rPr>
          <w:szCs w:val="22"/>
          <w:lang w:val="sk-SK"/>
        </w:rPr>
        <w:t xml:space="preserve"> aerodynamick</w:t>
      </w:r>
      <w:ins w:id="19" w:author="Author">
        <w:r w:rsidR="00936F5F">
          <w:rPr>
            <w:szCs w:val="22"/>
            <w:lang w:val="sk-SK"/>
          </w:rPr>
          <w:t>ého</w:t>
        </w:r>
      </w:ins>
      <w:del w:id="20" w:author="Author">
        <w:r w:rsidR="00700F96" w:rsidRPr="00822F9A" w:rsidDel="00936F5F">
          <w:rPr>
            <w:szCs w:val="22"/>
            <w:lang w:val="sk-SK"/>
          </w:rPr>
          <w:delText>ý</w:delText>
        </w:r>
      </w:del>
      <w:r w:rsidR="00700F96" w:rsidRPr="00822F9A">
        <w:rPr>
          <w:szCs w:val="22"/>
          <w:lang w:val="sk-SK"/>
        </w:rPr>
        <w:t xml:space="preserve"> priemer</w:t>
      </w:r>
      <w:ins w:id="21" w:author="Author">
        <w:r w:rsidR="00936F5F">
          <w:rPr>
            <w:szCs w:val="22"/>
            <w:lang w:val="sk-SK"/>
          </w:rPr>
          <w:t>u</w:t>
        </w:r>
      </w:ins>
      <w:r w:rsidR="00700F96" w:rsidRPr="00822F9A">
        <w:rPr>
          <w:szCs w:val="22"/>
          <w:lang w:val="sk-SK"/>
        </w:rPr>
        <w:t xml:space="preserve"> (</w:t>
      </w:r>
      <w:r w:rsidR="00700F96" w:rsidRPr="00822F9A">
        <w:rPr>
          <w:i/>
          <w:iCs/>
          <w:szCs w:val="22"/>
          <w:lang w:val="sk-SK"/>
        </w:rPr>
        <w:t>M</w:t>
      </w:r>
      <w:r w:rsidRPr="00822F9A">
        <w:rPr>
          <w:i/>
          <w:iCs/>
          <w:szCs w:val="22"/>
          <w:lang w:val="sk-SK"/>
        </w:rPr>
        <w:t xml:space="preserve">ass </w:t>
      </w:r>
      <w:r w:rsidR="00700F96" w:rsidRPr="00822F9A">
        <w:rPr>
          <w:i/>
          <w:iCs/>
          <w:szCs w:val="22"/>
          <w:lang w:val="sk-SK"/>
        </w:rPr>
        <w:t>M</w:t>
      </w:r>
      <w:r w:rsidRPr="00822F9A">
        <w:rPr>
          <w:i/>
          <w:iCs/>
          <w:szCs w:val="22"/>
          <w:lang w:val="sk-SK"/>
        </w:rPr>
        <w:t xml:space="preserve">edian </w:t>
      </w:r>
      <w:r w:rsidR="00700F96" w:rsidRPr="00822F9A">
        <w:rPr>
          <w:i/>
          <w:iCs/>
          <w:szCs w:val="22"/>
          <w:lang w:val="sk-SK"/>
        </w:rPr>
        <w:t>A</w:t>
      </w:r>
      <w:r w:rsidRPr="00822F9A">
        <w:rPr>
          <w:i/>
          <w:iCs/>
          <w:szCs w:val="22"/>
          <w:lang w:val="sk-SK"/>
        </w:rPr>
        <w:t xml:space="preserve">erodynamic </w:t>
      </w:r>
      <w:r w:rsidR="00700F96" w:rsidRPr="00822F9A">
        <w:rPr>
          <w:i/>
          <w:iCs/>
          <w:szCs w:val="22"/>
          <w:lang w:val="sk-SK"/>
        </w:rPr>
        <w:t>D</w:t>
      </w:r>
      <w:r w:rsidRPr="00822F9A">
        <w:rPr>
          <w:i/>
          <w:iCs/>
          <w:szCs w:val="22"/>
          <w:lang w:val="sk-SK"/>
        </w:rPr>
        <w:t>iameter</w:t>
      </w:r>
      <w:r w:rsidR="00700F96" w:rsidRPr="00822F9A">
        <w:rPr>
          <w:szCs w:val="22"/>
          <w:lang w:val="sk-SK"/>
        </w:rPr>
        <w:t>,</w:t>
      </w:r>
      <w:r w:rsidRPr="00822F9A">
        <w:rPr>
          <w:szCs w:val="22"/>
          <w:lang w:val="sk-SK"/>
        </w:rPr>
        <w:t xml:space="preserve"> MMAD) </w:t>
      </w:r>
      <w:r w:rsidR="00700F96" w:rsidRPr="00822F9A">
        <w:rPr>
          <w:szCs w:val="22"/>
          <w:lang w:val="sk-SK"/>
        </w:rPr>
        <w:t>rozprašovaných aerosólových kva</w:t>
      </w:r>
      <w:r w:rsidR="003B048C" w:rsidRPr="00822F9A">
        <w:rPr>
          <w:szCs w:val="22"/>
          <w:lang w:val="sk-SK"/>
        </w:rPr>
        <w:t>p</w:t>
      </w:r>
      <w:r w:rsidR="00700F96" w:rsidRPr="00822F9A">
        <w:rPr>
          <w:szCs w:val="22"/>
          <w:lang w:val="sk-SK"/>
        </w:rPr>
        <w:t xml:space="preserve">iek je približne </w:t>
      </w:r>
      <w:r w:rsidRPr="00822F9A">
        <w:rPr>
          <w:szCs w:val="22"/>
          <w:lang w:val="sk-SK"/>
        </w:rPr>
        <w:t>4</w:t>
      </w:r>
      <w:r w:rsidR="00700F96" w:rsidRPr="00822F9A">
        <w:rPr>
          <w:szCs w:val="22"/>
          <w:lang w:val="sk-SK"/>
        </w:rPr>
        <w:t>,</w:t>
      </w:r>
      <w:r w:rsidRPr="00822F9A">
        <w:rPr>
          <w:szCs w:val="22"/>
          <w:lang w:val="sk-SK"/>
        </w:rPr>
        <w:t xml:space="preserve">7 µm </w:t>
      </w:r>
      <w:r w:rsidR="00700F96" w:rsidRPr="00822F9A">
        <w:rPr>
          <w:szCs w:val="22"/>
          <w:lang w:val="sk-SK"/>
        </w:rPr>
        <w:t>s </w:t>
      </w:r>
      <w:r w:rsidRPr="00822F9A">
        <w:rPr>
          <w:szCs w:val="22"/>
          <w:lang w:val="sk-SK"/>
        </w:rPr>
        <w:t>D</w:t>
      </w:r>
      <w:r w:rsidRPr="00822F9A">
        <w:rPr>
          <w:szCs w:val="22"/>
          <w:vertAlign w:val="subscript"/>
          <w:lang w:val="sk-SK"/>
        </w:rPr>
        <w:t>10</w:t>
      </w:r>
      <w:r w:rsidRPr="00822F9A">
        <w:rPr>
          <w:szCs w:val="22"/>
          <w:lang w:val="sk-SK"/>
        </w:rPr>
        <w:t xml:space="preserve"> 2</w:t>
      </w:r>
      <w:r w:rsidR="00700F96" w:rsidRPr="00822F9A">
        <w:rPr>
          <w:szCs w:val="22"/>
          <w:lang w:val="sk-SK"/>
        </w:rPr>
        <w:t>,</w:t>
      </w:r>
      <w:r w:rsidRPr="00822F9A">
        <w:rPr>
          <w:szCs w:val="22"/>
          <w:lang w:val="sk-SK"/>
        </w:rPr>
        <w:t>4 µm a</w:t>
      </w:r>
      <w:r w:rsidR="00700F96" w:rsidRPr="00822F9A">
        <w:rPr>
          <w:szCs w:val="22"/>
          <w:lang w:val="sk-SK"/>
        </w:rPr>
        <w:t> </w:t>
      </w:r>
      <w:r w:rsidRPr="00822F9A">
        <w:rPr>
          <w:szCs w:val="22"/>
          <w:lang w:val="sk-SK"/>
        </w:rPr>
        <w:t>D</w:t>
      </w:r>
      <w:r w:rsidRPr="00822F9A">
        <w:rPr>
          <w:szCs w:val="22"/>
          <w:vertAlign w:val="subscript"/>
          <w:lang w:val="sk-SK"/>
        </w:rPr>
        <w:t>90</w:t>
      </w:r>
      <w:r w:rsidRPr="00822F9A">
        <w:rPr>
          <w:szCs w:val="22"/>
          <w:lang w:val="sk-SK"/>
        </w:rPr>
        <w:t xml:space="preserve"> 9</w:t>
      </w:r>
      <w:r w:rsidR="00700F96" w:rsidRPr="00822F9A">
        <w:rPr>
          <w:szCs w:val="22"/>
          <w:lang w:val="sk-SK"/>
        </w:rPr>
        <w:t>,</w:t>
      </w:r>
      <w:r w:rsidRPr="00822F9A">
        <w:rPr>
          <w:szCs w:val="22"/>
          <w:lang w:val="sk-SK"/>
        </w:rPr>
        <w:t>0 µm</w:t>
      </w:r>
      <w:r w:rsidR="00700F96" w:rsidRPr="00822F9A">
        <w:rPr>
          <w:szCs w:val="22"/>
          <w:lang w:val="sk-SK"/>
        </w:rPr>
        <w:t xml:space="preserve">, </w:t>
      </w:r>
      <w:r w:rsidR="00622DD4" w:rsidRPr="00822F9A">
        <w:rPr>
          <w:szCs w:val="22"/>
          <w:lang w:val="sk-SK"/>
        </w:rPr>
        <w:t>a</w:t>
      </w:r>
      <w:r w:rsidR="003B048C" w:rsidRPr="00822F9A">
        <w:rPr>
          <w:szCs w:val="22"/>
          <w:lang w:val="sk-SK"/>
        </w:rPr>
        <w:t xml:space="preserve">ko </w:t>
      </w:r>
      <w:r w:rsidR="00622DD4" w:rsidRPr="00822F9A">
        <w:rPr>
          <w:szCs w:val="22"/>
          <w:lang w:val="sk-SK"/>
        </w:rPr>
        <w:t>bolo stanovené</w:t>
      </w:r>
      <w:r w:rsidR="00700F96" w:rsidRPr="00822F9A">
        <w:rPr>
          <w:szCs w:val="22"/>
          <w:lang w:val="sk-SK"/>
        </w:rPr>
        <w:t xml:space="preserve"> </w:t>
      </w:r>
      <w:r w:rsidR="00622DD4" w:rsidRPr="00822F9A">
        <w:rPr>
          <w:szCs w:val="22"/>
          <w:lang w:val="sk-SK"/>
        </w:rPr>
        <w:t xml:space="preserve">použitím </w:t>
      </w:r>
      <w:r w:rsidR="001E48E1" w:rsidRPr="00822F9A">
        <w:rPr>
          <w:szCs w:val="22"/>
          <w:lang w:val="sk-SK"/>
        </w:rPr>
        <w:t xml:space="preserve">impaktora </w:t>
      </w:r>
      <w:r w:rsidR="00622DD4" w:rsidRPr="00822F9A">
        <w:rPr>
          <w:szCs w:val="22"/>
          <w:lang w:val="sk-SK"/>
        </w:rPr>
        <w:t>ďalšej generácie.</w:t>
      </w:r>
    </w:p>
    <w:p w14:paraId="61B59578" w14:textId="77777777" w:rsidR="008A09E8" w:rsidRPr="00822F9A" w:rsidRDefault="008A09E8" w:rsidP="00622DD4">
      <w:pPr>
        <w:spacing w:line="240" w:lineRule="auto"/>
        <w:outlineLvl w:val="0"/>
        <w:rPr>
          <w:szCs w:val="22"/>
          <w:lang w:val="sk-SK"/>
        </w:rPr>
      </w:pPr>
    </w:p>
    <w:p w14:paraId="7A0D877B" w14:textId="77777777" w:rsidR="00DE67B5" w:rsidRPr="00822F9A" w:rsidRDefault="007D6201" w:rsidP="00B83C95">
      <w:pPr>
        <w:keepNext/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4.3</w:t>
      </w:r>
      <w:r w:rsidRPr="00822F9A">
        <w:rPr>
          <w:b/>
          <w:szCs w:val="22"/>
          <w:lang w:val="sk-SK"/>
        </w:rPr>
        <w:tab/>
        <w:t>Kontraindikácie</w:t>
      </w:r>
    </w:p>
    <w:p w14:paraId="74136C19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2826E302" w14:textId="5B85B269" w:rsidR="00AD3693" w:rsidRPr="00822F9A" w:rsidRDefault="007D6201" w:rsidP="00622DD4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Precitlivenosť na liečivo, na akékoľvek aminoglykozidové antibiotikum alebo na ktorúkoľvek z pomocných látok uvedených v časti 6.1</w:t>
      </w:r>
      <w:r w:rsidR="00622DD4" w:rsidRPr="00822F9A">
        <w:rPr>
          <w:szCs w:val="22"/>
          <w:lang w:val="sk-SK"/>
        </w:rPr>
        <w:t>.</w:t>
      </w:r>
    </w:p>
    <w:p w14:paraId="25797E0B" w14:textId="77777777" w:rsidR="00622DD4" w:rsidRPr="00822F9A" w:rsidRDefault="00622DD4" w:rsidP="00700F96">
      <w:pPr>
        <w:spacing w:line="240" w:lineRule="auto"/>
        <w:rPr>
          <w:szCs w:val="22"/>
          <w:lang w:val="sk-SK"/>
        </w:rPr>
      </w:pPr>
    </w:p>
    <w:p w14:paraId="7B50997C" w14:textId="142914C9" w:rsidR="002073C0" w:rsidRPr="00822F9A" w:rsidRDefault="00622DD4" w:rsidP="00622DD4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</w:t>
      </w:r>
      <w:r w:rsidR="002073C0" w:rsidRPr="00822F9A">
        <w:rPr>
          <w:szCs w:val="22"/>
          <w:lang w:val="sk-SK"/>
        </w:rPr>
        <w:t>recitlivenosť na sóju</w:t>
      </w:r>
      <w:r w:rsidRPr="00822F9A">
        <w:rPr>
          <w:szCs w:val="22"/>
          <w:lang w:val="sk-SK"/>
        </w:rPr>
        <w:t>.</w:t>
      </w:r>
    </w:p>
    <w:p w14:paraId="12DCE397" w14:textId="77777777" w:rsidR="0001714E" w:rsidRPr="00822F9A" w:rsidRDefault="0001714E" w:rsidP="00622DD4">
      <w:pPr>
        <w:spacing w:line="240" w:lineRule="auto"/>
        <w:rPr>
          <w:szCs w:val="22"/>
          <w:lang w:val="sk-SK"/>
        </w:rPr>
      </w:pPr>
    </w:p>
    <w:p w14:paraId="52DF98F1" w14:textId="3D36613B" w:rsidR="002073C0" w:rsidRPr="00822F9A" w:rsidRDefault="00622DD4" w:rsidP="00622DD4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S</w:t>
      </w:r>
      <w:r w:rsidR="002073C0" w:rsidRPr="00822F9A">
        <w:rPr>
          <w:szCs w:val="22"/>
          <w:lang w:val="sk-SK"/>
        </w:rPr>
        <w:t>úbežné podávanie s inými aminoglykozidmi podávanými akoukoľvek cestou</w:t>
      </w:r>
      <w:r w:rsidR="001E48E1" w:rsidRPr="00822F9A">
        <w:rPr>
          <w:szCs w:val="22"/>
          <w:lang w:val="sk-SK"/>
        </w:rPr>
        <w:t xml:space="preserve"> podania</w:t>
      </w:r>
      <w:r w:rsidR="002073C0" w:rsidRPr="00822F9A">
        <w:rPr>
          <w:szCs w:val="22"/>
          <w:lang w:val="sk-SK"/>
        </w:rPr>
        <w:t>.</w:t>
      </w:r>
    </w:p>
    <w:p w14:paraId="3ABC93B5" w14:textId="77777777" w:rsidR="00622DD4" w:rsidRPr="00822F9A" w:rsidRDefault="00622DD4" w:rsidP="00622DD4">
      <w:pPr>
        <w:spacing w:line="240" w:lineRule="auto"/>
        <w:outlineLvl w:val="0"/>
        <w:rPr>
          <w:bCs/>
          <w:szCs w:val="22"/>
          <w:lang w:val="sk-SK"/>
        </w:rPr>
      </w:pPr>
    </w:p>
    <w:p w14:paraId="42577ACA" w14:textId="73706AC2" w:rsidR="00622DD4" w:rsidRPr="00822F9A" w:rsidRDefault="00622DD4" w:rsidP="00622DD4">
      <w:pPr>
        <w:spacing w:line="240" w:lineRule="auto"/>
        <w:outlineLvl w:val="0"/>
        <w:rPr>
          <w:bCs/>
          <w:szCs w:val="22"/>
          <w:lang w:val="sk-SK"/>
        </w:rPr>
      </w:pPr>
      <w:r w:rsidRPr="00822F9A">
        <w:rPr>
          <w:bCs/>
          <w:szCs w:val="22"/>
          <w:lang w:val="sk-SK"/>
        </w:rPr>
        <w:t>Ťažká porucha funkcie obličiek.</w:t>
      </w:r>
    </w:p>
    <w:p w14:paraId="1E8BC77B" w14:textId="77777777" w:rsidR="00622DD4" w:rsidRPr="00822F9A" w:rsidRDefault="00622DD4" w:rsidP="00622DD4">
      <w:pPr>
        <w:spacing w:line="240" w:lineRule="auto"/>
        <w:outlineLvl w:val="0"/>
        <w:rPr>
          <w:bCs/>
          <w:szCs w:val="22"/>
          <w:lang w:val="sk-SK"/>
        </w:rPr>
      </w:pPr>
    </w:p>
    <w:p w14:paraId="4F91E743" w14:textId="77777777" w:rsidR="00DE67B5" w:rsidRPr="00822F9A" w:rsidRDefault="007D6201">
      <w:pP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4.4</w:t>
      </w:r>
      <w:r w:rsidRPr="00822F9A">
        <w:rPr>
          <w:b/>
          <w:szCs w:val="22"/>
          <w:lang w:val="sk-SK"/>
        </w:rPr>
        <w:tab/>
        <w:t>Osobitné upozornenia a opatrenia pri používaní</w:t>
      </w:r>
    </w:p>
    <w:p w14:paraId="2B61E6A2" w14:textId="77777777" w:rsidR="00B80757" w:rsidRPr="00822F9A" w:rsidRDefault="00B80757">
      <w:pPr>
        <w:spacing w:line="240" w:lineRule="auto"/>
        <w:ind w:left="567" w:hanging="567"/>
        <w:outlineLvl w:val="0"/>
        <w:rPr>
          <w:b/>
          <w:szCs w:val="22"/>
          <w:lang w:val="sk-SK"/>
        </w:rPr>
      </w:pPr>
    </w:p>
    <w:p w14:paraId="28C94A25" w14:textId="7F3DD95A" w:rsidR="00622DD4" w:rsidRPr="00822F9A" w:rsidRDefault="00622DD4" w:rsidP="00622DD4">
      <w:pPr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Anafylaxia a reakcie z precitlivenosti</w:t>
      </w:r>
    </w:p>
    <w:p w14:paraId="4D2E275C" w14:textId="77777777" w:rsidR="00622DD4" w:rsidRPr="00822F9A" w:rsidRDefault="00622DD4" w:rsidP="00622DD4">
      <w:pPr>
        <w:rPr>
          <w:szCs w:val="22"/>
          <w:u w:val="single"/>
          <w:lang w:val="sk-SK"/>
        </w:rPr>
      </w:pPr>
    </w:p>
    <w:p w14:paraId="7EA8DDEB" w14:textId="23874FE2" w:rsidR="00622DD4" w:rsidRPr="00822F9A" w:rsidRDefault="00622DD4" w:rsidP="00622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 w:eastAsia="en-GB"/>
        </w:rPr>
      </w:pPr>
      <w:r w:rsidRPr="00822F9A">
        <w:rPr>
          <w:rFonts w:eastAsia="SimSun"/>
          <w:szCs w:val="22"/>
          <w:lang w:val="sk-SK" w:eastAsia="en-GB"/>
        </w:rPr>
        <w:t>U paciento</w:t>
      </w:r>
      <w:r w:rsidR="003B048C" w:rsidRPr="00822F9A">
        <w:rPr>
          <w:rFonts w:eastAsia="SimSun"/>
          <w:szCs w:val="22"/>
          <w:lang w:val="sk-SK" w:eastAsia="en-GB"/>
        </w:rPr>
        <w:t>v</w:t>
      </w:r>
      <w:r w:rsidRPr="00822F9A">
        <w:rPr>
          <w:rFonts w:eastAsia="SimSun"/>
          <w:szCs w:val="22"/>
          <w:lang w:val="sk-SK" w:eastAsia="en-GB"/>
        </w:rPr>
        <w:t xml:space="preserve"> užívajúcich inhalačný lipozomálny amikacín sa hlásili závažné a potenciálne život ohrozujúce reakcie z precitlivenosti vrátane anafylaxie.</w:t>
      </w:r>
    </w:p>
    <w:p w14:paraId="2F5676FC" w14:textId="77777777" w:rsidR="00622DD4" w:rsidRPr="00822F9A" w:rsidRDefault="00622DD4" w:rsidP="00622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 w:eastAsia="en-GB"/>
        </w:rPr>
      </w:pPr>
    </w:p>
    <w:p w14:paraId="231F69B4" w14:textId="05998264" w:rsidR="00622DD4" w:rsidRPr="00822F9A" w:rsidRDefault="00622DD4" w:rsidP="00622DD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 w:eastAsia="en-GB"/>
        </w:rPr>
      </w:pPr>
      <w:r w:rsidRPr="00822F9A">
        <w:rPr>
          <w:rFonts w:eastAsia="SimSun"/>
          <w:szCs w:val="22"/>
          <w:lang w:val="sk-SK" w:eastAsia="en-GB"/>
        </w:rPr>
        <w:lastRenderedPageBreak/>
        <w:t xml:space="preserve">Pred podaním liečby inhalačným lipozomálnym amikacínom sa majú vyhodnotiť predchádzajúce reakcie z precitlivenosti na aminoglykozidy. Ak sa vyskytne anafylaxia alebo reakcia z precitlivenosti, liečba inhalačným lipozomálnym amikacínom sa má ukončiť a majú sa </w:t>
      </w:r>
      <w:r w:rsidR="003B048C" w:rsidRPr="00822F9A">
        <w:rPr>
          <w:rFonts w:eastAsia="SimSun"/>
          <w:szCs w:val="22"/>
          <w:lang w:val="sk-SK" w:eastAsia="en-GB"/>
        </w:rPr>
        <w:t xml:space="preserve">vykonať </w:t>
      </w:r>
      <w:r w:rsidRPr="00822F9A">
        <w:rPr>
          <w:rFonts w:eastAsia="SimSun"/>
          <w:szCs w:val="22"/>
          <w:lang w:val="sk-SK" w:eastAsia="en-GB"/>
        </w:rPr>
        <w:t>vhodné podporné opatrenia.</w:t>
      </w:r>
    </w:p>
    <w:p w14:paraId="0726F529" w14:textId="77777777" w:rsidR="00622DD4" w:rsidRPr="00822F9A" w:rsidRDefault="00622DD4" w:rsidP="00622DD4">
      <w:pPr>
        <w:spacing w:line="240" w:lineRule="auto"/>
        <w:ind w:left="567" w:hanging="567"/>
        <w:outlineLvl w:val="0"/>
        <w:rPr>
          <w:b/>
          <w:szCs w:val="22"/>
          <w:lang w:val="sk-SK"/>
        </w:rPr>
      </w:pPr>
    </w:p>
    <w:p w14:paraId="5F5A584E" w14:textId="32F9EB3B" w:rsidR="00DE67B5" w:rsidRPr="00822F9A" w:rsidRDefault="00A040EA" w:rsidP="00B84723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  <w:r w:rsidRPr="00822F9A">
        <w:rPr>
          <w:iCs/>
          <w:szCs w:val="22"/>
          <w:u w:val="single"/>
          <w:lang w:val="sk-SK"/>
        </w:rPr>
        <w:t>A</w:t>
      </w:r>
      <w:r w:rsidR="007D6201" w:rsidRPr="00822F9A">
        <w:rPr>
          <w:iCs/>
          <w:szCs w:val="22"/>
          <w:u w:val="single"/>
          <w:lang w:val="sk-SK"/>
        </w:rPr>
        <w:t>lergická alveolitída</w:t>
      </w:r>
    </w:p>
    <w:p w14:paraId="27FA9416" w14:textId="77777777" w:rsidR="006B351C" w:rsidRPr="00822F9A" w:rsidRDefault="006B351C" w:rsidP="00B84723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</w:p>
    <w:p w14:paraId="530FCB1C" w14:textId="43E3AFE6" w:rsidR="00DE67B5" w:rsidRPr="00822F9A" w:rsidRDefault="007D6201" w:rsidP="00B84723">
      <w:pPr>
        <w:keepNext/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Pri používaní </w:t>
      </w:r>
      <w:r w:rsidR="00622DD4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v klinických štúdiách sa hlásila alergická alveolitída a pneumonitída (pozri časť 4.8).</w:t>
      </w:r>
    </w:p>
    <w:p w14:paraId="1FEFD714" w14:textId="77777777" w:rsidR="00DE67B5" w:rsidRPr="00822F9A" w:rsidRDefault="00DE67B5">
      <w:pPr>
        <w:spacing w:line="240" w:lineRule="auto"/>
        <w:outlineLvl w:val="0"/>
        <w:rPr>
          <w:szCs w:val="22"/>
          <w:lang w:val="sk-SK"/>
        </w:rPr>
      </w:pPr>
    </w:p>
    <w:p w14:paraId="4F1ACEF1" w14:textId="78A2E45A" w:rsidR="00DE67B5" w:rsidRPr="00822F9A" w:rsidRDefault="007D6201">
      <w:pPr>
        <w:spacing w:line="240" w:lineRule="auto"/>
        <w:outlineLvl w:val="0"/>
        <w:rPr>
          <w:i/>
          <w:szCs w:val="22"/>
          <w:lang w:val="sk-SK"/>
        </w:rPr>
      </w:pPr>
      <w:r w:rsidRPr="00822F9A">
        <w:rPr>
          <w:szCs w:val="22"/>
          <w:lang w:val="sk-SK"/>
        </w:rPr>
        <w:t xml:space="preserve">Ak sa vyskytne alergická alveolitída, liečba </w:t>
      </w:r>
      <w:r w:rsidR="00622DD4" w:rsidRPr="00822F9A">
        <w:rPr>
          <w:rFonts w:eastAsia="SimSun"/>
          <w:szCs w:val="22"/>
          <w:lang w:val="sk-SK" w:eastAsia="en-GB"/>
        </w:rPr>
        <w:t xml:space="preserve">inhalačným lipozomálnym amikacínom </w:t>
      </w:r>
      <w:r w:rsidRPr="00822F9A">
        <w:rPr>
          <w:szCs w:val="22"/>
          <w:lang w:val="sk-SK"/>
        </w:rPr>
        <w:t>sa má ukončiť a pacientom sa má podať vhodná liečba.</w:t>
      </w:r>
    </w:p>
    <w:p w14:paraId="5281C1A0" w14:textId="77777777" w:rsidR="00DE67B5" w:rsidRPr="00822F9A" w:rsidRDefault="00DE67B5">
      <w:pPr>
        <w:spacing w:line="240" w:lineRule="auto"/>
        <w:outlineLvl w:val="0"/>
        <w:rPr>
          <w:i/>
          <w:szCs w:val="22"/>
          <w:lang w:val="sk-SK"/>
        </w:rPr>
      </w:pPr>
    </w:p>
    <w:p w14:paraId="56EDFB4E" w14:textId="77777777" w:rsidR="00DE67B5" w:rsidRPr="00822F9A" w:rsidRDefault="007D6201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  <w:bookmarkStart w:id="22" w:name="_Hlk29384552"/>
      <w:r w:rsidRPr="00822F9A">
        <w:rPr>
          <w:iCs/>
          <w:szCs w:val="22"/>
          <w:u w:val="single"/>
          <w:lang w:val="sk-SK"/>
        </w:rPr>
        <w:t>Bronchospazmus</w:t>
      </w:r>
    </w:p>
    <w:p w14:paraId="02CEB38F" w14:textId="77777777" w:rsidR="001F57A1" w:rsidRPr="00822F9A" w:rsidRDefault="001F57A1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</w:p>
    <w:p w14:paraId="4ECB2EB8" w14:textId="0E64ACC3" w:rsidR="00DE67B5" w:rsidRPr="00822F9A" w:rsidRDefault="007D6201" w:rsidP="00B84723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Pri používaní </w:t>
      </w:r>
      <w:r w:rsidR="00622DD4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v klinických štúdiách sa hlásil bronchospazmus. U pacientov s reaktívnym ochorením dýchacích ciest, astmou alebo bronchospazmom v anamnéze sa má </w:t>
      </w:r>
      <w:r w:rsidR="00622DD4" w:rsidRPr="00822F9A">
        <w:rPr>
          <w:rFonts w:eastAsia="SimSun"/>
          <w:szCs w:val="22"/>
          <w:lang w:val="sk-SK" w:eastAsia="en-GB"/>
        </w:rPr>
        <w:t>inhalačný lipozomálny amikacín</w:t>
      </w:r>
      <w:r w:rsidRPr="00822F9A">
        <w:rPr>
          <w:szCs w:val="22"/>
          <w:lang w:val="sk-SK"/>
        </w:rPr>
        <w:t xml:space="preserve"> podať po použití krátkodobo účinkujúceho bronchodilatátora. Ak sa vyskytnú dôkazy bronchospazmu spôsobeného inhaláciou </w:t>
      </w:r>
      <w:r w:rsidR="00622DD4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>, pacienti môžu byť predliečení bronchodilatátormi (pozri časť 4.8).</w:t>
      </w:r>
    </w:p>
    <w:bookmarkEnd w:id="22"/>
    <w:p w14:paraId="63CC246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99D9947" w14:textId="77777777" w:rsidR="00DE67B5" w:rsidRPr="00822F9A" w:rsidRDefault="007D6201" w:rsidP="00B84723">
      <w:pPr>
        <w:pStyle w:val="CM46"/>
        <w:keepNext/>
        <w:rPr>
          <w:bCs/>
          <w:iCs/>
          <w:sz w:val="22"/>
          <w:szCs w:val="22"/>
          <w:u w:val="single"/>
          <w:lang w:val="sk-SK"/>
        </w:rPr>
      </w:pPr>
      <w:r w:rsidRPr="00822F9A">
        <w:rPr>
          <w:bCs/>
          <w:iCs/>
          <w:sz w:val="22"/>
          <w:szCs w:val="22"/>
          <w:u w:val="single"/>
          <w:lang w:val="sk-SK"/>
        </w:rPr>
        <w:t>Exacerbácia základného pľúcneho ochorenia</w:t>
      </w:r>
    </w:p>
    <w:p w14:paraId="1E0DF710" w14:textId="77777777" w:rsidR="001F57A1" w:rsidRPr="00822F9A" w:rsidRDefault="001F57A1" w:rsidP="00B84723">
      <w:pPr>
        <w:pStyle w:val="Default"/>
        <w:keepNext/>
        <w:rPr>
          <w:color w:val="auto"/>
          <w:lang w:val="sk-SK"/>
        </w:rPr>
      </w:pPr>
    </w:p>
    <w:p w14:paraId="18CBD21E" w14:textId="4E9ECA7D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V klinických skúšaniach sa exacerbácia základného pľúcneho ochorenia (chronická obštrukčná choroba pľúc, infekčná exacerbácia chronickej obštrukčnej choroby pľúc, infekčná exacerbácia bronchiektázie) hlásila s vyššou frekvenciou výskytu u pacientov liečených </w:t>
      </w:r>
      <w:r w:rsidR="00A110A2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szCs w:val="22"/>
          <w:lang w:val="sk-SK"/>
        </w:rPr>
        <w:t xml:space="preserve"> v porovnaní s pacientami, ktorí nedostávali </w:t>
      </w:r>
      <w:r w:rsidR="00A110A2" w:rsidRPr="00822F9A">
        <w:rPr>
          <w:rFonts w:eastAsia="SimSun"/>
          <w:szCs w:val="22"/>
          <w:lang w:val="sk-SK" w:eastAsia="en-GB"/>
        </w:rPr>
        <w:t>inhalačný lipozomálny amikacín</w:t>
      </w:r>
      <w:r w:rsidRPr="00822F9A">
        <w:rPr>
          <w:szCs w:val="22"/>
          <w:lang w:val="sk-SK"/>
        </w:rPr>
        <w:t xml:space="preserve">. Na začiatku liečby </w:t>
      </w:r>
      <w:r w:rsidR="00A110A2" w:rsidRPr="00822F9A">
        <w:rPr>
          <w:rFonts w:eastAsia="SimSun"/>
          <w:szCs w:val="22"/>
          <w:lang w:val="sk-SK" w:eastAsia="en-GB"/>
        </w:rPr>
        <w:t xml:space="preserve">inhalačným lipozomálnym amikacínom </w:t>
      </w:r>
      <w:r w:rsidRPr="00822F9A">
        <w:rPr>
          <w:szCs w:val="22"/>
          <w:lang w:val="sk-SK"/>
        </w:rPr>
        <w:t>u pacientov s týmito základnými ochoreniami je potrebné postupovať</w:t>
      </w:r>
      <w:r w:rsidR="00590209" w:rsidRPr="00822F9A">
        <w:rPr>
          <w:szCs w:val="22"/>
          <w:lang w:val="sk-SK"/>
        </w:rPr>
        <w:t xml:space="preserve"> s</w:t>
      </w:r>
      <w:r w:rsidRPr="00822F9A">
        <w:rPr>
          <w:szCs w:val="22"/>
          <w:lang w:val="sk-SK"/>
        </w:rPr>
        <w:t xml:space="preserve"> opatrn</w:t>
      </w:r>
      <w:r w:rsidR="00590209" w:rsidRPr="00822F9A">
        <w:rPr>
          <w:szCs w:val="22"/>
          <w:lang w:val="sk-SK"/>
        </w:rPr>
        <w:t>osťou</w:t>
      </w:r>
      <w:r w:rsidRPr="00822F9A">
        <w:rPr>
          <w:szCs w:val="22"/>
          <w:lang w:val="sk-SK"/>
        </w:rPr>
        <w:t xml:space="preserve">. Ak sa spozorujú prejavy exacerbácie, má sa zvážiť ukončenie liečby </w:t>
      </w:r>
      <w:r w:rsidR="00A110A2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szCs w:val="22"/>
          <w:lang w:val="sk-SK"/>
        </w:rPr>
        <w:t>.</w:t>
      </w:r>
    </w:p>
    <w:p w14:paraId="5E48904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0D4DE26" w14:textId="77777777" w:rsidR="00DE67B5" w:rsidRPr="00822F9A" w:rsidRDefault="007D6201" w:rsidP="0075705E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  <w:r w:rsidRPr="00822F9A">
        <w:rPr>
          <w:iCs/>
          <w:szCs w:val="22"/>
          <w:u w:val="single"/>
          <w:lang w:val="sk-SK"/>
        </w:rPr>
        <w:t>Ototoxicita</w:t>
      </w:r>
    </w:p>
    <w:p w14:paraId="215B1B2B" w14:textId="77777777" w:rsidR="001F57A1" w:rsidRPr="00822F9A" w:rsidRDefault="001F57A1" w:rsidP="0075705E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</w:p>
    <w:p w14:paraId="3F2DFF69" w14:textId="7A4CD1EF" w:rsidR="00DE67B5" w:rsidRPr="00822F9A" w:rsidRDefault="007D6201" w:rsidP="003B048C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V klinických skúšaniach sa ototoxicita (vrátane ohluchnutia, závratov, presynkopy, tinitu a vertiga) hlásila s vyššou frekvenciou výskytu u pacientov liečených </w:t>
      </w:r>
      <w:r w:rsidR="00A110A2" w:rsidRPr="00822F9A">
        <w:rPr>
          <w:rFonts w:eastAsia="SimSun"/>
          <w:szCs w:val="22"/>
          <w:lang w:val="sk-SK" w:eastAsia="en-GB"/>
        </w:rPr>
        <w:t xml:space="preserve">inhalačným lipozomálnym amikacínom </w:t>
      </w:r>
      <w:r w:rsidRPr="00822F9A">
        <w:rPr>
          <w:szCs w:val="22"/>
          <w:lang w:val="sk-SK"/>
        </w:rPr>
        <w:t xml:space="preserve">v porovnaní s pacientami, ktorí nedostávali </w:t>
      </w:r>
      <w:r w:rsidR="00A110A2" w:rsidRPr="00822F9A">
        <w:rPr>
          <w:rFonts w:eastAsia="SimSun"/>
          <w:szCs w:val="22"/>
          <w:lang w:val="sk-SK" w:eastAsia="en-GB"/>
        </w:rPr>
        <w:t>inhalačný lipozomálny amikacín</w:t>
      </w:r>
      <w:r w:rsidRPr="00822F9A">
        <w:rPr>
          <w:szCs w:val="22"/>
          <w:lang w:val="sk-SK"/>
        </w:rPr>
        <w:t xml:space="preserve">. Najčastejšie hlásenou nežiaducou reakciou súvisiacou s ototoxicitou bol tinitus. </w:t>
      </w:r>
    </w:p>
    <w:p w14:paraId="62AC4139" w14:textId="77777777" w:rsidR="008264C8" w:rsidRPr="00822F9A" w:rsidRDefault="008264C8" w:rsidP="00B84723">
      <w:pPr>
        <w:spacing w:line="0" w:lineRule="atLeast"/>
        <w:rPr>
          <w:szCs w:val="22"/>
          <w:lang w:val="sk-SK"/>
        </w:rPr>
      </w:pPr>
    </w:p>
    <w:p w14:paraId="028DAED5" w14:textId="7108D470" w:rsidR="00666911" w:rsidRPr="00822F9A" w:rsidRDefault="006B2FFD" w:rsidP="00B84723">
      <w:pPr>
        <w:spacing w:line="0" w:lineRule="atLeast"/>
        <w:rPr>
          <w:szCs w:val="22"/>
          <w:lang w:val="sk-SK"/>
        </w:rPr>
      </w:pPr>
      <w:ins w:id="23" w:author="Author">
        <w:r>
          <w:rPr>
            <w:szCs w:val="22"/>
            <w:lang w:val="sk-SK"/>
          </w:rPr>
          <w:t>S</w:t>
        </w:r>
      </w:ins>
      <w:del w:id="24" w:author="Author">
        <w:r w:rsidR="00505B15" w:rsidRPr="00822F9A" w:rsidDel="006B2FFD">
          <w:rPr>
            <w:szCs w:val="22"/>
            <w:lang w:val="sk-SK"/>
          </w:rPr>
          <w:delText>Funkcia s</w:delText>
        </w:r>
      </w:del>
      <w:r w:rsidR="00505B15" w:rsidRPr="00822F9A">
        <w:rPr>
          <w:szCs w:val="22"/>
          <w:lang w:val="sk-SK"/>
        </w:rPr>
        <w:t>luch</w:t>
      </w:r>
      <w:ins w:id="25" w:author="Author">
        <w:r>
          <w:rPr>
            <w:szCs w:val="22"/>
            <w:lang w:val="sk-SK"/>
          </w:rPr>
          <w:t>ová</w:t>
        </w:r>
      </w:ins>
      <w:del w:id="26" w:author="Author">
        <w:r w:rsidR="00505B15" w:rsidRPr="00822F9A" w:rsidDel="006B2FFD">
          <w:rPr>
            <w:szCs w:val="22"/>
            <w:lang w:val="sk-SK"/>
          </w:rPr>
          <w:delText>u</w:delText>
        </w:r>
      </w:del>
      <w:r w:rsidR="00505B15" w:rsidRPr="00822F9A">
        <w:rPr>
          <w:szCs w:val="22"/>
          <w:lang w:val="sk-SK"/>
        </w:rPr>
        <w:t xml:space="preserve"> a vestibulárna funkcia sa majú pravidelne sledovať u</w:t>
      </w:r>
      <w:r w:rsidR="00666911" w:rsidRPr="00822F9A">
        <w:rPr>
          <w:szCs w:val="22"/>
          <w:lang w:val="sk-SK"/>
        </w:rPr>
        <w:t> </w:t>
      </w:r>
      <w:r w:rsidR="00505B15" w:rsidRPr="00822F9A">
        <w:rPr>
          <w:szCs w:val="22"/>
          <w:lang w:val="sk-SK"/>
        </w:rPr>
        <w:t>všetkých pacientov a u </w:t>
      </w:r>
      <w:r w:rsidR="00666911" w:rsidRPr="00822F9A">
        <w:rPr>
          <w:szCs w:val="22"/>
          <w:lang w:val="sk-SK"/>
        </w:rPr>
        <w:t>pacientov so známou sluchovou alebo vestibulárnou dysfunkciou</w:t>
      </w:r>
      <w:r w:rsidR="00505B15" w:rsidRPr="00822F9A">
        <w:rPr>
          <w:szCs w:val="22"/>
          <w:lang w:val="sk-SK"/>
        </w:rPr>
        <w:t xml:space="preserve"> sa odporúča časté sledovanie</w:t>
      </w:r>
      <w:r w:rsidR="00666911" w:rsidRPr="00822F9A">
        <w:rPr>
          <w:szCs w:val="22"/>
          <w:lang w:val="sk-SK"/>
        </w:rPr>
        <w:t>.</w:t>
      </w:r>
    </w:p>
    <w:p w14:paraId="7DD3CFEC" w14:textId="77777777" w:rsidR="00B84723" w:rsidRPr="00822F9A" w:rsidRDefault="00B84723" w:rsidP="00B84723">
      <w:pPr>
        <w:spacing w:line="0" w:lineRule="atLeast"/>
        <w:rPr>
          <w:szCs w:val="22"/>
          <w:lang w:val="sk-SK"/>
        </w:rPr>
      </w:pPr>
    </w:p>
    <w:p w14:paraId="1078C306" w14:textId="30C8B50F" w:rsidR="00666911" w:rsidRPr="00822F9A" w:rsidRDefault="00666911" w:rsidP="00B84723">
      <w:pPr>
        <w:tabs>
          <w:tab w:val="clear" w:pos="567"/>
          <w:tab w:val="left" w:pos="0"/>
        </w:tabs>
        <w:spacing w:line="0" w:lineRule="atLeast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sa počas liečby vyskytne ototoxicita, má sa zvážiť ukončenie liečby </w:t>
      </w:r>
      <w:r w:rsidR="00A110A2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szCs w:val="22"/>
          <w:lang w:val="sk-SK"/>
        </w:rPr>
        <w:t>.</w:t>
      </w:r>
    </w:p>
    <w:p w14:paraId="03DE8604" w14:textId="5C715E2F" w:rsidR="00B80757" w:rsidRPr="00822F9A" w:rsidRDefault="00B80757" w:rsidP="00DF462C"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</w:p>
    <w:p w14:paraId="04372751" w14:textId="4ED84F1D" w:rsidR="00A206FD" w:rsidRPr="00822F9A" w:rsidRDefault="00A206FD" w:rsidP="00DF462C"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U pacientov s mutáciami mitochondriálnej DNA (predovšetkým substitúcia nukleotidu 1555 A</w:t>
      </w:r>
      <w:r w:rsidR="002B3878" w:rsidRPr="00822F9A">
        <w:rPr>
          <w:szCs w:val="22"/>
          <w:lang w:val="sk-SK"/>
        </w:rPr>
        <w:t xml:space="preserve"> </w:t>
      </w:r>
      <w:r w:rsidRPr="00822F9A">
        <w:rPr>
          <w:szCs w:val="22"/>
          <w:lang w:val="sk-SK"/>
        </w:rPr>
        <w:t>na G v géne 12S rRNA) existuje zvýšené riziko ototoxicity, a to aj keď sú počas liečby sérové hladiny aminoglykozidov v rámci odporúčaného rozsahu. U týchto pacientov sa má zvážiť alternatívna liečba.</w:t>
      </w:r>
    </w:p>
    <w:p w14:paraId="0FA349E9" w14:textId="4208CDD9" w:rsidR="00A206FD" w:rsidRPr="00822F9A" w:rsidRDefault="00A206FD" w:rsidP="00DF462C"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</w:p>
    <w:p w14:paraId="66CDCE4E" w14:textId="7CD3A42C" w:rsidR="00A206FD" w:rsidRPr="00822F9A" w:rsidRDefault="00A206FD" w:rsidP="00DF462C"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U pacientov s anamnézou relevantných mutácií alebo hluchotou spôsobenou aminoglygozidmi u matky sa majú pred podávaním zvážiť alternatívne liečby alebo genetické testovanie.</w:t>
      </w:r>
    </w:p>
    <w:p w14:paraId="5E4E2DFC" w14:textId="77777777" w:rsidR="00A206FD" w:rsidRPr="00822F9A" w:rsidRDefault="00A206FD" w:rsidP="00DF462C"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</w:p>
    <w:p w14:paraId="5666F51A" w14:textId="77777777" w:rsidR="00DE67B5" w:rsidRPr="00822F9A" w:rsidRDefault="007D6201" w:rsidP="002B3878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  <w:r w:rsidRPr="00822F9A">
        <w:rPr>
          <w:iCs/>
          <w:szCs w:val="22"/>
          <w:u w:val="single"/>
          <w:lang w:val="sk-SK"/>
        </w:rPr>
        <w:t>Nefrotoxicita</w:t>
      </w:r>
    </w:p>
    <w:p w14:paraId="46D5D244" w14:textId="77777777" w:rsidR="001F57A1" w:rsidRPr="00822F9A" w:rsidRDefault="001F57A1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</w:p>
    <w:p w14:paraId="6F21A5AF" w14:textId="40E69317" w:rsidR="00505B15" w:rsidRPr="00822F9A" w:rsidRDefault="007D6201" w:rsidP="003B048C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V klinických skúšaniach sa u pacientov liečených </w:t>
      </w:r>
      <w:r w:rsidR="00A110A2" w:rsidRPr="00822F9A">
        <w:rPr>
          <w:rFonts w:eastAsia="SimSun"/>
          <w:szCs w:val="22"/>
          <w:lang w:val="sk-SK" w:eastAsia="en-GB"/>
        </w:rPr>
        <w:t xml:space="preserve">inhalačným lipozomálnym amikacínom </w:t>
      </w:r>
      <w:r w:rsidRPr="00822F9A">
        <w:rPr>
          <w:szCs w:val="22"/>
          <w:lang w:val="sk-SK"/>
        </w:rPr>
        <w:t xml:space="preserve">hlásila nefrotoxicita. </w:t>
      </w:r>
      <w:r w:rsidR="00505B15" w:rsidRPr="00822F9A">
        <w:rPr>
          <w:szCs w:val="22"/>
          <w:lang w:val="sk-SK"/>
        </w:rPr>
        <w:t>Funkcia obličiek sa má pravidelne sledovať u všetkých pacientov a u pacientov s existujúcou</w:t>
      </w:r>
      <w:r w:rsidRPr="00822F9A">
        <w:rPr>
          <w:szCs w:val="22"/>
          <w:lang w:val="sk-SK"/>
        </w:rPr>
        <w:t xml:space="preserve"> dysfunkciou obličiek </w:t>
      </w:r>
      <w:r w:rsidR="00505B15" w:rsidRPr="00822F9A">
        <w:rPr>
          <w:szCs w:val="22"/>
          <w:lang w:val="sk-SK"/>
        </w:rPr>
        <w:t>sa odporúča časté sledovanie</w:t>
      </w:r>
      <w:r w:rsidRPr="00822F9A">
        <w:rPr>
          <w:szCs w:val="22"/>
          <w:lang w:val="sk-SK"/>
        </w:rPr>
        <w:t>.</w:t>
      </w:r>
    </w:p>
    <w:p w14:paraId="66F05F2A" w14:textId="3CCB0D5B" w:rsidR="00505B15" w:rsidRPr="00822F9A" w:rsidRDefault="007D6201" w:rsidP="003B048C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lastRenderedPageBreak/>
        <w:t xml:space="preserve">U pacientov, u ktorých sa </w:t>
      </w:r>
      <w:r w:rsidR="00505B15" w:rsidRPr="00822F9A">
        <w:rPr>
          <w:szCs w:val="22"/>
          <w:lang w:val="sk-SK"/>
        </w:rPr>
        <w:t>vyvinú</w:t>
      </w:r>
      <w:r w:rsidRPr="00822F9A">
        <w:rPr>
          <w:szCs w:val="22"/>
          <w:lang w:val="sk-SK"/>
        </w:rPr>
        <w:t xml:space="preserve"> príznaky nefr</w:t>
      </w:r>
      <w:r w:rsidR="00B155E3" w:rsidRPr="00822F9A">
        <w:rPr>
          <w:szCs w:val="22"/>
          <w:lang w:val="sk-SK"/>
        </w:rPr>
        <w:t>o</w:t>
      </w:r>
      <w:r w:rsidRPr="00822F9A">
        <w:rPr>
          <w:szCs w:val="22"/>
          <w:lang w:val="sk-SK"/>
        </w:rPr>
        <w:t xml:space="preserve">toxicity </w:t>
      </w:r>
      <w:r w:rsidR="00B155E3" w:rsidRPr="00822F9A">
        <w:rPr>
          <w:szCs w:val="22"/>
          <w:lang w:val="sk-SK"/>
        </w:rPr>
        <w:t>počas</w:t>
      </w:r>
      <w:r w:rsidRPr="00822F9A">
        <w:rPr>
          <w:szCs w:val="22"/>
          <w:lang w:val="sk-SK"/>
        </w:rPr>
        <w:t xml:space="preserve"> liečb</w:t>
      </w:r>
      <w:r w:rsidR="00B155E3" w:rsidRPr="00822F9A">
        <w:rPr>
          <w:szCs w:val="22"/>
          <w:lang w:val="sk-SK"/>
        </w:rPr>
        <w:t>y</w:t>
      </w:r>
      <w:r w:rsidRPr="00822F9A">
        <w:rPr>
          <w:szCs w:val="22"/>
          <w:lang w:val="sk-SK"/>
        </w:rPr>
        <w:t>, sa má sa zvážiť ukončenie liečby</w:t>
      </w:r>
      <w:r w:rsidR="00B155E3" w:rsidRPr="00822F9A">
        <w:rPr>
          <w:lang w:val="sk-SK"/>
        </w:rPr>
        <w:t xml:space="preserve"> </w:t>
      </w:r>
      <w:r w:rsidR="00B155E3" w:rsidRPr="00822F9A">
        <w:rPr>
          <w:szCs w:val="22"/>
          <w:lang w:val="sk-SK"/>
        </w:rPr>
        <w:t>inhalačným lipozomálnym amikacínom</w:t>
      </w:r>
      <w:r w:rsidR="00A110A2" w:rsidRPr="00822F9A">
        <w:rPr>
          <w:szCs w:val="22"/>
          <w:lang w:val="sk-SK"/>
        </w:rPr>
        <w:t>.</w:t>
      </w:r>
    </w:p>
    <w:p w14:paraId="76DB8526" w14:textId="77777777" w:rsidR="00505B15" w:rsidRPr="00822F9A" w:rsidRDefault="00505B15" w:rsidP="003B048C">
      <w:pPr>
        <w:spacing w:line="240" w:lineRule="auto"/>
        <w:rPr>
          <w:szCs w:val="22"/>
          <w:lang w:val="sk-SK"/>
        </w:rPr>
      </w:pPr>
    </w:p>
    <w:p w14:paraId="13F06328" w14:textId="7862C077" w:rsidR="00DE67B5" w:rsidRPr="00822F9A" w:rsidRDefault="00A110A2" w:rsidP="003B048C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Použitie u pacientov s ťažkou poruchou funkcie obličiek je kontraindikované (pozri časť 4.3).</w:t>
      </w:r>
    </w:p>
    <w:p w14:paraId="319D91DB" w14:textId="77777777" w:rsidR="00CE3531" w:rsidRPr="00822F9A" w:rsidRDefault="00CE3531">
      <w:pPr>
        <w:spacing w:line="240" w:lineRule="auto"/>
        <w:rPr>
          <w:szCs w:val="22"/>
          <w:lang w:val="sk-SK"/>
        </w:rPr>
      </w:pPr>
    </w:p>
    <w:p w14:paraId="04F14E23" w14:textId="77777777" w:rsidR="00DE67B5" w:rsidRPr="00822F9A" w:rsidRDefault="007D6201" w:rsidP="00B84723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  <w:r w:rsidRPr="00822F9A">
        <w:rPr>
          <w:iCs/>
          <w:szCs w:val="22"/>
          <w:u w:val="single"/>
          <w:lang w:val="sk-SK"/>
        </w:rPr>
        <w:t>Neuromuskulárna blokáda</w:t>
      </w:r>
    </w:p>
    <w:p w14:paraId="384F4472" w14:textId="77777777" w:rsidR="001F57A1" w:rsidRPr="00822F9A" w:rsidRDefault="001F57A1" w:rsidP="00B84723">
      <w:pPr>
        <w:keepNext/>
        <w:spacing w:line="240" w:lineRule="auto"/>
        <w:outlineLvl w:val="0"/>
        <w:rPr>
          <w:iCs/>
          <w:szCs w:val="22"/>
          <w:u w:val="single"/>
          <w:lang w:val="sk-SK"/>
        </w:rPr>
      </w:pPr>
    </w:p>
    <w:p w14:paraId="540197F0" w14:textId="2DFE7BAB" w:rsidR="00DE67B5" w:rsidRPr="00822F9A" w:rsidRDefault="007D6201" w:rsidP="00B84723">
      <w:pPr>
        <w:pStyle w:val="Heading6"/>
        <w:keepNext w:val="0"/>
        <w:numPr>
          <w:ilvl w:val="0"/>
          <w:numId w:val="0"/>
        </w:numPr>
        <w:tabs>
          <w:tab w:val="clear" w:pos="270"/>
        </w:tabs>
        <w:rPr>
          <w:b w:val="0"/>
          <w:sz w:val="22"/>
          <w:szCs w:val="22"/>
          <w:lang w:val="sk-SK"/>
        </w:rPr>
      </w:pPr>
      <w:r w:rsidRPr="00822F9A">
        <w:rPr>
          <w:b w:val="0"/>
          <w:sz w:val="22"/>
          <w:szCs w:val="22"/>
          <w:lang w:val="sk-SK"/>
        </w:rPr>
        <w:t xml:space="preserve">V klinických skúšaniach </w:t>
      </w:r>
      <w:r w:rsidR="00B155E3" w:rsidRPr="00822F9A">
        <w:rPr>
          <w:b w:val="0"/>
          <w:sz w:val="22"/>
          <w:szCs w:val="22"/>
          <w:lang w:val="sk-SK"/>
        </w:rPr>
        <w:t>s</w:t>
      </w:r>
      <w:r w:rsidRPr="00822F9A">
        <w:rPr>
          <w:b w:val="0"/>
          <w:sz w:val="22"/>
          <w:szCs w:val="22"/>
          <w:lang w:val="sk-SK"/>
        </w:rPr>
        <w:t xml:space="preserve"> </w:t>
      </w:r>
      <w:r w:rsidR="00A110A2" w:rsidRPr="00822F9A">
        <w:rPr>
          <w:b w:val="0"/>
          <w:sz w:val="22"/>
          <w:szCs w:val="22"/>
          <w:lang w:val="sk-SK"/>
        </w:rPr>
        <w:t>inhalačný</w:t>
      </w:r>
      <w:r w:rsidR="00B155E3" w:rsidRPr="00822F9A">
        <w:rPr>
          <w:b w:val="0"/>
          <w:sz w:val="22"/>
          <w:szCs w:val="22"/>
          <w:lang w:val="sk-SK"/>
        </w:rPr>
        <w:t>m</w:t>
      </w:r>
      <w:r w:rsidR="00A110A2" w:rsidRPr="00822F9A">
        <w:rPr>
          <w:b w:val="0"/>
          <w:sz w:val="22"/>
          <w:szCs w:val="22"/>
          <w:lang w:val="sk-SK"/>
        </w:rPr>
        <w:t xml:space="preserve"> lipozomálny</w:t>
      </w:r>
      <w:r w:rsidR="00B155E3" w:rsidRPr="00822F9A">
        <w:rPr>
          <w:b w:val="0"/>
          <w:sz w:val="22"/>
          <w:szCs w:val="22"/>
          <w:lang w:val="sk-SK"/>
        </w:rPr>
        <w:t>m</w:t>
      </w:r>
      <w:r w:rsidR="00A110A2" w:rsidRPr="00822F9A">
        <w:rPr>
          <w:b w:val="0"/>
          <w:sz w:val="22"/>
          <w:szCs w:val="22"/>
          <w:lang w:val="sk-SK"/>
        </w:rPr>
        <w:t xml:space="preserve"> amikacín</w:t>
      </w:r>
      <w:r w:rsidR="00B155E3" w:rsidRPr="00822F9A">
        <w:rPr>
          <w:b w:val="0"/>
          <w:sz w:val="22"/>
          <w:szCs w:val="22"/>
          <w:lang w:val="sk-SK"/>
        </w:rPr>
        <w:t>om sa</w:t>
      </w:r>
      <w:r w:rsidRPr="00822F9A">
        <w:rPr>
          <w:b w:val="0"/>
          <w:sz w:val="22"/>
          <w:szCs w:val="22"/>
          <w:lang w:val="sk-SK"/>
        </w:rPr>
        <w:t xml:space="preserve"> hlásili neuromuskulárne poruchy (hlásené ako svalová slabosť, periférna neuropatia a poruchy rovnováhy). Aminoglykozidy môžu kvôli účinku podobnému kurare na ne</w:t>
      </w:r>
      <w:r w:rsidR="00F27749" w:rsidRPr="00822F9A">
        <w:rPr>
          <w:b w:val="0"/>
          <w:sz w:val="22"/>
          <w:szCs w:val="22"/>
          <w:lang w:val="sk-SK"/>
        </w:rPr>
        <w:t>rvo</w:t>
      </w:r>
      <w:r w:rsidR="00542D52" w:rsidRPr="00822F9A">
        <w:rPr>
          <w:b w:val="0"/>
          <w:sz w:val="22"/>
          <w:szCs w:val="22"/>
          <w:lang w:val="sk-SK"/>
        </w:rPr>
        <w:t>vo</w:t>
      </w:r>
      <w:r w:rsidR="00F27749" w:rsidRPr="00822F9A">
        <w:rPr>
          <w:b w:val="0"/>
          <w:sz w:val="22"/>
          <w:szCs w:val="22"/>
          <w:lang w:val="sk-SK"/>
        </w:rPr>
        <w:t>svalovú platničku</w:t>
      </w:r>
      <w:r w:rsidRPr="00822F9A">
        <w:rPr>
          <w:b w:val="0"/>
          <w:sz w:val="22"/>
          <w:szCs w:val="22"/>
          <w:lang w:val="sk-SK"/>
        </w:rPr>
        <w:t xml:space="preserve"> zhoršiť svalovú slabosť</w:t>
      </w:r>
      <w:r w:rsidR="00A110A2" w:rsidRPr="00822F9A">
        <w:rPr>
          <w:b w:val="0"/>
          <w:sz w:val="22"/>
          <w:szCs w:val="22"/>
          <w:lang w:val="sk-SK"/>
        </w:rPr>
        <w:t>.</w:t>
      </w:r>
      <w:r w:rsidRPr="00822F9A">
        <w:rPr>
          <w:b w:val="0"/>
          <w:sz w:val="22"/>
          <w:szCs w:val="22"/>
          <w:lang w:val="sk-SK"/>
        </w:rPr>
        <w:t xml:space="preserve"> </w:t>
      </w:r>
      <w:r w:rsidR="00A110A2" w:rsidRPr="00822F9A">
        <w:rPr>
          <w:b w:val="0"/>
          <w:sz w:val="22"/>
          <w:szCs w:val="22"/>
          <w:lang w:val="sk-SK"/>
        </w:rPr>
        <w:t>P</w:t>
      </w:r>
      <w:r w:rsidRPr="00822F9A">
        <w:rPr>
          <w:b w:val="0"/>
          <w:sz w:val="22"/>
          <w:szCs w:val="22"/>
          <w:lang w:val="sk-SK"/>
        </w:rPr>
        <w:t xml:space="preserve">oužívanie </w:t>
      </w:r>
      <w:r w:rsidR="00A110A2" w:rsidRPr="00822F9A">
        <w:rPr>
          <w:b w:val="0"/>
          <w:sz w:val="22"/>
          <w:szCs w:val="22"/>
          <w:lang w:val="sk-SK"/>
        </w:rPr>
        <w:t xml:space="preserve">inhalačného lipozomálneho amikacínu </w:t>
      </w:r>
      <w:r w:rsidRPr="00822F9A">
        <w:rPr>
          <w:b w:val="0"/>
          <w:sz w:val="22"/>
          <w:szCs w:val="22"/>
          <w:lang w:val="sk-SK"/>
        </w:rPr>
        <w:t>sa neodporúča u pacientov s </w:t>
      </w:r>
      <w:r w:rsidRPr="00822F9A">
        <w:rPr>
          <w:b w:val="0"/>
          <w:i/>
          <w:iCs/>
          <w:sz w:val="22"/>
          <w:szCs w:val="22"/>
          <w:lang w:val="sk-SK"/>
        </w:rPr>
        <w:t>myasténiou gravis</w:t>
      </w:r>
      <w:r w:rsidRPr="00822F9A">
        <w:rPr>
          <w:b w:val="0"/>
          <w:sz w:val="22"/>
          <w:szCs w:val="22"/>
          <w:lang w:val="sk-SK"/>
        </w:rPr>
        <w:t>. Pacientov s</w:t>
      </w:r>
      <w:r w:rsidR="00A110A2" w:rsidRPr="00822F9A">
        <w:rPr>
          <w:b w:val="0"/>
          <w:sz w:val="22"/>
          <w:szCs w:val="22"/>
          <w:lang w:val="sk-SK"/>
        </w:rPr>
        <w:t> akoukoľvek</w:t>
      </w:r>
      <w:r w:rsidRPr="00822F9A">
        <w:rPr>
          <w:b w:val="0"/>
          <w:sz w:val="22"/>
          <w:szCs w:val="22"/>
          <w:lang w:val="sk-SK"/>
        </w:rPr>
        <w:t xml:space="preserve"> známou neuromuskulárnou poruchou alebo s podozrením na ňu je potrebné dôkladne sledovať.</w:t>
      </w:r>
    </w:p>
    <w:p w14:paraId="5C2EB9D0" w14:textId="77777777" w:rsidR="00DE67B5" w:rsidRPr="00822F9A" w:rsidRDefault="00DE67B5">
      <w:pPr>
        <w:rPr>
          <w:szCs w:val="22"/>
          <w:lang w:val="sk-SK"/>
        </w:rPr>
      </w:pPr>
    </w:p>
    <w:p w14:paraId="079B426C" w14:textId="77777777" w:rsidR="00DE67B5" w:rsidRPr="00822F9A" w:rsidRDefault="007D6201" w:rsidP="00B84723">
      <w:pPr>
        <w:keepNext/>
        <w:spacing w:line="240" w:lineRule="auto"/>
        <w:outlineLvl w:val="0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Súbežné podávanie s inými liekmi</w:t>
      </w:r>
    </w:p>
    <w:p w14:paraId="6A4FE540" w14:textId="77777777" w:rsidR="001F57A1" w:rsidRPr="00822F9A" w:rsidRDefault="001F57A1" w:rsidP="00B84723">
      <w:pPr>
        <w:keepNext/>
        <w:spacing w:line="240" w:lineRule="auto"/>
        <w:outlineLvl w:val="0"/>
        <w:rPr>
          <w:szCs w:val="22"/>
          <w:u w:val="single"/>
          <w:lang w:val="sk-SK"/>
        </w:rPr>
      </w:pPr>
    </w:p>
    <w:p w14:paraId="161AB50C" w14:textId="0CC6023E" w:rsidR="00742057" w:rsidRPr="00822F9A" w:rsidRDefault="007D6201">
      <w:pPr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Súbežné podávanie </w:t>
      </w:r>
      <w:r w:rsidR="00A110A2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s inými aminoglykozidmi je kontraindikované (pozri časť 4.3).</w:t>
      </w:r>
    </w:p>
    <w:p w14:paraId="19CF5F44" w14:textId="77777777" w:rsidR="00A110A2" w:rsidRPr="00822F9A" w:rsidRDefault="00A110A2">
      <w:pPr>
        <w:spacing w:line="240" w:lineRule="auto"/>
        <w:outlineLvl w:val="0"/>
        <w:rPr>
          <w:szCs w:val="22"/>
          <w:lang w:val="sk-SK"/>
        </w:rPr>
      </w:pPr>
    </w:p>
    <w:p w14:paraId="19A05D4F" w14:textId="412ED89E" w:rsidR="00DE67B5" w:rsidRPr="00822F9A" w:rsidRDefault="00742057">
      <w:pPr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Súbežné podávanie a akýmikoľvek inými liekmi ovplyvňujúcimi funkciu sluchu, vestibulárnu funkciu alebo funkciu obličiek (vrátane diuretík) sa neodporúča.</w:t>
      </w:r>
    </w:p>
    <w:p w14:paraId="38287245" w14:textId="77777777" w:rsidR="001C4A1E" w:rsidRPr="00822F9A" w:rsidRDefault="001C4A1E">
      <w:pPr>
        <w:spacing w:line="240" w:lineRule="auto"/>
        <w:outlineLvl w:val="0"/>
        <w:rPr>
          <w:szCs w:val="22"/>
          <w:lang w:val="sk-SK"/>
        </w:rPr>
      </w:pPr>
    </w:p>
    <w:p w14:paraId="72BF07A0" w14:textId="77777777" w:rsidR="00DE67B5" w:rsidRPr="00822F9A" w:rsidRDefault="007D6201">
      <w:pP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4.5</w:t>
      </w:r>
      <w:r w:rsidRPr="00822F9A">
        <w:rPr>
          <w:b/>
          <w:szCs w:val="22"/>
          <w:lang w:val="sk-SK"/>
        </w:rPr>
        <w:tab/>
        <w:t>Liekové a iné interakcie</w:t>
      </w:r>
    </w:p>
    <w:p w14:paraId="25948A9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E94F036" w14:textId="69B594EC" w:rsidR="00DE67B5" w:rsidRPr="00822F9A" w:rsidRDefault="007D6201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S </w:t>
      </w:r>
      <w:r w:rsidR="00A110A2" w:rsidRPr="00822F9A">
        <w:rPr>
          <w:rFonts w:eastAsia="SimSun"/>
          <w:szCs w:val="22"/>
          <w:lang w:val="sk-SK" w:eastAsia="en-GB"/>
        </w:rPr>
        <w:t xml:space="preserve">inhalačným lipozomálnym amikacínom </w:t>
      </w:r>
      <w:r w:rsidRPr="00822F9A">
        <w:rPr>
          <w:szCs w:val="22"/>
          <w:lang w:val="sk-SK"/>
        </w:rPr>
        <w:t>sa neuskutočnili žiadne liekové interakčné štúdie.</w:t>
      </w:r>
    </w:p>
    <w:p w14:paraId="42D0140B" w14:textId="77777777" w:rsidR="00DE67B5" w:rsidRPr="00822F9A" w:rsidRDefault="00DE67B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05013A54" w14:textId="77777777" w:rsidR="00A110A2" w:rsidRPr="00822F9A" w:rsidRDefault="00A110A2" w:rsidP="00B84723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Farmakodynamické interakcie</w:t>
      </w:r>
    </w:p>
    <w:p w14:paraId="5284D3FA" w14:textId="77777777" w:rsidR="00A110A2" w:rsidRPr="00822F9A" w:rsidRDefault="00A110A2" w:rsidP="00B84723"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F4E5AE3" w14:textId="2BE4BBEF" w:rsidR="00A110A2" w:rsidRPr="00822F9A" w:rsidRDefault="00A110A2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 w:eastAsia="en-GB"/>
        </w:rPr>
      </w:pPr>
      <w:r w:rsidRPr="00822F9A">
        <w:rPr>
          <w:szCs w:val="22"/>
          <w:lang w:val="sk-SK"/>
        </w:rPr>
        <w:t xml:space="preserve">Používanie </w:t>
      </w:r>
      <w:r w:rsidRPr="00822F9A">
        <w:rPr>
          <w:rFonts w:eastAsia="SimSun"/>
          <w:szCs w:val="22"/>
          <w:lang w:val="sk-SK" w:eastAsia="en-GB"/>
        </w:rPr>
        <w:t xml:space="preserve">inhalačného lipozomálneho amikacínu s akýmikoľvek aminoglykozidmi </w:t>
      </w:r>
      <w:r w:rsidR="00EB2248" w:rsidRPr="00822F9A">
        <w:rPr>
          <w:rFonts w:eastAsia="SimSun"/>
          <w:szCs w:val="22"/>
          <w:lang w:val="sk-SK" w:eastAsia="en-GB"/>
        </w:rPr>
        <w:t>podávanými</w:t>
      </w:r>
      <w:r w:rsidRPr="00822F9A">
        <w:rPr>
          <w:rFonts w:eastAsia="SimSun"/>
          <w:szCs w:val="22"/>
          <w:lang w:val="sk-SK" w:eastAsia="en-GB"/>
        </w:rPr>
        <w:t xml:space="preserve"> akoukoľvek cestou je kontraindikované (pozri časť4.3).</w:t>
      </w:r>
    </w:p>
    <w:p w14:paraId="4687C9CA" w14:textId="77777777" w:rsidR="00A110A2" w:rsidRPr="00822F9A" w:rsidRDefault="00A110A2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 w:eastAsia="en-GB"/>
        </w:rPr>
      </w:pPr>
    </w:p>
    <w:p w14:paraId="439DCE53" w14:textId="4DB29B0F" w:rsidR="00494D50" w:rsidRPr="00822F9A" w:rsidRDefault="00A110A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Súbežné a/alebo za sebou nasledujúce používanie </w:t>
      </w:r>
      <w:r w:rsidRPr="00822F9A">
        <w:rPr>
          <w:rFonts w:eastAsia="SimSun"/>
          <w:szCs w:val="22"/>
          <w:lang w:val="sk-SK" w:eastAsia="en-GB"/>
        </w:rPr>
        <w:t xml:space="preserve">inhalačného lipozomálneho amikacínu </w:t>
      </w:r>
      <w:r w:rsidR="007D6201" w:rsidRPr="00822F9A">
        <w:rPr>
          <w:szCs w:val="22"/>
          <w:lang w:val="sk-SK"/>
        </w:rPr>
        <w:t>s inými liekmi s neurotoxickým, nefrotoxickým alebo ototoxickým potenciálom</w:t>
      </w:r>
      <w:r w:rsidRPr="00822F9A">
        <w:rPr>
          <w:szCs w:val="22"/>
          <w:lang w:val="sk-SK"/>
        </w:rPr>
        <w:t>, ktoré môžu zvýšiť aminoglykozidovú toxicitu (napr. diureti</w:t>
      </w:r>
      <w:r w:rsidR="008B4E72" w:rsidRPr="00822F9A">
        <w:rPr>
          <w:szCs w:val="22"/>
          <w:lang w:val="sk-SK"/>
        </w:rPr>
        <w:t>ká</w:t>
      </w:r>
      <w:r w:rsidRPr="00822F9A">
        <w:rPr>
          <w:szCs w:val="22"/>
          <w:lang w:val="sk-SK"/>
        </w:rPr>
        <w:t xml:space="preserve"> ako je kyselina etakrynová, furosemid</w:t>
      </w:r>
      <w:r w:rsidR="009B4356" w:rsidRPr="00822F9A">
        <w:rPr>
          <w:szCs w:val="22"/>
          <w:lang w:val="sk-SK"/>
        </w:rPr>
        <w:t xml:space="preserve"> </w:t>
      </w:r>
      <w:r w:rsidRPr="00822F9A">
        <w:rPr>
          <w:szCs w:val="22"/>
          <w:lang w:val="sk-SK"/>
        </w:rPr>
        <w:t>alebo intravenózne podávaný manitol</w:t>
      </w:r>
      <w:r w:rsidR="00F27749" w:rsidRPr="00822F9A">
        <w:rPr>
          <w:szCs w:val="22"/>
          <w:lang w:val="sk-SK"/>
        </w:rPr>
        <w:t>)</w:t>
      </w:r>
      <w:r w:rsidR="007D6201" w:rsidRPr="00822F9A">
        <w:rPr>
          <w:szCs w:val="22"/>
          <w:lang w:val="sk-SK"/>
        </w:rPr>
        <w:t xml:space="preserve"> sa neodporúča (pozri čas</w:t>
      </w:r>
      <w:r w:rsidR="00023937" w:rsidRPr="00822F9A">
        <w:rPr>
          <w:szCs w:val="22"/>
          <w:lang w:val="sk-SK"/>
        </w:rPr>
        <w:t xml:space="preserve">ť </w:t>
      </w:r>
      <w:r w:rsidR="007D6201" w:rsidRPr="00822F9A">
        <w:rPr>
          <w:szCs w:val="22"/>
          <w:lang w:val="sk-SK"/>
        </w:rPr>
        <w:t>4.4).</w:t>
      </w:r>
    </w:p>
    <w:p w14:paraId="52E2D932" w14:textId="77777777" w:rsidR="00DE67B5" w:rsidRPr="00822F9A" w:rsidRDefault="00DE67B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63B329B4" w14:textId="77777777" w:rsidR="00DE67B5" w:rsidRPr="00822F9A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4.6</w:t>
      </w:r>
      <w:r w:rsidRPr="00822F9A">
        <w:rPr>
          <w:b/>
          <w:szCs w:val="22"/>
          <w:lang w:val="sk-SK"/>
        </w:rPr>
        <w:tab/>
        <w:t>Fertilita, gravidita a laktácia</w:t>
      </w:r>
    </w:p>
    <w:p w14:paraId="6B53D6B9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0A616C79" w14:textId="77777777" w:rsidR="00DE67B5" w:rsidRPr="00822F9A" w:rsidRDefault="007D6201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Gravidita</w:t>
      </w:r>
    </w:p>
    <w:p w14:paraId="568B1BC6" w14:textId="77777777" w:rsidR="00D51F7A" w:rsidRPr="00822F9A" w:rsidRDefault="00D51F7A">
      <w:pPr>
        <w:keepNext/>
        <w:spacing w:line="240" w:lineRule="auto"/>
        <w:rPr>
          <w:szCs w:val="22"/>
          <w:u w:val="single"/>
          <w:lang w:val="sk-SK"/>
        </w:rPr>
      </w:pPr>
    </w:p>
    <w:p w14:paraId="31B54F26" w14:textId="413A4062" w:rsidR="00DE67B5" w:rsidRPr="00822F9A" w:rsidRDefault="007D6201" w:rsidP="00B84723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Nie sú k dispozícii žiadne údaje o použití </w:t>
      </w:r>
      <w:r w:rsidR="00023937" w:rsidRPr="00822F9A">
        <w:rPr>
          <w:rFonts w:eastAsia="SimSun"/>
          <w:szCs w:val="22"/>
          <w:lang w:val="sk-SK" w:eastAsia="en-GB"/>
        </w:rPr>
        <w:t xml:space="preserve">inhalačného lipozomálneho amikacínu </w:t>
      </w:r>
      <w:r w:rsidRPr="00822F9A">
        <w:rPr>
          <w:szCs w:val="22"/>
          <w:lang w:val="sk-SK"/>
        </w:rPr>
        <w:t xml:space="preserve">u gravidných žien. Očakáva sa, že systémová expozícia amikacínu po inhalácii </w:t>
      </w:r>
      <w:r w:rsidR="00023937" w:rsidRPr="00822F9A">
        <w:rPr>
          <w:rFonts w:eastAsia="SimSun"/>
          <w:szCs w:val="22"/>
          <w:lang w:val="sk-SK" w:eastAsia="en-GB"/>
        </w:rPr>
        <w:t xml:space="preserve">inhalačného lipozomálneho amikacínu </w:t>
      </w:r>
      <w:r w:rsidRPr="00822F9A">
        <w:rPr>
          <w:szCs w:val="22"/>
          <w:lang w:val="sk-SK"/>
        </w:rPr>
        <w:t>je v porovnaní s parenterálnym podaním amikacínu nízka.</w:t>
      </w:r>
    </w:p>
    <w:p w14:paraId="13AA44F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62386C1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K dispozícii je iba obmedzené množstvo údajov o použití aminoglykozidov u gravidných žien. Aminoglykozidy môžu spôsobiť poškodenie plodu. Aminoglykozidy prechádzajú placentou a u detí, ktorých matky dostávali počas gravidity streptomycín, sa hlásili prípady celkovej, nezvratnej, bilaterálnej vrodenej hluchoty. Aj keď sa u gravidných žien liečených inými aminoglykozidmi nehlásili nežiaduce reakcie na plod alebo novorodencov, existuje potenciálne riziko poškodenia. S inhalačným amikacínom sa nevykonali žiadne štúdie reprodukčnej toxicity na zvieratách. V štúdiách reprodukčnej toxicity s amikacínom podávaným parenterálne myšiam, potkanom a králikom sa nehlásili žiadne malformácie plodov.</w:t>
      </w:r>
    </w:p>
    <w:p w14:paraId="1BF54C3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C7AADDB" w14:textId="72C4CE75" w:rsidR="00DE67B5" w:rsidRPr="00822F9A" w:rsidRDefault="007D6201">
      <w:pPr>
        <w:autoSpaceDE w:val="0"/>
        <w:autoSpaceDN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Ako preventívne opatrenie je vhodnejšie vyhnúť sa užívaniu </w:t>
      </w:r>
      <w:r w:rsidR="00023937" w:rsidRPr="00822F9A">
        <w:rPr>
          <w:rFonts w:eastAsia="SimSun"/>
          <w:szCs w:val="22"/>
          <w:lang w:val="sk-SK" w:eastAsia="en-GB"/>
        </w:rPr>
        <w:t xml:space="preserve">inhalačného lipozomálneho amikacínu </w:t>
      </w:r>
      <w:r w:rsidRPr="00822F9A">
        <w:rPr>
          <w:szCs w:val="22"/>
          <w:lang w:val="sk-SK"/>
        </w:rPr>
        <w:t>počas gravidity.</w:t>
      </w:r>
    </w:p>
    <w:p w14:paraId="796C816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2AD13E6" w14:textId="77777777" w:rsidR="00DE67B5" w:rsidRPr="00822F9A" w:rsidRDefault="007D6201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lastRenderedPageBreak/>
        <w:t>Dojčenie</w:t>
      </w:r>
    </w:p>
    <w:p w14:paraId="54E1437B" w14:textId="77777777" w:rsidR="00DE67B5" w:rsidRPr="00822F9A" w:rsidRDefault="00DE67B5">
      <w:pPr>
        <w:keepNext/>
        <w:spacing w:line="240" w:lineRule="auto"/>
        <w:rPr>
          <w:szCs w:val="22"/>
          <w:u w:val="single"/>
          <w:lang w:val="sk-SK"/>
        </w:rPr>
      </w:pPr>
    </w:p>
    <w:p w14:paraId="60E6B939" w14:textId="03315D10" w:rsidR="00DE67B5" w:rsidRPr="00822F9A" w:rsidRDefault="007D6201" w:rsidP="00B84723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Nie sú k dispozícii žiadne informácie o prítomnosti amikacínu v ľudskom mlieku. Očakáva sa však, že systémová expozícia po inhalácii </w:t>
      </w:r>
      <w:r w:rsidR="00023937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bude v porovnaní s parenterálnym podaním amikacínu nízka. </w:t>
      </w:r>
    </w:p>
    <w:p w14:paraId="0E5C9CF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1FF9B96" w14:textId="17CBDA59" w:rsidR="00DE67B5" w:rsidRPr="00822F9A" w:rsidRDefault="007D6201">
      <w:pPr>
        <w:spacing w:line="240" w:lineRule="auto"/>
        <w:rPr>
          <w:rFonts w:eastAsia="SimSun"/>
          <w:szCs w:val="22"/>
          <w:lang w:val="sk-SK" w:eastAsia="zh-CN"/>
        </w:rPr>
      </w:pPr>
      <w:r w:rsidRPr="00822F9A">
        <w:rPr>
          <w:rFonts w:eastAsia="SimSun"/>
          <w:szCs w:val="22"/>
          <w:lang w:val="sk-SK"/>
        </w:rPr>
        <w:t xml:space="preserve">Rozhodnutie, či ukončiť dojčenie alebo či ukončiť/prerušiť liečbu </w:t>
      </w:r>
      <w:r w:rsidR="00023937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rFonts w:eastAsia="SimSun"/>
          <w:szCs w:val="22"/>
          <w:lang w:val="sk-SK"/>
        </w:rPr>
        <w:t xml:space="preserve"> sa má urobiť po zvážení prínosu dojčenia pre dieťa a prínosu liečby pre ženu.</w:t>
      </w:r>
    </w:p>
    <w:p w14:paraId="16007EC5" w14:textId="77777777" w:rsidR="00DE67B5" w:rsidRPr="00822F9A" w:rsidRDefault="00DE67B5">
      <w:pPr>
        <w:spacing w:line="240" w:lineRule="auto"/>
        <w:rPr>
          <w:szCs w:val="22"/>
          <w:u w:val="single"/>
          <w:lang w:val="sk-SK"/>
        </w:rPr>
      </w:pPr>
    </w:p>
    <w:p w14:paraId="2C0C04AA" w14:textId="77777777" w:rsidR="00DE67B5" w:rsidRPr="00822F9A" w:rsidRDefault="007D6201" w:rsidP="00B84723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Fertilita</w:t>
      </w:r>
    </w:p>
    <w:p w14:paraId="641BB0F7" w14:textId="77777777" w:rsidR="00D51F7A" w:rsidRPr="00822F9A" w:rsidRDefault="00D51F7A" w:rsidP="00B84723">
      <w:pPr>
        <w:keepNext/>
        <w:spacing w:line="240" w:lineRule="auto"/>
        <w:rPr>
          <w:szCs w:val="22"/>
          <w:u w:val="single"/>
          <w:lang w:val="sk-SK"/>
        </w:rPr>
      </w:pPr>
    </w:p>
    <w:p w14:paraId="1560F150" w14:textId="02845045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S </w:t>
      </w:r>
      <w:r w:rsidR="00023937" w:rsidRPr="00822F9A">
        <w:rPr>
          <w:rFonts w:eastAsia="SimSun"/>
          <w:szCs w:val="22"/>
          <w:lang w:val="sk-SK" w:eastAsia="en-GB"/>
        </w:rPr>
        <w:t xml:space="preserve">inhalačným lipozomálnym amikacínom </w:t>
      </w:r>
      <w:r w:rsidRPr="00822F9A">
        <w:rPr>
          <w:szCs w:val="22"/>
          <w:lang w:val="sk-SK"/>
        </w:rPr>
        <w:t>sa nevykonali žiadne štúdie fertility.</w:t>
      </w:r>
    </w:p>
    <w:p w14:paraId="43164E06" w14:textId="77777777" w:rsidR="00DE67B5" w:rsidRPr="00822F9A" w:rsidRDefault="00DE67B5">
      <w:pPr>
        <w:spacing w:line="240" w:lineRule="auto"/>
        <w:rPr>
          <w:i/>
          <w:szCs w:val="22"/>
          <w:lang w:val="sk-SK"/>
        </w:rPr>
      </w:pPr>
    </w:p>
    <w:p w14:paraId="49BC0C5A" w14:textId="77777777" w:rsidR="00DE67B5" w:rsidRPr="00822F9A" w:rsidRDefault="007D6201" w:rsidP="001C4A1E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4.7</w:t>
      </w:r>
      <w:r w:rsidRPr="00822F9A">
        <w:rPr>
          <w:b/>
          <w:szCs w:val="22"/>
          <w:lang w:val="sk-SK"/>
        </w:rPr>
        <w:tab/>
        <w:t>Ovplyvnenie schopnosti viesť vozidlá a obsluhovať stroje</w:t>
      </w:r>
    </w:p>
    <w:p w14:paraId="4E32C02C" w14:textId="77777777" w:rsidR="00DE67B5" w:rsidRPr="00822F9A" w:rsidRDefault="00DE67B5" w:rsidP="001C4A1E">
      <w:pPr>
        <w:keepNext/>
        <w:spacing w:line="240" w:lineRule="auto"/>
        <w:rPr>
          <w:szCs w:val="22"/>
          <w:lang w:val="sk-SK"/>
        </w:rPr>
      </w:pPr>
    </w:p>
    <w:p w14:paraId="0C032BE8" w14:textId="73EBB96F" w:rsidR="00DE67B5" w:rsidRPr="00822F9A" w:rsidRDefault="007D6201" w:rsidP="001C4A1E">
      <w:pPr>
        <w:keepNext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Amikacín má malý vplyv na schopnosť viesť vozidlá a obsluhovať stroje. Podávanie </w:t>
      </w:r>
      <w:r w:rsidR="00023937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môže spôsobiť závraty a iné vestibulárne poruchy (pozri časť 4.8). Pacienti majú byť poučení, aby počas </w:t>
      </w:r>
      <w:r w:rsidR="00023937" w:rsidRPr="00822F9A">
        <w:rPr>
          <w:szCs w:val="22"/>
          <w:lang w:val="sk-SK"/>
        </w:rPr>
        <w:t>používania</w:t>
      </w:r>
      <w:r w:rsidRPr="00822F9A">
        <w:rPr>
          <w:szCs w:val="22"/>
          <w:lang w:val="sk-SK"/>
        </w:rPr>
        <w:t xml:space="preserve"> </w:t>
      </w:r>
      <w:r w:rsidR="00023937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neviedli vozidlá ani neobsluhovali stroje. </w:t>
      </w:r>
    </w:p>
    <w:p w14:paraId="70B8278A" w14:textId="77777777" w:rsidR="00972A48" w:rsidRPr="00822F9A" w:rsidRDefault="00972A48">
      <w:pPr>
        <w:spacing w:line="240" w:lineRule="auto"/>
        <w:rPr>
          <w:szCs w:val="22"/>
          <w:lang w:val="sk-SK"/>
        </w:rPr>
      </w:pPr>
    </w:p>
    <w:p w14:paraId="63D1C52D" w14:textId="77777777" w:rsidR="00DE67B5" w:rsidRPr="00822F9A" w:rsidRDefault="007D6201">
      <w:pPr>
        <w:spacing w:line="240" w:lineRule="auto"/>
        <w:ind w:left="567" w:hanging="567"/>
        <w:outlineLvl w:val="0"/>
        <w:rPr>
          <w:b/>
          <w:szCs w:val="22"/>
          <w:lang w:val="sk-SK"/>
        </w:rPr>
      </w:pPr>
      <w:bookmarkStart w:id="27" w:name="_Hlk29384850"/>
      <w:r w:rsidRPr="00822F9A">
        <w:rPr>
          <w:b/>
          <w:szCs w:val="22"/>
          <w:lang w:val="sk-SK"/>
        </w:rPr>
        <w:t>4.8</w:t>
      </w:r>
      <w:r w:rsidRPr="00822F9A">
        <w:rPr>
          <w:b/>
          <w:szCs w:val="22"/>
          <w:lang w:val="sk-SK"/>
        </w:rPr>
        <w:tab/>
        <w:t>Nežiaduce účinky</w:t>
      </w:r>
    </w:p>
    <w:bookmarkEnd w:id="27"/>
    <w:p w14:paraId="01864CDB" w14:textId="77777777" w:rsidR="00DE67B5" w:rsidRPr="00822F9A" w:rsidRDefault="00DE67B5">
      <w:pPr>
        <w:spacing w:line="240" w:lineRule="auto"/>
        <w:rPr>
          <w:szCs w:val="22"/>
          <w:u w:val="single"/>
          <w:lang w:val="sk-SK"/>
        </w:rPr>
      </w:pPr>
    </w:p>
    <w:p w14:paraId="183F2A8E" w14:textId="77777777" w:rsidR="00DE67B5" w:rsidRPr="00822F9A" w:rsidRDefault="007D6201">
      <w:pPr>
        <w:spacing w:line="240" w:lineRule="auto"/>
        <w:rPr>
          <w:i/>
          <w:szCs w:val="22"/>
          <w:lang w:val="sk-SK"/>
        </w:rPr>
      </w:pPr>
      <w:r w:rsidRPr="00822F9A">
        <w:rPr>
          <w:szCs w:val="22"/>
          <w:u w:val="single"/>
          <w:lang w:val="sk-SK"/>
        </w:rPr>
        <w:t>Súhrn bezpečnostného profilu</w:t>
      </w:r>
    </w:p>
    <w:p w14:paraId="4A503785" w14:textId="77777777" w:rsidR="001C4A1E" w:rsidRPr="00822F9A" w:rsidRDefault="001C4A1E">
      <w:pPr>
        <w:spacing w:line="240" w:lineRule="auto"/>
        <w:rPr>
          <w:szCs w:val="22"/>
          <w:lang w:val="sk-SK"/>
        </w:rPr>
      </w:pPr>
    </w:p>
    <w:p w14:paraId="026EB58F" w14:textId="49BA547E" w:rsidR="00D51F7A" w:rsidRPr="00822F9A" w:rsidRDefault="001C4A1E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Najčastejšie hlásené </w:t>
      </w:r>
      <w:r w:rsidR="00023937" w:rsidRPr="00822F9A">
        <w:rPr>
          <w:szCs w:val="22"/>
          <w:lang w:val="sk-SK"/>
        </w:rPr>
        <w:t xml:space="preserve">respiračné </w:t>
      </w:r>
      <w:r w:rsidRPr="00822F9A">
        <w:rPr>
          <w:szCs w:val="22"/>
          <w:lang w:val="sk-SK"/>
        </w:rPr>
        <w:t xml:space="preserve">nežiaduce reakcie boli dysfónia (42,6 %), kašeľ (30,9 %), </w:t>
      </w:r>
      <w:r w:rsidR="00C73DFA" w:rsidRPr="00822F9A">
        <w:rPr>
          <w:szCs w:val="22"/>
          <w:lang w:val="sk-SK"/>
        </w:rPr>
        <w:t>dyspnoe </w:t>
      </w:r>
      <w:r w:rsidRPr="00822F9A">
        <w:rPr>
          <w:szCs w:val="22"/>
          <w:lang w:val="sk-SK"/>
        </w:rPr>
        <w:t>(14,4 %), hemoptýza (10,9 %), orofaryngeálna bolesť (9,2%) a bronchospazmus</w:t>
      </w:r>
      <w:r w:rsidR="002F6D88" w:rsidRPr="00822F9A">
        <w:rPr>
          <w:szCs w:val="22"/>
          <w:lang w:val="sk-SK"/>
        </w:rPr>
        <w:t> </w:t>
      </w:r>
      <w:r w:rsidRPr="00822F9A">
        <w:rPr>
          <w:szCs w:val="22"/>
          <w:lang w:val="sk-SK"/>
        </w:rPr>
        <w:t>(2,2 %). Ďalšie často hlásené iné ako respiračné nežiaduce reakcie zahŕňali únavu (7,2 %), hnačku</w:t>
      </w:r>
      <w:r w:rsidR="002F6D88" w:rsidRPr="00822F9A">
        <w:rPr>
          <w:szCs w:val="22"/>
          <w:lang w:val="sk-SK"/>
        </w:rPr>
        <w:t> </w:t>
      </w:r>
      <w:r w:rsidRPr="00822F9A">
        <w:rPr>
          <w:szCs w:val="22"/>
          <w:lang w:val="sk-SK"/>
        </w:rPr>
        <w:t>(6,4 %), infekčnú exacerbáciu bronchiektázie (6,2 %) a nevoľnosť</w:t>
      </w:r>
      <w:r w:rsidR="002F6D88" w:rsidRPr="00822F9A">
        <w:rPr>
          <w:szCs w:val="22"/>
          <w:lang w:val="sk-SK"/>
        </w:rPr>
        <w:t> </w:t>
      </w:r>
      <w:r w:rsidRPr="00822F9A">
        <w:rPr>
          <w:szCs w:val="22"/>
          <w:lang w:val="sk-SK"/>
        </w:rPr>
        <w:t>(5,9 %).</w:t>
      </w:r>
    </w:p>
    <w:p w14:paraId="6C37EEA3" w14:textId="77777777" w:rsidR="001C4A1E" w:rsidRPr="00822F9A" w:rsidRDefault="001C4A1E">
      <w:pPr>
        <w:spacing w:line="240" w:lineRule="auto"/>
        <w:rPr>
          <w:i/>
          <w:szCs w:val="22"/>
          <w:lang w:val="sk-SK"/>
        </w:rPr>
      </w:pPr>
    </w:p>
    <w:p w14:paraId="750A5913" w14:textId="3276077C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Najčastejšie závažné nežiaduce reakcie zahŕňali </w:t>
      </w:r>
      <w:r w:rsidR="00505B15" w:rsidRPr="00822F9A">
        <w:rPr>
          <w:szCs w:val="22"/>
          <w:lang w:val="sk-SK"/>
        </w:rPr>
        <w:t>chronickú obštrukčnú chorobu pľúc (</w:t>
      </w:r>
      <w:r w:rsidRPr="00822F9A">
        <w:rPr>
          <w:szCs w:val="22"/>
          <w:lang w:val="sk-SK"/>
        </w:rPr>
        <w:t>CHOCHP</w:t>
      </w:r>
      <w:r w:rsidR="00505B15" w:rsidRPr="00822F9A">
        <w:rPr>
          <w:szCs w:val="22"/>
          <w:lang w:val="sk-SK"/>
        </w:rPr>
        <w:t>)</w:t>
      </w:r>
      <w:r w:rsidRPr="00822F9A">
        <w:rPr>
          <w:szCs w:val="22"/>
          <w:lang w:val="sk-SK"/>
        </w:rPr>
        <w:t xml:space="preserve"> (1,5 %), hemoptýzu (1,2 %) a infekčnú exacerbáciu bronchiektázie (1,0 %).</w:t>
      </w:r>
    </w:p>
    <w:p w14:paraId="29082245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81767FD" w14:textId="77777777" w:rsidR="00DE67B5" w:rsidRPr="00822F9A" w:rsidRDefault="007D6201">
      <w:pPr>
        <w:spacing w:line="240" w:lineRule="auto"/>
        <w:rPr>
          <w:szCs w:val="22"/>
          <w:u w:val="single"/>
          <w:lang w:val="sk-SK"/>
        </w:rPr>
      </w:pPr>
      <w:bookmarkStart w:id="28" w:name="_Hlk29384969"/>
      <w:r w:rsidRPr="00822F9A">
        <w:rPr>
          <w:szCs w:val="22"/>
          <w:u w:val="single"/>
          <w:lang w:val="sk-SK"/>
        </w:rPr>
        <w:t>Tabuľkový zoznam nežiaducich reakcií</w:t>
      </w:r>
    </w:p>
    <w:p w14:paraId="74FD3437" w14:textId="77777777" w:rsidR="00DE67B5" w:rsidRPr="00822F9A" w:rsidRDefault="00DE67B5">
      <w:pPr>
        <w:spacing w:line="240" w:lineRule="auto"/>
        <w:rPr>
          <w:szCs w:val="22"/>
          <w:u w:val="single"/>
          <w:lang w:val="sk-SK"/>
        </w:rPr>
      </w:pPr>
    </w:p>
    <w:p w14:paraId="30C923FB" w14:textId="7B012CBE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Nežiaduce liekové reakcie v tabuľke 1 sú zoradené podľa tried orgánových systémov MedDRA</w:t>
      </w:r>
      <w:r w:rsidR="00023937" w:rsidRPr="00822F9A">
        <w:rPr>
          <w:szCs w:val="22"/>
          <w:lang w:val="sk-SK"/>
        </w:rPr>
        <w:t xml:space="preserve"> na základe klinických skúšaní a údajov po uvedení lieku na trh</w:t>
      </w:r>
      <w:r w:rsidRPr="00822F9A">
        <w:rPr>
          <w:szCs w:val="22"/>
          <w:lang w:val="sk-SK"/>
        </w:rPr>
        <w:t>. V</w:t>
      </w:r>
      <w:r w:rsidR="009B4356" w:rsidRPr="00822F9A">
        <w:rPr>
          <w:szCs w:val="22"/>
          <w:lang w:val="sk-SK"/>
        </w:rPr>
        <w:t> </w:t>
      </w:r>
      <w:r w:rsidRPr="00822F9A">
        <w:rPr>
          <w:szCs w:val="22"/>
          <w:lang w:val="sk-SK"/>
        </w:rPr>
        <w:t xml:space="preserve">rámci každého orgánového systému </w:t>
      </w:r>
      <w:r w:rsidR="00505B15" w:rsidRPr="00822F9A">
        <w:rPr>
          <w:szCs w:val="22"/>
          <w:lang w:val="sk-SK"/>
        </w:rPr>
        <w:t>platia</w:t>
      </w:r>
      <w:r w:rsidRPr="00822F9A">
        <w:rPr>
          <w:szCs w:val="22"/>
          <w:lang w:val="sk-SK"/>
        </w:rPr>
        <w:t xml:space="preserve"> </w:t>
      </w:r>
      <w:r w:rsidR="00505B15" w:rsidRPr="00822F9A">
        <w:rPr>
          <w:szCs w:val="22"/>
          <w:lang w:val="sk-SK"/>
        </w:rPr>
        <w:t>n</w:t>
      </w:r>
      <w:r w:rsidRPr="00822F9A">
        <w:rPr>
          <w:szCs w:val="22"/>
          <w:lang w:val="sk-SK"/>
        </w:rPr>
        <w:t>asledujúce definície pre terminológiu frekvencie výskytu použitú nižšie: veľmi časté (≥ 1/10), časté (≥ 1/100 až &lt; 1/10), menej časté (≥ 1/1 000 až &lt;1/100), zriedkavé (≥ 1/10 000 až &lt;1/1 000), veľmi zriedkavé (&lt; 1/10 000) a neznáme (z dostupných údajov).</w:t>
      </w:r>
    </w:p>
    <w:bookmarkEnd w:id="28"/>
    <w:p w14:paraId="2F7633B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4AAE405" w14:textId="77777777" w:rsidR="00DE67B5" w:rsidRPr="00822F9A" w:rsidRDefault="007D6201" w:rsidP="007B6CCF">
      <w:pPr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Tabuľka 1: Súhrn nežiaducich reakcií</w:t>
      </w:r>
    </w:p>
    <w:p w14:paraId="0AFA8D47" w14:textId="77777777" w:rsidR="00DE67B5" w:rsidRPr="00822F9A" w:rsidRDefault="00DE67B5" w:rsidP="007B6CCF">
      <w:pPr>
        <w:spacing w:line="240" w:lineRule="auto"/>
        <w:rPr>
          <w:b/>
          <w:szCs w:val="22"/>
          <w:lang w:val="sk-SK"/>
        </w:rPr>
      </w:pPr>
    </w:p>
    <w:tbl>
      <w:tblPr>
        <w:tblW w:w="4714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07"/>
        <w:gridCol w:w="2909"/>
        <w:gridCol w:w="1936"/>
      </w:tblGrid>
      <w:tr w:rsidR="00FD79AF" w:rsidRPr="00822F9A" w14:paraId="0F097293" w14:textId="77777777" w:rsidTr="007B6CCF">
        <w:trPr>
          <w:cantSplit/>
          <w:tblHeader/>
        </w:trPr>
        <w:tc>
          <w:tcPr>
            <w:tcW w:w="2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0AA121" w14:textId="77777777" w:rsidR="00DE67B5" w:rsidRPr="00822F9A" w:rsidRDefault="007D6201" w:rsidP="007B6CCF">
            <w:pPr>
              <w:spacing w:line="240" w:lineRule="auto"/>
              <w:rPr>
                <w:b/>
                <w:szCs w:val="22"/>
                <w:lang w:val="sk-SK"/>
              </w:rPr>
            </w:pPr>
            <w:r w:rsidRPr="00822F9A">
              <w:rPr>
                <w:b/>
                <w:szCs w:val="22"/>
                <w:lang w:val="sk-SK"/>
              </w:rPr>
              <w:t>Trieda orgánových systémov</w:t>
            </w:r>
          </w:p>
        </w:tc>
        <w:tc>
          <w:tcPr>
            <w:tcW w:w="170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D43BA4" w14:textId="77777777" w:rsidR="00DE67B5" w:rsidRPr="00822F9A" w:rsidRDefault="007D6201" w:rsidP="007B6CCF">
            <w:pPr>
              <w:spacing w:line="240" w:lineRule="auto"/>
              <w:rPr>
                <w:b/>
                <w:szCs w:val="22"/>
                <w:lang w:val="sk-SK"/>
              </w:rPr>
            </w:pPr>
            <w:r w:rsidRPr="00822F9A">
              <w:rPr>
                <w:b/>
                <w:szCs w:val="22"/>
                <w:lang w:val="sk-SK"/>
              </w:rPr>
              <w:t>Nežiaduca reakcia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0D572" w14:textId="77777777" w:rsidR="00DE67B5" w:rsidRPr="00822F9A" w:rsidRDefault="007D6201" w:rsidP="007B6CCF">
            <w:pPr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  <w:r w:rsidRPr="00822F9A">
              <w:rPr>
                <w:b/>
                <w:szCs w:val="22"/>
                <w:lang w:val="sk-SK"/>
              </w:rPr>
              <w:t>Kategória frekvencie</w:t>
            </w:r>
          </w:p>
        </w:tc>
      </w:tr>
      <w:tr w:rsidR="00FD79AF" w:rsidRPr="00822F9A" w14:paraId="429D29B6" w14:textId="77777777" w:rsidTr="007B6CCF">
        <w:trPr>
          <w:cantSplit/>
        </w:trPr>
        <w:tc>
          <w:tcPr>
            <w:tcW w:w="2167" w:type="pct"/>
            <w:tcBorders>
              <w:top w:val="nil"/>
            </w:tcBorders>
            <w:shd w:val="clear" w:color="auto" w:fill="auto"/>
            <w:vAlign w:val="center"/>
          </w:tcPr>
          <w:p w14:paraId="787D240D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Infekcie a nákazy</w:t>
            </w:r>
          </w:p>
        </w:tc>
        <w:tc>
          <w:tcPr>
            <w:tcW w:w="1701" w:type="pct"/>
            <w:tcBorders>
              <w:top w:val="nil"/>
            </w:tcBorders>
            <w:shd w:val="clear" w:color="auto" w:fill="auto"/>
          </w:tcPr>
          <w:p w14:paraId="73DCFED4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infekčná exacerbácia bronchiektázie</w:t>
            </w:r>
          </w:p>
        </w:tc>
        <w:tc>
          <w:tcPr>
            <w:tcW w:w="1132" w:type="pct"/>
            <w:tcBorders>
              <w:top w:val="nil"/>
            </w:tcBorders>
            <w:shd w:val="clear" w:color="auto" w:fill="auto"/>
          </w:tcPr>
          <w:p w14:paraId="002911D1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1E3FB9FE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255FA18" w14:textId="77777777" w:rsidR="00DE67B5" w:rsidRPr="00822F9A" w:rsidRDefault="00DE67B5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57683DD0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laryngitída</w:t>
            </w:r>
          </w:p>
        </w:tc>
        <w:tc>
          <w:tcPr>
            <w:tcW w:w="1132" w:type="pct"/>
            <w:shd w:val="clear" w:color="auto" w:fill="auto"/>
          </w:tcPr>
          <w:p w14:paraId="55183F42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9B55C4F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DCF1826" w14:textId="77777777" w:rsidR="00DE67B5" w:rsidRPr="00822F9A" w:rsidRDefault="00DE67B5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5CDE193C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orálna kandidóza</w:t>
            </w:r>
          </w:p>
        </w:tc>
        <w:tc>
          <w:tcPr>
            <w:tcW w:w="1132" w:type="pct"/>
            <w:shd w:val="clear" w:color="auto" w:fill="auto"/>
          </w:tcPr>
          <w:p w14:paraId="4F7AEBD0" w14:textId="77777777" w:rsidR="00DE67B5" w:rsidRPr="00822F9A" w:rsidRDefault="007D6201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5558BBE1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DA3230E" w14:textId="77777777" w:rsidR="00DE67B5" w:rsidRPr="00822F9A" w:rsidRDefault="00DE67B5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7684C08D" w14:textId="77777777" w:rsidR="00DE67B5" w:rsidRPr="00822F9A" w:rsidRDefault="00DE67B5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5DDBD3C9" w14:textId="77777777" w:rsidR="00DE67B5" w:rsidRPr="00822F9A" w:rsidRDefault="00DE67B5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023937" w:rsidRPr="00822F9A" w14:paraId="61925C4B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C861530" w14:textId="20D3F0D6" w:rsidR="00023937" w:rsidRPr="00822F9A" w:rsidRDefault="00023937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 xml:space="preserve">Poruchy imunitného systému </w:t>
            </w:r>
          </w:p>
        </w:tc>
        <w:tc>
          <w:tcPr>
            <w:tcW w:w="1701" w:type="pct"/>
            <w:shd w:val="clear" w:color="auto" w:fill="auto"/>
          </w:tcPr>
          <w:p w14:paraId="2EE79068" w14:textId="7959F46C" w:rsidR="00023937" w:rsidRPr="00822F9A" w:rsidRDefault="00023937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anafylaktické reakcie</w:t>
            </w:r>
          </w:p>
        </w:tc>
        <w:tc>
          <w:tcPr>
            <w:tcW w:w="1132" w:type="pct"/>
            <w:shd w:val="clear" w:color="auto" w:fill="auto"/>
          </w:tcPr>
          <w:p w14:paraId="049BA194" w14:textId="42BE20F7" w:rsidR="00023937" w:rsidRPr="00822F9A" w:rsidRDefault="00023937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neznáme</w:t>
            </w:r>
          </w:p>
        </w:tc>
      </w:tr>
      <w:tr w:rsidR="00023937" w:rsidRPr="00822F9A" w14:paraId="66BF9DAA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B00A30D" w14:textId="77777777" w:rsidR="00023937" w:rsidRPr="00822F9A" w:rsidRDefault="00023937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627C1E62" w14:textId="0B02BA44" w:rsidR="00023937" w:rsidRPr="00822F9A" w:rsidRDefault="00023937" w:rsidP="007B6CC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reakcie z precitlivenosti</w:t>
            </w:r>
          </w:p>
        </w:tc>
        <w:tc>
          <w:tcPr>
            <w:tcW w:w="1132" w:type="pct"/>
            <w:shd w:val="clear" w:color="auto" w:fill="auto"/>
          </w:tcPr>
          <w:p w14:paraId="4E2003DF" w14:textId="77777777" w:rsidR="00023937" w:rsidRPr="00822F9A" w:rsidRDefault="00023937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neznáme</w:t>
            </w:r>
          </w:p>
          <w:p w14:paraId="4EA68EC3" w14:textId="57BB790E" w:rsidR="00E21958" w:rsidRPr="00822F9A" w:rsidRDefault="00E21958" w:rsidP="007B6CCF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2E7AF976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2C9C3A" w14:textId="77777777" w:rsidR="00DE67B5" w:rsidRPr="00822F9A" w:rsidRDefault="007D6201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Psychické poruchy</w:t>
            </w:r>
          </w:p>
        </w:tc>
        <w:tc>
          <w:tcPr>
            <w:tcW w:w="1701" w:type="pct"/>
            <w:shd w:val="clear" w:color="auto" w:fill="auto"/>
          </w:tcPr>
          <w:p w14:paraId="72722FB7" w14:textId="77777777" w:rsidR="00DE67B5" w:rsidRPr="00822F9A" w:rsidRDefault="007D6201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úzkosť</w:t>
            </w:r>
          </w:p>
        </w:tc>
        <w:tc>
          <w:tcPr>
            <w:tcW w:w="1132" w:type="pct"/>
            <w:shd w:val="clear" w:color="auto" w:fill="auto"/>
          </w:tcPr>
          <w:p w14:paraId="219D66BC" w14:textId="77777777" w:rsidR="00DE67B5" w:rsidRPr="00822F9A" w:rsidRDefault="007D6201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menej časté</w:t>
            </w:r>
          </w:p>
        </w:tc>
      </w:tr>
      <w:tr w:rsidR="00FD79AF" w:rsidRPr="00822F9A" w14:paraId="3E1E54E9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EC1026D" w14:textId="77777777" w:rsidR="00DE67B5" w:rsidRPr="00822F9A" w:rsidRDefault="00DE67B5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D86F248" w14:textId="77777777" w:rsidR="00DE67B5" w:rsidRPr="00822F9A" w:rsidRDefault="00DE67B5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0D09701A" w14:textId="77777777" w:rsidR="00DE67B5" w:rsidRPr="00822F9A" w:rsidRDefault="00DE67B5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5E6B6668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CAC42B7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nervového systému</w:t>
            </w:r>
          </w:p>
        </w:tc>
        <w:tc>
          <w:tcPr>
            <w:tcW w:w="1701" w:type="pct"/>
            <w:shd w:val="clear" w:color="auto" w:fill="auto"/>
          </w:tcPr>
          <w:p w14:paraId="678838AD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bolesť hlavy</w:t>
            </w:r>
          </w:p>
        </w:tc>
        <w:tc>
          <w:tcPr>
            <w:tcW w:w="1132" w:type="pct"/>
            <w:shd w:val="clear" w:color="auto" w:fill="auto"/>
          </w:tcPr>
          <w:p w14:paraId="6FF328A6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805B0B4" w14:textId="77777777" w:rsidTr="0046457A">
        <w:trPr>
          <w:cantSplit/>
        </w:trPr>
        <w:tc>
          <w:tcPr>
            <w:tcW w:w="2167" w:type="pct"/>
            <w:tcBorders>
              <w:bottom w:val="nil"/>
            </w:tcBorders>
            <w:shd w:val="clear" w:color="auto" w:fill="auto"/>
            <w:vAlign w:val="center"/>
          </w:tcPr>
          <w:p w14:paraId="5944989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tcBorders>
              <w:bottom w:val="nil"/>
            </w:tcBorders>
            <w:shd w:val="clear" w:color="auto" w:fill="auto"/>
          </w:tcPr>
          <w:p w14:paraId="379EDFE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závraty</w:t>
            </w:r>
          </w:p>
        </w:tc>
        <w:tc>
          <w:tcPr>
            <w:tcW w:w="1132" w:type="pct"/>
            <w:tcBorders>
              <w:bottom w:val="nil"/>
            </w:tcBorders>
            <w:shd w:val="clear" w:color="auto" w:fill="auto"/>
          </w:tcPr>
          <w:p w14:paraId="64FF7A5A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23DDB8C5" w14:textId="77777777" w:rsidTr="0046457A">
        <w:trPr>
          <w:cantSplit/>
        </w:trPr>
        <w:tc>
          <w:tcPr>
            <w:tcW w:w="2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58B35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tcBorders>
              <w:top w:val="nil"/>
              <w:bottom w:val="nil"/>
            </w:tcBorders>
            <w:shd w:val="clear" w:color="auto" w:fill="auto"/>
          </w:tcPr>
          <w:p w14:paraId="5EE51B85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dysgeúzia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</w:tcPr>
          <w:p w14:paraId="165DB46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7DFC328B" w14:textId="77777777" w:rsidTr="0046457A">
        <w:trPr>
          <w:cantSplit/>
        </w:trPr>
        <w:tc>
          <w:tcPr>
            <w:tcW w:w="2167" w:type="pct"/>
            <w:tcBorders>
              <w:top w:val="nil"/>
            </w:tcBorders>
            <w:shd w:val="clear" w:color="auto" w:fill="auto"/>
            <w:vAlign w:val="center"/>
          </w:tcPr>
          <w:p w14:paraId="0C0614A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tcBorders>
              <w:top w:val="nil"/>
            </w:tcBorders>
            <w:shd w:val="clear" w:color="auto" w:fill="auto"/>
          </w:tcPr>
          <w:p w14:paraId="60529E75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afónia</w:t>
            </w:r>
          </w:p>
        </w:tc>
        <w:tc>
          <w:tcPr>
            <w:tcW w:w="1132" w:type="pct"/>
            <w:tcBorders>
              <w:top w:val="nil"/>
            </w:tcBorders>
            <w:shd w:val="clear" w:color="auto" w:fill="auto"/>
          </w:tcPr>
          <w:p w14:paraId="5C95E843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7F68CE81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F2C076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67245BC5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porucha rovnováhy</w:t>
            </w:r>
          </w:p>
        </w:tc>
        <w:tc>
          <w:tcPr>
            <w:tcW w:w="1132" w:type="pct"/>
            <w:shd w:val="clear" w:color="auto" w:fill="auto"/>
          </w:tcPr>
          <w:p w14:paraId="78E1899A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606A0449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2C72AEA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5DC63D2E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1925F663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296C9E17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E3359EE" w14:textId="22005149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ucha a</w:t>
            </w:r>
            <w:ins w:id="29" w:author="Author">
              <w:r w:rsidR="00822F9A" w:rsidRPr="00822F9A">
                <w:rPr>
                  <w:szCs w:val="22"/>
                  <w:lang w:val="sk-SK"/>
                </w:rPr>
                <w:t> </w:t>
              </w:r>
            </w:ins>
            <w:del w:id="30" w:author="Author">
              <w:r w:rsidRPr="00822F9A" w:rsidDel="00822F9A">
                <w:rPr>
                  <w:szCs w:val="22"/>
                  <w:lang w:val="sk-SK"/>
                </w:rPr>
                <w:delText xml:space="preserve"> </w:delText>
              </w:r>
            </w:del>
            <w:r w:rsidRPr="00822F9A">
              <w:rPr>
                <w:szCs w:val="22"/>
                <w:lang w:val="sk-SK"/>
              </w:rPr>
              <w:t>labyrintu</w:t>
            </w:r>
          </w:p>
        </w:tc>
        <w:tc>
          <w:tcPr>
            <w:tcW w:w="1701" w:type="pct"/>
            <w:shd w:val="clear" w:color="auto" w:fill="auto"/>
          </w:tcPr>
          <w:p w14:paraId="730DF180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tinitus</w:t>
            </w:r>
          </w:p>
        </w:tc>
        <w:tc>
          <w:tcPr>
            <w:tcW w:w="1132" w:type="pct"/>
            <w:shd w:val="clear" w:color="auto" w:fill="auto"/>
          </w:tcPr>
          <w:p w14:paraId="78F6A6DE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ED86A4D" w14:textId="77777777" w:rsidTr="007B6CCF">
        <w:trPr>
          <w:cantSplit/>
        </w:trPr>
        <w:tc>
          <w:tcPr>
            <w:tcW w:w="2167" w:type="pct"/>
            <w:tcBorders>
              <w:bottom w:val="nil"/>
            </w:tcBorders>
            <w:shd w:val="clear" w:color="auto" w:fill="auto"/>
            <w:vAlign w:val="center"/>
          </w:tcPr>
          <w:p w14:paraId="46F9B38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tcBorders>
              <w:bottom w:val="nil"/>
            </w:tcBorders>
            <w:shd w:val="clear" w:color="auto" w:fill="auto"/>
          </w:tcPr>
          <w:p w14:paraId="7469B78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hluchota</w:t>
            </w:r>
          </w:p>
        </w:tc>
        <w:tc>
          <w:tcPr>
            <w:tcW w:w="1132" w:type="pct"/>
            <w:tcBorders>
              <w:bottom w:val="nil"/>
            </w:tcBorders>
            <w:shd w:val="clear" w:color="auto" w:fill="auto"/>
          </w:tcPr>
          <w:p w14:paraId="16B1D22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BD24681" w14:textId="77777777" w:rsidTr="007B6CCF">
        <w:trPr>
          <w:cantSplit/>
        </w:trPr>
        <w:tc>
          <w:tcPr>
            <w:tcW w:w="2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62091F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tcBorders>
              <w:top w:val="nil"/>
              <w:bottom w:val="nil"/>
            </w:tcBorders>
            <w:shd w:val="clear" w:color="auto" w:fill="auto"/>
          </w:tcPr>
          <w:p w14:paraId="7304C09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</w:tcPr>
          <w:p w14:paraId="185CD133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4DF2DEE5" w14:textId="77777777" w:rsidTr="007B6CCF">
        <w:trPr>
          <w:cantSplit/>
        </w:trPr>
        <w:tc>
          <w:tcPr>
            <w:tcW w:w="2167" w:type="pct"/>
            <w:tcBorders>
              <w:top w:val="nil"/>
            </w:tcBorders>
            <w:shd w:val="clear" w:color="auto" w:fill="auto"/>
            <w:vAlign w:val="center"/>
          </w:tcPr>
          <w:p w14:paraId="0CE78674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dýchacej sústavy, hrudníka a mediastína</w:t>
            </w:r>
          </w:p>
        </w:tc>
        <w:tc>
          <w:tcPr>
            <w:tcW w:w="1701" w:type="pct"/>
            <w:tcBorders>
              <w:top w:val="nil"/>
            </w:tcBorders>
            <w:shd w:val="clear" w:color="auto" w:fill="auto"/>
          </w:tcPr>
          <w:p w14:paraId="291DBD79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dysfónia</w:t>
            </w:r>
          </w:p>
        </w:tc>
        <w:tc>
          <w:tcPr>
            <w:tcW w:w="1132" w:type="pct"/>
            <w:tcBorders>
              <w:top w:val="nil"/>
            </w:tcBorders>
            <w:shd w:val="clear" w:color="auto" w:fill="auto"/>
          </w:tcPr>
          <w:p w14:paraId="74FAA0AC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veľmi časté</w:t>
            </w:r>
          </w:p>
        </w:tc>
      </w:tr>
      <w:tr w:rsidR="00FD79AF" w:rsidRPr="00822F9A" w14:paraId="7E6E05F3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95DCD22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1E93784E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dýchavičnosť</w:t>
            </w:r>
          </w:p>
        </w:tc>
        <w:tc>
          <w:tcPr>
            <w:tcW w:w="1132" w:type="pct"/>
            <w:shd w:val="clear" w:color="auto" w:fill="auto"/>
          </w:tcPr>
          <w:p w14:paraId="1A7B11FE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veľmi časté</w:t>
            </w:r>
          </w:p>
        </w:tc>
      </w:tr>
      <w:tr w:rsidR="00FD79AF" w:rsidRPr="00822F9A" w14:paraId="4E079AC4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DE742D2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BFB62C3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kašeľ</w:t>
            </w:r>
          </w:p>
        </w:tc>
        <w:tc>
          <w:tcPr>
            <w:tcW w:w="1132" w:type="pct"/>
            <w:shd w:val="clear" w:color="auto" w:fill="auto"/>
          </w:tcPr>
          <w:p w14:paraId="4608789B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veľmi časté</w:t>
            </w:r>
          </w:p>
        </w:tc>
      </w:tr>
      <w:tr w:rsidR="00FD79AF" w:rsidRPr="00822F9A" w14:paraId="10D7F61F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4C91D7C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27CCE14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hemoptýza</w:t>
            </w:r>
          </w:p>
        </w:tc>
        <w:tc>
          <w:tcPr>
            <w:tcW w:w="1132" w:type="pct"/>
            <w:shd w:val="clear" w:color="auto" w:fill="auto"/>
          </w:tcPr>
          <w:p w14:paraId="08FA994E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veľmi časté</w:t>
            </w:r>
          </w:p>
        </w:tc>
      </w:tr>
      <w:tr w:rsidR="00FD79AF" w:rsidRPr="00822F9A" w14:paraId="4C4AE5CE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09B0E2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7224DB94" w14:textId="782A807F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orofayngeálna bolesť</w:t>
            </w:r>
          </w:p>
        </w:tc>
        <w:tc>
          <w:tcPr>
            <w:tcW w:w="1132" w:type="pct"/>
            <w:shd w:val="clear" w:color="auto" w:fill="auto"/>
          </w:tcPr>
          <w:p w14:paraId="689F8F57" w14:textId="11908412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0BC77628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05EEA92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459E1F9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alergická alveolitída</w:t>
            </w:r>
          </w:p>
        </w:tc>
        <w:tc>
          <w:tcPr>
            <w:tcW w:w="1132" w:type="pct"/>
            <w:shd w:val="clear" w:color="auto" w:fill="auto"/>
          </w:tcPr>
          <w:p w14:paraId="073EB58C" w14:textId="77777777" w:rsidR="006A5ECC" w:rsidRPr="00822F9A" w:rsidRDefault="006A5ECC" w:rsidP="007B6CCF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7CDE5C7C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E0C9C2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44CF1973" w14:textId="77777777" w:rsidR="006A5ECC" w:rsidRPr="00822F9A" w:rsidRDefault="006A5ECC" w:rsidP="006A5ECC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chronická obštrukčná choroba pľúc</w:t>
            </w:r>
          </w:p>
        </w:tc>
        <w:tc>
          <w:tcPr>
            <w:tcW w:w="1132" w:type="pct"/>
            <w:shd w:val="clear" w:color="auto" w:fill="auto"/>
          </w:tcPr>
          <w:p w14:paraId="58101AB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529D52F3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98EF81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7CD115C5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sipot</w:t>
            </w:r>
          </w:p>
        </w:tc>
        <w:tc>
          <w:tcPr>
            <w:tcW w:w="1132" w:type="pct"/>
            <w:shd w:val="clear" w:color="auto" w:fill="auto"/>
          </w:tcPr>
          <w:p w14:paraId="7C3D316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5BFDC9BE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8840AF7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7CA5AC00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produktívny kašeľ</w:t>
            </w:r>
          </w:p>
        </w:tc>
        <w:tc>
          <w:tcPr>
            <w:tcW w:w="1132" w:type="pct"/>
            <w:shd w:val="clear" w:color="auto" w:fill="auto"/>
          </w:tcPr>
          <w:p w14:paraId="7AC4690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137B60AC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23171A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2DE15E7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zvýšené množstvo spúta</w:t>
            </w:r>
          </w:p>
        </w:tc>
        <w:tc>
          <w:tcPr>
            <w:tcW w:w="1132" w:type="pct"/>
            <w:shd w:val="clear" w:color="auto" w:fill="auto"/>
          </w:tcPr>
          <w:p w14:paraId="39F1FCC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62AFB2D2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7F385C0E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3030806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bronchospasmus</w:t>
            </w:r>
          </w:p>
        </w:tc>
        <w:tc>
          <w:tcPr>
            <w:tcW w:w="1132" w:type="pct"/>
            <w:shd w:val="clear" w:color="auto" w:fill="auto"/>
          </w:tcPr>
          <w:p w14:paraId="4FBB621C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54D5E83F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96C1CA7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1393D789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pneumonitída</w:t>
            </w:r>
          </w:p>
        </w:tc>
        <w:tc>
          <w:tcPr>
            <w:tcW w:w="1132" w:type="pct"/>
            <w:shd w:val="clear" w:color="auto" w:fill="auto"/>
          </w:tcPr>
          <w:p w14:paraId="29C06455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0CAD33BE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D3B8AC9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604808F3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zápal hlasiviek</w:t>
            </w:r>
          </w:p>
        </w:tc>
        <w:tc>
          <w:tcPr>
            <w:tcW w:w="1132" w:type="pct"/>
            <w:shd w:val="clear" w:color="auto" w:fill="auto"/>
          </w:tcPr>
          <w:p w14:paraId="468C3A8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023937" w:rsidRPr="00822F9A" w14:paraId="2D9F0335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31F8A98" w14:textId="77777777" w:rsidR="00023937" w:rsidRPr="00822F9A" w:rsidRDefault="00023937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3C14B4F9" w14:textId="67BAB2EF" w:rsidR="00023937" w:rsidRPr="00822F9A" w:rsidRDefault="00023937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podráždenie hrdla</w:t>
            </w:r>
          </w:p>
        </w:tc>
        <w:tc>
          <w:tcPr>
            <w:tcW w:w="1132" w:type="pct"/>
            <w:shd w:val="clear" w:color="auto" w:fill="auto"/>
          </w:tcPr>
          <w:p w14:paraId="016F8070" w14:textId="610BFA54" w:rsidR="00023937" w:rsidRPr="00822F9A" w:rsidRDefault="00023937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049D02E5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BA6C16F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7757AF1D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79E5EC09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7352323F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684B4C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gastrointestinálneho traktu</w:t>
            </w:r>
          </w:p>
        </w:tc>
        <w:tc>
          <w:tcPr>
            <w:tcW w:w="1701" w:type="pct"/>
            <w:shd w:val="clear" w:color="auto" w:fill="auto"/>
          </w:tcPr>
          <w:p w14:paraId="7C1808DC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hnačka</w:t>
            </w:r>
          </w:p>
        </w:tc>
        <w:tc>
          <w:tcPr>
            <w:tcW w:w="1132" w:type="pct"/>
            <w:shd w:val="clear" w:color="auto" w:fill="auto"/>
          </w:tcPr>
          <w:p w14:paraId="4118E69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4B643F4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335E9878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4F0BF78E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nevoľnosť</w:t>
            </w:r>
          </w:p>
        </w:tc>
        <w:tc>
          <w:tcPr>
            <w:tcW w:w="1132" w:type="pct"/>
            <w:shd w:val="clear" w:color="auto" w:fill="auto"/>
          </w:tcPr>
          <w:p w14:paraId="1924D2C3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9EA5AFC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F59BB8F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407D4793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zvracanie</w:t>
            </w:r>
          </w:p>
        </w:tc>
        <w:tc>
          <w:tcPr>
            <w:tcW w:w="1132" w:type="pct"/>
            <w:shd w:val="clear" w:color="auto" w:fill="auto"/>
          </w:tcPr>
          <w:p w14:paraId="212F9816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79D40C60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EB14AF6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664A9121" w14:textId="6AA37DB3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sucho v ústach</w:t>
            </w:r>
          </w:p>
        </w:tc>
        <w:tc>
          <w:tcPr>
            <w:tcW w:w="1132" w:type="pct"/>
            <w:shd w:val="clear" w:color="auto" w:fill="auto"/>
          </w:tcPr>
          <w:p w14:paraId="231BBAA5" w14:textId="59609E3D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A040EA" w:rsidRPr="00822F9A" w14:paraId="4C4BE3F9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95D0AD8" w14:textId="77777777" w:rsidR="00A040EA" w:rsidRPr="00822F9A" w:rsidRDefault="00A040EA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5175AE66" w14:textId="2EB8F344" w:rsidR="00A040EA" w:rsidRPr="00822F9A" w:rsidRDefault="00023937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znížená</w:t>
            </w:r>
            <w:r w:rsidR="00A040EA" w:rsidRPr="00822F9A">
              <w:rPr>
                <w:szCs w:val="22"/>
                <w:lang w:val="sk-SK"/>
              </w:rPr>
              <w:t xml:space="preserve"> chu</w:t>
            </w:r>
            <w:r w:rsidRPr="00822F9A">
              <w:rPr>
                <w:szCs w:val="22"/>
                <w:lang w:val="sk-SK"/>
              </w:rPr>
              <w:t>ť</w:t>
            </w:r>
            <w:r w:rsidR="00A040EA" w:rsidRPr="00822F9A">
              <w:rPr>
                <w:szCs w:val="22"/>
                <w:lang w:val="sk-SK"/>
              </w:rPr>
              <w:t xml:space="preserve"> do jedla</w:t>
            </w:r>
          </w:p>
        </w:tc>
        <w:tc>
          <w:tcPr>
            <w:tcW w:w="1132" w:type="pct"/>
            <w:shd w:val="clear" w:color="auto" w:fill="auto"/>
          </w:tcPr>
          <w:p w14:paraId="2AB06628" w14:textId="3C6A6990" w:rsidR="00A040EA" w:rsidRPr="00822F9A" w:rsidRDefault="00A040EA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7603D6C7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56EBC72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2E44A60C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1AA2E3A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1EEFBA0C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0C538615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kože a podkožného tkaniva</w:t>
            </w:r>
          </w:p>
        </w:tc>
        <w:tc>
          <w:tcPr>
            <w:tcW w:w="1701" w:type="pct"/>
            <w:shd w:val="clear" w:color="auto" w:fill="auto"/>
          </w:tcPr>
          <w:p w14:paraId="7B4B9BC8" w14:textId="6141A537" w:rsidR="006A5ECC" w:rsidRPr="00822F9A" w:rsidRDefault="00505B15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vyrážka</w:t>
            </w:r>
          </w:p>
        </w:tc>
        <w:tc>
          <w:tcPr>
            <w:tcW w:w="1132" w:type="pct"/>
            <w:shd w:val="clear" w:color="auto" w:fill="auto"/>
          </w:tcPr>
          <w:p w14:paraId="1EA444CA" w14:textId="2E6C1E53" w:rsidR="006A5ECC" w:rsidRPr="00822F9A" w:rsidRDefault="00ED5BC2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  <w:r w:rsidRPr="00822F9A" w:rsidDel="00BD5690">
              <w:rPr>
                <w:szCs w:val="22"/>
                <w:lang w:val="sk-SK"/>
              </w:rPr>
              <w:t xml:space="preserve"> </w:t>
            </w:r>
          </w:p>
        </w:tc>
      </w:tr>
      <w:tr w:rsidR="00FD79AF" w:rsidRPr="00822F9A" w14:paraId="08A3E320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DC12ED4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272E7E5E" w14:textId="5AC93A60" w:rsidR="006A5ECC" w:rsidRPr="00822F9A" w:rsidRDefault="00505B15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pruritus</w:t>
            </w:r>
          </w:p>
        </w:tc>
        <w:tc>
          <w:tcPr>
            <w:tcW w:w="1132" w:type="pct"/>
            <w:shd w:val="clear" w:color="auto" w:fill="auto"/>
          </w:tcPr>
          <w:p w14:paraId="3DB29FA9" w14:textId="74D161E5" w:rsidR="006A5ECC" w:rsidRPr="00822F9A" w:rsidRDefault="00ED5BC2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61605A1B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24CF61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2D8A151E" w14:textId="3EFADF36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2558F94A" w14:textId="677CCBE8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406FEF5F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86DAFED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kostrovej a svalovej sústavy a spojivového tkaniva</w:t>
            </w:r>
          </w:p>
        </w:tc>
        <w:tc>
          <w:tcPr>
            <w:tcW w:w="1701" w:type="pct"/>
            <w:shd w:val="clear" w:color="auto" w:fill="auto"/>
          </w:tcPr>
          <w:p w14:paraId="10CE30CA" w14:textId="1FA5730C" w:rsidR="006A5ECC" w:rsidRPr="00822F9A" w:rsidRDefault="00023937" w:rsidP="00A040EA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myalgia</w:t>
            </w:r>
          </w:p>
        </w:tc>
        <w:tc>
          <w:tcPr>
            <w:tcW w:w="1132" w:type="pct"/>
            <w:shd w:val="clear" w:color="auto" w:fill="auto"/>
          </w:tcPr>
          <w:p w14:paraId="15217AC7" w14:textId="103B6F0F" w:rsidR="006A5ECC" w:rsidRPr="00822F9A" w:rsidRDefault="006A5ECC" w:rsidP="00A040EA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A040EA" w:rsidRPr="00822F9A" w14:paraId="17341208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4E758243" w14:textId="77777777" w:rsidR="00A040EA" w:rsidRPr="00822F9A" w:rsidRDefault="00A040EA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D132DEB" w14:textId="293B59B8" w:rsidR="00A040EA" w:rsidRPr="00822F9A" w:rsidRDefault="00023937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artralgia</w:t>
            </w:r>
          </w:p>
        </w:tc>
        <w:tc>
          <w:tcPr>
            <w:tcW w:w="1132" w:type="pct"/>
            <w:shd w:val="clear" w:color="auto" w:fill="auto"/>
          </w:tcPr>
          <w:p w14:paraId="33D5413A" w14:textId="6D3334D9" w:rsidR="00A040EA" w:rsidRPr="00822F9A" w:rsidRDefault="00A040EA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67CBAC4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13EE98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590B31D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1B340A52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2B3B71A3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6A15B5E9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Poruchy obličiek a močových ciest</w:t>
            </w:r>
          </w:p>
        </w:tc>
        <w:tc>
          <w:tcPr>
            <w:tcW w:w="1701" w:type="pct"/>
            <w:shd w:val="clear" w:color="auto" w:fill="auto"/>
          </w:tcPr>
          <w:p w14:paraId="5DF09B23" w14:textId="64EDB0D2" w:rsidR="006A5ECC" w:rsidRPr="00822F9A" w:rsidRDefault="00172FCE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</w:t>
            </w:r>
            <w:r w:rsidR="006A5ECC" w:rsidRPr="00822F9A">
              <w:rPr>
                <w:szCs w:val="22"/>
                <w:lang w:val="sk-SK"/>
              </w:rPr>
              <w:t>orucha funkcie obličiek</w:t>
            </w:r>
          </w:p>
        </w:tc>
        <w:tc>
          <w:tcPr>
            <w:tcW w:w="1132" w:type="pct"/>
            <w:shd w:val="clear" w:color="auto" w:fill="auto"/>
          </w:tcPr>
          <w:p w14:paraId="727C7257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67365E66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28341C6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207F0E51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shd w:val="clear" w:color="auto" w:fill="auto"/>
          </w:tcPr>
          <w:p w14:paraId="4554F48B" w14:textId="77777777" w:rsidR="006A5ECC" w:rsidRPr="00822F9A" w:rsidRDefault="006A5ECC" w:rsidP="006A5ECC">
            <w:pPr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6FB59364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BD04A18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Celkové poruchy a reakcie v mieste podania</w:t>
            </w:r>
          </w:p>
        </w:tc>
        <w:tc>
          <w:tcPr>
            <w:tcW w:w="1701" w:type="pct"/>
            <w:shd w:val="clear" w:color="auto" w:fill="auto"/>
          </w:tcPr>
          <w:p w14:paraId="70B748CB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únava</w:t>
            </w:r>
          </w:p>
        </w:tc>
        <w:tc>
          <w:tcPr>
            <w:tcW w:w="1132" w:type="pct"/>
            <w:shd w:val="clear" w:color="auto" w:fill="auto"/>
          </w:tcPr>
          <w:p w14:paraId="427077ED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0FA07955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23E44A6E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08083568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pyrexia</w:t>
            </w:r>
          </w:p>
        </w:tc>
        <w:tc>
          <w:tcPr>
            <w:tcW w:w="1132" w:type="pct"/>
            <w:shd w:val="clear" w:color="auto" w:fill="auto"/>
          </w:tcPr>
          <w:p w14:paraId="3DF58949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18E00653" w14:textId="77777777">
        <w:trPr>
          <w:cantSplit/>
        </w:trPr>
        <w:tc>
          <w:tcPr>
            <w:tcW w:w="2167" w:type="pct"/>
            <w:shd w:val="clear" w:color="auto" w:fill="auto"/>
            <w:vAlign w:val="center"/>
          </w:tcPr>
          <w:p w14:paraId="1A5B741E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shd w:val="clear" w:color="auto" w:fill="auto"/>
          </w:tcPr>
          <w:p w14:paraId="41826C41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nepríjemný pocit v hrudníku</w:t>
            </w:r>
          </w:p>
        </w:tc>
        <w:tc>
          <w:tcPr>
            <w:tcW w:w="1132" w:type="pct"/>
            <w:shd w:val="clear" w:color="auto" w:fill="auto"/>
          </w:tcPr>
          <w:p w14:paraId="437FCCC9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  <w:tr w:rsidR="00FD79AF" w:rsidRPr="00822F9A" w14:paraId="3B46A4B9" w14:textId="77777777" w:rsidTr="007B6CCF">
        <w:trPr>
          <w:cantSplit/>
        </w:trPr>
        <w:tc>
          <w:tcPr>
            <w:tcW w:w="2167" w:type="pct"/>
            <w:tcBorders>
              <w:bottom w:val="nil"/>
            </w:tcBorders>
            <w:shd w:val="clear" w:color="auto" w:fill="auto"/>
            <w:vAlign w:val="center"/>
          </w:tcPr>
          <w:p w14:paraId="655F66AE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701" w:type="pct"/>
            <w:tcBorders>
              <w:bottom w:val="nil"/>
            </w:tcBorders>
            <w:shd w:val="clear" w:color="auto" w:fill="auto"/>
          </w:tcPr>
          <w:p w14:paraId="17F31AD3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1132" w:type="pct"/>
            <w:tcBorders>
              <w:bottom w:val="nil"/>
            </w:tcBorders>
            <w:shd w:val="clear" w:color="auto" w:fill="auto"/>
          </w:tcPr>
          <w:p w14:paraId="6458BC8F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</w:p>
        </w:tc>
      </w:tr>
      <w:tr w:rsidR="00FD79AF" w:rsidRPr="00822F9A" w14:paraId="12A75E02" w14:textId="77777777" w:rsidTr="007B6CCF">
        <w:trPr>
          <w:cantSplit/>
        </w:trPr>
        <w:tc>
          <w:tcPr>
            <w:tcW w:w="2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2A20D4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Laboratórne a funkčné vyšetrenia</w:t>
            </w:r>
          </w:p>
        </w:tc>
        <w:tc>
          <w:tcPr>
            <w:tcW w:w="1701" w:type="pct"/>
            <w:tcBorders>
              <w:top w:val="nil"/>
              <w:bottom w:val="nil"/>
            </w:tcBorders>
            <w:shd w:val="clear" w:color="auto" w:fill="auto"/>
          </w:tcPr>
          <w:p w14:paraId="0B3A33C5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znížená telesná hmotnosť</w:t>
            </w:r>
          </w:p>
        </w:tc>
        <w:tc>
          <w:tcPr>
            <w:tcW w:w="1132" w:type="pct"/>
            <w:tcBorders>
              <w:top w:val="nil"/>
              <w:bottom w:val="nil"/>
            </w:tcBorders>
            <w:shd w:val="clear" w:color="auto" w:fill="auto"/>
          </w:tcPr>
          <w:p w14:paraId="52E0BC5F" w14:textId="77777777" w:rsidR="006A5ECC" w:rsidRPr="00822F9A" w:rsidRDefault="006A5ECC" w:rsidP="00A040EA">
            <w:pPr>
              <w:keepNext/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časté</w:t>
            </w:r>
          </w:p>
        </w:tc>
      </w:tr>
    </w:tbl>
    <w:p w14:paraId="5A8CF1C0" w14:textId="77777777" w:rsidR="00DE67B5" w:rsidRPr="00822F9A" w:rsidRDefault="00DE67B5">
      <w:pPr>
        <w:spacing w:line="240" w:lineRule="auto"/>
        <w:rPr>
          <w:b/>
          <w:szCs w:val="22"/>
          <w:lang w:val="sk-SK"/>
        </w:rPr>
      </w:pPr>
    </w:p>
    <w:p w14:paraId="15C36D0F" w14:textId="77777777" w:rsidR="00DE67B5" w:rsidRPr="00822F9A" w:rsidRDefault="007D6201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bookmarkStart w:id="31" w:name="_Hlk29385086"/>
      <w:r w:rsidRPr="00822F9A">
        <w:rPr>
          <w:szCs w:val="22"/>
          <w:u w:val="single"/>
          <w:lang w:val="sk-SK"/>
        </w:rPr>
        <w:t>Hlásenie podozrení na nežiaduce reakcie</w:t>
      </w:r>
    </w:p>
    <w:p w14:paraId="053B82DD" w14:textId="77777777" w:rsidR="009A719B" w:rsidRPr="00822F9A" w:rsidRDefault="009A719B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bookmarkEnd w:id="31"/>
    <w:p w14:paraId="5B909BB0" w14:textId="77777777" w:rsidR="00C242E0" w:rsidRPr="00822F9A" w:rsidRDefault="00C242E0" w:rsidP="00C242E0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Hlásenie podozrení na nežiaduce reakcie po registrácii lieku je dôležité. Umožňuje priebežné monitorovanie pomeru prínosu a rizika lieku. Od zdravotníckych pracovníkov sa vyžaduje, aby hlásili akékoľvek podozrenia na nežiaduce reakcie na </w:t>
      </w:r>
      <w:r w:rsidRPr="00822F9A">
        <w:rPr>
          <w:szCs w:val="22"/>
          <w:highlight w:val="lightGray"/>
          <w:lang w:val="sk-SK"/>
        </w:rPr>
        <w:t>národné centrum hlásenia uvedené v </w:t>
      </w:r>
      <w:r w:rsidR="006C3149">
        <w:fldChar w:fldCharType="begin"/>
      </w:r>
      <w:r w:rsidR="006C3149" w:rsidRPr="0007490C">
        <w:rPr>
          <w:lang w:val="sk-SK"/>
          <w:rPrChange w:id="32" w:author="Author">
            <w:rPr/>
          </w:rPrChange>
        </w:rPr>
        <w:instrText xml:space="preserve"> HYPERLINK "http://www.ema.europa.eu/docs/en_GB/document_library/Template_or_form/2013/03/WC500139752.doc" </w:instrText>
      </w:r>
      <w:r w:rsidR="006C3149">
        <w:fldChar w:fldCharType="separate"/>
      </w:r>
      <w:r w:rsidRPr="00822F9A">
        <w:rPr>
          <w:rStyle w:val="Hyperlink"/>
          <w:szCs w:val="22"/>
          <w:highlight w:val="lightGray"/>
          <w:lang w:val="sk-SK"/>
        </w:rPr>
        <w:t>Prílohe V</w:t>
      </w:r>
      <w:r w:rsidR="006C3149">
        <w:rPr>
          <w:rStyle w:val="Hyperlink"/>
          <w:szCs w:val="22"/>
          <w:highlight w:val="lightGray"/>
          <w:lang w:val="sk-SK"/>
        </w:rPr>
        <w:fldChar w:fldCharType="end"/>
      </w:r>
      <w:r w:rsidRPr="00822F9A">
        <w:rPr>
          <w:szCs w:val="22"/>
          <w:lang w:val="sk-SK"/>
        </w:rPr>
        <w:t>.</w:t>
      </w:r>
    </w:p>
    <w:p w14:paraId="65581A89" w14:textId="77777777" w:rsidR="001C4A1E" w:rsidRPr="00822F9A" w:rsidRDefault="001C4A1E" w:rsidP="00555314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FFEEBBB" w14:textId="77777777" w:rsidR="00DE67B5" w:rsidRPr="00822F9A" w:rsidRDefault="007D6201">
      <w:pP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4.9</w:t>
      </w:r>
      <w:r w:rsidRPr="00822F9A">
        <w:rPr>
          <w:b/>
          <w:szCs w:val="22"/>
          <w:lang w:val="sk-SK"/>
        </w:rPr>
        <w:tab/>
        <w:t>Predávkovanie</w:t>
      </w:r>
    </w:p>
    <w:p w14:paraId="71A66FB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9180F28" w14:textId="25CA0AD1" w:rsidR="00DE67B5" w:rsidRPr="00822F9A" w:rsidRDefault="007D6201">
      <w:pPr>
        <w:rPr>
          <w:szCs w:val="22"/>
          <w:lang w:val="sk-SK"/>
        </w:rPr>
      </w:pPr>
      <w:r w:rsidRPr="00822F9A">
        <w:rPr>
          <w:rFonts w:eastAsia="SimSun"/>
          <w:szCs w:val="22"/>
          <w:lang w:val="sk-SK"/>
        </w:rPr>
        <w:t xml:space="preserve">Nežiaduce reakcie špecificky súvisiace s predávkovaním </w:t>
      </w:r>
      <w:r w:rsidR="00023937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rFonts w:eastAsia="SimSun"/>
          <w:szCs w:val="22"/>
          <w:lang w:val="sk-SK"/>
        </w:rPr>
        <w:t xml:space="preserve"> sa v klinických skúšaniach neidentifikovali. </w:t>
      </w:r>
      <w:r w:rsidRPr="00822F9A">
        <w:rPr>
          <w:lang w:val="sk-SK"/>
        </w:rPr>
        <w:t xml:space="preserve">Pri predávkovaní u jedincov s existujúcou poruchou funkcie </w:t>
      </w:r>
      <w:r w:rsidRPr="00822F9A">
        <w:rPr>
          <w:lang w:val="sk-SK"/>
        </w:rPr>
        <w:lastRenderedPageBreak/>
        <w:t xml:space="preserve">obličiek, hluchotou alebo </w:t>
      </w:r>
      <w:r w:rsidRPr="00822F9A">
        <w:rPr>
          <w:szCs w:val="22"/>
          <w:lang w:val="sk-SK"/>
        </w:rPr>
        <w:t>vestibulárnou poruchou alebo poruchou neuromuskulárneho prenosu sa môž</w:t>
      </w:r>
      <w:r w:rsidR="00505B15" w:rsidRPr="00822F9A">
        <w:rPr>
          <w:szCs w:val="22"/>
          <w:lang w:val="sk-SK"/>
        </w:rPr>
        <w:t>e</w:t>
      </w:r>
      <w:r w:rsidRPr="00822F9A">
        <w:rPr>
          <w:szCs w:val="22"/>
          <w:lang w:val="sk-SK"/>
        </w:rPr>
        <w:t xml:space="preserve"> vyvinúť zhoršeni</w:t>
      </w:r>
      <w:r w:rsidR="00505B15" w:rsidRPr="00822F9A">
        <w:rPr>
          <w:szCs w:val="22"/>
          <w:lang w:val="sk-SK"/>
        </w:rPr>
        <w:t>e</w:t>
      </w:r>
      <w:r w:rsidRPr="00822F9A">
        <w:rPr>
          <w:szCs w:val="22"/>
          <w:lang w:val="sk-SK"/>
        </w:rPr>
        <w:t xml:space="preserve"> </w:t>
      </w:r>
      <w:ins w:id="33" w:author="Author">
        <w:r w:rsidR="007533B6">
          <w:rPr>
            <w:szCs w:val="22"/>
            <w:lang w:val="sk-SK"/>
          </w:rPr>
          <w:t>pre</w:t>
        </w:r>
      </w:ins>
      <w:r w:rsidRPr="00822F9A">
        <w:rPr>
          <w:szCs w:val="22"/>
          <w:lang w:val="sk-SK"/>
        </w:rPr>
        <w:t>existujúcej poruchy.</w:t>
      </w:r>
    </w:p>
    <w:p w14:paraId="79FDFFC1" w14:textId="77777777" w:rsidR="002A7A01" w:rsidRPr="00822F9A" w:rsidRDefault="002A7A01">
      <w:pPr>
        <w:rPr>
          <w:szCs w:val="22"/>
          <w:lang w:val="sk-SK"/>
        </w:rPr>
      </w:pPr>
    </w:p>
    <w:p w14:paraId="6E9AFE30" w14:textId="11D00974" w:rsidR="00DE67B5" w:rsidRPr="00822F9A" w:rsidRDefault="007D6201">
      <w:pPr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V prípade predávkovania sa má liečba </w:t>
      </w:r>
      <w:r w:rsidR="002A7A01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szCs w:val="22"/>
          <w:lang w:val="sk-SK"/>
        </w:rPr>
        <w:t xml:space="preserve"> okamžite ukončiť. </w:t>
      </w:r>
      <w:r w:rsidRPr="00822F9A">
        <w:rPr>
          <w:szCs w:val="22"/>
          <w:shd w:val="clear" w:color="auto" w:fill="FFFFFF"/>
          <w:lang w:val="sk-SK"/>
        </w:rPr>
        <w:t xml:space="preserve">Ak je na zabránenie poškodenia cieľového orgánu indikované rýchle odstránenie amikacínu, </w:t>
      </w:r>
      <w:r w:rsidRPr="00822F9A">
        <w:rPr>
          <w:szCs w:val="22"/>
          <w:lang w:val="sk-SK"/>
        </w:rPr>
        <w:t>napríklad u jedincov s poruchou funkcie obličiek, vylučovanie amikacínu z krvi sa urýchli pomocou peritoneálnej dialýzy alebo hemodialýzy.</w:t>
      </w:r>
    </w:p>
    <w:p w14:paraId="4B16746B" w14:textId="77777777" w:rsidR="00DE67B5" w:rsidRPr="00822F9A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/>
        </w:rPr>
      </w:pPr>
    </w:p>
    <w:p w14:paraId="377D05D0" w14:textId="77777777" w:rsidR="00DE67B5" w:rsidRPr="00822F9A" w:rsidRDefault="00DE67B5">
      <w:pPr>
        <w:autoSpaceDE w:val="0"/>
        <w:autoSpaceDN w:val="0"/>
        <w:adjustRightInd w:val="0"/>
        <w:spacing w:line="240" w:lineRule="auto"/>
        <w:rPr>
          <w:rFonts w:eastAsia="SimSun"/>
          <w:szCs w:val="22"/>
          <w:lang w:val="sk-SK"/>
        </w:rPr>
      </w:pPr>
    </w:p>
    <w:p w14:paraId="5254C757" w14:textId="77777777" w:rsidR="00DE67B5" w:rsidRPr="00822F9A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5.</w:t>
      </w:r>
      <w:r w:rsidRPr="00822F9A">
        <w:rPr>
          <w:b/>
          <w:szCs w:val="22"/>
          <w:lang w:val="sk-SK"/>
        </w:rPr>
        <w:tab/>
        <w:t>FARMAKOLOGICKÉ VLASTNOSTI</w:t>
      </w:r>
    </w:p>
    <w:p w14:paraId="19703916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014ACABA" w14:textId="77777777" w:rsidR="00DE67B5" w:rsidRPr="00822F9A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5.1</w:t>
      </w:r>
      <w:r w:rsidRPr="00822F9A">
        <w:rPr>
          <w:b/>
          <w:szCs w:val="22"/>
          <w:lang w:val="sk-SK"/>
        </w:rPr>
        <w:tab/>
        <w:t>Farmakodynamické vlastnosti</w:t>
      </w:r>
    </w:p>
    <w:p w14:paraId="2D4FEADB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6DF1B09E" w14:textId="77777777" w:rsidR="00DE67B5" w:rsidRPr="00822F9A" w:rsidRDefault="007D6201" w:rsidP="003F2A1C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Farmakoterapeutická skupina: Antibiotiká na systémové použitie, iné aminoglykozidy. ATC kód: J01GB06</w:t>
      </w:r>
    </w:p>
    <w:p w14:paraId="6C1199AA" w14:textId="77777777" w:rsidR="00DE67B5" w:rsidRPr="00822F9A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7A410584" w14:textId="77777777" w:rsidR="00DE67B5" w:rsidRPr="00822F9A" w:rsidRDefault="007D6201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Mechanizmus účinku</w:t>
      </w:r>
    </w:p>
    <w:p w14:paraId="2B7D9569" w14:textId="77777777" w:rsidR="007B4979" w:rsidRPr="00822F9A" w:rsidRDefault="007B4979">
      <w:pPr>
        <w:keepNext/>
        <w:spacing w:line="240" w:lineRule="auto"/>
        <w:rPr>
          <w:szCs w:val="22"/>
          <w:u w:val="single"/>
          <w:lang w:val="sk-SK"/>
        </w:rPr>
      </w:pPr>
    </w:p>
    <w:p w14:paraId="0BD9ABBF" w14:textId="77777777" w:rsidR="00DE67B5" w:rsidRPr="00822F9A" w:rsidRDefault="007D6201" w:rsidP="003F2A1C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Amikacín sa viaže na špecifický proteínový receptor na podjednotke 30S bakteriálnych ribozómov a zasahuje do iniciačného komplexu medzi mRNA (mediátorová RNA) a podjednotkou 30S, čo vedie k inhibícii proteínovej syntézy.</w:t>
      </w:r>
    </w:p>
    <w:p w14:paraId="5B5FB01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0F3E516" w14:textId="77777777" w:rsidR="00DE67B5" w:rsidRPr="00822F9A" w:rsidRDefault="007D6201" w:rsidP="007B6CCF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Rezistencia</w:t>
      </w:r>
    </w:p>
    <w:p w14:paraId="27A83856" w14:textId="77777777" w:rsidR="00DE67B5" w:rsidRPr="00822F9A" w:rsidRDefault="00DE67B5" w:rsidP="007B6CCF">
      <w:pPr>
        <w:keepNext/>
        <w:spacing w:line="240" w:lineRule="auto"/>
        <w:rPr>
          <w:szCs w:val="22"/>
          <w:u w:val="single"/>
          <w:lang w:val="sk-SK"/>
        </w:rPr>
      </w:pPr>
    </w:p>
    <w:p w14:paraId="7B860FAF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Mechanizmus rezistencie voči amikacínu u mykobaktérií sa spájal s mutáciami v géne rrs 16S rRNA.</w:t>
      </w:r>
    </w:p>
    <w:p w14:paraId="6114AD1D" w14:textId="77777777" w:rsidR="00DE67B5" w:rsidRPr="00822F9A" w:rsidRDefault="00DE67B5">
      <w:pPr>
        <w:spacing w:line="240" w:lineRule="auto"/>
        <w:rPr>
          <w:szCs w:val="22"/>
          <w:u w:val="single"/>
          <w:lang w:val="sk-SK"/>
        </w:rPr>
      </w:pPr>
    </w:p>
    <w:p w14:paraId="71420F6B" w14:textId="77777777" w:rsidR="00DE67B5" w:rsidRPr="00822F9A" w:rsidRDefault="007D6201" w:rsidP="007B6CCF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Klinické skúsenosti</w:t>
      </w:r>
    </w:p>
    <w:p w14:paraId="0E566C91" w14:textId="77777777" w:rsidR="00DE67B5" w:rsidRPr="00822F9A" w:rsidRDefault="00DE67B5" w:rsidP="007B6CCF">
      <w:pPr>
        <w:keepNext/>
        <w:spacing w:line="240" w:lineRule="auto"/>
        <w:rPr>
          <w:szCs w:val="22"/>
          <w:u w:val="single"/>
          <w:lang w:val="sk-SK"/>
        </w:rPr>
      </w:pPr>
    </w:p>
    <w:p w14:paraId="248FB159" w14:textId="7F25326B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Účinnosť </w:t>
      </w:r>
      <w:r w:rsidR="002A7A01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sa hodnotila v štúdii INS</w:t>
      </w:r>
      <w:r w:rsidRPr="00822F9A">
        <w:rPr>
          <w:szCs w:val="22"/>
          <w:lang w:val="sk-SK"/>
        </w:rPr>
        <w:noBreakHyphen/>
        <w:t>212, randomizovanej, otvorenej štúdii u dospelých pacientov s netuberkulóznymi mykobakteriálnymi pľúcnymi infekciami spôsobenými MAC.</w:t>
      </w:r>
    </w:p>
    <w:p w14:paraId="37935F6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BC0A600" w14:textId="30F78666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Pacienti, ktorí počas liečby </w:t>
      </w:r>
      <w:del w:id="34" w:author="Author">
        <w:r w:rsidRPr="00822F9A" w:rsidDel="009149B2">
          <w:rPr>
            <w:szCs w:val="22"/>
            <w:lang w:val="sk-SK"/>
          </w:rPr>
          <w:delText>režimom</w:delText>
        </w:r>
        <w:r w:rsidR="004406A9" w:rsidRPr="00822F9A" w:rsidDel="009149B2">
          <w:rPr>
            <w:szCs w:val="22"/>
            <w:lang w:val="sk-SK"/>
          </w:rPr>
          <w:delText xml:space="preserve"> </w:delText>
        </w:r>
        <w:r w:rsidR="002A7A01" w:rsidRPr="00822F9A" w:rsidDel="009149B2">
          <w:rPr>
            <w:szCs w:val="22"/>
            <w:lang w:val="sk-SK"/>
          </w:rPr>
          <w:delText>(</w:delText>
        </w:r>
        <w:r w:rsidR="004406A9" w:rsidRPr="00822F9A" w:rsidDel="009149B2">
          <w:rPr>
            <w:szCs w:val="22"/>
            <w:lang w:val="sk-SK"/>
          </w:rPr>
          <w:delText>režim</w:delText>
        </w:r>
        <w:r w:rsidR="002A7A01" w:rsidRPr="00822F9A" w:rsidDel="009149B2">
          <w:rPr>
            <w:szCs w:val="22"/>
            <w:lang w:val="sk-SK"/>
          </w:rPr>
          <w:delText>ami)</w:delText>
        </w:r>
      </w:del>
      <w:ins w:id="35" w:author="Author">
        <w:r w:rsidR="009149B2">
          <w:rPr>
            <w:szCs w:val="22"/>
            <w:lang w:val="sk-SK"/>
          </w:rPr>
          <w:t>skupinami</w:t>
        </w:r>
      </w:ins>
      <w:r w:rsidRPr="00822F9A">
        <w:rPr>
          <w:szCs w:val="22"/>
          <w:lang w:val="sk-SK"/>
        </w:rPr>
        <w:t xml:space="preserve"> viacerých liekov (</w:t>
      </w:r>
      <w:r w:rsidRPr="00822F9A">
        <w:rPr>
          <w:i/>
          <w:iCs/>
          <w:szCs w:val="22"/>
          <w:lang w:val="sk-SK"/>
        </w:rPr>
        <w:t>Multiple Drug Regimen</w:t>
      </w:r>
      <w:r w:rsidR="002A7A01" w:rsidRPr="00822F9A">
        <w:rPr>
          <w:i/>
          <w:iCs/>
          <w:szCs w:val="22"/>
          <w:lang w:val="sk-SK"/>
        </w:rPr>
        <w:t>(s)</w:t>
      </w:r>
      <w:r w:rsidRPr="00822F9A">
        <w:rPr>
          <w:szCs w:val="22"/>
          <w:lang w:val="sk-SK"/>
        </w:rPr>
        <w:t xml:space="preserve">, MDR) trvajúcej aspoň 6 mesiacov pred vstupom do štúdie nedosiahli konverziu </w:t>
      </w:r>
      <w:r w:rsidR="004406A9" w:rsidRPr="00822F9A">
        <w:rPr>
          <w:szCs w:val="22"/>
          <w:lang w:val="sk-SK"/>
        </w:rPr>
        <w:t xml:space="preserve">kultúry </w:t>
      </w:r>
      <w:r w:rsidRPr="00822F9A">
        <w:rPr>
          <w:szCs w:val="22"/>
          <w:lang w:val="sk-SK"/>
        </w:rPr>
        <w:t>spúta (SCC), boli randomizovaní na podávanie lieku ARIKAYCE dodatočne k ich liečbe MDR alebo na pokračovanie samotnou liečbou MDR. Pacienti, ktorí dosiahli SCC, definovanú ako 3 za sebou nasledujúce MAC negatívne kultúry spúta do 6. mesiaca liečby, pokračovali v liečbe až do 12 mesiacov po dosiahnutí SCC. Pacienti, ktorí nedosiahli SCC do 6. mesiaca liečby, ukončili štúdiu v 8. mesiaci.</w:t>
      </w:r>
    </w:p>
    <w:p w14:paraId="18AD19D5" w14:textId="77777777" w:rsidR="001C4A1E" w:rsidRPr="00822F9A" w:rsidRDefault="001C4A1E">
      <w:pPr>
        <w:spacing w:line="240" w:lineRule="auto"/>
        <w:rPr>
          <w:szCs w:val="22"/>
          <w:lang w:val="sk-SK"/>
        </w:rPr>
      </w:pPr>
    </w:p>
    <w:p w14:paraId="1A2564E2" w14:textId="2EC004E6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Celkom bolo randomizovaných a liečených 335 pacientov (ARIKAYCE</w:t>
      </w:r>
      <w:r w:rsidR="002A7A01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 + MDR n = 223; liečba samotným MDR n = 112) (populácia</w:t>
      </w:r>
      <w:r w:rsidR="005540C4" w:rsidRPr="00822F9A">
        <w:rPr>
          <w:szCs w:val="22"/>
          <w:lang w:val="sk-SK"/>
        </w:rPr>
        <w:t xml:space="preserve"> na hodnotenie bezpečnosti</w:t>
      </w:r>
      <w:r w:rsidRPr="00822F9A">
        <w:rPr>
          <w:szCs w:val="22"/>
          <w:lang w:val="sk-SK"/>
        </w:rPr>
        <w:t>). Medián trvania predchádzajúcej liečby MDR bol 2,6 rokov v skupine s ARIKAYCE</w:t>
      </w:r>
      <w:r w:rsidR="002A7A01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 + MDR a 2,4 rokov v skupine s liečbou samotným MDR. Pacienti boli stratifikovaní podľa toho či fajčili (súčasný fajčiar alebo nefajčiar) a podľa liečby MDR pri skríningu (liečení alebo neliečení aspoň 3 mesiace pred skríningom). Primárnym koncovým ukazovateľom bola pretrvávajúca SCC definovaná ako pomer randomizovaných pacientov, ktorí dosiahli SCC do 6. mesiaca liečby a </w:t>
      </w:r>
      <w:r w:rsidR="009A345C" w:rsidRPr="00822F9A">
        <w:rPr>
          <w:szCs w:val="22"/>
          <w:lang w:val="sk-SK"/>
        </w:rPr>
        <w:t xml:space="preserve">nemali </w:t>
      </w:r>
      <w:r w:rsidR="009B4356" w:rsidRPr="00822F9A">
        <w:rPr>
          <w:szCs w:val="22"/>
          <w:lang w:val="sk-SK"/>
        </w:rPr>
        <w:t xml:space="preserve">žiadne </w:t>
      </w:r>
      <w:r w:rsidR="009A345C" w:rsidRPr="00822F9A">
        <w:rPr>
          <w:szCs w:val="22"/>
          <w:lang w:val="sk-SK"/>
        </w:rPr>
        <w:t>pozitívne kultúry na pevnom médiu alebo nemali viac ako dve kultúry na tekutom médiu</w:t>
      </w:r>
      <w:r w:rsidRPr="00822F9A">
        <w:rPr>
          <w:szCs w:val="22"/>
          <w:lang w:val="sk-SK"/>
        </w:rPr>
        <w:t xml:space="preserve"> 3 mesiace po ukončení liečby.</w:t>
      </w:r>
    </w:p>
    <w:p w14:paraId="279C044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75DBB6A" w14:textId="75FAF188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Do 6. mesiaca liečby dosiahlo SCC 65 (29 %) pacientov v skupine s ARIKAYCE</w:t>
      </w:r>
      <w:r w:rsidR="002A7A01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 + MDR a 10 (8,9 %) pacientov v skupine s MDR (p &lt; 0,0001). Z týchto pacientov dosiahlo</w:t>
      </w:r>
      <w:r w:rsidR="009A345C" w:rsidRPr="00822F9A">
        <w:rPr>
          <w:szCs w:val="22"/>
          <w:lang w:val="sk-SK"/>
        </w:rPr>
        <w:t xml:space="preserve"> na základe primárnej analýzy</w:t>
      </w:r>
      <w:r w:rsidRPr="00822F9A">
        <w:rPr>
          <w:szCs w:val="22"/>
          <w:lang w:val="sk-SK"/>
        </w:rPr>
        <w:t xml:space="preserve"> pretrvávajúcu SCC do 3 mesiacov po ukončení liečby 16,1 % [36/224] oproti 0 % [0/112]; hodnota p &lt;0,0001.</w:t>
      </w:r>
    </w:p>
    <w:p w14:paraId="58C8CAA0" w14:textId="08FBF7A7" w:rsidR="00066722" w:rsidRPr="00822F9A" w:rsidRDefault="00066722">
      <w:pPr>
        <w:spacing w:line="240" w:lineRule="auto"/>
        <w:rPr>
          <w:iCs/>
          <w:szCs w:val="22"/>
          <w:u w:val="single"/>
          <w:lang w:val="sk-SK"/>
        </w:rPr>
      </w:pPr>
    </w:p>
    <w:p w14:paraId="6FFFC22D" w14:textId="2859F439" w:rsidR="009A345C" w:rsidRPr="00822F9A" w:rsidRDefault="009A345C" w:rsidP="009A345C">
      <w:pPr>
        <w:rPr>
          <w:lang w:val="sk-SK"/>
        </w:rPr>
      </w:pPr>
      <w:r w:rsidRPr="00822F9A">
        <w:rPr>
          <w:lang w:val="sk-SK"/>
        </w:rPr>
        <w:t xml:space="preserve">V post-hoc analýze, </w:t>
      </w:r>
      <w:r w:rsidR="008B49DD" w:rsidRPr="00822F9A">
        <w:rPr>
          <w:lang w:val="sk-SK"/>
        </w:rPr>
        <w:t>z</w:t>
      </w:r>
      <w:r w:rsidRPr="00822F9A">
        <w:rPr>
          <w:lang w:val="sk-SK"/>
        </w:rPr>
        <w:t xml:space="preserve"> ktorej </w:t>
      </w:r>
      <w:r w:rsidR="008B49DD" w:rsidRPr="00822F9A">
        <w:rPr>
          <w:lang w:val="sk-SK"/>
        </w:rPr>
        <w:t>boli vylúčení</w:t>
      </w:r>
      <w:r w:rsidRPr="00822F9A">
        <w:rPr>
          <w:lang w:val="sk-SK"/>
        </w:rPr>
        <w:t xml:space="preserve"> pacienti s negatívnymi kultúrami (pevné alebo tekuté médium) na začiatku štúdie a ktorá zahŕňala všetky pozitívne kultúry po liečbe (pevné alebo tekuté </w:t>
      </w:r>
      <w:r w:rsidRPr="00822F9A">
        <w:rPr>
          <w:lang w:val="sk-SK"/>
        </w:rPr>
        <w:lastRenderedPageBreak/>
        <w:t>médium) ako pozitívn</w:t>
      </w:r>
      <w:r w:rsidR="009B4356" w:rsidRPr="00822F9A">
        <w:rPr>
          <w:lang w:val="sk-SK"/>
        </w:rPr>
        <w:t>y výsledok</w:t>
      </w:r>
      <w:r w:rsidRPr="00822F9A">
        <w:rPr>
          <w:lang w:val="sk-SK"/>
        </w:rPr>
        <w:t xml:space="preserve">, dosiahlo 30/224 (13,4 %) v skupine s ARIKAYCE liposomal + MDR a 0/112 (0 %) v skupine s MDR </w:t>
      </w:r>
      <w:r w:rsidRPr="00822F9A">
        <w:rPr>
          <w:szCs w:val="22"/>
          <w:lang w:val="sk-SK"/>
        </w:rPr>
        <w:t>pretrvávajúcu SCC do 3 mesiacov po ukončení liečby</w:t>
      </w:r>
      <w:r w:rsidRPr="00822F9A">
        <w:rPr>
          <w:lang w:val="sk-SK"/>
        </w:rPr>
        <w:t xml:space="preserve">. Príslušné </w:t>
      </w:r>
      <w:r w:rsidR="008B49DD" w:rsidRPr="00822F9A">
        <w:rPr>
          <w:lang w:val="sk-SK"/>
        </w:rPr>
        <w:t>hodnoty</w:t>
      </w:r>
      <w:r w:rsidRPr="00822F9A">
        <w:rPr>
          <w:lang w:val="sk-SK"/>
        </w:rPr>
        <w:t xml:space="preserve"> 12 mesiacov </w:t>
      </w:r>
      <w:r w:rsidRPr="00822F9A">
        <w:rPr>
          <w:szCs w:val="22"/>
          <w:lang w:val="sk-SK"/>
        </w:rPr>
        <w:t xml:space="preserve">po ukončení liečby boli </w:t>
      </w:r>
      <w:r w:rsidRPr="00822F9A">
        <w:rPr>
          <w:lang w:val="sk-SK"/>
        </w:rPr>
        <w:t xml:space="preserve">25/224 (11 %) </w:t>
      </w:r>
      <w:r w:rsidRPr="00822F9A">
        <w:rPr>
          <w:szCs w:val="22"/>
          <w:lang w:val="sk-SK"/>
        </w:rPr>
        <w:t xml:space="preserve">oproti </w:t>
      </w:r>
      <w:r w:rsidRPr="00822F9A">
        <w:rPr>
          <w:lang w:val="sk-SK"/>
        </w:rPr>
        <w:t>0/112 (0 %).</w:t>
      </w:r>
    </w:p>
    <w:p w14:paraId="45588554" w14:textId="77777777" w:rsidR="009A345C" w:rsidRPr="00822F9A" w:rsidRDefault="009A345C">
      <w:pPr>
        <w:spacing w:line="240" w:lineRule="auto"/>
        <w:rPr>
          <w:iCs/>
          <w:szCs w:val="22"/>
          <w:u w:val="single"/>
          <w:lang w:val="sk-SK"/>
        </w:rPr>
      </w:pPr>
    </w:p>
    <w:p w14:paraId="2A1235D1" w14:textId="77777777" w:rsidR="00DE67B5" w:rsidRPr="00822F9A" w:rsidRDefault="007D6201" w:rsidP="00D96568">
      <w:pPr>
        <w:keepNext/>
        <w:spacing w:line="240" w:lineRule="auto"/>
        <w:rPr>
          <w:iCs/>
          <w:szCs w:val="22"/>
          <w:u w:val="single"/>
          <w:lang w:val="sk-SK"/>
        </w:rPr>
      </w:pPr>
      <w:r w:rsidRPr="00822F9A">
        <w:rPr>
          <w:iCs/>
          <w:szCs w:val="22"/>
          <w:u w:val="single"/>
          <w:lang w:val="sk-SK"/>
        </w:rPr>
        <w:t>Pediatrická populácia</w:t>
      </w:r>
    </w:p>
    <w:p w14:paraId="17A756AA" w14:textId="77777777" w:rsidR="007B4979" w:rsidRPr="00822F9A" w:rsidRDefault="007B4979" w:rsidP="00D96568">
      <w:pPr>
        <w:keepNext/>
        <w:spacing w:line="240" w:lineRule="auto"/>
        <w:rPr>
          <w:iCs/>
          <w:szCs w:val="22"/>
          <w:u w:val="single"/>
          <w:lang w:val="sk-SK"/>
        </w:rPr>
      </w:pPr>
    </w:p>
    <w:p w14:paraId="09B47308" w14:textId="0ADFCD52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Európska agentúra pre lieky udelila odklad z povinnosti predložiť výsledky štúdií s </w:t>
      </w:r>
      <w:r w:rsidR="002A7A01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szCs w:val="22"/>
          <w:lang w:val="sk-SK"/>
        </w:rPr>
        <w:t xml:space="preserve"> v jednej alebo vo viacerých podskupinách pediatrickej populácie pre NTM pľúcne infekcie (informácie o použití v pediatrickej populácii, pozri časť 4.2).</w:t>
      </w:r>
    </w:p>
    <w:p w14:paraId="6AADA104" w14:textId="77777777" w:rsidR="00DE67B5" w:rsidRPr="00822F9A" w:rsidRDefault="00DE67B5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sk-SK"/>
        </w:rPr>
      </w:pPr>
    </w:p>
    <w:p w14:paraId="22070F9D" w14:textId="77777777" w:rsidR="00DE67B5" w:rsidRPr="00822F9A" w:rsidRDefault="007D6201" w:rsidP="008264C8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5.2</w:t>
      </w:r>
      <w:r w:rsidRPr="00822F9A">
        <w:rPr>
          <w:b/>
          <w:szCs w:val="22"/>
          <w:lang w:val="sk-SK"/>
        </w:rPr>
        <w:tab/>
        <w:t>Farmakokinetické vlastnosti</w:t>
      </w:r>
    </w:p>
    <w:p w14:paraId="03EEC8DD" w14:textId="77777777" w:rsidR="00DE67B5" w:rsidRPr="00822F9A" w:rsidRDefault="00DE67B5" w:rsidP="008264C8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</w:p>
    <w:p w14:paraId="7A9C7D0E" w14:textId="77777777" w:rsidR="00DE67B5" w:rsidRPr="00822F9A" w:rsidRDefault="007D6201" w:rsidP="008264C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Absorpcia</w:t>
      </w:r>
    </w:p>
    <w:p w14:paraId="607679D2" w14:textId="77777777" w:rsidR="00DE67B5" w:rsidRPr="00822F9A" w:rsidRDefault="00DE67B5" w:rsidP="008264C8"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C2C5152" w14:textId="77777777" w:rsidR="00DE67B5" w:rsidRPr="00822F9A" w:rsidRDefault="007D6201" w:rsidP="008264C8">
      <w:pPr>
        <w:keepNext/>
        <w:autoSpaceDE w:val="0"/>
        <w:autoSpaceDN w:val="0"/>
        <w:adjustRightInd w:val="0"/>
        <w:spacing w:line="240" w:lineRule="auto"/>
        <w:rPr>
          <w:i/>
          <w:szCs w:val="22"/>
          <w:lang w:val="sk-SK"/>
        </w:rPr>
      </w:pPr>
      <w:r w:rsidRPr="00822F9A">
        <w:rPr>
          <w:i/>
          <w:szCs w:val="22"/>
          <w:lang w:val="sk-SK"/>
        </w:rPr>
        <w:t>Koncentrácie v spúte</w:t>
      </w:r>
    </w:p>
    <w:p w14:paraId="0B387D13" w14:textId="605F59A6" w:rsidR="00DE67B5" w:rsidRPr="00822F9A" w:rsidRDefault="007D6201" w:rsidP="00D96568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Po inhalácii 590 mg </w:t>
      </w:r>
      <w:r w:rsidR="002A7A01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jedenkrát denne u pacientov s MAC boli koncentrácie v spúte 1 až 4 hodiny po inhalácii 1 720, 884, a 1 300 µg/g v 1., 3. a 6. mesiaci, v uvedenom poradí. Pozorovala sa vysoká variabilita koncentrácií amikacínu (CV % &gt; 100 %). Po </w:t>
      </w:r>
      <w:r w:rsidR="00F7330B" w:rsidRPr="00822F9A">
        <w:rPr>
          <w:szCs w:val="22"/>
          <w:lang w:val="sk-SK"/>
        </w:rPr>
        <w:t>48 </w:t>
      </w:r>
      <w:r w:rsidRPr="00822F9A">
        <w:rPr>
          <w:szCs w:val="22"/>
          <w:lang w:val="sk-SK"/>
        </w:rPr>
        <w:t>až 72 hodinách po inhalácii sa koncentrácie amikacínu v spúte znížili na približne 5 % hodnôt dosiahnutých po 1 až 4 hodinách po inhalácii.</w:t>
      </w:r>
    </w:p>
    <w:p w14:paraId="112303EB" w14:textId="77777777" w:rsidR="00DE67B5" w:rsidRPr="00822F9A" w:rsidRDefault="00DE67B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075A02D3" w14:textId="77777777" w:rsidR="00DE67B5" w:rsidRPr="00822F9A" w:rsidRDefault="007D6201" w:rsidP="00D96568">
      <w:pPr>
        <w:keepNext/>
        <w:autoSpaceDE w:val="0"/>
        <w:autoSpaceDN w:val="0"/>
        <w:adjustRightInd w:val="0"/>
        <w:spacing w:line="240" w:lineRule="auto"/>
        <w:rPr>
          <w:i/>
          <w:szCs w:val="22"/>
          <w:lang w:val="sk-SK"/>
        </w:rPr>
      </w:pPr>
      <w:r w:rsidRPr="00822F9A">
        <w:rPr>
          <w:i/>
          <w:szCs w:val="22"/>
          <w:lang w:val="sk-SK"/>
        </w:rPr>
        <w:t>Koncentrácie v sére</w:t>
      </w:r>
    </w:p>
    <w:p w14:paraId="232B11D3" w14:textId="77777777" w:rsidR="00DE67B5" w:rsidRPr="00822F9A" w:rsidRDefault="007D6201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Po inhalácii 590 mg lieku ARIKAYCE jedenkrát denne u pacientov s MAC bol medián sérovej hodnoty AUC</w:t>
      </w:r>
      <w:r w:rsidRPr="00822F9A">
        <w:rPr>
          <w:szCs w:val="22"/>
          <w:vertAlign w:val="subscript"/>
          <w:lang w:val="sk-SK"/>
        </w:rPr>
        <w:t>0-24</w:t>
      </w:r>
      <w:r w:rsidRPr="00822F9A">
        <w:rPr>
          <w:szCs w:val="22"/>
          <w:lang w:val="sk-SK"/>
        </w:rPr>
        <w:t xml:space="preserve"> 16,7 µg*h/ml (rozsah: 4,31 až 55,6 µg*h/ml; n = 53) a medián sérovej hodnoty C</w:t>
      </w:r>
      <w:r w:rsidRPr="00822F9A">
        <w:rPr>
          <w:szCs w:val="22"/>
          <w:vertAlign w:val="subscript"/>
          <w:lang w:val="sk-SK"/>
        </w:rPr>
        <w:t>max</w:t>
      </w:r>
      <w:r w:rsidRPr="00822F9A">
        <w:rPr>
          <w:szCs w:val="22"/>
          <w:lang w:val="sk-SK"/>
        </w:rPr>
        <w:t xml:space="preserve"> bol 1,81 µg/ml (rozsah: 0,482 až 6,87 μg/ml; n = 53).</w:t>
      </w:r>
    </w:p>
    <w:p w14:paraId="465795D5" w14:textId="77777777" w:rsidR="00DE67B5" w:rsidRPr="00822F9A" w:rsidRDefault="00DE67B5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291BDF7A" w14:textId="77777777" w:rsidR="00DE67B5" w:rsidRPr="00822F9A" w:rsidRDefault="007D6201" w:rsidP="00D9656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Distribúcia</w:t>
      </w:r>
    </w:p>
    <w:p w14:paraId="2D590FA8" w14:textId="77777777" w:rsidR="00961BF3" w:rsidRPr="00822F9A" w:rsidRDefault="00961BF3" w:rsidP="00D96568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4CBA6CAF" w14:textId="1DFAF7C4" w:rsidR="00DE67B5" w:rsidRPr="00822F9A" w:rsidRDefault="007D6201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≤ 10% amikacínu sa viaže na sérové proteíny. Celkový priemerný </w:t>
      </w:r>
      <w:r w:rsidR="00AE6D98" w:rsidRPr="00822F9A">
        <w:rPr>
          <w:szCs w:val="22"/>
          <w:lang w:val="sk-SK"/>
        </w:rPr>
        <w:t>zdanlivý</w:t>
      </w:r>
      <w:r w:rsidRPr="00822F9A">
        <w:rPr>
          <w:szCs w:val="22"/>
          <w:lang w:val="sk-SK"/>
        </w:rPr>
        <w:t xml:space="preserve"> objem distribúcie sa odhadol na približne 5,0 l/kg.</w:t>
      </w:r>
    </w:p>
    <w:p w14:paraId="26E84872" w14:textId="77777777" w:rsidR="00DE67B5" w:rsidRPr="00822F9A" w:rsidRDefault="00DE67B5" w:rsidP="00D96568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8301335" w14:textId="77777777" w:rsidR="00DE67B5" w:rsidRPr="00822F9A" w:rsidRDefault="007D6201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Biotransformácia</w:t>
      </w:r>
    </w:p>
    <w:p w14:paraId="275DB145" w14:textId="77777777" w:rsidR="00961BF3" w:rsidRPr="00822F9A" w:rsidRDefault="00961BF3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</w:p>
    <w:p w14:paraId="506675D0" w14:textId="77777777" w:rsidR="00DE67B5" w:rsidRPr="00822F9A" w:rsidRDefault="007D6201" w:rsidP="00D96568">
      <w:pPr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822F9A">
        <w:rPr>
          <w:szCs w:val="22"/>
          <w:lang w:val="sk-SK"/>
        </w:rPr>
        <w:t>Amikacín sa nemetabolizuje.</w:t>
      </w:r>
    </w:p>
    <w:p w14:paraId="05C28CED" w14:textId="77777777" w:rsidR="00DE67B5" w:rsidRPr="00822F9A" w:rsidRDefault="00DE67B5" w:rsidP="00D96568">
      <w:pPr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13A503D7" w14:textId="77777777" w:rsidR="00DE67B5" w:rsidRPr="00822F9A" w:rsidRDefault="007D6201" w:rsidP="00D96568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Eliminácia</w:t>
      </w:r>
    </w:p>
    <w:p w14:paraId="3C911B3C" w14:textId="77777777" w:rsidR="00961BF3" w:rsidRPr="00822F9A" w:rsidRDefault="00961BF3" w:rsidP="00D96568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  <w:u w:val="single"/>
          <w:lang w:val="sk-SK"/>
        </w:rPr>
      </w:pPr>
    </w:p>
    <w:p w14:paraId="25CE9541" w14:textId="5414F749" w:rsidR="00DE67B5" w:rsidRPr="00822F9A" w:rsidRDefault="007D6201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Amikacín sa vylučuje nezmenený v moči, primárne prostredníctvom glomerulárnej filtrácie. Medián </w:t>
      </w:r>
      <w:r w:rsidR="00FF041C" w:rsidRPr="00822F9A">
        <w:rPr>
          <w:szCs w:val="22"/>
          <w:lang w:val="sk-SK"/>
        </w:rPr>
        <w:t>zdanlivého</w:t>
      </w:r>
      <w:r w:rsidRPr="00822F9A">
        <w:rPr>
          <w:szCs w:val="22"/>
          <w:lang w:val="sk-SK"/>
        </w:rPr>
        <w:t xml:space="preserve"> konečného polčasu amikacínu </w:t>
      </w:r>
      <w:r w:rsidR="00542D52" w:rsidRPr="00822F9A">
        <w:rPr>
          <w:szCs w:val="22"/>
          <w:lang w:val="sk-SK"/>
        </w:rPr>
        <w:t xml:space="preserve">v sére </w:t>
      </w:r>
      <w:r w:rsidRPr="00822F9A">
        <w:rPr>
          <w:szCs w:val="22"/>
          <w:lang w:val="sk-SK"/>
        </w:rPr>
        <w:t xml:space="preserve">po inhalácii lieku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bol v rozsahu od približne 3,29 do 14,0 h.</w:t>
      </w:r>
    </w:p>
    <w:p w14:paraId="0140AAE5" w14:textId="77777777" w:rsidR="00DE67B5" w:rsidRPr="00822F9A" w:rsidRDefault="00DE67B5">
      <w:pPr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14:paraId="28E8C339" w14:textId="7C682D1C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Populačná farmakokinetická analýza pre liek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u 53 jedincov s NTM pľúcnym ochorením vo veku od 20 do 84 rokov naznačovala, že klírens amikacínu he 34 l/h. Jediným klinickým kovariátom identifikovaným ako prediktívny pre klírens amikacínu bola telesná hmotnosť.</w:t>
      </w:r>
    </w:p>
    <w:p w14:paraId="049625BF" w14:textId="77777777" w:rsidR="00DE67B5" w:rsidRPr="00822F9A" w:rsidRDefault="00DE67B5" w:rsidP="00D96568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sk-SK"/>
        </w:rPr>
      </w:pPr>
    </w:p>
    <w:p w14:paraId="0F32CCAB" w14:textId="77777777" w:rsidR="00DE67B5" w:rsidRPr="00822F9A" w:rsidRDefault="007D6201" w:rsidP="00066722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5.3</w:t>
      </w:r>
      <w:r w:rsidRPr="00822F9A">
        <w:rPr>
          <w:b/>
          <w:szCs w:val="22"/>
          <w:lang w:val="sk-SK"/>
        </w:rPr>
        <w:tab/>
        <w:t>Predklinické údaje o bezpečnosti</w:t>
      </w:r>
    </w:p>
    <w:p w14:paraId="2AE287C3" w14:textId="77777777" w:rsidR="00DE67B5" w:rsidRPr="00822F9A" w:rsidRDefault="00DE67B5" w:rsidP="00066722">
      <w:pPr>
        <w:keepNext/>
        <w:spacing w:line="240" w:lineRule="auto"/>
        <w:rPr>
          <w:szCs w:val="22"/>
          <w:lang w:val="sk-SK"/>
        </w:rPr>
      </w:pPr>
    </w:p>
    <w:p w14:paraId="4F7F188C" w14:textId="77777777" w:rsidR="00DE67B5" w:rsidRPr="00822F9A" w:rsidRDefault="007D6201" w:rsidP="00066722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Karcinogenita</w:t>
      </w:r>
    </w:p>
    <w:p w14:paraId="59DD86BE" w14:textId="77777777" w:rsidR="00DE67B5" w:rsidRPr="00822F9A" w:rsidRDefault="00DE67B5" w:rsidP="00066722">
      <w:pPr>
        <w:keepNext/>
        <w:spacing w:line="240" w:lineRule="auto"/>
        <w:rPr>
          <w:szCs w:val="22"/>
          <w:lang w:val="sk-SK"/>
        </w:rPr>
      </w:pPr>
    </w:p>
    <w:p w14:paraId="2286FAF2" w14:textId="5834DCEB" w:rsidR="00DE67B5" w:rsidRPr="00822F9A" w:rsidRDefault="007D6201" w:rsidP="00D96568">
      <w:pPr>
        <w:tabs>
          <w:tab w:val="left" w:pos="360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V 2</w:t>
      </w:r>
      <w:r w:rsidRPr="00822F9A">
        <w:rPr>
          <w:szCs w:val="22"/>
          <w:lang w:val="sk-SK"/>
        </w:rPr>
        <w:noBreakHyphen/>
        <w:t>ročnej inhalačnej štúdii karcinogenity s </w:t>
      </w:r>
      <w:r w:rsidR="002A7A01" w:rsidRPr="00822F9A">
        <w:rPr>
          <w:rFonts w:eastAsia="SimSun"/>
          <w:szCs w:val="22"/>
          <w:lang w:val="sk-SK" w:eastAsia="en-GB"/>
        </w:rPr>
        <w:t>inhalačným lipozomálnym amikacínom</w:t>
      </w:r>
      <w:r w:rsidRPr="00822F9A">
        <w:rPr>
          <w:szCs w:val="22"/>
          <w:lang w:val="sk-SK"/>
        </w:rPr>
        <w:t xml:space="preserve"> na potkanoch v dávkach 5, 15 a 45 mg/kg/deň sa pozoroval karcinóm skvamóznych buniek v pľúcach u 2 zo 120 potkanov (0/60 samcov a 2/60 samíc), ktorým sa podávala najvyššia testovaná dávka (45 mg/kg/deň). Táto dávka lieku ARIKAYCE bola 6</w:t>
      </w:r>
      <w:r w:rsidRPr="00822F9A">
        <w:rPr>
          <w:szCs w:val="22"/>
          <w:lang w:val="sk-SK"/>
        </w:rPr>
        <w:noBreakHyphen/>
        <w:t>násobne vyššia ako klinická dávka normalizovaná na základe hmotnosti pľúc. Pri stredne vysokej dávke 15 mg/kg/deň, ktorá bola 2</w:t>
      </w:r>
      <w:r w:rsidRPr="00822F9A">
        <w:rPr>
          <w:szCs w:val="22"/>
          <w:lang w:val="sk-SK"/>
        </w:rPr>
        <w:noBreakHyphen/>
        <w:t>násobne vyššia ako klinická dávka normalizovaná na základe hmotnosti pľúc, sa nepozoroval žiadny výskyt karcinómu skvamóznych buniek. Karcinómy skvamóznych buniek môžu byť výsledkom vysokej pľúcnej záťaže časticami z </w:t>
      </w:r>
      <w:r w:rsidR="002A7A01" w:rsidRPr="00822F9A">
        <w:rPr>
          <w:rFonts w:eastAsia="SimSun"/>
          <w:szCs w:val="22"/>
          <w:lang w:val="sk-SK" w:eastAsia="en-GB"/>
        </w:rPr>
        <w:t>inhalačného lipozomálneho amikacínu</w:t>
      </w:r>
      <w:r w:rsidRPr="00822F9A">
        <w:rPr>
          <w:szCs w:val="22"/>
          <w:lang w:val="sk-SK"/>
        </w:rPr>
        <w:t xml:space="preserve"> v pľúcach potkanov. </w:t>
      </w:r>
      <w:r w:rsidRPr="00822F9A">
        <w:rPr>
          <w:szCs w:val="22"/>
          <w:lang w:val="sk-SK"/>
        </w:rPr>
        <w:lastRenderedPageBreak/>
        <w:t xml:space="preserve">Význam nálezov pľúcnych nádorov u ľudí, ktorým sa podáva </w:t>
      </w:r>
      <w:r w:rsidR="002A7A01" w:rsidRPr="00822F9A">
        <w:rPr>
          <w:rFonts w:eastAsia="SimSun"/>
          <w:szCs w:val="22"/>
          <w:lang w:val="sk-SK" w:eastAsia="en-GB"/>
        </w:rPr>
        <w:t>inhalačný lipozomálny amikacín</w:t>
      </w:r>
      <w:r w:rsidRPr="00822F9A">
        <w:rPr>
          <w:szCs w:val="22"/>
          <w:lang w:val="sk-SK"/>
        </w:rPr>
        <w:t xml:space="preserve">, nie je známy. U psov, ktorým sa každý deň inhalačne podával </w:t>
      </w:r>
      <w:r w:rsidR="002A7A01" w:rsidRPr="00822F9A">
        <w:rPr>
          <w:rFonts w:eastAsia="SimSun"/>
          <w:szCs w:val="22"/>
          <w:lang w:val="sk-SK" w:eastAsia="en-GB"/>
        </w:rPr>
        <w:t>inhalačný lipozomálny amikacín</w:t>
      </w:r>
      <w:r w:rsidRPr="00822F9A">
        <w:rPr>
          <w:szCs w:val="22"/>
          <w:lang w:val="sk-SK"/>
        </w:rPr>
        <w:t xml:space="preserve"> po dobu 9 mesiacov v dávkach až 30 mg/kg/deň, sa nepozorovali žiadne preneoplastické alebo neoplastické zmeny v pľúcach (približne 3 až 11</w:t>
      </w:r>
      <w:r w:rsidRPr="00822F9A">
        <w:rPr>
          <w:szCs w:val="22"/>
          <w:lang w:val="sk-SK"/>
        </w:rPr>
        <w:noBreakHyphen/>
        <w:t>násobok odporúčanej dávky pre ľudí na základe hmotnosti pľúc).</w:t>
      </w:r>
    </w:p>
    <w:p w14:paraId="2F55DA2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B9FB609" w14:textId="77777777" w:rsidR="00DE67B5" w:rsidRPr="00822F9A" w:rsidRDefault="007D6201" w:rsidP="00D96568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Genotoxicita</w:t>
      </w:r>
    </w:p>
    <w:p w14:paraId="091727E7" w14:textId="77777777" w:rsidR="00DE67B5" w:rsidRPr="00822F9A" w:rsidRDefault="00DE67B5" w:rsidP="00D96568">
      <w:pPr>
        <w:keepNext/>
        <w:spacing w:line="240" w:lineRule="auto"/>
        <w:rPr>
          <w:szCs w:val="22"/>
          <w:lang w:val="sk-SK"/>
        </w:rPr>
      </w:pPr>
    </w:p>
    <w:p w14:paraId="586277F9" w14:textId="435F98EA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Nepozoroval sa žiadny dôkaz </w:t>
      </w:r>
      <w:r w:rsidR="001160FF" w:rsidRPr="00822F9A">
        <w:rPr>
          <w:szCs w:val="22"/>
          <w:lang w:val="sk-SK"/>
        </w:rPr>
        <w:t xml:space="preserve">mutagenity ani </w:t>
      </w:r>
      <w:r w:rsidRPr="00822F9A">
        <w:rPr>
          <w:szCs w:val="22"/>
          <w:lang w:val="sk-SK"/>
        </w:rPr>
        <w:t xml:space="preserve">genotoxicity v sérii </w:t>
      </w:r>
      <w:r w:rsidRPr="00822F9A">
        <w:rPr>
          <w:i/>
          <w:szCs w:val="22"/>
          <w:lang w:val="sk-SK"/>
        </w:rPr>
        <w:t>in vitro</w:t>
      </w:r>
      <w:r w:rsidRPr="00822F9A">
        <w:rPr>
          <w:szCs w:val="22"/>
          <w:lang w:val="sk-SK"/>
        </w:rPr>
        <w:t xml:space="preserve"> a </w:t>
      </w:r>
      <w:r w:rsidRPr="00822F9A">
        <w:rPr>
          <w:i/>
          <w:szCs w:val="22"/>
          <w:lang w:val="sk-SK"/>
        </w:rPr>
        <w:t>in vivo</w:t>
      </w:r>
      <w:r w:rsidRPr="00822F9A">
        <w:rPr>
          <w:szCs w:val="22"/>
          <w:lang w:val="sk-SK"/>
        </w:rPr>
        <w:t xml:space="preserve"> štúdií genotoxicity s lipozomálnymi liekovými formami amikacínu (</w:t>
      </w:r>
      <w:r w:rsidRPr="00822F9A">
        <w:rPr>
          <w:i/>
          <w:szCs w:val="22"/>
          <w:lang w:val="sk-SK"/>
        </w:rPr>
        <w:t>in vitro</w:t>
      </w:r>
      <w:r w:rsidRPr="00822F9A">
        <w:rPr>
          <w:szCs w:val="22"/>
          <w:lang w:val="sk-SK"/>
        </w:rPr>
        <w:t xml:space="preserve"> mikrobiálny test mutagenézy, </w:t>
      </w:r>
      <w:r w:rsidRPr="00822F9A">
        <w:rPr>
          <w:i/>
          <w:szCs w:val="22"/>
          <w:lang w:val="sk-SK"/>
        </w:rPr>
        <w:t>in vitro</w:t>
      </w:r>
      <w:r w:rsidRPr="00822F9A">
        <w:rPr>
          <w:szCs w:val="22"/>
          <w:lang w:val="sk-SK"/>
        </w:rPr>
        <w:t xml:space="preserve"> test </w:t>
      </w:r>
      <w:r w:rsidR="001160FF" w:rsidRPr="00822F9A">
        <w:rPr>
          <w:szCs w:val="22"/>
          <w:lang w:val="sk-SK"/>
        </w:rPr>
        <w:t xml:space="preserve">mutácií </w:t>
      </w:r>
      <w:r w:rsidRPr="00822F9A">
        <w:rPr>
          <w:szCs w:val="22"/>
          <w:lang w:val="sk-SK"/>
        </w:rPr>
        <w:t xml:space="preserve">myších lymfómov, </w:t>
      </w:r>
      <w:r w:rsidRPr="00822F9A">
        <w:rPr>
          <w:i/>
          <w:szCs w:val="22"/>
          <w:lang w:val="sk-SK"/>
        </w:rPr>
        <w:t>in vitro</w:t>
      </w:r>
      <w:r w:rsidRPr="00822F9A">
        <w:rPr>
          <w:szCs w:val="22"/>
          <w:lang w:val="sk-SK"/>
        </w:rPr>
        <w:t xml:space="preserve"> štúdia chromozómových aberácií a </w:t>
      </w:r>
      <w:r w:rsidRPr="00822F9A">
        <w:rPr>
          <w:i/>
          <w:szCs w:val="22"/>
          <w:lang w:val="sk-SK"/>
        </w:rPr>
        <w:t>in vivo</w:t>
      </w:r>
      <w:r w:rsidRPr="00822F9A">
        <w:rPr>
          <w:szCs w:val="22"/>
          <w:lang w:val="sk-SK"/>
        </w:rPr>
        <w:t xml:space="preserve"> štúdia mikrojadier u potkanov).</w:t>
      </w:r>
    </w:p>
    <w:p w14:paraId="54A167F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F1F61A0" w14:textId="77777777" w:rsidR="00DE67B5" w:rsidRPr="00822F9A" w:rsidRDefault="007D6201" w:rsidP="00FF27A8">
      <w:pPr>
        <w:keepNext/>
        <w:spacing w:line="240" w:lineRule="auto"/>
        <w:rPr>
          <w:szCs w:val="22"/>
          <w:u w:val="single"/>
          <w:lang w:val="sk-SK"/>
        </w:rPr>
      </w:pPr>
      <w:r w:rsidRPr="00822F9A">
        <w:rPr>
          <w:szCs w:val="22"/>
          <w:u w:val="single"/>
          <w:lang w:val="sk-SK"/>
        </w:rPr>
        <w:t>Reprodukčná a vývojová toxicita</w:t>
      </w:r>
    </w:p>
    <w:p w14:paraId="01F1159D" w14:textId="77777777" w:rsidR="00DE67B5" w:rsidRPr="00822F9A" w:rsidRDefault="00DE67B5" w:rsidP="00FF27A8">
      <w:pPr>
        <w:keepNext/>
        <w:spacing w:line="240" w:lineRule="auto"/>
        <w:rPr>
          <w:szCs w:val="22"/>
          <w:lang w:val="sk-SK"/>
        </w:rPr>
      </w:pPr>
    </w:p>
    <w:p w14:paraId="18D6DD63" w14:textId="457A2A57" w:rsidR="00DE67B5" w:rsidRPr="00822F9A" w:rsidRDefault="007D6201" w:rsidP="00D96568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S inhalovaným amikacínom sa nevykonali žiadne reprodukčné toxikologické štúdie na zvieratách. V reprodukčných toxikologických štúdiách nezodpovedajúcich správnej </w:t>
      </w:r>
      <w:r w:rsidR="001160FF" w:rsidRPr="00822F9A">
        <w:rPr>
          <w:szCs w:val="22"/>
          <w:lang w:val="sk-SK"/>
        </w:rPr>
        <w:t>laboratórnej</w:t>
      </w:r>
      <w:r w:rsidRPr="00822F9A">
        <w:rPr>
          <w:szCs w:val="22"/>
          <w:lang w:val="sk-SK"/>
        </w:rPr>
        <w:t xml:space="preserve"> praxi (</w:t>
      </w:r>
      <w:r w:rsidRPr="00822F9A">
        <w:rPr>
          <w:i/>
          <w:iCs/>
          <w:szCs w:val="22"/>
          <w:lang w:val="sk-SK"/>
        </w:rPr>
        <w:t>non-GLP</w:t>
      </w:r>
      <w:r w:rsidRPr="00822F9A">
        <w:rPr>
          <w:szCs w:val="22"/>
          <w:lang w:val="sk-SK"/>
        </w:rPr>
        <w:t xml:space="preserve">) sa u myší a potkanov, ktorým sa parenterálne podával amikacín, nehlásil žiadny účinok na plodnosť ani fetálna toxicita. </w:t>
      </w:r>
    </w:p>
    <w:p w14:paraId="05F7DF0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1340C0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4BD2A87" w14:textId="03147B57" w:rsidR="00DE67B5" w:rsidRPr="00822F9A" w:rsidRDefault="007D6201" w:rsidP="00D96568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</w:t>
      </w:r>
      <w:r w:rsidRPr="00822F9A">
        <w:rPr>
          <w:b/>
          <w:szCs w:val="22"/>
          <w:lang w:val="sk-SK"/>
        </w:rPr>
        <w:tab/>
        <w:t xml:space="preserve">FARMACEUTICKÉ </w:t>
      </w:r>
      <w:ins w:id="36" w:author="Author">
        <w:r w:rsidR="002147C5" w:rsidRPr="00822F9A">
          <w:rPr>
            <w:b/>
            <w:szCs w:val="22"/>
            <w:lang w:val="sk-SK"/>
          </w:rPr>
          <w:t>INFORMÁCIE</w:t>
        </w:r>
      </w:ins>
      <w:del w:id="37" w:author="Author">
        <w:r w:rsidRPr="00822F9A" w:rsidDel="002147C5">
          <w:rPr>
            <w:b/>
            <w:szCs w:val="22"/>
            <w:lang w:val="sk-SK"/>
          </w:rPr>
          <w:delText>ÚDAJE</w:delText>
        </w:r>
      </w:del>
    </w:p>
    <w:p w14:paraId="38153E4E" w14:textId="77777777" w:rsidR="00DE67B5" w:rsidRPr="00822F9A" w:rsidRDefault="00DE67B5" w:rsidP="00D96568">
      <w:pPr>
        <w:keepNext/>
        <w:spacing w:line="240" w:lineRule="auto"/>
        <w:rPr>
          <w:szCs w:val="22"/>
          <w:lang w:val="sk-SK"/>
        </w:rPr>
      </w:pPr>
    </w:p>
    <w:p w14:paraId="22041832" w14:textId="77777777" w:rsidR="00DE67B5" w:rsidRPr="00822F9A" w:rsidRDefault="007D6201" w:rsidP="00D96568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6.1</w:t>
      </w:r>
      <w:r w:rsidRPr="00822F9A">
        <w:rPr>
          <w:b/>
          <w:szCs w:val="22"/>
          <w:lang w:val="sk-SK"/>
        </w:rPr>
        <w:tab/>
        <w:t>Zoznam pomocných látok</w:t>
      </w:r>
    </w:p>
    <w:p w14:paraId="1220F22F" w14:textId="77777777" w:rsidR="00DE67B5" w:rsidRPr="00822F9A" w:rsidRDefault="00DE67B5" w:rsidP="00D96568">
      <w:pPr>
        <w:keepNext/>
        <w:spacing w:line="240" w:lineRule="auto"/>
        <w:rPr>
          <w:i/>
          <w:szCs w:val="22"/>
          <w:lang w:val="sk-SK"/>
        </w:rPr>
      </w:pPr>
    </w:p>
    <w:p w14:paraId="14F7BB83" w14:textId="0F366380" w:rsidR="00DE67B5" w:rsidRPr="00822F9A" w:rsidRDefault="00690AF0" w:rsidP="00D96568">
      <w:pPr>
        <w:keepNext/>
        <w:spacing w:line="240" w:lineRule="auto"/>
        <w:rPr>
          <w:szCs w:val="22"/>
          <w:lang w:val="sk-SK"/>
        </w:rPr>
      </w:pPr>
      <w:ins w:id="38" w:author="Author">
        <w:r>
          <w:rPr>
            <w:szCs w:val="22"/>
            <w:lang w:val="sk-SK"/>
          </w:rPr>
          <w:t>c</w:t>
        </w:r>
      </w:ins>
      <w:del w:id="39" w:author="Author">
        <w:r w:rsidR="008D34F1" w:rsidRPr="00822F9A" w:rsidDel="00690AF0">
          <w:rPr>
            <w:szCs w:val="22"/>
            <w:lang w:val="sk-SK"/>
          </w:rPr>
          <w:delText>C</w:delText>
        </w:r>
      </w:del>
      <w:r w:rsidR="008D34F1" w:rsidRPr="00822F9A">
        <w:rPr>
          <w:szCs w:val="22"/>
          <w:lang w:val="sk-SK"/>
        </w:rPr>
        <w:t>holesterol</w:t>
      </w:r>
    </w:p>
    <w:p w14:paraId="7EE13A2C" w14:textId="21B2C59A" w:rsidR="00DE67B5" w:rsidRPr="00822F9A" w:rsidRDefault="00690AF0" w:rsidP="00D96568">
      <w:pPr>
        <w:keepNext/>
        <w:spacing w:line="240" w:lineRule="auto"/>
        <w:rPr>
          <w:szCs w:val="22"/>
          <w:lang w:val="sk-SK"/>
        </w:rPr>
      </w:pPr>
      <w:ins w:id="40" w:author="Author">
        <w:r>
          <w:rPr>
            <w:szCs w:val="22"/>
            <w:lang w:val="sk-SK"/>
          </w:rPr>
          <w:t>d</w:t>
        </w:r>
      </w:ins>
      <w:del w:id="41" w:author="Author">
        <w:r w:rsidR="008D34F1" w:rsidRPr="00822F9A" w:rsidDel="00690AF0">
          <w:rPr>
            <w:szCs w:val="22"/>
            <w:lang w:val="sk-SK"/>
          </w:rPr>
          <w:delText>D</w:delText>
        </w:r>
      </w:del>
      <w:r w:rsidR="008D34F1" w:rsidRPr="00822F9A">
        <w:rPr>
          <w:szCs w:val="22"/>
          <w:lang w:val="sk-SK"/>
        </w:rPr>
        <w:t>ipalm</w:t>
      </w:r>
      <w:r w:rsidR="007D6201" w:rsidRPr="00822F9A">
        <w:rPr>
          <w:szCs w:val="22"/>
          <w:lang w:val="sk-SK"/>
        </w:rPr>
        <w:t>itoylfosfatidylcholín (DPPC)</w:t>
      </w:r>
    </w:p>
    <w:p w14:paraId="2181A2EC" w14:textId="18295B80" w:rsidR="00DE67B5" w:rsidRPr="00822F9A" w:rsidRDefault="00690AF0" w:rsidP="00D96568">
      <w:pPr>
        <w:keepNext/>
        <w:spacing w:line="240" w:lineRule="auto"/>
        <w:rPr>
          <w:szCs w:val="22"/>
          <w:lang w:val="sk-SK"/>
        </w:rPr>
      </w:pPr>
      <w:ins w:id="42" w:author="Author">
        <w:r>
          <w:rPr>
            <w:szCs w:val="22"/>
            <w:lang w:val="sk-SK"/>
          </w:rPr>
          <w:t>c</w:t>
        </w:r>
      </w:ins>
      <w:del w:id="43" w:author="Author">
        <w:r w:rsidR="008D34F1" w:rsidRPr="00822F9A" w:rsidDel="00690AF0">
          <w:rPr>
            <w:szCs w:val="22"/>
            <w:lang w:val="sk-SK"/>
          </w:rPr>
          <w:delText>C</w:delText>
        </w:r>
      </w:del>
      <w:r w:rsidR="008D34F1" w:rsidRPr="00822F9A">
        <w:rPr>
          <w:szCs w:val="22"/>
          <w:lang w:val="sk-SK"/>
        </w:rPr>
        <w:t>hl</w:t>
      </w:r>
      <w:r w:rsidR="007D6201" w:rsidRPr="00822F9A">
        <w:rPr>
          <w:szCs w:val="22"/>
          <w:lang w:val="sk-SK"/>
        </w:rPr>
        <w:t>orid sodný</w:t>
      </w:r>
    </w:p>
    <w:p w14:paraId="0553F1CF" w14:textId="55BFB623" w:rsidR="00DE67B5" w:rsidRPr="00822F9A" w:rsidRDefault="00690AF0" w:rsidP="00D96568">
      <w:pPr>
        <w:keepNext/>
        <w:spacing w:line="240" w:lineRule="auto"/>
        <w:rPr>
          <w:szCs w:val="22"/>
          <w:lang w:val="sk-SK"/>
        </w:rPr>
      </w:pPr>
      <w:ins w:id="44" w:author="Author">
        <w:r>
          <w:rPr>
            <w:szCs w:val="22"/>
            <w:lang w:val="sk-SK"/>
          </w:rPr>
          <w:t>h</w:t>
        </w:r>
      </w:ins>
      <w:del w:id="45" w:author="Author">
        <w:r w:rsidR="008D34F1" w:rsidRPr="00822F9A" w:rsidDel="00690AF0">
          <w:rPr>
            <w:szCs w:val="22"/>
            <w:lang w:val="sk-SK"/>
          </w:rPr>
          <w:delText>H</w:delText>
        </w:r>
      </w:del>
      <w:r w:rsidR="008D34F1" w:rsidRPr="00822F9A">
        <w:rPr>
          <w:szCs w:val="22"/>
          <w:lang w:val="sk-SK"/>
        </w:rPr>
        <w:t>ydr</w:t>
      </w:r>
      <w:r w:rsidR="007D6201" w:rsidRPr="00822F9A">
        <w:rPr>
          <w:szCs w:val="22"/>
          <w:lang w:val="sk-SK"/>
        </w:rPr>
        <w:t>oxid sodný (na upravenie pH)</w:t>
      </w:r>
    </w:p>
    <w:p w14:paraId="00703CEA" w14:textId="0EE8B6C0" w:rsidR="00DE67B5" w:rsidRPr="00822F9A" w:rsidRDefault="00690AF0">
      <w:pPr>
        <w:spacing w:line="240" w:lineRule="auto"/>
        <w:rPr>
          <w:szCs w:val="22"/>
          <w:lang w:val="sk-SK"/>
        </w:rPr>
      </w:pPr>
      <w:ins w:id="46" w:author="Author">
        <w:r>
          <w:rPr>
            <w:szCs w:val="22"/>
            <w:lang w:val="sk-SK"/>
          </w:rPr>
          <w:t>v</w:t>
        </w:r>
      </w:ins>
      <w:del w:id="47" w:author="Author">
        <w:r w:rsidR="008D34F1" w:rsidRPr="00822F9A" w:rsidDel="00690AF0">
          <w:rPr>
            <w:szCs w:val="22"/>
            <w:lang w:val="sk-SK"/>
          </w:rPr>
          <w:delText>V</w:delText>
        </w:r>
      </w:del>
      <w:r w:rsidR="008D34F1" w:rsidRPr="00822F9A">
        <w:rPr>
          <w:szCs w:val="22"/>
          <w:lang w:val="sk-SK"/>
        </w:rPr>
        <w:t>o</w:t>
      </w:r>
      <w:r w:rsidR="007D6201" w:rsidRPr="00822F9A">
        <w:rPr>
          <w:szCs w:val="22"/>
          <w:lang w:val="sk-SK"/>
        </w:rPr>
        <w:t>da na injekcie</w:t>
      </w:r>
    </w:p>
    <w:p w14:paraId="6CDD7EA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8509581" w14:textId="77777777" w:rsidR="00DE67B5" w:rsidRPr="00822F9A" w:rsidRDefault="007D6201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6.2</w:t>
      </w:r>
      <w:r w:rsidRPr="00822F9A">
        <w:rPr>
          <w:b/>
          <w:szCs w:val="22"/>
          <w:lang w:val="sk-SK"/>
        </w:rPr>
        <w:tab/>
        <w:t>Inkompatibility</w:t>
      </w:r>
    </w:p>
    <w:p w14:paraId="168423CC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665E09D8" w14:textId="77777777" w:rsidR="00DE67B5" w:rsidRPr="00822F9A" w:rsidRDefault="007D6201" w:rsidP="00D96568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Nevykonali sa žiadne štúdie kompatibility, preto sa tento liek nesmie miešať s inými liekmi.</w:t>
      </w:r>
    </w:p>
    <w:p w14:paraId="40ACA146" w14:textId="77777777" w:rsidR="00DE67B5" w:rsidRPr="00822F9A" w:rsidRDefault="00DE67B5">
      <w:pPr>
        <w:spacing w:line="240" w:lineRule="auto"/>
        <w:ind w:left="567" w:hanging="567"/>
        <w:outlineLvl w:val="0"/>
        <w:rPr>
          <w:szCs w:val="22"/>
          <w:lang w:val="sk-SK"/>
        </w:rPr>
      </w:pPr>
    </w:p>
    <w:p w14:paraId="39B3D34C" w14:textId="77777777" w:rsidR="00DE67B5" w:rsidRPr="00822F9A" w:rsidRDefault="007D6201" w:rsidP="00D96568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6.3</w:t>
      </w:r>
      <w:r w:rsidRPr="00822F9A">
        <w:rPr>
          <w:b/>
          <w:szCs w:val="22"/>
          <w:lang w:val="sk-SK"/>
        </w:rPr>
        <w:tab/>
        <w:t>Čas použiteľnosti</w:t>
      </w:r>
    </w:p>
    <w:p w14:paraId="42BDCE6B" w14:textId="77777777" w:rsidR="00DE67B5" w:rsidRPr="00822F9A" w:rsidRDefault="00DE67B5" w:rsidP="00D96568">
      <w:pPr>
        <w:keepNext/>
        <w:spacing w:line="240" w:lineRule="auto"/>
        <w:rPr>
          <w:szCs w:val="22"/>
          <w:lang w:val="sk-SK"/>
        </w:rPr>
      </w:pPr>
    </w:p>
    <w:p w14:paraId="06A4C77A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3 roky</w:t>
      </w:r>
    </w:p>
    <w:p w14:paraId="7A85364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3816E3B" w14:textId="77777777" w:rsidR="00DE67B5" w:rsidRPr="00822F9A" w:rsidRDefault="007D6201" w:rsidP="00D96568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6.4</w:t>
      </w:r>
      <w:r w:rsidRPr="00822F9A">
        <w:rPr>
          <w:b/>
          <w:szCs w:val="22"/>
          <w:lang w:val="sk-SK"/>
        </w:rPr>
        <w:tab/>
        <w:t>Špeciálne upozornenia na uchovávanie</w:t>
      </w:r>
    </w:p>
    <w:p w14:paraId="776EBF3F" w14:textId="77777777" w:rsidR="00DE67B5" w:rsidRPr="00822F9A" w:rsidRDefault="00DE67B5" w:rsidP="00D96568">
      <w:pPr>
        <w:keepNext/>
        <w:spacing w:line="240" w:lineRule="auto"/>
        <w:ind w:left="567" w:hanging="567"/>
        <w:outlineLvl w:val="0"/>
        <w:rPr>
          <w:szCs w:val="22"/>
          <w:lang w:val="sk-SK"/>
        </w:rPr>
      </w:pPr>
    </w:p>
    <w:p w14:paraId="6EABD0B7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Uchovávajte v chladničke (2 °C </w:t>
      </w:r>
      <w:r w:rsidRPr="00822F9A">
        <w:rPr>
          <w:szCs w:val="22"/>
          <w:lang w:val="sk-SK"/>
        </w:rPr>
        <w:noBreakHyphen/>
        <w:t> 8 °C).</w:t>
      </w:r>
    </w:p>
    <w:p w14:paraId="5072EDF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DEAE52B" w14:textId="308EB4FC" w:rsidR="00846A41" w:rsidRPr="00822F9A" w:rsidRDefault="007D6201" w:rsidP="0075705E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Neuchovávajte v mrazničke. </w:t>
      </w:r>
    </w:p>
    <w:p w14:paraId="57666E73" w14:textId="77777777" w:rsidR="00066722" w:rsidRPr="00822F9A" w:rsidRDefault="00066722">
      <w:pPr>
        <w:spacing w:line="240" w:lineRule="auto"/>
        <w:rPr>
          <w:szCs w:val="22"/>
          <w:lang w:val="sk-SK"/>
        </w:rPr>
      </w:pPr>
    </w:p>
    <w:p w14:paraId="50ED43FD" w14:textId="06DD33EC" w:rsidR="00846A41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Liek ARIKAYCE sa môže uchovávať pri izbovej teplote </w:t>
      </w:r>
      <w:ins w:id="48" w:author="Author">
        <w:r w:rsidR="00822F9A">
          <w:rPr>
            <w:szCs w:val="22"/>
            <w:lang w:val="sk-SK"/>
          </w:rPr>
          <w:t>neprevyšujúcej</w:t>
        </w:r>
      </w:ins>
      <w:del w:id="49" w:author="Author">
        <w:r w:rsidRPr="00822F9A" w:rsidDel="00822F9A">
          <w:rPr>
            <w:szCs w:val="22"/>
            <w:lang w:val="sk-SK"/>
          </w:rPr>
          <w:delText>do</w:delText>
        </w:r>
      </w:del>
      <w:r w:rsidRPr="00822F9A">
        <w:rPr>
          <w:szCs w:val="22"/>
          <w:lang w:val="sk-SK"/>
        </w:rPr>
        <w:t xml:space="preserve"> 25 °C až po dobu 4 týždňov. </w:t>
      </w:r>
    </w:p>
    <w:p w14:paraId="3956130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624F6BE" w14:textId="77777777" w:rsidR="00DE67B5" w:rsidRPr="00822F9A" w:rsidRDefault="007D6201" w:rsidP="00D96568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6.5</w:t>
      </w:r>
      <w:r w:rsidRPr="00822F9A">
        <w:rPr>
          <w:b/>
          <w:szCs w:val="22"/>
          <w:lang w:val="sk-SK"/>
        </w:rPr>
        <w:tab/>
        <w:t>Druh obalu a obsah balenia</w:t>
      </w:r>
    </w:p>
    <w:p w14:paraId="431AB2E3" w14:textId="77777777" w:rsidR="00DE67B5" w:rsidRPr="00822F9A" w:rsidRDefault="00DE67B5" w:rsidP="00D96568">
      <w:pPr>
        <w:keepNext/>
        <w:spacing w:line="240" w:lineRule="auto"/>
        <w:outlineLvl w:val="0"/>
        <w:rPr>
          <w:b/>
          <w:szCs w:val="22"/>
          <w:lang w:val="sk-SK"/>
        </w:rPr>
      </w:pPr>
    </w:p>
    <w:p w14:paraId="724D7C76" w14:textId="5FFC978C" w:rsidR="00DE67B5" w:rsidRPr="00822F9A" w:rsidRDefault="000013DD">
      <w:pPr>
        <w:spacing w:line="240" w:lineRule="auto"/>
        <w:rPr>
          <w:szCs w:val="22"/>
          <w:lang w:val="sk-SK"/>
        </w:rPr>
      </w:pPr>
      <w:del w:id="50" w:author="Author">
        <w:r w:rsidRPr="00822F9A" w:rsidDel="00D2735C">
          <w:rPr>
            <w:szCs w:val="22"/>
            <w:lang w:val="sk-SK"/>
          </w:rPr>
          <w:delText xml:space="preserve">Jedna </w:delText>
        </w:r>
        <w:r w:rsidR="007D6201" w:rsidRPr="00822F9A" w:rsidDel="00D2735C">
          <w:rPr>
            <w:szCs w:val="22"/>
            <w:lang w:val="sk-SK"/>
          </w:rPr>
          <w:delText>10 ml</w:delText>
        </w:r>
      </w:del>
      <w:ins w:id="51" w:author="Author">
        <w:r w:rsidR="00D2735C">
          <w:rPr>
            <w:szCs w:val="22"/>
            <w:lang w:val="sk-SK"/>
          </w:rPr>
          <w:t>Sklenená</w:t>
        </w:r>
      </w:ins>
      <w:r w:rsidR="007D6201" w:rsidRPr="00822F9A">
        <w:rPr>
          <w:szCs w:val="22"/>
          <w:lang w:val="sk-SK"/>
        </w:rPr>
        <w:t xml:space="preserve"> </w:t>
      </w:r>
      <w:r w:rsidR="001160FF" w:rsidRPr="00822F9A">
        <w:rPr>
          <w:szCs w:val="22"/>
          <w:lang w:val="sk-SK"/>
        </w:rPr>
        <w:t>injekčn</w:t>
      </w:r>
      <w:r w:rsidRPr="00822F9A">
        <w:rPr>
          <w:szCs w:val="22"/>
          <w:lang w:val="sk-SK"/>
        </w:rPr>
        <w:t>á</w:t>
      </w:r>
      <w:r w:rsidR="001160FF" w:rsidRPr="00822F9A">
        <w:rPr>
          <w:szCs w:val="22"/>
          <w:lang w:val="sk-SK"/>
        </w:rPr>
        <w:t xml:space="preserve"> </w:t>
      </w:r>
      <w:r w:rsidR="007D6201" w:rsidRPr="00822F9A">
        <w:rPr>
          <w:szCs w:val="22"/>
          <w:lang w:val="sk-SK"/>
        </w:rPr>
        <w:t>liekovk</w:t>
      </w:r>
      <w:r w:rsidRPr="00822F9A">
        <w:rPr>
          <w:szCs w:val="22"/>
          <w:lang w:val="sk-SK"/>
        </w:rPr>
        <w:t>a</w:t>
      </w:r>
      <w:del w:id="52" w:author="Author">
        <w:r w:rsidR="007D6201" w:rsidRPr="00822F9A" w:rsidDel="00D2735C">
          <w:rPr>
            <w:szCs w:val="22"/>
            <w:lang w:val="sk-SK"/>
          </w:rPr>
          <w:delText xml:space="preserve"> z číreho, borosilikátového skla typu I </w:delText>
        </w:r>
        <w:r w:rsidRPr="00822F9A" w:rsidDel="00D2735C">
          <w:rPr>
            <w:szCs w:val="22"/>
            <w:lang w:val="sk-SK"/>
          </w:rPr>
          <w:delText xml:space="preserve">je </w:delText>
        </w:r>
        <w:r w:rsidR="007D6201" w:rsidRPr="00822F9A" w:rsidDel="003E1AE5">
          <w:rPr>
            <w:szCs w:val="22"/>
            <w:lang w:val="sk-SK"/>
          </w:rPr>
          <w:delText>uzavret</w:delText>
        </w:r>
        <w:r w:rsidRPr="00822F9A" w:rsidDel="003E1AE5">
          <w:rPr>
            <w:szCs w:val="22"/>
            <w:lang w:val="sk-SK"/>
          </w:rPr>
          <w:delText>á</w:delText>
        </w:r>
        <w:r w:rsidR="007D6201" w:rsidRPr="00822F9A" w:rsidDel="003E1AE5">
          <w:rPr>
            <w:szCs w:val="22"/>
            <w:lang w:val="sk-SK"/>
          </w:rPr>
          <w:delText xml:space="preserve"> </w:delText>
        </w:r>
      </w:del>
      <w:ins w:id="53" w:author="Author">
        <w:r w:rsidR="003E1AE5">
          <w:rPr>
            <w:szCs w:val="22"/>
            <w:lang w:val="sk-SK"/>
          </w:rPr>
          <w:t>s </w:t>
        </w:r>
      </w:ins>
      <w:r w:rsidR="007D6201" w:rsidRPr="00822F9A">
        <w:rPr>
          <w:szCs w:val="22"/>
          <w:lang w:val="sk-SK"/>
        </w:rPr>
        <w:t>br</w:t>
      </w:r>
      <w:r w:rsidR="00D85692" w:rsidRPr="00822F9A">
        <w:rPr>
          <w:szCs w:val="22"/>
          <w:lang w:val="sk-SK"/>
        </w:rPr>
        <w:t>ó</w:t>
      </w:r>
      <w:r w:rsidR="007D6201" w:rsidRPr="00822F9A">
        <w:rPr>
          <w:szCs w:val="22"/>
          <w:lang w:val="sk-SK"/>
        </w:rPr>
        <w:t>mbutylovou gumovou zátkou a hliníkovým tesnením s </w:t>
      </w:r>
      <w:ins w:id="54" w:author="Author">
        <w:r w:rsidR="00D2735C">
          <w:rPr>
            <w:szCs w:val="22"/>
            <w:lang w:val="sk-SK"/>
          </w:rPr>
          <w:t xml:space="preserve">plastovým </w:t>
        </w:r>
      </w:ins>
      <w:r w:rsidR="007D6201" w:rsidRPr="00822F9A">
        <w:rPr>
          <w:szCs w:val="22"/>
          <w:lang w:val="sk-SK"/>
        </w:rPr>
        <w:t>od</w:t>
      </w:r>
      <w:ins w:id="55" w:author="Author">
        <w:r w:rsidR="00D2735C">
          <w:rPr>
            <w:szCs w:val="22"/>
            <w:lang w:val="sk-SK"/>
          </w:rPr>
          <w:t>klápacím</w:t>
        </w:r>
      </w:ins>
      <w:del w:id="56" w:author="Author">
        <w:r w:rsidR="007D6201" w:rsidRPr="00822F9A" w:rsidDel="00D2735C">
          <w:rPr>
            <w:szCs w:val="22"/>
            <w:lang w:val="sk-SK"/>
          </w:rPr>
          <w:delText>trhávacím</w:delText>
        </w:r>
      </w:del>
      <w:r w:rsidR="007D6201" w:rsidRPr="00822F9A">
        <w:rPr>
          <w:szCs w:val="22"/>
          <w:lang w:val="sk-SK"/>
        </w:rPr>
        <w:t xml:space="preserve"> viečkom.</w:t>
      </w:r>
    </w:p>
    <w:p w14:paraId="21ACBE7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B12CD63" w14:textId="4B73C631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Veľkosť balenia 28 </w:t>
      </w:r>
      <w:r w:rsidR="00171830" w:rsidRPr="00822F9A">
        <w:rPr>
          <w:szCs w:val="22"/>
          <w:lang w:val="sk-SK"/>
        </w:rPr>
        <w:t xml:space="preserve">injekčných </w:t>
      </w:r>
      <w:r w:rsidRPr="00822F9A">
        <w:rPr>
          <w:szCs w:val="22"/>
          <w:lang w:val="sk-SK"/>
        </w:rPr>
        <w:t xml:space="preserve">liekoviek. Škatuľa obsahuje aj ručnú súpravu rozprašovača </w:t>
      </w:r>
      <w:r w:rsidR="00171830" w:rsidRPr="00822F9A">
        <w:rPr>
          <w:szCs w:val="22"/>
          <w:lang w:val="sk-SK"/>
        </w:rPr>
        <w:t xml:space="preserve">Lamira </w:t>
      </w:r>
      <w:r w:rsidRPr="00822F9A">
        <w:rPr>
          <w:szCs w:val="22"/>
          <w:lang w:val="sk-SK"/>
        </w:rPr>
        <w:t>a 4 aerosólové hlavice.</w:t>
      </w:r>
    </w:p>
    <w:p w14:paraId="1B5E551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CF30C3B" w14:textId="77777777" w:rsidR="00DE67B5" w:rsidRPr="00822F9A" w:rsidRDefault="007D6201" w:rsidP="00FD79AF">
      <w:pPr>
        <w:keepNext/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lastRenderedPageBreak/>
        <w:t>6.6</w:t>
      </w:r>
      <w:r w:rsidRPr="00822F9A">
        <w:rPr>
          <w:b/>
          <w:szCs w:val="22"/>
          <w:lang w:val="sk-SK"/>
        </w:rPr>
        <w:tab/>
        <w:t>Špeciálne opatrenia na likvidáciu a iné zaobchádzanie s liekom</w:t>
      </w:r>
    </w:p>
    <w:p w14:paraId="6328E1BD" w14:textId="77777777" w:rsidR="00DE67B5" w:rsidRPr="00822F9A" w:rsidRDefault="00DE67B5" w:rsidP="00FD79AF">
      <w:pPr>
        <w:keepNext/>
        <w:spacing w:line="240" w:lineRule="auto"/>
        <w:rPr>
          <w:szCs w:val="22"/>
          <w:lang w:val="sk-SK"/>
        </w:rPr>
      </w:pPr>
    </w:p>
    <w:p w14:paraId="3268F33E" w14:textId="3292913F" w:rsidR="00405CFB" w:rsidRPr="00822F9A" w:rsidRDefault="00405CFB" w:rsidP="00D96568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bola </w:t>
      </w:r>
      <w:r w:rsidR="00171830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>liekovka zmrazená, zlikvidujte ju.</w:t>
      </w:r>
    </w:p>
    <w:p w14:paraId="7F48545B" w14:textId="5FBC206F" w:rsidR="00405CFB" w:rsidRPr="00822F9A" w:rsidRDefault="00405CFB" w:rsidP="00D96568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</w:t>
      </w:r>
      <w:r w:rsidR="00171830" w:rsidRPr="00822F9A">
        <w:rPr>
          <w:szCs w:val="22"/>
          <w:lang w:val="sk-SK"/>
        </w:rPr>
        <w:t>sa liek uchováva pri</w:t>
      </w:r>
      <w:r w:rsidRPr="00822F9A">
        <w:rPr>
          <w:szCs w:val="22"/>
          <w:lang w:val="sk-SK"/>
        </w:rPr>
        <w:t xml:space="preserve"> izbovej teplote, všetok nepoužitý liek sa musí zlikvidovať po uplynutí 4 týždňov.</w:t>
      </w:r>
    </w:p>
    <w:p w14:paraId="4B9DAE0A" w14:textId="77777777" w:rsidR="00066722" w:rsidRPr="00822F9A" w:rsidRDefault="00066722" w:rsidP="00405CFB">
      <w:pPr>
        <w:spacing w:line="240" w:lineRule="auto"/>
        <w:rPr>
          <w:szCs w:val="22"/>
          <w:lang w:val="sk-SK"/>
        </w:rPr>
      </w:pPr>
    </w:p>
    <w:p w14:paraId="7B2A843B" w14:textId="5E62CD96" w:rsidR="00DE67B5" w:rsidRPr="00822F9A" w:rsidRDefault="007D6201" w:rsidP="00405CFB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sa aktuálna dávka uchováva v chladničke, </w:t>
      </w:r>
      <w:r w:rsidR="00171830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 xml:space="preserve">liekovka s liekom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sa má vybrať z chladničky a nechať </w:t>
      </w:r>
      <w:r w:rsidR="00171830" w:rsidRPr="00822F9A">
        <w:rPr>
          <w:szCs w:val="22"/>
          <w:lang w:val="sk-SK"/>
        </w:rPr>
        <w:t>dosiahnuť</w:t>
      </w:r>
      <w:r w:rsidRPr="00822F9A">
        <w:rPr>
          <w:szCs w:val="22"/>
          <w:lang w:val="sk-SK"/>
        </w:rPr>
        <w:t xml:space="preserve"> izbovú teplotu. Liek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pripravte silným pretrepaním </w:t>
      </w:r>
      <w:r w:rsidR="00171830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 xml:space="preserve">liekovky, až kým obsah nevyzerá rovnomerný a dobre zmiešaný. Otvorte </w:t>
      </w:r>
      <w:r w:rsidR="00171830" w:rsidRPr="00822F9A">
        <w:rPr>
          <w:szCs w:val="22"/>
          <w:lang w:val="sk-SK"/>
        </w:rPr>
        <w:t xml:space="preserve">injekčnú </w:t>
      </w:r>
      <w:r w:rsidRPr="00822F9A">
        <w:rPr>
          <w:szCs w:val="22"/>
          <w:lang w:val="sk-SK"/>
        </w:rPr>
        <w:t xml:space="preserve">liekovku lieku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odklopením plastového </w:t>
      </w:r>
      <w:r w:rsidR="00006871" w:rsidRPr="00822F9A">
        <w:rPr>
          <w:szCs w:val="22"/>
          <w:lang w:val="sk-SK"/>
        </w:rPr>
        <w:t>viečka</w:t>
      </w:r>
      <w:r w:rsidRPr="00822F9A">
        <w:rPr>
          <w:szCs w:val="22"/>
          <w:lang w:val="sk-SK"/>
        </w:rPr>
        <w:t xml:space="preserve"> </w:t>
      </w:r>
      <w:r w:rsidR="00171830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 xml:space="preserve">liekovky a následným zatiahnutím kovového krúžku smerom nadol, aby sa uvoľnil. Opatrne odstráňte kovový krúžok a odstráňte gumovú zátku. Vylejte obsah </w:t>
      </w:r>
      <w:r w:rsidR="00171830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 xml:space="preserve">liekovky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do </w:t>
      </w:r>
      <w:r w:rsidR="00171830" w:rsidRPr="00822F9A">
        <w:rPr>
          <w:szCs w:val="22"/>
          <w:lang w:val="sk-SK"/>
        </w:rPr>
        <w:t>zásobníka</w:t>
      </w:r>
      <w:r w:rsidRPr="00822F9A">
        <w:rPr>
          <w:szCs w:val="22"/>
          <w:lang w:val="sk-SK"/>
        </w:rPr>
        <w:t xml:space="preserve"> na liek ručnej súpravy rozprašovača Lamira.</w:t>
      </w:r>
    </w:p>
    <w:p w14:paraId="291FBA0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1307C47" w14:textId="0F75D055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sa podáva perorálnou inhaláciou rozprašovaním použitím systému rozprašovača Lamira.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sa má používať len so systémom rozprašovača Lamira (ručná </w:t>
      </w:r>
      <w:r w:rsidR="00D85692" w:rsidRPr="00822F9A">
        <w:rPr>
          <w:szCs w:val="22"/>
          <w:lang w:val="sk-SK"/>
        </w:rPr>
        <w:t>s</w:t>
      </w:r>
      <w:r w:rsidRPr="00822F9A">
        <w:rPr>
          <w:szCs w:val="22"/>
          <w:lang w:val="sk-SK"/>
        </w:rPr>
        <w:t xml:space="preserve">úprava rozprašovača, aerosólová hlavica a ovládač). ARIKAYCE </w:t>
      </w:r>
      <w:r w:rsidR="002A7A01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sa nemá používať so žiadnym iným typom inhalačného systému na podanie lieku. Do ručnej súpravy rozprašovača Lamira nedávajte žiadne iné lieky.</w:t>
      </w:r>
    </w:p>
    <w:p w14:paraId="7C1C928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F2EEE22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Všetok nepoužitý liek alebo odpad vzniknutý z lieku sa má zlikvidovať v súlade s národnými požiadavkami.</w:t>
      </w:r>
    </w:p>
    <w:p w14:paraId="7672702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F44A3D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74E40B4" w14:textId="77777777" w:rsidR="00DE67B5" w:rsidRPr="00822F9A" w:rsidRDefault="007D6201" w:rsidP="001C4A1E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7.</w:t>
      </w:r>
      <w:r w:rsidRPr="00822F9A">
        <w:rPr>
          <w:b/>
          <w:szCs w:val="22"/>
          <w:lang w:val="sk-SK"/>
        </w:rPr>
        <w:tab/>
        <w:t>DRŽITEĽ ROZHODNUTIA O REGISTRÁCII</w:t>
      </w:r>
    </w:p>
    <w:p w14:paraId="00150BD1" w14:textId="77777777" w:rsidR="00DE67B5" w:rsidRPr="00822F9A" w:rsidRDefault="00DE67B5" w:rsidP="001C4A1E">
      <w:pPr>
        <w:keepNext/>
        <w:spacing w:line="240" w:lineRule="auto"/>
        <w:rPr>
          <w:szCs w:val="22"/>
          <w:lang w:val="sk-SK"/>
        </w:rPr>
      </w:pPr>
    </w:p>
    <w:p w14:paraId="4272FCE9" w14:textId="77777777" w:rsidR="00DE67B5" w:rsidRPr="00822F9A" w:rsidRDefault="007D6201" w:rsidP="00D96568">
      <w:pPr>
        <w:pStyle w:val="TabletextrowsAgency"/>
        <w:keepNext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Insmed Netherlands B.V.</w:t>
      </w:r>
    </w:p>
    <w:p w14:paraId="5C4F7A75" w14:textId="77777777" w:rsidR="002A7A01" w:rsidRPr="00822F9A" w:rsidRDefault="002A7A01" w:rsidP="00D96568">
      <w:pPr>
        <w:pStyle w:val="TabletextrowsAgency"/>
        <w:keepNext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Stadsplateau 7</w:t>
      </w:r>
    </w:p>
    <w:p w14:paraId="2AFD9DCD" w14:textId="35FEA24C" w:rsidR="00DE67B5" w:rsidRPr="00822F9A" w:rsidRDefault="002A7A01" w:rsidP="00D96568">
      <w:pPr>
        <w:pStyle w:val="TabletextrowsAgency"/>
        <w:keepNext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3521 AZ </w:t>
      </w:r>
      <w:r w:rsidR="007D6201" w:rsidRPr="00822F9A">
        <w:rPr>
          <w:rFonts w:ascii="Times New Roman" w:hAnsi="Times New Roman" w:cs="Times New Roman"/>
          <w:sz w:val="22"/>
          <w:szCs w:val="22"/>
          <w:lang w:val="sk-SK"/>
        </w:rPr>
        <w:t>Utrecht</w:t>
      </w:r>
    </w:p>
    <w:p w14:paraId="5E9B7EFD" w14:textId="77777777" w:rsidR="00DE67B5" w:rsidRPr="00822F9A" w:rsidRDefault="007D6201" w:rsidP="00D96568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Holandsko</w:t>
      </w:r>
    </w:p>
    <w:p w14:paraId="0E638E9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C633405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4CF5785" w14:textId="77777777" w:rsidR="00DE67B5" w:rsidRPr="00822F9A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8.</w:t>
      </w:r>
      <w:r w:rsidRPr="00822F9A">
        <w:rPr>
          <w:b/>
          <w:szCs w:val="22"/>
          <w:lang w:val="sk-SK"/>
        </w:rPr>
        <w:tab/>
        <w:t>REGISTRAČNÉ ČÍSLO</w:t>
      </w:r>
    </w:p>
    <w:p w14:paraId="415D4988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7939C7FB" w14:textId="77777777" w:rsidR="009A345C" w:rsidRPr="00822F9A" w:rsidRDefault="009A345C" w:rsidP="009A345C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rFonts w:cs="Verdana"/>
          <w:color w:val="000000"/>
          <w:lang w:val="sk-SK"/>
        </w:rPr>
        <w:t>EU/1/20/1469/001</w:t>
      </w:r>
    </w:p>
    <w:p w14:paraId="38B9EC0F" w14:textId="77777777" w:rsidR="009A345C" w:rsidRPr="00822F9A" w:rsidRDefault="009A345C" w:rsidP="009A345C">
      <w:pPr>
        <w:keepNext/>
        <w:spacing w:line="240" w:lineRule="auto"/>
        <w:rPr>
          <w:szCs w:val="22"/>
          <w:lang w:val="sk-SK"/>
        </w:rPr>
      </w:pPr>
    </w:p>
    <w:p w14:paraId="32DAB36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B2278AD" w14:textId="77777777" w:rsidR="00DE67B5" w:rsidRPr="00822F9A" w:rsidRDefault="007D6201">
      <w:pPr>
        <w:keepNext/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9.</w:t>
      </w:r>
      <w:r w:rsidRPr="00822F9A">
        <w:rPr>
          <w:b/>
          <w:szCs w:val="22"/>
          <w:lang w:val="sk-SK"/>
        </w:rPr>
        <w:tab/>
        <w:t>DÁTUM PRVEJ REGISTRÁCIE/PREDĹŽENIA REGISTRÁCIE</w:t>
      </w:r>
    </w:p>
    <w:p w14:paraId="447C4609" w14:textId="77777777" w:rsidR="00DE67B5" w:rsidRPr="00822F9A" w:rsidRDefault="00DE67B5">
      <w:pPr>
        <w:keepNext/>
        <w:spacing w:line="240" w:lineRule="auto"/>
        <w:rPr>
          <w:i/>
          <w:szCs w:val="22"/>
          <w:lang w:val="sk-SK"/>
        </w:rPr>
      </w:pPr>
    </w:p>
    <w:p w14:paraId="6E97A228" w14:textId="501C89F8" w:rsidR="00DE67B5" w:rsidRPr="00822F9A" w:rsidRDefault="007D6201" w:rsidP="00D96568">
      <w:pPr>
        <w:spacing w:line="240" w:lineRule="auto"/>
        <w:rPr>
          <w:ins w:id="57" w:author="Author"/>
          <w:szCs w:val="22"/>
          <w:lang w:val="sk-SK"/>
        </w:rPr>
      </w:pPr>
      <w:r w:rsidRPr="00822F9A">
        <w:rPr>
          <w:szCs w:val="22"/>
          <w:lang w:val="sk-SK"/>
        </w:rPr>
        <w:t>Dátum prvej registrácie:</w:t>
      </w:r>
      <w:r w:rsidR="00A40F4C" w:rsidRPr="00822F9A">
        <w:rPr>
          <w:szCs w:val="22"/>
          <w:lang w:val="sk-SK"/>
        </w:rPr>
        <w:t xml:space="preserve"> 27. október 2020</w:t>
      </w:r>
    </w:p>
    <w:p w14:paraId="3C024290" w14:textId="49AD1C5D" w:rsidR="002147C5" w:rsidRPr="00822F9A" w:rsidRDefault="002147C5" w:rsidP="00D96568">
      <w:pPr>
        <w:spacing w:line="240" w:lineRule="auto"/>
        <w:rPr>
          <w:szCs w:val="22"/>
          <w:lang w:val="sk-SK"/>
        </w:rPr>
      </w:pPr>
      <w:ins w:id="58" w:author="Author">
        <w:r w:rsidRPr="00822F9A">
          <w:rPr>
            <w:lang w:val="sk-SK"/>
          </w:rPr>
          <w:t>Dátum posledného predĺženia registrácie:</w:t>
        </w:r>
      </w:ins>
    </w:p>
    <w:p w14:paraId="4A34BF08" w14:textId="77777777" w:rsidR="00846A41" w:rsidRPr="00822F9A" w:rsidRDefault="00846A41" w:rsidP="00D96568">
      <w:pPr>
        <w:spacing w:line="240" w:lineRule="auto"/>
        <w:rPr>
          <w:szCs w:val="22"/>
          <w:lang w:val="sk-SK"/>
        </w:rPr>
      </w:pPr>
    </w:p>
    <w:p w14:paraId="1A3CE1BA" w14:textId="77777777" w:rsidR="00405CFB" w:rsidRPr="00822F9A" w:rsidRDefault="00405CFB">
      <w:pPr>
        <w:suppressAutoHyphens/>
        <w:spacing w:line="240" w:lineRule="auto"/>
        <w:ind w:left="567" w:hanging="567"/>
        <w:rPr>
          <w:b/>
          <w:szCs w:val="22"/>
          <w:lang w:val="sk-SK"/>
        </w:rPr>
      </w:pPr>
    </w:p>
    <w:p w14:paraId="2CAC549E" w14:textId="77777777" w:rsidR="00DE67B5" w:rsidRPr="00822F9A" w:rsidRDefault="007D6201">
      <w:pPr>
        <w:suppressAutoHyphens/>
        <w:spacing w:line="240" w:lineRule="auto"/>
        <w:ind w:left="567" w:hanging="567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10.</w:t>
      </w:r>
      <w:r w:rsidRPr="00822F9A">
        <w:rPr>
          <w:b/>
          <w:szCs w:val="22"/>
          <w:lang w:val="sk-SK"/>
        </w:rPr>
        <w:tab/>
        <w:t>DÁTUM REVÍZIE TEXTU</w:t>
      </w:r>
    </w:p>
    <w:p w14:paraId="27274835" w14:textId="25E19246" w:rsidR="008B09BE" w:rsidRPr="00822F9A" w:rsidRDefault="008B09BE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2909CE01" w14:textId="4D5BC7A7" w:rsidR="00066722" w:rsidRPr="00822F9A" w:rsidRDefault="00066722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550720A4" w14:textId="77777777" w:rsidR="002A7A01" w:rsidRPr="00822F9A" w:rsidRDefault="002A7A01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7830D167" w14:textId="38203942" w:rsidR="00DE67B5" w:rsidRPr="00822F9A" w:rsidRDefault="007D6201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Podrobné informácie o tomto lieku sú dostupné na internetovej stránke Európskej agentúry pre lieky </w:t>
      </w:r>
      <w:ins w:id="59" w:author="Author">
        <w:r w:rsidR="002147C5" w:rsidRPr="00822F9A">
          <w:fldChar w:fldCharType="begin"/>
        </w:r>
        <w:r w:rsidR="002147C5" w:rsidRPr="00822F9A">
          <w:rPr>
            <w:lang w:val="sk-SK"/>
          </w:rPr>
          <w:instrText>HYPERLINK "https://www.ema.europa.eu"</w:instrText>
        </w:r>
        <w:r w:rsidR="002147C5" w:rsidRPr="00822F9A">
          <w:fldChar w:fldCharType="separate"/>
        </w:r>
        <w:r w:rsidR="002147C5" w:rsidRPr="00822F9A">
          <w:rPr>
            <w:rStyle w:val="Hyperlink"/>
            <w:lang w:val="sk-SK"/>
          </w:rPr>
          <w:t>https://www.ema.europa.eu</w:t>
        </w:r>
        <w:r w:rsidR="002147C5" w:rsidRPr="00822F9A">
          <w:rPr>
            <w:rStyle w:val="Hyperlink"/>
            <w:lang w:val="sk-SK"/>
          </w:rPr>
          <w:fldChar w:fldCharType="end"/>
        </w:r>
      </w:ins>
      <w:del w:id="60" w:author="Author">
        <w:r w:rsidR="00B95AF7" w:rsidRPr="00822F9A" w:rsidDel="002147C5">
          <w:rPr>
            <w:lang w:val="sk-SK"/>
          </w:rPr>
          <w:delText>http://www.ema.europa.eu</w:delText>
        </w:r>
      </w:del>
      <w:r w:rsidR="00B95AF7" w:rsidRPr="00822F9A">
        <w:rPr>
          <w:lang w:val="sk-SK"/>
        </w:rPr>
        <w:t>.</w:t>
      </w:r>
    </w:p>
    <w:p w14:paraId="03DE62D8" w14:textId="77777777" w:rsidR="00DE67B5" w:rsidRPr="00822F9A" w:rsidRDefault="00DE67B5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0AB51A2A" w14:textId="77777777" w:rsidR="00E9771A" w:rsidRPr="00822F9A" w:rsidRDefault="00E9771A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0582A6DA" w14:textId="77777777" w:rsidR="00DE67B5" w:rsidRPr="00822F9A" w:rsidRDefault="007D6201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  <w:r w:rsidRPr="00822F9A">
        <w:rPr>
          <w:szCs w:val="22"/>
          <w:lang w:val="sk-SK"/>
        </w:rPr>
        <w:br w:type="page"/>
      </w:r>
    </w:p>
    <w:p w14:paraId="0047BD6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B39175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840598A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7B7E69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514FD9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150D36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4CA2E6A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B63943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639D78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40F005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E8C9B1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3259B0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4B8B90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D9E18F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5302E7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47385B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EDE7CD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8678A5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732DD5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562DD4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CCFB1E0" w14:textId="7E90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744159B" w14:textId="77777777" w:rsidR="009A345C" w:rsidRPr="00822F9A" w:rsidRDefault="009A345C">
      <w:pPr>
        <w:spacing w:line="240" w:lineRule="auto"/>
        <w:rPr>
          <w:szCs w:val="22"/>
          <w:lang w:val="sk-SK"/>
        </w:rPr>
      </w:pPr>
    </w:p>
    <w:p w14:paraId="56E7CA5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54A885C" w14:textId="77777777" w:rsidR="00DE67B5" w:rsidRPr="00822F9A" w:rsidRDefault="007D6201">
      <w:pPr>
        <w:spacing w:line="240" w:lineRule="auto"/>
        <w:jc w:val="center"/>
        <w:rPr>
          <w:szCs w:val="22"/>
          <w:lang w:val="sk-SK"/>
        </w:rPr>
      </w:pPr>
      <w:r w:rsidRPr="00822F9A">
        <w:rPr>
          <w:b/>
          <w:szCs w:val="22"/>
          <w:lang w:val="sk-SK"/>
        </w:rPr>
        <w:t>PRÍLOHA II</w:t>
      </w:r>
    </w:p>
    <w:p w14:paraId="675DE499" w14:textId="77777777" w:rsidR="00DE67B5" w:rsidRPr="00822F9A" w:rsidRDefault="00DE67B5">
      <w:pPr>
        <w:spacing w:line="240" w:lineRule="auto"/>
        <w:ind w:right="1416"/>
        <w:rPr>
          <w:szCs w:val="22"/>
          <w:lang w:val="sk-SK"/>
        </w:rPr>
      </w:pPr>
    </w:p>
    <w:p w14:paraId="18179DBF" w14:textId="2795C716" w:rsidR="00DE67B5" w:rsidRPr="00822F9A" w:rsidRDefault="007D6201">
      <w:pPr>
        <w:spacing w:line="240" w:lineRule="auto"/>
        <w:ind w:left="1701" w:right="1416" w:hanging="708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A.</w:t>
      </w:r>
      <w:r w:rsidRPr="00822F9A">
        <w:rPr>
          <w:b/>
          <w:szCs w:val="22"/>
          <w:lang w:val="sk-SK"/>
        </w:rPr>
        <w:tab/>
        <w:t>VÝROBCA (VÝROBCOVIA) ZODPOVEDNÝ (ZODPOVEDNÍ) ZA UVOĽNENIE ŠARŽE</w:t>
      </w:r>
    </w:p>
    <w:p w14:paraId="5D0B6BE5" w14:textId="77777777" w:rsidR="00DE67B5" w:rsidRPr="00822F9A" w:rsidRDefault="00DE67B5">
      <w:pPr>
        <w:spacing w:line="240" w:lineRule="auto"/>
        <w:ind w:left="567" w:hanging="567"/>
        <w:rPr>
          <w:szCs w:val="22"/>
          <w:lang w:val="sk-SK"/>
        </w:rPr>
      </w:pPr>
    </w:p>
    <w:p w14:paraId="1A372349" w14:textId="77777777" w:rsidR="00DE67B5" w:rsidRPr="00822F9A" w:rsidRDefault="007D6201">
      <w:pPr>
        <w:spacing w:line="240" w:lineRule="auto"/>
        <w:ind w:left="1701" w:right="1418" w:hanging="709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B.</w:t>
      </w:r>
      <w:r w:rsidRPr="00822F9A">
        <w:rPr>
          <w:b/>
          <w:szCs w:val="22"/>
          <w:lang w:val="sk-SK"/>
        </w:rPr>
        <w:tab/>
        <w:t>PODMIENKY ALEBO OBMEDZENIA TÝKAJÚCE SA VÝDAJA A POUŽITIA</w:t>
      </w:r>
    </w:p>
    <w:p w14:paraId="50515AFF" w14:textId="77777777" w:rsidR="00DE67B5" w:rsidRPr="00822F9A" w:rsidRDefault="00DE67B5">
      <w:pPr>
        <w:spacing w:line="240" w:lineRule="auto"/>
        <w:ind w:left="567" w:hanging="567"/>
        <w:rPr>
          <w:szCs w:val="22"/>
          <w:lang w:val="sk-SK"/>
        </w:rPr>
      </w:pPr>
    </w:p>
    <w:p w14:paraId="5C1CBA4F" w14:textId="77777777" w:rsidR="00DE67B5" w:rsidRPr="00822F9A" w:rsidRDefault="007D6201">
      <w:pPr>
        <w:spacing w:line="240" w:lineRule="auto"/>
        <w:ind w:left="1701" w:right="1559" w:hanging="709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C.</w:t>
      </w:r>
      <w:r w:rsidRPr="00822F9A">
        <w:rPr>
          <w:b/>
          <w:szCs w:val="22"/>
          <w:lang w:val="sk-SK"/>
        </w:rPr>
        <w:tab/>
        <w:t>ĎALŠIE PODMIENKY A POŽIADAVKY REGISTRÁCIE</w:t>
      </w:r>
    </w:p>
    <w:p w14:paraId="55244216" w14:textId="77777777" w:rsidR="00DE67B5" w:rsidRPr="00822F9A" w:rsidRDefault="00DE67B5">
      <w:pPr>
        <w:spacing w:line="240" w:lineRule="auto"/>
        <w:ind w:right="1558"/>
        <w:rPr>
          <w:b/>
          <w:szCs w:val="22"/>
          <w:lang w:val="sk-SK"/>
        </w:rPr>
      </w:pPr>
    </w:p>
    <w:p w14:paraId="6B083A94" w14:textId="77777777" w:rsidR="00DE67B5" w:rsidRPr="00822F9A" w:rsidRDefault="007D6201">
      <w:pPr>
        <w:spacing w:line="240" w:lineRule="auto"/>
        <w:ind w:left="1701" w:right="1416" w:hanging="708"/>
        <w:rPr>
          <w:b/>
          <w:szCs w:val="22"/>
          <w:lang w:val="sk-SK"/>
        </w:rPr>
      </w:pPr>
      <w:r w:rsidRPr="00822F9A">
        <w:rPr>
          <w:b/>
          <w:caps/>
          <w:szCs w:val="22"/>
          <w:lang w:val="sk-SK"/>
        </w:rPr>
        <w:t>D.</w:t>
      </w:r>
      <w:r w:rsidRPr="00822F9A">
        <w:rPr>
          <w:b/>
          <w:caps/>
          <w:szCs w:val="22"/>
          <w:lang w:val="sk-SK"/>
        </w:rPr>
        <w:tab/>
        <w:t>PODMIENKY ALEBO OBMEDZENIA TÝKAJÚCE SA BEZPEČNÉHO A ÚČINNÉHO POUŽÍVANIA LIEKU</w:t>
      </w:r>
    </w:p>
    <w:p w14:paraId="1831FB05" w14:textId="370AA1AB" w:rsidR="00DE67B5" w:rsidRPr="00822F9A" w:rsidRDefault="007D6201" w:rsidP="00654B4B">
      <w:pPr>
        <w:pStyle w:val="TitleB"/>
      </w:pPr>
      <w:r w:rsidRPr="00822F9A">
        <w:br w:type="page"/>
      </w:r>
      <w:r w:rsidRPr="00822F9A">
        <w:lastRenderedPageBreak/>
        <w:t>A.</w:t>
      </w:r>
      <w:r w:rsidRPr="00822F9A">
        <w:tab/>
        <w:t>VÝROBCA (VÝROBCOVIA) ZODPOVEDNÝ (ZODPOVEDNÍ) ZA UVOĽNENIE ŠARŽE</w:t>
      </w:r>
    </w:p>
    <w:p w14:paraId="5077BF37" w14:textId="77777777" w:rsidR="00DE67B5" w:rsidRPr="00822F9A" w:rsidRDefault="00DE67B5" w:rsidP="00D96568">
      <w:pPr>
        <w:keepNext/>
        <w:spacing w:line="240" w:lineRule="auto"/>
        <w:ind w:right="1416"/>
        <w:rPr>
          <w:szCs w:val="22"/>
          <w:lang w:val="sk-SK"/>
        </w:rPr>
      </w:pPr>
    </w:p>
    <w:p w14:paraId="1CEF7700" w14:textId="54ABF299" w:rsidR="00DE67B5" w:rsidRPr="00822F9A" w:rsidRDefault="007D6201" w:rsidP="00D96568">
      <w:pPr>
        <w:keepNext/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u w:val="single"/>
          <w:lang w:val="sk-SK"/>
        </w:rPr>
        <w:t>Názov a</w:t>
      </w:r>
      <w:ins w:id="61" w:author="Author">
        <w:r w:rsidR="002147C5" w:rsidRPr="00822F9A">
          <w:rPr>
            <w:szCs w:val="22"/>
            <w:u w:val="single"/>
            <w:lang w:val="sk-SK"/>
          </w:rPr>
          <w:t> </w:t>
        </w:r>
      </w:ins>
      <w:del w:id="62" w:author="Author">
        <w:r w:rsidRPr="00822F9A" w:rsidDel="002147C5">
          <w:rPr>
            <w:szCs w:val="22"/>
            <w:u w:val="single"/>
            <w:lang w:val="sk-SK"/>
          </w:rPr>
          <w:delText xml:space="preserve"> </w:delText>
        </w:r>
      </w:del>
      <w:r w:rsidRPr="00822F9A">
        <w:rPr>
          <w:szCs w:val="22"/>
          <w:u w:val="single"/>
          <w:lang w:val="sk-SK"/>
        </w:rPr>
        <w:t>adresa výrobcu zodpovedného za uvoľnenie šarže</w:t>
      </w:r>
    </w:p>
    <w:p w14:paraId="29B5028F" w14:textId="77777777" w:rsidR="00DE67B5" w:rsidRPr="00822F9A" w:rsidRDefault="00DE67B5" w:rsidP="00D96568">
      <w:pPr>
        <w:keepNext/>
        <w:spacing w:line="240" w:lineRule="auto"/>
        <w:rPr>
          <w:szCs w:val="22"/>
          <w:lang w:val="sk-SK"/>
        </w:rPr>
      </w:pPr>
    </w:p>
    <w:p w14:paraId="202FED56" w14:textId="77777777" w:rsidR="00DE67B5" w:rsidRPr="00822F9A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Almac Pharma Services (Ireland) Ltd.</w:t>
      </w:r>
    </w:p>
    <w:p w14:paraId="69B0B75C" w14:textId="77777777" w:rsidR="00DE67B5" w:rsidRPr="00822F9A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Finnabair Industrial Estate,</w:t>
      </w:r>
    </w:p>
    <w:p w14:paraId="3B772A53" w14:textId="77777777" w:rsidR="00DE67B5" w:rsidRPr="00822F9A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Dundalk, Co. Louth, A91 P9KD,</w:t>
      </w:r>
    </w:p>
    <w:p w14:paraId="659F8D30" w14:textId="77777777" w:rsidR="00DE67B5" w:rsidRPr="00822F9A" w:rsidRDefault="007D6201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Írsko</w:t>
      </w:r>
    </w:p>
    <w:p w14:paraId="76C86AC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1B640F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7E745BB" w14:textId="77777777" w:rsidR="00DE67B5" w:rsidRPr="00822F9A" w:rsidRDefault="007D6201" w:rsidP="00654B4B">
      <w:pPr>
        <w:pStyle w:val="TitleB"/>
      </w:pPr>
      <w:bookmarkStart w:id="63" w:name="OLE_LINK2"/>
      <w:r w:rsidRPr="00822F9A">
        <w:t>B.</w:t>
      </w:r>
      <w:bookmarkEnd w:id="63"/>
      <w:r w:rsidRPr="00822F9A">
        <w:tab/>
        <w:t>PODMIENKY ALEBO OBMEDZENIA TÝKAJÚCE SA VÝDAJA A POUŽITIA</w:t>
      </w:r>
    </w:p>
    <w:p w14:paraId="0E6AF666" w14:textId="77777777" w:rsidR="00DE67B5" w:rsidRPr="00822F9A" w:rsidRDefault="00DE67B5" w:rsidP="00D96568">
      <w:pPr>
        <w:keepNext/>
        <w:spacing w:line="240" w:lineRule="auto"/>
        <w:rPr>
          <w:szCs w:val="22"/>
          <w:lang w:val="sk-SK"/>
        </w:rPr>
      </w:pPr>
    </w:p>
    <w:p w14:paraId="387B5AE8" w14:textId="45CB44BD" w:rsidR="00DE67B5" w:rsidRPr="00822F9A" w:rsidRDefault="007D6201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Výdaj lieku je viazaný na lekársky predpis</w:t>
      </w:r>
      <w:r w:rsidR="009A345C" w:rsidRPr="00822F9A">
        <w:rPr>
          <w:szCs w:val="22"/>
          <w:lang w:val="sk-SK"/>
        </w:rPr>
        <w:t xml:space="preserve"> </w:t>
      </w:r>
      <w:r w:rsidR="009A345C" w:rsidRPr="00822F9A">
        <w:rPr>
          <w:lang w:val="sk-SK"/>
        </w:rPr>
        <w:t xml:space="preserve">s obmedzením predpisovania (pozri </w:t>
      </w:r>
      <w:ins w:id="64" w:author="Author">
        <w:r w:rsidR="002147C5" w:rsidRPr="00822F9A">
          <w:rPr>
            <w:lang w:val="sk-SK"/>
          </w:rPr>
          <w:t xml:space="preserve">Prílohu I: Súhrn charakteristických vlastností lieku, </w:t>
        </w:r>
      </w:ins>
      <w:r w:rsidR="009A345C" w:rsidRPr="00822F9A">
        <w:rPr>
          <w:lang w:val="sk-SK"/>
        </w:rPr>
        <w:t>časť 4.2)</w:t>
      </w:r>
      <w:r w:rsidRPr="00822F9A">
        <w:rPr>
          <w:szCs w:val="22"/>
          <w:lang w:val="sk-SK"/>
        </w:rPr>
        <w:t>.</w:t>
      </w:r>
    </w:p>
    <w:p w14:paraId="6F5B446E" w14:textId="77777777" w:rsidR="00DE67B5" w:rsidRPr="00822F9A" w:rsidRDefault="00DE67B5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1B5D1B1C" w14:textId="77777777" w:rsidR="00DE67B5" w:rsidRPr="00822F9A" w:rsidRDefault="00DE67B5">
      <w:pPr>
        <w:numPr>
          <w:ilvl w:val="12"/>
          <w:numId w:val="0"/>
        </w:numPr>
        <w:spacing w:line="240" w:lineRule="auto"/>
        <w:rPr>
          <w:szCs w:val="22"/>
          <w:lang w:val="sk-SK"/>
        </w:rPr>
      </w:pPr>
    </w:p>
    <w:p w14:paraId="5DE5D16B" w14:textId="485B1DAD" w:rsidR="00DE67B5" w:rsidRPr="00822F9A" w:rsidRDefault="007D6201" w:rsidP="00654B4B">
      <w:pPr>
        <w:pStyle w:val="TitleB"/>
      </w:pPr>
      <w:r w:rsidRPr="00822F9A">
        <w:t>C.</w:t>
      </w:r>
      <w:r w:rsidRPr="00822F9A">
        <w:tab/>
        <w:t>ĎALŠIE PODMIENKY A POŽIADAVKY REGISTRÁCIE</w:t>
      </w:r>
    </w:p>
    <w:p w14:paraId="549FE451" w14:textId="77777777" w:rsidR="00DE67B5" w:rsidRPr="00822F9A" w:rsidRDefault="00DE67B5" w:rsidP="00D96568">
      <w:pPr>
        <w:keepNext/>
        <w:spacing w:line="240" w:lineRule="auto"/>
        <w:ind w:right="-1"/>
        <w:rPr>
          <w:iCs/>
          <w:szCs w:val="22"/>
          <w:u w:val="single"/>
          <w:lang w:val="sk-SK"/>
        </w:rPr>
      </w:pPr>
    </w:p>
    <w:p w14:paraId="1506C73A" w14:textId="77777777" w:rsidR="00DE67B5" w:rsidRPr="00822F9A" w:rsidRDefault="007D6201" w:rsidP="00D96568">
      <w:pPr>
        <w:keepNext/>
        <w:numPr>
          <w:ilvl w:val="0"/>
          <w:numId w:val="2"/>
        </w:numPr>
        <w:spacing w:line="240" w:lineRule="auto"/>
        <w:ind w:right="-1" w:hanging="72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Periodicky aktualizované správy o bezpečnosti (Periodic safety update reports, PSUR)</w:t>
      </w:r>
    </w:p>
    <w:p w14:paraId="4015C0B4" w14:textId="77777777" w:rsidR="00DE67B5" w:rsidRPr="00822F9A" w:rsidRDefault="00DE67B5" w:rsidP="00D96568">
      <w:pPr>
        <w:keepNext/>
        <w:tabs>
          <w:tab w:val="left" w:pos="0"/>
        </w:tabs>
        <w:spacing w:line="240" w:lineRule="auto"/>
        <w:ind w:right="567"/>
        <w:rPr>
          <w:szCs w:val="22"/>
          <w:lang w:val="sk-SK"/>
        </w:rPr>
      </w:pPr>
    </w:p>
    <w:p w14:paraId="1D8EA1EB" w14:textId="78A2F34B" w:rsidR="00DE67B5" w:rsidRPr="00822F9A" w:rsidRDefault="007D6201">
      <w:pPr>
        <w:tabs>
          <w:tab w:val="left" w:pos="0"/>
        </w:tabs>
        <w:spacing w:line="240" w:lineRule="auto"/>
        <w:ind w:right="567"/>
        <w:rPr>
          <w:iCs/>
          <w:szCs w:val="22"/>
          <w:lang w:val="sk-SK"/>
        </w:rPr>
      </w:pPr>
      <w:r w:rsidRPr="00822F9A">
        <w:rPr>
          <w:iCs/>
          <w:szCs w:val="22"/>
          <w:lang w:val="sk-SK"/>
        </w:rPr>
        <w:t>Požiadavky na predloženie PSUR tohto lieku sú stanovené v zozname referenčných dátumov Únie (zoznam EURD) v súlade s článkom 107c ods.</w:t>
      </w:r>
      <w:r w:rsidR="00CC5E83" w:rsidRPr="00822F9A">
        <w:rPr>
          <w:iCs/>
          <w:szCs w:val="22"/>
          <w:lang w:val="sk-SK"/>
        </w:rPr>
        <w:t> </w:t>
      </w:r>
      <w:r w:rsidRPr="00822F9A">
        <w:rPr>
          <w:iCs/>
          <w:szCs w:val="22"/>
          <w:lang w:val="sk-SK"/>
        </w:rPr>
        <w:t>7 smernice 2001/83/ES a všetkých následných aktualizácií uverejnených na európskom internetovom portáli pre lieky.</w:t>
      </w:r>
    </w:p>
    <w:p w14:paraId="710A9B7E" w14:textId="77777777" w:rsidR="00DE67B5" w:rsidRPr="00822F9A" w:rsidRDefault="00DE67B5">
      <w:pPr>
        <w:spacing w:line="240" w:lineRule="auto"/>
        <w:ind w:right="-1"/>
        <w:rPr>
          <w:iCs/>
          <w:szCs w:val="22"/>
          <w:u w:val="single"/>
          <w:lang w:val="sk-SK"/>
        </w:rPr>
      </w:pPr>
    </w:p>
    <w:p w14:paraId="3EFC2330" w14:textId="77777777" w:rsidR="00DE67B5" w:rsidRPr="00822F9A" w:rsidRDefault="00DE67B5">
      <w:pPr>
        <w:spacing w:line="240" w:lineRule="auto"/>
        <w:ind w:right="-1"/>
        <w:rPr>
          <w:szCs w:val="22"/>
          <w:u w:val="single"/>
          <w:lang w:val="sk-SK"/>
        </w:rPr>
      </w:pPr>
    </w:p>
    <w:p w14:paraId="69DED05C" w14:textId="77777777" w:rsidR="00DE67B5" w:rsidRPr="00822F9A" w:rsidRDefault="007D6201" w:rsidP="00654B4B">
      <w:pPr>
        <w:pStyle w:val="TitleB"/>
      </w:pPr>
      <w:r w:rsidRPr="00822F9A">
        <w:t>D.</w:t>
      </w:r>
      <w:r w:rsidRPr="00822F9A">
        <w:tab/>
        <w:t>PODMIENKY ALEBO OBMEDZENIA TÝKAJÚCE SA BEZPEČNÉHO A ÚČINNÉHO POUŽÍVANIA LIEKU</w:t>
      </w:r>
    </w:p>
    <w:p w14:paraId="23EC5727" w14:textId="77777777" w:rsidR="00DE67B5" w:rsidRPr="00822F9A" w:rsidRDefault="00DE67B5" w:rsidP="00D96568">
      <w:pPr>
        <w:keepNext/>
        <w:spacing w:line="240" w:lineRule="auto"/>
        <w:ind w:right="-1"/>
        <w:rPr>
          <w:szCs w:val="22"/>
          <w:u w:val="single"/>
          <w:lang w:val="sk-SK"/>
        </w:rPr>
      </w:pPr>
    </w:p>
    <w:p w14:paraId="3CD84511" w14:textId="77777777" w:rsidR="00DE67B5" w:rsidRPr="00822F9A" w:rsidRDefault="007D6201" w:rsidP="00D96568">
      <w:pPr>
        <w:keepNext/>
        <w:numPr>
          <w:ilvl w:val="0"/>
          <w:numId w:val="2"/>
        </w:numPr>
        <w:spacing w:line="240" w:lineRule="auto"/>
        <w:ind w:right="-1" w:hanging="72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Plán riadenia rizík (RMP)</w:t>
      </w:r>
    </w:p>
    <w:p w14:paraId="4FDE651B" w14:textId="77777777" w:rsidR="00DE67B5" w:rsidRPr="00822F9A" w:rsidRDefault="00DE67B5" w:rsidP="00D96568">
      <w:pPr>
        <w:keepNext/>
        <w:spacing w:line="240" w:lineRule="auto"/>
        <w:ind w:right="-1"/>
        <w:rPr>
          <w:b/>
          <w:szCs w:val="22"/>
          <w:lang w:val="sk-SK"/>
        </w:rPr>
      </w:pPr>
    </w:p>
    <w:p w14:paraId="21D9A509" w14:textId="77777777" w:rsidR="00DE67B5" w:rsidRPr="00822F9A" w:rsidRDefault="007D6201">
      <w:pPr>
        <w:tabs>
          <w:tab w:val="left" w:pos="0"/>
        </w:tabs>
        <w:spacing w:line="240" w:lineRule="auto"/>
        <w:ind w:right="567"/>
        <w:rPr>
          <w:szCs w:val="22"/>
          <w:lang w:val="sk-SK"/>
        </w:rPr>
      </w:pPr>
      <w:r w:rsidRPr="00822F9A">
        <w:rPr>
          <w:szCs w:val="22"/>
          <w:lang w:val="sk-SK"/>
        </w:rPr>
        <w:t>Držiteľ rozhodnutia o registrácii vykoná požadované činnosti a zásahy v rámci dohľadu nad liekmi, ktoré sú podrobne opísané v odsúhlasenom RMP predloženom v module 1.8.2 registračnej dokumentácie a vo všetkých ďalších odsúhlasených aktualizáciách RMP.</w:t>
      </w:r>
    </w:p>
    <w:p w14:paraId="359D1726" w14:textId="77777777" w:rsidR="00DE67B5" w:rsidRPr="00822F9A" w:rsidRDefault="00DE67B5">
      <w:pPr>
        <w:spacing w:line="240" w:lineRule="auto"/>
        <w:ind w:right="-1"/>
        <w:rPr>
          <w:iCs/>
          <w:szCs w:val="22"/>
          <w:lang w:val="sk-SK"/>
        </w:rPr>
      </w:pPr>
    </w:p>
    <w:p w14:paraId="668DCE37" w14:textId="77777777" w:rsidR="00DE67B5" w:rsidRPr="00822F9A" w:rsidRDefault="007D6201">
      <w:pPr>
        <w:spacing w:line="240" w:lineRule="auto"/>
        <w:ind w:right="-1"/>
        <w:rPr>
          <w:iCs/>
          <w:szCs w:val="22"/>
          <w:lang w:val="sk-SK"/>
        </w:rPr>
      </w:pPr>
      <w:r w:rsidRPr="00822F9A">
        <w:rPr>
          <w:iCs/>
          <w:szCs w:val="22"/>
          <w:lang w:val="sk-SK"/>
        </w:rPr>
        <w:t>Aktualizovaný RMP je potrebné predložiť:</w:t>
      </w:r>
    </w:p>
    <w:p w14:paraId="692D03C5" w14:textId="77777777" w:rsidR="00DE67B5" w:rsidRPr="00822F9A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  <w:lang w:val="sk-SK"/>
        </w:rPr>
      </w:pPr>
      <w:r w:rsidRPr="00822F9A">
        <w:rPr>
          <w:iCs/>
          <w:szCs w:val="22"/>
          <w:lang w:val="sk-SK"/>
        </w:rPr>
        <w:t>na žiadosť Európskej agentúry pre lieky,</w:t>
      </w:r>
    </w:p>
    <w:p w14:paraId="7EF69D11" w14:textId="1CA1FF64" w:rsidR="00DE67B5" w:rsidRPr="00822F9A" w:rsidRDefault="007D6201" w:rsidP="00166106">
      <w:pPr>
        <w:numPr>
          <w:ilvl w:val="0"/>
          <w:numId w:val="1"/>
        </w:numPr>
        <w:tabs>
          <w:tab w:val="clear" w:pos="720"/>
          <w:tab w:val="num" w:pos="567"/>
        </w:tabs>
        <w:spacing w:line="240" w:lineRule="auto"/>
        <w:ind w:left="567" w:right="-1" w:hanging="567"/>
        <w:rPr>
          <w:iCs/>
          <w:szCs w:val="22"/>
          <w:lang w:val="sk-SK"/>
        </w:rPr>
      </w:pPr>
      <w:r w:rsidRPr="00822F9A">
        <w:rPr>
          <w:iCs/>
          <w:szCs w:val="22"/>
          <w:lang w:val="sk-SK"/>
        </w:rPr>
        <w:t>vždy v</w:t>
      </w:r>
      <w:ins w:id="65" w:author="Author">
        <w:r w:rsidR="00613A69" w:rsidRPr="00822F9A">
          <w:rPr>
            <w:iCs/>
            <w:szCs w:val="22"/>
            <w:lang w:val="sk-SK"/>
          </w:rPr>
          <w:t> </w:t>
        </w:r>
      </w:ins>
      <w:del w:id="66" w:author="Author">
        <w:r w:rsidRPr="00822F9A" w:rsidDel="00613A69">
          <w:rPr>
            <w:iCs/>
            <w:szCs w:val="22"/>
            <w:lang w:val="sk-SK"/>
          </w:rPr>
          <w:delText xml:space="preserve"> </w:delText>
        </w:r>
      </w:del>
      <w:r w:rsidRPr="00822F9A">
        <w:rPr>
          <w:iCs/>
          <w:szCs w:val="22"/>
          <w:lang w:val="sk-SK"/>
        </w:rPr>
        <w:t>prípade zmeny systému riadenia rizík, predovšetkým v</w:t>
      </w:r>
      <w:ins w:id="67" w:author="Author">
        <w:r w:rsidR="00613A69" w:rsidRPr="00822F9A">
          <w:rPr>
            <w:iCs/>
            <w:szCs w:val="22"/>
            <w:lang w:val="sk-SK"/>
          </w:rPr>
          <w:t> </w:t>
        </w:r>
      </w:ins>
      <w:del w:id="68" w:author="Author">
        <w:r w:rsidRPr="00822F9A" w:rsidDel="00613A69">
          <w:rPr>
            <w:iCs/>
            <w:szCs w:val="22"/>
            <w:lang w:val="sk-SK"/>
          </w:rPr>
          <w:delText xml:space="preserve"> </w:delText>
        </w:r>
      </w:del>
      <w:r w:rsidRPr="00822F9A">
        <w:rPr>
          <w:iCs/>
          <w:szCs w:val="22"/>
          <w:lang w:val="sk-SK"/>
        </w:rPr>
        <w:t>dôsledku získania nových informácií, ktoré môžu viesť k</w:t>
      </w:r>
      <w:ins w:id="69" w:author="Author">
        <w:r w:rsidR="00613A69" w:rsidRPr="00822F9A">
          <w:rPr>
            <w:iCs/>
            <w:szCs w:val="22"/>
            <w:lang w:val="sk-SK"/>
          </w:rPr>
          <w:t> </w:t>
        </w:r>
      </w:ins>
      <w:del w:id="70" w:author="Author">
        <w:r w:rsidRPr="00822F9A" w:rsidDel="00613A69">
          <w:rPr>
            <w:iCs/>
            <w:szCs w:val="22"/>
            <w:lang w:val="sk-SK"/>
          </w:rPr>
          <w:delText xml:space="preserve"> </w:delText>
        </w:r>
      </w:del>
      <w:r w:rsidRPr="00822F9A">
        <w:rPr>
          <w:iCs/>
          <w:szCs w:val="22"/>
          <w:lang w:val="sk-SK"/>
        </w:rPr>
        <w:t>výraznej zmene pomeru prínosu a</w:t>
      </w:r>
      <w:ins w:id="71" w:author="Author">
        <w:r w:rsidR="00613A69" w:rsidRPr="00822F9A">
          <w:rPr>
            <w:iCs/>
            <w:szCs w:val="22"/>
            <w:lang w:val="sk-SK"/>
          </w:rPr>
          <w:t> </w:t>
        </w:r>
      </w:ins>
      <w:del w:id="72" w:author="Author">
        <w:r w:rsidRPr="00822F9A" w:rsidDel="00613A69">
          <w:rPr>
            <w:iCs/>
            <w:szCs w:val="22"/>
            <w:lang w:val="sk-SK"/>
          </w:rPr>
          <w:delText xml:space="preserve"> </w:delText>
        </w:r>
      </w:del>
      <w:r w:rsidRPr="00822F9A">
        <w:rPr>
          <w:iCs/>
          <w:szCs w:val="22"/>
          <w:lang w:val="sk-SK"/>
        </w:rPr>
        <w:t>rizika, alebo v</w:t>
      </w:r>
      <w:ins w:id="73" w:author="Author">
        <w:r w:rsidR="00613A69" w:rsidRPr="00822F9A">
          <w:rPr>
            <w:iCs/>
            <w:szCs w:val="22"/>
            <w:lang w:val="sk-SK"/>
          </w:rPr>
          <w:t> </w:t>
        </w:r>
      </w:ins>
      <w:del w:id="74" w:author="Author">
        <w:r w:rsidRPr="00822F9A" w:rsidDel="00613A69">
          <w:rPr>
            <w:iCs/>
            <w:szCs w:val="22"/>
            <w:lang w:val="sk-SK"/>
          </w:rPr>
          <w:delText xml:space="preserve"> </w:delText>
        </w:r>
      </w:del>
      <w:r w:rsidRPr="00822F9A">
        <w:rPr>
          <w:iCs/>
          <w:szCs w:val="22"/>
          <w:lang w:val="sk-SK"/>
        </w:rPr>
        <w:t>dôsledku dosiahnutia dôležitého medzníka (v</w:t>
      </w:r>
      <w:ins w:id="75" w:author="Author">
        <w:r w:rsidR="00613A69" w:rsidRPr="00822F9A">
          <w:rPr>
            <w:iCs/>
            <w:szCs w:val="22"/>
            <w:lang w:val="sk-SK"/>
          </w:rPr>
          <w:t> </w:t>
        </w:r>
      </w:ins>
      <w:del w:id="76" w:author="Author">
        <w:r w:rsidRPr="00822F9A" w:rsidDel="00613A69">
          <w:rPr>
            <w:iCs/>
            <w:szCs w:val="22"/>
            <w:lang w:val="sk-SK"/>
          </w:rPr>
          <w:delText xml:space="preserve"> </w:delText>
        </w:r>
      </w:del>
      <w:r w:rsidRPr="00822F9A">
        <w:rPr>
          <w:iCs/>
          <w:szCs w:val="22"/>
          <w:lang w:val="sk-SK"/>
        </w:rPr>
        <w:t>rámci dohľadu nad liekmi alebo minimalizácie rizika).</w:t>
      </w:r>
    </w:p>
    <w:p w14:paraId="3DE36F7D" w14:textId="77777777" w:rsidR="00DE67B5" w:rsidRPr="00822F9A" w:rsidRDefault="00DE67B5">
      <w:pPr>
        <w:spacing w:line="240" w:lineRule="auto"/>
        <w:ind w:right="-1"/>
        <w:rPr>
          <w:iCs/>
          <w:szCs w:val="22"/>
          <w:lang w:val="sk-SK"/>
        </w:rPr>
      </w:pPr>
    </w:p>
    <w:p w14:paraId="5938F6C9" w14:textId="54A23938" w:rsidR="00DE67B5" w:rsidRPr="00822F9A" w:rsidRDefault="007D6201" w:rsidP="00D96568">
      <w:pPr>
        <w:keepNext/>
        <w:numPr>
          <w:ilvl w:val="0"/>
          <w:numId w:val="2"/>
        </w:numPr>
        <w:spacing w:line="240" w:lineRule="auto"/>
        <w:ind w:right="-1" w:hanging="720"/>
        <w:rPr>
          <w:iCs/>
          <w:szCs w:val="22"/>
          <w:lang w:val="sk-SK"/>
        </w:rPr>
      </w:pPr>
      <w:r w:rsidRPr="00822F9A">
        <w:rPr>
          <w:b/>
          <w:szCs w:val="22"/>
          <w:lang w:val="sk-SK"/>
        </w:rPr>
        <w:t>Nadstavbové opatrenia na minimalizáciu rizika</w:t>
      </w:r>
    </w:p>
    <w:p w14:paraId="796057D4" w14:textId="2A488E54" w:rsidR="00DE67B5" w:rsidRPr="00822F9A" w:rsidRDefault="00DE67B5">
      <w:pPr>
        <w:spacing w:line="240" w:lineRule="auto"/>
        <w:ind w:right="-1"/>
        <w:rPr>
          <w:iCs/>
          <w:szCs w:val="22"/>
          <w:lang w:val="sk-SK"/>
        </w:rPr>
      </w:pPr>
    </w:p>
    <w:p w14:paraId="3C88F0DA" w14:textId="0856113E" w:rsidR="004B0344" w:rsidRPr="00822F9A" w:rsidRDefault="004B0344">
      <w:pPr>
        <w:spacing w:line="240" w:lineRule="auto"/>
        <w:ind w:right="-1"/>
        <w:rPr>
          <w:rStyle w:val="tlid-translation"/>
          <w:lang w:val="sk-SK"/>
        </w:rPr>
      </w:pPr>
      <w:r w:rsidRPr="00822F9A">
        <w:rPr>
          <w:lang w:val="sk-SK"/>
        </w:rPr>
        <w:t>Držiteľ rozhodnutia o reg</w:t>
      </w:r>
      <w:r w:rsidR="003B048C" w:rsidRPr="00822F9A">
        <w:rPr>
          <w:lang w:val="sk-SK"/>
        </w:rPr>
        <w:t>i</w:t>
      </w:r>
      <w:r w:rsidRPr="00822F9A">
        <w:rPr>
          <w:lang w:val="sk-SK"/>
        </w:rPr>
        <w:t>strácii vy</w:t>
      </w:r>
      <w:r w:rsidR="003B048C" w:rsidRPr="00822F9A">
        <w:rPr>
          <w:lang w:val="sk-SK"/>
        </w:rPr>
        <w:t xml:space="preserve">tvoril </w:t>
      </w:r>
      <w:r w:rsidR="006877D2" w:rsidRPr="00822F9A">
        <w:rPr>
          <w:rStyle w:val="tlid-translation"/>
          <w:lang w:val="sk-SK"/>
        </w:rPr>
        <w:t>kartu</w:t>
      </w:r>
      <w:r w:rsidRPr="00822F9A">
        <w:rPr>
          <w:rStyle w:val="tlid-translation"/>
          <w:lang w:val="sk-SK"/>
        </w:rPr>
        <w:t xml:space="preserve"> pacienta, ktorá bude súčasťou vonkajšej škatule. Text </w:t>
      </w:r>
      <w:r w:rsidR="006877D2" w:rsidRPr="00822F9A">
        <w:rPr>
          <w:rStyle w:val="tlid-translation"/>
          <w:lang w:val="sk-SK"/>
        </w:rPr>
        <w:t>karty</w:t>
      </w:r>
      <w:r w:rsidRPr="00822F9A">
        <w:rPr>
          <w:rStyle w:val="tlid-translation"/>
          <w:lang w:val="sk-SK"/>
        </w:rPr>
        <w:t xml:space="preserve"> je súčasťou označenia obalu - pozri Prílohu III, OZNAČENIE OBALU.</w:t>
      </w:r>
    </w:p>
    <w:p w14:paraId="7C2F0373" w14:textId="32A4457E" w:rsidR="004B0344" w:rsidRPr="00822F9A" w:rsidRDefault="004B0344">
      <w:pPr>
        <w:spacing w:line="240" w:lineRule="auto"/>
        <w:ind w:right="-1"/>
        <w:rPr>
          <w:rStyle w:val="tlid-translation"/>
          <w:lang w:val="sk-SK"/>
        </w:rPr>
      </w:pPr>
    </w:p>
    <w:p w14:paraId="630AD035" w14:textId="68E02E5E" w:rsidR="004B0344" w:rsidRPr="00822F9A" w:rsidRDefault="004B0344">
      <w:pPr>
        <w:spacing w:line="240" w:lineRule="auto"/>
        <w:ind w:right="-1"/>
        <w:rPr>
          <w:iCs/>
          <w:szCs w:val="22"/>
          <w:lang w:val="sk-SK"/>
        </w:rPr>
      </w:pPr>
      <w:r w:rsidRPr="00822F9A">
        <w:rPr>
          <w:lang w:val="sk-SK"/>
        </w:rPr>
        <w:t xml:space="preserve">Účelom </w:t>
      </w:r>
      <w:r w:rsidR="006877D2" w:rsidRPr="00822F9A">
        <w:rPr>
          <w:lang w:val="sk-SK"/>
        </w:rPr>
        <w:t>karty</w:t>
      </w:r>
      <w:r w:rsidRPr="00822F9A">
        <w:rPr>
          <w:lang w:val="sk-SK"/>
        </w:rPr>
        <w:t xml:space="preserve"> pacienta je informovať pacientov o tom, že používanie lieku ARIKAYCE liposomal sa môže spájať s rozvojom alergickej alveolitídy.</w:t>
      </w:r>
    </w:p>
    <w:p w14:paraId="72A94F8E" w14:textId="77777777" w:rsidR="00DE67B5" w:rsidRPr="00822F9A" w:rsidRDefault="007D6201">
      <w:pPr>
        <w:spacing w:line="240" w:lineRule="auto"/>
        <w:ind w:right="566"/>
        <w:rPr>
          <w:szCs w:val="22"/>
          <w:lang w:val="sk-SK"/>
        </w:rPr>
      </w:pPr>
      <w:r w:rsidRPr="00822F9A">
        <w:rPr>
          <w:b/>
          <w:szCs w:val="22"/>
          <w:lang w:val="sk-SK"/>
        </w:rPr>
        <w:br w:type="page"/>
      </w:r>
    </w:p>
    <w:p w14:paraId="645E00EE" w14:textId="77777777" w:rsidR="00DE67B5" w:rsidRPr="00822F9A" w:rsidRDefault="00DE67B5">
      <w:pPr>
        <w:numPr>
          <w:ilvl w:val="12"/>
          <w:numId w:val="0"/>
        </w:numPr>
        <w:spacing w:line="240" w:lineRule="auto"/>
        <w:ind w:right="-2"/>
        <w:rPr>
          <w:szCs w:val="22"/>
          <w:lang w:val="sk-SK"/>
        </w:rPr>
      </w:pPr>
    </w:p>
    <w:p w14:paraId="05569E8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70C626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1270C1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206A01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337BFB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CC2758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B2439D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7CB35D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9DC1E1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C7B34A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DA0559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AFF8685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7D89D4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C162AC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973A51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490BE1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FDA5440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5DEDC71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21BB8F94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337FE0E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4BE3EA57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01A1DF14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39F7C314" w14:textId="77777777" w:rsidR="00DE67B5" w:rsidRPr="00822F9A" w:rsidRDefault="007D6201">
      <w:pPr>
        <w:spacing w:line="240" w:lineRule="auto"/>
        <w:jc w:val="center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PRÍLOHA III</w:t>
      </w:r>
    </w:p>
    <w:p w14:paraId="7103B4AC" w14:textId="77777777" w:rsidR="00DE67B5" w:rsidRPr="00822F9A" w:rsidRDefault="00DE67B5">
      <w:pPr>
        <w:spacing w:line="240" w:lineRule="auto"/>
        <w:jc w:val="center"/>
        <w:rPr>
          <w:b/>
          <w:szCs w:val="22"/>
          <w:lang w:val="sk-SK"/>
        </w:rPr>
      </w:pPr>
    </w:p>
    <w:p w14:paraId="3637310E" w14:textId="77777777" w:rsidR="00DE67B5" w:rsidRPr="00822F9A" w:rsidRDefault="007D6201">
      <w:pPr>
        <w:spacing w:line="240" w:lineRule="auto"/>
        <w:jc w:val="center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OZNAČENIE OBALU A PÍSOMNÁ INFORMÁCIA PRE POUŽÍVATEĽA</w:t>
      </w:r>
    </w:p>
    <w:p w14:paraId="7E61C89D" w14:textId="77777777" w:rsidR="00DE67B5" w:rsidRPr="00822F9A" w:rsidRDefault="007D6201">
      <w:pPr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br w:type="page"/>
      </w:r>
    </w:p>
    <w:p w14:paraId="085A29C5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0601326D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76F83A7D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2BE8C4C6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BD1A10B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41BF6EA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4FDC59A1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53676189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40159BC3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8055D43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20D78984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07C34CF2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A6B980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3CB46CFB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70C5BF9C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D54A91F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3E9085D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7DF2CC98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69FEA3D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1FEA0C4A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70E63C76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4BAA62F1" w14:textId="77777777" w:rsidR="00DE67B5" w:rsidRPr="00822F9A" w:rsidRDefault="00DE67B5">
      <w:pPr>
        <w:spacing w:line="240" w:lineRule="auto"/>
        <w:outlineLvl w:val="0"/>
        <w:rPr>
          <w:b/>
          <w:szCs w:val="22"/>
          <w:lang w:val="sk-SK"/>
        </w:rPr>
      </w:pPr>
    </w:p>
    <w:p w14:paraId="62A29CED" w14:textId="77777777" w:rsidR="00DE67B5" w:rsidRPr="00822F9A" w:rsidRDefault="007D6201" w:rsidP="002A7DF4">
      <w:pPr>
        <w:pStyle w:val="TitleA"/>
      </w:pPr>
      <w:r w:rsidRPr="00822F9A">
        <w:t>A. OZNAČENIE OBALU</w:t>
      </w:r>
    </w:p>
    <w:p w14:paraId="136B2716" w14:textId="77777777" w:rsidR="00DE67B5" w:rsidRPr="00822F9A" w:rsidRDefault="007D6201">
      <w:pPr>
        <w:shd w:val="clear" w:color="auto" w:fill="FFFFFF"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br w:type="page"/>
      </w:r>
    </w:p>
    <w:p w14:paraId="10C73B8E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lastRenderedPageBreak/>
        <w:t>ÚDAJE, KTORÉ MAJÚ BYŤ UVEDENÉ NA VONKAJŠOM OBALE</w:t>
      </w:r>
    </w:p>
    <w:p w14:paraId="464471C7" w14:textId="77777777" w:rsidR="00D26803" w:rsidRPr="00822F9A" w:rsidRDefault="00D26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</w:p>
    <w:p w14:paraId="4ACDCC2A" w14:textId="7E283029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  <w:lang w:val="sk-SK"/>
        </w:rPr>
      </w:pPr>
      <w:r w:rsidRPr="00822F9A">
        <w:rPr>
          <w:b/>
          <w:bCs/>
          <w:szCs w:val="22"/>
          <w:lang w:val="sk-SK"/>
        </w:rPr>
        <w:t>VONKAJŠIA ŠKATUĽA PRE 28 </w:t>
      </w:r>
      <w:r w:rsidR="00C94B8C" w:rsidRPr="00822F9A">
        <w:rPr>
          <w:b/>
          <w:bCs/>
          <w:caps/>
          <w:szCs w:val="22"/>
          <w:lang w:val="sk-SK"/>
        </w:rPr>
        <w:t>injekčných</w:t>
      </w:r>
      <w:r w:rsidR="00C94B8C" w:rsidRPr="00822F9A">
        <w:rPr>
          <w:b/>
          <w:bCs/>
          <w:szCs w:val="22"/>
          <w:lang w:val="sk-SK"/>
        </w:rPr>
        <w:t xml:space="preserve"> </w:t>
      </w:r>
      <w:r w:rsidRPr="00822F9A">
        <w:rPr>
          <w:b/>
          <w:bCs/>
          <w:szCs w:val="22"/>
          <w:lang w:val="sk-SK"/>
        </w:rPr>
        <w:t>LIEKOVIEK, KTORÉ SÚ OBSAHOM 4 VNÚTORNÝCH ŠKATÚĽ</w:t>
      </w:r>
    </w:p>
    <w:p w14:paraId="541E3E2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74412C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991FCC4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1.</w:t>
      </w:r>
      <w:r w:rsidRPr="00822F9A">
        <w:rPr>
          <w:b/>
          <w:szCs w:val="22"/>
          <w:lang w:val="sk-SK"/>
        </w:rPr>
        <w:tab/>
        <w:t>NÁZOV LIEKU</w:t>
      </w:r>
    </w:p>
    <w:p w14:paraId="709AD12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E57B3CA" w14:textId="1CC0987E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ARIKAYCE liposomal 590 mg disperzia pre rozprašovač</w:t>
      </w:r>
    </w:p>
    <w:p w14:paraId="059943BF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amikacín</w:t>
      </w:r>
    </w:p>
    <w:p w14:paraId="6744B5EF" w14:textId="77777777" w:rsidR="004B0344" w:rsidRPr="00822F9A" w:rsidRDefault="004B0344">
      <w:pPr>
        <w:spacing w:line="240" w:lineRule="auto"/>
        <w:rPr>
          <w:szCs w:val="22"/>
          <w:lang w:val="sk-SK"/>
        </w:rPr>
      </w:pPr>
    </w:p>
    <w:p w14:paraId="26347D6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6BC5C7E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2.</w:t>
      </w:r>
      <w:r w:rsidRPr="00822F9A">
        <w:rPr>
          <w:b/>
          <w:szCs w:val="22"/>
          <w:lang w:val="sk-SK"/>
        </w:rPr>
        <w:tab/>
        <w:t>LIEČIVO (LIEČIVÁ)</w:t>
      </w:r>
    </w:p>
    <w:p w14:paraId="433539D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BF80447" w14:textId="24F5ECF5" w:rsidR="008264C8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Jedna </w:t>
      </w:r>
      <w:r w:rsidR="00C94B8C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>liekovka obsahuje amikacín</w:t>
      </w:r>
      <w:r w:rsidR="00C94B8C" w:rsidRPr="00822F9A">
        <w:rPr>
          <w:szCs w:val="22"/>
          <w:lang w:val="sk-SK"/>
        </w:rPr>
        <w:t>ium-</w:t>
      </w:r>
      <w:r w:rsidRPr="00822F9A">
        <w:rPr>
          <w:szCs w:val="22"/>
          <w:lang w:val="sk-SK"/>
        </w:rPr>
        <w:t>sulfát zodpovedajúci 590 mg amikacínu v lipozomálnej liekovej forme.</w:t>
      </w:r>
    </w:p>
    <w:p w14:paraId="00A70569" w14:textId="3BF10FD2" w:rsidR="00C94B8C" w:rsidRPr="00822F9A" w:rsidRDefault="00C94B8C" w:rsidP="00C94B8C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Priemerná podaná dávka z jednej injekčnej liekovky je približne 312 mg amikacínu.</w:t>
      </w:r>
    </w:p>
    <w:p w14:paraId="3518C25D" w14:textId="77777777" w:rsidR="00C94B8C" w:rsidRPr="00822F9A" w:rsidRDefault="00C94B8C">
      <w:pPr>
        <w:spacing w:line="240" w:lineRule="auto"/>
        <w:rPr>
          <w:szCs w:val="22"/>
          <w:lang w:val="sk-SK"/>
        </w:rPr>
      </w:pPr>
    </w:p>
    <w:p w14:paraId="24C9139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100CAF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6763F8B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3.</w:t>
      </w:r>
      <w:r w:rsidRPr="00822F9A">
        <w:rPr>
          <w:b/>
          <w:szCs w:val="22"/>
          <w:lang w:val="sk-SK"/>
        </w:rPr>
        <w:tab/>
        <w:t>ZOZNAM POMOCNÝCH LÁTOK</w:t>
      </w:r>
    </w:p>
    <w:p w14:paraId="21706F9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176DC1C" w14:textId="5DBFB6B9" w:rsidR="00DE67B5" w:rsidRPr="00822F9A" w:rsidRDefault="007D6201">
      <w:pPr>
        <w:spacing w:line="240" w:lineRule="auto"/>
        <w:rPr>
          <w:rFonts w:eastAsia="Calibri"/>
          <w:szCs w:val="22"/>
          <w:lang w:val="sk-SK"/>
        </w:rPr>
      </w:pPr>
      <w:r w:rsidRPr="00822F9A">
        <w:rPr>
          <w:rFonts w:eastAsia="Calibri"/>
          <w:szCs w:val="22"/>
          <w:lang w:val="sk-SK"/>
        </w:rPr>
        <w:t>Pomocné látky: cholesterol, dipalmitoylfosfatidylcholín (DPPC), chlorid sodný, hydroxid sodný a voda na injekcie</w:t>
      </w:r>
    </w:p>
    <w:p w14:paraId="77E7049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4A8471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6BCDBCE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4.</w:t>
      </w:r>
      <w:r w:rsidRPr="00822F9A">
        <w:rPr>
          <w:b/>
          <w:szCs w:val="22"/>
          <w:lang w:val="sk-SK"/>
        </w:rPr>
        <w:tab/>
        <w:t>LIEKOVÁ FORMA A OBSAH</w:t>
      </w:r>
    </w:p>
    <w:p w14:paraId="4649578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6B0EE2E" w14:textId="23A6E2E8" w:rsidR="00DE67B5" w:rsidRPr="00822F9A" w:rsidRDefault="007D6201">
      <w:pPr>
        <w:spacing w:line="240" w:lineRule="auto"/>
        <w:rPr>
          <w:szCs w:val="22"/>
          <w:lang w:val="sk-SK"/>
        </w:rPr>
      </w:pPr>
      <w:r w:rsidRPr="0007490C">
        <w:rPr>
          <w:szCs w:val="22"/>
          <w:highlight w:val="lightGray"/>
          <w:lang w:val="sk-SK"/>
          <w:rPrChange w:id="77" w:author="Author">
            <w:rPr>
              <w:szCs w:val="22"/>
              <w:lang w:val="sk-SK"/>
            </w:rPr>
          </w:rPrChange>
        </w:rPr>
        <w:t>Disperzia pre rozprašovač</w:t>
      </w:r>
    </w:p>
    <w:p w14:paraId="4CAE1D6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EAA9EDB" w14:textId="3455ADD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28 </w:t>
      </w:r>
      <w:r w:rsidR="00C94B8C" w:rsidRPr="00822F9A">
        <w:rPr>
          <w:szCs w:val="22"/>
          <w:lang w:val="sk-SK"/>
        </w:rPr>
        <w:t xml:space="preserve">injekčných </w:t>
      </w:r>
      <w:r w:rsidRPr="00822F9A">
        <w:rPr>
          <w:szCs w:val="22"/>
          <w:lang w:val="sk-SK"/>
        </w:rPr>
        <w:t>liekoviek</w:t>
      </w:r>
    </w:p>
    <w:p w14:paraId="029D185F" w14:textId="77777777" w:rsidR="008264C8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4 aerosólové hlavice Lamira</w:t>
      </w:r>
    </w:p>
    <w:p w14:paraId="5FBC9BB3" w14:textId="0BEFB3AC" w:rsidR="00DE67B5" w:rsidRPr="00822F9A" w:rsidRDefault="007D6201">
      <w:pPr>
        <w:spacing w:line="240" w:lineRule="auto"/>
        <w:rPr>
          <w:rFonts w:eastAsia="Calibri"/>
          <w:szCs w:val="22"/>
          <w:lang w:val="sk-SK"/>
        </w:rPr>
      </w:pPr>
      <w:r w:rsidRPr="00822F9A">
        <w:rPr>
          <w:rFonts w:eastAsia="Calibri"/>
          <w:szCs w:val="22"/>
          <w:lang w:val="sk-SK"/>
        </w:rPr>
        <w:t xml:space="preserve">1 ručná súprava </w:t>
      </w:r>
      <w:r w:rsidR="00C94B8C" w:rsidRPr="00822F9A">
        <w:rPr>
          <w:rFonts w:eastAsia="Calibri"/>
          <w:szCs w:val="22"/>
          <w:lang w:val="sk-SK"/>
        </w:rPr>
        <w:t xml:space="preserve">rozprašovača </w:t>
      </w:r>
      <w:r w:rsidRPr="00822F9A">
        <w:rPr>
          <w:rFonts w:eastAsia="Calibri"/>
          <w:szCs w:val="22"/>
          <w:lang w:val="sk-SK"/>
        </w:rPr>
        <w:t>Lamira</w:t>
      </w:r>
    </w:p>
    <w:p w14:paraId="61ADFBC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AA17C73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50304296" w14:textId="77777777" w:rsidR="00DE67B5" w:rsidRPr="00822F9A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5.</w:t>
      </w:r>
      <w:r w:rsidRPr="00822F9A">
        <w:rPr>
          <w:b/>
          <w:szCs w:val="22"/>
          <w:lang w:val="sk-SK"/>
        </w:rPr>
        <w:tab/>
        <w:t>SPÔSOB A CESTA (CESTY) PODÁVANIA</w:t>
      </w:r>
    </w:p>
    <w:p w14:paraId="6677432A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085897D3" w14:textId="77777777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Pred použitím si prečítajte písomnú informáciu pre používateľa.</w:t>
      </w:r>
    </w:p>
    <w:p w14:paraId="49C52CE7" w14:textId="77777777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Inhalačné použitie.</w:t>
      </w:r>
    </w:p>
    <w:p w14:paraId="2C587D0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9C21B1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696F4A4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6.</w:t>
      </w:r>
      <w:r w:rsidRPr="00822F9A">
        <w:rPr>
          <w:b/>
          <w:szCs w:val="22"/>
          <w:lang w:val="sk-SK"/>
        </w:rPr>
        <w:tab/>
        <w:t>ŠPECIÁLNE UPOZORNENIE, ŽE LIEK SA MUSÍ UCHOVÁVAŤ MIMO DOHĽADU A DOSAHU DETÍ</w:t>
      </w:r>
    </w:p>
    <w:p w14:paraId="6833E78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A462FD6" w14:textId="77777777" w:rsidR="00DE67B5" w:rsidRPr="00822F9A" w:rsidRDefault="007D6201">
      <w:pPr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Uchovávajte mimo dohľadu a dosahu detí.</w:t>
      </w:r>
    </w:p>
    <w:p w14:paraId="61A6000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85B095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7824CCA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7.</w:t>
      </w:r>
      <w:r w:rsidRPr="00822F9A">
        <w:rPr>
          <w:b/>
          <w:szCs w:val="22"/>
          <w:lang w:val="sk-SK"/>
        </w:rPr>
        <w:tab/>
        <w:t>INÉ ŠPECIÁLNE UPOZORNENIE (UPOZORNENIA), AK JE TO POTREBNÉ</w:t>
      </w:r>
    </w:p>
    <w:p w14:paraId="7CC8905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557155B" w14:textId="77777777" w:rsidR="00DE67B5" w:rsidRPr="00822F9A" w:rsidRDefault="00DE67B5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68DB0851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8.</w:t>
      </w:r>
      <w:r w:rsidRPr="00822F9A">
        <w:rPr>
          <w:b/>
          <w:szCs w:val="22"/>
          <w:lang w:val="sk-SK"/>
        </w:rPr>
        <w:tab/>
        <w:t>DÁTUM EXSPIRÁCIE</w:t>
      </w:r>
    </w:p>
    <w:p w14:paraId="35DAF77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C54B3F3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EXP</w:t>
      </w:r>
    </w:p>
    <w:p w14:paraId="488846B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F0CF73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F7445E2" w14:textId="77777777" w:rsidR="00DE67B5" w:rsidRPr="00822F9A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lastRenderedPageBreak/>
        <w:t>9.</w:t>
      </w:r>
      <w:r w:rsidRPr="00822F9A">
        <w:rPr>
          <w:b/>
          <w:szCs w:val="22"/>
          <w:lang w:val="sk-SK"/>
        </w:rPr>
        <w:tab/>
        <w:t>ŠPECIÁLNE PODMIENKY NA UCHOVÁVANIE</w:t>
      </w:r>
    </w:p>
    <w:p w14:paraId="4AA9A73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981116B" w14:textId="77777777" w:rsidR="00DE67B5" w:rsidRPr="00822F9A" w:rsidRDefault="007D6201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Uchovávajte v chladničke.</w:t>
      </w:r>
    </w:p>
    <w:p w14:paraId="17861C4D" w14:textId="18BAF4C2" w:rsidR="00DE67B5" w:rsidRPr="00822F9A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  <w:lang w:val="sk-SK"/>
        </w:rPr>
      </w:pPr>
      <w:r w:rsidRPr="00822F9A">
        <w:rPr>
          <w:szCs w:val="22"/>
          <w:lang w:val="sk-SK"/>
        </w:rPr>
        <w:t>Neuchovávajte v mrazničke.</w:t>
      </w:r>
    </w:p>
    <w:p w14:paraId="0EF87511" w14:textId="7C8326EC" w:rsidR="00DE67B5" w:rsidRPr="00822F9A" w:rsidRDefault="007D6201">
      <w:pPr>
        <w:spacing w:line="240" w:lineRule="auto"/>
        <w:rPr>
          <w:rFonts w:eastAsia="Calibri"/>
          <w:szCs w:val="22"/>
          <w:lang w:val="sk-SK"/>
        </w:rPr>
      </w:pPr>
      <w:r w:rsidRPr="00822F9A">
        <w:rPr>
          <w:szCs w:val="22"/>
          <w:lang w:val="sk-SK"/>
        </w:rPr>
        <w:t xml:space="preserve">Neotvorené </w:t>
      </w:r>
      <w:r w:rsidR="00C94B8C" w:rsidRPr="00822F9A">
        <w:rPr>
          <w:szCs w:val="22"/>
          <w:lang w:val="sk-SK"/>
        </w:rPr>
        <w:t xml:space="preserve">injekčné </w:t>
      </w:r>
      <w:r w:rsidRPr="00822F9A">
        <w:rPr>
          <w:szCs w:val="22"/>
          <w:lang w:val="sk-SK"/>
        </w:rPr>
        <w:t xml:space="preserve">liekovky sa môžu uchovávať pri izbovej teplote </w:t>
      </w:r>
      <w:ins w:id="78" w:author="Author">
        <w:r w:rsidR="00613A69" w:rsidRPr="00822F9A">
          <w:rPr>
            <w:szCs w:val="22"/>
            <w:lang w:val="sk-SK"/>
          </w:rPr>
          <w:t>neprevyšujúcej</w:t>
        </w:r>
      </w:ins>
      <w:del w:id="79" w:author="Author">
        <w:r w:rsidRPr="00822F9A" w:rsidDel="00613A69">
          <w:rPr>
            <w:szCs w:val="22"/>
            <w:lang w:val="sk-SK"/>
          </w:rPr>
          <w:delText>do</w:delText>
        </w:r>
      </w:del>
      <w:r w:rsidRPr="00822F9A">
        <w:rPr>
          <w:szCs w:val="22"/>
          <w:lang w:val="sk-SK"/>
        </w:rPr>
        <w:t xml:space="preserve"> 25 °C až po dobu 4 týždňov.</w:t>
      </w:r>
    </w:p>
    <w:p w14:paraId="2D285C39" w14:textId="574C8693" w:rsidR="008E2BE4" w:rsidRPr="00822F9A" w:rsidRDefault="008E2BE4">
      <w:pPr>
        <w:spacing w:line="240" w:lineRule="auto"/>
        <w:rPr>
          <w:szCs w:val="22"/>
          <w:lang w:val="sk-SK"/>
        </w:rPr>
      </w:pPr>
    </w:p>
    <w:p w14:paraId="0066B247" w14:textId="77777777" w:rsidR="00DE67B5" w:rsidRPr="00822F9A" w:rsidRDefault="00DE67B5">
      <w:pPr>
        <w:spacing w:line="240" w:lineRule="auto"/>
        <w:ind w:left="567" w:hanging="567"/>
        <w:rPr>
          <w:szCs w:val="22"/>
          <w:lang w:val="sk-SK"/>
        </w:rPr>
      </w:pPr>
    </w:p>
    <w:p w14:paraId="7ED210C6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10.</w:t>
      </w:r>
      <w:r w:rsidRPr="00822F9A">
        <w:rPr>
          <w:b/>
          <w:szCs w:val="22"/>
          <w:lang w:val="sk-SK"/>
        </w:rPr>
        <w:tab/>
        <w:t>ŠPECIÁLNE UPOZORNENIA NA LIKVIDÁCIU NEPOUŽITÝCH LIEKOV ALEBO ODPADOV Z NICH VZNIKNUTÝCH, AK JE TO VHODNÉ</w:t>
      </w:r>
    </w:p>
    <w:p w14:paraId="5BDA8AF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A122AE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603CAF6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11.</w:t>
      </w:r>
      <w:r w:rsidRPr="00822F9A">
        <w:rPr>
          <w:b/>
          <w:szCs w:val="22"/>
          <w:lang w:val="sk-SK"/>
        </w:rPr>
        <w:tab/>
        <w:t>NÁZOV A ADRESA DRŽITEĽA ROZHODNUTIA O REGISTRÁCII</w:t>
      </w:r>
    </w:p>
    <w:p w14:paraId="6A8E154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7D45EA6" w14:textId="77777777" w:rsidR="00DE67B5" w:rsidRPr="00822F9A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Insmed Netherlands B.V.</w:t>
      </w:r>
    </w:p>
    <w:p w14:paraId="4965BCC8" w14:textId="77777777" w:rsidR="004B0344" w:rsidRPr="00822F9A" w:rsidRDefault="004B0344" w:rsidP="004B034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Stadsplateau 7</w:t>
      </w:r>
    </w:p>
    <w:p w14:paraId="2AEF76C8" w14:textId="15072665" w:rsidR="00DE67B5" w:rsidRPr="00822F9A" w:rsidRDefault="004B034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3521 AZ </w:t>
      </w:r>
      <w:r w:rsidR="007D6201" w:rsidRPr="00822F9A">
        <w:rPr>
          <w:rFonts w:ascii="Times New Roman" w:hAnsi="Times New Roman" w:cs="Times New Roman"/>
          <w:sz w:val="22"/>
          <w:szCs w:val="22"/>
          <w:lang w:val="sk-SK"/>
        </w:rPr>
        <w:t>Utrecht</w:t>
      </w:r>
    </w:p>
    <w:p w14:paraId="3FAC9FF0" w14:textId="77777777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Holandsko</w:t>
      </w:r>
    </w:p>
    <w:p w14:paraId="5C808663" w14:textId="1B6B4FDD" w:rsidR="00DE67B5" w:rsidRDefault="00DE67B5">
      <w:pPr>
        <w:spacing w:line="240" w:lineRule="auto"/>
        <w:rPr>
          <w:ins w:id="80" w:author="Author"/>
          <w:szCs w:val="22"/>
          <w:lang w:val="sk-SK"/>
        </w:rPr>
      </w:pPr>
    </w:p>
    <w:p w14:paraId="03D2F2A7" w14:textId="77777777" w:rsidR="00613A69" w:rsidRDefault="00613A69">
      <w:pPr>
        <w:spacing w:line="240" w:lineRule="auto"/>
        <w:rPr>
          <w:ins w:id="81" w:author="Author"/>
          <w:szCs w:val="22"/>
          <w:lang w:val="sk-SK"/>
        </w:rPr>
      </w:pPr>
    </w:p>
    <w:p w14:paraId="123BA946" w14:textId="77777777" w:rsidR="00DE67B5" w:rsidRPr="0045120F" w:rsidRDefault="007D6201" w:rsidP="004B6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45120F">
        <w:rPr>
          <w:b/>
          <w:szCs w:val="22"/>
          <w:lang w:val="sk-SK"/>
        </w:rPr>
        <w:t>12.</w:t>
      </w:r>
      <w:r w:rsidRPr="0045120F">
        <w:rPr>
          <w:b/>
          <w:szCs w:val="22"/>
          <w:lang w:val="sk-SK"/>
        </w:rPr>
        <w:tab/>
        <w:t>REGISTRAČNÉ ČÍSLO</w:t>
      </w:r>
    </w:p>
    <w:p w14:paraId="15D992D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6E2DC41" w14:textId="3C9B74E5" w:rsidR="00DE67B5" w:rsidRPr="00822F9A" w:rsidRDefault="007D6201">
      <w:pPr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EU/</w:t>
      </w:r>
      <w:r w:rsidR="0007385B" w:rsidRPr="00822F9A">
        <w:rPr>
          <w:rFonts w:cs="Verdana"/>
          <w:color w:val="000000"/>
          <w:lang w:val="sk-SK"/>
        </w:rPr>
        <w:t>1/20/1469/001</w:t>
      </w:r>
    </w:p>
    <w:p w14:paraId="5828928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78990D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3858AF9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13.</w:t>
      </w:r>
      <w:r w:rsidRPr="00822F9A">
        <w:rPr>
          <w:b/>
          <w:szCs w:val="22"/>
          <w:lang w:val="sk-SK"/>
        </w:rPr>
        <w:tab/>
        <w:t>ČÍSLO VÝROBNEJ ŠARŽE</w:t>
      </w:r>
    </w:p>
    <w:p w14:paraId="153165A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3146592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Lot</w:t>
      </w:r>
    </w:p>
    <w:p w14:paraId="60895F9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124FD9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3228777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14.</w:t>
      </w:r>
      <w:r w:rsidRPr="00822F9A">
        <w:rPr>
          <w:b/>
          <w:szCs w:val="22"/>
          <w:lang w:val="sk-SK"/>
        </w:rPr>
        <w:tab/>
        <w:t>ZATRIEDENIE LIEKU PODĽA SPÔSOBU VÝDAJA</w:t>
      </w:r>
    </w:p>
    <w:p w14:paraId="6EB3BDBD" w14:textId="77777777" w:rsidR="00DE67B5" w:rsidRPr="00822F9A" w:rsidRDefault="00DE67B5">
      <w:pPr>
        <w:spacing w:line="240" w:lineRule="auto"/>
        <w:rPr>
          <w:i/>
          <w:szCs w:val="22"/>
          <w:lang w:val="sk-SK"/>
        </w:rPr>
      </w:pPr>
    </w:p>
    <w:p w14:paraId="0082EFE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A3933BA" w14:textId="77777777" w:rsidR="00DE67B5" w:rsidRPr="00822F9A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15.</w:t>
      </w:r>
      <w:r w:rsidRPr="00822F9A">
        <w:rPr>
          <w:b/>
          <w:szCs w:val="22"/>
          <w:lang w:val="sk-SK"/>
        </w:rPr>
        <w:tab/>
        <w:t>POKYNY NA POUŽITIE</w:t>
      </w:r>
    </w:p>
    <w:p w14:paraId="3F8227C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F3C23D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1375A80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sk-SK"/>
        </w:rPr>
      </w:pPr>
      <w:r w:rsidRPr="00822F9A">
        <w:rPr>
          <w:b/>
          <w:szCs w:val="22"/>
          <w:lang w:val="sk-SK"/>
        </w:rPr>
        <w:t>16.</w:t>
      </w:r>
      <w:r w:rsidRPr="00822F9A">
        <w:rPr>
          <w:b/>
          <w:szCs w:val="22"/>
          <w:lang w:val="sk-SK"/>
        </w:rPr>
        <w:tab/>
        <w:t>INFORMÁCIE V BRAILLOVOM PÍSME</w:t>
      </w:r>
    </w:p>
    <w:p w14:paraId="0397BC4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F1F29EA" w14:textId="77777777" w:rsidR="00DE67B5" w:rsidRPr="00822F9A" w:rsidRDefault="007D6201">
      <w:pPr>
        <w:spacing w:line="240" w:lineRule="auto"/>
        <w:rPr>
          <w:szCs w:val="22"/>
          <w:shd w:val="clear" w:color="auto" w:fill="CCCCCC"/>
          <w:lang w:val="sk-SK"/>
        </w:rPr>
      </w:pPr>
      <w:r w:rsidRPr="00822F9A">
        <w:rPr>
          <w:szCs w:val="22"/>
          <w:lang w:val="sk-SK"/>
        </w:rPr>
        <w:t>Arikayce</w:t>
      </w:r>
    </w:p>
    <w:p w14:paraId="1997D758" w14:textId="77777777" w:rsidR="00DE67B5" w:rsidRPr="00822F9A" w:rsidRDefault="00DE67B5">
      <w:pPr>
        <w:spacing w:line="240" w:lineRule="auto"/>
        <w:rPr>
          <w:szCs w:val="22"/>
          <w:shd w:val="clear" w:color="auto" w:fill="CCCCCC"/>
          <w:lang w:val="sk-SK"/>
        </w:rPr>
      </w:pPr>
    </w:p>
    <w:p w14:paraId="712CFCA5" w14:textId="77777777" w:rsidR="00DE67B5" w:rsidRPr="00822F9A" w:rsidRDefault="00DE67B5">
      <w:pPr>
        <w:spacing w:line="240" w:lineRule="auto"/>
        <w:rPr>
          <w:szCs w:val="22"/>
          <w:shd w:val="clear" w:color="auto" w:fill="CCCCCC"/>
          <w:lang w:val="sk-SK"/>
        </w:rPr>
      </w:pPr>
    </w:p>
    <w:p w14:paraId="65E53030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822F9A">
        <w:rPr>
          <w:b/>
          <w:szCs w:val="22"/>
          <w:lang w:val="sk-SK"/>
        </w:rPr>
        <w:t>17.</w:t>
      </w:r>
      <w:r w:rsidRPr="00822F9A">
        <w:rPr>
          <w:b/>
          <w:szCs w:val="22"/>
          <w:lang w:val="sk-SK"/>
        </w:rPr>
        <w:tab/>
        <w:t>ŠPECIFICKÝ IDENTIFIKÁTOR – DVOJROZMERNÝ ČIAROVÝ KÓD</w:t>
      </w:r>
    </w:p>
    <w:p w14:paraId="24769128" w14:textId="77777777" w:rsidR="00DE67B5" w:rsidRPr="00822F9A" w:rsidRDefault="00DE67B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3AB7EB3" w14:textId="77777777" w:rsidR="00DE67B5" w:rsidRPr="00822F9A" w:rsidRDefault="007D6201">
      <w:pPr>
        <w:spacing w:line="240" w:lineRule="auto"/>
        <w:rPr>
          <w:szCs w:val="22"/>
          <w:shd w:val="clear" w:color="auto" w:fill="CCCCCC"/>
          <w:lang w:val="sk-SK"/>
        </w:rPr>
      </w:pPr>
      <w:r w:rsidRPr="00822F9A">
        <w:rPr>
          <w:szCs w:val="22"/>
          <w:highlight w:val="lightGray"/>
          <w:lang w:val="sk-SK"/>
        </w:rPr>
        <w:t>Dvojrozmerný čiarový kód so špecifickým identifikátorom.</w:t>
      </w:r>
    </w:p>
    <w:p w14:paraId="15288AB2" w14:textId="77777777" w:rsidR="00DE67B5" w:rsidRPr="00822F9A" w:rsidRDefault="00DE67B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F5D9745" w14:textId="77777777" w:rsidR="00DE67B5" w:rsidRPr="00822F9A" w:rsidRDefault="00DE67B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4810C47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822F9A">
        <w:rPr>
          <w:b/>
          <w:szCs w:val="22"/>
          <w:lang w:val="sk-SK"/>
        </w:rPr>
        <w:t>18.</w:t>
      </w:r>
      <w:r w:rsidRPr="00822F9A">
        <w:rPr>
          <w:b/>
          <w:szCs w:val="22"/>
          <w:lang w:val="sk-SK"/>
        </w:rPr>
        <w:tab/>
        <w:t>ŠPECIFICKÝ IDENTIFIKÁTOR – ÚDAJE ČITATEĽNÉ ĽUDSKÝM OKOM</w:t>
      </w:r>
    </w:p>
    <w:p w14:paraId="75C0F44E" w14:textId="77777777" w:rsidR="00DE67B5" w:rsidRPr="00822F9A" w:rsidRDefault="00DE67B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6693F7D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PC</w:t>
      </w:r>
    </w:p>
    <w:p w14:paraId="0EB5484C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SN</w:t>
      </w:r>
    </w:p>
    <w:p w14:paraId="5BA353B0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highlight w:val="lightGray"/>
          <w:lang w:val="sk-SK"/>
        </w:rPr>
        <w:t>NN</w:t>
      </w:r>
    </w:p>
    <w:p w14:paraId="60B97035" w14:textId="77777777" w:rsidR="00E9771A" w:rsidRPr="00822F9A" w:rsidRDefault="00E9771A">
      <w:pPr>
        <w:spacing w:line="240" w:lineRule="auto"/>
        <w:rPr>
          <w:szCs w:val="22"/>
          <w:lang w:val="sk-SK"/>
        </w:rPr>
      </w:pPr>
    </w:p>
    <w:p w14:paraId="45128EE0" w14:textId="77777777" w:rsidR="00E9771A" w:rsidRPr="00822F9A" w:rsidRDefault="00E9771A">
      <w:pPr>
        <w:spacing w:line="240" w:lineRule="auto"/>
        <w:rPr>
          <w:szCs w:val="22"/>
          <w:lang w:val="sk-SK"/>
        </w:rPr>
      </w:pPr>
    </w:p>
    <w:p w14:paraId="3BC2CECB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shd w:val="clear" w:color="auto" w:fill="CCCCCC"/>
          <w:lang w:val="sk-SK"/>
        </w:rPr>
        <w:br w:type="page"/>
      </w:r>
    </w:p>
    <w:p w14:paraId="3B840422" w14:textId="77777777" w:rsidR="00DE67B5" w:rsidRPr="00822F9A" w:rsidRDefault="00DE67B5">
      <w:pPr>
        <w:shd w:val="clear" w:color="auto" w:fill="FFFFFF"/>
        <w:spacing w:line="240" w:lineRule="auto"/>
        <w:rPr>
          <w:szCs w:val="22"/>
          <w:lang w:val="sk-SK"/>
        </w:rPr>
      </w:pPr>
    </w:p>
    <w:p w14:paraId="529F63A4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sk-SK"/>
        </w:rPr>
      </w:pPr>
      <w:r w:rsidRPr="00822F9A">
        <w:rPr>
          <w:b/>
          <w:bCs/>
          <w:szCs w:val="22"/>
          <w:lang w:val="sk-SK"/>
        </w:rPr>
        <w:t>ÚDAJE, KTORÉ MAJÚ BYŤ UVEDENÉ NA VONKAJŠOM OBALE</w:t>
      </w:r>
    </w:p>
    <w:p w14:paraId="47BE7BDF" w14:textId="77777777" w:rsidR="008C51EC" w:rsidRPr="00822F9A" w:rsidRDefault="008C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</w:p>
    <w:p w14:paraId="71A2E610" w14:textId="0D7BE3CA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sk-SK"/>
        </w:rPr>
      </w:pPr>
      <w:r w:rsidRPr="00822F9A">
        <w:rPr>
          <w:b/>
          <w:bCs/>
          <w:szCs w:val="22"/>
          <w:lang w:val="sk-SK"/>
        </w:rPr>
        <w:t>VNÚTORNÁ ŠKATUĽA S PODLOŽKOU NA 7 </w:t>
      </w:r>
      <w:r w:rsidR="00C94B8C" w:rsidRPr="00822F9A">
        <w:rPr>
          <w:b/>
          <w:bCs/>
          <w:caps/>
          <w:szCs w:val="22"/>
          <w:lang w:val="sk-SK"/>
        </w:rPr>
        <w:t xml:space="preserve">injekčných </w:t>
      </w:r>
      <w:r w:rsidRPr="00822F9A">
        <w:rPr>
          <w:b/>
          <w:bCs/>
          <w:szCs w:val="22"/>
          <w:lang w:val="sk-SK"/>
        </w:rPr>
        <w:t>LIEKOVIEK A 1 AEROSÓLOVOU HLAVICOU LAMIRA</w:t>
      </w:r>
    </w:p>
    <w:p w14:paraId="1160DBA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BD7D94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2B8694B" w14:textId="1BD6FB76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1.</w:t>
      </w:r>
      <w:r w:rsidRPr="00822F9A">
        <w:rPr>
          <w:b/>
          <w:szCs w:val="22"/>
          <w:lang w:val="sk-SK"/>
        </w:rPr>
        <w:tab/>
        <w:t>NÁZOV LIEKU</w:t>
      </w:r>
    </w:p>
    <w:p w14:paraId="67AC218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793FB71" w14:textId="77777777" w:rsidR="0075705E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ARIKAYCE liposomal 590 mg disperzia pre rozprašovač</w:t>
      </w:r>
    </w:p>
    <w:p w14:paraId="29778ADB" w14:textId="01904AD8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amikacín</w:t>
      </w:r>
    </w:p>
    <w:p w14:paraId="6A16B04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374660A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37B387E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2.</w:t>
      </w:r>
      <w:r w:rsidRPr="00822F9A">
        <w:rPr>
          <w:b/>
          <w:szCs w:val="22"/>
          <w:lang w:val="sk-SK"/>
        </w:rPr>
        <w:tab/>
        <w:t>LIEČIVO (LIEČIVÁ)</w:t>
      </w:r>
    </w:p>
    <w:p w14:paraId="49330FB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6EEC66F" w14:textId="09902BE1" w:rsidR="008264C8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Jedna </w:t>
      </w:r>
      <w:r w:rsidR="00C94B8C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>liekovka obsahuje amikacín</w:t>
      </w:r>
      <w:r w:rsidR="00C94B8C" w:rsidRPr="00822F9A">
        <w:rPr>
          <w:szCs w:val="22"/>
          <w:lang w:val="sk-SK"/>
        </w:rPr>
        <w:t>ium-</w:t>
      </w:r>
      <w:r w:rsidRPr="00822F9A">
        <w:rPr>
          <w:szCs w:val="22"/>
          <w:lang w:val="sk-SK"/>
        </w:rPr>
        <w:t>sulfát zodpovedajúci 590 mg amikacínu v lipozomálnej liekovej forme.</w:t>
      </w:r>
    </w:p>
    <w:p w14:paraId="7FC9C3EA" w14:textId="09BE2BC6" w:rsidR="004B0344" w:rsidRPr="00822F9A" w:rsidRDefault="004B0344" w:rsidP="004B0344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Priemerná podaná dávka z jednej </w:t>
      </w:r>
      <w:r w:rsidR="00C4065E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liekovky je približne 312 mg amikacínu.</w:t>
      </w:r>
    </w:p>
    <w:p w14:paraId="513F59D4" w14:textId="32E0388E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665FB2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15FBDB0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3.</w:t>
      </w:r>
      <w:r w:rsidRPr="00822F9A">
        <w:rPr>
          <w:b/>
          <w:szCs w:val="22"/>
          <w:lang w:val="sk-SK"/>
        </w:rPr>
        <w:tab/>
        <w:t>ZOZNAM POMOCNÝCH LÁTOK</w:t>
      </w:r>
    </w:p>
    <w:p w14:paraId="20FCD23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E197A8C" w14:textId="77777777" w:rsidR="00DE67B5" w:rsidRPr="00822F9A" w:rsidRDefault="007D6201">
      <w:pPr>
        <w:spacing w:line="240" w:lineRule="auto"/>
        <w:rPr>
          <w:rFonts w:eastAsia="Calibri"/>
          <w:szCs w:val="22"/>
          <w:lang w:val="sk-SK"/>
        </w:rPr>
      </w:pPr>
      <w:r w:rsidRPr="00822F9A">
        <w:rPr>
          <w:rFonts w:eastAsia="Calibri"/>
          <w:szCs w:val="22"/>
          <w:lang w:val="sk-SK"/>
        </w:rPr>
        <w:t>Pomocné látky: cholesterol, dipalmitoylfosfatidylcholín (DPPC), chlorid sodný, hydroxid sodný a voda na injekcie.</w:t>
      </w:r>
    </w:p>
    <w:p w14:paraId="527F1C4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16CE4A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98D979D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4.</w:t>
      </w:r>
      <w:r w:rsidRPr="00822F9A">
        <w:rPr>
          <w:b/>
          <w:szCs w:val="22"/>
          <w:lang w:val="sk-SK"/>
        </w:rPr>
        <w:tab/>
        <w:t>LIEKOVÁ FORMA A OBSAH</w:t>
      </w:r>
    </w:p>
    <w:p w14:paraId="47FE491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145BB5D" w14:textId="63282873" w:rsidR="00DE67B5" w:rsidRPr="00822F9A" w:rsidRDefault="007D6201">
      <w:pPr>
        <w:spacing w:line="240" w:lineRule="auto"/>
        <w:rPr>
          <w:szCs w:val="22"/>
          <w:lang w:val="sk-SK"/>
        </w:rPr>
      </w:pPr>
      <w:r w:rsidRPr="0007490C">
        <w:rPr>
          <w:szCs w:val="22"/>
          <w:highlight w:val="lightGray"/>
          <w:lang w:val="sk-SK"/>
          <w:rPrChange w:id="82" w:author="Author">
            <w:rPr>
              <w:szCs w:val="22"/>
              <w:lang w:val="sk-SK"/>
            </w:rPr>
          </w:rPrChange>
        </w:rPr>
        <w:t>Disperzia pre rozprašovač</w:t>
      </w:r>
    </w:p>
    <w:p w14:paraId="6B319C6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948F48D" w14:textId="20B31F49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7 </w:t>
      </w:r>
      <w:r w:rsidR="00C4065E" w:rsidRPr="00822F9A">
        <w:rPr>
          <w:szCs w:val="22"/>
          <w:lang w:val="sk-SK"/>
        </w:rPr>
        <w:t xml:space="preserve">injekčných </w:t>
      </w:r>
      <w:r w:rsidRPr="00822F9A">
        <w:rPr>
          <w:szCs w:val="22"/>
          <w:lang w:val="sk-SK"/>
        </w:rPr>
        <w:t>liekoviek</w:t>
      </w:r>
    </w:p>
    <w:p w14:paraId="2EDABD56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1 aerosólová hlavica Lamira</w:t>
      </w:r>
    </w:p>
    <w:p w14:paraId="189E463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AF95C45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B5568D5" w14:textId="77777777" w:rsidR="00DE67B5" w:rsidRPr="00822F9A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5.</w:t>
      </w:r>
      <w:r w:rsidRPr="00822F9A">
        <w:rPr>
          <w:b/>
          <w:szCs w:val="22"/>
          <w:lang w:val="sk-SK"/>
        </w:rPr>
        <w:tab/>
        <w:t>SPÔSOB A CESTA (CESTY) PODÁVANIA</w:t>
      </w:r>
    </w:p>
    <w:p w14:paraId="36A37BD6" w14:textId="77777777" w:rsidR="00DE67B5" w:rsidRPr="00822F9A" w:rsidRDefault="00DE67B5">
      <w:pPr>
        <w:keepNext/>
        <w:spacing w:line="240" w:lineRule="auto"/>
        <w:rPr>
          <w:szCs w:val="22"/>
          <w:lang w:val="sk-SK"/>
        </w:rPr>
      </w:pPr>
    </w:p>
    <w:p w14:paraId="38D28D05" w14:textId="77777777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Pred použitím si prečítajte písomnú informáciu pre používateľa.</w:t>
      </w:r>
    </w:p>
    <w:p w14:paraId="0078CF37" w14:textId="77777777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Inhalačné použitie.</w:t>
      </w:r>
    </w:p>
    <w:p w14:paraId="35B20EA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AE8F3D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5DE3B05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6.</w:t>
      </w:r>
      <w:r w:rsidRPr="00822F9A">
        <w:rPr>
          <w:b/>
          <w:szCs w:val="22"/>
          <w:lang w:val="sk-SK"/>
        </w:rPr>
        <w:tab/>
        <w:t>ŠPECIÁLNE UPOZORNENIE, ŽE LIEK SA MUSÍ UCHOVÁVAŤ MIMO DOHĽADU A DOSAHU DETÍ</w:t>
      </w:r>
    </w:p>
    <w:p w14:paraId="598AFB1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3CF9E1C" w14:textId="77777777" w:rsidR="00DE67B5" w:rsidRPr="00822F9A" w:rsidRDefault="007D6201">
      <w:pPr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Uchovávajte mimo dohľadu a dosahu detí.</w:t>
      </w:r>
    </w:p>
    <w:p w14:paraId="0EF18293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22AF22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499B211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7.</w:t>
      </w:r>
      <w:r w:rsidRPr="00822F9A">
        <w:rPr>
          <w:b/>
          <w:szCs w:val="22"/>
          <w:lang w:val="sk-SK"/>
        </w:rPr>
        <w:tab/>
        <w:t>INÉ ŠPECIÁLNE UPOZORNENIE (UPOZORNENIA), AK JE TO POTREBNÉ</w:t>
      </w:r>
    </w:p>
    <w:p w14:paraId="37510A7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B0B84B2" w14:textId="77777777" w:rsidR="00DE67B5" w:rsidRPr="00822F9A" w:rsidRDefault="00DE67B5">
      <w:pPr>
        <w:tabs>
          <w:tab w:val="left" w:pos="749"/>
        </w:tabs>
        <w:spacing w:line="240" w:lineRule="auto"/>
        <w:rPr>
          <w:szCs w:val="22"/>
          <w:lang w:val="sk-SK"/>
        </w:rPr>
      </w:pPr>
    </w:p>
    <w:p w14:paraId="43EE781B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8.</w:t>
      </w:r>
      <w:r w:rsidRPr="00822F9A">
        <w:rPr>
          <w:b/>
          <w:szCs w:val="22"/>
          <w:lang w:val="sk-SK"/>
        </w:rPr>
        <w:tab/>
        <w:t>DÁTUM EXSPIRÁCIE</w:t>
      </w:r>
    </w:p>
    <w:p w14:paraId="2E827CAD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45361A2" w14:textId="36D294E1" w:rsidR="00DE67B5" w:rsidRPr="00822F9A" w:rsidRDefault="00D70DF8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Číslo šarže a dátum exspirácie sú uvedené na </w:t>
      </w:r>
      <w:r w:rsidR="00C4065E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liekovke</w:t>
      </w:r>
    </w:p>
    <w:p w14:paraId="5AFFBD6C" w14:textId="66F91FC6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E44DE58" w14:textId="77777777" w:rsidR="004B0344" w:rsidRPr="00822F9A" w:rsidRDefault="004B0344">
      <w:pPr>
        <w:spacing w:line="240" w:lineRule="auto"/>
        <w:rPr>
          <w:szCs w:val="22"/>
          <w:lang w:val="sk-SK"/>
        </w:rPr>
      </w:pPr>
    </w:p>
    <w:p w14:paraId="2012C9E7" w14:textId="77777777" w:rsidR="00DE67B5" w:rsidRPr="00822F9A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lastRenderedPageBreak/>
        <w:t>9.</w:t>
      </w:r>
      <w:r w:rsidRPr="00822F9A">
        <w:rPr>
          <w:b/>
          <w:szCs w:val="22"/>
          <w:lang w:val="sk-SK"/>
        </w:rPr>
        <w:tab/>
        <w:t>ŠPECIÁLNE PODMIENKY NA UCHOVÁVANIE</w:t>
      </w:r>
    </w:p>
    <w:p w14:paraId="0BD86B7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89EEE07" w14:textId="77777777" w:rsidR="00DE67B5" w:rsidRPr="00822F9A" w:rsidRDefault="007D6201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Uchovávajte v chladničke.</w:t>
      </w:r>
    </w:p>
    <w:p w14:paraId="541E2E73" w14:textId="6E1A7EDE" w:rsidR="00DE67B5" w:rsidRPr="00822F9A" w:rsidRDefault="007D6201">
      <w:pPr>
        <w:tabs>
          <w:tab w:val="clear" w:pos="567"/>
        </w:tabs>
        <w:spacing w:line="240" w:lineRule="auto"/>
        <w:outlineLvl w:val="0"/>
        <w:rPr>
          <w:rFonts w:eastAsia="Calibri"/>
          <w:szCs w:val="22"/>
          <w:lang w:val="sk-SK"/>
        </w:rPr>
      </w:pPr>
      <w:r w:rsidRPr="00822F9A">
        <w:rPr>
          <w:szCs w:val="22"/>
          <w:lang w:val="sk-SK"/>
        </w:rPr>
        <w:t>Neuchovávajte v mrazničke.</w:t>
      </w:r>
    </w:p>
    <w:p w14:paraId="24E8DC8D" w14:textId="0707ACAD" w:rsidR="00DE67B5" w:rsidRPr="00822F9A" w:rsidRDefault="007D6201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Neotvorené </w:t>
      </w:r>
      <w:r w:rsidR="00C4065E" w:rsidRPr="00822F9A">
        <w:rPr>
          <w:szCs w:val="22"/>
          <w:lang w:val="sk-SK"/>
        </w:rPr>
        <w:t xml:space="preserve">injekčné </w:t>
      </w:r>
      <w:r w:rsidRPr="00822F9A">
        <w:rPr>
          <w:szCs w:val="22"/>
          <w:lang w:val="sk-SK"/>
        </w:rPr>
        <w:t xml:space="preserve">liekovky sa môžu uchovávať pri izbovej teplote </w:t>
      </w:r>
      <w:ins w:id="83" w:author="Author">
        <w:r w:rsidR="00613A69" w:rsidRPr="00822F9A">
          <w:rPr>
            <w:szCs w:val="22"/>
            <w:lang w:val="sk-SK"/>
          </w:rPr>
          <w:t>neprevyšujúcej</w:t>
        </w:r>
      </w:ins>
      <w:del w:id="84" w:author="Author">
        <w:r w:rsidRPr="00822F9A" w:rsidDel="00613A69">
          <w:rPr>
            <w:szCs w:val="22"/>
            <w:lang w:val="sk-SK"/>
          </w:rPr>
          <w:delText>do</w:delText>
        </w:r>
      </w:del>
      <w:r w:rsidRPr="00822F9A">
        <w:rPr>
          <w:szCs w:val="22"/>
          <w:lang w:val="sk-SK"/>
        </w:rPr>
        <w:t xml:space="preserve"> 25 °C až po dobu 4 týždňov.</w:t>
      </w:r>
    </w:p>
    <w:p w14:paraId="590D3E15" w14:textId="77777777" w:rsidR="008E2BE4" w:rsidRPr="00822F9A" w:rsidRDefault="008E2BE4">
      <w:pPr>
        <w:spacing w:line="240" w:lineRule="auto"/>
        <w:rPr>
          <w:szCs w:val="22"/>
          <w:lang w:val="sk-SK"/>
        </w:rPr>
      </w:pPr>
    </w:p>
    <w:p w14:paraId="6C138F22" w14:textId="77777777" w:rsidR="00DE67B5" w:rsidRPr="00822F9A" w:rsidRDefault="00DE67B5">
      <w:pPr>
        <w:spacing w:line="240" w:lineRule="auto"/>
        <w:ind w:left="567" w:hanging="567"/>
        <w:rPr>
          <w:szCs w:val="22"/>
          <w:lang w:val="sk-SK"/>
        </w:rPr>
      </w:pPr>
    </w:p>
    <w:p w14:paraId="4566ED95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10.</w:t>
      </w:r>
      <w:r w:rsidRPr="00822F9A">
        <w:rPr>
          <w:b/>
          <w:szCs w:val="22"/>
          <w:lang w:val="sk-SK"/>
        </w:rPr>
        <w:tab/>
        <w:t>ŠPECIÁLNE UPOZORNENIA NA LIKVIDÁCIU NEPOUŽITÝCH LIEKOV ALEBO ODPADOV Z NICH VZNIKNUTÝCH, AK JE TO VHODNÉ</w:t>
      </w:r>
    </w:p>
    <w:p w14:paraId="18B54C1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E33E0F8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74A7E29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11.</w:t>
      </w:r>
      <w:r w:rsidRPr="00822F9A">
        <w:rPr>
          <w:b/>
          <w:szCs w:val="22"/>
          <w:lang w:val="sk-SK"/>
        </w:rPr>
        <w:tab/>
        <w:t>NÁZOV A ADRESA DRŽITEĽA ROZHODNUTIA O REGISTRÁCII</w:t>
      </w:r>
    </w:p>
    <w:p w14:paraId="6FD6AC4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99D1C22" w14:textId="77777777" w:rsidR="00DE67B5" w:rsidRPr="00822F9A" w:rsidRDefault="007D6201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Insmed Netherlands B.V.</w:t>
      </w:r>
    </w:p>
    <w:p w14:paraId="0272534C" w14:textId="77777777" w:rsidR="004B0344" w:rsidRPr="00822F9A" w:rsidRDefault="004B0344" w:rsidP="004B034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Stadsplateau 7</w:t>
      </w:r>
    </w:p>
    <w:p w14:paraId="7C804DE3" w14:textId="5A3BFF46" w:rsidR="00DE67B5" w:rsidRPr="00822F9A" w:rsidRDefault="004B0344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3521 AZ </w:t>
      </w:r>
      <w:r w:rsidR="007D6201" w:rsidRPr="00822F9A">
        <w:rPr>
          <w:rFonts w:ascii="Times New Roman" w:hAnsi="Times New Roman" w:cs="Times New Roman"/>
          <w:sz w:val="22"/>
          <w:szCs w:val="22"/>
          <w:lang w:val="sk-SK"/>
        </w:rPr>
        <w:t>Utrecht</w:t>
      </w:r>
    </w:p>
    <w:p w14:paraId="6138F38D" w14:textId="77777777" w:rsidR="00DE67B5" w:rsidRPr="00822F9A" w:rsidRDefault="007D6201">
      <w:pPr>
        <w:keepNext/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Holandsko</w:t>
      </w:r>
    </w:p>
    <w:p w14:paraId="60E44C40" w14:textId="7D9EEE03" w:rsidR="00DE67B5" w:rsidRDefault="00DE67B5">
      <w:pPr>
        <w:spacing w:line="240" w:lineRule="auto"/>
        <w:rPr>
          <w:ins w:id="85" w:author="Author"/>
          <w:szCs w:val="22"/>
          <w:lang w:val="sk-SK"/>
        </w:rPr>
      </w:pPr>
    </w:p>
    <w:p w14:paraId="379843ED" w14:textId="77777777" w:rsidR="00613A69" w:rsidRPr="00822F9A" w:rsidRDefault="00613A69">
      <w:pPr>
        <w:spacing w:line="240" w:lineRule="auto"/>
        <w:rPr>
          <w:szCs w:val="22"/>
          <w:lang w:val="sk-SK"/>
        </w:rPr>
      </w:pPr>
    </w:p>
    <w:p w14:paraId="1D2A7C92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12.</w:t>
      </w:r>
      <w:r w:rsidRPr="00822F9A">
        <w:rPr>
          <w:b/>
          <w:szCs w:val="22"/>
          <w:lang w:val="sk-SK"/>
        </w:rPr>
        <w:tab/>
        <w:t>REGISTRAČNÉ ČÍSLO</w:t>
      </w:r>
    </w:p>
    <w:p w14:paraId="01F9A17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0B517F1" w14:textId="4ABD0C53" w:rsidR="00DE67B5" w:rsidRPr="00822F9A" w:rsidRDefault="007D6201">
      <w:pPr>
        <w:spacing w:line="240" w:lineRule="auto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EU/</w:t>
      </w:r>
      <w:r w:rsidR="0007385B" w:rsidRPr="00822F9A">
        <w:rPr>
          <w:rFonts w:cs="Verdana"/>
          <w:color w:val="000000"/>
          <w:lang w:val="sk-SK"/>
        </w:rPr>
        <w:t>1/20/1469/001</w:t>
      </w:r>
    </w:p>
    <w:p w14:paraId="1E646919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D20A7D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8D2DE8F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13.</w:t>
      </w:r>
      <w:r w:rsidRPr="00822F9A">
        <w:rPr>
          <w:b/>
          <w:szCs w:val="22"/>
          <w:lang w:val="sk-SK"/>
        </w:rPr>
        <w:tab/>
        <w:t>ČÍSLO VÝROBNEJ ŠARŽE</w:t>
      </w:r>
    </w:p>
    <w:p w14:paraId="0CB0E16E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4B5FF17" w14:textId="14FF2FBA" w:rsidR="00D70DF8" w:rsidRPr="00822F9A" w:rsidRDefault="00D70DF8" w:rsidP="0075705E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Číslo šarže a dátum exspirácie sú uvedené na </w:t>
      </w:r>
      <w:r w:rsidR="00C4065E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liekovke.</w:t>
      </w:r>
    </w:p>
    <w:p w14:paraId="7507E6BA" w14:textId="77777777" w:rsidR="00D70DF8" w:rsidRPr="00822F9A" w:rsidRDefault="00D70DF8">
      <w:pPr>
        <w:spacing w:line="240" w:lineRule="auto"/>
        <w:rPr>
          <w:szCs w:val="22"/>
          <w:lang w:val="sk-SK"/>
        </w:rPr>
      </w:pPr>
    </w:p>
    <w:p w14:paraId="4B2B5173" w14:textId="77777777" w:rsidR="00D70DF8" w:rsidRPr="00822F9A" w:rsidRDefault="00D70DF8">
      <w:pPr>
        <w:spacing w:line="240" w:lineRule="auto"/>
        <w:rPr>
          <w:szCs w:val="22"/>
          <w:lang w:val="sk-SK"/>
        </w:rPr>
      </w:pPr>
    </w:p>
    <w:p w14:paraId="57E0878F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14.</w:t>
      </w:r>
      <w:r w:rsidRPr="00822F9A">
        <w:rPr>
          <w:b/>
          <w:szCs w:val="22"/>
          <w:lang w:val="sk-SK"/>
        </w:rPr>
        <w:tab/>
        <w:t>ZATRIEDENIE LIEKU PODĽA SPÔSOBU VÝDAJA</w:t>
      </w:r>
    </w:p>
    <w:p w14:paraId="0D930DB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D81E61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5B640A0B" w14:textId="77777777" w:rsidR="00DE67B5" w:rsidRPr="00822F9A" w:rsidRDefault="007D62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sk-SK"/>
        </w:rPr>
      </w:pPr>
      <w:r w:rsidRPr="00822F9A">
        <w:rPr>
          <w:b/>
          <w:szCs w:val="22"/>
          <w:lang w:val="sk-SK"/>
        </w:rPr>
        <w:t>15.</w:t>
      </w:r>
      <w:r w:rsidRPr="00822F9A">
        <w:rPr>
          <w:b/>
          <w:szCs w:val="22"/>
          <w:lang w:val="sk-SK"/>
        </w:rPr>
        <w:tab/>
        <w:t>POKYNY NA POUŽITIE</w:t>
      </w:r>
    </w:p>
    <w:p w14:paraId="27E2291B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2A4FB3D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EB43B4B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sk-SK"/>
        </w:rPr>
      </w:pPr>
      <w:r w:rsidRPr="00822F9A">
        <w:rPr>
          <w:b/>
          <w:szCs w:val="22"/>
          <w:lang w:val="sk-SK"/>
        </w:rPr>
        <w:t>16.</w:t>
      </w:r>
      <w:r w:rsidRPr="00822F9A">
        <w:rPr>
          <w:b/>
          <w:szCs w:val="22"/>
          <w:lang w:val="sk-SK"/>
        </w:rPr>
        <w:tab/>
        <w:t>INFORMÁCIE V BRAILLOVOM PÍSME</w:t>
      </w:r>
    </w:p>
    <w:p w14:paraId="7353787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EC1CA0D" w14:textId="77777777" w:rsidR="001310B6" w:rsidRPr="00822F9A" w:rsidRDefault="001310B6" w:rsidP="001310B6">
      <w:pPr>
        <w:spacing w:line="240" w:lineRule="auto"/>
        <w:rPr>
          <w:szCs w:val="22"/>
          <w:lang w:val="sk-SK"/>
        </w:rPr>
      </w:pPr>
    </w:p>
    <w:p w14:paraId="0B710521" w14:textId="77777777" w:rsidR="001310B6" w:rsidRPr="00822F9A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822F9A">
        <w:rPr>
          <w:b/>
          <w:szCs w:val="22"/>
          <w:lang w:val="sk-SK"/>
        </w:rPr>
        <w:t>17.</w:t>
      </w:r>
      <w:r w:rsidRPr="00822F9A">
        <w:rPr>
          <w:b/>
          <w:szCs w:val="22"/>
          <w:lang w:val="sk-SK"/>
        </w:rPr>
        <w:tab/>
        <w:t>ŠPECIFICKÝ IDENTIFIKÁTOR – DVOJROZMERNÝ ČIAROVÝ KÓD</w:t>
      </w:r>
    </w:p>
    <w:p w14:paraId="09DE8381" w14:textId="77777777" w:rsidR="001310B6" w:rsidRPr="00822F9A" w:rsidRDefault="001310B6" w:rsidP="001310B6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867AE67" w14:textId="77777777" w:rsidR="001310B6" w:rsidRPr="00822F9A" w:rsidRDefault="001310B6" w:rsidP="001310B6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C9A6448" w14:textId="77777777" w:rsidR="001310B6" w:rsidRPr="00822F9A" w:rsidRDefault="001310B6" w:rsidP="001310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822F9A">
        <w:rPr>
          <w:b/>
          <w:szCs w:val="22"/>
          <w:lang w:val="sk-SK"/>
        </w:rPr>
        <w:t>18.</w:t>
      </w:r>
      <w:r w:rsidRPr="00822F9A">
        <w:rPr>
          <w:b/>
          <w:szCs w:val="22"/>
          <w:lang w:val="sk-SK"/>
        </w:rPr>
        <w:tab/>
        <w:t>ŠPECIFICKÝ IDENTIFIKÁTOR – ÚDAJE ČITATEĽNÉ ĽUDSKÝM OKOM</w:t>
      </w:r>
    </w:p>
    <w:p w14:paraId="644F4934" w14:textId="1A85C061" w:rsidR="001310B6" w:rsidRPr="00822F9A" w:rsidRDefault="001310B6" w:rsidP="001310B6">
      <w:pPr>
        <w:spacing w:line="240" w:lineRule="auto"/>
        <w:rPr>
          <w:szCs w:val="22"/>
          <w:lang w:val="sk-SK"/>
        </w:rPr>
      </w:pPr>
    </w:p>
    <w:p w14:paraId="50B83EA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747B886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br w:type="page"/>
      </w:r>
      <w:r w:rsidRPr="00822F9A">
        <w:rPr>
          <w:b/>
          <w:szCs w:val="22"/>
          <w:lang w:val="sk-SK"/>
        </w:rPr>
        <w:lastRenderedPageBreak/>
        <w:t>MINIMÁLNE ÚDAJE, KTORÉ MAJÚ BYŤ UVEDENÉ NA MALOM VNÚTORNOM OBALE</w:t>
      </w:r>
    </w:p>
    <w:p w14:paraId="257EC732" w14:textId="77777777" w:rsidR="00DE67B5" w:rsidRPr="00822F9A" w:rsidRDefault="00DE6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</w:p>
    <w:p w14:paraId="0BAC8CD4" w14:textId="29AB6985" w:rsidR="00DE67B5" w:rsidRPr="00822F9A" w:rsidRDefault="00C40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  <w:r w:rsidRPr="00822F9A">
        <w:rPr>
          <w:b/>
          <w:bCs/>
          <w:caps/>
          <w:szCs w:val="22"/>
          <w:lang w:val="sk-SK"/>
        </w:rPr>
        <w:t xml:space="preserve">Injekčná </w:t>
      </w:r>
      <w:r w:rsidR="007D6201" w:rsidRPr="00822F9A">
        <w:rPr>
          <w:b/>
          <w:bCs/>
          <w:szCs w:val="22"/>
          <w:lang w:val="sk-SK"/>
        </w:rPr>
        <w:t>LIEKOVKA</w:t>
      </w:r>
    </w:p>
    <w:p w14:paraId="75A35550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60CD607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57B76AE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1.</w:t>
      </w:r>
      <w:r w:rsidRPr="00822F9A">
        <w:rPr>
          <w:b/>
          <w:szCs w:val="22"/>
          <w:lang w:val="sk-SK"/>
        </w:rPr>
        <w:tab/>
        <w:t>NÁZOV LIEKU A CESTA (CESTY) PODÁVANIA</w:t>
      </w:r>
    </w:p>
    <w:p w14:paraId="6C84A429" w14:textId="77777777" w:rsidR="00DE67B5" w:rsidRPr="00822F9A" w:rsidRDefault="00DE67B5">
      <w:pPr>
        <w:spacing w:line="240" w:lineRule="auto"/>
        <w:ind w:left="567" w:hanging="567"/>
        <w:rPr>
          <w:szCs w:val="22"/>
          <w:lang w:val="sk-SK"/>
        </w:rPr>
      </w:pPr>
    </w:p>
    <w:p w14:paraId="379AA684" w14:textId="11F695CE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ARIKAYCE liposomal 590 mg disperzia pre rozprašovač</w:t>
      </w:r>
    </w:p>
    <w:p w14:paraId="42F2E5E7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amikacín</w:t>
      </w:r>
    </w:p>
    <w:p w14:paraId="6EB2BED0" w14:textId="77777777" w:rsidR="00D2735C" w:rsidRPr="00822F9A" w:rsidRDefault="00D2735C" w:rsidP="00D2735C">
      <w:pPr>
        <w:spacing w:line="240" w:lineRule="auto"/>
        <w:rPr>
          <w:ins w:id="86" w:author="Author"/>
          <w:szCs w:val="22"/>
          <w:lang w:val="sk-SK"/>
        </w:rPr>
      </w:pPr>
      <w:ins w:id="87" w:author="Author">
        <w:r w:rsidRPr="00822F9A">
          <w:rPr>
            <w:szCs w:val="22"/>
            <w:lang w:val="sk-SK"/>
          </w:rPr>
          <w:t>Inhalačné použitie</w:t>
        </w:r>
      </w:ins>
    </w:p>
    <w:p w14:paraId="7B6AA17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44C218B1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53A27DF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2.</w:t>
      </w:r>
      <w:r w:rsidRPr="00822F9A">
        <w:rPr>
          <w:b/>
          <w:szCs w:val="22"/>
          <w:lang w:val="sk-SK"/>
        </w:rPr>
        <w:tab/>
        <w:t>SPÔSOB PODÁVANIA</w:t>
      </w:r>
    </w:p>
    <w:p w14:paraId="03189398" w14:textId="3D93C389" w:rsidR="00DE67B5" w:rsidRPr="00822F9A" w:rsidDel="00D2735C" w:rsidRDefault="00DE67B5">
      <w:pPr>
        <w:spacing w:line="240" w:lineRule="auto"/>
        <w:rPr>
          <w:del w:id="88" w:author="Author"/>
          <w:szCs w:val="22"/>
          <w:lang w:val="sk-SK"/>
        </w:rPr>
      </w:pPr>
    </w:p>
    <w:p w14:paraId="60E2F22D" w14:textId="1BD30D76" w:rsidR="00DE67B5" w:rsidRPr="00822F9A" w:rsidDel="00D2735C" w:rsidRDefault="007D6201">
      <w:pPr>
        <w:spacing w:line="240" w:lineRule="auto"/>
        <w:rPr>
          <w:del w:id="89" w:author="Author"/>
          <w:szCs w:val="22"/>
          <w:lang w:val="sk-SK"/>
        </w:rPr>
      </w:pPr>
      <w:del w:id="90" w:author="Author">
        <w:r w:rsidRPr="00822F9A" w:rsidDel="00D2735C">
          <w:rPr>
            <w:szCs w:val="22"/>
            <w:lang w:val="sk-SK"/>
          </w:rPr>
          <w:delText>Inhalačné použitie</w:delText>
        </w:r>
      </w:del>
    </w:p>
    <w:p w14:paraId="7D719EE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0AE94296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31AC18FC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3.</w:t>
      </w:r>
      <w:r w:rsidRPr="00822F9A">
        <w:rPr>
          <w:b/>
          <w:szCs w:val="22"/>
          <w:lang w:val="sk-SK"/>
        </w:rPr>
        <w:tab/>
        <w:t>DÁTUM EXSPIRÁCIE</w:t>
      </w:r>
    </w:p>
    <w:p w14:paraId="324740A2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2874C75" w14:textId="77777777" w:rsidR="00DE67B5" w:rsidRPr="00822F9A" w:rsidRDefault="007D6201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EXP</w:t>
      </w:r>
    </w:p>
    <w:p w14:paraId="4B8D1AE4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7F4D765D" w14:textId="77777777" w:rsidR="001D428D" w:rsidRPr="00822F9A" w:rsidRDefault="001D428D">
      <w:pPr>
        <w:spacing w:line="240" w:lineRule="auto"/>
        <w:rPr>
          <w:szCs w:val="22"/>
          <w:lang w:val="sk-SK"/>
        </w:rPr>
      </w:pPr>
    </w:p>
    <w:p w14:paraId="59C2D04F" w14:textId="77777777" w:rsidR="00DE67B5" w:rsidRPr="00822F9A" w:rsidRDefault="007D62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</w:t>
      </w:r>
      <w:r w:rsidRPr="00822F9A">
        <w:rPr>
          <w:b/>
          <w:szCs w:val="22"/>
          <w:lang w:val="sk-SK"/>
        </w:rPr>
        <w:tab/>
        <w:t>ČÍSLO VÝROBNEJ ŠARŽE</w:t>
      </w:r>
    </w:p>
    <w:p w14:paraId="21BE50BA" w14:textId="77777777" w:rsidR="00DE67B5" w:rsidRPr="00822F9A" w:rsidRDefault="00DE67B5">
      <w:pPr>
        <w:keepNext/>
        <w:spacing w:line="240" w:lineRule="auto"/>
        <w:ind w:right="113"/>
        <w:rPr>
          <w:szCs w:val="22"/>
          <w:lang w:val="sk-SK"/>
        </w:rPr>
      </w:pPr>
    </w:p>
    <w:p w14:paraId="1D2BA3DF" w14:textId="77777777" w:rsidR="00DE67B5" w:rsidRPr="00822F9A" w:rsidRDefault="007D6201">
      <w:pPr>
        <w:keepNext/>
        <w:spacing w:line="240" w:lineRule="auto"/>
        <w:ind w:right="113"/>
        <w:rPr>
          <w:szCs w:val="22"/>
          <w:lang w:val="sk-SK"/>
        </w:rPr>
      </w:pPr>
      <w:r w:rsidRPr="00822F9A">
        <w:rPr>
          <w:szCs w:val="22"/>
          <w:lang w:val="sk-SK"/>
        </w:rPr>
        <w:t>Lot</w:t>
      </w:r>
    </w:p>
    <w:p w14:paraId="2E3A739C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1371FA19" w14:textId="77777777" w:rsidR="00DE67B5" w:rsidRPr="00822F9A" w:rsidRDefault="00DE67B5">
      <w:pPr>
        <w:spacing w:line="240" w:lineRule="auto"/>
        <w:ind w:right="113"/>
        <w:rPr>
          <w:szCs w:val="22"/>
          <w:lang w:val="sk-SK"/>
        </w:rPr>
      </w:pPr>
    </w:p>
    <w:p w14:paraId="16943D11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5.</w:t>
      </w:r>
      <w:r w:rsidRPr="00822F9A">
        <w:rPr>
          <w:b/>
          <w:szCs w:val="22"/>
          <w:lang w:val="sk-SK"/>
        </w:rPr>
        <w:tab/>
        <w:t>OBSAH V HMOTNOSTNÝCH, OBJEMOVÝCH ALEBO KUSOVÝCH JEDNOTKÁCH</w:t>
      </w:r>
    </w:p>
    <w:p w14:paraId="4FF7808E" w14:textId="77777777" w:rsidR="00DE67B5" w:rsidRPr="00822F9A" w:rsidRDefault="00DE67B5">
      <w:pPr>
        <w:spacing w:line="240" w:lineRule="auto"/>
        <w:ind w:right="113"/>
        <w:rPr>
          <w:szCs w:val="22"/>
          <w:lang w:val="sk-SK"/>
        </w:rPr>
      </w:pPr>
    </w:p>
    <w:p w14:paraId="650B9715" w14:textId="6802635E" w:rsidR="00DE67B5" w:rsidRPr="00822F9A" w:rsidRDefault="000013DD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8,9</w:t>
      </w:r>
      <w:r w:rsidR="008A601A" w:rsidRPr="00822F9A">
        <w:rPr>
          <w:szCs w:val="22"/>
          <w:lang w:val="sk-SK"/>
        </w:rPr>
        <w:t> </w:t>
      </w:r>
      <w:r w:rsidR="007D6201" w:rsidRPr="00822F9A">
        <w:rPr>
          <w:szCs w:val="22"/>
          <w:lang w:val="sk-SK"/>
        </w:rPr>
        <w:t>ml</w:t>
      </w:r>
    </w:p>
    <w:p w14:paraId="08AFF61F" w14:textId="77777777" w:rsidR="00DE67B5" w:rsidRPr="00822F9A" w:rsidRDefault="00DE67B5">
      <w:pPr>
        <w:spacing w:line="240" w:lineRule="auto"/>
        <w:rPr>
          <w:szCs w:val="22"/>
          <w:lang w:val="sk-SK"/>
        </w:rPr>
      </w:pPr>
    </w:p>
    <w:p w14:paraId="6181AF8B" w14:textId="77777777" w:rsidR="00DE67B5" w:rsidRPr="00822F9A" w:rsidRDefault="00DE67B5">
      <w:pPr>
        <w:spacing w:line="240" w:lineRule="auto"/>
        <w:ind w:right="113"/>
        <w:rPr>
          <w:szCs w:val="22"/>
          <w:lang w:val="sk-SK"/>
        </w:rPr>
      </w:pPr>
    </w:p>
    <w:p w14:paraId="47384EBF" w14:textId="77777777" w:rsidR="00DE67B5" w:rsidRPr="00822F9A" w:rsidRDefault="007D6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</w:t>
      </w:r>
      <w:r w:rsidRPr="00822F9A">
        <w:rPr>
          <w:b/>
          <w:szCs w:val="22"/>
          <w:lang w:val="sk-SK"/>
        </w:rPr>
        <w:tab/>
        <w:t>INÉ</w:t>
      </w:r>
    </w:p>
    <w:p w14:paraId="5631DAC3" w14:textId="77777777" w:rsidR="00DE67B5" w:rsidRPr="00822F9A" w:rsidRDefault="00DE67B5">
      <w:pPr>
        <w:spacing w:line="240" w:lineRule="auto"/>
        <w:ind w:right="113"/>
        <w:rPr>
          <w:szCs w:val="22"/>
          <w:lang w:val="sk-SK"/>
        </w:rPr>
      </w:pPr>
    </w:p>
    <w:p w14:paraId="73FFF73F" w14:textId="77777777" w:rsidR="00E9771A" w:rsidRPr="00822F9A" w:rsidRDefault="00E9771A">
      <w:pPr>
        <w:spacing w:line="240" w:lineRule="auto"/>
        <w:ind w:right="113"/>
        <w:rPr>
          <w:szCs w:val="22"/>
          <w:lang w:val="sk-SK"/>
        </w:rPr>
      </w:pPr>
    </w:p>
    <w:p w14:paraId="51A261D3" w14:textId="77777777" w:rsidR="00076CA9" w:rsidRPr="00822F9A" w:rsidRDefault="007D6201" w:rsidP="00076CA9">
      <w:pPr>
        <w:spacing w:line="240" w:lineRule="auto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br w:type="page"/>
      </w:r>
    </w:p>
    <w:p w14:paraId="61F269C5" w14:textId="7AF0050A" w:rsidR="004B0344" w:rsidRPr="00822F9A" w:rsidRDefault="004B0344" w:rsidP="004B0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sk-SK"/>
        </w:rPr>
      </w:pPr>
      <w:r w:rsidRPr="00822F9A">
        <w:rPr>
          <w:b/>
          <w:bCs/>
          <w:szCs w:val="22"/>
          <w:lang w:val="sk-SK"/>
        </w:rPr>
        <w:lastRenderedPageBreak/>
        <w:t xml:space="preserve">ÚDAJE, KTORÉ MAJÚ BYŤ UVEDENÉ NA </w:t>
      </w:r>
      <w:r w:rsidR="006877D2" w:rsidRPr="00822F9A">
        <w:rPr>
          <w:b/>
          <w:bCs/>
          <w:caps/>
          <w:szCs w:val="22"/>
          <w:lang w:val="sk-SK"/>
        </w:rPr>
        <w:t>karte</w:t>
      </w:r>
      <w:r w:rsidRPr="00822F9A">
        <w:rPr>
          <w:b/>
          <w:bCs/>
          <w:szCs w:val="22"/>
          <w:lang w:val="sk-SK"/>
        </w:rPr>
        <w:t xml:space="preserve"> PACIENTA</w:t>
      </w:r>
    </w:p>
    <w:p w14:paraId="2BD0A2E7" w14:textId="77777777" w:rsidR="004B0344" w:rsidRPr="00822F9A" w:rsidRDefault="004B0344" w:rsidP="004B0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sk-SK"/>
        </w:rPr>
      </w:pPr>
    </w:p>
    <w:p w14:paraId="51D7A407" w14:textId="414803F2" w:rsidR="004B0344" w:rsidRPr="00822F9A" w:rsidRDefault="004B0344" w:rsidP="004B0344">
      <w:pPr>
        <w:spacing w:line="240" w:lineRule="auto"/>
        <w:rPr>
          <w:b/>
          <w:bCs/>
          <w:szCs w:val="22"/>
          <w:lang w:val="sk-SK"/>
        </w:rPr>
      </w:pPr>
    </w:p>
    <w:p w14:paraId="3BCECEFF" w14:textId="10FED807" w:rsidR="00613A69" w:rsidRPr="00822F9A" w:rsidRDefault="00613A69" w:rsidP="00613A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ns w:id="91" w:author="Author"/>
          <w:b/>
          <w:szCs w:val="22"/>
          <w:lang w:val="sk-SK"/>
        </w:rPr>
      </w:pPr>
      <w:ins w:id="92" w:author="Author">
        <w:r w:rsidRPr="00822F9A">
          <w:rPr>
            <w:b/>
            <w:szCs w:val="22"/>
            <w:lang w:val="sk-SK"/>
          </w:rPr>
          <w:t>1.</w:t>
        </w:r>
        <w:r w:rsidRPr="00822F9A">
          <w:rPr>
            <w:b/>
            <w:szCs w:val="22"/>
            <w:lang w:val="sk-SK"/>
          </w:rPr>
          <w:tab/>
          <w:t>INÉ</w:t>
        </w:r>
      </w:ins>
    </w:p>
    <w:p w14:paraId="4899B6AA" w14:textId="77777777" w:rsidR="00613A69" w:rsidRPr="00822F9A" w:rsidRDefault="00613A69" w:rsidP="00D96568">
      <w:pPr>
        <w:spacing w:line="240" w:lineRule="auto"/>
        <w:ind w:right="113"/>
        <w:rPr>
          <w:ins w:id="93" w:author="Author"/>
          <w:szCs w:val="22"/>
          <w:highlight w:val="lightGray"/>
          <w:lang w:val="sk-SK"/>
        </w:rPr>
      </w:pPr>
    </w:p>
    <w:p w14:paraId="02CC20FA" w14:textId="3D2ED477" w:rsidR="004B0344" w:rsidRPr="00822F9A" w:rsidRDefault="004B0344" w:rsidP="00D96568">
      <w:pPr>
        <w:spacing w:line="240" w:lineRule="auto"/>
        <w:ind w:right="113"/>
        <w:rPr>
          <w:szCs w:val="22"/>
          <w:highlight w:val="lightGray"/>
          <w:lang w:val="sk-SK"/>
        </w:rPr>
      </w:pPr>
      <w:r w:rsidRPr="00822F9A">
        <w:rPr>
          <w:szCs w:val="22"/>
          <w:highlight w:val="lightGray"/>
          <w:lang w:val="sk-SK"/>
        </w:rPr>
        <w:t>Predná strana</w:t>
      </w:r>
    </w:p>
    <w:p w14:paraId="221E3C04" w14:textId="7CF139D2" w:rsidR="004B0344" w:rsidRPr="00822F9A" w:rsidRDefault="004B0344" w:rsidP="004B0344">
      <w:pPr>
        <w:spacing w:line="240" w:lineRule="auto"/>
        <w:rPr>
          <w:b/>
          <w:bCs/>
          <w:szCs w:val="22"/>
          <w:lang w:val="sk-SK"/>
        </w:rPr>
      </w:pPr>
    </w:p>
    <w:p w14:paraId="4D441B5C" w14:textId="64FE5A93" w:rsidR="004B0344" w:rsidRPr="00822F9A" w:rsidRDefault="006877D2" w:rsidP="004B0344">
      <w:pPr>
        <w:spacing w:line="240" w:lineRule="auto"/>
        <w:rPr>
          <w:b/>
          <w:bCs/>
          <w:szCs w:val="22"/>
          <w:lang w:val="sk-SK"/>
        </w:rPr>
      </w:pPr>
      <w:r w:rsidRPr="00822F9A">
        <w:rPr>
          <w:b/>
          <w:bCs/>
          <w:szCs w:val="22"/>
          <w:lang w:val="sk-SK"/>
        </w:rPr>
        <w:t>KARTA PACIENTA</w:t>
      </w:r>
    </w:p>
    <w:p w14:paraId="7BEA5F3A" w14:textId="69543744" w:rsidR="004B0344" w:rsidRPr="00822F9A" w:rsidRDefault="004B0344" w:rsidP="004B0344">
      <w:pPr>
        <w:spacing w:line="240" w:lineRule="auto"/>
        <w:rPr>
          <w:b/>
          <w:bCs/>
          <w:szCs w:val="22"/>
          <w:lang w:val="sk-SK"/>
        </w:rPr>
      </w:pPr>
    </w:p>
    <w:p w14:paraId="5ED92E00" w14:textId="59DC3144" w:rsidR="004B0344" w:rsidRPr="00822F9A" w:rsidRDefault="004B0344" w:rsidP="004B0344">
      <w:pPr>
        <w:spacing w:line="240" w:lineRule="auto"/>
        <w:rPr>
          <w:b/>
          <w:bCs/>
          <w:szCs w:val="22"/>
          <w:lang w:val="sk-SK"/>
        </w:rPr>
      </w:pPr>
      <w:r w:rsidRPr="00822F9A">
        <w:rPr>
          <w:b/>
          <w:bCs/>
          <w:szCs w:val="22"/>
          <w:lang w:val="sk-SK"/>
        </w:rPr>
        <w:t>Dôležité bezpečnostné informácie</w:t>
      </w:r>
    </w:p>
    <w:p w14:paraId="6F5AF5F6" w14:textId="0F9ACCAA" w:rsidR="004B0344" w:rsidRPr="00822F9A" w:rsidRDefault="004B0344" w:rsidP="004B0344">
      <w:pPr>
        <w:spacing w:line="240" w:lineRule="auto"/>
        <w:rPr>
          <w:b/>
          <w:bCs/>
          <w:szCs w:val="22"/>
          <w:lang w:val="sk-SK"/>
        </w:rPr>
      </w:pPr>
    </w:p>
    <w:p w14:paraId="61F03BA3" w14:textId="284ADF41" w:rsidR="004B0344" w:rsidRPr="0007490C" w:rsidDel="0048401A" w:rsidRDefault="004B0344" w:rsidP="004B0344">
      <w:pPr>
        <w:spacing w:line="240" w:lineRule="auto"/>
        <w:ind w:right="113"/>
        <w:rPr>
          <w:del w:id="94" w:author="Author"/>
          <w:szCs w:val="22"/>
          <w:lang w:val="sk-SK"/>
          <w:rPrChange w:id="95" w:author="Author">
            <w:rPr>
              <w:del w:id="96" w:author="Author"/>
              <w:b/>
              <w:bCs/>
              <w:szCs w:val="22"/>
              <w:lang w:val="sk-SK"/>
            </w:rPr>
          </w:rPrChange>
        </w:rPr>
      </w:pPr>
      <w:r w:rsidRPr="0007490C">
        <w:rPr>
          <w:szCs w:val="22"/>
          <w:lang w:val="sk-SK"/>
          <w:rPrChange w:id="97" w:author="Author">
            <w:rPr>
              <w:b/>
              <w:bCs/>
              <w:szCs w:val="22"/>
              <w:lang w:val="sk-SK"/>
            </w:rPr>
          </w:rPrChange>
        </w:rPr>
        <w:t xml:space="preserve">ARIKAYCE liposomal </w:t>
      </w:r>
      <w:r w:rsidR="0007385B" w:rsidRPr="0007490C">
        <w:rPr>
          <w:szCs w:val="22"/>
          <w:lang w:val="sk-SK"/>
          <w:rPrChange w:id="98" w:author="Author">
            <w:rPr>
              <w:b/>
              <w:bCs/>
              <w:szCs w:val="22"/>
              <w:lang w:val="sk-SK"/>
            </w:rPr>
          </w:rPrChange>
        </w:rPr>
        <w:t>590 mg</w:t>
      </w:r>
      <w:ins w:id="99" w:author="Author">
        <w:r w:rsidR="0048401A">
          <w:rPr>
            <w:szCs w:val="22"/>
            <w:lang w:val="sk-SK"/>
          </w:rPr>
          <w:t xml:space="preserve"> </w:t>
        </w:r>
      </w:ins>
    </w:p>
    <w:p w14:paraId="40AA579F" w14:textId="00785BE4" w:rsidR="004B0344" w:rsidRPr="0007490C" w:rsidRDefault="004B0344">
      <w:pPr>
        <w:spacing w:line="240" w:lineRule="auto"/>
        <w:ind w:right="113"/>
        <w:rPr>
          <w:szCs w:val="22"/>
          <w:lang w:val="sk-SK"/>
          <w:rPrChange w:id="100" w:author="Author">
            <w:rPr>
              <w:b/>
              <w:bCs/>
              <w:szCs w:val="22"/>
              <w:lang w:val="sk-SK"/>
            </w:rPr>
          </w:rPrChange>
        </w:rPr>
        <w:pPrChange w:id="101" w:author="Author">
          <w:pPr>
            <w:spacing w:line="240" w:lineRule="auto"/>
          </w:pPr>
        </w:pPrChange>
      </w:pPr>
      <w:r w:rsidRPr="0007490C">
        <w:rPr>
          <w:szCs w:val="22"/>
          <w:lang w:val="sk-SK"/>
          <w:rPrChange w:id="102" w:author="Author">
            <w:rPr>
              <w:b/>
              <w:bCs/>
              <w:szCs w:val="22"/>
              <w:lang w:val="sk-SK"/>
            </w:rPr>
          </w:rPrChange>
        </w:rPr>
        <w:t>(amikacín)</w:t>
      </w:r>
      <w:ins w:id="103" w:author="Author">
        <w:r w:rsidR="00BC1F47" w:rsidRPr="00822F9A">
          <w:rPr>
            <w:szCs w:val="22"/>
            <w:lang w:val="sk-SK"/>
          </w:rPr>
          <w:t xml:space="preserve"> </w:t>
        </w:r>
        <w:r w:rsidR="00BC1F47" w:rsidRPr="0007490C">
          <w:rPr>
            <w:szCs w:val="22"/>
            <w:lang w:val="sk-SK"/>
            <w:rPrChange w:id="104" w:author="Author">
              <w:rPr>
                <w:b/>
                <w:bCs/>
                <w:szCs w:val="22"/>
                <w:lang w:val="sk-SK"/>
              </w:rPr>
            </w:rPrChange>
          </w:rPr>
          <w:t>môže spôsobiť závažné vedľajšie účinky.</w:t>
        </w:r>
      </w:ins>
    </w:p>
    <w:p w14:paraId="1E8706C3" w14:textId="77777777" w:rsidR="00BC1F47" w:rsidRPr="00822F9A" w:rsidRDefault="00BC1F47" w:rsidP="00BC1F47">
      <w:pPr>
        <w:spacing w:line="240" w:lineRule="auto"/>
        <w:ind w:right="113"/>
        <w:rPr>
          <w:ins w:id="105" w:author="Author"/>
          <w:szCs w:val="22"/>
          <w:lang w:val="sk-SK"/>
        </w:rPr>
      </w:pPr>
      <w:ins w:id="106" w:author="Author">
        <w:r w:rsidRPr="0007490C">
          <w:rPr>
            <w:szCs w:val="22"/>
            <w:lang w:val="sk-SK"/>
            <w:rPrChange w:id="107" w:author="Author">
              <w:rPr>
                <w:b/>
                <w:bCs/>
                <w:szCs w:val="22"/>
                <w:lang w:val="sk-SK"/>
              </w:rPr>
            </w:rPrChange>
          </w:rPr>
          <w:t>Tie sa môžu vyskytnúť kedykoľvek počas liečby.</w:t>
        </w:r>
      </w:ins>
    </w:p>
    <w:p w14:paraId="3D1B190B" w14:textId="1E80C63F" w:rsidR="00BC1F47" w:rsidRPr="00822F9A" w:rsidRDefault="00BC1F47" w:rsidP="00BC1F47">
      <w:pPr>
        <w:spacing w:line="240" w:lineRule="auto"/>
        <w:ind w:right="113"/>
        <w:rPr>
          <w:ins w:id="108" w:author="Author"/>
          <w:szCs w:val="22"/>
          <w:lang w:val="sk-SK"/>
        </w:rPr>
      </w:pPr>
      <w:ins w:id="109" w:author="Author">
        <w:r w:rsidRPr="0007490C">
          <w:rPr>
            <w:szCs w:val="22"/>
            <w:lang w:val="sk-SK"/>
            <w:rPrChange w:id="110" w:author="Author">
              <w:rPr>
                <w:b/>
                <w:bCs/>
                <w:szCs w:val="22"/>
                <w:lang w:val="sk-SK"/>
              </w:rPr>
            </w:rPrChange>
          </w:rPr>
          <w:t xml:space="preserve">Môže sa u vás vyskytnúť viac než jeden vedľajší účinok </w:t>
        </w:r>
        <w:r w:rsidR="009315AC">
          <w:rPr>
            <w:szCs w:val="22"/>
            <w:lang w:val="sk-SK"/>
          </w:rPr>
          <w:t>v rovnakej dobe</w:t>
        </w:r>
        <w:del w:id="111" w:author="Author">
          <w:r w:rsidRPr="0007490C" w:rsidDel="009315AC">
            <w:rPr>
              <w:szCs w:val="22"/>
              <w:lang w:val="sk-SK"/>
              <w:rPrChange w:id="112" w:author="Author">
                <w:rPr>
                  <w:b/>
                  <w:bCs/>
                  <w:szCs w:val="22"/>
                  <w:lang w:val="sk-SK"/>
                </w:rPr>
              </w:rPrChange>
            </w:rPr>
            <w:delText>naraz</w:delText>
          </w:r>
        </w:del>
        <w:r w:rsidRPr="0007490C">
          <w:rPr>
            <w:szCs w:val="22"/>
            <w:lang w:val="sk-SK"/>
            <w:rPrChange w:id="113" w:author="Author">
              <w:rPr>
                <w:b/>
                <w:bCs/>
                <w:szCs w:val="22"/>
                <w:lang w:val="sk-SK"/>
              </w:rPr>
            </w:rPrChange>
          </w:rPr>
          <w:t>.</w:t>
        </w:r>
      </w:ins>
    </w:p>
    <w:p w14:paraId="063B824E" w14:textId="3402950C" w:rsidR="004B0344" w:rsidRPr="0007490C" w:rsidRDefault="004B0344" w:rsidP="004B0344">
      <w:pPr>
        <w:spacing w:line="240" w:lineRule="auto"/>
        <w:rPr>
          <w:ins w:id="114" w:author="Author"/>
          <w:szCs w:val="22"/>
          <w:lang w:val="sk-SK"/>
          <w:rPrChange w:id="115" w:author="Author">
            <w:rPr>
              <w:ins w:id="116" w:author="Author"/>
              <w:b/>
              <w:bCs/>
              <w:szCs w:val="22"/>
              <w:lang w:val="sk-SK"/>
            </w:rPr>
          </w:rPrChange>
        </w:rPr>
      </w:pPr>
    </w:p>
    <w:p w14:paraId="6ED83555" w14:textId="77777777" w:rsidR="00BC1F47" w:rsidRPr="00822F9A" w:rsidRDefault="00BC1F47" w:rsidP="00BC1F47">
      <w:pPr>
        <w:spacing w:line="240" w:lineRule="auto"/>
        <w:ind w:right="113"/>
        <w:rPr>
          <w:ins w:id="117" w:author="Author"/>
          <w:b/>
          <w:bCs/>
          <w:szCs w:val="22"/>
          <w:lang w:val="sk-SK"/>
        </w:rPr>
      </w:pPr>
      <w:ins w:id="118" w:author="Author">
        <w:r w:rsidRPr="00822F9A">
          <w:rPr>
            <w:b/>
            <w:bCs/>
            <w:szCs w:val="22"/>
            <w:lang w:val="sk-SK"/>
          </w:rPr>
          <w:t>ARIKAYCE liposomal sa môže spájať s rozvojom alergického ochorenia pľúc (alergická alveolitída).</w:t>
        </w:r>
      </w:ins>
    </w:p>
    <w:p w14:paraId="7782EA99" w14:textId="77777777" w:rsidR="00BC1F47" w:rsidRPr="00822F9A" w:rsidRDefault="00BC1F47" w:rsidP="00BC1F47">
      <w:pPr>
        <w:spacing w:line="240" w:lineRule="auto"/>
        <w:ind w:right="113"/>
        <w:rPr>
          <w:ins w:id="119" w:author="Author"/>
          <w:szCs w:val="22"/>
          <w:lang w:val="sk-SK"/>
        </w:rPr>
      </w:pPr>
    </w:p>
    <w:p w14:paraId="746EDEFF" w14:textId="77777777" w:rsidR="00BC1F47" w:rsidRPr="00822F9A" w:rsidRDefault="00BC1F47" w:rsidP="00BC1F47">
      <w:pPr>
        <w:spacing w:line="240" w:lineRule="auto"/>
        <w:ind w:right="113"/>
        <w:rPr>
          <w:ins w:id="120" w:author="Author"/>
          <w:szCs w:val="22"/>
          <w:lang w:val="sk-SK"/>
        </w:rPr>
      </w:pPr>
      <w:ins w:id="121" w:author="Author">
        <w:r w:rsidRPr="00822F9A">
          <w:rPr>
            <w:b/>
            <w:bCs/>
            <w:szCs w:val="22"/>
            <w:lang w:val="sk-SK"/>
          </w:rPr>
          <w:t>OKAMŽITE KONTAKTUJTE SVOJHO LEKÁRA</w:t>
        </w:r>
        <w:r w:rsidRPr="0007490C">
          <w:rPr>
            <w:szCs w:val="22"/>
            <w:lang w:val="sk-SK"/>
            <w:rPrChange w:id="122" w:author="Author">
              <w:rPr>
                <w:b/>
                <w:bCs/>
                <w:szCs w:val="22"/>
                <w:lang w:val="sk-SK"/>
              </w:rPr>
            </w:rPrChange>
          </w:rPr>
          <w:t>, ak sa u vás vyskytnú akékoľvek prejavy alebo príznaky ako je:</w:t>
        </w:r>
      </w:ins>
    </w:p>
    <w:p w14:paraId="5C6DE0BC" w14:textId="77777777" w:rsidR="00BC1F47" w:rsidRPr="00822F9A" w:rsidRDefault="00BC1F47" w:rsidP="00BC1F47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ins w:id="123" w:author="Author"/>
          <w:szCs w:val="22"/>
          <w:lang w:val="sk-SK"/>
        </w:rPr>
      </w:pPr>
      <w:ins w:id="124" w:author="Author">
        <w:r w:rsidRPr="0007490C">
          <w:rPr>
            <w:szCs w:val="22"/>
            <w:lang w:val="sk-SK"/>
            <w:rPrChange w:id="125" w:author="Author">
              <w:rPr>
                <w:b/>
                <w:bCs/>
                <w:szCs w:val="22"/>
                <w:lang w:val="sk-SK"/>
              </w:rPr>
            </w:rPrChange>
          </w:rPr>
          <w:t>horúčka, kašeľ, zhoršenie dýchavičnosti, pokles telesnej hmotnosti,</w:t>
        </w:r>
      </w:ins>
    </w:p>
    <w:p w14:paraId="7E536F20" w14:textId="77777777" w:rsidR="00BC1F47" w:rsidRPr="0007490C" w:rsidRDefault="00BC1F47" w:rsidP="00BC1F47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ins w:id="126" w:author="Author"/>
          <w:szCs w:val="22"/>
          <w:lang w:val="sk-SK"/>
          <w:rPrChange w:id="127" w:author="Author">
            <w:rPr>
              <w:ins w:id="128" w:author="Author"/>
              <w:b/>
              <w:bCs/>
              <w:szCs w:val="22"/>
              <w:lang w:val="sk-SK"/>
            </w:rPr>
          </w:rPrChange>
        </w:rPr>
      </w:pPr>
      <w:ins w:id="129" w:author="Author">
        <w:r w:rsidRPr="0007490C">
          <w:rPr>
            <w:szCs w:val="22"/>
            <w:lang w:val="sk-SK"/>
            <w:rPrChange w:id="130" w:author="Author">
              <w:rPr>
                <w:b/>
                <w:bCs/>
                <w:szCs w:val="22"/>
                <w:lang w:val="sk-SK"/>
              </w:rPr>
            </w:rPrChange>
          </w:rPr>
          <w:t>zhoršenie ochorenia pľúc, ktoré ovplyvňuje</w:t>
        </w:r>
        <w:del w:id="131" w:author="Author">
          <w:r w:rsidRPr="0007490C" w:rsidDel="009315AC">
            <w:rPr>
              <w:szCs w:val="22"/>
              <w:lang w:val="sk-SK"/>
              <w:rPrChange w:id="132" w:author="Author">
                <w:rPr>
                  <w:b/>
                  <w:bCs/>
                  <w:szCs w:val="22"/>
                  <w:lang w:val="sk-SK"/>
                </w:rPr>
              </w:rPrChange>
            </w:rPr>
            <w:delText xml:space="preserve"> vaše</w:delText>
          </w:r>
        </w:del>
        <w:r w:rsidRPr="0007490C">
          <w:rPr>
            <w:szCs w:val="22"/>
            <w:lang w:val="sk-SK"/>
            <w:rPrChange w:id="133" w:author="Author">
              <w:rPr>
                <w:b/>
                <w:bCs/>
                <w:szCs w:val="22"/>
                <w:lang w:val="sk-SK"/>
              </w:rPr>
            </w:rPrChange>
          </w:rPr>
          <w:t xml:space="preserve"> dýchanie alebo celkový zdravotný stav.</w:t>
        </w:r>
      </w:ins>
    </w:p>
    <w:p w14:paraId="6DB1A261" w14:textId="2A1F4C60" w:rsidR="00BC1F47" w:rsidRPr="00822F9A" w:rsidDel="00BC1F47" w:rsidRDefault="00BC1F47" w:rsidP="004B0344">
      <w:pPr>
        <w:spacing w:line="240" w:lineRule="auto"/>
        <w:rPr>
          <w:del w:id="134" w:author="Author"/>
          <w:b/>
          <w:bCs/>
          <w:szCs w:val="22"/>
          <w:lang w:val="sk-SK"/>
        </w:rPr>
      </w:pPr>
    </w:p>
    <w:p w14:paraId="621CB55D" w14:textId="609DF669" w:rsidR="004B0344" w:rsidRPr="00822F9A" w:rsidDel="00BC1F47" w:rsidRDefault="004B0344" w:rsidP="004B0344">
      <w:pPr>
        <w:spacing w:line="240" w:lineRule="auto"/>
        <w:rPr>
          <w:del w:id="135" w:author="Author"/>
          <w:b/>
          <w:bCs/>
          <w:szCs w:val="22"/>
          <w:lang w:val="sk-SK"/>
        </w:rPr>
      </w:pPr>
      <w:del w:id="136" w:author="Author">
        <w:r w:rsidRPr="00822F9A" w:rsidDel="00BC1F47">
          <w:rPr>
            <w:b/>
            <w:bCs/>
            <w:szCs w:val="22"/>
            <w:lang w:val="sk-SK"/>
          </w:rPr>
          <w:delText>Insmed</w:delText>
        </w:r>
      </w:del>
    </w:p>
    <w:p w14:paraId="12BD1FCA" w14:textId="7C7953E8" w:rsidR="004B0344" w:rsidRPr="00822F9A" w:rsidRDefault="004B0344" w:rsidP="004B0344">
      <w:pPr>
        <w:spacing w:line="240" w:lineRule="auto"/>
        <w:rPr>
          <w:b/>
          <w:bCs/>
          <w:szCs w:val="22"/>
          <w:lang w:val="sk-SK"/>
        </w:rPr>
      </w:pPr>
    </w:p>
    <w:p w14:paraId="5594EF14" w14:textId="116BAF2E" w:rsidR="004B0344" w:rsidRPr="00822F9A" w:rsidRDefault="004B0344" w:rsidP="004B0344">
      <w:pPr>
        <w:spacing w:line="240" w:lineRule="auto"/>
        <w:ind w:right="113"/>
        <w:rPr>
          <w:szCs w:val="22"/>
          <w:highlight w:val="lightGray"/>
          <w:lang w:val="sk-SK"/>
        </w:rPr>
      </w:pPr>
      <w:r w:rsidRPr="00822F9A">
        <w:rPr>
          <w:szCs w:val="22"/>
          <w:highlight w:val="lightGray"/>
          <w:lang w:val="sk-SK"/>
        </w:rPr>
        <w:t>Zadná strana</w:t>
      </w:r>
    </w:p>
    <w:p w14:paraId="035D83A1" w14:textId="6E6E25D5" w:rsidR="004B0344" w:rsidRPr="00822F9A" w:rsidDel="00BC1F47" w:rsidRDefault="004B0344" w:rsidP="004B0344">
      <w:pPr>
        <w:spacing w:line="240" w:lineRule="auto"/>
        <w:ind w:right="113"/>
        <w:rPr>
          <w:del w:id="137" w:author="Author"/>
          <w:b/>
          <w:bCs/>
          <w:szCs w:val="22"/>
          <w:lang w:val="sk-SK"/>
        </w:rPr>
      </w:pPr>
      <w:bookmarkStart w:id="138" w:name="_Hlk40355579"/>
    </w:p>
    <w:p w14:paraId="18AFA00B" w14:textId="44DDC091" w:rsidR="004B0344" w:rsidRPr="00822F9A" w:rsidDel="00BC1F47" w:rsidRDefault="004B0344" w:rsidP="004B0344">
      <w:pPr>
        <w:spacing w:line="240" w:lineRule="auto"/>
        <w:ind w:right="113"/>
        <w:rPr>
          <w:del w:id="139" w:author="Author"/>
          <w:szCs w:val="22"/>
          <w:lang w:val="sk-SK"/>
        </w:rPr>
      </w:pPr>
      <w:del w:id="140" w:author="Author">
        <w:r w:rsidRPr="00822F9A" w:rsidDel="00BC1F47">
          <w:rPr>
            <w:b/>
            <w:bCs/>
            <w:szCs w:val="22"/>
            <w:lang w:val="sk-SK"/>
          </w:rPr>
          <w:delText>ARIKAYCE liposomal (amikacín) môže spôsobiť závažné vedľajšie účinky.</w:delText>
        </w:r>
      </w:del>
    </w:p>
    <w:p w14:paraId="249B83F7" w14:textId="0F293D42" w:rsidR="004B0344" w:rsidRPr="00822F9A" w:rsidDel="00BC1F47" w:rsidRDefault="004B0344" w:rsidP="004B0344">
      <w:pPr>
        <w:spacing w:line="240" w:lineRule="auto"/>
        <w:ind w:right="113"/>
        <w:rPr>
          <w:del w:id="141" w:author="Author"/>
          <w:szCs w:val="22"/>
          <w:lang w:val="sk-SK"/>
        </w:rPr>
      </w:pPr>
      <w:del w:id="142" w:author="Author">
        <w:r w:rsidRPr="00822F9A" w:rsidDel="00BC1F47">
          <w:rPr>
            <w:b/>
            <w:bCs/>
            <w:szCs w:val="22"/>
            <w:lang w:val="sk-SK"/>
          </w:rPr>
          <w:delText xml:space="preserve">Tie sa môžu vyskytnúť </w:delText>
        </w:r>
        <w:r w:rsidR="00D20EA6" w:rsidRPr="00822F9A" w:rsidDel="00BC1F47">
          <w:rPr>
            <w:b/>
            <w:bCs/>
            <w:szCs w:val="22"/>
            <w:lang w:val="sk-SK"/>
          </w:rPr>
          <w:delText>kedykoľvek počas liečby</w:delText>
        </w:r>
        <w:r w:rsidRPr="00822F9A" w:rsidDel="00BC1F47">
          <w:rPr>
            <w:b/>
            <w:bCs/>
            <w:szCs w:val="22"/>
            <w:lang w:val="sk-SK"/>
          </w:rPr>
          <w:delText>.</w:delText>
        </w:r>
      </w:del>
    </w:p>
    <w:p w14:paraId="7D225685" w14:textId="2C90CC80" w:rsidR="004B0344" w:rsidRPr="00822F9A" w:rsidDel="00BC1F47" w:rsidRDefault="00D20EA6" w:rsidP="004B0344">
      <w:pPr>
        <w:spacing w:line="240" w:lineRule="auto"/>
        <w:ind w:right="113"/>
        <w:rPr>
          <w:del w:id="143" w:author="Author"/>
          <w:szCs w:val="22"/>
          <w:lang w:val="sk-SK"/>
        </w:rPr>
      </w:pPr>
      <w:del w:id="144" w:author="Author">
        <w:r w:rsidRPr="00822F9A" w:rsidDel="00BC1F47">
          <w:rPr>
            <w:b/>
            <w:bCs/>
            <w:szCs w:val="22"/>
            <w:lang w:val="sk-SK"/>
          </w:rPr>
          <w:delText>Môže sa u vás vyskytnúť viac než jeden vedľajší účinok naraz.</w:delText>
        </w:r>
      </w:del>
    </w:p>
    <w:p w14:paraId="295E2A93" w14:textId="4A020AB7" w:rsidR="004B0344" w:rsidRPr="00822F9A" w:rsidDel="00BC1F47" w:rsidRDefault="004B0344" w:rsidP="004B0344">
      <w:pPr>
        <w:spacing w:line="240" w:lineRule="auto"/>
        <w:ind w:right="113"/>
        <w:rPr>
          <w:del w:id="145" w:author="Author"/>
          <w:szCs w:val="22"/>
          <w:lang w:val="sk-SK"/>
        </w:rPr>
      </w:pPr>
    </w:p>
    <w:p w14:paraId="1C93FF6E" w14:textId="145DC3F5" w:rsidR="004B0344" w:rsidRPr="00822F9A" w:rsidDel="00BC1F47" w:rsidRDefault="004B0344" w:rsidP="004B0344">
      <w:pPr>
        <w:spacing w:line="240" w:lineRule="auto"/>
        <w:ind w:right="113"/>
        <w:rPr>
          <w:del w:id="146" w:author="Author"/>
          <w:b/>
          <w:bCs/>
          <w:szCs w:val="22"/>
          <w:lang w:val="sk-SK"/>
        </w:rPr>
      </w:pPr>
      <w:del w:id="147" w:author="Author">
        <w:r w:rsidRPr="00822F9A" w:rsidDel="00BC1F47">
          <w:rPr>
            <w:b/>
            <w:bCs/>
            <w:szCs w:val="22"/>
            <w:lang w:val="sk-SK"/>
          </w:rPr>
          <w:delText xml:space="preserve">ARIKAYCE liposomal </w:delText>
        </w:r>
        <w:r w:rsidR="00D20EA6" w:rsidRPr="00822F9A" w:rsidDel="00BC1F47">
          <w:rPr>
            <w:b/>
            <w:bCs/>
            <w:szCs w:val="22"/>
            <w:lang w:val="sk-SK"/>
          </w:rPr>
          <w:delText>sa môže spájať s rozvojom alergického ochorenia pľúc (alergická alveolitída).</w:delText>
        </w:r>
      </w:del>
    </w:p>
    <w:p w14:paraId="162455BF" w14:textId="6C334287" w:rsidR="00D20EA6" w:rsidRPr="00822F9A" w:rsidDel="00BC1F47" w:rsidRDefault="00D20EA6" w:rsidP="004B0344">
      <w:pPr>
        <w:spacing w:line="240" w:lineRule="auto"/>
        <w:ind w:right="113"/>
        <w:rPr>
          <w:del w:id="148" w:author="Author"/>
          <w:szCs w:val="22"/>
          <w:lang w:val="sk-SK"/>
        </w:rPr>
      </w:pPr>
    </w:p>
    <w:p w14:paraId="74BAD103" w14:textId="5F1D504E" w:rsidR="004B0344" w:rsidRPr="00822F9A" w:rsidDel="00BC1F47" w:rsidRDefault="00D20EA6" w:rsidP="004B0344">
      <w:pPr>
        <w:spacing w:line="240" w:lineRule="auto"/>
        <w:ind w:right="113"/>
        <w:rPr>
          <w:del w:id="149" w:author="Author"/>
          <w:szCs w:val="22"/>
          <w:lang w:val="sk-SK"/>
        </w:rPr>
      </w:pPr>
      <w:del w:id="150" w:author="Author">
        <w:r w:rsidRPr="00822F9A" w:rsidDel="00BC1F47">
          <w:rPr>
            <w:b/>
            <w:bCs/>
            <w:szCs w:val="22"/>
            <w:lang w:val="sk-SK"/>
          </w:rPr>
          <w:delText xml:space="preserve">OKAMŽITE KONTAKTUJTE SVOJHO LEKÁRA, ak sa u vás </w:delText>
        </w:r>
        <w:r w:rsidR="006877D2" w:rsidRPr="00822F9A" w:rsidDel="00BC1F47">
          <w:rPr>
            <w:b/>
            <w:bCs/>
            <w:szCs w:val="22"/>
            <w:lang w:val="sk-SK"/>
          </w:rPr>
          <w:delText>vyskytnú</w:delText>
        </w:r>
        <w:r w:rsidRPr="00822F9A" w:rsidDel="00BC1F47">
          <w:rPr>
            <w:b/>
            <w:bCs/>
            <w:szCs w:val="22"/>
            <w:lang w:val="sk-SK"/>
          </w:rPr>
          <w:delText xml:space="preserve"> akékoľvek prejavy alebo príznaky ako je</w:delText>
        </w:r>
        <w:r w:rsidR="004B0344" w:rsidRPr="00822F9A" w:rsidDel="00BC1F47">
          <w:rPr>
            <w:b/>
            <w:bCs/>
            <w:szCs w:val="22"/>
            <w:lang w:val="sk-SK"/>
          </w:rPr>
          <w:delText>:</w:delText>
        </w:r>
      </w:del>
    </w:p>
    <w:p w14:paraId="3DF146D1" w14:textId="449FFAB1" w:rsidR="004B0344" w:rsidRPr="00822F9A" w:rsidDel="00BC1F47" w:rsidRDefault="0007385B" w:rsidP="004B0344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del w:id="151" w:author="Author"/>
          <w:szCs w:val="22"/>
          <w:lang w:val="sk-SK"/>
        </w:rPr>
      </w:pPr>
      <w:del w:id="152" w:author="Author">
        <w:r w:rsidRPr="00822F9A" w:rsidDel="00BC1F47">
          <w:rPr>
            <w:b/>
            <w:bCs/>
            <w:szCs w:val="22"/>
            <w:lang w:val="sk-SK"/>
          </w:rPr>
          <w:delText>h</w:delText>
        </w:r>
        <w:r w:rsidR="00D20EA6" w:rsidRPr="00822F9A" w:rsidDel="00BC1F47">
          <w:rPr>
            <w:b/>
            <w:bCs/>
            <w:szCs w:val="22"/>
            <w:lang w:val="sk-SK"/>
          </w:rPr>
          <w:delText>orúčka, kašeľ, zhoršenie dýchavičnosti, pokles telesnej hmotnosti,</w:delText>
        </w:r>
      </w:del>
    </w:p>
    <w:p w14:paraId="6C369AF6" w14:textId="0E5ABF7B" w:rsidR="004B0344" w:rsidRPr="00822F9A" w:rsidDel="00BC1F47" w:rsidRDefault="0007385B" w:rsidP="004B0344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113" w:hanging="567"/>
        <w:rPr>
          <w:del w:id="153" w:author="Author"/>
          <w:b/>
          <w:bCs/>
          <w:szCs w:val="22"/>
          <w:lang w:val="sk-SK"/>
        </w:rPr>
      </w:pPr>
      <w:del w:id="154" w:author="Author">
        <w:r w:rsidRPr="00822F9A" w:rsidDel="00BC1F47">
          <w:rPr>
            <w:b/>
            <w:bCs/>
            <w:szCs w:val="22"/>
            <w:lang w:val="sk-SK"/>
          </w:rPr>
          <w:delText>z</w:delText>
        </w:r>
        <w:r w:rsidR="00D20EA6" w:rsidRPr="00822F9A" w:rsidDel="00BC1F47">
          <w:rPr>
            <w:b/>
            <w:bCs/>
            <w:szCs w:val="22"/>
            <w:lang w:val="sk-SK"/>
          </w:rPr>
          <w:delText>horšenie ochorenia pľúc, ktoré ovplyvňuje vaše dýchanie a</w:delText>
        </w:r>
        <w:r w:rsidR="006877D2" w:rsidRPr="00822F9A" w:rsidDel="00BC1F47">
          <w:rPr>
            <w:b/>
            <w:bCs/>
            <w:szCs w:val="22"/>
            <w:lang w:val="sk-SK"/>
          </w:rPr>
          <w:delText>lebo</w:delText>
        </w:r>
        <w:r w:rsidR="003F7082" w:rsidRPr="00822F9A" w:rsidDel="00BC1F47">
          <w:rPr>
            <w:b/>
            <w:bCs/>
            <w:szCs w:val="22"/>
            <w:lang w:val="sk-SK"/>
          </w:rPr>
          <w:delText xml:space="preserve"> </w:delText>
        </w:r>
        <w:r w:rsidR="00D20EA6" w:rsidRPr="00822F9A" w:rsidDel="00BC1F47">
          <w:rPr>
            <w:b/>
            <w:bCs/>
            <w:szCs w:val="22"/>
            <w:lang w:val="sk-SK"/>
          </w:rPr>
          <w:delText>celkový zdravotný stav.</w:delText>
        </w:r>
      </w:del>
    </w:p>
    <w:p w14:paraId="05E3C3CF" w14:textId="77777777" w:rsidR="004B0344" w:rsidRPr="0007490C" w:rsidRDefault="004B0344" w:rsidP="004B0344">
      <w:pPr>
        <w:spacing w:line="240" w:lineRule="auto"/>
        <w:ind w:right="113"/>
        <w:rPr>
          <w:szCs w:val="22"/>
          <w:lang w:val="sk-SK"/>
          <w:rPrChange w:id="155" w:author="Author">
            <w:rPr>
              <w:b/>
              <w:bCs/>
              <w:szCs w:val="22"/>
              <w:lang w:val="sk-SK"/>
            </w:rPr>
          </w:rPrChange>
        </w:rPr>
      </w:pPr>
    </w:p>
    <w:p w14:paraId="0DDB9A2B" w14:textId="5D341594" w:rsidR="004B0344" w:rsidRPr="00822F9A" w:rsidRDefault="00D20EA6" w:rsidP="004B0344">
      <w:pPr>
        <w:spacing w:line="240" w:lineRule="auto"/>
        <w:ind w:right="113"/>
        <w:rPr>
          <w:szCs w:val="22"/>
          <w:lang w:val="sk-SK"/>
        </w:rPr>
      </w:pPr>
      <w:r w:rsidRPr="0007490C">
        <w:rPr>
          <w:szCs w:val="22"/>
          <w:lang w:val="sk-SK"/>
          <w:rPrChange w:id="156" w:author="Author">
            <w:rPr>
              <w:b/>
              <w:bCs/>
              <w:szCs w:val="22"/>
              <w:lang w:val="sk-SK"/>
            </w:rPr>
          </w:rPrChange>
        </w:rPr>
        <w:t>Váš lekár vám môže dať iné lieky na zabránenie závažnejších komplikácií a</w:t>
      </w:r>
      <w:r w:rsidR="006877D2" w:rsidRPr="0007490C">
        <w:rPr>
          <w:szCs w:val="22"/>
          <w:lang w:val="sk-SK"/>
          <w:rPrChange w:id="157" w:author="Author">
            <w:rPr>
              <w:b/>
              <w:bCs/>
              <w:szCs w:val="22"/>
              <w:lang w:val="sk-SK"/>
            </w:rPr>
          </w:rPrChange>
        </w:rPr>
        <w:t> zmiernenie</w:t>
      </w:r>
      <w:r w:rsidRPr="0007490C">
        <w:rPr>
          <w:szCs w:val="22"/>
          <w:lang w:val="sk-SK"/>
          <w:rPrChange w:id="158" w:author="Author">
            <w:rPr>
              <w:b/>
              <w:bCs/>
              <w:szCs w:val="22"/>
              <w:lang w:val="sk-SK"/>
            </w:rPr>
          </w:rPrChange>
        </w:rPr>
        <w:t xml:space="preserve"> vašich príznakov. Váš lekár môže rozhodnúť, že ukončí liečbu.</w:t>
      </w:r>
    </w:p>
    <w:p w14:paraId="3CB61F6A" w14:textId="77777777" w:rsidR="004B0344" w:rsidRPr="00822F9A" w:rsidRDefault="004B0344" w:rsidP="004B0344">
      <w:pPr>
        <w:spacing w:line="240" w:lineRule="auto"/>
        <w:ind w:right="113"/>
        <w:rPr>
          <w:szCs w:val="22"/>
          <w:lang w:val="sk-SK"/>
        </w:rPr>
      </w:pPr>
    </w:p>
    <w:p w14:paraId="31DFFD66" w14:textId="5A46F93B" w:rsidR="004B0344" w:rsidRPr="00822F9A" w:rsidRDefault="00D20EA6" w:rsidP="004B0344">
      <w:pPr>
        <w:spacing w:line="240" w:lineRule="auto"/>
        <w:ind w:right="113"/>
        <w:rPr>
          <w:szCs w:val="22"/>
          <w:lang w:val="sk-SK"/>
        </w:rPr>
      </w:pPr>
      <w:r w:rsidRPr="00822F9A">
        <w:rPr>
          <w:b/>
          <w:bCs/>
          <w:szCs w:val="22"/>
          <w:lang w:val="sk-SK"/>
        </w:rPr>
        <w:t>Dôležité</w:t>
      </w:r>
    </w:p>
    <w:p w14:paraId="79090E5D" w14:textId="00B2430B" w:rsidR="004B0344" w:rsidRPr="00822F9A" w:rsidRDefault="00D20EA6" w:rsidP="004B034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sk-SK"/>
        </w:rPr>
      </w:pPr>
      <w:r w:rsidRPr="00822F9A">
        <w:rPr>
          <w:szCs w:val="22"/>
          <w:lang w:val="sk-SK"/>
        </w:rPr>
        <w:t>Nepokúšajte sa sami si diagnostikovať alebo liečiť vedľajšie účinky</w:t>
      </w:r>
      <w:r w:rsidR="004B0344" w:rsidRPr="00822F9A">
        <w:rPr>
          <w:szCs w:val="22"/>
          <w:lang w:val="sk-SK"/>
        </w:rPr>
        <w:t>.</w:t>
      </w:r>
    </w:p>
    <w:p w14:paraId="6B78FD98" w14:textId="322CC454" w:rsidR="004B0344" w:rsidRPr="00822F9A" w:rsidRDefault="00D20EA6" w:rsidP="004B034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sk-SK"/>
        </w:rPr>
      </w:pPr>
      <w:r w:rsidRPr="00822F9A">
        <w:rPr>
          <w:b/>
          <w:bCs/>
          <w:szCs w:val="22"/>
          <w:lang w:val="sk-SK"/>
        </w:rPr>
        <w:t xml:space="preserve">Túto </w:t>
      </w:r>
      <w:r w:rsidR="006877D2" w:rsidRPr="00822F9A">
        <w:rPr>
          <w:b/>
          <w:bCs/>
          <w:szCs w:val="22"/>
          <w:lang w:val="sk-SK"/>
        </w:rPr>
        <w:t>kartu</w:t>
      </w:r>
      <w:r w:rsidRPr="00822F9A">
        <w:rPr>
          <w:b/>
          <w:bCs/>
          <w:szCs w:val="22"/>
          <w:lang w:val="sk-SK"/>
        </w:rPr>
        <w:t xml:space="preserve"> noste stále so sebou</w:t>
      </w:r>
      <w:r w:rsidR="004B0344" w:rsidRPr="00822F9A">
        <w:rPr>
          <w:szCs w:val="22"/>
          <w:lang w:val="sk-SK"/>
        </w:rPr>
        <w:t xml:space="preserve">, </w:t>
      </w:r>
      <w:r w:rsidRPr="00822F9A">
        <w:rPr>
          <w:szCs w:val="22"/>
          <w:lang w:val="sk-SK"/>
        </w:rPr>
        <w:t xml:space="preserve">hlavne keď cestujete, vždy keď </w:t>
      </w:r>
      <w:r w:rsidR="002E114A" w:rsidRPr="00822F9A">
        <w:rPr>
          <w:szCs w:val="22"/>
          <w:lang w:val="sk-SK"/>
        </w:rPr>
        <w:t>navštívite</w:t>
      </w:r>
      <w:r w:rsidRPr="00822F9A">
        <w:rPr>
          <w:szCs w:val="22"/>
          <w:lang w:val="sk-SK"/>
        </w:rPr>
        <w:t xml:space="preserve"> pohotovosť alebo keď musíte navštíviť iného lekára</w:t>
      </w:r>
      <w:r w:rsidR="004B0344" w:rsidRPr="00822F9A">
        <w:rPr>
          <w:szCs w:val="22"/>
          <w:lang w:val="sk-SK"/>
        </w:rPr>
        <w:t>.</w:t>
      </w:r>
    </w:p>
    <w:p w14:paraId="1BA59B25" w14:textId="22F2FDC7" w:rsidR="004B0344" w:rsidRPr="00822F9A" w:rsidRDefault="006877D2" w:rsidP="004B034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sk-SK"/>
        </w:rPr>
      </w:pPr>
      <w:r w:rsidRPr="00822F9A">
        <w:rPr>
          <w:szCs w:val="22"/>
          <w:lang w:val="sk-SK"/>
        </w:rPr>
        <w:t>Upozornite</w:t>
      </w:r>
      <w:r w:rsidR="00D20EA6" w:rsidRPr="00822F9A">
        <w:rPr>
          <w:szCs w:val="22"/>
          <w:lang w:val="sk-SK"/>
        </w:rPr>
        <w:t xml:space="preserve"> všetký</w:t>
      </w:r>
      <w:r w:rsidRPr="00822F9A">
        <w:rPr>
          <w:szCs w:val="22"/>
          <w:lang w:val="sk-SK"/>
        </w:rPr>
        <w:t>ch</w:t>
      </w:r>
      <w:r w:rsidR="00D20EA6" w:rsidRPr="00822F9A">
        <w:rPr>
          <w:szCs w:val="22"/>
          <w:lang w:val="sk-SK"/>
        </w:rPr>
        <w:t xml:space="preserve"> zdravotnícky</w:t>
      </w:r>
      <w:r w:rsidRPr="00822F9A">
        <w:rPr>
          <w:szCs w:val="22"/>
          <w:lang w:val="sk-SK"/>
        </w:rPr>
        <w:t>ch</w:t>
      </w:r>
      <w:r w:rsidR="00D20EA6" w:rsidRPr="00822F9A">
        <w:rPr>
          <w:szCs w:val="22"/>
          <w:lang w:val="sk-SK"/>
        </w:rPr>
        <w:t xml:space="preserve"> pracovníko</w:t>
      </w:r>
      <w:r w:rsidRPr="00822F9A">
        <w:rPr>
          <w:szCs w:val="22"/>
          <w:lang w:val="sk-SK"/>
        </w:rPr>
        <w:t>v</w:t>
      </w:r>
      <w:r w:rsidR="00D20EA6" w:rsidRPr="00822F9A">
        <w:rPr>
          <w:szCs w:val="22"/>
          <w:lang w:val="sk-SK"/>
        </w:rPr>
        <w:t xml:space="preserve">, ktorých navštívite, že sa liečite liekom ARIKAYCE liposomal a ukážte im túto </w:t>
      </w:r>
      <w:r w:rsidRPr="00822F9A">
        <w:rPr>
          <w:szCs w:val="22"/>
          <w:lang w:val="sk-SK"/>
        </w:rPr>
        <w:t>kartu</w:t>
      </w:r>
      <w:r w:rsidR="00D20EA6" w:rsidRPr="00822F9A">
        <w:rPr>
          <w:szCs w:val="22"/>
          <w:lang w:val="sk-SK"/>
        </w:rPr>
        <w:t>.</w:t>
      </w:r>
    </w:p>
    <w:p w14:paraId="3B3D95B6" w14:textId="5EFE78BC" w:rsidR="004B0344" w:rsidRPr="00822F9A" w:rsidRDefault="00D20EA6" w:rsidP="004B0344">
      <w:pPr>
        <w:numPr>
          <w:ilvl w:val="0"/>
          <w:numId w:val="15"/>
        </w:numPr>
        <w:spacing w:line="240" w:lineRule="auto"/>
        <w:ind w:left="567" w:right="113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sa u vás vyskytne akýkoľvek vedľajší účinok, </w:t>
      </w:r>
      <w:r w:rsidRPr="00822F9A">
        <w:rPr>
          <w:lang w:val="sk-SK"/>
        </w:rPr>
        <w:t>obráťte sa na svojho lekára, lekárnika alebo zdravotnú sestru</w:t>
      </w:r>
      <w:r w:rsidR="004B0344" w:rsidRPr="00822F9A">
        <w:rPr>
          <w:szCs w:val="22"/>
          <w:lang w:val="sk-SK"/>
        </w:rPr>
        <w:t xml:space="preserve">. </w:t>
      </w:r>
      <w:r w:rsidRPr="00822F9A">
        <w:rPr>
          <w:lang w:val="sk-SK"/>
        </w:rPr>
        <w:t xml:space="preserve">To sa týka aj akýchkoľvek vedľajších účinkov, ktoré nie sú uvedené na tejto </w:t>
      </w:r>
      <w:r w:rsidR="006877D2" w:rsidRPr="00822F9A">
        <w:rPr>
          <w:lang w:val="sk-SK"/>
        </w:rPr>
        <w:t>karte</w:t>
      </w:r>
      <w:r w:rsidR="004B0344" w:rsidRPr="00822F9A">
        <w:rPr>
          <w:szCs w:val="22"/>
          <w:lang w:val="sk-SK"/>
        </w:rPr>
        <w:t>.</w:t>
      </w:r>
    </w:p>
    <w:p w14:paraId="44A53498" w14:textId="77777777" w:rsidR="004B0344" w:rsidRPr="00822F9A" w:rsidRDefault="004B0344" w:rsidP="004B0344">
      <w:pPr>
        <w:spacing w:line="240" w:lineRule="auto"/>
        <w:ind w:right="113"/>
        <w:rPr>
          <w:szCs w:val="22"/>
          <w:lang w:val="sk-SK"/>
        </w:rPr>
      </w:pPr>
    </w:p>
    <w:p w14:paraId="10DF7E05" w14:textId="5DFA3657" w:rsidR="004B0344" w:rsidRPr="00822F9A" w:rsidRDefault="00D20EA6" w:rsidP="004B0344">
      <w:pPr>
        <w:spacing w:line="240" w:lineRule="auto"/>
        <w:ind w:right="113"/>
        <w:rPr>
          <w:szCs w:val="22"/>
          <w:lang w:val="sk-SK"/>
        </w:rPr>
      </w:pPr>
      <w:r w:rsidRPr="00822F9A">
        <w:rPr>
          <w:b/>
          <w:bCs/>
          <w:szCs w:val="22"/>
          <w:lang w:val="sk-SK"/>
        </w:rPr>
        <w:t xml:space="preserve">Dátum začatia liečby liekom </w:t>
      </w:r>
      <w:r w:rsidR="004B0344" w:rsidRPr="00822F9A">
        <w:rPr>
          <w:b/>
          <w:bCs/>
          <w:szCs w:val="22"/>
          <w:lang w:val="sk-SK"/>
        </w:rPr>
        <w:t>ARIKAYCE liposomal</w:t>
      </w:r>
    </w:p>
    <w:bookmarkEnd w:id="138"/>
    <w:p w14:paraId="68F22E47" w14:textId="0BFD8576" w:rsidR="004B0344" w:rsidRPr="0007490C" w:rsidRDefault="00BC1F47" w:rsidP="004B0344">
      <w:pPr>
        <w:spacing w:line="240" w:lineRule="auto"/>
        <w:ind w:right="113"/>
        <w:rPr>
          <w:b/>
          <w:bCs/>
          <w:szCs w:val="22"/>
          <w:lang w:val="sk-SK"/>
          <w:rPrChange w:id="159" w:author="Author">
            <w:rPr>
              <w:szCs w:val="22"/>
              <w:lang w:val="sk-SK"/>
            </w:rPr>
          </w:rPrChange>
        </w:rPr>
      </w:pPr>
      <w:ins w:id="160" w:author="Author">
        <w:r w:rsidRPr="0007490C">
          <w:rPr>
            <w:b/>
            <w:bCs/>
            <w:szCs w:val="22"/>
            <w:lang w:val="sk-SK"/>
            <w:rPrChange w:id="161" w:author="Author">
              <w:rPr>
                <w:szCs w:val="22"/>
                <w:lang w:val="sk-SK"/>
              </w:rPr>
            </w:rPrChange>
          </w:rPr>
          <w:t>Insmed</w:t>
        </w:r>
      </w:ins>
    </w:p>
    <w:p w14:paraId="5D8FC693" w14:textId="58BC9428" w:rsidR="004B0344" w:rsidRPr="00822F9A" w:rsidRDefault="004B0344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br w:type="page"/>
      </w:r>
    </w:p>
    <w:p w14:paraId="558CA6C9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6FC1D6F5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7A6061DF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5E97A55D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7AAFDCA3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47B06315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54D5FEDC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309F1CC8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631FFCD8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5D33E2A7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2A8B07FF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32BE879F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5265AB43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216814A4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30EC8F40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7E406283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07103ABF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14AA6E4E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695673A9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34A0059E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7A045576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134F929F" w14:textId="77777777" w:rsidR="00076CA9" w:rsidRPr="00822F9A" w:rsidRDefault="00076CA9" w:rsidP="00076CA9">
      <w:pPr>
        <w:spacing w:line="240" w:lineRule="auto"/>
        <w:outlineLvl w:val="0"/>
        <w:rPr>
          <w:b/>
          <w:szCs w:val="22"/>
          <w:lang w:val="sk-SK"/>
        </w:rPr>
      </w:pPr>
    </w:p>
    <w:p w14:paraId="6EB88FE3" w14:textId="77777777" w:rsidR="00076CA9" w:rsidRPr="00822F9A" w:rsidRDefault="00076CA9" w:rsidP="002A7DF4">
      <w:pPr>
        <w:pStyle w:val="TitleA"/>
      </w:pPr>
      <w:r w:rsidRPr="00822F9A">
        <w:t>B. PÍSOMNÁ INFORMÁCIA PRE POUŽÍVATEĽA</w:t>
      </w:r>
    </w:p>
    <w:p w14:paraId="3974E529" w14:textId="77777777" w:rsidR="00076CA9" w:rsidRPr="00822F9A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  <w:r w:rsidRPr="00822F9A">
        <w:rPr>
          <w:szCs w:val="22"/>
          <w:lang w:val="sk-SK"/>
        </w:rPr>
        <w:br w:type="page"/>
      </w:r>
      <w:r w:rsidRPr="00822F9A">
        <w:rPr>
          <w:b/>
          <w:szCs w:val="22"/>
          <w:lang w:val="sk-SK"/>
        </w:rPr>
        <w:lastRenderedPageBreak/>
        <w:t>Písomná informácia pre používateľa</w:t>
      </w:r>
    </w:p>
    <w:p w14:paraId="54882CBC" w14:textId="77777777" w:rsidR="00076CA9" w:rsidRPr="00822F9A" w:rsidRDefault="00076CA9" w:rsidP="00076CA9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</w:p>
    <w:p w14:paraId="07291625" w14:textId="7AA08540" w:rsidR="00076CA9" w:rsidRPr="00822F9A" w:rsidRDefault="00076CA9" w:rsidP="00076CA9">
      <w:pPr>
        <w:spacing w:line="240" w:lineRule="auto"/>
        <w:jc w:val="center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ARIKAYCE liposomal 590 mg disperzia pre rozprašovač</w:t>
      </w:r>
    </w:p>
    <w:p w14:paraId="4E4347DB" w14:textId="77777777" w:rsidR="00076CA9" w:rsidRPr="00822F9A" w:rsidRDefault="00076CA9" w:rsidP="00076CA9">
      <w:pPr>
        <w:spacing w:line="240" w:lineRule="auto"/>
        <w:jc w:val="center"/>
        <w:rPr>
          <w:szCs w:val="22"/>
          <w:lang w:val="sk-SK"/>
        </w:rPr>
      </w:pPr>
      <w:r w:rsidRPr="00822F9A">
        <w:rPr>
          <w:szCs w:val="22"/>
          <w:lang w:val="sk-SK"/>
        </w:rPr>
        <w:t>amikacín</w:t>
      </w:r>
    </w:p>
    <w:p w14:paraId="0628822A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5B16446C" w14:textId="77777777" w:rsidR="00076CA9" w:rsidRPr="00822F9A" w:rsidRDefault="00076CA9" w:rsidP="00076CA9">
      <w:pPr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Pozorne si prečítajte celú písomnú informáciu predtým, ako začnete používať tento liek, pretože obsahuje pre vás dôležité informácie.</w:t>
      </w:r>
    </w:p>
    <w:p w14:paraId="004BC1CC" w14:textId="77777777" w:rsidR="00076CA9" w:rsidRPr="00822F9A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Túto písomnú informáciu si uschovajte. Možno bude potrebné, aby ste si ju znovu prečítali. </w:t>
      </w:r>
    </w:p>
    <w:p w14:paraId="75566B6C" w14:textId="77777777" w:rsidR="00076CA9" w:rsidRPr="00822F9A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Ak máte akékoľvek ďalšie otázky, obráťte sa na svojho lekára alebo lekárnika.</w:t>
      </w:r>
    </w:p>
    <w:p w14:paraId="0F6416E9" w14:textId="77777777" w:rsidR="00076CA9" w:rsidRPr="00822F9A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Tento liek bol predpísaný iba vám. Nedávajte ho nikomu inému. Môže mu uškodiť, dokonca aj vtedy, ak má rovnaké prejavy ochorenia ako vy. </w:t>
      </w:r>
    </w:p>
    <w:p w14:paraId="0DCF9023" w14:textId="77777777" w:rsidR="00076CA9" w:rsidRPr="00822F9A" w:rsidRDefault="00076CA9" w:rsidP="00166106">
      <w:pPr>
        <w:numPr>
          <w:ilvl w:val="0"/>
          <w:numId w:val="9"/>
        </w:num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Ak sa u vás vyskytne akýkoľvek vedľajší účinok, obráťte sa na svojho lekára alebo lekárnika. To sa týka aj akýchkoľvek vedľajších účinkov, ktoré nie sú uvedené v tejto písomnej informácii. Pozri časť 4.</w:t>
      </w:r>
    </w:p>
    <w:p w14:paraId="6ED937A0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1E37D5B6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V tejto písomnej informácii sa dozviete:</w:t>
      </w:r>
    </w:p>
    <w:p w14:paraId="5F0E5FD6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457F81D6" w14:textId="23E14630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1.</w:t>
      </w:r>
      <w:r w:rsidRPr="00822F9A">
        <w:rPr>
          <w:szCs w:val="22"/>
          <w:lang w:val="sk-SK"/>
        </w:rPr>
        <w:tab/>
        <w:t xml:space="preserve">Čo je liek ARIKAYCE </w:t>
      </w:r>
      <w:bookmarkStart w:id="162" w:name="_Hlk39756118"/>
      <w:r w:rsidR="00D20EA6" w:rsidRPr="00822F9A">
        <w:rPr>
          <w:szCs w:val="22"/>
          <w:lang w:val="sk-SK"/>
        </w:rPr>
        <w:t xml:space="preserve">liposomal </w:t>
      </w:r>
      <w:bookmarkEnd w:id="162"/>
      <w:r w:rsidRPr="00822F9A">
        <w:rPr>
          <w:szCs w:val="22"/>
          <w:lang w:val="sk-SK"/>
        </w:rPr>
        <w:t>a na čo sa používa</w:t>
      </w:r>
    </w:p>
    <w:p w14:paraId="47A4DA90" w14:textId="611BE0EA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2.</w:t>
      </w:r>
      <w:r w:rsidRPr="00822F9A">
        <w:rPr>
          <w:szCs w:val="22"/>
          <w:lang w:val="sk-SK"/>
        </w:rPr>
        <w:tab/>
        <w:t>Čo potrebujete vedieť predtým, ako použijete liek ARIKAYCE</w:t>
      </w:r>
      <w:r w:rsidR="00D20EA6" w:rsidRPr="00822F9A">
        <w:rPr>
          <w:szCs w:val="22"/>
          <w:lang w:val="sk-SK"/>
        </w:rPr>
        <w:t xml:space="preserve"> liposomal</w:t>
      </w:r>
    </w:p>
    <w:p w14:paraId="1A61AEC4" w14:textId="4E044ADE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3.</w:t>
      </w:r>
      <w:r w:rsidRPr="00822F9A">
        <w:rPr>
          <w:szCs w:val="22"/>
          <w:lang w:val="sk-SK"/>
        </w:rPr>
        <w:tab/>
        <w:t>Ako používať liek ARIKAYCE</w:t>
      </w:r>
      <w:r w:rsidR="00D20EA6" w:rsidRPr="00822F9A">
        <w:rPr>
          <w:szCs w:val="22"/>
          <w:lang w:val="sk-SK"/>
        </w:rPr>
        <w:t xml:space="preserve"> liposomal</w:t>
      </w:r>
    </w:p>
    <w:p w14:paraId="307A509F" w14:textId="77777777" w:rsidR="00076CA9" w:rsidRPr="00822F9A" w:rsidRDefault="00C80E62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4.</w:t>
      </w:r>
      <w:r w:rsidRPr="00822F9A">
        <w:rPr>
          <w:szCs w:val="22"/>
          <w:lang w:val="sk-SK"/>
        </w:rPr>
        <w:tab/>
        <w:t>Možné vedľajšie účinky</w:t>
      </w:r>
    </w:p>
    <w:p w14:paraId="5F73BF2C" w14:textId="15B90A15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5.</w:t>
      </w:r>
      <w:r w:rsidRPr="00822F9A">
        <w:rPr>
          <w:szCs w:val="22"/>
          <w:lang w:val="sk-SK"/>
        </w:rPr>
        <w:tab/>
        <w:t>Ako uchovávať liek ARIKAYCE</w:t>
      </w:r>
      <w:r w:rsidR="00D20EA6" w:rsidRPr="00822F9A">
        <w:rPr>
          <w:szCs w:val="22"/>
          <w:lang w:val="sk-SK"/>
        </w:rPr>
        <w:t xml:space="preserve"> liposomal</w:t>
      </w:r>
    </w:p>
    <w:p w14:paraId="7679EBE6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6.</w:t>
      </w:r>
      <w:r w:rsidRPr="00822F9A">
        <w:rPr>
          <w:szCs w:val="22"/>
          <w:lang w:val="sk-SK"/>
        </w:rPr>
        <w:tab/>
        <w:t>Obsah balenia a ďalšie informácie</w:t>
      </w:r>
    </w:p>
    <w:p w14:paraId="3E5BCC7E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7.</w:t>
      </w:r>
      <w:r w:rsidRPr="00822F9A">
        <w:rPr>
          <w:szCs w:val="22"/>
          <w:lang w:val="sk-SK"/>
        </w:rPr>
        <w:tab/>
        <w:t>Pokyny na použitie</w:t>
      </w:r>
    </w:p>
    <w:p w14:paraId="62C0D404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1A9279EB" w14:textId="77777777" w:rsidR="001D428D" w:rsidRPr="00822F9A" w:rsidRDefault="001D428D" w:rsidP="00076CA9">
      <w:pPr>
        <w:spacing w:line="240" w:lineRule="auto"/>
        <w:rPr>
          <w:szCs w:val="22"/>
          <w:lang w:val="sk-SK"/>
        </w:rPr>
      </w:pPr>
    </w:p>
    <w:p w14:paraId="005BE565" w14:textId="345B0012" w:rsidR="00076CA9" w:rsidRPr="00822F9A" w:rsidRDefault="00076CA9" w:rsidP="00D96568">
      <w:pPr>
        <w:keepNext/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1.</w:t>
      </w:r>
      <w:r w:rsidRPr="00822F9A">
        <w:rPr>
          <w:b/>
          <w:szCs w:val="22"/>
          <w:lang w:val="sk-SK"/>
        </w:rPr>
        <w:tab/>
        <w:t xml:space="preserve">Čo je liek ARIKAYCE </w:t>
      </w:r>
      <w:r w:rsidR="00D20EA6" w:rsidRPr="00822F9A">
        <w:rPr>
          <w:b/>
          <w:szCs w:val="22"/>
          <w:lang w:val="sk-SK"/>
        </w:rPr>
        <w:t xml:space="preserve">liposomal </w:t>
      </w:r>
      <w:r w:rsidRPr="00822F9A">
        <w:rPr>
          <w:b/>
          <w:szCs w:val="22"/>
          <w:lang w:val="sk-SK"/>
        </w:rPr>
        <w:t>a na čo sa používa</w:t>
      </w:r>
    </w:p>
    <w:p w14:paraId="607C0FEF" w14:textId="77777777" w:rsidR="00076CA9" w:rsidRPr="00822F9A" w:rsidRDefault="00076CA9" w:rsidP="00D96568">
      <w:pPr>
        <w:keepNext/>
        <w:spacing w:line="240" w:lineRule="auto"/>
        <w:rPr>
          <w:szCs w:val="22"/>
          <w:lang w:val="sk-SK"/>
        </w:rPr>
      </w:pPr>
    </w:p>
    <w:p w14:paraId="127C1F2B" w14:textId="5C90ED13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Liek ARIKAYCE </w:t>
      </w:r>
      <w:r w:rsidR="00D20EA6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je </w:t>
      </w:r>
      <w:r w:rsidRPr="00822F9A">
        <w:rPr>
          <w:b/>
          <w:szCs w:val="22"/>
          <w:lang w:val="sk-SK"/>
        </w:rPr>
        <w:t>antibiotikum</w:t>
      </w:r>
      <w:r w:rsidRPr="00822F9A">
        <w:rPr>
          <w:szCs w:val="22"/>
          <w:lang w:val="sk-SK"/>
        </w:rPr>
        <w:t xml:space="preserve"> obsahujúce liečivo amikacín. Amikacín patrí do skupiny antibiotík nazývaných aminoglykozidy, ktoré zastavujú rast určitých baktérií spôsobujúcich infekcie.</w:t>
      </w:r>
    </w:p>
    <w:p w14:paraId="3EC4603B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0EAC8656" w14:textId="504A4CD9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Liek ARIKAYCE sa používa inhalačne na liečbu </w:t>
      </w:r>
      <w:r w:rsidRPr="00822F9A">
        <w:rPr>
          <w:b/>
          <w:szCs w:val="22"/>
          <w:lang w:val="sk-SK"/>
        </w:rPr>
        <w:t>pľúcnej infekcie</w:t>
      </w:r>
      <w:r w:rsidRPr="00822F9A">
        <w:rPr>
          <w:szCs w:val="22"/>
          <w:lang w:val="sk-SK"/>
        </w:rPr>
        <w:t xml:space="preserve"> spôsobenej mykobaktériami komplexu </w:t>
      </w:r>
      <w:r w:rsidRPr="00822F9A">
        <w:rPr>
          <w:rStyle w:val="Emphasis"/>
          <w:szCs w:val="22"/>
          <w:lang w:val="sk-SK"/>
        </w:rPr>
        <w:t>Mycobacterium avium</w:t>
      </w:r>
      <w:r w:rsidRPr="00822F9A">
        <w:rPr>
          <w:szCs w:val="22"/>
          <w:lang w:val="sk-SK"/>
        </w:rPr>
        <w:t xml:space="preserve"> u dospelých </w:t>
      </w:r>
      <w:r w:rsidR="00255FC8" w:rsidRPr="00822F9A">
        <w:rPr>
          <w:szCs w:val="22"/>
          <w:lang w:val="sk-SK"/>
        </w:rPr>
        <w:t>s </w:t>
      </w:r>
      <w:r w:rsidRPr="00822F9A">
        <w:rPr>
          <w:iCs/>
          <w:szCs w:val="22"/>
          <w:lang w:val="sk-SK"/>
        </w:rPr>
        <w:t>obmedzen</w:t>
      </w:r>
      <w:r w:rsidR="00255FC8" w:rsidRPr="00822F9A">
        <w:rPr>
          <w:iCs/>
          <w:szCs w:val="22"/>
          <w:lang w:val="sk-SK"/>
        </w:rPr>
        <w:t>ými</w:t>
      </w:r>
      <w:r w:rsidRPr="00822F9A">
        <w:rPr>
          <w:iCs/>
          <w:szCs w:val="22"/>
          <w:lang w:val="sk-SK"/>
        </w:rPr>
        <w:t xml:space="preserve"> možnos</w:t>
      </w:r>
      <w:r w:rsidR="00255FC8" w:rsidRPr="00822F9A">
        <w:rPr>
          <w:iCs/>
          <w:szCs w:val="22"/>
          <w:lang w:val="sk-SK"/>
        </w:rPr>
        <w:t>ťami</w:t>
      </w:r>
      <w:r w:rsidRPr="00822F9A">
        <w:rPr>
          <w:iCs/>
          <w:szCs w:val="22"/>
          <w:lang w:val="sk-SK"/>
        </w:rPr>
        <w:t xml:space="preserve"> liečby</w:t>
      </w:r>
      <w:r w:rsidR="00255FC8" w:rsidRPr="00822F9A">
        <w:rPr>
          <w:iCs/>
          <w:szCs w:val="22"/>
          <w:lang w:val="sk-SK"/>
        </w:rPr>
        <w:t>, ktorí nemajú cystickú fibrózu</w:t>
      </w:r>
      <w:r w:rsidRPr="00822F9A">
        <w:rPr>
          <w:iCs/>
          <w:szCs w:val="22"/>
          <w:lang w:val="sk-SK"/>
        </w:rPr>
        <w:t>.</w:t>
      </w:r>
    </w:p>
    <w:p w14:paraId="0BAA4EFD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1FA4E6CD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1437045E" w14:textId="385564DF" w:rsidR="00076CA9" w:rsidRPr="00822F9A" w:rsidRDefault="00076CA9" w:rsidP="00076CA9">
      <w:pPr>
        <w:keepNext/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2.</w:t>
      </w:r>
      <w:r w:rsidRPr="00822F9A">
        <w:rPr>
          <w:b/>
          <w:szCs w:val="22"/>
          <w:lang w:val="sk-SK"/>
        </w:rPr>
        <w:tab/>
        <w:t>Čo potrebujete vedieť predtým, ako použijete liek ARIKAYCE</w:t>
      </w:r>
      <w:r w:rsidR="00255FC8" w:rsidRPr="00822F9A">
        <w:rPr>
          <w:lang w:val="sk-SK"/>
        </w:rPr>
        <w:t xml:space="preserve"> </w:t>
      </w:r>
      <w:r w:rsidR="00255FC8" w:rsidRPr="00822F9A">
        <w:rPr>
          <w:b/>
          <w:szCs w:val="22"/>
          <w:lang w:val="sk-SK"/>
        </w:rPr>
        <w:t>liposomal</w:t>
      </w:r>
    </w:p>
    <w:p w14:paraId="1DAF3EFA" w14:textId="77777777" w:rsidR="00076CA9" w:rsidRPr="00822F9A" w:rsidRDefault="00076CA9" w:rsidP="00076CA9">
      <w:pPr>
        <w:keepNext/>
        <w:spacing w:line="240" w:lineRule="auto"/>
        <w:rPr>
          <w:szCs w:val="22"/>
          <w:lang w:val="sk-SK"/>
        </w:rPr>
      </w:pPr>
    </w:p>
    <w:p w14:paraId="670FB278" w14:textId="08A8C8B9" w:rsidR="00076CA9" w:rsidRPr="00822F9A" w:rsidRDefault="00076CA9" w:rsidP="00076CA9">
      <w:pPr>
        <w:keepNext/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822F9A">
        <w:rPr>
          <w:b/>
          <w:szCs w:val="22"/>
          <w:lang w:val="sk-SK"/>
        </w:rPr>
        <w:t>Nepoužívajte liek ARIKAYCE</w:t>
      </w:r>
      <w:r w:rsidR="00255FC8" w:rsidRPr="00822F9A">
        <w:rPr>
          <w:lang w:val="sk-SK"/>
        </w:rPr>
        <w:t xml:space="preserve"> </w:t>
      </w:r>
      <w:r w:rsidR="00255FC8" w:rsidRPr="00822F9A">
        <w:rPr>
          <w:b/>
          <w:szCs w:val="22"/>
          <w:lang w:val="sk-SK"/>
        </w:rPr>
        <w:t>liposomal</w:t>
      </w:r>
    </w:p>
    <w:p w14:paraId="603E8187" w14:textId="4D8086F3" w:rsidR="00375334" w:rsidRPr="00822F9A" w:rsidRDefault="00076CA9" w:rsidP="00D96568">
      <w:pPr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ste alergický na </w:t>
      </w:r>
      <w:r w:rsidRPr="00822F9A">
        <w:rPr>
          <w:b/>
          <w:szCs w:val="22"/>
          <w:lang w:val="sk-SK"/>
        </w:rPr>
        <w:t>amikacín</w:t>
      </w:r>
      <w:r w:rsidRPr="00822F9A">
        <w:rPr>
          <w:szCs w:val="22"/>
          <w:lang w:val="sk-SK"/>
        </w:rPr>
        <w:t xml:space="preserve"> alebo na iné </w:t>
      </w:r>
      <w:r w:rsidRPr="00822F9A">
        <w:rPr>
          <w:b/>
          <w:szCs w:val="22"/>
          <w:lang w:val="sk-SK"/>
        </w:rPr>
        <w:t>aminoglykozidy</w:t>
      </w:r>
      <w:r w:rsidRPr="00822F9A">
        <w:rPr>
          <w:szCs w:val="22"/>
          <w:lang w:val="sk-SK"/>
        </w:rPr>
        <w:t xml:space="preserve">, </w:t>
      </w:r>
      <w:r w:rsidRPr="0007490C">
        <w:rPr>
          <w:b/>
          <w:bCs/>
          <w:szCs w:val="22"/>
          <w:lang w:val="sk-SK"/>
          <w:rPrChange w:id="163" w:author="Author">
            <w:rPr>
              <w:szCs w:val="22"/>
              <w:lang w:val="sk-SK"/>
            </w:rPr>
          </w:rPrChange>
        </w:rPr>
        <w:t>sóju</w:t>
      </w:r>
      <w:r w:rsidRPr="00822F9A">
        <w:rPr>
          <w:szCs w:val="22"/>
          <w:lang w:val="sk-SK"/>
        </w:rPr>
        <w:t xml:space="preserve"> alebo na </w:t>
      </w:r>
      <w:r w:rsidRPr="00822F9A">
        <w:rPr>
          <w:b/>
          <w:szCs w:val="22"/>
          <w:lang w:val="sk-SK"/>
        </w:rPr>
        <w:t xml:space="preserve">ktorúkoľvek z ďalších zložiek </w:t>
      </w:r>
      <w:r w:rsidRPr="00822F9A">
        <w:rPr>
          <w:szCs w:val="22"/>
          <w:lang w:val="sk-SK"/>
        </w:rPr>
        <w:t>tohto lieku (uvedených v časti 6)</w:t>
      </w:r>
      <w:r w:rsidR="0007385B" w:rsidRPr="00822F9A">
        <w:rPr>
          <w:szCs w:val="22"/>
          <w:lang w:val="sk-SK"/>
        </w:rPr>
        <w:t>,</w:t>
      </w:r>
    </w:p>
    <w:p w14:paraId="77292D06" w14:textId="6F10AB27" w:rsidR="00255FC8" w:rsidRPr="00822F9A" w:rsidRDefault="00375334" w:rsidP="00255FC8">
      <w:pPr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užívate </w:t>
      </w:r>
      <w:r w:rsidR="00C4065E" w:rsidRPr="00822F9A">
        <w:rPr>
          <w:szCs w:val="22"/>
          <w:lang w:val="sk-SK"/>
        </w:rPr>
        <w:t xml:space="preserve">akékoľvek </w:t>
      </w:r>
      <w:r w:rsidRPr="00822F9A">
        <w:rPr>
          <w:szCs w:val="22"/>
          <w:lang w:val="sk-SK"/>
        </w:rPr>
        <w:t>iné aminoglykozidy (podávané ústami alebo injekciou)</w:t>
      </w:r>
      <w:r w:rsidR="0007385B" w:rsidRPr="00822F9A">
        <w:rPr>
          <w:szCs w:val="22"/>
          <w:lang w:val="sk-SK"/>
        </w:rPr>
        <w:t>,</w:t>
      </w:r>
    </w:p>
    <w:p w14:paraId="23CA3673" w14:textId="7FABF4D7" w:rsidR="00375334" w:rsidRPr="00822F9A" w:rsidRDefault="00255FC8" w:rsidP="00D96568">
      <w:pPr>
        <w:numPr>
          <w:ilvl w:val="0"/>
          <w:numId w:val="8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</w:t>
      </w:r>
      <w:del w:id="164" w:author="Author">
        <w:r w:rsidRPr="00822F9A" w:rsidDel="009315AC">
          <w:rPr>
            <w:szCs w:val="22"/>
            <w:lang w:val="sk-SK"/>
          </w:rPr>
          <w:delText>máte veľmi slabú funkciu</w:delText>
        </w:r>
      </w:del>
      <w:ins w:id="165" w:author="Author">
        <w:r w:rsidR="009315AC">
          <w:rPr>
            <w:szCs w:val="22"/>
            <w:lang w:val="sk-SK"/>
          </w:rPr>
          <w:t>vaše</w:t>
        </w:r>
      </w:ins>
      <w:r w:rsidRPr="00822F9A">
        <w:rPr>
          <w:szCs w:val="22"/>
          <w:lang w:val="sk-SK"/>
        </w:rPr>
        <w:t xml:space="preserve"> oblič</w:t>
      </w:r>
      <w:del w:id="166" w:author="Author">
        <w:r w:rsidRPr="00822F9A" w:rsidDel="009315AC">
          <w:rPr>
            <w:szCs w:val="22"/>
            <w:lang w:val="sk-SK"/>
          </w:rPr>
          <w:delText>ie</w:delText>
        </w:r>
      </w:del>
      <w:r w:rsidRPr="00822F9A">
        <w:rPr>
          <w:szCs w:val="22"/>
          <w:lang w:val="sk-SK"/>
        </w:rPr>
        <w:t>k</w:t>
      </w:r>
      <w:ins w:id="167" w:author="Author">
        <w:r w:rsidR="009315AC">
          <w:rPr>
            <w:szCs w:val="22"/>
            <w:lang w:val="sk-SK"/>
          </w:rPr>
          <w:t>y nefungujú správne</w:t>
        </w:r>
      </w:ins>
      <w:r w:rsidR="0007385B" w:rsidRPr="00822F9A">
        <w:rPr>
          <w:szCs w:val="22"/>
          <w:lang w:val="sk-SK"/>
        </w:rPr>
        <w:t>.</w:t>
      </w:r>
    </w:p>
    <w:p w14:paraId="7867AE68" w14:textId="77777777" w:rsidR="00D343A6" w:rsidRPr="00822F9A" w:rsidRDefault="00D343A6" w:rsidP="00D343A6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C9ACC5C" w14:textId="77777777" w:rsidR="00076CA9" w:rsidRPr="00822F9A" w:rsidRDefault="00076CA9" w:rsidP="00D96568">
      <w:pPr>
        <w:keepNext/>
        <w:tabs>
          <w:tab w:val="clear" w:pos="567"/>
        </w:tabs>
        <w:spacing w:line="240" w:lineRule="auto"/>
        <w:ind w:left="709" w:hanging="709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Upozornenia a opatrenia</w:t>
      </w:r>
    </w:p>
    <w:p w14:paraId="199EB393" w14:textId="04BCCA8E" w:rsidR="00076CA9" w:rsidRPr="00822F9A" w:rsidRDefault="00076CA9" w:rsidP="00D96568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u w:val="single"/>
          <w:lang w:val="sk-SK"/>
        </w:rPr>
        <w:t>Predtým, ako začnete používať</w:t>
      </w:r>
      <w:r w:rsidRPr="00822F9A">
        <w:rPr>
          <w:szCs w:val="22"/>
          <w:lang w:val="sk-SK"/>
        </w:rPr>
        <w:t xml:space="preserve"> liek ARIKAYCE</w:t>
      </w:r>
      <w:r w:rsidR="00255FC8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, obráťte sa na svojho lekára alebo lekárnika ak:</w:t>
      </w:r>
    </w:p>
    <w:p w14:paraId="785BD32F" w14:textId="314DE49C" w:rsidR="00076CA9" w:rsidRPr="00822F9A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používate bronchodilatátor („liek na úľavu“) na problémy s dýchaním, pretože </w:t>
      </w:r>
      <w:r w:rsidR="002252BC" w:rsidRPr="00822F9A">
        <w:rPr>
          <w:szCs w:val="22"/>
          <w:lang w:val="sk-SK"/>
        </w:rPr>
        <w:t>bude potrebné</w:t>
      </w:r>
      <w:r w:rsidRPr="00822F9A">
        <w:rPr>
          <w:szCs w:val="22"/>
          <w:lang w:val="sk-SK"/>
        </w:rPr>
        <w:t xml:space="preserve">, </w:t>
      </w:r>
      <w:r w:rsidR="002252BC" w:rsidRPr="00822F9A">
        <w:rPr>
          <w:szCs w:val="22"/>
          <w:lang w:val="sk-SK"/>
        </w:rPr>
        <w:t>aby ste ho</w:t>
      </w:r>
      <w:r w:rsidRPr="00822F9A">
        <w:rPr>
          <w:szCs w:val="22"/>
          <w:lang w:val="sk-SK"/>
        </w:rPr>
        <w:t xml:space="preserve"> použi</w:t>
      </w:r>
      <w:r w:rsidR="002252BC" w:rsidRPr="00822F9A">
        <w:rPr>
          <w:szCs w:val="22"/>
          <w:lang w:val="sk-SK"/>
        </w:rPr>
        <w:t>li</w:t>
      </w:r>
      <w:r w:rsidRPr="00822F9A">
        <w:rPr>
          <w:szCs w:val="22"/>
          <w:lang w:val="sk-SK"/>
        </w:rPr>
        <w:t xml:space="preserve"> pred použitím lieku ARIKAYCE</w:t>
      </w:r>
      <w:r w:rsidR="00255FC8" w:rsidRPr="00822F9A">
        <w:rPr>
          <w:szCs w:val="22"/>
          <w:lang w:val="sk-SK"/>
        </w:rPr>
        <w:t xml:space="preserve"> liposomal</w:t>
      </w:r>
      <w:r w:rsidR="0007385B" w:rsidRPr="00822F9A">
        <w:rPr>
          <w:szCs w:val="22"/>
          <w:lang w:val="sk-SK"/>
        </w:rPr>
        <w:t>,</w:t>
      </w:r>
    </w:p>
    <w:p w14:paraId="49E8AFD7" w14:textId="59B0AE0B" w:rsidR="00255FC8" w:rsidRPr="00822F9A" w:rsidRDefault="00255FC8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máte </w:t>
      </w:r>
      <w:r w:rsidRPr="00822F9A">
        <w:rPr>
          <w:b/>
          <w:szCs w:val="22"/>
          <w:lang w:val="sk-SK"/>
        </w:rPr>
        <w:t>problémy s obličkami</w:t>
      </w:r>
      <w:r w:rsidRPr="00822F9A">
        <w:rPr>
          <w:bCs/>
          <w:szCs w:val="22"/>
          <w:lang w:val="sk-SK"/>
        </w:rPr>
        <w:t>, môže byť potrebné, aby sa u vás pred začatím liečby vykonal test funkcie obličiek</w:t>
      </w:r>
      <w:r w:rsidR="0007385B" w:rsidRPr="00822F9A">
        <w:rPr>
          <w:bCs/>
          <w:szCs w:val="22"/>
          <w:lang w:val="sk-SK"/>
        </w:rPr>
        <w:t>,</w:t>
      </w:r>
    </w:p>
    <w:p w14:paraId="216B705B" w14:textId="26CCBE07" w:rsidR="00076CA9" w:rsidRPr="00822F9A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máte </w:t>
      </w:r>
      <w:r w:rsidRPr="00822F9A">
        <w:rPr>
          <w:b/>
          <w:szCs w:val="22"/>
          <w:lang w:val="sk-SK"/>
        </w:rPr>
        <w:t>problémy so sluchom</w:t>
      </w:r>
      <w:r w:rsidRPr="00822F9A">
        <w:rPr>
          <w:szCs w:val="22"/>
          <w:lang w:val="sk-SK"/>
        </w:rPr>
        <w:t xml:space="preserve">, </w:t>
      </w:r>
      <w:r w:rsidRPr="00822F9A">
        <w:rPr>
          <w:b/>
          <w:szCs w:val="22"/>
          <w:lang w:val="sk-SK"/>
        </w:rPr>
        <w:t xml:space="preserve">zvonenie alebo </w:t>
      </w:r>
      <w:r w:rsidR="00990200" w:rsidRPr="00822F9A">
        <w:rPr>
          <w:b/>
          <w:szCs w:val="22"/>
          <w:lang w:val="sk-SK"/>
        </w:rPr>
        <w:t>h</w:t>
      </w:r>
      <w:r w:rsidRPr="00822F9A">
        <w:rPr>
          <w:b/>
          <w:szCs w:val="22"/>
          <w:lang w:val="sk-SK"/>
        </w:rPr>
        <w:t>učanie v ušiach</w:t>
      </w:r>
      <w:r w:rsidRPr="00822F9A">
        <w:rPr>
          <w:szCs w:val="22"/>
          <w:lang w:val="sk-SK"/>
        </w:rPr>
        <w:t xml:space="preserve"> (tinitus) alebo </w:t>
      </w:r>
      <w:r w:rsidRPr="00822F9A">
        <w:rPr>
          <w:b/>
          <w:szCs w:val="22"/>
          <w:lang w:val="sk-SK"/>
        </w:rPr>
        <w:t>problémy s udržaním rovnováhy</w:t>
      </w:r>
      <w:r w:rsidRPr="00822F9A">
        <w:rPr>
          <w:szCs w:val="22"/>
          <w:lang w:val="sk-SK"/>
        </w:rPr>
        <w:t xml:space="preserve"> vrátane pocitu točenia, nedostatočnej koordinácie pohybov svalov</w:t>
      </w:r>
      <w:r w:rsidR="00DE7479" w:rsidRPr="00822F9A">
        <w:rPr>
          <w:szCs w:val="22"/>
          <w:lang w:val="sk-SK"/>
        </w:rPr>
        <w:t>;</w:t>
      </w:r>
      <w:r w:rsidRPr="00822F9A">
        <w:rPr>
          <w:szCs w:val="22"/>
          <w:lang w:val="sk-SK"/>
        </w:rPr>
        <w:t xml:space="preserve"> závratov alebo točenia hlavy. Ak máte akékoľvek problémy so sluchom, môže byť pred začatím liečby alebo počas liečby potrebné, aby ste podstúpili test</w:t>
      </w:r>
      <w:r w:rsidR="00990200" w:rsidRPr="00822F9A">
        <w:rPr>
          <w:szCs w:val="22"/>
          <w:lang w:val="sk-SK"/>
        </w:rPr>
        <w:t xml:space="preserve"> sluchu</w:t>
      </w:r>
      <w:r w:rsidR="0007385B" w:rsidRPr="00822F9A">
        <w:rPr>
          <w:szCs w:val="22"/>
          <w:lang w:val="sk-SK"/>
        </w:rPr>
        <w:t>,</w:t>
      </w:r>
    </w:p>
    <w:p w14:paraId="31C20BC8" w14:textId="7F1507C1" w:rsidR="00E01794" w:rsidRPr="00822F9A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</w:t>
      </w:r>
      <w:ins w:id="168" w:author="Author">
        <w:r w:rsidR="000F149F">
          <w:rPr>
            <w:szCs w:val="22"/>
            <w:lang w:val="sk-SK"/>
          </w:rPr>
          <w:t>máte</w:t>
        </w:r>
      </w:ins>
      <w:del w:id="169" w:author="Author">
        <w:r w:rsidRPr="00822F9A" w:rsidDel="000F149F">
          <w:rPr>
            <w:szCs w:val="22"/>
            <w:lang w:val="sk-SK"/>
          </w:rPr>
          <w:delText>trpíte</w:delText>
        </w:r>
      </w:del>
      <w:r w:rsidRPr="00822F9A">
        <w:rPr>
          <w:szCs w:val="22"/>
          <w:lang w:val="sk-SK"/>
        </w:rPr>
        <w:t xml:space="preserve"> </w:t>
      </w:r>
      <w:r w:rsidRPr="00822F9A">
        <w:rPr>
          <w:b/>
          <w:szCs w:val="22"/>
          <w:lang w:val="sk-SK"/>
        </w:rPr>
        <w:t>in</w:t>
      </w:r>
      <w:ins w:id="170" w:author="Author">
        <w:r w:rsidR="000F149F">
          <w:rPr>
            <w:b/>
            <w:szCs w:val="22"/>
            <w:lang w:val="sk-SK"/>
          </w:rPr>
          <w:t>é</w:t>
        </w:r>
      </w:ins>
      <w:del w:id="171" w:author="Author">
        <w:r w:rsidRPr="00822F9A" w:rsidDel="000F149F">
          <w:rPr>
            <w:b/>
            <w:szCs w:val="22"/>
            <w:lang w:val="sk-SK"/>
          </w:rPr>
          <w:delText>ými</w:delText>
        </w:r>
      </w:del>
      <w:r w:rsidRPr="00822F9A">
        <w:rPr>
          <w:b/>
          <w:szCs w:val="22"/>
          <w:lang w:val="sk-SK"/>
        </w:rPr>
        <w:t xml:space="preserve"> pľúcn</w:t>
      </w:r>
      <w:ins w:id="172" w:author="Author">
        <w:r w:rsidR="000F149F">
          <w:rPr>
            <w:b/>
            <w:szCs w:val="22"/>
            <w:lang w:val="sk-SK"/>
          </w:rPr>
          <w:t>e</w:t>
        </w:r>
      </w:ins>
      <w:del w:id="173" w:author="Author">
        <w:r w:rsidRPr="00822F9A" w:rsidDel="000F149F">
          <w:rPr>
            <w:b/>
            <w:szCs w:val="22"/>
            <w:lang w:val="sk-SK"/>
          </w:rPr>
          <w:delText>ymi</w:delText>
        </w:r>
      </w:del>
      <w:r w:rsidRPr="00822F9A">
        <w:rPr>
          <w:b/>
          <w:szCs w:val="22"/>
          <w:lang w:val="sk-SK"/>
        </w:rPr>
        <w:t xml:space="preserve"> ochorenia</w:t>
      </w:r>
      <w:del w:id="174" w:author="Author">
        <w:r w:rsidRPr="00822F9A" w:rsidDel="000F149F">
          <w:rPr>
            <w:b/>
            <w:szCs w:val="22"/>
            <w:lang w:val="sk-SK"/>
          </w:rPr>
          <w:delText>mi</w:delText>
        </w:r>
      </w:del>
      <w:r w:rsidR="0007385B" w:rsidRPr="00822F9A">
        <w:rPr>
          <w:bCs/>
          <w:szCs w:val="22"/>
          <w:lang w:val="sk-SK"/>
        </w:rPr>
        <w:t>,</w:t>
      </w:r>
    </w:p>
    <w:p w14:paraId="10847C86" w14:textId="77777777" w:rsidR="00A206FD" w:rsidRPr="00822F9A" w:rsidRDefault="00076CA9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máte ochorenie, ktoré spôsobuje svalovú slabosť a únavu, ako je </w:t>
      </w:r>
      <w:r w:rsidRPr="00822F9A">
        <w:rPr>
          <w:b/>
          <w:szCs w:val="22"/>
          <w:lang w:val="sk-SK"/>
        </w:rPr>
        <w:t>myasténia gravis</w:t>
      </w:r>
      <w:r w:rsidR="00A206FD" w:rsidRPr="00822F9A">
        <w:rPr>
          <w:bCs/>
          <w:szCs w:val="22"/>
          <w:lang w:val="sk-SK"/>
        </w:rPr>
        <w:t>,</w:t>
      </w:r>
    </w:p>
    <w:p w14:paraId="7C4ABE63" w14:textId="75C4F0E2" w:rsidR="00076CA9" w:rsidRPr="00822F9A" w:rsidRDefault="00A206FD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  <w:r w:rsidRPr="00822F9A">
        <w:rPr>
          <w:bCs/>
          <w:szCs w:val="22"/>
          <w:lang w:val="sk-SK"/>
        </w:rPr>
        <w:lastRenderedPageBreak/>
        <w:t xml:space="preserve">ak máte vy alebo </w:t>
      </w:r>
      <w:r w:rsidR="00AD6D84" w:rsidRPr="00822F9A">
        <w:rPr>
          <w:bCs/>
          <w:szCs w:val="22"/>
          <w:lang w:val="sk-SK"/>
        </w:rPr>
        <w:t>sa v rodine vašej matky vyskytlo</w:t>
      </w:r>
      <w:r w:rsidRPr="00822F9A">
        <w:rPr>
          <w:bCs/>
          <w:szCs w:val="22"/>
          <w:lang w:val="sk-SK"/>
        </w:rPr>
        <w:t xml:space="preserve"> ochorenie mitochondriálnej mutácie (genetick</w:t>
      </w:r>
      <w:r w:rsidR="002B3878" w:rsidRPr="00822F9A">
        <w:rPr>
          <w:bCs/>
          <w:szCs w:val="22"/>
          <w:lang w:val="sk-SK"/>
        </w:rPr>
        <w:t xml:space="preserve">é </w:t>
      </w:r>
      <w:r w:rsidRPr="00822F9A">
        <w:rPr>
          <w:bCs/>
          <w:szCs w:val="22"/>
          <w:lang w:val="sk-SK"/>
        </w:rPr>
        <w:t>ochorenie) alebo hluchot</w:t>
      </w:r>
      <w:r w:rsidR="00AD6D84" w:rsidRPr="00822F9A">
        <w:rPr>
          <w:bCs/>
          <w:szCs w:val="22"/>
          <w:lang w:val="sk-SK"/>
        </w:rPr>
        <w:t>a</w:t>
      </w:r>
      <w:r w:rsidRPr="00822F9A">
        <w:rPr>
          <w:bCs/>
          <w:szCs w:val="22"/>
          <w:lang w:val="sk-SK"/>
        </w:rPr>
        <w:t xml:space="preserve"> spôsoben</w:t>
      </w:r>
      <w:r w:rsidR="00AD6D84" w:rsidRPr="00822F9A">
        <w:rPr>
          <w:bCs/>
          <w:szCs w:val="22"/>
          <w:lang w:val="sk-SK"/>
        </w:rPr>
        <w:t>á</w:t>
      </w:r>
      <w:r w:rsidRPr="00822F9A">
        <w:rPr>
          <w:bCs/>
          <w:szCs w:val="22"/>
          <w:lang w:val="sk-SK"/>
        </w:rPr>
        <w:t xml:space="preserve"> liečbou antibiotikami, inform</w:t>
      </w:r>
      <w:r w:rsidR="002B3878" w:rsidRPr="00822F9A">
        <w:rPr>
          <w:bCs/>
          <w:szCs w:val="22"/>
          <w:lang w:val="sk-SK"/>
        </w:rPr>
        <w:t>ujte o tom</w:t>
      </w:r>
      <w:r w:rsidRPr="00822F9A">
        <w:rPr>
          <w:bCs/>
          <w:szCs w:val="22"/>
          <w:lang w:val="sk-SK"/>
        </w:rPr>
        <w:t xml:space="preserve"> svojho lekára alebo lekárnika predtým, ako začnete užívať aminoglykozidy</w:t>
      </w:r>
      <w:r w:rsidR="002B3878" w:rsidRPr="00822F9A">
        <w:rPr>
          <w:bCs/>
          <w:szCs w:val="22"/>
          <w:lang w:val="sk-SK"/>
        </w:rPr>
        <w:t>. Určité mitochondriálne mutácie môžu u vás pri užívaní tohto lieku zvýšiť riziko straty sluchu. Váš lekár vám môže pred podaním lieku ARIKAYCE liposomal odporučiť genetické testovanie</w:t>
      </w:r>
      <w:r w:rsidR="00076CA9" w:rsidRPr="00822F9A">
        <w:rPr>
          <w:bCs/>
          <w:szCs w:val="22"/>
          <w:lang w:val="sk-SK"/>
        </w:rPr>
        <w:t>.</w:t>
      </w:r>
    </w:p>
    <w:p w14:paraId="5A76C7C9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19DB528C" w14:textId="5267D6E3" w:rsidR="00076CA9" w:rsidRPr="00822F9A" w:rsidRDefault="00076CA9" w:rsidP="00D96568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b/>
          <w:bCs/>
          <w:szCs w:val="22"/>
          <w:lang w:val="sk-SK"/>
        </w:rPr>
        <w:t xml:space="preserve">Okamžite povedzte vášmu lekárovi, ak sa </w:t>
      </w:r>
      <w:r w:rsidRPr="00822F9A">
        <w:rPr>
          <w:szCs w:val="22"/>
          <w:lang w:val="sk-SK"/>
        </w:rPr>
        <w:t xml:space="preserve">u vás </w:t>
      </w:r>
      <w:r w:rsidRPr="00822F9A">
        <w:rPr>
          <w:b/>
          <w:bCs/>
          <w:szCs w:val="22"/>
          <w:u w:val="single"/>
          <w:lang w:val="sk-SK"/>
        </w:rPr>
        <w:t>počas používania</w:t>
      </w:r>
      <w:r w:rsidRPr="00822F9A">
        <w:rPr>
          <w:szCs w:val="22"/>
          <w:lang w:val="sk-SK"/>
        </w:rPr>
        <w:t xml:space="preserve"> lieku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vyskytne čokoľvek z nasledovného:</w:t>
      </w:r>
    </w:p>
    <w:p w14:paraId="0DFA8740" w14:textId="17A2E557" w:rsidR="00076CA9" w:rsidRPr="00822F9A" w:rsidRDefault="0007385B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strata vedomia, kožná vyrážka, </w:t>
      </w:r>
      <w:r w:rsidR="00076CA9" w:rsidRPr="00822F9A">
        <w:rPr>
          <w:szCs w:val="22"/>
          <w:lang w:val="sk-SK"/>
        </w:rPr>
        <w:t>horúčk</w:t>
      </w:r>
      <w:r w:rsidRPr="00822F9A">
        <w:rPr>
          <w:szCs w:val="22"/>
          <w:lang w:val="sk-SK"/>
        </w:rPr>
        <w:t>a</w:t>
      </w:r>
      <w:r w:rsidR="00076CA9" w:rsidRPr="00822F9A">
        <w:rPr>
          <w:szCs w:val="22"/>
          <w:lang w:val="sk-SK"/>
        </w:rPr>
        <w:t>, zhoršen</w:t>
      </w:r>
      <w:r w:rsidRPr="00822F9A">
        <w:rPr>
          <w:szCs w:val="22"/>
          <w:lang w:val="sk-SK"/>
        </w:rPr>
        <w:t xml:space="preserve">ie </w:t>
      </w:r>
      <w:r w:rsidR="00990200" w:rsidRPr="00822F9A">
        <w:rPr>
          <w:szCs w:val="22"/>
          <w:lang w:val="sk-SK"/>
        </w:rPr>
        <w:t xml:space="preserve">problémov s </w:t>
      </w:r>
      <w:r w:rsidRPr="00822F9A">
        <w:rPr>
          <w:szCs w:val="22"/>
          <w:lang w:val="sk-SK"/>
        </w:rPr>
        <w:t>dýchan</w:t>
      </w:r>
      <w:r w:rsidR="00990200" w:rsidRPr="00822F9A">
        <w:rPr>
          <w:szCs w:val="22"/>
          <w:lang w:val="sk-SK"/>
        </w:rPr>
        <w:t>ím</w:t>
      </w:r>
      <w:r w:rsidRPr="00822F9A">
        <w:rPr>
          <w:szCs w:val="22"/>
          <w:lang w:val="sk-SK"/>
        </w:rPr>
        <w:t xml:space="preserve"> alebo nové problémy s dýchan</w:t>
      </w:r>
      <w:r w:rsidR="00076CA9" w:rsidRPr="00822F9A">
        <w:rPr>
          <w:szCs w:val="22"/>
          <w:lang w:val="sk-SK"/>
        </w:rPr>
        <w:t>ím</w:t>
      </w:r>
      <w:r w:rsidRPr="00822F9A">
        <w:rPr>
          <w:szCs w:val="22"/>
          <w:lang w:val="sk-SK"/>
        </w:rPr>
        <w:t>,</w:t>
      </w:r>
    </w:p>
    <w:p w14:paraId="693AD6A3" w14:textId="355DCB6E" w:rsidR="00076CA9" w:rsidRPr="00822F9A" w:rsidRDefault="00255FC8" w:rsidP="0016610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zhoršenie</w:t>
      </w:r>
      <w:r w:rsidR="00076CA9" w:rsidRPr="00822F9A">
        <w:rPr>
          <w:szCs w:val="22"/>
          <w:lang w:val="sk-SK"/>
        </w:rPr>
        <w:t xml:space="preserve"> problém</w:t>
      </w:r>
      <w:r w:rsidRPr="00822F9A">
        <w:rPr>
          <w:szCs w:val="22"/>
          <w:lang w:val="sk-SK"/>
        </w:rPr>
        <w:t>ov</w:t>
      </w:r>
      <w:r w:rsidR="00076CA9" w:rsidRPr="00822F9A">
        <w:rPr>
          <w:szCs w:val="22"/>
          <w:lang w:val="sk-SK"/>
        </w:rPr>
        <w:t xml:space="preserve"> s obličkami</w:t>
      </w:r>
      <w:r w:rsidR="0007385B" w:rsidRPr="00822F9A">
        <w:rPr>
          <w:szCs w:val="22"/>
          <w:lang w:val="sk-SK"/>
        </w:rPr>
        <w:t>,</w:t>
      </w:r>
    </w:p>
    <w:p w14:paraId="27133712" w14:textId="5BB2C5A7" w:rsidR="0007385B" w:rsidRPr="00822F9A" w:rsidRDefault="0007385B" w:rsidP="00166106">
      <w:pPr>
        <w:numPr>
          <w:ilvl w:val="0"/>
          <w:numId w:val="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problémy s ušami ako </w:t>
      </w:r>
      <w:r w:rsidR="00B90983" w:rsidRPr="00822F9A">
        <w:rPr>
          <w:szCs w:val="22"/>
          <w:lang w:val="sk-SK"/>
        </w:rPr>
        <w:t>zvonenie</w:t>
      </w:r>
      <w:r w:rsidRPr="00822F9A">
        <w:rPr>
          <w:szCs w:val="22"/>
          <w:lang w:val="sk-SK"/>
        </w:rPr>
        <w:t xml:space="preserve"> v ušiach alebo strata sluchu.</w:t>
      </w:r>
    </w:p>
    <w:p w14:paraId="1578CB9C" w14:textId="1346A144" w:rsidR="0007385B" w:rsidRPr="00822F9A" w:rsidRDefault="0007385B" w:rsidP="00D96568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Pozri časť 4.</w:t>
      </w:r>
    </w:p>
    <w:p w14:paraId="44DE0762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14CE0229" w14:textId="1385F70E" w:rsidR="00076CA9" w:rsidRPr="00822F9A" w:rsidRDefault="00076CA9" w:rsidP="00D96568"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Deti</w:t>
      </w:r>
      <w:r w:rsidR="00255FC8" w:rsidRPr="00822F9A">
        <w:rPr>
          <w:b/>
          <w:szCs w:val="22"/>
          <w:lang w:val="sk-SK"/>
        </w:rPr>
        <w:t xml:space="preserve"> s dospievajúci</w:t>
      </w:r>
    </w:p>
    <w:p w14:paraId="3E35A447" w14:textId="1DD3CDDD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Liek ARIKAYCE </w:t>
      </w:r>
      <w:r w:rsidR="00EB224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sa nesmie podávať</w:t>
      </w:r>
      <w:r w:rsidR="00A040EA" w:rsidRPr="00822F9A">
        <w:rPr>
          <w:szCs w:val="22"/>
          <w:lang w:val="sk-SK"/>
        </w:rPr>
        <w:t xml:space="preserve"> </w:t>
      </w:r>
      <w:r w:rsidRPr="00822F9A">
        <w:rPr>
          <w:szCs w:val="22"/>
          <w:lang w:val="sk-SK"/>
        </w:rPr>
        <w:t>deťom a dospievajúcim mladším ako 18 rokov.</w:t>
      </w:r>
    </w:p>
    <w:p w14:paraId="2AEC1947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E927855" w14:textId="2E48C7B1" w:rsidR="00076CA9" w:rsidRPr="00822F9A" w:rsidRDefault="00076CA9" w:rsidP="00076CA9"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Iné lieky a liek ARIKAYCE</w:t>
      </w:r>
      <w:r w:rsidR="00255FC8" w:rsidRPr="00822F9A">
        <w:rPr>
          <w:lang w:val="sk-SK"/>
        </w:rPr>
        <w:t xml:space="preserve"> </w:t>
      </w:r>
      <w:r w:rsidR="00255FC8" w:rsidRPr="00822F9A">
        <w:rPr>
          <w:b/>
          <w:szCs w:val="22"/>
          <w:lang w:val="sk-SK"/>
        </w:rPr>
        <w:t>liposomal</w:t>
      </w:r>
    </w:p>
    <w:p w14:paraId="141F2FEB" w14:textId="57D168C6" w:rsidR="00076CA9" w:rsidRPr="00822F9A" w:rsidRDefault="00076CA9" w:rsidP="00D96568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Ak teraz užívate</w:t>
      </w:r>
      <w:del w:id="175" w:author="Author">
        <w:r w:rsidRPr="00822F9A" w:rsidDel="00BC1F47">
          <w:rPr>
            <w:szCs w:val="22"/>
            <w:lang w:val="sk-SK"/>
          </w:rPr>
          <w:delText>,</w:delText>
        </w:r>
      </w:del>
      <w:r w:rsidRPr="00822F9A">
        <w:rPr>
          <w:szCs w:val="22"/>
          <w:lang w:val="sk-SK"/>
        </w:rPr>
        <w:t xml:space="preserve"> alebo ste v poslednom čase užívali, či práve budete užívať ďalšie lieky, povedzte to svojmu lekárovi alebo lekárnikovi.</w:t>
      </w:r>
    </w:p>
    <w:p w14:paraId="0B7E1873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F7CB197" w14:textId="77F11E7C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176" w:name="_Hlk5627336"/>
      <w:r w:rsidRPr="00822F9A">
        <w:rPr>
          <w:szCs w:val="22"/>
          <w:lang w:val="sk-SK"/>
        </w:rPr>
        <w:t>Ak užívate iné lieky, je potrená osobitná opatrnosť, pretože niektoré lieky môžu vzájomne pôsobiť s liekom ARIKAYCE</w:t>
      </w:r>
      <w:r w:rsidR="00255FC8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, a to napríklad:</w:t>
      </w:r>
    </w:p>
    <w:p w14:paraId="76A2F0D1" w14:textId="6574D369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diuretiká („odvodňovacie tablety“) ako je kyselina etakrynová, furosemid alebo manitol</w:t>
      </w:r>
      <w:r w:rsidR="0007385B" w:rsidRPr="00822F9A">
        <w:rPr>
          <w:szCs w:val="22"/>
          <w:lang w:val="sk-SK"/>
        </w:rPr>
        <w:t>,</w:t>
      </w:r>
    </w:p>
    <w:p w14:paraId="63FD83ED" w14:textId="38EFAF1D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iné lieky, ktoré môžu ovplyvniť vaše obličky, sluch, rovnováhu alebo </w:t>
      </w:r>
      <w:r w:rsidR="0007385B" w:rsidRPr="00822F9A">
        <w:rPr>
          <w:szCs w:val="22"/>
          <w:lang w:val="sk-SK"/>
        </w:rPr>
        <w:t>znížiť</w:t>
      </w:r>
      <w:r w:rsidRPr="00822F9A">
        <w:rPr>
          <w:szCs w:val="22"/>
          <w:lang w:val="sk-SK"/>
        </w:rPr>
        <w:t xml:space="preserve"> svalovú </w:t>
      </w:r>
      <w:r w:rsidR="0007385B" w:rsidRPr="00822F9A">
        <w:rPr>
          <w:szCs w:val="22"/>
          <w:lang w:val="sk-SK"/>
        </w:rPr>
        <w:t>silu.</w:t>
      </w:r>
    </w:p>
    <w:p w14:paraId="132DE309" w14:textId="77777777" w:rsidR="001310B6" w:rsidRPr="00822F9A" w:rsidRDefault="001310B6" w:rsidP="001310B6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177" w:name="_Hlk5627304"/>
    </w:p>
    <w:bookmarkEnd w:id="176"/>
    <w:bookmarkEnd w:id="177"/>
    <w:p w14:paraId="3E42C6AE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Tehotenstvo a dojčenie</w:t>
      </w:r>
    </w:p>
    <w:p w14:paraId="22CCD415" w14:textId="74A49D31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Ak ste tehotná alebo dojčíte, ak si myslíte, že ste tehotná alebo ak plánujete otehotnieť, musíte sa vyhnúť používaniu lieku ARIKAYCE</w:t>
      </w:r>
      <w:r w:rsidR="00255FC8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. Poraďte sa so svojím lekárom alebo lekárnikom predtým, ako začnete užívať tento liek.</w:t>
      </w:r>
    </w:p>
    <w:p w14:paraId="044D8800" w14:textId="77777777" w:rsidR="00021CD3" w:rsidRPr="00822F9A" w:rsidRDefault="00021CD3" w:rsidP="00021CD3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6721FF" w14:textId="03342CB9" w:rsidR="00021CD3" w:rsidRPr="00822F9A" w:rsidRDefault="00021CD3" w:rsidP="00021CD3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počas používania lieku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otehotniete, povedzte to svojmu lekárovi. Poradí vám, či máte prestať používať liek ARIKAYCE</w:t>
      </w:r>
      <w:r w:rsidR="00255FC8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.</w:t>
      </w:r>
    </w:p>
    <w:p w14:paraId="688FFDBD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A79047B" w14:textId="7747F8E8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Nie je známe, či amikacín prechádza do materského mlieka u ľudí. </w:t>
      </w:r>
      <w:r w:rsidR="0007385B" w:rsidRPr="00822F9A">
        <w:rPr>
          <w:szCs w:val="22"/>
          <w:lang w:val="sk-SK"/>
        </w:rPr>
        <w:t xml:space="preserve">Ak dojčíte, </w:t>
      </w:r>
      <w:del w:id="178" w:author="Author">
        <w:r w:rsidR="0007385B" w:rsidRPr="00822F9A" w:rsidDel="000F149F">
          <w:rPr>
            <w:szCs w:val="22"/>
            <w:lang w:val="sk-SK"/>
          </w:rPr>
          <w:delText xml:space="preserve">váš </w:delText>
        </w:r>
      </w:del>
      <w:r w:rsidR="0007385B" w:rsidRPr="00822F9A">
        <w:rPr>
          <w:szCs w:val="22"/>
          <w:lang w:val="sk-SK"/>
        </w:rPr>
        <w:t>lekár</w:t>
      </w:r>
      <w:r w:rsidRPr="00822F9A">
        <w:rPr>
          <w:szCs w:val="22"/>
          <w:lang w:val="sk-SK"/>
        </w:rPr>
        <w:t xml:space="preserve"> vám poradí, či máte prestať dojčiť alebo ukončiť liečbu týmto liekom.</w:t>
      </w:r>
    </w:p>
    <w:p w14:paraId="5FAD99AE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1ED8E7D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Vedenie vozidiel a obsluha strojov</w:t>
      </w:r>
    </w:p>
    <w:p w14:paraId="318028ED" w14:textId="3E3829DE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Liek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môže spôsobiť závraty a iné vestibulárne poruchy, ako je točenie hlavy a poruchy rovnováhy. Počas inhalovania lieku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sa neodporúča viesť vozidlá a obsluhovať stroje. Ak máte ďalšie otázky, obráťte sa na svojho lekára.</w:t>
      </w:r>
    </w:p>
    <w:p w14:paraId="1CAEEBEF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7D9DEF83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2EFA5D91" w14:textId="38232E3B" w:rsidR="00076CA9" w:rsidRPr="00822F9A" w:rsidRDefault="00076CA9" w:rsidP="00076CA9">
      <w:pPr>
        <w:keepNext/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3.</w:t>
      </w:r>
      <w:r w:rsidRPr="00822F9A">
        <w:rPr>
          <w:b/>
          <w:szCs w:val="22"/>
          <w:lang w:val="sk-SK"/>
        </w:rPr>
        <w:tab/>
        <w:t>Ako používať liek ARIKAYCE</w:t>
      </w:r>
      <w:r w:rsidR="00255FC8" w:rsidRPr="00822F9A">
        <w:rPr>
          <w:lang w:val="sk-SK"/>
        </w:rPr>
        <w:t xml:space="preserve"> </w:t>
      </w:r>
      <w:r w:rsidR="00255FC8" w:rsidRPr="00822F9A">
        <w:rPr>
          <w:b/>
          <w:szCs w:val="22"/>
          <w:lang w:val="sk-SK"/>
        </w:rPr>
        <w:t>liposomal</w:t>
      </w:r>
    </w:p>
    <w:p w14:paraId="55E44995" w14:textId="77777777" w:rsidR="00076CA9" w:rsidRPr="00822F9A" w:rsidRDefault="00076CA9" w:rsidP="00076CA9">
      <w:pPr>
        <w:keepNext/>
        <w:spacing w:line="240" w:lineRule="auto"/>
        <w:rPr>
          <w:szCs w:val="22"/>
          <w:lang w:val="sk-SK"/>
        </w:rPr>
      </w:pPr>
    </w:p>
    <w:p w14:paraId="31E7C507" w14:textId="77777777" w:rsidR="00076CA9" w:rsidRPr="00822F9A" w:rsidRDefault="00076CA9" w:rsidP="003471D7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Vždy používajte tento liek presne tak, ako vám povedal váš lekár. Ak si nie ste niečím istý, overte si to u svojho lekára.</w:t>
      </w:r>
    </w:p>
    <w:p w14:paraId="237E669A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74AA306F" w14:textId="1B4EF968" w:rsidR="0050347A" w:rsidRPr="00822F9A" w:rsidRDefault="00076CA9" w:rsidP="003471D7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Odporúčaná dávka je </w:t>
      </w:r>
      <w:r w:rsidRPr="00822F9A">
        <w:rPr>
          <w:b/>
          <w:szCs w:val="22"/>
          <w:lang w:val="sk-SK"/>
        </w:rPr>
        <w:t xml:space="preserve">jedna </w:t>
      </w:r>
      <w:r w:rsidR="00990200" w:rsidRPr="00822F9A">
        <w:rPr>
          <w:b/>
          <w:szCs w:val="22"/>
          <w:lang w:val="sk-SK"/>
        </w:rPr>
        <w:t xml:space="preserve">injekčná </w:t>
      </w:r>
      <w:r w:rsidRPr="00822F9A">
        <w:rPr>
          <w:b/>
          <w:szCs w:val="22"/>
          <w:lang w:val="sk-SK"/>
        </w:rPr>
        <w:t>liekovka</w:t>
      </w:r>
      <w:r w:rsidRPr="00822F9A">
        <w:rPr>
          <w:szCs w:val="22"/>
          <w:lang w:val="sk-SK"/>
        </w:rPr>
        <w:t xml:space="preserve">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inhalovaná </w:t>
      </w:r>
      <w:r w:rsidR="00990200" w:rsidRPr="00822F9A">
        <w:rPr>
          <w:szCs w:val="22"/>
          <w:lang w:val="sk-SK"/>
        </w:rPr>
        <w:t>ústami</w:t>
      </w:r>
      <w:r w:rsidRPr="00822F9A">
        <w:rPr>
          <w:szCs w:val="22"/>
          <w:lang w:val="sk-SK"/>
        </w:rPr>
        <w:t xml:space="preserve"> jedenkrát denne pomocou </w:t>
      </w:r>
      <w:ins w:id="179" w:author="Author">
        <w:r w:rsidR="00BC1F47" w:rsidRPr="00822F9A">
          <w:rPr>
            <w:szCs w:val="22"/>
            <w:lang w:val="sk-SK"/>
          </w:rPr>
          <w:t xml:space="preserve">ručnej súpravy </w:t>
        </w:r>
      </w:ins>
      <w:r w:rsidRPr="00822F9A">
        <w:rPr>
          <w:szCs w:val="22"/>
          <w:lang w:val="sk-SK"/>
        </w:rPr>
        <w:t xml:space="preserve">rozprašovača Lamira. Po 6 mesiacoch liečby vám váš lekár poradí, či máte v liečbe pokračovať alebo ju ukončiť. Maximálne trvanie liečby je 18 mesiacov. </w:t>
      </w:r>
    </w:p>
    <w:p w14:paraId="40110CAF" w14:textId="77777777" w:rsidR="00076CA9" w:rsidRPr="00822F9A" w:rsidRDefault="00076CA9" w:rsidP="00255FC8">
      <w:pPr>
        <w:spacing w:line="240" w:lineRule="auto"/>
        <w:rPr>
          <w:szCs w:val="22"/>
          <w:lang w:val="sk-SK"/>
        </w:rPr>
      </w:pPr>
    </w:p>
    <w:p w14:paraId="07637156" w14:textId="005C4B94" w:rsidR="00076CA9" w:rsidRPr="00822F9A" w:rsidRDefault="00076CA9" w:rsidP="003471D7">
      <w:pPr>
        <w:keepNext/>
        <w:spacing w:line="240" w:lineRule="auto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Používanie lieku ARIKAYCE</w:t>
      </w:r>
      <w:r w:rsidR="00255FC8" w:rsidRPr="00822F9A">
        <w:rPr>
          <w:lang w:val="sk-SK"/>
        </w:rPr>
        <w:t xml:space="preserve"> </w:t>
      </w:r>
      <w:r w:rsidR="00255FC8" w:rsidRPr="00822F9A">
        <w:rPr>
          <w:b/>
          <w:szCs w:val="22"/>
          <w:lang w:val="sk-SK"/>
        </w:rPr>
        <w:t>liposomal</w:t>
      </w:r>
    </w:p>
    <w:p w14:paraId="0CFFB4CE" w14:textId="77777777" w:rsidR="00A1716F" w:rsidRPr="00822F9A" w:rsidRDefault="00A1716F" w:rsidP="003471D7">
      <w:pPr>
        <w:keepNext/>
        <w:spacing w:line="240" w:lineRule="auto"/>
        <w:rPr>
          <w:b/>
          <w:szCs w:val="22"/>
          <w:lang w:val="sk-SK"/>
        </w:rPr>
      </w:pPr>
    </w:p>
    <w:p w14:paraId="48C7FE07" w14:textId="67AF1693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Ak používate bronchodilatátor („liek na úľavu“), použite ho najprv, a to pred použitím lieku ARIKAYCE</w:t>
      </w:r>
      <w:r w:rsidR="00255FC8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.</w:t>
      </w:r>
    </w:p>
    <w:p w14:paraId="3B693F6A" w14:textId="055763EE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Každá </w:t>
      </w:r>
      <w:r w:rsidR="00D85615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 xml:space="preserve">liekovka je </w:t>
      </w:r>
      <w:r w:rsidRPr="00822F9A">
        <w:rPr>
          <w:b/>
          <w:szCs w:val="22"/>
          <w:lang w:val="sk-SK"/>
        </w:rPr>
        <w:t>len na jednorazové použitie.</w:t>
      </w:r>
    </w:p>
    <w:p w14:paraId="4FB29C6D" w14:textId="71F00589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lastRenderedPageBreak/>
        <w:t>Liek ARIKAYCE</w:t>
      </w:r>
      <w:r w:rsidR="00255FC8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 xml:space="preserve"> </w:t>
      </w:r>
      <w:r w:rsidRPr="00822F9A">
        <w:rPr>
          <w:b/>
          <w:szCs w:val="22"/>
          <w:lang w:val="sk-SK"/>
        </w:rPr>
        <w:t>používajte</w:t>
      </w:r>
      <w:r w:rsidRPr="00822F9A">
        <w:rPr>
          <w:szCs w:val="22"/>
          <w:lang w:val="sk-SK"/>
        </w:rPr>
        <w:t xml:space="preserve"> </w:t>
      </w:r>
      <w:r w:rsidRPr="00822F9A">
        <w:rPr>
          <w:b/>
          <w:szCs w:val="22"/>
          <w:lang w:val="sk-SK"/>
        </w:rPr>
        <w:t>len</w:t>
      </w:r>
      <w:r w:rsidRPr="00822F9A">
        <w:rPr>
          <w:szCs w:val="22"/>
          <w:lang w:val="sk-SK"/>
        </w:rPr>
        <w:t xml:space="preserve"> s </w:t>
      </w:r>
      <w:r w:rsidRPr="00822F9A">
        <w:rPr>
          <w:lang w:val="sk-SK"/>
        </w:rPr>
        <w:t>ručnou súpravou</w:t>
      </w:r>
      <w:r w:rsidRPr="00822F9A">
        <w:rPr>
          <w:szCs w:val="22"/>
          <w:lang w:val="sk-SK"/>
        </w:rPr>
        <w:t xml:space="preserve"> rozprašovača Lamira a aerosólovou hlavicou pripojenou k ovládacej jednotke Lamira.</w:t>
      </w:r>
      <w:r w:rsidR="0007385B" w:rsidRPr="00822F9A">
        <w:rPr>
          <w:szCs w:val="22"/>
          <w:lang w:val="sk-SK"/>
        </w:rPr>
        <w:t xml:space="preserve"> Informácie o používaní lieku so systémom rozprašovača Lamira nájdete v časti 7.</w:t>
      </w:r>
    </w:p>
    <w:p w14:paraId="1227D00D" w14:textId="6D3C5D8D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b/>
          <w:szCs w:val="22"/>
          <w:lang w:val="sk-SK"/>
        </w:rPr>
        <w:t>Nepoužívajte</w:t>
      </w:r>
      <w:r w:rsidRPr="00822F9A">
        <w:rPr>
          <w:szCs w:val="22"/>
          <w:lang w:val="sk-SK"/>
        </w:rPr>
        <w:t xml:space="preserve"> liek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so žiadnym iným typom ručnej súpravy </w:t>
      </w:r>
      <w:ins w:id="180" w:author="Author">
        <w:r w:rsidR="00BC1F47" w:rsidRPr="00822F9A">
          <w:rPr>
            <w:szCs w:val="22"/>
            <w:lang w:val="sk-SK"/>
          </w:rPr>
          <w:t xml:space="preserve">rozprašovača </w:t>
        </w:r>
      </w:ins>
      <w:r w:rsidRPr="00822F9A">
        <w:rPr>
          <w:szCs w:val="22"/>
          <w:lang w:val="sk-SK"/>
        </w:rPr>
        <w:t>alebo aerosólovej hlavice.</w:t>
      </w:r>
    </w:p>
    <w:p w14:paraId="1C653D05" w14:textId="77777777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Do ručnej súpravy rozprašovača Lamira </w:t>
      </w:r>
      <w:r w:rsidRPr="00822F9A">
        <w:rPr>
          <w:b/>
          <w:szCs w:val="22"/>
          <w:lang w:val="sk-SK"/>
        </w:rPr>
        <w:t>nedávajte</w:t>
      </w:r>
      <w:r w:rsidRPr="00822F9A">
        <w:rPr>
          <w:szCs w:val="22"/>
          <w:lang w:val="sk-SK"/>
        </w:rPr>
        <w:t xml:space="preserve"> žiadne iné lieky.</w:t>
      </w:r>
    </w:p>
    <w:p w14:paraId="72E2A86E" w14:textId="4DD76E5F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Tekutinu v </w:t>
      </w:r>
      <w:r w:rsidR="00D85615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 xml:space="preserve">liekovke </w:t>
      </w:r>
      <w:r w:rsidRPr="00822F9A">
        <w:rPr>
          <w:b/>
          <w:szCs w:val="22"/>
          <w:lang w:val="sk-SK"/>
        </w:rPr>
        <w:t>nepite</w:t>
      </w:r>
      <w:r w:rsidRPr="00822F9A">
        <w:rPr>
          <w:szCs w:val="22"/>
          <w:lang w:val="sk-SK"/>
        </w:rPr>
        <w:t>.</w:t>
      </w:r>
    </w:p>
    <w:p w14:paraId="7C6465F7" w14:textId="76879E18" w:rsidR="00076CA9" w:rsidRPr="00822F9A" w:rsidRDefault="00076CA9" w:rsidP="00166106">
      <w:pPr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b/>
          <w:szCs w:val="22"/>
          <w:lang w:val="sk-SK"/>
        </w:rPr>
        <w:t xml:space="preserve">Prečítajte si </w:t>
      </w:r>
      <w:r w:rsidR="002351A5" w:rsidRPr="00822F9A">
        <w:rPr>
          <w:b/>
          <w:szCs w:val="22"/>
          <w:lang w:val="sk-SK"/>
        </w:rPr>
        <w:t>p</w:t>
      </w:r>
      <w:r w:rsidRPr="00822F9A">
        <w:rPr>
          <w:b/>
          <w:szCs w:val="22"/>
          <w:lang w:val="sk-SK"/>
        </w:rPr>
        <w:t>okyny na použitie</w:t>
      </w:r>
      <w:r w:rsidRPr="00822F9A">
        <w:rPr>
          <w:szCs w:val="22"/>
          <w:lang w:val="sk-SK"/>
        </w:rPr>
        <w:t xml:space="preserve"> uvedené na konci tejto písomnej informácie.</w:t>
      </w:r>
    </w:p>
    <w:p w14:paraId="32A8A50D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0AD0A1FE" w14:textId="77777777" w:rsidR="00076CA9" w:rsidRPr="00822F9A" w:rsidRDefault="00076CA9" w:rsidP="003471D7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Ako a kedy vymeníte ručnú súpravu rozprašovača Lamira?</w:t>
      </w:r>
    </w:p>
    <w:p w14:paraId="00E33E95" w14:textId="36DB0781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Jedna ručná súprava rozprašovača </w:t>
      </w:r>
      <w:r w:rsidR="00D85615" w:rsidRPr="00822F9A">
        <w:rPr>
          <w:szCs w:val="22"/>
          <w:lang w:val="sk-SK"/>
        </w:rPr>
        <w:t xml:space="preserve">Lamira </w:t>
      </w:r>
      <w:r w:rsidRPr="00822F9A">
        <w:rPr>
          <w:szCs w:val="22"/>
          <w:lang w:val="sk-SK"/>
        </w:rPr>
        <w:t>sa má používať na jeden 28</w:t>
      </w:r>
      <w:r w:rsidRPr="00822F9A">
        <w:rPr>
          <w:szCs w:val="22"/>
          <w:lang w:val="sk-SK"/>
        </w:rPr>
        <w:noBreakHyphen/>
        <w:t xml:space="preserve">dňový cyklus liečby. Aerosólová hlavica sa má vymieňať každý týždeň. S každou škatuľou lieku ARIKAYCE </w:t>
      </w:r>
      <w:r w:rsidR="00255FC8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sa dodávajú 4 aerosólové hlavice. Prečítajte si pokyny výrobcu na čistenie a uchovávanie.</w:t>
      </w:r>
    </w:p>
    <w:p w14:paraId="28E47B2D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605624CB" w14:textId="4190CCE0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Ak použijete viac lieku ARIKAYCE</w:t>
      </w:r>
      <w:r w:rsidR="00B9432B" w:rsidRPr="00822F9A">
        <w:rPr>
          <w:b/>
          <w:szCs w:val="22"/>
          <w:lang w:val="sk-SK"/>
        </w:rPr>
        <w:t xml:space="preserve"> </w:t>
      </w:r>
      <w:r w:rsidR="00B9432B" w:rsidRPr="00822F9A">
        <w:rPr>
          <w:b/>
          <w:bCs/>
          <w:szCs w:val="22"/>
          <w:lang w:val="sk-SK"/>
        </w:rPr>
        <w:t>liposomal</w:t>
      </w:r>
      <w:r w:rsidRPr="00822F9A">
        <w:rPr>
          <w:b/>
          <w:szCs w:val="22"/>
          <w:lang w:val="sk-SK"/>
        </w:rPr>
        <w:t>, ako máte</w:t>
      </w:r>
    </w:p>
    <w:p w14:paraId="63CE74F8" w14:textId="62AFB3F1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Okamžite oznámte svojmu lekárovi, ak si myslíte, že ste mohli použiť príliš veľa tohto lieku.</w:t>
      </w:r>
    </w:p>
    <w:p w14:paraId="026A41F0" w14:textId="62F7F319" w:rsidR="0050347A" w:rsidRPr="00822F9A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4170409F" w14:textId="7196D3E2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Ak zabudnete použiť liek ARIKAYCE</w:t>
      </w:r>
      <w:r w:rsidR="00B9432B" w:rsidRPr="00822F9A">
        <w:rPr>
          <w:lang w:val="sk-SK"/>
        </w:rPr>
        <w:t xml:space="preserve"> </w:t>
      </w:r>
      <w:r w:rsidR="00B9432B" w:rsidRPr="00822F9A">
        <w:rPr>
          <w:b/>
          <w:szCs w:val="22"/>
          <w:lang w:val="sk-SK"/>
        </w:rPr>
        <w:t>liposomal</w:t>
      </w:r>
    </w:p>
    <w:p w14:paraId="0A6BE298" w14:textId="09970271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Ak zabudnete použiť váš liek, použite ho čo najskôr, ako je to možné v deň, kedy ste vynechali dávku. Nepoužívajte viac ako jednu dávku v rovnaký deň, aby ste nahradili vynechanú dávku.</w:t>
      </w:r>
    </w:p>
    <w:p w14:paraId="67E088A1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2BE67729" w14:textId="0E4730F7" w:rsidR="00076CA9" w:rsidRPr="00822F9A" w:rsidRDefault="00076CA9" w:rsidP="003471D7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Ak prestanete používať liek ARIKAYCE</w:t>
      </w:r>
      <w:r w:rsidR="00B9432B" w:rsidRPr="00822F9A">
        <w:rPr>
          <w:lang w:val="sk-SK"/>
        </w:rPr>
        <w:t xml:space="preserve"> </w:t>
      </w:r>
      <w:r w:rsidR="00B9432B" w:rsidRPr="00822F9A">
        <w:rPr>
          <w:b/>
          <w:szCs w:val="22"/>
          <w:lang w:val="sk-SK"/>
        </w:rPr>
        <w:t>liposomal</w:t>
      </w:r>
    </w:p>
    <w:p w14:paraId="43761E3C" w14:textId="608B6BE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Ak z akéhokoľvek dôvodu prestanete používať liek ARIKAYCE</w:t>
      </w:r>
      <w:r w:rsidR="00B9432B" w:rsidRPr="00822F9A">
        <w:rPr>
          <w:szCs w:val="22"/>
          <w:lang w:val="sk-SK"/>
        </w:rPr>
        <w:t xml:space="preserve"> liposomal</w:t>
      </w:r>
      <w:r w:rsidRPr="00822F9A">
        <w:rPr>
          <w:szCs w:val="22"/>
          <w:lang w:val="sk-SK"/>
        </w:rPr>
        <w:t>, musíte to oznámiť svojmu lekárovi.</w:t>
      </w:r>
    </w:p>
    <w:p w14:paraId="2572C26F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3E99DF9C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sk-SK"/>
        </w:rPr>
      </w:pPr>
      <w:r w:rsidRPr="00822F9A">
        <w:rPr>
          <w:bCs/>
          <w:szCs w:val="22"/>
          <w:lang w:val="sk-SK"/>
        </w:rPr>
        <w:t>Ak máte akékoľvek ďalšie otázky týkajúce sa použitia tohto lieku, opýtajte sa svojho lekára alebo lekárnika.</w:t>
      </w:r>
    </w:p>
    <w:p w14:paraId="302441DC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5EAA8687" w14:textId="77777777" w:rsidR="00B9432B" w:rsidRPr="00822F9A" w:rsidRDefault="00B9432B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53638D63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4.</w:t>
      </w:r>
      <w:r w:rsidRPr="00822F9A">
        <w:rPr>
          <w:b/>
          <w:szCs w:val="22"/>
          <w:lang w:val="sk-SK"/>
        </w:rPr>
        <w:tab/>
        <w:t>Možné vedľajšie účinky</w:t>
      </w:r>
    </w:p>
    <w:p w14:paraId="2D33F2FF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3CFDE6EC" w14:textId="77777777" w:rsidR="00076CA9" w:rsidRPr="00822F9A" w:rsidRDefault="00076CA9" w:rsidP="003471D7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Tak ako všetky lieky, aj tento liek môže spôsobovať vedľajšie účinky, hoci sa neprejavia u každého.</w:t>
      </w:r>
    </w:p>
    <w:p w14:paraId="7390ADBE" w14:textId="77777777" w:rsidR="00076CA9" w:rsidRPr="00822F9A" w:rsidRDefault="00076CA9" w:rsidP="003471D7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</w:p>
    <w:p w14:paraId="10665334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Okamžite povedzte vášmu lekárovi, ak:</w:t>
      </w:r>
    </w:p>
    <w:p w14:paraId="55B94EFE" w14:textId="4BC8F674" w:rsidR="00076CA9" w:rsidRPr="00822F9A" w:rsidRDefault="00B9432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lang w:val="sk-SK"/>
        </w:rPr>
      </w:pPr>
      <w:r w:rsidRPr="00822F9A">
        <w:rPr>
          <w:szCs w:val="22"/>
          <w:lang w:val="sk-SK"/>
        </w:rPr>
        <w:t xml:space="preserve">sa u vás pri používaní lieku ARIKAYCE </w:t>
      </w:r>
      <w:r w:rsidR="0007385B" w:rsidRPr="00822F9A">
        <w:rPr>
          <w:szCs w:val="22"/>
          <w:lang w:val="sk-SK"/>
        </w:rPr>
        <w:t xml:space="preserve">liposomal </w:t>
      </w:r>
      <w:r w:rsidR="00511D92" w:rsidRPr="00822F9A">
        <w:rPr>
          <w:szCs w:val="22"/>
          <w:lang w:val="sk-SK"/>
        </w:rPr>
        <w:t>vyskytnú</w:t>
      </w:r>
      <w:r w:rsidRPr="00822F9A">
        <w:rPr>
          <w:szCs w:val="22"/>
          <w:lang w:val="sk-SK"/>
        </w:rPr>
        <w:t xml:space="preserve"> akékoľvek reakcie z precitlivenosti alebo </w:t>
      </w:r>
      <w:r w:rsidR="00EB2248" w:rsidRPr="00822F9A">
        <w:rPr>
          <w:szCs w:val="22"/>
          <w:lang w:val="sk-SK"/>
        </w:rPr>
        <w:t>z</w:t>
      </w:r>
      <w:r w:rsidRPr="00822F9A">
        <w:rPr>
          <w:szCs w:val="22"/>
          <w:lang w:val="sk-SK"/>
        </w:rPr>
        <w:t>ávažné alergické reakcie</w:t>
      </w:r>
      <w:r w:rsidR="00616522" w:rsidRPr="00822F9A">
        <w:rPr>
          <w:szCs w:val="22"/>
          <w:lang w:val="sk-SK"/>
        </w:rPr>
        <w:t xml:space="preserve"> (napr. nízky tlak krvi, strata vedomia, závažná kožná vyrážka alebo závažný sipot alebo dýchav</w:t>
      </w:r>
      <w:r w:rsidR="009B4356" w:rsidRPr="00822F9A">
        <w:rPr>
          <w:szCs w:val="22"/>
          <w:lang w:val="sk-SK"/>
        </w:rPr>
        <w:t>i</w:t>
      </w:r>
      <w:r w:rsidR="00616522" w:rsidRPr="00822F9A">
        <w:rPr>
          <w:szCs w:val="22"/>
          <w:lang w:val="sk-SK"/>
        </w:rPr>
        <w:t>čnosť). Frekvencia výskytu týchto vedľajších účinkov nie je známa.</w:t>
      </w:r>
    </w:p>
    <w:p w14:paraId="4118395F" w14:textId="2A1BE1C1" w:rsidR="00076CA9" w:rsidRPr="00822F9A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sa vaše </w:t>
      </w:r>
      <w:r w:rsidR="009B4356" w:rsidRPr="00822F9A">
        <w:rPr>
          <w:szCs w:val="22"/>
          <w:lang w:val="sk-SK"/>
        </w:rPr>
        <w:t>zvyčajné problémy s pľúcami zhoršia alebo ak sa u vás vyskytnú nové problémy s dýchaním (napr. dýchavičnosť alebo sipot). Môž</w:t>
      </w:r>
      <w:r w:rsidR="00E14903" w:rsidRPr="00822F9A">
        <w:rPr>
          <w:szCs w:val="22"/>
          <w:lang w:val="sk-SK"/>
        </w:rPr>
        <w:t>e</w:t>
      </w:r>
      <w:r w:rsidR="009B4356" w:rsidRPr="00822F9A">
        <w:rPr>
          <w:szCs w:val="22"/>
          <w:lang w:val="sk-SK"/>
        </w:rPr>
        <w:t xml:space="preserve"> to byť prejavom </w:t>
      </w:r>
      <w:r w:rsidR="00E14903" w:rsidRPr="00822F9A">
        <w:rPr>
          <w:szCs w:val="22"/>
          <w:lang w:val="sk-SK"/>
        </w:rPr>
        <w:t>ťažkého</w:t>
      </w:r>
      <w:r w:rsidR="009B4356" w:rsidRPr="00822F9A">
        <w:rPr>
          <w:szCs w:val="22"/>
          <w:lang w:val="sk-SK"/>
        </w:rPr>
        <w:t xml:space="preserve"> z</w:t>
      </w:r>
      <w:r w:rsidR="00E14903" w:rsidRPr="00822F9A">
        <w:rPr>
          <w:szCs w:val="22"/>
          <w:lang w:val="sk-SK"/>
        </w:rPr>
        <w:t>á</w:t>
      </w:r>
      <w:r w:rsidR="009B4356" w:rsidRPr="00822F9A">
        <w:rPr>
          <w:szCs w:val="22"/>
          <w:lang w:val="sk-SK"/>
        </w:rPr>
        <w:t>palu pľúc</w:t>
      </w:r>
      <w:r w:rsidR="00E14903" w:rsidRPr="00822F9A">
        <w:rPr>
          <w:szCs w:val="22"/>
          <w:lang w:val="sk-SK"/>
        </w:rPr>
        <w:t>, ktorý vyžaduje liečbu a môže znamenať, že budete musieť ukončiť liečbu liekom ARIKAYCE liposomal. Frekvencia výskytu týchto závažných vedľajších účinkov je častá až veľmi častá.</w:t>
      </w:r>
    </w:p>
    <w:p w14:paraId="595DB5D8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7B16127B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Ďalšie vedľajšie účinky:</w:t>
      </w:r>
    </w:p>
    <w:p w14:paraId="18CFF1EC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Oznámte svojmu lekárovi alebo lekárnikovi, ak sa u vás vyskytne čokoľvek z nasledujúceho:</w:t>
      </w:r>
    </w:p>
    <w:p w14:paraId="7C809A4F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</w:p>
    <w:p w14:paraId="6CACD603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Veľmi časté vedľajšie účinky (môžu postihovať viac ako 1 z 10 osôb):</w:t>
      </w:r>
    </w:p>
    <w:p w14:paraId="3D9B211C" w14:textId="04BE3CB6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 w:val="20"/>
          <w:lang w:val="sk-SK"/>
        </w:rPr>
        <w:t>p</w:t>
      </w:r>
      <w:r w:rsidR="00076CA9" w:rsidRPr="00822F9A">
        <w:rPr>
          <w:szCs w:val="22"/>
          <w:lang w:val="sk-SK"/>
        </w:rPr>
        <w:t>roblémy s rečou</w:t>
      </w:r>
      <w:r w:rsidRPr="00822F9A">
        <w:rPr>
          <w:szCs w:val="22"/>
          <w:lang w:val="sk-SK"/>
        </w:rPr>
        <w:t>,</w:t>
      </w:r>
    </w:p>
    <w:p w14:paraId="7905A881" w14:textId="5684B2AF" w:rsidR="00B9432B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rFonts w:eastAsia="SimSun"/>
          <w:szCs w:val="22"/>
          <w:lang w:val="sk-SK"/>
        </w:rPr>
        <w:t>p</w:t>
      </w:r>
      <w:r w:rsidR="00076CA9" w:rsidRPr="00822F9A">
        <w:rPr>
          <w:rFonts w:eastAsia="SimSun"/>
          <w:szCs w:val="22"/>
          <w:lang w:val="sk-SK"/>
        </w:rPr>
        <w:t>roblémy s dýchaním</w:t>
      </w:r>
      <w:r w:rsidRPr="00822F9A">
        <w:rPr>
          <w:rFonts w:eastAsia="SimSun"/>
          <w:szCs w:val="22"/>
          <w:lang w:val="sk-SK"/>
        </w:rPr>
        <w:t>,</w:t>
      </w:r>
    </w:p>
    <w:p w14:paraId="050C0853" w14:textId="7A6989C7" w:rsidR="00B9432B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rFonts w:eastAsia="SimSun"/>
          <w:szCs w:val="22"/>
          <w:lang w:val="sk-SK"/>
        </w:rPr>
        <w:t>k</w:t>
      </w:r>
      <w:r w:rsidR="00DF26D9" w:rsidRPr="00822F9A">
        <w:rPr>
          <w:rFonts w:eastAsia="SimSun"/>
          <w:szCs w:val="22"/>
          <w:lang w:val="sk-SK"/>
        </w:rPr>
        <w:t>ašeľ</w:t>
      </w:r>
      <w:r w:rsidRPr="00822F9A">
        <w:rPr>
          <w:rFonts w:eastAsia="SimSun"/>
          <w:szCs w:val="22"/>
          <w:lang w:val="sk-SK"/>
        </w:rPr>
        <w:t>,</w:t>
      </w:r>
    </w:p>
    <w:p w14:paraId="0351F7EE" w14:textId="1223BD2A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rFonts w:eastAsia="SimSun"/>
          <w:szCs w:val="22"/>
          <w:lang w:val="sk-SK"/>
        </w:rPr>
        <w:t>v</w:t>
      </w:r>
      <w:r w:rsidR="00DF26D9" w:rsidRPr="00822F9A">
        <w:rPr>
          <w:rFonts w:eastAsia="SimSun"/>
          <w:szCs w:val="22"/>
          <w:lang w:val="sk-SK"/>
        </w:rPr>
        <w:t>y</w:t>
      </w:r>
      <w:r w:rsidR="00B9432B" w:rsidRPr="00822F9A">
        <w:rPr>
          <w:rFonts w:eastAsia="SimSun"/>
          <w:szCs w:val="22"/>
          <w:lang w:val="sk-SK"/>
        </w:rPr>
        <w:t>kašliavanie krvi</w:t>
      </w:r>
      <w:r w:rsidRPr="00822F9A">
        <w:rPr>
          <w:rFonts w:eastAsia="SimSun"/>
          <w:szCs w:val="22"/>
          <w:lang w:val="sk-SK"/>
        </w:rPr>
        <w:t>.</w:t>
      </w:r>
    </w:p>
    <w:p w14:paraId="7AA1273F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136B882A" w14:textId="77A3A42B" w:rsidR="00076CA9" w:rsidRPr="00822F9A" w:rsidRDefault="00076CA9" w:rsidP="00FD79AF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Časté vedľajšie účinky (môžu postihovať až 1 z 10 osôb)</w:t>
      </w:r>
      <w:r w:rsidR="00511D92" w:rsidRPr="00822F9A">
        <w:rPr>
          <w:szCs w:val="22"/>
          <w:lang w:val="sk-SK"/>
        </w:rPr>
        <w:t>:</w:t>
      </w:r>
    </w:p>
    <w:p w14:paraId="6F5C4F62" w14:textId="76D8BBE7" w:rsidR="00616522" w:rsidRPr="00822F9A" w:rsidRDefault="00616522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infekcia spôsobujúca zhoršenie vášho pľúcneho </w:t>
      </w:r>
      <w:r w:rsidR="00B90983" w:rsidRPr="00822F9A">
        <w:rPr>
          <w:szCs w:val="22"/>
          <w:lang w:val="sk-SK"/>
        </w:rPr>
        <w:t>ochorenia</w:t>
      </w:r>
      <w:r w:rsidRPr="00822F9A">
        <w:rPr>
          <w:szCs w:val="22"/>
          <w:lang w:val="sk-SK"/>
        </w:rPr>
        <w:t>,</w:t>
      </w:r>
    </w:p>
    <w:p w14:paraId="1F53696F" w14:textId="651703E8" w:rsidR="00076CA9" w:rsidRPr="00822F9A" w:rsidRDefault="00616522" w:rsidP="003F2A1C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z</w:t>
      </w:r>
      <w:r w:rsidR="00C47C5F" w:rsidRPr="00822F9A">
        <w:rPr>
          <w:szCs w:val="22"/>
          <w:lang w:val="sk-SK"/>
        </w:rPr>
        <w:t>v</w:t>
      </w:r>
      <w:r w:rsidR="00B9432B" w:rsidRPr="00822F9A">
        <w:rPr>
          <w:szCs w:val="22"/>
          <w:lang w:val="sk-SK"/>
        </w:rPr>
        <w:t>ýšenie množstva hlienu vykašliavaného z pľúc</w:t>
      </w:r>
      <w:r w:rsidRPr="00822F9A">
        <w:rPr>
          <w:szCs w:val="22"/>
          <w:lang w:val="sk-SK"/>
        </w:rPr>
        <w:t>,</w:t>
      </w:r>
    </w:p>
    <w:p w14:paraId="066DECC9" w14:textId="5BDDF244" w:rsidR="00B9432B" w:rsidRPr="00822F9A" w:rsidRDefault="00511D92" w:rsidP="00B9432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hrudný </w:t>
      </w:r>
      <w:r w:rsidR="00616522" w:rsidRPr="00822F9A">
        <w:rPr>
          <w:szCs w:val="22"/>
          <w:lang w:val="sk-SK"/>
        </w:rPr>
        <w:t>k</w:t>
      </w:r>
      <w:r w:rsidR="00C47C5F" w:rsidRPr="00822F9A">
        <w:rPr>
          <w:szCs w:val="22"/>
          <w:lang w:val="sk-SK"/>
        </w:rPr>
        <w:t>aš</w:t>
      </w:r>
      <w:r w:rsidR="00B9432B" w:rsidRPr="00822F9A">
        <w:rPr>
          <w:szCs w:val="22"/>
          <w:lang w:val="sk-SK"/>
        </w:rPr>
        <w:t>eľ</w:t>
      </w:r>
      <w:r w:rsidR="00616522" w:rsidRPr="00822F9A">
        <w:rPr>
          <w:szCs w:val="22"/>
          <w:lang w:val="sk-SK"/>
        </w:rPr>
        <w:t>,</w:t>
      </w:r>
    </w:p>
    <w:p w14:paraId="37436206" w14:textId="0EA35B11" w:rsidR="00B9432B" w:rsidRPr="00822F9A" w:rsidRDefault="00616522" w:rsidP="003F2A1C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rFonts w:eastAsia="SimSun"/>
          <w:szCs w:val="22"/>
          <w:lang w:val="sk-SK"/>
        </w:rPr>
        <w:t>sipot,</w:t>
      </w:r>
    </w:p>
    <w:p w14:paraId="18442730" w14:textId="7A44A11F" w:rsidR="00B9432B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lastRenderedPageBreak/>
        <w:t>p</w:t>
      </w:r>
      <w:r w:rsidR="00C47C5F" w:rsidRPr="00822F9A">
        <w:rPr>
          <w:szCs w:val="22"/>
          <w:lang w:val="sk-SK"/>
        </w:rPr>
        <w:t>o</w:t>
      </w:r>
      <w:r w:rsidR="00B9432B" w:rsidRPr="00822F9A">
        <w:rPr>
          <w:szCs w:val="22"/>
          <w:lang w:val="sk-SK"/>
        </w:rPr>
        <w:t>dráždenie hrdla</w:t>
      </w:r>
      <w:r w:rsidRPr="00822F9A">
        <w:rPr>
          <w:szCs w:val="22"/>
          <w:lang w:val="sk-SK"/>
        </w:rPr>
        <w:t>,</w:t>
      </w:r>
    </w:p>
    <w:p w14:paraId="7720E74B" w14:textId="35E61880" w:rsidR="00616522" w:rsidRPr="00822F9A" w:rsidRDefault="00616522" w:rsidP="00616522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bolesť hrdla,</w:t>
      </w:r>
    </w:p>
    <w:p w14:paraId="0436DF6E" w14:textId="4E313397" w:rsidR="00B9432B" w:rsidRPr="00822F9A" w:rsidRDefault="00616522" w:rsidP="00616522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strata hlasu,</w:t>
      </w:r>
    </w:p>
    <w:p w14:paraId="5553E68C" w14:textId="3AE2CDDF" w:rsidR="00076CA9" w:rsidRPr="00822F9A" w:rsidRDefault="000F149F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ins w:id="181" w:author="Author">
        <w:r>
          <w:rPr>
            <w:szCs w:val="22"/>
            <w:lang w:val="sk-SK"/>
          </w:rPr>
          <w:t>kandidóza</w:t>
        </w:r>
      </w:ins>
      <w:del w:id="182" w:author="Author">
        <w:r w:rsidR="00616522" w:rsidRPr="00822F9A" w:rsidDel="000F149F">
          <w:rPr>
            <w:szCs w:val="22"/>
            <w:lang w:val="sk-SK"/>
          </w:rPr>
          <w:delText>o</w:delText>
        </w:r>
        <w:r w:rsidR="00A04C6D" w:rsidRPr="00822F9A" w:rsidDel="000F149F">
          <w:rPr>
            <w:szCs w:val="22"/>
            <w:lang w:val="sk-SK"/>
          </w:rPr>
          <w:delText>par</w:delText>
        </w:r>
      </w:del>
      <w:r w:rsidR="00076CA9" w:rsidRPr="00822F9A">
        <w:rPr>
          <w:szCs w:val="22"/>
          <w:lang w:val="sk-SK"/>
        </w:rPr>
        <w:t xml:space="preserve"> </w:t>
      </w:r>
      <w:r w:rsidR="00616522" w:rsidRPr="00822F9A">
        <w:rPr>
          <w:szCs w:val="22"/>
          <w:lang w:val="sk-SK"/>
        </w:rPr>
        <w:t>(</w:t>
      </w:r>
      <w:r w:rsidR="00076CA9" w:rsidRPr="00822F9A">
        <w:rPr>
          <w:szCs w:val="22"/>
          <w:lang w:val="sk-SK"/>
        </w:rPr>
        <w:t>plesňov</w:t>
      </w:r>
      <w:r w:rsidR="00616522" w:rsidRPr="00822F9A">
        <w:rPr>
          <w:szCs w:val="22"/>
          <w:lang w:val="sk-SK"/>
        </w:rPr>
        <w:t>á</w:t>
      </w:r>
      <w:r w:rsidR="00076CA9" w:rsidRPr="00822F9A">
        <w:rPr>
          <w:szCs w:val="22"/>
          <w:lang w:val="sk-SK"/>
        </w:rPr>
        <w:t xml:space="preserve"> infekci</w:t>
      </w:r>
      <w:r w:rsidR="00616522" w:rsidRPr="00822F9A">
        <w:rPr>
          <w:szCs w:val="22"/>
          <w:lang w:val="sk-SK"/>
        </w:rPr>
        <w:t>a)</w:t>
      </w:r>
      <w:r w:rsidR="00076CA9" w:rsidRPr="00822F9A">
        <w:rPr>
          <w:szCs w:val="22"/>
          <w:lang w:val="sk-SK"/>
        </w:rPr>
        <w:t xml:space="preserve"> v ústach</w:t>
      </w:r>
      <w:r w:rsidR="00616522" w:rsidRPr="00822F9A">
        <w:rPr>
          <w:szCs w:val="22"/>
          <w:lang w:val="sk-SK"/>
        </w:rPr>
        <w:t>,</w:t>
      </w:r>
    </w:p>
    <w:p w14:paraId="40B4198A" w14:textId="16DCC0B7" w:rsidR="00B9432B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b</w:t>
      </w:r>
      <w:r w:rsidR="00B9432B" w:rsidRPr="00822F9A">
        <w:rPr>
          <w:szCs w:val="22"/>
          <w:lang w:val="sk-SK"/>
        </w:rPr>
        <w:t>olesť v ústach</w:t>
      </w:r>
      <w:r w:rsidRPr="00822F9A">
        <w:rPr>
          <w:szCs w:val="22"/>
          <w:lang w:val="sk-SK"/>
        </w:rPr>
        <w:t>,</w:t>
      </w:r>
    </w:p>
    <w:p w14:paraId="1EA0411C" w14:textId="2DD9DD56" w:rsidR="00616522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z</w:t>
      </w:r>
      <w:r w:rsidR="00A04C6D" w:rsidRPr="00822F9A">
        <w:rPr>
          <w:szCs w:val="22"/>
          <w:lang w:val="sk-SK"/>
        </w:rPr>
        <w:t>m</w:t>
      </w:r>
      <w:r w:rsidR="00B9432B" w:rsidRPr="00822F9A">
        <w:rPr>
          <w:szCs w:val="22"/>
          <w:lang w:val="sk-SK"/>
        </w:rPr>
        <w:t>eny pocitu chuti</w:t>
      </w:r>
      <w:r w:rsidRPr="00822F9A">
        <w:rPr>
          <w:szCs w:val="22"/>
          <w:lang w:val="sk-SK"/>
        </w:rPr>
        <w:t>,</w:t>
      </w:r>
    </w:p>
    <w:p w14:paraId="47649AE9" w14:textId="77777777" w:rsidR="00616522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zápal pľúc,</w:t>
      </w:r>
    </w:p>
    <w:p w14:paraId="1EC72918" w14:textId="77777777" w:rsidR="00616522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bolesť hlavy,</w:t>
      </w:r>
    </w:p>
    <w:p w14:paraId="05220E60" w14:textId="77777777" w:rsidR="00616522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závraty,</w:t>
      </w:r>
    </w:p>
    <w:p w14:paraId="37FEB729" w14:textId="1A0CF034" w:rsidR="00B9432B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pocit nerovnováhy,</w:t>
      </w:r>
    </w:p>
    <w:p w14:paraId="52C9F441" w14:textId="417246E1" w:rsidR="00B9432B" w:rsidRPr="00822F9A" w:rsidRDefault="00616522" w:rsidP="00B9432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h</w:t>
      </w:r>
      <w:r w:rsidR="00B9432B" w:rsidRPr="00822F9A">
        <w:rPr>
          <w:szCs w:val="22"/>
          <w:lang w:val="sk-SK"/>
        </w:rPr>
        <w:t>načka</w:t>
      </w:r>
      <w:r w:rsidRPr="00822F9A">
        <w:rPr>
          <w:szCs w:val="22"/>
          <w:lang w:val="sk-SK"/>
        </w:rPr>
        <w:t>,</w:t>
      </w:r>
    </w:p>
    <w:p w14:paraId="28AC3250" w14:textId="46B83FBB" w:rsidR="00B9432B" w:rsidRPr="00822F9A" w:rsidRDefault="00B9432B" w:rsidP="00B9432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nevoľnos</w:t>
      </w:r>
      <w:r w:rsidR="00A73FD3" w:rsidRPr="00822F9A">
        <w:rPr>
          <w:szCs w:val="22"/>
          <w:lang w:val="sk-SK"/>
        </w:rPr>
        <w:t>ť</w:t>
      </w:r>
      <w:r w:rsidRPr="00822F9A">
        <w:rPr>
          <w:szCs w:val="22"/>
          <w:lang w:val="sk-SK"/>
        </w:rPr>
        <w:t xml:space="preserve"> (</w:t>
      </w:r>
      <w:r w:rsidR="00A73FD3" w:rsidRPr="00822F9A">
        <w:rPr>
          <w:szCs w:val="22"/>
          <w:lang w:val="sk-SK"/>
        </w:rPr>
        <w:t>nauzea</w:t>
      </w:r>
      <w:r w:rsidRPr="00822F9A">
        <w:rPr>
          <w:szCs w:val="22"/>
          <w:lang w:val="sk-SK"/>
        </w:rPr>
        <w:t>)</w:t>
      </w:r>
      <w:r w:rsidR="00616522" w:rsidRPr="00822F9A">
        <w:rPr>
          <w:szCs w:val="22"/>
          <w:lang w:val="sk-SK"/>
        </w:rPr>
        <w:t>,</w:t>
      </w:r>
    </w:p>
    <w:p w14:paraId="7112F296" w14:textId="1B2EF709" w:rsidR="00B9432B" w:rsidRPr="00822F9A" w:rsidRDefault="00B9432B" w:rsidP="00B9432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vracanie</w:t>
      </w:r>
      <w:r w:rsidR="00616522" w:rsidRPr="00822F9A">
        <w:rPr>
          <w:szCs w:val="22"/>
          <w:lang w:val="sk-SK"/>
        </w:rPr>
        <w:t>,</w:t>
      </w:r>
    </w:p>
    <w:p w14:paraId="7EF1684A" w14:textId="361D4A44" w:rsidR="00B9432B" w:rsidRPr="00822F9A" w:rsidRDefault="00616522" w:rsidP="00B9432B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s</w:t>
      </w:r>
      <w:r w:rsidR="00A04C6D" w:rsidRPr="00822F9A">
        <w:rPr>
          <w:szCs w:val="22"/>
          <w:lang w:val="sk-SK"/>
        </w:rPr>
        <w:t>u</w:t>
      </w:r>
      <w:r w:rsidR="00B9432B" w:rsidRPr="00822F9A">
        <w:rPr>
          <w:szCs w:val="22"/>
          <w:lang w:val="sk-SK"/>
        </w:rPr>
        <w:t>cho v ústach</w:t>
      </w:r>
      <w:r w:rsidRPr="00822F9A">
        <w:rPr>
          <w:szCs w:val="22"/>
          <w:lang w:val="sk-SK"/>
        </w:rPr>
        <w:t>,</w:t>
      </w:r>
    </w:p>
    <w:p w14:paraId="63D08D4F" w14:textId="2EAEF86A" w:rsidR="00B9432B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z</w:t>
      </w:r>
      <w:r w:rsidR="00A04C6D" w:rsidRPr="00822F9A">
        <w:rPr>
          <w:szCs w:val="22"/>
          <w:lang w:val="sk-SK"/>
        </w:rPr>
        <w:t>n</w:t>
      </w:r>
      <w:r w:rsidR="00B9432B" w:rsidRPr="00822F9A">
        <w:rPr>
          <w:szCs w:val="22"/>
          <w:lang w:val="sk-SK"/>
        </w:rPr>
        <w:t>íženie chuti do jedla</w:t>
      </w:r>
      <w:r w:rsidRPr="00822F9A">
        <w:rPr>
          <w:szCs w:val="22"/>
          <w:lang w:val="sk-SK"/>
        </w:rPr>
        <w:t>,</w:t>
      </w:r>
    </w:p>
    <w:p w14:paraId="6157CFAF" w14:textId="77777777" w:rsidR="00C242E0" w:rsidRPr="00822F9A" w:rsidRDefault="00C242E0" w:rsidP="00C242E0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svrbenie kože,</w:t>
      </w:r>
    </w:p>
    <w:p w14:paraId="58FD1107" w14:textId="07936A9F" w:rsidR="00AA1F45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h</w:t>
      </w:r>
      <w:r w:rsidR="00A04C6D" w:rsidRPr="00822F9A">
        <w:rPr>
          <w:szCs w:val="22"/>
          <w:lang w:val="sk-SK"/>
        </w:rPr>
        <w:t>l</w:t>
      </w:r>
      <w:r w:rsidR="00AA1F45" w:rsidRPr="00822F9A">
        <w:rPr>
          <w:szCs w:val="22"/>
          <w:lang w:val="sk-SK"/>
        </w:rPr>
        <w:t>uchota</w:t>
      </w:r>
      <w:r w:rsidRPr="00822F9A">
        <w:rPr>
          <w:szCs w:val="22"/>
          <w:lang w:val="sk-SK"/>
        </w:rPr>
        <w:t>,</w:t>
      </w:r>
    </w:p>
    <w:p w14:paraId="5CD3DF96" w14:textId="407901DF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z</w:t>
      </w:r>
      <w:r w:rsidR="00A04C6D" w:rsidRPr="00822F9A">
        <w:rPr>
          <w:szCs w:val="22"/>
          <w:lang w:val="sk-SK"/>
        </w:rPr>
        <w:t>v</w:t>
      </w:r>
      <w:r w:rsidR="00076CA9" w:rsidRPr="00822F9A">
        <w:rPr>
          <w:szCs w:val="22"/>
          <w:lang w:val="sk-SK"/>
        </w:rPr>
        <w:t>onenie v ušiach,</w:t>
      </w:r>
    </w:p>
    <w:p w14:paraId="08199B40" w14:textId="29CE6D37" w:rsidR="00AA1F45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p</w:t>
      </w:r>
      <w:r w:rsidR="00AA1F45" w:rsidRPr="00822F9A">
        <w:rPr>
          <w:szCs w:val="22"/>
          <w:lang w:val="sk-SK"/>
        </w:rPr>
        <w:t>roblémy s obličkami vrátane slabej funkcie obličiek</w:t>
      </w:r>
      <w:r w:rsidRPr="00822F9A">
        <w:rPr>
          <w:szCs w:val="22"/>
          <w:lang w:val="sk-SK"/>
        </w:rPr>
        <w:t>,</w:t>
      </w:r>
    </w:p>
    <w:p w14:paraId="77DBD6B6" w14:textId="573054A2" w:rsidR="00AA1F45" w:rsidRPr="00822F9A" w:rsidRDefault="00616522" w:rsidP="00AA1F45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b</w:t>
      </w:r>
      <w:r w:rsidR="00AA1F45" w:rsidRPr="00822F9A">
        <w:rPr>
          <w:szCs w:val="22"/>
          <w:lang w:val="sk-SK"/>
        </w:rPr>
        <w:t>olesť kĺbov</w:t>
      </w:r>
      <w:r w:rsidRPr="00822F9A">
        <w:rPr>
          <w:szCs w:val="22"/>
          <w:lang w:val="sk-SK"/>
        </w:rPr>
        <w:t>,</w:t>
      </w:r>
    </w:p>
    <w:p w14:paraId="01E35BB7" w14:textId="486876D6" w:rsidR="00AA1F45" w:rsidRPr="00822F9A" w:rsidRDefault="00616522" w:rsidP="00AA1F45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b</w:t>
      </w:r>
      <w:r w:rsidR="00AA1F45" w:rsidRPr="00822F9A">
        <w:rPr>
          <w:szCs w:val="22"/>
          <w:lang w:val="sk-SK"/>
        </w:rPr>
        <w:t>olesť svalov</w:t>
      </w:r>
      <w:r w:rsidRPr="00822F9A">
        <w:rPr>
          <w:szCs w:val="22"/>
          <w:lang w:val="sk-SK"/>
        </w:rPr>
        <w:t>,</w:t>
      </w:r>
    </w:p>
    <w:p w14:paraId="3B27DB48" w14:textId="1D0E1523" w:rsidR="00AA1F45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v</w:t>
      </w:r>
      <w:r w:rsidR="00AA1F45" w:rsidRPr="00822F9A">
        <w:rPr>
          <w:szCs w:val="22"/>
          <w:lang w:val="sk-SK"/>
        </w:rPr>
        <w:t>yrážka</w:t>
      </w:r>
      <w:r w:rsidRPr="00822F9A">
        <w:rPr>
          <w:szCs w:val="22"/>
          <w:lang w:val="sk-SK"/>
        </w:rPr>
        <w:t>,</w:t>
      </w:r>
    </w:p>
    <w:p w14:paraId="0490C6BB" w14:textId="61A48C5D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ú</w:t>
      </w:r>
      <w:r w:rsidR="00A04C6D" w:rsidRPr="00822F9A">
        <w:rPr>
          <w:szCs w:val="22"/>
          <w:lang w:val="sk-SK"/>
        </w:rPr>
        <w:t>n</w:t>
      </w:r>
      <w:r w:rsidR="00076CA9" w:rsidRPr="00822F9A">
        <w:rPr>
          <w:szCs w:val="22"/>
          <w:lang w:val="sk-SK"/>
        </w:rPr>
        <w:t>ava</w:t>
      </w:r>
      <w:r w:rsidRPr="00822F9A">
        <w:rPr>
          <w:szCs w:val="22"/>
          <w:lang w:val="sk-SK"/>
        </w:rPr>
        <w:t>,</w:t>
      </w:r>
    </w:p>
    <w:p w14:paraId="35FADB88" w14:textId="3E2EC0CB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n</w:t>
      </w:r>
      <w:r w:rsidR="00A04C6D" w:rsidRPr="00822F9A">
        <w:rPr>
          <w:szCs w:val="22"/>
          <w:lang w:val="sk-SK"/>
        </w:rPr>
        <w:t>e</w:t>
      </w:r>
      <w:r w:rsidR="00076CA9" w:rsidRPr="00822F9A">
        <w:rPr>
          <w:szCs w:val="22"/>
          <w:lang w:val="sk-SK"/>
        </w:rPr>
        <w:t>príjemný pocit v hrudníku</w:t>
      </w:r>
      <w:r w:rsidRPr="00822F9A">
        <w:rPr>
          <w:szCs w:val="22"/>
          <w:lang w:val="sk-SK"/>
        </w:rPr>
        <w:t>,</w:t>
      </w:r>
    </w:p>
    <w:p w14:paraId="4320CCA9" w14:textId="7D392581" w:rsidR="00AA1F45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h</w:t>
      </w:r>
      <w:r w:rsidR="00AA1F45" w:rsidRPr="00822F9A">
        <w:rPr>
          <w:szCs w:val="22"/>
          <w:lang w:val="sk-SK"/>
        </w:rPr>
        <w:t>orúčka</w:t>
      </w:r>
      <w:r w:rsidRPr="00822F9A">
        <w:rPr>
          <w:szCs w:val="22"/>
          <w:lang w:val="sk-SK"/>
        </w:rPr>
        <w:t>,</w:t>
      </w:r>
    </w:p>
    <w:p w14:paraId="73C4D39C" w14:textId="77BA4E95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p</w:t>
      </w:r>
      <w:r w:rsidR="00A04C6D" w:rsidRPr="00822F9A">
        <w:rPr>
          <w:szCs w:val="22"/>
          <w:lang w:val="sk-SK"/>
        </w:rPr>
        <w:t>ok</w:t>
      </w:r>
      <w:r w:rsidR="00076CA9" w:rsidRPr="00822F9A">
        <w:rPr>
          <w:szCs w:val="22"/>
          <w:lang w:val="sk-SK"/>
        </w:rPr>
        <w:t>les telesnej hmotnosti</w:t>
      </w:r>
      <w:r w:rsidRPr="00822F9A">
        <w:rPr>
          <w:szCs w:val="22"/>
          <w:lang w:val="sk-SK"/>
        </w:rPr>
        <w:t>.</w:t>
      </w:r>
    </w:p>
    <w:p w14:paraId="4B8C584C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62243094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Menej časté vedľajšie účinky (môžu postihovať až 1 zo 100 osôb):</w:t>
      </w:r>
    </w:p>
    <w:p w14:paraId="216876DC" w14:textId="66D77F9D" w:rsidR="00076CA9" w:rsidRPr="00822F9A" w:rsidRDefault="00616522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ú</w:t>
      </w:r>
      <w:r w:rsidR="00A04C6D" w:rsidRPr="00822F9A">
        <w:rPr>
          <w:szCs w:val="22"/>
          <w:lang w:val="sk-SK"/>
        </w:rPr>
        <w:t>zkosť</w:t>
      </w:r>
      <w:r w:rsidRPr="00822F9A">
        <w:rPr>
          <w:szCs w:val="22"/>
          <w:lang w:val="sk-SK"/>
        </w:rPr>
        <w:t>.</w:t>
      </w:r>
    </w:p>
    <w:p w14:paraId="71DCC36D" w14:textId="77777777" w:rsidR="00AA1F45" w:rsidRPr="00822F9A" w:rsidRDefault="00AA1F45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</w:p>
    <w:p w14:paraId="7554E78C" w14:textId="77777777" w:rsidR="00076CA9" w:rsidRPr="00822F9A" w:rsidRDefault="00076CA9" w:rsidP="003F2A1C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Hlásenie vedľajších účinkov</w:t>
      </w:r>
    </w:p>
    <w:p w14:paraId="7D40419B" w14:textId="535243F2" w:rsidR="00C242E0" w:rsidRPr="00822F9A" w:rsidRDefault="00C242E0" w:rsidP="00C242E0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Ak sa u vás vyskytne akýkoľvek vedľajší účinok, obráťte sa na svojho lekára alebo lekárnika. To sa týka aj akýchkoľvek vedľajších účinkov, ktoré nie sú uvedené v tejto písomnej informácii. Vedľajšie účinky môžete hlásiť aj priamo na </w:t>
      </w:r>
      <w:r w:rsidRPr="00822F9A">
        <w:rPr>
          <w:szCs w:val="22"/>
          <w:highlight w:val="lightGray"/>
          <w:lang w:val="sk-SK"/>
        </w:rPr>
        <w:t>národné centrum hlásenia uvedené v </w:t>
      </w:r>
      <w:r w:rsidRPr="00822F9A">
        <w:fldChar w:fldCharType="begin"/>
      </w:r>
      <w:ins w:id="183" w:author="Author">
        <w:r w:rsidR="00BC1F47" w:rsidRPr="00822F9A">
          <w:rPr>
            <w:lang w:val="sk-SK"/>
          </w:rPr>
          <w:instrText>HYPERLINK "https://www.ema.europa.eu/en/documents/template-form/qrd-appendix-v-adverse-drug-reaction-reporting-details_en.docx"</w:instrText>
        </w:r>
      </w:ins>
      <w:del w:id="184" w:author="Author">
        <w:r w:rsidRPr="00822F9A" w:rsidDel="00BC1F47">
          <w:rPr>
            <w:lang w:val="sk-SK"/>
          </w:rPr>
          <w:delInstrText>HYPERLINK "http://www.ema.europa.eu/docs/en_GB/document_library/Template_or_form/2013/03/WC500139752.doc"</w:delInstrText>
        </w:r>
      </w:del>
      <w:r w:rsidRPr="00822F9A">
        <w:fldChar w:fldCharType="separate"/>
      </w:r>
      <w:r w:rsidRPr="00822F9A">
        <w:rPr>
          <w:rStyle w:val="Hyperlink"/>
          <w:szCs w:val="22"/>
          <w:highlight w:val="lightGray"/>
          <w:lang w:val="sk-SK"/>
        </w:rPr>
        <w:t>Prílohe V</w:t>
      </w:r>
      <w:r w:rsidRPr="00822F9A">
        <w:rPr>
          <w:rStyle w:val="Hyperlink"/>
          <w:szCs w:val="22"/>
          <w:highlight w:val="lightGray"/>
          <w:lang w:val="sk-SK"/>
        </w:rPr>
        <w:fldChar w:fldCharType="end"/>
      </w:r>
      <w:r w:rsidRPr="00822F9A">
        <w:rPr>
          <w:szCs w:val="22"/>
          <w:highlight w:val="lightGray"/>
          <w:lang w:val="sk-SK"/>
        </w:rPr>
        <w:t>.</w:t>
      </w:r>
      <w:r w:rsidRPr="00822F9A">
        <w:rPr>
          <w:szCs w:val="22"/>
          <w:lang w:val="sk-SK"/>
        </w:rPr>
        <w:t xml:space="preserve"> Hlásením vedľajších účinkov môžete prispieť k získaniu ďalších informácií o bezpečnosti tohto lieku.</w:t>
      </w:r>
    </w:p>
    <w:p w14:paraId="7BEACAEC" w14:textId="77777777" w:rsidR="00601270" w:rsidRPr="00822F9A" w:rsidRDefault="00601270" w:rsidP="003F2A1C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sk-SK"/>
        </w:rPr>
      </w:pPr>
    </w:p>
    <w:p w14:paraId="7977C69A" w14:textId="77777777" w:rsidR="00601270" w:rsidRPr="00822F9A" w:rsidRDefault="00601270" w:rsidP="003F2A1C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Cs/>
          <w:szCs w:val="22"/>
          <w:lang w:val="sk-SK"/>
        </w:rPr>
      </w:pPr>
    </w:p>
    <w:p w14:paraId="030B005A" w14:textId="4652570C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5.</w:t>
      </w:r>
      <w:r w:rsidRPr="00822F9A">
        <w:rPr>
          <w:b/>
          <w:szCs w:val="22"/>
          <w:lang w:val="sk-SK"/>
        </w:rPr>
        <w:tab/>
        <w:t>Ako uchovávať liek ARIKAYCE</w:t>
      </w:r>
      <w:r w:rsidR="00AA1F45" w:rsidRPr="00822F9A">
        <w:rPr>
          <w:lang w:val="sk-SK"/>
        </w:rPr>
        <w:t xml:space="preserve"> </w:t>
      </w:r>
      <w:r w:rsidR="00AA1F45" w:rsidRPr="00822F9A">
        <w:rPr>
          <w:b/>
          <w:szCs w:val="22"/>
          <w:lang w:val="sk-SK"/>
        </w:rPr>
        <w:t>liposomal</w:t>
      </w:r>
    </w:p>
    <w:p w14:paraId="581940A7" w14:textId="77777777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5BD23D35" w14:textId="77777777" w:rsidR="00076CA9" w:rsidRPr="00822F9A" w:rsidRDefault="00076CA9" w:rsidP="003F2A1C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Tento liek uchovávajte mimo dohľadu a dosahu detí.</w:t>
      </w:r>
    </w:p>
    <w:p w14:paraId="2B82F25F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5998F15D" w14:textId="017CD07D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Nepoužívajte tento liek po dátume exspirácie, ktorý je uvedený </w:t>
      </w:r>
      <w:ins w:id="185" w:author="Author">
        <w:r w:rsidR="00D2735C">
          <w:rPr>
            <w:szCs w:val="22"/>
            <w:lang w:val="sk-SK"/>
          </w:rPr>
          <w:t>na škatuli a označení</w:t>
        </w:r>
      </w:ins>
      <w:del w:id="186" w:author="Author">
        <w:r w:rsidRPr="00822F9A" w:rsidDel="00D2735C">
          <w:rPr>
            <w:szCs w:val="22"/>
            <w:lang w:val="sk-SK"/>
          </w:rPr>
          <w:delText>na</w:delText>
        </w:r>
      </w:del>
      <w:r w:rsidRPr="00822F9A">
        <w:rPr>
          <w:szCs w:val="22"/>
          <w:lang w:val="sk-SK"/>
        </w:rPr>
        <w:t xml:space="preserve"> </w:t>
      </w:r>
      <w:r w:rsidR="00A73FD3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</w:t>
      </w:r>
      <w:ins w:id="187" w:author="Author">
        <w:r w:rsidR="00D2735C">
          <w:rPr>
            <w:szCs w:val="22"/>
            <w:lang w:val="sk-SK"/>
          </w:rPr>
          <w:t>y</w:t>
        </w:r>
      </w:ins>
      <w:del w:id="188" w:author="Author">
        <w:r w:rsidRPr="00822F9A" w:rsidDel="00D2735C">
          <w:rPr>
            <w:szCs w:val="22"/>
            <w:lang w:val="sk-SK"/>
          </w:rPr>
          <w:delText>e po</w:delText>
        </w:r>
      </w:del>
      <w:r w:rsidRPr="00822F9A">
        <w:rPr>
          <w:szCs w:val="22"/>
          <w:lang w:val="sk-SK"/>
        </w:rPr>
        <w:t xml:space="preserve"> „EXP“. Dátum exspirácie sa vzťahuje na posledný deň v danom mesiaci.</w:t>
      </w:r>
    </w:p>
    <w:p w14:paraId="5B70683B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025B8B69" w14:textId="6F9D1003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Uchovávajte v</w:t>
      </w:r>
      <w:ins w:id="189" w:author="Author">
        <w:r w:rsidR="00BC1F47" w:rsidRPr="00822F9A">
          <w:rPr>
            <w:b/>
            <w:szCs w:val="22"/>
            <w:lang w:val="sk-SK"/>
          </w:rPr>
          <w:t> </w:t>
        </w:r>
      </w:ins>
      <w:del w:id="190" w:author="Author">
        <w:r w:rsidRPr="00822F9A" w:rsidDel="00BC1F47">
          <w:rPr>
            <w:szCs w:val="22"/>
            <w:lang w:val="sk-SK"/>
          </w:rPr>
          <w:delText xml:space="preserve"> </w:delText>
        </w:r>
      </w:del>
      <w:r w:rsidRPr="00822F9A">
        <w:rPr>
          <w:szCs w:val="22"/>
          <w:lang w:val="sk-SK"/>
        </w:rPr>
        <w:t>chladničke (2 °C </w:t>
      </w:r>
      <w:ins w:id="191" w:author="Author">
        <w:r w:rsidR="00BC1F47" w:rsidRPr="00822F9A">
          <w:rPr>
            <w:szCs w:val="22"/>
            <w:lang w:val="sk-SK"/>
          </w:rPr>
          <w:noBreakHyphen/>
        </w:r>
      </w:ins>
      <w:del w:id="192" w:author="Author">
        <w:r w:rsidRPr="00822F9A" w:rsidDel="00BC1F47">
          <w:rPr>
            <w:szCs w:val="22"/>
            <w:lang w:val="sk-SK"/>
          </w:rPr>
          <w:delText>–</w:delText>
        </w:r>
      </w:del>
      <w:r w:rsidRPr="00822F9A">
        <w:rPr>
          <w:szCs w:val="22"/>
          <w:lang w:val="sk-SK"/>
        </w:rPr>
        <w:t> 8 °C). Neuchovávajte v mrazničke</w:t>
      </w:r>
      <w:r w:rsidR="00AA1F45" w:rsidRPr="00822F9A">
        <w:rPr>
          <w:szCs w:val="22"/>
          <w:lang w:val="sk-SK"/>
        </w:rPr>
        <w:t xml:space="preserve">, všetky </w:t>
      </w:r>
      <w:r w:rsidR="00A73FD3" w:rsidRPr="00822F9A">
        <w:rPr>
          <w:szCs w:val="22"/>
          <w:lang w:val="sk-SK"/>
        </w:rPr>
        <w:t xml:space="preserve">injekčné </w:t>
      </w:r>
      <w:r w:rsidR="00AA1F45" w:rsidRPr="00822F9A">
        <w:rPr>
          <w:szCs w:val="22"/>
          <w:lang w:val="sk-SK"/>
        </w:rPr>
        <w:t>liekovky, ktoré boli zmrazené, zlikvidujte</w:t>
      </w:r>
      <w:r w:rsidRPr="00822F9A">
        <w:rPr>
          <w:szCs w:val="22"/>
          <w:lang w:val="sk-SK"/>
        </w:rPr>
        <w:t>.</w:t>
      </w:r>
    </w:p>
    <w:p w14:paraId="0CFFE4CF" w14:textId="23BB8DE9" w:rsidR="00076CA9" w:rsidRPr="00822F9A" w:rsidDel="00D2735C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93" w:author="Author"/>
          <w:szCs w:val="22"/>
          <w:lang w:val="sk-SK"/>
        </w:rPr>
      </w:pPr>
    </w:p>
    <w:p w14:paraId="4FF98C60" w14:textId="39A123B6" w:rsidR="00076CA9" w:rsidRPr="00822F9A" w:rsidDel="00D2735C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94" w:author="Author"/>
          <w:szCs w:val="22"/>
          <w:lang w:val="sk-SK"/>
        </w:rPr>
      </w:pPr>
      <w:del w:id="195" w:author="Author">
        <w:r w:rsidRPr="00822F9A" w:rsidDel="00D2735C">
          <w:rPr>
            <w:szCs w:val="22"/>
            <w:lang w:val="sk-SK"/>
          </w:rPr>
          <w:delText xml:space="preserve">Ak je dávka, ktorú chcete použiť uchovávaná v chladničke, vyberte </w:delText>
        </w:r>
        <w:r w:rsidR="000A1100" w:rsidRPr="00822F9A" w:rsidDel="00D2735C">
          <w:rPr>
            <w:szCs w:val="22"/>
            <w:lang w:val="sk-SK"/>
          </w:rPr>
          <w:delText xml:space="preserve">injekčnú </w:delText>
        </w:r>
        <w:r w:rsidRPr="00822F9A" w:rsidDel="00D2735C">
          <w:rPr>
            <w:szCs w:val="22"/>
            <w:lang w:val="sk-SK"/>
          </w:rPr>
          <w:delText xml:space="preserve">liekovku z chladničky a nechajte ju pred použitím </w:delText>
        </w:r>
        <w:r w:rsidR="000A1100" w:rsidRPr="00822F9A" w:rsidDel="00D2735C">
          <w:rPr>
            <w:szCs w:val="22"/>
            <w:lang w:val="sk-SK"/>
          </w:rPr>
          <w:delText>dosiahnuť</w:delText>
        </w:r>
        <w:r w:rsidRPr="00822F9A" w:rsidDel="00D2735C">
          <w:rPr>
            <w:szCs w:val="22"/>
            <w:lang w:val="sk-SK"/>
          </w:rPr>
          <w:delText xml:space="preserve"> izbovú teplotu. </w:delText>
        </w:r>
      </w:del>
    </w:p>
    <w:p w14:paraId="338B3208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7E0B2E6D" w14:textId="1591ED5C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Liek ARIKAYCE </w:t>
      </w:r>
      <w:r w:rsidR="00AA1F45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 xml:space="preserve">sa tiež môže uchovávať pri izbovej teplote </w:t>
      </w:r>
      <w:ins w:id="196" w:author="Author">
        <w:r w:rsidR="00822F9A">
          <w:rPr>
            <w:szCs w:val="22"/>
            <w:lang w:val="sk-SK"/>
          </w:rPr>
          <w:t>neprevyšujúcej</w:t>
        </w:r>
      </w:ins>
      <w:del w:id="197" w:author="Author">
        <w:r w:rsidRPr="00822F9A" w:rsidDel="00822F9A">
          <w:rPr>
            <w:szCs w:val="22"/>
            <w:lang w:val="sk-SK"/>
          </w:rPr>
          <w:delText>do</w:delText>
        </w:r>
      </w:del>
      <w:r w:rsidRPr="00822F9A">
        <w:rPr>
          <w:szCs w:val="22"/>
          <w:lang w:val="sk-SK"/>
        </w:rPr>
        <w:t xml:space="preserve"> 25 °C, avšak len po dobu do 4 týždňov.</w:t>
      </w:r>
      <w:r w:rsidR="00AA1F45" w:rsidRPr="00822F9A">
        <w:rPr>
          <w:szCs w:val="22"/>
          <w:lang w:val="sk-SK"/>
        </w:rPr>
        <w:t xml:space="preserve"> Všetok </w:t>
      </w:r>
      <w:r w:rsidR="005B458A" w:rsidRPr="00822F9A">
        <w:rPr>
          <w:szCs w:val="22"/>
          <w:lang w:val="sk-SK"/>
        </w:rPr>
        <w:t xml:space="preserve">nepoužitý </w:t>
      </w:r>
      <w:r w:rsidR="00AA1F45" w:rsidRPr="00822F9A">
        <w:rPr>
          <w:szCs w:val="22"/>
          <w:lang w:val="sk-SK"/>
        </w:rPr>
        <w:t>liek uchovávaný pri izbovej teplote sa musí po uplynutí 4 týždňov zlikvidovať.</w:t>
      </w:r>
    </w:p>
    <w:p w14:paraId="55F1376C" w14:textId="18584FC5" w:rsidR="00AA1F45" w:rsidRPr="00822F9A" w:rsidDel="00D2735C" w:rsidRDefault="00AA1F45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98" w:author="Author"/>
          <w:szCs w:val="22"/>
          <w:lang w:val="sk-SK"/>
        </w:rPr>
      </w:pPr>
    </w:p>
    <w:p w14:paraId="0E00FD6B" w14:textId="56133DD9" w:rsidR="00076CA9" w:rsidRPr="00822F9A" w:rsidDel="00D2735C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del w:id="199" w:author="Author"/>
          <w:szCs w:val="22"/>
          <w:lang w:val="sk-SK"/>
        </w:rPr>
      </w:pPr>
      <w:del w:id="200" w:author="Author">
        <w:r w:rsidRPr="00822F9A" w:rsidDel="00D2735C">
          <w:rPr>
            <w:szCs w:val="22"/>
            <w:lang w:val="sk-SK"/>
          </w:rPr>
          <w:delText>Tento liek je mliečn</w:delText>
        </w:r>
        <w:r w:rsidR="002351A5" w:rsidRPr="00822F9A" w:rsidDel="00D2735C">
          <w:rPr>
            <w:szCs w:val="22"/>
            <w:lang w:val="sk-SK"/>
          </w:rPr>
          <w:delText>a</w:delText>
        </w:r>
        <w:r w:rsidRPr="00822F9A" w:rsidDel="00D2735C">
          <w:rPr>
            <w:szCs w:val="22"/>
            <w:lang w:val="sk-SK"/>
          </w:rPr>
          <w:delText xml:space="preserve"> biela tekutina v čírej </w:delText>
        </w:r>
        <w:r w:rsidR="005B458A" w:rsidRPr="00822F9A" w:rsidDel="00D2735C">
          <w:rPr>
            <w:szCs w:val="22"/>
            <w:lang w:val="sk-SK"/>
          </w:rPr>
          <w:delText xml:space="preserve">injekčnej </w:delText>
        </w:r>
        <w:r w:rsidRPr="00822F9A" w:rsidDel="00D2735C">
          <w:rPr>
            <w:szCs w:val="22"/>
            <w:lang w:val="sk-SK"/>
          </w:rPr>
          <w:delText>liekovke. Nepoužívajte tento liek, ak spozorujete zmenu farby alebo malé hrudky plávajúce v</w:delText>
        </w:r>
        <w:r w:rsidR="005B458A" w:rsidRPr="00822F9A" w:rsidDel="00D2735C">
          <w:rPr>
            <w:szCs w:val="22"/>
            <w:lang w:val="sk-SK"/>
          </w:rPr>
          <w:delText xml:space="preserve"> injekčnej </w:delText>
        </w:r>
        <w:r w:rsidRPr="00822F9A" w:rsidDel="00D2735C">
          <w:rPr>
            <w:szCs w:val="22"/>
            <w:lang w:val="sk-SK"/>
          </w:rPr>
          <w:delText xml:space="preserve">liekovke. </w:delText>
        </w:r>
      </w:del>
    </w:p>
    <w:p w14:paraId="5706A20D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34839EB2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lastRenderedPageBreak/>
        <w:t>Nelikvidujte lieky odpadovou vodou alebo domovým odpadom. Nepoužitý liek vráťte do lekárne. Tieto opatrenia pomôžu chrániť životné prostredie.</w:t>
      </w:r>
    </w:p>
    <w:p w14:paraId="386BE190" w14:textId="77777777" w:rsidR="0050347A" w:rsidRPr="00822F9A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1DB9356B" w14:textId="7F99763B" w:rsidR="0050347A" w:rsidRPr="00822F9A" w:rsidRDefault="0050347A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6543171F" w14:textId="77777777" w:rsidR="00076CA9" w:rsidRPr="00822F9A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6.</w:t>
      </w:r>
      <w:r w:rsidRPr="00822F9A">
        <w:rPr>
          <w:b/>
          <w:szCs w:val="22"/>
          <w:lang w:val="sk-SK"/>
        </w:rPr>
        <w:tab/>
        <w:t>Obsah balenia a ďalšie informácie</w:t>
      </w:r>
    </w:p>
    <w:p w14:paraId="59DAE484" w14:textId="77777777" w:rsidR="00076CA9" w:rsidRPr="00822F9A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</w:p>
    <w:p w14:paraId="3D7D7724" w14:textId="3514939B" w:rsidR="00076CA9" w:rsidRPr="00822F9A" w:rsidRDefault="00076CA9" w:rsidP="00076CA9">
      <w:pPr>
        <w:pStyle w:val="ListParagraph"/>
        <w:keepNext/>
        <w:keepLines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 xml:space="preserve">Čo liek ARIKAYCE </w:t>
      </w:r>
      <w:r w:rsidR="00AA1F45" w:rsidRPr="00822F9A">
        <w:rPr>
          <w:b/>
          <w:szCs w:val="22"/>
          <w:lang w:val="sk-SK"/>
        </w:rPr>
        <w:t xml:space="preserve">liposomal </w:t>
      </w:r>
      <w:r w:rsidRPr="00822F9A">
        <w:rPr>
          <w:b/>
          <w:szCs w:val="22"/>
          <w:lang w:val="sk-SK"/>
        </w:rPr>
        <w:t>obsahuje</w:t>
      </w:r>
    </w:p>
    <w:p w14:paraId="11507C18" w14:textId="7614EBE0" w:rsidR="00076CA9" w:rsidRPr="00822F9A" w:rsidRDefault="00076CA9" w:rsidP="003F2A1C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Liečivo je amikacín. Jedna </w:t>
      </w:r>
      <w:r w:rsidR="009C03F8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>liekovka obsahuje amikacín</w:t>
      </w:r>
      <w:r w:rsidR="003B76B7" w:rsidRPr="00822F9A">
        <w:rPr>
          <w:szCs w:val="22"/>
          <w:lang w:val="sk-SK"/>
        </w:rPr>
        <w:t>ium-</w:t>
      </w:r>
      <w:r w:rsidRPr="00822F9A">
        <w:rPr>
          <w:szCs w:val="22"/>
          <w:lang w:val="sk-SK"/>
        </w:rPr>
        <w:t>sulfát zodpovedajúci 590 mg amikacínu v lipozomálnej liekovej forme.</w:t>
      </w:r>
      <w:r w:rsidR="00AA1F45" w:rsidRPr="00822F9A">
        <w:rPr>
          <w:szCs w:val="22"/>
          <w:lang w:val="sk-SK"/>
        </w:rPr>
        <w:t xml:space="preserve"> Priemerná podaná dávka z jednej </w:t>
      </w:r>
      <w:r w:rsidR="003B76B7" w:rsidRPr="00822F9A">
        <w:rPr>
          <w:szCs w:val="22"/>
          <w:lang w:val="sk-SK"/>
        </w:rPr>
        <w:t xml:space="preserve">injekčnej </w:t>
      </w:r>
      <w:r w:rsidR="00AA1F45" w:rsidRPr="00822F9A">
        <w:rPr>
          <w:szCs w:val="22"/>
          <w:lang w:val="sk-SK"/>
        </w:rPr>
        <w:t>liekovky je približne 312 mg amikacínu.</w:t>
      </w:r>
    </w:p>
    <w:p w14:paraId="57B55A4B" w14:textId="77777777" w:rsidR="00076CA9" w:rsidRPr="00822F9A" w:rsidRDefault="00076CA9" w:rsidP="00166106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Ďalšie zložky sú cholesterol, dipalmitoylfosfatidylcholín (DPPC), chlorid sodný, hydroxid sodný a voda na injekcie.</w:t>
      </w:r>
    </w:p>
    <w:p w14:paraId="6355C437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6C554B11" w14:textId="69E4C178" w:rsidR="00076CA9" w:rsidRPr="00822F9A" w:rsidRDefault="00076CA9" w:rsidP="00076CA9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Ako vyzerá liek ARIKAYCE</w:t>
      </w:r>
      <w:r w:rsidR="00AA1F45" w:rsidRPr="00822F9A">
        <w:rPr>
          <w:b/>
          <w:szCs w:val="22"/>
          <w:lang w:val="sk-SK"/>
        </w:rPr>
        <w:t xml:space="preserve"> liposomal</w:t>
      </w:r>
      <w:r w:rsidRPr="00822F9A">
        <w:rPr>
          <w:b/>
          <w:szCs w:val="22"/>
          <w:lang w:val="sk-SK"/>
        </w:rPr>
        <w:t xml:space="preserve"> a obsah balenia</w:t>
      </w:r>
    </w:p>
    <w:p w14:paraId="1F2DCA42" w14:textId="047A7846" w:rsidR="00076CA9" w:rsidRPr="00822F9A" w:rsidRDefault="00076CA9" w:rsidP="003F2A1C">
      <w:pPr>
        <w:pStyle w:val="CommentText"/>
        <w:rPr>
          <w:sz w:val="22"/>
          <w:szCs w:val="22"/>
          <w:lang w:val="sk-SK"/>
        </w:rPr>
      </w:pPr>
      <w:r w:rsidRPr="00822F9A">
        <w:rPr>
          <w:sz w:val="22"/>
          <w:szCs w:val="22"/>
          <w:lang w:val="sk-SK"/>
        </w:rPr>
        <w:t xml:space="preserve">Liek ARIKAYCE </w:t>
      </w:r>
      <w:r w:rsidR="00AA1F45" w:rsidRPr="00822F9A">
        <w:rPr>
          <w:sz w:val="22"/>
          <w:szCs w:val="22"/>
          <w:lang w:val="sk-SK"/>
        </w:rPr>
        <w:t xml:space="preserve">liposomal </w:t>
      </w:r>
      <w:r w:rsidRPr="00822F9A">
        <w:rPr>
          <w:sz w:val="22"/>
          <w:szCs w:val="22"/>
          <w:lang w:val="sk-SK"/>
        </w:rPr>
        <w:t xml:space="preserve">je biela až </w:t>
      </w:r>
      <w:r w:rsidR="003B76B7" w:rsidRPr="00822F9A">
        <w:rPr>
          <w:sz w:val="22"/>
          <w:szCs w:val="22"/>
          <w:lang w:val="sk-SK"/>
        </w:rPr>
        <w:t>sivo</w:t>
      </w:r>
      <w:r w:rsidRPr="00822F9A">
        <w:rPr>
          <w:sz w:val="22"/>
          <w:szCs w:val="22"/>
          <w:lang w:val="sk-SK"/>
        </w:rPr>
        <w:t>vobiela, mliečna disperzia pre rozprašovač v </w:t>
      </w:r>
      <w:del w:id="201" w:author="Author">
        <w:r w:rsidRPr="00822F9A" w:rsidDel="00D2735C">
          <w:rPr>
            <w:sz w:val="22"/>
            <w:szCs w:val="22"/>
            <w:lang w:val="sk-SK"/>
          </w:rPr>
          <w:delText xml:space="preserve">10 ml </w:delText>
        </w:r>
      </w:del>
      <w:r w:rsidRPr="00822F9A">
        <w:rPr>
          <w:sz w:val="22"/>
          <w:szCs w:val="22"/>
          <w:lang w:val="sk-SK"/>
        </w:rPr>
        <w:t>sklenenej</w:t>
      </w:r>
      <w:r w:rsidR="003B76B7" w:rsidRPr="00822F9A">
        <w:rPr>
          <w:sz w:val="22"/>
          <w:szCs w:val="22"/>
          <w:lang w:val="sk-SK"/>
        </w:rPr>
        <w:t xml:space="preserve"> injekčnej</w:t>
      </w:r>
      <w:r w:rsidRPr="00822F9A">
        <w:rPr>
          <w:sz w:val="22"/>
          <w:szCs w:val="22"/>
          <w:lang w:val="sk-SK"/>
        </w:rPr>
        <w:t xml:space="preserve"> liekovke </w:t>
      </w:r>
      <w:ins w:id="202" w:author="Author">
        <w:r w:rsidR="00D2735C">
          <w:rPr>
            <w:sz w:val="22"/>
            <w:szCs w:val="22"/>
            <w:lang w:val="sk-SK"/>
          </w:rPr>
          <w:t>s </w:t>
        </w:r>
      </w:ins>
      <w:del w:id="203" w:author="Author">
        <w:r w:rsidRPr="00822F9A" w:rsidDel="00D2735C">
          <w:rPr>
            <w:sz w:val="22"/>
            <w:szCs w:val="22"/>
            <w:lang w:val="sk-SK"/>
          </w:rPr>
          <w:delText xml:space="preserve">uzavretej </w:delText>
        </w:r>
      </w:del>
      <w:r w:rsidRPr="00822F9A">
        <w:rPr>
          <w:sz w:val="22"/>
          <w:szCs w:val="22"/>
          <w:lang w:val="sk-SK"/>
        </w:rPr>
        <w:t>gumovou zátkou a kovovým tesnením s</w:t>
      </w:r>
      <w:r w:rsidR="00D2735C">
        <w:rPr>
          <w:sz w:val="22"/>
          <w:szCs w:val="22"/>
          <w:lang w:val="sk-SK"/>
        </w:rPr>
        <w:t> </w:t>
      </w:r>
      <w:ins w:id="204" w:author="Author">
        <w:r w:rsidR="00D2735C">
          <w:rPr>
            <w:sz w:val="22"/>
            <w:szCs w:val="22"/>
            <w:lang w:val="sk-SK"/>
          </w:rPr>
          <w:t xml:space="preserve">plastovým </w:t>
        </w:r>
      </w:ins>
      <w:r w:rsidRPr="00822F9A">
        <w:rPr>
          <w:sz w:val="22"/>
          <w:szCs w:val="22"/>
          <w:lang w:val="sk-SK"/>
        </w:rPr>
        <w:t>od</w:t>
      </w:r>
      <w:ins w:id="205" w:author="Author">
        <w:r w:rsidR="00D2735C">
          <w:rPr>
            <w:sz w:val="22"/>
            <w:szCs w:val="22"/>
            <w:lang w:val="sk-SK"/>
          </w:rPr>
          <w:t>klápacím</w:t>
        </w:r>
      </w:ins>
      <w:del w:id="206" w:author="Author">
        <w:r w:rsidRPr="00822F9A" w:rsidDel="00D2735C">
          <w:rPr>
            <w:sz w:val="22"/>
            <w:szCs w:val="22"/>
            <w:lang w:val="sk-SK"/>
          </w:rPr>
          <w:delText>trhávacím</w:delText>
        </w:r>
      </w:del>
      <w:r w:rsidRPr="00822F9A">
        <w:rPr>
          <w:sz w:val="22"/>
          <w:szCs w:val="22"/>
          <w:lang w:val="sk-SK"/>
        </w:rPr>
        <w:t xml:space="preserve"> viečkom.</w:t>
      </w:r>
    </w:p>
    <w:p w14:paraId="3AB4FBDA" w14:textId="77777777" w:rsidR="00076CA9" w:rsidRPr="00822F9A" w:rsidRDefault="00076CA9" w:rsidP="003F2A1C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</w:p>
    <w:p w14:paraId="4C2EA4AC" w14:textId="60770B4B" w:rsidR="00076CA9" w:rsidRPr="00822F9A" w:rsidRDefault="00076CA9" w:rsidP="003F2A1C">
      <w:pPr>
        <w:pStyle w:val="ListParagraph"/>
        <w:tabs>
          <w:tab w:val="clear" w:pos="567"/>
        </w:tabs>
        <w:spacing w:line="240" w:lineRule="auto"/>
        <w:ind w:left="0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28 </w:t>
      </w:r>
      <w:r w:rsidR="008D24B4" w:rsidRPr="00822F9A">
        <w:rPr>
          <w:szCs w:val="22"/>
          <w:lang w:val="sk-SK"/>
        </w:rPr>
        <w:t xml:space="preserve">injekčných </w:t>
      </w:r>
      <w:r w:rsidRPr="00822F9A">
        <w:rPr>
          <w:szCs w:val="22"/>
          <w:lang w:val="sk-SK"/>
        </w:rPr>
        <w:t xml:space="preserve">liekoviek sa dodáva v škatuli na 28 dní, jedna </w:t>
      </w:r>
      <w:r w:rsidR="00F70C26" w:rsidRPr="00822F9A">
        <w:rPr>
          <w:szCs w:val="22"/>
          <w:lang w:val="sk-SK"/>
        </w:rPr>
        <w:t xml:space="preserve">injekčná </w:t>
      </w:r>
      <w:r w:rsidRPr="00822F9A">
        <w:rPr>
          <w:szCs w:val="22"/>
          <w:lang w:val="sk-SK"/>
        </w:rPr>
        <w:t xml:space="preserve">liekovka na deň. Jedna škatuľa lieku ARIKAYCE </w:t>
      </w:r>
      <w:r w:rsidR="00AA1F45" w:rsidRPr="00822F9A">
        <w:rPr>
          <w:szCs w:val="22"/>
          <w:lang w:val="sk-SK"/>
        </w:rPr>
        <w:t xml:space="preserve">liposomal </w:t>
      </w:r>
      <w:r w:rsidRPr="00822F9A">
        <w:rPr>
          <w:szCs w:val="22"/>
          <w:lang w:val="sk-SK"/>
        </w:rPr>
        <w:t>obsahuje 4 vnútorné škatule, z ktorých každá obsahuje 7 </w:t>
      </w:r>
      <w:r w:rsidR="00F70C26" w:rsidRPr="00822F9A">
        <w:rPr>
          <w:szCs w:val="22"/>
          <w:lang w:val="sk-SK"/>
        </w:rPr>
        <w:t xml:space="preserve">injekčných </w:t>
      </w:r>
      <w:r w:rsidRPr="00822F9A">
        <w:rPr>
          <w:szCs w:val="22"/>
          <w:lang w:val="sk-SK"/>
        </w:rPr>
        <w:t>liekoviek a jednu aerosólovú hlavicu. 28</w:t>
      </w:r>
      <w:r w:rsidRPr="00822F9A">
        <w:rPr>
          <w:szCs w:val="22"/>
          <w:lang w:val="sk-SK"/>
        </w:rPr>
        <w:noBreakHyphen/>
        <w:t xml:space="preserve">dňové balenie tiež obsahuje </w:t>
      </w:r>
      <w:r w:rsidR="00AA1F45" w:rsidRPr="00822F9A">
        <w:rPr>
          <w:szCs w:val="22"/>
          <w:lang w:val="sk-SK"/>
        </w:rPr>
        <w:t>1 </w:t>
      </w:r>
      <w:r w:rsidRPr="00822F9A">
        <w:rPr>
          <w:szCs w:val="22"/>
          <w:lang w:val="sk-SK"/>
        </w:rPr>
        <w:t>ručnú súpravu rozprašovača Lamira.</w:t>
      </w:r>
    </w:p>
    <w:p w14:paraId="34704974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52BEC15A" w14:textId="2F6CFEED" w:rsidR="00076CA9" w:rsidRPr="00822F9A" w:rsidRDefault="00076CA9" w:rsidP="003F2A1C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Držiteľ rozhodnutia o</w:t>
      </w:r>
      <w:ins w:id="207" w:author="Author">
        <w:r w:rsidR="005B7A77" w:rsidRPr="00822F9A">
          <w:rPr>
            <w:b/>
            <w:szCs w:val="22"/>
            <w:lang w:val="sk-SK"/>
          </w:rPr>
          <w:t> </w:t>
        </w:r>
      </w:ins>
      <w:del w:id="208" w:author="Author">
        <w:r w:rsidRPr="00822F9A" w:rsidDel="005B7A77">
          <w:rPr>
            <w:b/>
            <w:szCs w:val="22"/>
            <w:lang w:val="sk-SK"/>
          </w:rPr>
          <w:delText xml:space="preserve"> </w:delText>
        </w:r>
      </w:del>
      <w:r w:rsidRPr="00822F9A">
        <w:rPr>
          <w:b/>
          <w:szCs w:val="22"/>
          <w:lang w:val="sk-SK"/>
        </w:rPr>
        <w:t>registrácii</w:t>
      </w:r>
    </w:p>
    <w:p w14:paraId="7B0C8E35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Insmed Netherlands B.V.</w:t>
      </w:r>
    </w:p>
    <w:p w14:paraId="5BA5587E" w14:textId="77777777" w:rsidR="00AA1F45" w:rsidRPr="00822F9A" w:rsidRDefault="00AA1F45" w:rsidP="00AA1F45">
      <w:pPr>
        <w:pStyle w:val="TabletextrowsAgency"/>
        <w:widowControl w:val="0"/>
        <w:spacing w:line="240" w:lineRule="auto"/>
        <w:rPr>
          <w:rFonts w:ascii="Times New Roman" w:hAnsi="Times New Roman" w:cs="Times New Roman"/>
          <w:sz w:val="22"/>
          <w:szCs w:val="22"/>
          <w:lang w:val="sk-SK"/>
        </w:rPr>
      </w:pPr>
      <w:r w:rsidRPr="00822F9A">
        <w:rPr>
          <w:rFonts w:ascii="Times New Roman" w:hAnsi="Times New Roman" w:cs="Times New Roman"/>
          <w:sz w:val="22"/>
          <w:szCs w:val="22"/>
          <w:lang w:val="sk-SK"/>
        </w:rPr>
        <w:t>Stadsplateau 7</w:t>
      </w:r>
    </w:p>
    <w:p w14:paraId="33BECD34" w14:textId="466A9273" w:rsidR="00076CA9" w:rsidRPr="00822F9A" w:rsidRDefault="00AA1F45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3521 AZ </w:t>
      </w:r>
      <w:r w:rsidR="00076CA9" w:rsidRPr="00822F9A">
        <w:rPr>
          <w:szCs w:val="22"/>
          <w:lang w:val="sk-SK"/>
        </w:rPr>
        <w:t>Utrecht</w:t>
      </w:r>
    </w:p>
    <w:p w14:paraId="39D313B1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>Holandsko</w:t>
      </w:r>
    </w:p>
    <w:p w14:paraId="71A731EF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3633865A" w14:textId="77777777" w:rsidR="00076CA9" w:rsidRPr="00822F9A" w:rsidRDefault="00076CA9" w:rsidP="003F2A1C">
      <w:pPr>
        <w:pStyle w:val="ListParagraph"/>
        <w:keepNext/>
        <w:tabs>
          <w:tab w:val="clear" w:pos="567"/>
        </w:tabs>
        <w:spacing w:line="240" w:lineRule="auto"/>
        <w:ind w:left="0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Výrobca</w:t>
      </w:r>
    </w:p>
    <w:p w14:paraId="71B5ED27" w14:textId="77777777" w:rsidR="00076CA9" w:rsidRPr="00822F9A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Almac Pharma Services (Ireland) Ltd.</w:t>
      </w:r>
    </w:p>
    <w:p w14:paraId="6B57F5CA" w14:textId="77777777" w:rsidR="00076CA9" w:rsidRPr="00822F9A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Finnabair Industrial Estate,</w:t>
      </w:r>
    </w:p>
    <w:p w14:paraId="287D33B4" w14:textId="77777777" w:rsidR="00076CA9" w:rsidRPr="00822F9A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Dundalk, Co. Louth, A91 P9KD,</w:t>
      </w:r>
    </w:p>
    <w:p w14:paraId="66355AD4" w14:textId="77777777" w:rsidR="00076CA9" w:rsidRPr="00822F9A" w:rsidRDefault="00076CA9" w:rsidP="00076CA9">
      <w:pPr>
        <w:pStyle w:val="BodyText"/>
        <w:kinsoku w:val="0"/>
        <w:overflowPunct w:val="0"/>
        <w:rPr>
          <w:i w:val="0"/>
          <w:color w:val="auto"/>
          <w:szCs w:val="22"/>
          <w:lang w:val="sk-SK"/>
        </w:rPr>
      </w:pPr>
      <w:r w:rsidRPr="00822F9A">
        <w:rPr>
          <w:i w:val="0"/>
          <w:color w:val="auto"/>
          <w:szCs w:val="22"/>
          <w:lang w:val="sk-SK"/>
        </w:rPr>
        <w:t>Írsko</w:t>
      </w:r>
    </w:p>
    <w:p w14:paraId="53719757" w14:textId="77777777" w:rsidR="00A763C8" w:rsidRPr="00822F9A" w:rsidRDefault="00A763C8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2B1770D2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3D4FE8E1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Táto písomná informácia bola naposledy aktualizovaná v {mesiac RRRR}.</w:t>
      </w:r>
    </w:p>
    <w:p w14:paraId="3DA5C93E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1C2630A2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b/>
          <w:szCs w:val="22"/>
          <w:lang w:val="sk-SK"/>
        </w:rPr>
      </w:pPr>
      <w:r w:rsidRPr="00822F9A">
        <w:rPr>
          <w:b/>
          <w:szCs w:val="22"/>
          <w:lang w:val="sk-SK"/>
        </w:rPr>
        <w:t>Ďalšie zdroje informácií</w:t>
      </w:r>
    </w:p>
    <w:p w14:paraId="002479EB" w14:textId="77777777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</w:p>
    <w:p w14:paraId="1265CF4A" w14:textId="66245F8D" w:rsidR="00076CA9" w:rsidRPr="00822F9A" w:rsidRDefault="00076CA9" w:rsidP="00076CA9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Podrobné informácie o tomto lieku sú dostupné na internetovej stránke Európskej agentúry pre lieky </w:t>
      </w:r>
      <w:ins w:id="209" w:author="Author">
        <w:r w:rsidR="005B7A77" w:rsidRPr="00822F9A">
          <w:fldChar w:fldCharType="begin"/>
        </w:r>
        <w:r w:rsidR="005B7A77" w:rsidRPr="00822F9A">
          <w:rPr>
            <w:lang w:val="sk-SK"/>
          </w:rPr>
          <w:instrText>HYPERLINK "https://www.ema.europa.eu/"</w:instrText>
        </w:r>
        <w:r w:rsidR="005B7A77" w:rsidRPr="00822F9A">
          <w:fldChar w:fldCharType="separate"/>
        </w:r>
        <w:r w:rsidR="005B7A77" w:rsidRPr="00822F9A">
          <w:rPr>
            <w:rStyle w:val="Hyperlink"/>
            <w:lang w:val="sk-SK"/>
          </w:rPr>
          <w:t>https://www.ema.europa.eu</w:t>
        </w:r>
        <w:r w:rsidR="005B7A77" w:rsidRPr="00822F9A">
          <w:rPr>
            <w:rStyle w:val="Hyperlink"/>
            <w:lang w:val="sk-SK"/>
          </w:rPr>
          <w:fldChar w:fldCharType="end"/>
        </w:r>
      </w:ins>
      <w:del w:id="210" w:author="Author">
        <w:r w:rsidRPr="00822F9A" w:rsidDel="005B7A77">
          <w:rPr>
            <w:szCs w:val="22"/>
            <w:lang w:val="sk-SK"/>
          </w:rPr>
          <w:delText>http://www.ema.europa.eu</w:delText>
        </w:r>
      </w:del>
      <w:r w:rsidRPr="00822F9A">
        <w:rPr>
          <w:szCs w:val="22"/>
          <w:lang w:val="sk-SK"/>
        </w:rPr>
        <w:t>. Nájdete tam aj odkazy na ďalšie webové stránky o zriedkavých ochoreniach a ich liečbe.</w:t>
      </w:r>
    </w:p>
    <w:p w14:paraId="0B3227CA" w14:textId="77777777" w:rsidR="00076CA9" w:rsidRPr="00822F9A" w:rsidRDefault="00076CA9" w:rsidP="00076CA9">
      <w:pPr>
        <w:spacing w:line="240" w:lineRule="auto"/>
        <w:rPr>
          <w:b/>
          <w:bCs/>
          <w:szCs w:val="22"/>
          <w:lang w:val="sk-SK"/>
        </w:rPr>
      </w:pPr>
      <w:r w:rsidRPr="00822F9A">
        <w:rPr>
          <w:szCs w:val="22"/>
          <w:lang w:val="sk-SK"/>
        </w:rPr>
        <w:br w:type="page"/>
      </w:r>
      <w:r w:rsidRPr="00822F9A">
        <w:rPr>
          <w:b/>
          <w:bCs/>
          <w:szCs w:val="22"/>
          <w:lang w:val="sk-SK"/>
        </w:rPr>
        <w:lastRenderedPageBreak/>
        <w:t>7.</w:t>
      </w:r>
      <w:r w:rsidRPr="00822F9A">
        <w:rPr>
          <w:b/>
          <w:bCs/>
          <w:szCs w:val="22"/>
          <w:lang w:val="sk-SK"/>
        </w:rPr>
        <w:tab/>
        <w:t>Pokyny na použitie</w:t>
      </w:r>
    </w:p>
    <w:p w14:paraId="1E2D1540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4294F9D0" w14:textId="77777777" w:rsidR="00076CA9" w:rsidRPr="00822F9A" w:rsidRDefault="00076CA9" w:rsidP="00076CA9">
      <w:pPr>
        <w:spacing w:line="240" w:lineRule="auto"/>
        <w:ind w:right="341"/>
        <w:rPr>
          <w:rFonts w:eastAsia="Arial"/>
          <w:szCs w:val="22"/>
          <w:lang w:val="sk-SK"/>
        </w:rPr>
      </w:pPr>
      <w:r w:rsidRPr="00822F9A">
        <w:rPr>
          <w:szCs w:val="22"/>
          <w:lang w:val="sk-SK"/>
        </w:rPr>
        <w:t>Liek ARIKAYCE liposomal je určený na perorálne inhalačné použitie pomocou systému rozprašovača Lamira.</w:t>
      </w:r>
    </w:p>
    <w:p w14:paraId="684077ED" w14:textId="5FF5614E" w:rsidR="00076CA9" w:rsidRPr="00822F9A" w:rsidRDefault="00076CA9" w:rsidP="00076CA9">
      <w:pPr>
        <w:spacing w:line="240" w:lineRule="auto"/>
        <w:ind w:right="340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Pred použitím systému rozprašovača Lamira </w:t>
      </w:r>
      <w:r w:rsidR="00F96B19" w:rsidRPr="00822F9A">
        <w:rPr>
          <w:szCs w:val="22"/>
          <w:lang w:val="sk-SK"/>
        </w:rPr>
        <w:t>sa u</w:t>
      </w:r>
      <w:r w:rsidRPr="00822F9A">
        <w:rPr>
          <w:szCs w:val="22"/>
          <w:lang w:val="sk-SK"/>
        </w:rPr>
        <w:t xml:space="preserve">istite, </w:t>
      </w:r>
      <w:r w:rsidR="00F96B19" w:rsidRPr="00822F9A">
        <w:rPr>
          <w:szCs w:val="22"/>
          <w:lang w:val="sk-SK"/>
        </w:rPr>
        <w:t>že</w:t>
      </w:r>
      <w:r w:rsidRPr="00822F9A">
        <w:rPr>
          <w:szCs w:val="22"/>
          <w:lang w:val="sk-SK"/>
        </w:rPr>
        <w:t xml:space="preserve"> ste si prečítali a porozumeli podrobným informáciám v úplných Pokynoch na použitie, ktoré sa dodávajú so systémom rozprašovača Lamira. T</w:t>
      </w:r>
      <w:r w:rsidR="00DC085B" w:rsidRPr="00822F9A">
        <w:rPr>
          <w:szCs w:val="22"/>
          <w:lang w:val="sk-SK"/>
        </w:rPr>
        <w:t>ie</w:t>
      </w:r>
      <w:r w:rsidRPr="00822F9A">
        <w:rPr>
          <w:szCs w:val="22"/>
          <w:lang w:val="sk-SK"/>
        </w:rPr>
        <w:t xml:space="preserve"> vám poskytn</w:t>
      </w:r>
      <w:r w:rsidR="00DC085B" w:rsidRPr="00822F9A">
        <w:rPr>
          <w:szCs w:val="22"/>
          <w:lang w:val="sk-SK"/>
        </w:rPr>
        <w:t>ú</w:t>
      </w:r>
      <w:r w:rsidRPr="00822F9A">
        <w:rPr>
          <w:szCs w:val="22"/>
          <w:lang w:val="sk-SK"/>
        </w:rPr>
        <w:t xml:space="preserve"> úplnejšie informácie o tom, ako zložiť, pripraviť, používať, čistiť a dezinfikovať systém rozprašovača Lamira. </w:t>
      </w:r>
    </w:p>
    <w:p w14:paraId="0C45B75C" w14:textId="77777777" w:rsidR="00076CA9" w:rsidRPr="00822F9A" w:rsidRDefault="00076CA9" w:rsidP="00076CA9">
      <w:pPr>
        <w:spacing w:line="240" w:lineRule="auto"/>
        <w:rPr>
          <w:b/>
          <w:szCs w:val="22"/>
          <w:lang w:val="sk-SK"/>
        </w:rPr>
      </w:pPr>
    </w:p>
    <w:p w14:paraId="69980C5A" w14:textId="63A2C9CC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>Umyte si ruky mydlom a vodou a</w:t>
      </w:r>
      <w:r w:rsidR="00F96B19" w:rsidRPr="00822F9A">
        <w:rPr>
          <w:szCs w:val="22"/>
          <w:lang w:val="sk-SK"/>
        </w:rPr>
        <w:t xml:space="preserve"> dôkladne </w:t>
      </w:r>
      <w:r w:rsidRPr="00822F9A">
        <w:rPr>
          <w:szCs w:val="22"/>
          <w:lang w:val="sk-SK"/>
        </w:rPr>
        <w:t>si ich</w:t>
      </w:r>
      <w:r w:rsidR="00F96B19" w:rsidRPr="00822F9A">
        <w:rPr>
          <w:szCs w:val="22"/>
          <w:lang w:val="sk-SK"/>
        </w:rPr>
        <w:t xml:space="preserve"> usušte</w:t>
      </w:r>
      <w:r w:rsidRPr="00822F9A">
        <w:rPr>
          <w:szCs w:val="22"/>
          <w:lang w:val="sk-SK"/>
        </w:rPr>
        <w:t>.</w:t>
      </w:r>
    </w:p>
    <w:p w14:paraId="091EC0ED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7BDBEA9C" w14:textId="222B3367" w:rsidR="00076CA9" w:rsidRPr="00822F9A" w:rsidRDefault="00076CA9" w:rsidP="00076CA9">
      <w:pPr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t xml:space="preserve">Zložte ručnú súpravu </w:t>
      </w:r>
      <w:ins w:id="211" w:author="Author">
        <w:r w:rsidR="005B7A77" w:rsidRPr="00822F9A">
          <w:rPr>
            <w:szCs w:val="22"/>
            <w:lang w:val="sk-SK"/>
          </w:rPr>
          <w:t xml:space="preserve">rozprašovača Lamira </w:t>
        </w:r>
      </w:ins>
      <w:r w:rsidRPr="00822F9A">
        <w:rPr>
          <w:szCs w:val="22"/>
          <w:lang w:val="sk-SK"/>
        </w:rPr>
        <w:t>vrátane pripojenia na ovládač, ako je zobrazené v úplných Pokynoch na použitie.</w:t>
      </w:r>
    </w:p>
    <w:p w14:paraId="0D20C929" w14:textId="77777777" w:rsidR="00D2735C" w:rsidRPr="00822F9A" w:rsidRDefault="00D2735C">
      <w:pPr>
        <w:spacing w:line="240" w:lineRule="auto"/>
        <w:rPr>
          <w:ins w:id="212" w:author="Author"/>
          <w:szCs w:val="22"/>
          <w:lang w:val="sk-SK"/>
        </w:rPr>
        <w:pPrChange w:id="213" w:author="Author">
          <w:pPr>
            <w:pStyle w:val="ListParagraph"/>
            <w:tabs>
              <w:tab w:val="clear" w:pos="567"/>
            </w:tabs>
            <w:spacing w:line="240" w:lineRule="auto"/>
            <w:ind w:left="0" w:right="-2"/>
            <w:outlineLvl w:val="0"/>
          </w:pPr>
        </w:pPrChange>
      </w:pPr>
    </w:p>
    <w:p w14:paraId="3DD1E0D1" w14:textId="77777777" w:rsidR="00D2735C" w:rsidRPr="00822F9A" w:rsidRDefault="00D2735C" w:rsidP="00D2735C">
      <w:pPr>
        <w:pStyle w:val="ListParagraph"/>
        <w:tabs>
          <w:tab w:val="clear" w:pos="567"/>
        </w:tabs>
        <w:spacing w:line="240" w:lineRule="auto"/>
        <w:ind w:left="0" w:right="-2"/>
        <w:outlineLvl w:val="0"/>
        <w:rPr>
          <w:ins w:id="214" w:author="Author"/>
          <w:szCs w:val="22"/>
          <w:lang w:val="sk-SK"/>
        </w:rPr>
      </w:pPr>
      <w:ins w:id="215" w:author="Author">
        <w:r w:rsidRPr="00822F9A">
          <w:rPr>
            <w:szCs w:val="22"/>
            <w:lang w:val="sk-SK"/>
          </w:rPr>
          <w:t xml:space="preserve">Tento liek je mliečna biela tekutina v čírej injekčnej liekovke. Nepoužívajte tento liek, ak spozorujete zmenu farby alebo malé hrudky plávajúce v injekčnej liekovke. </w:t>
        </w:r>
      </w:ins>
    </w:p>
    <w:p w14:paraId="04F8E193" w14:textId="77777777" w:rsidR="00D2735C" w:rsidRPr="00822F9A" w:rsidRDefault="00D2735C" w:rsidP="00076CA9">
      <w:pPr>
        <w:spacing w:line="240" w:lineRule="auto"/>
        <w:rPr>
          <w:b/>
          <w:szCs w:val="22"/>
          <w:u w:val="single"/>
          <w:lang w:val="sk-SK"/>
        </w:rPr>
      </w:pPr>
    </w:p>
    <w:p w14:paraId="0B68E749" w14:textId="77777777" w:rsidR="00076CA9" w:rsidRPr="00822F9A" w:rsidRDefault="00076CA9" w:rsidP="00076CA9">
      <w:pPr>
        <w:spacing w:line="240" w:lineRule="auto"/>
        <w:rPr>
          <w:b/>
          <w:szCs w:val="22"/>
          <w:u w:val="single"/>
          <w:lang w:val="sk-SK"/>
        </w:rPr>
      </w:pPr>
      <w:r w:rsidRPr="00822F9A">
        <w:rPr>
          <w:b/>
          <w:szCs w:val="22"/>
          <w:lang w:val="sk-SK"/>
        </w:rPr>
        <w:t>Príprava lieku na použitie:</w:t>
      </w:r>
    </w:p>
    <w:p w14:paraId="527D9643" w14:textId="77777777" w:rsidR="00076CA9" w:rsidRPr="00822F9A" w:rsidRDefault="00076CA9" w:rsidP="00076CA9">
      <w:pPr>
        <w:spacing w:line="240" w:lineRule="auto"/>
        <w:rPr>
          <w:b/>
          <w:szCs w:val="22"/>
          <w:lang w:val="sk-SK"/>
        </w:rPr>
      </w:pPr>
    </w:p>
    <w:p w14:paraId="36FA71C4" w14:textId="7724767D" w:rsidR="00076CA9" w:rsidRPr="00822F9A" w:rsidRDefault="00076CA9" w:rsidP="00076CA9">
      <w:p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1.</w:t>
      </w:r>
      <w:r w:rsidRPr="00822F9A">
        <w:rPr>
          <w:szCs w:val="22"/>
          <w:lang w:val="sk-SK"/>
        </w:rPr>
        <w:tab/>
        <w:t xml:space="preserve">Odporúča sa vybrať </w:t>
      </w:r>
      <w:r w:rsidR="00D47E2B" w:rsidRPr="00822F9A">
        <w:rPr>
          <w:szCs w:val="22"/>
          <w:lang w:val="sk-SK"/>
        </w:rPr>
        <w:t xml:space="preserve">injekčnú </w:t>
      </w:r>
      <w:r w:rsidRPr="00822F9A">
        <w:rPr>
          <w:szCs w:val="22"/>
          <w:lang w:val="sk-SK"/>
        </w:rPr>
        <w:t xml:space="preserve">liekovku z chladničky aspoň 45 minút pre použitím, aby sa </w:t>
      </w:r>
      <w:r w:rsidR="00D47E2B" w:rsidRPr="00822F9A">
        <w:rPr>
          <w:szCs w:val="22"/>
          <w:lang w:val="sk-SK"/>
        </w:rPr>
        <w:t>dosiahla</w:t>
      </w:r>
      <w:r w:rsidRPr="00822F9A">
        <w:rPr>
          <w:szCs w:val="22"/>
          <w:lang w:val="sk-SK"/>
        </w:rPr>
        <w:t xml:space="preserve"> izbovú teplotu. V ručnej súprave rozprašovača Lamira nepoužívajte iné lieky.</w:t>
      </w:r>
    </w:p>
    <w:p w14:paraId="40EB357C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1A6FA240" w14:textId="3BBAAE1D" w:rsidR="00076CA9" w:rsidRPr="00822F9A" w:rsidRDefault="00076CA9" w:rsidP="00076CA9">
      <w:p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2.</w:t>
      </w:r>
      <w:r w:rsidRPr="00822F9A">
        <w:rPr>
          <w:szCs w:val="22"/>
          <w:lang w:val="sk-SK"/>
        </w:rPr>
        <w:tab/>
        <w:t xml:space="preserve">Silno pretrepte </w:t>
      </w:r>
      <w:r w:rsidR="00D47E2B" w:rsidRPr="00822F9A">
        <w:rPr>
          <w:szCs w:val="22"/>
          <w:lang w:val="sk-SK"/>
        </w:rPr>
        <w:t xml:space="preserve">injekčnú </w:t>
      </w:r>
      <w:r w:rsidRPr="00822F9A">
        <w:rPr>
          <w:szCs w:val="22"/>
          <w:lang w:val="sk-SK"/>
        </w:rPr>
        <w:t>liekovku s liekom ARIKAYCE liposomal, až kým liek nevyzerá rovnomerne a dobre zmiešaný.</w:t>
      </w:r>
    </w:p>
    <w:p w14:paraId="47B040AD" w14:textId="77777777" w:rsidR="00076CA9" w:rsidRPr="00822F9A" w:rsidRDefault="00076CA9" w:rsidP="00076CA9">
      <w:pPr>
        <w:spacing w:line="240" w:lineRule="auto"/>
        <w:rPr>
          <w:szCs w:val="22"/>
          <w:lang w:val="sk-SK"/>
        </w:rPr>
      </w:pPr>
    </w:p>
    <w:p w14:paraId="4FADF501" w14:textId="77777777" w:rsidR="00076CA9" w:rsidRPr="00822F9A" w:rsidRDefault="00076CA9" w:rsidP="00076CA9">
      <w:p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3.</w:t>
      </w:r>
      <w:r w:rsidRPr="00822F9A">
        <w:rPr>
          <w:szCs w:val="22"/>
          <w:lang w:val="sk-SK"/>
        </w:rPr>
        <w:tab/>
        <w:t>Nadvihnite oranžové viečko liekovky a odložte ho bokom (obrázok 1).</w:t>
      </w:r>
    </w:p>
    <w:p w14:paraId="5F9CFE21" w14:textId="77777777" w:rsidR="00076CA9" w:rsidRPr="00822F9A" w:rsidRDefault="00076CA9" w:rsidP="00076CA9">
      <w:pPr>
        <w:pStyle w:val="ListParagraph"/>
        <w:spacing w:line="240" w:lineRule="auto"/>
        <w:ind w:left="0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449"/>
      </w:tblGrid>
      <w:tr w:rsidR="00FD79AF" w:rsidRPr="00822F9A" w14:paraId="0DB080B3" w14:textId="77777777" w:rsidTr="008D68DF">
        <w:tc>
          <w:tcPr>
            <w:tcW w:w="4643" w:type="dxa"/>
            <w:shd w:val="clear" w:color="auto" w:fill="auto"/>
          </w:tcPr>
          <w:p w14:paraId="24CE1EDE" w14:textId="579ACC10" w:rsidR="00076CA9" w:rsidRPr="00822F9A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noProof/>
                <w:szCs w:val="22"/>
                <w:lang w:val="sk-SK" w:eastAsia="sk-SK"/>
              </w:rPr>
              <w:drawing>
                <wp:anchor distT="0" distB="0" distL="114300" distR="114300" simplePos="0" relativeHeight="251634176" behindDoc="0" locked="0" layoutInCell="1" allowOverlap="1" wp14:anchorId="2938F14C" wp14:editId="6F3822C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75565</wp:posOffset>
                  </wp:positionV>
                  <wp:extent cx="2579370" cy="1330960"/>
                  <wp:effectExtent l="0" t="0" r="0" b="0"/>
                  <wp:wrapSquare wrapText="bothSides"/>
                  <wp:docPr id="1" name="Picture 7" descr="27D525D4-02DF-4A7F-9571-24985D6665E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7D525D4-02DF-4A7F-9571-24985D6665E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1282ED30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sk-SK"/>
              </w:rPr>
            </w:pPr>
          </w:p>
          <w:p w14:paraId="43D2094D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sk-SK"/>
              </w:rPr>
            </w:pPr>
          </w:p>
          <w:p w14:paraId="6BBBB805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sk-SK"/>
              </w:rPr>
            </w:pPr>
          </w:p>
          <w:p w14:paraId="1B8F8AFC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sk-SK"/>
              </w:rPr>
            </w:pPr>
          </w:p>
          <w:p w14:paraId="6CD3A010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left="36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1</w:t>
            </w:r>
          </w:p>
        </w:tc>
      </w:tr>
    </w:tbl>
    <w:p w14:paraId="4746024F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3D35BC7" w14:textId="2D7C3E94" w:rsidR="00076CA9" w:rsidRPr="00822F9A" w:rsidRDefault="00076CA9" w:rsidP="00076CA9">
      <w:p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4.</w:t>
      </w:r>
      <w:r w:rsidRPr="00822F9A">
        <w:rPr>
          <w:szCs w:val="22"/>
          <w:lang w:val="sk-SK"/>
        </w:rPr>
        <w:tab/>
        <w:t>Chyťte kovový krúžok na vrch</w:t>
      </w:r>
      <w:r w:rsidR="002252BC" w:rsidRPr="00822F9A">
        <w:rPr>
          <w:szCs w:val="22"/>
          <w:lang w:val="sk-SK"/>
        </w:rPr>
        <w:t>n</w:t>
      </w:r>
      <w:r w:rsidR="005406D2" w:rsidRPr="00822F9A">
        <w:rPr>
          <w:szCs w:val="22"/>
          <w:lang w:val="sk-SK"/>
        </w:rPr>
        <w:t>ej časti</w:t>
      </w:r>
      <w:r w:rsidRPr="00822F9A">
        <w:rPr>
          <w:szCs w:val="22"/>
          <w:lang w:val="sk-SK"/>
        </w:rPr>
        <w:t xml:space="preserve"> </w:t>
      </w:r>
      <w:r w:rsidR="00AB2C16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liekovky a jemne ho stiahnite nadol, až kým sa jedna strana neodlomí z</w:t>
      </w:r>
      <w:r w:rsidR="00AB2C16" w:rsidRPr="00822F9A">
        <w:rPr>
          <w:szCs w:val="22"/>
          <w:lang w:val="sk-SK"/>
        </w:rPr>
        <w:t xml:space="preserve"> injekčnej </w:t>
      </w:r>
      <w:r w:rsidRPr="00822F9A">
        <w:rPr>
          <w:szCs w:val="22"/>
          <w:lang w:val="sk-SK"/>
        </w:rPr>
        <w:t>liekovky (obrázok 2).</w:t>
      </w:r>
    </w:p>
    <w:p w14:paraId="3E74BB48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456"/>
      </w:tblGrid>
      <w:tr w:rsidR="00FD79AF" w:rsidRPr="00822F9A" w14:paraId="18625F0B" w14:textId="77777777" w:rsidTr="008D68DF">
        <w:tc>
          <w:tcPr>
            <w:tcW w:w="4643" w:type="dxa"/>
            <w:shd w:val="clear" w:color="auto" w:fill="auto"/>
          </w:tcPr>
          <w:p w14:paraId="1F4198C4" w14:textId="2FC71945" w:rsidR="00076CA9" w:rsidRPr="00822F9A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noProof/>
                <w:szCs w:val="22"/>
                <w:lang w:val="sk-SK" w:eastAsia="sk-SK"/>
              </w:rPr>
              <w:drawing>
                <wp:anchor distT="0" distB="0" distL="114300" distR="114300" simplePos="0" relativeHeight="251635200" behindDoc="0" locked="0" layoutInCell="1" allowOverlap="1" wp14:anchorId="088DB71F" wp14:editId="57B0AC19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96520</wp:posOffset>
                  </wp:positionV>
                  <wp:extent cx="2476500" cy="1249680"/>
                  <wp:effectExtent l="0" t="0" r="0" b="0"/>
                  <wp:wrapSquare wrapText="bothSides"/>
                  <wp:docPr id="2" name="Picture 6" descr="076147E1-57FF-4846-A2D7-FE7CE6D58F2B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76147E1-57FF-4846-A2D7-FE7CE6D58F2B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328E685A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1C4613AC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476D7232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4CC2B14B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64186EDF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2</w:t>
            </w:r>
          </w:p>
        </w:tc>
      </w:tr>
    </w:tbl>
    <w:p w14:paraId="10E4F068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E77D3B" w14:textId="52C4510C" w:rsidR="00076CA9" w:rsidRPr="00822F9A" w:rsidRDefault="00076CA9" w:rsidP="00076CA9">
      <w:p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5.</w:t>
      </w:r>
      <w:r w:rsidRPr="00822F9A">
        <w:rPr>
          <w:szCs w:val="22"/>
          <w:lang w:val="sk-SK"/>
        </w:rPr>
        <w:tab/>
      </w:r>
      <w:r w:rsidR="005406D2" w:rsidRPr="00822F9A">
        <w:rPr>
          <w:szCs w:val="22"/>
          <w:lang w:val="sk-SK"/>
        </w:rPr>
        <w:t>K</w:t>
      </w:r>
      <w:r w:rsidR="00006871" w:rsidRPr="00822F9A">
        <w:rPr>
          <w:szCs w:val="22"/>
          <w:lang w:val="sk-SK"/>
        </w:rPr>
        <w:t>rúživým</w:t>
      </w:r>
      <w:r w:rsidRPr="00822F9A">
        <w:rPr>
          <w:szCs w:val="22"/>
          <w:lang w:val="sk-SK"/>
        </w:rPr>
        <w:t xml:space="preserve"> pohybom zatiahnite za kovový </w:t>
      </w:r>
      <w:r w:rsidR="005406D2" w:rsidRPr="00822F9A">
        <w:rPr>
          <w:szCs w:val="22"/>
          <w:lang w:val="sk-SK"/>
        </w:rPr>
        <w:t>k</w:t>
      </w:r>
      <w:r w:rsidRPr="00822F9A">
        <w:rPr>
          <w:szCs w:val="22"/>
          <w:lang w:val="sk-SK"/>
        </w:rPr>
        <w:t>rúžok okolo vrch</w:t>
      </w:r>
      <w:r w:rsidR="005406D2" w:rsidRPr="00822F9A">
        <w:rPr>
          <w:szCs w:val="22"/>
          <w:lang w:val="sk-SK"/>
        </w:rPr>
        <w:t>nej časti injekčnej</w:t>
      </w:r>
      <w:r w:rsidRPr="00822F9A">
        <w:rPr>
          <w:szCs w:val="22"/>
          <w:lang w:val="sk-SK"/>
        </w:rPr>
        <w:t xml:space="preserve"> liekovky, až kým sa úplne neoddelí od </w:t>
      </w:r>
      <w:r w:rsidR="00AB2C16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liekovky (obrázok 3).</w:t>
      </w:r>
    </w:p>
    <w:p w14:paraId="00BC03CC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5"/>
        <w:gridCol w:w="4436"/>
      </w:tblGrid>
      <w:tr w:rsidR="00FD79AF" w:rsidRPr="00822F9A" w14:paraId="4E3C01AC" w14:textId="77777777" w:rsidTr="008D68DF">
        <w:tc>
          <w:tcPr>
            <w:tcW w:w="4643" w:type="dxa"/>
            <w:shd w:val="clear" w:color="auto" w:fill="auto"/>
          </w:tcPr>
          <w:p w14:paraId="47EA67E6" w14:textId="3AC1B7B3" w:rsidR="00076CA9" w:rsidRPr="00822F9A" w:rsidRDefault="00F32B98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noProof/>
                <w:szCs w:val="22"/>
                <w:lang w:val="sk-SK" w:eastAsia="sk-SK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3FB6D0D1" wp14:editId="7FCAA235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22860</wp:posOffset>
                  </wp:positionV>
                  <wp:extent cx="2722880" cy="1522095"/>
                  <wp:effectExtent l="0" t="0" r="0" b="0"/>
                  <wp:wrapSquare wrapText="bothSides"/>
                  <wp:docPr id="3" name="Picture 5" descr="1239EB18-2788-4D82-8BE5-BCB0503993E7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239EB18-2788-4D82-8BE5-BCB0503993E7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88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06A0C4A4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60A47D9A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2173555D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609E9126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3E3339C5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3</w:t>
            </w:r>
          </w:p>
        </w:tc>
      </w:tr>
    </w:tbl>
    <w:p w14:paraId="6F190BC8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EE5F1DE" w14:textId="50660B68" w:rsidR="00076CA9" w:rsidRPr="00822F9A" w:rsidRDefault="00076CA9" w:rsidP="00076CA9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6.</w:t>
      </w:r>
      <w:r w:rsidRPr="00822F9A">
        <w:rPr>
          <w:szCs w:val="22"/>
          <w:lang w:val="sk-SK"/>
        </w:rPr>
        <w:tab/>
        <w:t>Po od</w:t>
      </w:r>
      <w:r w:rsidR="005406D2" w:rsidRPr="00822F9A">
        <w:rPr>
          <w:szCs w:val="22"/>
          <w:lang w:val="sk-SK"/>
        </w:rPr>
        <w:t>delení</w:t>
      </w:r>
      <w:r w:rsidRPr="00822F9A">
        <w:rPr>
          <w:szCs w:val="22"/>
          <w:lang w:val="sk-SK"/>
        </w:rPr>
        <w:t xml:space="preserve"> odložte kovový krúžok bokom. Opatrne odstráňte gumovú zátku (obrázok 4).</w:t>
      </w:r>
    </w:p>
    <w:p w14:paraId="467C8F04" w14:textId="77777777" w:rsidR="00076CA9" w:rsidRPr="00822F9A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6"/>
      </w:tblGrid>
      <w:tr w:rsidR="00FD79AF" w:rsidRPr="00822F9A" w14:paraId="61978CC5" w14:textId="77777777" w:rsidTr="008D68DF">
        <w:tc>
          <w:tcPr>
            <w:tcW w:w="4643" w:type="dxa"/>
            <w:shd w:val="clear" w:color="auto" w:fill="auto"/>
          </w:tcPr>
          <w:p w14:paraId="33875D3A" w14:textId="46FB4D2E" w:rsidR="00076CA9" w:rsidRPr="00822F9A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noProof/>
                <w:szCs w:val="22"/>
                <w:lang w:val="sk-SK" w:eastAsia="sk-SK"/>
              </w:rPr>
              <w:drawing>
                <wp:anchor distT="0" distB="0" distL="114300" distR="114300" simplePos="0" relativeHeight="251637248" behindDoc="0" locked="0" layoutInCell="1" allowOverlap="1" wp14:anchorId="6375B060" wp14:editId="5E4CE508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-7934325</wp:posOffset>
                  </wp:positionV>
                  <wp:extent cx="2343150" cy="1405890"/>
                  <wp:effectExtent l="0" t="0" r="0" b="0"/>
                  <wp:wrapSquare wrapText="bothSides"/>
                  <wp:docPr id="4" name="Picture 4" descr="FE715D5F-597A-49DE-9DAA-CB8FF8F139D9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715D5F-597A-49DE-9DAA-CB8FF8F139D9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6B104C90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6B562FFD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647BEA87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00E1335C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5A7BFCA1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4</w:t>
            </w:r>
          </w:p>
        </w:tc>
      </w:tr>
    </w:tbl>
    <w:p w14:paraId="0E005688" w14:textId="77777777" w:rsidR="00076CA9" w:rsidRPr="00822F9A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E0467A3" w14:textId="75D06AA5" w:rsidR="00076CA9" w:rsidRPr="00822F9A" w:rsidRDefault="00076CA9" w:rsidP="00076CA9">
      <w:pPr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7.</w:t>
      </w:r>
      <w:r w:rsidRPr="00822F9A">
        <w:rPr>
          <w:szCs w:val="22"/>
          <w:lang w:val="sk-SK"/>
        </w:rPr>
        <w:tab/>
        <w:t xml:space="preserve">Vylejte obsah </w:t>
      </w:r>
      <w:r w:rsidR="005406D2" w:rsidRPr="00822F9A">
        <w:rPr>
          <w:szCs w:val="22"/>
          <w:lang w:val="sk-SK"/>
        </w:rPr>
        <w:t xml:space="preserve">injekčnej </w:t>
      </w:r>
      <w:r w:rsidRPr="00822F9A">
        <w:rPr>
          <w:szCs w:val="22"/>
          <w:lang w:val="sk-SK"/>
        </w:rPr>
        <w:t>liekovky s liekom</w:t>
      </w:r>
      <w:r w:rsidR="005406D2" w:rsidRPr="00822F9A">
        <w:rPr>
          <w:lang w:val="sk-SK"/>
        </w:rPr>
        <w:t xml:space="preserve"> </w:t>
      </w:r>
      <w:r w:rsidR="005406D2" w:rsidRPr="00822F9A">
        <w:rPr>
          <w:szCs w:val="22"/>
          <w:lang w:val="sk-SK"/>
        </w:rPr>
        <w:t>ARIKAYCE liposomal</w:t>
      </w:r>
      <w:r w:rsidRPr="00822F9A">
        <w:rPr>
          <w:szCs w:val="22"/>
          <w:lang w:val="sk-SK"/>
        </w:rPr>
        <w:t xml:space="preserve"> </w:t>
      </w:r>
      <w:r w:rsidR="005406D2" w:rsidRPr="00822F9A">
        <w:rPr>
          <w:szCs w:val="22"/>
          <w:lang w:val="sk-SK"/>
        </w:rPr>
        <w:t>do zásobníka</w:t>
      </w:r>
      <w:r w:rsidRPr="00822F9A">
        <w:rPr>
          <w:szCs w:val="22"/>
          <w:lang w:val="sk-SK"/>
        </w:rPr>
        <w:t xml:space="preserve"> na liek ručnej súpravy rozprašovača Lamira (obrázok 5). </w:t>
      </w:r>
    </w:p>
    <w:p w14:paraId="4A08B5F3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4504"/>
      </w:tblGrid>
      <w:tr w:rsidR="00FD79AF" w:rsidRPr="00822F9A" w14:paraId="1FC85190" w14:textId="77777777" w:rsidTr="008D68DF">
        <w:tc>
          <w:tcPr>
            <w:tcW w:w="4643" w:type="dxa"/>
            <w:shd w:val="clear" w:color="auto" w:fill="auto"/>
          </w:tcPr>
          <w:p w14:paraId="52327E16" w14:textId="77777777" w:rsidR="00076CA9" w:rsidRDefault="00F32B98" w:rsidP="008D68DF">
            <w:pPr>
              <w:tabs>
                <w:tab w:val="clear" w:pos="567"/>
              </w:tabs>
              <w:spacing w:line="240" w:lineRule="auto"/>
              <w:rPr>
                <w:ins w:id="216" w:author="Author"/>
                <w:szCs w:val="22"/>
                <w:lang w:val="sk-SK"/>
              </w:rPr>
            </w:pPr>
            <w:del w:id="217" w:author="Author">
              <w:r w:rsidRPr="00822F9A" w:rsidDel="00822F9A">
                <w:rPr>
                  <w:noProof/>
                  <w:szCs w:val="22"/>
                  <w:lang w:val="sk-SK" w:eastAsia="sk-SK"/>
                </w:rPr>
                <w:drawing>
                  <wp:anchor distT="0" distB="0" distL="114300" distR="114300" simplePos="0" relativeHeight="251633152" behindDoc="0" locked="0" layoutInCell="1" allowOverlap="1" wp14:anchorId="34FC3389" wp14:editId="16F7FC47">
                    <wp:simplePos x="0" y="0"/>
                    <wp:positionH relativeFrom="margin">
                      <wp:posOffset>203200</wp:posOffset>
                    </wp:positionH>
                    <wp:positionV relativeFrom="margin">
                      <wp:posOffset>63500</wp:posOffset>
                    </wp:positionV>
                    <wp:extent cx="1271905" cy="1695450"/>
                    <wp:effectExtent l="0" t="0" r="0" b="0"/>
                    <wp:wrapSquare wrapText="bothSides"/>
                    <wp:docPr id="5" name="Picture 3" descr="eFlow_18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eFlow_18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71905" cy="169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  <w:ins w:id="218" w:author="Author">
              <w:r w:rsidR="00822F9A">
                <w:rPr>
                  <w:noProof/>
                  <w:szCs w:val="22"/>
                </w:rPr>
                <w:drawing>
                  <wp:inline distT="0" distB="0" distL="0" distR="0" wp14:anchorId="02EE446F" wp14:editId="09C41498">
                    <wp:extent cx="1606461" cy="1920458"/>
                    <wp:effectExtent l="0" t="0" r="0" b="3810"/>
                    <wp:docPr id="943716006" name="Picture 3" descr="A white object with a black background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43716006" name="Picture 3" descr="A white object with a black background&#10;&#10;Description automatically generated"/>
                            <pic:cNvPicPr/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25677" cy="194342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4B390E08" w14:textId="67E979B0" w:rsidR="00822F9A" w:rsidRPr="00822F9A" w:rsidRDefault="00822F9A" w:rsidP="008D68DF">
            <w:pPr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644" w:type="dxa"/>
            <w:shd w:val="clear" w:color="auto" w:fill="auto"/>
          </w:tcPr>
          <w:p w14:paraId="66DC322E" w14:textId="77777777" w:rsidR="00076CA9" w:rsidRPr="00822F9A" w:rsidRDefault="00076CA9" w:rsidP="008D68DF">
            <w:pPr>
              <w:spacing w:line="240" w:lineRule="auto"/>
              <w:rPr>
                <w:szCs w:val="22"/>
                <w:lang w:val="sk-SK"/>
              </w:rPr>
            </w:pPr>
          </w:p>
          <w:p w14:paraId="287DF06B" w14:textId="77777777" w:rsidR="00076CA9" w:rsidRPr="00822F9A" w:rsidRDefault="00076CA9" w:rsidP="008D68DF">
            <w:pPr>
              <w:spacing w:line="240" w:lineRule="auto"/>
              <w:rPr>
                <w:szCs w:val="22"/>
                <w:lang w:val="sk-SK"/>
              </w:rPr>
            </w:pPr>
          </w:p>
          <w:p w14:paraId="027D0D52" w14:textId="77777777" w:rsidR="00076CA9" w:rsidRPr="00822F9A" w:rsidRDefault="00076CA9" w:rsidP="008D68DF">
            <w:pPr>
              <w:spacing w:line="240" w:lineRule="auto"/>
              <w:rPr>
                <w:szCs w:val="22"/>
                <w:lang w:val="sk-SK"/>
              </w:rPr>
            </w:pPr>
          </w:p>
          <w:p w14:paraId="1274AB1B" w14:textId="77777777" w:rsidR="00076CA9" w:rsidRPr="00822F9A" w:rsidRDefault="00076CA9" w:rsidP="008D68DF">
            <w:pPr>
              <w:spacing w:line="240" w:lineRule="auto"/>
              <w:rPr>
                <w:szCs w:val="22"/>
                <w:lang w:val="sk-SK"/>
              </w:rPr>
            </w:pPr>
          </w:p>
          <w:p w14:paraId="20D4D3A6" w14:textId="77777777" w:rsidR="00076CA9" w:rsidRPr="00822F9A" w:rsidRDefault="00076CA9" w:rsidP="008D68DF">
            <w:pPr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5</w:t>
            </w:r>
          </w:p>
        </w:tc>
      </w:tr>
    </w:tbl>
    <w:p w14:paraId="62EDB503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4461AAA" w14:textId="57984249" w:rsidR="00076CA9" w:rsidRPr="00822F9A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822F9A">
        <w:rPr>
          <w:szCs w:val="22"/>
          <w:lang w:val="sk-SK"/>
        </w:rPr>
        <w:lastRenderedPageBreak/>
        <w:t>8.</w:t>
      </w:r>
      <w:r w:rsidRPr="00822F9A">
        <w:rPr>
          <w:szCs w:val="22"/>
          <w:lang w:val="sk-SK"/>
        </w:rPr>
        <w:tab/>
        <w:t xml:space="preserve">Zavrite </w:t>
      </w:r>
      <w:r w:rsidR="005406D2" w:rsidRPr="00822F9A">
        <w:rPr>
          <w:szCs w:val="22"/>
          <w:lang w:val="sk-SK"/>
        </w:rPr>
        <w:t>zásobník</w:t>
      </w:r>
      <w:r w:rsidRPr="00822F9A">
        <w:rPr>
          <w:szCs w:val="22"/>
          <w:lang w:val="sk-SK"/>
        </w:rPr>
        <w:t xml:space="preserve"> na liek</w:t>
      </w:r>
      <w:r w:rsidR="00BA14E5" w:rsidRPr="00822F9A">
        <w:rPr>
          <w:szCs w:val="22"/>
          <w:lang w:val="sk-SK"/>
        </w:rPr>
        <w:t xml:space="preserve"> </w:t>
      </w:r>
      <w:r w:rsidRPr="00822F9A">
        <w:rPr>
          <w:szCs w:val="22"/>
          <w:lang w:val="sk-SK"/>
        </w:rPr>
        <w:t>(Obrázok 6).</w:t>
      </w:r>
    </w:p>
    <w:p w14:paraId="2079DF26" w14:textId="77777777" w:rsidR="00076CA9" w:rsidRPr="00822F9A" w:rsidRDefault="00076CA9" w:rsidP="00076CA9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FD79AF" w:rsidRPr="00822F9A" w14:paraId="6E8A9F78" w14:textId="77777777" w:rsidTr="008D68DF">
        <w:trPr>
          <w:trHeight w:val="2515"/>
        </w:trPr>
        <w:tc>
          <w:tcPr>
            <w:tcW w:w="4643" w:type="dxa"/>
            <w:shd w:val="clear" w:color="auto" w:fill="auto"/>
          </w:tcPr>
          <w:p w14:paraId="103ACFBE" w14:textId="77777777" w:rsidR="00076CA9" w:rsidRDefault="00F32B98" w:rsidP="008D68DF">
            <w:pPr>
              <w:keepNext/>
              <w:tabs>
                <w:tab w:val="clear" w:pos="567"/>
              </w:tabs>
              <w:spacing w:line="240" w:lineRule="auto"/>
              <w:rPr>
                <w:ins w:id="219" w:author="Author"/>
                <w:szCs w:val="22"/>
                <w:lang w:val="sk-SK"/>
              </w:rPr>
            </w:pPr>
            <w:del w:id="220" w:author="Author">
              <w:r w:rsidRPr="00822F9A" w:rsidDel="005B7A77">
                <w:rPr>
                  <w:noProof/>
                  <w:szCs w:val="22"/>
                  <w:lang w:val="sk-SK" w:eastAsia="sk-SK"/>
                </w:rPr>
                <w:drawing>
                  <wp:anchor distT="0" distB="0" distL="114300" distR="114300" simplePos="0" relativeHeight="251638272" behindDoc="0" locked="0" layoutInCell="1" allowOverlap="1" wp14:anchorId="4A51CE62" wp14:editId="50EDBEA3">
                    <wp:simplePos x="0" y="0"/>
                    <wp:positionH relativeFrom="margin">
                      <wp:posOffset>87630</wp:posOffset>
                    </wp:positionH>
                    <wp:positionV relativeFrom="margin">
                      <wp:posOffset>73660</wp:posOffset>
                    </wp:positionV>
                    <wp:extent cx="1335405" cy="1375410"/>
                    <wp:effectExtent l="0" t="0" r="0" b="0"/>
                    <wp:wrapSquare wrapText="bothSides"/>
                    <wp:docPr id="6" name="Picture 2" descr="eFlow_19x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eFlow_19xx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35405" cy="1375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del>
            <w:ins w:id="221" w:author="Author">
              <w:r w:rsidR="005B7A77" w:rsidRPr="00822F9A">
                <w:rPr>
                  <w:noProof/>
                  <w:szCs w:val="22"/>
                  <w:lang w:val="sk-SK"/>
                </w:rPr>
                <w:drawing>
                  <wp:inline distT="0" distB="0" distL="0" distR="0" wp14:anchorId="3EDE5AEF" wp14:editId="735350E6">
                    <wp:extent cx="1549278" cy="1790276"/>
                    <wp:effectExtent l="0" t="0" r="0" b="635"/>
                    <wp:docPr id="1943773987" name="Picture 4" descr="A drawing of a ligh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43773987" name="Picture 4" descr="A drawing of a light&#10;&#10;Description automatically generated"/>
                            <pic:cNvPicPr/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59999" cy="180266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7E728426" w14:textId="4A2D1729" w:rsidR="00822F9A" w:rsidRPr="00822F9A" w:rsidRDefault="00822F9A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</w:tc>
        <w:tc>
          <w:tcPr>
            <w:tcW w:w="4644" w:type="dxa"/>
            <w:shd w:val="clear" w:color="auto" w:fill="auto"/>
          </w:tcPr>
          <w:p w14:paraId="0A44B3B9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08AF74E3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4E23D02D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4EF63287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</w:p>
          <w:p w14:paraId="55FD3943" w14:textId="77777777" w:rsidR="00076CA9" w:rsidRPr="00822F9A" w:rsidRDefault="00076CA9" w:rsidP="008D68DF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6</w:t>
            </w:r>
          </w:p>
        </w:tc>
      </w:tr>
    </w:tbl>
    <w:p w14:paraId="5714C085" w14:textId="77777777" w:rsidR="00076CA9" w:rsidRPr="00822F9A" w:rsidRDefault="00076CA9" w:rsidP="00076CA9">
      <w:p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</w:p>
    <w:p w14:paraId="522A86F5" w14:textId="77777777" w:rsidR="00076CA9" w:rsidRPr="00822F9A" w:rsidRDefault="00076CA9" w:rsidP="00076CA9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9.</w:t>
      </w:r>
      <w:r w:rsidRPr="00822F9A">
        <w:rPr>
          <w:szCs w:val="22"/>
          <w:lang w:val="sk-SK"/>
        </w:rPr>
        <w:tab/>
        <w:t xml:space="preserve">Sadnite si do uvoľnenej, vzpriamenej polohy. To uľahčí inhaláciu a pomôže lieku dostať sa do vašich pľúc. </w:t>
      </w:r>
    </w:p>
    <w:p w14:paraId="44883A46" w14:textId="77777777" w:rsidR="00076CA9" w:rsidRPr="00822F9A" w:rsidRDefault="00076CA9" w:rsidP="00076CA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305E08" w14:textId="47FA9FC0" w:rsidR="00076CA9" w:rsidRPr="00822F9A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822F9A">
        <w:rPr>
          <w:szCs w:val="22"/>
          <w:lang w:val="sk-SK"/>
        </w:rPr>
        <w:t>10.</w:t>
      </w:r>
      <w:r w:rsidRPr="00822F9A">
        <w:rPr>
          <w:szCs w:val="22"/>
          <w:lang w:val="sk-SK"/>
        </w:rPr>
        <w:tab/>
        <w:t xml:space="preserve">Vložte si </w:t>
      </w:r>
      <w:r w:rsidR="0046371B" w:rsidRPr="00822F9A">
        <w:rPr>
          <w:szCs w:val="22"/>
          <w:lang w:val="sk-SK"/>
        </w:rPr>
        <w:t>ústny nadstavec</w:t>
      </w:r>
      <w:r w:rsidRPr="00822F9A">
        <w:rPr>
          <w:szCs w:val="22"/>
          <w:lang w:val="sk-SK"/>
        </w:rPr>
        <w:t xml:space="preserve"> do úst a niekoľkokrát sa pomaly, zhlboka nadýchnite. Potom </w:t>
      </w:r>
      <w:r w:rsidR="005406D2" w:rsidRPr="00822F9A">
        <w:rPr>
          <w:szCs w:val="22"/>
          <w:lang w:val="sk-SK"/>
        </w:rPr>
        <w:t xml:space="preserve">sa </w:t>
      </w:r>
      <w:r w:rsidRPr="00822F9A">
        <w:rPr>
          <w:szCs w:val="22"/>
          <w:lang w:val="sk-SK"/>
        </w:rPr>
        <w:t xml:space="preserve">normálne nadychujte a vydychujte cez </w:t>
      </w:r>
      <w:r w:rsidR="0046371B" w:rsidRPr="00822F9A">
        <w:rPr>
          <w:szCs w:val="22"/>
          <w:lang w:val="sk-SK"/>
        </w:rPr>
        <w:t>ústny nadstavec</w:t>
      </w:r>
      <w:r w:rsidRPr="00822F9A">
        <w:rPr>
          <w:szCs w:val="22"/>
          <w:lang w:val="sk-SK"/>
        </w:rPr>
        <w:t xml:space="preserve">, až kým vaša liečba nie je ukončená. Liečba má trvať asi 14 minút, ale môže trvať až 20 minút. </w:t>
      </w:r>
      <w:r w:rsidR="005406D2" w:rsidRPr="00822F9A">
        <w:rPr>
          <w:szCs w:val="22"/>
          <w:lang w:val="sk-SK"/>
        </w:rPr>
        <w:t>U</w:t>
      </w:r>
      <w:r w:rsidRPr="00822F9A">
        <w:rPr>
          <w:szCs w:val="22"/>
          <w:lang w:val="sk-SK"/>
        </w:rPr>
        <w:t>istite</w:t>
      </w:r>
      <w:r w:rsidR="005406D2" w:rsidRPr="00822F9A">
        <w:rPr>
          <w:szCs w:val="22"/>
          <w:lang w:val="sk-SK"/>
        </w:rPr>
        <w:t xml:space="preserve"> sa</w:t>
      </w:r>
      <w:r w:rsidRPr="00822F9A">
        <w:rPr>
          <w:szCs w:val="22"/>
          <w:lang w:val="sk-SK"/>
        </w:rPr>
        <w:t xml:space="preserve">, </w:t>
      </w:r>
      <w:r w:rsidR="005406D2" w:rsidRPr="00822F9A">
        <w:rPr>
          <w:szCs w:val="22"/>
          <w:lang w:val="sk-SK"/>
        </w:rPr>
        <w:t>že</w:t>
      </w:r>
      <w:r w:rsidRPr="00822F9A">
        <w:rPr>
          <w:szCs w:val="22"/>
          <w:lang w:val="sk-SK"/>
        </w:rPr>
        <w:t xml:space="preserve"> počas celej liečby drž</w:t>
      </w:r>
      <w:r w:rsidR="005406D2" w:rsidRPr="00822F9A">
        <w:rPr>
          <w:szCs w:val="22"/>
          <w:lang w:val="sk-SK"/>
        </w:rPr>
        <w:t>íte</w:t>
      </w:r>
      <w:r w:rsidRPr="00822F9A">
        <w:rPr>
          <w:szCs w:val="22"/>
          <w:lang w:val="sk-SK"/>
        </w:rPr>
        <w:t xml:space="preserve"> ručnú súpravu </w:t>
      </w:r>
      <w:ins w:id="222" w:author="Author">
        <w:r w:rsidR="005B7A77" w:rsidRPr="00822F9A">
          <w:rPr>
            <w:szCs w:val="22"/>
            <w:lang w:val="sk-SK"/>
          </w:rPr>
          <w:t xml:space="preserve">rozprašovača Lamira </w:t>
        </w:r>
      </w:ins>
      <w:r w:rsidRPr="00822F9A">
        <w:rPr>
          <w:szCs w:val="22"/>
          <w:lang w:val="sk-SK"/>
        </w:rPr>
        <w:t>vo vodorovnej polohe (obrázok 7).</w:t>
      </w:r>
    </w:p>
    <w:p w14:paraId="0F942124" w14:textId="77777777" w:rsidR="00076CA9" w:rsidRPr="00822F9A" w:rsidRDefault="00076CA9" w:rsidP="00076CA9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509"/>
      </w:tblGrid>
      <w:tr w:rsidR="00FD79AF" w:rsidRPr="00822F9A" w14:paraId="6BDDA225" w14:textId="77777777" w:rsidTr="008D68DF">
        <w:trPr>
          <w:trHeight w:val="2857"/>
        </w:trPr>
        <w:tc>
          <w:tcPr>
            <w:tcW w:w="4643" w:type="dxa"/>
            <w:shd w:val="clear" w:color="auto" w:fill="auto"/>
          </w:tcPr>
          <w:p w14:paraId="40C81973" w14:textId="76A78A3F" w:rsidR="00076CA9" w:rsidRPr="00822F9A" w:rsidRDefault="00F32B98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sk-SK"/>
              </w:rPr>
            </w:pPr>
            <w:r w:rsidRPr="00822F9A">
              <w:rPr>
                <w:noProof/>
                <w:szCs w:val="22"/>
                <w:lang w:val="sk-SK" w:eastAsia="sk-SK"/>
              </w:rPr>
              <w:drawing>
                <wp:anchor distT="0" distB="0" distL="114300" distR="114300" simplePos="0" relativeHeight="251639296" behindDoc="0" locked="0" layoutInCell="1" allowOverlap="1" wp14:anchorId="3F67679C" wp14:editId="3222A883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54610</wp:posOffset>
                  </wp:positionV>
                  <wp:extent cx="1466215" cy="1621790"/>
                  <wp:effectExtent l="0" t="0" r="0" b="0"/>
                  <wp:wrapSquare wrapText="bothSides"/>
                  <wp:docPr id="7" name="Picture 1" descr="eFlow_44x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w_44x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4" w:type="dxa"/>
            <w:shd w:val="clear" w:color="auto" w:fill="auto"/>
          </w:tcPr>
          <w:p w14:paraId="57853388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sk-SK"/>
              </w:rPr>
            </w:pPr>
          </w:p>
          <w:p w14:paraId="2C16D1AF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sk-SK"/>
              </w:rPr>
            </w:pPr>
          </w:p>
          <w:p w14:paraId="0276E1EC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sk-SK"/>
              </w:rPr>
            </w:pPr>
          </w:p>
          <w:p w14:paraId="25C5C8D1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sk-SK"/>
              </w:rPr>
            </w:pPr>
          </w:p>
          <w:p w14:paraId="2FB5C89B" w14:textId="77777777" w:rsidR="00076CA9" w:rsidRPr="00822F9A" w:rsidRDefault="00076CA9" w:rsidP="008D68DF">
            <w:pPr>
              <w:tabs>
                <w:tab w:val="clear" w:pos="567"/>
              </w:tabs>
              <w:spacing w:line="240" w:lineRule="auto"/>
              <w:ind w:right="-2"/>
              <w:outlineLvl w:val="0"/>
              <w:rPr>
                <w:szCs w:val="22"/>
                <w:lang w:val="sk-SK"/>
              </w:rPr>
            </w:pPr>
            <w:r w:rsidRPr="00822F9A">
              <w:rPr>
                <w:szCs w:val="22"/>
                <w:lang w:val="sk-SK"/>
              </w:rPr>
              <w:t>Obrázok 7</w:t>
            </w:r>
          </w:p>
        </w:tc>
      </w:tr>
    </w:tbl>
    <w:p w14:paraId="5FBDCCB9" w14:textId="785C3B00" w:rsidR="00E4300F" w:rsidRPr="00822F9A" w:rsidDel="005B7A77" w:rsidRDefault="00E4300F" w:rsidP="005B7A77">
      <w:pPr>
        <w:tabs>
          <w:tab w:val="clear" w:pos="567"/>
        </w:tabs>
        <w:spacing w:line="240" w:lineRule="auto"/>
        <w:rPr>
          <w:del w:id="223" w:author="Author"/>
          <w:szCs w:val="22"/>
          <w:lang w:val="sk-SK"/>
        </w:rPr>
      </w:pPr>
      <w:del w:id="224" w:author="Author">
        <w:r w:rsidRPr="00822F9A" w:rsidDel="005B7A77">
          <w:rPr>
            <w:szCs w:val="22"/>
            <w:lang w:val="sk-SK"/>
          </w:rPr>
          <w:br w:type="page"/>
        </w:r>
      </w:del>
    </w:p>
    <w:p w14:paraId="014EB051" w14:textId="68F0768B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25" w:author="Author"/>
          <w:rFonts w:ascii="Times New Roman" w:hAnsi="Times New Roman"/>
        </w:rPr>
      </w:pPr>
    </w:p>
    <w:p w14:paraId="42CEB30C" w14:textId="6C0094E0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26" w:author="Author"/>
          <w:rFonts w:ascii="Times New Roman" w:hAnsi="Times New Roman"/>
        </w:rPr>
      </w:pPr>
    </w:p>
    <w:p w14:paraId="0EB7AB5D" w14:textId="6D5C422B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27" w:author="Author"/>
          <w:rFonts w:ascii="Times New Roman" w:hAnsi="Times New Roman"/>
        </w:rPr>
      </w:pPr>
    </w:p>
    <w:p w14:paraId="3735CB67" w14:textId="076361F0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28" w:author="Author"/>
          <w:rFonts w:ascii="Times New Roman" w:hAnsi="Times New Roman"/>
        </w:rPr>
      </w:pPr>
    </w:p>
    <w:p w14:paraId="25C9063C" w14:textId="0AB0E079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29" w:author="Author"/>
          <w:rFonts w:ascii="Times New Roman" w:hAnsi="Times New Roman"/>
        </w:rPr>
      </w:pPr>
    </w:p>
    <w:p w14:paraId="2C010124" w14:textId="3EA042D8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0" w:author="Author"/>
          <w:rFonts w:ascii="Times New Roman" w:hAnsi="Times New Roman"/>
        </w:rPr>
      </w:pPr>
    </w:p>
    <w:p w14:paraId="3D9597A6" w14:textId="25313DD9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1" w:author="Author"/>
          <w:rFonts w:ascii="Times New Roman" w:hAnsi="Times New Roman"/>
        </w:rPr>
      </w:pPr>
    </w:p>
    <w:p w14:paraId="2EE77F6A" w14:textId="6D1E7E74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2" w:author="Author"/>
          <w:rFonts w:ascii="Times New Roman" w:hAnsi="Times New Roman"/>
        </w:rPr>
      </w:pPr>
    </w:p>
    <w:p w14:paraId="020FE39F" w14:textId="45E61310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3" w:author="Author"/>
          <w:rFonts w:ascii="Times New Roman" w:hAnsi="Times New Roman"/>
        </w:rPr>
      </w:pPr>
    </w:p>
    <w:p w14:paraId="369C03A2" w14:textId="26762E72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4" w:author="Author"/>
          <w:rFonts w:ascii="Times New Roman" w:hAnsi="Times New Roman"/>
        </w:rPr>
      </w:pPr>
    </w:p>
    <w:p w14:paraId="1A443287" w14:textId="1EE098E4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5" w:author="Author"/>
          <w:rFonts w:ascii="Times New Roman" w:hAnsi="Times New Roman"/>
        </w:rPr>
      </w:pPr>
    </w:p>
    <w:p w14:paraId="455312E6" w14:textId="295635A0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6" w:author="Author"/>
          <w:rFonts w:ascii="Times New Roman" w:hAnsi="Times New Roman"/>
        </w:rPr>
      </w:pPr>
    </w:p>
    <w:p w14:paraId="1F08E1B1" w14:textId="6B5409F2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7" w:author="Author"/>
          <w:rFonts w:ascii="Times New Roman" w:hAnsi="Times New Roman"/>
        </w:rPr>
      </w:pPr>
    </w:p>
    <w:p w14:paraId="32C6F880" w14:textId="120E8C6B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8" w:author="Author"/>
          <w:rFonts w:ascii="Times New Roman" w:hAnsi="Times New Roman"/>
        </w:rPr>
      </w:pPr>
    </w:p>
    <w:p w14:paraId="16381EFE" w14:textId="532D8FF4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39" w:author="Author"/>
          <w:rFonts w:ascii="Times New Roman" w:hAnsi="Times New Roman"/>
        </w:rPr>
      </w:pPr>
    </w:p>
    <w:p w14:paraId="0209BD9C" w14:textId="15F86E7E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0" w:author="Author"/>
          <w:rFonts w:ascii="Times New Roman" w:hAnsi="Times New Roman"/>
        </w:rPr>
      </w:pPr>
    </w:p>
    <w:p w14:paraId="4ABBBA26" w14:textId="76B38BFF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1" w:author="Author"/>
          <w:rFonts w:ascii="Times New Roman" w:hAnsi="Times New Roman"/>
        </w:rPr>
      </w:pPr>
    </w:p>
    <w:p w14:paraId="1EE131A7" w14:textId="610EA6A0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2" w:author="Author"/>
          <w:rFonts w:ascii="Times New Roman" w:hAnsi="Times New Roman"/>
        </w:rPr>
      </w:pPr>
    </w:p>
    <w:p w14:paraId="403AA916" w14:textId="0A1B4509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3" w:author="Author"/>
          <w:rFonts w:ascii="Times New Roman" w:hAnsi="Times New Roman"/>
        </w:rPr>
      </w:pPr>
    </w:p>
    <w:p w14:paraId="25758D88" w14:textId="533415E1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4" w:author="Author"/>
          <w:rFonts w:ascii="Times New Roman" w:hAnsi="Times New Roman"/>
        </w:rPr>
      </w:pPr>
    </w:p>
    <w:p w14:paraId="29C35A66" w14:textId="103827A4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5" w:author="Author"/>
          <w:rFonts w:ascii="Times New Roman" w:hAnsi="Times New Roman"/>
        </w:rPr>
      </w:pPr>
    </w:p>
    <w:p w14:paraId="466FB32D" w14:textId="55557C51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6" w:author="Author"/>
          <w:rFonts w:ascii="Times New Roman" w:hAnsi="Times New Roman"/>
        </w:rPr>
      </w:pPr>
    </w:p>
    <w:p w14:paraId="4639A10F" w14:textId="4B8F230A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7" w:author="Author"/>
          <w:rFonts w:ascii="Times New Roman" w:hAnsi="Times New Roman"/>
        </w:rPr>
      </w:pPr>
    </w:p>
    <w:p w14:paraId="2BE4A2E1" w14:textId="2F5451A7" w:rsidR="00E4300F" w:rsidRPr="0045120F" w:rsidDel="005B7A77" w:rsidRDefault="00E4300F" w:rsidP="0045120F">
      <w:pPr>
        <w:pStyle w:val="No-numheading3Agency"/>
        <w:spacing w:before="0" w:after="0"/>
        <w:jc w:val="center"/>
        <w:rPr>
          <w:del w:id="248" w:author="Author"/>
          <w:rFonts w:ascii="Times New Roman" w:hAnsi="Times New Roman"/>
        </w:rPr>
      </w:pPr>
      <w:del w:id="249" w:author="Author">
        <w:r w:rsidRPr="0045120F" w:rsidDel="005B7A77">
          <w:rPr>
            <w:rFonts w:ascii="Times New Roman" w:hAnsi="Times New Roman"/>
          </w:rPr>
          <w:delText>PRÍLOHA IV</w:delText>
        </w:r>
      </w:del>
    </w:p>
    <w:p w14:paraId="7D4950D3" w14:textId="50CD4FAE" w:rsidR="00E4300F" w:rsidRPr="0045120F" w:rsidDel="005B7A77" w:rsidRDefault="00E4300F" w:rsidP="0045120F">
      <w:pPr>
        <w:pStyle w:val="BodytextAgency"/>
        <w:spacing w:after="0" w:line="240" w:lineRule="auto"/>
        <w:rPr>
          <w:del w:id="250" w:author="Author"/>
          <w:rFonts w:ascii="Times New Roman" w:hAnsi="Times New Roman" w:cs="Times New Roman"/>
          <w:lang w:val="sk-SK"/>
        </w:rPr>
      </w:pPr>
    </w:p>
    <w:p w14:paraId="48209D2F" w14:textId="5B90A9FF" w:rsidR="00E4300F" w:rsidRPr="0045120F" w:rsidDel="005B7A77" w:rsidRDefault="00E4300F" w:rsidP="0045120F">
      <w:pPr>
        <w:pStyle w:val="TitleA"/>
        <w:rPr>
          <w:del w:id="251" w:author="Author"/>
        </w:rPr>
      </w:pPr>
      <w:del w:id="252" w:author="Author">
        <w:r w:rsidRPr="0045120F" w:rsidDel="005B7A77">
          <w:delText>VEDECKÉ ZÁVERY A DÔVODY ZMENY PODMIENOK</w:delText>
        </w:r>
        <w:r w:rsidR="00E56284" w:rsidRPr="0045120F" w:rsidDel="005B7A77">
          <w:br/>
        </w:r>
        <w:r w:rsidRPr="0045120F" w:rsidDel="005B7A77">
          <w:delText>ROZHODNUTIA &lt;ROZHODNUTÍ&gt; O REGISTRÁCII</w:delText>
        </w:r>
      </w:del>
    </w:p>
    <w:p w14:paraId="06560BD7" w14:textId="5B5F843B" w:rsidR="00E4300F" w:rsidRPr="00822F9A" w:rsidDel="005B7A77" w:rsidRDefault="00E4300F">
      <w:pPr>
        <w:tabs>
          <w:tab w:val="clear" w:pos="567"/>
        </w:tabs>
        <w:spacing w:line="240" w:lineRule="auto"/>
        <w:rPr>
          <w:del w:id="253" w:author="Author"/>
          <w:rFonts w:eastAsia="Verdana"/>
          <w:lang w:val="sk-SK"/>
        </w:rPr>
        <w:pPrChange w:id="254" w:author="Author">
          <w:pPr/>
        </w:pPrChange>
      </w:pPr>
      <w:del w:id="255" w:author="Author">
        <w:r w:rsidRPr="00822F9A" w:rsidDel="005B7A77">
          <w:rPr>
            <w:color w:val="339966"/>
            <w:lang w:val="sk-SK"/>
          </w:rPr>
          <w:br w:type="page"/>
        </w:r>
      </w:del>
    </w:p>
    <w:p w14:paraId="2E10F333" w14:textId="6929FAAB" w:rsidR="00E4300F" w:rsidRPr="0045120F" w:rsidDel="005B7A77" w:rsidRDefault="00E4300F" w:rsidP="0045120F">
      <w:pPr>
        <w:pStyle w:val="No-numheading3Agency"/>
        <w:keepNext w:val="0"/>
        <w:spacing w:before="0" w:after="0"/>
        <w:rPr>
          <w:del w:id="256" w:author="Author"/>
          <w:rFonts w:ascii="Times New Roman" w:hAnsi="Times New Roman"/>
          <w:i/>
        </w:rPr>
      </w:pPr>
      <w:del w:id="257" w:author="Author">
        <w:r w:rsidRPr="0045120F" w:rsidDel="005B7A77">
          <w:rPr>
            <w:rFonts w:ascii="Times New Roman" w:hAnsi="Times New Roman"/>
          </w:rPr>
          <w:lastRenderedPageBreak/>
          <w:delText>Vedecké závery</w:delText>
        </w:r>
      </w:del>
    </w:p>
    <w:p w14:paraId="5B4EB8ED" w14:textId="0A825E3F" w:rsidR="00E4300F" w:rsidRPr="0045120F" w:rsidDel="005B7A77" w:rsidRDefault="00E4300F" w:rsidP="0045120F">
      <w:pPr>
        <w:pStyle w:val="BodytextAgency"/>
        <w:spacing w:after="0" w:line="240" w:lineRule="auto"/>
        <w:rPr>
          <w:del w:id="258" w:author="Author"/>
          <w:rFonts w:ascii="Times New Roman" w:hAnsi="Times New Roman" w:cs="Times New Roman"/>
          <w:sz w:val="22"/>
          <w:szCs w:val="22"/>
          <w:lang w:val="sk-SK"/>
        </w:rPr>
      </w:pPr>
    </w:p>
    <w:p w14:paraId="76194E49" w14:textId="743AB721" w:rsidR="00E4300F" w:rsidRPr="0045120F" w:rsidDel="005B7A77" w:rsidRDefault="00E4300F" w:rsidP="0045120F">
      <w:pPr>
        <w:pStyle w:val="BodytextAgency"/>
        <w:spacing w:after="0" w:line="240" w:lineRule="auto"/>
        <w:rPr>
          <w:del w:id="259" w:author="Author"/>
          <w:rFonts w:ascii="Times New Roman" w:hAnsi="Times New Roman" w:cs="Times New Roman"/>
          <w:sz w:val="22"/>
          <w:szCs w:val="22"/>
          <w:lang w:val="sk-SK"/>
        </w:rPr>
      </w:pPr>
      <w:del w:id="260" w:author="Author"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Vzhľadom na hodnotiacu správu Výboru pre hodnotenie rizík liekov (PRAC) o periodicky aktualizovaných správach o bezpečnosti lieku (PSUR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(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s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)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) pre 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amikacín (len liek schválen</w:delText>
        </w:r>
        <w:r w:rsidR="005A2B57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ý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centralizovaným postupom) 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dospel Výbor pre humánne lieky (CHMP) k týmto vedeckým záverom:</w:delText>
        </w:r>
      </w:del>
    </w:p>
    <w:p w14:paraId="43DD3FD4" w14:textId="0B90628E" w:rsidR="00E4300F" w:rsidRPr="0045120F" w:rsidDel="005B7A77" w:rsidRDefault="00E4300F" w:rsidP="0045120F">
      <w:pPr>
        <w:pStyle w:val="DraftingNotesAgency"/>
        <w:spacing w:after="0" w:line="240" w:lineRule="auto"/>
        <w:rPr>
          <w:del w:id="261" w:author="Author"/>
          <w:rFonts w:ascii="Times New Roman" w:hAnsi="Times New Roman"/>
          <w:kern w:val="32"/>
          <w:szCs w:val="22"/>
          <w:lang w:val="sk-SK"/>
        </w:rPr>
      </w:pPr>
    </w:p>
    <w:p w14:paraId="7F058939" w14:textId="0BBF95B8" w:rsidR="00887554" w:rsidRPr="0045120F" w:rsidDel="005B7A77" w:rsidRDefault="00887554" w:rsidP="0045120F">
      <w:pPr>
        <w:pStyle w:val="BodytextAgency"/>
        <w:spacing w:after="0" w:line="240" w:lineRule="auto"/>
        <w:rPr>
          <w:del w:id="262" w:author="Author"/>
          <w:rFonts w:ascii="Times New Roman" w:hAnsi="Times New Roman" w:cs="Times New Roman"/>
          <w:sz w:val="22"/>
          <w:szCs w:val="22"/>
          <w:lang w:val="sk-SK"/>
        </w:rPr>
      </w:pPr>
      <w:del w:id="263" w:author="Author"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Vzhľadom na dostupné údaje z literatúry týkajúce sa zvýšeného rizika ototoxicity u pacientov určitými mutáciami mitochondriálnej </w:delText>
        </w:r>
        <w:r w:rsidR="00500062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r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RNA a vzhľadom na </w:delText>
        </w:r>
        <w:r w:rsidR="002852D5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hodnoverný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mechanizmus účinku považuje v</w:delText>
        </w:r>
        <w:r w:rsidR="002852D5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ý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bor PRAC príčinný vzťah medzi </w:delText>
        </w:r>
        <w:r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>amikacínom (len liek</w:delText>
        </w:r>
        <w:r w:rsidR="005A2B57"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 xml:space="preserve"> </w:delText>
        </w:r>
        <w:r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>schválen</w:delText>
        </w:r>
        <w:r w:rsidR="005A2B57"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>ý</w:delText>
        </w:r>
        <w:r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 xml:space="preserve"> centralizovaným postupom)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a zvýšeným rizikom ototoxicity spojenej s aminoglykozidmi u pacientov s mitochondiálnymi mutáciami prinajmenšom za pravdepodobnú možnosť. Výbor PRAC dospel k záveru, že </w:delText>
        </w:r>
        <w:r w:rsidR="002852D5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i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nformácie o liekoch obsahujúcich </w:delText>
        </w:r>
        <w:r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>amikacín (len liek schválen</w:delText>
        </w:r>
        <w:r w:rsidR="005A2B57"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>ý</w:delText>
        </w:r>
        <w:r w:rsidRPr="0045120F" w:rsidDel="005B7A77">
          <w:rPr>
            <w:rFonts w:ascii="Times New Roman" w:hAnsi="Times New Roman" w:cs="Times New Roman"/>
            <w:i/>
            <w:iCs/>
            <w:sz w:val="22"/>
            <w:szCs w:val="22"/>
            <w:lang w:val="sk-SK"/>
          </w:rPr>
          <w:delText xml:space="preserve"> centralizovaným postupom)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sa majú príslušne upraviť.</w:delText>
        </w:r>
      </w:del>
    </w:p>
    <w:p w14:paraId="3E14BC73" w14:textId="4FDF60E0" w:rsidR="00E4300F" w:rsidRPr="0045120F" w:rsidDel="005B7A77" w:rsidRDefault="00E4300F" w:rsidP="0045120F">
      <w:pPr>
        <w:pStyle w:val="DraftingNotesAgency"/>
        <w:spacing w:after="0" w:line="240" w:lineRule="auto"/>
        <w:rPr>
          <w:del w:id="264" w:author="Author"/>
          <w:rFonts w:ascii="Times New Roman" w:hAnsi="Times New Roman"/>
          <w:kern w:val="32"/>
          <w:szCs w:val="22"/>
          <w:lang w:val="sk-SK"/>
        </w:rPr>
      </w:pPr>
    </w:p>
    <w:p w14:paraId="3C8E64FD" w14:textId="200AA3A9" w:rsidR="00E4300F" w:rsidRPr="0045120F" w:rsidDel="005B7A77" w:rsidRDefault="00E4300F" w:rsidP="0045120F">
      <w:pPr>
        <w:widowControl w:val="0"/>
        <w:autoSpaceDE w:val="0"/>
        <w:autoSpaceDN w:val="0"/>
        <w:adjustRightInd w:val="0"/>
        <w:spacing w:line="240" w:lineRule="auto"/>
        <w:ind w:right="119"/>
        <w:rPr>
          <w:del w:id="265" w:author="Author"/>
          <w:rFonts w:eastAsia="Verdana"/>
          <w:bCs/>
          <w:kern w:val="32"/>
          <w:szCs w:val="22"/>
          <w:lang w:val="sk-SK"/>
        </w:rPr>
      </w:pPr>
      <w:del w:id="266" w:author="Author">
        <w:r w:rsidRPr="0045120F" w:rsidDel="005B7A77">
          <w:rPr>
            <w:kern w:val="32"/>
            <w:szCs w:val="22"/>
            <w:lang w:val="sk-SK"/>
          </w:rPr>
          <w:delText>Výbor pre humánne lieky (CHMP) súhlasí s vedeckými závermi PRAC.</w:delText>
        </w:r>
      </w:del>
    </w:p>
    <w:p w14:paraId="3DC51640" w14:textId="53355EC3" w:rsidR="00E4300F" w:rsidRPr="0045120F" w:rsidDel="005B7A77" w:rsidRDefault="00E4300F" w:rsidP="0045120F">
      <w:pPr>
        <w:pStyle w:val="DraftingNotesAgency"/>
        <w:spacing w:after="0" w:line="240" w:lineRule="auto"/>
        <w:rPr>
          <w:del w:id="267" w:author="Author"/>
          <w:rFonts w:ascii="Times New Roman" w:hAnsi="Times New Roman"/>
          <w:kern w:val="32"/>
          <w:szCs w:val="22"/>
          <w:lang w:val="sk-SK"/>
        </w:rPr>
      </w:pPr>
    </w:p>
    <w:p w14:paraId="4CF37502" w14:textId="67D650CE" w:rsidR="00E4300F" w:rsidRPr="0045120F" w:rsidDel="005B7A77" w:rsidRDefault="00E4300F" w:rsidP="0045120F">
      <w:pPr>
        <w:pStyle w:val="No-numheading3Agency"/>
        <w:keepNext w:val="0"/>
        <w:spacing w:before="0" w:after="0"/>
        <w:rPr>
          <w:del w:id="268" w:author="Author"/>
          <w:rFonts w:ascii="Times New Roman" w:hAnsi="Times New Roman"/>
        </w:rPr>
      </w:pPr>
      <w:del w:id="269" w:author="Author">
        <w:r w:rsidRPr="0045120F" w:rsidDel="005B7A77">
          <w:rPr>
            <w:rFonts w:ascii="Times New Roman" w:hAnsi="Times New Roman"/>
          </w:rPr>
          <w:delText xml:space="preserve">Dôvody zmeny podmienok rozhodnutia </w:delText>
        </w:r>
        <w:r w:rsidR="00887554" w:rsidRPr="0045120F" w:rsidDel="005B7A77">
          <w:rPr>
            <w:rFonts w:ascii="Times New Roman" w:hAnsi="Times New Roman"/>
          </w:rPr>
          <w:delText>(</w:delText>
        </w:r>
        <w:r w:rsidRPr="0045120F" w:rsidDel="005B7A77">
          <w:rPr>
            <w:rFonts w:ascii="Times New Roman" w:hAnsi="Times New Roman"/>
          </w:rPr>
          <w:delText>rozhodnutí</w:delText>
        </w:r>
        <w:r w:rsidR="00887554" w:rsidRPr="0045120F" w:rsidDel="005B7A77">
          <w:rPr>
            <w:rFonts w:ascii="Times New Roman" w:hAnsi="Times New Roman"/>
          </w:rPr>
          <w:delText>)</w:delText>
        </w:r>
        <w:r w:rsidRPr="0045120F" w:rsidDel="005B7A77">
          <w:rPr>
            <w:rFonts w:ascii="Times New Roman" w:hAnsi="Times New Roman"/>
          </w:rPr>
          <w:delText xml:space="preserve"> o</w:delText>
        </w:r>
        <w:r w:rsidR="00887554" w:rsidRPr="0045120F" w:rsidDel="005B7A77">
          <w:rPr>
            <w:rFonts w:ascii="Times New Roman" w:hAnsi="Times New Roman"/>
          </w:rPr>
          <w:delText> </w:delText>
        </w:r>
        <w:r w:rsidRPr="0045120F" w:rsidDel="005B7A77">
          <w:rPr>
            <w:rFonts w:ascii="Times New Roman" w:hAnsi="Times New Roman"/>
          </w:rPr>
          <w:delText>registrácii</w:delText>
        </w:r>
      </w:del>
    </w:p>
    <w:p w14:paraId="32DCACD0" w14:textId="23E6E78C" w:rsidR="00E4300F" w:rsidRPr="0045120F" w:rsidDel="005B7A77" w:rsidRDefault="00E4300F" w:rsidP="0045120F">
      <w:pPr>
        <w:pStyle w:val="BodytextAgency"/>
        <w:spacing w:after="0" w:line="240" w:lineRule="auto"/>
        <w:rPr>
          <w:del w:id="270" w:author="Author"/>
          <w:rFonts w:ascii="Times New Roman" w:hAnsi="Times New Roman" w:cs="Times New Roman"/>
          <w:sz w:val="22"/>
          <w:szCs w:val="22"/>
          <w:lang w:val="sk-SK"/>
        </w:rPr>
      </w:pPr>
    </w:p>
    <w:p w14:paraId="56DE6E4B" w14:textId="1CA49421" w:rsidR="00E4300F" w:rsidRPr="0045120F" w:rsidDel="005B7A77" w:rsidRDefault="00E4300F" w:rsidP="0045120F">
      <w:pPr>
        <w:pStyle w:val="BodytextAgency"/>
        <w:spacing w:after="0" w:line="240" w:lineRule="auto"/>
        <w:rPr>
          <w:del w:id="271" w:author="Author"/>
          <w:rFonts w:ascii="Times New Roman" w:hAnsi="Times New Roman" w:cs="Times New Roman"/>
          <w:sz w:val="22"/>
          <w:szCs w:val="22"/>
          <w:lang w:val="sk-SK"/>
        </w:rPr>
      </w:pPr>
      <w:del w:id="272" w:author="Author"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Na základe vedeckých záverov pre 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amikacín (len liek schválen</w:delText>
        </w:r>
        <w:r w:rsidR="005A2B57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ý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centralizovaným postupom) 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je CHMP toho názoru, že pomer prínosu a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 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rizika lieku obsahujúceho 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amikacín (len liek schválen</w:delText>
        </w:r>
        <w:r w:rsidR="005A2B57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ý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centralizovaným postupom) 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je nezmenený za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 xml:space="preserve"> 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predpokladu, že budú prijaté navrhované zmeny v informáciách o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 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lieku.</w:delText>
        </w:r>
      </w:del>
    </w:p>
    <w:p w14:paraId="2E3A1F12" w14:textId="70D385B6" w:rsidR="00E4300F" w:rsidRPr="0045120F" w:rsidDel="005B7A77" w:rsidRDefault="00E4300F" w:rsidP="0045120F">
      <w:pPr>
        <w:pStyle w:val="BodytextAgency"/>
        <w:spacing w:after="0" w:line="240" w:lineRule="auto"/>
        <w:rPr>
          <w:del w:id="273" w:author="Author"/>
          <w:rFonts w:ascii="Times New Roman" w:hAnsi="Times New Roman" w:cs="Times New Roman"/>
          <w:sz w:val="22"/>
          <w:szCs w:val="22"/>
          <w:lang w:val="sk-SK"/>
        </w:rPr>
      </w:pPr>
    </w:p>
    <w:p w14:paraId="06C6B7A1" w14:textId="58F51AB8" w:rsidR="00E4300F" w:rsidRPr="0045120F" w:rsidDel="005B7A77" w:rsidRDefault="00E4300F" w:rsidP="0045120F">
      <w:pPr>
        <w:pStyle w:val="BodytextAgency"/>
        <w:spacing w:after="0" w:line="240" w:lineRule="auto"/>
        <w:rPr>
          <w:del w:id="274" w:author="Author"/>
          <w:rFonts w:ascii="Times New Roman" w:hAnsi="Times New Roman" w:cs="Times New Roman"/>
          <w:b/>
          <w:sz w:val="22"/>
          <w:szCs w:val="22"/>
          <w:lang w:val="sk-SK"/>
        </w:rPr>
      </w:pPr>
      <w:del w:id="275" w:author="Author"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CHMP odporúča zmenu podmienok rozhodnutia o</w:delText>
        </w:r>
        <w:r w:rsidR="00887554"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 </w:delText>
        </w:r>
        <w:r w:rsidRPr="0045120F" w:rsidDel="005B7A77">
          <w:rPr>
            <w:rFonts w:ascii="Times New Roman" w:hAnsi="Times New Roman" w:cs="Times New Roman"/>
            <w:sz w:val="22"/>
            <w:szCs w:val="22"/>
            <w:lang w:val="sk-SK"/>
          </w:rPr>
          <w:delText>registrácii.</w:delText>
        </w:r>
      </w:del>
    </w:p>
    <w:p w14:paraId="51BF5F70" w14:textId="77777777" w:rsidR="00076CA9" w:rsidRPr="0045120F" w:rsidRDefault="00076CA9" w:rsidP="0045120F">
      <w:pPr>
        <w:rPr>
          <w:szCs w:val="22"/>
          <w:lang w:val="sk-SK"/>
        </w:rPr>
      </w:pPr>
    </w:p>
    <w:sectPr w:rsidR="00076CA9" w:rsidRPr="0045120F" w:rsidSect="00A040EA">
      <w:footerReference w:type="defaul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CED5" w14:textId="77777777" w:rsidR="004747CB" w:rsidRDefault="004747CB">
      <w:r>
        <w:separator/>
      </w:r>
    </w:p>
  </w:endnote>
  <w:endnote w:type="continuationSeparator" w:id="0">
    <w:p w14:paraId="57642177" w14:textId="77777777" w:rsidR="004747CB" w:rsidRDefault="004747CB">
      <w:r>
        <w:continuationSeparator/>
      </w:r>
    </w:p>
  </w:endnote>
  <w:endnote w:type="continuationNotice" w:id="1">
    <w:p w14:paraId="2FBC1716" w14:textId="77777777" w:rsidR="004747CB" w:rsidRDefault="004747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F50D" w14:textId="3B463306" w:rsidR="003F7082" w:rsidRPr="003515E9" w:rsidRDefault="003F7082" w:rsidP="003515E9">
    <w:pPr>
      <w:pStyle w:val="Footer"/>
      <w:jc w:val="center"/>
      <w:rPr>
        <w:caps/>
        <w:noProof/>
      </w:rPr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="00500062">
      <w:rPr>
        <w:caps/>
        <w:noProof/>
      </w:rPr>
      <w:t>32</w:t>
    </w:r>
    <w:r w:rsidRPr="003515E9">
      <w:rPr>
        <w:cap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C3F8" w14:textId="77777777" w:rsidR="003F7082" w:rsidRPr="003515E9" w:rsidRDefault="003F7082" w:rsidP="003515E9">
    <w:pPr>
      <w:pStyle w:val="Footer"/>
      <w:jc w:val="center"/>
    </w:pPr>
    <w:r w:rsidRPr="003515E9">
      <w:rPr>
        <w:caps/>
      </w:rPr>
      <w:fldChar w:fldCharType="begin"/>
    </w:r>
    <w:r w:rsidRPr="003515E9">
      <w:rPr>
        <w:caps/>
      </w:rPr>
      <w:instrText xml:space="preserve"> PAGE   \* MERGEFORMAT </w:instrText>
    </w:r>
    <w:r w:rsidRPr="003515E9">
      <w:rPr>
        <w:caps/>
      </w:rPr>
      <w:fldChar w:fldCharType="separate"/>
    </w:r>
    <w:r w:rsidRPr="003515E9">
      <w:rPr>
        <w:caps/>
        <w:noProof/>
      </w:rPr>
      <w:t>2</w:t>
    </w:r>
    <w:r w:rsidRPr="003515E9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3C17" w14:textId="77777777" w:rsidR="004747CB" w:rsidRDefault="004747CB">
      <w:r>
        <w:separator/>
      </w:r>
    </w:p>
  </w:footnote>
  <w:footnote w:type="continuationSeparator" w:id="0">
    <w:p w14:paraId="45BCFDAE" w14:textId="77777777" w:rsidR="004747CB" w:rsidRDefault="004747CB">
      <w:r>
        <w:continuationSeparator/>
      </w:r>
    </w:p>
  </w:footnote>
  <w:footnote w:type="continuationNotice" w:id="1">
    <w:p w14:paraId="47BB02DB" w14:textId="77777777" w:rsidR="004747CB" w:rsidRDefault="004747C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87E"/>
    <w:multiLevelType w:val="hybridMultilevel"/>
    <w:tmpl w:val="0142AD2E"/>
    <w:lvl w:ilvl="0" w:tplc="BB264F46">
      <w:start w:val="353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93FA7816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EC0E4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64B4CAE8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264CB02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A314B722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25247F6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6DA3A66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B8ECAC3E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2AC2950"/>
    <w:multiLevelType w:val="hybridMultilevel"/>
    <w:tmpl w:val="52C6E848"/>
    <w:lvl w:ilvl="0" w:tplc="D00268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53A429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3A6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AA5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387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C06D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34D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5E4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76B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044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E4A40"/>
    <w:multiLevelType w:val="hybridMultilevel"/>
    <w:tmpl w:val="7FF20FCC"/>
    <w:lvl w:ilvl="0" w:tplc="8BCEC2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E72841E" w:tentative="1">
      <w:start w:val="1"/>
      <w:numFmt w:val="lowerLetter"/>
      <w:lvlText w:val="%2."/>
      <w:lvlJc w:val="left"/>
      <w:pPr>
        <w:ind w:left="1506" w:hanging="360"/>
      </w:pPr>
    </w:lvl>
    <w:lvl w:ilvl="2" w:tplc="F2E8772A" w:tentative="1">
      <w:start w:val="1"/>
      <w:numFmt w:val="lowerRoman"/>
      <w:lvlText w:val="%3."/>
      <w:lvlJc w:val="right"/>
      <w:pPr>
        <w:ind w:left="2226" w:hanging="180"/>
      </w:pPr>
    </w:lvl>
    <w:lvl w:ilvl="3" w:tplc="F77042A8" w:tentative="1">
      <w:start w:val="1"/>
      <w:numFmt w:val="decimal"/>
      <w:lvlText w:val="%4."/>
      <w:lvlJc w:val="left"/>
      <w:pPr>
        <w:ind w:left="2946" w:hanging="360"/>
      </w:pPr>
    </w:lvl>
    <w:lvl w:ilvl="4" w:tplc="87E4973E" w:tentative="1">
      <w:start w:val="1"/>
      <w:numFmt w:val="lowerLetter"/>
      <w:lvlText w:val="%5."/>
      <w:lvlJc w:val="left"/>
      <w:pPr>
        <w:ind w:left="3666" w:hanging="360"/>
      </w:pPr>
    </w:lvl>
    <w:lvl w:ilvl="5" w:tplc="96642356" w:tentative="1">
      <w:start w:val="1"/>
      <w:numFmt w:val="lowerRoman"/>
      <w:lvlText w:val="%6."/>
      <w:lvlJc w:val="right"/>
      <w:pPr>
        <w:ind w:left="4386" w:hanging="180"/>
      </w:pPr>
    </w:lvl>
    <w:lvl w:ilvl="6" w:tplc="EA8449B2" w:tentative="1">
      <w:start w:val="1"/>
      <w:numFmt w:val="decimal"/>
      <w:lvlText w:val="%7."/>
      <w:lvlJc w:val="left"/>
      <w:pPr>
        <w:ind w:left="5106" w:hanging="360"/>
      </w:pPr>
    </w:lvl>
    <w:lvl w:ilvl="7" w:tplc="AAA64BA0" w:tentative="1">
      <w:start w:val="1"/>
      <w:numFmt w:val="lowerLetter"/>
      <w:lvlText w:val="%8."/>
      <w:lvlJc w:val="left"/>
      <w:pPr>
        <w:ind w:left="5826" w:hanging="360"/>
      </w:pPr>
    </w:lvl>
    <w:lvl w:ilvl="8" w:tplc="D108CD9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0C0631"/>
    <w:multiLevelType w:val="multilevel"/>
    <w:tmpl w:val="A4D2AF48"/>
    <w:lvl w:ilvl="0">
      <w:start w:val="1"/>
      <w:numFmt w:val="decimal"/>
      <w:pStyle w:val="Heading6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</w:abstractNum>
  <w:abstractNum w:abstractNumId="5" w15:restartNumberingAfterBreak="0">
    <w:nsid w:val="227D55F4"/>
    <w:multiLevelType w:val="hybridMultilevel"/>
    <w:tmpl w:val="729C486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865C1"/>
    <w:multiLevelType w:val="hybridMultilevel"/>
    <w:tmpl w:val="F008F170"/>
    <w:lvl w:ilvl="0" w:tplc="43269812">
      <w:start w:val="3531"/>
      <w:numFmt w:val="bullet"/>
      <w:lvlText w:val="-"/>
      <w:lvlJc w:val="left"/>
      <w:pPr>
        <w:ind w:left="570" w:hanging="570"/>
      </w:pPr>
      <w:rPr>
        <w:rFonts w:ascii="Times New Roman" w:eastAsia="Times New Roman" w:hAnsi="Times New Roman" w:cs="Times New Roman" w:hint="default"/>
      </w:rPr>
    </w:lvl>
    <w:lvl w:ilvl="1" w:tplc="6B52C0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5CB3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3A95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A21A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AC20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6658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8650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12E8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E2B41"/>
    <w:multiLevelType w:val="hybridMultilevel"/>
    <w:tmpl w:val="9BD26DA0"/>
    <w:lvl w:ilvl="0" w:tplc="5132565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45261B9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0582F08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1281C5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408C5D6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B4E411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E00CB5A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2BC8B6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730F35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7575210"/>
    <w:multiLevelType w:val="hybridMultilevel"/>
    <w:tmpl w:val="FE9AEE34"/>
    <w:lvl w:ilvl="0" w:tplc="943EA8B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B39609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E56705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FEAB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08FB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182E4D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A646E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D8DE8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0B225B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591842"/>
    <w:multiLevelType w:val="hybridMultilevel"/>
    <w:tmpl w:val="7CE008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D4BD3"/>
    <w:multiLevelType w:val="hybridMultilevel"/>
    <w:tmpl w:val="22BCD39C"/>
    <w:lvl w:ilvl="0" w:tplc="BE9A990A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BCCA1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166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88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481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063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26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CC4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347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E0600"/>
    <w:multiLevelType w:val="hybridMultilevel"/>
    <w:tmpl w:val="17C646B8"/>
    <w:lvl w:ilvl="0" w:tplc="3BE890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765EF"/>
    <w:multiLevelType w:val="hybridMultilevel"/>
    <w:tmpl w:val="9CA4C928"/>
    <w:lvl w:ilvl="0" w:tplc="6172C1B0">
      <w:start w:val="3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643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AC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45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62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FAF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C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4A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EE4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701AD"/>
    <w:multiLevelType w:val="hybridMultilevel"/>
    <w:tmpl w:val="08A4D0EA"/>
    <w:lvl w:ilvl="0" w:tplc="5DA8542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D64A780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CCCC378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EAC6580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D0E09BF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FF5E463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5B44A41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7F6606F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F3F8044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14" w15:restartNumberingAfterBreak="0">
    <w:nsid w:val="68BD797D"/>
    <w:multiLevelType w:val="hybridMultilevel"/>
    <w:tmpl w:val="63983C10"/>
    <w:lvl w:ilvl="0" w:tplc="48880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C3CFE" w:tentative="1">
      <w:start w:val="1"/>
      <w:numFmt w:val="lowerLetter"/>
      <w:lvlText w:val="%2."/>
      <w:lvlJc w:val="left"/>
      <w:pPr>
        <w:ind w:left="1440" w:hanging="360"/>
      </w:pPr>
    </w:lvl>
    <w:lvl w:ilvl="2" w:tplc="65FC0B7A" w:tentative="1">
      <w:start w:val="1"/>
      <w:numFmt w:val="lowerRoman"/>
      <w:lvlText w:val="%3."/>
      <w:lvlJc w:val="right"/>
      <w:pPr>
        <w:ind w:left="2160" w:hanging="180"/>
      </w:pPr>
    </w:lvl>
    <w:lvl w:ilvl="3" w:tplc="83C49492" w:tentative="1">
      <w:start w:val="1"/>
      <w:numFmt w:val="decimal"/>
      <w:lvlText w:val="%4."/>
      <w:lvlJc w:val="left"/>
      <w:pPr>
        <w:ind w:left="2880" w:hanging="360"/>
      </w:pPr>
    </w:lvl>
    <w:lvl w:ilvl="4" w:tplc="156076E8" w:tentative="1">
      <w:start w:val="1"/>
      <w:numFmt w:val="lowerLetter"/>
      <w:lvlText w:val="%5."/>
      <w:lvlJc w:val="left"/>
      <w:pPr>
        <w:ind w:left="3600" w:hanging="360"/>
      </w:pPr>
    </w:lvl>
    <w:lvl w:ilvl="5" w:tplc="458EB49E" w:tentative="1">
      <w:start w:val="1"/>
      <w:numFmt w:val="lowerRoman"/>
      <w:lvlText w:val="%6."/>
      <w:lvlJc w:val="right"/>
      <w:pPr>
        <w:ind w:left="4320" w:hanging="180"/>
      </w:pPr>
    </w:lvl>
    <w:lvl w:ilvl="6" w:tplc="A3A2FD70" w:tentative="1">
      <w:start w:val="1"/>
      <w:numFmt w:val="decimal"/>
      <w:lvlText w:val="%7."/>
      <w:lvlJc w:val="left"/>
      <w:pPr>
        <w:ind w:left="5040" w:hanging="360"/>
      </w:pPr>
    </w:lvl>
    <w:lvl w:ilvl="7" w:tplc="5E765FD6" w:tentative="1">
      <w:start w:val="1"/>
      <w:numFmt w:val="lowerLetter"/>
      <w:lvlText w:val="%8."/>
      <w:lvlJc w:val="left"/>
      <w:pPr>
        <w:ind w:left="5760" w:hanging="360"/>
      </w:pPr>
    </w:lvl>
    <w:lvl w:ilvl="8" w:tplc="0AEAF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337D0"/>
    <w:multiLevelType w:val="hybridMultilevel"/>
    <w:tmpl w:val="B6C885E6"/>
    <w:lvl w:ilvl="0" w:tplc="832ED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20D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205C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202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1427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BC2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22B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6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D2F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8492E"/>
    <w:multiLevelType w:val="hybridMultilevel"/>
    <w:tmpl w:val="504E5A94"/>
    <w:lvl w:ilvl="0" w:tplc="5680E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A9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D64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BAC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42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07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25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7C1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A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67516756">
    <w:abstractNumId w:val="2"/>
  </w:num>
  <w:num w:numId="2" w16cid:durableId="1092164994">
    <w:abstractNumId w:val="15"/>
  </w:num>
  <w:num w:numId="3" w16cid:durableId="835805554">
    <w:abstractNumId w:val="4"/>
  </w:num>
  <w:num w:numId="4" w16cid:durableId="1402219122">
    <w:abstractNumId w:val="0"/>
  </w:num>
  <w:num w:numId="5" w16cid:durableId="996613933">
    <w:abstractNumId w:val="7"/>
  </w:num>
  <w:num w:numId="6" w16cid:durableId="1850219457">
    <w:abstractNumId w:val="8"/>
  </w:num>
  <w:num w:numId="7" w16cid:durableId="509412275">
    <w:abstractNumId w:val="12"/>
  </w:num>
  <w:num w:numId="8" w16cid:durableId="1114440747">
    <w:abstractNumId w:val="10"/>
  </w:num>
  <w:num w:numId="9" w16cid:durableId="495462535">
    <w:abstractNumId w:val="6"/>
  </w:num>
  <w:num w:numId="10" w16cid:durableId="498888771">
    <w:abstractNumId w:val="11"/>
  </w:num>
  <w:num w:numId="11" w16cid:durableId="662509755">
    <w:abstractNumId w:val="5"/>
  </w:num>
  <w:num w:numId="12" w16cid:durableId="808285887">
    <w:abstractNumId w:val="14"/>
  </w:num>
  <w:num w:numId="13" w16cid:durableId="2142115360">
    <w:abstractNumId w:val="3"/>
  </w:num>
  <w:num w:numId="14" w16cid:durableId="991056387">
    <w:abstractNumId w:val="16"/>
  </w:num>
  <w:num w:numId="15" w16cid:durableId="1783378251">
    <w:abstractNumId w:val="1"/>
  </w:num>
  <w:num w:numId="16" w16cid:durableId="396363803">
    <w:abstractNumId w:val="9"/>
  </w:num>
  <w:num w:numId="17" w16cid:durableId="689063491">
    <w:abstractNumId w:val="13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00F"/>
    <w:rsid w:val="00000D62"/>
    <w:rsid w:val="000013DD"/>
    <w:rsid w:val="00001587"/>
    <w:rsid w:val="0000362A"/>
    <w:rsid w:val="00004781"/>
    <w:rsid w:val="00005701"/>
    <w:rsid w:val="00006871"/>
    <w:rsid w:val="000068B9"/>
    <w:rsid w:val="00007528"/>
    <w:rsid w:val="0001164F"/>
    <w:rsid w:val="00013388"/>
    <w:rsid w:val="00014869"/>
    <w:rsid w:val="000150D3"/>
    <w:rsid w:val="00015B2B"/>
    <w:rsid w:val="000164F2"/>
    <w:rsid w:val="000166C1"/>
    <w:rsid w:val="0001714E"/>
    <w:rsid w:val="0002006B"/>
    <w:rsid w:val="00020245"/>
    <w:rsid w:val="00020795"/>
    <w:rsid w:val="00020AE8"/>
    <w:rsid w:val="00021CD3"/>
    <w:rsid w:val="0002243E"/>
    <w:rsid w:val="00023937"/>
    <w:rsid w:val="00023A2C"/>
    <w:rsid w:val="00023C74"/>
    <w:rsid w:val="00024865"/>
    <w:rsid w:val="00025EB3"/>
    <w:rsid w:val="00025EBE"/>
    <w:rsid w:val="0002674B"/>
    <w:rsid w:val="00026BF2"/>
    <w:rsid w:val="00026F90"/>
    <w:rsid w:val="000271F6"/>
    <w:rsid w:val="0002784D"/>
    <w:rsid w:val="0003041D"/>
    <w:rsid w:val="00030445"/>
    <w:rsid w:val="000309CC"/>
    <w:rsid w:val="000310C7"/>
    <w:rsid w:val="000318C7"/>
    <w:rsid w:val="00033D26"/>
    <w:rsid w:val="00033FDB"/>
    <w:rsid w:val="000344F6"/>
    <w:rsid w:val="00035140"/>
    <w:rsid w:val="00041F2D"/>
    <w:rsid w:val="00042263"/>
    <w:rsid w:val="00042737"/>
    <w:rsid w:val="00042799"/>
    <w:rsid w:val="00043505"/>
    <w:rsid w:val="00043C70"/>
    <w:rsid w:val="00044042"/>
    <w:rsid w:val="000474D2"/>
    <w:rsid w:val="000479C5"/>
    <w:rsid w:val="00050DFD"/>
    <w:rsid w:val="00051FC3"/>
    <w:rsid w:val="00053809"/>
    <w:rsid w:val="00053914"/>
    <w:rsid w:val="00054756"/>
    <w:rsid w:val="000560C5"/>
    <w:rsid w:val="00056C49"/>
    <w:rsid w:val="00056FE0"/>
    <w:rsid w:val="000603C8"/>
    <w:rsid w:val="000608A4"/>
    <w:rsid w:val="00060AA1"/>
    <w:rsid w:val="00062271"/>
    <w:rsid w:val="000631FD"/>
    <w:rsid w:val="000643D3"/>
    <w:rsid w:val="00064B08"/>
    <w:rsid w:val="00066722"/>
    <w:rsid w:val="000667B9"/>
    <w:rsid w:val="000676F8"/>
    <w:rsid w:val="00067B16"/>
    <w:rsid w:val="00071F8A"/>
    <w:rsid w:val="0007385B"/>
    <w:rsid w:val="00073E04"/>
    <w:rsid w:val="0007490C"/>
    <w:rsid w:val="000749B2"/>
    <w:rsid w:val="0007628D"/>
    <w:rsid w:val="00076CA9"/>
    <w:rsid w:val="00080C19"/>
    <w:rsid w:val="00081DAB"/>
    <w:rsid w:val="0008209E"/>
    <w:rsid w:val="00082343"/>
    <w:rsid w:val="000823C2"/>
    <w:rsid w:val="0008380D"/>
    <w:rsid w:val="000858CD"/>
    <w:rsid w:val="00085CF9"/>
    <w:rsid w:val="00087DBD"/>
    <w:rsid w:val="00091821"/>
    <w:rsid w:val="00091D5C"/>
    <w:rsid w:val="00092829"/>
    <w:rsid w:val="00092B09"/>
    <w:rsid w:val="00092BF7"/>
    <w:rsid w:val="0009351E"/>
    <w:rsid w:val="00093C5D"/>
    <w:rsid w:val="0009479A"/>
    <w:rsid w:val="00094A49"/>
    <w:rsid w:val="00094AD6"/>
    <w:rsid w:val="00095D61"/>
    <w:rsid w:val="00095E44"/>
    <w:rsid w:val="00096D8D"/>
    <w:rsid w:val="0009755A"/>
    <w:rsid w:val="0009764F"/>
    <w:rsid w:val="000A1100"/>
    <w:rsid w:val="000A1232"/>
    <w:rsid w:val="000A1981"/>
    <w:rsid w:val="000A2979"/>
    <w:rsid w:val="000A3D2B"/>
    <w:rsid w:val="000A40D0"/>
    <w:rsid w:val="000A4D63"/>
    <w:rsid w:val="000A5ACA"/>
    <w:rsid w:val="000A6D65"/>
    <w:rsid w:val="000B0097"/>
    <w:rsid w:val="000B0DC0"/>
    <w:rsid w:val="000B101F"/>
    <w:rsid w:val="000B1DFC"/>
    <w:rsid w:val="000B1F4B"/>
    <w:rsid w:val="000B2F27"/>
    <w:rsid w:val="000B2F58"/>
    <w:rsid w:val="000B37A8"/>
    <w:rsid w:val="000B3826"/>
    <w:rsid w:val="000B51D9"/>
    <w:rsid w:val="000B5574"/>
    <w:rsid w:val="000B687F"/>
    <w:rsid w:val="000B7AAF"/>
    <w:rsid w:val="000C03FB"/>
    <w:rsid w:val="000C1051"/>
    <w:rsid w:val="000C1F86"/>
    <w:rsid w:val="000C308F"/>
    <w:rsid w:val="000C5A4E"/>
    <w:rsid w:val="000C60B6"/>
    <w:rsid w:val="000C635D"/>
    <w:rsid w:val="000C7F49"/>
    <w:rsid w:val="000D1AEE"/>
    <w:rsid w:val="000D1F4F"/>
    <w:rsid w:val="000D4D07"/>
    <w:rsid w:val="000D5E6C"/>
    <w:rsid w:val="000D7535"/>
    <w:rsid w:val="000D7EB5"/>
    <w:rsid w:val="000E165D"/>
    <w:rsid w:val="000E1ABE"/>
    <w:rsid w:val="000E1BAF"/>
    <w:rsid w:val="000E223E"/>
    <w:rsid w:val="000E2491"/>
    <w:rsid w:val="000E2B94"/>
    <w:rsid w:val="000E2EA9"/>
    <w:rsid w:val="000E36E9"/>
    <w:rsid w:val="000E409B"/>
    <w:rsid w:val="000E46A3"/>
    <w:rsid w:val="000E4E88"/>
    <w:rsid w:val="000E4F13"/>
    <w:rsid w:val="000E5726"/>
    <w:rsid w:val="000E58AC"/>
    <w:rsid w:val="000E6C94"/>
    <w:rsid w:val="000E737E"/>
    <w:rsid w:val="000F149F"/>
    <w:rsid w:val="000F1BB2"/>
    <w:rsid w:val="000F217A"/>
    <w:rsid w:val="000F3F39"/>
    <w:rsid w:val="000F3F94"/>
    <w:rsid w:val="000F5B21"/>
    <w:rsid w:val="000F62BF"/>
    <w:rsid w:val="00101F3D"/>
    <w:rsid w:val="00103501"/>
    <w:rsid w:val="00103B2D"/>
    <w:rsid w:val="00103CD2"/>
    <w:rsid w:val="00104061"/>
    <w:rsid w:val="00107236"/>
    <w:rsid w:val="001101A2"/>
    <w:rsid w:val="001106F7"/>
    <w:rsid w:val="001108A9"/>
    <w:rsid w:val="001115DE"/>
    <w:rsid w:val="00112EDA"/>
    <w:rsid w:val="00114174"/>
    <w:rsid w:val="00114AD6"/>
    <w:rsid w:val="001160FF"/>
    <w:rsid w:val="00117C1D"/>
    <w:rsid w:val="00121785"/>
    <w:rsid w:val="00123145"/>
    <w:rsid w:val="00123688"/>
    <w:rsid w:val="001237D0"/>
    <w:rsid w:val="001263AC"/>
    <w:rsid w:val="00127853"/>
    <w:rsid w:val="00127D55"/>
    <w:rsid w:val="00127F30"/>
    <w:rsid w:val="00127F47"/>
    <w:rsid w:val="001310B6"/>
    <w:rsid w:val="00132B52"/>
    <w:rsid w:val="00133572"/>
    <w:rsid w:val="001364FB"/>
    <w:rsid w:val="001365F2"/>
    <w:rsid w:val="00136D7A"/>
    <w:rsid w:val="00140630"/>
    <w:rsid w:val="00141470"/>
    <w:rsid w:val="00141540"/>
    <w:rsid w:val="001416C1"/>
    <w:rsid w:val="001449DF"/>
    <w:rsid w:val="0014569B"/>
    <w:rsid w:val="00145AAB"/>
    <w:rsid w:val="00145B45"/>
    <w:rsid w:val="00145F4B"/>
    <w:rsid w:val="001470E0"/>
    <w:rsid w:val="00147222"/>
    <w:rsid w:val="00147BC8"/>
    <w:rsid w:val="00150060"/>
    <w:rsid w:val="0015017B"/>
    <w:rsid w:val="001526EF"/>
    <w:rsid w:val="00154C69"/>
    <w:rsid w:val="001562F3"/>
    <w:rsid w:val="0015704C"/>
    <w:rsid w:val="00157895"/>
    <w:rsid w:val="00157967"/>
    <w:rsid w:val="001600E9"/>
    <w:rsid w:val="00161701"/>
    <w:rsid w:val="00161E87"/>
    <w:rsid w:val="00162B66"/>
    <w:rsid w:val="00163709"/>
    <w:rsid w:val="001651FB"/>
    <w:rsid w:val="0016566C"/>
    <w:rsid w:val="00166020"/>
    <w:rsid w:val="00166106"/>
    <w:rsid w:val="00166CED"/>
    <w:rsid w:val="00167F99"/>
    <w:rsid w:val="00171830"/>
    <w:rsid w:val="00171B19"/>
    <w:rsid w:val="001727F0"/>
    <w:rsid w:val="00172B06"/>
    <w:rsid w:val="00172FCE"/>
    <w:rsid w:val="0017347E"/>
    <w:rsid w:val="001741E4"/>
    <w:rsid w:val="00174A54"/>
    <w:rsid w:val="001752D8"/>
    <w:rsid w:val="00175931"/>
    <w:rsid w:val="0017653F"/>
    <w:rsid w:val="00176B25"/>
    <w:rsid w:val="00181B74"/>
    <w:rsid w:val="0018238B"/>
    <w:rsid w:val="00182E76"/>
    <w:rsid w:val="00183419"/>
    <w:rsid w:val="0018394A"/>
    <w:rsid w:val="00184DCC"/>
    <w:rsid w:val="00186A9D"/>
    <w:rsid w:val="001874A6"/>
    <w:rsid w:val="0018765B"/>
    <w:rsid w:val="00187A09"/>
    <w:rsid w:val="00190913"/>
    <w:rsid w:val="00191B51"/>
    <w:rsid w:val="00193DD3"/>
    <w:rsid w:val="001948AA"/>
    <w:rsid w:val="001949E6"/>
    <w:rsid w:val="00194F78"/>
    <w:rsid w:val="00195F65"/>
    <w:rsid w:val="0019632D"/>
    <w:rsid w:val="001970D9"/>
    <w:rsid w:val="001A07E2"/>
    <w:rsid w:val="001A2018"/>
    <w:rsid w:val="001A56F1"/>
    <w:rsid w:val="001A5D0E"/>
    <w:rsid w:val="001B01C8"/>
    <w:rsid w:val="001B0B52"/>
    <w:rsid w:val="001B13F6"/>
    <w:rsid w:val="001B1727"/>
    <w:rsid w:val="001B1747"/>
    <w:rsid w:val="001B2D44"/>
    <w:rsid w:val="001B4433"/>
    <w:rsid w:val="001B5098"/>
    <w:rsid w:val="001B51AC"/>
    <w:rsid w:val="001B724B"/>
    <w:rsid w:val="001B752A"/>
    <w:rsid w:val="001C005F"/>
    <w:rsid w:val="001C021B"/>
    <w:rsid w:val="001C12FB"/>
    <w:rsid w:val="001C2DB4"/>
    <w:rsid w:val="001C3228"/>
    <w:rsid w:val="001C35E9"/>
    <w:rsid w:val="001C36BD"/>
    <w:rsid w:val="001C3733"/>
    <w:rsid w:val="001C49B3"/>
    <w:rsid w:val="001C4A1E"/>
    <w:rsid w:val="001C569D"/>
    <w:rsid w:val="001C5B30"/>
    <w:rsid w:val="001C78B0"/>
    <w:rsid w:val="001D03D2"/>
    <w:rsid w:val="001D2528"/>
    <w:rsid w:val="001D3C05"/>
    <w:rsid w:val="001D3E3E"/>
    <w:rsid w:val="001D428D"/>
    <w:rsid w:val="001D59F8"/>
    <w:rsid w:val="001D6AF4"/>
    <w:rsid w:val="001E03BD"/>
    <w:rsid w:val="001E0CC1"/>
    <w:rsid w:val="001E1C10"/>
    <w:rsid w:val="001E2528"/>
    <w:rsid w:val="001E3CC0"/>
    <w:rsid w:val="001E48E1"/>
    <w:rsid w:val="001E4DFB"/>
    <w:rsid w:val="001E4EFA"/>
    <w:rsid w:val="001E53C9"/>
    <w:rsid w:val="001E55E9"/>
    <w:rsid w:val="001E77C3"/>
    <w:rsid w:val="001E7D54"/>
    <w:rsid w:val="001F090B"/>
    <w:rsid w:val="001F180A"/>
    <w:rsid w:val="001F1A28"/>
    <w:rsid w:val="001F1AD0"/>
    <w:rsid w:val="001F1E62"/>
    <w:rsid w:val="001F2A65"/>
    <w:rsid w:val="001F308C"/>
    <w:rsid w:val="001F35E8"/>
    <w:rsid w:val="001F3DBC"/>
    <w:rsid w:val="001F3DF6"/>
    <w:rsid w:val="001F3FA2"/>
    <w:rsid w:val="001F4014"/>
    <w:rsid w:val="001F445E"/>
    <w:rsid w:val="001F5009"/>
    <w:rsid w:val="001F57A1"/>
    <w:rsid w:val="001F58DF"/>
    <w:rsid w:val="001F6423"/>
    <w:rsid w:val="001F6448"/>
    <w:rsid w:val="001F735C"/>
    <w:rsid w:val="001F7A02"/>
    <w:rsid w:val="0020041C"/>
    <w:rsid w:val="00200E20"/>
    <w:rsid w:val="00201213"/>
    <w:rsid w:val="0020143C"/>
    <w:rsid w:val="0020165E"/>
    <w:rsid w:val="0020272E"/>
    <w:rsid w:val="00202822"/>
    <w:rsid w:val="00202C8C"/>
    <w:rsid w:val="00202E50"/>
    <w:rsid w:val="00203718"/>
    <w:rsid w:val="00204C30"/>
    <w:rsid w:val="00205180"/>
    <w:rsid w:val="002073C0"/>
    <w:rsid w:val="00207F81"/>
    <w:rsid w:val="002109F4"/>
    <w:rsid w:val="00211FDA"/>
    <w:rsid w:val="00212C84"/>
    <w:rsid w:val="00214031"/>
    <w:rsid w:val="002147C5"/>
    <w:rsid w:val="00215FDA"/>
    <w:rsid w:val="002160C2"/>
    <w:rsid w:val="00216589"/>
    <w:rsid w:val="00222BB9"/>
    <w:rsid w:val="0022478F"/>
    <w:rsid w:val="002252BC"/>
    <w:rsid w:val="002258D6"/>
    <w:rsid w:val="002264BA"/>
    <w:rsid w:val="002274FB"/>
    <w:rsid w:val="00230652"/>
    <w:rsid w:val="002309D2"/>
    <w:rsid w:val="00231B61"/>
    <w:rsid w:val="00232063"/>
    <w:rsid w:val="0023315B"/>
    <w:rsid w:val="00233B26"/>
    <w:rsid w:val="002342CA"/>
    <w:rsid w:val="002347FE"/>
    <w:rsid w:val="002351A5"/>
    <w:rsid w:val="00236616"/>
    <w:rsid w:val="00236D84"/>
    <w:rsid w:val="002379A1"/>
    <w:rsid w:val="002407B6"/>
    <w:rsid w:val="00240D61"/>
    <w:rsid w:val="0024178D"/>
    <w:rsid w:val="00241B98"/>
    <w:rsid w:val="0024392B"/>
    <w:rsid w:val="002450C6"/>
    <w:rsid w:val="00245A55"/>
    <w:rsid w:val="00245DCF"/>
    <w:rsid w:val="0024662B"/>
    <w:rsid w:val="00246C65"/>
    <w:rsid w:val="0024721F"/>
    <w:rsid w:val="00247B85"/>
    <w:rsid w:val="002519CA"/>
    <w:rsid w:val="00251A10"/>
    <w:rsid w:val="00252BFF"/>
    <w:rsid w:val="00252FB1"/>
    <w:rsid w:val="00253732"/>
    <w:rsid w:val="002542A8"/>
    <w:rsid w:val="00254484"/>
    <w:rsid w:val="002547B5"/>
    <w:rsid w:val="00255ED9"/>
    <w:rsid w:val="00255FC8"/>
    <w:rsid w:val="002560EE"/>
    <w:rsid w:val="00257766"/>
    <w:rsid w:val="00257B1C"/>
    <w:rsid w:val="00260A11"/>
    <w:rsid w:val="0026169A"/>
    <w:rsid w:val="00262176"/>
    <w:rsid w:val="00262763"/>
    <w:rsid w:val="00263E5F"/>
    <w:rsid w:val="00264255"/>
    <w:rsid w:val="00264326"/>
    <w:rsid w:val="00264BEA"/>
    <w:rsid w:val="00267850"/>
    <w:rsid w:val="002705D9"/>
    <w:rsid w:val="00271032"/>
    <w:rsid w:val="00271111"/>
    <w:rsid w:val="00273E3E"/>
    <w:rsid w:val="00274147"/>
    <w:rsid w:val="002748FE"/>
    <w:rsid w:val="00275189"/>
    <w:rsid w:val="002756DC"/>
    <w:rsid w:val="00276412"/>
    <w:rsid w:val="00276437"/>
    <w:rsid w:val="00280053"/>
    <w:rsid w:val="0028063F"/>
    <w:rsid w:val="00280740"/>
    <w:rsid w:val="00281135"/>
    <w:rsid w:val="00283B02"/>
    <w:rsid w:val="00283C5D"/>
    <w:rsid w:val="002844B0"/>
    <w:rsid w:val="00284A1F"/>
    <w:rsid w:val="002852D5"/>
    <w:rsid w:val="00285863"/>
    <w:rsid w:val="00286322"/>
    <w:rsid w:val="00286649"/>
    <w:rsid w:val="00286650"/>
    <w:rsid w:val="002873A5"/>
    <w:rsid w:val="00290FEC"/>
    <w:rsid w:val="00295DBA"/>
    <w:rsid w:val="00296B03"/>
    <w:rsid w:val="00296C1F"/>
    <w:rsid w:val="00297D7F"/>
    <w:rsid w:val="002A057B"/>
    <w:rsid w:val="002A41E6"/>
    <w:rsid w:val="002A44C8"/>
    <w:rsid w:val="002A5E48"/>
    <w:rsid w:val="002A6C4D"/>
    <w:rsid w:val="002A6FBE"/>
    <w:rsid w:val="002A733D"/>
    <w:rsid w:val="002A75AB"/>
    <w:rsid w:val="002A7A01"/>
    <w:rsid w:val="002A7B5F"/>
    <w:rsid w:val="002A7DF4"/>
    <w:rsid w:val="002B0059"/>
    <w:rsid w:val="002B0455"/>
    <w:rsid w:val="002B261C"/>
    <w:rsid w:val="002B2BEE"/>
    <w:rsid w:val="002B35C5"/>
    <w:rsid w:val="002B3878"/>
    <w:rsid w:val="002B3935"/>
    <w:rsid w:val="002B3E4C"/>
    <w:rsid w:val="002B406A"/>
    <w:rsid w:val="002B41D4"/>
    <w:rsid w:val="002B543F"/>
    <w:rsid w:val="002B5D25"/>
    <w:rsid w:val="002B7D73"/>
    <w:rsid w:val="002B7DE3"/>
    <w:rsid w:val="002C06E3"/>
    <w:rsid w:val="002C0801"/>
    <w:rsid w:val="002C145F"/>
    <w:rsid w:val="002C2B64"/>
    <w:rsid w:val="002C33B3"/>
    <w:rsid w:val="002C3CC9"/>
    <w:rsid w:val="002C44B0"/>
    <w:rsid w:val="002C4E07"/>
    <w:rsid w:val="002D0586"/>
    <w:rsid w:val="002D0C68"/>
    <w:rsid w:val="002D1023"/>
    <w:rsid w:val="002D1459"/>
    <w:rsid w:val="002D1470"/>
    <w:rsid w:val="002D21CF"/>
    <w:rsid w:val="002D3643"/>
    <w:rsid w:val="002D3DB7"/>
    <w:rsid w:val="002D4705"/>
    <w:rsid w:val="002D52DA"/>
    <w:rsid w:val="002D5481"/>
    <w:rsid w:val="002D5B65"/>
    <w:rsid w:val="002D5C5A"/>
    <w:rsid w:val="002D6396"/>
    <w:rsid w:val="002D6BF4"/>
    <w:rsid w:val="002D7877"/>
    <w:rsid w:val="002D7E5E"/>
    <w:rsid w:val="002E07BA"/>
    <w:rsid w:val="002E07EF"/>
    <w:rsid w:val="002E0D06"/>
    <w:rsid w:val="002E114A"/>
    <w:rsid w:val="002E157A"/>
    <w:rsid w:val="002E1810"/>
    <w:rsid w:val="002E4E94"/>
    <w:rsid w:val="002E5E26"/>
    <w:rsid w:val="002E6A52"/>
    <w:rsid w:val="002F040D"/>
    <w:rsid w:val="002F14E2"/>
    <w:rsid w:val="002F1F28"/>
    <w:rsid w:val="002F3912"/>
    <w:rsid w:val="002F3D14"/>
    <w:rsid w:val="002F43CA"/>
    <w:rsid w:val="002F57AA"/>
    <w:rsid w:val="002F6D88"/>
    <w:rsid w:val="002F6EF7"/>
    <w:rsid w:val="002F714C"/>
    <w:rsid w:val="002F77BF"/>
    <w:rsid w:val="002F7924"/>
    <w:rsid w:val="003004A2"/>
    <w:rsid w:val="00303DD5"/>
    <w:rsid w:val="00307708"/>
    <w:rsid w:val="00307905"/>
    <w:rsid w:val="003079DB"/>
    <w:rsid w:val="00307B32"/>
    <w:rsid w:val="00307B74"/>
    <w:rsid w:val="00310764"/>
    <w:rsid w:val="00311BFD"/>
    <w:rsid w:val="00314718"/>
    <w:rsid w:val="0031488A"/>
    <w:rsid w:val="00315642"/>
    <w:rsid w:val="00315F70"/>
    <w:rsid w:val="00316CD3"/>
    <w:rsid w:val="003175E1"/>
    <w:rsid w:val="00320198"/>
    <w:rsid w:val="00320203"/>
    <w:rsid w:val="00321623"/>
    <w:rsid w:val="00321A0F"/>
    <w:rsid w:val="00322002"/>
    <w:rsid w:val="003247B0"/>
    <w:rsid w:val="00325E81"/>
    <w:rsid w:val="00326948"/>
    <w:rsid w:val="00326BD0"/>
    <w:rsid w:val="00327052"/>
    <w:rsid w:val="00331728"/>
    <w:rsid w:val="00333161"/>
    <w:rsid w:val="0033486D"/>
    <w:rsid w:val="00334C94"/>
    <w:rsid w:val="0033540E"/>
    <w:rsid w:val="003367C4"/>
    <w:rsid w:val="00336D8E"/>
    <w:rsid w:val="003376B3"/>
    <w:rsid w:val="00337F0F"/>
    <w:rsid w:val="00340E65"/>
    <w:rsid w:val="00340F19"/>
    <w:rsid w:val="0034148D"/>
    <w:rsid w:val="003425C9"/>
    <w:rsid w:val="00342DFF"/>
    <w:rsid w:val="00345F9C"/>
    <w:rsid w:val="003471D7"/>
    <w:rsid w:val="00347776"/>
    <w:rsid w:val="00350E6A"/>
    <w:rsid w:val="00351076"/>
    <w:rsid w:val="003515E9"/>
    <w:rsid w:val="00351A91"/>
    <w:rsid w:val="003520C4"/>
    <w:rsid w:val="00352D8D"/>
    <w:rsid w:val="003533AE"/>
    <w:rsid w:val="00355E14"/>
    <w:rsid w:val="003562E7"/>
    <w:rsid w:val="00357C5E"/>
    <w:rsid w:val="003608BD"/>
    <w:rsid w:val="00361280"/>
    <w:rsid w:val="00361586"/>
    <w:rsid w:val="003615F1"/>
    <w:rsid w:val="00361A6E"/>
    <w:rsid w:val="003627D2"/>
    <w:rsid w:val="00362963"/>
    <w:rsid w:val="00363D7F"/>
    <w:rsid w:val="003644E8"/>
    <w:rsid w:val="0036555E"/>
    <w:rsid w:val="0036655E"/>
    <w:rsid w:val="00367C66"/>
    <w:rsid w:val="003700B2"/>
    <w:rsid w:val="00371E49"/>
    <w:rsid w:val="0037233D"/>
    <w:rsid w:val="00372EC8"/>
    <w:rsid w:val="00372F45"/>
    <w:rsid w:val="003736EF"/>
    <w:rsid w:val="003737E3"/>
    <w:rsid w:val="00374B04"/>
    <w:rsid w:val="00375334"/>
    <w:rsid w:val="00375E68"/>
    <w:rsid w:val="00376F63"/>
    <w:rsid w:val="00380A1A"/>
    <w:rsid w:val="00380CB8"/>
    <w:rsid w:val="00380D80"/>
    <w:rsid w:val="00384965"/>
    <w:rsid w:val="0038500E"/>
    <w:rsid w:val="0038556A"/>
    <w:rsid w:val="0038682F"/>
    <w:rsid w:val="003872D3"/>
    <w:rsid w:val="0038761D"/>
    <w:rsid w:val="00387B89"/>
    <w:rsid w:val="00387C2B"/>
    <w:rsid w:val="003906F8"/>
    <w:rsid w:val="00391D2C"/>
    <w:rsid w:val="003935EE"/>
    <w:rsid w:val="00393EE9"/>
    <w:rsid w:val="0039408A"/>
    <w:rsid w:val="003945F5"/>
    <w:rsid w:val="00395DEB"/>
    <w:rsid w:val="0039673D"/>
    <w:rsid w:val="003975DA"/>
    <w:rsid w:val="00397893"/>
    <w:rsid w:val="003A1DFD"/>
    <w:rsid w:val="003A2407"/>
    <w:rsid w:val="003A2A96"/>
    <w:rsid w:val="003A2AC9"/>
    <w:rsid w:val="003A2CD4"/>
    <w:rsid w:val="003A2CF0"/>
    <w:rsid w:val="003A33D3"/>
    <w:rsid w:val="003A3880"/>
    <w:rsid w:val="003A3DC0"/>
    <w:rsid w:val="003A3FBF"/>
    <w:rsid w:val="003A4B52"/>
    <w:rsid w:val="003A5BC5"/>
    <w:rsid w:val="003A5D55"/>
    <w:rsid w:val="003A6BCB"/>
    <w:rsid w:val="003A75E6"/>
    <w:rsid w:val="003B048C"/>
    <w:rsid w:val="003B255B"/>
    <w:rsid w:val="003B3312"/>
    <w:rsid w:val="003B3317"/>
    <w:rsid w:val="003B4B2F"/>
    <w:rsid w:val="003B52D4"/>
    <w:rsid w:val="003B5471"/>
    <w:rsid w:val="003B76B7"/>
    <w:rsid w:val="003C0B43"/>
    <w:rsid w:val="003C1CA5"/>
    <w:rsid w:val="003C1EC7"/>
    <w:rsid w:val="003C3042"/>
    <w:rsid w:val="003C3788"/>
    <w:rsid w:val="003C3D8E"/>
    <w:rsid w:val="003C54D5"/>
    <w:rsid w:val="003C64A0"/>
    <w:rsid w:val="003C6F0B"/>
    <w:rsid w:val="003C7BA3"/>
    <w:rsid w:val="003C7F99"/>
    <w:rsid w:val="003D03AB"/>
    <w:rsid w:val="003D2B3D"/>
    <w:rsid w:val="003D320F"/>
    <w:rsid w:val="003D3AC7"/>
    <w:rsid w:val="003D3C5D"/>
    <w:rsid w:val="003D4E9C"/>
    <w:rsid w:val="003E0D78"/>
    <w:rsid w:val="003E1AE5"/>
    <w:rsid w:val="003E1CB1"/>
    <w:rsid w:val="003E3A1D"/>
    <w:rsid w:val="003E4582"/>
    <w:rsid w:val="003E5BB6"/>
    <w:rsid w:val="003E69E7"/>
    <w:rsid w:val="003E6CA0"/>
    <w:rsid w:val="003F0A90"/>
    <w:rsid w:val="003F1F41"/>
    <w:rsid w:val="003F2A1C"/>
    <w:rsid w:val="003F2FDE"/>
    <w:rsid w:val="003F330B"/>
    <w:rsid w:val="003F5035"/>
    <w:rsid w:val="003F666B"/>
    <w:rsid w:val="003F6FDF"/>
    <w:rsid w:val="003F7082"/>
    <w:rsid w:val="004016F5"/>
    <w:rsid w:val="00401A68"/>
    <w:rsid w:val="0040256B"/>
    <w:rsid w:val="004045AA"/>
    <w:rsid w:val="0040549A"/>
    <w:rsid w:val="00405536"/>
    <w:rsid w:val="004055E0"/>
    <w:rsid w:val="00405CC9"/>
    <w:rsid w:val="00405CFB"/>
    <w:rsid w:val="0040711E"/>
    <w:rsid w:val="00407D67"/>
    <w:rsid w:val="00407EA8"/>
    <w:rsid w:val="00410039"/>
    <w:rsid w:val="00410B2D"/>
    <w:rsid w:val="004112D3"/>
    <w:rsid w:val="00412450"/>
    <w:rsid w:val="004131EA"/>
    <w:rsid w:val="004138DE"/>
    <w:rsid w:val="00413B39"/>
    <w:rsid w:val="00413B7D"/>
    <w:rsid w:val="00413C1A"/>
    <w:rsid w:val="00414B2F"/>
    <w:rsid w:val="00414CD6"/>
    <w:rsid w:val="00415E58"/>
    <w:rsid w:val="00416231"/>
    <w:rsid w:val="004208AB"/>
    <w:rsid w:val="004219EF"/>
    <w:rsid w:val="00421A72"/>
    <w:rsid w:val="00424348"/>
    <w:rsid w:val="004245F1"/>
    <w:rsid w:val="0042589D"/>
    <w:rsid w:val="00426CD9"/>
    <w:rsid w:val="00430FEB"/>
    <w:rsid w:val="004310EE"/>
    <w:rsid w:val="00433677"/>
    <w:rsid w:val="004340D5"/>
    <w:rsid w:val="004345CD"/>
    <w:rsid w:val="00434880"/>
    <w:rsid w:val="00434A21"/>
    <w:rsid w:val="0043526D"/>
    <w:rsid w:val="00435377"/>
    <w:rsid w:val="0044020B"/>
    <w:rsid w:val="004403F2"/>
    <w:rsid w:val="004406A9"/>
    <w:rsid w:val="004410D5"/>
    <w:rsid w:val="00441CEE"/>
    <w:rsid w:val="00443BCC"/>
    <w:rsid w:val="004460E9"/>
    <w:rsid w:val="00447B6F"/>
    <w:rsid w:val="00450834"/>
    <w:rsid w:val="0045120F"/>
    <w:rsid w:val="0045179C"/>
    <w:rsid w:val="00451F9B"/>
    <w:rsid w:val="00453623"/>
    <w:rsid w:val="00453C11"/>
    <w:rsid w:val="004557B0"/>
    <w:rsid w:val="00455863"/>
    <w:rsid w:val="00455B87"/>
    <w:rsid w:val="00457946"/>
    <w:rsid w:val="00457D8B"/>
    <w:rsid w:val="00457EF1"/>
    <w:rsid w:val="004608DE"/>
    <w:rsid w:val="00460A17"/>
    <w:rsid w:val="004616EA"/>
    <w:rsid w:val="00461879"/>
    <w:rsid w:val="00462F79"/>
    <w:rsid w:val="0046371B"/>
    <w:rsid w:val="004638BB"/>
    <w:rsid w:val="00463ECE"/>
    <w:rsid w:val="0046457A"/>
    <w:rsid w:val="00466979"/>
    <w:rsid w:val="00466C8F"/>
    <w:rsid w:val="00470901"/>
    <w:rsid w:val="00470CB5"/>
    <w:rsid w:val="00471789"/>
    <w:rsid w:val="00471EAB"/>
    <w:rsid w:val="004723EE"/>
    <w:rsid w:val="004747CB"/>
    <w:rsid w:val="00474C92"/>
    <w:rsid w:val="00475A92"/>
    <w:rsid w:val="00475EF2"/>
    <w:rsid w:val="004760B7"/>
    <w:rsid w:val="00477BB9"/>
    <w:rsid w:val="00481BC2"/>
    <w:rsid w:val="00481DDA"/>
    <w:rsid w:val="0048401A"/>
    <w:rsid w:val="004859EE"/>
    <w:rsid w:val="00487366"/>
    <w:rsid w:val="004873E4"/>
    <w:rsid w:val="0049072C"/>
    <w:rsid w:val="00490FD1"/>
    <w:rsid w:val="00491045"/>
    <w:rsid w:val="004918D5"/>
    <w:rsid w:val="00491AD2"/>
    <w:rsid w:val="004935C0"/>
    <w:rsid w:val="00493B43"/>
    <w:rsid w:val="004944CF"/>
    <w:rsid w:val="004949F0"/>
    <w:rsid w:val="00494D50"/>
    <w:rsid w:val="00494EB1"/>
    <w:rsid w:val="00495B88"/>
    <w:rsid w:val="00496414"/>
    <w:rsid w:val="00497A38"/>
    <w:rsid w:val="004A0612"/>
    <w:rsid w:val="004A356D"/>
    <w:rsid w:val="004A45BD"/>
    <w:rsid w:val="004A4656"/>
    <w:rsid w:val="004A51A9"/>
    <w:rsid w:val="004A77B0"/>
    <w:rsid w:val="004A7D68"/>
    <w:rsid w:val="004B0197"/>
    <w:rsid w:val="004B0344"/>
    <w:rsid w:val="004B0891"/>
    <w:rsid w:val="004B08A9"/>
    <w:rsid w:val="004B1CED"/>
    <w:rsid w:val="004B25DC"/>
    <w:rsid w:val="004B34A7"/>
    <w:rsid w:val="004B3B06"/>
    <w:rsid w:val="004B4643"/>
    <w:rsid w:val="004B6266"/>
    <w:rsid w:val="004B6383"/>
    <w:rsid w:val="004B70CE"/>
    <w:rsid w:val="004B7154"/>
    <w:rsid w:val="004B7F67"/>
    <w:rsid w:val="004C06BE"/>
    <w:rsid w:val="004C0938"/>
    <w:rsid w:val="004C1994"/>
    <w:rsid w:val="004C2844"/>
    <w:rsid w:val="004C2E92"/>
    <w:rsid w:val="004C55C4"/>
    <w:rsid w:val="004C6D7C"/>
    <w:rsid w:val="004C70FC"/>
    <w:rsid w:val="004C75C1"/>
    <w:rsid w:val="004C7A64"/>
    <w:rsid w:val="004C7D04"/>
    <w:rsid w:val="004D2675"/>
    <w:rsid w:val="004D4080"/>
    <w:rsid w:val="004D5A24"/>
    <w:rsid w:val="004D6E32"/>
    <w:rsid w:val="004D7FA1"/>
    <w:rsid w:val="004E05FD"/>
    <w:rsid w:val="004E1A0D"/>
    <w:rsid w:val="004E1CA0"/>
    <w:rsid w:val="004E23F5"/>
    <w:rsid w:val="004E2A5C"/>
    <w:rsid w:val="004E3C85"/>
    <w:rsid w:val="004E4E69"/>
    <w:rsid w:val="004E5418"/>
    <w:rsid w:val="004E63E5"/>
    <w:rsid w:val="004E6600"/>
    <w:rsid w:val="004E6B76"/>
    <w:rsid w:val="004E711F"/>
    <w:rsid w:val="004E7AC3"/>
    <w:rsid w:val="004F1437"/>
    <w:rsid w:val="004F3540"/>
    <w:rsid w:val="004F52DB"/>
    <w:rsid w:val="004F5624"/>
    <w:rsid w:val="004F5DA4"/>
    <w:rsid w:val="004F62B2"/>
    <w:rsid w:val="004F6424"/>
    <w:rsid w:val="004F702A"/>
    <w:rsid w:val="004F7185"/>
    <w:rsid w:val="00500062"/>
    <w:rsid w:val="0050347A"/>
    <w:rsid w:val="005040CD"/>
    <w:rsid w:val="00505229"/>
    <w:rsid w:val="00505B15"/>
    <w:rsid w:val="00505B1F"/>
    <w:rsid w:val="00507F98"/>
    <w:rsid w:val="005108A3"/>
    <w:rsid w:val="00510F6E"/>
    <w:rsid w:val="00511422"/>
    <w:rsid w:val="005116E2"/>
    <w:rsid w:val="005118AE"/>
    <w:rsid w:val="00511B2E"/>
    <w:rsid w:val="00511D16"/>
    <w:rsid w:val="00511D92"/>
    <w:rsid w:val="00514C16"/>
    <w:rsid w:val="0051587A"/>
    <w:rsid w:val="005158FA"/>
    <w:rsid w:val="00516380"/>
    <w:rsid w:val="005169AD"/>
    <w:rsid w:val="00516FD0"/>
    <w:rsid w:val="005208B9"/>
    <w:rsid w:val="00520B9E"/>
    <w:rsid w:val="00522031"/>
    <w:rsid w:val="005221F0"/>
    <w:rsid w:val="00524473"/>
    <w:rsid w:val="00524807"/>
    <w:rsid w:val="005252FE"/>
    <w:rsid w:val="00525DF3"/>
    <w:rsid w:val="00525FF9"/>
    <w:rsid w:val="00526B18"/>
    <w:rsid w:val="00527775"/>
    <w:rsid w:val="00532C41"/>
    <w:rsid w:val="00532D3F"/>
    <w:rsid w:val="00532F3E"/>
    <w:rsid w:val="0053386D"/>
    <w:rsid w:val="005342FB"/>
    <w:rsid w:val="00534700"/>
    <w:rsid w:val="00535BBE"/>
    <w:rsid w:val="0053791F"/>
    <w:rsid w:val="00540070"/>
    <w:rsid w:val="005406D2"/>
    <w:rsid w:val="00540D0B"/>
    <w:rsid w:val="00541C7B"/>
    <w:rsid w:val="00542D52"/>
    <w:rsid w:val="00544A9A"/>
    <w:rsid w:val="00545086"/>
    <w:rsid w:val="00547538"/>
    <w:rsid w:val="005501E8"/>
    <w:rsid w:val="005525CB"/>
    <w:rsid w:val="00552924"/>
    <w:rsid w:val="00552B6F"/>
    <w:rsid w:val="00553BFA"/>
    <w:rsid w:val="005540C4"/>
    <w:rsid w:val="005546E7"/>
    <w:rsid w:val="00554D05"/>
    <w:rsid w:val="00555314"/>
    <w:rsid w:val="00560331"/>
    <w:rsid w:val="0056077E"/>
    <w:rsid w:val="00560EDA"/>
    <w:rsid w:val="0056226C"/>
    <w:rsid w:val="00562527"/>
    <w:rsid w:val="005629EE"/>
    <w:rsid w:val="00562E12"/>
    <w:rsid w:val="00562E73"/>
    <w:rsid w:val="005636D9"/>
    <w:rsid w:val="00563AE3"/>
    <w:rsid w:val="005648FA"/>
    <w:rsid w:val="00564D50"/>
    <w:rsid w:val="00564D7F"/>
    <w:rsid w:val="00564ED1"/>
    <w:rsid w:val="00565E80"/>
    <w:rsid w:val="005660C2"/>
    <w:rsid w:val="005663DD"/>
    <w:rsid w:val="00567346"/>
    <w:rsid w:val="00570A86"/>
    <w:rsid w:val="005728CB"/>
    <w:rsid w:val="00572B9C"/>
    <w:rsid w:val="0057371B"/>
    <w:rsid w:val="00573974"/>
    <w:rsid w:val="00575EB8"/>
    <w:rsid w:val="00580F22"/>
    <w:rsid w:val="005813E0"/>
    <w:rsid w:val="0058255D"/>
    <w:rsid w:val="00582587"/>
    <w:rsid w:val="00582A9B"/>
    <w:rsid w:val="005832AB"/>
    <w:rsid w:val="005833C5"/>
    <w:rsid w:val="0058437C"/>
    <w:rsid w:val="00585537"/>
    <w:rsid w:val="005876DA"/>
    <w:rsid w:val="00587912"/>
    <w:rsid w:val="00590209"/>
    <w:rsid w:val="00591AAB"/>
    <w:rsid w:val="005923C7"/>
    <w:rsid w:val="005935F4"/>
    <w:rsid w:val="0059394C"/>
    <w:rsid w:val="00593E0A"/>
    <w:rsid w:val="00594FD0"/>
    <w:rsid w:val="00596FF2"/>
    <w:rsid w:val="005A103C"/>
    <w:rsid w:val="005A167F"/>
    <w:rsid w:val="005A2B57"/>
    <w:rsid w:val="005A346E"/>
    <w:rsid w:val="005A47E9"/>
    <w:rsid w:val="005A73CF"/>
    <w:rsid w:val="005A7641"/>
    <w:rsid w:val="005B0E5A"/>
    <w:rsid w:val="005B1F73"/>
    <w:rsid w:val="005B3F6F"/>
    <w:rsid w:val="005B458A"/>
    <w:rsid w:val="005B48CC"/>
    <w:rsid w:val="005B6CED"/>
    <w:rsid w:val="005B798B"/>
    <w:rsid w:val="005B7A77"/>
    <w:rsid w:val="005C0F95"/>
    <w:rsid w:val="005C115E"/>
    <w:rsid w:val="005C18A4"/>
    <w:rsid w:val="005C1AC5"/>
    <w:rsid w:val="005C1FAE"/>
    <w:rsid w:val="005C2658"/>
    <w:rsid w:val="005C39E8"/>
    <w:rsid w:val="005C3E17"/>
    <w:rsid w:val="005C4775"/>
    <w:rsid w:val="005C4E60"/>
    <w:rsid w:val="005C5660"/>
    <w:rsid w:val="005C61FF"/>
    <w:rsid w:val="005C7291"/>
    <w:rsid w:val="005C72E3"/>
    <w:rsid w:val="005D1316"/>
    <w:rsid w:val="005D1E4F"/>
    <w:rsid w:val="005D3758"/>
    <w:rsid w:val="005D3A1C"/>
    <w:rsid w:val="005D3B71"/>
    <w:rsid w:val="005D40B7"/>
    <w:rsid w:val="005D47B7"/>
    <w:rsid w:val="005D4B68"/>
    <w:rsid w:val="005D4BBF"/>
    <w:rsid w:val="005D726D"/>
    <w:rsid w:val="005D7348"/>
    <w:rsid w:val="005E0471"/>
    <w:rsid w:val="005E0FC7"/>
    <w:rsid w:val="005E11C1"/>
    <w:rsid w:val="005E2563"/>
    <w:rsid w:val="005E394C"/>
    <w:rsid w:val="005E3E67"/>
    <w:rsid w:val="005E42BF"/>
    <w:rsid w:val="005E448B"/>
    <w:rsid w:val="005E47C2"/>
    <w:rsid w:val="005E4E60"/>
    <w:rsid w:val="005E4E70"/>
    <w:rsid w:val="005E5BAD"/>
    <w:rsid w:val="005E5D7E"/>
    <w:rsid w:val="005E6201"/>
    <w:rsid w:val="005E65BB"/>
    <w:rsid w:val="005E707C"/>
    <w:rsid w:val="005E787E"/>
    <w:rsid w:val="005F0DA0"/>
    <w:rsid w:val="005F2767"/>
    <w:rsid w:val="005F4914"/>
    <w:rsid w:val="005F4CCE"/>
    <w:rsid w:val="005F62B7"/>
    <w:rsid w:val="005F6869"/>
    <w:rsid w:val="005F6BB9"/>
    <w:rsid w:val="005F7383"/>
    <w:rsid w:val="00600B27"/>
    <w:rsid w:val="00601270"/>
    <w:rsid w:val="006022DA"/>
    <w:rsid w:val="00603148"/>
    <w:rsid w:val="00606FC7"/>
    <w:rsid w:val="00610456"/>
    <w:rsid w:val="00611473"/>
    <w:rsid w:val="006114DB"/>
    <w:rsid w:val="00611B36"/>
    <w:rsid w:val="00611C3B"/>
    <w:rsid w:val="006136AF"/>
    <w:rsid w:val="00613A34"/>
    <w:rsid w:val="00613A69"/>
    <w:rsid w:val="00615ADA"/>
    <w:rsid w:val="00616522"/>
    <w:rsid w:val="00617D3C"/>
    <w:rsid w:val="006221CD"/>
    <w:rsid w:val="00622707"/>
    <w:rsid w:val="00622DD4"/>
    <w:rsid w:val="006266A9"/>
    <w:rsid w:val="006302D7"/>
    <w:rsid w:val="00630426"/>
    <w:rsid w:val="006309B3"/>
    <w:rsid w:val="006316C1"/>
    <w:rsid w:val="00631ED4"/>
    <w:rsid w:val="00631F50"/>
    <w:rsid w:val="00632947"/>
    <w:rsid w:val="00633B30"/>
    <w:rsid w:val="00633BC7"/>
    <w:rsid w:val="00634360"/>
    <w:rsid w:val="00635AC7"/>
    <w:rsid w:val="00635E9C"/>
    <w:rsid w:val="00635F79"/>
    <w:rsid w:val="0063772A"/>
    <w:rsid w:val="00637B41"/>
    <w:rsid w:val="006414EE"/>
    <w:rsid w:val="00642524"/>
    <w:rsid w:val="00642D0A"/>
    <w:rsid w:val="00644CE7"/>
    <w:rsid w:val="0064630E"/>
    <w:rsid w:val="00646C8A"/>
    <w:rsid w:val="00646FE1"/>
    <w:rsid w:val="00647075"/>
    <w:rsid w:val="006536F2"/>
    <w:rsid w:val="00653920"/>
    <w:rsid w:val="00654A3B"/>
    <w:rsid w:val="00654B4B"/>
    <w:rsid w:val="00655342"/>
    <w:rsid w:val="00655468"/>
    <w:rsid w:val="0065581D"/>
    <w:rsid w:val="00655C2F"/>
    <w:rsid w:val="00660403"/>
    <w:rsid w:val="00661140"/>
    <w:rsid w:val="00661491"/>
    <w:rsid w:val="00663080"/>
    <w:rsid w:val="00666911"/>
    <w:rsid w:val="00666962"/>
    <w:rsid w:val="006710DD"/>
    <w:rsid w:val="006723C1"/>
    <w:rsid w:val="00673200"/>
    <w:rsid w:val="006737B5"/>
    <w:rsid w:val="0067501E"/>
    <w:rsid w:val="00675BCB"/>
    <w:rsid w:val="006763C1"/>
    <w:rsid w:val="0067699E"/>
    <w:rsid w:val="006773D2"/>
    <w:rsid w:val="00680581"/>
    <w:rsid w:val="00681A41"/>
    <w:rsid w:val="00681B76"/>
    <w:rsid w:val="006821B2"/>
    <w:rsid w:val="006827EB"/>
    <w:rsid w:val="006838C0"/>
    <w:rsid w:val="006844A9"/>
    <w:rsid w:val="00685901"/>
    <w:rsid w:val="00685BB9"/>
    <w:rsid w:val="00686F49"/>
    <w:rsid w:val="006877D2"/>
    <w:rsid w:val="00687822"/>
    <w:rsid w:val="00690127"/>
    <w:rsid w:val="00690296"/>
    <w:rsid w:val="00690AF0"/>
    <w:rsid w:val="00691BFF"/>
    <w:rsid w:val="006953C1"/>
    <w:rsid w:val="00696833"/>
    <w:rsid w:val="006969DF"/>
    <w:rsid w:val="00696EB2"/>
    <w:rsid w:val="00697FBA"/>
    <w:rsid w:val="006A0BC3"/>
    <w:rsid w:val="006A16E9"/>
    <w:rsid w:val="006A3B61"/>
    <w:rsid w:val="006A496A"/>
    <w:rsid w:val="006A4CE9"/>
    <w:rsid w:val="006A5450"/>
    <w:rsid w:val="006A5B0A"/>
    <w:rsid w:val="006A5ECC"/>
    <w:rsid w:val="006A763D"/>
    <w:rsid w:val="006A7AED"/>
    <w:rsid w:val="006A7C4F"/>
    <w:rsid w:val="006B0199"/>
    <w:rsid w:val="006B0A32"/>
    <w:rsid w:val="006B0BD8"/>
    <w:rsid w:val="006B298E"/>
    <w:rsid w:val="006B2C5B"/>
    <w:rsid w:val="006B2FFD"/>
    <w:rsid w:val="006B314C"/>
    <w:rsid w:val="006B351C"/>
    <w:rsid w:val="006B4557"/>
    <w:rsid w:val="006B6DCF"/>
    <w:rsid w:val="006C0251"/>
    <w:rsid w:val="006C0D93"/>
    <w:rsid w:val="006C0F46"/>
    <w:rsid w:val="006C23A1"/>
    <w:rsid w:val="006C2B9A"/>
    <w:rsid w:val="006C3149"/>
    <w:rsid w:val="006C39BB"/>
    <w:rsid w:val="006C3A67"/>
    <w:rsid w:val="006C4502"/>
    <w:rsid w:val="006C600B"/>
    <w:rsid w:val="006C6114"/>
    <w:rsid w:val="006C70F6"/>
    <w:rsid w:val="006C711A"/>
    <w:rsid w:val="006C7BA3"/>
    <w:rsid w:val="006D2288"/>
    <w:rsid w:val="006D3915"/>
    <w:rsid w:val="006D3ADD"/>
    <w:rsid w:val="006D3E0B"/>
    <w:rsid w:val="006D4464"/>
    <w:rsid w:val="006D4C3D"/>
    <w:rsid w:val="006D5025"/>
    <w:rsid w:val="006D5E91"/>
    <w:rsid w:val="006E00AB"/>
    <w:rsid w:val="006E0966"/>
    <w:rsid w:val="006E14E6"/>
    <w:rsid w:val="006E1AEE"/>
    <w:rsid w:val="006E1C7F"/>
    <w:rsid w:val="006E2F52"/>
    <w:rsid w:val="006E32A9"/>
    <w:rsid w:val="006E34D6"/>
    <w:rsid w:val="006E3B9C"/>
    <w:rsid w:val="006E4C07"/>
    <w:rsid w:val="006E51A2"/>
    <w:rsid w:val="006E6B80"/>
    <w:rsid w:val="006E7420"/>
    <w:rsid w:val="006E7E79"/>
    <w:rsid w:val="006F0DE2"/>
    <w:rsid w:val="006F11BD"/>
    <w:rsid w:val="006F1D97"/>
    <w:rsid w:val="006F25B4"/>
    <w:rsid w:val="006F32C7"/>
    <w:rsid w:val="006F3495"/>
    <w:rsid w:val="006F417D"/>
    <w:rsid w:val="006F5A1D"/>
    <w:rsid w:val="006F5BF4"/>
    <w:rsid w:val="006F5C83"/>
    <w:rsid w:val="006F67CC"/>
    <w:rsid w:val="006F6B89"/>
    <w:rsid w:val="0070010B"/>
    <w:rsid w:val="0070092D"/>
    <w:rsid w:val="00700F96"/>
    <w:rsid w:val="00701C2D"/>
    <w:rsid w:val="00701EDD"/>
    <w:rsid w:val="007020EA"/>
    <w:rsid w:val="00702162"/>
    <w:rsid w:val="00703930"/>
    <w:rsid w:val="007039A0"/>
    <w:rsid w:val="007043D4"/>
    <w:rsid w:val="0070610E"/>
    <w:rsid w:val="00706287"/>
    <w:rsid w:val="00707759"/>
    <w:rsid w:val="00707930"/>
    <w:rsid w:val="00707A96"/>
    <w:rsid w:val="00710081"/>
    <w:rsid w:val="00710575"/>
    <w:rsid w:val="00710B0D"/>
    <w:rsid w:val="00712DF1"/>
    <w:rsid w:val="00713CB5"/>
    <w:rsid w:val="00714E3F"/>
    <w:rsid w:val="0071558B"/>
    <w:rsid w:val="007156D5"/>
    <w:rsid w:val="0071776A"/>
    <w:rsid w:val="00720924"/>
    <w:rsid w:val="00721189"/>
    <w:rsid w:val="00721633"/>
    <w:rsid w:val="0072175E"/>
    <w:rsid w:val="00721D80"/>
    <w:rsid w:val="007221C3"/>
    <w:rsid w:val="00722F2C"/>
    <w:rsid w:val="0072367E"/>
    <w:rsid w:val="00723A76"/>
    <w:rsid w:val="00724747"/>
    <w:rsid w:val="007254D1"/>
    <w:rsid w:val="00725B32"/>
    <w:rsid w:val="00725B3C"/>
    <w:rsid w:val="007273E5"/>
    <w:rsid w:val="0073092F"/>
    <w:rsid w:val="00731311"/>
    <w:rsid w:val="00731DBA"/>
    <w:rsid w:val="00733D54"/>
    <w:rsid w:val="00734C5D"/>
    <w:rsid w:val="00736173"/>
    <w:rsid w:val="007366CD"/>
    <w:rsid w:val="00736894"/>
    <w:rsid w:val="00736A4F"/>
    <w:rsid w:val="00737753"/>
    <w:rsid w:val="00737768"/>
    <w:rsid w:val="007405A7"/>
    <w:rsid w:val="00740CE9"/>
    <w:rsid w:val="00742057"/>
    <w:rsid w:val="007428E3"/>
    <w:rsid w:val="007428F0"/>
    <w:rsid w:val="00742A45"/>
    <w:rsid w:val="00743426"/>
    <w:rsid w:val="0074394E"/>
    <w:rsid w:val="00743B66"/>
    <w:rsid w:val="0074422D"/>
    <w:rsid w:val="00746CD0"/>
    <w:rsid w:val="00750810"/>
    <w:rsid w:val="00750D0A"/>
    <w:rsid w:val="00750D82"/>
    <w:rsid w:val="00751BC9"/>
    <w:rsid w:val="00751D93"/>
    <w:rsid w:val="00752300"/>
    <w:rsid w:val="007524A7"/>
    <w:rsid w:val="00752D47"/>
    <w:rsid w:val="007533B6"/>
    <w:rsid w:val="00753997"/>
    <w:rsid w:val="00753BF5"/>
    <w:rsid w:val="007546F8"/>
    <w:rsid w:val="00754746"/>
    <w:rsid w:val="0075579B"/>
    <w:rsid w:val="00755BAB"/>
    <w:rsid w:val="0075705E"/>
    <w:rsid w:val="0076038C"/>
    <w:rsid w:val="0076080E"/>
    <w:rsid w:val="007610E8"/>
    <w:rsid w:val="00761AFF"/>
    <w:rsid w:val="00762172"/>
    <w:rsid w:val="0076411D"/>
    <w:rsid w:val="00765527"/>
    <w:rsid w:val="007670F8"/>
    <w:rsid w:val="007671D4"/>
    <w:rsid w:val="0076762E"/>
    <w:rsid w:val="00767DEC"/>
    <w:rsid w:val="00770070"/>
    <w:rsid w:val="007707A1"/>
    <w:rsid w:val="00770A85"/>
    <w:rsid w:val="00771BEE"/>
    <w:rsid w:val="00773DC9"/>
    <w:rsid w:val="0077572E"/>
    <w:rsid w:val="00777BE4"/>
    <w:rsid w:val="0078031B"/>
    <w:rsid w:val="0078166D"/>
    <w:rsid w:val="00781F7E"/>
    <w:rsid w:val="00782E53"/>
    <w:rsid w:val="0078328C"/>
    <w:rsid w:val="00784F44"/>
    <w:rsid w:val="00786672"/>
    <w:rsid w:val="00786EE7"/>
    <w:rsid w:val="007872CF"/>
    <w:rsid w:val="00787EA1"/>
    <w:rsid w:val="007919A0"/>
    <w:rsid w:val="0079201C"/>
    <w:rsid w:val="0079307F"/>
    <w:rsid w:val="00793336"/>
    <w:rsid w:val="007940C5"/>
    <w:rsid w:val="007947C4"/>
    <w:rsid w:val="00794A83"/>
    <w:rsid w:val="00795901"/>
    <w:rsid w:val="00795CE1"/>
    <w:rsid w:val="007A0646"/>
    <w:rsid w:val="007A06AC"/>
    <w:rsid w:val="007A1551"/>
    <w:rsid w:val="007A2068"/>
    <w:rsid w:val="007A2B88"/>
    <w:rsid w:val="007A4636"/>
    <w:rsid w:val="007A56E4"/>
    <w:rsid w:val="007B1014"/>
    <w:rsid w:val="007B103F"/>
    <w:rsid w:val="007B1484"/>
    <w:rsid w:val="007B14F7"/>
    <w:rsid w:val="007B1A10"/>
    <w:rsid w:val="007B314F"/>
    <w:rsid w:val="007B31AB"/>
    <w:rsid w:val="007B31B2"/>
    <w:rsid w:val="007B3268"/>
    <w:rsid w:val="007B42D3"/>
    <w:rsid w:val="007B46D9"/>
    <w:rsid w:val="007B484A"/>
    <w:rsid w:val="007B4979"/>
    <w:rsid w:val="007B5416"/>
    <w:rsid w:val="007B5A83"/>
    <w:rsid w:val="007B6659"/>
    <w:rsid w:val="007B6C39"/>
    <w:rsid w:val="007B6CCF"/>
    <w:rsid w:val="007B76AB"/>
    <w:rsid w:val="007B7DBD"/>
    <w:rsid w:val="007C4247"/>
    <w:rsid w:val="007C45D3"/>
    <w:rsid w:val="007C461F"/>
    <w:rsid w:val="007C4B2B"/>
    <w:rsid w:val="007C597B"/>
    <w:rsid w:val="007C5D9F"/>
    <w:rsid w:val="007C60C3"/>
    <w:rsid w:val="007C760C"/>
    <w:rsid w:val="007D08FD"/>
    <w:rsid w:val="007D130F"/>
    <w:rsid w:val="007D1584"/>
    <w:rsid w:val="007D2044"/>
    <w:rsid w:val="007D4F33"/>
    <w:rsid w:val="007D554B"/>
    <w:rsid w:val="007D6201"/>
    <w:rsid w:val="007D65C7"/>
    <w:rsid w:val="007D74D2"/>
    <w:rsid w:val="007D786D"/>
    <w:rsid w:val="007D79B5"/>
    <w:rsid w:val="007D7E49"/>
    <w:rsid w:val="007E045C"/>
    <w:rsid w:val="007E2334"/>
    <w:rsid w:val="007E23CE"/>
    <w:rsid w:val="007E2CE7"/>
    <w:rsid w:val="007E2D25"/>
    <w:rsid w:val="007E2E09"/>
    <w:rsid w:val="007E43D0"/>
    <w:rsid w:val="007E4F00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64BE"/>
    <w:rsid w:val="007F6C07"/>
    <w:rsid w:val="007F6DC3"/>
    <w:rsid w:val="007F7B43"/>
    <w:rsid w:val="008006B4"/>
    <w:rsid w:val="00800ACA"/>
    <w:rsid w:val="008015B6"/>
    <w:rsid w:val="00803FD4"/>
    <w:rsid w:val="0080481C"/>
    <w:rsid w:val="00804C54"/>
    <w:rsid w:val="008056DD"/>
    <w:rsid w:val="008064D5"/>
    <w:rsid w:val="00810A3B"/>
    <w:rsid w:val="00810FA1"/>
    <w:rsid w:val="0081104C"/>
    <w:rsid w:val="008121F2"/>
    <w:rsid w:val="00812D16"/>
    <w:rsid w:val="0081386A"/>
    <w:rsid w:val="008164A4"/>
    <w:rsid w:val="00816C51"/>
    <w:rsid w:val="00817813"/>
    <w:rsid w:val="00821865"/>
    <w:rsid w:val="008225EB"/>
    <w:rsid w:val="00822F9A"/>
    <w:rsid w:val="008230A2"/>
    <w:rsid w:val="0082327D"/>
    <w:rsid w:val="0082433D"/>
    <w:rsid w:val="00824D98"/>
    <w:rsid w:val="008264C8"/>
    <w:rsid w:val="00826509"/>
    <w:rsid w:val="008274FC"/>
    <w:rsid w:val="00830CD1"/>
    <w:rsid w:val="0083225E"/>
    <w:rsid w:val="0083354D"/>
    <w:rsid w:val="00834F47"/>
    <w:rsid w:val="00835124"/>
    <w:rsid w:val="0083561B"/>
    <w:rsid w:val="00837D78"/>
    <w:rsid w:val="00837DBE"/>
    <w:rsid w:val="00840D79"/>
    <w:rsid w:val="00841CD4"/>
    <w:rsid w:val="00842A21"/>
    <w:rsid w:val="00845DAD"/>
    <w:rsid w:val="00846A41"/>
    <w:rsid w:val="00851377"/>
    <w:rsid w:val="00851B0E"/>
    <w:rsid w:val="00853187"/>
    <w:rsid w:val="00853731"/>
    <w:rsid w:val="00853D54"/>
    <w:rsid w:val="0085437C"/>
    <w:rsid w:val="00854B2F"/>
    <w:rsid w:val="00854EC2"/>
    <w:rsid w:val="00855481"/>
    <w:rsid w:val="00856354"/>
    <w:rsid w:val="00856853"/>
    <w:rsid w:val="008568E1"/>
    <w:rsid w:val="00856BE9"/>
    <w:rsid w:val="008578F8"/>
    <w:rsid w:val="00860566"/>
    <w:rsid w:val="0086082A"/>
    <w:rsid w:val="0086165C"/>
    <w:rsid w:val="00861B26"/>
    <w:rsid w:val="00862EED"/>
    <w:rsid w:val="008643FC"/>
    <w:rsid w:val="008649B9"/>
    <w:rsid w:val="0086784F"/>
    <w:rsid w:val="00870394"/>
    <w:rsid w:val="0087073B"/>
    <w:rsid w:val="008708E7"/>
    <w:rsid w:val="00870ACD"/>
    <w:rsid w:val="008736EC"/>
    <w:rsid w:val="00873967"/>
    <w:rsid w:val="00873BF1"/>
    <w:rsid w:val="00873C84"/>
    <w:rsid w:val="00875AD7"/>
    <w:rsid w:val="008770D4"/>
    <w:rsid w:val="008800E5"/>
    <w:rsid w:val="0088127F"/>
    <w:rsid w:val="00881565"/>
    <w:rsid w:val="008815EF"/>
    <w:rsid w:val="00881636"/>
    <w:rsid w:val="00882C0E"/>
    <w:rsid w:val="00882C42"/>
    <w:rsid w:val="00883598"/>
    <w:rsid w:val="00884F0F"/>
    <w:rsid w:val="00885273"/>
    <w:rsid w:val="00885F2C"/>
    <w:rsid w:val="00886386"/>
    <w:rsid w:val="00886F54"/>
    <w:rsid w:val="0088701C"/>
    <w:rsid w:val="00887554"/>
    <w:rsid w:val="00887CD2"/>
    <w:rsid w:val="0089011C"/>
    <w:rsid w:val="008902F2"/>
    <w:rsid w:val="00892459"/>
    <w:rsid w:val="008929AA"/>
    <w:rsid w:val="00892AA5"/>
    <w:rsid w:val="0089340E"/>
    <w:rsid w:val="00893F2B"/>
    <w:rsid w:val="00894976"/>
    <w:rsid w:val="0089499B"/>
    <w:rsid w:val="00894ACA"/>
    <w:rsid w:val="00894EC5"/>
    <w:rsid w:val="00894F0D"/>
    <w:rsid w:val="008959C5"/>
    <w:rsid w:val="00896658"/>
    <w:rsid w:val="008967B5"/>
    <w:rsid w:val="00897006"/>
    <w:rsid w:val="008A03AC"/>
    <w:rsid w:val="008A09E8"/>
    <w:rsid w:val="008A1008"/>
    <w:rsid w:val="008A345A"/>
    <w:rsid w:val="008A3DB9"/>
    <w:rsid w:val="008A4BF7"/>
    <w:rsid w:val="008A4DB8"/>
    <w:rsid w:val="008A51A4"/>
    <w:rsid w:val="008A5325"/>
    <w:rsid w:val="008A601A"/>
    <w:rsid w:val="008A6A5C"/>
    <w:rsid w:val="008A6F38"/>
    <w:rsid w:val="008A7316"/>
    <w:rsid w:val="008B0238"/>
    <w:rsid w:val="008B09BE"/>
    <w:rsid w:val="008B1210"/>
    <w:rsid w:val="008B2A4F"/>
    <w:rsid w:val="008B4966"/>
    <w:rsid w:val="008B49DD"/>
    <w:rsid w:val="008B4A1C"/>
    <w:rsid w:val="008B4A7D"/>
    <w:rsid w:val="008B4BA1"/>
    <w:rsid w:val="008B4E72"/>
    <w:rsid w:val="008B500A"/>
    <w:rsid w:val="008C1610"/>
    <w:rsid w:val="008C1AC9"/>
    <w:rsid w:val="008C1BFA"/>
    <w:rsid w:val="008C2F1E"/>
    <w:rsid w:val="008C30E5"/>
    <w:rsid w:val="008C3B5B"/>
    <w:rsid w:val="008C409F"/>
    <w:rsid w:val="008C51EC"/>
    <w:rsid w:val="008C5D67"/>
    <w:rsid w:val="008C602D"/>
    <w:rsid w:val="008C643C"/>
    <w:rsid w:val="008C6BCC"/>
    <w:rsid w:val="008C71D9"/>
    <w:rsid w:val="008D098D"/>
    <w:rsid w:val="008D135A"/>
    <w:rsid w:val="008D1D33"/>
    <w:rsid w:val="008D2205"/>
    <w:rsid w:val="008D2331"/>
    <w:rsid w:val="008D24B4"/>
    <w:rsid w:val="008D278E"/>
    <w:rsid w:val="008D347F"/>
    <w:rsid w:val="008D34F1"/>
    <w:rsid w:val="008D35AD"/>
    <w:rsid w:val="008D36CD"/>
    <w:rsid w:val="008D3CDF"/>
    <w:rsid w:val="008D4182"/>
    <w:rsid w:val="008D4380"/>
    <w:rsid w:val="008D48D1"/>
    <w:rsid w:val="008D525C"/>
    <w:rsid w:val="008D68DF"/>
    <w:rsid w:val="008D6BE8"/>
    <w:rsid w:val="008E01CA"/>
    <w:rsid w:val="008E27E9"/>
    <w:rsid w:val="008E2BE4"/>
    <w:rsid w:val="008E42DE"/>
    <w:rsid w:val="008E5FA6"/>
    <w:rsid w:val="008E6485"/>
    <w:rsid w:val="008F18AF"/>
    <w:rsid w:val="008F1A8A"/>
    <w:rsid w:val="008F2C49"/>
    <w:rsid w:val="008F3461"/>
    <w:rsid w:val="008F359D"/>
    <w:rsid w:val="008F36F0"/>
    <w:rsid w:val="008F4D0F"/>
    <w:rsid w:val="008F66BC"/>
    <w:rsid w:val="008F75B4"/>
    <w:rsid w:val="008F7CFF"/>
    <w:rsid w:val="008F7D98"/>
    <w:rsid w:val="008F7ED1"/>
    <w:rsid w:val="00900452"/>
    <w:rsid w:val="009015B9"/>
    <w:rsid w:val="00901C8D"/>
    <w:rsid w:val="00902012"/>
    <w:rsid w:val="009023D5"/>
    <w:rsid w:val="00903E40"/>
    <w:rsid w:val="00904850"/>
    <w:rsid w:val="00904A4D"/>
    <w:rsid w:val="00905643"/>
    <w:rsid w:val="009059FA"/>
    <w:rsid w:val="00905EE9"/>
    <w:rsid w:val="009065F4"/>
    <w:rsid w:val="009075A7"/>
    <w:rsid w:val="009075F5"/>
    <w:rsid w:val="009079F3"/>
    <w:rsid w:val="00907DFB"/>
    <w:rsid w:val="00910624"/>
    <w:rsid w:val="0091097D"/>
    <w:rsid w:val="00910FBA"/>
    <w:rsid w:val="00911D39"/>
    <w:rsid w:val="00912B9F"/>
    <w:rsid w:val="009149B2"/>
    <w:rsid w:val="00917C0F"/>
    <w:rsid w:val="0092040E"/>
    <w:rsid w:val="00920C6C"/>
    <w:rsid w:val="00920DB0"/>
    <w:rsid w:val="00921897"/>
    <w:rsid w:val="00921C6D"/>
    <w:rsid w:val="009227D9"/>
    <w:rsid w:val="0092303F"/>
    <w:rsid w:val="00923C44"/>
    <w:rsid w:val="009249E1"/>
    <w:rsid w:val="00925CFB"/>
    <w:rsid w:val="00926257"/>
    <w:rsid w:val="00926B5A"/>
    <w:rsid w:val="00927791"/>
    <w:rsid w:val="00930112"/>
    <w:rsid w:val="00930607"/>
    <w:rsid w:val="00930D0A"/>
    <w:rsid w:val="009315AC"/>
    <w:rsid w:val="0093257F"/>
    <w:rsid w:val="009326A9"/>
    <w:rsid w:val="009329BA"/>
    <w:rsid w:val="00932E4B"/>
    <w:rsid w:val="0093304D"/>
    <w:rsid w:val="0093670A"/>
    <w:rsid w:val="00936939"/>
    <w:rsid w:val="00936F5F"/>
    <w:rsid w:val="0094053B"/>
    <w:rsid w:val="00940672"/>
    <w:rsid w:val="0094203C"/>
    <w:rsid w:val="00942040"/>
    <w:rsid w:val="00942195"/>
    <w:rsid w:val="00942C9F"/>
    <w:rsid w:val="009433F8"/>
    <w:rsid w:val="00945631"/>
    <w:rsid w:val="00947549"/>
    <w:rsid w:val="009479EA"/>
    <w:rsid w:val="00947CF3"/>
    <w:rsid w:val="00952827"/>
    <w:rsid w:val="009537C0"/>
    <w:rsid w:val="0095425E"/>
    <w:rsid w:val="00955B94"/>
    <w:rsid w:val="009564EA"/>
    <w:rsid w:val="00956B2B"/>
    <w:rsid w:val="0095793C"/>
    <w:rsid w:val="009604B1"/>
    <w:rsid w:val="0096111E"/>
    <w:rsid w:val="00961125"/>
    <w:rsid w:val="009612C0"/>
    <w:rsid w:val="00961BF3"/>
    <w:rsid w:val="009623D8"/>
    <w:rsid w:val="00963362"/>
    <w:rsid w:val="0096385C"/>
    <w:rsid w:val="00963BD1"/>
    <w:rsid w:val="00963EA3"/>
    <w:rsid w:val="0096560D"/>
    <w:rsid w:val="00965F7C"/>
    <w:rsid w:val="00966B1F"/>
    <w:rsid w:val="00970A7E"/>
    <w:rsid w:val="0097116E"/>
    <w:rsid w:val="00972A48"/>
    <w:rsid w:val="00972F0C"/>
    <w:rsid w:val="00973096"/>
    <w:rsid w:val="00974518"/>
    <w:rsid w:val="00974FBA"/>
    <w:rsid w:val="009766E9"/>
    <w:rsid w:val="009806ED"/>
    <w:rsid w:val="00980FE0"/>
    <w:rsid w:val="009823B3"/>
    <w:rsid w:val="00985AEB"/>
    <w:rsid w:val="00985BAD"/>
    <w:rsid w:val="00985CE2"/>
    <w:rsid w:val="00985F8B"/>
    <w:rsid w:val="00990200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099C"/>
    <w:rsid w:val="009A0CBD"/>
    <w:rsid w:val="009A27CD"/>
    <w:rsid w:val="009A32EC"/>
    <w:rsid w:val="009A345C"/>
    <w:rsid w:val="009A410B"/>
    <w:rsid w:val="009A4691"/>
    <w:rsid w:val="009A54F5"/>
    <w:rsid w:val="009A6C36"/>
    <w:rsid w:val="009A719B"/>
    <w:rsid w:val="009B0CEB"/>
    <w:rsid w:val="009B0DA2"/>
    <w:rsid w:val="009B4077"/>
    <w:rsid w:val="009B4356"/>
    <w:rsid w:val="009B536C"/>
    <w:rsid w:val="009B5BBC"/>
    <w:rsid w:val="009B5C19"/>
    <w:rsid w:val="009B6496"/>
    <w:rsid w:val="009B68C9"/>
    <w:rsid w:val="009B7D64"/>
    <w:rsid w:val="009C01DA"/>
    <w:rsid w:val="009C03F8"/>
    <w:rsid w:val="009C0CC8"/>
    <w:rsid w:val="009C1528"/>
    <w:rsid w:val="009C20CC"/>
    <w:rsid w:val="009C20FE"/>
    <w:rsid w:val="009C2BDF"/>
    <w:rsid w:val="009C3558"/>
    <w:rsid w:val="009C4F34"/>
    <w:rsid w:val="009C562E"/>
    <w:rsid w:val="009C5E44"/>
    <w:rsid w:val="009C619B"/>
    <w:rsid w:val="009C7531"/>
    <w:rsid w:val="009C7D97"/>
    <w:rsid w:val="009D1737"/>
    <w:rsid w:val="009D220C"/>
    <w:rsid w:val="009D221F"/>
    <w:rsid w:val="009D272E"/>
    <w:rsid w:val="009D43D7"/>
    <w:rsid w:val="009D54BE"/>
    <w:rsid w:val="009D6B42"/>
    <w:rsid w:val="009D6C51"/>
    <w:rsid w:val="009E09F0"/>
    <w:rsid w:val="009E0BA8"/>
    <w:rsid w:val="009E119B"/>
    <w:rsid w:val="009E19E8"/>
    <w:rsid w:val="009E377C"/>
    <w:rsid w:val="009E411C"/>
    <w:rsid w:val="009E458A"/>
    <w:rsid w:val="009E4903"/>
    <w:rsid w:val="009E5316"/>
    <w:rsid w:val="009E5948"/>
    <w:rsid w:val="009E5D7C"/>
    <w:rsid w:val="009E5DFC"/>
    <w:rsid w:val="009F012F"/>
    <w:rsid w:val="009F06EE"/>
    <w:rsid w:val="009F0BCC"/>
    <w:rsid w:val="009F1789"/>
    <w:rsid w:val="009F18F1"/>
    <w:rsid w:val="009F2E3B"/>
    <w:rsid w:val="009F36D2"/>
    <w:rsid w:val="009F3758"/>
    <w:rsid w:val="009F39C4"/>
    <w:rsid w:val="009F3B6B"/>
    <w:rsid w:val="009F3C13"/>
    <w:rsid w:val="009F4504"/>
    <w:rsid w:val="009F480B"/>
    <w:rsid w:val="009F502C"/>
    <w:rsid w:val="009F5145"/>
    <w:rsid w:val="009F5F17"/>
    <w:rsid w:val="009F603B"/>
    <w:rsid w:val="009F6987"/>
    <w:rsid w:val="009F6E37"/>
    <w:rsid w:val="009F720F"/>
    <w:rsid w:val="009F7851"/>
    <w:rsid w:val="009F7A91"/>
    <w:rsid w:val="00A010E7"/>
    <w:rsid w:val="00A01A17"/>
    <w:rsid w:val="00A01A60"/>
    <w:rsid w:val="00A040EA"/>
    <w:rsid w:val="00A04C6D"/>
    <w:rsid w:val="00A05A10"/>
    <w:rsid w:val="00A06A0D"/>
    <w:rsid w:val="00A06E6E"/>
    <w:rsid w:val="00A076F9"/>
    <w:rsid w:val="00A07997"/>
    <w:rsid w:val="00A07F87"/>
    <w:rsid w:val="00A10A0A"/>
    <w:rsid w:val="00A110A2"/>
    <w:rsid w:val="00A12715"/>
    <w:rsid w:val="00A12A94"/>
    <w:rsid w:val="00A13659"/>
    <w:rsid w:val="00A1637F"/>
    <w:rsid w:val="00A1716F"/>
    <w:rsid w:val="00A1755E"/>
    <w:rsid w:val="00A206ED"/>
    <w:rsid w:val="00A206FD"/>
    <w:rsid w:val="00A20806"/>
    <w:rsid w:val="00A20C7F"/>
    <w:rsid w:val="00A2196B"/>
    <w:rsid w:val="00A21D28"/>
    <w:rsid w:val="00A21D41"/>
    <w:rsid w:val="00A22DBA"/>
    <w:rsid w:val="00A2329D"/>
    <w:rsid w:val="00A2357B"/>
    <w:rsid w:val="00A23A4F"/>
    <w:rsid w:val="00A2490E"/>
    <w:rsid w:val="00A25442"/>
    <w:rsid w:val="00A25BFF"/>
    <w:rsid w:val="00A25C7C"/>
    <w:rsid w:val="00A265B4"/>
    <w:rsid w:val="00A26648"/>
    <w:rsid w:val="00A26F79"/>
    <w:rsid w:val="00A271EE"/>
    <w:rsid w:val="00A27522"/>
    <w:rsid w:val="00A27A8D"/>
    <w:rsid w:val="00A3097C"/>
    <w:rsid w:val="00A3136F"/>
    <w:rsid w:val="00A3140A"/>
    <w:rsid w:val="00A323F8"/>
    <w:rsid w:val="00A34D0C"/>
    <w:rsid w:val="00A34D76"/>
    <w:rsid w:val="00A35C47"/>
    <w:rsid w:val="00A363A6"/>
    <w:rsid w:val="00A365D0"/>
    <w:rsid w:val="00A3683E"/>
    <w:rsid w:val="00A37B41"/>
    <w:rsid w:val="00A37EA3"/>
    <w:rsid w:val="00A402B8"/>
    <w:rsid w:val="00A4043E"/>
    <w:rsid w:val="00A40F4C"/>
    <w:rsid w:val="00A437D9"/>
    <w:rsid w:val="00A439AA"/>
    <w:rsid w:val="00A43C16"/>
    <w:rsid w:val="00A443A6"/>
    <w:rsid w:val="00A45A1A"/>
    <w:rsid w:val="00A45E61"/>
    <w:rsid w:val="00A47F32"/>
    <w:rsid w:val="00A505AC"/>
    <w:rsid w:val="00A527B2"/>
    <w:rsid w:val="00A5310C"/>
    <w:rsid w:val="00A53220"/>
    <w:rsid w:val="00A5372F"/>
    <w:rsid w:val="00A538E6"/>
    <w:rsid w:val="00A5419D"/>
    <w:rsid w:val="00A546C7"/>
    <w:rsid w:val="00A553F4"/>
    <w:rsid w:val="00A56102"/>
    <w:rsid w:val="00A56800"/>
    <w:rsid w:val="00A56D7E"/>
    <w:rsid w:val="00A56FB8"/>
    <w:rsid w:val="00A57404"/>
    <w:rsid w:val="00A575BD"/>
    <w:rsid w:val="00A57AFF"/>
    <w:rsid w:val="00A60044"/>
    <w:rsid w:val="00A6016A"/>
    <w:rsid w:val="00A603A8"/>
    <w:rsid w:val="00A60925"/>
    <w:rsid w:val="00A60E15"/>
    <w:rsid w:val="00A60EEC"/>
    <w:rsid w:val="00A614BB"/>
    <w:rsid w:val="00A61C82"/>
    <w:rsid w:val="00A61FC6"/>
    <w:rsid w:val="00A63B83"/>
    <w:rsid w:val="00A642E3"/>
    <w:rsid w:val="00A65BD9"/>
    <w:rsid w:val="00A65C84"/>
    <w:rsid w:val="00A65CC4"/>
    <w:rsid w:val="00A66718"/>
    <w:rsid w:val="00A671EF"/>
    <w:rsid w:val="00A70A77"/>
    <w:rsid w:val="00A70B31"/>
    <w:rsid w:val="00A736F8"/>
    <w:rsid w:val="00A73A74"/>
    <w:rsid w:val="00A73FD3"/>
    <w:rsid w:val="00A74963"/>
    <w:rsid w:val="00A75867"/>
    <w:rsid w:val="00A759FE"/>
    <w:rsid w:val="00A75FE1"/>
    <w:rsid w:val="00A763C8"/>
    <w:rsid w:val="00A76D67"/>
    <w:rsid w:val="00A77562"/>
    <w:rsid w:val="00A776B8"/>
    <w:rsid w:val="00A817A6"/>
    <w:rsid w:val="00A81EB6"/>
    <w:rsid w:val="00A82A73"/>
    <w:rsid w:val="00A833A9"/>
    <w:rsid w:val="00A837FE"/>
    <w:rsid w:val="00A83866"/>
    <w:rsid w:val="00A83972"/>
    <w:rsid w:val="00A85357"/>
    <w:rsid w:val="00A8758B"/>
    <w:rsid w:val="00A902DD"/>
    <w:rsid w:val="00A91617"/>
    <w:rsid w:val="00A9166E"/>
    <w:rsid w:val="00A92EEC"/>
    <w:rsid w:val="00A9421B"/>
    <w:rsid w:val="00A94DA2"/>
    <w:rsid w:val="00A96FA8"/>
    <w:rsid w:val="00A9770A"/>
    <w:rsid w:val="00AA0A43"/>
    <w:rsid w:val="00AA0DD3"/>
    <w:rsid w:val="00AA1C07"/>
    <w:rsid w:val="00AA1E7A"/>
    <w:rsid w:val="00AA1F45"/>
    <w:rsid w:val="00AA24E8"/>
    <w:rsid w:val="00AA2569"/>
    <w:rsid w:val="00AA3688"/>
    <w:rsid w:val="00AA5887"/>
    <w:rsid w:val="00AA7AC1"/>
    <w:rsid w:val="00AB19F8"/>
    <w:rsid w:val="00AB1CC6"/>
    <w:rsid w:val="00AB2A61"/>
    <w:rsid w:val="00AB2C16"/>
    <w:rsid w:val="00AB3A12"/>
    <w:rsid w:val="00AB5A8D"/>
    <w:rsid w:val="00AB5E48"/>
    <w:rsid w:val="00AB6642"/>
    <w:rsid w:val="00AB753E"/>
    <w:rsid w:val="00AC07F1"/>
    <w:rsid w:val="00AC2EFE"/>
    <w:rsid w:val="00AC3930"/>
    <w:rsid w:val="00AC3AB1"/>
    <w:rsid w:val="00AC4A9A"/>
    <w:rsid w:val="00AC5190"/>
    <w:rsid w:val="00AC5970"/>
    <w:rsid w:val="00AC68C6"/>
    <w:rsid w:val="00AC7795"/>
    <w:rsid w:val="00AC77C1"/>
    <w:rsid w:val="00AC79C1"/>
    <w:rsid w:val="00AC7CA4"/>
    <w:rsid w:val="00AD0F1D"/>
    <w:rsid w:val="00AD0FFB"/>
    <w:rsid w:val="00AD286D"/>
    <w:rsid w:val="00AD2B67"/>
    <w:rsid w:val="00AD3693"/>
    <w:rsid w:val="00AD4076"/>
    <w:rsid w:val="00AD493B"/>
    <w:rsid w:val="00AD4A64"/>
    <w:rsid w:val="00AD4D4E"/>
    <w:rsid w:val="00AD598F"/>
    <w:rsid w:val="00AD6D09"/>
    <w:rsid w:val="00AD6D84"/>
    <w:rsid w:val="00AE02C3"/>
    <w:rsid w:val="00AE07DA"/>
    <w:rsid w:val="00AE098E"/>
    <w:rsid w:val="00AE0BBA"/>
    <w:rsid w:val="00AE15D6"/>
    <w:rsid w:val="00AE1E89"/>
    <w:rsid w:val="00AE2291"/>
    <w:rsid w:val="00AE25C8"/>
    <w:rsid w:val="00AE2CC8"/>
    <w:rsid w:val="00AE4113"/>
    <w:rsid w:val="00AE4380"/>
    <w:rsid w:val="00AE4C50"/>
    <w:rsid w:val="00AE4FAC"/>
    <w:rsid w:val="00AE5525"/>
    <w:rsid w:val="00AE6381"/>
    <w:rsid w:val="00AE639B"/>
    <w:rsid w:val="00AE656F"/>
    <w:rsid w:val="00AE6D98"/>
    <w:rsid w:val="00AE6F91"/>
    <w:rsid w:val="00AE7C24"/>
    <w:rsid w:val="00AE7D78"/>
    <w:rsid w:val="00AF41F6"/>
    <w:rsid w:val="00AF436C"/>
    <w:rsid w:val="00AF438E"/>
    <w:rsid w:val="00AF45CA"/>
    <w:rsid w:val="00AF4B0B"/>
    <w:rsid w:val="00AF5AAE"/>
    <w:rsid w:val="00AF5B76"/>
    <w:rsid w:val="00AF5CEE"/>
    <w:rsid w:val="00AF7506"/>
    <w:rsid w:val="00AF755A"/>
    <w:rsid w:val="00B007DD"/>
    <w:rsid w:val="00B0098A"/>
    <w:rsid w:val="00B01016"/>
    <w:rsid w:val="00B0146E"/>
    <w:rsid w:val="00B01934"/>
    <w:rsid w:val="00B02160"/>
    <w:rsid w:val="00B027CB"/>
    <w:rsid w:val="00B0352B"/>
    <w:rsid w:val="00B03789"/>
    <w:rsid w:val="00B03AB0"/>
    <w:rsid w:val="00B0573B"/>
    <w:rsid w:val="00B073E6"/>
    <w:rsid w:val="00B074F8"/>
    <w:rsid w:val="00B11A3D"/>
    <w:rsid w:val="00B121B0"/>
    <w:rsid w:val="00B13811"/>
    <w:rsid w:val="00B13B87"/>
    <w:rsid w:val="00B155E3"/>
    <w:rsid w:val="00B17FAB"/>
    <w:rsid w:val="00B21939"/>
    <w:rsid w:val="00B22C5F"/>
    <w:rsid w:val="00B23138"/>
    <w:rsid w:val="00B23687"/>
    <w:rsid w:val="00B23944"/>
    <w:rsid w:val="00B25710"/>
    <w:rsid w:val="00B268B9"/>
    <w:rsid w:val="00B27B03"/>
    <w:rsid w:val="00B27FD7"/>
    <w:rsid w:val="00B31B62"/>
    <w:rsid w:val="00B3208E"/>
    <w:rsid w:val="00B33711"/>
    <w:rsid w:val="00B337BD"/>
    <w:rsid w:val="00B34889"/>
    <w:rsid w:val="00B3503B"/>
    <w:rsid w:val="00B37550"/>
    <w:rsid w:val="00B37A7F"/>
    <w:rsid w:val="00B401F2"/>
    <w:rsid w:val="00B402C6"/>
    <w:rsid w:val="00B402D4"/>
    <w:rsid w:val="00B4053F"/>
    <w:rsid w:val="00B41DC1"/>
    <w:rsid w:val="00B42606"/>
    <w:rsid w:val="00B42F69"/>
    <w:rsid w:val="00B4490F"/>
    <w:rsid w:val="00B45A6A"/>
    <w:rsid w:val="00B46958"/>
    <w:rsid w:val="00B46EC7"/>
    <w:rsid w:val="00B47704"/>
    <w:rsid w:val="00B4799D"/>
    <w:rsid w:val="00B50A91"/>
    <w:rsid w:val="00B50AB0"/>
    <w:rsid w:val="00B5160B"/>
    <w:rsid w:val="00B51761"/>
    <w:rsid w:val="00B51871"/>
    <w:rsid w:val="00B51F64"/>
    <w:rsid w:val="00B52022"/>
    <w:rsid w:val="00B52187"/>
    <w:rsid w:val="00B534B6"/>
    <w:rsid w:val="00B54691"/>
    <w:rsid w:val="00B5791A"/>
    <w:rsid w:val="00B6016E"/>
    <w:rsid w:val="00B60CCD"/>
    <w:rsid w:val="00B623D0"/>
    <w:rsid w:val="00B62854"/>
    <w:rsid w:val="00B62EF1"/>
    <w:rsid w:val="00B640CC"/>
    <w:rsid w:val="00B645B6"/>
    <w:rsid w:val="00B64B2F"/>
    <w:rsid w:val="00B667BF"/>
    <w:rsid w:val="00B674D6"/>
    <w:rsid w:val="00B6797D"/>
    <w:rsid w:val="00B720BB"/>
    <w:rsid w:val="00B735B8"/>
    <w:rsid w:val="00B74858"/>
    <w:rsid w:val="00B752EB"/>
    <w:rsid w:val="00B75DF1"/>
    <w:rsid w:val="00B7630D"/>
    <w:rsid w:val="00B77BE4"/>
    <w:rsid w:val="00B80757"/>
    <w:rsid w:val="00B812BE"/>
    <w:rsid w:val="00B813D5"/>
    <w:rsid w:val="00B817C5"/>
    <w:rsid w:val="00B8258D"/>
    <w:rsid w:val="00B825B4"/>
    <w:rsid w:val="00B83C95"/>
    <w:rsid w:val="00B84723"/>
    <w:rsid w:val="00B84E7E"/>
    <w:rsid w:val="00B85051"/>
    <w:rsid w:val="00B86326"/>
    <w:rsid w:val="00B86608"/>
    <w:rsid w:val="00B86B3C"/>
    <w:rsid w:val="00B86DCD"/>
    <w:rsid w:val="00B872F4"/>
    <w:rsid w:val="00B87847"/>
    <w:rsid w:val="00B87F48"/>
    <w:rsid w:val="00B90477"/>
    <w:rsid w:val="00B90983"/>
    <w:rsid w:val="00B91063"/>
    <w:rsid w:val="00B92AA5"/>
    <w:rsid w:val="00B931E5"/>
    <w:rsid w:val="00B93856"/>
    <w:rsid w:val="00B93904"/>
    <w:rsid w:val="00B9432B"/>
    <w:rsid w:val="00B955FE"/>
    <w:rsid w:val="00B95AF7"/>
    <w:rsid w:val="00B961A1"/>
    <w:rsid w:val="00B96744"/>
    <w:rsid w:val="00BA04C5"/>
    <w:rsid w:val="00BA0638"/>
    <w:rsid w:val="00BA0984"/>
    <w:rsid w:val="00BA0B9F"/>
    <w:rsid w:val="00BA14E5"/>
    <w:rsid w:val="00BA15E7"/>
    <w:rsid w:val="00BA2140"/>
    <w:rsid w:val="00BA2A0D"/>
    <w:rsid w:val="00BA3287"/>
    <w:rsid w:val="00BA6419"/>
    <w:rsid w:val="00BA6550"/>
    <w:rsid w:val="00BA7382"/>
    <w:rsid w:val="00BB08B8"/>
    <w:rsid w:val="00BB185A"/>
    <w:rsid w:val="00BB2331"/>
    <w:rsid w:val="00BB3642"/>
    <w:rsid w:val="00BB4A3B"/>
    <w:rsid w:val="00BB59F6"/>
    <w:rsid w:val="00BB5EF0"/>
    <w:rsid w:val="00BB66AB"/>
    <w:rsid w:val="00BB6A9E"/>
    <w:rsid w:val="00BB6BA9"/>
    <w:rsid w:val="00BB793A"/>
    <w:rsid w:val="00BC0AD6"/>
    <w:rsid w:val="00BC0D55"/>
    <w:rsid w:val="00BC122E"/>
    <w:rsid w:val="00BC1F47"/>
    <w:rsid w:val="00BC3481"/>
    <w:rsid w:val="00BC3584"/>
    <w:rsid w:val="00BC404E"/>
    <w:rsid w:val="00BC470F"/>
    <w:rsid w:val="00BC5838"/>
    <w:rsid w:val="00BC6257"/>
    <w:rsid w:val="00BC6DC2"/>
    <w:rsid w:val="00BC7FFA"/>
    <w:rsid w:val="00BD0A6F"/>
    <w:rsid w:val="00BD36FB"/>
    <w:rsid w:val="00BD3B23"/>
    <w:rsid w:val="00BD4006"/>
    <w:rsid w:val="00BD4388"/>
    <w:rsid w:val="00BD5690"/>
    <w:rsid w:val="00BD6BE1"/>
    <w:rsid w:val="00BE0319"/>
    <w:rsid w:val="00BE11D1"/>
    <w:rsid w:val="00BE17D4"/>
    <w:rsid w:val="00BE4ED6"/>
    <w:rsid w:val="00BE54F3"/>
    <w:rsid w:val="00BE56B7"/>
    <w:rsid w:val="00BE5F67"/>
    <w:rsid w:val="00BE7920"/>
    <w:rsid w:val="00BF1473"/>
    <w:rsid w:val="00BF1E46"/>
    <w:rsid w:val="00BF2CD1"/>
    <w:rsid w:val="00BF2D7F"/>
    <w:rsid w:val="00BF32C9"/>
    <w:rsid w:val="00BF4B6A"/>
    <w:rsid w:val="00BF5135"/>
    <w:rsid w:val="00BF5D14"/>
    <w:rsid w:val="00BF73DA"/>
    <w:rsid w:val="00C00312"/>
    <w:rsid w:val="00C009F5"/>
    <w:rsid w:val="00C00AE3"/>
    <w:rsid w:val="00C01129"/>
    <w:rsid w:val="00C018BA"/>
    <w:rsid w:val="00C01EFD"/>
    <w:rsid w:val="00C02239"/>
    <w:rsid w:val="00C022E1"/>
    <w:rsid w:val="00C029B3"/>
    <w:rsid w:val="00C0398D"/>
    <w:rsid w:val="00C04264"/>
    <w:rsid w:val="00C04608"/>
    <w:rsid w:val="00C05C3D"/>
    <w:rsid w:val="00C071AC"/>
    <w:rsid w:val="00C109A2"/>
    <w:rsid w:val="00C11E4C"/>
    <w:rsid w:val="00C14954"/>
    <w:rsid w:val="00C179B0"/>
    <w:rsid w:val="00C20245"/>
    <w:rsid w:val="00C20469"/>
    <w:rsid w:val="00C20CA6"/>
    <w:rsid w:val="00C20D31"/>
    <w:rsid w:val="00C218B9"/>
    <w:rsid w:val="00C226F9"/>
    <w:rsid w:val="00C23398"/>
    <w:rsid w:val="00C23B23"/>
    <w:rsid w:val="00C2428B"/>
    <w:rsid w:val="00C242E0"/>
    <w:rsid w:val="00C268DF"/>
    <w:rsid w:val="00C26C22"/>
    <w:rsid w:val="00C27B03"/>
    <w:rsid w:val="00C30562"/>
    <w:rsid w:val="00C3089B"/>
    <w:rsid w:val="00C34B40"/>
    <w:rsid w:val="00C3523A"/>
    <w:rsid w:val="00C35836"/>
    <w:rsid w:val="00C4065E"/>
    <w:rsid w:val="00C40BBF"/>
    <w:rsid w:val="00C417C5"/>
    <w:rsid w:val="00C41CD3"/>
    <w:rsid w:val="00C42F3D"/>
    <w:rsid w:val="00C43438"/>
    <w:rsid w:val="00C437DB"/>
    <w:rsid w:val="00C44264"/>
    <w:rsid w:val="00C44682"/>
    <w:rsid w:val="00C4506A"/>
    <w:rsid w:val="00C46251"/>
    <w:rsid w:val="00C4790F"/>
    <w:rsid w:val="00C47C5F"/>
    <w:rsid w:val="00C47FC0"/>
    <w:rsid w:val="00C504C9"/>
    <w:rsid w:val="00C50CC8"/>
    <w:rsid w:val="00C5189F"/>
    <w:rsid w:val="00C51FC6"/>
    <w:rsid w:val="00C528CC"/>
    <w:rsid w:val="00C53ABD"/>
    <w:rsid w:val="00C53AD3"/>
    <w:rsid w:val="00C53C94"/>
    <w:rsid w:val="00C541D1"/>
    <w:rsid w:val="00C5499F"/>
    <w:rsid w:val="00C5710D"/>
    <w:rsid w:val="00C576CB"/>
    <w:rsid w:val="00C57741"/>
    <w:rsid w:val="00C6074F"/>
    <w:rsid w:val="00C62479"/>
    <w:rsid w:val="00C62568"/>
    <w:rsid w:val="00C6267F"/>
    <w:rsid w:val="00C63711"/>
    <w:rsid w:val="00C64143"/>
    <w:rsid w:val="00C6434D"/>
    <w:rsid w:val="00C64675"/>
    <w:rsid w:val="00C64DD2"/>
    <w:rsid w:val="00C64FCF"/>
    <w:rsid w:val="00C652E5"/>
    <w:rsid w:val="00C6631F"/>
    <w:rsid w:val="00C66E2E"/>
    <w:rsid w:val="00C67446"/>
    <w:rsid w:val="00C70962"/>
    <w:rsid w:val="00C71674"/>
    <w:rsid w:val="00C72700"/>
    <w:rsid w:val="00C72FD9"/>
    <w:rsid w:val="00C73302"/>
    <w:rsid w:val="00C73DFA"/>
    <w:rsid w:val="00C75541"/>
    <w:rsid w:val="00C7697F"/>
    <w:rsid w:val="00C77084"/>
    <w:rsid w:val="00C7772A"/>
    <w:rsid w:val="00C77BCD"/>
    <w:rsid w:val="00C80E62"/>
    <w:rsid w:val="00C8136C"/>
    <w:rsid w:val="00C813E3"/>
    <w:rsid w:val="00C82FAC"/>
    <w:rsid w:val="00C82FB1"/>
    <w:rsid w:val="00C82FFA"/>
    <w:rsid w:val="00C84A1B"/>
    <w:rsid w:val="00C85305"/>
    <w:rsid w:val="00C85521"/>
    <w:rsid w:val="00C856C0"/>
    <w:rsid w:val="00C863EE"/>
    <w:rsid w:val="00C86892"/>
    <w:rsid w:val="00C92646"/>
    <w:rsid w:val="00C9316A"/>
    <w:rsid w:val="00C93B5E"/>
    <w:rsid w:val="00C94B8C"/>
    <w:rsid w:val="00C95660"/>
    <w:rsid w:val="00C95D8D"/>
    <w:rsid w:val="00C97C7F"/>
    <w:rsid w:val="00CA2283"/>
    <w:rsid w:val="00CA2AEF"/>
    <w:rsid w:val="00CA325F"/>
    <w:rsid w:val="00CA33B8"/>
    <w:rsid w:val="00CA3A5A"/>
    <w:rsid w:val="00CA4DF3"/>
    <w:rsid w:val="00CA50DE"/>
    <w:rsid w:val="00CA529D"/>
    <w:rsid w:val="00CA52FD"/>
    <w:rsid w:val="00CA7649"/>
    <w:rsid w:val="00CA791F"/>
    <w:rsid w:val="00CA7D17"/>
    <w:rsid w:val="00CB0695"/>
    <w:rsid w:val="00CB1582"/>
    <w:rsid w:val="00CB22B7"/>
    <w:rsid w:val="00CB31DA"/>
    <w:rsid w:val="00CB4125"/>
    <w:rsid w:val="00CB5032"/>
    <w:rsid w:val="00CB7DF6"/>
    <w:rsid w:val="00CB7F31"/>
    <w:rsid w:val="00CC00CD"/>
    <w:rsid w:val="00CC0E6B"/>
    <w:rsid w:val="00CC303F"/>
    <w:rsid w:val="00CC3956"/>
    <w:rsid w:val="00CC3C96"/>
    <w:rsid w:val="00CC5E83"/>
    <w:rsid w:val="00CD077C"/>
    <w:rsid w:val="00CD1FE5"/>
    <w:rsid w:val="00CD219C"/>
    <w:rsid w:val="00CD317E"/>
    <w:rsid w:val="00CD342A"/>
    <w:rsid w:val="00CD3940"/>
    <w:rsid w:val="00CD3CE3"/>
    <w:rsid w:val="00CD75F9"/>
    <w:rsid w:val="00CD7BC9"/>
    <w:rsid w:val="00CE31F9"/>
    <w:rsid w:val="00CE3531"/>
    <w:rsid w:val="00CE4FD1"/>
    <w:rsid w:val="00CE5560"/>
    <w:rsid w:val="00CE6A0B"/>
    <w:rsid w:val="00CE7A6D"/>
    <w:rsid w:val="00CF0950"/>
    <w:rsid w:val="00CF1A61"/>
    <w:rsid w:val="00CF1DB0"/>
    <w:rsid w:val="00CF1EFF"/>
    <w:rsid w:val="00CF2135"/>
    <w:rsid w:val="00CF2419"/>
    <w:rsid w:val="00CF3B07"/>
    <w:rsid w:val="00CF4C13"/>
    <w:rsid w:val="00CF62E0"/>
    <w:rsid w:val="00CF6384"/>
    <w:rsid w:val="00CF6902"/>
    <w:rsid w:val="00D01FB7"/>
    <w:rsid w:val="00D02D45"/>
    <w:rsid w:val="00D044AE"/>
    <w:rsid w:val="00D06E88"/>
    <w:rsid w:val="00D06FDE"/>
    <w:rsid w:val="00D11F90"/>
    <w:rsid w:val="00D13527"/>
    <w:rsid w:val="00D1391F"/>
    <w:rsid w:val="00D13E55"/>
    <w:rsid w:val="00D15614"/>
    <w:rsid w:val="00D15E4E"/>
    <w:rsid w:val="00D17601"/>
    <w:rsid w:val="00D17B51"/>
    <w:rsid w:val="00D20144"/>
    <w:rsid w:val="00D20D6E"/>
    <w:rsid w:val="00D20EA6"/>
    <w:rsid w:val="00D21300"/>
    <w:rsid w:val="00D22F7B"/>
    <w:rsid w:val="00D230DC"/>
    <w:rsid w:val="00D264FA"/>
    <w:rsid w:val="00D26803"/>
    <w:rsid w:val="00D26C9A"/>
    <w:rsid w:val="00D2735C"/>
    <w:rsid w:val="00D303E8"/>
    <w:rsid w:val="00D31BA6"/>
    <w:rsid w:val="00D32B16"/>
    <w:rsid w:val="00D335E1"/>
    <w:rsid w:val="00D343A6"/>
    <w:rsid w:val="00D3545E"/>
    <w:rsid w:val="00D3551B"/>
    <w:rsid w:val="00D35FEA"/>
    <w:rsid w:val="00D366E4"/>
    <w:rsid w:val="00D413E4"/>
    <w:rsid w:val="00D415F6"/>
    <w:rsid w:val="00D42120"/>
    <w:rsid w:val="00D423AC"/>
    <w:rsid w:val="00D44B15"/>
    <w:rsid w:val="00D44DC6"/>
    <w:rsid w:val="00D476EA"/>
    <w:rsid w:val="00D47E2B"/>
    <w:rsid w:val="00D47F1E"/>
    <w:rsid w:val="00D514E5"/>
    <w:rsid w:val="00D51F7A"/>
    <w:rsid w:val="00D52294"/>
    <w:rsid w:val="00D53589"/>
    <w:rsid w:val="00D539D5"/>
    <w:rsid w:val="00D544D5"/>
    <w:rsid w:val="00D546E3"/>
    <w:rsid w:val="00D55270"/>
    <w:rsid w:val="00D55E10"/>
    <w:rsid w:val="00D5688F"/>
    <w:rsid w:val="00D57897"/>
    <w:rsid w:val="00D602DE"/>
    <w:rsid w:val="00D608DF"/>
    <w:rsid w:val="00D6096A"/>
    <w:rsid w:val="00D60ABE"/>
    <w:rsid w:val="00D60CE5"/>
    <w:rsid w:val="00D60FFC"/>
    <w:rsid w:val="00D6133E"/>
    <w:rsid w:val="00D61811"/>
    <w:rsid w:val="00D62AC2"/>
    <w:rsid w:val="00D63F9F"/>
    <w:rsid w:val="00D64234"/>
    <w:rsid w:val="00D646D3"/>
    <w:rsid w:val="00D647FE"/>
    <w:rsid w:val="00D64A22"/>
    <w:rsid w:val="00D65C68"/>
    <w:rsid w:val="00D662F2"/>
    <w:rsid w:val="00D665F1"/>
    <w:rsid w:val="00D66E12"/>
    <w:rsid w:val="00D6711E"/>
    <w:rsid w:val="00D70DF8"/>
    <w:rsid w:val="00D723F1"/>
    <w:rsid w:val="00D73667"/>
    <w:rsid w:val="00D73B08"/>
    <w:rsid w:val="00D73F56"/>
    <w:rsid w:val="00D7402F"/>
    <w:rsid w:val="00D80127"/>
    <w:rsid w:val="00D804E2"/>
    <w:rsid w:val="00D805D1"/>
    <w:rsid w:val="00D810E3"/>
    <w:rsid w:val="00D81FB3"/>
    <w:rsid w:val="00D82AD4"/>
    <w:rsid w:val="00D82D4B"/>
    <w:rsid w:val="00D82FD7"/>
    <w:rsid w:val="00D84BF9"/>
    <w:rsid w:val="00D84FA6"/>
    <w:rsid w:val="00D85615"/>
    <w:rsid w:val="00D85692"/>
    <w:rsid w:val="00D85C5F"/>
    <w:rsid w:val="00D85ECC"/>
    <w:rsid w:val="00D864C7"/>
    <w:rsid w:val="00D86E8E"/>
    <w:rsid w:val="00D86EB7"/>
    <w:rsid w:val="00D87FB2"/>
    <w:rsid w:val="00D90073"/>
    <w:rsid w:val="00D91E9F"/>
    <w:rsid w:val="00D92B5E"/>
    <w:rsid w:val="00D93388"/>
    <w:rsid w:val="00D93CFF"/>
    <w:rsid w:val="00D9444E"/>
    <w:rsid w:val="00D95457"/>
    <w:rsid w:val="00D95DA1"/>
    <w:rsid w:val="00D96568"/>
    <w:rsid w:val="00D97A7B"/>
    <w:rsid w:val="00DA1259"/>
    <w:rsid w:val="00DA1AAD"/>
    <w:rsid w:val="00DA1E08"/>
    <w:rsid w:val="00DA23CB"/>
    <w:rsid w:val="00DA4A52"/>
    <w:rsid w:val="00DA4AB3"/>
    <w:rsid w:val="00DA4FBC"/>
    <w:rsid w:val="00DA525C"/>
    <w:rsid w:val="00DA657D"/>
    <w:rsid w:val="00DA7457"/>
    <w:rsid w:val="00DB1083"/>
    <w:rsid w:val="00DB1D94"/>
    <w:rsid w:val="00DB1D9A"/>
    <w:rsid w:val="00DB1E03"/>
    <w:rsid w:val="00DB2995"/>
    <w:rsid w:val="00DB2ED0"/>
    <w:rsid w:val="00DB38F0"/>
    <w:rsid w:val="00DB3EE8"/>
    <w:rsid w:val="00DB4701"/>
    <w:rsid w:val="00DB4E76"/>
    <w:rsid w:val="00DB50A8"/>
    <w:rsid w:val="00DB5278"/>
    <w:rsid w:val="00DB5615"/>
    <w:rsid w:val="00DB5844"/>
    <w:rsid w:val="00DB59C0"/>
    <w:rsid w:val="00DC0146"/>
    <w:rsid w:val="00DC03EE"/>
    <w:rsid w:val="00DC085B"/>
    <w:rsid w:val="00DC1A47"/>
    <w:rsid w:val="00DC36B8"/>
    <w:rsid w:val="00DC53F2"/>
    <w:rsid w:val="00DC6B01"/>
    <w:rsid w:val="00DC6BD7"/>
    <w:rsid w:val="00DC7797"/>
    <w:rsid w:val="00DC7E53"/>
    <w:rsid w:val="00DD078A"/>
    <w:rsid w:val="00DD1737"/>
    <w:rsid w:val="00DD2CDA"/>
    <w:rsid w:val="00DD2F0A"/>
    <w:rsid w:val="00DD34E1"/>
    <w:rsid w:val="00DD45E7"/>
    <w:rsid w:val="00DD71F6"/>
    <w:rsid w:val="00DD7529"/>
    <w:rsid w:val="00DD7667"/>
    <w:rsid w:val="00DD777C"/>
    <w:rsid w:val="00DE0567"/>
    <w:rsid w:val="00DE0D2F"/>
    <w:rsid w:val="00DE0D75"/>
    <w:rsid w:val="00DE19EB"/>
    <w:rsid w:val="00DE3767"/>
    <w:rsid w:val="00DE3BF8"/>
    <w:rsid w:val="00DE5B0F"/>
    <w:rsid w:val="00DE65E2"/>
    <w:rsid w:val="00DE67B5"/>
    <w:rsid w:val="00DE6856"/>
    <w:rsid w:val="00DE7479"/>
    <w:rsid w:val="00DF0FE3"/>
    <w:rsid w:val="00DF26D9"/>
    <w:rsid w:val="00DF2CB1"/>
    <w:rsid w:val="00DF462C"/>
    <w:rsid w:val="00DF4F85"/>
    <w:rsid w:val="00DF63FB"/>
    <w:rsid w:val="00DF69F9"/>
    <w:rsid w:val="00E00B67"/>
    <w:rsid w:val="00E01794"/>
    <w:rsid w:val="00E02579"/>
    <w:rsid w:val="00E02994"/>
    <w:rsid w:val="00E02B50"/>
    <w:rsid w:val="00E03E9B"/>
    <w:rsid w:val="00E04B3F"/>
    <w:rsid w:val="00E05524"/>
    <w:rsid w:val="00E060C1"/>
    <w:rsid w:val="00E06B1E"/>
    <w:rsid w:val="00E070B4"/>
    <w:rsid w:val="00E07787"/>
    <w:rsid w:val="00E10AAF"/>
    <w:rsid w:val="00E13839"/>
    <w:rsid w:val="00E138F1"/>
    <w:rsid w:val="00E147D5"/>
    <w:rsid w:val="00E14903"/>
    <w:rsid w:val="00E14C0E"/>
    <w:rsid w:val="00E153B9"/>
    <w:rsid w:val="00E16428"/>
    <w:rsid w:val="00E16642"/>
    <w:rsid w:val="00E171C3"/>
    <w:rsid w:val="00E1787C"/>
    <w:rsid w:val="00E211D3"/>
    <w:rsid w:val="00E21958"/>
    <w:rsid w:val="00E2227B"/>
    <w:rsid w:val="00E2249E"/>
    <w:rsid w:val="00E22B76"/>
    <w:rsid w:val="00E2332C"/>
    <w:rsid w:val="00E234F1"/>
    <w:rsid w:val="00E241ED"/>
    <w:rsid w:val="00E24E3A"/>
    <w:rsid w:val="00E25AF8"/>
    <w:rsid w:val="00E26C55"/>
    <w:rsid w:val="00E26F6C"/>
    <w:rsid w:val="00E31BD0"/>
    <w:rsid w:val="00E31C66"/>
    <w:rsid w:val="00E33ED9"/>
    <w:rsid w:val="00E3498B"/>
    <w:rsid w:val="00E34CA3"/>
    <w:rsid w:val="00E351F6"/>
    <w:rsid w:val="00E35C4A"/>
    <w:rsid w:val="00E36AB7"/>
    <w:rsid w:val="00E37A0F"/>
    <w:rsid w:val="00E37DA6"/>
    <w:rsid w:val="00E37FE3"/>
    <w:rsid w:val="00E40EB7"/>
    <w:rsid w:val="00E4300F"/>
    <w:rsid w:val="00E43AAA"/>
    <w:rsid w:val="00E444EB"/>
    <w:rsid w:val="00E44C62"/>
    <w:rsid w:val="00E45BAD"/>
    <w:rsid w:val="00E46B93"/>
    <w:rsid w:val="00E46DF1"/>
    <w:rsid w:val="00E4799E"/>
    <w:rsid w:val="00E51AE1"/>
    <w:rsid w:val="00E522C3"/>
    <w:rsid w:val="00E5387C"/>
    <w:rsid w:val="00E54EF2"/>
    <w:rsid w:val="00E56284"/>
    <w:rsid w:val="00E575D9"/>
    <w:rsid w:val="00E60DC5"/>
    <w:rsid w:val="00E62129"/>
    <w:rsid w:val="00E62CA2"/>
    <w:rsid w:val="00E63559"/>
    <w:rsid w:val="00E65E7F"/>
    <w:rsid w:val="00E67180"/>
    <w:rsid w:val="00E676E2"/>
    <w:rsid w:val="00E67B24"/>
    <w:rsid w:val="00E67FD3"/>
    <w:rsid w:val="00E7037E"/>
    <w:rsid w:val="00E709EF"/>
    <w:rsid w:val="00E70AF8"/>
    <w:rsid w:val="00E74FA5"/>
    <w:rsid w:val="00E756A8"/>
    <w:rsid w:val="00E76032"/>
    <w:rsid w:val="00E76726"/>
    <w:rsid w:val="00E76785"/>
    <w:rsid w:val="00E768F2"/>
    <w:rsid w:val="00E77E9E"/>
    <w:rsid w:val="00E8066E"/>
    <w:rsid w:val="00E81A55"/>
    <w:rsid w:val="00E81DED"/>
    <w:rsid w:val="00E82316"/>
    <w:rsid w:val="00E823C2"/>
    <w:rsid w:val="00E825B3"/>
    <w:rsid w:val="00E82972"/>
    <w:rsid w:val="00E8308D"/>
    <w:rsid w:val="00E83480"/>
    <w:rsid w:val="00E8466D"/>
    <w:rsid w:val="00E849DE"/>
    <w:rsid w:val="00E85948"/>
    <w:rsid w:val="00E86536"/>
    <w:rsid w:val="00E86FBB"/>
    <w:rsid w:val="00E9070B"/>
    <w:rsid w:val="00E9167E"/>
    <w:rsid w:val="00E922A4"/>
    <w:rsid w:val="00E925CE"/>
    <w:rsid w:val="00E92826"/>
    <w:rsid w:val="00E93F3F"/>
    <w:rsid w:val="00E943DE"/>
    <w:rsid w:val="00E950D6"/>
    <w:rsid w:val="00E967BD"/>
    <w:rsid w:val="00E9771A"/>
    <w:rsid w:val="00EA05D9"/>
    <w:rsid w:val="00EA0A10"/>
    <w:rsid w:val="00EA1104"/>
    <w:rsid w:val="00EA16E6"/>
    <w:rsid w:val="00EA354B"/>
    <w:rsid w:val="00EA474E"/>
    <w:rsid w:val="00EA4B39"/>
    <w:rsid w:val="00EA5257"/>
    <w:rsid w:val="00EA58F8"/>
    <w:rsid w:val="00EA59B6"/>
    <w:rsid w:val="00EA7415"/>
    <w:rsid w:val="00EB0433"/>
    <w:rsid w:val="00EB1B8B"/>
    <w:rsid w:val="00EB2248"/>
    <w:rsid w:val="00EB2754"/>
    <w:rsid w:val="00EB388C"/>
    <w:rsid w:val="00EB3C54"/>
    <w:rsid w:val="00EB4951"/>
    <w:rsid w:val="00EB595B"/>
    <w:rsid w:val="00EB64C7"/>
    <w:rsid w:val="00EB6CB2"/>
    <w:rsid w:val="00EB7631"/>
    <w:rsid w:val="00EC02EF"/>
    <w:rsid w:val="00EC098E"/>
    <w:rsid w:val="00EC0B5D"/>
    <w:rsid w:val="00EC0BCB"/>
    <w:rsid w:val="00EC0E37"/>
    <w:rsid w:val="00EC0E71"/>
    <w:rsid w:val="00EC2D88"/>
    <w:rsid w:val="00EC2F7F"/>
    <w:rsid w:val="00EC3800"/>
    <w:rsid w:val="00EC5C12"/>
    <w:rsid w:val="00EC7908"/>
    <w:rsid w:val="00EC7A61"/>
    <w:rsid w:val="00ED126B"/>
    <w:rsid w:val="00ED19FB"/>
    <w:rsid w:val="00ED22D1"/>
    <w:rsid w:val="00ED2BD4"/>
    <w:rsid w:val="00ED3C86"/>
    <w:rsid w:val="00ED5BC2"/>
    <w:rsid w:val="00ED613A"/>
    <w:rsid w:val="00ED6709"/>
    <w:rsid w:val="00ED6CFA"/>
    <w:rsid w:val="00ED6D53"/>
    <w:rsid w:val="00ED7391"/>
    <w:rsid w:val="00EE01F5"/>
    <w:rsid w:val="00EE1432"/>
    <w:rsid w:val="00EE1855"/>
    <w:rsid w:val="00EE1CDE"/>
    <w:rsid w:val="00EE2401"/>
    <w:rsid w:val="00EE248E"/>
    <w:rsid w:val="00EE2B68"/>
    <w:rsid w:val="00EE3733"/>
    <w:rsid w:val="00EE38F6"/>
    <w:rsid w:val="00EE395E"/>
    <w:rsid w:val="00EE4E5B"/>
    <w:rsid w:val="00EE6D70"/>
    <w:rsid w:val="00EF0D74"/>
    <w:rsid w:val="00EF0F9B"/>
    <w:rsid w:val="00EF1386"/>
    <w:rsid w:val="00EF21A2"/>
    <w:rsid w:val="00EF2491"/>
    <w:rsid w:val="00EF256B"/>
    <w:rsid w:val="00EF29BC"/>
    <w:rsid w:val="00EF2F48"/>
    <w:rsid w:val="00EF489D"/>
    <w:rsid w:val="00EF5277"/>
    <w:rsid w:val="00EF531D"/>
    <w:rsid w:val="00EF5CAD"/>
    <w:rsid w:val="00EF611F"/>
    <w:rsid w:val="00EF76E1"/>
    <w:rsid w:val="00F01A24"/>
    <w:rsid w:val="00F029AF"/>
    <w:rsid w:val="00F0505A"/>
    <w:rsid w:val="00F06F9B"/>
    <w:rsid w:val="00F1030E"/>
    <w:rsid w:val="00F10925"/>
    <w:rsid w:val="00F12D9F"/>
    <w:rsid w:val="00F12F6C"/>
    <w:rsid w:val="00F13DAE"/>
    <w:rsid w:val="00F14BB1"/>
    <w:rsid w:val="00F1557C"/>
    <w:rsid w:val="00F15701"/>
    <w:rsid w:val="00F157D8"/>
    <w:rsid w:val="00F16AA6"/>
    <w:rsid w:val="00F175CD"/>
    <w:rsid w:val="00F201AD"/>
    <w:rsid w:val="00F208DC"/>
    <w:rsid w:val="00F21481"/>
    <w:rsid w:val="00F21B21"/>
    <w:rsid w:val="00F222BB"/>
    <w:rsid w:val="00F2233E"/>
    <w:rsid w:val="00F2491A"/>
    <w:rsid w:val="00F24EF6"/>
    <w:rsid w:val="00F254E4"/>
    <w:rsid w:val="00F25715"/>
    <w:rsid w:val="00F261A3"/>
    <w:rsid w:val="00F26F5D"/>
    <w:rsid w:val="00F27749"/>
    <w:rsid w:val="00F32B98"/>
    <w:rsid w:val="00F32DB2"/>
    <w:rsid w:val="00F33B4F"/>
    <w:rsid w:val="00F34235"/>
    <w:rsid w:val="00F34C92"/>
    <w:rsid w:val="00F35D19"/>
    <w:rsid w:val="00F36253"/>
    <w:rsid w:val="00F377AE"/>
    <w:rsid w:val="00F41269"/>
    <w:rsid w:val="00F41319"/>
    <w:rsid w:val="00F426B5"/>
    <w:rsid w:val="00F42FD6"/>
    <w:rsid w:val="00F44B13"/>
    <w:rsid w:val="00F45B88"/>
    <w:rsid w:val="00F45BE7"/>
    <w:rsid w:val="00F45FB8"/>
    <w:rsid w:val="00F463D7"/>
    <w:rsid w:val="00F47C89"/>
    <w:rsid w:val="00F50163"/>
    <w:rsid w:val="00F50842"/>
    <w:rsid w:val="00F50F88"/>
    <w:rsid w:val="00F510E2"/>
    <w:rsid w:val="00F515F1"/>
    <w:rsid w:val="00F51A89"/>
    <w:rsid w:val="00F5273A"/>
    <w:rsid w:val="00F52D6B"/>
    <w:rsid w:val="00F52E18"/>
    <w:rsid w:val="00F53AA2"/>
    <w:rsid w:val="00F53E9D"/>
    <w:rsid w:val="00F546FB"/>
    <w:rsid w:val="00F55335"/>
    <w:rsid w:val="00F55CF7"/>
    <w:rsid w:val="00F566F0"/>
    <w:rsid w:val="00F57D1C"/>
    <w:rsid w:val="00F6086A"/>
    <w:rsid w:val="00F60B97"/>
    <w:rsid w:val="00F6169B"/>
    <w:rsid w:val="00F62824"/>
    <w:rsid w:val="00F62D7C"/>
    <w:rsid w:val="00F634C8"/>
    <w:rsid w:val="00F640AD"/>
    <w:rsid w:val="00F66319"/>
    <w:rsid w:val="00F67155"/>
    <w:rsid w:val="00F7058F"/>
    <w:rsid w:val="00F70C26"/>
    <w:rsid w:val="00F70D21"/>
    <w:rsid w:val="00F70FEF"/>
    <w:rsid w:val="00F717B3"/>
    <w:rsid w:val="00F7297E"/>
    <w:rsid w:val="00F7330B"/>
    <w:rsid w:val="00F73F06"/>
    <w:rsid w:val="00F74F3A"/>
    <w:rsid w:val="00F758EC"/>
    <w:rsid w:val="00F75C02"/>
    <w:rsid w:val="00F75E70"/>
    <w:rsid w:val="00F77ECB"/>
    <w:rsid w:val="00F80848"/>
    <w:rsid w:val="00F80DB9"/>
    <w:rsid w:val="00F81BF8"/>
    <w:rsid w:val="00F81E47"/>
    <w:rsid w:val="00F824EF"/>
    <w:rsid w:val="00F84408"/>
    <w:rsid w:val="00F844E1"/>
    <w:rsid w:val="00F85A11"/>
    <w:rsid w:val="00F86474"/>
    <w:rsid w:val="00F868B4"/>
    <w:rsid w:val="00F8730A"/>
    <w:rsid w:val="00F87944"/>
    <w:rsid w:val="00F9016F"/>
    <w:rsid w:val="00F90601"/>
    <w:rsid w:val="00F91976"/>
    <w:rsid w:val="00F923F3"/>
    <w:rsid w:val="00F930D1"/>
    <w:rsid w:val="00F93703"/>
    <w:rsid w:val="00F94657"/>
    <w:rsid w:val="00F958DB"/>
    <w:rsid w:val="00F95C1C"/>
    <w:rsid w:val="00F96A98"/>
    <w:rsid w:val="00F96B19"/>
    <w:rsid w:val="00F96C34"/>
    <w:rsid w:val="00F979C8"/>
    <w:rsid w:val="00FA08FA"/>
    <w:rsid w:val="00FA0DF5"/>
    <w:rsid w:val="00FA1FD5"/>
    <w:rsid w:val="00FA20CA"/>
    <w:rsid w:val="00FA4AAC"/>
    <w:rsid w:val="00FA59C8"/>
    <w:rsid w:val="00FA6E14"/>
    <w:rsid w:val="00FA78FD"/>
    <w:rsid w:val="00FB0EDC"/>
    <w:rsid w:val="00FB11BE"/>
    <w:rsid w:val="00FB1301"/>
    <w:rsid w:val="00FB1357"/>
    <w:rsid w:val="00FB1799"/>
    <w:rsid w:val="00FB1B56"/>
    <w:rsid w:val="00FB1CA8"/>
    <w:rsid w:val="00FB27F1"/>
    <w:rsid w:val="00FB302F"/>
    <w:rsid w:val="00FB4C6F"/>
    <w:rsid w:val="00FB7CB0"/>
    <w:rsid w:val="00FC2A76"/>
    <w:rsid w:val="00FC5E76"/>
    <w:rsid w:val="00FC6774"/>
    <w:rsid w:val="00FC67B3"/>
    <w:rsid w:val="00FC69CF"/>
    <w:rsid w:val="00FC7214"/>
    <w:rsid w:val="00FD058F"/>
    <w:rsid w:val="00FD0B70"/>
    <w:rsid w:val="00FD11B8"/>
    <w:rsid w:val="00FD1440"/>
    <w:rsid w:val="00FD1489"/>
    <w:rsid w:val="00FD17D7"/>
    <w:rsid w:val="00FD1B7F"/>
    <w:rsid w:val="00FD1F38"/>
    <w:rsid w:val="00FD27A7"/>
    <w:rsid w:val="00FD2DA9"/>
    <w:rsid w:val="00FD35FA"/>
    <w:rsid w:val="00FD4248"/>
    <w:rsid w:val="00FD49A1"/>
    <w:rsid w:val="00FD59F1"/>
    <w:rsid w:val="00FD6E82"/>
    <w:rsid w:val="00FD6FE2"/>
    <w:rsid w:val="00FD74CB"/>
    <w:rsid w:val="00FD7543"/>
    <w:rsid w:val="00FD79AF"/>
    <w:rsid w:val="00FD7BF5"/>
    <w:rsid w:val="00FE10D4"/>
    <w:rsid w:val="00FE185C"/>
    <w:rsid w:val="00FE1BF1"/>
    <w:rsid w:val="00FE3C5F"/>
    <w:rsid w:val="00FE401B"/>
    <w:rsid w:val="00FE4705"/>
    <w:rsid w:val="00FE557C"/>
    <w:rsid w:val="00FE5F13"/>
    <w:rsid w:val="00FE69C9"/>
    <w:rsid w:val="00FE719E"/>
    <w:rsid w:val="00FE7D52"/>
    <w:rsid w:val="00FE7E1C"/>
    <w:rsid w:val="00FF0246"/>
    <w:rsid w:val="00FF041C"/>
    <w:rsid w:val="00FF0C3C"/>
    <w:rsid w:val="00FF1D6D"/>
    <w:rsid w:val="00FF27A8"/>
    <w:rsid w:val="00FF4C3A"/>
    <w:rsid w:val="00FF515D"/>
    <w:rsid w:val="00FF6110"/>
    <w:rsid w:val="00FF6259"/>
    <w:rsid w:val="00FF62F4"/>
    <w:rsid w:val="00FF6519"/>
    <w:rsid w:val="00FF6789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,"/>
  <w14:docId w14:val="0E76937D"/>
  <w15:docId w15:val="{82B8065A-80F0-4DF6-A321-7D5BB456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3"/>
      </w:numPr>
      <w:tabs>
        <w:tab w:val="clear" w:pos="567"/>
        <w:tab w:val="left" w:pos="270"/>
      </w:tabs>
      <w:spacing w:line="240" w:lineRule="auto"/>
      <w:outlineLvl w:val="5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sz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Pr>
      <w:rFonts w:ascii="Times New Roman" w:hAnsi="Times New Roman"/>
    </w:rPr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link w:val="CommentText"/>
    <w:rPr>
      <w:rFonts w:ascii="Times New Roman" w:eastAsia="Times New Roman" w:hAnsi="Times New Roman"/>
    </w:rPr>
  </w:style>
  <w:style w:type="character" w:customStyle="1" w:styleId="CommentSubjectChar">
    <w:name w:val="Comment Subject Char"/>
    <w:link w:val="CommentSubject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pPr>
      <w:tabs>
        <w:tab w:val="clear" w:pos="567"/>
      </w:tabs>
      <w:spacing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6">
    <w:name w:val="CM46"/>
    <w:basedOn w:val="Default"/>
    <w:next w:val="Default"/>
    <w:uiPriority w:val="99"/>
    <w:rPr>
      <w:color w:val="auto"/>
    </w:rPr>
  </w:style>
  <w:style w:type="character" w:customStyle="1" w:styleId="FooterChar">
    <w:name w:val="Footer Char"/>
    <w:link w:val="Footer"/>
    <w:uiPriority w:val="99"/>
    <w:rPr>
      <w:rFonts w:ascii="Arial" w:eastAsia="Times New Roman" w:hAnsi="Arial"/>
      <w:sz w:val="16"/>
    </w:rPr>
  </w:style>
  <w:style w:type="paragraph" w:styleId="Revision">
    <w:name w:val="Revision"/>
    <w:hidden/>
    <w:uiPriority w:val="99"/>
    <w:semiHidden/>
    <w:rPr>
      <w:rFonts w:eastAsia="Times New Roman"/>
      <w:sz w:val="22"/>
    </w:rPr>
  </w:style>
  <w:style w:type="paragraph" w:customStyle="1" w:styleId="C-TableText">
    <w:name w:val="C-Table Text"/>
    <w:link w:val="C-TableTextChar"/>
    <w:pPr>
      <w:spacing w:before="60" w:after="60"/>
    </w:pPr>
    <w:rPr>
      <w:rFonts w:eastAsia="Times New Roman"/>
      <w:sz w:val="22"/>
    </w:rPr>
  </w:style>
  <w:style w:type="table" w:customStyle="1" w:styleId="C-Table">
    <w:name w:val="C-Table"/>
    <w:basedOn w:val="TableNormal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character" w:customStyle="1" w:styleId="C-TableTextChar">
    <w:name w:val="C-Table Text Char"/>
    <w:link w:val="C-TableText"/>
    <w:rPr>
      <w:rFonts w:ascii="Times New Roman" w:eastAsia="Times New Roman" w:hAnsi="Times New Roman"/>
      <w:sz w:val="22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/>
      <w:b/>
      <w:sz w:val="16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span62">
    <w:name w:val="span62"/>
    <w:rPr>
      <w:rFonts w:ascii="Times New Roman" w:hAnsi="Times New Roman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PleaseReviewReport">
    <w:name w:val="PleaseReview_Report"/>
    <w:pPr>
      <w:spacing w:before="5" w:after="5"/>
    </w:pPr>
    <w:rPr>
      <w:rFonts w:ascii="Verdana" w:hAnsi="Verdana" w:cs="Verdan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commenttext0">
    <w:name w:val="commenttext"/>
    <w:rPr>
      <w:rFonts w:ascii="Times New Roman" w:hAnsi="Times New Roman"/>
    </w:rPr>
  </w:style>
  <w:style w:type="character" w:customStyle="1" w:styleId="HeaderChar">
    <w:name w:val="Header Char"/>
    <w:link w:val="Header"/>
    <w:rsid w:val="00076CA9"/>
    <w:rPr>
      <w:rFonts w:ascii="Arial" w:eastAsia="Times New Roman" w:hAnsi="Arial"/>
    </w:rPr>
  </w:style>
  <w:style w:type="character" w:customStyle="1" w:styleId="BodyTextChar">
    <w:name w:val="Body Text Char"/>
    <w:link w:val="BodyText"/>
    <w:rsid w:val="00076CA9"/>
    <w:rPr>
      <w:rFonts w:ascii="Times New Roman" w:eastAsia="Times New Roman" w:hAnsi="Times New Roman"/>
      <w:i/>
      <w:color w:val="008000"/>
      <w:sz w:val="22"/>
    </w:rPr>
  </w:style>
  <w:style w:type="table" w:customStyle="1" w:styleId="TableGrid1">
    <w:name w:val="Table Grid1"/>
    <w:basedOn w:val="TableNormal"/>
    <w:next w:val="TableGrid"/>
    <w:uiPriority w:val="59"/>
    <w:rsid w:val="0007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uiPriority w:val="99"/>
    <w:semiHidden/>
    <w:unhideWhenUsed/>
    <w:rsid w:val="00EF2F48"/>
    <w:rPr>
      <w:color w:val="605E5C"/>
      <w:shd w:val="clear" w:color="auto" w:fill="E1DFDD"/>
    </w:rPr>
  </w:style>
  <w:style w:type="character" w:styleId="FollowedHyperlink">
    <w:name w:val="FollowedHyperlink"/>
    <w:rsid w:val="00EF2F48"/>
    <w:rPr>
      <w:color w:val="954F72"/>
      <w:u w:val="single"/>
    </w:rPr>
  </w:style>
  <w:style w:type="character" w:customStyle="1" w:styleId="tlid-translation">
    <w:name w:val="tlid-translation"/>
    <w:basedOn w:val="DefaultParagraphFont"/>
    <w:rsid w:val="004B0344"/>
  </w:style>
  <w:style w:type="paragraph" w:customStyle="1" w:styleId="TitleA">
    <w:name w:val="Title A"/>
    <w:basedOn w:val="Normal"/>
    <w:qFormat/>
    <w:rsid w:val="001F2A65"/>
    <w:pPr>
      <w:spacing w:line="240" w:lineRule="auto"/>
      <w:jc w:val="center"/>
      <w:outlineLvl w:val="0"/>
    </w:pPr>
    <w:rPr>
      <w:b/>
      <w:szCs w:val="22"/>
      <w:lang w:val="sk-SK"/>
    </w:rPr>
  </w:style>
  <w:style w:type="paragraph" w:customStyle="1" w:styleId="TitleB">
    <w:name w:val="Title B"/>
    <w:basedOn w:val="Normal"/>
    <w:qFormat/>
    <w:rsid w:val="00654B4B"/>
    <w:pPr>
      <w:keepNext/>
      <w:spacing w:line="240" w:lineRule="auto"/>
      <w:ind w:left="567" w:hanging="567"/>
    </w:pPr>
    <w:rPr>
      <w:b/>
      <w:szCs w:val="22"/>
      <w:lang w:val="sk-SK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E4300F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val="sk-SK" w:eastAsia="sk-SK" w:bidi="sk-SK"/>
    </w:rPr>
  </w:style>
  <w:style w:type="character" w:customStyle="1" w:styleId="No-numheading3AgencyChar">
    <w:name w:val="No-num heading 3 (Agency) Char"/>
    <w:link w:val="No-numheading3Agency"/>
    <w:rsid w:val="00E4300F"/>
    <w:rPr>
      <w:rFonts w:ascii="Verdana" w:eastAsia="Verdana" w:hAnsi="Verdana"/>
      <w:b/>
      <w:bCs/>
      <w:kern w:val="32"/>
      <w:sz w:val="22"/>
      <w:szCs w:val="22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693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0454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123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5760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single" w:sz="6" w:space="0" w:color="E5E5E5"/>
                                            <w:left w:val="single" w:sz="6" w:space="0" w:color="E5E5E5"/>
                                            <w:bottom w:val="single" w:sz="6" w:space="0" w:color="E5E5E5"/>
                                            <w:right w:val="single" w:sz="6" w:space="0" w:color="E5E5E5"/>
                                          </w:divBdr>
                                          <w:divsChild>
                                            <w:div w:id="18105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9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5E5E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32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80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6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250558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1697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096710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348066">
                                                                  <w:marLeft w:val="-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11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11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2761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8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615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48087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055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1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8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84921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55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9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03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92816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00699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688607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9742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0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893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43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8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304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75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16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single" w:sz="6" w:space="0" w:color="E5E5E5"/>
                                                                <w:left w:val="single" w:sz="6" w:space="0" w:color="E5E5E5"/>
                                                                <w:bottom w:val="single" w:sz="6" w:space="0" w:color="E5E5E5"/>
                                                                <w:right w:val="single" w:sz="6" w:space="0" w:color="E5E5E5"/>
                                                              </w:divBdr>
                                                              <w:divsChild>
                                                                <w:div w:id="15191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439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7" w:color="E5E5E5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7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48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57445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460100">
                                                                                      <w:marLeft w:val="-3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7F84-AA16-474B-95B5-3CEF4F43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6265</Words>
  <Characters>42661</Characters>
  <Application>Microsoft Office Word</Application>
  <DocSecurity>0</DocSecurity>
  <Lines>355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Arikayce liposomal, INN- amikacin</vt:lpstr>
    </vt:vector>
  </TitlesOfParts>
  <Company/>
  <LinksUpToDate>false</LinksUpToDate>
  <CharactersWithSpaces>48829</CharactersWithSpaces>
  <SharedDoc>false</SharedDoc>
  <HLinks>
    <vt:vector size="36" baseType="variant">
      <vt:variant>
        <vt:i4>2359399</vt:i4>
      </vt:variant>
      <vt:variant>
        <vt:i4>105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72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48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https://apps.who.int/medicinedocs/en/d/Js6168e/4.6.html</vt:lpwstr>
      </vt:variant>
      <vt:variant>
        <vt:lpwstr/>
      </vt:variant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https://www.ema.europa.eu/en/documents/scientific-guideline/guideline-pharmaceutical-quality-inhalation-nasal-products_en.pdf</vt:lpwstr>
      </vt:variant>
      <vt:variant>
        <vt:lpwstr/>
      </vt:variant>
      <vt:variant>
        <vt:i4>131086</vt:i4>
      </vt:variant>
      <vt:variant>
        <vt:i4>0</vt:i4>
      </vt:variant>
      <vt:variant>
        <vt:i4>0</vt:i4>
      </vt:variant>
      <vt:variant>
        <vt:i4>5</vt:i4>
      </vt:variant>
      <vt:variant>
        <vt:lpwstr>http://www.emea.europa.eu/htms/human/qrd/docs/appendixII.doc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Arikayce liposomal: EPAR – Product information - tracked changes</dc:title>
  <dc:subject>EPAR</dc:subject>
  <dc:creator>CHMP</dc:creator>
  <cp:keywords>Arikayce liposomal, INN- amikacin</cp:keywords>
  <dc:description/>
  <cp:lastModifiedBy>SSI_FP</cp:lastModifiedBy>
  <cp:revision>5</cp:revision>
  <dcterms:created xsi:type="dcterms:W3CDTF">2025-04-22T15:58:00Z</dcterms:created>
  <dcterms:modified xsi:type="dcterms:W3CDTF">2025-04-23T12:45:00Z</dcterms:modified>
</cp:coreProperties>
</file>