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9F716" w14:textId="77777777" w:rsidR="007D01D9" w:rsidRDefault="007D01D9" w:rsidP="007D01D9">
      <w:pPr>
        <w:pBdr>
          <w:top w:val="single" w:sz="4" w:space="1" w:color="auto"/>
          <w:left w:val="single" w:sz="4" w:space="4" w:color="auto"/>
          <w:bottom w:val="single" w:sz="4" w:space="1" w:color="auto"/>
          <w:right w:val="single" w:sz="4" w:space="4" w:color="auto"/>
        </w:pBdr>
        <w:spacing w:line="240" w:lineRule="auto"/>
      </w:pPr>
      <w:r>
        <w:t>Tento dokument predstavuje schválené informácie o lieku ASPAVELI a sú v ňom sledované zmeny od predchádzajúcej procedúry, ktorou boli ovplyvnené informácie o lieku (EMEA/H/C/005553/II/0028).</w:t>
      </w:r>
    </w:p>
    <w:p w14:paraId="4678DEE2" w14:textId="77777777" w:rsidR="007D01D9" w:rsidRDefault="007D01D9" w:rsidP="007D01D9">
      <w:pPr>
        <w:pBdr>
          <w:top w:val="single" w:sz="4" w:space="1" w:color="auto"/>
          <w:left w:val="single" w:sz="4" w:space="4" w:color="auto"/>
          <w:bottom w:val="single" w:sz="4" w:space="1" w:color="auto"/>
          <w:right w:val="single" w:sz="4" w:space="4" w:color="auto"/>
        </w:pBdr>
        <w:spacing w:line="240" w:lineRule="auto"/>
      </w:pPr>
    </w:p>
    <w:p w14:paraId="05EC54FF" w14:textId="44A3A3D6" w:rsidR="00477E48" w:rsidRDefault="007D01D9" w:rsidP="007D01D9">
      <w:pPr>
        <w:pBdr>
          <w:top w:val="single" w:sz="4" w:space="1" w:color="auto"/>
          <w:left w:val="single" w:sz="4" w:space="4" w:color="auto"/>
          <w:bottom w:val="single" w:sz="4" w:space="1" w:color="auto"/>
          <w:right w:val="single" w:sz="4" w:space="4" w:color="auto"/>
        </w:pBdr>
        <w:spacing w:line="240" w:lineRule="auto"/>
      </w:pPr>
      <w:r>
        <w:t xml:space="preserve">Viac informácií nájdete na webovej stránke Európskej agentúry pre lieky: </w:t>
      </w:r>
      <w:hyperlink r:id="rId8" w:history="1">
        <w:r w:rsidRPr="00516385">
          <w:rPr>
            <w:rStyle w:val="Hyperlink"/>
          </w:rPr>
          <w:t>https://www.ema.europa.eu/en/medicines/human/EPAR/ASPAVELI</w:t>
        </w:r>
      </w:hyperlink>
    </w:p>
    <w:p w14:paraId="1BFEE27E" w14:textId="77777777" w:rsidR="007D01D9" w:rsidRPr="00774A8B" w:rsidRDefault="007D01D9" w:rsidP="007D01D9">
      <w:pPr>
        <w:spacing w:line="240" w:lineRule="auto"/>
      </w:pPr>
    </w:p>
    <w:p w14:paraId="56857049" w14:textId="77777777" w:rsidR="00477E48" w:rsidRPr="00774A8B" w:rsidRDefault="00477E48" w:rsidP="00423482">
      <w:pPr>
        <w:spacing w:line="240" w:lineRule="auto"/>
        <w:rPr>
          <w:szCs w:val="22"/>
        </w:rPr>
      </w:pPr>
    </w:p>
    <w:p w14:paraId="58317C75" w14:textId="77777777" w:rsidR="00477E48" w:rsidRPr="00774A8B" w:rsidRDefault="00477E48" w:rsidP="00423482">
      <w:pPr>
        <w:spacing w:line="240" w:lineRule="auto"/>
        <w:rPr>
          <w:szCs w:val="22"/>
        </w:rPr>
      </w:pPr>
    </w:p>
    <w:p w14:paraId="7D806978" w14:textId="77777777" w:rsidR="00477E48" w:rsidRPr="00774A8B" w:rsidRDefault="00477E48" w:rsidP="00423482">
      <w:pPr>
        <w:spacing w:line="240" w:lineRule="auto"/>
        <w:rPr>
          <w:szCs w:val="22"/>
        </w:rPr>
      </w:pPr>
    </w:p>
    <w:p w14:paraId="425B200C" w14:textId="77777777" w:rsidR="00477E48" w:rsidRPr="00774A8B" w:rsidRDefault="00477E48" w:rsidP="00423482">
      <w:pPr>
        <w:spacing w:line="240" w:lineRule="auto"/>
        <w:rPr>
          <w:szCs w:val="22"/>
        </w:rPr>
      </w:pPr>
    </w:p>
    <w:p w14:paraId="3CE94526" w14:textId="77777777" w:rsidR="00477E48" w:rsidRPr="00774A8B" w:rsidRDefault="00477E48" w:rsidP="00423482">
      <w:pPr>
        <w:spacing w:line="240" w:lineRule="auto"/>
        <w:rPr>
          <w:szCs w:val="22"/>
        </w:rPr>
      </w:pPr>
    </w:p>
    <w:p w14:paraId="5C0EA602" w14:textId="77777777" w:rsidR="00477E48" w:rsidRPr="00774A8B" w:rsidRDefault="00477E48" w:rsidP="00423482">
      <w:pPr>
        <w:spacing w:line="240" w:lineRule="auto"/>
        <w:rPr>
          <w:szCs w:val="22"/>
        </w:rPr>
      </w:pPr>
    </w:p>
    <w:p w14:paraId="39038773" w14:textId="77777777" w:rsidR="00477E48" w:rsidRPr="00774A8B" w:rsidRDefault="00477E48" w:rsidP="00423482">
      <w:pPr>
        <w:spacing w:line="240" w:lineRule="auto"/>
        <w:rPr>
          <w:szCs w:val="22"/>
        </w:rPr>
      </w:pPr>
    </w:p>
    <w:p w14:paraId="57700FC2" w14:textId="77777777" w:rsidR="00477E48" w:rsidRPr="00774A8B" w:rsidRDefault="00477E48" w:rsidP="00423482">
      <w:pPr>
        <w:spacing w:line="240" w:lineRule="auto"/>
        <w:rPr>
          <w:szCs w:val="22"/>
        </w:rPr>
      </w:pPr>
    </w:p>
    <w:p w14:paraId="01195C2C" w14:textId="77777777" w:rsidR="00477E48" w:rsidRPr="00774A8B" w:rsidRDefault="00477E48" w:rsidP="00423482">
      <w:pPr>
        <w:spacing w:line="240" w:lineRule="auto"/>
        <w:rPr>
          <w:szCs w:val="22"/>
        </w:rPr>
      </w:pPr>
    </w:p>
    <w:p w14:paraId="44F1BD88" w14:textId="77777777" w:rsidR="00477E48" w:rsidRPr="00774A8B" w:rsidRDefault="00477E48" w:rsidP="00423482">
      <w:pPr>
        <w:spacing w:line="240" w:lineRule="auto"/>
        <w:rPr>
          <w:szCs w:val="22"/>
        </w:rPr>
      </w:pPr>
    </w:p>
    <w:p w14:paraId="0900D112" w14:textId="77777777" w:rsidR="00477E48" w:rsidRPr="00774A8B" w:rsidRDefault="00477E48" w:rsidP="00423482">
      <w:pPr>
        <w:spacing w:line="240" w:lineRule="auto"/>
        <w:rPr>
          <w:szCs w:val="22"/>
        </w:rPr>
      </w:pPr>
    </w:p>
    <w:p w14:paraId="7F614320" w14:textId="77777777" w:rsidR="00477E48" w:rsidRPr="00774A8B" w:rsidRDefault="00477E48" w:rsidP="00423482">
      <w:pPr>
        <w:spacing w:line="240" w:lineRule="auto"/>
        <w:rPr>
          <w:szCs w:val="22"/>
        </w:rPr>
      </w:pPr>
    </w:p>
    <w:p w14:paraId="51592D8B" w14:textId="77777777" w:rsidR="00477E48" w:rsidRPr="00774A8B" w:rsidRDefault="00477E48" w:rsidP="00423482">
      <w:pPr>
        <w:spacing w:line="240" w:lineRule="auto"/>
        <w:rPr>
          <w:szCs w:val="22"/>
        </w:rPr>
      </w:pPr>
    </w:p>
    <w:p w14:paraId="6534FE57" w14:textId="77777777" w:rsidR="00477E48" w:rsidRPr="00774A8B" w:rsidRDefault="00477E48" w:rsidP="00423482">
      <w:pPr>
        <w:spacing w:line="240" w:lineRule="auto"/>
      </w:pPr>
    </w:p>
    <w:p w14:paraId="3D0E4F6F" w14:textId="77777777" w:rsidR="00477E48" w:rsidRPr="00774A8B" w:rsidRDefault="00477E48" w:rsidP="00423482">
      <w:pPr>
        <w:spacing w:line="240" w:lineRule="auto"/>
      </w:pPr>
    </w:p>
    <w:p w14:paraId="690A2A84" w14:textId="77777777" w:rsidR="00477E48" w:rsidRPr="00774A8B" w:rsidRDefault="00477E48" w:rsidP="00423482">
      <w:pPr>
        <w:spacing w:line="240" w:lineRule="auto"/>
      </w:pPr>
    </w:p>
    <w:p w14:paraId="460DF7F3" w14:textId="77777777" w:rsidR="00477E48" w:rsidRPr="00774A8B" w:rsidRDefault="00477E48" w:rsidP="00423482">
      <w:pPr>
        <w:spacing w:line="240" w:lineRule="auto"/>
      </w:pPr>
    </w:p>
    <w:p w14:paraId="20EDF1A2" w14:textId="77777777" w:rsidR="00477E48" w:rsidRPr="00774A8B" w:rsidRDefault="00477E48" w:rsidP="00423482">
      <w:pPr>
        <w:spacing w:line="240" w:lineRule="auto"/>
      </w:pPr>
    </w:p>
    <w:p w14:paraId="635B8AD9" w14:textId="77777777" w:rsidR="00477E48" w:rsidRPr="00774A8B" w:rsidRDefault="00477E48" w:rsidP="00423482">
      <w:pPr>
        <w:spacing w:line="240" w:lineRule="auto"/>
      </w:pPr>
    </w:p>
    <w:p w14:paraId="49EA8D1C" w14:textId="77777777" w:rsidR="00477E48" w:rsidRPr="00774A8B" w:rsidRDefault="00477E48" w:rsidP="00423482">
      <w:pPr>
        <w:spacing w:line="240" w:lineRule="auto"/>
      </w:pPr>
    </w:p>
    <w:p w14:paraId="463442B0" w14:textId="77777777" w:rsidR="00477E48" w:rsidRPr="00774A8B" w:rsidRDefault="00477E48" w:rsidP="00423482">
      <w:pPr>
        <w:spacing w:line="240" w:lineRule="auto"/>
      </w:pPr>
    </w:p>
    <w:p w14:paraId="5DEF39C5" w14:textId="77777777" w:rsidR="00477E48" w:rsidRPr="00774A8B" w:rsidRDefault="00477E48" w:rsidP="00423482">
      <w:pPr>
        <w:spacing w:line="240" w:lineRule="auto"/>
      </w:pPr>
    </w:p>
    <w:p w14:paraId="3D88209F" w14:textId="77777777" w:rsidR="00477E48" w:rsidRPr="00774A8B" w:rsidRDefault="00575F2B" w:rsidP="00BF4D64">
      <w:pPr>
        <w:spacing w:line="240" w:lineRule="auto"/>
        <w:jc w:val="center"/>
        <w:rPr>
          <w:b/>
        </w:rPr>
      </w:pPr>
      <w:r w:rsidRPr="00774A8B">
        <w:rPr>
          <w:b/>
        </w:rPr>
        <w:t>PRÍLOHA I</w:t>
      </w:r>
    </w:p>
    <w:p w14:paraId="2A583660" w14:textId="77777777" w:rsidR="00477E48" w:rsidRPr="00774A8B" w:rsidRDefault="00477E48" w:rsidP="00BF4D64">
      <w:pPr>
        <w:spacing w:line="240" w:lineRule="auto"/>
        <w:jc w:val="center"/>
      </w:pPr>
    </w:p>
    <w:p w14:paraId="152AC6B6" w14:textId="77777777" w:rsidR="00477E48" w:rsidRPr="00774A8B" w:rsidRDefault="00575F2B" w:rsidP="00BF4D64">
      <w:pPr>
        <w:pStyle w:val="TitleA"/>
      </w:pPr>
      <w:r w:rsidRPr="00774A8B">
        <w:t>SÚHRN CHARAKTERISTICKÝCH VLASTNOSTÍ LIEKU</w:t>
      </w:r>
    </w:p>
    <w:p w14:paraId="2515F2AF" w14:textId="73B1B044" w:rsidR="00477E48" w:rsidRPr="00774A8B" w:rsidRDefault="00575F2B" w:rsidP="00BF4D64">
      <w:pPr>
        <w:spacing w:line="240" w:lineRule="auto"/>
        <w:rPr>
          <w:szCs w:val="22"/>
        </w:rPr>
      </w:pPr>
      <w:r w:rsidRPr="00774A8B">
        <w:br w:type="page"/>
      </w:r>
      <w:r w:rsidR="00520C14" w:rsidRPr="00774A8B">
        <w:rPr>
          <w:noProof/>
          <w:lang w:eastAsia="en-GB"/>
        </w:rPr>
        <w:lastRenderedPageBreak/>
        <w:drawing>
          <wp:inline distT="0" distB="0" distL="0" distR="0" wp14:anchorId="4B3B48DD" wp14:editId="372A7AB1">
            <wp:extent cx="198120" cy="16764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Pr="00774A8B">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560BF0C0" w14:textId="77777777" w:rsidR="00477E48" w:rsidRPr="00774A8B" w:rsidRDefault="00477E48" w:rsidP="00BF4D64">
      <w:pPr>
        <w:spacing w:line="240" w:lineRule="auto"/>
        <w:rPr>
          <w:szCs w:val="22"/>
        </w:rPr>
      </w:pPr>
    </w:p>
    <w:p w14:paraId="231FD30A" w14:textId="77777777" w:rsidR="00477E48" w:rsidRPr="00774A8B" w:rsidRDefault="00477E48" w:rsidP="00BF4D64">
      <w:pPr>
        <w:spacing w:line="240" w:lineRule="auto"/>
        <w:rPr>
          <w:szCs w:val="22"/>
        </w:rPr>
      </w:pPr>
    </w:p>
    <w:p w14:paraId="16EFDF95" w14:textId="77777777" w:rsidR="00477E48" w:rsidRPr="00774A8B" w:rsidRDefault="00575F2B" w:rsidP="00BF4D64">
      <w:pPr>
        <w:keepNext/>
        <w:suppressAutoHyphens/>
        <w:spacing w:line="240" w:lineRule="auto"/>
        <w:ind w:left="567" w:hanging="567"/>
        <w:rPr>
          <w:szCs w:val="22"/>
        </w:rPr>
      </w:pPr>
      <w:r w:rsidRPr="00774A8B">
        <w:rPr>
          <w:b/>
        </w:rPr>
        <w:t>1.</w:t>
      </w:r>
      <w:r w:rsidRPr="00774A8B">
        <w:rPr>
          <w:b/>
        </w:rPr>
        <w:tab/>
        <w:t>NÁZOV LIEKU</w:t>
      </w:r>
    </w:p>
    <w:p w14:paraId="0B610C68" w14:textId="77777777" w:rsidR="00477E48" w:rsidRPr="00774A8B" w:rsidRDefault="00477E48" w:rsidP="00BF4D64">
      <w:pPr>
        <w:keepNext/>
        <w:spacing w:line="240" w:lineRule="auto"/>
        <w:rPr>
          <w:iCs/>
          <w:szCs w:val="22"/>
        </w:rPr>
      </w:pPr>
    </w:p>
    <w:p w14:paraId="2525AAE1" w14:textId="77777777" w:rsidR="00477E48" w:rsidRPr="00774A8B" w:rsidRDefault="000924C3" w:rsidP="00BF4D64">
      <w:pPr>
        <w:spacing w:line="240" w:lineRule="auto"/>
        <w:rPr>
          <w:szCs w:val="22"/>
        </w:rPr>
      </w:pPr>
      <w:r w:rsidRPr="00774A8B">
        <w:rPr>
          <w:szCs w:val="22"/>
        </w:rPr>
        <w:t>ASPAVELI</w:t>
      </w:r>
      <w:r w:rsidR="00575F2B" w:rsidRPr="00774A8B">
        <w:t xml:space="preserve"> 1 080 mg infúzny roztok</w:t>
      </w:r>
    </w:p>
    <w:p w14:paraId="31193CF3" w14:textId="77777777" w:rsidR="00477E48" w:rsidRPr="00774A8B" w:rsidRDefault="00477E48" w:rsidP="00BF4D64">
      <w:pPr>
        <w:spacing w:line="240" w:lineRule="auto"/>
        <w:rPr>
          <w:iCs/>
          <w:szCs w:val="22"/>
        </w:rPr>
      </w:pPr>
    </w:p>
    <w:p w14:paraId="30440D7F" w14:textId="77777777" w:rsidR="00477E48" w:rsidRPr="00774A8B" w:rsidRDefault="00477E48" w:rsidP="00BF4D64">
      <w:pPr>
        <w:spacing w:line="240" w:lineRule="auto"/>
        <w:rPr>
          <w:iCs/>
          <w:szCs w:val="22"/>
        </w:rPr>
      </w:pPr>
    </w:p>
    <w:p w14:paraId="3DC68519" w14:textId="77777777" w:rsidR="00477E48" w:rsidRPr="00774A8B" w:rsidRDefault="00575F2B" w:rsidP="00BF4D64">
      <w:pPr>
        <w:keepNext/>
        <w:suppressAutoHyphens/>
        <w:spacing w:line="240" w:lineRule="auto"/>
        <w:ind w:left="567" w:hanging="567"/>
        <w:rPr>
          <w:szCs w:val="22"/>
        </w:rPr>
      </w:pPr>
      <w:r w:rsidRPr="00774A8B">
        <w:rPr>
          <w:b/>
        </w:rPr>
        <w:t>2.</w:t>
      </w:r>
      <w:r w:rsidRPr="00774A8B">
        <w:rPr>
          <w:b/>
        </w:rPr>
        <w:tab/>
        <w:t>KVALITATÍVNE A KVANTITATÍVNE ZLOŽENIE</w:t>
      </w:r>
    </w:p>
    <w:p w14:paraId="03ECE042" w14:textId="77777777" w:rsidR="00477E48" w:rsidRPr="00774A8B" w:rsidRDefault="00477E48" w:rsidP="00BF4D64">
      <w:pPr>
        <w:keepNext/>
        <w:spacing w:line="240" w:lineRule="auto"/>
        <w:rPr>
          <w:iCs/>
          <w:szCs w:val="22"/>
        </w:rPr>
      </w:pPr>
    </w:p>
    <w:p w14:paraId="31640517" w14:textId="77777777" w:rsidR="00477E48" w:rsidRPr="00774A8B" w:rsidRDefault="00575F2B" w:rsidP="00BF4D64">
      <w:pPr>
        <w:spacing w:line="240" w:lineRule="auto"/>
        <w:rPr>
          <w:szCs w:val="22"/>
        </w:rPr>
      </w:pPr>
      <w:r w:rsidRPr="00774A8B">
        <w:t>Jedna 20 ml injekčná liekovka obsahuje 1 080 mg pegcetakoplanu.</w:t>
      </w:r>
    </w:p>
    <w:p w14:paraId="65241746" w14:textId="77777777" w:rsidR="00477E48" w:rsidRPr="00774A8B" w:rsidRDefault="00575F2B" w:rsidP="00BF4D64">
      <w:pPr>
        <w:spacing w:line="240" w:lineRule="auto"/>
        <w:rPr>
          <w:szCs w:val="22"/>
        </w:rPr>
      </w:pPr>
      <w:r w:rsidRPr="00774A8B">
        <w:t>Jeden ml obsahuje 54 mg pegcetakoplanu.</w:t>
      </w:r>
    </w:p>
    <w:p w14:paraId="349DC30E" w14:textId="77777777" w:rsidR="00477E48" w:rsidRPr="00774A8B" w:rsidRDefault="00477E48" w:rsidP="00BF4D64">
      <w:pPr>
        <w:spacing w:line="240" w:lineRule="auto"/>
        <w:rPr>
          <w:iCs/>
          <w:szCs w:val="22"/>
        </w:rPr>
      </w:pPr>
    </w:p>
    <w:p w14:paraId="2350B5C5" w14:textId="77777777" w:rsidR="00477E48" w:rsidRPr="00774A8B" w:rsidRDefault="00575F2B" w:rsidP="00BF4D64">
      <w:pPr>
        <w:keepNext/>
        <w:spacing w:line="240" w:lineRule="auto"/>
        <w:rPr>
          <w:szCs w:val="22"/>
          <w:u w:val="single"/>
        </w:rPr>
      </w:pPr>
      <w:r w:rsidRPr="00774A8B">
        <w:rPr>
          <w:u w:val="single"/>
        </w:rPr>
        <w:t>Pomocné látky so známym účinkom</w:t>
      </w:r>
    </w:p>
    <w:p w14:paraId="6A5A1D8E" w14:textId="77777777" w:rsidR="00477E48" w:rsidRPr="00774A8B" w:rsidRDefault="00575F2B" w:rsidP="00BF4D64">
      <w:pPr>
        <w:spacing w:line="240" w:lineRule="auto"/>
        <w:rPr>
          <w:szCs w:val="22"/>
        </w:rPr>
      </w:pPr>
      <w:r w:rsidRPr="00774A8B">
        <w:t xml:space="preserve">Jeden ml obsahuje 41 mg </w:t>
      </w:r>
      <w:proofErr w:type="spellStart"/>
      <w:r w:rsidRPr="00774A8B">
        <w:t>sorbitolu</w:t>
      </w:r>
      <w:proofErr w:type="spellEnd"/>
      <w:r w:rsidRPr="00774A8B">
        <w:t>.</w:t>
      </w:r>
    </w:p>
    <w:p w14:paraId="1E2CCC5F" w14:textId="77777777" w:rsidR="00477E48" w:rsidRPr="00774A8B" w:rsidRDefault="00575F2B" w:rsidP="00BF4D64">
      <w:pPr>
        <w:spacing w:line="240" w:lineRule="auto"/>
        <w:rPr>
          <w:szCs w:val="22"/>
        </w:rPr>
      </w:pPr>
      <w:r w:rsidRPr="00774A8B">
        <w:t xml:space="preserve">Jedna injekčná liekovka obsahuje 820 mg </w:t>
      </w:r>
      <w:proofErr w:type="spellStart"/>
      <w:r w:rsidRPr="00774A8B">
        <w:t>sorbitolu</w:t>
      </w:r>
      <w:proofErr w:type="spellEnd"/>
      <w:r w:rsidRPr="00774A8B">
        <w:t>.</w:t>
      </w:r>
    </w:p>
    <w:p w14:paraId="37A90EB0" w14:textId="77777777" w:rsidR="00477E48" w:rsidRPr="00774A8B" w:rsidRDefault="00477E48" w:rsidP="00BF4D64">
      <w:pPr>
        <w:spacing w:line="240" w:lineRule="auto"/>
        <w:rPr>
          <w:szCs w:val="22"/>
        </w:rPr>
      </w:pPr>
    </w:p>
    <w:p w14:paraId="6BA535ED" w14:textId="77777777" w:rsidR="00477E48" w:rsidRPr="00774A8B" w:rsidRDefault="00575F2B" w:rsidP="00BF4D64">
      <w:pPr>
        <w:spacing w:line="240" w:lineRule="auto"/>
        <w:rPr>
          <w:iCs/>
          <w:szCs w:val="22"/>
        </w:rPr>
      </w:pPr>
      <w:r w:rsidRPr="00774A8B">
        <w:t>Úplný zoznam pomocných látok, pozri časť 6.1.</w:t>
      </w:r>
    </w:p>
    <w:p w14:paraId="3C12A395" w14:textId="77777777" w:rsidR="00477E48" w:rsidRPr="00774A8B" w:rsidRDefault="00477E48" w:rsidP="00BF4D64">
      <w:pPr>
        <w:spacing w:line="240" w:lineRule="auto"/>
        <w:rPr>
          <w:szCs w:val="22"/>
        </w:rPr>
      </w:pPr>
    </w:p>
    <w:p w14:paraId="321A66EB" w14:textId="77777777" w:rsidR="00477E48" w:rsidRPr="00774A8B" w:rsidRDefault="00477E48" w:rsidP="00BF4D64">
      <w:pPr>
        <w:spacing w:line="240" w:lineRule="auto"/>
        <w:rPr>
          <w:szCs w:val="22"/>
        </w:rPr>
      </w:pPr>
    </w:p>
    <w:p w14:paraId="39EB0C67" w14:textId="77777777" w:rsidR="00477E48" w:rsidRPr="00774A8B" w:rsidRDefault="00575F2B" w:rsidP="00BF4D64">
      <w:pPr>
        <w:keepNext/>
        <w:suppressAutoHyphens/>
        <w:spacing w:line="240" w:lineRule="auto"/>
        <w:ind w:left="567" w:hanging="567"/>
        <w:rPr>
          <w:caps/>
          <w:szCs w:val="22"/>
        </w:rPr>
      </w:pPr>
      <w:r w:rsidRPr="00774A8B">
        <w:rPr>
          <w:b/>
        </w:rPr>
        <w:t>3.</w:t>
      </w:r>
      <w:r w:rsidRPr="00774A8B">
        <w:rPr>
          <w:b/>
        </w:rPr>
        <w:tab/>
        <w:t>LIEKOVÁ FORMA</w:t>
      </w:r>
    </w:p>
    <w:p w14:paraId="0947ACC1" w14:textId="77777777" w:rsidR="00477E48" w:rsidRPr="00774A8B" w:rsidRDefault="00477E48" w:rsidP="00BF4D64">
      <w:pPr>
        <w:keepNext/>
        <w:spacing w:line="240" w:lineRule="auto"/>
        <w:rPr>
          <w:szCs w:val="22"/>
        </w:rPr>
      </w:pPr>
    </w:p>
    <w:p w14:paraId="1DBB19B8" w14:textId="77777777" w:rsidR="00477E48" w:rsidRPr="00774A8B" w:rsidRDefault="00575F2B" w:rsidP="00BF4D64">
      <w:pPr>
        <w:spacing w:line="240" w:lineRule="auto"/>
        <w:rPr>
          <w:szCs w:val="22"/>
        </w:rPr>
      </w:pPr>
      <w:r w:rsidRPr="00774A8B">
        <w:t>Infúzny roztok.</w:t>
      </w:r>
    </w:p>
    <w:p w14:paraId="2DD664C3" w14:textId="77777777" w:rsidR="00477E48" w:rsidRPr="00774A8B" w:rsidRDefault="00477E48" w:rsidP="00BF4D64">
      <w:pPr>
        <w:spacing w:line="240" w:lineRule="auto"/>
        <w:rPr>
          <w:szCs w:val="22"/>
        </w:rPr>
      </w:pPr>
    </w:p>
    <w:p w14:paraId="14E45A2B" w14:textId="77777777" w:rsidR="00477E48" w:rsidRPr="00774A8B" w:rsidRDefault="00575F2B" w:rsidP="00BF4D64">
      <w:pPr>
        <w:spacing w:line="240" w:lineRule="auto"/>
        <w:rPr>
          <w:szCs w:val="22"/>
        </w:rPr>
      </w:pPr>
      <w:r w:rsidRPr="00774A8B">
        <w:t>Číry, bezfarebný až mierne žltkastý vodný roztok s pH 5,0.</w:t>
      </w:r>
    </w:p>
    <w:p w14:paraId="1763E87C" w14:textId="77777777" w:rsidR="00477E48" w:rsidRPr="00774A8B" w:rsidRDefault="00477E48" w:rsidP="00BF4D64">
      <w:pPr>
        <w:spacing w:line="240" w:lineRule="auto"/>
        <w:rPr>
          <w:szCs w:val="22"/>
        </w:rPr>
      </w:pPr>
    </w:p>
    <w:p w14:paraId="6EDA8DBF" w14:textId="77777777" w:rsidR="00477E48" w:rsidRPr="00774A8B" w:rsidRDefault="00477E48" w:rsidP="00BF4D64">
      <w:pPr>
        <w:spacing w:line="240" w:lineRule="auto"/>
        <w:rPr>
          <w:szCs w:val="22"/>
        </w:rPr>
      </w:pPr>
    </w:p>
    <w:p w14:paraId="517CDB23" w14:textId="77777777" w:rsidR="00477E48" w:rsidRPr="00774A8B" w:rsidRDefault="00575F2B" w:rsidP="00BF4D64">
      <w:pPr>
        <w:keepNext/>
        <w:suppressAutoHyphens/>
        <w:spacing w:line="240" w:lineRule="auto"/>
        <w:ind w:left="567" w:hanging="567"/>
        <w:rPr>
          <w:caps/>
          <w:szCs w:val="22"/>
        </w:rPr>
      </w:pPr>
      <w:r w:rsidRPr="00774A8B">
        <w:rPr>
          <w:b/>
          <w:caps/>
        </w:rPr>
        <w:t>4.</w:t>
      </w:r>
      <w:r w:rsidRPr="00774A8B">
        <w:rPr>
          <w:b/>
          <w:caps/>
        </w:rPr>
        <w:tab/>
      </w:r>
      <w:r w:rsidRPr="00774A8B">
        <w:rPr>
          <w:b/>
        </w:rPr>
        <w:t>KLINICKÉ ÚDAJE</w:t>
      </w:r>
    </w:p>
    <w:p w14:paraId="3DEFA635" w14:textId="77777777" w:rsidR="00477E48" w:rsidRPr="00774A8B" w:rsidRDefault="00477E48" w:rsidP="00BF4D64">
      <w:pPr>
        <w:keepNext/>
        <w:spacing w:line="240" w:lineRule="auto"/>
        <w:rPr>
          <w:szCs w:val="22"/>
        </w:rPr>
      </w:pPr>
    </w:p>
    <w:p w14:paraId="2DC80696" w14:textId="77777777" w:rsidR="00477E48" w:rsidRPr="00774A8B" w:rsidRDefault="00575F2B" w:rsidP="00BF4D64">
      <w:pPr>
        <w:keepNext/>
        <w:spacing w:line="240" w:lineRule="auto"/>
        <w:ind w:left="567" w:hanging="567"/>
        <w:rPr>
          <w:b/>
          <w:szCs w:val="22"/>
        </w:rPr>
      </w:pPr>
      <w:r w:rsidRPr="00774A8B">
        <w:rPr>
          <w:b/>
        </w:rPr>
        <w:t>4.1</w:t>
      </w:r>
      <w:r w:rsidRPr="00774A8B">
        <w:rPr>
          <w:b/>
        </w:rPr>
        <w:tab/>
        <w:t>Terapeutické indikácie</w:t>
      </w:r>
    </w:p>
    <w:p w14:paraId="6DB17F55" w14:textId="77777777" w:rsidR="00477E48" w:rsidRPr="00774A8B" w:rsidRDefault="00477E48" w:rsidP="00BF4D64">
      <w:pPr>
        <w:keepNext/>
        <w:spacing w:line="240" w:lineRule="auto"/>
        <w:rPr>
          <w:szCs w:val="22"/>
        </w:rPr>
      </w:pPr>
    </w:p>
    <w:p w14:paraId="4D6ECDB9" w14:textId="1005E881" w:rsidR="00477E48" w:rsidRPr="00774A8B" w:rsidRDefault="000924C3" w:rsidP="00BF4D64">
      <w:pPr>
        <w:spacing w:line="240" w:lineRule="auto"/>
      </w:pPr>
      <w:r w:rsidRPr="00774A8B">
        <w:rPr>
          <w:szCs w:val="22"/>
        </w:rPr>
        <w:t>ASPAVELI</w:t>
      </w:r>
      <w:r w:rsidR="00575F2B" w:rsidRPr="00774A8B">
        <w:t xml:space="preserve"> je indikovaný </w:t>
      </w:r>
      <w:r w:rsidR="000A5019" w:rsidRPr="00774A8B">
        <w:t xml:space="preserve">ako monoterapia </w:t>
      </w:r>
      <w:r w:rsidR="00575F2B" w:rsidRPr="00774A8B">
        <w:t>na liečbu dospelých pacientov s </w:t>
      </w:r>
      <w:proofErr w:type="spellStart"/>
      <w:r w:rsidR="00575F2B" w:rsidRPr="00774A8B">
        <w:t>paroxyzmálnou</w:t>
      </w:r>
      <w:proofErr w:type="spellEnd"/>
      <w:r w:rsidR="00575F2B" w:rsidRPr="00774A8B">
        <w:t xml:space="preserve"> nočnou </w:t>
      </w:r>
      <w:proofErr w:type="spellStart"/>
      <w:r w:rsidR="00575F2B" w:rsidRPr="00774A8B">
        <w:t>hemoglobinúriou</w:t>
      </w:r>
      <w:proofErr w:type="spellEnd"/>
      <w:r w:rsidR="00575F2B" w:rsidRPr="00774A8B">
        <w:t xml:space="preserve"> (PNH), ktorí </w:t>
      </w:r>
      <w:r w:rsidR="00496FDA" w:rsidRPr="00774A8B">
        <w:t>majú hemolytickú anémiu</w:t>
      </w:r>
      <w:r w:rsidR="00575F2B" w:rsidRPr="00774A8B">
        <w:t>.</w:t>
      </w:r>
    </w:p>
    <w:p w14:paraId="2ED71723" w14:textId="77777777" w:rsidR="00477E48" w:rsidRPr="00774A8B" w:rsidRDefault="00477E48" w:rsidP="00BF4D64">
      <w:pPr>
        <w:spacing w:line="240" w:lineRule="auto"/>
        <w:rPr>
          <w:szCs w:val="22"/>
        </w:rPr>
      </w:pPr>
    </w:p>
    <w:p w14:paraId="0C9F66E5" w14:textId="77777777" w:rsidR="00477E48" w:rsidRPr="00774A8B" w:rsidRDefault="00575F2B" w:rsidP="00BF4D64">
      <w:pPr>
        <w:keepNext/>
        <w:spacing w:line="240" w:lineRule="auto"/>
        <w:ind w:left="567" w:hanging="567"/>
        <w:rPr>
          <w:b/>
          <w:szCs w:val="22"/>
        </w:rPr>
      </w:pPr>
      <w:r w:rsidRPr="00774A8B">
        <w:rPr>
          <w:b/>
        </w:rPr>
        <w:t>4.2</w:t>
      </w:r>
      <w:r w:rsidRPr="00774A8B">
        <w:rPr>
          <w:b/>
        </w:rPr>
        <w:tab/>
        <w:t>Dávkovanie a spôsob podávania</w:t>
      </w:r>
    </w:p>
    <w:p w14:paraId="5A3B161D" w14:textId="77777777" w:rsidR="00477E48" w:rsidRPr="00774A8B" w:rsidRDefault="00477E48" w:rsidP="00BF4D64">
      <w:pPr>
        <w:keepNext/>
        <w:spacing w:line="240" w:lineRule="auto"/>
        <w:rPr>
          <w:szCs w:val="22"/>
        </w:rPr>
      </w:pPr>
    </w:p>
    <w:p w14:paraId="27CC35D9" w14:textId="77777777" w:rsidR="00477E48" w:rsidRPr="00774A8B" w:rsidRDefault="00575F2B" w:rsidP="00BF4D64">
      <w:pPr>
        <w:spacing w:line="240" w:lineRule="auto"/>
      </w:pPr>
      <w:r w:rsidRPr="00774A8B">
        <w:t xml:space="preserve">Liečba sa má začať pod dohľadom zdravotníckeho pracovníka skúseného v liečbe pacientov s hematologickými poruchami. U pacientov, ktorí v skúsených liečebných centrách dobre znášajú liečbu, sa môže zvážiť </w:t>
      </w:r>
      <w:proofErr w:type="spellStart"/>
      <w:r w:rsidRPr="00774A8B">
        <w:t>samopodávanie</w:t>
      </w:r>
      <w:proofErr w:type="spellEnd"/>
      <w:r w:rsidRPr="00774A8B">
        <w:t xml:space="preserve"> a domáca infúzia. Rozhodnutie o možnosti </w:t>
      </w:r>
      <w:proofErr w:type="spellStart"/>
      <w:r w:rsidRPr="00774A8B">
        <w:t>samopodávania</w:t>
      </w:r>
      <w:proofErr w:type="spellEnd"/>
      <w:r w:rsidRPr="00774A8B">
        <w:t xml:space="preserve"> a domácich infúzií sa má urobiť po vyhodnotení a odporúčaní ošetrujúcim lekárom.</w:t>
      </w:r>
    </w:p>
    <w:p w14:paraId="603A7B1B" w14:textId="77777777" w:rsidR="00477E48" w:rsidRPr="00774A8B" w:rsidRDefault="00477E48" w:rsidP="00BF4D64">
      <w:pPr>
        <w:spacing w:line="240" w:lineRule="auto"/>
        <w:rPr>
          <w:szCs w:val="22"/>
        </w:rPr>
      </w:pPr>
    </w:p>
    <w:p w14:paraId="3E919A45" w14:textId="77777777" w:rsidR="00477E48" w:rsidRPr="00774A8B" w:rsidRDefault="00575F2B" w:rsidP="00BF4D64">
      <w:pPr>
        <w:keepNext/>
        <w:spacing w:line="240" w:lineRule="auto"/>
        <w:rPr>
          <w:szCs w:val="22"/>
          <w:u w:val="single"/>
        </w:rPr>
      </w:pPr>
      <w:r w:rsidRPr="00774A8B">
        <w:rPr>
          <w:u w:val="single"/>
        </w:rPr>
        <w:t>Dávkovanie</w:t>
      </w:r>
    </w:p>
    <w:p w14:paraId="72D80C46" w14:textId="77777777" w:rsidR="00477E48" w:rsidRPr="00774A8B" w:rsidRDefault="00477E48" w:rsidP="00BF4D64">
      <w:pPr>
        <w:keepNext/>
        <w:spacing w:line="240" w:lineRule="auto"/>
        <w:rPr>
          <w:szCs w:val="22"/>
        </w:rPr>
      </w:pPr>
    </w:p>
    <w:p w14:paraId="655BD702" w14:textId="77777777" w:rsidR="00477E48" w:rsidRPr="00774A8B" w:rsidRDefault="00575F2B" w:rsidP="00BF4D64">
      <w:pPr>
        <w:spacing w:line="240" w:lineRule="auto"/>
        <w:rPr>
          <w:szCs w:val="22"/>
        </w:rPr>
      </w:pPr>
      <w:r w:rsidRPr="00774A8B">
        <w:t xml:space="preserve">Pegcetakoplan </w:t>
      </w:r>
      <w:r w:rsidR="000924C3" w:rsidRPr="00774A8B">
        <w:t xml:space="preserve">môže podávať zdravotnícky pracovník alebo </w:t>
      </w:r>
      <w:r w:rsidR="007616F6" w:rsidRPr="00774A8B">
        <w:t xml:space="preserve">po vhodnom vyškolení </w:t>
      </w:r>
      <w:r w:rsidRPr="00774A8B">
        <w:t xml:space="preserve">si </w:t>
      </w:r>
      <w:r w:rsidR="000924C3" w:rsidRPr="00774A8B">
        <w:t xml:space="preserve">ho </w:t>
      </w:r>
      <w:r w:rsidRPr="00774A8B">
        <w:t>môže podávať pacient sám alebo ho môže podávať opatrovateľ.</w:t>
      </w:r>
    </w:p>
    <w:p w14:paraId="0F54520E" w14:textId="77777777" w:rsidR="00477E48" w:rsidRPr="00774A8B" w:rsidRDefault="00477E48" w:rsidP="00BF4D64">
      <w:pPr>
        <w:spacing w:line="240" w:lineRule="auto"/>
        <w:rPr>
          <w:szCs w:val="22"/>
        </w:rPr>
      </w:pPr>
    </w:p>
    <w:p w14:paraId="30DC8CE6" w14:textId="583D117F" w:rsidR="00477E48" w:rsidRPr="00774A8B" w:rsidRDefault="00575F2B" w:rsidP="00BF4D64">
      <w:pPr>
        <w:spacing w:line="240" w:lineRule="auto"/>
      </w:pPr>
      <w:r w:rsidRPr="00774A8B">
        <w:t xml:space="preserve">Pegcetakoplan sa podáva dvakrát týždenne ako 1 080 mg </w:t>
      </w:r>
      <w:proofErr w:type="spellStart"/>
      <w:r w:rsidRPr="00774A8B">
        <w:t>subkutánna</w:t>
      </w:r>
      <w:proofErr w:type="spellEnd"/>
      <w:r w:rsidRPr="00774A8B">
        <w:t xml:space="preserve"> infúzia pomocou komerčne dostupnej infúznej pumpy so striekačkovým systémom</w:t>
      </w:r>
      <w:ins w:id="0" w:author="update" w:date="2025-09-25T16:15:00Z">
        <w:r w:rsidR="00B24E69">
          <w:t xml:space="preserve"> alebo </w:t>
        </w:r>
      </w:ins>
      <w:ins w:id="1" w:author="update" w:date="2025-09-25T16:31:00Z">
        <w:r w:rsidR="004528AC">
          <w:t>systému podávania lieku na tele</w:t>
        </w:r>
      </w:ins>
      <w:r w:rsidRPr="00774A8B">
        <w:t>, ktorou je možné podať až 20 ml. Dávka dvakrát týždenne sa má podávať v 1. deň a 4. deň každého liečebného týždňa.</w:t>
      </w:r>
    </w:p>
    <w:p w14:paraId="181614AC" w14:textId="77777777" w:rsidR="00477E48" w:rsidRPr="00774A8B" w:rsidRDefault="00477E48" w:rsidP="00BF4D64">
      <w:pPr>
        <w:spacing w:line="240" w:lineRule="auto"/>
      </w:pPr>
    </w:p>
    <w:p w14:paraId="2223B80B" w14:textId="77777777" w:rsidR="00477E48" w:rsidRPr="00774A8B" w:rsidRDefault="00575F2B" w:rsidP="00BF4D64">
      <w:pPr>
        <w:spacing w:line="240" w:lineRule="auto"/>
        <w:rPr>
          <w:szCs w:val="22"/>
        </w:rPr>
      </w:pPr>
      <w:r w:rsidRPr="00774A8B">
        <w:t xml:space="preserve">PNH je chronické ochorenie a odporúča sa v liečbe liekom </w:t>
      </w:r>
      <w:r w:rsidR="000924C3" w:rsidRPr="00774A8B">
        <w:rPr>
          <w:szCs w:val="22"/>
        </w:rPr>
        <w:t>ASPAVELI</w:t>
      </w:r>
      <w:r w:rsidRPr="00774A8B">
        <w:t xml:space="preserve"> pokračovať počas celého života pacienta, ak nie je klinický indikované prerušenie liečby týmto liekom (pozri časť 4.4).</w:t>
      </w:r>
    </w:p>
    <w:p w14:paraId="4F584241" w14:textId="77777777" w:rsidR="00477E48" w:rsidRPr="00774A8B" w:rsidRDefault="00477E48" w:rsidP="00BF4D64">
      <w:pPr>
        <w:spacing w:line="240" w:lineRule="auto"/>
        <w:rPr>
          <w:szCs w:val="22"/>
        </w:rPr>
      </w:pPr>
    </w:p>
    <w:p w14:paraId="07F2A3AA" w14:textId="77777777" w:rsidR="00477E48" w:rsidRPr="00774A8B" w:rsidRDefault="00575F2B" w:rsidP="00BF4D64">
      <w:pPr>
        <w:keepNext/>
        <w:spacing w:line="240" w:lineRule="auto"/>
        <w:rPr>
          <w:i/>
          <w:iCs/>
          <w:szCs w:val="22"/>
        </w:rPr>
      </w:pPr>
      <w:r w:rsidRPr="00774A8B">
        <w:rPr>
          <w:i/>
        </w:rPr>
        <w:lastRenderedPageBreak/>
        <w:t xml:space="preserve">Pacienti prechádzajúci na </w:t>
      </w:r>
      <w:r w:rsidR="000924C3" w:rsidRPr="00774A8B">
        <w:rPr>
          <w:i/>
        </w:rPr>
        <w:t>ASPAVELI</w:t>
      </w:r>
      <w:r w:rsidRPr="00774A8B">
        <w:rPr>
          <w:i/>
        </w:rPr>
        <w:t xml:space="preserve"> z inhibítora C5</w:t>
      </w:r>
    </w:p>
    <w:p w14:paraId="027D6164" w14:textId="77777777" w:rsidR="00477E48" w:rsidRPr="00774A8B" w:rsidRDefault="00575F2B" w:rsidP="00BF4D64">
      <w:pPr>
        <w:spacing w:line="240" w:lineRule="auto"/>
        <w:rPr>
          <w:szCs w:val="22"/>
        </w:rPr>
      </w:pPr>
      <w:r w:rsidRPr="00774A8B">
        <w:t xml:space="preserve">Na minimalizáciu rizika hemolýzy pri náhlom prerušení liečby sa počas prvých 4 týždňov pegcetakoplan podáva ako </w:t>
      </w:r>
      <w:proofErr w:type="spellStart"/>
      <w:r w:rsidRPr="00774A8B">
        <w:t>subkutánna</w:t>
      </w:r>
      <w:proofErr w:type="spellEnd"/>
      <w:r w:rsidRPr="00774A8B">
        <w:t xml:space="preserve"> dávka 1 080 mg dvakrát týždenne dodatočne k súčasnej liečbe pacienta dávkou inhibítora C5. Po 4 týždňoch má pacient ukončiť liečbu inhibítorom C5 pred pokračovaním v monoterapii liekom </w:t>
      </w:r>
      <w:r w:rsidR="000924C3" w:rsidRPr="00774A8B">
        <w:rPr>
          <w:szCs w:val="22"/>
        </w:rPr>
        <w:t>ASPAVELI</w:t>
      </w:r>
      <w:r w:rsidRPr="00774A8B">
        <w:t>.</w:t>
      </w:r>
    </w:p>
    <w:p w14:paraId="1F0DE863" w14:textId="77777777" w:rsidR="00477E48" w:rsidRPr="00774A8B" w:rsidRDefault="00477E48" w:rsidP="00BF4D64">
      <w:pPr>
        <w:spacing w:line="240" w:lineRule="auto"/>
        <w:rPr>
          <w:szCs w:val="22"/>
        </w:rPr>
      </w:pPr>
    </w:p>
    <w:p w14:paraId="7BEE97D0" w14:textId="23A18852" w:rsidR="000A5019" w:rsidRPr="00774A8B" w:rsidRDefault="000A5019" w:rsidP="001B1127">
      <w:pPr>
        <w:spacing w:line="240" w:lineRule="auto"/>
        <w:rPr>
          <w:iCs/>
        </w:rPr>
      </w:pPr>
      <w:r w:rsidRPr="00774A8B">
        <w:rPr>
          <w:iCs/>
        </w:rPr>
        <w:t>Prechody z</w:t>
      </w:r>
      <w:r w:rsidR="000D7DAF" w:rsidRPr="00774A8B">
        <w:rPr>
          <w:iCs/>
        </w:rPr>
        <w:t> </w:t>
      </w:r>
      <w:r w:rsidRPr="00774A8B">
        <w:rPr>
          <w:iCs/>
        </w:rPr>
        <w:t xml:space="preserve">iných inhibítorov komplementu ako ekulizumab sa </w:t>
      </w:r>
      <w:proofErr w:type="spellStart"/>
      <w:r w:rsidR="003E548B" w:rsidRPr="00774A8B">
        <w:rPr>
          <w:iCs/>
        </w:rPr>
        <w:t>nehodnnnotili</w:t>
      </w:r>
      <w:proofErr w:type="spellEnd"/>
      <w:r w:rsidRPr="00774A8B">
        <w:rPr>
          <w:iCs/>
        </w:rPr>
        <w:t xml:space="preserve">. Vysadenie iných inhibítorov komplementu pred dosiahnutím </w:t>
      </w:r>
      <w:r w:rsidR="00354F26" w:rsidRPr="00774A8B">
        <w:rPr>
          <w:iCs/>
        </w:rPr>
        <w:t>rovnovážneho</w:t>
      </w:r>
      <w:r w:rsidRPr="00774A8B">
        <w:rPr>
          <w:iCs/>
        </w:rPr>
        <w:t xml:space="preserve"> stavu pegcetakoplanu sa má vykonať s opatrnosťou (pozri časť</w:t>
      </w:r>
      <w:r w:rsidR="000D7DAF" w:rsidRPr="00774A8B">
        <w:rPr>
          <w:iCs/>
        </w:rPr>
        <w:t> </w:t>
      </w:r>
      <w:r w:rsidRPr="00774A8B">
        <w:rPr>
          <w:iCs/>
        </w:rPr>
        <w:t>5.2).</w:t>
      </w:r>
    </w:p>
    <w:p w14:paraId="0432AF04" w14:textId="77777777" w:rsidR="000A5019" w:rsidRPr="00774A8B" w:rsidRDefault="000A5019" w:rsidP="003E548B">
      <w:pPr>
        <w:spacing w:line="240" w:lineRule="auto"/>
        <w:rPr>
          <w:szCs w:val="22"/>
        </w:rPr>
      </w:pPr>
    </w:p>
    <w:p w14:paraId="7398D423" w14:textId="6121D7C1" w:rsidR="00477E48" w:rsidRPr="00774A8B" w:rsidRDefault="00575F2B" w:rsidP="00BF4D64">
      <w:pPr>
        <w:keepNext/>
        <w:spacing w:line="240" w:lineRule="auto"/>
        <w:rPr>
          <w:i/>
          <w:iCs/>
          <w:szCs w:val="22"/>
        </w:rPr>
      </w:pPr>
      <w:r w:rsidRPr="00774A8B">
        <w:rPr>
          <w:i/>
        </w:rPr>
        <w:t>Úprava dávky</w:t>
      </w:r>
    </w:p>
    <w:p w14:paraId="490F4012" w14:textId="33677C11" w:rsidR="00477E48" w:rsidRPr="00774A8B" w:rsidRDefault="00575F2B" w:rsidP="00BF4D64">
      <w:pPr>
        <w:spacing w:line="240" w:lineRule="auto"/>
        <w:rPr>
          <w:szCs w:val="22"/>
        </w:rPr>
      </w:pPr>
      <w:r w:rsidRPr="00774A8B">
        <w:t xml:space="preserve">Ak je u pacienta hladina </w:t>
      </w:r>
      <w:proofErr w:type="spellStart"/>
      <w:r w:rsidRPr="00774A8B">
        <w:t>laktátdehydrogenázy</w:t>
      </w:r>
      <w:proofErr w:type="spellEnd"/>
      <w:r w:rsidRPr="00774A8B">
        <w:t xml:space="preserve"> (LDH) vyššia ako 2</w:t>
      </w:r>
      <w:r w:rsidRPr="00774A8B">
        <w:noBreakHyphen/>
        <w:t>násobok hornej hranice normálnej hodnoty</w:t>
      </w:r>
      <w:r w:rsidR="00890F58" w:rsidRPr="00774A8B">
        <w:rPr>
          <w:szCs w:val="22"/>
        </w:rPr>
        <w:t xml:space="preserve"> (</w:t>
      </w:r>
      <w:proofErr w:type="spellStart"/>
      <w:r w:rsidR="00E470F6" w:rsidRPr="00774A8B">
        <w:rPr>
          <w:i/>
          <w:iCs/>
          <w:szCs w:val="22"/>
        </w:rPr>
        <w:t>u</w:t>
      </w:r>
      <w:r w:rsidR="00890F58" w:rsidRPr="00774A8B">
        <w:rPr>
          <w:i/>
          <w:iCs/>
          <w:szCs w:val="22"/>
        </w:rPr>
        <w:t>pper</w:t>
      </w:r>
      <w:proofErr w:type="spellEnd"/>
      <w:r w:rsidR="00890F58" w:rsidRPr="00774A8B">
        <w:rPr>
          <w:i/>
          <w:iCs/>
          <w:szCs w:val="22"/>
        </w:rPr>
        <w:t xml:space="preserve"> </w:t>
      </w:r>
      <w:r w:rsidR="00E470F6" w:rsidRPr="00774A8B">
        <w:rPr>
          <w:i/>
          <w:iCs/>
          <w:szCs w:val="22"/>
        </w:rPr>
        <w:t>l</w:t>
      </w:r>
      <w:r w:rsidR="00890F58" w:rsidRPr="00774A8B">
        <w:rPr>
          <w:i/>
          <w:iCs/>
          <w:szCs w:val="22"/>
        </w:rPr>
        <w:t xml:space="preserve">imit of </w:t>
      </w:r>
      <w:proofErr w:type="spellStart"/>
      <w:r w:rsidR="00E470F6" w:rsidRPr="00774A8B">
        <w:rPr>
          <w:i/>
          <w:iCs/>
          <w:szCs w:val="22"/>
        </w:rPr>
        <w:t>n</w:t>
      </w:r>
      <w:r w:rsidR="00890F58" w:rsidRPr="00774A8B">
        <w:rPr>
          <w:i/>
          <w:iCs/>
          <w:szCs w:val="22"/>
        </w:rPr>
        <w:t>ormal</w:t>
      </w:r>
      <w:proofErr w:type="spellEnd"/>
      <w:r w:rsidR="00890F58" w:rsidRPr="00774A8B">
        <w:rPr>
          <w:szCs w:val="22"/>
        </w:rPr>
        <w:t>, ULN)</w:t>
      </w:r>
      <w:r w:rsidRPr="00774A8B">
        <w:t>, režim dávkovania sa môže zmeniť na 1 080 mg každé tri dni (napr. 1. deň, 4. deň, 7. deň, 10. deň, 13. deň a tak ďalej). V prípade zvýšenia dávky sa má LDH sledovať dvakrát týždenne po dobu aspoň 4 týždňov (pozri časť 4.4).</w:t>
      </w:r>
    </w:p>
    <w:p w14:paraId="6919C808" w14:textId="77777777" w:rsidR="00477E48" w:rsidRPr="00774A8B" w:rsidRDefault="00477E48" w:rsidP="00BF4D64">
      <w:pPr>
        <w:spacing w:line="240" w:lineRule="auto"/>
        <w:rPr>
          <w:szCs w:val="22"/>
        </w:rPr>
      </w:pPr>
    </w:p>
    <w:p w14:paraId="1D1BBE6A" w14:textId="5797C367" w:rsidR="00477E48" w:rsidRPr="00774A8B" w:rsidRDefault="00575F2B" w:rsidP="00BF4D64">
      <w:pPr>
        <w:keepNext/>
        <w:spacing w:line="240" w:lineRule="auto"/>
        <w:rPr>
          <w:i/>
          <w:iCs/>
          <w:szCs w:val="22"/>
        </w:rPr>
      </w:pPr>
      <w:r w:rsidRPr="00774A8B">
        <w:rPr>
          <w:i/>
        </w:rPr>
        <w:t>Vynechaná dávka</w:t>
      </w:r>
    </w:p>
    <w:p w14:paraId="4C64A460" w14:textId="77777777" w:rsidR="00477E48" w:rsidRPr="00774A8B" w:rsidRDefault="00575F2B" w:rsidP="00BF4D64">
      <w:pPr>
        <w:spacing w:line="240" w:lineRule="auto"/>
        <w:rPr>
          <w:szCs w:val="22"/>
        </w:rPr>
      </w:pPr>
      <w:r w:rsidRPr="00774A8B">
        <w:t>Ak sa vynechá dávka pegcetakoplanu, má sa podať čo najskôr, ako je to možné, a potom pokračovať v pravidelnom režime.</w:t>
      </w:r>
    </w:p>
    <w:p w14:paraId="4C02D5BC" w14:textId="77777777" w:rsidR="00477E48" w:rsidRPr="00774A8B" w:rsidRDefault="00477E48" w:rsidP="00BF4D64">
      <w:pPr>
        <w:spacing w:line="240" w:lineRule="auto"/>
        <w:rPr>
          <w:szCs w:val="22"/>
        </w:rPr>
      </w:pPr>
    </w:p>
    <w:p w14:paraId="23CE657D" w14:textId="77777777" w:rsidR="00477E48" w:rsidRPr="00774A8B" w:rsidRDefault="00575F2B" w:rsidP="00BF4D64">
      <w:pPr>
        <w:keepNext/>
        <w:spacing w:line="240" w:lineRule="auto"/>
        <w:rPr>
          <w:szCs w:val="22"/>
          <w:u w:val="single"/>
        </w:rPr>
      </w:pPr>
      <w:r w:rsidRPr="00774A8B">
        <w:rPr>
          <w:u w:val="single"/>
        </w:rPr>
        <w:t>Osobitné populácie pacientov</w:t>
      </w:r>
    </w:p>
    <w:p w14:paraId="40183E3B" w14:textId="77777777" w:rsidR="00477E48" w:rsidRPr="00774A8B" w:rsidRDefault="00477E48" w:rsidP="00BF4D64">
      <w:pPr>
        <w:keepNext/>
        <w:spacing w:line="240" w:lineRule="auto"/>
        <w:rPr>
          <w:bCs/>
          <w:szCs w:val="22"/>
        </w:rPr>
      </w:pPr>
    </w:p>
    <w:p w14:paraId="7D1844C2" w14:textId="4CF5332A" w:rsidR="00477E48" w:rsidRPr="00774A8B" w:rsidRDefault="00575F2B" w:rsidP="00BF4D64">
      <w:pPr>
        <w:keepNext/>
        <w:spacing w:line="240" w:lineRule="auto"/>
        <w:rPr>
          <w:bCs/>
          <w:i/>
          <w:iCs/>
          <w:szCs w:val="22"/>
        </w:rPr>
      </w:pPr>
      <w:r w:rsidRPr="00774A8B">
        <w:rPr>
          <w:i/>
        </w:rPr>
        <w:t xml:space="preserve">Starší </w:t>
      </w:r>
      <w:r w:rsidR="001179C5" w:rsidRPr="00774A8B">
        <w:rPr>
          <w:i/>
        </w:rPr>
        <w:t>ľudia</w:t>
      </w:r>
    </w:p>
    <w:p w14:paraId="2712B2D3" w14:textId="64A9A399" w:rsidR="00477E48" w:rsidRPr="00774A8B" w:rsidRDefault="00575F2B" w:rsidP="00BF4D64">
      <w:pPr>
        <w:spacing w:line="240" w:lineRule="auto"/>
        <w:rPr>
          <w:bCs/>
          <w:szCs w:val="22"/>
        </w:rPr>
      </w:pPr>
      <w:r w:rsidRPr="00774A8B">
        <w:t>Aj keď sa v klinických štúdiách nepozorovali žiadne zjavné rozdiely súvisiace s vekom, počet pacientov vo veku 65 rokov a starších nie je dostatočný na určenie toho, či odpovedajú na liečbu inak ako mladší pacienti. Neexistuje žiadny dôkaz naznačujúci potrebu akýchkoľvek osobitných opatrení pri liečbe populácie starších pacientov.</w:t>
      </w:r>
    </w:p>
    <w:p w14:paraId="1363154F" w14:textId="77777777" w:rsidR="00477E48" w:rsidRPr="00774A8B" w:rsidRDefault="00477E48" w:rsidP="00BF4D64">
      <w:pPr>
        <w:spacing w:line="240" w:lineRule="auto"/>
        <w:rPr>
          <w:bCs/>
          <w:szCs w:val="22"/>
        </w:rPr>
      </w:pPr>
    </w:p>
    <w:p w14:paraId="5B352435" w14:textId="77777777" w:rsidR="00477E48" w:rsidRPr="00774A8B" w:rsidRDefault="00575F2B" w:rsidP="00BF4D64">
      <w:pPr>
        <w:keepNext/>
        <w:spacing w:line="240" w:lineRule="auto"/>
        <w:rPr>
          <w:bCs/>
          <w:i/>
          <w:iCs/>
          <w:szCs w:val="22"/>
        </w:rPr>
      </w:pPr>
      <w:r w:rsidRPr="00774A8B">
        <w:rPr>
          <w:i/>
        </w:rPr>
        <w:t>Porucha funkcie obličiek</w:t>
      </w:r>
    </w:p>
    <w:p w14:paraId="20BADB0D" w14:textId="77777777" w:rsidR="00477E48" w:rsidRPr="00774A8B" w:rsidRDefault="00575F2B" w:rsidP="00BF4D64">
      <w:pPr>
        <w:spacing w:line="240" w:lineRule="auto"/>
        <w:rPr>
          <w:bCs/>
          <w:szCs w:val="22"/>
        </w:rPr>
      </w:pPr>
      <w:r w:rsidRPr="00774A8B">
        <w:t xml:space="preserve">Ťažká porucha funkcie obličiek (klírens kreatinínu &lt; 30 ml/min.) nemala žiadny vplyv na </w:t>
      </w:r>
      <w:proofErr w:type="spellStart"/>
      <w:r w:rsidRPr="00774A8B">
        <w:t>farmakokinetické</w:t>
      </w:r>
      <w:proofErr w:type="spellEnd"/>
      <w:r w:rsidRPr="00774A8B">
        <w:t xml:space="preserve"> vlastnosti pegcetakoplanu, preto nie je u pacientov s poruchou funkcie obličiek potrebná žiadna úprava dávky pegcetakoplanu. Nie sú k dispozícii žiadne údaje týkajúce sa používania pegcetakoplanu u pacientov s ochorením obličiek v konečnom štádiu (</w:t>
      </w:r>
      <w:r w:rsidRPr="00774A8B">
        <w:rPr>
          <w:i/>
          <w:iCs/>
        </w:rPr>
        <w:t>End</w:t>
      </w:r>
      <w:r w:rsidRPr="00774A8B">
        <w:rPr>
          <w:i/>
          <w:iCs/>
        </w:rPr>
        <w:noBreakHyphen/>
      </w:r>
      <w:proofErr w:type="spellStart"/>
      <w:r w:rsidRPr="00774A8B">
        <w:rPr>
          <w:i/>
          <w:iCs/>
        </w:rPr>
        <w:t>Stage</w:t>
      </w:r>
      <w:proofErr w:type="spellEnd"/>
      <w:r w:rsidRPr="00774A8B">
        <w:rPr>
          <w:i/>
          <w:iCs/>
        </w:rPr>
        <w:t xml:space="preserve"> </w:t>
      </w:r>
      <w:proofErr w:type="spellStart"/>
      <w:r w:rsidRPr="00774A8B">
        <w:rPr>
          <w:i/>
          <w:iCs/>
        </w:rPr>
        <w:t>Renal</w:t>
      </w:r>
      <w:proofErr w:type="spellEnd"/>
      <w:r w:rsidRPr="00774A8B">
        <w:rPr>
          <w:i/>
          <w:iCs/>
        </w:rPr>
        <w:t xml:space="preserve"> </w:t>
      </w:r>
      <w:proofErr w:type="spellStart"/>
      <w:r w:rsidRPr="00774A8B">
        <w:rPr>
          <w:i/>
          <w:iCs/>
        </w:rPr>
        <w:t>Disease</w:t>
      </w:r>
      <w:proofErr w:type="spellEnd"/>
      <w:r w:rsidRPr="00774A8B">
        <w:t>, ESRD) vyžadujúcich hemodialýzu (pozri časť 5.2).</w:t>
      </w:r>
    </w:p>
    <w:p w14:paraId="3B723460" w14:textId="77777777" w:rsidR="00477E48" w:rsidRPr="00774A8B" w:rsidRDefault="00477E48" w:rsidP="00BF4D64">
      <w:pPr>
        <w:spacing w:line="240" w:lineRule="auto"/>
        <w:rPr>
          <w:bCs/>
          <w:szCs w:val="22"/>
        </w:rPr>
      </w:pPr>
    </w:p>
    <w:p w14:paraId="275018A0" w14:textId="77777777" w:rsidR="00477E48" w:rsidRPr="00774A8B" w:rsidRDefault="00575F2B" w:rsidP="00BF4D64">
      <w:pPr>
        <w:keepNext/>
        <w:spacing w:line="240" w:lineRule="auto"/>
        <w:rPr>
          <w:bCs/>
          <w:i/>
          <w:iCs/>
          <w:szCs w:val="22"/>
        </w:rPr>
      </w:pPr>
      <w:r w:rsidRPr="00774A8B">
        <w:rPr>
          <w:i/>
        </w:rPr>
        <w:t>Porucha funkcie pečene</w:t>
      </w:r>
    </w:p>
    <w:p w14:paraId="46CD6C1F" w14:textId="77777777" w:rsidR="00477E48" w:rsidRPr="00774A8B" w:rsidRDefault="00575F2B" w:rsidP="00BF4D64">
      <w:pPr>
        <w:spacing w:line="240" w:lineRule="auto"/>
        <w:rPr>
          <w:bCs/>
          <w:szCs w:val="22"/>
        </w:rPr>
      </w:pPr>
      <w:r w:rsidRPr="00774A8B">
        <w:t>Bezpečnosť a účinnosť pegcetakoplanu sa u pacientov s poruchou funkcie pečene neskúmali, neodporúča sa však žiadna úprava dávky, pretože sa nepredpokladá, že by mala porucha funkcie pečene vplyv na klírens pegcetakoplanu.</w:t>
      </w:r>
    </w:p>
    <w:p w14:paraId="51B9AB5D" w14:textId="77777777" w:rsidR="00477E48" w:rsidRPr="00774A8B" w:rsidRDefault="00477E48" w:rsidP="00BF4D64">
      <w:pPr>
        <w:spacing w:line="240" w:lineRule="auto"/>
        <w:rPr>
          <w:bCs/>
          <w:szCs w:val="22"/>
        </w:rPr>
      </w:pPr>
    </w:p>
    <w:p w14:paraId="5AF00146" w14:textId="77777777" w:rsidR="00477E48" w:rsidRPr="00774A8B" w:rsidRDefault="00575F2B" w:rsidP="00BF4D64">
      <w:pPr>
        <w:keepNext/>
        <w:spacing w:line="240" w:lineRule="auto"/>
        <w:rPr>
          <w:bCs/>
          <w:i/>
          <w:iCs/>
          <w:szCs w:val="22"/>
        </w:rPr>
      </w:pPr>
      <w:r w:rsidRPr="00774A8B">
        <w:rPr>
          <w:i/>
        </w:rPr>
        <w:t>Pediatrická populácia</w:t>
      </w:r>
    </w:p>
    <w:p w14:paraId="446DC940" w14:textId="4B49EEC0" w:rsidR="00477E48" w:rsidRPr="00774A8B" w:rsidRDefault="00575F2B" w:rsidP="00BF4D64">
      <w:pPr>
        <w:autoSpaceDE w:val="0"/>
        <w:autoSpaceDN w:val="0"/>
        <w:adjustRightInd w:val="0"/>
        <w:spacing w:line="240" w:lineRule="auto"/>
        <w:rPr>
          <w:szCs w:val="22"/>
        </w:rPr>
      </w:pPr>
      <w:r w:rsidRPr="00774A8B">
        <w:t xml:space="preserve">Bezpečnosť a účinnosť lieku </w:t>
      </w:r>
      <w:r w:rsidR="000924C3" w:rsidRPr="00774A8B">
        <w:t>ASPAVELI</w:t>
      </w:r>
      <w:r w:rsidRPr="00774A8B">
        <w:t xml:space="preserve"> u detí s PNH vo veku</w:t>
      </w:r>
      <w:r w:rsidR="00E470F6" w:rsidRPr="00774A8B">
        <w:t> </w:t>
      </w:r>
      <w:r w:rsidRPr="00774A8B">
        <w:t>0</w:t>
      </w:r>
      <w:r w:rsidR="00E470F6" w:rsidRPr="00774A8B">
        <w:t> </w:t>
      </w:r>
      <w:r w:rsidRPr="00774A8B">
        <w:t>až &lt; 18 rokov neboli doteraz stanovené. K dispozícii nie sú žiadne údaje.</w:t>
      </w:r>
    </w:p>
    <w:p w14:paraId="42CE6887" w14:textId="77777777" w:rsidR="00477E48" w:rsidRPr="00774A8B" w:rsidRDefault="00477E48" w:rsidP="00BF4D64">
      <w:pPr>
        <w:autoSpaceDE w:val="0"/>
        <w:autoSpaceDN w:val="0"/>
        <w:adjustRightInd w:val="0"/>
        <w:spacing w:line="240" w:lineRule="auto"/>
        <w:rPr>
          <w:szCs w:val="22"/>
        </w:rPr>
      </w:pPr>
    </w:p>
    <w:p w14:paraId="038CD970" w14:textId="77777777" w:rsidR="00477E48" w:rsidRPr="00774A8B" w:rsidRDefault="00575F2B" w:rsidP="00BF4D64">
      <w:pPr>
        <w:autoSpaceDE w:val="0"/>
        <w:autoSpaceDN w:val="0"/>
        <w:adjustRightInd w:val="0"/>
        <w:spacing w:line="240" w:lineRule="auto"/>
        <w:rPr>
          <w:szCs w:val="22"/>
        </w:rPr>
      </w:pPr>
      <w:r w:rsidRPr="00774A8B">
        <w:t>Tento liek sa nemá používať u detí vo veku &lt; 12 rokov, pretože pre túto vekovú skupinu nie sú k dispozícii predklinické údaje o bezpečnosti.</w:t>
      </w:r>
    </w:p>
    <w:p w14:paraId="4D7E61B9" w14:textId="77777777" w:rsidR="00477E48" w:rsidRPr="00774A8B" w:rsidRDefault="00477E48" w:rsidP="00BF4D64">
      <w:pPr>
        <w:spacing w:line="240" w:lineRule="auto"/>
        <w:rPr>
          <w:szCs w:val="22"/>
        </w:rPr>
      </w:pPr>
    </w:p>
    <w:p w14:paraId="0477CD5A" w14:textId="77777777" w:rsidR="00477E48" w:rsidRPr="00774A8B" w:rsidRDefault="00575F2B" w:rsidP="00BF4D64">
      <w:pPr>
        <w:keepNext/>
        <w:spacing w:line="240" w:lineRule="auto"/>
        <w:rPr>
          <w:szCs w:val="22"/>
          <w:u w:val="single"/>
        </w:rPr>
      </w:pPr>
      <w:r w:rsidRPr="00774A8B">
        <w:rPr>
          <w:u w:val="single"/>
        </w:rPr>
        <w:t>Spôsob podávania</w:t>
      </w:r>
    </w:p>
    <w:p w14:paraId="030DB2B1" w14:textId="77777777" w:rsidR="00477E48" w:rsidRPr="00774A8B" w:rsidRDefault="00477E48" w:rsidP="00BF4D64">
      <w:pPr>
        <w:keepNext/>
        <w:spacing w:line="240" w:lineRule="auto"/>
        <w:rPr>
          <w:szCs w:val="22"/>
        </w:rPr>
      </w:pPr>
    </w:p>
    <w:p w14:paraId="577900E4" w14:textId="74EB97ED" w:rsidR="004528AC" w:rsidRDefault="000924C3" w:rsidP="00BF4D64">
      <w:pPr>
        <w:spacing w:line="240" w:lineRule="auto"/>
        <w:rPr>
          <w:ins w:id="2" w:author="update" w:date="2025-09-25T16:32:00Z"/>
        </w:rPr>
      </w:pPr>
      <w:r w:rsidRPr="00774A8B">
        <w:t>ASPAVELI</w:t>
      </w:r>
      <w:r w:rsidR="00575F2B" w:rsidRPr="00774A8B">
        <w:t xml:space="preserve"> sa má podávať len subkutánne pomocou komerčne dostupnej infúznej pumpy so striekačkovým systémom</w:t>
      </w:r>
      <w:ins w:id="3" w:author="update" w:date="2025-09-25T16:32:00Z">
        <w:r w:rsidR="004528AC" w:rsidRPr="004528AC">
          <w:t xml:space="preserve"> </w:t>
        </w:r>
        <w:r w:rsidR="004528AC">
          <w:t>alebo systém</w:t>
        </w:r>
      </w:ins>
      <w:ins w:id="4" w:author="update" w:date="2025-09-30T12:35:00Z">
        <w:r w:rsidR="009069CC">
          <w:t>u</w:t>
        </w:r>
      </w:ins>
      <w:ins w:id="5" w:author="update" w:date="2025-09-25T16:32:00Z">
        <w:r w:rsidR="004528AC">
          <w:t xml:space="preserve"> podávania lieku na tele</w:t>
        </w:r>
      </w:ins>
      <w:r w:rsidR="00575F2B" w:rsidRPr="00774A8B">
        <w:t>.</w:t>
      </w:r>
    </w:p>
    <w:p w14:paraId="2D0431B7" w14:textId="77777777" w:rsidR="004528AC" w:rsidRDefault="004528AC" w:rsidP="00BF4D64">
      <w:pPr>
        <w:spacing w:line="240" w:lineRule="auto"/>
        <w:rPr>
          <w:ins w:id="6" w:author="update" w:date="2025-09-25T16:32:00Z"/>
        </w:rPr>
      </w:pPr>
    </w:p>
    <w:p w14:paraId="3F8CDE3B" w14:textId="4D4D162F" w:rsidR="00477E48" w:rsidRPr="00774A8B" w:rsidRDefault="00575F2B" w:rsidP="00BF4D64">
      <w:pPr>
        <w:spacing w:line="240" w:lineRule="auto"/>
        <w:rPr>
          <w:szCs w:val="22"/>
        </w:rPr>
      </w:pPr>
      <w:del w:id="7" w:author="update" w:date="2025-09-25T16:32:00Z">
        <w:r w:rsidRPr="00774A8B" w:rsidDel="004528AC">
          <w:delText xml:space="preserve"> </w:delText>
        </w:r>
      </w:del>
      <w:r w:rsidRPr="00774A8B">
        <w:t xml:space="preserve">Tento liek si pacient môže podávať sám. Pri zahájení </w:t>
      </w:r>
      <w:proofErr w:type="spellStart"/>
      <w:r w:rsidRPr="00774A8B">
        <w:t>samopodávania</w:t>
      </w:r>
      <w:proofErr w:type="spellEnd"/>
      <w:r w:rsidRPr="00774A8B">
        <w:t xml:space="preserve"> bude pacient o infúznych technikách, použití infúznej pumpy so striekačkovým systémom</w:t>
      </w:r>
      <w:ins w:id="8" w:author="update" w:date="2025-09-25T16:32:00Z">
        <w:r w:rsidR="004528AC" w:rsidRPr="004528AC">
          <w:t xml:space="preserve"> </w:t>
        </w:r>
        <w:r w:rsidR="004528AC">
          <w:t>alebo systému podávania lieku na tele</w:t>
        </w:r>
      </w:ins>
      <w:r w:rsidRPr="00774A8B">
        <w:t>, zaznamenávaní liečby, rozpoznaní možných nežiaducich reakcií a opatreniach, ktoré má vykonať v prípade ich výskytu, poučený kvalifikovaným zdravotníckym pracovníkom.</w:t>
      </w:r>
    </w:p>
    <w:p w14:paraId="1A36648A" w14:textId="77777777" w:rsidR="00477E48" w:rsidRPr="00774A8B" w:rsidRDefault="00477E48" w:rsidP="00BF4D64">
      <w:pPr>
        <w:spacing w:line="240" w:lineRule="auto"/>
        <w:rPr>
          <w:szCs w:val="22"/>
        </w:rPr>
      </w:pPr>
    </w:p>
    <w:p w14:paraId="44DA37F1" w14:textId="4351C405" w:rsidR="00224C62" w:rsidRPr="00224C62" w:rsidRDefault="004528AC" w:rsidP="007446E3">
      <w:pPr>
        <w:pStyle w:val="ListParagraph"/>
        <w:keepLines/>
        <w:numPr>
          <w:ilvl w:val="0"/>
          <w:numId w:val="33"/>
        </w:numPr>
        <w:tabs>
          <w:tab w:val="clear" w:pos="567"/>
        </w:tabs>
        <w:spacing w:line="240" w:lineRule="auto"/>
        <w:ind w:left="567" w:hanging="567"/>
        <w:rPr>
          <w:ins w:id="9" w:author="update" w:date="2025-09-25T16:40:00Z"/>
          <w:szCs w:val="22"/>
        </w:rPr>
      </w:pPr>
      <w:ins w:id="10" w:author="update" w:date="2025-09-25T16:33:00Z">
        <w:r>
          <w:lastRenderedPageBreak/>
          <w:t xml:space="preserve">Pri používaní </w:t>
        </w:r>
        <w:r w:rsidRPr="00774A8B">
          <w:t xml:space="preserve">infúznej pumpy so striekačkovým systémom </w:t>
        </w:r>
        <w:r>
          <w:t xml:space="preserve">sa má </w:t>
        </w:r>
      </w:ins>
      <w:r w:rsidR="000924C3" w:rsidRPr="00774A8B">
        <w:t>ASPAVELI</w:t>
      </w:r>
      <w:r w:rsidR="00575F2B" w:rsidRPr="00774A8B">
        <w:t xml:space="preserve"> </w:t>
      </w:r>
      <w:del w:id="11" w:author="update" w:date="2025-09-25T16:33:00Z">
        <w:r w:rsidR="00575F2B" w:rsidRPr="00774A8B" w:rsidDel="004528AC">
          <w:delText xml:space="preserve">sa má </w:delText>
        </w:r>
      </w:del>
      <w:r w:rsidR="00575F2B" w:rsidRPr="00774A8B">
        <w:t>podávať infúziou do brucha, steh</w:t>
      </w:r>
      <w:r w:rsidR="00496FDA" w:rsidRPr="00774A8B">
        <w:t>ien, bedier</w:t>
      </w:r>
      <w:r w:rsidR="00575F2B" w:rsidRPr="00774A8B">
        <w:t xml:space="preserve"> alebo ramena. Miesta podania infúzie majú byť od seba vzdialené aspoň 7,5 cm. Miesta podania infúzie sa majú medzi jednotlivými podávaniami meniť. </w:t>
      </w:r>
      <w:del w:id="12" w:author="update" w:date="2025-09-25T16:40:00Z">
        <w:r w:rsidR="00575F2B" w:rsidRPr="00774A8B" w:rsidDel="00224C62">
          <w:delText xml:space="preserve">Treba sa vyhnúť podaniu infúzie do miesta s citlivou kožou, s podliatinou, so sčervenanou alebo stvrdnutou kožou. </w:delText>
        </w:r>
      </w:del>
      <w:del w:id="13" w:author="update" w:date="2025-09-25T16:41:00Z">
        <w:r w:rsidR="00575F2B" w:rsidRPr="00774A8B" w:rsidDel="00224C62">
          <w:delText>Treba sa vyhnúť podaniu infúzie do tetovaní, jaziev alebo strií. Typický č</w:delText>
        </w:r>
      </w:del>
      <w:ins w:id="14" w:author="update" w:date="2025-09-25T16:41:00Z">
        <w:r w:rsidR="00224C62">
          <w:t>Č</w:t>
        </w:r>
      </w:ins>
      <w:r w:rsidR="00575F2B" w:rsidRPr="00774A8B">
        <w:t>as trvania infúzie je približne 30 minút (pri použití dvoch miest) alebo približne 60 minút (pri použití jedného miesta).</w:t>
      </w:r>
      <w:del w:id="15" w:author="update" w:date="2025-10-06T17:48:00Z">
        <w:r w:rsidR="00575F2B" w:rsidRPr="00774A8B" w:rsidDel="007446E3">
          <w:delText xml:space="preserve"> </w:delText>
        </w:r>
      </w:del>
    </w:p>
    <w:p w14:paraId="33FF4005" w14:textId="77777777" w:rsidR="00224C62" w:rsidRPr="00224C62" w:rsidRDefault="00224C62" w:rsidP="007446E3">
      <w:pPr>
        <w:spacing w:line="240" w:lineRule="auto"/>
        <w:rPr>
          <w:ins w:id="16" w:author="update" w:date="2025-09-25T16:40:00Z"/>
          <w:szCs w:val="22"/>
        </w:rPr>
      </w:pPr>
    </w:p>
    <w:p w14:paraId="6B229029" w14:textId="43B65D3F" w:rsidR="00224C62" w:rsidRDefault="00224C62" w:rsidP="007446E3">
      <w:pPr>
        <w:pStyle w:val="ListParagraph"/>
        <w:keepLines/>
        <w:numPr>
          <w:ilvl w:val="0"/>
          <w:numId w:val="33"/>
        </w:numPr>
        <w:tabs>
          <w:tab w:val="clear" w:pos="567"/>
        </w:tabs>
        <w:spacing w:line="240" w:lineRule="auto"/>
        <w:ind w:left="567" w:hanging="567"/>
        <w:rPr>
          <w:ins w:id="17" w:author="update" w:date="2025-09-25T16:40:00Z"/>
        </w:rPr>
      </w:pPr>
      <w:ins w:id="18" w:author="update" w:date="2025-09-25T16:40:00Z">
        <w:r>
          <w:t xml:space="preserve">Pri používaní systému podávania lieku na tele sa má </w:t>
        </w:r>
        <w:r w:rsidRPr="00774A8B">
          <w:t xml:space="preserve">ASPAVELI podávať infúziou </w:t>
        </w:r>
        <w:r>
          <w:t xml:space="preserve">do miesta na </w:t>
        </w:r>
        <w:r w:rsidRPr="00774A8B">
          <w:t>bruch</w:t>
        </w:r>
        <w:r>
          <w:t xml:space="preserve">u. </w:t>
        </w:r>
        <w:r w:rsidRPr="00774A8B">
          <w:t>Miesta podania infúzie</w:t>
        </w:r>
        <w:r>
          <w:t xml:space="preserve"> </w:t>
        </w:r>
        <w:r w:rsidRPr="00774A8B">
          <w:t>sa majú medzi jednotlivými podávaniami meni</w:t>
        </w:r>
        <w:r>
          <w:t>ť podľa pokynov výrobcu pomôcky</w:t>
        </w:r>
        <w:r w:rsidRPr="00774A8B">
          <w:t>.</w:t>
        </w:r>
      </w:ins>
      <w:ins w:id="19" w:author="update" w:date="2025-09-25T16:42:00Z">
        <w:r w:rsidRPr="00224C62">
          <w:t xml:space="preserve"> </w:t>
        </w:r>
        <w:r>
          <w:t>Č</w:t>
        </w:r>
        <w:r w:rsidRPr="00774A8B">
          <w:t xml:space="preserve">as trvania infúzie </w:t>
        </w:r>
        <w:r>
          <w:t>sa u jednotlivých pacientov líši typicky v rozsahu od 30 do 60 minút.</w:t>
        </w:r>
      </w:ins>
    </w:p>
    <w:p w14:paraId="4BEBF1D9" w14:textId="77777777" w:rsidR="00224C62" w:rsidRDefault="00224C62" w:rsidP="00224C62">
      <w:pPr>
        <w:spacing w:line="240" w:lineRule="auto"/>
        <w:rPr>
          <w:ins w:id="20" w:author="update" w:date="2025-09-25T16:41:00Z"/>
        </w:rPr>
      </w:pPr>
    </w:p>
    <w:p w14:paraId="33BBCA37" w14:textId="2DBD9A08" w:rsidR="00477E48" w:rsidRPr="00224C62" w:rsidRDefault="00224C62" w:rsidP="007446E3">
      <w:pPr>
        <w:keepLines/>
        <w:spacing w:line="240" w:lineRule="auto"/>
        <w:rPr>
          <w:szCs w:val="22"/>
        </w:rPr>
      </w:pPr>
      <w:ins w:id="21" w:author="update" w:date="2025-09-25T16:41:00Z">
        <w:r w:rsidRPr="00774A8B">
          <w:t>Treba sa vyhnúť podaniu infúzie do miest</w:t>
        </w:r>
        <w:del w:id="22" w:author="SK MS" w:date="2025-10-29T16:54:00Z">
          <w:r w:rsidRPr="00774A8B" w:rsidDel="00C23AA1">
            <w:delText>a</w:delText>
          </w:r>
        </w:del>
      </w:ins>
      <w:ins w:id="23" w:author="SK MS" w:date="2025-10-29T16:54:00Z">
        <w:r w:rsidR="00C23AA1">
          <w:t>, kde je</w:t>
        </w:r>
      </w:ins>
      <w:ins w:id="24" w:author="update" w:date="2025-09-25T16:41:00Z">
        <w:r w:rsidRPr="00774A8B">
          <w:t xml:space="preserve"> </w:t>
        </w:r>
        <w:del w:id="25" w:author="SK MS" w:date="2025-10-29T16:54:00Z">
          <w:r w:rsidRPr="00774A8B" w:rsidDel="00C23AA1">
            <w:delText xml:space="preserve">s citlivou </w:delText>
          </w:r>
        </w:del>
        <w:r w:rsidRPr="00774A8B">
          <w:t>kož</w:t>
        </w:r>
      </w:ins>
      <w:ins w:id="26" w:author="SK MS" w:date="2025-10-29T16:54:00Z">
        <w:r w:rsidR="00C23AA1">
          <w:t>a</w:t>
        </w:r>
      </w:ins>
      <w:ins w:id="27" w:author="update" w:date="2025-09-25T16:41:00Z">
        <w:del w:id="28" w:author="SK MS" w:date="2025-10-29T16:54:00Z">
          <w:r w:rsidRPr="00774A8B" w:rsidDel="00C23AA1">
            <w:delText>ou</w:delText>
          </w:r>
        </w:del>
      </w:ins>
      <w:ins w:id="29" w:author="SK MS" w:date="2025-10-29T16:54:00Z">
        <w:r w:rsidR="00C23AA1">
          <w:t xml:space="preserve"> citlivá</w:t>
        </w:r>
      </w:ins>
      <w:ins w:id="30" w:author="update" w:date="2025-09-25T16:41:00Z">
        <w:r w:rsidRPr="00774A8B">
          <w:t xml:space="preserve">, s podliatinou, </w:t>
        </w:r>
        <w:del w:id="31" w:author="SK MS" w:date="2025-10-29T16:54:00Z">
          <w:r w:rsidRPr="00774A8B" w:rsidDel="00C23AA1">
            <w:delText xml:space="preserve">so </w:delText>
          </w:r>
        </w:del>
        <w:r w:rsidRPr="00774A8B">
          <w:t>sčervenan</w:t>
        </w:r>
      </w:ins>
      <w:ins w:id="32" w:author="SK MS" w:date="2025-10-29T16:54:00Z">
        <w:r w:rsidR="00C23AA1">
          <w:t>á</w:t>
        </w:r>
      </w:ins>
      <w:ins w:id="33" w:author="update" w:date="2025-09-25T16:41:00Z">
        <w:del w:id="34" w:author="SK MS" w:date="2025-10-29T16:54:00Z">
          <w:r w:rsidRPr="00774A8B" w:rsidDel="00C23AA1">
            <w:delText>ou</w:delText>
          </w:r>
        </w:del>
        <w:r w:rsidRPr="00774A8B">
          <w:t xml:space="preserve"> alebo stvrdnut</w:t>
        </w:r>
      </w:ins>
      <w:ins w:id="35" w:author="SK MS" w:date="2025-10-29T16:54:00Z">
        <w:r w:rsidR="00C23AA1">
          <w:t>á</w:t>
        </w:r>
      </w:ins>
      <w:ins w:id="36" w:author="update" w:date="2025-09-25T16:41:00Z">
        <w:del w:id="37" w:author="SK MS" w:date="2025-10-29T16:54:00Z">
          <w:r w:rsidRPr="00774A8B" w:rsidDel="00C23AA1">
            <w:delText>ou kožou</w:delText>
          </w:r>
        </w:del>
        <w:r w:rsidRPr="00774A8B">
          <w:t>.</w:t>
        </w:r>
        <w:r w:rsidRPr="00224C62">
          <w:t xml:space="preserve"> </w:t>
        </w:r>
      </w:ins>
      <w:ins w:id="38" w:author="SK MS" w:date="2025-10-29T16:54:00Z">
        <w:r w:rsidR="00C23AA1">
          <w:t>Je potrebné</w:t>
        </w:r>
      </w:ins>
      <w:ins w:id="39" w:author="update" w:date="2025-09-25T16:41:00Z">
        <w:del w:id="40" w:author="SK MS" w:date="2025-10-29T16:54:00Z">
          <w:r w:rsidRPr="00774A8B" w:rsidDel="00C23AA1">
            <w:delText>Treba</w:delText>
          </w:r>
        </w:del>
        <w:r w:rsidRPr="00774A8B">
          <w:t xml:space="preserve"> sa vyhnúť podaniu infúzie do tetovaní, jaziev alebo </w:t>
        </w:r>
        <w:proofErr w:type="spellStart"/>
        <w:r w:rsidRPr="00774A8B">
          <w:t>strií</w:t>
        </w:r>
        <w:proofErr w:type="spellEnd"/>
        <w:r w:rsidRPr="00774A8B">
          <w:t xml:space="preserve">. </w:t>
        </w:r>
      </w:ins>
      <w:r w:rsidR="00575F2B" w:rsidRPr="00774A8B">
        <w:t xml:space="preserve">Infúzia sa má začať hneď po naplnení striekačky týmto liekom. Podávanie sa má </w:t>
      </w:r>
      <w:r w:rsidR="000924C3" w:rsidRPr="00774A8B">
        <w:t>dokončiť do 2 hodín</w:t>
      </w:r>
      <w:r w:rsidR="00687DEC" w:rsidRPr="00774A8B">
        <w:t xml:space="preserve"> </w:t>
      </w:r>
      <w:r w:rsidR="00575F2B" w:rsidRPr="00774A8B">
        <w:t xml:space="preserve">po príprave striekačky. </w:t>
      </w:r>
      <w:r w:rsidR="00575F2B" w:rsidRPr="00774A8B">
        <w:rPr>
          <w:rStyle w:val="normaltextrun"/>
        </w:rPr>
        <w:t>Pokyny na prípravu a infúziu lieku, pozri časť 6.6.</w:t>
      </w:r>
    </w:p>
    <w:p w14:paraId="46496FC7" w14:textId="77777777" w:rsidR="00477E48" w:rsidRPr="00774A8B" w:rsidRDefault="00477E48" w:rsidP="00BF4D64">
      <w:pPr>
        <w:spacing w:line="240" w:lineRule="auto"/>
        <w:rPr>
          <w:szCs w:val="22"/>
        </w:rPr>
      </w:pPr>
    </w:p>
    <w:p w14:paraId="0A52104B" w14:textId="77777777" w:rsidR="00477E48" w:rsidRPr="00774A8B" w:rsidRDefault="00575F2B" w:rsidP="00BF4D64">
      <w:pPr>
        <w:keepNext/>
        <w:spacing w:line="240" w:lineRule="auto"/>
        <w:ind w:left="567" w:hanging="567"/>
        <w:rPr>
          <w:szCs w:val="22"/>
        </w:rPr>
      </w:pPr>
      <w:r w:rsidRPr="00774A8B">
        <w:rPr>
          <w:b/>
        </w:rPr>
        <w:t>4.3</w:t>
      </w:r>
      <w:r w:rsidRPr="00774A8B">
        <w:rPr>
          <w:b/>
        </w:rPr>
        <w:tab/>
        <w:t>Kontraindikácie</w:t>
      </w:r>
    </w:p>
    <w:p w14:paraId="0947CF69" w14:textId="77777777" w:rsidR="00477E48" w:rsidRPr="00774A8B" w:rsidRDefault="00477E48" w:rsidP="00BF4D64">
      <w:pPr>
        <w:keepNext/>
        <w:spacing w:line="240" w:lineRule="auto"/>
        <w:rPr>
          <w:szCs w:val="22"/>
        </w:rPr>
      </w:pPr>
    </w:p>
    <w:p w14:paraId="22ECB188" w14:textId="77777777" w:rsidR="00477E48" w:rsidRPr="00774A8B" w:rsidRDefault="00575F2B" w:rsidP="00BF4D64">
      <w:pPr>
        <w:pStyle w:val="C-BodyText"/>
        <w:keepNext/>
        <w:spacing w:before="0" w:after="0" w:line="240" w:lineRule="auto"/>
      </w:pPr>
      <w:r w:rsidRPr="00774A8B">
        <w:t>Precitlivenosť na pegcetakoplan alebo na ktorúkoľvek z pomocných látok uvedených v časti 6.1.</w:t>
      </w:r>
    </w:p>
    <w:p w14:paraId="6D6385B2" w14:textId="77777777" w:rsidR="00477E48" w:rsidRPr="00774A8B" w:rsidRDefault="00477E48" w:rsidP="00BF4D64">
      <w:pPr>
        <w:pStyle w:val="C-BodyText"/>
        <w:keepNext/>
        <w:spacing w:before="0" w:after="0" w:line="240" w:lineRule="auto"/>
      </w:pPr>
    </w:p>
    <w:p w14:paraId="1E0CEEF5" w14:textId="77777777" w:rsidR="00477E48" w:rsidRPr="00774A8B" w:rsidRDefault="00575F2B" w:rsidP="00BF4D64">
      <w:pPr>
        <w:pStyle w:val="C-BodyText"/>
        <w:keepNext/>
        <w:spacing w:before="0" w:after="0" w:line="240" w:lineRule="auto"/>
      </w:pPr>
      <w:r w:rsidRPr="00774A8B">
        <w:t>Liečba pegcetakoplanom sa nesmie začať u pacientov:</w:t>
      </w:r>
    </w:p>
    <w:p w14:paraId="7137F90E" w14:textId="77777777" w:rsidR="00477E48" w:rsidRPr="00774A8B" w:rsidRDefault="00575F2B" w:rsidP="00BF4D64">
      <w:pPr>
        <w:pStyle w:val="C-BodyText"/>
        <w:numPr>
          <w:ilvl w:val="0"/>
          <w:numId w:val="6"/>
        </w:numPr>
        <w:spacing w:before="0" w:after="0" w:line="240" w:lineRule="auto"/>
        <w:ind w:left="567" w:hanging="567"/>
      </w:pPr>
      <w:r w:rsidRPr="00774A8B">
        <w:t xml:space="preserve">s nevyliečenou infekciou spôsobenou zapuzdrenými baktériami vrátane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 xml:space="preserve"> (pozri časť 4.4),</w:t>
      </w:r>
    </w:p>
    <w:p w14:paraId="0B5A75F1" w14:textId="77777777" w:rsidR="00477E48" w:rsidRPr="00774A8B" w:rsidRDefault="00575F2B" w:rsidP="00BF4D64">
      <w:pPr>
        <w:pStyle w:val="C-BodyText"/>
        <w:numPr>
          <w:ilvl w:val="0"/>
          <w:numId w:val="6"/>
        </w:numPr>
        <w:spacing w:before="0" w:after="0" w:line="240" w:lineRule="auto"/>
        <w:ind w:left="567" w:hanging="567"/>
      </w:pPr>
      <w:r w:rsidRPr="00774A8B">
        <w:t xml:space="preserve">ktorí nie sú v súčasnosti očkovaní proti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rPr>
          <w:i/>
        </w:rPr>
        <w:t>,</w:t>
      </w:r>
      <w:r w:rsidRPr="00774A8B">
        <w:t xml:space="preserve"> ak nedostávajú profylaktickú liečbu vhodnými antibiotikami počas 2 týždňov po očkovaní (pozri časť 4.4).</w:t>
      </w:r>
    </w:p>
    <w:p w14:paraId="286B48BD" w14:textId="77777777" w:rsidR="00477E48" w:rsidRPr="00774A8B" w:rsidRDefault="00477E48" w:rsidP="00BF4D64">
      <w:pPr>
        <w:spacing w:line="240" w:lineRule="auto"/>
        <w:rPr>
          <w:szCs w:val="22"/>
        </w:rPr>
      </w:pPr>
    </w:p>
    <w:p w14:paraId="36D23841" w14:textId="77777777" w:rsidR="00477E48" w:rsidRPr="00774A8B" w:rsidRDefault="00575F2B" w:rsidP="00BF4D64">
      <w:pPr>
        <w:keepNext/>
        <w:spacing w:line="240" w:lineRule="auto"/>
        <w:ind w:left="567" w:hanging="567"/>
        <w:rPr>
          <w:b/>
          <w:szCs w:val="22"/>
        </w:rPr>
      </w:pPr>
      <w:r w:rsidRPr="00774A8B">
        <w:rPr>
          <w:b/>
        </w:rPr>
        <w:t>4.4</w:t>
      </w:r>
      <w:r w:rsidRPr="00774A8B">
        <w:rPr>
          <w:b/>
        </w:rPr>
        <w:tab/>
        <w:t>Osobitné upozornenia a opatrenia pri používaní</w:t>
      </w:r>
    </w:p>
    <w:p w14:paraId="39C4D4EE" w14:textId="77777777" w:rsidR="00477E48" w:rsidRPr="00774A8B" w:rsidRDefault="00477E48" w:rsidP="00BF4D64">
      <w:pPr>
        <w:keepNext/>
        <w:spacing w:line="240" w:lineRule="auto"/>
        <w:ind w:left="567" w:hanging="567"/>
        <w:rPr>
          <w:bCs/>
          <w:szCs w:val="22"/>
        </w:rPr>
      </w:pPr>
    </w:p>
    <w:p w14:paraId="4F297498" w14:textId="77777777" w:rsidR="00477E48" w:rsidRPr="00774A8B" w:rsidRDefault="00575F2B" w:rsidP="00BF4D64">
      <w:pPr>
        <w:keepNext/>
        <w:spacing w:line="240" w:lineRule="auto"/>
        <w:rPr>
          <w:szCs w:val="22"/>
          <w:u w:val="single"/>
        </w:rPr>
      </w:pPr>
      <w:r w:rsidRPr="00774A8B">
        <w:rPr>
          <w:u w:val="single"/>
        </w:rPr>
        <w:t>Závažné infekcie spôsobené zapuzdrenými baktériami</w:t>
      </w:r>
    </w:p>
    <w:p w14:paraId="046AC5A9" w14:textId="6B058EDF" w:rsidR="00477E48" w:rsidRPr="00774A8B" w:rsidRDefault="00575F2B" w:rsidP="00BF4D64">
      <w:pPr>
        <w:spacing w:line="240" w:lineRule="auto"/>
        <w:rPr>
          <w:szCs w:val="22"/>
        </w:rPr>
      </w:pPr>
      <w:r w:rsidRPr="00774A8B">
        <w:t xml:space="preserve">Používanie pegcetakoplanu môže u jedincov spôsobiť náchylnosť na závažné infekcie spôsobené zapuzdrenými baktériami vrátane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 xml:space="preserve">. Na zníženie rizika infekcie sa musia pacienti zaočkovať proti týmto baktériám podľa aplikovateľných miestnych smerníc aspoň 2 týždne predtým, ako dostanú </w:t>
      </w:r>
      <w:r w:rsidR="00890F58" w:rsidRPr="00774A8B">
        <w:t>pegcetakoplan</w:t>
      </w:r>
      <w:r w:rsidRPr="00774A8B">
        <w:t>, s výnimkou prípadov, v ktorých riziko oddialenia liečby prevyšuje riziko vzniku infekcie.</w:t>
      </w:r>
    </w:p>
    <w:p w14:paraId="0F2DA117" w14:textId="77777777" w:rsidR="00477E48" w:rsidRPr="00774A8B" w:rsidRDefault="00477E48" w:rsidP="00BF4D64">
      <w:pPr>
        <w:spacing w:line="240" w:lineRule="auto"/>
        <w:rPr>
          <w:szCs w:val="22"/>
        </w:rPr>
      </w:pPr>
    </w:p>
    <w:p w14:paraId="6489A7C6" w14:textId="77777777" w:rsidR="00477E48" w:rsidRPr="00774A8B" w:rsidRDefault="00575F2B" w:rsidP="00BF4D64">
      <w:pPr>
        <w:keepNext/>
        <w:spacing w:line="240" w:lineRule="auto"/>
        <w:rPr>
          <w:szCs w:val="22"/>
        </w:rPr>
      </w:pPr>
      <w:r w:rsidRPr="00774A8B">
        <w:rPr>
          <w:i/>
        </w:rPr>
        <w:t>Pacienti so známou anamnézou očkovania</w:t>
      </w:r>
    </w:p>
    <w:p w14:paraId="0FF64E85" w14:textId="67CC8AC8" w:rsidR="00477E48" w:rsidRPr="00774A8B" w:rsidRDefault="00575F2B" w:rsidP="00BF4D64">
      <w:pPr>
        <w:spacing w:line="240" w:lineRule="auto"/>
        <w:rPr>
          <w:szCs w:val="22"/>
        </w:rPr>
      </w:pPr>
      <w:r w:rsidRPr="00774A8B">
        <w:t xml:space="preserve">Pred podaním liečby </w:t>
      </w:r>
      <w:r w:rsidR="00890F58" w:rsidRPr="00774A8B">
        <w:t>pegcetakoplanom</w:t>
      </w:r>
      <w:r w:rsidRPr="00774A8B">
        <w:t xml:space="preserve"> </w:t>
      </w:r>
      <w:r w:rsidR="00E76382" w:rsidRPr="00774A8B">
        <w:t xml:space="preserve">treba </w:t>
      </w:r>
      <w:r w:rsidRPr="00774A8B">
        <w:t>u pacientov so známou anamnézou očkovania overiť, že</w:t>
      </w:r>
      <w:r w:rsidR="00E76382" w:rsidRPr="00774A8B">
        <w:t xml:space="preserve"> boli v období do 2 rokov pred začatím liečby pegcetakoplanom zaočkovaní </w:t>
      </w:r>
      <w:r w:rsidRPr="00774A8B">
        <w:t xml:space="preserve">proti zapuzdreným baktériám vrátane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typov A, C, W, Y a B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 xml:space="preserve"> typu B.</w:t>
      </w:r>
    </w:p>
    <w:p w14:paraId="772EF3E5" w14:textId="77777777" w:rsidR="00477E48" w:rsidRPr="00774A8B" w:rsidRDefault="00477E48" w:rsidP="00BF4D64">
      <w:pPr>
        <w:spacing w:line="240" w:lineRule="auto"/>
        <w:rPr>
          <w:szCs w:val="22"/>
        </w:rPr>
      </w:pPr>
    </w:p>
    <w:p w14:paraId="5F4F7F24" w14:textId="77777777" w:rsidR="00477E48" w:rsidRPr="00774A8B" w:rsidRDefault="00575F2B" w:rsidP="00BF4D64">
      <w:pPr>
        <w:keepNext/>
        <w:spacing w:line="240" w:lineRule="auto"/>
        <w:rPr>
          <w:i/>
          <w:iCs/>
          <w:szCs w:val="22"/>
        </w:rPr>
      </w:pPr>
      <w:r w:rsidRPr="00774A8B">
        <w:rPr>
          <w:i/>
        </w:rPr>
        <w:t>Pacienti bez známej anamnézy očkovania</w:t>
      </w:r>
    </w:p>
    <w:p w14:paraId="07CD781A" w14:textId="515C43DF" w:rsidR="00477E48" w:rsidRPr="00774A8B" w:rsidRDefault="00575F2B" w:rsidP="00BF4D64">
      <w:pPr>
        <w:spacing w:line="240" w:lineRule="auto"/>
        <w:rPr>
          <w:szCs w:val="22"/>
        </w:rPr>
      </w:pPr>
      <w:r w:rsidRPr="00774A8B">
        <w:t xml:space="preserve">Pacientom bez známej anamnézy očkovania sa majú potrebné vakcíny podať aspoň 2 týždne pred podaním prvej dávky </w:t>
      </w:r>
      <w:r w:rsidR="00890F58" w:rsidRPr="00774A8B">
        <w:t>pegcetakoplanu</w:t>
      </w:r>
      <w:r w:rsidRPr="00774A8B">
        <w:t>. Ak je indikovaná okamžitá liečba, potrebné očkovacie látky sa majú podať čo najskôr a pacienti sa majú liečiť vhodnými antibiotikami počas 2 týždňov po očkovaní.</w:t>
      </w:r>
    </w:p>
    <w:p w14:paraId="70851FC3" w14:textId="77777777" w:rsidR="00477E48" w:rsidRPr="00774A8B" w:rsidRDefault="00477E48" w:rsidP="00BF4D64">
      <w:pPr>
        <w:spacing w:line="240" w:lineRule="auto"/>
        <w:rPr>
          <w:szCs w:val="22"/>
        </w:rPr>
      </w:pPr>
    </w:p>
    <w:p w14:paraId="3E205D06" w14:textId="77777777" w:rsidR="00477E48" w:rsidRPr="00774A8B" w:rsidRDefault="00575F2B" w:rsidP="00BF4D64">
      <w:pPr>
        <w:keepNext/>
        <w:spacing w:line="240" w:lineRule="auto"/>
        <w:rPr>
          <w:i/>
          <w:iCs/>
          <w:szCs w:val="22"/>
        </w:rPr>
      </w:pPr>
      <w:r w:rsidRPr="00774A8B">
        <w:rPr>
          <w:i/>
        </w:rPr>
        <w:t>Sledovanie pacientov z hľadiska závažných infekcií</w:t>
      </w:r>
    </w:p>
    <w:p w14:paraId="7A9D7948" w14:textId="543294EB" w:rsidR="00477E48" w:rsidRPr="00774A8B" w:rsidRDefault="00575F2B" w:rsidP="00BF4D64">
      <w:pPr>
        <w:spacing w:line="240" w:lineRule="auto"/>
        <w:rPr>
          <w:szCs w:val="22"/>
        </w:rPr>
      </w:pPr>
      <w:r w:rsidRPr="00774A8B">
        <w:t xml:space="preserve">Očkovanie nemusí byť postačujúce na prevenciu závažných infekcií. Majú sa zvážiť oficiálne smernice na vhodné používanie antibiotík. U všetkých pacientov sa majú sledovať skoré prejavy infekcie spôsobenej zapuzdrenými baktériami vrátane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 xml:space="preserve"> a v prípade, že existuje podozrenie na infekciu, majú byť pacienti okamžite vyhodnotení a v prípade potreby liečení vhodnými antibiotikami. </w:t>
      </w:r>
      <w:bookmarkStart w:id="41" w:name="_Hlk83209743"/>
      <w:r w:rsidRPr="00774A8B">
        <w:t xml:space="preserve">Pacienti majú byť informovaní o týchto prejavoch </w:t>
      </w:r>
      <w:r w:rsidR="009D59B3" w:rsidRPr="00774A8B">
        <w:t>a príznakoch</w:t>
      </w:r>
      <w:bookmarkEnd w:id="41"/>
      <w:r w:rsidR="009D59B3" w:rsidRPr="00774A8B">
        <w:t xml:space="preserve">, </w:t>
      </w:r>
      <w:r w:rsidRPr="00774A8B">
        <w:t xml:space="preserve">a krokoch, ktoré musia urobiť na okamžité vyhľadanie lekárskej pomoci. Lekári musia s pacientmi prediskutovať prínosy a riziká liečby </w:t>
      </w:r>
      <w:r w:rsidR="00890F58" w:rsidRPr="00774A8B">
        <w:t>pegcetakoplanom</w:t>
      </w:r>
      <w:r w:rsidRPr="00774A8B">
        <w:t>.</w:t>
      </w:r>
    </w:p>
    <w:p w14:paraId="0642B1A7" w14:textId="77777777" w:rsidR="00477E48" w:rsidRPr="00774A8B" w:rsidRDefault="00477E48" w:rsidP="00BF4D64">
      <w:pPr>
        <w:autoSpaceDE w:val="0"/>
        <w:autoSpaceDN w:val="0"/>
        <w:adjustRightInd w:val="0"/>
        <w:spacing w:line="240" w:lineRule="auto"/>
        <w:rPr>
          <w:szCs w:val="24"/>
        </w:rPr>
      </w:pPr>
    </w:p>
    <w:p w14:paraId="47A5F5C3" w14:textId="77777777" w:rsidR="00477E48" w:rsidRPr="00774A8B" w:rsidRDefault="00575F2B" w:rsidP="00BF4D64">
      <w:pPr>
        <w:keepNext/>
        <w:keepLines/>
        <w:autoSpaceDE w:val="0"/>
        <w:autoSpaceDN w:val="0"/>
        <w:adjustRightInd w:val="0"/>
        <w:spacing w:line="240" w:lineRule="auto"/>
        <w:rPr>
          <w:szCs w:val="24"/>
          <w:u w:val="single"/>
        </w:rPr>
      </w:pPr>
      <w:r w:rsidRPr="00774A8B">
        <w:rPr>
          <w:u w:val="single"/>
        </w:rPr>
        <w:lastRenderedPageBreak/>
        <w:t>Precitlivenosť</w:t>
      </w:r>
    </w:p>
    <w:p w14:paraId="44D2061E" w14:textId="7FF6A8A9" w:rsidR="00477E48" w:rsidRPr="00774A8B" w:rsidRDefault="00575F2B" w:rsidP="00BF4D64">
      <w:pPr>
        <w:spacing w:line="240" w:lineRule="auto"/>
        <w:rPr>
          <w:szCs w:val="24"/>
        </w:rPr>
      </w:pPr>
      <w:r w:rsidRPr="00774A8B">
        <w:t xml:space="preserve">Hlásili sa reakcie z precitlivenosti. Ak sa vyskytne závažná reakcia z precitlivenosti (vrátane </w:t>
      </w:r>
      <w:proofErr w:type="spellStart"/>
      <w:r w:rsidRPr="00774A8B">
        <w:t>anafylaxie</w:t>
      </w:r>
      <w:proofErr w:type="spellEnd"/>
      <w:r w:rsidRPr="00774A8B">
        <w:t xml:space="preserve">), infúzia </w:t>
      </w:r>
      <w:r w:rsidR="00890F58" w:rsidRPr="00774A8B">
        <w:t>pegcetakoplanu</w:t>
      </w:r>
      <w:r w:rsidRPr="00774A8B">
        <w:t xml:space="preserve"> sa musí okamžite ukončiť a musí sa podať vhodná liečba.</w:t>
      </w:r>
    </w:p>
    <w:p w14:paraId="4841834A" w14:textId="77777777" w:rsidR="00477E48" w:rsidRPr="00774A8B" w:rsidRDefault="00477E48" w:rsidP="00BF4D64">
      <w:pPr>
        <w:spacing w:line="240" w:lineRule="auto"/>
        <w:rPr>
          <w:szCs w:val="22"/>
        </w:rPr>
      </w:pPr>
    </w:p>
    <w:p w14:paraId="14569849" w14:textId="77777777" w:rsidR="00477E48" w:rsidRPr="00774A8B" w:rsidRDefault="00575F2B" w:rsidP="00BF4D64">
      <w:pPr>
        <w:keepNext/>
        <w:keepLines/>
        <w:autoSpaceDE w:val="0"/>
        <w:autoSpaceDN w:val="0"/>
        <w:adjustRightInd w:val="0"/>
        <w:spacing w:line="240" w:lineRule="auto"/>
        <w:rPr>
          <w:u w:val="single"/>
        </w:rPr>
      </w:pPr>
      <w:r w:rsidRPr="00774A8B">
        <w:rPr>
          <w:u w:val="single"/>
        </w:rPr>
        <w:t>Reakcie v mieste podania injekcie</w:t>
      </w:r>
    </w:p>
    <w:p w14:paraId="591CD94C" w14:textId="136A0A74" w:rsidR="00477E48" w:rsidRPr="00774A8B" w:rsidRDefault="00575F2B" w:rsidP="00BF4D64">
      <w:pPr>
        <w:spacing w:line="240" w:lineRule="auto"/>
      </w:pPr>
      <w:r w:rsidRPr="00774A8B">
        <w:t xml:space="preserve">Pri subkutánnom používaní </w:t>
      </w:r>
      <w:r w:rsidR="00890F58" w:rsidRPr="00774A8B">
        <w:t>pegcetakoplanu</w:t>
      </w:r>
      <w:r w:rsidRPr="00774A8B">
        <w:t xml:space="preserve"> sa hlásili reakcie v mieste podania injekcie (pozri časť 4.8). Pacienti majú byť vhodne vyškolení o správnej technike podávania injekcie.</w:t>
      </w:r>
    </w:p>
    <w:p w14:paraId="42C91BF7" w14:textId="77777777" w:rsidR="00477E48" w:rsidRPr="00774A8B" w:rsidRDefault="00477E48" w:rsidP="00BF4D64">
      <w:pPr>
        <w:spacing w:line="240" w:lineRule="auto"/>
        <w:rPr>
          <w:szCs w:val="22"/>
        </w:rPr>
      </w:pPr>
    </w:p>
    <w:p w14:paraId="3842A707"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Laboratórne sledovanie PNH</w:t>
      </w:r>
    </w:p>
    <w:p w14:paraId="700E7847" w14:textId="661FB597" w:rsidR="00477E48" w:rsidRPr="00774A8B" w:rsidRDefault="00575F2B" w:rsidP="00BF4D64">
      <w:pPr>
        <w:autoSpaceDE w:val="0"/>
        <w:autoSpaceDN w:val="0"/>
        <w:adjustRightInd w:val="0"/>
        <w:spacing w:line="240" w:lineRule="auto"/>
        <w:rPr>
          <w:szCs w:val="22"/>
        </w:rPr>
      </w:pPr>
      <w:r w:rsidRPr="00774A8B">
        <w:t xml:space="preserve">U pacientov s PNH dostávajúcich </w:t>
      </w:r>
      <w:r w:rsidR="00890F58" w:rsidRPr="00774A8B">
        <w:t>pegcetakoplan</w:t>
      </w:r>
      <w:r w:rsidRPr="00774A8B">
        <w:t xml:space="preserve"> sa majú pravidelne sledovať prejavy a príznaky hemolýzy vrátane merania hladín LDH a v rámci odporúčaného režimu dávkovania môže byť potrebná úprava dávky (pozri časť 4.2).</w:t>
      </w:r>
    </w:p>
    <w:p w14:paraId="76293998" w14:textId="77777777" w:rsidR="00477E48" w:rsidRPr="00774A8B" w:rsidRDefault="00477E48" w:rsidP="00BF4D64">
      <w:pPr>
        <w:spacing w:line="240" w:lineRule="auto"/>
        <w:rPr>
          <w:szCs w:val="22"/>
        </w:rPr>
      </w:pPr>
    </w:p>
    <w:p w14:paraId="26937B86"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Účinky na laboratórne testy</w:t>
      </w:r>
    </w:p>
    <w:p w14:paraId="02F68E89" w14:textId="77777777" w:rsidR="00477E48" w:rsidRPr="00774A8B" w:rsidRDefault="00575F2B" w:rsidP="00BF4D64">
      <w:pPr>
        <w:autoSpaceDE w:val="0"/>
        <w:autoSpaceDN w:val="0"/>
        <w:adjustRightInd w:val="0"/>
        <w:spacing w:line="240" w:lineRule="auto"/>
        <w:rPr>
          <w:szCs w:val="22"/>
        </w:rPr>
      </w:pPr>
      <w:r w:rsidRPr="00774A8B">
        <w:t xml:space="preserve">Medzi kremičitými reagenciami v koagulačných paneloch a pegcetakoplanom môže dôjsť i interferencii, ktorá vedie k umelo predĺženému aktivovanému parciálnemu </w:t>
      </w:r>
      <w:proofErr w:type="spellStart"/>
      <w:r w:rsidRPr="00774A8B">
        <w:t>tromboplastínovému</w:t>
      </w:r>
      <w:proofErr w:type="spellEnd"/>
      <w:r w:rsidRPr="00774A8B">
        <w:t xml:space="preserve"> času (aPTT). Preto sa treba vyhnúť používaniu kremičitých reagencií v koagulačných paneloch.</w:t>
      </w:r>
    </w:p>
    <w:p w14:paraId="47C6E2DA" w14:textId="77777777" w:rsidR="00477E48" w:rsidRPr="00774A8B" w:rsidRDefault="00477E48" w:rsidP="00BF4D64">
      <w:pPr>
        <w:autoSpaceDE w:val="0"/>
        <w:autoSpaceDN w:val="0"/>
        <w:adjustRightInd w:val="0"/>
        <w:spacing w:line="240" w:lineRule="auto"/>
        <w:rPr>
          <w:szCs w:val="22"/>
        </w:rPr>
      </w:pPr>
    </w:p>
    <w:p w14:paraId="33F9B12C"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Prerušenie liečby PNH</w:t>
      </w:r>
    </w:p>
    <w:p w14:paraId="0D0EA5A7" w14:textId="62C032E1" w:rsidR="00477E48" w:rsidRPr="00774A8B" w:rsidRDefault="00575F2B" w:rsidP="00BF4D64">
      <w:pPr>
        <w:autoSpaceDE w:val="0"/>
        <w:autoSpaceDN w:val="0"/>
        <w:adjustRightInd w:val="0"/>
        <w:spacing w:line="240" w:lineRule="auto"/>
        <w:rPr>
          <w:szCs w:val="24"/>
        </w:rPr>
      </w:pPr>
      <w:r w:rsidRPr="00774A8B">
        <w:t xml:space="preserve">Ak pacienti s PNH prerušia liečbu </w:t>
      </w:r>
      <w:r w:rsidR="00890F58" w:rsidRPr="00774A8B">
        <w:t>pegcetakoplanom</w:t>
      </w:r>
      <w:r w:rsidRPr="00774A8B">
        <w:t xml:space="preserve">, majú sa dôkladne sledovať z hľadiska prejavov a príznakov závažnej </w:t>
      </w:r>
      <w:proofErr w:type="spellStart"/>
      <w:r w:rsidRPr="00774A8B">
        <w:t>intravaskulárnej</w:t>
      </w:r>
      <w:proofErr w:type="spellEnd"/>
      <w:r w:rsidRPr="00774A8B">
        <w:t xml:space="preserve"> hemolýzy. Závažná </w:t>
      </w:r>
      <w:proofErr w:type="spellStart"/>
      <w:r w:rsidRPr="00774A8B">
        <w:t>intravaskulárna</w:t>
      </w:r>
      <w:proofErr w:type="spellEnd"/>
      <w:r w:rsidRPr="00774A8B">
        <w:t xml:space="preserve"> hemolýza je identifikovaná zvýšenými hladinami LDH spolu s náhlym znížením veľkosti klonu PNH alebo hemoglobínu alebo opätovným výskytom príznakov, ako je únava, </w:t>
      </w:r>
      <w:proofErr w:type="spellStart"/>
      <w:r w:rsidRPr="00774A8B">
        <w:t>hemoglobinúria</w:t>
      </w:r>
      <w:proofErr w:type="spellEnd"/>
      <w:r w:rsidRPr="00774A8B">
        <w:t xml:space="preserve">, bolesť brucha, dýchavičnosť, významné vaskulárne nežiaduce príhody (vrátane trombózy), </w:t>
      </w:r>
      <w:proofErr w:type="spellStart"/>
      <w:r w:rsidRPr="00774A8B">
        <w:t>dysfágia</w:t>
      </w:r>
      <w:proofErr w:type="spellEnd"/>
      <w:r w:rsidRPr="00774A8B">
        <w:t xml:space="preserve"> alebo erektilná dysfunkcia. Ak je potrebné prerušenie liečby týmto liekom, má sa zvážiť alternatívna liečba. Ak sa po prerušení liečby vyskytne závažná hemolýza, majú sa zvážiť nasledujúce postupy/liečby: transfúzia krvi (erytrocyty), výmenná transfúzia, </w:t>
      </w:r>
      <w:proofErr w:type="spellStart"/>
      <w:r w:rsidRPr="00774A8B">
        <w:t>antikoagulácia</w:t>
      </w:r>
      <w:proofErr w:type="spellEnd"/>
      <w:r w:rsidRPr="00774A8B">
        <w:t xml:space="preserve"> a kortikosteroidy. Pacienti sa majú dôkladne sledovať po dobu aspoň 8 týždňov od poslednej dávky, čo predstavuje 5 polčasov tohto lieku na umožnenie vyplavenia lieku (pozri časť 5.2), aby sa zachytila závažná hemolýza a iné reakcie. Okrem toho sa má zvážiť pomalé postupné ukončenie.</w:t>
      </w:r>
    </w:p>
    <w:p w14:paraId="05F5A1C8" w14:textId="77777777" w:rsidR="00477E48" w:rsidRPr="00774A8B" w:rsidRDefault="00477E48" w:rsidP="00BF4D64">
      <w:pPr>
        <w:autoSpaceDE w:val="0"/>
        <w:autoSpaceDN w:val="0"/>
        <w:adjustRightInd w:val="0"/>
        <w:spacing w:line="240" w:lineRule="auto"/>
        <w:rPr>
          <w:szCs w:val="22"/>
        </w:rPr>
      </w:pPr>
    </w:p>
    <w:p w14:paraId="3B4C2C48" w14:textId="77777777" w:rsidR="000924C3" w:rsidRPr="00774A8B" w:rsidRDefault="000924C3" w:rsidP="0050514A">
      <w:pPr>
        <w:keepNext/>
        <w:autoSpaceDE w:val="0"/>
        <w:autoSpaceDN w:val="0"/>
        <w:rPr>
          <w:szCs w:val="22"/>
          <w:u w:val="single"/>
        </w:rPr>
      </w:pPr>
      <w:r w:rsidRPr="00774A8B">
        <w:rPr>
          <w:szCs w:val="22"/>
          <w:u w:val="single"/>
        </w:rPr>
        <w:t>Antikoncepcia u žien vo ferti</w:t>
      </w:r>
      <w:r w:rsidR="00687DEC" w:rsidRPr="00774A8B">
        <w:rPr>
          <w:szCs w:val="22"/>
          <w:u w:val="single"/>
        </w:rPr>
        <w:t>l</w:t>
      </w:r>
      <w:r w:rsidRPr="00774A8B">
        <w:rPr>
          <w:szCs w:val="22"/>
          <w:u w:val="single"/>
        </w:rPr>
        <w:t>nom veku</w:t>
      </w:r>
    </w:p>
    <w:p w14:paraId="744B8997" w14:textId="77777777" w:rsidR="000924C3" w:rsidRPr="00774A8B" w:rsidRDefault="00382D20" w:rsidP="000924C3">
      <w:pPr>
        <w:autoSpaceDE w:val="0"/>
        <w:autoSpaceDN w:val="0"/>
        <w:rPr>
          <w:szCs w:val="22"/>
          <w:u w:val="single"/>
        </w:rPr>
      </w:pPr>
      <w:r w:rsidRPr="00774A8B">
        <w:t>Odporúča sa, aby ženy vo fertilnom veku používali počas liečby pegcetakoplanom a po dobu aspoň 8 týždňov po poslednej dávke pegcetakoplanu účinné antikoncepčné metódy, aby sa zabránilo otehotneniu</w:t>
      </w:r>
      <w:r w:rsidR="000924C3" w:rsidRPr="00774A8B">
        <w:rPr>
          <w:szCs w:val="22"/>
        </w:rPr>
        <w:t xml:space="preserve"> (pozri časť 4.6).</w:t>
      </w:r>
    </w:p>
    <w:p w14:paraId="10EA51FB" w14:textId="77777777" w:rsidR="000924C3" w:rsidRPr="00774A8B" w:rsidRDefault="000924C3" w:rsidP="000924C3">
      <w:pPr>
        <w:autoSpaceDE w:val="0"/>
        <w:autoSpaceDN w:val="0"/>
        <w:adjustRightInd w:val="0"/>
        <w:rPr>
          <w:szCs w:val="22"/>
        </w:rPr>
      </w:pPr>
    </w:p>
    <w:p w14:paraId="0857C1DC" w14:textId="77777777" w:rsidR="000924C3" w:rsidRPr="00774A8B" w:rsidRDefault="000924C3" w:rsidP="000924C3">
      <w:pPr>
        <w:keepNext/>
        <w:rPr>
          <w:u w:val="single"/>
        </w:rPr>
      </w:pPr>
      <w:r w:rsidRPr="00774A8B">
        <w:rPr>
          <w:szCs w:val="22"/>
          <w:u w:val="single"/>
        </w:rPr>
        <w:t xml:space="preserve">Nahromadenie </w:t>
      </w:r>
      <w:proofErr w:type="spellStart"/>
      <w:r w:rsidRPr="00774A8B">
        <w:rPr>
          <w:szCs w:val="22"/>
          <w:u w:val="single"/>
        </w:rPr>
        <w:t>polyetylénglykolu</w:t>
      </w:r>
      <w:proofErr w:type="spellEnd"/>
      <w:r w:rsidRPr="00774A8B">
        <w:rPr>
          <w:szCs w:val="22"/>
          <w:u w:val="single"/>
        </w:rPr>
        <w:t xml:space="preserve"> (PEG)</w:t>
      </w:r>
    </w:p>
    <w:p w14:paraId="29B4C6D3" w14:textId="77777777" w:rsidR="000924C3" w:rsidRPr="00774A8B" w:rsidRDefault="000924C3" w:rsidP="0050514A">
      <w:pPr>
        <w:rPr>
          <w:szCs w:val="22"/>
        </w:rPr>
      </w:pPr>
      <w:r w:rsidRPr="00774A8B">
        <w:t xml:space="preserve">ASPAVELI je </w:t>
      </w:r>
      <w:proofErr w:type="spellStart"/>
      <w:r w:rsidRPr="00774A8B">
        <w:t>PEGylovaný</w:t>
      </w:r>
      <w:proofErr w:type="spellEnd"/>
      <w:r w:rsidRPr="00774A8B">
        <w:t xml:space="preserve"> liek. Možné dlhodobé účinky nahromadenia PEG v obličkách, </w:t>
      </w:r>
      <w:proofErr w:type="spellStart"/>
      <w:r w:rsidR="00ED0BCB" w:rsidRPr="00774A8B">
        <w:t>choroidnom</w:t>
      </w:r>
      <w:proofErr w:type="spellEnd"/>
      <w:r w:rsidR="00ED0BCB" w:rsidRPr="00774A8B">
        <w:t xml:space="preserve"> </w:t>
      </w:r>
      <w:proofErr w:type="spellStart"/>
      <w:r w:rsidR="00ED0BCB" w:rsidRPr="00774A8B">
        <w:t>plex</w:t>
      </w:r>
      <w:r w:rsidR="007616F6" w:rsidRPr="00774A8B">
        <w:t>e</w:t>
      </w:r>
      <w:proofErr w:type="spellEnd"/>
      <w:r w:rsidR="00ED0BCB" w:rsidRPr="00774A8B">
        <w:t xml:space="preserve"> v mozgu a iných orgánoch nie sú známe </w:t>
      </w:r>
      <w:r w:rsidRPr="00774A8B">
        <w:t>(</w:t>
      </w:r>
      <w:r w:rsidR="00ED0BCB" w:rsidRPr="00774A8B">
        <w:t>pozri časť </w:t>
      </w:r>
      <w:r w:rsidRPr="00774A8B">
        <w:t xml:space="preserve">5.3). </w:t>
      </w:r>
      <w:r w:rsidR="00ED0BCB" w:rsidRPr="00774A8B">
        <w:t>Odporúča sa pravidelné laboratórne testovanie funkcie obličiek</w:t>
      </w:r>
      <w:r w:rsidRPr="00774A8B">
        <w:t>.</w:t>
      </w:r>
    </w:p>
    <w:p w14:paraId="173C6572" w14:textId="77777777" w:rsidR="000924C3" w:rsidRPr="00774A8B" w:rsidRDefault="000924C3" w:rsidP="00BF4D64">
      <w:pPr>
        <w:autoSpaceDE w:val="0"/>
        <w:autoSpaceDN w:val="0"/>
        <w:adjustRightInd w:val="0"/>
        <w:spacing w:line="240" w:lineRule="auto"/>
        <w:rPr>
          <w:szCs w:val="22"/>
        </w:rPr>
      </w:pPr>
    </w:p>
    <w:p w14:paraId="030C8343"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Edukačné materiály</w:t>
      </w:r>
    </w:p>
    <w:p w14:paraId="12144156" w14:textId="7CFD4EFC" w:rsidR="00477E48" w:rsidRPr="00774A8B" w:rsidRDefault="00575F2B" w:rsidP="00BF4D64">
      <w:pPr>
        <w:autoSpaceDE w:val="0"/>
        <w:autoSpaceDN w:val="0"/>
        <w:adjustRightInd w:val="0"/>
        <w:spacing w:line="240" w:lineRule="auto"/>
        <w:rPr>
          <w:szCs w:val="22"/>
        </w:rPr>
      </w:pPr>
      <w:r w:rsidRPr="00774A8B">
        <w:t xml:space="preserve">Všetci lekári, ktorí plánujú predpisovať </w:t>
      </w:r>
      <w:r w:rsidR="000924C3" w:rsidRPr="00774A8B">
        <w:t>ASPAVELI</w:t>
      </w:r>
      <w:r w:rsidRPr="00774A8B">
        <w:t xml:space="preserve">, </w:t>
      </w:r>
      <w:r w:rsidR="00742C53" w:rsidRPr="00774A8B">
        <w:t xml:space="preserve">sa </w:t>
      </w:r>
      <w:r w:rsidRPr="00774A8B">
        <w:t xml:space="preserve">musia </w:t>
      </w:r>
      <w:r w:rsidR="00742C53" w:rsidRPr="00774A8B">
        <w:t>u</w:t>
      </w:r>
      <w:r w:rsidRPr="00774A8B">
        <w:t>bezpečiť</w:t>
      </w:r>
      <w:r w:rsidR="00F569EE" w:rsidRPr="00774A8B">
        <w:t>,</w:t>
      </w:r>
      <w:r w:rsidR="00DE4A23" w:rsidRPr="00774A8B">
        <w:t xml:space="preserve"> že dostali </w:t>
      </w:r>
      <w:r w:rsidR="00742C53" w:rsidRPr="00774A8B">
        <w:t>edukačný materiál pre lekára</w:t>
      </w:r>
      <w:r w:rsidR="00F82C66" w:rsidRPr="00774A8B">
        <w:t xml:space="preserve"> </w:t>
      </w:r>
      <w:r w:rsidR="00DE4A23" w:rsidRPr="00774A8B">
        <w:t>a </w:t>
      </w:r>
      <w:r w:rsidR="00F82C66" w:rsidRPr="00774A8B">
        <w:t xml:space="preserve">že </w:t>
      </w:r>
      <w:r w:rsidRPr="00774A8B">
        <w:t xml:space="preserve">sa </w:t>
      </w:r>
      <w:r w:rsidR="00581AD5" w:rsidRPr="00774A8B">
        <w:t xml:space="preserve">s ním </w:t>
      </w:r>
      <w:r w:rsidRPr="00774A8B">
        <w:t>oboznámili. Lekári musia pacient</w:t>
      </w:r>
      <w:r w:rsidR="00DE4A23" w:rsidRPr="00774A8B">
        <w:t>o</w:t>
      </w:r>
      <w:r w:rsidRPr="00774A8B">
        <w:t xml:space="preserve">m </w:t>
      </w:r>
      <w:r w:rsidR="00DE4A23" w:rsidRPr="00774A8B">
        <w:t>vysvetliť a </w:t>
      </w:r>
      <w:r w:rsidRPr="00774A8B">
        <w:t>prediskutovať</w:t>
      </w:r>
      <w:r w:rsidR="00DE4A23" w:rsidRPr="00774A8B">
        <w:t xml:space="preserve"> s nimi</w:t>
      </w:r>
      <w:r w:rsidRPr="00774A8B">
        <w:t xml:space="preserve"> prínosy a riziká liečby </w:t>
      </w:r>
      <w:r w:rsidR="00DE4A23" w:rsidRPr="00774A8B">
        <w:t xml:space="preserve">liekom ASPAVELI </w:t>
      </w:r>
      <w:r w:rsidRPr="00774A8B">
        <w:t xml:space="preserve">a poskytnúť im </w:t>
      </w:r>
      <w:r w:rsidR="00DE4A23" w:rsidRPr="00774A8B">
        <w:t>informačný balíček</w:t>
      </w:r>
      <w:r w:rsidRPr="00774A8B">
        <w:t xml:space="preserve"> pre pacienta a kartu pacienta. Pacient</w:t>
      </w:r>
      <w:r w:rsidR="00DE4A23" w:rsidRPr="00774A8B">
        <w:t>a</w:t>
      </w:r>
      <w:r w:rsidRPr="00774A8B">
        <w:t xml:space="preserve"> treba poučiť o tom, aby v prípade výskytu </w:t>
      </w:r>
      <w:r w:rsidR="00DE4A23" w:rsidRPr="00774A8B">
        <w:t xml:space="preserve">akéhokoľvek </w:t>
      </w:r>
      <w:r w:rsidRPr="00774A8B">
        <w:t>prejav</w:t>
      </w:r>
      <w:r w:rsidR="00DE4A23" w:rsidRPr="00774A8B">
        <w:t>u</w:t>
      </w:r>
      <w:r w:rsidRPr="00774A8B">
        <w:t xml:space="preserve"> a</w:t>
      </w:r>
      <w:r w:rsidR="0075338B" w:rsidRPr="00774A8B">
        <w:t>lebo</w:t>
      </w:r>
      <w:r w:rsidRPr="00774A8B">
        <w:t> príznak</w:t>
      </w:r>
      <w:r w:rsidR="00DE4A23" w:rsidRPr="00774A8B">
        <w:t>u</w:t>
      </w:r>
      <w:r w:rsidRPr="00774A8B">
        <w:t xml:space="preserve"> </w:t>
      </w:r>
      <w:r w:rsidR="00DE4A23" w:rsidRPr="00774A8B">
        <w:t xml:space="preserve">závažnej </w:t>
      </w:r>
      <w:r w:rsidRPr="00774A8B">
        <w:t xml:space="preserve">infekcie </w:t>
      </w:r>
      <w:r w:rsidR="00DE4A23" w:rsidRPr="00774A8B">
        <w:t>alebo precitlivenosti</w:t>
      </w:r>
      <w:r w:rsidR="00ED0BCB" w:rsidRPr="00774A8B">
        <w:t xml:space="preserve"> </w:t>
      </w:r>
      <w:r w:rsidRPr="00774A8B">
        <w:t xml:space="preserve">počas liečby liekom </w:t>
      </w:r>
      <w:r w:rsidR="000924C3" w:rsidRPr="00774A8B">
        <w:t>ASPAVELI</w:t>
      </w:r>
      <w:r w:rsidRPr="00774A8B">
        <w:t xml:space="preserve"> vyhľadal rýchlu lekársku pomoc, a to hlavne, ak naznačujú infekciu</w:t>
      </w:r>
      <w:r w:rsidR="00AC3A60" w:rsidRPr="00774A8B">
        <w:t xml:space="preserve"> zapuzdrenými baktériami</w:t>
      </w:r>
      <w:r w:rsidRPr="00774A8B">
        <w:t>.</w:t>
      </w:r>
    </w:p>
    <w:p w14:paraId="2E1B493A" w14:textId="77777777" w:rsidR="00477E48" w:rsidRPr="00774A8B" w:rsidRDefault="00477E48" w:rsidP="00BF4D64">
      <w:pPr>
        <w:autoSpaceDE w:val="0"/>
        <w:autoSpaceDN w:val="0"/>
        <w:adjustRightInd w:val="0"/>
        <w:spacing w:line="240" w:lineRule="auto"/>
        <w:rPr>
          <w:szCs w:val="22"/>
        </w:rPr>
      </w:pPr>
    </w:p>
    <w:p w14:paraId="67D4FD66" w14:textId="77777777" w:rsidR="00477E48" w:rsidRPr="00774A8B" w:rsidRDefault="00575F2B" w:rsidP="00BF4D64">
      <w:pPr>
        <w:keepNext/>
        <w:keepLines/>
        <w:autoSpaceDE w:val="0"/>
        <w:autoSpaceDN w:val="0"/>
        <w:adjustRightInd w:val="0"/>
        <w:spacing w:line="240" w:lineRule="auto"/>
        <w:rPr>
          <w:szCs w:val="22"/>
          <w:u w:val="single"/>
        </w:rPr>
      </w:pPr>
      <w:bookmarkStart w:id="42" w:name="_Hlk45894364"/>
      <w:r w:rsidRPr="00774A8B">
        <w:rPr>
          <w:u w:val="single"/>
        </w:rPr>
        <w:t>Pomocné látky so známym účinkom</w:t>
      </w:r>
    </w:p>
    <w:p w14:paraId="710A2F42" w14:textId="77777777" w:rsidR="00477E48" w:rsidRPr="00774A8B" w:rsidRDefault="00575F2B" w:rsidP="00BF4D64">
      <w:pPr>
        <w:keepNext/>
        <w:keepLines/>
        <w:autoSpaceDE w:val="0"/>
        <w:autoSpaceDN w:val="0"/>
        <w:adjustRightInd w:val="0"/>
        <w:spacing w:line="240" w:lineRule="auto"/>
        <w:rPr>
          <w:i/>
          <w:iCs/>
          <w:szCs w:val="22"/>
        </w:rPr>
      </w:pPr>
      <w:r w:rsidRPr="00774A8B">
        <w:rPr>
          <w:i/>
        </w:rPr>
        <w:t xml:space="preserve">Obsah </w:t>
      </w:r>
      <w:proofErr w:type="spellStart"/>
      <w:r w:rsidRPr="00774A8B">
        <w:rPr>
          <w:i/>
        </w:rPr>
        <w:t>sorbitolu</w:t>
      </w:r>
      <w:proofErr w:type="spellEnd"/>
    </w:p>
    <w:p w14:paraId="2EC3E4D3" w14:textId="77777777" w:rsidR="00477E48" w:rsidRPr="00774A8B" w:rsidRDefault="000924C3" w:rsidP="00BF4D64">
      <w:pPr>
        <w:autoSpaceDE w:val="0"/>
        <w:autoSpaceDN w:val="0"/>
        <w:adjustRightInd w:val="0"/>
        <w:spacing w:line="240" w:lineRule="auto"/>
        <w:rPr>
          <w:szCs w:val="22"/>
        </w:rPr>
      </w:pPr>
      <w:r w:rsidRPr="00774A8B">
        <w:t>ASPAVELI</w:t>
      </w:r>
      <w:r w:rsidR="00575F2B" w:rsidRPr="00774A8B">
        <w:t xml:space="preserve"> 1 080 mg obsahuje 820 mg </w:t>
      </w:r>
      <w:proofErr w:type="spellStart"/>
      <w:r w:rsidR="00575F2B" w:rsidRPr="00774A8B">
        <w:t>sorbitolu</w:t>
      </w:r>
      <w:proofErr w:type="spellEnd"/>
      <w:r w:rsidR="00575F2B" w:rsidRPr="00774A8B">
        <w:t xml:space="preserve"> v jednej injekčnej liekovke.</w:t>
      </w:r>
    </w:p>
    <w:p w14:paraId="2C2E3138" w14:textId="77777777" w:rsidR="00477E48" w:rsidRPr="00774A8B" w:rsidRDefault="00477E48" w:rsidP="00BF4D64">
      <w:pPr>
        <w:autoSpaceDE w:val="0"/>
        <w:autoSpaceDN w:val="0"/>
        <w:adjustRightInd w:val="0"/>
        <w:spacing w:line="240" w:lineRule="auto"/>
        <w:rPr>
          <w:szCs w:val="22"/>
        </w:rPr>
      </w:pPr>
    </w:p>
    <w:p w14:paraId="0322FE86" w14:textId="77777777" w:rsidR="00477E48" w:rsidRPr="00774A8B" w:rsidRDefault="00575F2B" w:rsidP="00BF4D64">
      <w:pPr>
        <w:autoSpaceDE w:val="0"/>
        <w:autoSpaceDN w:val="0"/>
        <w:adjustRightInd w:val="0"/>
        <w:spacing w:line="240" w:lineRule="auto"/>
        <w:rPr>
          <w:szCs w:val="22"/>
        </w:rPr>
      </w:pPr>
      <w:r w:rsidRPr="00774A8B">
        <w:t xml:space="preserve">Pacienti s hereditárnou intoleranciou fruktózy (HFI, </w:t>
      </w:r>
      <w:proofErr w:type="spellStart"/>
      <w:r w:rsidRPr="00047FBE">
        <w:rPr>
          <w:i/>
          <w:iCs/>
          <w:rPrChange w:id="43" w:author="SK MS" w:date="2025-10-29T16:55:00Z">
            <w:rPr/>
          </w:rPrChange>
        </w:rPr>
        <w:t>hereditary</w:t>
      </w:r>
      <w:proofErr w:type="spellEnd"/>
      <w:r w:rsidRPr="00047FBE">
        <w:rPr>
          <w:i/>
          <w:iCs/>
          <w:rPrChange w:id="44" w:author="SK MS" w:date="2025-10-29T16:55:00Z">
            <w:rPr/>
          </w:rPrChange>
        </w:rPr>
        <w:t xml:space="preserve"> </w:t>
      </w:r>
      <w:proofErr w:type="spellStart"/>
      <w:r w:rsidRPr="00047FBE">
        <w:rPr>
          <w:i/>
          <w:iCs/>
          <w:rPrChange w:id="45" w:author="SK MS" w:date="2025-10-29T16:55:00Z">
            <w:rPr/>
          </w:rPrChange>
        </w:rPr>
        <w:t>fructose</w:t>
      </w:r>
      <w:proofErr w:type="spellEnd"/>
      <w:r w:rsidRPr="00047FBE">
        <w:rPr>
          <w:i/>
          <w:iCs/>
          <w:rPrChange w:id="46" w:author="SK MS" w:date="2025-10-29T16:55:00Z">
            <w:rPr/>
          </w:rPrChange>
        </w:rPr>
        <w:t xml:space="preserve"> </w:t>
      </w:r>
      <w:proofErr w:type="spellStart"/>
      <w:r w:rsidRPr="00047FBE">
        <w:rPr>
          <w:i/>
          <w:iCs/>
          <w:rPrChange w:id="47" w:author="SK MS" w:date="2025-10-29T16:55:00Z">
            <w:rPr/>
          </w:rPrChange>
        </w:rPr>
        <w:t>intolerance</w:t>
      </w:r>
      <w:proofErr w:type="spellEnd"/>
      <w:r w:rsidRPr="00774A8B">
        <w:t>) nesmú užiť/nesmie im byť podaný tento liek.</w:t>
      </w:r>
    </w:p>
    <w:p w14:paraId="708B1199" w14:textId="77777777" w:rsidR="00477E48" w:rsidRPr="00774A8B" w:rsidRDefault="00477E48" w:rsidP="00BF4D64">
      <w:pPr>
        <w:autoSpaceDE w:val="0"/>
        <w:autoSpaceDN w:val="0"/>
        <w:adjustRightInd w:val="0"/>
        <w:spacing w:line="240" w:lineRule="auto"/>
        <w:rPr>
          <w:szCs w:val="22"/>
        </w:rPr>
      </w:pPr>
    </w:p>
    <w:p w14:paraId="222F2042" w14:textId="77777777" w:rsidR="00477E48" w:rsidRPr="00774A8B" w:rsidRDefault="00575F2B" w:rsidP="00BF4D64">
      <w:pPr>
        <w:keepNext/>
        <w:keepLines/>
        <w:autoSpaceDE w:val="0"/>
        <w:autoSpaceDN w:val="0"/>
        <w:adjustRightInd w:val="0"/>
        <w:spacing w:line="240" w:lineRule="auto"/>
        <w:rPr>
          <w:i/>
          <w:iCs/>
          <w:szCs w:val="22"/>
        </w:rPr>
      </w:pPr>
      <w:r w:rsidRPr="00774A8B">
        <w:rPr>
          <w:i/>
        </w:rPr>
        <w:lastRenderedPageBreak/>
        <w:t>Obsah sodíka</w:t>
      </w:r>
    </w:p>
    <w:p w14:paraId="04F55055" w14:textId="77777777" w:rsidR="00477E48" w:rsidRPr="00774A8B" w:rsidRDefault="00575F2B" w:rsidP="00BF4D64">
      <w:pPr>
        <w:autoSpaceDE w:val="0"/>
        <w:autoSpaceDN w:val="0"/>
        <w:adjustRightInd w:val="0"/>
        <w:spacing w:line="240" w:lineRule="auto"/>
        <w:rPr>
          <w:szCs w:val="22"/>
        </w:rPr>
      </w:pPr>
      <w:r w:rsidRPr="00774A8B">
        <w:t xml:space="preserve">Tento liek obsahuje menej ako 1 mmol sodíka (23 mg) v dávke, </w:t>
      </w:r>
      <w:proofErr w:type="spellStart"/>
      <w:r w:rsidRPr="00774A8B">
        <w:t>t.j</w:t>
      </w:r>
      <w:proofErr w:type="spellEnd"/>
      <w:r w:rsidRPr="00774A8B">
        <w:t>. v podstate zanedbateľné množstvo sodíka.</w:t>
      </w:r>
    </w:p>
    <w:bookmarkEnd w:id="42"/>
    <w:p w14:paraId="521783E0" w14:textId="77777777" w:rsidR="00477E48" w:rsidRPr="00774A8B" w:rsidRDefault="00477E48" w:rsidP="00BF4D64">
      <w:pPr>
        <w:spacing w:line="240" w:lineRule="auto"/>
      </w:pPr>
    </w:p>
    <w:p w14:paraId="6B2B0EA6" w14:textId="77777777" w:rsidR="00477E48" w:rsidRPr="00774A8B" w:rsidRDefault="00575F2B" w:rsidP="00BF4D64">
      <w:pPr>
        <w:keepNext/>
        <w:spacing w:line="240" w:lineRule="auto"/>
        <w:ind w:left="567" w:hanging="567"/>
        <w:rPr>
          <w:b/>
          <w:szCs w:val="22"/>
        </w:rPr>
      </w:pPr>
      <w:r w:rsidRPr="00774A8B">
        <w:rPr>
          <w:b/>
        </w:rPr>
        <w:t>4.5</w:t>
      </w:r>
      <w:r w:rsidRPr="00774A8B">
        <w:rPr>
          <w:b/>
        </w:rPr>
        <w:tab/>
        <w:t>Liekové a iné interakcie</w:t>
      </w:r>
    </w:p>
    <w:p w14:paraId="6DDDF42F" w14:textId="77777777" w:rsidR="00477E48" w:rsidRPr="00774A8B" w:rsidRDefault="00477E48" w:rsidP="00BF4D64">
      <w:pPr>
        <w:keepNext/>
        <w:spacing w:line="240" w:lineRule="auto"/>
        <w:rPr>
          <w:szCs w:val="22"/>
        </w:rPr>
      </w:pPr>
    </w:p>
    <w:p w14:paraId="76ED8EE8" w14:textId="77777777" w:rsidR="00477E48" w:rsidRPr="00774A8B" w:rsidRDefault="00575F2B" w:rsidP="00BF4D64">
      <w:pPr>
        <w:spacing w:line="240" w:lineRule="auto"/>
        <w:rPr>
          <w:szCs w:val="22"/>
        </w:rPr>
      </w:pPr>
      <w:r w:rsidRPr="00774A8B">
        <w:t xml:space="preserve">Neuskutočnili sa žiadne interakčné štúdie. Na základe </w:t>
      </w:r>
      <w:r w:rsidRPr="00774A8B">
        <w:rPr>
          <w:i/>
        </w:rPr>
        <w:t>in vitro</w:t>
      </w:r>
      <w:r w:rsidRPr="00774A8B">
        <w:t xml:space="preserve"> údajov má pegcetakoplan nízky potenciál pre klinické liekové interakcie.</w:t>
      </w:r>
    </w:p>
    <w:p w14:paraId="12904069" w14:textId="77777777" w:rsidR="00477E48" w:rsidRPr="00774A8B" w:rsidRDefault="00477E48" w:rsidP="00BF4D64">
      <w:pPr>
        <w:spacing w:line="240" w:lineRule="auto"/>
        <w:rPr>
          <w:szCs w:val="22"/>
        </w:rPr>
      </w:pPr>
    </w:p>
    <w:p w14:paraId="4303C5CD" w14:textId="77777777" w:rsidR="00477E48" w:rsidRPr="00774A8B" w:rsidRDefault="00575F2B" w:rsidP="00BF4D64">
      <w:pPr>
        <w:keepNext/>
        <w:spacing w:line="240" w:lineRule="auto"/>
        <w:ind w:left="567" w:hanging="567"/>
        <w:rPr>
          <w:b/>
          <w:szCs w:val="22"/>
        </w:rPr>
      </w:pPr>
      <w:r w:rsidRPr="00774A8B">
        <w:rPr>
          <w:b/>
        </w:rPr>
        <w:t>4.6</w:t>
      </w:r>
      <w:r w:rsidRPr="00774A8B">
        <w:rPr>
          <w:b/>
        </w:rPr>
        <w:tab/>
        <w:t>Fertilita, gravidita a laktácia</w:t>
      </w:r>
    </w:p>
    <w:p w14:paraId="02C81228" w14:textId="77777777" w:rsidR="00477E48" w:rsidRPr="00774A8B" w:rsidRDefault="00477E48" w:rsidP="00BF4D64">
      <w:pPr>
        <w:keepNext/>
        <w:spacing w:line="240" w:lineRule="auto"/>
        <w:rPr>
          <w:szCs w:val="22"/>
        </w:rPr>
      </w:pPr>
    </w:p>
    <w:p w14:paraId="506D4359"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Ženy vo fertilnom veku</w:t>
      </w:r>
    </w:p>
    <w:p w14:paraId="0ABD9DBB" w14:textId="22E311BB" w:rsidR="00477E48" w:rsidRPr="00774A8B" w:rsidRDefault="00575F2B" w:rsidP="00470E20">
      <w:pPr>
        <w:keepLines/>
        <w:spacing w:line="240" w:lineRule="auto"/>
        <w:rPr>
          <w:szCs w:val="22"/>
        </w:rPr>
      </w:pPr>
      <w:r w:rsidRPr="00774A8B">
        <w:t xml:space="preserve">Odporúča sa, aby ženy vo fertilnom veku používali počas liečby pegcetakoplanom a po dobu aspoň 8 týždňov po poslednej dávke pegcetakoplanu účinné antikoncepčné metódy, aby sa zabránilo otehotneniu. Pre ženy, ktoré plánujú otehotnieť, sa môže používanie </w:t>
      </w:r>
      <w:r w:rsidR="00890F58" w:rsidRPr="00774A8B">
        <w:t>pegcetakoplanu</w:t>
      </w:r>
      <w:r w:rsidRPr="00774A8B">
        <w:t xml:space="preserve"> zvážiť po vyhodnotení rizík a prínosov (pozri Gravidita).</w:t>
      </w:r>
    </w:p>
    <w:p w14:paraId="2758C4BC" w14:textId="77777777" w:rsidR="00477E48" w:rsidRPr="00774A8B" w:rsidRDefault="00477E48" w:rsidP="00BF4D64">
      <w:pPr>
        <w:spacing w:line="240" w:lineRule="auto"/>
        <w:rPr>
          <w:szCs w:val="22"/>
        </w:rPr>
      </w:pPr>
    </w:p>
    <w:p w14:paraId="138023CF"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Gravidita</w:t>
      </w:r>
    </w:p>
    <w:p w14:paraId="35EA88ED" w14:textId="77777777" w:rsidR="00477E48" w:rsidRPr="00774A8B" w:rsidRDefault="00575F2B" w:rsidP="00BF4D64">
      <w:pPr>
        <w:spacing w:line="240" w:lineRule="auto"/>
        <w:rPr>
          <w:szCs w:val="22"/>
        </w:rPr>
      </w:pPr>
      <w:bookmarkStart w:id="48" w:name="_Hlk28947702"/>
      <w:r w:rsidRPr="00774A8B">
        <w:t>Nie sú k dispozícii alebo je iba obmedzené množstvo údajov o použití pegcetakoplanu u gravidných žien. Štúdie na zvieratách preukázali reprodukčnú toxicitu (pozri časť 5.3).</w:t>
      </w:r>
      <w:bookmarkEnd w:id="48"/>
    </w:p>
    <w:p w14:paraId="0193C5F1" w14:textId="77777777" w:rsidR="00477E48" w:rsidRPr="00774A8B" w:rsidRDefault="00477E48" w:rsidP="00BF4D64">
      <w:pPr>
        <w:spacing w:line="240" w:lineRule="auto"/>
        <w:rPr>
          <w:szCs w:val="22"/>
        </w:rPr>
      </w:pPr>
    </w:p>
    <w:p w14:paraId="1D1D59DD" w14:textId="7C2BEBCE" w:rsidR="00477E48" w:rsidRPr="00774A8B" w:rsidRDefault="00890F58" w:rsidP="00BF4D64">
      <w:pPr>
        <w:spacing w:line="240" w:lineRule="auto"/>
        <w:rPr>
          <w:szCs w:val="22"/>
          <w:u w:val="single"/>
        </w:rPr>
      </w:pPr>
      <w:r w:rsidRPr="00774A8B">
        <w:t>Pegcetakoplan</w:t>
      </w:r>
      <w:r w:rsidR="00575F2B" w:rsidRPr="00774A8B">
        <w:t xml:space="preserve"> sa neodporúča používať počas gravidity a u žien vo fertilnom veku nepoužívajúcich antikoncepciu.</w:t>
      </w:r>
    </w:p>
    <w:p w14:paraId="0A0D2651" w14:textId="77777777" w:rsidR="00477E48" w:rsidRPr="00774A8B" w:rsidRDefault="00477E48" w:rsidP="00BF4D64">
      <w:pPr>
        <w:spacing w:line="240" w:lineRule="auto"/>
        <w:rPr>
          <w:szCs w:val="22"/>
          <w:u w:val="single"/>
        </w:rPr>
      </w:pPr>
    </w:p>
    <w:p w14:paraId="3583A4CA"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Dojčenie</w:t>
      </w:r>
    </w:p>
    <w:p w14:paraId="1655B3C9" w14:textId="77777777" w:rsidR="00477E48" w:rsidRPr="00774A8B" w:rsidRDefault="00575F2B" w:rsidP="00BF4D64">
      <w:pPr>
        <w:spacing w:line="240" w:lineRule="auto"/>
        <w:rPr>
          <w:szCs w:val="22"/>
        </w:rPr>
      </w:pPr>
      <w:r w:rsidRPr="00774A8B">
        <w:t>Nie je známe, či sa pegcetakoplan vylučuje do ľudského mlieka. Potenciál absorpcie a rizika pre dojčené dieťa nie je známy. Údaje na zvieratách naznačujú nízku sekréciu (menej ako 1 %, farmakologicky nevýznamná) pegcetakoplanu do mlieka opíc</w:t>
      </w:r>
      <w:r w:rsidR="00ED0BCB" w:rsidRPr="00774A8B">
        <w:t xml:space="preserve"> (pozri časť 5.3)</w:t>
      </w:r>
      <w:r w:rsidRPr="00774A8B">
        <w:t>. Klinicky významná expozícia u dojčeného dieťaťa nie je pravdepodobná.</w:t>
      </w:r>
    </w:p>
    <w:p w14:paraId="70DEF272" w14:textId="77777777" w:rsidR="00477E48" w:rsidRPr="00774A8B" w:rsidRDefault="00477E48" w:rsidP="00BF4D64">
      <w:pPr>
        <w:spacing w:line="240" w:lineRule="auto"/>
        <w:rPr>
          <w:szCs w:val="22"/>
        </w:rPr>
      </w:pPr>
    </w:p>
    <w:p w14:paraId="3407E3BE" w14:textId="77777777" w:rsidR="00477E48" w:rsidRPr="00774A8B" w:rsidRDefault="00575F2B" w:rsidP="00BF4D64">
      <w:pPr>
        <w:spacing w:line="240" w:lineRule="auto"/>
        <w:rPr>
          <w:szCs w:val="22"/>
          <w:u w:val="single"/>
        </w:rPr>
      </w:pPr>
      <w:r w:rsidRPr="00774A8B">
        <w:t>Počas liečby pegcetakoplanom sa odporúča dojčenie prerušiť.</w:t>
      </w:r>
    </w:p>
    <w:p w14:paraId="2DB8D242" w14:textId="77777777" w:rsidR="00477E48" w:rsidRPr="00774A8B" w:rsidRDefault="00477E48" w:rsidP="00BF4D64">
      <w:pPr>
        <w:spacing w:line="240" w:lineRule="auto"/>
        <w:rPr>
          <w:szCs w:val="22"/>
          <w:u w:val="single"/>
        </w:rPr>
      </w:pPr>
    </w:p>
    <w:p w14:paraId="2666E679" w14:textId="77777777" w:rsidR="00477E48" w:rsidRPr="00774A8B" w:rsidRDefault="00575F2B" w:rsidP="00BF4D64">
      <w:pPr>
        <w:keepNext/>
        <w:keepLines/>
        <w:autoSpaceDE w:val="0"/>
        <w:autoSpaceDN w:val="0"/>
        <w:adjustRightInd w:val="0"/>
        <w:spacing w:line="240" w:lineRule="auto"/>
        <w:rPr>
          <w:szCs w:val="22"/>
          <w:u w:val="single"/>
        </w:rPr>
      </w:pPr>
      <w:r w:rsidRPr="00774A8B">
        <w:rPr>
          <w:u w:val="single"/>
        </w:rPr>
        <w:t>Fertilita</w:t>
      </w:r>
    </w:p>
    <w:p w14:paraId="54A48826" w14:textId="77777777" w:rsidR="00477E48" w:rsidRPr="00774A8B" w:rsidRDefault="00575F2B" w:rsidP="00BF4D64">
      <w:pPr>
        <w:spacing w:line="240" w:lineRule="auto"/>
        <w:rPr>
          <w:szCs w:val="22"/>
        </w:rPr>
      </w:pPr>
      <w:r w:rsidRPr="00774A8B">
        <w:t xml:space="preserve">Nie sú k dispozícii žiadne údaje u zvierat ani ľudí týkajúce sa vplyvu pegcetakoplanu na </w:t>
      </w:r>
      <w:proofErr w:type="spellStart"/>
      <w:r w:rsidRPr="00774A8B">
        <w:t>fertilitu</w:t>
      </w:r>
      <w:proofErr w:type="spellEnd"/>
      <w:r w:rsidRPr="00774A8B">
        <w:t>. V štúdiách toxicity sa nevyskytli žiadne mikroskopické abnormality v samčích ani samičích reprodukčných orgánoch u opíc (pozri časť 5.3).</w:t>
      </w:r>
    </w:p>
    <w:p w14:paraId="4707EBA0" w14:textId="77777777" w:rsidR="00477E48" w:rsidRPr="00774A8B" w:rsidRDefault="00477E48" w:rsidP="00BF4D64">
      <w:pPr>
        <w:spacing w:line="240" w:lineRule="auto"/>
        <w:rPr>
          <w:i/>
          <w:szCs w:val="22"/>
        </w:rPr>
      </w:pPr>
    </w:p>
    <w:p w14:paraId="15E74074" w14:textId="77777777" w:rsidR="00477E48" w:rsidRPr="00774A8B" w:rsidRDefault="00575F2B" w:rsidP="00BF4D64">
      <w:pPr>
        <w:keepNext/>
        <w:spacing w:line="240" w:lineRule="auto"/>
        <w:ind w:left="567" w:hanging="567"/>
        <w:rPr>
          <w:b/>
          <w:szCs w:val="22"/>
        </w:rPr>
      </w:pPr>
      <w:r w:rsidRPr="00774A8B">
        <w:rPr>
          <w:b/>
        </w:rPr>
        <w:t>4.7</w:t>
      </w:r>
      <w:r w:rsidRPr="00774A8B">
        <w:rPr>
          <w:b/>
        </w:rPr>
        <w:tab/>
        <w:t>Ovplyvnenie schopnosti viesť vozidlá a obsluhovať stroje</w:t>
      </w:r>
    </w:p>
    <w:p w14:paraId="63A0681F" w14:textId="77777777" w:rsidR="00477E48" w:rsidRPr="00774A8B" w:rsidRDefault="00477E48" w:rsidP="00BF4D64">
      <w:pPr>
        <w:keepNext/>
        <w:spacing w:line="240" w:lineRule="auto"/>
        <w:rPr>
          <w:szCs w:val="22"/>
        </w:rPr>
      </w:pPr>
    </w:p>
    <w:p w14:paraId="1BC76021" w14:textId="77777777" w:rsidR="00477E48" w:rsidRPr="00774A8B" w:rsidRDefault="000924C3" w:rsidP="00BF4D64">
      <w:pPr>
        <w:spacing w:line="240" w:lineRule="auto"/>
        <w:rPr>
          <w:szCs w:val="22"/>
        </w:rPr>
      </w:pPr>
      <w:r w:rsidRPr="00774A8B">
        <w:t>ASPAVELI</w:t>
      </w:r>
      <w:r w:rsidR="00575F2B" w:rsidRPr="00774A8B">
        <w:t xml:space="preserve"> nemá žiadny alebo má zanedbateľný vplyv na schopnosť viesť vozidlá a obsluhovať stroje.</w:t>
      </w:r>
    </w:p>
    <w:p w14:paraId="4ABF96EC" w14:textId="77777777" w:rsidR="00477E48" w:rsidRPr="00774A8B" w:rsidRDefault="00477E48" w:rsidP="00BF4D64">
      <w:pPr>
        <w:spacing w:line="240" w:lineRule="auto"/>
        <w:rPr>
          <w:szCs w:val="22"/>
        </w:rPr>
      </w:pPr>
    </w:p>
    <w:p w14:paraId="330DB9C5" w14:textId="77777777" w:rsidR="00477E48" w:rsidRPr="00774A8B" w:rsidRDefault="00575F2B" w:rsidP="00BF4D64">
      <w:pPr>
        <w:keepNext/>
        <w:spacing w:line="240" w:lineRule="auto"/>
        <w:ind w:left="567" w:hanging="567"/>
        <w:rPr>
          <w:b/>
          <w:szCs w:val="22"/>
        </w:rPr>
      </w:pPr>
      <w:r w:rsidRPr="00774A8B">
        <w:rPr>
          <w:b/>
        </w:rPr>
        <w:t>4.8</w:t>
      </w:r>
      <w:r w:rsidRPr="00774A8B">
        <w:rPr>
          <w:b/>
        </w:rPr>
        <w:tab/>
        <w:t>Nežiaduce účinky</w:t>
      </w:r>
    </w:p>
    <w:p w14:paraId="309C92D5" w14:textId="77777777" w:rsidR="00477E48" w:rsidRPr="00774A8B" w:rsidRDefault="00477E48" w:rsidP="00BF4D64">
      <w:pPr>
        <w:keepNext/>
        <w:autoSpaceDE w:val="0"/>
        <w:autoSpaceDN w:val="0"/>
        <w:adjustRightInd w:val="0"/>
        <w:spacing w:line="240" w:lineRule="auto"/>
        <w:rPr>
          <w:szCs w:val="22"/>
        </w:rPr>
      </w:pPr>
    </w:p>
    <w:p w14:paraId="01B9CE2C" w14:textId="77777777" w:rsidR="00477E48" w:rsidRPr="00774A8B" w:rsidRDefault="00575F2B" w:rsidP="00BF4D64">
      <w:pPr>
        <w:keepNext/>
        <w:keepLines/>
        <w:autoSpaceDE w:val="0"/>
        <w:autoSpaceDN w:val="0"/>
        <w:adjustRightInd w:val="0"/>
        <w:spacing w:line="240" w:lineRule="auto"/>
        <w:rPr>
          <w:iCs/>
          <w:szCs w:val="22"/>
          <w:u w:val="single"/>
        </w:rPr>
      </w:pPr>
      <w:r w:rsidRPr="00774A8B">
        <w:rPr>
          <w:u w:val="single"/>
        </w:rPr>
        <w:t>Súhrn profilu bezpečnosti</w:t>
      </w:r>
    </w:p>
    <w:p w14:paraId="50272AD3" w14:textId="4EF7F744" w:rsidR="00F569EE" w:rsidRPr="00774A8B" w:rsidRDefault="00575F2B" w:rsidP="00470E20">
      <w:pPr>
        <w:spacing w:line="240" w:lineRule="auto"/>
        <w:rPr>
          <w:iCs/>
          <w:color w:val="000000"/>
          <w:szCs w:val="22"/>
        </w:rPr>
      </w:pPr>
      <w:r w:rsidRPr="00774A8B">
        <w:t xml:space="preserve">Najčastejšie hlásené nežiaduce reakcie u pacientov liečených </w:t>
      </w:r>
      <w:r w:rsidR="00890F58" w:rsidRPr="00774A8B">
        <w:t>pegcetakoplanom</w:t>
      </w:r>
      <w:r w:rsidRPr="00774A8B">
        <w:t xml:space="preserve"> boli reakcie v mieste podania injekcie</w:t>
      </w:r>
      <w:r w:rsidR="00ED0BCB" w:rsidRPr="00774A8B">
        <w:t xml:space="preserve">: </w:t>
      </w:r>
      <w:proofErr w:type="spellStart"/>
      <w:r w:rsidR="00ED0BCB" w:rsidRPr="00774A8B">
        <w:rPr>
          <w:iCs/>
          <w:szCs w:val="22"/>
        </w:rPr>
        <w:t>erytém</w:t>
      </w:r>
      <w:proofErr w:type="spellEnd"/>
      <w:r w:rsidR="00ED0BCB" w:rsidRPr="00774A8B">
        <w:rPr>
          <w:iCs/>
          <w:szCs w:val="22"/>
        </w:rPr>
        <w:t xml:space="preserve"> </w:t>
      </w:r>
      <w:r w:rsidR="00ED0BCB" w:rsidRPr="00774A8B">
        <w:t>v mieste podania injekcie</w:t>
      </w:r>
      <w:r w:rsidR="00ED0BCB" w:rsidRPr="00774A8B">
        <w:rPr>
          <w:iCs/>
          <w:szCs w:val="22"/>
        </w:rPr>
        <w:t xml:space="preserve">, </w:t>
      </w:r>
      <w:proofErr w:type="spellStart"/>
      <w:r w:rsidR="00ED0BCB" w:rsidRPr="00774A8B">
        <w:rPr>
          <w:iCs/>
          <w:szCs w:val="22"/>
        </w:rPr>
        <w:t>pruritus</w:t>
      </w:r>
      <w:proofErr w:type="spellEnd"/>
      <w:r w:rsidR="00ED0BCB" w:rsidRPr="00774A8B">
        <w:rPr>
          <w:iCs/>
          <w:szCs w:val="22"/>
        </w:rPr>
        <w:t xml:space="preserve"> </w:t>
      </w:r>
      <w:r w:rsidR="00ED0BCB" w:rsidRPr="00774A8B">
        <w:t>v mieste podania injekcie</w:t>
      </w:r>
      <w:r w:rsidR="00ED0BCB" w:rsidRPr="00774A8B">
        <w:rPr>
          <w:iCs/>
          <w:szCs w:val="22"/>
        </w:rPr>
        <w:t xml:space="preserve">, opuch </w:t>
      </w:r>
      <w:r w:rsidR="00ED0BCB" w:rsidRPr="00774A8B">
        <w:t>v mieste podania injekcie</w:t>
      </w:r>
      <w:r w:rsidR="00ED0BCB" w:rsidRPr="00774A8B">
        <w:rPr>
          <w:iCs/>
          <w:szCs w:val="22"/>
        </w:rPr>
        <w:t xml:space="preserve">, bolesť </w:t>
      </w:r>
      <w:r w:rsidR="00ED0BCB" w:rsidRPr="00774A8B">
        <w:t>v mieste podania injekcie</w:t>
      </w:r>
      <w:r w:rsidR="005B7721" w:rsidRPr="00774A8B">
        <w:t xml:space="preserve">, </w:t>
      </w:r>
      <w:r w:rsidR="005B7721" w:rsidRPr="00774A8B">
        <w:rPr>
          <w:iCs/>
          <w:szCs w:val="22"/>
        </w:rPr>
        <w:t>podliatina v mieste podania injekcie</w:t>
      </w:r>
      <w:r w:rsidR="00ED0BCB" w:rsidRPr="00774A8B">
        <w:rPr>
          <w:iCs/>
          <w:szCs w:val="22"/>
        </w:rPr>
        <w:t xml:space="preserve">. Ďalšie nežiaduce </w:t>
      </w:r>
      <w:r w:rsidR="003958D6" w:rsidRPr="00774A8B">
        <w:rPr>
          <w:iCs/>
          <w:szCs w:val="22"/>
        </w:rPr>
        <w:t>reakcie</w:t>
      </w:r>
      <w:r w:rsidR="00ED0BCB" w:rsidRPr="00774A8B">
        <w:rPr>
          <w:iCs/>
          <w:szCs w:val="22"/>
        </w:rPr>
        <w:t xml:space="preserve"> hlásené u viac ako 10 % pacientov počas klinických štúdií boli infekcia horných dýchacích ciest, </w:t>
      </w:r>
      <w:r w:rsidR="005B7721" w:rsidRPr="00774A8B">
        <w:rPr>
          <w:iCs/>
          <w:szCs w:val="22"/>
        </w:rPr>
        <w:t xml:space="preserve">hnačka, hemolýza, </w:t>
      </w:r>
      <w:r w:rsidR="00ED0BCB" w:rsidRPr="00774A8B">
        <w:rPr>
          <w:iCs/>
          <w:szCs w:val="22"/>
        </w:rPr>
        <w:t>bolesť brucha, bolesť hlavy, únava</w:t>
      </w:r>
      <w:r w:rsidR="00496FDA" w:rsidRPr="00774A8B">
        <w:rPr>
          <w:iCs/>
          <w:szCs w:val="22"/>
        </w:rPr>
        <w:t>,</w:t>
      </w:r>
      <w:r w:rsidR="00ED0BCB" w:rsidRPr="00774A8B">
        <w:rPr>
          <w:iCs/>
          <w:szCs w:val="22"/>
        </w:rPr>
        <w:t xml:space="preserve"> </w:t>
      </w:r>
      <w:proofErr w:type="spellStart"/>
      <w:r w:rsidR="00ED0BCB" w:rsidRPr="00774A8B">
        <w:rPr>
          <w:iCs/>
          <w:szCs w:val="22"/>
        </w:rPr>
        <w:t>pyrexia</w:t>
      </w:r>
      <w:proofErr w:type="spellEnd"/>
      <w:r w:rsidR="005B7721" w:rsidRPr="00774A8B">
        <w:rPr>
          <w:iCs/>
          <w:szCs w:val="22"/>
        </w:rPr>
        <w:t xml:space="preserve">, kašeľ, infekcia močových ciest, komplikácie súvisiace s očkovaním, </w:t>
      </w:r>
      <w:r w:rsidR="001B32CA" w:rsidRPr="00774A8B">
        <w:rPr>
          <w:iCs/>
          <w:szCs w:val="22"/>
        </w:rPr>
        <w:t>bolesť končatín</w:t>
      </w:r>
      <w:r w:rsidR="005B7721" w:rsidRPr="00774A8B">
        <w:rPr>
          <w:iCs/>
          <w:szCs w:val="22"/>
        </w:rPr>
        <w:t xml:space="preserve">, </w:t>
      </w:r>
      <w:r w:rsidR="00496FDA" w:rsidRPr="00774A8B">
        <w:rPr>
          <w:iCs/>
          <w:szCs w:val="22"/>
        </w:rPr>
        <w:t xml:space="preserve">závrat, </w:t>
      </w:r>
      <w:proofErr w:type="spellStart"/>
      <w:r w:rsidR="005B7721" w:rsidRPr="00774A8B">
        <w:rPr>
          <w:iCs/>
          <w:szCs w:val="22"/>
        </w:rPr>
        <w:t>artralgia</w:t>
      </w:r>
      <w:proofErr w:type="spellEnd"/>
      <w:r w:rsidR="00496FDA" w:rsidRPr="00774A8B">
        <w:rPr>
          <w:iCs/>
          <w:szCs w:val="22"/>
        </w:rPr>
        <w:t xml:space="preserve"> a </w:t>
      </w:r>
      <w:r w:rsidR="005B7721" w:rsidRPr="00774A8B">
        <w:rPr>
          <w:iCs/>
          <w:szCs w:val="22"/>
        </w:rPr>
        <w:t>bolesť chrbta</w:t>
      </w:r>
      <w:r w:rsidRPr="00774A8B">
        <w:t>. Najčastejšie hlásené závažné nežiaduce reakcie boli hemolýza a </w:t>
      </w:r>
      <w:r w:rsidR="005B7721" w:rsidRPr="00774A8B">
        <w:t>sepsa</w:t>
      </w:r>
      <w:r w:rsidRPr="00774A8B">
        <w:t>.</w:t>
      </w:r>
    </w:p>
    <w:p w14:paraId="09A2CD61" w14:textId="77777777" w:rsidR="00477E48" w:rsidRPr="00774A8B" w:rsidRDefault="00477E48" w:rsidP="00BF4D64">
      <w:pPr>
        <w:autoSpaceDE w:val="0"/>
        <w:autoSpaceDN w:val="0"/>
        <w:adjustRightInd w:val="0"/>
        <w:spacing w:line="240" w:lineRule="auto"/>
        <w:rPr>
          <w:iCs/>
          <w:szCs w:val="22"/>
        </w:rPr>
      </w:pPr>
    </w:p>
    <w:p w14:paraId="45ADBBDC" w14:textId="77777777" w:rsidR="00477E48" w:rsidRPr="00774A8B" w:rsidRDefault="00575F2B" w:rsidP="00BF4D64">
      <w:pPr>
        <w:keepNext/>
        <w:keepLines/>
        <w:autoSpaceDE w:val="0"/>
        <w:autoSpaceDN w:val="0"/>
        <w:adjustRightInd w:val="0"/>
        <w:spacing w:line="240" w:lineRule="auto"/>
        <w:rPr>
          <w:iCs/>
          <w:szCs w:val="22"/>
          <w:u w:val="single"/>
        </w:rPr>
      </w:pPr>
      <w:r w:rsidRPr="00774A8B">
        <w:rPr>
          <w:u w:val="single"/>
        </w:rPr>
        <w:t>Tabuľkový zoznam nežiaducich reakcií</w:t>
      </w:r>
    </w:p>
    <w:p w14:paraId="350CB48C" w14:textId="626FF3FB" w:rsidR="00477E48" w:rsidRPr="00774A8B" w:rsidRDefault="00575F2B" w:rsidP="00BF4D64">
      <w:pPr>
        <w:autoSpaceDE w:val="0"/>
        <w:autoSpaceDN w:val="0"/>
        <w:adjustRightInd w:val="0"/>
        <w:spacing w:line="240" w:lineRule="auto"/>
        <w:rPr>
          <w:iCs/>
          <w:szCs w:val="22"/>
        </w:rPr>
      </w:pPr>
      <w:r w:rsidRPr="00774A8B">
        <w:t xml:space="preserve">Tabuľka 1 uvádza nežiaduce reakcie pozorované v klinických štúdiách </w:t>
      </w:r>
      <w:r w:rsidR="00A351D5" w:rsidRPr="00774A8B">
        <w:t xml:space="preserve">a zo skúseností po uvedení lieku na trh </w:t>
      </w:r>
      <w:r w:rsidRPr="00774A8B">
        <w:t>s pegcetakoplanom u pacientov s PNH. Nežiaduce reakcie sú zoradené podľa triedy orgánových systémov MedDRA a frekvencie použitím nasledujúcej konvencie: veľmi časté (</w:t>
      </w:r>
      <w:r w:rsidRPr="00774A8B">
        <w:rPr>
          <w:iCs/>
          <w:szCs w:val="22"/>
        </w:rPr>
        <w:t>≥</w:t>
      </w:r>
      <w:r w:rsidRPr="00774A8B">
        <w:t xml:space="preserve"> 1/10), </w:t>
      </w:r>
      <w:r w:rsidRPr="00774A8B">
        <w:lastRenderedPageBreak/>
        <w:t>časté (</w:t>
      </w:r>
      <w:r w:rsidRPr="00774A8B">
        <w:rPr>
          <w:iCs/>
          <w:szCs w:val="22"/>
        </w:rPr>
        <w:t>≥</w:t>
      </w:r>
      <w:r w:rsidRPr="00774A8B">
        <w:t> 1/100 až &lt; 1/10), menej časté (</w:t>
      </w:r>
      <w:r w:rsidRPr="00774A8B">
        <w:rPr>
          <w:iCs/>
          <w:szCs w:val="22"/>
        </w:rPr>
        <w:t>≥</w:t>
      </w:r>
      <w:r w:rsidRPr="00774A8B">
        <w:t> 1/1 000 až &lt; 1/100), zriedkavé (</w:t>
      </w:r>
      <w:r w:rsidRPr="00774A8B">
        <w:rPr>
          <w:iCs/>
          <w:szCs w:val="22"/>
        </w:rPr>
        <w:t>≥</w:t>
      </w:r>
      <w:r w:rsidRPr="00774A8B">
        <w:t> 1/10 000 až &lt; 1/1 000), veľmi zriedkavé (&lt; 1/10 000) a neznáme (z dostupných údajov).</w:t>
      </w:r>
    </w:p>
    <w:p w14:paraId="43773F98" w14:textId="77777777" w:rsidR="00477E48" w:rsidRPr="00774A8B" w:rsidRDefault="00477E48" w:rsidP="00BF4D64">
      <w:pPr>
        <w:autoSpaceDE w:val="0"/>
        <w:autoSpaceDN w:val="0"/>
        <w:adjustRightInd w:val="0"/>
        <w:spacing w:line="240" w:lineRule="auto"/>
        <w:rPr>
          <w:iCs/>
          <w:szCs w:val="22"/>
        </w:rPr>
      </w:pPr>
    </w:p>
    <w:p w14:paraId="50CF70CD" w14:textId="77777777" w:rsidR="00477E48" w:rsidRPr="00774A8B" w:rsidRDefault="00575F2B" w:rsidP="00BF4D64">
      <w:pPr>
        <w:autoSpaceDE w:val="0"/>
        <w:autoSpaceDN w:val="0"/>
        <w:adjustRightInd w:val="0"/>
        <w:spacing w:line="240" w:lineRule="auto"/>
        <w:rPr>
          <w:iCs/>
          <w:szCs w:val="22"/>
        </w:rPr>
      </w:pPr>
      <w:r w:rsidRPr="00774A8B">
        <w:t>V rámci každej skupiny frekvencie sú nežiaduce reakcie uvedené v poradí klesajúcej závažnosti.</w:t>
      </w:r>
    </w:p>
    <w:p w14:paraId="4127465C" w14:textId="77777777" w:rsidR="00477E48" w:rsidRPr="00774A8B" w:rsidRDefault="00477E48" w:rsidP="00BF4D64">
      <w:pPr>
        <w:autoSpaceDE w:val="0"/>
        <w:autoSpaceDN w:val="0"/>
        <w:adjustRightInd w:val="0"/>
        <w:spacing w:line="240" w:lineRule="auto"/>
        <w:rPr>
          <w:rStyle w:val="normaltextrun"/>
          <w:color w:val="000000"/>
          <w:shd w:val="clear" w:color="auto" w:fill="FFFFFF"/>
        </w:rPr>
      </w:pPr>
    </w:p>
    <w:p w14:paraId="1AC301C1" w14:textId="516CACD7" w:rsidR="00477E48" w:rsidRPr="00774A8B" w:rsidRDefault="00575F2B" w:rsidP="00CA717D">
      <w:pPr>
        <w:keepNext/>
        <w:autoSpaceDE w:val="0"/>
        <w:autoSpaceDN w:val="0"/>
        <w:adjustRightInd w:val="0"/>
        <w:spacing w:line="240" w:lineRule="auto"/>
        <w:rPr>
          <w:b/>
          <w:iCs/>
          <w:szCs w:val="22"/>
        </w:rPr>
      </w:pPr>
      <w:r w:rsidRPr="00774A8B">
        <w:rPr>
          <w:b/>
        </w:rPr>
        <w:t>Tabuľka 1: Nežiaduce reakcie</w:t>
      </w:r>
      <w:r w:rsidR="00A351D5" w:rsidRPr="00774A8B">
        <w:rPr>
          <w:b/>
        </w:rPr>
        <w:t xml:space="preserve"> </w:t>
      </w:r>
      <w:r w:rsidR="00BD0F7F" w:rsidRPr="00774A8B">
        <w:rPr>
          <w:b/>
        </w:rPr>
        <w:t xml:space="preserve">zaznamenané </w:t>
      </w:r>
      <w:r w:rsidR="00A351D5" w:rsidRPr="00774A8B">
        <w:rPr>
          <w:b/>
        </w:rPr>
        <w:t>v klinických štúdiách</w:t>
      </w:r>
      <w:r w:rsidR="00A351D5" w:rsidRPr="00774A8B">
        <w:rPr>
          <w:b/>
          <w:bCs/>
          <w:iCs/>
          <w:szCs w:val="22"/>
          <w:vertAlign w:val="superscript"/>
        </w:rPr>
        <w:t>1</w:t>
      </w:r>
      <w:r w:rsidR="00A351D5" w:rsidRPr="00774A8B">
        <w:rPr>
          <w:b/>
        </w:rPr>
        <w:t xml:space="preserve"> a zo skúseností po uvedení lieku na trh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3537"/>
      </w:tblGrid>
      <w:tr w:rsidR="00477E48" w:rsidRPr="00774A8B" w14:paraId="2B593604" w14:textId="77777777" w:rsidTr="00BF43BD">
        <w:trPr>
          <w:cantSplit/>
          <w:tblHeader/>
        </w:trPr>
        <w:tc>
          <w:tcPr>
            <w:tcW w:w="3964" w:type="dxa"/>
          </w:tcPr>
          <w:p w14:paraId="462703C8" w14:textId="77777777" w:rsidR="00477E48" w:rsidRPr="00774A8B" w:rsidRDefault="00575F2B" w:rsidP="00CA717D">
            <w:pPr>
              <w:keepNext/>
              <w:autoSpaceDE w:val="0"/>
              <w:autoSpaceDN w:val="0"/>
              <w:adjustRightInd w:val="0"/>
              <w:spacing w:line="240" w:lineRule="auto"/>
              <w:rPr>
                <w:b/>
                <w:bCs/>
                <w:iCs/>
                <w:szCs w:val="22"/>
              </w:rPr>
            </w:pPr>
            <w:r w:rsidRPr="00774A8B">
              <w:rPr>
                <w:b/>
              </w:rPr>
              <w:t>Trieda orgánových systémov MedDRA</w:t>
            </w:r>
          </w:p>
        </w:tc>
        <w:tc>
          <w:tcPr>
            <w:tcW w:w="1560" w:type="dxa"/>
          </w:tcPr>
          <w:p w14:paraId="61C8F21C" w14:textId="77777777" w:rsidR="00477E48" w:rsidRPr="00774A8B" w:rsidRDefault="00575F2B" w:rsidP="00CA717D">
            <w:pPr>
              <w:keepNext/>
              <w:autoSpaceDE w:val="0"/>
              <w:autoSpaceDN w:val="0"/>
              <w:adjustRightInd w:val="0"/>
              <w:spacing w:line="240" w:lineRule="auto"/>
              <w:rPr>
                <w:b/>
                <w:bCs/>
                <w:iCs/>
                <w:szCs w:val="22"/>
              </w:rPr>
            </w:pPr>
            <w:r w:rsidRPr="00774A8B">
              <w:rPr>
                <w:b/>
              </w:rPr>
              <w:t>Frekvencia</w:t>
            </w:r>
          </w:p>
        </w:tc>
        <w:tc>
          <w:tcPr>
            <w:tcW w:w="3537" w:type="dxa"/>
          </w:tcPr>
          <w:p w14:paraId="74FD0FEF" w14:textId="77777777" w:rsidR="00477E48" w:rsidRPr="00774A8B" w:rsidRDefault="00575F2B" w:rsidP="00CA717D">
            <w:pPr>
              <w:keepNext/>
              <w:autoSpaceDE w:val="0"/>
              <w:autoSpaceDN w:val="0"/>
              <w:adjustRightInd w:val="0"/>
              <w:spacing w:line="240" w:lineRule="auto"/>
              <w:rPr>
                <w:b/>
                <w:bCs/>
                <w:iCs/>
                <w:szCs w:val="22"/>
              </w:rPr>
            </w:pPr>
            <w:r w:rsidRPr="00774A8B">
              <w:rPr>
                <w:b/>
              </w:rPr>
              <w:t>Nežiaduca reakcia</w:t>
            </w:r>
          </w:p>
        </w:tc>
      </w:tr>
      <w:tr w:rsidR="00477E48" w:rsidRPr="00774A8B" w14:paraId="2E0433FB" w14:textId="77777777" w:rsidTr="00BF43BD">
        <w:trPr>
          <w:cantSplit/>
        </w:trPr>
        <w:tc>
          <w:tcPr>
            <w:tcW w:w="3964" w:type="dxa"/>
            <w:vMerge w:val="restart"/>
          </w:tcPr>
          <w:p w14:paraId="187A0A67" w14:textId="77777777" w:rsidR="00477E48" w:rsidRPr="00774A8B" w:rsidRDefault="00575F2B" w:rsidP="00CA717D">
            <w:pPr>
              <w:keepNext/>
              <w:autoSpaceDE w:val="0"/>
              <w:autoSpaceDN w:val="0"/>
              <w:adjustRightInd w:val="0"/>
              <w:spacing w:line="240" w:lineRule="auto"/>
            </w:pPr>
            <w:r w:rsidRPr="00774A8B">
              <w:t>Infekcie a nákazy</w:t>
            </w:r>
          </w:p>
        </w:tc>
        <w:tc>
          <w:tcPr>
            <w:tcW w:w="1560" w:type="dxa"/>
          </w:tcPr>
          <w:p w14:paraId="1CEDC7D2" w14:textId="77777777" w:rsidR="00477E48" w:rsidRPr="00774A8B" w:rsidRDefault="00575F2B" w:rsidP="00CA717D">
            <w:pPr>
              <w:keepNext/>
              <w:autoSpaceDE w:val="0"/>
              <w:autoSpaceDN w:val="0"/>
              <w:adjustRightInd w:val="0"/>
              <w:spacing w:line="240" w:lineRule="auto"/>
            </w:pPr>
            <w:r w:rsidRPr="00774A8B">
              <w:t>veľmi časté</w:t>
            </w:r>
          </w:p>
        </w:tc>
        <w:tc>
          <w:tcPr>
            <w:tcW w:w="3537" w:type="dxa"/>
          </w:tcPr>
          <w:p w14:paraId="691771D1" w14:textId="77777777" w:rsidR="005B7721" w:rsidRPr="00774A8B" w:rsidRDefault="00575F2B" w:rsidP="00CA717D">
            <w:pPr>
              <w:keepNext/>
              <w:autoSpaceDE w:val="0"/>
              <w:autoSpaceDN w:val="0"/>
              <w:adjustRightInd w:val="0"/>
              <w:spacing w:line="240" w:lineRule="auto"/>
              <w:rPr>
                <w:iCs/>
                <w:szCs w:val="22"/>
              </w:rPr>
            </w:pPr>
            <w:r w:rsidRPr="00774A8B">
              <w:t>infekcia horných dýchacích ciest</w:t>
            </w:r>
          </w:p>
          <w:p w14:paraId="43765769" w14:textId="5A187D5A" w:rsidR="00477E48" w:rsidRPr="00774A8B" w:rsidRDefault="005B7721" w:rsidP="00CA717D">
            <w:pPr>
              <w:keepNext/>
              <w:autoSpaceDE w:val="0"/>
              <w:autoSpaceDN w:val="0"/>
              <w:adjustRightInd w:val="0"/>
              <w:spacing w:line="240" w:lineRule="auto"/>
              <w:rPr>
                <w:iCs/>
              </w:rPr>
            </w:pPr>
            <w:r w:rsidRPr="00774A8B">
              <w:rPr>
                <w:iCs/>
              </w:rPr>
              <w:t>infekcia močových ciest</w:t>
            </w:r>
          </w:p>
        </w:tc>
      </w:tr>
      <w:tr w:rsidR="00477E48" w:rsidRPr="00774A8B" w14:paraId="2FB1E22E" w14:textId="77777777" w:rsidTr="00BF43BD">
        <w:trPr>
          <w:cantSplit/>
        </w:trPr>
        <w:tc>
          <w:tcPr>
            <w:tcW w:w="3964" w:type="dxa"/>
            <w:vMerge/>
          </w:tcPr>
          <w:p w14:paraId="724B000B" w14:textId="77777777" w:rsidR="00477E48" w:rsidRPr="00774A8B" w:rsidRDefault="00477E48" w:rsidP="00CA717D">
            <w:pPr>
              <w:keepNext/>
              <w:autoSpaceDE w:val="0"/>
              <w:autoSpaceDN w:val="0"/>
              <w:adjustRightInd w:val="0"/>
              <w:spacing w:line="240" w:lineRule="auto"/>
              <w:rPr>
                <w:iCs/>
                <w:szCs w:val="22"/>
              </w:rPr>
            </w:pPr>
          </w:p>
        </w:tc>
        <w:tc>
          <w:tcPr>
            <w:tcW w:w="1560" w:type="dxa"/>
          </w:tcPr>
          <w:p w14:paraId="424D9A5C" w14:textId="77777777" w:rsidR="00477E48" w:rsidRPr="00774A8B" w:rsidRDefault="00575F2B" w:rsidP="00CA717D">
            <w:pPr>
              <w:keepNext/>
              <w:autoSpaceDE w:val="0"/>
              <w:autoSpaceDN w:val="0"/>
              <w:adjustRightInd w:val="0"/>
              <w:spacing w:line="240" w:lineRule="auto"/>
              <w:rPr>
                <w:iCs/>
                <w:szCs w:val="22"/>
              </w:rPr>
            </w:pPr>
            <w:r w:rsidRPr="00774A8B">
              <w:t>časté</w:t>
            </w:r>
          </w:p>
        </w:tc>
        <w:tc>
          <w:tcPr>
            <w:tcW w:w="3537" w:type="dxa"/>
          </w:tcPr>
          <w:p w14:paraId="362798B5" w14:textId="3A010BA3" w:rsidR="00477E48" w:rsidRPr="00774A8B" w:rsidRDefault="00575F2B" w:rsidP="00CA717D">
            <w:pPr>
              <w:keepNext/>
              <w:autoSpaceDE w:val="0"/>
              <w:autoSpaceDN w:val="0"/>
              <w:adjustRightInd w:val="0"/>
              <w:spacing w:line="240" w:lineRule="auto"/>
            </w:pPr>
            <w:r w:rsidRPr="00774A8B">
              <w:t>sepsa</w:t>
            </w:r>
            <w:r w:rsidR="00A351D5" w:rsidRPr="00774A8B">
              <w:rPr>
                <w:iCs/>
                <w:szCs w:val="22"/>
                <w:vertAlign w:val="superscript"/>
              </w:rPr>
              <w:t>2</w:t>
            </w:r>
          </w:p>
          <w:p w14:paraId="5DC31E50" w14:textId="0BCACA14" w:rsidR="00496FDA" w:rsidRPr="00774A8B" w:rsidRDefault="00496FDA" w:rsidP="00CA717D">
            <w:pPr>
              <w:keepNext/>
              <w:autoSpaceDE w:val="0"/>
              <w:autoSpaceDN w:val="0"/>
              <w:adjustRightInd w:val="0"/>
              <w:spacing w:line="240" w:lineRule="auto"/>
              <w:rPr>
                <w:iCs/>
                <w:szCs w:val="22"/>
              </w:rPr>
            </w:pPr>
            <w:r w:rsidRPr="00774A8B">
              <w:rPr>
                <w:iCs/>
                <w:szCs w:val="22"/>
              </w:rPr>
              <w:t>COVID</w:t>
            </w:r>
            <w:r w:rsidRPr="00774A8B">
              <w:rPr>
                <w:iCs/>
                <w:szCs w:val="22"/>
              </w:rPr>
              <w:noBreakHyphen/>
              <w:t>19</w:t>
            </w:r>
          </w:p>
          <w:p w14:paraId="10BF3C74" w14:textId="77777777" w:rsidR="00477E48" w:rsidRPr="00774A8B" w:rsidRDefault="00575F2B" w:rsidP="00CA717D">
            <w:pPr>
              <w:keepNext/>
              <w:autoSpaceDE w:val="0"/>
              <w:autoSpaceDN w:val="0"/>
              <w:adjustRightInd w:val="0"/>
              <w:spacing w:line="240" w:lineRule="auto"/>
              <w:rPr>
                <w:iCs/>
              </w:rPr>
            </w:pPr>
            <w:r w:rsidRPr="00774A8B">
              <w:rPr>
                <w:iCs/>
              </w:rPr>
              <w:t>gastrointestinálna infekcia</w:t>
            </w:r>
          </w:p>
          <w:p w14:paraId="137EE73D" w14:textId="77777777" w:rsidR="00477E48" w:rsidRPr="00774A8B" w:rsidRDefault="00575F2B" w:rsidP="00CA717D">
            <w:pPr>
              <w:keepNext/>
              <w:autoSpaceDE w:val="0"/>
              <w:autoSpaceDN w:val="0"/>
              <w:adjustRightInd w:val="0"/>
              <w:spacing w:line="240" w:lineRule="auto"/>
              <w:rPr>
                <w:iCs/>
              </w:rPr>
            </w:pPr>
            <w:r w:rsidRPr="00774A8B">
              <w:rPr>
                <w:iCs/>
              </w:rPr>
              <w:t>plesňová infekcia</w:t>
            </w:r>
          </w:p>
          <w:p w14:paraId="0A885DBB" w14:textId="77777777" w:rsidR="005B7721" w:rsidRPr="00774A8B" w:rsidRDefault="005B7721" w:rsidP="00CA717D">
            <w:pPr>
              <w:keepNext/>
              <w:autoSpaceDE w:val="0"/>
              <w:autoSpaceDN w:val="0"/>
              <w:adjustRightInd w:val="0"/>
              <w:spacing w:line="240" w:lineRule="auto"/>
              <w:rPr>
                <w:iCs/>
                <w:szCs w:val="22"/>
              </w:rPr>
            </w:pPr>
            <w:r w:rsidRPr="00774A8B">
              <w:rPr>
                <w:iCs/>
              </w:rPr>
              <w:t>kožná infekcia</w:t>
            </w:r>
          </w:p>
          <w:p w14:paraId="2C8092E5" w14:textId="78DF6443" w:rsidR="00477E48" w:rsidRPr="00774A8B" w:rsidRDefault="005B7721" w:rsidP="00CA717D">
            <w:pPr>
              <w:keepNext/>
              <w:autoSpaceDE w:val="0"/>
              <w:autoSpaceDN w:val="0"/>
              <w:adjustRightInd w:val="0"/>
              <w:spacing w:line="240" w:lineRule="auto"/>
            </w:pPr>
            <w:r w:rsidRPr="00774A8B">
              <w:t>infekcia</w:t>
            </w:r>
            <w:r w:rsidR="00DE5223" w:rsidRPr="00774A8B">
              <w:t xml:space="preserve"> úst</w:t>
            </w:r>
          </w:p>
          <w:p w14:paraId="5B902B5D" w14:textId="77777777" w:rsidR="005B7721" w:rsidRPr="00774A8B" w:rsidRDefault="005B7721" w:rsidP="00CA717D">
            <w:pPr>
              <w:keepNext/>
              <w:autoSpaceDE w:val="0"/>
              <w:autoSpaceDN w:val="0"/>
              <w:adjustRightInd w:val="0"/>
              <w:spacing w:line="240" w:lineRule="auto"/>
            </w:pPr>
            <w:r w:rsidRPr="00774A8B">
              <w:t>infekcia</w:t>
            </w:r>
            <w:r w:rsidR="001013E8" w:rsidRPr="00774A8B">
              <w:t xml:space="preserve"> ucha</w:t>
            </w:r>
          </w:p>
          <w:p w14:paraId="44DC7643" w14:textId="77777777" w:rsidR="005B7721" w:rsidRPr="00774A8B" w:rsidRDefault="005B7721" w:rsidP="00CA717D">
            <w:pPr>
              <w:keepNext/>
              <w:autoSpaceDE w:val="0"/>
              <w:autoSpaceDN w:val="0"/>
              <w:adjustRightInd w:val="0"/>
              <w:spacing w:line="240" w:lineRule="auto"/>
            </w:pPr>
            <w:r w:rsidRPr="00774A8B">
              <w:t>infekcia</w:t>
            </w:r>
          </w:p>
          <w:p w14:paraId="58B1BC42" w14:textId="77777777" w:rsidR="005B7721" w:rsidRPr="00774A8B" w:rsidRDefault="005B7721" w:rsidP="00CA717D">
            <w:pPr>
              <w:keepNext/>
              <w:autoSpaceDE w:val="0"/>
              <w:autoSpaceDN w:val="0"/>
              <w:adjustRightInd w:val="0"/>
              <w:spacing w:line="240" w:lineRule="auto"/>
            </w:pPr>
            <w:r w:rsidRPr="00774A8B">
              <w:t>infekcia dýchacích ciest</w:t>
            </w:r>
          </w:p>
          <w:p w14:paraId="35901A9A" w14:textId="77777777" w:rsidR="005B7721" w:rsidRPr="00774A8B" w:rsidRDefault="005B7721" w:rsidP="00CA717D">
            <w:pPr>
              <w:keepNext/>
              <w:autoSpaceDE w:val="0"/>
              <w:autoSpaceDN w:val="0"/>
              <w:adjustRightInd w:val="0"/>
              <w:spacing w:line="240" w:lineRule="auto"/>
            </w:pPr>
            <w:r w:rsidRPr="00774A8B">
              <w:t>vírusová infekcia</w:t>
            </w:r>
          </w:p>
          <w:p w14:paraId="74594BA0" w14:textId="77777777" w:rsidR="005B7721" w:rsidRPr="00774A8B" w:rsidRDefault="005B7721" w:rsidP="00CA717D">
            <w:pPr>
              <w:keepNext/>
              <w:autoSpaceDE w:val="0"/>
              <w:autoSpaceDN w:val="0"/>
              <w:adjustRightInd w:val="0"/>
              <w:spacing w:line="240" w:lineRule="auto"/>
            </w:pPr>
            <w:r w:rsidRPr="00774A8B">
              <w:t>bakteriálna infekcia</w:t>
            </w:r>
          </w:p>
          <w:p w14:paraId="5D8D42F3" w14:textId="19D5CFCF" w:rsidR="00496FDA" w:rsidRPr="00774A8B" w:rsidRDefault="00496FDA" w:rsidP="00CA717D">
            <w:pPr>
              <w:keepNext/>
              <w:autoSpaceDE w:val="0"/>
              <w:autoSpaceDN w:val="0"/>
              <w:adjustRightInd w:val="0"/>
              <w:spacing w:line="240" w:lineRule="auto"/>
            </w:pPr>
            <w:r w:rsidRPr="00774A8B">
              <w:t>vaginálna infekcia</w:t>
            </w:r>
          </w:p>
          <w:p w14:paraId="20B7367B" w14:textId="258617FB" w:rsidR="00477E48" w:rsidRPr="00774A8B" w:rsidRDefault="00496FDA" w:rsidP="00CA717D">
            <w:pPr>
              <w:keepNext/>
              <w:autoSpaceDE w:val="0"/>
              <w:autoSpaceDN w:val="0"/>
              <w:adjustRightInd w:val="0"/>
              <w:spacing w:line="240" w:lineRule="auto"/>
              <w:rPr>
                <w:iCs/>
                <w:szCs w:val="22"/>
              </w:rPr>
            </w:pPr>
            <w:r w:rsidRPr="00774A8B">
              <w:t>infekcia</w:t>
            </w:r>
            <w:r w:rsidR="00662D6F" w:rsidRPr="00774A8B">
              <w:t xml:space="preserve"> oka</w:t>
            </w:r>
          </w:p>
        </w:tc>
      </w:tr>
      <w:tr w:rsidR="00477E48" w:rsidRPr="00774A8B" w14:paraId="42E80EEF" w14:textId="77777777" w:rsidTr="00BF43BD">
        <w:trPr>
          <w:cantSplit/>
        </w:trPr>
        <w:tc>
          <w:tcPr>
            <w:tcW w:w="3964" w:type="dxa"/>
            <w:vMerge/>
          </w:tcPr>
          <w:p w14:paraId="563EBBDA" w14:textId="77777777" w:rsidR="00477E48" w:rsidRPr="00774A8B" w:rsidRDefault="00477E48" w:rsidP="00BF4D64">
            <w:pPr>
              <w:autoSpaceDE w:val="0"/>
              <w:autoSpaceDN w:val="0"/>
              <w:adjustRightInd w:val="0"/>
              <w:spacing w:line="240" w:lineRule="auto"/>
              <w:rPr>
                <w:iCs/>
                <w:szCs w:val="22"/>
              </w:rPr>
            </w:pPr>
          </w:p>
        </w:tc>
        <w:tc>
          <w:tcPr>
            <w:tcW w:w="1560" w:type="dxa"/>
          </w:tcPr>
          <w:p w14:paraId="3FB97C6D" w14:textId="77777777" w:rsidR="00477E48" w:rsidRPr="00774A8B" w:rsidRDefault="00575F2B" w:rsidP="00BF4D64">
            <w:pPr>
              <w:autoSpaceDE w:val="0"/>
              <w:autoSpaceDN w:val="0"/>
              <w:adjustRightInd w:val="0"/>
              <w:spacing w:line="240" w:lineRule="auto"/>
            </w:pPr>
            <w:r w:rsidRPr="00774A8B">
              <w:t>menej časté</w:t>
            </w:r>
          </w:p>
        </w:tc>
        <w:tc>
          <w:tcPr>
            <w:tcW w:w="3537" w:type="dxa"/>
          </w:tcPr>
          <w:p w14:paraId="47A0A0B2" w14:textId="77777777" w:rsidR="005B7721" w:rsidRPr="00774A8B" w:rsidRDefault="001013E8" w:rsidP="00BF4D64">
            <w:pPr>
              <w:autoSpaceDE w:val="0"/>
              <w:autoSpaceDN w:val="0"/>
              <w:adjustRightInd w:val="0"/>
              <w:spacing w:line="240" w:lineRule="auto"/>
            </w:pPr>
            <w:r w:rsidRPr="00774A8B">
              <w:t>c</w:t>
            </w:r>
            <w:r w:rsidR="005B7721" w:rsidRPr="00774A8B">
              <w:t>ervicitída</w:t>
            </w:r>
          </w:p>
          <w:p w14:paraId="78419E7C" w14:textId="77777777" w:rsidR="005B7721" w:rsidRPr="00774A8B" w:rsidRDefault="005B7721" w:rsidP="00BF4D64">
            <w:pPr>
              <w:autoSpaceDE w:val="0"/>
              <w:autoSpaceDN w:val="0"/>
              <w:adjustRightInd w:val="0"/>
              <w:spacing w:line="240" w:lineRule="auto"/>
            </w:pPr>
            <w:r w:rsidRPr="00774A8B">
              <w:t xml:space="preserve">infekcia </w:t>
            </w:r>
            <w:r w:rsidR="001013E8" w:rsidRPr="00774A8B">
              <w:t>v slabinách</w:t>
            </w:r>
          </w:p>
          <w:p w14:paraId="611E42EE" w14:textId="77777777" w:rsidR="001013E8" w:rsidRPr="00774A8B" w:rsidRDefault="001013E8" w:rsidP="00BF4D64">
            <w:pPr>
              <w:autoSpaceDE w:val="0"/>
              <w:autoSpaceDN w:val="0"/>
              <w:adjustRightInd w:val="0"/>
              <w:spacing w:line="240" w:lineRule="auto"/>
            </w:pPr>
            <w:r w:rsidRPr="00774A8B">
              <w:t>pneumónia</w:t>
            </w:r>
          </w:p>
          <w:p w14:paraId="15A62FA6" w14:textId="18334326" w:rsidR="00477E48" w:rsidRPr="00774A8B" w:rsidRDefault="00575F2B" w:rsidP="00BF4D64">
            <w:pPr>
              <w:autoSpaceDE w:val="0"/>
              <w:autoSpaceDN w:val="0"/>
              <w:adjustRightInd w:val="0"/>
              <w:spacing w:line="240" w:lineRule="auto"/>
              <w:rPr>
                <w:iCs/>
                <w:szCs w:val="22"/>
              </w:rPr>
            </w:pPr>
            <w:r w:rsidRPr="00774A8B">
              <w:rPr>
                <w:iCs/>
                <w:szCs w:val="22"/>
              </w:rPr>
              <w:t>absces</w:t>
            </w:r>
            <w:r w:rsidR="006B65FB" w:rsidRPr="00774A8B">
              <w:rPr>
                <w:iCs/>
                <w:szCs w:val="22"/>
              </w:rPr>
              <w:t xml:space="preserve"> v</w:t>
            </w:r>
            <w:r w:rsidR="00496FDA" w:rsidRPr="00774A8B">
              <w:rPr>
                <w:iCs/>
                <w:szCs w:val="22"/>
              </w:rPr>
              <w:t> </w:t>
            </w:r>
            <w:r w:rsidR="006B65FB" w:rsidRPr="00774A8B">
              <w:rPr>
                <w:iCs/>
                <w:szCs w:val="22"/>
              </w:rPr>
              <w:t>nose</w:t>
            </w:r>
          </w:p>
          <w:p w14:paraId="146D988C" w14:textId="0AAF9111" w:rsidR="00496FDA" w:rsidRPr="00774A8B" w:rsidRDefault="00496FDA" w:rsidP="00BF4D64">
            <w:pPr>
              <w:autoSpaceDE w:val="0"/>
              <w:autoSpaceDN w:val="0"/>
              <w:adjustRightInd w:val="0"/>
              <w:spacing w:line="240" w:lineRule="auto"/>
              <w:rPr>
                <w:iCs/>
                <w:szCs w:val="22"/>
              </w:rPr>
            </w:pPr>
            <w:r w:rsidRPr="00774A8B">
              <w:rPr>
                <w:iCs/>
                <w:szCs w:val="22"/>
              </w:rPr>
              <w:t>tuberkulóza</w:t>
            </w:r>
          </w:p>
          <w:p w14:paraId="0F4D486D" w14:textId="5CA4249A" w:rsidR="00496FDA" w:rsidRPr="00774A8B" w:rsidRDefault="00496FDA" w:rsidP="00BF4D64">
            <w:pPr>
              <w:autoSpaceDE w:val="0"/>
              <w:autoSpaceDN w:val="0"/>
              <w:adjustRightInd w:val="0"/>
              <w:spacing w:line="240" w:lineRule="auto"/>
              <w:rPr>
                <w:iCs/>
                <w:szCs w:val="22"/>
              </w:rPr>
            </w:pPr>
            <w:proofErr w:type="spellStart"/>
            <w:r w:rsidRPr="00774A8B">
              <w:rPr>
                <w:iCs/>
                <w:szCs w:val="22"/>
              </w:rPr>
              <w:t>ezofagálna</w:t>
            </w:r>
            <w:proofErr w:type="spellEnd"/>
            <w:r w:rsidRPr="00774A8B">
              <w:rPr>
                <w:iCs/>
                <w:szCs w:val="22"/>
              </w:rPr>
              <w:t xml:space="preserve"> kandidóza</w:t>
            </w:r>
          </w:p>
          <w:p w14:paraId="31FEAF03" w14:textId="034AEB99" w:rsidR="00496FDA" w:rsidRPr="00774A8B" w:rsidRDefault="00496FDA" w:rsidP="00BF4D64">
            <w:pPr>
              <w:autoSpaceDE w:val="0"/>
              <w:autoSpaceDN w:val="0"/>
              <w:adjustRightInd w:val="0"/>
              <w:spacing w:line="240" w:lineRule="auto"/>
              <w:rPr>
                <w:iCs/>
                <w:szCs w:val="22"/>
              </w:rPr>
            </w:pPr>
            <w:r w:rsidRPr="00774A8B">
              <w:rPr>
                <w:iCs/>
                <w:szCs w:val="22"/>
              </w:rPr>
              <w:t>pneumónia súvisiaca s COVID</w:t>
            </w:r>
            <w:r w:rsidRPr="00774A8B">
              <w:rPr>
                <w:iCs/>
                <w:szCs w:val="22"/>
              </w:rPr>
              <w:noBreakHyphen/>
              <w:t>19</w:t>
            </w:r>
          </w:p>
          <w:p w14:paraId="5F1BA725" w14:textId="09B4868E" w:rsidR="00477E48" w:rsidRPr="00774A8B" w:rsidRDefault="00496FDA" w:rsidP="00496FDA">
            <w:pPr>
              <w:autoSpaceDE w:val="0"/>
              <w:autoSpaceDN w:val="0"/>
              <w:adjustRightInd w:val="0"/>
              <w:spacing w:line="240" w:lineRule="auto"/>
            </w:pPr>
            <w:r w:rsidRPr="00774A8B">
              <w:rPr>
                <w:iCs/>
                <w:szCs w:val="22"/>
              </w:rPr>
              <w:t>análny absces</w:t>
            </w:r>
          </w:p>
        </w:tc>
      </w:tr>
      <w:tr w:rsidR="001013E8" w:rsidRPr="00774A8B" w14:paraId="7BECF316" w14:textId="77777777" w:rsidTr="00BF43BD">
        <w:trPr>
          <w:cantSplit/>
        </w:trPr>
        <w:tc>
          <w:tcPr>
            <w:tcW w:w="3964" w:type="dxa"/>
            <w:vMerge w:val="restart"/>
          </w:tcPr>
          <w:p w14:paraId="5B91AE28" w14:textId="77777777" w:rsidR="001013E8" w:rsidRPr="00774A8B" w:rsidRDefault="001013E8" w:rsidP="00BF4D64">
            <w:pPr>
              <w:autoSpaceDE w:val="0"/>
              <w:autoSpaceDN w:val="0"/>
              <w:adjustRightInd w:val="0"/>
              <w:spacing w:line="240" w:lineRule="auto"/>
              <w:rPr>
                <w:iCs/>
                <w:szCs w:val="22"/>
              </w:rPr>
            </w:pPr>
            <w:r w:rsidRPr="00774A8B">
              <w:t>Poruchy krvi a lymfatického systému</w:t>
            </w:r>
          </w:p>
        </w:tc>
        <w:tc>
          <w:tcPr>
            <w:tcW w:w="1560" w:type="dxa"/>
          </w:tcPr>
          <w:p w14:paraId="7ED30B5F" w14:textId="77777777" w:rsidR="001013E8" w:rsidRPr="00774A8B" w:rsidRDefault="001013E8" w:rsidP="00BF4D64">
            <w:pPr>
              <w:autoSpaceDE w:val="0"/>
              <w:autoSpaceDN w:val="0"/>
              <w:adjustRightInd w:val="0"/>
              <w:spacing w:line="240" w:lineRule="auto"/>
              <w:rPr>
                <w:iCs/>
                <w:szCs w:val="22"/>
              </w:rPr>
            </w:pPr>
            <w:r w:rsidRPr="00774A8B">
              <w:t>veľmi časté</w:t>
            </w:r>
          </w:p>
        </w:tc>
        <w:tc>
          <w:tcPr>
            <w:tcW w:w="3537" w:type="dxa"/>
          </w:tcPr>
          <w:p w14:paraId="14076CFD" w14:textId="55673571" w:rsidR="001013E8" w:rsidRPr="00774A8B" w:rsidRDefault="001013E8" w:rsidP="00BF4D64">
            <w:pPr>
              <w:autoSpaceDE w:val="0"/>
              <w:autoSpaceDN w:val="0"/>
              <w:adjustRightInd w:val="0"/>
              <w:spacing w:line="240" w:lineRule="auto"/>
              <w:rPr>
                <w:iCs/>
                <w:szCs w:val="22"/>
              </w:rPr>
            </w:pPr>
            <w:r w:rsidRPr="00774A8B">
              <w:t>hemolýza</w:t>
            </w:r>
          </w:p>
        </w:tc>
      </w:tr>
      <w:tr w:rsidR="001013E8" w:rsidRPr="00774A8B" w14:paraId="2AF72A03" w14:textId="77777777" w:rsidTr="00BF43BD">
        <w:trPr>
          <w:cantSplit/>
        </w:trPr>
        <w:tc>
          <w:tcPr>
            <w:tcW w:w="3964" w:type="dxa"/>
            <w:vMerge/>
          </w:tcPr>
          <w:p w14:paraId="4C367BC7" w14:textId="77777777" w:rsidR="001013E8" w:rsidRPr="00774A8B" w:rsidRDefault="001013E8" w:rsidP="00BF4D64">
            <w:pPr>
              <w:autoSpaceDE w:val="0"/>
              <w:autoSpaceDN w:val="0"/>
              <w:adjustRightInd w:val="0"/>
              <w:spacing w:line="240" w:lineRule="auto"/>
            </w:pPr>
          </w:p>
        </w:tc>
        <w:tc>
          <w:tcPr>
            <w:tcW w:w="1560" w:type="dxa"/>
          </w:tcPr>
          <w:p w14:paraId="61376F5C" w14:textId="77777777" w:rsidR="001013E8" w:rsidRPr="00774A8B" w:rsidRDefault="001013E8" w:rsidP="00BF4D64">
            <w:pPr>
              <w:autoSpaceDE w:val="0"/>
              <w:autoSpaceDN w:val="0"/>
              <w:adjustRightInd w:val="0"/>
              <w:spacing w:line="240" w:lineRule="auto"/>
            </w:pPr>
            <w:r w:rsidRPr="00774A8B">
              <w:t>časté</w:t>
            </w:r>
          </w:p>
        </w:tc>
        <w:tc>
          <w:tcPr>
            <w:tcW w:w="3537" w:type="dxa"/>
          </w:tcPr>
          <w:p w14:paraId="26B8161B" w14:textId="77777777" w:rsidR="001013E8" w:rsidRPr="00774A8B" w:rsidRDefault="001013E8" w:rsidP="001013E8">
            <w:pPr>
              <w:autoSpaceDE w:val="0"/>
              <w:autoSpaceDN w:val="0"/>
              <w:adjustRightInd w:val="0"/>
              <w:spacing w:line="240" w:lineRule="auto"/>
            </w:pPr>
            <w:r w:rsidRPr="00774A8B">
              <w:t>trombocytopénia</w:t>
            </w:r>
          </w:p>
          <w:p w14:paraId="7F34E30B" w14:textId="77777777" w:rsidR="001013E8" w:rsidRPr="00774A8B" w:rsidRDefault="001013E8" w:rsidP="001013E8">
            <w:pPr>
              <w:autoSpaceDE w:val="0"/>
              <w:autoSpaceDN w:val="0"/>
              <w:adjustRightInd w:val="0"/>
              <w:spacing w:line="240" w:lineRule="auto"/>
            </w:pPr>
            <w:r w:rsidRPr="00774A8B">
              <w:t>neutropénia</w:t>
            </w:r>
          </w:p>
        </w:tc>
      </w:tr>
      <w:tr w:rsidR="001013E8" w:rsidRPr="00774A8B" w14:paraId="1CBB26EA" w14:textId="77777777" w:rsidTr="00BF43BD">
        <w:trPr>
          <w:cantSplit/>
        </w:trPr>
        <w:tc>
          <w:tcPr>
            <w:tcW w:w="3964" w:type="dxa"/>
          </w:tcPr>
          <w:p w14:paraId="6713893B" w14:textId="77777777" w:rsidR="001013E8" w:rsidRPr="00774A8B" w:rsidRDefault="00276332" w:rsidP="00BF4D64">
            <w:pPr>
              <w:autoSpaceDE w:val="0"/>
              <w:autoSpaceDN w:val="0"/>
              <w:adjustRightInd w:val="0"/>
              <w:spacing w:line="240" w:lineRule="auto"/>
            </w:pPr>
            <w:r w:rsidRPr="00774A8B">
              <w:t>Poruchy metabolizmu a výživy</w:t>
            </w:r>
          </w:p>
        </w:tc>
        <w:tc>
          <w:tcPr>
            <w:tcW w:w="1560" w:type="dxa"/>
          </w:tcPr>
          <w:p w14:paraId="73849BF5" w14:textId="77777777" w:rsidR="001013E8" w:rsidRPr="00774A8B" w:rsidRDefault="001013E8" w:rsidP="00BF4D64">
            <w:pPr>
              <w:autoSpaceDE w:val="0"/>
              <w:autoSpaceDN w:val="0"/>
              <w:adjustRightInd w:val="0"/>
              <w:spacing w:line="240" w:lineRule="auto"/>
            </w:pPr>
            <w:r w:rsidRPr="00774A8B">
              <w:t>časté</w:t>
            </w:r>
          </w:p>
        </w:tc>
        <w:tc>
          <w:tcPr>
            <w:tcW w:w="3537" w:type="dxa"/>
          </w:tcPr>
          <w:p w14:paraId="41600C0D" w14:textId="77777777" w:rsidR="001013E8" w:rsidRPr="00774A8B" w:rsidRDefault="001013E8" w:rsidP="00BF4D64">
            <w:pPr>
              <w:autoSpaceDE w:val="0"/>
              <w:autoSpaceDN w:val="0"/>
              <w:adjustRightInd w:val="0"/>
              <w:spacing w:line="240" w:lineRule="auto"/>
            </w:pPr>
            <w:proofErr w:type="spellStart"/>
            <w:r w:rsidRPr="00774A8B">
              <w:t>hypokaliémia</w:t>
            </w:r>
            <w:proofErr w:type="spellEnd"/>
          </w:p>
        </w:tc>
      </w:tr>
      <w:tr w:rsidR="00477E48" w:rsidRPr="00774A8B" w14:paraId="7AE31087" w14:textId="77777777" w:rsidTr="00BF43BD">
        <w:trPr>
          <w:cantSplit/>
        </w:trPr>
        <w:tc>
          <w:tcPr>
            <w:tcW w:w="3964" w:type="dxa"/>
          </w:tcPr>
          <w:p w14:paraId="51808260" w14:textId="77777777" w:rsidR="00477E48" w:rsidRPr="00774A8B" w:rsidRDefault="00575F2B" w:rsidP="00BF4D64">
            <w:pPr>
              <w:autoSpaceDE w:val="0"/>
              <w:autoSpaceDN w:val="0"/>
              <w:adjustRightInd w:val="0"/>
              <w:spacing w:line="240" w:lineRule="auto"/>
            </w:pPr>
            <w:r w:rsidRPr="00774A8B">
              <w:t>Poruchy nervového systému</w:t>
            </w:r>
          </w:p>
        </w:tc>
        <w:tc>
          <w:tcPr>
            <w:tcW w:w="1560" w:type="dxa"/>
          </w:tcPr>
          <w:p w14:paraId="4A167AE9" w14:textId="77777777" w:rsidR="00477E48" w:rsidRPr="00774A8B" w:rsidRDefault="00575F2B" w:rsidP="00BF4D64">
            <w:pPr>
              <w:autoSpaceDE w:val="0"/>
              <w:autoSpaceDN w:val="0"/>
              <w:adjustRightInd w:val="0"/>
              <w:spacing w:line="240" w:lineRule="auto"/>
            </w:pPr>
            <w:r w:rsidRPr="00774A8B">
              <w:t>veľmi časté</w:t>
            </w:r>
          </w:p>
        </w:tc>
        <w:tc>
          <w:tcPr>
            <w:tcW w:w="3537" w:type="dxa"/>
          </w:tcPr>
          <w:p w14:paraId="5B7614E9" w14:textId="77777777" w:rsidR="00477E48" w:rsidRPr="00774A8B" w:rsidRDefault="00575F2B" w:rsidP="00BF4D64">
            <w:pPr>
              <w:autoSpaceDE w:val="0"/>
              <w:autoSpaceDN w:val="0"/>
              <w:adjustRightInd w:val="0"/>
              <w:spacing w:line="240" w:lineRule="auto"/>
            </w:pPr>
            <w:r w:rsidRPr="00774A8B">
              <w:t>bolesť hlavy</w:t>
            </w:r>
          </w:p>
          <w:p w14:paraId="5C0D076F" w14:textId="77777777" w:rsidR="001013E8" w:rsidRPr="00774A8B" w:rsidRDefault="00DE5223" w:rsidP="00BF4D64">
            <w:pPr>
              <w:autoSpaceDE w:val="0"/>
              <w:autoSpaceDN w:val="0"/>
              <w:adjustRightInd w:val="0"/>
              <w:spacing w:line="240" w:lineRule="auto"/>
            </w:pPr>
            <w:r w:rsidRPr="00774A8B">
              <w:t>závrat</w:t>
            </w:r>
          </w:p>
        </w:tc>
      </w:tr>
      <w:tr w:rsidR="00477E48" w:rsidRPr="00774A8B" w14:paraId="60A180F2" w14:textId="77777777" w:rsidTr="00BF43BD">
        <w:trPr>
          <w:cantSplit/>
        </w:trPr>
        <w:tc>
          <w:tcPr>
            <w:tcW w:w="3964" w:type="dxa"/>
          </w:tcPr>
          <w:p w14:paraId="73FDF7C3" w14:textId="77777777" w:rsidR="00477E48" w:rsidRPr="00774A8B" w:rsidRDefault="00FD1D52" w:rsidP="00BF4D64">
            <w:pPr>
              <w:autoSpaceDE w:val="0"/>
              <w:autoSpaceDN w:val="0"/>
              <w:adjustRightInd w:val="0"/>
              <w:spacing w:line="240" w:lineRule="auto"/>
              <w:rPr>
                <w:iCs/>
                <w:szCs w:val="22"/>
              </w:rPr>
            </w:pPr>
            <w:r w:rsidRPr="00774A8B">
              <w:t>Poruchy ciev</w:t>
            </w:r>
          </w:p>
        </w:tc>
        <w:tc>
          <w:tcPr>
            <w:tcW w:w="1560" w:type="dxa"/>
          </w:tcPr>
          <w:p w14:paraId="7116E341" w14:textId="77777777" w:rsidR="00477E48" w:rsidRPr="00774A8B" w:rsidRDefault="00575F2B" w:rsidP="00BF4D64">
            <w:pPr>
              <w:autoSpaceDE w:val="0"/>
              <w:autoSpaceDN w:val="0"/>
              <w:adjustRightInd w:val="0"/>
              <w:spacing w:line="240" w:lineRule="auto"/>
              <w:rPr>
                <w:iCs/>
                <w:szCs w:val="22"/>
              </w:rPr>
            </w:pPr>
            <w:r w:rsidRPr="00774A8B">
              <w:t>časté</w:t>
            </w:r>
          </w:p>
        </w:tc>
        <w:tc>
          <w:tcPr>
            <w:tcW w:w="3537" w:type="dxa"/>
          </w:tcPr>
          <w:p w14:paraId="161938B7" w14:textId="737A1281" w:rsidR="00477E48" w:rsidRPr="00774A8B" w:rsidRDefault="001013E8" w:rsidP="00BF4D64">
            <w:pPr>
              <w:autoSpaceDE w:val="0"/>
              <w:autoSpaceDN w:val="0"/>
              <w:adjustRightInd w:val="0"/>
              <w:spacing w:line="240" w:lineRule="auto"/>
              <w:rPr>
                <w:iCs/>
                <w:szCs w:val="22"/>
              </w:rPr>
            </w:pPr>
            <w:r w:rsidRPr="00774A8B">
              <w:t>hypertenzia</w:t>
            </w:r>
          </w:p>
        </w:tc>
      </w:tr>
      <w:tr w:rsidR="00FD1D52" w:rsidRPr="00774A8B" w14:paraId="07EFC500" w14:textId="77777777" w:rsidTr="00BF43BD">
        <w:trPr>
          <w:cantSplit/>
        </w:trPr>
        <w:tc>
          <w:tcPr>
            <w:tcW w:w="3964" w:type="dxa"/>
            <w:vMerge w:val="restart"/>
          </w:tcPr>
          <w:p w14:paraId="2EDCB428" w14:textId="77777777" w:rsidR="00FD1D52" w:rsidRPr="00774A8B" w:rsidRDefault="00FD1D52" w:rsidP="00BF4D64">
            <w:pPr>
              <w:autoSpaceDE w:val="0"/>
              <w:autoSpaceDN w:val="0"/>
              <w:adjustRightInd w:val="0"/>
              <w:spacing w:line="240" w:lineRule="auto"/>
              <w:rPr>
                <w:iCs/>
                <w:szCs w:val="22"/>
              </w:rPr>
            </w:pPr>
            <w:r w:rsidRPr="00774A8B">
              <w:t>Poruchy dýchacej sústavy, hrudníka a </w:t>
            </w:r>
            <w:proofErr w:type="spellStart"/>
            <w:r w:rsidRPr="00774A8B">
              <w:t>mediastína</w:t>
            </w:r>
            <w:proofErr w:type="spellEnd"/>
          </w:p>
        </w:tc>
        <w:tc>
          <w:tcPr>
            <w:tcW w:w="1560" w:type="dxa"/>
          </w:tcPr>
          <w:p w14:paraId="63F8401D" w14:textId="77777777" w:rsidR="00FD1D52" w:rsidRPr="00774A8B" w:rsidRDefault="00FD1D52" w:rsidP="00BF4D64">
            <w:pPr>
              <w:autoSpaceDE w:val="0"/>
              <w:autoSpaceDN w:val="0"/>
              <w:adjustRightInd w:val="0"/>
              <w:spacing w:line="240" w:lineRule="auto"/>
            </w:pPr>
            <w:r w:rsidRPr="00774A8B">
              <w:t>veľmi časté</w:t>
            </w:r>
          </w:p>
        </w:tc>
        <w:tc>
          <w:tcPr>
            <w:tcW w:w="3537" w:type="dxa"/>
          </w:tcPr>
          <w:p w14:paraId="45C093B8" w14:textId="2D24D2A1" w:rsidR="00FD1D52" w:rsidRPr="00774A8B" w:rsidRDefault="00FD1D52" w:rsidP="00BF4D64">
            <w:pPr>
              <w:autoSpaceDE w:val="0"/>
              <w:autoSpaceDN w:val="0"/>
              <w:adjustRightInd w:val="0"/>
              <w:spacing w:line="240" w:lineRule="auto"/>
            </w:pPr>
            <w:r w:rsidRPr="00774A8B">
              <w:t>kašeľ</w:t>
            </w:r>
          </w:p>
        </w:tc>
      </w:tr>
      <w:tr w:rsidR="00FD1D52" w:rsidRPr="00774A8B" w14:paraId="6CE19F21" w14:textId="77777777" w:rsidTr="00BF43BD">
        <w:trPr>
          <w:cantSplit/>
        </w:trPr>
        <w:tc>
          <w:tcPr>
            <w:tcW w:w="3964" w:type="dxa"/>
            <w:vMerge/>
          </w:tcPr>
          <w:p w14:paraId="14654B99" w14:textId="77777777" w:rsidR="00FD1D52" w:rsidRPr="00774A8B" w:rsidRDefault="00FD1D52" w:rsidP="00BF4D64">
            <w:pPr>
              <w:autoSpaceDE w:val="0"/>
              <w:autoSpaceDN w:val="0"/>
              <w:adjustRightInd w:val="0"/>
              <w:spacing w:line="240" w:lineRule="auto"/>
            </w:pPr>
          </w:p>
        </w:tc>
        <w:tc>
          <w:tcPr>
            <w:tcW w:w="1560" w:type="dxa"/>
          </w:tcPr>
          <w:p w14:paraId="0D11E1B6" w14:textId="77777777" w:rsidR="00FD1D52" w:rsidRPr="00774A8B" w:rsidRDefault="00FD1D52" w:rsidP="00BF4D64">
            <w:pPr>
              <w:autoSpaceDE w:val="0"/>
              <w:autoSpaceDN w:val="0"/>
              <w:adjustRightInd w:val="0"/>
              <w:spacing w:line="240" w:lineRule="auto"/>
            </w:pPr>
            <w:r w:rsidRPr="00774A8B">
              <w:t>časté</w:t>
            </w:r>
          </w:p>
        </w:tc>
        <w:tc>
          <w:tcPr>
            <w:tcW w:w="3537" w:type="dxa"/>
          </w:tcPr>
          <w:p w14:paraId="020CAE48" w14:textId="77777777" w:rsidR="00FD1D52" w:rsidRPr="00774A8B" w:rsidRDefault="00FD1D52" w:rsidP="00BF4D64">
            <w:pPr>
              <w:autoSpaceDE w:val="0"/>
              <w:autoSpaceDN w:val="0"/>
              <w:adjustRightInd w:val="0"/>
              <w:spacing w:line="240" w:lineRule="auto"/>
            </w:pPr>
            <w:proofErr w:type="spellStart"/>
            <w:r w:rsidRPr="00774A8B">
              <w:t>dyspnoe</w:t>
            </w:r>
            <w:proofErr w:type="spellEnd"/>
          </w:p>
          <w:p w14:paraId="3B86A53F" w14:textId="77777777" w:rsidR="00FD1D52" w:rsidRPr="00774A8B" w:rsidRDefault="00FD1D52" w:rsidP="00BF4D64">
            <w:pPr>
              <w:autoSpaceDE w:val="0"/>
              <w:autoSpaceDN w:val="0"/>
              <w:adjustRightInd w:val="0"/>
              <w:spacing w:line="240" w:lineRule="auto"/>
            </w:pPr>
            <w:proofErr w:type="spellStart"/>
            <w:r w:rsidRPr="00774A8B">
              <w:t>epistaxa</w:t>
            </w:r>
            <w:proofErr w:type="spellEnd"/>
          </w:p>
          <w:p w14:paraId="377E385B" w14:textId="76A625D6" w:rsidR="00FD1D52" w:rsidRPr="00774A8B" w:rsidRDefault="00FD1D52" w:rsidP="00BF4D64">
            <w:pPr>
              <w:autoSpaceDE w:val="0"/>
              <w:autoSpaceDN w:val="0"/>
              <w:adjustRightInd w:val="0"/>
              <w:spacing w:line="240" w:lineRule="auto"/>
            </w:pPr>
            <w:proofErr w:type="spellStart"/>
            <w:r w:rsidRPr="00774A8B">
              <w:t>orofaryng</w:t>
            </w:r>
            <w:r w:rsidR="008779FA" w:rsidRPr="00774A8B">
              <w:t>e</w:t>
            </w:r>
            <w:r w:rsidRPr="00774A8B">
              <w:t>álna</w:t>
            </w:r>
            <w:proofErr w:type="spellEnd"/>
            <w:r w:rsidRPr="00774A8B">
              <w:t xml:space="preserve"> bolesť</w:t>
            </w:r>
          </w:p>
          <w:p w14:paraId="0044DD12" w14:textId="77777777" w:rsidR="00FD1D52" w:rsidRPr="00774A8B" w:rsidRDefault="00FD1D52" w:rsidP="00BF4D64">
            <w:pPr>
              <w:autoSpaceDE w:val="0"/>
              <w:autoSpaceDN w:val="0"/>
              <w:adjustRightInd w:val="0"/>
              <w:spacing w:line="240" w:lineRule="auto"/>
            </w:pPr>
            <w:r w:rsidRPr="00774A8B">
              <w:t>upchatý nos</w:t>
            </w:r>
          </w:p>
        </w:tc>
      </w:tr>
      <w:tr w:rsidR="00496FDA" w:rsidRPr="00774A8B" w14:paraId="5499A59C" w14:textId="77777777" w:rsidTr="00BF43BD">
        <w:trPr>
          <w:cantSplit/>
        </w:trPr>
        <w:tc>
          <w:tcPr>
            <w:tcW w:w="3964" w:type="dxa"/>
            <w:vMerge w:val="restart"/>
          </w:tcPr>
          <w:p w14:paraId="26A2998C" w14:textId="77777777" w:rsidR="00496FDA" w:rsidRPr="00774A8B" w:rsidRDefault="00496FDA" w:rsidP="00BF4D64">
            <w:pPr>
              <w:autoSpaceDE w:val="0"/>
              <w:autoSpaceDN w:val="0"/>
              <w:adjustRightInd w:val="0"/>
              <w:spacing w:line="240" w:lineRule="auto"/>
            </w:pPr>
            <w:r w:rsidRPr="00774A8B">
              <w:t>Poruchy gastrointestinálneho traktu</w:t>
            </w:r>
          </w:p>
        </w:tc>
        <w:tc>
          <w:tcPr>
            <w:tcW w:w="1560" w:type="dxa"/>
          </w:tcPr>
          <w:p w14:paraId="46E94894" w14:textId="77777777" w:rsidR="00496FDA" w:rsidRPr="00774A8B" w:rsidRDefault="00496FDA" w:rsidP="00BF4D64">
            <w:pPr>
              <w:autoSpaceDE w:val="0"/>
              <w:autoSpaceDN w:val="0"/>
              <w:adjustRightInd w:val="0"/>
              <w:spacing w:line="240" w:lineRule="auto"/>
            </w:pPr>
            <w:r w:rsidRPr="00774A8B">
              <w:t>veľmi časté</w:t>
            </w:r>
          </w:p>
        </w:tc>
        <w:tc>
          <w:tcPr>
            <w:tcW w:w="3537" w:type="dxa"/>
          </w:tcPr>
          <w:p w14:paraId="7E9242DC" w14:textId="78B13663" w:rsidR="00496FDA" w:rsidRPr="00774A8B" w:rsidRDefault="00496FDA" w:rsidP="00BF4D64">
            <w:pPr>
              <w:autoSpaceDE w:val="0"/>
              <w:autoSpaceDN w:val="0"/>
              <w:adjustRightInd w:val="0"/>
              <w:spacing w:line="240" w:lineRule="auto"/>
            </w:pPr>
            <w:r w:rsidRPr="00774A8B">
              <w:t>bolesť brucha</w:t>
            </w:r>
          </w:p>
          <w:p w14:paraId="6416AA8C" w14:textId="5F3834CC" w:rsidR="00496FDA" w:rsidRPr="00774A8B" w:rsidRDefault="00496FDA" w:rsidP="00496FDA">
            <w:pPr>
              <w:autoSpaceDE w:val="0"/>
              <w:autoSpaceDN w:val="0"/>
              <w:adjustRightInd w:val="0"/>
              <w:spacing w:line="240" w:lineRule="auto"/>
              <w:rPr>
                <w:iCs/>
                <w:szCs w:val="22"/>
              </w:rPr>
            </w:pPr>
            <w:r w:rsidRPr="00774A8B">
              <w:t>hnačka</w:t>
            </w:r>
          </w:p>
        </w:tc>
      </w:tr>
      <w:tr w:rsidR="00496FDA" w:rsidRPr="00774A8B" w14:paraId="2877D742" w14:textId="77777777" w:rsidTr="00BF43BD">
        <w:trPr>
          <w:cantSplit/>
        </w:trPr>
        <w:tc>
          <w:tcPr>
            <w:tcW w:w="3964" w:type="dxa"/>
            <w:vMerge/>
          </w:tcPr>
          <w:p w14:paraId="5F242657" w14:textId="77777777" w:rsidR="00496FDA" w:rsidRPr="00774A8B" w:rsidRDefault="00496FDA" w:rsidP="00BF4D64">
            <w:pPr>
              <w:autoSpaceDE w:val="0"/>
              <w:autoSpaceDN w:val="0"/>
              <w:adjustRightInd w:val="0"/>
              <w:spacing w:line="240" w:lineRule="auto"/>
            </w:pPr>
          </w:p>
        </w:tc>
        <w:tc>
          <w:tcPr>
            <w:tcW w:w="1560" w:type="dxa"/>
          </w:tcPr>
          <w:p w14:paraId="08DFCCF2" w14:textId="79108E8D" w:rsidR="00496FDA" w:rsidRPr="00774A8B" w:rsidRDefault="00496FDA" w:rsidP="00BF4D64">
            <w:pPr>
              <w:autoSpaceDE w:val="0"/>
              <w:autoSpaceDN w:val="0"/>
              <w:adjustRightInd w:val="0"/>
              <w:spacing w:line="240" w:lineRule="auto"/>
            </w:pPr>
            <w:r w:rsidRPr="00774A8B">
              <w:t>časté</w:t>
            </w:r>
          </w:p>
        </w:tc>
        <w:tc>
          <w:tcPr>
            <w:tcW w:w="3537" w:type="dxa"/>
          </w:tcPr>
          <w:p w14:paraId="0CC624A0" w14:textId="27BBDE50" w:rsidR="00496FDA" w:rsidRPr="00774A8B" w:rsidRDefault="00496FDA" w:rsidP="00496FDA">
            <w:pPr>
              <w:autoSpaceDE w:val="0"/>
              <w:autoSpaceDN w:val="0"/>
              <w:adjustRightInd w:val="0"/>
              <w:spacing w:line="240" w:lineRule="auto"/>
            </w:pPr>
            <w:r w:rsidRPr="00774A8B">
              <w:t>nevoľnosť</w:t>
            </w:r>
          </w:p>
        </w:tc>
      </w:tr>
      <w:tr w:rsidR="0054613B" w:rsidRPr="00774A8B" w14:paraId="696424AF" w14:textId="77777777" w:rsidTr="00BE4466">
        <w:trPr>
          <w:cantSplit/>
        </w:trPr>
        <w:tc>
          <w:tcPr>
            <w:tcW w:w="3964" w:type="dxa"/>
          </w:tcPr>
          <w:p w14:paraId="225FEF1A" w14:textId="77777777" w:rsidR="0054613B" w:rsidRPr="00774A8B" w:rsidRDefault="0054613B" w:rsidP="00BF4D64">
            <w:pPr>
              <w:autoSpaceDE w:val="0"/>
              <w:autoSpaceDN w:val="0"/>
              <w:adjustRightInd w:val="0"/>
              <w:spacing w:line="240" w:lineRule="auto"/>
              <w:rPr>
                <w:iCs/>
                <w:szCs w:val="22"/>
              </w:rPr>
            </w:pPr>
            <w:r w:rsidRPr="00774A8B">
              <w:t>Poruchy kože a podkožného tkaniva</w:t>
            </w:r>
          </w:p>
        </w:tc>
        <w:tc>
          <w:tcPr>
            <w:tcW w:w="1560" w:type="dxa"/>
          </w:tcPr>
          <w:p w14:paraId="55648E76" w14:textId="77777777" w:rsidR="0054613B" w:rsidRPr="00774A8B" w:rsidRDefault="0054613B" w:rsidP="00BF4D64">
            <w:pPr>
              <w:autoSpaceDE w:val="0"/>
              <w:autoSpaceDN w:val="0"/>
              <w:adjustRightInd w:val="0"/>
              <w:spacing w:line="240" w:lineRule="auto"/>
              <w:rPr>
                <w:iCs/>
                <w:szCs w:val="22"/>
              </w:rPr>
            </w:pPr>
            <w:r w:rsidRPr="00774A8B">
              <w:t>časté</w:t>
            </w:r>
          </w:p>
        </w:tc>
        <w:tc>
          <w:tcPr>
            <w:tcW w:w="3537" w:type="dxa"/>
          </w:tcPr>
          <w:p w14:paraId="0DBA32CA" w14:textId="77777777" w:rsidR="0054613B" w:rsidRPr="00774A8B" w:rsidRDefault="0054613B" w:rsidP="00BF4D64">
            <w:pPr>
              <w:autoSpaceDE w:val="0"/>
              <w:autoSpaceDN w:val="0"/>
              <w:adjustRightInd w:val="0"/>
              <w:spacing w:line="240" w:lineRule="auto"/>
            </w:pPr>
            <w:proofErr w:type="spellStart"/>
            <w:r w:rsidRPr="00774A8B">
              <w:t>erytém</w:t>
            </w:r>
            <w:proofErr w:type="spellEnd"/>
          </w:p>
          <w:p w14:paraId="012C5B34" w14:textId="77777777" w:rsidR="0054613B" w:rsidRDefault="0054613B" w:rsidP="00BF4D64">
            <w:pPr>
              <w:autoSpaceDE w:val="0"/>
              <w:autoSpaceDN w:val="0"/>
              <w:adjustRightInd w:val="0"/>
              <w:spacing w:line="240" w:lineRule="auto"/>
            </w:pPr>
            <w:r w:rsidRPr="00774A8B">
              <w:t>vyrážka</w:t>
            </w:r>
          </w:p>
          <w:p w14:paraId="3B3B34C4" w14:textId="102CE176" w:rsidR="0069458C" w:rsidRPr="00774A8B" w:rsidRDefault="0069458C" w:rsidP="00BF4D64">
            <w:pPr>
              <w:autoSpaceDE w:val="0"/>
              <w:autoSpaceDN w:val="0"/>
              <w:adjustRightInd w:val="0"/>
              <w:spacing w:line="240" w:lineRule="auto"/>
              <w:rPr>
                <w:iCs/>
                <w:szCs w:val="22"/>
              </w:rPr>
            </w:pPr>
            <w:r w:rsidRPr="00774A8B">
              <w:t>urtikária</w:t>
            </w:r>
            <w:r w:rsidRPr="00774A8B">
              <w:rPr>
                <w:vertAlign w:val="superscript"/>
              </w:rPr>
              <w:t>3</w:t>
            </w:r>
          </w:p>
        </w:tc>
      </w:tr>
      <w:tr w:rsidR="00470E20" w:rsidRPr="00774A8B" w14:paraId="14DBDA78" w14:textId="77777777" w:rsidTr="0051001B">
        <w:trPr>
          <w:cantSplit/>
        </w:trPr>
        <w:tc>
          <w:tcPr>
            <w:tcW w:w="3964" w:type="dxa"/>
            <w:vMerge w:val="restart"/>
          </w:tcPr>
          <w:p w14:paraId="41E0337A" w14:textId="4180743E" w:rsidR="00470E20" w:rsidRPr="00774A8B" w:rsidRDefault="00470E20" w:rsidP="00BF4D64">
            <w:pPr>
              <w:autoSpaceDE w:val="0"/>
              <w:autoSpaceDN w:val="0"/>
              <w:adjustRightInd w:val="0"/>
              <w:spacing w:line="240" w:lineRule="auto"/>
            </w:pPr>
            <w:r w:rsidRPr="00774A8B">
              <w:t>Poruchy kostrovej a svalovej sústavy a spojivového tkaniva</w:t>
            </w:r>
          </w:p>
        </w:tc>
        <w:tc>
          <w:tcPr>
            <w:tcW w:w="1560" w:type="dxa"/>
          </w:tcPr>
          <w:p w14:paraId="5123AA5C" w14:textId="77777777" w:rsidR="00470E20" w:rsidRPr="00774A8B" w:rsidRDefault="00470E20" w:rsidP="00BF4D64">
            <w:pPr>
              <w:autoSpaceDE w:val="0"/>
              <w:autoSpaceDN w:val="0"/>
              <w:adjustRightInd w:val="0"/>
              <w:spacing w:line="240" w:lineRule="auto"/>
            </w:pPr>
            <w:r w:rsidRPr="00774A8B">
              <w:t>veľmi časté</w:t>
            </w:r>
          </w:p>
        </w:tc>
        <w:tc>
          <w:tcPr>
            <w:tcW w:w="3537" w:type="dxa"/>
          </w:tcPr>
          <w:p w14:paraId="604B597F" w14:textId="77777777" w:rsidR="00470E20" w:rsidRPr="00774A8B" w:rsidRDefault="00470E20" w:rsidP="00BF4D64">
            <w:pPr>
              <w:autoSpaceDE w:val="0"/>
              <w:autoSpaceDN w:val="0"/>
              <w:adjustRightInd w:val="0"/>
              <w:spacing w:line="240" w:lineRule="auto"/>
            </w:pPr>
            <w:proofErr w:type="spellStart"/>
            <w:r w:rsidRPr="00774A8B">
              <w:t>artralgia</w:t>
            </w:r>
            <w:proofErr w:type="spellEnd"/>
          </w:p>
          <w:p w14:paraId="45B54151" w14:textId="77777777" w:rsidR="00470E20" w:rsidRPr="00774A8B" w:rsidRDefault="00470E20" w:rsidP="00BF4D64">
            <w:pPr>
              <w:autoSpaceDE w:val="0"/>
              <w:autoSpaceDN w:val="0"/>
              <w:adjustRightInd w:val="0"/>
              <w:spacing w:line="240" w:lineRule="auto"/>
            </w:pPr>
            <w:r w:rsidRPr="00774A8B">
              <w:t>bolesť chrbta</w:t>
            </w:r>
          </w:p>
          <w:p w14:paraId="332E5E13" w14:textId="0ACEEB88" w:rsidR="00470E20" w:rsidRPr="00774A8B" w:rsidRDefault="00470E20" w:rsidP="00BF4D64">
            <w:pPr>
              <w:autoSpaceDE w:val="0"/>
              <w:autoSpaceDN w:val="0"/>
              <w:adjustRightInd w:val="0"/>
              <w:spacing w:line="240" w:lineRule="auto"/>
            </w:pPr>
            <w:r w:rsidRPr="00774A8B">
              <w:t>bolesť končatín</w:t>
            </w:r>
          </w:p>
        </w:tc>
      </w:tr>
      <w:tr w:rsidR="00470E20" w:rsidRPr="00774A8B" w14:paraId="306327C1" w14:textId="77777777" w:rsidTr="0051001B">
        <w:trPr>
          <w:cantSplit/>
        </w:trPr>
        <w:tc>
          <w:tcPr>
            <w:tcW w:w="3964" w:type="dxa"/>
            <w:vMerge/>
          </w:tcPr>
          <w:p w14:paraId="5158DFB8" w14:textId="77777777" w:rsidR="00470E20" w:rsidRPr="00774A8B" w:rsidRDefault="00470E20" w:rsidP="00BF4D64">
            <w:pPr>
              <w:autoSpaceDE w:val="0"/>
              <w:autoSpaceDN w:val="0"/>
              <w:adjustRightInd w:val="0"/>
              <w:spacing w:line="240" w:lineRule="auto"/>
            </w:pPr>
          </w:p>
        </w:tc>
        <w:tc>
          <w:tcPr>
            <w:tcW w:w="1560" w:type="dxa"/>
          </w:tcPr>
          <w:p w14:paraId="598B838A" w14:textId="77777777" w:rsidR="00470E20" w:rsidRPr="00774A8B" w:rsidRDefault="00470E20" w:rsidP="00BF4D64">
            <w:pPr>
              <w:autoSpaceDE w:val="0"/>
              <w:autoSpaceDN w:val="0"/>
              <w:adjustRightInd w:val="0"/>
              <w:spacing w:line="240" w:lineRule="auto"/>
            </w:pPr>
            <w:r w:rsidRPr="00774A8B">
              <w:t>časté</w:t>
            </w:r>
          </w:p>
        </w:tc>
        <w:tc>
          <w:tcPr>
            <w:tcW w:w="3537" w:type="dxa"/>
          </w:tcPr>
          <w:p w14:paraId="58421BF9" w14:textId="77777777" w:rsidR="00470E20" w:rsidRPr="00774A8B" w:rsidRDefault="00470E20" w:rsidP="00BF4D64">
            <w:pPr>
              <w:autoSpaceDE w:val="0"/>
              <w:autoSpaceDN w:val="0"/>
              <w:adjustRightInd w:val="0"/>
              <w:spacing w:line="240" w:lineRule="auto"/>
            </w:pPr>
            <w:proofErr w:type="spellStart"/>
            <w:r w:rsidRPr="00774A8B">
              <w:t>myalgia</w:t>
            </w:r>
            <w:proofErr w:type="spellEnd"/>
          </w:p>
          <w:p w14:paraId="7B380D4C" w14:textId="77777777" w:rsidR="00470E20" w:rsidRPr="00774A8B" w:rsidRDefault="00470E20" w:rsidP="00BF4D64">
            <w:pPr>
              <w:autoSpaceDE w:val="0"/>
              <w:autoSpaceDN w:val="0"/>
              <w:adjustRightInd w:val="0"/>
              <w:spacing w:line="240" w:lineRule="auto"/>
            </w:pPr>
            <w:r w:rsidRPr="00774A8B">
              <w:t>svalové kŕče</w:t>
            </w:r>
          </w:p>
        </w:tc>
      </w:tr>
      <w:tr w:rsidR="001013E8" w:rsidRPr="00774A8B" w14:paraId="289C4126" w14:textId="77777777" w:rsidTr="00BF43BD">
        <w:trPr>
          <w:cantSplit/>
        </w:trPr>
        <w:tc>
          <w:tcPr>
            <w:tcW w:w="3964" w:type="dxa"/>
          </w:tcPr>
          <w:p w14:paraId="66F8D66D" w14:textId="4C9BA5F6" w:rsidR="001013E8" w:rsidRPr="00774A8B" w:rsidRDefault="00276332" w:rsidP="00BF4D64">
            <w:pPr>
              <w:autoSpaceDE w:val="0"/>
              <w:autoSpaceDN w:val="0"/>
              <w:adjustRightInd w:val="0"/>
              <w:spacing w:line="240" w:lineRule="auto"/>
            </w:pPr>
            <w:r w:rsidRPr="00774A8B">
              <w:t>Poruchy obličiek a močových cies</w:t>
            </w:r>
            <w:r w:rsidR="00300EF3" w:rsidRPr="00774A8B">
              <w:t>t</w:t>
            </w:r>
          </w:p>
        </w:tc>
        <w:tc>
          <w:tcPr>
            <w:tcW w:w="1560" w:type="dxa"/>
          </w:tcPr>
          <w:p w14:paraId="73470017" w14:textId="77777777" w:rsidR="001013E8" w:rsidRPr="00774A8B" w:rsidRDefault="00FD1D52" w:rsidP="00BF4D64">
            <w:pPr>
              <w:autoSpaceDE w:val="0"/>
              <w:autoSpaceDN w:val="0"/>
              <w:adjustRightInd w:val="0"/>
              <w:spacing w:line="240" w:lineRule="auto"/>
            </w:pPr>
            <w:r w:rsidRPr="00774A8B">
              <w:t>časté</w:t>
            </w:r>
          </w:p>
        </w:tc>
        <w:tc>
          <w:tcPr>
            <w:tcW w:w="3537" w:type="dxa"/>
          </w:tcPr>
          <w:p w14:paraId="05DB7329" w14:textId="77777777" w:rsidR="001013E8" w:rsidRPr="00774A8B" w:rsidRDefault="00FD1D52" w:rsidP="00BF4D64">
            <w:pPr>
              <w:autoSpaceDE w:val="0"/>
              <w:autoSpaceDN w:val="0"/>
              <w:adjustRightInd w:val="0"/>
              <w:spacing w:line="240" w:lineRule="auto"/>
            </w:pPr>
            <w:r w:rsidRPr="00774A8B">
              <w:t>akútne poškodenie obličiek</w:t>
            </w:r>
          </w:p>
          <w:p w14:paraId="4EDDA8A9" w14:textId="77777777" w:rsidR="00FD1D52" w:rsidRPr="00774A8B" w:rsidRDefault="00FD1D52" w:rsidP="00BF4D64">
            <w:pPr>
              <w:autoSpaceDE w:val="0"/>
              <w:autoSpaceDN w:val="0"/>
              <w:adjustRightInd w:val="0"/>
              <w:spacing w:line="240" w:lineRule="auto"/>
            </w:pPr>
            <w:proofErr w:type="spellStart"/>
            <w:r w:rsidRPr="00774A8B">
              <w:t>chromatúria</w:t>
            </w:r>
            <w:proofErr w:type="spellEnd"/>
          </w:p>
        </w:tc>
      </w:tr>
      <w:tr w:rsidR="00477E48" w:rsidRPr="00774A8B" w14:paraId="1ED61C94" w14:textId="77777777" w:rsidTr="00BF43BD">
        <w:trPr>
          <w:cantSplit/>
        </w:trPr>
        <w:tc>
          <w:tcPr>
            <w:tcW w:w="3964" w:type="dxa"/>
            <w:vMerge w:val="restart"/>
          </w:tcPr>
          <w:p w14:paraId="0D7C1BE9" w14:textId="77777777" w:rsidR="00477E48" w:rsidRPr="00774A8B" w:rsidRDefault="00575F2B" w:rsidP="00222AD5">
            <w:pPr>
              <w:keepNext/>
              <w:autoSpaceDE w:val="0"/>
              <w:autoSpaceDN w:val="0"/>
              <w:adjustRightInd w:val="0"/>
              <w:spacing w:line="240" w:lineRule="auto"/>
              <w:rPr>
                <w:iCs/>
                <w:szCs w:val="22"/>
              </w:rPr>
            </w:pPr>
            <w:r w:rsidRPr="00774A8B">
              <w:lastRenderedPageBreak/>
              <w:t>Celkové poruchy a reakcie v mieste podania</w:t>
            </w:r>
          </w:p>
        </w:tc>
        <w:tc>
          <w:tcPr>
            <w:tcW w:w="1560" w:type="dxa"/>
          </w:tcPr>
          <w:p w14:paraId="6D476999" w14:textId="77777777" w:rsidR="00477E48" w:rsidRPr="00774A8B" w:rsidRDefault="00575F2B" w:rsidP="00222AD5">
            <w:pPr>
              <w:keepNext/>
              <w:autoSpaceDE w:val="0"/>
              <w:autoSpaceDN w:val="0"/>
              <w:adjustRightInd w:val="0"/>
              <w:spacing w:line="240" w:lineRule="auto"/>
              <w:rPr>
                <w:iCs/>
                <w:szCs w:val="22"/>
              </w:rPr>
            </w:pPr>
            <w:r w:rsidRPr="00774A8B">
              <w:t>veľmi časté</w:t>
            </w:r>
          </w:p>
        </w:tc>
        <w:tc>
          <w:tcPr>
            <w:tcW w:w="3537" w:type="dxa"/>
          </w:tcPr>
          <w:p w14:paraId="67AAF603" w14:textId="77777777" w:rsidR="00477E48" w:rsidRPr="00774A8B" w:rsidRDefault="00575F2B" w:rsidP="00222AD5">
            <w:pPr>
              <w:keepNext/>
              <w:spacing w:line="240" w:lineRule="auto"/>
              <w:rPr>
                <w:iCs/>
                <w:szCs w:val="22"/>
              </w:rPr>
            </w:pPr>
            <w:proofErr w:type="spellStart"/>
            <w:r w:rsidRPr="00774A8B">
              <w:t>erytém</w:t>
            </w:r>
            <w:proofErr w:type="spellEnd"/>
            <w:r w:rsidRPr="00774A8B">
              <w:t xml:space="preserve"> v mieste podania injekcie</w:t>
            </w:r>
          </w:p>
          <w:p w14:paraId="24ACAC6E" w14:textId="77777777" w:rsidR="00477E48" w:rsidRPr="00774A8B" w:rsidRDefault="00575F2B" w:rsidP="00222AD5">
            <w:pPr>
              <w:keepNext/>
              <w:spacing w:line="240" w:lineRule="auto"/>
            </w:pPr>
            <w:proofErr w:type="spellStart"/>
            <w:r w:rsidRPr="00774A8B">
              <w:t>pruritus</w:t>
            </w:r>
            <w:proofErr w:type="spellEnd"/>
            <w:r w:rsidRPr="00774A8B">
              <w:t xml:space="preserve"> v mieste podania injekcie</w:t>
            </w:r>
          </w:p>
          <w:p w14:paraId="0F5FBB8D" w14:textId="77777777" w:rsidR="00477E48" w:rsidRPr="00774A8B" w:rsidRDefault="00575F2B" w:rsidP="00222AD5">
            <w:pPr>
              <w:keepNext/>
              <w:autoSpaceDE w:val="0"/>
              <w:autoSpaceDN w:val="0"/>
              <w:adjustRightInd w:val="0"/>
              <w:spacing w:line="240" w:lineRule="auto"/>
            </w:pPr>
            <w:r w:rsidRPr="00774A8B">
              <w:t>opuch v mieste podania injekcie</w:t>
            </w:r>
          </w:p>
          <w:p w14:paraId="66AABD8D" w14:textId="77777777" w:rsidR="00F569EE" w:rsidRPr="00774A8B" w:rsidRDefault="00FD1D52" w:rsidP="00222AD5">
            <w:pPr>
              <w:keepNext/>
              <w:spacing w:line="240" w:lineRule="auto"/>
            </w:pPr>
            <w:r w:rsidRPr="00774A8B">
              <w:rPr>
                <w:iCs/>
                <w:szCs w:val="22"/>
              </w:rPr>
              <w:t>podliatina v mieste podania injekcie</w:t>
            </w:r>
          </w:p>
          <w:p w14:paraId="3F36C64E" w14:textId="3F2E68CB" w:rsidR="00477E48" w:rsidRPr="00774A8B" w:rsidRDefault="00575F2B" w:rsidP="00222AD5">
            <w:pPr>
              <w:keepNext/>
              <w:autoSpaceDE w:val="0"/>
              <w:autoSpaceDN w:val="0"/>
              <w:adjustRightInd w:val="0"/>
              <w:spacing w:line="240" w:lineRule="auto"/>
              <w:rPr>
                <w:iCs/>
                <w:szCs w:val="22"/>
              </w:rPr>
            </w:pPr>
            <w:r w:rsidRPr="00774A8B">
              <w:rPr>
                <w:iCs/>
                <w:szCs w:val="22"/>
              </w:rPr>
              <w:t>únava</w:t>
            </w:r>
          </w:p>
          <w:p w14:paraId="33627062" w14:textId="727709E9" w:rsidR="00477E48" w:rsidRPr="00774A8B" w:rsidRDefault="00575F2B" w:rsidP="00222AD5">
            <w:pPr>
              <w:keepNext/>
              <w:autoSpaceDE w:val="0"/>
              <w:autoSpaceDN w:val="0"/>
              <w:adjustRightInd w:val="0"/>
              <w:spacing w:line="240" w:lineRule="auto"/>
              <w:rPr>
                <w:iCs/>
                <w:szCs w:val="22"/>
              </w:rPr>
            </w:pPr>
            <w:proofErr w:type="spellStart"/>
            <w:r w:rsidRPr="00774A8B">
              <w:rPr>
                <w:iCs/>
                <w:szCs w:val="22"/>
              </w:rPr>
              <w:t>pyrexia</w:t>
            </w:r>
            <w:proofErr w:type="spellEnd"/>
          </w:p>
          <w:p w14:paraId="627E3578" w14:textId="77777777" w:rsidR="00477E48" w:rsidRPr="00774A8B" w:rsidRDefault="00575F2B" w:rsidP="00222AD5">
            <w:pPr>
              <w:keepNext/>
              <w:autoSpaceDE w:val="0"/>
              <w:autoSpaceDN w:val="0"/>
              <w:adjustRightInd w:val="0"/>
              <w:spacing w:line="240" w:lineRule="auto"/>
              <w:rPr>
                <w:iCs/>
                <w:szCs w:val="22"/>
              </w:rPr>
            </w:pPr>
            <w:r w:rsidRPr="00774A8B">
              <w:rPr>
                <w:iCs/>
                <w:szCs w:val="22"/>
              </w:rPr>
              <w:t>bolesť v mieste podania injekcie</w:t>
            </w:r>
          </w:p>
        </w:tc>
      </w:tr>
      <w:tr w:rsidR="00477E48" w:rsidRPr="00774A8B" w14:paraId="2948D5B3" w14:textId="77777777" w:rsidTr="00BF43BD">
        <w:trPr>
          <w:cantSplit/>
        </w:trPr>
        <w:tc>
          <w:tcPr>
            <w:tcW w:w="3964" w:type="dxa"/>
            <w:vMerge/>
          </w:tcPr>
          <w:p w14:paraId="17132765" w14:textId="77777777" w:rsidR="00477E48" w:rsidRPr="00774A8B" w:rsidRDefault="00477E48" w:rsidP="00BF4D64">
            <w:pPr>
              <w:autoSpaceDE w:val="0"/>
              <w:autoSpaceDN w:val="0"/>
              <w:adjustRightInd w:val="0"/>
              <w:spacing w:line="240" w:lineRule="auto"/>
              <w:rPr>
                <w:iCs/>
                <w:szCs w:val="22"/>
              </w:rPr>
            </w:pPr>
          </w:p>
        </w:tc>
        <w:tc>
          <w:tcPr>
            <w:tcW w:w="1560" w:type="dxa"/>
          </w:tcPr>
          <w:p w14:paraId="54DB080F" w14:textId="77777777" w:rsidR="00477E48" w:rsidRPr="00774A8B" w:rsidRDefault="00575F2B" w:rsidP="00BF4D64">
            <w:pPr>
              <w:autoSpaceDE w:val="0"/>
              <w:autoSpaceDN w:val="0"/>
              <w:adjustRightInd w:val="0"/>
              <w:spacing w:line="240" w:lineRule="auto"/>
              <w:rPr>
                <w:iCs/>
                <w:szCs w:val="22"/>
              </w:rPr>
            </w:pPr>
            <w:r w:rsidRPr="00774A8B">
              <w:t>časté</w:t>
            </w:r>
          </w:p>
        </w:tc>
        <w:tc>
          <w:tcPr>
            <w:tcW w:w="3537" w:type="dxa"/>
          </w:tcPr>
          <w:p w14:paraId="71D11464" w14:textId="77777777" w:rsidR="00477E48" w:rsidRPr="00774A8B" w:rsidRDefault="00575F2B" w:rsidP="00BF4D64">
            <w:pPr>
              <w:autoSpaceDE w:val="0"/>
              <w:autoSpaceDN w:val="0"/>
              <w:adjustRightInd w:val="0"/>
              <w:spacing w:line="240" w:lineRule="auto"/>
              <w:rPr>
                <w:iCs/>
                <w:szCs w:val="22"/>
              </w:rPr>
            </w:pPr>
            <w:r w:rsidRPr="00774A8B">
              <w:t>reakcie v mieste podania injekcie</w:t>
            </w:r>
          </w:p>
          <w:p w14:paraId="413BAC2B" w14:textId="77777777" w:rsidR="00477E48" w:rsidRPr="00774A8B" w:rsidRDefault="00575F2B" w:rsidP="00BF4D64">
            <w:pPr>
              <w:spacing w:line="240" w:lineRule="auto"/>
              <w:rPr>
                <w:iCs/>
                <w:szCs w:val="22"/>
              </w:rPr>
            </w:pPr>
            <w:r w:rsidRPr="00774A8B">
              <w:t>stvrdnutie v mieste podania injekcie</w:t>
            </w:r>
          </w:p>
        </w:tc>
      </w:tr>
      <w:tr w:rsidR="001013E8" w:rsidRPr="00774A8B" w14:paraId="4C56AD36" w14:textId="77777777" w:rsidTr="00BF43BD">
        <w:trPr>
          <w:cantSplit/>
        </w:trPr>
        <w:tc>
          <w:tcPr>
            <w:tcW w:w="3964" w:type="dxa"/>
          </w:tcPr>
          <w:p w14:paraId="6A3AF2F7" w14:textId="77777777" w:rsidR="001013E8" w:rsidRPr="00774A8B" w:rsidRDefault="00276332" w:rsidP="00BF4D64">
            <w:pPr>
              <w:autoSpaceDE w:val="0"/>
              <w:autoSpaceDN w:val="0"/>
              <w:adjustRightInd w:val="0"/>
              <w:spacing w:line="240" w:lineRule="auto"/>
              <w:rPr>
                <w:iCs/>
                <w:szCs w:val="22"/>
              </w:rPr>
            </w:pPr>
            <w:r w:rsidRPr="00774A8B">
              <w:t>Laboratórne a funkčné vyšetrenia</w:t>
            </w:r>
          </w:p>
        </w:tc>
        <w:tc>
          <w:tcPr>
            <w:tcW w:w="1560" w:type="dxa"/>
          </w:tcPr>
          <w:p w14:paraId="7287DDBF" w14:textId="77777777" w:rsidR="001013E8" w:rsidRPr="00774A8B" w:rsidRDefault="00FD1D52" w:rsidP="00BF4D64">
            <w:pPr>
              <w:autoSpaceDE w:val="0"/>
              <w:autoSpaceDN w:val="0"/>
              <w:adjustRightInd w:val="0"/>
              <w:spacing w:line="240" w:lineRule="auto"/>
            </w:pPr>
            <w:r w:rsidRPr="00774A8B">
              <w:t>časté</w:t>
            </w:r>
          </w:p>
        </w:tc>
        <w:tc>
          <w:tcPr>
            <w:tcW w:w="3537" w:type="dxa"/>
          </w:tcPr>
          <w:p w14:paraId="6152D76E" w14:textId="77777777" w:rsidR="001013E8" w:rsidRPr="00774A8B" w:rsidRDefault="00FD1D52" w:rsidP="00BF4D64">
            <w:pPr>
              <w:autoSpaceDE w:val="0"/>
              <w:autoSpaceDN w:val="0"/>
              <w:adjustRightInd w:val="0"/>
              <w:spacing w:line="240" w:lineRule="auto"/>
            </w:pPr>
            <w:r w:rsidRPr="00774A8B">
              <w:t xml:space="preserve">zvýšená hladina </w:t>
            </w:r>
            <w:proofErr w:type="spellStart"/>
            <w:r w:rsidRPr="00774A8B">
              <w:t>alanínaminotransferázy</w:t>
            </w:r>
            <w:proofErr w:type="spellEnd"/>
          </w:p>
          <w:p w14:paraId="421F784B" w14:textId="77777777" w:rsidR="00FD1D52" w:rsidRPr="00774A8B" w:rsidRDefault="00FD1D52" w:rsidP="00BF4D64">
            <w:pPr>
              <w:autoSpaceDE w:val="0"/>
              <w:autoSpaceDN w:val="0"/>
              <w:adjustRightInd w:val="0"/>
              <w:spacing w:line="240" w:lineRule="auto"/>
            </w:pPr>
            <w:r w:rsidRPr="00774A8B">
              <w:t>zvýšená hladina bilirubínu</w:t>
            </w:r>
          </w:p>
        </w:tc>
      </w:tr>
      <w:tr w:rsidR="001013E8" w:rsidRPr="00774A8B" w14:paraId="2B96116F" w14:textId="77777777" w:rsidTr="00BF43BD">
        <w:trPr>
          <w:cantSplit/>
        </w:trPr>
        <w:tc>
          <w:tcPr>
            <w:tcW w:w="3964" w:type="dxa"/>
          </w:tcPr>
          <w:p w14:paraId="343FD3E6" w14:textId="77777777" w:rsidR="001013E8" w:rsidRPr="00774A8B" w:rsidRDefault="00276332" w:rsidP="001013E8">
            <w:pPr>
              <w:autoSpaceDE w:val="0"/>
              <w:autoSpaceDN w:val="0"/>
              <w:adjustRightInd w:val="0"/>
              <w:spacing w:line="240" w:lineRule="auto"/>
            </w:pPr>
            <w:r w:rsidRPr="00774A8B">
              <w:t>Úrazy, otravy a komplikácie liečebného postupu</w:t>
            </w:r>
          </w:p>
        </w:tc>
        <w:tc>
          <w:tcPr>
            <w:tcW w:w="1560" w:type="dxa"/>
          </w:tcPr>
          <w:p w14:paraId="0FB0EBE2" w14:textId="77777777" w:rsidR="001013E8" w:rsidRPr="00774A8B" w:rsidRDefault="00FD1D52" w:rsidP="001013E8">
            <w:pPr>
              <w:autoSpaceDE w:val="0"/>
              <w:autoSpaceDN w:val="0"/>
              <w:adjustRightInd w:val="0"/>
              <w:spacing w:line="240" w:lineRule="auto"/>
            </w:pPr>
            <w:r w:rsidRPr="00774A8B">
              <w:t>veľmi časté</w:t>
            </w:r>
          </w:p>
        </w:tc>
        <w:tc>
          <w:tcPr>
            <w:tcW w:w="3537" w:type="dxa"/>
          </w:tcPr>
          <w:p w14:paraId="115601F7" w14:textId="55282F6D" w:rsidR="001013E8" w:rsidRPr="00774A8B" w:rsidRDefault="00FD1D52" w:rsidP="001013E8">
            <w:pPr>
              <w:autoSpaceDE w:val="0"/>
              <w:autoSpaceDN w:val="0"/>
              <w:adjustRightInd w:val="0"/>
              <w:spacing w:line="240" w:lineRule="auto"/>
            </w:pPr>
            <w:r w:rsidRPr="00774A8B">
              <w:t>komplikácie súvisiace s očkovaním</w:t>
            </w:r>
            <w:r w:rsidR="00A351D5" w:rsidRPr="00774A8B">
              <w:rPr>
                <w:iCs/>
                <w:szCs w:val="22"/>
                <w:vertAlign w:val="superscript"/>
              </w:rPr>
              <w:t>4</w:t>
            </w:r>
          </w:p>
        </w:tc>
      </w:tr>
    </w:tbl>
    <w:p w14:paraId="3727ABB6" w14:textId="25B87372" w:rsidR="00477E48" w:rsidRPr="00774A8B" w:rsidRDefault="00A351D5" w:rsidP="00BF4D64">
      <w:pPr>
        <w:pStyle w:val="NoSpacing"/>
        <w:rPr>
          <w:sz w:val="20"/>
          <w:lang w:val="sk-SK"/>
        </w:rPr>
      </w:pPr>
      <w:r w:rsidRPr="00774A8B">
        <w:rPr>
          <w:sz w:val="20"/>
          <w:vertAlign w:val="superscript"/>
          <w:lang w:val="sk-SK"/>
        </w:rPr>
        <w:t>1</w:t>
      </w:r>
      <w:r w:rsidRPr="00774A8B">
        <w:rPr>
          <w:sz w:val="20"/>
          <w:lang w:val="sk-SK"/>
        </w:rPr>
        <w:t>Š</w:t>
      </w:r>
      <w:r w:rsidR="00276332" w:rsidRPr="00774A8B">
        <w:rPr>
          <w:sz w:val="20"/>
          <w:lang w:val="sk-SK"/>
        </w:rPr>
        <w:t>túdi</w:t>
      </w:r>
      <w:r w:rsidRPr="00774A8B">
        <w:rPr>
          <w:sz w:val="20"/>
          <w:lang w:val="sk-SK"/>
        </w:rPr>
        <w:t>e</w:t>
      </w:r>
      <w:r w:rsidR="00276332" w:rsidRPr="00774A8B">
        <w:rPr>
          <w:sz w:val="20"/>
          <w:lang w:val="sk-SK"/>
        </w:rPr>
        <w:t xml:space="preserve"> </w:t>
      </w:r>
      <w:r w:rsidR="00890F58" w:rsidRPr="00774A8B">
        <w:rPr>
          <w:sz w:val="20"/>
          <w:lang w:val="sk-SK"/>
        </w:rPr>
        <w:t>APL2</w:t>
      </w:r>
      <w:r w:rsidR="00890F58" w:rsidRPr="00774A8B">
        <w:rPr>
          <w:sz w:val="20"/>
          <w:lang w:val="sk-SK"/>
        </w:rPr>
        <w:noBreakHyphen/>
        <w:t xml:space="preserve">308, </w:t>
      </w:r>
      <w:r w:rsidR="00276332" w:rsidRPr="00774A8B">
        <w:rPr>
          <w:sz w:val="20"/>
          <w:lang w:val="sk-SK"/>
        </w:rPr>
        <w:t>APL2</w:t>
      </w:r>
      <w:r w:rsidR="00276332" w:rsidRPr="00774A8B">
        <w:rPr>
          <w:sz w:val="20"/>
          <w:lang w:val="sk-SK"/>
        </w:rPr>
        <w:noBreakHyphen/>
        <w:t xml:space="preserve">302, </w:t>
      </w:r>
      <w:r w:rsidRPr="00774A8B">
        <w:rPr>
          <w:sz w:val="20"/>
          <w:lang w:val="sk-SK"/>
        </w:rPr>
        <w:t>APL2-</w:t>
      </w:r>
      <w:r w:rsidR="00276332" w:rsidRPr="00774A8B">
        <w:rPr>
          <w:sz w:val="20"/>
          <w:lang w:val="sk-SK"/>
        </w:rPr>
        <w:t xml:space="preserve">202, </w:t>
      </w:r>
      <w:r w:rsidRPr="00774A8B">
        <w:rPr>
          <w:sz w:val="20"/>
          <w:lang w:val="sk-SK"/>
        </w:rPr>
        <w:t>APL2-CP-PNH-</w:t>
      </w:r>
      <w:r w:rsidR="00276332" w:rsidRPr="00774A8B">
        <w:rPr>
          <w:sz w:val="20"/>
          <w:lang w:val="sk-SK"/>
        </w:rPr>
        <w:t>204 a </w:t>
      </w:r>
      <w:r w:rsidRPr="00774A8B">
        <w:rPr>
          <w:sz w:val="20"/>
          <w:lang w:val="sk-SK"/>
        </w:rPr>
        <w:t>APL-</w:t>
      </w:r>
      <w:r w:rsidR="00276332" w:rsidRPr="00774A8B">
        <w:rPr>
          <w:sz w:val="20"/>
          <w:lang w:val="sk-SK"/>
        </w:rPr>
        <w:t xml:space="preserve">CP0514 </w:t>
      </w:r>
      <w:r w:rsidRPr="00774A8B">
        <w:rPr>
          <w:sz w:val="20"/>
          <w:lang w:val="sk-SK"/>
        </w:rPr>
        <w:t xml:space="preserve">u pacientov </w:t>
      </w:r>
      <w:r w:rsidR="00276332" w:rsidRPr="00774A8B">
        <w:rPr>
          <w:sz w:val="20"/>
          <w:lang w:val="sk-SK"/>
        </w:rPr>
        <w:t>s PNH.</w:t>
      </w:r>
    </w:p>
    <w:p w14:paraId="198C7123" w14:textId="3D3B32A9" w:rsidR="008B6C84" w:rsidRPr="00774A8B" w:rsidRDefault="00276332" w:rsidP="00BF4D64">
      <w:pPr>
        <w:pStyle w:val="NoSpacing"/>
        <w:rPr>
          <w:sz w:val="20"/>
          <w:lang w:val="sk-SK"/>
        </w:rPr>
      </w:pPr>
      <w:r w:rsidRPr="00774A8B">
        <w:rPr>
          <w:sz w:val="20"/>
          <w:lang w:val="sk-SK"/>
        </w:rPr>
        <w:t>Medicínsky podobné výrazy sú zoskupené na základe podobného medicínskeho konceptu</w:t>
      </w:r>
      <w:r w:rsidR="00E505C4" w:rsidRPr="00774A8B">
        <w:rPr>
          <w:sz w:val="20"/>
          <w:lang w:val="sk-SK"/>
        </w:rPr>
        <w:t>, kde je to vhodné</w:t>
      </w:r>
      <w:r w:rsidRPr="00774A8B">
        <w:rPr>
          <w:sz w:val="20"/>
          <w:lang w:val="sk-SK"/>
        </w:rPr>
        <w:t>.</w:t>
      </w:r>
    </w:p>
    <w:p w14:paraId="5EA80640" w14:textId="303196DC" w:rsidR="00496FDA" w:rsidRPr="00774A8B" w:rsidRDefault="00A351D5" w:rsidP="00BF4D64">
      <w:pPr>
        <w:pStyle w:val="NoSpacing"/>
        <w:rPr>
          <w:sz w:val="20"/>
          <w:lang w:val="sk-SK"/>
        </w:rPr>
      </w:pPr>
      <w:r w:rsidRPr="00774A8B">
        <w:rPr>
          <w:sz w:val="20"/>
          <w:vertAlign w:val="superscript"/>
          <w:lang w:val="sk-SK"/>
        </w:rPr>
        <w:t>2</w:t>
      </w:r>
      <w:r w:rsidR="00496FDA" w:rsidRPr="00774A8B">
        <w:rPr>
          <w:sz w:val="20"/>
          <w:lang w:val="sk-SK"/>
        </w:rPr>
        <w:t>Sepsa zahŕňa jeden prípad septického šoku.</w:t>
      </w:r>
    </w:p>
    <w:p w14:paraId="5DEA0207" w14:textId="6D37E434" w:rsidR="00A351D5" w:rsidRPr="00774A8B" w:rsidRDefault="00A351D5" w:rsidP="00BF4D64">
      <w:pPr>
        <w:pStyle w:val="NoSpacing"/>
        <w:rPr>
          <w:sz w:val="20"/>
          <w:lang w:val="sk-SK"/>
        </w:rPr>
      </w:pPr>
      <w:r w:rsidRPr="00774A8B">
        <w:rPr>
          <w:sz w:val="20"/>
          <w:vertAlign w:val="superscript"/>
          <w:lang w:val="sk-SK"/>
        </w:rPr>
        <w:t>3</w:t>
      </w:r>
      <w:r w:rsidRPr="00774A8B">
        <w:rPr>
          <w:sz w:val="20"/>
          <w:lang w:val="sk-SK"/>
        </w:rPr>
        <w:t>Odhad z</w:t>
      </w:r>
      <w:r w:rsidR="0069458C">
        <w:rPr>
          <w:sz w:val="20"/>
          <w:lang w:val="sk-SK"/>
        </w:rPr>
        <w:t> klinickej štúdie aj z</w:t>
      </w:r>
      <w:r w:rsidRPr="00774A8B">
        <w:rPr>
          <w:sz w:val="20"/>
          <w:lang w:val="sk-SK"/>
        </w:rPr>
        <w:t>o skúseností po uvedení lieku na trh</w:t>
      </w:r>
      <w:r w:rsidR="009B1536" w:rsidRPr="00774A8B">
        <w:rPr>
          <w:sz w:val="20"/>
          <w:lang w:val="sk-SK"/>
        </w:rPr>
        <w:t>.</w:t>
      </w:r>
    </w:p>
    <w:p w14:paraId="2861EA89" w14:textId="79754378" w:rsidR="008B6C84" w:rsidRPr="00774A8B" w:rsidRDefault="00A351D5" w:rsidP="00BF4D64">
      <w:pPr>
        <w:pStyle w:val="NoSpacing"/>
        <w:rPr>
          <w:sz w:val="20"/>
          <w:lang w:val="sk-SK"/>
        </w:rPr>
      </w:pPr>
      <w:r w:rsidRPr="00774A8B">
        <w:rPr>
          <w:sz w:val="20"/>
          <w:vertAlign w:val="superscript"/>
          <w:lang w:val="sk-SK"/>
        </w:rPr>
        <w:t>4</w:t>
      </w:r>
      <w:r w:rsidR="008B6C84" w:rsidRPr="00774A8B">
        <w:rPr>
          <w:sz w:val="20"/>
          <w:lang w:val="sk-SK"/>
        </w:rPr>
        <w:t>Komplikácie súvisiace s očkovaním súviseli s povinným očkovaním.</w:t>
      </w:r>
    </w:p>
    <w:p w14:paraId="6A71C616" w14:textId="77777777" w:rsidR="00477E48" w:rsidRPr="00774A8B" w:rsidRDefault="00477E48" w:rsidP="00BF4D64">
      <w:pPr>
        <w:autoSpaceDE w:val="0"/>
        <w:autoSpaceDN w:val="0"/>
        <w:adjustRightInd w:val="0"/>
        <w:spacing w:line="240" w:lineRule="auto"/>
        <w:rPr>
          <w:iCs/>
          <w:szCs w:val="22"/>
        </w:rPr>
      </w:pPr>
    </w:p>
    <w:p w14:paraId="29C9310E" w14:textId="77777777" w:rsidR="00477E48" w:rsidRPr="00774A8B" w:rsidRDefault="00575F2B" w:rsidP="00BF4D64">
      <w:pPr>
        <w:keepNext/>
        <w:autoSpaceDE w:val="0"/>
        <w:autoSpaceDN w:val="0"/>
        <w:adjustRightInd w:val="0"/>
        <w:spacing w:line="240" w:lineRule="auto"/>
        <w:rPr>
          <w:iCs/>
          <w:szCs w:val="22"/>
          <w:u w:val="single"/>
        </w:rPr>
      </w:pPr>
      <w:r w:rsidRPr="00774A8B">
        <w:rPr>
          <w:u w:val="single"/>
        </w:rPr>
        <w:t>Popis vybraných nežiaducich reakcií</w:t>
      </w:r>
    </w:p>
    <w:p w14:paraId="266BB19E" w14:textId="77777777" w:rsidR="00477E48" w:rsidRPr="00774A8B" w:rsidRDefault="00575F2B" w:rsidP="00BF4D64">
      <w:pPr>
        <w:keepNext/>
        <w:spacing w:line="240" w:lineRule="auto"/>
        <w:rPr>
          <w:i/>
          <w:iCs/>
        </w:rPr>
      </w:pPr>
      <w:r w:rsidRPr="00774A8B">
        <w:rPr>
          <w:i/>
          <w:iCs/>
        </w:rPr>
        <w:t>Infekcie</w:t>
      </w:r>
    </w:p>
    <w:p w14:paraId="0C89B179" w14:textId="4585DD46" w:rsidR="00477E48" w:rsidRPr="00774A8B" w:rsidRDefault="00575F2B" w:rsidP="00BF4D64">
      <w:pPr>
        <w:spacing w:line="240" w:lineRule="auto"/>
      </w:pPr>
      <w:r w:rsidRPr="00774A8B">
        <w:t xml:space="preserve">Na základe mechanizmu účinku môže používanie pegcetakoplanu potenciálne zvýšiť riziko infekcií, hlavne infekcií spôsobených zapuzdrenými baktériami vrátane </w:t>
      </w:r>
      <w:proofErr w:type="spellStart"/>
      <w:r w:rsidRPr="00774A8B">
        <w:rPr>
          <w:i/>
          <w:iCs/>
        </w:rPr>
        <w:t>Streptococcus</w:t>
      </w:r>
      <w:proofErr w:type="spellEnd"/>
      <w:r w:rsidRPr="00774A8B">
        <w:rPr>
          <w:i/>
          <w:iCs/>
        </w:rPr>
        <w:t xml:space="preserve"> </w:t>
      </w:r>
      <w:proofErr w:type="spellStart"/>
      <w:r w:rsidRPr="00774A8B">
        <w:rPr>
          <w:i/>
          <w:iCs/>
        </w:rPr>
        <w:t>pneumoniae</w:t>
      </w:r>
      <w:proofErr w:type="spellEnd"/>
      <w:r w:rsidRPr="00774A8B">
        <w:t xml:space="preserve">, </w:t>
      </w:r>
      <w:proofErr w:type="spellStart"/>
      <w:r w:rsidRPr="00774A8B">
        <w:rPr>
          <w:i/>
          <w:iCs/>
        </w:rPr>
        <w:t>Neisseria</w:t>
      </w:r>
      <w:proofErr w:type="spellEnd"/>
      <w:r w:rsidRPr="00774A8B">
        <w:rPr>
          <w:i/>
          <w:iCs/>
        </w:rPr>
        <w:t xml:space="preserve"> </w:t>
      </w:r>
      <w:proofErr w:type="spellStart"/>
      <w:r w:rsidRPr="00774A8B">
        <w:rPr>
          <w:i/>
          <w:iCs/>
        </w:rPr>
        <w:t>meningitidis</w:t>
      </w:r>
      <w:proofErr w:type="spellEnd"/>
      <w:r w:rsidRPr="00774A8B">
        <w:rPr>
          <w:i/>
          <w:iCs/>
        </w:rPr>
        <w:t xml:space="preserve"> </w:t>
      </w:r>
      <w:r w:rsidRPr="00774A8B">
        <w:t>typov A, C, W, Y a B a </w:t>
      </w:r>
      <w:proofErr w:type="spellStart"/>
      <w:r w:rsidRPr="00774A8B">
        <w:rPr>
          <w:i/>
          <w:iCs/>
        </w:rPr>
        <w:t>Haemophilus</w:t>
      </w:r>
      <w:proofErr w:type="spellEnd"/>
      <w:r w:rsidRPr="00774A8B">
        <w:rPr>
          <w:i/>
          <w:iCs/>
        </w:rPr>
        <w:t xml:space="preserve"> </w:t>
      </w:r>
      <w:proofErr w:type="spellStart"/>
      <w:r w:rsidRPr="00774A8B">
        <w:rPr>
          <w:i/>
          <w:iCs/>
        </w:rPr>
        <w:t>influenzae</w:t>
      </w:r>
      <w:proofErr w:type="spellEnd"/>
      <w:r w:rsidRPr="00774A8B">
        <w:rPr>
          <w:i/>
          <w:iCs/>
        </w:rPr>
        <w:t xml:space="preserve"> </w:t>
      </w:r>
      <w:r w:rsidRPr="00774A8B">
        <w:t>(pozri časť 4.4). Počas štúdie APL2</w:t>
      </w:r>
      <w:r w:rsidRPr="00774A8B">
        <w:noBreakHyphen/>
        <w:t xml:space="preserve">302 sa nehlásila žiadna </w:t>
      </w:r>
      <w:r w:rsidR="008B6C84" w:rsidRPr="00774A8B">
        <w:t xml:space="preserve">závažná </w:t>
      </w:r>
      <w:r w:rsidRPr="00774A8B">
        <w:t xml:space="preserve">infekcia spôsobená zapuzdrenými baktériami. </w:t>
      </w:r>
      <w:r w:rsidR="008B6C84" w:rsidRPr="00774A8B">
        <w:t xml:space="preserve">Počas štúdie sa u 48 pacientov vyskytla infekcia. </w:t>
      </w:r>
      <w:r w:rsidRPr="00774A8B">
        <w:t>Najčastejš</w:t>
      </w:r>
      <w:r w:rsidR="008B6C84" w:rsidRPr="00774A8B">
        <w:t>ou</w:t>
      </w:r>
      <w:r w:rsidRPr="00774A8B">
        <w:t xml:space="preserve"> infekci</w:t>
      </w:r>
      <w:r w:rsidR="008B6C84" w:rsidRPr="00774A8B">
        <w:t>ou</w:t>
      </w:r>
      <w:r w:rsidRPr="00774A8B">
        <w:t xml:space="preserve"> u pacientov liečených pegcetakoplanom počas štúdie APL</w:t>
      </w:r>
      <w:r w:rsidR="008B6C84" w:rsidRPr="00774A8B">
        <w:t>2</w:t>
      </w:r>
      <w:r w:rsidRPr="00774A8B">
        <w:noBreakHyphen/>
        <w:t>302 bol</w:t>
      </w:r>
      <w:r w:rsidR="008B6C84" w:rsidRPr="00774A8B">
        <w:t>a</w:t>
      </w:r>
      <w:r w:rsidRPr="00774A8B">
        <w:t xml:space="preserve"> infekci</w:t>
      </w:r>
      <w:r w:rsidR="008B6C84" w:rsidRPr="00774A8B">
        <w:t>a</w:t>
      </w:r>
      <w:r w:rsidRPr="00774A8B">
        <w:t xml:space="preserve"> horných dýchacích ciest (</w:t>
      </w:r>
      <w:r w:rsidR="008B6C84" w:rsidRPr="00774A8B">
        <w:t>28</w:t>
      </w:r>
      <w:r w:rsidRPr="00774A8B">
        <w:t xml:space="preserve"> prípadov, </w:t>
      </w:r>
      <w:r w:rsidR="008B6C84" w:rsidRPr="00774A8B">
        <w:t>35</w:t>
      </w:r>
      <w:r w:rsidRPr="00774A8B">
        <w:t xml:space="preserve"> %). Väčšina infekcií hlásených u pacientov liečených pegcetakoplanom počas </w:t>
      </w:r>
      <w:r w:rsidR="008B6C84" w:rsidRPr="00774A8B">
        <w:t>štúdie APL2-302</w:t>
      </w:r>
      <w:r w:rsidRPr="00774A8B">
        <w:t xml:space="preserve"> bola nezávažná a prevažne miernej intenzity. </w:t>
      </w:r>
      <w:r w:rsidR="00E505C4" w:rsidRPr="00774A8B">
        <w:t>U</w:t>
      </w:r>
      <w:r w:rsidR="00EE73FC" w:rsidRPr="00774A8B">
        <w:t xml:space="preserve"> 10 pacientov </w:t>
      </w:r>
      <w:r w:rsidR="00E505C4" w:rsidRPr="00774A8B">
        <w:t xml:space="preserve">sa </w:t>
      </w:r>
      <w:r w:rsidR="00C84A04" w:rsidRPr="00774A8B">
        <w:t>roz</w:t>
      </w:r>
      <w:r w:rsidR="00EE73FC" w:rsidRPr="00774A8B">
        <w:t xml:space="preserve">vinuli infekcie hlásené ako závažné, vrátane jedného pacienta, ktorý zomrel </w:t>
      </w:r>
      <w:r w:rsidR="00E505C4" w:rsidRPr="00774A8B">
        <w:t>v dôsledku</w:t>
      </w:r>
      <w:r w:rsidR="00EE73FC" w:rsidRPr="00774A8B">
        <w:t xml:space="preserve"> COVID</w:t>
      </w:r>
      <w:r w:rsidR="00EE73FC" w:rsidRPr="00774A8B">
        <w:noBreakHyphen/>
        <w:t>19. Najčastejšie</w:t>
      </w:r>
      <w:r w:rsidRPr="00774A8B">
        <w:t xml:space="preserve"> </w:t>
      </w:r>
      <w:r w:rsidR="00EE73FC" w:rsidRPr="00774A8B">
        <w:t>závažné</w:t>
      </w:r>
      <w:r w:rsidRPr="00774A8B">
        <w:t xml:space="preserve"> infekcie</w:t>
      </w:r>
      <w:r w:rsidR="00EE73FC" w:rsidRPr="00774A8B">
        <w:t xml:space="preserve"> boli </w:t>
      </w:r>
      <w:r w:rsidRPr="00774A8B">
        <w:t>seps</w:t>
      </w:r>
      <w:r w:rsidR="00EE73FC" w:rsidRPr="00774A8B">
        <w:t>a (3</w:t>
      </w:r>
      <w:r w:rsidR="00C77AEB" w:rsidRPr="00774A8B">
        <w:t> </w:t>
      </w:r>
      <w:r w:rsidR="00EE73FC" w:rsidRPr="00774A8B">
        <w:t xml:space="preserve">prípady) (vedúca k ukončeniu liečby pegcetakoplanom u jedného pacienta) a gastroenteritída (3 prípady), všetky </w:t>
      </w:r>
      <w:r w:rsidR="00C84A04" w:rsidRPr="00774A8B">
        <w:t>z nich ustúpili</w:t>
      </w:r>
      <w:r w:rsidR="00EE73FC" w:rsidRPr="00774A8B">
        <w:t>.</w:t>
      </w:r>
      <w:r w:rsidR="00496FDA" w:rsidRPr="00774A8B">
        <w:t xml:space="preserve"> Počas štúdie APL2</w:t>
      </w:r>
      <w:r w:rsidR="00496FDA" w:rsidRPr="00774A8B">
        <w:noBreakHyphen/>
        <w:t xml:space="preserve">308 sa u 11 pacientov vyskytla infekcia. Okrem jednej boli všetky infekcie </w:t>
      </w:r>
      <w:r w:rsidR="00662D6F" w:rsidRPr="00774A8B">
        <w:t xml:space="preserve">hlásené ako </w:t>
      </w:r>
      <w:r w:rsidR="00496FDA" w:rsidRPr="00774A8B">
        <w:t>miernej až strednej intenzity. U jedného pacienta, ktorý mal infekciu, sa vyvinul septický šok a</w:t>
      </w:r>
      <w:r w:rsidR="00662D6F" w:rsidRPr="00774A8B">
        <w:t xml:space="preserve"> tento pacient </w:t>
      </w:r>
      <w:r w:rsidR="00496FDA" w:rsidRPr="00774A8B">
        <w:t>umrel.</w:t>
      </w:r>
    </w:p>
    <w:p w14:paraId="196A35D8" w14:textId="77777777" w:rsidR="00477E48" w:rsidRPr="00774A8B" w:rsidRDefault="00477E48" w:rsidP="00BF4D64">
      <w:pPr>
        <w:spacing w:line="240" w:lineRule="auto"/>
      </w:pPr>
    </w:p>
    <w:p w14:paraId="1AA04C81" w14:textId="77777777" w:rsidR="00477E48" w:rsidRPr="00774A8B" w:rsidRDefault="00575F2B" w:rsidP="00BF4D64">
      <w:pPr>
        <w:keepNext/>
        <w:spacing w:line="240" w:lineRule="auto"/>
      </w:pPr>
      <w:r w:rsidRPr="00774A8B">
        <w:rPr>
          <w:i/>
        </w:rPr>
        <w:t>Hemolýza</w:t>
      </w:r>
    </w:p>
    <w:p w14:paraId="12A3AAB6" w14:textId="095ECDC1" w:rsidR="00477E48" w:rsidRPr="00774A8B" w:rsidRDefault="00575F2B" w:rsidP="00BF4D64">
      <w:pPr>
        <w:autoSpaceDE w:val="0"/>
        <w:autoSpaceDN w:val="0"/>
        <w:adjustRightInd w:val="0"/>
        <w:spacing w:line="240" w:lineRule="auto"/>
      </w:pPr>
      <w:r w:rsidRPr="00774A8B">
        <w:rPr>
          <w:iCs/>
        </w:rPr>
        <w:t>U</w:t>
      </w:r>
      <w:r w:rsidR="0039312E" w:rsidRPr="00774A8B">
        <w:rPr>
          <w:iCs/>
        </w:rPr>
        <w:t> 19 </w:t>
      </w:r>
      <w:r w:rsidRPr="00774A8B">
        <w:rPr>
          <w:iCs/>
        </w:rPr>
        <w:t xml:space="preserve">pacientov liečených </w:t>
      </w:r>
      <w:r w:rsidRPr="00774A8B">
        <w:t xml:space="preserve">pegcetakoplanom </w:t>
      </w:r>
      <w:r w:rsidRPr="00774A8B">
        <w:rPr>
          <w:iCs/>
        </w:rPr>
        <w:t>bol</w:t>
      </w:r>
      <w:r w:rsidR="0039312E" w:rsidRPr="00774A8B">
        <w:rPr>
          <w:iCs/>
        </w:rPr>
        <w:t>a</w:t>
      </w:r>
      <w:r w:rsidRPr="00774A8B">
        <w:rPr>
          <w:iCs/>
        </w:rPr>
        <w:t xml:space="preserve"> </w:t>
      </w:r>
      <w:r w:rsidR="0039312E" w:rsidRPr="00774A8B">
        <w:t>počas štúdie APL2</w:t>
      </w:r>
      <w:r w:rsidR="0039312E" w:rsidRPr="00774A8B">
        <w:noBreakHyphen/>
        <w:t xml:space="preserve">302 </w:t>
      </w:r>
      <w:r w:rsidRPr="00774A8B">
        <w:rPr>
          <w:iCs/>
        </w:rPr>
        <w:t>hlásen</w:t>
      </w:r>
      <w:r w:rsidR="0039312E" w:rsidRPr="00774A8B">
        <w:rPr>
          <w:iCs/>
        </w:rPr>
        <w:t>á</w:t>
      </w:r>
      <w:r w:rsidRPr="00774A8B">
        <w:rPr>
          <w:iCs/>
        </w:rPr>
        <w:t xml:space="preserve"> hemolýz</w:t>
      </w:r>
      <w:r w:rsidR="0039312E" w:rsidRPr="00774A8B">
        <w:rPr>
          <w:iCs/>
        </w:rPr>
        <w:t>a</w:t>
      </w:r>
      <w:r w:rsidRPr="00774A8B">
        <w:t xml:space="preserve">. </w:t>
      </w:r>
      <w:r w:rsidR="0039312E" w:rsidRPr="00774A8B">
        <w:t>Sedem</w:t>
      </w:r>
      <w:r w:rsidRPr="00774A8B">
        <w:t xml:space="preserve"> prípad</w:t>
      </w:r>
      <w:r w:rsidR="0039312E" w:rsidRPr="00774A8B">
        <w:t>ov bolo hlásených ako</w:t>
      </w:r>
      <w:r w:rsidRPr="00774A8B">
        <w:t xml:space="preserve"> </w:t>
      </w:r>
      <w:r w:rsidR="0039312E" w:rsidRPr="00774A8B">
        <w:t xml:space="preserve">závažných a 5 prípadov </w:t>
      </w:r>
      <w:r w:rsidRPr="00774A8B">
        <w:t>viedl</w:t>
      </w:r>
      <w:r w:rsidR="0039312E" w:rsidRPr="00774A8B">
        <w:t>o</w:t>
      </w:r>
      <w:r w:rsidRPr="00774A8B">
        <w:t xml:space="preserve"> k ukončeniu liečby pegcetakoplanom</w:t>
      </w:r>
      <w:r w:rsidR="0039312E" w:rsidRPr="00774A8B">
        <w:t xml:space="preserve"> a u 10 pacientov sa dávka pegcetakoplanu zvýšila</w:t>
      </w:r>
      <w:r w:rsidRPr="00774A8B">
        <w:t>.</w:t>
      </w:r>
      <w:r w:rsidR="004A4B08" w:rsidRPr="00774A8B">
        <w:t xml:space="preserve"> Počas štúdie APL2</w:t>
      </w:r>
      <w:r w:rsidR="004A4B08" w:rsidRPr="00774A8B">
        <w:noBreakHyphen/>
        <w:t>308 sa u pacientov liečených pegcetakoplanom vyskytli 3 prípady hemolýzy. Žiadny z týchto prípadov nebol hlásený ako závažn</w:t>
      </w:r>
      <w:r w:rsidR="00662D6F" w:rsidRPr="00774A8B">
        <w:t>ý</w:t>
      </w:r>
      <w:r w:rsidR="004A4B08" w:rsidRPr="00774A8B">
        <w:t xml:space="preserve"> ani neviedol k ukončeniu liečby pegcetakoplanom. U všetkých 3 pacientov sa dávka pegcetakoplanu zvýšila.</w:t>
      </w:r>
    </w:p>
    <w:p w14:paraId="2BD8C449" w14:textId="77777777" w:rsidR="00477E48" w:rsidRPr="00774A8B" w:rsidRDefault="00477E48" w:rsidP="00BF4D64">
      <w:pPr>
        <w:autoSpaceDE w:val="0"/>
        <w:autoSpaceDN w:val="0"/>
        <w:adjustRightInd w:val="0"/>
        <w:spacing w:line="240" w:lineRule="auto"/>
        <w:rPr>
          <w:iCs/>
          <w:szCs w:val="22"/>
        </w:rPr>
      </w:pPr>
    </w:p>
    <w:p w14:paraId="35EEF8E4" w14:textId="77777777" w:rsidR="00477E48" w:rsidRPr="00774A8B" w:rsidRDefault="00575F2B" w:rsidP="00BF4D64">
      <w:pPr>
        <w:keepNext/>
        <w:spacing w:line="240" w:lineRule="auto"/>
        <w:rPr>
          <w:i/>
          <w:szCs w:val="22"/>
        </w:rPr>
      </w:pPr>
      <w:r w:rsidRPr="00774A8B">
        <w:rPr>
          <w:i/>
        </w:rPr>
        <w:t>Imunogenita</w:t>
      </w:r>
    </w:p>
    <w:p w14:paraId="2BCF0A89" w14:textId="6DC81DD2" w:rsidR="00477E48" w:rsidRPr="00774A8B" w:rsidRDefault="00575F2B" w:rsidP="00BF4D64">
      <w:pPr>
        <w:autoSpaceDE w:val="0"/>
        <w:autoSpaceDN w:val="0"/>
        <w:adjustRightInd w:val="0"/>
        <w:spacing w:line="240" w:lineRule="auto"/>
        <w:rPr>
          <w:iCs/>
          <w:szCs w:val="22"/>
        </w:rPr>
      </w:pPr>
      <w:r w:rsidRPr="00774A8B">
        <w:t>Výskyt protilátok proti lieku (</w:t>
      </w:r>
      <w:proofErr w:type="spellStart"/>
      <w:r w:rsidRPr="00774A8B">
        <w:rPr>
          <w:i/>
          <w:iCs/>
        </w:rPr>
        <w:t>Anti</w:t>
      </w:r>
      <w:r w:rsidRPr="00774A8B">
        <w:rPr>
          <w:i/>
          <w:iCs/>
        </w:rPr>
        <w:noBreakHyphen/>
        <w:t>Drug</w:t>
      </w:r>
      <w:proofErr w:type="spellEnd"/>
      <w:r w:rsidRPr="00774A8B">
        <w:rPr>
          <w:i/>
          <w:iCs/>
        </w:rPr>
        <w:t xml:space="preserve"> </w:t>
      </w:r>
      <w:proofErr w:type="spellStart"/>
      <w:r w:rsidRPr="00774A8B">
        <w:rPr>
          <w:i/>
          <w:iCs/>
        </w:rPr>
        <w:t>Antibody</w:t>
      </w:r>
      <w:proofErr w:type="spellEnd"/>
      <w:r w:rsidRPr="00774A8B">
        <w:t>, ADA) (</w:t>
      </w:r>
      <w:proofErr w:type="spellStart"/>
      <w:r w:rsidRPr="00774A8B">
        <w:t>sérokonvertované</w:t>
      </w:r>
      <w:proofErr w:type="spellEnd"/>
      <w:r w:rsidRPr="00774A8B">
        <w:t xml:space="preserve"> ADA alebo posilnené ADA z predtým existujúcich hladín) bol nízky, a ak boli prítomné, nemali žiadny viditeľný vplyv na </w:t>
      </w:r>
      <w:proofErr w:type="spellStart"/>
      <w:r w:rsidRPr="00774A8B">
        <w:t>farmakokinetický</w:t>
      </w:r>
      <w:proofErr w:type="spellEnd"/>
      <w:r w:rsidRPr="00774A8B">
        <w:t>/</w:t>
      </w:r>
      <w:proofErr w:type="spellStart"/>
      <w:r w:rsidRPr="00774A8B">
        <w:t>farmakodynamický</w:t>
      </w:r>
      <w:proofErr w:type="spellEnd"/>
      <w:r w:rsidRPr="00774A8B">
        <w:t xml:space="preserve"> profil, účinnos</w:t>
      </w:r>
      <w:r w:rsidR="002A5B17" w:rsidRPr="00774A8B">
        <w:t>ť</w:t>
      </w:r>
      <w:r w:rsidRPr="00774A8B">
        <w:t xml:space="preserve"> alebo bezpečnost</w:t>
      </w:r>
      <w:r w:rsidR="002A5B17" w:rsidRPr="00774A8B">
        <w:t>ný profil</w:t>
      </w:r>
      <w:r w:rsidRPr="00774A8B">
        <w:t xml:space="preserve"> pegcetakoplanu. V</w:t>
      </w:r>
      <w:r w:rsidR="00B81F8C" w:rsidRPr="00774A8B">
        <w:t> </w:t>
      </w:r>
      <w:r w:rsidR="001C4394" w:rsidRPr="00774A8B">
        <w:t xml:space="preserve">priebehu </w:t>
      </w:r>
      <w:r w:rsidRPr="00774A8B">
        <w:t>štúdi</w:t>
      </w:r>
      <w:r w:rsidR="004A4B08" w:rsidRPr="00774A8B">
        <w:t>í</w:t>
      </w:r>
      <w:r w:rsidRPr="00774A8B">
        <w:t xml:space="preserve"> APL2</w:t>
      </w:r>
      <w:r w:rsidRPr="00774A8B">
        <w:noBreakHyphen/>
        <w:t xml:space="preserve">302 </w:t>
      </w:r>
      <w:r w:rsidR="004A4B08" w:rsidRPr="00774A8B">
        <w:t>a</w:t>
      </w:r>
      <w:r w:rsidR="004A4B08" w:rsidRPr="00774A8B">
        <w:rPr>
          <w:iCs/>
          <w:szCs w:val="22"/>
        </w:rPr>
        <w:t> </w:t>
      </w:r>
      <w:r w:rsidR="004A4B08" w:rsidRPr="00774A8B">
        <w:rPr>
          <w:iCs/>
        </w:rPr>
        <w:t>APL2</w:t>
      </w:r>
      <w:r w:rsidR="004A4B08" w:rsidRPr="00774A8B">
        <w:rPr>
          <w:iCs/>
        </w:rPr>
        <w:noBreakHyphen/>
        <w:t xml:space="preserve">308 </w:t>
      </w:r>
      <w:r w:rsidRPr="00774A8B">
        <w:t>sa u </w:t>
      </w:r>
      <w:r w:rsidR="004A4B08" w:rsidRPr="00774A8B">
        <w:t>3</w:t>
      </w:r>
      <w:r w:rsidRPr="00774A8B">
        <w:t xml:space="preserve"> z</w:t>
      </w:r>
      <w:r w:rsidR="004A4B08" w:rsidRPr="00774A8B">
        <w:t>o 126</w:t>
      </w:r>
      <w:r w:rsidRPr="00774A8B">
        <w:t xml:space="preserve"> pacientov </w:t>
      </w:r>
      <w:r w:rsidR="004A4B08" w:rsidRPr="00774A8B">
        <w:t>vystavených pegcetakoplanu potvrdili pozitívne</w:t>
      </w:r>
      <w:r w:rsidRPr="00774A8B">
        <w:t xml:space="preserve"> protilátky proti </w:t>
      </w:r>
      <w:r w:rsidR="000D5315" w:rsidRPr="00774A8B">
        <w:t xml:space="preserve">peptidu </w:t>
      </w:r>
      <w:r w:rsidRPr="00774A8B">
        <w:t xml:space="preserve">pegcetakoplanu. </w:t>
      </w:r>
      <w:r w:rsidR="004A4B08" w:rsidRPr="00774A8B">
        <w:t>Všetci 3 </w:t>
      </w:r>
      <w:r w:rsidRPr="00774A8B">
        <w:t xml:space="preserve">pacienti boli pozitívne </w:t>
      </w:r>
      <w:r w:rsidR="002A5B17" w:rsidRPr="00774A8B">
        <w:t xml:space="preserve">testovaní aj </w:t>
      </w:r>
      <w:r w:rsidRPr="00774A8B">
        <w:t>na neutralizačné protilátky (</w:t>
      </w:r>
      <w:proofErr w:type="spellStart"/>
      <w:r w:rsidRPr="00774A8B">
        <w:rPr>
          <w:i/>
          <w:iCs/>
        </w:rPr>
        <w:t>Neutralizing</w:t>
      </w:r>
      <w:proofErr w:type="spellEnd"/>
      <w:r w:rsidRPr="00774A8B">
        <w:rPr>
          <w:i/>
          <w:iCs/>
        </w:rPr>
        <w:t xml:space="preserve"> </w:t>
      </w:r>
      <w:proofErr w:type="spellStart"/>
      <w:r w:rsidRPr="00774A8B">
        <w:rPr>
          <w:i/>
          <w:iCs/>
        </w:rPr>
        <w:t>Antibody</w:t>
      </w:r>
      <w:proofErr w:type="spellEnd"/>
      <w:r w:rsidRPr="00774A8B">
        <w:t xml:space="preserve">, </w:t>
      </w:r>
      <w:proofErr w:type="spellStart"/>
      <w:r w:rsidRPr="00774A8B">
        <w:t>NAb</w:t>
      </w:r>
      <w:proofErr w:type="spellEnd"/>
      <w:r w:rsidRPr="00774A8B">
        <w:t xml:space="preserve">). Odpoveď </w:t>
      </w:r>
      <w:proofErr w:type="spellStart"/>
      <w:r w:rsidRPr="00774A8B">
        <w:t>NAb</w:t>
      </w:r>
      <w:proofErr w:type="spellEnd"/>
      <w:r w:rsidRPr="00774A8B">
        <w:t xml:space="preserve"> nemala žiadny viditeľný vplyv na </w:t>
      </w:r>
      <w:proofErr w:type="spellStart"/>
      <w:r w:rsidRPr="00774A8B">
        <w:t>farmakokinetické</w:t>
      </w:r>
      <w:proofErr w:type="spellEnd"/>
      <w:r w:rsidRPr="00774A8B">
        <w:t xml:space="preserve"> vlastnosti ani klinickú účinnosť. U </w:t>
      </w:r>
      <w:r w:rsidR="004A4B08" w:rsidRPr="00774A8B">
        <w:t>18</w:t>
      </w:r>
      <w:r w:rsidRPr="00774A8B">
        <w:t xml:space="preserve"> z</w:t>
      </w:r>
      <w:r w:rsidR="004A4B08" w:rsidRPr="00774A8B">
        <w:t>o 126</w:t>
      </w:r>
      <w:r w:rsidRPr="00774A8B">
        <w:t xml:space="preserve"> pacientov sa </w:t>
      </w:r>
      <w:r w:rsidR="004A4B08" w:rsidRPr="00774A8B">
        <w:t>vyvinuli</w:t>
      </w:r>
      <w:r w:rsidRPr="00774A8B">
        <w:t xml:space="preserve"> protilátk</w:t>
      </w:r>
      <w:r w:rsidR="00DA04A2" w:rsidRPr="00774A8B">
        <w:t>y</w:t>
      </w:r>
      <w:r w:rsidRPr="00774A8B">
        <w:t xml:space="preserve"> proti PEG, </w:t>
      </w:r>
      <w:r w:rsidR="004A4B08" w:rsidRPr="00774A8B">
        <w:t>9</w:t>
      </w:r>
      <w:r w:rsidR="00FB65E6" w:rsidRPr="00774A8B">
        <w:t> </w:t>
      </w:r>
      <w:r w:rsidRPr="00774A8B">
        <w:t>prípad</w:t>
      </w:r>
      <w:r w:rsidR="004A4B08" w:rsidRPr="00774A8B">
        <w:t>ov</w:t>
      </w:r>
      <w:r w:rsidRPr="00774A8B">
        <w:t xml:space="preserve"> bol</w:t>
      </w:r>
      <w:r w:rsidR="001C4394" w:rsidRPr="00774A8B">
        <w:t>i</w:t>
      </w:r>
      <w:r w:rsidRPr="00774A8B">
        <w:t xml:space="preserve"> </w:t>
      </w:r>
      <w:proofErr w:type="spellStart"/>
      <w:r w:rsidRPr="00774A8B">
        <w:t>sérokonverzi</w:t>
      </w:r>
      <w:r w:rsidR="001C4394" w:rsidRPr="00774A8B">
        <w:t>e</w:t>
      </w:r>
      <w:proofErr w:type="spellEnd"/>
      <w:r w:rsidRPr="00774A8B">
        <w:t xml:space="preserve"> a </w:t>
      </w:r>
      <w:r w:rsidR="004A4B08" w:rsidRPr="00774A8B">
        <w:t>9</w:t>
      </w:r>
      <w:r w:rsidRPr="00774A8B">
        <w:t xml:space="preserve"> prípad</w:t>
      </w:r>
      <w:r w:rsidR="004A4B08" w:rsidRPr="00774A8B">
        <w:t>ov</w:t>
      </w:r>
      <w:r w:rsidRPr="00774A8B">
        <w:t xml:space="preserve"> bol</w:t>
      </w:r>
      <w:r w:rsidR="004A4B08" w:rsidRPr="00774A8B">
        <w:t>o</w:t>
      </w:r>
      <w:r w:rsidRPr="00774A8B">
        <w:t xml:space="preserve"> vyvolan</w:t>
      </w:r>
      <w:r w:rsidR="004A4B08" w:rsidRPr="00774A8B">
        <w:t>ých</w:t>
      </w:r>
      <w:r w:rsidRPr="00774A8B">
        <w:t xml:space="preserve"> liečbou.</w:t>
      </w:r>
    </w:p>
    <w:p w14:paraId="40D3FD17" w14:textId="77777777" w:rsidR="00477E48" w:rsidRPr="00774A8B" w:rsidRDefault="00477E48" w:rsidP="00BF4D64">
      <w:pPr>
        <w:autoSpaceDE w:val="0"/>
        <w:autoSpaceDN w:val="0"/>
        <w:adjustRightInd w:val="0"/>
        <w:spacing w:line="240" w:lineRule="auto"/>
        <w:rPr>
          <w:iCs/>
          <w:szCs w:val="22"/>
        </w:rPr>
      </w:pPr>
    </w:p>
    <w:p w14:paraId="1FA13499" w14:textId="77777777" w:rsidR="00477E48" w:rsidRPr="00774A8B" w:rsidRDefault="00575F2B" w:rsidP="00BF4D64">
      <w:pPr>
        <w:keepNext/>
        <w:autoSpaceDE w:val="0"/>
        <w:autoSpaceDN w:val="0"/>
        <w:adjustRightInd w:val="0"/>
        <w:spacing w:line="240" w:lineRule="auto"/>
        <w:rPr>
          <w:color w:val="000000"/>
          <w:szCs w:val="22"/>
          <w:u w:val="single"/>
        </w:rPr>
      </w:pPr>
      <w:r w:rsidRPr="00774A8B">
        <w:rPr>
          <w:color w:val="000000"/>
          <w:u w:val="single"/>
        </w:rPr>
        <w:lastRenderedPageBreak/>
        <w:t>Hlásenie podozrení na nežiaduce reakcie</w:t>
      </w:r>
    </w:p>
    <w:p w14:paraId="066B91E0" w14:textId="2F083EBD" w:rsidR="00477E48" w:rsidRPr="00774A8B" w:rsidRDefault="00575F2B" w:rsidP="00BF4D64">
      <w:pPr>
        <w:autoSpaceDE w:val="0"/>
        <w:autoSpaceDN w:val="0"/>
        <w:adjustRightInd w:val="0"/>
        <w:spacing w:line="240" w:lineRule="auto"/>
        <w:rPr>
          <w:color w:val="000000"/>
          <w:szCs w:val="22"/>
        </w:rPr>
      </w:pPr>
      <w:r w:rsidRPr="00774A8B">
        <w:rPr>
          <w:color w:val="000000"/>
        </w:rPr>
        <w:t>Hlásenie podozrení na nežiaduce reakcie po registrácii lieku je dôležité. Umožňuje priebežné monitorovanie pomeru prínosu a rizika lieku. Od zdravotníckych pracovníkov sa vyžaduje, aby hlásili akékoľvek podozrenia na nežiaduce reakcie na</w:t>
      </w:r>
      <w:r w:rsidRPr="00774A8B">
        <w:t xml:space="preserve"> </w:t>
      </w:r>
      <w:r w:rsidRPr="00774A8B">
        <w:rPr>
          <w:shd w:val="clear" w:color="auto" w:fill="D9D9D9"/>
        </w:rPr>
        <w:t>národné centrum hlásenia uvedené v </w:t>
      </w:r>
      <w:hyperlink r:id="rId10" w:history="1">
        <w:r w:rsidRPr="00774A8B">
          <w:rPr>
            <w:rStyle w:val="Hyperlink"/>
            <w:shd w:val="clear" w:color="auto" w:fill="D9D9D9"/>
          </w:rPr>
          <w:t>Prílohe V</w:t>
        </w:r>
      </w:hyperlink>
      <w:r w:rsidRPr="00774A8B">
        <w:t>.</w:t>
      </w:r>
    </w:p>
    <w:p w14:paraId="67C7EC01" w14:textId="77777777" w:rsidR="00477E48" w:rsidRPr="00774A8B" w:rsidRDefault="00477E48" w:rsidP="00BF4D64">
      <w:pPr>
        <w:spacing w:line="240" w:lineRule="auto"/>
        <w:rPr>
          <w:szCs w:val="22"/>
        </w:rPr>
      </w:pPr>
    </w:p>
    <w:p w14:paraId="7BB5D3F4" w14:textId="77777777" w:rsidR="00477E48" w:rsidRPr="00774A8B" w:rsidRDefault="00575F2B" w:rsidP="00BF4D64">
      <w:pPr>
        <w:keepNext/>
        <w:spacing w:line="240" w:lineRule="auto"/>
        <w:ind w:left="567" w:hanging="567"/>
        <w:rPr>
          <w:b/>
          <w:szCs w:val="22"/>
        </w:rPr>
      </w:pPr>
      <w:r w:rsidRPr="00774A8B">
        <w:rPr>
          <w:b/>
        </w:rPr>
        <w:t>4.9</w:t>
      </w:r>
      <w:r w:rsidRPr="00774A8B">
        <w:rPr>
          <w:b/>
        </w:rPr>
        <w:tab/>
        <w:t>Predávkovanie</w:t>
      </w:r>
    </w:p>
    <w:p w14:paraId="09911F92" w14:textId="77777777" w:rsidR="00477E48" w:rsidRPr="00774A8B" w:rsidRDefault="00477E48" w:rsidP="00BF4D64">
      <w:pPr>
        <w:keepNext/>
        <w:spacing w:line="240" w:lineRule="auto"/>
        <w:rPr>
          <w:szCs w:val="22"/>
        </w:rPr>
      </w:pPr>
    </w:p>
    <w:p w14:paraId="1F74D51F" w14:textId="77777777" w:rsidR="00477E48" w:rsidRPr="00774A8B" w:rsidRDefault="00575F2B" w:rsidP="00BF4D64">
      <w:pPr>
        <w:spacing w:line="240" w:lineRule="auto"/>
        <w:rPr>
          <w:iCs/>
          <w:szCs w:val="22"/>
        </w:rPr>
      </w:pPr>
      <w:r w:rsidRPr="00774A8B">
        <w:t>Doteraz sa nehlásil žiadny prípad predávkovania. V prípade predávkovania sa odporúča u pacienta sledovať akékoľvek prejavy a príznaky nežiaducich reakcií a podať vhodnú symptomatickú liečbu.</w:t>
      </w:r>
    </w:p>
    <w:p w14:paraId="6020B8C3" w14:textId="77777777" w:rsidR="00477E48" w:rsidRPr="00774A8B" w:rsidRDefault="00477E48" w:rsidP="00BF4D64">
      <w:pPr>
        <w:spacing w:line="240" w:lineRule="auto"/>
        <w:rPr>
          <w:iCs/>
          <w:szCs w:val="22"/>
        </w:rPr>
      </w:pPr>
    </w:p>
    <w:p w14:paraId="625CFB03" w14:textId="77777777" w:rsidR="00477E48" w:rsidRPr="00774A8B" w:rsidRDefault="00477E48" w:rsidP="00BF4D64">
      <w:pPr>
        <w:spacing w:line="240" w:lineRule="auto"/>
        <w:rPr>
          <w:szCs w:val="22"/>
        </w:rPr>
      </w:pPr>
    </w:p>
    <w:p w14:paraId="24168AB1" w14:textId="77777777" w:rsidR="00477E48" w:rsidRPr="00774A8B" w:rsidRDefault="00575F2B" w:rsidP="00BF4D64">
      <w:pPr>
        <w:keepNext/>
        <w:spacing w:line="240" w:lineRule="auto"/>
        <w:rPr>
          <w:szCs w:val="22"/>
        </w:rPr>
      </w:pPr>
      <w:r w:rsidRPr="00774A8B">
        <w:rPr>
          <w:b/>
        </w:rPr>
        <w:t>5.</w:t>
      </w:r>
      <w:r w:rsidRPr="00774A8B">
        <w:rPr>
          <w:b/>
        </w:rPr>
        <w:tab/>
        <w:t>FARMAKOLOGICKÉ VLASTNOSTI</w:t>
      </w:r>
    </w:p>
    <w:p w14:paraId="0FD371A9" w14:textId="77777777" w:rsidR="00477E48" w:rsidRPr="00774A8B" w:rsidRDefault="00477E48" w:rsidP="00BF4D64">
      <w:pPr>
        <w:keepNext/>
        <w:spacing w:line="240" w:lineRule="auto"/>
        <w:rPr>
          <w:szCs w:val="22"/>
        </w:rPr>
      </w:pPr>
    </w:p>
    <w:p w14:paraId="3DBC0D34" w14:textId="77777777" w:rsidR="00477E48" w:rsidRPr="00774A8B" w:rsidRDefault="00575F2B" w:rsidP="00BF4D64">
      <w:pPr>
        <w:keepNext/>
        <w:spacing w:line="240" w:lineRule="auto"/>
        <w:ind w:left="567" w:hanging="567"/>
        <w:rPr>
          <w:b/>
          <w:szCs w:val="22"/>
        </w:rPr>
      </w:pPr>
      <w:r w:rsidRPr="00774A8B">
        <w:rPr>
          <w:b/>
        </w:rPr>
        <w:t>5.1</w:t>
      </w:r>
      <w:r w:rsidRPr="00774A8B">
        <w:rPr>
          <w:b/>
        </w:rPr>
        <w:tab/>
        <w:t>Farmakodynamické vlastnosti</w:t>
      </w:r>
    </w:p>
    <w:p w14:paraId="72534F31" w14:textId="77777777" w:rsidR="00477E48" w:rsidRPr="00774A8B" w:rsidRDefault="00477E48" w:rsidP="00BF4D64">
      <w:pPr>
        <w:keepNext/>
        <w:autoSpaceDE w:val="0"/>
        <w:autoSpaceDN w:val="0"/>
        <w:adjustRightInd w:val="0"/>
        <w:spacing w:line="240" w:lineRule="auto"/>
        <w:rPr>
          <w:szCs w:val="22"/>
        </w:rPr>
      </w:pPr>
    </w:p>
    <w:p w14:paraId="57009B79" w14:textId="77777777" w:rsidR="0030673F" w:rsidRPr="00774A8B" w:rsidRDefault="0030673F" w:rsidP="0030673F">
      <w:pPr>
        <w:keepNext/>
        <w:autoSpaceDE w:val="0"/>
        <w:autoSpaceDN w:val="0"/>
        <w:adjustRightInd w:val="0"/>
        <w:spacing w:line="240" w:lineRule="auto"/>
        <w:rPr>
          <w:szCs w:val="22"/>
        </w:rPr>
      </w:pPr>
      <w:r w:rsidRPr="00774A8B">
        <w:t xml:space="preserve">Farmakoterapeutická skupina: </w:t>
      </w:r>
      <w:proofErr w:type="spellStart"/>
      <w:r w:rsidRPr="00774A8B">
        <w:t>Imunosupresíva</w:t>
      </w:r>
      <w:proofErr w:type="spellEnd"/>
      <w:r w:rsidRPr="00774A8B">
        <w:t>, inhibítory komplementu, ATC kód: L04AJ03</w:t>
      </w:r>
    </w:p>
    <w:p w14:paraId="29A4F4E9" w14:textId="77777777" w:rsidR="00477E48" w:rsidRPr="00774A8B" w:rsidRDefault="00477E48" w:rsidP="00BF4D64">
      <w:pPr>
        <w:keepNext/>
        <w:autoSpaceDE w:val="0"/>
        <w:autoSpaceDN w:val="0"/>
        <w:adjustRightInd w:val="0"/>
        <w:spacing w:line="240" w:lineRule="auto"/>
        <w:rPr>
          <w:szCs w:val="22"/>
        </w:rPr>
      </w:pPr>
    </w:p>
    <w:p w14:paraId="385460EB" w14:textId="77777777" w:rsidR="00477E48" w:rsidRPr="00774A8B" w:rsidRDefault="00575F2B" w:rsidP="00BF4D64">
      <w:pPr>
        <w:keepNext/>
        <w:autoSpaceDE w:val="0"/>
        <w:autoSpaceDN w:val="0"/>
        <w:adjustRightInd w:val="0"/>
        <w:spacing w:line="240" w:lineRule="auto"/>
        <w:rPr>
          <w:szCs w:val="22"/>
          <w:u w:val="single"/>
        </w:rPr>
      </w:pPr>
      <w:r w:rsidRPr="00774A8B">
        <w:rPr>
          <w:u w:val="single"/>
        </w:rPr>
        <w:t>Mechanizmus účinku</w:t>
      </w:r>
    </w:p>
    <w:p w14:paraId="1816E749" w14:textId="77777777" w:rsidR="00477E48" w:rsidRPr="00774A8B" w:rsidRDefault="00575F2B" w:rsidP="00BF4D64">
      <w:pPr>
        <w:autoSpaceDE w:val="0"/>
        <w:autoSpaceDN w:val="0"/>
        <w:adjustRightInd w:val="0"/>
        <w:spacing w:line="240" w:lineRule="auto"/>
        <w:rPr>
          <w:szCs w:val="22"/>
        </w:rPr>
      </w:pPr>
      <w:r w:rsidRPr="00774A8B">
        <w:t xml:space="preserve">Pegcetakoplan je symetrická molekula pozostávajúca z dvoch identických </w:t>
      </w:r>
      <w:proofErr w:type="spellStart"/>
      <w:r w:rsidRPr="00774A8B">
        <w:t>pentadekapeptidov</w:t>
      </w:r>
      <w:proofErr w:type="spellEnd"/>
      <w:r w:rsidRPr="00774A8B">
        <w:t xml:space="preserve"> </w:t>
      </w:r>
      <w:proofErr w:type="spellStart"/>
      <w:r w:rsidRPr="00774A8B">
        <w:t>kovalentne</w:t>
      </w:r>
      <w:proofErr w:type="spellEnd"/>
      <w:r w:rsidRPr="00774A8B">
        <w:t xml:space="preserve"> naviazaných na konce lineárnej 40 </w:t>
      </w:r>
      <w:proofErr w:type="spellStart"/>
      <w:r w:rsidRPr="00774A8B">
        <w:t>kDa</w:t>
      </w:r>
      <w:proofErr w:type="spellEnd"/>
      <w:r w:rsidRPr="00774A8B">
        <w:t xml:space="preserve"> PEG molekuly. Peptidové skupiny sa viažu na komplement C3 a vykazujú rozsiahlu inhibíciu </w:t>
      </w:r>
      <w:proofErr w:type="spellStart"/>
      <w:r w:rsidRPr="00774A8B">
        <w:t>komplementovej</w:t>
      </w:r>
      <w:proofErr w:type="spellEnd"/>
      <w:r w:rsidRPr="00774A8B">
        <w:t xml:space="preserve"> kaskády. 40 </w:t>
      </w:r>
      <w:proofErr w:type="spellStart"/>
      <w:r w:rsidRPr="00774A8B">
        <w:t>kDa</w:t>
      </w:r>
      <w:proofErr w:type="spellEnd"/>
      <w:r w:rsidRPr="00774A8B">
        <w:t xml:space="preserve"> PEG skupina prináša zlepšenú rozpustnosť a dlhšie zotrvanie v tele po podaní lieku.</w:t>
      </w:r>
    </w:p>
    <w:p w14:paraId="41B39776" w14:textId="77777777" w:rsidR="00477E48" w:rsidRPr="00774A8B" w:rsidRDefault="00477E48" w:rsidP="00BF4D64">
      <w:pPr>
        <w:autoSpaceDE w:val="0"/>
        <w:autoSpaceDN w:val="0"/>
        <w:adjustRightInd w:val="0"/>
        <w:spacing w:line="240" w:lineRule="auto"/>
        <w:rPr>
          <w:szCs w:val="22"/>
        </w:rPr>
      </w:pPr>
    </w:p>
    <w:p w14:paraId="21C66FB2" w14:textId="77777777" w:rsidR="00477E48" w:rsidRPr="00774A8B" w:rsidRDefault="00575F2B" w:rsidP="00BF4D64">
      <w:pPr>
        <w:autoSpaceDE w:val="0"/>
        <w:autoSpaceDN w:val="0"/>
        <w:adjustRightInd w:val="0"/>
        <w:spacing w:line="240" w:lineRule="auto"/>
        <w:rPr>
          <w:szCs w:val="22"/>
        </w:rPr>
      </w:pPr>
      <w:r w:rsidRPr="00774A8B">
        <w:t>Pegcetakoplan sa s vysokou afinitou viaže na proteín komplementu C3 a jeho aktivačný fragment C3b, čím reguluje štiepenie C3 a generáciu „</w:t>
      </w:r>
      <w:proofErr w:type="spellStart"/>
      <w:r w:rsidRPr="00774A8B">
        <w:t>downstreamových</w:t>
      </w:r>
      <w:proofErr w:type="spellEnd"/>
      <w:r w:rsidRPr="00774A8B">
        <w:t xml:space="preserve">“ </w:t>
      </w:r>
      <w:proofErr w:type="spellStart"/>
      <w:r w:rsidRPr="00774A8B">
        <w:t>efektorov</w:t>
      </w:r>
      <w:proofErr w:type="spellEnd"/>
      <w:r w:rsidRPr="00774A8B">
        <w:t xml:space="preserve"> aktivácie komplementu. Pri PNH je </w:t>
      </w:r>
      <w:proofErr w:type="spellStart"/>
      <w:r w:rsidRPr="00774A8B">
        <w:t>extravaskulárna</w:t>
      </w:r>
      <w:proofErr w:type="spellEnd"/>
      <w:r w:rsidRPr="00774A8B">
        <w:t xml:space="preserve"> hemolýza (EVH) podporovaná </w:t>
      </w:r>
      <w:proofErr w:type="spellStart"/>
      <w:r w:rsidRPr="00774A8B">
        <w:t>opsonizáciou</w:t>
      </w:r>
      <w:proofErr w:type="spellEnd"/>
      <w:r w:rsidRPr="00774A8B">
        <w:t xml:space="preserve"> C3b, zatiaľ čo </w:t>
      </w:r>
      <w:proofErr w:type="spellStart"/>
      <w:r w:rsidRPr="00774A8B">
        <w:t>intravaskulárna</w:t>
      </w:r>
      <w:proofErr w:type="spellEnd"/>
      <w:r w:rsidRPr="00774A8B">
        <w:t xml:space="preserve"> hemolýza (IVH) je sprostredkovaná „</w:t>
      </w:r>
      <w:proofErr w:type="spellStart"/>
      <w:r w:rsidRPr="00774A8B">
        <w:t>downstreamovým</w:t>
      </w:r>
      <w:proofErr w:type="spellEnd"/>
      <w:r w:rsidRPr="00774A8B">
        <w:t>“ komplexom membránového útoku (</w:t>
      </w:r>
      <w:proofErr w:type="spellStart"/>
      <w:r w:rsidRPr="00774A8B">
        <w:rPr>
          <w:i/>
          <w:iCs/>
        </w:rPr>
        <w:t>Membrane</w:t>
      </w:r>
      <w:proofErr w:type="spellEnd"/>
      <w:r w:rsidRPr="00774A8B">
        <w:rPr>
          <w:i/>
          <w:iCs/>
        </w:rPr>
        <w:t xml:space="preserve"> </w:t>
      </w:r>
      <w:proofErr w:type="spellStart"/>
      <w:r w:rsidRPr="00774A8B">
        <w:rPr>
          <w:i/>
          <w:iCs/>
        </w:rPr>
        <w:t>Attack</w:t>
      </w:r>
      <w:proofErr w:type="spellEnd"/>
      <w:r w:rsidRPr="00774A8B">
        <w:rPr>
          <w:i/>
          <w:iCs/>
        </w:rPr>
        <w:t xml:space="preserve"> </w:t>
      </w:r>
      <w:proofErr w:type="spellStart"/>
      <w:r w:rsidRPr="00774A8B">
        <w:rPr>
          <w:i/>
          <w:iCs/>
        </w:rPr>
        <w:t>Complex</w:t>
      </w:r>
      <w:proofErr w:type="spellEnd"/>
      <w:r w:rsidRPr="00774A8B">
        <w:t xml:space="preserve">, MAC). Pegcetakoplan vykazuje rozsiahlu reguláciu </w:t>
      </w:r>
      <w:proofErr w:type="spellStart"/>
      <w:r w:rsidRPr="00774A8B">
        <w:t>komplementovej</w:t>
      </w:r>
      <w:proofErr w:type="spellEnd"/>
      <w:r w:rsidRPr="00774A8B">
        <w:t xml:space="preserve"> kaskády </w:t>
      </w:r>
      <w:proofErr w:type="spellStart"/>
      <w:r w:rsidRPr="00774A8B">
        <w:t>proximálnym</w:t>
      </w:r>
      <w:proofErr w:type="spellEnd"/>
      <w:r w:rsidRPr="00774A8B">
        <w:t xml:space="preserve"> účinkom na formáciu C3b a MAC, čím kontroluje mechanizmy, ktoré vedú k EVH a IVH.</w:t>
      </w:r>
    </w:p>
    <w:p w14:paraId="54B7D3BC" w14:textId="77777777" w:rsidR="00477E48" w:rsidRPr="00774A8B" w:rsidRDefault="00477E48" w:rsidP="00BF4D64">
      <w:pPr>
        <w:autoSpaceDE w:val="0"/>
        <w:autoSpaceDN w:val="0"/>
        <w:adjustRightInd w:val="0"/>
        <w:spacing w:line="240" w:lineRule="auto"/>
        <w:rPr>
          <w:szCs w:val="22"/>
        </w:rPr>
      </w:pPr>
    </w:p>
    <w:p w14:paraId="2B42A57F" w14:textId="77777777" w:rsidR="00477E48" w:rsidRPr="00774A8B" w:rsidRDefault="00575F2B" w:rsidP="00BF4D64">
      <w:pPr>
        <w:keepNext/>
        <w:autoSpaceDE w:val="0"/>
        <w:autoSpaceDN w:val="0"/>
        <w:adjustRightInd w:val="0"/>
        <w:spacing w:line="240" w:lineRule="auto"/>
        <w:rPr>
          <w:szCs w:val="22"/>
          <w:u w:val="single"/>
        </w:rPr>
      </w:pPr>
      <w:r w:rsidRPr="00774A8B">
        <w:rPr>
          <w:u w:val="single"/>
        </w:rPr>
        <w:t>Farmakodynamické účinky</w:t>
      </w:r>
    </w:p>
    <w:p w14:paraId="36D3B694" w14:textId="640382C1" w:rsidR="00477E48" w:rsidRPr="00774A8B" w:rsidRDefault="00575F2B" w:rsidP="00BF4D64">
      <w:pPr>
        <w:autoSpaceDE w:val="0"/>
        <w:autoSpaceDN w:val="0"/>
        <w:adjustRightInd w:val="0"/>
        <w:spacing w:line="240" w:lineRule="auto"/>
      </w:pPr>
      <w:r w:rsidRPr="00774A8B">
        <w:t>V štúdii APL2</w:t>
      </w:r>
      <w:r w:rsidRPr="00774A8B">
        <w:noBreakHyphen/>
        <w:t>302 sa v skupine s pegcetakoplanom zvýšila priemerná koncentrácia C3 z počiatočnej hodnoty 0,94 g/l na 3,83 g/l v 16. týždni</w:t>
      </w:r>
      <w:r w:rsidR="00AE3070" w:rsidRPr="00774A8B">
        <w:t xml:space="preserve"> a udržala sa do 48. týždňa</w:t>
      </w:r>
      <w:r w:rsidRPr="00774A8B">
        <w:t>.</w:t>
      </w:r>
      <w:r w:rsidR="00AE3070" w:rsidRPr="00774A8B">
        <w:t xml:space="preserve"> V štúdii APL2</w:t>
      </w:r>
      <w:r w:rsidR="00AE3070" w:rsidRPr="00774A8B">
        <w:noBreakHyphen/>
        <w:t>30</w:t>
      </w:r>
      <w:r w:rsidR="0094716E" w:rsidRPr="00774A8B">
        <w:t>8</w:t>
      </w:r>
      <w:r w:rsidR="00AE3070" w:rsidRPr="00774A8B">
        <w:t xml:space="preserve"> sa zvýšila priemerná koncentrácia C3 z počiatočnej hodnoty 0,95 g/l na 3,56 g/l v 26. týždni</w:t>
      </w:r>
      <w:r w:rsidRPr="00774A8B">
        <w:t>.</w:t>
      </w:r>
    </w:p>
    <w:p w14:paraId="4DB74325" w14:textId="77777777" w:rsidR="00AE3070" w:rsidRPr="00774A8B" w:rsidRDefault="00AE3070" w:rsidP="00BF4D64">
      <w:pPr>
        <w:autoSpaceDE w:val="0"/>
        <w:autoSpaceDN w:val="0"/>
        <w:adjustRightInd w:val="0"/>
        <w:spacing w:line="240" w:lineRule="auto"/>
      </w:pPr>
    </w:p>
    <w:p w14:paraId="322210FF" w14:textId="2EBBE9AD" w:rsidR="00AE3070" w:rsidRPr="00774A8B" w:rsidRDefault="00AE3070" w:rsidP="00BF4D64">
      <w:pPr>
        <w:autoSpaceDE w:val="0"/>
        <w:autoSpaceDN w:val="0"/>
        <w:adjustRightInd w:val="0"/>
        <w:spacing w:line="240" w:lineRule="auto"/>
      </w:pPr>
      <w:r w:rsidRPr="00774A8B">
        <w:t>V štúdii APL2</w:t>
      </w:r>
      <w:r w:rsidRPr="00774A8B">
        <w:noBreakHyphen/>
        <w:t xml:space="preserve">302 sa </w:t>
      </w:r>
      <w:r w:rsidR="0094716E" w:rsidRPr="00774A8B">
        <w:t>zvýšilo</w:t>
      </w:r>
      <w:r w:rsidR="00890F58" w:rsidRPr="00774A8B">
        <w:t xml:space="preserve"> priemerné</w:t>
      </w:r>
      <w:r w:rsidR="0094716E" w:rsidRPr="00774A8B">
        <w:t xml:space="preserve"> </w:t>
      </w:r>
      <w:r w:rsidRPr="00774A8B">
        <w:t xml:space="preserve">percento PNH erytrocytov typu II + III </w:t>
      </w:r>
      <w:r w:rsidR="0094716E" w:rsidRPr="00774A8B">
        <w:t xml:space="preserve">z počiatočnej hodnoty </w:t>
      </w:r>
      <w:r w:rsidRPr="00774A8B">
        <w:t xml:space="preserve">66,80 % na 93,85 / v 16. týždni a udržalo sa do 48. týždňa. </w:t>
      </w:r>
      <w:r w:rsidR="0094716E" w:rsidRPr="00774A8B">
        <w:t>V štúdii APL2</w:t>
      </w:r>
      <w:r w:rsidR="0094716E" w:rsidRPr="00774A8B">
        <w:noBreakHyphen/>
        <w:t>308 sa zvýšilo percento PNH erytrocytov typu II + III z počiatočnej hodnoty 42,4 % na 90,0 v 26. týždni.</w:t>
      </w:r>
    </w:p>
    <w:p w14:paraId="1E660126" w14:textId="77777777" w:rsidR="0094716E" w:rsidRPr="00774A8B" w:rsidRDefault="0094716E" w:rsidP="00BF4D64">
      <w:pPr>
        <w:autoSpaceDE w:val="0"/>
        <w:autoSpaceDN w:val="0"/>
        <w:adjustRightInd w:val="0"/>
        <w:spacing w:line="240" w:lineRule="auto"/>
        <w:rPr>
          <w:szCs w:val="22"/>
        </w:rPr>
      </w:pPr>
    </w:p>
    <w:p w14:paraId="73102381" w14:textId="48B22887" w:rsidR="00477E48" w:rsidRPr="00774A8B" w:rsidRDefault="0094716E" w:rsidP="00BF4D64">
      <w:pPr>
        <w:autoSpaceDE w:val="0"/>
        <w:autoSpaceDN w:val="0"/>
        <w:adjustRightInd w:val="0"/>
        <w:spacing w:line="240" w:lineRule="auto"/>
        <w:rPr>
          <w:szCs w:val="22"/>
        </w:rPr>
      </w:pPr>
      <w:r w:rsidRPr="00774A8B">
        <w:rPr>
          <w:szCs w:val="22"/>
        </w:rPr>
        <w:t>V štúdii APL2</w:t>
      </w:r>
      <w:r w:rsidRPr="00774A8B">
        <w:rPr>
          <w:szCs w:val="22"/>
        </w:rPr>
        <w:noBreakHyphen/>
        <w:t>302 sa znížilo percento PNH erytrocytov typu II + III s depozíciou C3 z počiatočnej hodnoty 17,73 % na 0,20 % v 16. týždni a udržalo sa do 48. týždňa. V štúdii APL2</w:t>
      </w:r>
      <w:r w:rsidRPr="00774A8B">
        <w:rPr>
          <w:szCs w:val="22"/>
        </w:rPr>
        <w:noBreakHyphen/>
        <w:t>308 sa znížilo percento PNH erytrocytov typu II + III s depozíciou C3 z počiatočnej hodnoty 2,85 % na 0,09 % v 26. týždni.</w:t>
      </w:r>
    </w:p>
    <w:p w14:paraId="6000C6F2" w14:textId="77777777" w:rsidR="0094716E" w:rsidRPr="00774A8B" w:rsidRDefault="0094716E" w:rsidP="00BF4D64">
      <w:pPr>
        <w:autoSpaceDE w:val="0"/>
        <w:autoSpaceDN w:val="0"/>
        <w:adjustRightInd w:val="0"/>
        <w:spacing w:line="240" w:lineRule="auto"/>
        <w:rPr>
          <w:szCs w:val="22"/>
        </w:rPr>
      </w:pPr>
    </w:p>
    <w:p w14:paraId="4D2F009A" w14:textId="77777777" w:rsidR="00477E48" w:rsidRPr="00774A8B" w:rsidRDefault="00575F2B" w:rsidP="00BF4D64">
      <w:pPr>
        <w:keepNext/>
        <w:autoSpaceDE w:val="0"/>
        <w:autoSpaceDN w:val="0"/>
        <w:adjustRightInd w:val="0"/>
        <w:spacing w:line="240" w:lineRule="auto"/>
        <w:rPr>
          <w:szCs w:val="22"/>
          <w:u w:val="single"/>
        </w:rPr>
      </w:pPr>
      <w:r w:rsidRPr="00774A8B">
        <w:rPr>
          <w:u w:val="single"/>
        </w:rPr>
        <w:t>Klinická účinnosť a bezpečnosť</w:t>
      </w:r>
    </w:p>
    <w:p w14:paraId="081474A9" w14:textId="45656651" w:rsidR="00677344" w:rsidRPr="00774A8B" w:rsidRDefault="00575F2B" w:rsidP="00BF4D64">
      <w:pPr>
        <w:pStyle w:val="C-BodyText"/>
        <w:spacing w:before="0" w:after="0" w:line="240" w:lineRule="auto"/>
      </w:pPr>
      <w:r w:rsidRPr="00774A8B">
        <w:t xml:space="preserve">Účinnosť a bezpečnosť </w:t>
      </w:r>
      <w:r w:rsidR="00890F58" w:rsidRPr="00774A8B">
        <w:t>pegcetakoplanu</w:t>
      </w:r>
      <w:r w:rsidRPr="00774A8B">
        <w:t xml:space="preserve"> u pacientov s PNH sa hodnotili </w:t>
      </w:r>
      <w:r w:rsidR="001C4394" w:rsidRPr="00774A8B">
        <w:t>v</w:t>
      </w:r>
      <w:r w:rsidR="00822266" w:rsidRPr="00774A8B">
        <w:t xml:space="preserve"> dvoch otvorených, randomizovaných </w:t>
      </w:r>
      <w:r w:rsidR="00C17B16" w:rsidRPr="00774A8B">
        <w:t xml:space="preserve">kontrolovaných </w:t>
      </w:r>
      <w:r w:rsidR="00677344" w:rsidRPr="00774A8B">
        <w:t>štúdiách</w:t>
      </w:r>
      <w:r w:rsidR="001C4394" w:rsidRPr="00774A8B">
        <w:t xml:space="preserve"> </w:t>
      </w:r>
      <w:r w:rsidR="00DA04A2" w:rsidRPr="00774A8B">
        <w:t>3.</w:t>
      </w:r>
      <w:r w:rsidR="00822266" w:rsidRPr="00774A8B">
        <w:t> </w:t>
      </w:r>
      <w:r w:rsidR="001C4394" w:rsidRPr="00774A8B">
        <w:t>fázy</w:t>
      </w:r>
      <w:r w:rsidR="00677344" w:rsidRPr="00774A8B">
        <w:t>: u pacientov s predchádzajúcou liečbou inhibítorom komplementu v štúdii</w:t>
      </w:r>
      <w:r w:rsidR="001C4394" w:rsidRPr="00774A8B">
        <w:t xml:space="preserve"> APL2</w:t>
      </w:r>
      <w:r w:rsidR="001C4394" w:rsidRPr="00774A8B">
        <w:noBreakHyphen/>
        <w:t>302</w:t>
      </w:r>
      <w:r w:rsidR="00677344" w:rsidRPr="00774A8B">
        <w:t xml:space="preserve"> a u pacientov bez predchádzajúcej liečby inhibítorom komplementu v štúdii APL2</w:t>
      </w:r>
      <w:r w:rsidR="00677344" w:rsidRPr="00774A8B">
        <w:noBreakHyphen/>
        <w:t>308</w:t>
      </w:r>
      <w:r w:rsidR="00DD2DC4" w:rsidRPr="00774A8B">
        <w:t>.</w:t>
      </w:r>
      <w:r w:rsidR="00677344" w:rsidRPr="00774A8B">
        <w:t xml:space="preserve"> V oboch štúdiách bola dávka </w:t>
      </w:r>
      <w:r w:rsidR="00890F58" w:rsidRPr="00774A8B">
        <w:t>pegcetakoplanu</w:t>
      </w:r>
      <w:r w:rsidR="00677344" w:rsidRPr="00774A8B">
        <w:t xml:space="preserve"> 1 080 mg dvakrát týždenne.</w:t>
      </w:r>
      <w:r w:rsidR="00677344" w:rsidRPr="00774A8B">
        <w:rPr>
          <w:rFonts w:cs="Times New Roman"/>
          <w:szCs w:val="20"/>
        </w:rPr>
        <w:t xml:space="preserve"> </w:t>
      </w:r>
      <w:r w:rsidR="00677344" w:rsidRPr="00774A8B">
        <w:t xml:space="preserve">Ak to </w:t>
      </w:r>
      <w:r w:rsidR="003E548B" w:rsidRPr="00774A8B">
        <w:t>bolo potrebné</w:t>
      </w:r>
      <w:r w:rsidR="00677344" w:rsidRPr="00774A8B">
        <w:t>, dávka lieku ASPAVELI sa mohla upraviť na 1 080 mg každé 3 dni.</w:t>
      </w:r>
    </w:p>
    <w:p w14:paraId="37FFFCB6" w14:textId="77777777" w:rsidR="00677344" w:rsidRPr="00774A8B" w:rsidRDefault="00677344" w:rsidP="00BF4D64">
      <w:pPr>
        <w:pStyle w:val="C-BodyText"/>
        <w:spacing w:before="0" w:after="0" w:line="240" w:lineRule="auto"/>
      </w:pPr>
    </w:p>
    <w:p w14:paraId="2044B69E" w14:textId="1C7BBCFE" w:rsidR="00677344" w:rsidRPr="00774A8B" w:rsidRDefault="00677344" w:rsidP="00246C37">
      <w:pPr>
        <w:keepNext/>
        <w:autoSpaceDE w:val="0"/>
        <w:autoSpaceDN w:val="0"/>
        <w:adjustRightInd w:val="0"/>
        <w:spacing w:line="240" w:lineRule="auto"/>
        <w:rPr>
          <w:i/>
          <w:iCs/>
          <w:u w:val="single"/>
        </w:rPr>
      </w:pPr>
      <w:r w:rsidRPr="00774A8B">
        <w:rPr>
          <w:i/>
          <w:iCs/>
          <w:szCs w:val="22"/>
          <w:u w:val="single"/>
        </w:rPr>
        <w:lastRenderedPageBreak/>
        <w:t>Štúdia u</w:t>
      </w:r>
      <w:r w:rsidR="00DD2DC4" w:rsidRPr="00774A8B">
        <w:rPr>
          <w:i/>
          <w:iCs/>
          <w:szCs w:val="22"/>
          <w:u w:val="single"/>
        </w:rPr>
        <w:t xml:space="preserve"> dospelých </w:t>
      </w:r>
      <w:r w:rsidRPr="00774A8B">
        <w:rPr>
          <w:i/>
          <w:iCs/>
          <w:szCs w:val="22"/>
          <w:u w:val="single"/>
        </w:rPr>
        <w:t>pacientov s predchádzajúcou liečbou inhibítorom komplementu (APL2</w:t>
      </w:r>
      <w:r w:rsidRPr="00774A8B">
        <w:rPr>
          <w:i/>
          <w:iCs/>
          <w:szCs w:val="22"/>
          <w:u w:val="single"/>
        </w:rPr>
        <w:noBreakHyphen/>
        <w:t>302)</w:t>
      </w:r>
    </w:p>
    <w:p w14:paraId="44AFE887" w14:textId="0175550C" w:rsidR="00477E48" w:rsidRPr="00774A8B" w:rsidRDefault="00677344" w:rsidP="00557113">
      <w:pPr>
        <w:keepLines/>
        <w:autoSpaceDE w:val="0"/>
        <w:autoSpaceDN w:val="0"/>
        <w:adjustRightInd w:val="0"/>
        <w:spacing w:line="240" w:lineRule="auto"/>
        <w:rPr>
          <w:szCs w:val="22"/>
        </w:rPr>
      </w:pPr>
      <w:r w:rsidRPr="00774A8B">
        <w:t>Štúdia APL2</w:t>
      </w:r>
      <w:r w:rsidRPr="00774A8B">
        <w:noBreakHyphen/>
        <w:t>302 bola</w:t>
      </w:r>
      <w:r w:rsidR="001C4394" w:rsidRPr="00774A8B">
        <w:t xml:space="preserve"> otvoren</w:t>
      </w:r>
      <w:r w:rsidRPr="00774A8B">
        <w:t>á</w:t>
      </w:r>
      <w:r w:rsidR="00575F2B" w:rsidRPr="00774A8B">
        <w:t xml:space="preserve">, </w:t>
      </w:r>
      <w:proofErr w:type="spellStart"/>
      <w:r w:rsidR="00575F2B" w:rsidRPr="00774A8B">
        <w:t>randomizovan</w:t>
      </w:r>
      <w:r w:rsidRPr="00774A8B">
        <w:t>á</w:t>
      </w:r>
      <w:proofErr w:type="spellEnd"/>
      <w:r w:rsidRPr="00774A8B">
        <w:t xml:space="preserve"> štúdia so</w:t>
      </w:r>
      <w:r w:rsidR="00575F2B" w:rsidRPr="00774A8B">
        <w:t xml:space="preserve"> 16</w:t>
      </w:r>
      <w:r w:rsidR="00575F2B" w:rsidRPr="00774A8B">
        <w:noBreakHyphen/>
        <w:t>týždňov</w:t>
      </w:r>
      <w:r w:rsidRPr="00774A8B">
        <w:t>ým</w:t>
      </w:r>
      <w:r w:rsidR="001C4394" w:rsidRPr="00774A8B">
        <w:t xml:space="preserve"> období</w:t>
      </w:r>
      <w:r w:rsidR="001775D7" w:rsidRPr="00774A8B">
        <w:t>m</w:t>
      </w:r>
      <w:r w:rsidR="00575F2B" w:rsidRPr="00774A8B">
        <w:t xml:space="preserve"> kontrolovan</w:t>
      </w:r>
      <w:r w:rsidRPr="00774A8B">
        <w:t>ým</w:t>
      </w:r>
      <w:r w:rsidR="00575F2B" w:rsidRPr="00774A8B">
        <w:t xml:space="preserve"> aktívnym </w:t>
      </w:r>
      <w:proofErr w:type="spellStart"/>
      <w:r w:rsidR="00575F2B" w:rsidRPr="00774A8B">
        <w:t>komparátorom</w:t>
      </w:r>
      <w:proofErr w:type="spellEnd"/>
      <w:r w:rsidRPr="00774A8B">
        <w:t>, po ktorom</w:t>
      </w:r>
      <w:r w:rsidR="00575F2B" w:rsidRPr="00774A8B">
        <w:t xml:space="preserve"> </w:t>
      </w:r>
      <w:r w:rsidR="001C4394" w:rsidRPr="00774A8B">
        <w:t>nasledovalo 32</w:t>
      </w:r>
      <w:r w:rsidR="001C4394" w:rsidRPr="00774A8B">
        <w:noBreakHyphen/>
        <w:t>týždňové otvorené obdobie (OO)</w:t>
      </w:r>
      <w:r w:rsidR="00575F2B" w:rsidRPr="00774A8B">
        <w:t xml:space="preserve">. Táto štúdia zahŕňala pacientov s PNH, ktorí boli liečení stabilnou dávkou </w:t>
      </w:r>
      <w:proofErr w:type="spellStart"/>
      <w:r w:rsidR="00575F2B" w:rsidRPr="00774A8B">
        <w:t>ekulizumabu</w:t>
      </w:r>
      <w:proofErr w:type="spellEnd"/>
      <w:r w:rsidR="00575F2B" w:rsidRPr="00774A8B">
        <w:t xml:space="preserve"> po dobu aspoň 3 predchádzajúcich mesiacov a s hladinami hemoglobínu &lt; 10,5 g/dl.</w:t>
      </w:r>
      <w:r w:rsidRPr="00774A8B">
        <w:t xml:space="preserve"> </w:t>
      </w:r>
      <w:r w:rsidR="00575F2B" w:rsidRPr="00774A8B">
        <w:t>Spôsobilí pacienti vstúpili do 4</w:t>
      </w:r>
      <w:r w:rsidR="00575F2B" w:rsidRPr="00774A8B">
        <w:noBreakHyphen/>
        <w:t xml:space="preserve">týždňovej úvodnej fázy, počas ktorej dostávali </w:t>
      </w:r>
      <w:r w:rsidR="00890F58" w:rsidRPr="00774A8B">
        <w:t>pegcetakoplan</w:t>
      </w:r>
      <w:r w:rsidR="00575F2B" w:rsidRPr="00774A8B">
        <w:t xml:space="preserve"> 1 080 mg subkutánne, dvakrát týždenne dodatočne k ich súčasnej dávke </w:t>
      </w:r>
      <w:proofErr w:type="spellStart"/>
      <w:r w:rsidR="00575F2B" w:rsidRPr="00774A8B">
        <w:t>ekulizumabu</w:t>
      </w:r>
      <w:proofErr w:type="spellEnd"/>
      <w:r w:rsidR="00575F2B" w:rsidRPr="00774A8B">
        <w:t xml:space="preserve">. Pacienti boli potom </w:t>
      </w:r>
      <w:proofErr w:type="spellStart"/>
      <w:r w:rsidR="00575F2B" w:rsidRPr="00774A8B">
        <w:t>randomizovaní</w:t>
      </w:r>
      <w:proofErr w:type="spellEnd"/>
      <w:r w:rsidR="00575F2B" w:rsidRPr="00774A8B">
        <w:t xml:space="preserve"> v pomere 1</w:t>
      </w:r>
      <w:r w:rsidR="001B3E46" w:rsidRPr="00774A8B">
        <w:rPr>
          <w:szCs w:val="22"/>
        </w:rPr>
        <w:t>:</w:t>
      </w:r>
      <w:r w:rsidR="00575F2B" w:rsidRPr="00774A8B">
        <w:t xml:space="preserve">1 na podávanie buď 1 080 mg </w:t>
      </w:r>
      <w:r w:rsidR="00890F58" w:rsidRPr="00774A8B">
        <w:t>pegcetakoplanu</w:t>
      </w:r>
      <w:r w:rsidR="00575F2B" w:rsidRPr="00774A8B">
        <w:t xml:space="preserve"> dvakrát týždenne alebo ich súčasnej dávky </w:t>
      </w:r>
      <w:proofErr w:type="spellStart"/>
      <w:r w:rsidR="00575F2B" w:rsidRPr="00774A8B">
        <w:t>ekulizumabu</w:t>
      </w:r>
      <w:proofErr w:type="spellEnd"/>
      <w:r w:rsidR="00575F2B" w:rsidRPr="00774A8B">
        <w:t xml:space="preserve"> počas trvania 16</w:t>
      </w:r>
      <w:r w:rsidR="00575F2B" w:rsidRPr="00774A8B">
        <w:noBreakHyphen/>
        <w:t xml:space="preserve">týždňového </w:t>
      </w:r>
      <w:proofErr w:type="spellStart"/>
      <w:r w:rsidR="000E5307" w:rsidRPr="00774A8B">
        <w:t>randomizovaného</w:t>
      </w:r>
      <w:proofErr w:type="spellEnd"/>
      <w:r w:rsidR="000E5307" w:rsidRPr="00774A8B">
        <w:t xml:space="preserve"> kontrolného obdobia (</w:t>
      </w:r>
      <w:r w:rsidR="00575F2B" w:rsidRPr="00774A8B">
        <w:t>RKO</w:t>
      </w:r>
      <w:r w:rsidR="000E5307" w:rsidRPr="00774A8B">
        <w:t>)</w:t>
      </w:r>
      <w:r w:rsidR="00575F2B" w:rsidRPr="00774A8B">
        <w:t xml:space="preserve">. </w:t>
      </w:r>
      <w:proofErr w:type="spellStart"/>
      <w:r w:rsidR="00575F2B" w:rsidRPr="00774A8B">
        <w:t>Randomizácia</w:t>
      </w:r>
      <w:proofErr w:type="spellEnd"/>
      <w:r w:rsidR="00575F2B" w:rsidRPr="00774A8B">
        <w:t xml:space="preserve"> bola </w:t>
      </w:r>
      <w:r w:rsidR="001B3E46" w:rsidRPr="00774A8B">
        <w:t>stratifikovaná podľa</w:t>
      </w:r>
      <w:r w:rsidR="00575F2B" w:rsidRPr="00774A8B">
        <w:t xml:space="preserve"> počtu transfúzií erytrocytov počas 12 mesiacov pred dňom -28 (&lt; 4, ≥ 4) a počtu trombocytov pri skríningu (&lt; 100 000/mm</w:t>
      </w:r>
      <w:r w:rsidR="00575F2B" w:rsidRPr="00774A8B">
        <w:rPr>
          <w:vertAlign w:val="superscript"/>
        </w:rPr>
        <w:t>3</w:t>
      </w:r>
      <w:r w:rsidR="00575F2B" w:rsidRPr="00774A8B">
        <w:t>, ≥ 100 000/mm</w:t>
      </w:r>
      <w:r w:rsidR="00575F2B" w:rsidRPr="00774A8B">
        <w:rPr>
          <w:vertAlign w:val="superscript"/>
        </w:rPr>
        <w:t>3</w:t>
      </w:r>
      <w:r w:rsidR="00575F2B" w:rsidRPr="00774A8B">
        <w:t>).</w:t>
      </w:r>
      <w:r w:rsidR="001C4394" w:rsidRPr="00774A8B">
        <w:t xml:space="preserve"> Pacienti, ktorí dokončili RKO</w:t>
      </w:r>
      <w:r w:rsidR="000E5307" w:rsidRPr="00774A8B">
        <w:t>,</w:t>
      </w:r>
      <w:r w:rsidR="001C4394" w:rsidRPr="00774A8B">
        <w:t xml:space="preserve"> </w:t>
      </w:r>
      <w:r w:rsidR="006E6C12" w:rsidRPr="00774A8B">
        <w:t>vstúpili</w:t>
      </w:r>
      <w:r w:rsidR="001C4394" w:rsidRPr="00774A8B">
        <w:t xml:space="preserve"> do OO, počas ktorého </w:t>
      </w:r>
      <w:r w:rsidR="006E6C12" w:rsidRPr="00774A8B">
        <w:t xml:space="preserve">dostávali všetci pacienti </w:t>
      </w:r>
      <w:r w:rsidR="00890F58" w:rsidRPr="00774A8B">
        <w:t>pegcetakoplan</w:t>
      </w:r>
      <w:r w:rsidR="006E6C12" w:rsidRPr="00774A8B">
        <w:t xml:space="preserve"> až po dobu 32 týždňov (pacienti, ktorí dostávali </w:t>
      </w:r>
      <w:r w:rsidR="006E6C12" w:rsidRPr="00774A8B">
        <w:rPr>
          <w:szCs w:val="22"/>
        </w:rPr>
        <w:t>ekulizumab počas RKO</w:t>
      </w:r>
      <w:r w:rsidR="000E5307" w:rsidRPr="00774A8B">
        <w:rPr>
          <w:szCs w:val="22"/>
        </w:rPr>
        <w:t>,</w:t>
      </w:r>
      <w:r w:rsidR="006E6C12" w:rsidRPr="00774A8B">
        <w:rPr>
          <w:szCs w:val="22"/>
        </w:rPr>
        <w:t xml:space="preserve"> vstúpili do </w:t>
      </w:r>
      <w:r w:rsidR="006E6C12" w:rsidRPr="00774A8B">
        <w:t>4</w:t>
      </w:r>
      <w:r w:rsidR="006E6C12" w:rsidRPr="00774A8B">
        <w:noBreakHyphen/>
        <w:t>týždňovej úvodnej fázy pre</w:t>
      </w:r>
      <w:r w:rsidR="000E5307" w:rsidRPr="00774A8B">
        <w:t>d</w:t>
      </w:r>
      <w:r w:rsidR="006E6C12" w:rsidRPr="00774A8B">
        <w:t xml:space="preserve"> prechodom na </w:t>
      </w:r>
      <w:proofErr w:type="spellStart"/>
      <w:r w:rsidR="006E6C12" w:rsidRPr="00774A8B">
        <w:t>monoterapiu</w:t>
      </w:r>
      <w:proofErr w:type="spellEnd"/>
      <w:r w:rsidR="006E6C12" w:rsidRPr="00774A8B">
        <w:t xml:space="preserve"> </w:t>
      </w:r>
      <w:r w:rsidR="00890F58" w:rsidRPr="00774A8B">
        <w:t>pegcetakoplanom</w:t>
      </w:r>
      <w:r w:rsidR="006E6C12" w:rsidRPr="00774A8B">
        <w:t>).</w:t>
      </w:r>
    </w:p>
    <w:p w14:paraId="2B784ECC" w14:textId="77777777" w:rsidR="00477E48" w:rsidRPr="00774A8B" w:rsidRDefault="00477E48" w:rsidP="00BF4D64">
      <w:pPr>
        <w:autoSpaceDE w:val="0"/>
        <w:autoSpaceDN w:val="0"/>
        <w:adjustRightInd w:val="0"/>
        <w:spacing w:line="240" w:lineRule="auto"/>
        <w:rPr>
          <w:szCs w:val="22"/>
        </w:rPr>
      </w:pPr>
    </w:p>
    <w:p w14:paraId="4173B416" w14:textId="4520FF8E" w:rsidR="00477E48" w:rsidRPr="00774A8B" w:rsidRDefault="006E6C12" w:rsidP="00BF4D64">
      <w:pPr>
        <w:autoSpaceDE w:val="0"/>
        <w:autoSpaceDN w:val="0"/>
        <w:adjustRightInd w:val="0"/>
        <w:spacing w:line="240" w:lineRule="auto"/>
        <w:rPr>
          <w:szCs w:val="22"/>
        </w:rPr>
      </w:pPr>
      <w:r w:rsidRPr="00774A8B">
        <w:t>Primárn</w:t>
      </w:r>
      <w:r w:rsidR="00346416" w:rsidRPr="00774A8B">
        <w:t>e</w:t>
      </w:r>
      <w:r w:rsidRPr="00774A8B">
        <w:t xml:space="preserve"> a sekundárne koncové ukazovatele účinnosti sa hodnotili v 16. týždni. </w:t>
      </w:r>
      <w:r w:rsidR="00575F2B" w:rsidRPr="00774A8B">
        <w:t xml:space="preserve">Primárnym koncovým ukazovateľom účinnosti bola zmena počiatočnej hladiny hemoglobínu do 16. týždňa (počas RKO). Počiatočná hodnota bola definovaná ako priemer meraní pred prvou dávkou pegcetakoplanu (na začiatku úvodnej fázy). Kľúčové sekundárne koncové ukazovatele boli vyhnutie sa transfúzii, definované ako podiel pacientov, ktorí nevyžadovali transfúziu počas RKO a zmena absolútneho počtu </w:t>
      </w:r>
      <w:proofErr w:type="spellStart"/>
      <w:r w:rsidR="00575F2B" w:rsidRPr="00774A8B">
        <w:t>retikulocytov</w:t>
      </w:r>
      <w:proofErr w:type="spellEnd"/>
      <w:r w:rsidR="00575F2B" w:rsidRPr="00774A8B">
        <w:t xml:space="preserve"> (APR), hladiny LDH a skóre na stupnici únavy FACIT</w:t>
      </w:r>
      <w:r w:rsidR="00575F2B" w:rsidRPr="00774A8B">
        <w:noBreakHyphen/>
      </w:r>
      <w:proofErr w:type="spellStart"/>
      <w:r w:rsidR="00575F2B" w:rsidRPr="00774A8B">
        <w:t>Fatigue</w:t>
      </w:r>
      <w:proofErr w:type="spellEnd"/>
      <w:r w:rsidR="00575F2B" w:rsidRPr="00774A8B">
        <w:t xml:space="preserve"> od počiatočnej hodnoty po 16. týždeň.</w:t>
      </w:r>
    </w:p>
    <w:p w14:paraId="0ED090E1" w14:textId="77777777" w:rsidR="00477E48" w:rsidRPr="00774A8B" w:rsidRDefault="00477E48" w:rsidP="00BF4D64">
      <w:pPr>
        <w:pStyle w:val="C-BodyText"/>
        <w:spacing w:before="0" w:after="0" w:line="240" w:lineRule="auto"/>
      </w:pPr>
    </w:p>
    <w:p w14:paraId="7252B5E4" w14:textId="19155B61" w:rsidR="00477E48" w:rsidRPr="00774A8B" w:rsidRDefault="00575F2B" w:rsidP="0057608C">
      <w:pPr>
        <w:pStyle w:val="C-BodyText"/>
        <w:keepLines/>
        <w:spacing w:before="0" w:after="0" w:line="240" w:lineRule="auto"/>
      </w:pPr>
      <w:r w:rsidRPr="00774A8B">
        <w:t xml:space="preserve">Do úvodnej fázy vstúpilo celkom 80 pacientov. Na konci úvodnej fázy bolo všetkých 80 pacientov randomizovaných, z toho 41 na </w:t>
      </w:r>
      <w:r w:rsidR="00890F58" w:rsidRPr="00774A8B">
        <w:t>pegcetakoplan</w:t>
      </w:r>
      <w:r w:rsidRPr="00774A8B">
        <w:t xml:space="preserve"> a 39 na ekulizumab. Demografické charakteristiky a počiatočné charakteristiky ochorenia boli medzi liečebnými skupinami vo všeobecnosti dobre vyvážené (pozri tabuľku 2). Celko</w:t>
      </w:r>
      <w:r w:rsidR="00346416" w:rsidRPr="00774A8B">
        <w:t>vo</w:t>
      </w:r>
      <w:r w:rsidRPr="00774A8B">
        <w:t xml:space="preserve"> 38 pacientov v skupine liečenej </w:t>
      </w:r>
      <w:r w:rsidR="00890F58" w:rsidRPr="00774A8B">
        <w:t>pegcetakoplanom</w:t>
      </w:r>
      <w:r w:rsidRPr="00774A8B">
        <w:t xml:space="preserve"> a 39 pacientov v skupine s </w:t>
      </w:r>
      <w:proofErr w:type="spellStart"/>
      <w:r w:rsidRPr="00774A8B">
        <w:t>ekulizumabom</w:t>
      </w:r>
      <w:proofErr w:type="spellEnd"/>
      <w:r w:rsidRPr="00774A8B">
        <w:t xml:space="preserve"> dokončilo 16</w:t>
      </w:r>
      <w:r w:rsidRPr="00774A8B">
        <w:noBreakHyphen/>
        <w:t>týždňové RKO a pokračovalo do 32</w:t>
      </w:r>
      <w:r w:rsidRPr="00774A8B">
        <w:noBreakHyphen/>
        <w:t xml:space="preserve">týždňovej otvorenej fázy. </w:t>
      </w:r>
      <w:r w:rsidR="006E6C12" w:rsidRPr="00774A8B">
        <w:t>Celko</w:t>
      </w:r>
      <w:r w:rsidR="00346416" w:rsidRPr="00774A8B">
        <w:t>vo</w:t>
      </w:r>
      <w:r w:rsidR="006E6C12" w:rsidRPr="00774A8B">
        <w:t xml:space="preserve"> 12 z 80 (15 %) </w:t>
      </w:r>
      <w:r w:rsidRPr="00774A8B">
        <w:t>pacient</w:t>
      </w:r>
      <w:r w:rsidR="006E6C12" w:rsidRPr="00774A8B">
        <w:t>ov</w:t>
      </w:r>
      <w:r w:rsidRPr="00774A8B">
        <w:t xml:space="preserve"> </w:t>
      </w:r>
      <w:r w:rsidR="006E6C12" w:rsidRPr="00774A8B">
        <w:t xml:space="preserve">dostávajúcich </w:t>
      </w:r>
      <w:r w:rsidR="00890F58" w:rsidRPr="00774A8B">
        <w:t>pegcetakoplan</w:t>
      </w:r>
      <w:r w:rsidR="006E6C12" w:rsidRPr="00774A8B">
        <w:t xml:space="preserve"> prerušilo liečbu </w:t>
      </w:r>
      <w:r w:rsidR="00346416" w:rsidRPr="00774A8B">
        <w:t>z dôvodu</w:t>
      </w:r>
      <w:r w:rsidR="006E6C12" w:rsidRPr="00774A8B">
        <w:t xml:space="preserve"> nežiaduci</w:t>
      </w:r>
      <w:r w:rsidR="00346416" w:rsidRPr="00774A8B">
        <w:t>ch</w:t>
      </w:r>
      <w:r w:rsidR="006E6C12" w:rsidRPr="00774A8B">
        <w:t xml:space="preserve"> </w:t>
      </w:r>
      <w:r w:rsidR="000079C6" w:rsidRPr="00774A8B">
        <w:t>udalost</w:t>
      </w:r>
      <w:r w:rsidR="00346416" w:rsidRPr="00774A8B">
        <w:t>í</w:t>
      </w:r>
      <w:r w:rsidR="000079C6" w:rsidRPr="00774A8B">
        <w:t xml:space="preserve">. U 15 pacientov sa podľa protokolu upravila dávka na </w:t>
      </w:r>
      <w:r w:rsidRPr="00774A8B">
        <w:t>1 080 mg každé 3 dni.</w:t>
      </w:r>
      <w:r w:rsidR="000079C6" w:rsidRPr="00774A8B">
        <w:t xml:space="preserve"> U 12 pacientov sa hodnotil prínos a u 8 z 12 pacientov sa preukázal prínos úpravy dávky.</w:t>
      </w:r>
    </w:p>
    <w:p w14:paraId="6A18E7D5" w14:textId="77777777" w:rsidR="00477E48" w:rsidRPr="00774A8B" w:rsidRDefault="00477E48" w:rsidP="00BF4D64">
      <w:pPr>
        <w:pStyle w:val="C-BodyText"/>
        <w:spacing w:before="0" w:after="0" w:line="240" w:lineRule="auto"/>
      </w:pPr>
      <w:bookmarkStart w:id="49" w:name="_Hlk30603577"/>
    </w:p>
    <w:p w14:paraId="5882C7E5" w14:textId="77777777" w:rsidR="00477E48" w:rsidRPr="00774A8B" w:rsidRDefault="00575F2B" w:rsidP="00BF4D64">
      <w:pPr>
        <w:pStyle w:val="Caption"/>
        <w:spacing w:before="0" w:after="0" w:line="240" w:lineRule="auto"/>
        <w:rPr>
          <w:b w:val="0"/>
          <w:bCs w:val="0"/>
          <w:sz w:val="22"/>
          <w:szCs w:val="22"/>
        </w:rPr>
      </w:pPr>
      <w:bookmarkStart w:id="50" w:name="_Ref35585738"/>
      <w:r w:rsidRPr="00774A8B">
        <w:rPr>
          <w:sz w:val="22"/>
          <w:szCs w:val="22"/>
        </w:rPr>
        <w:lastRenderedPageBreak/>
        <w:t>Tabuľka</w:t>
      </w:r>
      <w:bookmarkEnd w:id="50"/>
      <w:r w:rsidRPr="00774A8B">
        <w:rPr>
          <w:sz w:val="22"/>
          <w:szCs w:val="22"/>
        </w:rPr>
        <w:t> 2: Počiatočná demografia a charakteristiky pacientov v štúdii APL2</w:t>
      </w:r>
      <w:r w:rsidRPr="00774A8B">
        <w:rPr>
          <w:sz w:val="22"/>
          <w:szCs w:val="22"/>
        </w:rPr>
        <w:noBreakHyphen/>
        <w:t>302</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7"/>
        <w:gridCol w:w="1574"/>
        <w:gridCol w:w="1589"/>
        <w:gridCol w:w="1519"/>
      </w:tblGrid>
      <w:tr w:rsidR="00F569EE" w:rsidRPr="00774A8B" w14:paraId="240CDACA" w14:textId="77777777" w:rsidTr="004A2F61">
        <w:trPr>
          <w:cantSplit/>
          <w:tblHeader/>
        </w:trPr>
        <w:tc>
          <w:tcPr>
            <w:tcW w:w="4517" w:type="dxa"/>
          </w:tcPr>
          <w:p w14:paraId="2C3B7D26" w14:textId="77777777" w:rsidR="00477E48" w:rsidRPr="00774A8B" w:rsidRDefault="00575F2B" w:rsidP="00CF52FC">
            <w:pPr>
              <w:pStyle w:val="C-BodyText"/>
              <w:keepNext/>
              <w:keepLines/>
              <w:spacing w:before="0" w:after="0" w:line="240" w:lineRule="auto"/>
              <w:rPr>
                <w:rFonts w:cs="Times New Roman"/>
                <w:b/>
                <w:bCs/>
                <w:lang w:eastAsia="en-GB"/>
              </w:rPr>
            </w:pPr>
            <w:r w:rsidRPr="00774A8B">
              <w:rPr>
                <w:rFonts w:cs="Times New Roman"/>
                <w:b/>
                <w:szCs w:val="20"/>
                <w:lang w:eastAsia="en-GB"/>
              </w:rPr>
              <w:t>Parameter</w:t>
            </w:r>
          </w:p>
        </w:tc>
        <w:tc>
          <w:tcPr>
            <w:tcW w:w="1574" w:type="dxa"/>
          </w:tcPr>
          <w:p w14:paraId="013CF64C" w14:textId="77777777" w:rsidR="00477E48" w:rsidRPr="00774A8B" w:rsidRDefault="00575F2B" w:rsidP="00CF52FC">
            <w:pPr>
              <w:pStyle w:val="C-BodyText"/>
              <w:keepNext/>
              <w:keepLines/>
              <w:spacing w:before="0" w:after="0" w:line="240" w:lineRule="auto"/>
              <w:jc w:val="center"/>
              <w:rPr>
                <w:rFonts w:cs="Times New Roman"/>
                <w:b/>
                <w:bCs/>
                <w:lang w:eastAsia="en-GB"/>
              </w:rPr>
            </w:pPr>
            <w:r w:rsidRPr="00774A8B">
              <w:rPr>
                <w:rFonts w:cs="Times New Roman"/>
                <w:b/>
                <w:szCs w:val="20"/>
                <w:lang w:eastAsia="en-GB"/>
              </w:rPr>
              <w:t>Štatistika</w:t>
            </w:r>
          </w:p>
        </w:tc>
        <w:tc>
          <w:tcPr>
            <w:tcW w:w="1589" w:type="dxa"/>
          </w:tcPr>
          <w:p w14:paraId="1AC16CC5" w14:textId="5B63EC14" w:rsidR="00477E48" w:rsidRPr="00774A8B" w:rsidRDefault="00890F58" w:rsidP="00CF52FC">
            <w:pPr>
              <w:pStyle w:val="C-BodyText"/>
              <w:keepNext/>
              <w:keepLines/>
              <w:spacing w:before="0" w:after="0" w:line="240" w:lineRule="auto"/>
              <w:jc w:val="center"/>
              <w:rPr>
                <w:rFonts w:cs="Times New Roman"/>
                <w:b/>
                <w:bCs/>
                <w:lang w:eastAsia="en-GB"/>
              </w:rPr>
            </w:pPr>
            <w:r w:rsidRPr="00774A8B">
              <w:rPr>
                <w:b/>
                <w:bCs/>
              </w:rPr>
              <w:t>Pegcetakoplan</w:t>
            </w:r>
            <w:r w:rsidR="00575F2B" w:rsidRPr="00774A8B">
              <w:rPr>
                <w:rFonts w:cs="Times New Roman"/>
                <w:b/>
                <w:szCs w:val="20"/>
                <w:lang w:eastAsia="en-GB"/>
              </w:rPr>
              <w:t xml:space="preserve"> (N = 41)</w:t>
            </w:r>
          </w:p>
        </w:tc>
        <w:tc>
          <w:tcPr>
            <w:tcW w:w="1519" w:type="dxa"/>
          </w:tcPr>
          <w:p w14:paraId="09768D06" w14:textId="77777777" w:rsidR="00477E48" w:rsidRPr="00774A8B" w:rsidRDefault="00575F2B" w:rsidP="00CF52FC">
            <w:pPr>
              <w:pStyle w:val="C-BodyText"/>
              <w:keepNext/>
              <w:keepLines/>
              <w:spacing w:before="0" w:after="0" w:line="240" w:lineRule="auto"/>
              <w:jc w:val="center"/>
              <w:rPr>
                <w:rFonts w:cs="Times New Roman"/>
                <w:b/>
                <w:bCs/>
                <w:lang w:eastAsia="en-GB"/>
              </w:rPr>
            </w:pPr>
            <w:r w:rsidRPr="00774A8B">
              <w:rPr>
                <w:rFonts w:cs="Times New Roman"/>
                <w:b/>
                <w:szCs w:val="20"/>
                <w:lang w:eastAsia="en-GB"/>
              </w:rPr>
              <w:t>Ekulizumab (N = 39)</w:t>
            </w:r>
          </w:p>
        </w:tc>
      </w:tr>
      <w:tr w:rsidR="00F569EE" w:rsidRPr="00774A8B" w14:paraId="77A376C5" w14:textId="77777777" w:rsidTr="004A2F61">
        <w:trPr>
          <w:cantSplit/>
          <w:trHeight w:val="435"/>
        </w:trPr>
        <w:tc>
          <w:tcPr>
            <w:tcW w:w="4517" w:type="dxa"/>
            <w:vAlign w:val="center"/>
          </w:tcPr>
          <w:p w14:paraId="1C322AAC" w14:textId="77777777" w:rsidR="00477E48" w:rsidRPr="00774A8B" w:rsidRDefault="00575F2B" w:rsidP="00CF52FC">
            <w:pPr>
              <w:pStyle w:val="C-BodyText"/>
              <w:keepNext/>
              <w:keepLines/>
              <w:spacing w:before="0" w:after="0" w:line="240" w:lineRule="auto"/>
              <w:rPr>
                <w:rFonts w:cs="Times New Roman"/>
                <w:lang w:eastAsia="en-GB"/>
              </w:rPr>
            </w:pPr>
            <w:r w:rsidRPr="00774A8B">
              <w:rPr>
                <w:rFonts w:cs="Times New Roman"/>
                <w:szCs w:val="20"/>
                <w:lang w:eastAsia="en-GB"/>
              </w:rPr>
              <w:t>Vek (roky)</w:t>
            </w:r>
          </w:p>
          <w:p w14:paraId="4B9BDBEB"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18</w:t>
            </w:r>
            <w:r w:rsidRPr="00774A8B">
              <w:rPr>
                <w:rFonts w:cs="Times New Roman"/>
                <w:szCs w:val="20"/>
                <w:lang w:eastAsia="en-GB"/>
              </w:rPr>
              <w:noBreakHyphen/>
              <w:t>64 rokov</w:t>
            </w:r>
          </w:p>
          <w:p w14:paraId="355096E2"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 65 rokov</w:t>
            </w:r>
          </w:p>
        </w:tc>
        <w:tc>
          <w:tcPr>
            <w:tcW w:w="1574" w:type="dxa"/>
            <w:vAlign w:val="center"/>
          </w:tcPr>
          <w:p w14:paraId="6FB9296D"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p w14:paraId="2D7725D2"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p w14:paraId="4EF2C06E"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51CD1F5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50,2 (16,3)</w:t>
            </w:r>
          </w:p>
          <w:p w14:paraId="45373AB8"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31 (75,6)</w:t>
            </w:r>
          </w:p>
          <w:p w14:paraId="72D48BF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10 (24,4)</w:t>
            </w:r>
          </w:p>
        </w:tc>
        <w:tc>
          <w:tcPr>
            <w:tcW w:w="1519" w:type="dxa"/>
            <w:vAlign w:val="center"/>
          </w:tcPr>
          <w:p w14:paraId="5F099A5B"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47,3 (15,8)</w:t>
            </w:r>
          </w:p>
          <w:p w14:paraId="0E736E00"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32 (82,1)</w:t>
            </w:r>
          </w:p>
          <w:p w14:paraId="7D4FC0C6"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7 (17,9)</w:t>
            </w:r>
          </w:p>
        </w:tc>
      </w:tr>
      <w:tr w:rsidR="00F569EE" w:rsidRPr="00774A8B" w14:paraId="69BEBDCA" w14:textId="77777777" w:rsidTr="004A2F61">
        <w:trPr>
          <w:cantSplit/>
          <w:trHeight w:val="287"/>
        </w:trPr>
        <w:tc>
          <w:tcPr>
            <w:tcW w:w="4517" w:type="dxa"/>
          </w:tcPr>
          <w:p w14:paraId="551053BC" w14:textId="77777777" w:rsidR="00477E48" w:rsidRPr="00774A8B" w:rsidRDefault="00575F2B" w:rsidP="00CF52FC">
            <w:pPr>
              <w:pStyle w:val="C-BodyText"/>
              <w:keepNext/>
              <w:keepLines/>
              <w:spacing w:before="0" w:after="0" w:line="240" w:lineRule="auto"/>
              <w:rPr>
                <w:rFonts w:cs="Times New Roman"/>
                <w:lang w:eastAsia="en-GB"/>
              </w:rPr>
            </w:pPr>
            <w:r w:rsidRPr="00774A8B">
              <w:rPr>
                <w:rFonts w:cs="Times New Roman"/>
                <w:szCs w:val="20"/>
                <w:lang w:eastAsia="en-GB"/>
              </w:rPr>
              <w:t xml:space="preserve">Počiatočná hladina dávky </w:t>
            </w:r>
            <w:proofErr w:type="spellStart"/>
            <w:r w:rsidRPr="00774A8B">
              <w:rPr>
                <w:rFonts w:cs="Times New Roman"/>
                <w:szCs w:val="20"/>
                <w:lang w:eastAsia="en-GB"/>
              </w:rPr>
              <w:t>ekulizumabu</w:t>
            </w:r>
            <w:proofErr w:type="spellEnd"/>
          </w:p>
          <w:p w14:paraId="6E6929FD"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 xml:space="preserve">Každé 2 týždne </w:t>
            </w:r>
            <w:proofErr w:type="spellStart"/>
            <w:r w:rsidRPr="00774A8B">
              <w:rPr>
                <w:rFonts w:cs="Times New Roman"/>
                <w:szCs w:val="20"/>
                <w:lang w:eastAsia="en-GB"/>
              </w:rPr>
              <w:t>i.v</w:t>
            </w:r>
            <w:proofErr w:type="spellEnd"/>
            <w:r w:rsidRPr="00774A8B">
              <w:rPr>
                <w:rFonts w:cs="Times New Roman"/>
                <w:szCs w:val="20"/>
                <w:lang w:eastAsia="en-GB"/>
              </w:rPr>
              <w:t>. 900 mg</w:t>
            </w:r>
          </w:p>
          <w:p w14:paraId="537CAED1"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 xml:space="preserve">Každých 11 dní </w:t>
            </w:r>
            <w:proofErr w:type="spellStart"/>
            <w:r w:rsidRPr="00774A8B">
              <w:rPr>
                <w:rFonts w:cs="Times New Roman"/>
                <w:szCs w:val="20"/>
                <w:lang w:eastAsia="en-GB"/>
              </w:rPr>
              <w:t>i.v</w:t>
            </w:r>
            <w:proofErr w:type="spellEnd"/>
            <w:r w:rsidRPr="00774A8B">
              <w:rPr>
                <w:rFonts w:cs="Times New Roman"/>
                <w:szCs w:val="20"/>
                <w:lang w:eastAsia="en-GB"/>
              </w:rPr>
              <w:t>. 900 mg</w:t>
            </w:r>
          </w:p>
          <w:p w14:paraId="714B74F2"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 xml:space="preserve">Každé 2 týždne </w:t>
            </w:r>
            <w:proofErr w:type="spellStart"/>
            <w:r w:rsidRPr="00774A8B">
              <w:rPr>
                <w:rFonts w:cs="Times New Roman"/>
                <w:szCs w:val="20"/>
                <w:lang w:eastAsia="en-GB"/>
              </w:rPr>
              <w:t>i.v</w:t>
            </w:r>
            <w:proofErr w:type="spellEnd"/>
            <w:r w:rsidRPr="00774A8B">
              <w:rPr>
                <w:rFonts w:cs="Times New Roman"/>
                <w:szCs w:val="20"/>
                <w:lang w:eastAsia="en-GB"/>
              </w:rPr>
              <w:t>. 1 200 mg</w:t>
            </w:r>
          </w:p>
          <w:p w14:paraId="76D24CC4" w14:textId="77777777" w:rsidR="00477E48" w:rsidRPr="00774A8B" w:rsidRDefault="00575F2B" w:rsidP="00CF52FC">
            <w:pPr>
              <w:pStyle w:val="C-BodyText"/>
              <w:keepNext/>
              <w:keepLines/>
              <w:spacing w:before="0" w:after="0" w:line="240" w:lineRule="auto"/>
              <w:ind w:left="240"/>
              <w:rPr>
                <w:rFonts w:cs="Times New Roman"/>
                <w:lang w:eastAsia="en-GB"/>
              </w:rPr>
            </w:pPr>
            <w:r w:rsidRPr="00774A8B">
              <w:rPr>
                <w:rFonts w:cs="Times New Roman"/>
                <w:szCs w:val="20"/>
                <w:lang w:eastAsia="en-GB"/>
              </w:rPr>
              <w:t xml:space="preserve">Každé 2 týždne </w:t>
            </w:r>
            <w:proofErr w:type="spellStart"/>
            <w:r w:rsidRPr="00774A8B">
              <w:rPr>
                <w:rFonts w:cs="Times New Roman"/>
                <w:szCs w:val="20"/>
                <w:lang w:eastAsia="en-GB"/>
              </w:rPr>
              <w:t>i.v</w:t>
            </w:r>
            <w:proofErr w:type="spellEnd"/>
            <w:r w:rsidRPr="00774A8B">
              <w:rPr>
                <w:rFonts w:cs="Times New Roman"/>
                <w:szCs w:val="20"/>
                <w:lang w:eastAsia="en-GB"/>
              </w:rPr>
              <w:t>. 1 500 mg</w:t>
            </w:r>
          </w:p>
        </w:tc>
        <w:tc>
          <w:tcPr>
            <w:tcW w:w="1574" w:type="dxa"/>
          </w:tcPr>
          <w:p w14:paraId="7CD7E7EC" w14:textId="77777777" w:rsidR="00477E48" w:rsidRPr="00774A8B" w:rsidRDefault="00477E48" w:rsidP="00CF52FC">
            <w:pPr>
              <w:pStyle w:val="C-BodyText"/>
              <w:keepNext/>
              <w:keepLines/>
              <w:spacing w:before="0" w:after="0" w:line="240" w:lineRule="auto"/>
              <w:jc w:val="center"/>
              <w:rPr>
                <w:rFonts w:cs="Times New Roman"/>
                <w:lang w:eastAsia="en-GB"/>
              </w:rPr>
            </w:pPr>
          </w:p>
          <w:p w14:paraId="01E93828"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p w14:paraId="6B1C0DE7"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p w14:paraId="2E4E39AD"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p w14:paraId="0A077BD7"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tcPr>
          <w:p w14:paraId="5C26A059" w14:textId="77777777" w:rsidR="00477E48" w:rsidRPr="00774A8B" w:rsidRDefault="00477E48" w:rsidP="00CF52FC">
            <w:pPr>
              <w:pStyle w:val="C-BodyText"/>
              <w:keepNext/>
              <w:keepLines/>
              <w:spacing w:before="0" w:after="0" w:line="240" w:lineRule="auto"/>
              <w:jc w:val="center"/>
              <w:rPr>
                <w:rFonts w:cs="Times New Roman"/>
                <w:lang w:eastAsia="en-GB"/>
              </w:rPr>
            </w:pPr>
          </w:p>
          <w:p w14:paraId="50E26DD8"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26 (63,4)</w:t>
            </w:r>
          </w:p>
          <w:p w14:paraId="199CC672"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 (2,4)</w:t>
            </w:r>
          </w:p>
          <w:p w14:paraId="2E75C820"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12 (29,3)</w:t>
            </w:r>
          </w:p>
          <w:p w14:paraId="778B3CC0"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 (4,9)</w:t>
            </w:r>
          </w:p>
        </w:tc>
        <w:tc>
          <w:tcPr>
            <w:tcW w:w="1519" w:type="dxa"/>
          </w:tcPr>
          <w:p w14:paraId="33A69CBE" w14:textId="77777777" w:rsidR="00477E48" w:rsidRPr="00774A8B" w:rsidRDefault="00477E48" w:rsidP="00CF52FC">
            <w:pPr>
              <w:pStyle w:val="C-BodyText"/>
              <w:keepNext/>
              <w:keepLines/>
              <w:spacing w:before="0" w:after="0" w:line="240" w:lineRule="auto"/>
              <w:jc w:val="center"/>
              <w:rPr>
                <w:rFonts w:cs="Times New Roman"/>
                <w:lang w:eastAsia="en-GB"/>
              </w:rPr>
            </w:pPr>
          </w:p>
          <w:p w14:paraId="19D7FCC4" w14:textId="737AD877" w:rsidR="00477E48" w:rsidRPr="00774A8B" w:rsidRDefault="000079C6" w:rsidP="00CF52FC">
            <w:pPr>
              <w:pStyle w:val="C-BodyText"/>
              <w:keepNext/>
              <w:keepLines/>
              <w:spacing w:before="0" w:after="0" w:line="240" w:lineRule="auto"/>
              <w:jc w:val="center"/>
              <w:rPr>
                <w:rFonts w:cs="Times New Roman"/>
                <w:lang w:eastAsia="en-GB"/>
              </w:rPr>
            </w:pPr>
            <w:r w:rsidRPr="00774A8B">
              <w:rPr>
                <w:rFonts w:eastAsia="SimSun" w:cs="Times New Roman"/>
                <w:lang w:eastAsia="en-GB"/>
              </w:rPr>
              <w:t>29 (74,4)</w:t>
            </w:r>
          </w:p>
          <w:p w14:paraId="0E08B995" w14:textId="4ACF330F" w:rsidR="00477E48" w:rsidRPr="00774A8B" w:rsidRDefault="000079C6" w:rsidP="00CF52FC">
            <w:pPr>
              <w:pStyle w:val="C-BodyText"/>
              <w:keepNext/>
              <w:keepLines/>
              <w:spacing w:before="0" w:after="0" w:line="240" w:lineRule="auto"/>
              <w:jc w:val="center"/>
              <w:rPr>
                <w:rFonts w:cs="Times New Roman"/>
                <w:lang w:eastAsia="en-GB"/>
              </w:rPr>
            </w:pPr>
            <w:r w:rsidRPr="00774A8B">
              <w:rPr>
                <w:rFonts w:eastAsia="SimSun" w:cs="Times New Roman"/>
                <w:lang w:eastAsia="en-GB"/>
              </w:rPr>
              <w:t>1 (2,6)</w:t>
            </w:r>
          </w:p>
          <w:p w14:paraId="7FC43C7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9 (23,1)</w:t>
            </w:r>
          </w:p>
          <w:p w14:paraId="2650183E"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0</w:t>
            </w:r>
          </w:p>
        </w:tc>
      </w:tr>
      <w:tr w:rsidR="00F569EE" w:rsidRPr="00774A8B" w14:paraId="6E1DA146" w14:textId="77777777" w:rsidTr="004A2F61">
        <w:trPr>
          <w:cantSplit/>
          <w:trHeight w:val="287"/>
        </w:trPr>
        <w:tc>
          <w:tcPr>
            <w:tcW w:w="4517" w:type="dxa"/>
            <w:vAlign w:val="center"/>
          </w:tcPr>
          <w:p w14:paraId="5583E239" w14:textId="77777777" w:rsidR="00477E48" w:rsidRPr="00774A8B" w:rsidRDefault="00575F2B" w:rsidP="00CF52FC">
            <w:pPr>
              <w:pStyle w:val="C-BodyText"/>
              <w:keepNext/>
              <w:keepLines/>
              <w:spacing w:before="0" w:after="0" w:line="240" w:lineRule="auto"/>
              <w:rPr>
                <w:rFonts w:cs="Times New Roman"/>
                <w:lang w:eastAsia="en-GB"/>
              </w:rPr>
            </w:pPr>
            <w:r w:rsidRPr="00774A8B">
              <w:rPr>
                <w:rFonts w:cs="Times New Roman"/>
                <w:szCs w:val="20"/>
                <w:lang w:eastAsia="en-GB"/>
              </w:rPr>
              <w:t>Ženy</w:t>
            </w:r>
          </w:p>
        </w:tc>
        <w:tc>
          <w:tcPr>
            <w:tcW w:w="1574" w:type="dxa"/>
            <w:vAlign w:val="center"/>
          </w:tcPr>
          <w:p w14:paraId="3F8A778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3E175EB0"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27 (65,9)</w:t>
            </w:r>
          </w:p>
        </w:tc>
        <w:tc>
          <w:tcPr>
            <w:tcW w:w="1519" w:type="dxa"/>
            <w:vAlign w:val="center"/>
          </w:tcPr>
          <w:p w14:paraId="21986313"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22 (56,4)</w:t>
            </w:r>
          </w:p>
        </w:tc>
      </w:tr>
      <w:tr w:rsidR="00F569EE" w:rsidRPr="00774A8B" w14:paraId="4638E1FA" w14:textId="77777777" w:rsidTr="004A2F61">
        <w:trPr>
          <w:cantSplit/>
          <w:trHeight w:val="296"/>
        </w:trPr>
        <w:tc>
          <w:tcPr>
            <w:tcW w:w="4517" w:type="dxa"/>
            <w:vAlign w:val="center"/>
          </w:tcPr>
          <w:p w14:paraId="01C0DE50" w14:textId="77777777" w:rsidR="00477E48" w:rsidRPr="00774A8B" w:rsidRDefault="00575F2B" w:rsidP="00CF52FC">
            <w:pPr>
              <w:pStyle w:val="C-BodyText"/>
              <w:keepNext/>
              <w:keepLines/>
              <w:spacing w:before="0" w:after="0" w:line="240" w:lineRule="auto"/>
              <w:rPr>
                <w:rFonts w:cs="Times New Roman"/>
                <w:lang w:eastAsia="en-GB"/>
              </w:rPr>
            </w:pPr>
            <w:r w:rsidRPr="00774A8B">
              <w:rPr>
                <w:rFonts w:cs="Times New Roman"/>
                <w:szCs w:val="20"/>
                <w:lang w:eastAsia="en-GB"/>
              </w:rPr>
              <w:t>Čas od diagnózy PNH (roky) do dňa -28</w:t>
            </w:r>
          </w:p>
        </w:tc>
        <w:tc>
          <w:tcPr>
            <w:tcW w:w="1574" w:type="dxa"/>
            <w:vAlign w:val="center"/>
          </w:tcPr>
          <w:p w14:paraId="5F1D5B7B"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044B7547"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8,7 (7,4)</w:t>
            </w:r>
          </w:p>
        </w:tc>
        <w:tc>
          <w:tcPr>
            <w:tcW w:w="1519" w:type="dxa"/>
            <w:vAlign w:val="center"/>
          </w:tcPr>
          <w:p w14:paraId="5DDEC503" w14:textId="6EC59262"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11,</w:t>
            </w:r>
            <w:r w:rsidR="000079C6" w:rsidRPr="00774A8B">
              <w:rPr>
                <w:rFonts w:cs="Times New Roman"/>
                <w:szCs w:val="20"/>
                <w:lang w:eastAsia="en-GB"/>
              </w:rPr>
              <w:t>4</w:t>
            </w:r>
            <w:r w:rsidRPr="00774A8B">
              <w:rPr>
                <w:rFonts w:cs="Times New Roman"/>
                <w:szCs w:val="20"/>
                <w:lang w:eastAsia="en-GB"/>
              </w:rPr>
              <w:t xml:space="preserve"> (9,</w:t>
            </w:r>
            <w:r w:rsidR="000079C6" w:rsidRPr="00774A8B">
              <w:rPr>
                <w:rFonts w:cs="Times New Roman"/>
                <w:szCs w:val="20"/>
                <w:lang w:eastAsia="en-GB"/>
              </w:rPr>
              <w:t>7</w:t>
            </w:r>
            <w:r w:rsidRPr="00774A8B">
              <w:rPr>
                <w:rFonts w:cs="Times New Roman"/>
                <w:szCs w:val="20"/>
                <w:lang w:eastAsia="en-GB"/>
              </w:rPr>
              <w:t>)</w:t>
            </w:r>
          </w:p>
        </w:tc>
      </w:tr>
      <w:tr w:rsidR="00F569EE" w:rsidRPr="00774A8B" w14:paraId="2E580F08" w14:textId="77777777" w:rsidTr="004A2F61">
        <w:trPr>
          <w:cantSplit/>
        </w:trPr>
        <w:tc>
          <w:tcPr>
            <w:tcW w:w="4517" w:type="dxa"/>
            <w:vAlign w:val="center"/>
          </w:tcPr>
          <w:p w14:paraId="0F41FE27" w14:textId="77777777" w:rsidR="00477E48" w:rsidRPr="00774A8B" w:rsidRDefault="00575F2B" w:rsidP="00CF52FC">
            <w:pPr>
              <w:pStyle w:val="C-BodyText"/>
              <w:keepNext/>
              <w:keepLines/>
              <w:tabs>
                <w:tab w:val="left" w:pos="705"/>
              </w:tabs>
              <w:spacing w:before="0" w:after="0" w:line="240" w:lineRule="auto"/>
              <w:rPr>
                <w:rFonts w:cs="Times New Roman"/>
                <w:lang w:eastAsia="en-GB"/>
              </w:rPr>
            </w:pPr>
            <w:r w:rsidRPr="00774A8B">
              <w:rPr>
                <w:rFonts w:cs="Times New Roman"/>
                <w:szCs w:val="20"/>
                <w:lang w:eastAsia="en-GB"/>
              </w:rPr>
              <w:t>Hladina hemoglobín (g/dl)</w:t>
            </w:r>
          </w:p>
        </w:tc>
        <w:tc>
          <w:tcPr>
            <w:tcW w:w="1574" w:type="dxa"/>
            <w:vAlign w:val="center"/>
          </w:tcPr>
          <w:p w14:paraId="71BFD8D6"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67EE6C32"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8,7 (1,1)</w:t>
            </w:r>
          </w:p>
        </w:tc>
        <w:tc>
          <w:tcPr>
            <w:tcW w:w="1519" w:type="dxa"/>
            <w:vAlign w:val="center"/>
          </w:tcPr>
          <w:p w14:paraId="40B9AE1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8,7 (0,9)</w:t>
            </w:r>
          </w:p>
        </w:tc>
      </w:tr>
      <w:tr w:rsidR="00F569EE" w:rsidRPr="00774A8B" w14:paraId="4A5FFA64" w14:textId="77777777" w:rsidTr="004A2F61">
        <w:trPr>
          <w:cantSplit/>
        </w:trPr>
        <w:tc>
          <w:tcPr>
            <w:tcW w:w="4517" w:type="dxa"/>
            <w:vAlign w:val="center"/>
          </w:tcPr>
          <w:p w14:paraId="0345709D" w14:textId="77777777" w:rsidR="00477E48" w:rsidRPr="00774A8B" w:rsidRDefault="00575F2B" w:rsidP="00CF52FC">
            <w:pPr>
              <w:pStyle w:val="C-BodyText"/>
              <w:keepNext/>
              <w:keepLines/>
              <w:tabs>
                <w:tab w:val="left" w:pos="705"/>
              </w:tabs>
              <w:spacing w:before="0" w:after="0" w:line="240" w:lineRule="auto"/>
              <w:rPr>
                <w:rFonts w:cs="Times New Roman"/>
                <w:lang w:eastAsia="en-GB"/>
              </w:rPr>
            </w:pPr>
            <w:r w:rsidRPr="00774A8B">
              <w:rPr>
                <w:rFonts w:cs="Times New Roman"/>
                <w:szCs w:val="20"/>
                <w:lang w:eastAsia="en-GB"/>
              </w:rPr>
              <w:t xml:space="preserve">Počet </w:t>
            </w:r>
            <w:proofErr w:type="spellStart"/>
            <w:r w:rsidRPr="00774A8B">
              <w:rPr>
                <w:rFonts w:cs="Times New Roman"/>
                <w:szCs w:val="20"/>
                <w:lang w:eastAsia="en-GB"/>
              </w:rPr>
              <w:t>retikulocytov</w:t>
            </w:r>
            <w:proofErr w:type="spellEnd"/>
            <w:r w:rsidRPr="00774A8B">
              <w:rPr>
                <w:rFonts w:cs="Times New Roman"/>
                <w:szCs w:val="20"/>
                <w:lang w:eastAsia="en-GB"/>
              </w:rPr>
              <w:t xml:space="preserve"> (10</w:t>
            </w:r>
            <w:r w:rsidRPr="00774A8B">
              <w:rPr>
                <w:rFonts w:cs="Times New Roman"/>
                <w:szCs w:val="20"/>
                <w:vertAlign w:val="superscript"/>
                <w:lang w:eastAsia="en-GB"/>
              </w:rPr>
              <w:t>9</w:t>
            </w:r>
            <w:r w:rsidRPr="00774A8B">
              <w:rPr>
                <w:rFonts w:cs="Times New Roman"/>
                <w:szCs w:val="20"/>
                <w:lang w:eastAsia="en-GB"/>
              </w:rPr>
              <w:t>/l)</w:t>
            </w:r>
          </w:p>
        </w:tc>
        <w:tc>
          <w:tcPr>
            <w:tcW w:w="1574" w:type="dxa"/>
            <w:vAlign w:val="center"/>
          </w:tcPr>
          <w:p w14:paraId="19FDEE2F"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3DA74EED"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218 (75,0)</w:t>
            </w:r>
          </w:p>
        </w:tc>
        <w:tc>
          <w:tcPr>
            <w:tcW w:w="1519" w:type="dxa"/>
            <w:vAlign w:val="center"/>
          </w:tcPr>
          <w:p w14:paraId="568BC060"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216 (69,1)</w:t>
            </w:r>
          </w:p>
        </w:tc>
      </w:tr>
      <w:tr w:rsidR="00F569EE" w:rsidRPr="00774A8B" w14:paraId="2CCF3453" w14:textId="77777777" w:rsidTr="004A2F61">
        <w:trPr>
          <w:cantSplit/>
        </w:trPr>
        <w:tc>
          <w:tcPr>
            <w:tcW w:w="4517" w:type="dxa"/>
            <w:vAlign w:val="center"/>
          </w:tcPr>
          <w:p w14:paraId="5F15AE29" w14:textId="77777777"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Hladina LDH (U/l)</w:t>
            </w:r>
          </w:p>
        </w:tc>
        <w:tc>
          <w:tcPr>
            <w:tcW w:w="1574" w:type="dxa"/>
            <w:vAlign w:val="center"/>
          </w:tcPr>
          <w:p w14:paraId="5DC740F2"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40136CE4" w14:textId="2C8D9949"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257,5 (97,</w:t>
            </w:r>
            <w:r w:rsidR="000079C6" w:rsidRPr="00774A8B">
              <w:rPr>
                <w:rFonts w:cs="Times New Roman"/>
                <w:szCs w:val="20"/>
                <w:lang w:eastAsia="en-GB"/>
              </w:rPr>
              <w:t>6</w:t>
            </w:r>
            <w:r w:rsidRPr="00774A8B">
              <w:rPr>
                <w:rFonts w:cs="Times New Roman"/>
                <w:szCs w:val="20"/>
                <w:lang w:eastAsia="en-GB"/>
              </w:rPr>
              <w:t>)</w:t>
            </w:r>
          </w:p>
        </w:tc>
        <w:tc>
          <w:tcPr>
            <w:tcW w:w="1519" w:type="dxa"/>
            <w:vAlign w:val="center"/>
          </w:tcPr>
          <w:p w14:paraId="44452CA9"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308,6 (284,8)</w:t>
            </w:r>
          </w:p>
        </w:tc>
      </w:tr>
      <w:tr w:rsidR="00F569EE" w:rsidRPr="00774A8B" w14:paraId="1953DFB5" w14:textId="77777777" w:rsidTr="004A2F61">
        <w:trPr>
          <w:cantSplit/>
        </w:trPr>
        <w:tc>
          <w:tcPr>
            <w:tcW w:w="4517" w:type="dxa"/>
            <w:vAlign w:val="center"/>
          </w:tcPr>
          <w:p w14:paraId="24172155" w14:textId="77777777"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Celkové skóre únavy FACIT</w:t>
            </w:r>
            <w:r w:rsidRPr="00774A8B">
              <w:rPr>
                <w:rFonts w:cs="Times New Roman"/>
                <w:szCs w:val="20"/>
                <w:lang w:eastAsia="en-GB"/>
              </w:rPr>
              <w:noBreakHyphen/>
            </w:r>
            <w:proofErr w:type="spellStart"/>
            <w:r w:rsidRPr="00774A8B">
              <w:rPr>
                <w:rFonts w:cs="Times New Roman"/>
                <w:szCs w:val="20"/>
                <w:lang w:eastAsia="en-GB"/>
              </w:rPr>
              <w:t>Fatigue</w:t>
            </w:r>
            <w:proofErr w:type="spellEnd"/>
            <w:r w:rsidRPr="00774A8B">
              <w:rPr>
                <w:rFonts w:cs="Times New Roman"/>
                <w:szCs w:val="20"/>
                <w:lang w:eastAsia="en-GB"/>
              </w:rPr>
              <w:t>*</w:t>
            </w:r>
          </w:p>
        </w:tc>
        <w:tc>
          <w:tcPr>
            <w:tcW w:w="1574" w:type="dxa"/>
            <w:vAlign w:val="center"/>
          </w:tcPr>
          <w:p w14:paraId="266670CE"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430247C8"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32,2 (11,4)</w:t>
            </w:r>
          </w:p>
        </w:tc>
        <w:tc>
          <w:tcPr>
            <w:tcW w:w="1519" w:type="dxa"/>
            <w:vAlign w:val="center"/>
          </w:tcPr>
          <w:p w14:paraId="49889F4B"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31,6 (12,5)</w:t>
            </w:r>
          </w:p>
        </w:tc>
      </w:tr>
      <w:tr w:rsidR="00F569EE" w:rsidRPr="00774A8B" w14:paraId="6B0E9D5A" w14:textId="77777777" w:rsidTr="004A2F61">
        <w:trPr>
          <w:cantSplit/>
          <w:trHeight w:val="445"/>
        </w:trPr>
        <w:tc>
          <w:tcPr>
            <w:tcW w:w="4517" w:type="dxa"/>
            <w:tcBorders>
              <w:bottom w:val="nil"/>
            </w:tcBorders>
            <w:vAlign w:val="center"/>
          </w:tcPr>
          <w:p w14:paraId="41B9E5F7" w14:textId="77777777"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Počet transfúzií za posledných 12 mesiacov pred dňom -28</w:t>
            </w:r>
          </w:p>
        </w:tc>
        <w:tc>
          <w:tcPr>
            <w:tcW w:w="1574" w:type="dxa"/>
            <w:vAlign w:val="center"/>
          </w:tcPr>
          <w:p w14:paraId="13B80BF3"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16AF2D3D"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6,1 (7,3)</w:t>
            </w:r>
          </w:p>
        </w:tc>
        <w:tc>
          <w:tcPr>
            <w:tcW w:w="1519" w:type="dxa"/>
            <w:vAlign w:val="center"/>
          </w:tcPr>
          <w:p w14:paraId="59674D55"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6,9 (7,7)</w:t>
            </w:r>
          </w:p>
        </w:tc>
      </w:tr>
      <w:tr w:rsidR="00F569EE" w:rsidRPr="00774A8B" w14:paraId="0B25B353" w14:textId="77777777" w:rsidTr="004A2F61">
        <w:trPr>
          <w:cantSplit/>
          <w:trHeight w:val="314"/>
        </w:trPr>
        <w:tc>
          <w:tcPr>
            <w:tcW w:w="4517" w:type="dxa"/>
            <w:tcBorders>
              <w:top w:val="nil"/>
              <w:bottom w:val="nil"/>
            </w:tcBorders>
            <w:vAlign w:val="center"/>
          </w:tcPr>
          <w:p w14:paraId="2AB77FFB" w14:textId="77777777" w:rsidR="00477E48" w:rsidRPr="00774A8B" w:rsidRDefault="00575F2B" w:rsidP="00CF52FC">
            <w:pPr>
              <w:pStyle w:val="C-BodyText"/>
              <w:keepNext/>
              <w:keepLines/>
              <w:tabs>
                <w:tab w:val="left" w:pos="510"/>
                <w:tab w:val="left" w:pos="705"/>
              </w:tabs>
              <w:spacing w:before="0" w:after="0" w:line="240" w:lineRule="auto"/>
              <w:ind w:left="510"/>
              <w:rPr>
                <w:rFonts w:cs="Times New Roman"/>
                <w:lang w:eastAsia="en-GB"/>
              </w:rPr>
            </w:pPr>
            <w:r w:rsidRPr="00774A8B">
              <w:rPr>
                <w:rFonts w:cs="Times New Roman"/>
                <w:szCs w:val="20"/>
                <w:lang w:eastAsia="en-GB"/>
              </w:rPr>
              <w:t>&lt; 4</w:t>
            </w:r>
          </w:p>
        </w:tc>
        <w:tc>
          <w:tcPr>
            <w:tcW w:w="1574" w:type="dxa"/>
            <w:vAlign w:val="center"/>
          </w:tcPr>
          <w:p w14:paraId="5CB5847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3AA6CF19"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20 (48,8)</w:t>
            </w:r>
          </w:p>
        </w:tc>
        <w:tc>
          <w:tcPr>
            <w:tcW w:w="1519" w:type="dxa"/>
            <w:vAlign w:val="center"/>
          </w:tcPr>
          <w:p w14:paraId="2C63C913"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16 (41,0)</w:t>
            </w:r>
          </w:p>
        </w:tc>
      </w:tr>
      <w:tr w:rsidR="00F569EE" w:rsidRPr="00774A8B" w14:paraId="53C92C6C" w14:textId="77777777" w:rsidTr="004A2F61">
        <w:trPr>
          <w:cantSplit/>
          <w:trHeight w:val="269"/>
        </w:trPr>
        <w:tc>
          <w:tcPr>
            <w:tcW w:w="4517" w:type="dxa"/>
            <w:tcBorders>
              <w:top w:val="nil"/>
            </w:tcBorders>
            <w:vAlign w:val="center"/>
          </w:tcPr>
          <w:p w14:paraId="405D2D53" w14:textId="77777777" w:rsidR="00477E48" w:rsidRPr="00774A8B" w:rsidRDefault="00575F2B" w:rsidP="00CF52FC">
            <w:pPr>
              <w:pStyle w:val="C-BodyText"/>
              <w:keepNext/>
              <w:keepLines/>
              <w:tabs>
                <w:tab w:val="left" w:pos="510"/>
                <w:tab w:val="left" w:pos="705"/>
              </w:tabs>
              <w:spacing w:before="0" w:after="0" w:line="240" w:lineRule="auto"/>
              <w:ind w:left="510"/>
              <w:rPr>
                <w:rFonts w:cs="Times New Roman"/>
                <w:lang w:eastAsia="en-GB"/>
              </w:rPr>
            </w:pPr>
            <w:r w:rsidRPr="00774A8B">
              <w:rPr>
                <w:rFonts w:cs="Times New Roman"/>
                <w:szCs w:val="20"/>
                <w:lang w:eastAsia="en-GB"/>
              </w:rPr>
              <w:t>≥ 4</w:t>
            </w:r>
          </w:p>
        </w:tc>
        <w:tc>
          <w:tcPr>
            <w:tcW w:w="1574" w:type="dxa"/>
            <w:vAlign w:val="center"/>
          </w:tcPr>
          <w:p w14:paraId="51A0AF8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1C79C65A"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21 (51,2)</w:t>
            </w:r>
          </w:p>
        </w:tc>
        <w:tc>
          <w:tcPr>
            <w:tcW w:w="1519" w:type="dxa"/>
            <w:vAlign w:val="center"/>
          </w:tcPr>
          <w:p w14:paraId="06BB200C"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23 (59,0)</w:t>
            </w:r>
          </w:p>
        </w:tc>
      </w:tr>
      <w:tr w:rsidR="00F569EE" w:rsidRPr="00774A8B" w14:paraId="1E7F7E68" w14:textId="77777777" w:rsidTr="004A2F61">
        <w:trPr>
          <w:cantSplit/>
          <w:trHeight w:val="269"/>
        </w:trPr>
        <w:tc>
          <w:tcPr>
            <w:tcW w:w="4517" w:type="dxa"/>
            <w:vAlign w:val="center"/>
          </w:tcPr>
          <w:p w14:paraId="67BA10AF" w14:textId="695F08F0"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Počet trombocytov pri skríningu (</w:t>
            </w:r>
            <w:r w:rsidR="004A2F61" w:rsidRPr="00774A8B">
              <w:rPr>
                <w:rFonts w:cs="Times New Roman"/>
                <w:szCs w:val="20"/>
                <w:lang w:eastAsia="en-GB"/>
              </w:rPr>
              <w:t>10</w:t>
            </w:r>
            <w:r w:rsidR="004A2F61" w:rsidRPr="00774A8B">
              <w:rPr>
                <w:rFonts w:cs="Times New Roman"/>
                <w:szCs w:val="20"/>
                <w:vertAlign w:val="superscript"/>
                <w:lang w:eastAsia="en-GB"/>
              </w:rPr>
              <w:t>9</w:t>
            </w:r>
            <w:r w:rsidR="004A2F61" w:rsidRPr="00774A8B">
              <w:rPr>
                <w:rFonts w:cs="Times New Roman"/>
                <w:szCs w:val="20"/>
                <w:lang w:eastAsia="en-GB"/>
              </w:rPr>
              <w:t>/l</w:t>
            </w:r>
            <w:r w:rsidRPr="00774A8B">
              <w:rPr>
                <w:rFonts w:cs="Times New Roman"/>
                <w:szCs w:val="20"/>
                <w:lang w:eastAsia="en-GB"/>
              </w:rPr>
              <w:t>)</w:t>
            </w:r>
          </w:p>
        </w:tc>
        <w:tc>
          <w:tcPr>
            <w:tcW w:w="1574" w:type="dxa"/>
            <w:vAlign w:val="center"/>
          </w:tcPr>
          <w:p w14:paraId="681F0787"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Priemer (SD)</w:t>
            </w:r>
          </w:p>
        </w:tc>
        <w:tc>
          <w:tcPr>
            <w:tcW w:w="1589" w:type="dxa"/>
            <w:vAlign w:val="center"/>
          </w:tcPr>
          <w:p w14:paraId="0970ACD9"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167 (98,3)</w:t>
            </w:r>
          </w:p>
        </w:tc>
        <w:tc>
          <w:tcPr>
            <w:tcW w:w="1519" w:type="dxa"/>
            <w:vAlign w:val="center"/>
          </w:tcPr>
          <w:p w14:paraId="42A3BC66"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147 (68,8)</w:t>
            </w:r>
          </w:p>
        </w:tc>
      </w:tr>
      <w:tr w:rsidR="00F569EE" w:rsidRPr="00774A8B" w14:paraId="3E1BE4A4" w14:textId="77777777" w:rsidTr="004A2F61">
        <w:trPr>
          <w:cantSplit/>
          <w:trHeight w:val="269"/>
        </w:trPr>
        <w:tc>
          <w:tcPr>
            <w:tcW w:w="4517" w:type="dxa"/>
            <w:vAlign w:val="center"/>
          </w:tcPr>
          <w:p w14:paraId="1C211E18" w14:textId="7DE6CCCE" w:rsidR="00477E48" w:rsidRPr="00774A8B" w:rsidRDefault="004A2F61" w:rsidP="004A2F61">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 xml:space="preserve">Počet trombocytov pri skríningu </w:t>
            </w:r>
            <w:r w:rsidR="00575F2B" w:rsidRPr="00774A8B">
              <w:rPr>
                <w:rFonts w:cs="Times New Roman"/>
                <w:szCs w:val="20"/>
                <w:lang w:eastAsia="en-GB"/>
              </w:rPr>
              <w:t>&lt;100 000</w:t>
            </w:r>
            <w:r w:rsidRPr="00774A8B">
              <w:rPr>
                <w:rFonts w:cs="Times New Roman"/>
                <w:szCs w:val="20"/>
                <w:lang w:eastAsia="en-GB"/>
              </w:rPr>
              <w:t>/mm</w:t>
            </w:r>
            <w:r w:rsidRPr="00774A8B">
              <w:rPr>
                <w:rFonts w:cs="Times New Roman"/>
                <w:szCs w:val="20"/>
                <w:vertAlign w:val="superscript"/>
                <w:lang w:eastAsia="en-GB"/>
              </w:rPr>
              <w:t>3</w:t>
            </w:r>
          </w:p>
        </w:tc>
        <w:tc>
          <w:tcPr>
            <w:tcW w:w="1574" w:type="dxa"/>
            <w:vAlign w:val="center"/>
          </w:tcPr>
          <w:p w14:paraId="3D8C4F0B"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4AC1280C"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12 (29,3)</w:t>
            </w:r>
          </w:p>
        </w:tc>
        <w:tc>
          <w:tcPr>
            <w:tcW w:w="1519" w:type="dxa"/>
            <w:vAlign w:val="center"/>
          </w:tcPr>
          <w:p w14:paraId="6F2A2009"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9 (23,1)</w:t>
            </w:r>
          </w:p>
        </w:tc>
      </w:tr>
      <w:tr w:rsidR="00F569EE" w:rsidRPr="00774A8B" w14:paraId="194BD547" w14:textId="77777777" w:rsidTr="004A2F61">
        <w:trPr>
          <w:cantSplit/>
          <w:trHeight w:val="269"/>
        </w:trPr>
        <w:tc>
          <w:tcPr>
            <w:tcW w:w="4517" w:type="dxa"/>
            <w:tcBorders>
              <w:top w:val="nil"/>
            </w:tcBorders>
            <w:vAlign w:val="center"/>
          </w:tcPr>
          <w:p w14:paraId="4F1F4CA8" w14:textId="1A4BF113" w:rsidR="00477E48" w:rsidRPr="00774A8B" w:rsidRDefault="004A2F61" w:rsidP="004A2F61">
            <w:pPr>
              <w:pStyle w:val="C-BodyText"/>
              <w:keepNext/>
              <w:keepLines/>
              <w:tabs>
                <w:tab w:val="left" w:pos="510"/>
                <w:tab w:val="left" w:pos="705"/>
              </w:tabs>
              <w:spacing w:before="0" w:after="0" w:line="240" w:lineRule="auto"/>
              <w:rPr>
                <w:rFonts w:cs="Times New Roman"/>
                <w:lang w:eastAsia="en-GB"/>
              </w:rPr>
            </w:pPr>
            <w:r w:rsidRPr="00774A8B">
              <w:rPr>
                <w:rFonts w:cs="Times New Roman"/>
                <w:szCs w:val="20"/>
                <w:lang w:eastAsia="en-GB"/>
              </w:rPr>
              <w:t xml:space="preserve">Počet trombocytov pri skríningu </w:t>
            </w:r>
            <w:r w:rsidR="00575F2B" w:rsidRPr="00774A8B">
              <w:rPr>
                <w:rFonts w:cs="Times New Roman"/>
                <w:szCs w:val="20"/>
                <w:lang w:eastAsia="en-GB"/>
              </w:rPr>
              <w:t>≥100 000</w:t>
            </w:r>
            <w:r w:rsidRPr="00774A8B">
              <w:rPr>
                <w:rFonts w:cs="Times New Roman"/>
                <w:szCs w:val="20"/>
                <w:lang w:eastAsia="en-GB"/>
              </w:rPr>
              <w:t>/mm</w:t>
            </w:r>
            <w:r w:rsidRPr="00774A8B">
              <w:rPr>
                <w:rFonts w:cs="Times New Roman"/>
                <w:szCs w:val="20"/>
                <w:vertAlign w:val="superscript"/>
                <w:lang w:eastAsia="en-GB"/>
              </w:rPr>
              <w:t>3</w:t>
            </w:r>
          </w:p>
        </w:tc>
        <w:tc>
          <w:tcPr>
            <w:tcW w:w="1574" w:type="dxa"/>
            <w:vAlign w:val="center"/>
          </w:tcPr>
          <w:p w14:paraId="7ECCA42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0BC1F47D"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29 (70,7)</w:t>
            </w:r>
          </w:p>
        </w:tc>
        <w:tc>
          <w:tcPr>
            <w:tcW w:w="1519" w:type="dxa"/>
            <w:vAlign w:val="center"/>
          </w:tcPr>
          <w:p w14:paraId="2ACD192E"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30 (76,9)</w:t>
            </w:r>
          </w:p>
        </w:tc>
      </w:tr>
      <w:tr w:rsidR="00F569EE" w:rsidRPr="00774A8B" w14:paraId="0FF05D64" w14:textId="77777777" w:rsidTr="004A2F61">
        <w:trPr>
          <w:cantSplit/>
          <w:trHeight w:val="269"/>
        </w:trPr>
        <w:tc>
          <w:tcPr>
            <w:tcW w:w="4517" w:type="dxa"/>
            <w:tcBorders>
              <w:top w:val="nil"/>
            </w:tcBorders>
            <w:vAlign w:val="center"/>
          </w:tcPr>
          <w:p w14:paraId="0D41B6EC" w14:textId="77777777"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proofErr w:type="spellStart"/>
            <w:r w:rsidRPr="00774A8B">
              <w:rPr>
                <w:rFonts w:cs="Times New Roman"/>
                <w:szCs w:val="20"/>
                <w:lang w:eastAsia="en-GB"/>
              </w:rPr>
              <w:t>Aplastická</w:t>
            </w:r>
            <w:proofErr w:type="spellEnd"/>
            <w:r w:rsidRPr="00774A8B">
              <w:rPr>
                <w:rFonts w:cs="Times New Roman"/>
                <w:szCs w:val="20"/>
                <w:lang w:eastAsia="en-GB"/>
              </w:rPr>
              <w:t xml:space="preserve"> anémia v anamnéze</w:t>
            </w:r>
          </w:p>
        </w:tc>
        <w:tc>
          <w:tcPr>
            <w:tcW w:w="1574" w:type="dxa"/>
            <w:vAlign w:val="center"/>
          </w:tcPr>
          <w:p w14:paraId="2D134311"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5700BA0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11 (26,8)</w:t>
            </w:r>
          </w:p>
        </w:tc>
        <w:tc>
          <w:tcPr>
            <w:tcW w:w="1519" w:type="dxa"/>
            <w:vAlign w:val="center"/>
          </w:tcPr>
          <w:p w14:paraId="51ED194C"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9 (23,1)</w:t>
            </w:r>
          </w:p>
        </w:tc>
      </w:tr>
      <w:tr w:rsidR="00F569EE" w:rsidRPr="00774A8B" w14:paraId="22E6A58E" w14:textId="77777777" w:rsidTr="004A2F61">
        <w:trPr>
          <w:cantSplit/>
          <w:trHeight w:val="269"/>
        </w:trPr>
        <w:tc>
          <w:tcPr>
            <w:tcW w:w="4517" w:type="dxa"/>
            <w:vAlign w:val="center"/>
          </w:tcPr>
          <w:p w14:paraId="133B8492" w14:textId="77777777" w:rsidR="00477E48" w:rsidRPr="00774A8B" w:rsidRDefault="00575F2B" w:rsidP="00CF52FC">
            <w:pPr>
              <w:pStyle w:val="C-BodyText"/>
              <w:keepNext/>
              <w:keepLines/>
              <w:tabs>
                <w:tab w:val="left" w:pos="510"/>
                <w:tab w:val="left" w:pos="705"/>
              </w:tabs>
              <w:spacing w:before="0" w:after="0" w:line="240" w:lineRule="auto"/>
              <w:rPr>
                <w:rFonts w:cs="Times New Roman"/>
                <w:lang w:eastAsia="en-GB"/>
              </w:rPr>
            </w:pPr>
            <w:proofErr w:type="spellStart"/>
            <w:r w:rsidRPr="00774A8B">
              <w:rPr>
                <w:rStyle w:val="hgkelc"/>
                <w:szCs w:val="20"/>
                <w:lang w:eastAsia="en-GB"/>
              </w:rPr>
              <w:t>Myelodysplastický</w:t>
            </w:r>
            <w:proofErr w:type="spellEnd"/>
            <w:r w:rsidRPr="00774A8B">
              <w:rPr>
                <w:rStyle w:val="hgkelc"/>
                <w:szCs w:val="20"/>
                <w:lang w:eastAsia="en-GB"/>
              </w:rPr>
              <w:t xml:space="preserve"> syndróm</w:t>
            </w:r>
            <w:r w:rsidRPr="00774A8B">
              <w:rPr>
                <w:rFonts w:cs="Times New Roman"/>
                <w:szCs w:val="20"/>
                <w:lang w:eastAsia="en-GB"/>
              </w:rPr>
              <w:t xml:space="preserve"> v anamnéze</w:t>
            </w:r>
          </w:p>
        </w:tc>
        <w:tc>
          <w:tcPr>
            <w:tcW w:w="1574" w:type="dxa"/>
            <w:vAlign w:val="center"/>
          </w:tcPr>
          <w:p w14:paraId="6D59943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n (%)</w:t>
            </w:r>
          </w:p>
        </w:tc>
        <w:tc>
          <w:tcPr>
            <w:tcW w:w="1589" w:type="dxa"/>
            <w:vAlign w:val="center"/>
          </w:tcPr>
          <w:p w14:paraId="20976D74"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1 (2,4)</w:t>
            </w:r>
          </w:p>
        </w:tc>
        <w:tc>
          <w:tcPr>
            <w:tcW w:w="1519" w:type="dxa"/>
            <w:vAlign w:val="center"/>
          </w:tcPr>
          <w:p w14:paraId="6C4EB79B" w14:textId="77777777" w:rsidR="00477E48" w:rsidRPr="00774A8B" w:rsidRDefault="00575F2B" w:rsidP="00CF52FC">
            <w:pPr>
              <w:pStyle w:val="C-BodyText"/>
              <w:keepNext/>
              <w:keepLines/>
              <w:spacing w:before="0" w:after="0" w:line="240" w:lineRule="auto"/>
              <w:jc w:val="center"/>
              <w:rPr>
                <w:rFonts w:cs="Times New Roman"/>
                <w:lang w:eastAsia="en-GB"/>
              </w:rPr>
            </w:pPr>
            <w:r w:rsidRPr="00774A8B">
              <w:rPr>
                <w:rFonts w:cs="Times New Roman"/>
                <w:szCs w:val="20"/>
                <w:lang w:eastAsia="en-GB"/>
              </w:rPr>
              <w:t>2 (5,1)</w:t>
            </w:r>
          </w:p>
        </w:tc>
      </w:tr>
    </w:tbl>
    <w:p w14:paraId="0569EFF6" w14:textId="77777777" w:rsidR="00477E48" w:rsidRPr="00774A8B" w:rsidRDefault="00575F2B" w:rsidP="00BF4D64">
      <w:pPr>
        <w:pStyle w:val="C-BodyText"/>
        <w:spacing w:before="0" w:after="0" w:line="240" w:lineRule="auto"/>
        <w:rPr>
          <w:sz w:val="20"/>
        </w:rPr>
      </w:pPr>
      <w:r w:rsidRPr="00774A8B">
        <w:rPr>
          <w:sz w:val="20"/>
          <w:szCs w:val="18"/>
        </w:rPr>
        <w:t>*Skóre FACIT</w:t>
      </w:r>
      <w:r w:rsidRPr="00774A8B">
        <w:rPr>
          <w:sz w:val="20"/>
          <w:szCs w:val="18"/>
        </w:rPr>
        <w:noBreakHyphen/>
      </w:r>
      <w:proofErr w:type="spellStart"/>
      <w:r w:rsidRPr="00774A8B">
        <w:rPr>
          <w:sz w:val="20"/>
          <w:szCs w:val="18"/>
        </w:rPr>
        <w:t>Fatigue</w:t>
      </w:r>
      <w:proofErr w:type="spellEnd"/>
      <w:r w:rsidRPr="00774A8B">
        <w:rPr>
          <w:sz w:val="20"/>
          <w:szCs w:val="18"/>
        </w:rPr>
        <w:t xml:space="preserve"> sa meria na stupnici 0</w:t>
      </w:r>
      <w:r w:rsidRPr="00774A8B">
        <w:rPr>
          <w:sz w:val="20"/>
          <w:szCs w:val="18"/>
        </w:rPr>
        <w:noBreakHyphen/>
        <w:t>52, s vyššími hodnotami ukazujúcimi nižšiu únavu.</w:t>
      </w:r>
    </w:p>
    <w:p w14:paraId="4C276CC2" w14:textId="77777777" w:rsidR="00477E48" w:rsidRPr="00774A8B" w:rsidRDefault="00477E48" w:rsidP="00BF4D64">
      <w:pPr>
        <w:pStyle w:val="C-BodyText"/>
        <w:spacing w:before="0" w:after="0" w:line="240" w:lineRule="auto"/>
      </w:pPr>
    </w:p>
    <w:p w14:paraId="1F8437C1" w14:textId="6E6C31A7" w:rsidR="00477E48" w:rsidRPr="00774A8B" w:rsidRDefault="00890F58" w:rsidP="00BF4D64">
      <w:pPr>
        <w:pStyle w:val="C-BodyText"/>
        <w:spacing w:before="0" w:after="0" w:line="240" w:lineRule="auto"/>
      </w:pPr>
      <w:r w:rsidRPr="00774A8B">
        <w:t>Pegcetakoplan</w:t>
      </w:r>
      <w:r w:rsidR="00575F2B" w:rsidRPr="00774A8B">
        <w:t xml:space="preserve"> bol účinnejší pre primárny koncový ukazovateľ zmeny hladiny hemoglobínu od počiatočnej hodnoty (P &lt; 0,0001).</w:t>
      </w:r>
    </w:p>
    <w:p w14:paraId="2E5BA275" w14:textId="77777777" w:rsidR="00477E48" w:rsidRPr="00774A8B" w:rsidRDefault="00477E48" w:rsidP="00BF4D64">
      <w:pPr>
        <w:pStyle w:val="C-BodyText"/>
        <w:spacing w:before="0" w:after="0" w:line="240" w:lineRule="auto"/>
      </w:pPr>
    </w:p>
    <w:p w14:paraId="0C7436F4" w14:textId="25FDE323" w:rsidR="00477E48" w:rsidRPr="00774A8B" w:rsidRDefault="00575F2B" w:rsidP="00BF4D64">
      <w:pPr>
        <w:pStyle w:val="C-BodyText"/>
        <w:keepNext/>
        <w:keepLines/>
        <w:spacing w:before="0" w:after="0" w:line="240" w:lineRule="auto"/>
        <w:ind w:left="1134" w:hanging="1134"/>
        <w:rPr>
          <w:b/>
          <w:bCs/>
        </w:rPr>
      </w:pPr>
      <w:r w:rsidRPr="00774A8B">
        <w:rPr>
          <w:b/>
        </w:rPr>
        <w:t>Obrázok 1. Upravená priemerná zmena hladiny hemoglobínu (g/dl) od počiatočnej hodnoty po 16. týždeň</w:t>
      </w:r>
      <w:r w:rsidR="00677344" w:rsidRPr="00774A8B">
        <w:rPr>
          <w:b/>
        </w:rPr>
        <w:t xml:space="preserve"> v APL2</w:t>
      </w:r>
      <w:r w:rsidR="00677344" w:rsidRPr="00774A8B">
        <w:rPr>
          <w:b/>
        </w:rPr>
        <w:noBreakHyphen/>
        <w:t>302</w:t>
      </w:r>
    </w:p>
    <w:p w14:paraId="616CD6F3" w14:textId="03C07942" w:rsidR="00477E48" w:rsidRPr="00774A8B" w:rsidRDefault="00520C14" w:rsidP="00BF4D64">
      <w:pPr>
        <w:spacing w:line="240" w:lineRule="auto"/>
      </w:pPr>
      <w:r w:rsidRPr="00774A8B">
        <w:rPr>
          <w:noProof/>
          <w:lang w:eastAsia="en-GB"/>
        </w:rPr>
        <mc:AlternateContent>
          <mc:Choice Requires="wpg">
            <w:drawing>
              <wp:anchor distT="0" distB="0" distL="114300" distR="114300" simplePos="0" relativeHeight="251660288" behindDoc="0" locked="0" layoutInCell="1" allowOverlap="1" wp14:anchorId="3C6718A2" wp14:editId="0D25F1F8">
                <wp:simplePos x="0" y="0"/>
                <wp:positionH relativeFrom="column">
                  <wp:posOffset>84455</wp:posOffset>
                </wp:positionH>
                <wp:positionV relativeFrom="paragraph">
                  <wp:posOffset>107315</wp:posOffset>
                </wp:positionV>
                <wp:extent cx="5667375" cy="3091180"/>
                <wp:effectExtent l="0" t="0" r="0" b="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3091180"/>
                          <a:chOff x="0" y="0"/>
                          <a:chExt cx="5667218" cy="3091180"/>
                        </a:xfrm>
                      </wpg:grpSpPr>
                      <wps:wsp>
                        <wps:cNvPr id="14" name="Textfeld 2"/>
                        <wps:cNvSpPr txBox="1">
                          <a:spLocks noChangeArrowheads="1"/>
                        </wps:cNvSpPr>
                        <wps:spPr bwMode="auto">
                          <a:xfrm>
                            <a:off x="0" y="0"/>
                            <a:ext cx="195262" cy="2345690"/>
                          </a:xfrm>
                          <a:prstGeom prst="rect">
                            <a:avLst/>
                          </a:prstGeom>
                          <a:solidFill>
                            <a:srgbClr val="FFFFFF"/>
                          </a:solidFill>
                          <a:ln w="9525">
                            <a:noFill/>
                            <a:miter lim="800000"/>
                            <a:headEnd/>
                            <a:tailEnd/>
                          </a:ln>
                        </wps:spPr>
                        <wps:txbx>
                          <w:txbxContent>
                            <w:p w14:paraId="0E1EF366" w14:textId="77777777" w:rsidR="00E470F6" w:rsidRDefault="00E470F6">
                              <w:pPr>
                                <w:spacing w:line="240" w:lineRule="auto"/>
                                <w:rPr>
                                  <w:sz w:val="16"/>
                                </w:rPr>
                              </w:pPr>
                              <w:r>
                                <w:rPr>
                                  <w:sz w:val="16"/>
                                </w:rPr>
                                <w:t>Zmena hemoglobínu od počiatočnej hodnoty (g/dl)</w:t>
                              </w:r>
                            </w:p>
                          </w:txbxContent>
                        </wps:txbx>
                        <wps:bodyPr rot="0" vert="vert270" wrap="square" lIns="0" tIns="0" rIns="0" bIns="0" anchor="t" anchorCtr="0">
                          <a:noAutofit/>
                        </wps:bodyPr>
                      </wps:wsp>
                      <wps:wsp>
                        <wps:cNvPr id="15" name="Textfeld 7"/>
                        <wps:cNvSpPr txBox="1">
                          <a:spLocks noChangeArrowheads="1"/>
                        </wps:cNvSpPr>
                        <wps:spPr bwMode="auto">
                          <a:xfrm>
                            <a:off x="177799" y="2611483"/>
                            <a:ext cx="487363" cy="202418"/>
                          </a:xfrm>
                          <a:prstGeom prst="rect">
                            <a:avLst/>
                          </a:prstGeom>
                          <a:solidFill>
                            <a:srgbClr val="FFFFFF"/>
                          </a:solidFill>
                          <a:ln w="9525">
                            <a:noFill/>
                            <a:miter lim="800000"/>
                            <a:headEnd/>
                            <a:tailEnd/>
                          </a:ln>
                        </wps:spPr>
                        <wps:txbx>
                          <w:txbxContent>
                            <w:p w14:paraId="5958FF37" w14:textId="77777777" w:rsidR="00E470F6" w:rsidRDefault="00E470F6">
                              <w:pPr>
                                <w:spacing w:line="240" w:lineRule="auto"/>
                                <w:rPr>
                                  <w:sz w:val="16"/>
                                </w:rPr>
                              </w:pPr>
                              <w:r>
                                <w:rPr>
                                  <w:sz w:val="16"/>
                                </w:rPr>
                                <w:t>2. týždeň</w:t>
                              </w:r>
                            </w:p>
                          </w:txbxContent>
                        </wps:txbx>
                        <wps:bodyPr rot="0" vert="horz" wrap="square" lIns="0" tIns="0" rIns="0" bIns="0" anchor="t" anchorCtr="0">
                          <a:noAutofit/>
                        </wps:bodyPr>
                      </wps:wsp>
                      <wps:wsp>
                        <wps:cNvPr id="16" name="Textfeld 8"/>
                        <wps:cNvSpPr txBox="1">
                          <a:spLocks noChangeArrowheads="1"/>
                        </wps:cNvSpPr>
                        <wps:spPr bwMode="auto">
                          <a:xfrm>
                            <a:off x="904235" y="2606040"/>
                            <a:ext cx="447001" cy="202418"/>
                          </a:xfrm>
                          <a:prstGeom prst="rect">
                            <a:avLst/>
                          </a:prstGeom>
                          <a:solidFill>
                            <a:srgbClr val="FFFFFF"/>
                          </a:solidFill>
                          <a:ln w="9525">
                            <a:noFill/>
                            <a:miter lim="800000"/>
                            <a:headEnd/>
                            <a:tailEnd/>
                          </a:ln>
                        </wps:spPr>
                        <wps:txbx>
                          <w:txbxContent>
                            <w:p w14:paraId="2F2F1E4A" w14:textId="77777777" w:rsidR="00E470F6" w:rsidRDefault="00E470F6">
                              <w:pPr>
                                <w:spacing w:line="240" w:lineRule="auto"/>
                                <w:rPr>
                                  <w:sz w:val="16"/>
                                </w:rPr>
                              </w:pPr>
                              <w:r>
                                <w:rPr>
                                  <w:sz w:val="16"/>
                                </w:rPr>
                                <w:t>4. týždeň</w:t>
                              </w:r>
                            </w:p>
                          </w:txbxContent>
                        </wps:txbx>
                        <wps:bodyPr rot="0" vert="horz" wrap="square" lIns="0" tIns="0" rIns="0" bIns="0" anchor="t" anchorCtr="0">
                          <a:noAutofit/>
                        </wps:bodyPr>
                      </wps:wsp>
                      <wps:wsp>
                        <wps:cNvPr id="17" name="Textfeld 12"/>
                        <wps:cNvSpPr txBox="1">
                          <a:spLocks noChangeArrowheads="1"/>
                        </wps:cNvSpPr>
                        <wps:spPr bwMode="auto">
                          <a:xfrm>
                            <a:off x="1625593" y="2606040"/>
                            <a:ext cx="464458" cy="202418"/>
                          </a:xfrm>
                          <a:prstGeom prst="rect">
                            <a:avLst/>
                          </a:prstGeom>
                          <a:solidFill>
                            <a:srgbClr val="FFFFFF"/>
                          </a:solidFill>
                          <a:ln w="9525">
                            <a:noFill/>
                            <a:miter lim="800000"/>
                            <a:headEnd/>
                            <a:tailEnd/>
                          </a:ln>
                        </wps:spPr>
                        <wps:txbx>
                          <w:txbxContent>
                            <w:p w14:paraId="372C4E0E" w14:textId="77777777" w:rsidR="00E470F6" w:rsidRDefault="00E470F6">
                              <w:pPr>
                                <w:spacing w:line="240" w:lineRule="auto"/>
                                <w:rPr>
                                  <w:sz w:val="16"/>
                                </w:rPr>
                              </w:pPr>
                              <w:r>
                                <w:rPr>
                                  <w:sz w:val="16"/>
                                </w:rPr>
                                <w:t>6. týždeň</w:t>
                              </w:r>
                            </w:p>
                          </w:txbxContent>
                        </wps:txbx>
                        <wps:bodyPr rot="0" vert="horz" wrap="square" lIns="0" tIns="0" rIns="0" bIns="0" anchor="t" anchorCtr="0">
                          <a:noAutofit/>
                        </wps:bodyPr>
                      </wps:wsp>
                      <wps:wsp>
                        <wps:cNvPr id="18" name="Textfeld 13"/>
                        <wps:cNvSpPr txBox="1">
                          <a:spLocks noChangeArrowheads="1"/>
                        </wps:cNvSpPr>
                        <wps:spPr bwMode="auto">
                          <a:xfrm>
                            <a:off x="2346910" y="2595880"/>
                            <a:ext cx="477550" cy="142240"/>
                          </a:xfrm>
                          <a:prstGeom prst="rect">
                            <a:avLst/>
                          </a:prstGeom>
                          <a:solidFill>
                            <a:srgbClr val="FFFFFF"/>
                          </a:solidFill>
                          <a:ln w="9525">
                            <a:noFill/>
                            <a:miter lim="800000"/>
                            <a:headEnd/>
                            <a:tailEnd/>
                          </a:ln>
                        </wps:spPr>
                        <wps:txbx>
                          <w:txbxContent>
                            <w:p w14:paraId="5CCD6D1A" w14:textId="77777777" w:rsidR="00E470F6" w:rsidRDefault="00E470F6">
                              <w:pPr>
                                <w:spacing w:line="240" w:lineRule="auto"/>
                                <w:rPr>
                                  <w:sz w:val="16"/>
                                </w:rPr>
                              </w:pPr>
                              <w:r>
                                <w:rPr>
                                  <w:sz w:val="16"/>
                                </w:rPr>
                                <w:t>8. týždeň</w:t>
                              </w:r>
                            </w:p>
                          </w:txbxContent>
                        </wps:txbx>
                        <wps:bodyPr rot="0" vert="horz" wrap="square" lIns="0" tIns="0" rIns="0" bIns="0" anchor="t" anchorCtr="0">
                          <a:noAutofit/>
                        </wps:bodyPr>
                      </wps:wsp>
                      <wps:wsp>
                        <wps:cNvPr id="19" name="Textfeld 16"/>
                        <wps:cNvSpPr txBox="1">
                          <a:spLocks noChangeArrowheads="1"/>
                        </wps:cNvSpPr>
                        <wps:spPr bwMode="auto">
                          <a:xfrm>
                            <a:off x="3764280" y="2590800"/>
                            <a:ext cx="476250" cy="161925"/>
                          </a:xfrm>
                          <a:prstGeom prst="rect">
                            <a:avLst/>
                          </a:prstGeom>
                          <a:solidFill>
                            <a:srgbClr val="FFFFFF"/>
                          </a:solidFill>
                          <a:ln w="9525">
                            <a:noFill/>
                            <a:miter lim="800000"/>
                            <a:headEnd/>
                            <a:tailEnd/>
                          </a:ln>
                        </wps:spPr>
                        <wps:txbx>
                          <w:txbxContent>
                            <w:p w14:paraId="480B2604" w14:textId="77777777" w:rsidR="00E470F6" w:rsidRDefault="00E470F6">
                              <w:pPr>
                                <w:spacing w:line="240" w:lineRule="auto"/>
                                <w:rPr>
                                  <w:sz w:val="16"/>
                                </w:rPr>
                              </w:pPr>
                              <w:r>
                                <w:rPr>
                                  <w:sz w:val="16"/>
                                </w:rPr>
                                <w:t>12. týždeň</w:t>
                              </w:r>
                            </w:p>
                          </w:txbxContent>
                        </wps:txbx>
                        <wps:bodyPr rot="0" vert="horz" wrap="square" lIns="0" tIns="0" rIns="0" bIns="0" anchor="t" anchorCtr="0">
                          <a:noAutofit/>
                        </wps:bodyPr>
                      </wps:wsp>
                      <wps:wsp>
                        <wps:cNvPr id="20" name="Textfeld 18"/>
                        <wps:cNvSpPr txBox="1">
                          <a:spLocks noChangeArrowheads="1"/>
                        </wps:cNvSpPr>
                        <wps:spPr bwMode="auto">
                          <a:xfrm>
                            <a:off x="5205256" y="2600960"/>
                            <a:ext cx="461962" cy="207498"/>
                          </a:xfrm>
                          <a:prstGeom prst="rect">
                            <a:avLst/>
                          </a:prstGeom>
                          <a:solidFill>
                            <a:srgbClr val="FFFFFF"/>
                          </a:solidFill>
                          <a:ln w="9525">
                            <a:noFill/>
                            <a:miter lim="800000"/>
                            <a:headEnd/>
                            <a:tailEnd/>
                          </a:ln>
                        </wps:spPr>
                        <wps:txbx>
                          <w:txbxContent>
                            <w:p w14:paraId="152EDCA9" w14:textId="77777777" w:rsidR="00E470F6" w:rsidRDefault="00E470F6">
                              <w:pPr>
                                <w:spacing w:line="240" w:lineRule="auto"/>
                                <w:rPr>
                                  <w:sz w:val="16"/>
                                </w:rPr>
                              </w:pPr>
                              <w:r>
                                <w:rPr>
                                  <w:sz w:val="16"/>
                                </w:rPr>
                                <w:t>16. týždeň</w:t>
                              </w:r>
                            </w:p>
                          </w:txbxContent>
                        </wps:txbx>
                        <wps:bodyPr rot="0" vert="horz" wrap="square" lIns="0" tIns="0" rIns="0" bIns="0" anchor="t" anchorCtr="0">
                          <a:noAutofit/>
                        </wps:bodyPr>
                      </wps:wsp>
                      <wps:wsp>
                        <wps:cNvPr id="23" name="Textfeld 23"/>
                        <wps:cNvSpPr txBox="1">
                          <a:spLocks noChangeArrowheads="1"/>
                        </wps:cNvSpPr>
                        <wps:spPr bwMode="auto">
                          <a:xfrm>
                            <a:off x="2224852" y="2738120"/>
                            <a:ext cx="1419225" cy="130266"/>
                          </a:xfrm>
                          <a:prstGeom prst="rect">
                            <a:avLst/>
                          </a:prstGeom>
                          <a:solidFill>
                            <a:srgbClr val="FFFFFF"/>
                          </a:solidFill>
                          <a:ln w="9525">
                            <a:noFill/>
                            <a:miter lim="800000"/>
                            <a:headEnd/>
                            <a:tailEnd/>
                          </a:ln>
                        </wps:spPr>
                        <wps:txbx>
                          <w:txbxContent>
                            <w:p w14:paraId="7CE511FD" w14:textId="77777777" w:rsidR="00E470F6" w:rsidRDefault="00E470F6">
                              <w:pPr>
                                <w:spacing w:line="240" w:lineRule="auto"/>
                                <w:rPr>
                                  <w:sz w:val="16"/>
                                </w:rPr>
                              </w:pPr>
                              <w:r>
                                <w:rPr>
                                  <w:sz w:val="16"/>
                                </w:rPr>
                                <w:t>Kontrolné návštevy pre analýzu</w:t>
                              </w:r>
                            </w:p>
                          </w:txbxContent>
                        </wps:txbx>
                        <wps:bodyPr rot="0" vert="horz" wrap="square" lIns="0" tIns="0" rIns="0" bIns="0" anchor="t" anchorCtr="0">
                          <a:noAutofit/>
                        </wps:bodyPr>
                      </wps:wsp>
                      <wps:wsp>
                        <wps:cNvPr id="24" name="Textfeld 24"/>
                        <wps:cNvSpPr txBox="1">
                          <a:spLocks noChangeArrowheads="1"/>
                        </wps:cNvSpPr>
                        <wps:spPr bwMode="auto">
                          <a:xfrm>
                            <a:off x="1808480" y="2900680"/>
                            <a:ext cx="539750" cy="190500"/>
                          </a:xfrm>
                          <a:prstGeom prst="rect">
                            <a:avLst/>
                          </a:prstGeom>
                          <a:solidFill>
                            <a:srgbClr val="FFFFFF"/>
                          </a:solidFill>
                          <a:ln w="9525">
                            <a:noFill/>
                            <a:miter lim="800000"/>
                            <a:headEnd/>
                            <a:tailEnd/>
                          </a:ln>
                        </wps:spPr>
                        <wps:txbx>
                          <w:txbxContent>
                            <w:p w14:paraId="668E5279" w14:textId="77777777" w:rsidR="00E470F6" w:rsidRDefault="00E470F6">
                              <w:pPr>
                                <w:spacing w:line="240" w:lineRule="auto"/>
                                <w:rPr>
                                  <w:sz w:val="16"/>
                                </w:rPr>
                              </w:pPr>
                              <w:r>
                                <w:rPr>
                                  <w:sz w:val="16"/>
                                </w:rPr>
                                <w:t>Liečba</w:t>
                              </w:r>
                            </w:p>
                          </w:txbxContent>
                        </wps:txbx>
                        <wps:bodyPr rot="0" vert="horz" wrap="square" lIns="0" tIns="0" rIns="0" bIns="0" anchor="t" anchorCtr="0">
                          <a:noAutofit/>
                        </wps:bodyPr>
                      </wps:wsp>
                      <wps:wsp>
                        <wps:cNvPr id="25" name="Textfeld 25"/>
                        <wps:cNvSpPr txBox="1">
                          <a:spLocks noChangeArrowheads="1"/>
                        </wps:cNvSpPr>
                        <wps:spPr bwMode="auto">
                          <a:xfrm>
                            <a:off x="2767901" y="2900680"/>
                            <a:ext cx="715296" cy="147319"/>
                          </a:xfrm>
                          <a:prstGeom prst="rect">
                            <a:avLst/>
                          </a:prstGeom>
                          <a:solidFill>
                            <a:srgbClr val="FFFFFF"/>
                          </a:solidFill>
                          <a:ln w="9525">
                            <a:noFill/>
                            <a:miter lim="800000"/>
                            <a:headEnd/>
                            <a:tailEnd/>
                          </a:ln>
                        </wps:spPr>
                        <wps:txbx>
                          <w:txbxContent>
                            <w:p w14:paraId="55B4AC3F" w14:textId="77777777" w:rsidR="00E470F6" w:rsidRDefault="00E470F6">
                              <w:pPr>
                                <w:spacing w:line="240" w:lineRule="auto"/>
                                <w:rPr>
                                  <w:sz w:val="16"/>
                                </w:rPr>
                              </w:pPr>
                              <w:r>
                                <w:rPr>
                                  <w:sz w:val="16"/>
                                </w:rPr>
                                <w:t>Pegcetakoplan</w:t>
                              </w:r>
                            </w:p>
                          </w:txbxContent>
                        </wps:txbx>
                        <wps:bodyPr rot="0" vert="horz" wrap="square" lIns="0" tIns="0" rIns="0" bIns="0" anchor="t" anchorCtr="0">
                          <a:noAutofit/>
                        </wps:bodyPr>
                      </wps:wsp>
                      <wps:wsp>
                        <wps:cNvPr id="26" name="Textfeld 26"/>
                        <wps:cNvSpPr txBox="1">
                          <a:spLocks noChangeArrowheads="1"/>
                        </wps:cNvSpPr>
                        <wps:spPr bwMode="auto">
                          <a:xfrm>
                            <a:off x="3840480" y="2900680"/>
                            <a:ext cx="603250" cy="190500"/>
                          </a:xfrm>
                          <a:prstGeom prst="rect">
                            <a:avLst/>
                          </a:prstGeom>
                          <a:solidFill>
                            <a:srgbClr val="FFFFFF"/>
                          </a:solidFill>
                          <a:ln w="9525">
                            <a:noFill/>
                            <a:miter lim="800000"/>
                            <a:headEnd/>
                            <a:tailEnd/>
                          </a:ln>
                        </wps:spPr>
                        <wps:txbx>
                          <w:txbxContent>
                            <w:p w14:paraId="427F25F8" w14:textId="77777777" w:rsidR="00E470F6" w:rsidRDefault="00E470F6">
                              <w:pPr>
                                <w:spacing w:line="240" w:lineRule="auto"/>
                                <w:rPr>
                                  <w:sz w:val="16"/>
                                </w:rPr>
                              </w:pPr>
                              <w:r>
                                <w:rPr>
                                  <w:sz w:val="16"/>
                                </w:rPr>
                                <w:t>Ekulizumab</w:t>
                              </w:r>
                            </w:p>
                          </w:txbxContent>
                        </wps:txbx>
                        <wps:bodyPr rot="0" vert="horz" wrap="square" lIns="0" tIns="0" rIns="0" bIns="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C6718A2" id="Gruppieren 13" o:spid="_x0000_s1026" style="position:absolute;margin-left:6.65pt;margin-top:8.45pt;width:446.25pt;height:243.4pt;z-index:251660288;mso-width-relative:margin" coordsize="56672,3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">
                <v:shapetype id="_x0000_t202" coordsize="21600,21600" o:spt="202" path="m,l,21600r21600,l21600,xe">
                  <v:stroke joinstyle="miter"/>
                  <v:path gradientshapeok="t" o:connecttype="rect"/>
                </v:shapetype>
                <v:shape id="Textfeld 2" o:spid="_x0000_s1027" type="#_x0000_t202" style="position:absolute;width:1952;height:2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" stroked="f">
                  <v:textbox style="layout-flow:vertical;mso-layout-flow-alt:bottom-to-top" inset="0,0,0,0">
                    <w:txbxContent>
                      <w:p w14:paraId="0E1EF366" w14:textId="77777777" w:rsidR="00E470F6" w:rsidRDefault="00E470F6">
                        <w:pPr>
                          <w:spacing w:line="240" w:lineRule="auto"/>
                          <w:rPr>
                            <w:sz w:val="16"/>
                          </w:rPr>
                        </w:pPr>
                        <w:r>
                          <w:rPr>
                            <w:sz w:val="16"/>
                          </w:rPr>
                          <w:t>Zmena hemoglobínu od počiatočnej hodnoty (g/dl)</w:t>
                        </w:r>
                      </w:p>
                    </w:txbxContent>
                  </v:textbox>
                </v:shape>
                <v:shape id="Textfeld 7" o:spid="_x0000_s1028" type="#_x0000_t202" style="position:absolute;left:1777;top:26114;width:4874;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5958FF37" w14:textId="77777777" w:rsidR="00E470F6" w:rsidRDefault="00E470F6">
                        <w:pPr>
                          <w:spacing w:line="240" w:lineRule="auto"/>
                          <w:rPr>
                            <w:sz w:val="16"/>
                          </w:rPr>
                        </w:pPr>
                        <w:r>
                          <w:rPr>
                            <w:sz w:val="16"/>
                          </w:rPr>
                          <w:t>2. týždeň</w:t>
                        </w:r>
                      </w:p>
                    </w:txbxContent>
                  </v:textbox>
                </v:shape>
                <v:shape id="Textfeld 8" o:spid="_x0000_s1029" type="#_x0000_t202" style="position:absolute;left:9042;top:26060;width:4470;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F2F1E4A" w14:textId="77777777" w:rsidR="00E470F6" w:rsidRDefault="00E470F6">
                        <w:pPr>
                          <w:spacing w:line="240" w:lineRule="auto"/>
                          <w:rPr>
                            <w:sz w:val="16"/>
                          </w:rPr>
                        </w:pPr>
                        <w:r>
                          <w:rPr>
                            <w:sz w:val="16"/>
                          </w:rPr>
                          <w:t>4. týždeň</w:t>
                        </w:r>
                      </w:p>
                    </w:txbxContent>
                  </v:textbox>
                </v:shape>
                <v:shape id="Textfeld 12" o:spid="_x0000_s1030" type="#_x0000_t202" style="position:absolute;left:16255;top:26060;width:4645;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372C4E0E" w14:textId="77777777" w:rsidR="00E470F6" w:rsidRDefault="00E470F6">
                        <w:pPr>
                          <w:spacing w:line="240" w:lineRule="auto"/>
                          <w:rPr>
                            <w:sz w:val="16"/>
                          </w:rPr>
                        </w:pPr>
                        <w:r>
                          <w:rPr>
                            <w:sz w:val="16"/>
                          </w:rPr>
                          <w:t>6. týždeň</w:t>
                        </w:r>
                      </w:p>
                    </w:txbxContent>
                  </v:textbox>
                </v:shape>
                <v:shape id="Textfeld 13" o:spid="_x0000_s1031" type="#_x0000_t202" style="position:absolute;left:23469;top:25958;width:477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CCD6D1A" w14:textId="77777777" w:rsidR="00E470F6" w:rsidRDefault="00E470F6">
                        <w:pPr>
                          <w:spacing w:line="240" w:lineRule="auto"/>
                          <w:rPr>
                            <w:sz w:val="16"/>
                          </w:rPr>
                        </w:pPr>
                        <w:r>
                          <w:rPr>
                            <w:sz w:val="16"/>
                          </w:rPr>
                          <w:t>8. týždeň</w:t>
                        </w:r>
                      </w:p>
                    </w:txbxContent>
                  </v:textbox>
                </v:shape>
                <v:shape id="Textfeld 16" o:spid="_x0000_s1032" type="#_x0000_t202" style="position:absolute;left:37642;top:25908;width:476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80B2604" w14:textId="77777777" w:rsidR="00E470F6" w:rsidRDefault="00E470F6">
                        <w:pPr>
                          <w:spacing w:line="240" w:lineRule="auto"/>
                          <w:rPr>
                            <w:sz w:val="16"/>
                          </w:rPr>
                        </w:pPr>
                        <w:r>
                          <w:rPr>
                            <w:sz w:val="16"/>
                          </w:rPr>
                          <w:t>12. týždeň</w:t>
                        </w:r>
                      </w:p>
                    </w:txbxContent>
                  </v:textbox>
                </v:shape>
                <v:shape id="Textfeld 18" o:spid="_x0000_s1033" type="#_x0000_t202" style="position:absolute;left:52052;top:26009;width:462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152EDCA9" w14:textId="77777777" w:rsidR="00E470F6" w:rsidRDefault="00E470F6">
                        <w:pPr>
                          <w:spacing w:line="240" w:lineRule="auto"/>
                          <w:rPr>
                            <w:sz w:val="16"/>
                          </w:rPr>
                        </w:pPr>
                        <w:r>
                          <w:rPr>
                            <w:sz w:val="16"/>
                          </w:rPr>
                          <w:t>16. týždeň</w:t>
                        </w:r>
                      </w:p>
                    </w:txbxContent>
                  </v:textbox>
                </v:shape>
                <v:shape id="Textfeld 23" o:spid="_x0000_s1034" type="#_x0000_t202" style="position:absolute;left:22248;top:27381;width:141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7CE511FD" w14:textId="77777777" w:rsidR="00E470F6" w:rsidRDefault="00E470F6">
                        <w:pPr>
                          <w:spacing w:line="240" w:lineRule="auto"/>
                          <w:rPr>
                            <w:sz w:val="16"/>
                          </w:rPr>
                        </w:pPr>
                        <w:r>
                          <w:rPr>
                            <w:sz w:val="16"/>
                          </w:rPr>
                          <w:t>Kontrolné návštevy pre analýzu</w:t>
                        </w:r>
                      </w:p>
                    </w:txbxContent>
                  </v:textbox>
                </v:shape>
                <v:shape id="Textfeld 24" o:spid="_x0000_s1035" type="#_x0000_t202" style="position:absolute;left:18084;top:29006;width:53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68E5279" w14:textId="77777777" w:rsidR="00E470F6" w:rsidRDefault="00E470F6">
                        <w:pPr>
                          <w:spacing w:line="240" w:lineRule="auto"/>
                          <w:rPr>
                            <w:sz w:val="16"/>
                          </w:rPr>
                        </w:pPr>
                        <w:r>
                          <w:rPr>
                            <w:sz w:val="16"/>
                          </w:rPr>
                          <w:t>Liečba</w:t>
                        </w:r>
                      </w:p>
                    </w:txbxContent>
                  </v:textbox>
                </v:shape>
                <v:shape id="Textfeld 25" o:spid="_x0000_s1036" type="#_x0000_t202" style="position:absolute;left:27679;top:29006;width:715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55B4AC3F" w14:textId="77777777" w:rsidR="00E470F6" w:rsidRDefault="00E470F6">
                        <w:pPr>
                          <w:spacing w:line="240" w:lineRule="auto"/>
                          <w:rPr>
                            <w:sz w:val="16"/>
                          </w:rPr>
                        </w:pPr>
                        <w:r>
                          <w:rPr>
                            <w:sz w:val="16"/>
                          </w:rPr>
                          <w:t>Pegcetakoplan</w:t>
                        </w:r>
                      </w:p>
                    </w:txbxContent>
                  </v:textbox>
                </v:shape>
                <v:shape id="Textfeld 26" o:spid="_x0000_s1037" type="#_x0000_t202" style="position:absolute;left:38404;top:29006;width:603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427F25F8" w14:textId="77777777" w:rsidR="00E470F6" w:rsidRDefault="00E470F6">
                        <w:pPr>
                          <w:spacing w:line="240" w:lineRule="auto"/>
                          <w:rPr>
                            <w:sz w:val="16"/>
                          </w:rPr>
                        </w:pPr>
                        <w:r>
                          <w:rPr>
                            <w:sz w:val="16"/>
                          </w:rPr>
                          <w:t>Ekulizumab</w:t>
                        </w:r>
                      </w:p>
                    </w:txbxContent>
                  </v:textbox>
                </v:shape>
              </v:group>
            </w:pict>
          </mc:Fallback>
        </mc:AlternateContent>
      </w:r>
      <w:r w:rsidRPr="00774A8B">
        <w:rPr>
          <w:noProof/>
          <w:lang w:eastAsia="en-GB"/>
        </w:rPr>
        <w:drawing>
          <wp:inline distT="0" distB="0" distL="0" distR="0" wp14:anchorId="5A28CA3A" wp14:editId="37F2D16A">
            <wp:extent cx="5760720" cy="3200400"/>
            <wp:effectExtent l="0" t="0" r="0" b="0"/>
            <wp:docPr id="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277F1DD7" w14:textId="77777777" w:rsidR="00477E48" w:rsidRPr="00774A8B" w:rsidRDefault="00477E48" w:rsidP="00BF4D64">
      <w:pPr>
        <w:pStyle w:val="C-BodyText"/>
        <w:spacing w:before="0" w:after="0" w:line="240" w:lineRule="auto"/>
      </w:pPr>
    </w:p>
    <w:p w14:paraId="52A89AB8" w14:textId="77777777" w:rsidR="00477E48" w:rsidRPr="00774A8B" w:rsidRDefault="00575F2B" w:rsidP="00BF4D64">
      <w:pPr>
        <w:pStyle w:val="C-BodyText"/>
        <w:spacing w:before="0" w:after="0" w:line="240" w:lineRule="auto"/>
      </w:pPr>
      <w:r w:rsidRPr="00774A8B">
        <w:t>Porovnateľnosť sa preukázala pre sekundárne koncové ukazovatele vyhnutie sa transfúzii a zmena APR od počiatočného stavu.</w:t>
      </w:r>
    </w:p>
    <w:p w14:paraId="294467FA" w14:textId="77777777" w:rsidR="00477E48" w:rsidRPr="00774A8B" w:rsidRDefault="00477E48" w:rsidP="00BF4D64">
      <w:pPr>
        <w:pStyle w:val="C-BodyText"/>
        <w:spacing w:before="0" w:after="0" w:line="240" w:lineRule="auto"/>
      </w:pPr>
    </w:p>
    <w:p w14:paraId="4055A136" w14:textId="77777777" w:rsidR="00477E48" w:rsidRPr="00774A8B" w:rsidRDefault="00575F2B" w:rsidP="00BF4D64">
      <w:pPr>
        <w:pStyle w:val="C-BodyText"/>
        <w:spacing w:before="0" w:after="0" w:line="240" w:lineRule="auto"/>
      </w:pPr>
      <w:r w:rsidRPr="00774A8B">
        <w:t>Porovnateľnosť sa nepreukázala pre zmenu hladiny LDH od počiatočnej hodnoty.</w:t>
      </w:r>
    </w:p>
    <w:p w14:paraId="301661B8" w14:textId="77777777" w:rsidR="00477E48" w:rsidRPr="00774A8B" w:rsidRDefault="00477E48" w:rsidP="00BF4D64">
      <w:pPr>
        <w:pStyle w:val="C-BodyText"/>
        <w:spacing w:before="0" w:after="0" w:line="240" w:lineRule="auto"/>
      </w:pPr>
    </w:p>
    <w:p w14:paraId="65AFA629" w14:textId="77777777" w:rsidR="00477E48" w:rsidRPr="00774A8B" w:rsidRDefault="00575F2B" w:rsidP="00BF4D64">
      <w:pPr>
        <w:pStyle w:val="C-BodyText"/>
        <w:spacing w:before="0" w:after="0" w:line="240" w:lineRule="auto"/>
      </w:pPr>
      <w:r w:rsidRPr="00774A8B">
        <w:t>Z dôvodu hierarchického testovania sa štatistické testovanie zmien od počiatočného stavu pre skóre únavy FACIT</w:t>
      </w:r>
      <w:r w:rsidRPr="00774A8B">
        <w:noBreakHyphen/>
      </w:r>
      <w:proofErr w:type="spellStart"/>
      <w:r w:rsidRPr="00774A8B">
        <w:t>Fatigue</w:t>
      </w:r>
      <w:proofErr w:type="spellEnd"/>
      <w:r w:rsidRPr="00774A8B">
        <w:t xml:space="preserve"> formálne netestovalo.</w:t>
      </w:r>
    </w:p>
    <w:p w14:paraId="1E865654" w14:textId="77777777" w:rsidR="00477E48" w:rsidRPr="00774A8B" w:rsidRDefault="00477E48" w:rsidP="00BF4D64">
      <w:pPr>
        <w:pStyle w:val="C-BodyText"/>
        <w:spacing w:before="0" w:after="0" w:line="240" w:lineRule="auto"/>
      </w:pPr>
    </w:p>
    <w:p w14:paraId="22AA896B" w14:textId="77777777" w:rsidR="00477E48" w:rsidRPr="00774A8B" w:rsidRDefault="00575F2B" w:rsidP="00BF4D64">
      <w:pPr>
        <w:pStyle w:val="C-BodyText"/>
        <w:spacing w:before="0" w:after="0" w:line="240" w:lineRule="auto"/>
      </w:pPr>
      <w:r w:rsidRPr="00774A8B">
        <w:t>Upravené priemery, rozdiel v liečbach, intervaly spoľahlivosti a štatistické analýzy vykonávané pre kľúčové sekundárne koncové ukazovatele sú zobrazené na obrázku 2.</w:t>
      </w:r>
    </w:p>
    <w:p w14:paraId="03668A7E" w14:textId="77777777" w:rsidR="00477E48" w:rsidRPr="00774A8B" w:rsidRDefault="00477E48" w:rsidP="00BF4D64">
      <w:pPr>
        <w:pStyle w:val="C-BodyText"/>
        <w:spacing w:before="0" w:after="0" w:line="240" w:lineRule="auto"/>
      </w:pPr>
    </w:p>
    <w:p w14:paraId="0FDBB53B" w14:textId="2FD6B56C" w:rsidR="00477E48" w:rsidRPr="00774A8B" w:rsidRDefault="00575F2B" w:rsidP="00BF4D64">
      <w:pPr>
        <w:pStyle w:val="C-BodyText"/>
        <w:keepNext/>
        <w:keepLines/>
        <w:spacing w:before="0" w:after="0" w:line="240" w:lineRule="auto"/>
      </w:pPr>
      <w:r w:rsidRPr="00774A8B">
        <w:rPr>
          <w:b/>
        </w:rPr>
        <w:t>Obrázok 2. Analýza kľúčových sekundárnych koncových ukazovateľov</w:t>
      </w:r>
      <w:r w:rsidR="00677344" w:rsidRPr="00774A8B">
        <w:rPr>
          <w:b/>
          <w:bCs/>
        </w:rPr>
        <w:t xml:space="preserve"> v APL2</w:t>
      </w:r>
      <w:r w:rsidR="00677344" w:rsidRPr="00774A8B">
        <w:rPr>
          <w:b/>
          <w:bCs/>
        </w:rPr>
        <w:noBreakHyphen/>
        <w:t>302</w:t>
      </w:r>
    </w:p>
    <w:p w14:paraId="7AC44769" w14:textId="3D09502C" w:rsidR="00477E48" w:rsidRPr="00774A8B" w:rsidRDefault="00C87E5E" w:rsidP="00BF4D64">
      <w:pPr>
        <w:spacing w:line="240" w:lineRule="auto"/>
        <w:rPr>
          <w:color w:val="000000"/>
        </w:rPr>
      </w:pPr>
      <w:r w:rsidRPr="00774A8B">
        <w:rPr>
          <w:noProof/>
          <w:lang w:eastAsia="en-GB"/>
        </w:rPr>
        <mc:AlternateContent>
          <mc:Choice Requires="wpg">
            <w:drawing>
              <wp:anchor distT="0" distB="0" distL="114300" distR="114300" simplePos="0" relativeHeight="251661312" behindDoc="0" locked="0" layoutInCell="1" allowOverlap="1" wp14:anchorId="69E308EE" wp14:editId="1FFC3D9E">
                <wp:simplePos x="0" y="0"/>
                <wp:positionH relativeFrom="column">
                  <wp:posOffset>-2359</wp:posOffset>
                </wp:positionH>
                <wp:positionV relativeFrom="paragraph">
                  <wp:posOffset>117203</wp:posOffset>
                </wp:positionV>
                <wp:extent cx="5870575" cy="2416175"/>
                <wp:effectExtent l="0" t="0" r="0" b="3175"/>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2416175"/>
                          <a:chOff x="0" y="0"/>
                          <a:chExt cx="5870824" cy="2416684"/>
                        </a:xfrm>
                      </wpg:grpSpPr>
                      <wps:wsp>
                        <wps:cNvPr id="30" name="Textfeld 30"/>
                        <wps:cNvSpPr txBox="1">
                          <a:spLocks noChangeArrowheads="1"/>
                        </wps:cNvSpPr>
                        <wps:spPr bwMode="auto">
                          <a:xfrm>
                            <a:off x="5080" y="375192"/>
                            <a:ext cx="702259" cy="288950"/>
                          </a:xfrm>
                          <a:prstGeom prst="rect">
                            <a:avLst/>
                          </a:prstGeom>
                          <a:solidFill>
                            <a:srgbClr val="FFFFFF"/>
                          </a:solidFill>
                          <a:ln w="9525">
                            <a:noFill/>
                            <a:miter lim="800000"/>
                            <a:headEnd/>
                            <a:tailEnd/>
                          </a:ln>
                        </wps:spPr>
                        <wps:txbx>
                          <w:txbxContent>
                            <w:p w14:paraId="158022B1" w14:textId="77777777" w:rsidR="00E470F6" w:rsidRDefault="00E470F6">
                              <w:pPr>
                                <w:spacing w:line="240" w:lineRule="auto"/>
                                <w:rPr>
                                  <w:b/>
                                  <w:sz w:val="14"/>
                                </w:rPr>
                              </w:pPr>
                              <w:r>
                                <w:rPr>
                                  <w:b/>
                                  <w:sz w:val="14"/>
                                </w:rPr>
                                <w:t>Vyhnutie sa transfúzii</w:t>
                              </w:r>
                              <w:r>
                                <w:rPr>
                                  <w:sz w:val="14"/>
                                </w:rPr>
                                <w:t>, n (%)</w:t>
                              </w:r>
                            </w:p>
                          </w:txbxContent>
                        </wps:txbx>
                        <wps:bodyPr rot="0" vert="horz" wrap="square" lIns="0" tIns="0" rIns="0" bIns="0" anchor="t" anchorCtr="0">
                          <a:noAutofit/>
                        </wps:bodyPr>
                      </wps:wsp>
                      <wps:wsp>
                        <wps:cNvPr id="31" name="Textfeld 31"/>
                        <wps:cNvSpPr txBox="1">
                          <a:spLocks noChangeArrowheads="1"/>
                        </wps:cNvSpPr>
                        <wps:spPr bwMode="auto">
                          <a:xfrm>
                            <a:off x="0" y="817364"/>
                            <a:ext cx="823964" cy="355869"/>
                          </a:xfrm>
                          <a:prstGeom prst="rect">
                            <a:avLst/>
                          </a:prstGeom>
                          <a:solidFill>
                            <a:srgbClr val="FFFFFF"/>
                          </a:solidFill>
                          <a:ln w="9525">
                            <a:noFill/>
                            <a:miter lim="800000"/>
                            <a:headEnd/>
                            <a:tailEnd/>
                          </a:ln>
                        </wps:spPr>
                        <wps:txbx>
                          <w:txbxContent>
                            <w:p w14:paraId="25EAF011" w14:textId="77777777" w:rsidR="00E470F6" w:rsidRDefault="00E470F6">
                              <w:pPr>
                                <w:spacing w:line="240" w:lineRule="auto"/>
                                <w:rPr>
                                  <w:sz w:val="12"/>
                                </w:rPr>
                              </w:pPr>
                              <w:r>
                                <w:rPr>
                                  <w:b/>
                                  <w:sz w:val="12"/>
                                </w:rPr>
                                <w:t>Zmena retikulocytov od počiatočnej hodnoty</w:t>
                              </w:r>
                              <w:r>
                                <w:rPr>
                                  <w:sz w:val="12"/>
                                </w:rPr>
                                <w:t>, 10</w:t>
                              </w:r>
                              <w:r>
                                <w:rPr>
                                  <w:sz w:val="12"/>
                                  <w:vertAlign w:val="superscript"/>
                                </w:rPr>
                                <w:t>9</w:t>
                              </w:r>
                              <w:r>
                                <w:rPr>
                                  <w:sz w:val="12"/>
                                </w:rPr>
                                <w:t>/l</w:t>
                              </w:r>
                            </w:p>
                            <w:p w14:paraId="41088887" w14:textId="77777777" w:rsidR="00E470F6" w:rsidRDefault="00E470F6">
                              <w:pPr>
                                <w:spacing w:line="240" w:lineRule="auto"/>
                                <w:rPr>
                                  <w:sz w:val="12"/>
                                </w:rPr>
                              </w:pPr>
                              <w:r>
                                <w:rPr>
                                  <w:sz w:val="12"/>
                                </w:rPr>
                                <w:t>LS Mean (SE)</w:t>
                              </w:r>
                            </w:p>
                          </w:txbxContent>
                        </wps:txbx>
                        <wps:bodyPr rot="0" vert="horz" wrap="square" lIns="0" tIns="0" rIns="0" bIns="0" anchor="t" anchorCtr="0">
                          <a:noAutofit/>
                        </wps:bodyPr>
                      </wps:wsp>
                      <wps:wsp>
                        <wps:cNvPr id="1002152576" name="Textfeld 1002152576"/>
                        <wps:cNvSpPr txBox="1">
                          <a:spLocks noChangeArrowheads="1"/>
                        </wps:cNvSpPr>
                        <wps:spPr bwMode="auto">
                          <a:xfrm>
                            <a:off x="0" y="1275080"/>
                            <a:ext cx="823964" cy="321548"/>
                          </a:xfrm>
                          <a:prstGeom prst="rect">
                            <a:avLst/>
                          </a:prstGeom>
                          <a:solidFill>
                            <a:srgbClr val="FFFFFF"/>
                          </a:solidFill>
                          <a:ln w="9525">
                            <a:noFill/>
                            <a:miter lim="800000"/>
                            <a:headEnd/>
                            <a:tailEnd/>
                          </a:ln>
                        </wps:spPr>
                        <wps:txbx>
                          <w:txbxContent>
                            <w:p w14:paraId="33CCD5B2" w14:textId="77777777" w:rsidR="00E470F6" w:rsidRDefault="00E470F6">
                              <w:pPr>
                                <w:spacing w:line="240" w:lineRule="auto"/>
                                <w:rPr>
                                  <w:sz w:val="12"/>
                                </w:rPr>
                              </w:pPr>
                              <w:r>
                                <w:rPr>
                                  <w:b/>
                                  <w:sz w:val="12"/>
                                </w:rPr>
                                <w:t xml:space="preserve">Zmena LDH od počiatočnej hodnoty; </w:t>
                              </w:r>
                              <w:r>
                                <w:rPr>
                                  <w:sz w:val="12"/>
                                </w:rPr>
                                <w:t>U/l</w:t>
                              </w:r>
                            </w:p>
                            <w:p w14:paraId="542EE541" w14:textId="77777777" w:rsidR="00E470F6" w:rsidRDefault="00E470F6">
                              <w:pPr>
                                <w:spacing w:line="240" w:lineRule="auto"/>
                                <w:rPr>
                                  <w:sz w:val="12"/>
                                </w:rPr>
                              </w:pPr>
                              <w:r>
                                <w:rPr>
                                  <w:sz w:val="12"/>
                                </w:rPr>
                                <w:t>Priemer LS (SE)</w:t>
                              </w:r>
                            </w:p>
                          </w:txbxContent>
                        </wps:txbx>
                        <wps:bodyPr rot="0" vert="horz" wrap="square" lIns="0" tIns="0" rIns="0" bIns="0" anchor="t" anchorCtr="0">
                          <a:noAutofit/>
                        </wps:bodyPr>
                      </wps:wsp>
                      <wps:wsp>
                        <wps:cNvPr id="1002152577" name="Textfeld 1002152577"/>
                        <wps:cNvSpPr txBox="1">
                          <a:spLocks noChangeArrowheads="1"/>
                        </wps:cNvSpPr>
                        <wps:spPr bwMode="auto">
                          <a:xfrm>
                            <a:off x="0" y="1793240"/>
                            <a:ext cx="823964" cy="321548"/>
                          </a:xfrm>
                          <a:prstGeom prst="rect">
                            <a:avLst/>
                          </a:prstGeom>
                          <a:solidFill>
                            <a:srgbClr val="FFFFFF"/>
                          </a:solidFill>
                          <a:ln w="9525">
                            <a:noFill/>
                            <a:miter lim="800000"/>
                            <a:headEnd/>
                            <a:tailEnd/>
                          </a:ln>
                        </wps:spPr>
                        <wps:txbx>
                          <w:txbxContent>
                            <w:p w14:paraId="61912570" w14:textId="77777777" w:rsidR="00E470F6" w:rsidRDefault="00E470F6">
                              <w:pPr>
                                <w:spacing w:line="240" w:lineRule="auto"/>
                                <w:rPr>
                                  <w:sz w:val="12"/>
                                </w:rPr>
                              </w:pPr>
                              <w:r>
                                <w:rPr>
                                  <w:b/>
                                  <w:sz w:val="12"/>
                                </w:rPr>
                                <w:t>Zmena skóre únavy FACIT-fatigue</w:t>
                              </w:r>
                            </w:p>
                            <w:p w14:paraId="1856230A" w14:textId="77777777" w:rsidR="00E470F6" w:rsidRDefault="00E470F6">
                              <w:pPr>
                                <w:spacing w:line="240" w:lineRule="auto"/>
                                <w:rPr>
                                  <w:sz w:val="12"/>
                                </w:rPr>
                              </w:pPr>
                              <w:r>
                                <w:rPr>
                                  <w:sz w:val="12"/>
                                </w:rPr>
                                <w:t>Priemer LS (SE)</w:t>
                              </w:r>
                            </w:p>
                          </w:txbxContent>
                        </wps:txbx>
                        <wps:bodyPr rot="0" vert="horz" wrap="square" lIns="0" tIns="0" rIns="0" bIns="0" anchor="t" anchorCtr="0">
                          <a:noAutofit/>
                        </wps:bodyPr>
                      </wps:wsp>
                      <wps:wsp>
                        <wps:cNvPr id="1002152578" name="Textfeld 1002152578"/>
                        <wps:cNvSpPr txBox="1">
                          <a:spLocks noChangeArrowheads="1"/>
                        </wps:cNvSpPr>
                        <wps:spPr bwMode="auto">
                          <a:xfrm>
                            <a:off x="1544320" y="670196"/>
                            <a:ext cx="617830" cy="204826"/>
                          </a:xfrm>
                          <a:prstGeom prst="rect">
                            <a:avLst/>
                          </a:prstGeom>
                          <a:solidFill>
                            <a:srgbClr val="FFFFFF"/>
                          </a:solidFill>
                          <a:ln w="9525">
                            <a:noFill/>
                            <a:miter lim="800000"/>
                            <a:headEnd/>
                            <a:tailEnd/>
                          </a:ln>
                        </wps:spPr>
                        <wps:txbx>
                          <w:txbxContent>
                            <w:p w14:paraId="5D7D2C3C" w14:textId="77777777" w:rsidR="00E470F6" w:rsidRDefault="00E470F6">
                              <w:pPr>
                                <w:spacing w:line="240" w:lineRule="auto"/>
                                <w:rPr>
                                  <w:sz w:val="12"/>
                                </w:rPr>
                              </w:pPr>
                              <w:r>
                                <w:rPr>
                                  <w:sz w:val="12"/>
                                </w:rPr>
                                <w:t>V prospech ekulizumabu</w:t>
                              </w:r>
                            </w:p>
                          </w:txbxContent>
                        </wps:txbx>
                        <wps:bodyPr rot="0" vert="horz" wrap="square" lIns="0" tIns="0" rIns="0" bIns="0" anchor="t" anchorCtr="0">
                          <a:noAutofit/>
                        </wps:bodyPr>
                      </wps:wsp>
                      <wps:wsp>
                        <wps:cNvPr id="1002152579" name="Textfeld 1002152579"/>
                        <wps:cNvSpPr txBox="1">
                          <a:spLocks noChangeArrowheads="1"/>
                        </wps:cNvSpPr>
                        <wps:spPr bwMode="auto">
                          <a:xfrm>
                            <a:off x="1430020" y="1154970"/>
                            <a:ext cx="738836" cy="193853"/>
                          </a:xfrm>
                          <a:prstGeom prst="rect">
                            <a:avLst/>
                          </a:prstGeom>
                          <a:solidFill>
                            <a:srgbClr val="FFFFFF"/>
                          </a:solidFill>
                          <a:ln w="9525">
                            <a:noFill/>
                            <a:miter lim="800000"/>
                            <a:headEnd/>
                            <a:tailEnd/>
                          </a:ln>
                        </wps:spPr>
                        <wps:txbx>
                          <w:txbxContent>
                            <w:p w14:paraId="58E3B64B" w14:textId="77777777" w:rsidR="00E470F6" w:rsidRDefault="00E470F6">
                              <w:pPr>
                                <w:spacing w:line="240" w:lineRule="auto"/>
                                <w:rPr>
                                  <w:b/>
                                  <w:sz w:val="12"/>
                                  <w:lang w:val="en-US"/>
                                </w:rPr>
                              </w:pPr>
                              <w:r>
                                <w:rPr>
                                  <w:b/>
                                  <w:sz w:val="12"/>
                                </w:rPr>
                                <w:t>V prospech pegcetakoplanu</w:t>
                              </w:r>
                            </w:p>
                          </w:txbxContent>
                        </wps:txbx>
                        <wps:bodyPr rot="0" vert="horz" wrap="square" lIns="0" tIns="0" rIns="0" bIns="0" anchor="t" anchorCtr="0">
                          <a:noAutofit/>
                        </wps:bodyPr>
                      </wps:wsp>
                      <wps:wsp>
                        <wps:cNvPr id="1002152580" name="Textfeld 1002152580"/>
                        <wps:cNvSpPr txBox="1">
                          <a:spLocks noChangeArrowheads="1"/>
                        </wps:cNvSpPr>
                        <wps:spPr bwMode="auto">
                          <a:xfrm>
                            <a:off x="1430020" y="1650269"/>
                            <a:ext cx="738505" cy="212140"/>
                          </a:xfrm>
                          <a:prstGeom prst="rect">
                            <a:avLst/>
                          </a:prstGeom>
                          <a:solidFill>
                            <a:srgbClr val="FFFFFF"/>
                          </a:solidFill>
                          <a:ln w="9525">
                            <a:noFill/>
                            <a:miter lim="800000"/>
                            <a:headEnd/>
                            <a:tailEnd/>
                          </a:ln>
                        </wps:spPr>
                        <wps:txbx>
                          <w:txbxContent>
                            <w:p w14:paraId="3B030067" w14:textId="77777777" w:rsidR="00E470F6" w:rsidRDefault="00E470F6">
                              <w:pPr>
                                <w:spacing w:line="240" w:lineRule="auto"/>
                                <w:rPr>
                                  <w:b/>
                                  <w:sz w:val="12"/>
                                </w:rPr>
                              </w:pPr>
                              <w:r>
                                <w:rPr>
                                  <w:b/>
                                  <w:sz w:val="12"/>
                                </w:rPr>
                                <w:t>V prospech pegcetakoplanu</w:t>
                              </w:r>
                            </w:p>
                          </w:txbxContent>
                        </wps:txbx>
                        <wps:bodyPr rot="0" vert="horz" wrap="square" lIns="0" tIns="0" rIns="0" bIns="0" anchor="t" anchorCtr="0">
                          <a:noAutofit/>
                        </wps:bodyPr>
                      </wps:wsp>
                      <wps:wsp>
                        <wps:cNvPr id="1002152581" name="Textfeld 1002152581"/>
                        <wps:cNvSpPr txBox="1">
                          <a:spLocks noChangeArrowheads="1"/>
                        </wps:cNvSpPr>
                        <wps:spPr bwMode="auto">
                          <a:xfrm>
                            <a:off x="2211908" y="1152546"/>
                            <a:ext cx="614735" cy="193812"/>
                          </a:xfrm>
                          <a:prstGeom prst="rect">
                            <a:avLst/>
                          </a:prstGeom>
                          <a:solidFill>
                            <a:srgbClr val="FFFFFF"/>
                          </a:solidFill>
                          <a:ln w="9525">
                            <a:noFill/>
                            <a:miter lim="800000"/>
                            <a:headEnd/>
                            <a:tailEnd/>
                          </a:ln>
                        </wps:spPr>
                        <wps:txbx>
                          <w:txbxContent>
                            <w:p w14:paraId="32B3C47A" w14:textId="77777777" w:rsidR="00E470F6" w:rsidRDefault="00E470F6">
                              <w:pPr>
                                <w:spacing w:line="240" w:lineRule="auto"/>
                                <w:rPr>
                                  <w:sz w:val="12"/>
                                </w:rPr>
                              </w:pPr>
                              <w:r>
                                <w:rPr>
                                  <w:sz w:val="12"/>
                                </w:rPr>
                                <w:t>V prospech ekulizumabu</w:t>
                              </w:r>
                            </w:p>
                            <w:p w14:paraId="35855C28" w14:textId="77777777" w:rsidR="00E470F6" w:rsidRDefault="00E470F6">
                              <w:pPr>
                                <w:spacing w:line="240" w:lineRule="auto"/>
                                <w:rPr>
                                  <w:sz w:val="12"/>
                                  <w:lang w:val="en-US"/>
                                </w:rPr>
                              </w:pPr>
                            </w:p>
                          </w:txbxContent>
                        </wps:txbx>
                        <wps:bodyPr rot="0" vert="horz" wrap="square" lIns="0" tIns="0" rIns="0" bIns="0" anchor="t" anchorCtr="0">
                          <a:noAutofit/>
                        </wps:bodyPr>
                      </wps:wsp>
                      <wps:wsp>
                        <wps:cNvPr id="1002152582" name="Textfeld 1002152582"/>
                        <wps:cNvSpPr txBox="1">
                          <a:spLocks noChangeArrowheads="1"/>
                        </wps:cNvSpPr>
                        <wps:spPr bwMode="auto">
                          <a:xfrm>
                            <a:off x="2210891" y="1648443"/>
                            <a:ext cx="593356" cy="181274"/>
                          </a:xfrm>
                          <a:prstGeom prst="rect">
                            <a:avLst/>
                          </a:prstGeom>
                          <a:solidFill>
                            <a:srgbClr val="FFFFFF"/>
                          </a:solidFill>
                          <a:ln w="9525">
                            <a:noFill/>
                            <a:miter lim="800000"/>
                            <a:headEnd/>
                            <a:tailEnd/>
                          </a:ln>
                        </wps:spPr>
                        <wps:txbx>
                          <w:txbxContent>
                            <w:p w14:paraId="57B98F51" w14:textId="77777777" w:rsidR="00E470F6" w:rsidRDefault="00E470F6">
                              <w:pPr>
                                <w:spacing w:line="240" w:lineRule="auto"/>
                                <w:rPr>
                                  <w:sz w:val="12"/>
                                  <w:lang w:val="en-US"/>
                                </w:rPr>
                              </w:pPr>
                              <w:r>
                                <w:rPr>
                                  <w:sz w:val="12"/>
                                </w:rPr>
                                <w:t>V prospech ekulizumabu</w:t>
                              </w:r>
                            </w:p>
                          </w:txbxContent>
                        </wps:txbx>
                        <wps:bodyPr rot="0" vert="horz" wrap="square" lIns="0" tIns="0" rIns="0" bIns="0" anchor="t" anchorCtr="0">
                          <a:noAutofit/>
                        </wps:bodyPr>
                      </wps:wsp>
                      <wps:wsp>
                        <wps:cNvPr id="1002152583" name="Textfeld 1002152583"/>
                        <wps:cNvSpPr txBox="1">
                          <a:spLocks noChangeArrowheads="1"/>
                        </wps:cNvSpPr>
                        <wps:spPr bwMode="auto">
                          <a:xfrm>
                            <a:off x="2214880" y="669832"/>
                            <a:ext cx="761433" cy="215265"/>
                          </a:xfrm>
                          <a:prstGeom prst="rect">
                            <a:avLst/>
                          </a:prstGeom>
                          <a:solidFill>
                            <a:srgbClr val="FFFFFF"/>
                          </a:solidFill>
                          <a:ln w="9525">
                            <a:noFill/>
                            <a:miter lim="800000"/>
                            <a:headEnd/>
                            <a:tailEnd/>
                          </a:ln>
                        </wps:spPr>
                        <wps:txbx>
                          <w:txbxContent>
                            <w:p w14:paraId="3BBD72B1" w14:textId="77777777" w:rsidR="00E470F6" w:rsidRDefault="00E470F6">
                              <w:pPr>
                                <w:spacing w:line="240" w:lineRule="auto"/>
                                <w:rPr>
                                  <w:b/>
                                  <w:sz w:val="12"/>
                                </w:rPr>
                              </w:pPr>
                              <w:r>
                                <w:rPr>
                                  <w:b/>
                                  <w:sz w:val="12"/>
                                </w:rPr>
                                <w:t>V prospech pegcetakoplanu</w:t>
                              </w:r>
                            </w:p>
                          </w:txbxContent>
                        </wps:txbx>
                        <wps:bodyPr rot="0" vert="horz" wrap="square" lIns="0" tIns="0" rIns="0" bIns="0" anchor="t" anchorCtr="0">
                          <a:noAutofit/>
                        </wps:bodyPr>
                      </wps:wsp>
                      <wps:wsp>
                        <wps:cNvPr id="1002152585" name="Textfeld 1002152585"/>
                        <wps:cNvSpPr txBox="1">
                          <a:spLocks noChangeArrowheads="1"/>
                        </wps:cNvSpPr>
                        <wps:spPr bwMode="auto">
                          <a:xfrm>
                            <a:off x="1559559" y="2135366"/>
                            <a:ext cx="621792" cy="193852"/>
                          </a:xfrm>
                          <a:prstGeom prst="rect">
                            <a:avLst/>
                          </a:prstGeom>
                          <a:solidFill>
                            <a:srgbClr val="FFFFFF"/>
                          </a:solidFill>
                          <a:ln w="9525">
                            <a:noFill/>
                            <a:miter lim="800000"/>
                            <a:headEnd/>
                            <a:tailEnd/>
                          </a:ln>
                        </wps:spPr>
                        <wps:txbx>
                          <w:txbxContent>
                            <w:p w14:paraId="21A2CE9C" w14:textId="77777777" w:rsidR="00E470F6" w:rsidRDefault="00E470F6">
                              <w:pPr>
                                <w:spacing w:line="240" w:lineRule="auto"/>
                                <w:rPr>
                                  <w:sz w:val="12"/>
                                </w:rPr>
                              </w:pPr>
                              <w:r>
                                <w:rPr>
                                  <w:sz w:val="12"/>
                                </w:rPr>
                                <w:t>V prospech ekulizumabu</w:t>
                              </w:r>
                            </w:p>
                            <w:p w14:paraId="7DDCEFB0" w14:textId="77777777" w:rsidR="00E470F6" w:rsidRDefault="00E470F6">
                              <w:pPr>
                                <w:spacing w:line="240" w:lineRule="auto"/>
                                <w:rPr>
                                  <w:sz w:val="12"/>
                                  <w:lang w:val="en-US"/>
                                </w:rPr>
                              </w:pPr>
                            </w:p>
                          </w:txbxContent>
                        </wps:txbx>
                        <wps:bodyPr rot="0" vert="horz" wrap="square" lIns="0" tIns="0" rIns="0" bIns="0" anchor="t" anchorCtr="0">
                          <a:noAutofit/>
                        </wps:bodyPr>
                      </wps:wsp>
                      <wps:wsp>
                        <wps:cNvPr id="1002152586" name="Textfeld 1002152586"/>
                        <wps:cNvSpPr txBox="1">
                          <a:spLocks noChangeArrowheads="1"/>
                        </wps:cNvSpPr>
                        <wps:spPr bwMode="auto">
                          <a:xfrm>
                            <a:off x="2207260" y="2140851"/>
                            <a:ext cx="764439" cy="212141"/>
                          </a:xfrm>
                          <a:prstGeom prst="rect">
                            <a:avLst/>
                          </a:prstGeom>
                          <a:solidFill>
                            <a:srgbClr val="FFFFFF"/>
                          </a:solidFill>
                          <a:ln w="9525">
                            <a:noFill/>
                            <a:miter lim="800000"/>
                            <a:headEnd/>
                            <a:tailEnd/>
                          </a:ln>
                        </wps:spPr>
                        <wps:txbx>
                          <w:txbxContent>
                            <w:p w14:paraId="11DB0E9F" w14:textId="77777777" w:rsidR="00E470F6" w:rsidRDefault="00E470F6">
                              <w:pPr>
                                <w:spacing w:line="240" w:lineRule="auto"/>
                                <w:rPr>
                                  <w:b/>
                                  <w:sz w:val="12"/>
                                  <w:lang w:val="en-US"/>
                                </w:rPr>
                              </w:pPr>
                              <w:r>
                                <w:rPr>
                                  <w:b/>
                                  <w:sz w:val="12"/>
                                </w:rPr>
                                <w:t>V prospech pegcetakoplanu</w:t>
                              </w:r>
                            </w:p>
                          </w:txbxContent>
                        </wps:txbx>
                        <wps:bodyPr rot="0" vert="horz" wrap="square" lIns="0" tIns="0" rIns="0" bIns="0" anchor="t" anchorCtr="0">
                          <a:noAutofit/>
                        </wps:bodyPr>
                      </wps:wsp>
                      <wps:wsp>
                        <wps:cNvPr id="1002152587" name="Textfeld 1002152587"/>
                        <wps:cNvSpPr txBox="1">
                          <a:spLocks noChangeArrowheads="1"/>
                        </wps:cNvSpPr>
                        <wps:spPr bwMode="auto">
                          <a:xfrm>
                            <a:off x="3464560" y="0"/>
                            <a:ext cx="579120" cy="250825"/>
                          </a:xfrm>
                          <a:prstGeom prst="rect">
                            <a:avLst/>
                          </a:prstGeom>
                          <a:solidFill>
                            <a:srgbClr val="FFFFFF"/>
                          </a:solidFill>
                          <a:ln w="9525">
                            <a:noFill/>
                            <a:miter lim="800000"/>
                            <a:headEnd/>
                            <a:tailEnd/>
                          </a:ln>
                        </wps:spPr>
                        <wps:txbx>
                          <w:txbxContent>
                            <w:p w14:paraId="16230308" w14:textId="77777777" w:rsidR="00E470F6" w:rsidRDefault="00E470F6">
                              <w:pPr>
                                <w:spacing w:line="240" w:lineRule="auto"/>
                                <w:jc w:val="center"/>
                                <w:rPr>
                                  <w:b/>
                                  <w:sz w:val="14"/>
                                </w:rPr>
                              </w:pPr>
                              <w:r>
                                <w:rPr>
                                  <w:b/>
                                  <w:sz w:val="14"/>
                                </w:rPr>
                                <w:t>Pegcetakoplan</w:t>
                              </w:r>
                            </w:p>
                            <w:p w14:paraId="5837F943" w14:textId="77777777" w:rsidR="00E470F6" w:rsidRDefault="00E470F6">
                              <w:pPr>
                                <w:spacing w:line="240" w:lineRule="auto"/>
                                <w:jc w:val="center"/>
                                <w:rPr>
                                  <w:b/>
                                  <w:sz w:val="14"/>
                                </w:rPr>
                              </w:pPr>
                              <w:r>
                                <w:rPr>
                                  <w:b/>
                                  <w:sz w:val="14"/>
                                </w:rPr>
                                <w:t>(n = 41)</w:t>
                              </w:r>
                            </w:p>
                          </w:txbxContent>
                        </wps:txbx>
                        <wps:bodyPr rot="0" vert="horz" wrap="square" lIns="0" tIns="0" rIns="0" bIns="0" anchor="t" anchorCtr="0">
                          <a:noAutofit/>
                        </wps:bodyPr>
                      </wps:wsp>
                      <wps:wsp>
                        <wps:cNvPr id="1002152588" name="Textfeld 1002152588"/>
                        <wps:cNvSpPr txBox="1">
                          <a:spLocks noChangeArrowheads="1"/>
                        </wps:cNvSpPr>
                        <wps:spPr bwMode="auto">
                          <a:xfrm>
                            <a:off x="4082504" y="5080"/>
                            <a:ext cx="497393" cy="251209"/>
                          </a:xfrm>
                          <a:prstGeom prst="rect">
                            <a:avLst/>
                          </a:prstGeom>
                          <a:solidFill>
                            <a:srgbClr val="FFFFFF"/>
                          </a:solidFill>
                          <a:ln w="9525">
                            <a:noFill/>
                            <a:miter lim="800000"/>
                            <a:headEnd/>
                            <a:tailEnd/>
                          </a:ln>
                        </wps:spPr>
                        <wps:txbx>
                          <w:txbxContent>
                            <w:p w14:paraId="34D918D5" w14:textId="77777777" w:rsidR="00E470F6" w:rsidRDefault="00E470F6">
                              <w:pPr>
                                <w:spacing w:line="240" w:lineRule="auto"/>
                                <w:jc w:val="center"/>
                                <w:rPr>
                                  <w:b/>
                                  <w:sz w:val="14"/>
                                </w:rPr>
                              </w:pPr>
                              <w:r>
                                <w:rPr>
                                  <w:b/>
                                  <w:sz w:val="14"/>
                                </w:rPr>
                                <w:t>Ekulizumab</w:t>
                              </w:r>
                            </w:p>
                            <w:p w14:paraId="079A8384" w14:textId="77777777" w:rsidR="00E470F6" w:rsidRDefault="00E470F6">
                              <w:pPr>
                                <w:spacing w:line="240" w:lineRule="auto"/>
                                <w:jc w:val="center"/>
                                <w:rPr>
                                  <w:b/>
                                  <w:sz w:val="14"/>
                                </w:rPr>
                              </w:pPr>
                              <w:r>
                                <w:rPr>
                                  <w:b/>
                                  <w:sz w:val="14"/>
                                </w:rPr>
                                <w:t>(n = 39)</w:t>
                              </w:r>
                            </w:p>
                          </w:txbxContent>
                        </wps:txbx>
                        <wps:bodyPr rot="0" vert="horz" wrap="square" lIns="0" tIns="0" rIns="0" bIns="0" anchor="t" anchorCtr="0">
                          <a:noAutofit/>
                        </wps:bodyPr>
                      </wps:wsp>
                      <wps:wsp>
                        <wps:cNvPr id="1002152589" name="Textfeld 1002152589"/>
                        <wps:cNvSpPr txBox="1">
                          <a:spLocks noChangeArrowheads="1"/>
                        </wps:cNvSpPr>
                        <wps:spPr bwMode="auto">
                          <a:xfrm>
                            <a:off x="4701175" y="0"/>
                            <a:ext cx="497393" cy="251209"/>
                          </a:xfrm>
                          <a:prstGeom prst="rect">
                            <a:avLst/>
                          </a:prstGeom>
                          <a:solidFill>
                            <a:srgbClr val="FFFFFF"/>
                          </a:solidFill>
                          <a:ln w="9525">
                            <a:noFill/>
                            <a:miter lim="800000"/>
                            <a:headEnd/>
                            <a:tailEnd/>
                          </a:ln>
                        </wps:spPr>
                        <wps:txbx>
                          <w:txbxContent>
                            <w:p w14:paraId="1075F4A9" w14:textId="77777777" w:rsidR="00E470F6" w:rsidRDefault="00E470F6">
                              <w:pPr>
                                <w:spacing w:line="240" w:lineRule="auto"/>
                                <w:jc w:val="center"/>
                                <w:rPr>
                                  <w:b/>
                                  <w:sz w:val="14"/>
                                </w:rPr>
                              </w:pPr>
                              <w:r>
                                <w:rPr>
                                  <w:b/>
                                  <w:sz w:val="14"/>
                                </w:rPr>
                                <w:t>Rozdiel</w:t>
                              </w:r>
                            </w:p>
                            <w:p w14:paraId="1837BEBB" w14:textId="77777777" w:rsidR="00E470F6" w:rsidRDefault="00E470F6">
                              <w:pPr>
                                <w:spacing w:line="240" w:lineRule="auto"/>
                                <w:jc w:val="center"/>
                                <w:rPr>
                                  <w:b/>
                                  <w:sz w:val="14"/>
                                </w:rPr>
                              </w:pPr>
                              <w:r>
                                <w:rPr>
                                  <w:b/>
                                  <w:sz w:val="14"/>
                                </w:rPr>
                                <w:t>(95 % IS)</w:t>
                              </w:r>
                            </w:p>
                          </w:txbxContent>
                        </wps:txbx>
                        <wps:bodyPr rot="0" vert="horz" wrap="square" lIns="0" tIns="0" rIns="0" bIns="0" anchor="t" anchorCtr="0">
                          <a:noAutofit/>
                        </wps:bodyPr>
                      </wps:wsp>
                      <wps:wsp>
                        <wps:cNvPr id="1002152590" name="Textfeld 1002152590"/>
                        <wps:cNvSpPr txBox="1">
                          <a:spLocks noChangeArrowheads="1"/>
                        </wps:cNvSpPr>
                        <wps:spPr bwMode="auto">
                          <a:xfrm>
                            <a:off x="5262880" y="5080"/>
                            <a:ext cx="497393" cy="251209"/>
                          </a:xfrm>
                          <a:prstGeom prst="rect">
                            <a:avLst/>
                          </a:prstGeom>
                          <a:solidFill>
                            <a:srgbClr val="FFFFFF"/>
                          </a:solidFill>
                          <a:ln w="9525">
                            <a:noFill/>
                            <a:miter lim="800000"/>
                            <a:headEnd/>
                            <a:tailEnd/>
                          </a:ln>
                        </wps:spPr>
                        <wps:txbx>
                          <w:txbxContent>
                            <w:p w14:paraId="70F4F5FD" w14:textId="77777777" w:rsidR="00E470F6" w:rsidRDefault="00E470F6">
                              <w:pPr>
                                <w:spacing w:line="240" w:lineRule="auto"/>
                                <w:jc w:val="center"/>
                                <w:rPr>
                                  <w:b/>
                                  <w:sz w:val="14"/>
                                </w:rPr>
                              </w:pPr>
                              <w:r>
                                <w:rPr>
                                  <w:b/>
                                  <w:sz w:val="14"/>
                                </w:rPr>
                                <w:t>Porovna</w:t>
                              </w:r>
                              <w:r>
                                <w:rPr>
                                  <w:b/>
                                  <w:sz w:val="14"/>
                                </w:rPr>
                                <w:softHyphen/>
                                <w:t>teľnosť</w:t>
                              </w:r>
                            </w:p>
                          </w:txbxContent>
                        </wps:txbx>
                        <wps:bodyPr rot="0" vert="horz" wrap="square" lIns="0" tIns="0" rIns="0" bIns="0" anchor="t" anchorCtr="0">
                          <a:noAutofit/>
                        </wps:bodyPr>
                      </wps:wsp>
                      <wps:wsp>
                        <wps:cNvPr id="1002152591" name="Textfeld 1002152591"/>
                        <wps:cNvSpPr txBox="1">
                          <a:spLocks noChangeArrowheads="1"/>
                        </wps:cNvSpPr>
                        <wps:spPr bwMode="auto">
                          <a:xfrm>
                            <a:off x="5416681" y="786550"/>
                            <a:ext cx="208841" cy="157154"/>
                          </a:xfrm>
                          <a:prstGeom prst="rect">
                            <a:avLst/>
                          </a:prstGeom>
                          <a:solidFill>
                            <a:srgbClr val="FFFFFF"/>
                          </a:solidFill>
                          <a:ln w="9525">
                            <a:noFill/>
                            <a:miter lim="800000"/>
                            <a:headEnd/>
                            <a:tailEnd/>
                          </a:ln>
                        </wps:spPr>
                        <wps:txbx>
                          <w:txbxContent>
                            <w:p w14:paraId="5B65789D" w14:textId="77777777" w:rsidR="00E470F6" w:rsidRDefault="00E470F6">
                              <w:pPr>
                                <w:spacing w:line="240" w:lineRule="auto"/>
                                <w:rPr>
                                  <w:sz w:val="12"/>
                                  <w:lang w:val="en-US"/>
                                </w:rPr>
                              </w:pPr>
                              <w:r>
                                <w:rPr>
                                  <w:sz w:val="12"/>
                                </w:rPr>
                                <w:t>Áno</w:t>
                              </w:r>
                            </w:p>
                          </w:txbxContent>
                        </wps:txbx>
                        <wps:bodyPr rot="0" vert="horz" wrap="square" lIns="0" tIns="0" rIns="0" bIns="0" anchor="t" anchorCtr="0">
                          <a:noAutofit/>
                        </wps:bodyPr>
                      </wps:wsp>
                      <wps:wsp>
                        <wps:cNvPr id="1002152592" name="Textfeld 1002152592"/>
                        <wps:cNvSpPr txBox="1">
                          <a:spLocks noChangeArrowheads="1"/>
                        </wps:cNvSpPr>
                        <wps:spPr bwMode="auto">
                          <a:xfrm>
                            <a:off x="5411469" y="421640"/>
                            <a:ext cx="221064" cy="125604"/>
                          </a:xfrm>
                          <a:prstGeom prst="rect">
                            <a:avLst/>
                          </a:prstGeom>
                          <a:solidFill>
                            <a:srgbClr val="FFFFFF"/>
                          </a:solidFill>
                          <a:ln w="9525">
                            <a:noFill/>
                            <a:miter lim="800000"/>
                            <a:headEnd/>
                            <a:tailEnd/>
                          </a:ln>
                        </wps:spPr>
                        <wps:txbx>
                          <w:txbxContent>
                            <w:p w14:paraId="14B44650" w14:textId="77777777" w:rsidR="00E470F6" w:rsidRDefault="00E470F6">
                              <w:pPr>
                                <w:spacing w:line="240" w:lineRule="auto"/>
                                <w:rPr>
                                  <w:sz w:val="12"/>
                                </w:rPr>
                              </w:pPr>
                              <w:r>
                                <w:rPr>
                                  <w:sz w:val="12"/>
                                </w:rPr>
                                <w:t>Áno</w:t>
                              </w:r>
                            </w:p>
                          </w:txbxContent>
                        </wps:txbx>
                        <wps:bodyPr rot="0" vert="horz" wrap="square" lIns="0" tIns="0" rIns="0" bIns="0" anchor="t" anchorCtr="0">
                          <a:noAutofit/>
                        </wps:bodyPr>
                      </wps:wsp>
                      <wps:wsp>
                        <wps:cNvPr id="1002152593" name="Textfeld 1002152593"/>
                        <wps:cNvSpPr txBox="1">
                          <a:spLocks noChangeArrowheads="1"/>
                        </wps:cNvSpPr>
                        <wps:spPr bwMode="auto">
                          <a:xfrm>
                            <a:off x="5425441" y="1285240"/>
                            <a:ext cx="261704" cy="125604"/>
                          </a:xfrm>
                          <a:prstGeom prst="rect">
                            <a:avLst/>
                          </a:prstGeom>
                          <a:solidFill>
                            <a:srgbClr val="FFFFFF"/>
                          </a:solidFill>
                          <a:ln w="9525">
                            <a:noFill/>
                            <a:miter lim="800000"/>
                            <a:headEnd/>
                            <a:tailEnd/>
                          </a:ln>
                        </wps:spPr>
                        <wps:txbx>
                          <w:txbxContent>
                            <w:p w14:paraId="30A063BD" w14:textId="77777777" w:rsidR="00E470F6" w:rsidRDefault="00E470F6">
                              <w:pPr>
                                <w:spacing w:line="240" w:lineRule="auto"/>
                                <w:rPr>
                                  <w:sz w:val="12"/>
                                </w:rPr>
                              </w:pPr>
                              <w:r>
                                <w:rPr>
                                  <w:sz w:val="12"/>
                                </w:rPr>
                                <w:t>Nie</w:t>
                              </w:r>
                            </w:p>
                          </w:txbxContent>
                        </wps:txbx>
                        <wps:bodyPr rot="0" vert="horz" wrap="square" lIns="0" tIns="0" rIns="0" bIns="0" anchor="t" anchorCtr="0">
                          <a:noAutofit/>
                        </wps:bodyPr>
                      </wps:wsp>
                      <wps:wsp>
                        <wps:cNvPr id="1002152594" name="Textfeld 1002152594"/>
                        <wps:cNvSpPr txBox="1">
                          <a:spLocks noChangeArrowheads="1"/>
                        </wps:cNvSpPr>
                        <wps:spPr bwMode="auto">
                          <a:xfrm>
                            <a:off x="5300403" y="1865592"/>
                            <a:ext cx="537082" cy="139369"/>
                          </a:xfrm>
                          <a:prstGeom prst="rect">
                            <a:avLst/>
                          </a:prstGeom>
                          <a:solidFill>
                            <a:srgbClr val="FFFFFF"/>
                          </a:solidFill>
                          <a:ln w="9525">
                            <a:noFill/>
                            <a:miter lim="800000"/>
                            <a:headEnd/>
                            <a:tailEnd/>
                          </a:ln>
                        </wps:spPr>
                        <wps:txbx>
                          <w:txbxContent>
                            <w:p w14:paraId="056EA78B" w14:textId="77777777" w:rsidR="00E470F6" w:rsidRDefault="00E470F6">
                              <w:pPr>
                                <w:spacing w:line="240" w:lineRule="auto"/>
                                <w:rPr>
                                  <w:sz w:val="12"/>
                                </w:rPr>
                              </w:pPr>
                              <w:r>
                                <w:rPr>
                                  <w:sz w:val="12"/>
                                </w:rPr>
                                <w:t>Netestovala sa</w:t>
                              </w:r>
                            </w:p>
                          </w:txbxContent>
                        </wps:txbx>
                        <wps:bodyPr rot="0" vert="horz" wrap="square" lIns="0" tIns="0" rIns="0" bIns="0" anchor="t" anchorCtr="0">
                          <a:noAutofit/>
                        </wps:bodyPr>
                      </wps:wsp>
                      <wps:wsp>
                        <wps:cNvPr id="1002152595" name="Textfeld 1002152595"/>
                        <wps:cNvSpPr txBox="1">
                          <a:spLocks noChangeArrowheads="1"/>
                        </wps:cNvSpPr>
                        <wps:spPr bwMode="auto">
                          <a:xfrm>
                            <a:off x="3685032" y="2089382"/>
                            <a:ext cx="2093643" cy="222505"/>
                          </a:xfrm>
                          <a:prstGeom prst="rect">
                            <a:avLst/>
                          </a:prstGeom>
                          <a:solidFill>
                            <a:srgbClr val="FFFFFF"/>
                          </a:solidFill>
                          <a:ln w="9525">
                            <a:noFill/>
                            <a:miter lim="800000"/>
                            <a:headEnd/>
                            <a:tailEnd/>
                          </a:ln>
                        </wps:spPr>
                        <wps:txbx>
                          <w:txbxContent>
                            <w:p w14:paraId="7F87C143" w14:textId="77777777" w:rsidR="00E470F6" w:rsidRDefault="00E470F6">
                              <w:pPr>
                                <w:spacing w:line="240" w:lineRule="auto"/>
                                <w:rPr>
                                  <w:sz w:val="12"/>
                                </w:rPr>
                              </w:pPr>
                              <w:r>
                                <w:rPr>
                                  <w:sz w:val="12"/>
                                </w:rPr>
                                <w:t>Hranica porovnateľnosti pre daný koncový ukazovateľ je zobrazená pre každý parameter</w:t>
                              </w:r>
                            </w:p>
                          </w:txbxContent>
                        </wps:txbx>
                        <wps:bodyPr rot="0" vert="horz" wrap="square" lIns="0" tIns="0" rIns="0" bIns="0" anchor="t" anchorCtr="0">
                          <a:noAutofit/>
                        </wps:bodyPr>
                      </wps:wsp>
                      <wps:wsp>
                        <wps:cNvPr id="1002152596" name="Textfeld 1002152596"/>
                        <wps:cNvSpPr txBox="1">
                          <a:spLocks noChangeArrowheads="1"/>
                        </wps:cNvSpPr>
                        <wps:spPr bwMode="auto">
                          <a:xfrm>
                            <a:off x="3685537" y="2291080"/>
                            <a:ext cx="2185287" cy="125604"/>
                          </a:xfrm>
                          <a:prstGeom prst="rect">
                            <a:avLst/>
                          </a:prstGeom>
                          <a:solidFill>
                            <a:srgbClr val="FFFFFF"/>
                          </a:solidFill>
                          <a:ln w="9525">
                            <a:noFill/>
                            <a:miter lim="800000"/>
                            <a:headEnd/>
                            <a:tailEnd/>
                          </a:ln>
                        </wps:spPr>
                        <wps:txbx>
                          <w:txbxContent>
                            <w:p w14:paraId="37DC1F1C" w14:textId="77777777" w:rsidR="00E470F6" w:rsidRDefault="00E470F6">
                              <w:pPr>
                                <w:spacing w:line="240" w:lineRule="auto"/>
                                <w:rPr>
                                  <w:sz w:val="12"/>
                                </w:rPr>
                              </w:pPr>
                              <w:r>
                                <w:rPr>
                                  <w:sz w:val="12"/>
                                </w:rPr>
                                <w:t>Rozdiel medzi pegcetakoplanom a ekulizumabom</w:t>
                              </w:r>
                            </w:p>
                          </w:txbxContent>
                        </wps:txbx>
                        <wps:bodyPr rot="0" vert="horz" wrap="square" lIns="0" tIns="0" rIns="0" bIns="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69E308EE" id="Gruppieren 12" o:spid="_x0000_s1038" style="position:absolute;margin-left:-.2pt;margin-top:9.25pt;width:462.25pt;height:190.25pt;z-index:251661312;mso-width-relative:margin" coordsize="58708,2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">
                <v:shape id="Textfeld 30" o:spid="_x0000_s1039" type="#_x0000_t202" style="position:absolute;left:50;top:3751;width:702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58022B1" w14:textId="77777777" w:rsidR="00E470F6" w:rsidRDefault="00E470F6">
                        <w:pPr>
                          <w:spacing w:line="240" w:lineRule="auto"/>
                          <w:rPr>
                            <w:b/>
                            <w:sz w:val="14"/>
                          </w:rPr>
                        </w:pPr>
                        <w:r>
                          <w:rPr>
                            <w:b/>
                            <w:sz w:val="14"/>
                          </w:rPr>
                          <w:t>Vyhnutie sa transfúzii</w:t>
                        </w:r>
                        <w:r>
                          <w:rPr>
                            <w:sz w:val="14"/>
                          </w:rPr>
                          <w:t>, n (%)</w:t>
                        </w:r>
                      </w:p>
                    </w:txbxContent>
                  </v:textbox>
                </v:shape>
                <v:shape id="Textfeld 31" o:spid="_x0000_s1040" type="#_x0000_t202" style="position:absolute;top:8173;width:8239;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25EAF011" w14:textId="77777777" w:rsidR="00E470F6" w:rsidRDefault="00E470F6">
                        <w:pPr>
                          <w:spacing w:line="240" w:lineRule="auto"/>
                          <w:rPr>
                            <w:sz w:val="12"/>
                          </w:rPr>
                        </w:pPr>
                        <w:r>
                          <w:rPr>
                            <w:b/>
                            <w:sz w:val="12"/>
                          </w:rPr>
                          <w:t>Zmena retikulocytov od počiatočnej hodnoty</w:t>
                        </w:r>
                        <w:r>
                          <w:rPr>
                            <w:sz w:val="12"/>
                          </w:rPr>
                          <w:t>, 10</w:t>
                        </w:r>
                        <w:r>
                          <w:rPr>
                            <w:sz w:val="12"/>
                            <w:vertAlign w:val="superscript"/>
                          </w:rPr>
                          <w:t>9</w:t>
                        </w:r>
                        <w:r>
                          <w:rPr>
                            <w:sz w:val="12"/>
                          </w:rPr>
                          <w:t>/l</w:t>
                        </w:r>
                      </w:p>
                      <w:p w14:paraId="41088887" w14:textId="77777777" w:rsidR="00E470F6" w:rsidRDefault="00E470F6">
                        <w:pPr>
                          <w:spacing w:line="240" w:lineRule="auto"/>
                          <w:rPr>
                            <w:sz w:val="12"/>
                          </w:rPr>
                        </w:pPr>
                        <w:r>
                          <w:rPr>
                            <w:sz w:val="12"/>
                          </w:rPr>
                          <w:t>LS Mean (SE)</w:t>
                        </w:r>
                      </w:p>
                    </w:txbxContent>
                  </v:textbox>
                </v:shape>
                <v:shape id="Textfeld 1002152576" o:spid="_x0000_s1041" type="#_x0000_t202" style="position:absolute;top:12750;width:8239;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" stroked="f">
                  <v:textbox inset="0,0,0,0">
                    <w:txbxContent>
                      <w:p w14:paraId="33CCD5B2" w14:textId="77777777" w:rsidR="00E470F6" w:rsidRDefault="00E470F6">
                        <w:pPr>
                          <w:spacing w:line="240" w:lineRule="auto"/>
                          <w:rPr>
                            <w:sz w:val="12"/>
                          </w:rPr>
                        </w:pPr>
                        <w:r>
                          <w:rPr>
                            <w:b/>
                            <w:sz w:val="12"/>
                          </w:rPr>
                          <w:t xml:space="preserve">Zmena LDH od počiatočnej hodnoty; </w:t>
                        </w:r>
                        <w:r>
                          <w:rPr>
                            <w:sz w:val="12"/>
                          </w:rPr>
                          <w:t>U/l</w:t>
                        </w:r>
                      </w:p>
                      <w:p w14:paraId="542EE541" w14:textId="77777777" w:rsidR="00E470F6" w:rsidRDefault="00E470F6">
                        <w:pPr>
                          <w:spacing w:line="240" w:lineRule="auto"/>
                          <w:rPr>
                            <w:sz w:val="12"/>
                          </w:rPr>
                        </w:pPr>
                        <w:r>
                          <w:rPr>
                            <w:sz w:val="12"/>
                          </w:rPr>
                          <w:t>Priemer LS (SE)</w:t>
                        </w:r>
                      </w:p>
                    </w:txbxContent>
                  </v:textbox>
                </v:shape>
                <v:shape id="Textfeld 1002152577" o:spid="_x0000_s1042" type="#_x0000_t202" style="position:absolute;top:17932;width:823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" stroked="f">
                  <v:textbox inset="0,0,0,0">
                    <w:txbxContent>
                      <w:p w14:paraId="61912570" w14:textId="77777777" w:rsidR="00E470F6" w:rsidRDefault="00E470F6">
                        <w:pPr>
                          <w:spacing w:line="240" w:lineRule="auto"/>
                          <w:rPr>
                            <w:sz w:val="12"/>
                          </w:rPr>
                        </w:pPr>
                        <w:r>
                          <w:rPr>
                            <w:b/>
                            <w:sz w:val="12"/>
                          </w:rPr>
                          <w:t>Zmena skóre únavy FACIT-fatigue</w:t>
                        </w:r>
                      </w:p>
                      <w:p w14:paraId="1856230A" w14:textId="77777777" w:rsidR="00E470F6" w:rsidRDefault="00E470F6">
                        <w:pPr>
                          <w:spacing w:line="240" w:lineRule="auto"/>
                          <w:rPr>
                            <w:sz w:val="12"/>
                          </w:rPr>
                        </w:pPr>
                        <w:r>
                          <w:rPr>
                            <w:sz w:val="12"/>
                          </w:rPr>
                          <w:t>Priemer LS (SE)</w:t>
                        </w:r>
                      </w:p>
                    </w:txbxContent>
                  </v:textbox>
                </v:shape>
                <v:shape id="Textfeld 1002152578" o:spid="_x0000_s1043" type="#_x0000_t202" style="position:absolute;left:15443;top:6701;width:6178;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" stroked="f">
                  <v:textbox inset="0,0,0,0">
                    <w:txbxContent>
                      <w:p w14:paraId="5D7D2C3C" w14:textId="77777777" w:rsidR="00E470F6" w:rsidRDefault="00E470F6">
                        <w:pPr>
                          <w:spacing w:line="240" w:lineRule="auto"/>
                          <w:rPr>
                            <w:sz w:val="12"/>
                          </w:rPr>
                        </w:pPr>
                        <w:r>
                          <w:rPr>
                            <w:sz w:val="12"/>
                          </w:rPr>
                          <w:t>V prospech ekulizumabu</w:t>
                        </w:r>
                      </w:p>
                    </w:txbxContent>
                  </v:textbox>
                </v:shape>
                <v:shape id="Textfeld 1002152579" o:spid="_x0000_s1044" type="#_x0000_t202" style="position:absolute;left:14300;top:11549;width:7388;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" stroked="f">
                  <v:textbox inset="0,0,0,0">
                    <w:txbxContent>
                      <w:p w14:paraId="58E3B64B" w14:textId="77777777" w:rsidR="00E470F6" w:rsidRDefault="00E470F6">
                        <w:pPr>
                          <w:spacing w:line="240" w:lineRule="auto"/>
                          <w:rPr>
                            <w:b/>
                            <w:sz w:val="12"/>
                            <w:lang w:val="en-US"/>
                          </w:rPr>
                        </w:pPr>
                        <w:r>
                          <w:rPr>
                            <w:b/>
                            <w:sz w:val="12"/>
                          </w:rPr>
                          <w:t>V prospech pegcetakoplanu</w:t>
                        </w:r>
                      </w:p>
                    </w:txbxContent>
                  </v:textbox>
                </v:shape>
                <v:shape id="Textfeld 1002152580" o:spid="_x0000_s1045" type="#_x0000_t202" style="position:absolute;left:14300;top:16502;width:7385;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" stroked="f">
                  <v:textbox inset="0,0,0,0">
                    <w:txbxContent>
                      <w:p w14:paraId="3B030067" w14:textId="77777777" w:rsidR="00E470F6" w:rsidRDefault="00E470F6">
                        <w:pPr>
                          <w:spacing w:line="240" w:lineRule="auto"/>
                          <w:rPr>
                            <w:b/>
                            <w:sz w:val="12"/>
                          </w:rPr>
                        </w:pPr>
                        <w:r>
                          <w:rPr>
                            <w:b/>
                            <w:sz w:val="12"/>
                          </w:rPr>
                          <w:t>V prospech pegcetakoplanu</w:t>
                        </w:r>
                      </w:p>
                    </w:txbxContent>
                  </v:textbox>
                </v:shape>
                <v:shape id="Textfeld 1002152581" o:spid="_x0000_s1046" type="#_x0000_t202" style="position:absolute;left:22119;top:11525;width:6147;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" stroked="f">
                  <v:textbox inset="0,0,0,0">
                    <w:txbxContent>
                      <w:p w14:paraId="32B3C47A" w14:textId="77777777" w:rsidR="00E470F6" w:rsidRDefault="00E470F6">
                        <w:pPr>
                          <w:spacing w:line="240" w:lineRule="auto"/>
                          <w:rPr>
                            <w:sz w:val="12"/>
                          </w:rPr>
                        </w:pPr>
                        <w:r>
                          <w:rPr>
                            <w:sz w:val="12"/>
                          </w:rPr>
                          <w:t>V prospech ekulizumabu</w:t>
                        </w:r>
                      </w:p>
                      <w:p w14:paraId="35855C28" w14:textId="77777777" w:rsidR="00E470F6" w:rsidRDefault="00E470F6">
                        <w:pPr>
                          <w:spacing w:line="240" w:lineRule="auto"/>
                          <w:rPr>
                            <w:sz w:val="12"/>
                            <w:lang w:val="en-US"/>
                          </w:rPr>
                        </w:pPr>
                      </w:p>
                    </w:txbxContent>
                  </v:textbox>
                </v:shape>
                <v:shape id="Textfeld 1002152582" o:spid="_x0000_s1047" type="#_x0000_t202" style="position:absolute;left:22108;top:16484;width:5934;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" stroked="f">
                  <v:textbox inset="0,0,0,0">
                    <w:txbxContent>
                      <w:p w14:paraId="57B98F51" w14:textId="77777777" w:rsidR="00E470F6" w:rsidRDefault="00E470F6">
                        <w:pPr>
                          <w:spacing w:line="240" w:lineRule="auto"/>
                          <w:rPr>
                            <w:sz w:val="12"/>
                            <w:lang w:val="en-US"/>
                          </w:rPr>
                        </w:pPr>
                        <w:r>
                          <w:rPr>
                            <w:sz w:val="12"/>
                          </w:rPr>
                          <w:t>V prospech ekulizumabu</w:t>
                        </w:r>
                      </w:p>
                    </w:txbxContent>
                  </v:textbox>
                </v:shape>
                <v:shape id="Textfeld 1002152583" o:spid="_x0000_s1048" type="#_x0000_t202" style="position:absolute;left:22148;top:6698;width:761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" stroked="f">
                  <v:textbox inset="0,0,0,0">
                    <w:txbxContent>
                      <w:p w14:paraId="3BBD72B1" w14:textId="77777777" w:rsidR="00E470F6" w:rsidRDefault="00E470F6">
                        <w:pPr>
                          <w:spacing w:line="240" w:lineRule="auto"/>
                          <w:rPr>
                            <w:b/>
                            <w:sz w:val="12"/>
                          </w:rPr>
                        </w:pPr>
                        <w:r>
                          <w:rPr>
                            <w:b/>
                            <w:sz w:val="12"/>
                          </w:rPr>
                          <w:t>V prospech pegcetakoplanu</w:t>
                        </w:r>
                      </w:p>
                    </w:txbxContent>
                  </v:textbox>
                </v:shape>
                <v:shape id="Textfeld 1002152585" o:spid="_x0000_s1049" type="#_x0000_t202" style="position:absolute;left:15595;top:21353;width:6218;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" stroked="f">
                  <v:textbox inset="0,0,0,0">
                    <w:txbxContent>
                      <w:p w14:paraId="21A2CE9C" w14:textId="77777777" w:rsidR="00E470F6" w:rsidRDefault="00E470F6">
                        <w:pPr>
                          <w:spacing w:line="240" w:lineRule="auto"/>
                          <w:rPr>
                            <w:sz w:val="12"/>
                          </w:rPr>
                        </w:pPr>
                        <w:r>
                          <w:rPr>
                            <w:sz w:val="12"/>
                          </w:rPr>
                          <w:t>V prospech ekulizumabu</w:t>
                        </w:r>
                      </w:p>
                      <w:p w14:paraId="7DDCEFB0" w14:textId="77777777" w:rsidR="00E470F6" w:rsidRDefault="00E470F6">
                        <w:pPr>
                          <w:spacing w:line="240" w:lineRule="auto"/>
                          <w:rPr>
                            <w:sz w:val="12"/>
                            <w:lang w:val="en-US"/>
                          </w:rPr>
                        </w:pPr>
                      </w:p>
                    </w:txbxContent>
                  </v:textbox>
                </v:shape>
                <v:shape id="Textfeld 1002152586" o:spid="_x0000_s1050" type="#_x0000_t202" style="position:absolute;left:22072;top:21408;width:764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" stroked="f">
                  <v:textbox inset="0,0,0,0">
                    <w:txbxContent>
                      <w:p w14:paraId="11DB0E9F" w14:textId="77777777" w:rsidR="00E470F6" w:rsidRDefault="00E470F6">
                        <w:pPr>
                          <w:spacing w:line="240" w:lineRule="auto"/>
                          <w:rPr>
                            <w:b/>
                            <w:sz w:val="12"/>
                            <w:lang w:val="en-US"/>
                          </w:rPr>
                        </w:pPr>
                        <w:r>
                          <w:rPr>
                            <w:b/>
                            <w:sz w:val="12"/>
                          </w:rPr>
                          <w:t>V prospech pegcetakoplanu</w:t>
                        </w:r>
                      </w:p>
                    </w:txbxContent>
                  </v:textbox>
                </v:shape>
                <v:shape id="Textfeld 1002152587" o:spid="_x0000_s1051" type="#_x0000_t202" style="position:absolute;left:34645;width:579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" stroked="f">
                  <v:textbox inset="0,0,0,0">
                    <w:txbxContent>
                      <w:p w14:paraId="16230308" w14:textId="77777777" w:rsidR="00E470F6" w:rsidRDefault="00E470F6">
                        <w:pPr>
                          <w:spacing w:line="240" w:lineRule="auto"/>
                          <w:jc w:val="center"/>
                          <w:rPr>
                            <w:b/>
                            <w:sz w:val="14"/>
                          </w:rPr>
                        </w:pPr>
                        <w:r>
                          <w:rPr>
                            <w:b/>
                            <w:sz w:val="14"/>
                          </w:rPr>
                          <w:t>Pegcetakoplan</w:t>
                        </w:r>
                      </w:p>
                      <w:p w14:paraId="5837F943" w14:textId="77777777" w:rsidR="00E470F6" w:rsidRDefault="00E470F6">
                        <w:pPr>
                          <w:spacing w:line="240" w:lineRule="auto"/>
                          <w:jc w:val="center"/>
                          <w:rPr>
                            <w:b/>
                            <w:sz w:val="14"/>
                          </w:rPr>
                        </w:pPr>
                        <w:r>
                          <w:rPr>
                            <w:b/>
                            <w:sz w:val="14"/>
                          </w:rPr>
                          <w:t>(n = 41)</w:t>
                        </w:r>
                      </w:p>
                    </w:txbxContent>
                  </v:textbox>
                </v:shape>
                <v:shape id="Textfeld 1002152588" o:spid="_x0000_s1052" type="#_x0000_t202" style="position:absolute;left:40825;top:50;width:497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" stroked="f">
                  <v:textbox inset="0,0,0,0">
                    <w:txbxContent>
                      <w:p w14:paraId="34D918D5" w14:textId="77777777" w:rsidR="00E470F6" w:rsidRDefault="00E470F6">
                        <w:pPr>
                          <w:spacing w:line="240" w:lineRule="auto"/>
                          <w:jc w:val="center"/>
                          <w:rPr>
                            <w:b/>
                            <w:sz w:val="14"/>
                          </w:rPr>
                        </w:pPr>
                        <w:r>
                          <w:rPr>
                            <w:b/>
                            <w:sz w:val="14"/>
                          </w:rPr>
                          <w:t>Ekulizumab</w:t>
                        </w:r>
                      </w:p>
                      <w:p w14:paraId="079A8384" w14:textId="77777777" w:rsidR="00E470F6" w:rsidRDefault="00E470F6">
                        <w:pPr>
                          <w:spacing w:line="240" w:lineRule="auto"/>
                          <w:jc w:val="center"/>
                          <w:rPr>
                            <w:b/>
                            <w:sz w:val="14"/>
                          </w:rPr>
                        </w:pPr>
                        <w:r>
                          <w:rPr>
                            <w:b/>
                            <w:sz w:val="14"/>
                          </w:rPr>
                          <w:t>(n = 39)</w:t>
                        </w:r>
                      </w:p>
                    </w:txbxContent>
                  </v:textbox>
                </v:shape>
                <v:shape id="Textfeld 1002152589" o:spid="_x0000_s1053" type="#_x0000_t202" style="position:absolute;left:47011;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" stroked="f">
                  <v:textbox inset="0,0,0,0">
                    <w:txbxContent>
                      <w:p w14:paraId="1075F4A9" w14:textId="77777777" w:rsidR="00E470F6" w:rsidRDefault="00E470F6">
                        <w:pPr>
                          <w:spacing w:line="240" w:lineRule="auto"/>
                          <w:jc w:val="center"/>
                          <w:rPr>
                            <w:b/>
                            <w:sz w:val="14"/>
                          </w:rPr>
                        </w:pPr>
                        <w:r>
                          <w:rPr>
                            <w:b/>
                            <w:sz w:val="14"/>
                          </w:rPr>
                          <w:t>Rozdiel</w:t>
                        </w:r>
                      </w:p>
                      <w:p w14:paraId="1837BEBB" w14:textId="77777777" w:rsidR="00E470F6" w:rsidRDefault="00E470F6">
                        <w:pPr>
                          <w:spacing w:line="240" w:lineRule="auto"/>
                          <w:jc w:val="center"/>
                          <w:rPr>
                            <w:b/>
                            <w:sz w:val="14"/>
                          </w:rPr>
                        </w:pPr>
                        <w:r>
                          <w:rPr>
                            <w:b/>
                            <w:sz w:val="14"/>
                          </w:rPr>
                          <w:t>(95 % IS)</w:t>
                        </w:r>
                      </w:p>
                    </w:txbxContent>
                  </v:textbox>
                </v:shape>
                <v:shape id="Textfeld 1002152590" o:spid="_x0000_s1054" type="#_x0000_t202" style="position:absolute;left:52628;top:50;width:497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" stroked="f">
                  <v:textbox inset="0,0,0,0">
                    <w:txbxContent>
                      <w:p w14:paraId="70F4F5FD" w14:textId="77777777" w:rsidR="00E470F6" w:rsidRDefault="00E470F6">
                        <w:pPr>
                          <w:spacing w:line="240" w:lineRule="auto"/>
                          <w:jc w:val="center"/>
                          <w:rPr>
                            <w:b/>
                            <w:sz w:val="14"/>
                          </w:rPr>
                        </w:pPr>
                        <w:r>
                          <w:rPr>
                            <w:b/>
                            <w:sz w:val="14"/>
                          </w:rPr>
                          <w:t>Porovna</w:t>
                        </w:r>
                        <w:r>
                          <w:rPr>
                            <w:b/>
                            <w:sz w:val="14"/>
                          </w:rPr>
                          <w:softHyphen/>
                          <w:t>teľnosť</w:t>
                        </w:r>
                      </w:p>
                    </w:txbxContent>
                  </v:textbox>
                </v:shape>
                <v:shape id="Textfeld 1002152591" o:spid="_x0000_s1055" type="#_x0000_t202" style="position:absolute;left:54166;top:7865;width:2089;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" stroked="f">
                  <v:textbox inset="0,0,0,0">
                    <w:txbxContent>
                      <w:p w14:paraId="5B65789D" w14:textId="77777777" w:rsidR="00E470F6" w:rsidRDefault="00E470F6">
                        <w:pPr>
                          <w:spacing w:line="240" w:lineRule="auto"/>
                          <w:rPr>
                            <w:sz w:val="12"/>
                            <w:lang w:val="en-US"/>
                          </w:rPr>
                        </w:pPr>
                        <w:r>
                          <w:rPr>
                            <w:sz w:val="12"/>
                          </w:rPr>
                          <w:t>Áno</w:t>
                        </w:r>
                      </w:p>
                    </w:txbxContent>
                  </v:textbox>
                </v:shape>
                <v:shape id="Textfeld 1002152592" o:spid="_x0000_s1056" type="#_x0000_t202" style="position:absolute;left:54114;top:4216;width:22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" stroked="f">
                  <v:textbox inset="0,0,0,0">
                    <w:txbxContent>
                      <w:p w14:paraId="14B44650" w14:textId="77777777" w:rsidR="00E470F6" w:rsidRDefault="00E470F6">
                        <w:pPr>
                          <w:spacing w:line="240" w:lineRule="auto"/>
                          <w:rPr>
                            <w:sz w:val="12"/>
                          </w:rPr>
                        </w:pPr>
                        <w:r>
                          <w:rPr>
                            <w:sz w:val="12"/>
                          </w:rPr>
                          <w:t>Áno</w:t>
                        </w:r>
                      </w:p>
                    </w:txbxContent>
                  </v:textbox>
                </v:shape>
                <v:shape id="Textfeld 1002152593" o:spid="_x0000_s1057" type="#_x0000_t202" style="position:absolute;left:54254;top:12852;width:2617;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NoyAAAAOMAAAAPAAAAZHJzL2Rvd25yZXYueG1sRE/NagIx&#10;EL4LfYcwhV6kJm5R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BXm2NoyAAAAOMA&#10;AAAPAAAAAAAAAAAAAAAAAAcCAABkcnMvZG93bnJldi54bWxQSwUGAAAAAAMAAwC3AAAA/AIAAAAA&#10;" stroked="f">
                  <v:textbox inset="0,0,0,0">
                    <w:txbxContent>
                      <w:p w14:paraId="30A063BD" w14:textId="77777777" w:rsidR="00E470F6" w:rsidRDefault="00E470F6">
                        <w:pPr>
                          <w:spacing w:line="240" w:lineRule="auto"/>
                          <w:rPr>
                            <w:sz w:val="12"/>
                          </w:rPr>
                        </w:pPr>
                        <w:r>
                          <w:rPr>
                            <w:sz w:val="12"/>
                          </w:rPr>
                          <w:t>Nie</w:t>
                        </w:r>
                      </w:p>
                    </w:txbxContent>
                  </v:textbox>
                </v:shape>
                <v:shape id="Textfeld 1002152594" o:spid="_x0000_s1058" type="#_x0000_t202" style="position:absolute;left:53004;top:18655;width:537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scyAAAAOMAAAAPAAAAZHJzL2Rvd25yZXYueG1sRE/NagIx&#10;EL4LfYcwhV6kJi5V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DYcvscyAAAAOMA&#10;AAAPAAAAAAAAAAAAAAAAAAcCAABkcnMvZG93bnJldi54bWxQSwUGAAAAAAMAAwC3AAAA/AIAAAAA&#10;" stroked="f">
                  <v:textbox inset="0,0,0,0">
                    <w:txbxContent>
                      <w:p w14:paraId="056EA78B" w14:textId="77777777" w:rsidR="00E470F6" w:rsidRDefault="00E470F6">
                        <w:pPr>
                          <w:spacing w:line="240" w:lineRule="auto"/>
                          <w:rPr>
                            <w:sz w:val="12"/>
                          </w:rPr>
                        </w:pPr>
                        <w:r>
                          <w:rPr>
                            <w:sz w:val="12"/>
                          </w:rPr>
                          <w:t>Netestovala sa</w:t>
                        </w:r>
                      </w:p>
                    </w:txbxContent>
                  </v:textbox>
                </v:shape>
                <v:shape id="Textfeld 1002152595" o:spid="_x0000_s1059" type="#_x0000_t202" style="position:absolute;left:36850;top:20893;width:2093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" stroked="f">
                  <v:textbox inset="0,0,0,0">
                    <w:txbxContent>
                      <w:p w14:paraId="7F87C143" w14:textId="77777777" w:rsidR="00E470F6" w:rsidRDefault="00E470F6">
                        <w:pPr>
                          <w:spacing w:line="240" w:lineRule="auto"/>
                          <w:rPr>
                            <w:sz w:val="12"/>
                          </w:rPr>
                        </w:pPr>
                        <w:r>
                          <w:rPr>
                            <w:sz w:val="12"/>
                          </w:rPr>
                          <w:t>Hranica porovnateľnosti pre daný koncový ukazovateľ je zobrazená pre každý parameter</w:t>
                        </w:r>
                      </w:p>
                    </w:txbxContent>
                  </v:textbox>
                </v:shape>
                <v:shape id="Textfeld 1002152596" o:spid="_x0000_s1060" type="#_x0000_t202" style="position:absolute;left:36855;top:22910;width:21853;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" stroked="f">
                  <v:textbox inset="0,0,0,0">
                    <w:txbxContent>
                      <w:p w14:paraId="37DC1F1C" w14:textId="77777777" w:rsidR="00E470F6" w:rsidRDefault="00E470F6">
                        <w:pPr>
                          <w:spacing w:line="240" w:lineRule="auto"/>
                          <w:rPr>
                            <w:sz w:val="12"/>
                          </w:rPr>
                        </w:pPr>
                        <w:r>
                          <w:rPr>
                            <w:sz w:val="12"/>
                          </w:rPr>
                          <w:t>Rozdiel medzi pegcetakoplanom a ekulizumabom</w:t>
                        </w:r>
                      </w:p>
                    </w:txbxContent>
                  </v:textbox>
                </v:shape>
              </v:group>
            </w:pict>
          </mc:Fallback>
        </mc:AlternateContent>
      </w:r>
      <w:r w:rsidRPr="00774A8B">
        <w:rPr>
          <w:noProof/>
          <w:lang w:eastAsia="en-GB"/>
        </w:rPr>
        <mc:AlternateContent>
          <mc:Choice Requires="wps">
            <w:drawing>
              <wp:anchor distT="45720" distB="45720" distL="114300" distR="114300" simplePos="0" relativeHeight="251662336" behindDoc="0" locked="0" layoutInCell="1" allowOverlap="1" wp14:anchorId="45DA87F3" wp14:editId="29556DBF">
                <wp:simplePos x="0" y="0"/>
                <wp:positionH relativeFrom="column">
                  <wp:posOffset>3697605</wp:posOffset>
                </wp:positionH>
                <wp:positionV relativeFrom="paragraph">
                  <wp:posOffset>2512060</wp:posOffset>
                </wp:positionV>
                <wp:extent cx="314325" cy="166370"/>
                <wp:effectExtent l="0" t="0" r="9525" b="508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6370"/>
                        </a:xfrm>
                        <a:prstGeom prst="rect">
                          <a:avLst/>
                        </a:prstGeom>
                        <a:solidFill>
                          <a:srgbClr val="FFFFFF"/>
                        </a:solidFill>
                        <a:ln w="9525">
                          <a:noFill/>
                          <a:miter lim="800000"/>
                          <a:headEnd/>
                          <a:tailEnd/>
                        </a:ln>
                      </wps:spPr>
                      <wps:txbx>
                        <w:txbxContent>
                          <w:p w14:paraId="782E12B7" w14:textId="77777777" w:rsidR="00E470F6" w:rsidRDefault="00E470F6">
                            <w:pPr>
                              <w:spacing w:line="240" w:lineRule="auto"/>
                              <w:rPr>
                                <w:sz w:val="12"/>
                              </w:rPr>
                            </w:pPr>
                            <w:r>
                              <w:rPr>
                                <w:sz w:val="12"/>
                              </w:rPr>
                              <w:t>95 % 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87F3" id="Textfeld 11" o:spid="_x0000_s1061" type="#_x0000_t202" style="position:absolute;margin-left:291.15pt;margin-top:197.8pt;width:24.75pt;height:13.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" stroked="f">
                <v:textbox inset="0,0,0,0">
                  <w:txbxContent>
                    <w:p w14:paraId="782E12B7" w14:textId="77777777" w:rsidR="00E470F6" w:rsidRDefault="00E470F6">
                      <w:pPr>
                        <w:spacing w:line="240" w:lineRule="auto"/>
                        <w:rPr>
                          <w:sz w:val="12"/>
                        </w:rPr>
                      </w:pPr>
                      <w:r>
                        <w:rPr>
                          <w:sz w:val="12"/>
                        </w:rPr>
                        <w:t>95 % IS</w:t>
                      </w:r>
                    </w:p>
                  </w:txbxContent>
                </v:textbox>
              </v:shape>
            </w:pict>
          </mc:Fallback>
        </mc:AlternateContent>
      </w:r>
      <w:r w:rsidR="00520C14" w:rsidRPr="00774A8B">
        <w:rPr>
          <w:noProof/>
          <w:color w:val="000000"/>
          <w:lang w:eastAsia="en-GB"/>
        </w:rPr>
        <w:drawing>
          <wp:inline distT="0" distB="0" distL="0" distR="0" wp14:anchorId="6B9E47EC" wp14:editId="0B4B1934">
            <wp:extent cx="5707380" cy="2606040"/>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2606040"/>
                    </a:xfrm>
                    <a:prstGeom prst="rect">
                      <a:avLst/>
                    </a:prstGeom>
                    <a:noFill/>
                    <a:ln>
                      <a:noFill/>
                    </a:ln>
                  </pic:spPr>
                </pic:pic>
              </a:graphicData>
            </a:graphic>
          </wp:inline>
        </w:drawing>
      </w:r>
    </w:p>
    <w:p w14:paraId="56F48313" w14:textId="77777777" w:rsidR="00477E48" w:rsidRPr="00774A8B" w:rsidRDefault="00477E48" w:rsidP="00BF4D64">
      <w:pPr>
        <w:autoSpaceDE w:val="0"/>
        <w:autoSpaceDN w:val="0"/>
        <w:adjustRightInd w:val="0"/>
        <w:spacing w:line="240" w:lineRule="auto"/>
        <w:rPr>
          <w:color w:val="000000"/>
          <w:szCs w:val="22"/>
        </w:rPr>
      </w:pPr>
    </w:p>
    <w:p w14:paraId="7D555A86" w14:textId="77777777" w:rsidR="00477E48" w:rsidRPr="00774A8B" w:rsidRDefault="00575F2B" w:rsidP="00BF4D64">
      <w:pPr>
        <w:autoSpaceDE w:val="0"/>
        <w:autoSpaceDN w:val="0"/>
        <w:adjustRightInd w:val="0"/>
        <w:spacing w:line="240" w:lineRule="auto"/>
        <w:rPr>
          <w:szCs w:val="22"/>
        </w:rPr>
      </w:pPr>
      <w:r w:rsidRPr="00774A8B">
        <w:t>Výsledky boli konzistentné v rámci všetkých podporných analýz primárnych a sekundárnych koncových ukazovateľov, vrátane všetkých pozorovaných údajov so zahrnutím údajov po transfúzii.</w:t>
      </w:r>
    </w:p>
    <w:p w14:paraId="4E7EB2BA" w14:textId="77777777" w:rsidR="00477E48" w:rsidRPr="00774A8B" w:rsidRDefault="00477E48" w:rsidP="00BF4D64">
      <w:pPr>
        <w:autoSpaceDE w:val="0"/>
        <w:autoSpaceDN w:val="0"/>
        <w:adjustRightInd w:val="0"/>
        <w:spacing w:line="240" w:lineRule="auto"/>
        <w:rPr>
          <w:szCs w:val="22"/>
        </w:rPr>
      </w:pPr>
    </w:p>
    <w:p w14:paraId="6D9B60B6" w14:textId="79887539" w:rsidR="00477E48" w:rsidRPr="00774A8B" w:rsidRDefault="00575F2B" w:rsidP="00BF4D64">
      <w:pPr>
        <w:autoSpaceDE w:val="0"/>
        <w:autoSpaceDN w:val="0"/>
        <w:adjustRightInd w:val="0"/>
        <w:spacing w:line="240" w:lineRule="auto"/>
        <w:rPr>
          <w:szCs w:val="22"/>
        </w:rPr>
      </w:pPr>
      <w:r w:rsidRPr="00774A8B">
        <w:t>Normalizácia hladiny hemoglobínu sa v 16. týždni dosiahla u 34 % pacientov v skupine s </w:t>
      </w:r>
      <w:r w:rsidR="00890F58" w:rsidRPr="00774A8B">
        <w:t>pegcetakoplanom</w:t>
      </w:r>
      <w:r w:rsidRPr="00774A8B">
        <w:t xml:space="preserve"> oproti 0 % v skupine s </w:t>
      </w:r>
      <w:proofErr w:type="spellStart"/>
      <w:r w:rsidRPr="00774A8B">
        <w:t>ekulizumabom</w:t>
      </w:r>
      <w:proofErr w:type="spellEnd"/>
      <w:r w:rsidRPr="00774A8B">
        <w:t>.</w:t>
      </w:r>
      <w:bookmarkStart w:id="51" w:name="_Hlk68681475"/>
      <w:r w:rsidRPr="00774A8B">
        <w:t xml:space="preserve"> Normalizácia hladiny LDH sa dosiahla u 71% pacientov v skupine liečenej </w:t>
      </w:r>
      <w:r w:rsidR="00890F58" w:rsidRPr="00774A8B">
        <w:t>pegcetakoplanom</w:t>
      </w:r>
      <w:r w:rsidRPr="00774A8B">
        <w:t xml:space="preserve"> oproti 15 % v skupine s </w:t>
      </w:r>
      <w:proofErr w:type="spellStart"/>
      <w:r w:rsidRPr="00774A8B">
        <w:t>ekulizumabom</w:t>
      </w:r>
      <w:proofErr w:type="spellEnd"/>
      <w:r w:rsidRPr="00774A8B">
        <w:t>.</w:t>
      </w:r>
      <w:bookmarkEnd w:id="51"/>
    </w:p>
    <w:bookmarkEnd w:id="49"/>
    <w:p w14:paraId="7CDA0978" w14:textId="77777777" w:rsidR="00477E48" w:rsidRPr="00774A8B" w:rsidRDefault="00477E48" w:rsidP="00BF4D64">
      <w:pPr>
        <w:spacing w:line="240" w:lineRule="auto"/>
        <w:rPr>
          <w:szCs w:val="22"/>
        </w:rPr>
      </w:pPr>
    </w:p>
    <w:p w14:paraId="53AA3B66" w14:textId="37D034B7" w:rsidR="000079C6" w:rsidRPr="00774A8B" w:rsidRDefault="000079C6" w:rsidP="00222AD5">
      <w:pPr>
        <w:autoSpaceDE w:val="0"/>
        <w:autoSpaceDN w:val="0"/>
        <w:adjustRightInd w:val="0"/>
        <w:spacing w:line="240" w:lineRule="auto"/>
        <w:rPr>
          <w:szCs w:val="22"/>
        </w:rPr>
      </w:pPr>
      <w:r w:rsidRPr="00774A8B">
        <w:rPr>
          <w:szCs w:val="22"/>
        </w:rPr>
        <w:t>Celko</w:t>
      </w:r>
      <w:r w:rsidR="00346416" w:rsidRPr="00774A8B">
        <w:rPr>
          <w:szCs w:val="22"/>
        </w:rPr>
        <w:t>vo</w:t>
      </w:r>
      <w:r w:rsidRPr="00774A8B">
        <w:rPr>
          <w:szCs w:val="22"/>
        </w:rPr>
        <w:t xml:space="preserve"> 77 pacie</w:t>
      </w:r>
      <w:r w:rsidR="002E31E9" w:rsidRPr="00774A8B">
        <w:rPr>
          <w:szCs w:val="22"/>
        </w:rPr>
        <w:t>n</w:t>
      </w:r>
      <w:r w:rsidRPr="00774A8B">
        <w:rPr>
          <w:szCs w:val="22"/>
        </w:rPr>
        <w:t xml:space="preserve">tov </w:t>
      </w:r>
      <w:r w:rsidR="002E31E9" w:rsidRPr="00774A8B">
        <w:rPr>
          <w:szCs w:val="22"/>
        </w:rPr>
        <w:t xml:space="preserve">vstúpilo do </w:t>
      </w:r>
      <w:r w:rsidRPr="00774A8B">
        <w:rPr>
          <w:szCs w:val="22"/>
        </w:rPr>
        <w:t>32</w:t>
      </w:r>
      <w:r w:rsidRPr="00774A8B">
        <w:rPr>
          <w:szCs w:val="22"/>
        </w:rPr>
        <w:noBreakHyphen/>
      </w:r>
      <w:r w:rsidR="002E31E9" w:rsidRPr="00774A8B">
        <w:rPr>
          <w:szCs w:val="22"/>
        </w:rPr>
        <w:t>týždňového OO</w:t>
      </w:r>
      <w:r w:rsidRPr="00774A8B">
        <w:rPr>
          <w:szCs w:val="22"/>
        </w:rPr>
        <w:t xml:space="preserve">, </w:t>
      </w:r>
      <w:r w:rsidR="002E31E9" w:rsidRPr="00774A8B">
        <w:rPr>
          <w:szCs w:val="22"/>
        </w:rPr>
        <w:t xml:space="preserve">počas ktorého všetci pacienti dostávali </w:t>
      </w:r>
      <w:r w:rsidR="00890F58" w:rsidRPr="00774A8B">
        <w:t>pegcetakoplan</w:t>
      </w:r>
      <w:r w:rsidRPr="00774A8B">
        <w:rPr>
          <w:szCs w:val="22"/>
        </w:rPr>
        <w:t xml:space="preserve">, </w:t>
      </w:r>
      <w:r w:rsidR="002E31E9" w:rsidRPr="00774A8B">
        <w:rPr>
          <w:szCs w:val="22"/>
        </w:rPr>
        <w:t xml:space="preserve">čo viedlo k celkovej expozícii až </w:t>
      </w:r>
      <w:r w:rsidRPr="00774A8B">
        <w:rPr>
          <w:szCs w:val="22"/>
        </w:rPr>
        <w:t>48 </w:t>
      </w:r>
      <w:r w:rsidR="002E31E9" w:rsidRPr="00774A8B">
        <w:rPr>
          <w:szCs w:val="22"/>
        </w:rPr>
        <w:t>týždňov</w:t>
      </w:r>
      <w:r w:rsidRPr="00774A8B">
        <w:rPr>
          <w:szCs w:val="22"/>
        </w:rPr>
        <w:t xml:space="preserve">. </w:t>
      </w:r>
      <w:r w:rsidR="000E5307" w:rsidRPr="00774A8B">
        <w:rPr>
          <w:szCs w:val="22"/>
        </w:rPr>
        <w:t>Výsledky</w:t>
      </w:r>
      <w:r w:rsidR="002E31E9" w:rsidRPr="00774A8B">
        <w:rPr>
          <w:szCs w:val="22"/>
        </w:rPr>
        <w:t xml:space="preserve"> boli v 48. týždni vo všeobecnosti konzistentné s výsledkami v 16. týždni a podporovali udržateľnú účinnosť.</w:t>
      </w:r>
    </w:p>
    <w:p w14:paraId="4B5A9C54" w14:textId="77777777" w:rsidR="00677344" w:rsidRPr="00774A8B" w:rsidRDefault="00677344" w:rsidP="00222AD5">
      <w:pPr>
        <w:autoSpaceDE w:val="0"/>
        <w:autoSpaceDN w:val="0"/>
        <w:adjustRightInd w:val="0"/>
        <w:spacing w:line="240" w:lineRule="auto"/>
        <w:rPr>
          <w:szCs w:val="22"/>
        </w:rPr>
      </w:pPr>
    </w:p>
    <w:p w14:paraId="45BF8B01" w14:textId="08069AFF" w:rsidR="00677344" w:rsidRPr="00774A8B" w:rsidRDefault="00677344" w:rsidP="00222AD5">
      <w:pPr>
        <w:keepNext/>
        <w:autoSpaceDE w:val="0"/>
        <w:autoSpaceDN w:val="0"/>
        <w:adjustRightInd w:val="0"/>
        <w:spacing w:line="240" w:lineRule="auto"/>
        <w:rPr>
          <w:i/>
          <w:iCs/>
          <w:szCs w:val="22"/>
          <w:u w:val="single"/>
        </w:rPr>
      </w:pPr>
      <w:r w:rsidRPr="00774A8B">
        <w:rPr>
          <w:i/>
          <w:iCs/>
          <w:szCs w:val="22"/>
          <w:u w:val="single"/>
        </w:rPr>
        <w:t>Štúdia u</w:t>
      </w:r>
      <w:r w:rsidR="00DD2DC4" w:rsidRPr="00774A8B">
        <w:rPr>
          <w:i/>
          <w:iCs/>
          <w:szCs w:val="22"/>
          <w:u w:val="single"/>
        </w:rPr>
        <w:t xml:space="preserve"> dospelých </w:t>
      </w:r>
      <w:r w:rsidRPr="00774A8B">
        <w:rPr>
          <w:i/>
          <w:iCs/>
          <w:szCs w:val="22"/>
          <w:u w:val="single"/>
        </w:rPr>
        <w:t>pacientov bez predchádzajúcej liečby inhibítorom komplementu (APL2</w:t>
      </w:r>
      <w:r w:rsidRPr="00774A8B">
        <w:rPr>
          <w:i/>
          <w:iCs/>
          <w:szCs w:val="22"/>
          <w:u w:val="single"/>
        </w:rPr>
        <w:noBreakHyphen/>
        <w:t>308)</w:t>
      </w:r>
    </w:p>
    <w:p w14:paraId="60447DA1" w14:textId="49833350" w:rsidR="00677344" w:rsidRPr="00774A8B" w:rsidRDefault="00D04131" w:rsidP="003E548B">
      <w:pPr>
        <w:autoSpaceDE w:val="0"/>
        <w:autoSpaceDN w:val="0"/>
        <w:adjustRightInd w:val="0"/>
        <w:spacing w:line="240" w:lineRule="auto"/>
        <w:rPr>
          <w:szCs w:val="22"/>
        </w:rPr>
      </w:pPr>
      <w:r w:rsidRPr="00774A8B">
        <w:rPr>
          <w:szCs w:val="22"/>
        </w:rPr>
        <w:t xml:space="preserve">Štúdia </w:t>
      </w:r>
      <w:r w:rsidR="00677344" w:rsidRPr="00774A8B">
        <w:rPr>
          <w:szCs w:val="22"/>
        </w:rPr>
        <w:t>APL2</w:t>
      </w:r>
      <w:r w:rsidR="00677344" w:rsidRPr="00774A8B">
        <w:rPr>
          <w:szCs w:val="22"/>
        </w:rPr>
        <w:noBreakHyphen/>
        <w:t xml:space="preserve">308 </w:t>
      </w:r>
      <w:r w:rsidRPr="00774A8B">
        <w:rPr>
          <w:szCs w:val="22"/>
        </w:rPr>
        <w:t xml:space="preserve">bola </w:t>
      </w:r>
      <w:r w:rsidR="00890F58" w:rsidRPr="00774A8B">
        <w:rPr>
          <w:szCs w:val="22"/>
        </w:rPr>
        <w:t xml:space="preserve">otvorená, </w:t>
      </w:r>
      <w:proofErr w:type="spellStart"/>
      <w:r w:rsidRPr="00774A8B">
        <w:rPr>
          <w:szCs w:val="22"/>
        </w:rPr>
        <w:t>randomizovaná</w:t>
      </w:r>
      <w:proofErr w:type="spellEnd"/>
      <w:r w:rsidRPr="00774A8B">
        <w:rPr>
          <w:szCs w:val="22"/>
        </w:rPr>
        <w:t>, kontrolovaná štúdia, ktorá zahŕňala pacientov s </w:t>
      </w:r>
      <w:r w:rsidR="00677344" w:rsidRPr="00774A8B">
        <w:rPr>
          <w:szCs w:val="22"/>
        </w:rPr>
        <w:t>PNH</w:t>
      </w:r>
      <w:r w:rsidRPr="00774A8B">
        <w:rPr>
          <w:szCs w:val="22"/>
        </w:rPr>
        <w:t>, ktorí nebol</w:t>
      </w:r>
      <w:r w:rsidR="00DD2DC4" w:rsidRPr="00774A8B">
        <w:rPr>
          <w:szCs w:val="22"/>
        </w:rPr>
        <w:t>i</w:t>
      </w:r>
      <w:r w:rsidRPr="00774A8B">
        <w:rPr>
          <w:szCs w:val="22"/>
        </w:rPr>
        <w:t xml:space="preserve"> liečení žiadnym inhibítorom komplementu </w:t>
      </w:r>
      <w:r w:rsidR="001775D7" w:rsidRPr="00774A8B">
        <w:rPr>
          <w:szCs w:val="22"/>
        </w:rPr>
        <w:t xml:space="preserve">počas predchádzajúcich </w:t>
      </w:r>
      <w:r w:rsidRPr="00774A8B">
        <w:rPr>
          <w:szCs w:val="22"/>
        </w:rPr>
        <w:t xml:space="preserve">3 mesiacov pred zahrnutím do štúdie a s hladinami hemoglobínu </w:t>
      </w:r>
      <w:r w:rsidR="001775D7" w:rsidRPr="00774A8B">
        <w:rPr>
          <w:szCs w:val="22"/>
        </w:rPr>
        <w:t xml:space="preserve">nižšími ako </w:t>
      </w:r>
      <w:r w:rsidRPr="00774A8B">
        <w:rPr>
          <w:szCs w:val="22"/>
        </w:rPr>
        <w:t>dolná hranica normálu (</w:t>
      </w:r>
      <w:proofErr w:type="spellStart"/>
      <w:r w:rsidRPr="00774A8B">
        <w:rPr>
          <w:i/>
          <w:iCs/>
          <w:szCs w:val="22"/>
        </w:rPr>
        <w:t>L</w:t>
      </w:r>
      <w:r w:rsidR="00677344" w:rsidRPr="00774A8B">
        <w:rPr>
          <w:i/>
          <w:iCs/>
          <w:szCs w:val="22"/>
        </w:rPr>
        <w:t>ower</w:t>
      </w:r>
      <w:proofErr w:type="spellEnd"/>
      <w:r w:rsidR="00677344" w:rsidRPr="00774A8B">
        <w:rPr>
          <w:i/>
          <w:iCs/>
          <w:szCs w:val="22"/>
        </w:rPr>
        <w:t xml:space="preserve"> </w:t>
      </w:r>
      <w:r w:rsidRPr="00774A8B">
        <w:rPr>
          <w:i/>
          <w:iCs/>
          <w:szCs w:val="22"/>
        </w:rPr>
        <w:t>L</w:t>
      </w:r>
      <w:r w:rsidR="00677344" w:rsidRPr="00774A8B">
        <w:rPr>
          <w:i/>
          <w:iCs/>
          <w:szCs w:val="22"/>
        </w:rPr>
        <w:t xml:space="preserve">imit of </w:t>
      </w:r>
      <w:proofErr w:type="spellStart"/>
      <w:r w:rsidRPr="00774A8B">
        <w:rPr>
          <w:i/>
          <w:iCs/>
          <w:szCs w:val="22"/>
        </w:rPr>
        <w:t>N</w:t>
      </w:r>
      <w:r w:rsidR="00677344" w:rsidRPr="00774A8B">
        <w:rPr>
          <w:i/>
          <w:iCs/>
          <w:szCs w:val="22"/>
        </w:rPr>
        <w:t>ormal</w:t>
      </w:r>
      <w:proofErr w:type="spellEnd"/>
      <w:r w:rsidRPr="00774A8B">
        <w:rPr>
          <w:szCs w:val="22"/>
        </w:rPr>
        <w:t>,</w:t>
      </w:r>
      <w:r w:rsidR="00677344" w:rsidRPr="00774A8B">
        <w:rPr>
          <w:szCs w:val="22"/>
        </w:rPr>
        <w:t xml:space="preserve"> LLN). </w:t>
      </w:r>
      <w:r w:rsidRPr="00774A8B">
        <w:rPr>
          <w:szCs w:val="22"/>
        </w:rPr>
        <w:t xml:space="preserve">Spôsobilí pacienti boli </w:t>
      </w:r>
      <w:proofErr w:type="spellStart"/>
      <w:r w:rsidRPr="00774A8B">
        <w:rPr>
          <w:szCs w:val="22"/>
        </w:rPr>
        <w:t>randomizovaní</w:t>
      </w:r>
      <w:proofErr w:type="spellEnd"/>
      <w:r w:rsidRPr="00774A8B">
        <w:rPr>
          <w:szCs w:val="22"/>
        </w:rPr>
        <w:t xml:space="preserve"> v pomere </w:t>
      </w:r>
      <w:r w:rsidR="00677344" w:rsidRPr="00774A8B">
        <w:rPr>
          <w:szCs w:val="22"/>
        </w:rPr>
        <w:t>2:1</w:t>
      </w:r>
      <w:r w:rsidRPr="00774A8B">
        <w:rPr>
          <w:szCs w:val="22"/>
        </w:rPr>
        <w:t xml:space="preserve"> na podávanie </w:t>
      </w:r>
      <w:r w:rsidR="00890F58" w:rsidRPr="00774A8B">
        <w:t>pegcetakoplanu</w:t>
      </w:r>
      <w:r w:rsidR="00677344" w:rsidRPr="00774A8B">
        <w:rPr>
          <w:szCs w:val="22"/>
        </w:rPr>
        <w:t xml:space="preserve"> </w:t>
      </w:r>
      <w:r w:rsidRPr="00774A8B">
        <w:rPr>
          <w:szCs w:val="22"/>
        </w:rPr>
        <w:t>alebo podpornej starostlivosti</w:t>
      </w:r>
      <w:r w:rsidR="00677344" w:rsidRPr="00774A8B">
        <w:rPr>
          <w:szCs w:val="22"/>
        </w:rPr>
        <w:t xml:space="preserve"> (</w:t>
      </w:r>
      <w:r w:rsidRPr="00774A8B">
        <w:rPr>
          <w:szCs w:val="22"/>
        </w:rPr>
        <w:t>napr. t</w:t>
      </w:r>
      <w:r w:rsidR="00677344" w:rsidRPr="00774A8B">
        <w:rPr>
          <w:szCs w:val="22"/>
        </w:rPr>
        <w:t>ransf</w:t>
      </w:r>
      <w:r w:rsidRPr="00774A8B">
        <w:rPr>
          <w:szCs w:val="22"/>
        </w:rPr>
        <w:t>úzie, k</w:t>
      </w:r>
      <w:r w:rsidR="00677344" w:rsidRPr="00774A8B">
        <w:rPr>
          <w:szCs w:val="22"/>
        </w:rPr>
        <w:t>orti</w:t>
      </w:r>
      <w:r w:rsidRPr="00774A8B">
        <w:rPr>
          <w:szCs w:val="22"/>
        </w:rPr>
        <w:t>k</w:t>
      </w:r>
      <w:r w:rsidR="00677344" w:rsidRPr="00774A8B">
        <w:rPr>
          <w:szCs w:val="22"/>
        </w:rPr>
        <w:t>osteroid</w:t>
      </w:r>
      <w:r w:rsidRPr="00774A8B">
        <w:rPr>
          <w:szCs w:val="22"/>
        </w:rPr>
        <w:t>y</w:t>
      </w:r>
      <w:r w:rsidR="00677344" w:rsidRPr="00774A8B">
        <w:rPr>
          <w:szCs w:val="22"/>
        </w:rPr>
        <w:t xml:space="preserve">, </w:t>
      </w:r>
      <w:r w:rsidRPr="00774A8B">
        <w:rPr>
          <w:szCs w:val="22"/>
        </w:rPr>
        <w:t>doplnky ako železo</w:t>
      </w:r>
      <w:r w:rsidR="005A7606" w:rsidRPr="00774A8B">
        <w:rPr>
          <w:szCs w:val="22"/>
        </w:rPr>
        <w:t xml:space="preserve">, </w:t>
      </w:r>
      <w:proofErr w:type="spellStart"/>
      <w:r w:rsidR="003E548B" w:rsidRPr="00774A8B">
        <w:t>kyselna</w:t>
      </w:r>
      <w:proofErr w:type="spellEnd"/>
      <w:r w:rsidR="003E548B" w:rsidRPr="00774A8B">
        <w:t xml:space="preserve"> listová</w:t>
      </w:r>
      <w:r w:rsidR="005A7606" w:rsidRPr="00774A8B">
        <w:rPr>
          <w:szCs w:val="22"/>
        </w:rPr>
        <w:t xml:space="preserve"> a </w:t>
      </w:r>
      <w:r w:rsidR="00677344" w:rsidRPr="00774A8B">
        <w:rPr>
          <w:szCs w:val="22"/>
        </w:rPr>
        <w:t>vitam</w:t>
      </w:r>
      <w:r w:rsidR="005A7606" w:rsidRPr="00774A8B">
        <w:rPr>
          <w:szCs w:val="22"/>
        </w:rPr>
        <w:t>í</w:t>
      </w:r>
      <w:r w:rsidR="00677344" w:rsidRPr="00774A8B">
        <w:rPr>
          <w:szCs w:val="22"/>
        </w:rPr>
        <w:t xml:space="preserve">n B12), </w:t>
      </w:r>
      <w:r w:rsidR="005A7606" w:rsidRPr="00774A8B">
        <w:rPr>
          <w:szCs w:val="22"/>
        </w:rPr>
        <w:t>ďalej označovaní ako kontrolná skupina, počas trvania 26</w:t>
      </w:r>
      <w:r w:rsidR="005A7606" w:rsidRPr="00774A8B">
        <w:rPr>
          <w:szCs w:val="22"/>
        </w:rPr>
        <w:noBreakHyphen/>
        <w:t>týždňového liečebného obdobia.</w:t>
      </w:r>
    </w:p>
    <w:p w14:paraId="3E946247" w14:textId="77777777" w:rsidR="00677344" w:rsidRPr="00774A8B" w:rsidRDefault="00677344" w:rsidP="00222AD5">
      <w:pPr>
        <w:autoSpaceDE w:val="0"/>
        <w:autoSpaceDN w:val="0"/>
        <w:adjustRightInd w:val="0"/>
        <w:spacing w:line="240" w:lineRule="auto"/>
        <w:rPr>
          <w:szCs w:val="22"/>
        </w:rPr>
      </w:pPr>
    </w:p>
    <w:p w14:paraId="5D8B20FF" w14:textId="423EF423" w:rsidR="00677344" w:rsidRPr="00774A8B" w:rsidRDefault="00677344" w:rsidP="00222AD5">
      <w:pPr>
        <w:autoSpaceDE w:val="0"/>
        <w:autoSpaceDN w:val="0"/>
        <w:adjustRightInd w:val="0"/>
        <w:spacing w:line="240" w:lineRule="auto"/>
        <w:rPr>
          <w:szCs w:val="22"/>
        </w:rPr>
      </w:pPr>
      <w:proofErr w:type="spellStart"/>
      <w:r w:rsidRPr="00774A8B">
        <w:rPr>
          <w:szCs w:val="22"/>
        </w:rPr>
        <w:t>Randomi</w:t>
      </w:r>
      <w:r w:rsidR="005A7606" w:rsidRPr="00774A8B">
        <w:rPr>
          <w:szCs w:val="22"/>
        </w:rPr>
        <w:t>zácia</w:t>
      </w:r>
      <w:proofErr w:type="spellEnd"/>
      <w:r w:rsidR="005A7606" w:rsidRPr="00774A8B">
        <w:rPr>
          <w:szCs w:val="22"/>
        </w:rPr>
        <w:t xml:space="preserve"> bola stratifikovaná podľa počtu transfúzií erytrocytov počas 12 mesiacov pred dňom </w:t>
      </w:r>
      <w:r w:rsidR="00890F58" w:rsidRPr="00774A8B">
        <w:rPr>
          <w:szCs w:val="22"/>
        </w:rPr>
        <w:noBreakHyphen/>
      </w:r>
      <w:r w:rsidR="005A7606" w:rsidRPr="00774A8B">
        <w:rPr>
          <w:szCs w:val="22"/>
        </w:rPr>
        <w:t>28 (&lt;4, ≥4)</w:t>
      </w:r>
      <w:r w:rsidRPr="00774A8B">
        <w:rPr>
          <w:szCs w:val="22"/>
        </w:rPr>
        <w:t xml:space="preserve">. </w:t>
      </w:r>
      <w:r w:rsidR="005A7606" w:rsidRPr="00774A8B">
        <w:rPr>
          <w:szCs w:val="22"/>
        </w:rPr>
        <w:t xml:space="preserve">V akomkoľvek časovom bode počas štúdie mohli pacienti </w:t>
      </w:r>
      <w:r w:rsidR="00535D67" w:rsidRPr="00774A8B">
        <w:rPr>
          <w:szCs w:val="22"/>
        </w:rPr>
        <w:t>za</w:t>
      </w:r>
      <w:r w:rsidR="005A7606" w:rsidRPr="00774A8B">
        <w:rPr>
          <w:szCs w:val="22"/>
        </w:rPr>
        <w:t xml:space="preserve">radení do kontrolnej skupiny, ktorí mali hladiny hemoglobínu </w:t>
      </w:r>
      <w:r w:rsidRPr="00774A8B">
        <w:rPr>
          <w:szCs w:val="22"/>
        </w:rPr>
        <w:t>≥2 g/d</w:t>
      </w:r>
      <w:r w:rsidR="005A7606" w:rsidRPr="00774A8B">
        <w:rPr>
          <w:szCs w:val="22"/>
        </w:rPr>
        <w:t>l</w:t>
      </w:r>
      <w:r w:rsidRPr="00774A8B">
        <w:rPr>
          <w:szCs w:val="22"/>
        </w:rPr>
        <w:t xml:space="preserve"> </w:t>
      </w:r>
      <w:r w:rsidR="005A7606" w:rsidRPr="00774A8B">
        <w:rPr>
          <w:szCs w:val="22"/>
        </w:rPr>
        <w:t xml:space="preserve">pod počiatočnou hodnotou alebo sa u nich vyskytla </w:t>
      </w:r>
      <w:proofErr w:type="spellStart"/>
      <w:r w:rsidR="005A7606" w:rsidRPr="00774A8B">
        <w:rPr>
          <w:szCs w:val="22"/>
        </w:rPr>
        <w:t>tromboembolická</w:t>
      </w:r>
      <w:proofErr w:type="spellEnd"/>
      <w:r w:rsidR="005A7606" w:rsidRPr="00774A8B">
        <w:rPr>
          <w:szCs w:val="22"/>
        </w:rPr>
        <w:t xml:space="preserve"> príhoda súvisiaca s </w:t>
      </w:r>
      <w:r w:rsidRPr="00774A8B">
        <w:rPr>
          <w:szCs w:val="22"/>
        </w:rPr>
        <w:t>PNH</w:t>
      </w:r>
      <w:r w:rsidR="005A7606" w:rsidRPr="00774A8B">
        <w:rPr>
          <w:szCs w:val="22"/>
        </w:rPr>
        <w:t>,</w:t>
      </w:r>
      <w:r w:rsidRPr="00774A8B">
        <w:rPr>
          <w:szCs w:val="22"/>
        </w:rPr>
        <w:t xml:space="preserve"> </w:t>
      </w:r>
      <w:r w:rsidR="005A7606" w:rsidRPr="00774A8B">
        <w:rPr>
          <w:szCs w:val="22"/>
        </w:rPr>
        <w:t xml:space="preserve">podľa protokolu prejsť na </w:t>
      </w:r>
      <w:r w:rsidR="00890F58" w:rsidRPr="00774A8B">
        <w:t>pegcetakoplan</w:t>
      </w:r>
      <w:r w:rsidRPr="00774A8B">
        <w:rPr>
          <w:szCs w:val="22"/>
        </w:rPr>
        <w:t xml:space="preserve"> </w:t>
      </w:r>
      <w:r w:rsidR="005A7606" w:rsidRPr="00774A8B">
        <w:rPr>
          <w:szCs w:val="22"/>
        </w:rPr>
        <w:t>na zvyšok štúdie</w:t>
      </w:r>
      <w:r w:rsidRPr="00774A8B">
        <w:rPr>
          <w:szCs w:val="22"/>
        </w:rPr>
        <w:t>.</w:t>
      </w:r>
    </w:p>
    <w:p w14:paraId="3D7DC35C" w14:textId="77777777" w:rsidR="00677344" w:rsidRPr="00774A8B" w:rsidRDefault="00677344" w:rsidP="00222AD5">
      <w:pPr>
        <w:autoSpaceDE w:val="0"/>
        <w:autoSpaceDN w:val="0"/>
        <w:adjustRightInd w:val="0"/>
        <w:spacing w:line="240" w:lineRule="auto"/>
        <w:rPr>
          <w:szCs w:val="22"/>
        </w:rPr>
      </w:pPr>
    </w:p>
    <w:p w14:paraId="1CBC6968" w14:textId="161B5640" w:rsidR="00677344" w:rsidRPr="00774A8B" w:rsidRDefault="005A7606" w:rsidP="00557113">
      <w:pPr>
        <w:keepLines/>
        <w:spacing w:line="240" w:lineRule="auto"/>
      </w:pPr>
      <w:r w:rsidRPr="00774A8B">
        <w:lastRenderedPageBreak/>
        <w:t>Celkom bolo randomizovaných 5</w:t>
      </w:r>
      <w:r w:rsidR="00677344" w:rsidRPr="00774A8B">
        <w:t>3 pa</w:t>
      </w:r>
      <w:r w:rsidRPr="00774A8B">
        <w:t xml:space="preserve">cientov, 35 na </w:t>
      </w:r>
      <w:r w:rsidR="00890F58" w:rsidRPr="00774A8B">
        <w:t>pegcetakoplan</w:t>
      </w:r>
      <w:r w:rsidR="00677344" w:rsidRPr="00774A8B">
        <w:t xml:space="preserve"> a</w:t>
      </w:r>
      <w:r w:rsidRPr="00774A8B">
        <w:t> </w:t>
      </w:r>
      <w:r w:rsidR="00677344" w:rsidRPr="00774A8B">
        <w:t>18 pa</w:t>
      </w:r>
      <w:r w:rsidRPr="00774A8B">
        <w:t>cientov do kontrolnej skupiny</w:t>
      </w:r>
      <w:r w:rsidR="00677344" w:rsidRPr="00774A8B">
        <w:t xml:space="preserve">. </w:t>
      </w:r>
      <w:r w:rsidRPr="00774A8B">
        <w:t>Demografické charakteristiky a počiatočné charakteristiky ochorenia boli medzi liečebnými skupinami vo všeobecnosti dobre vyvážené</w:t>
      </w:r>
      <w:r w:rsidR="00677344" w:rsidRPr="00774A8B">
        <w:t xml:space="preserve">. </w:t>
      </w:r>
      <w:r w:rsidR="00890F58" w:rsidRPr="00774A8B">
        <w:t>Priemerný vek bol 42,2 rokov v skupine s pegcetakoplanom a 49,1 rokov v kontrolnej skupine</w:t>
      </w:r>
      <w:r w:rsidR="00B136D7" w:rsidRPr="00774A8B">
        <w:t xml:space="preserve">. Priemerný počet </w:t>
      </w:r>
      <w:r w:rsidR="00B136D7" w:rsidRPr="00774A8B">
        <w:rPr>
          <w:szCs w:val="22"/>
        </w:rPr>
        <w:t>transfúzií erytrocytov počas 12 mesiacov pred skríningom bol 3,9 v skupine s </w:t>
      </w:r>
      <w:r w:rsidR="00B136D7" w:rsidRPr="00774A8B">
        <w:t xml:space="preserve">pegcetakoplanom a 5,1 v kontrolnej skupine. 5 pacientov v každej skupine (14,3 % </w:t>
      </w:r>
      <w:r w:rsidR="00B136D7" w:rsidRPr="00774A8B">
        <w:rPr>
          <w:szCs w:val="22"/>
        </w:rPr>
        <w:t>v skupine s </w:t>
      </w:r>
      <w:r w:rsidR="00B136D7" w:rsidRPr="00774A8B">
        <w:t xml:space="preserve">pegcetakoplanom a 27,8 % v kontrolnej skupine) malo </w:t>
      </w:r>
      <w:proofErr w:type="spellStart"/>
      <w:r w:rsidR="00B136D7" w:rsidRPr="00774A8B">
        <w:t>aplastickú</w:t>
      </w:r>
      <w:proofErr w:type="spellEnd"/>
      <w:r w:rsidR="00B136D7" w:rsidRPr="00774A8B">
        <w:t xml:space="preserve"> anémiu v anamnéze. Ďalšie počiatočné hodnoty boli nasledujúce: priemerné počiatočné hladiny hemoglobínu (</w:t>
      </w:r>
      <w:r w:rsidR="00B136D7" w:rsidRPr="00774A8B">
        <w:rPr>
          <w:szCs w:val="22"/>
        </w:rPr>
        <w:t>skupina s </w:t>
      </w:r>
      <w:r w:rsidR="00B136D7" w:rsidRPr="00774A8B">
        <w:t>pegcetakoplanom: 9,4 g/dl oproti kontrolnej skupine: 8,7 g/d</w:t>
      </w:r>
      <w:r w:rsidR="00F47BC7" w:rsidRPr="00774A8B">
        <w:t>l</w:t>
      </w:r>
      <w:r w:rsidR="00B136D7" w:rsidRPr="00774A8B">
        <w:t xml:space="preserve">), </w:t>
      </w:r>
      <w:r w:rsidR="0030494A" w:rsidRPr="00774A8B">
        <w:t xml:space="preserve">APR </w:t>
      </w:r>
      <w:r w:rsidR="00B136D7" w:rsidRPr="00774A8B">
        <w:t>(</w:t>
      </w:r>
      <w:r w:rsidR="00B136D7" w:rsidRPr="00774A8B">
        <w:rPr>
          <w:szCs w:val="22"/>
        </w:rPr>
        <w:t>skupina s </w:t>
      </w:r>
      <w:r w:rsidR="00B136D7" w:rsidRPr="00774A8B">
        <w:t>pegcetakoplanom: 230,2 × 10</w:t>
      </w:r>
      <w:r w:rsidR="00B136D7" w:rsidRPr="00774A8B">
        <w:rPr>
          <w:vertAlign w:val="superscript"/>
        </w:rPr>
        <w:t>9</w:t>
      </w:r>
      <w:r w:rsidR="00B136D7" w:rsidRPr="00774A8B">
        <w:t>/l oproti kontrolnej skupine: 180,3 × 10</w:t>
      </w:r>
      <w:r w:rsidR="00B136D7" w:rsidRPr="00774A8B">
        <w:rPr>
          <w:vertAlign w:val="superscript"/>
        </w:rPr>
        <w:t>9</w:t>
      </w:r>
      <w:r w:rsidR="00B136D7" w:rsidRPr="00774A8B">
        <w:t>/l), LDH (</w:t>
      </w:r>
      <w:r w:rsidR="00B136D7" w:rsidRPr="00774A8B">
        <w:rPr>
          <w:szCs w:val="22"/>
        </w:rPr>
        <w:t>skupina s </w:t>
      </w:r>
      <w:r w:rsidR="00B136D7" w:rsidRPr="00774A8B">
        <w:t>pegcetakoplanom: 2 151,0 U/l oproti kontrolnej skupine: 1 945,9 U/l) a počet trombocytov (</w:t>
      </w:r>
      <w:r w:rsidR="00B136D7" w:rsidRPr="00774A8B">
        <w:rPr>
          <w:szCs w:val="22"/>
        </w:rPr>
        <w:t>skupina s </w:t>
      </w:r>
      <w:r w:rsidR="00B136D7" w:rsidRPr="00774A8B">
        <w:t>pegcetakoplanom: 191,4</w:t>
      </w:r>
      <w:r w:rsidR="004A2F61" w:rsidRPr="00774A8B">
        <w:t> × 10</w:t>
      </w:r>
      <w:r w:rsidR="004A2F61" w:rsidRPr="00774A8B">
        <w:rPr>
          <w:vertAlign w:val="superscript"/>
        </w:rPr>
        <w:t>9</w:t>
      </w:r>
      <w:r w:rsidR="004A2F61" w:rsidRPr="00774A8B">
        <w:t xml:space="preserve">/l </w:t>
      </w:r>
      <w:r w:rsidR="00B136D7" w:rsidRPr="00774A8B">
        <w:t>oproti kontrolnej skupine: 125</w:t>
      </w:r>
      <w:r w:rsidR="00F47BC7" w:rsidRPr="00774A8B">
        <w:t>,</w:t>
      </w:r>
      <w:r w:rsidR="00B136D7" w:rsidRPr="00774A8B">
        <w:t>5</w:t>
      </w:r>
      <w:r w:rsidR="004A2F61" w:rsidRPr="00774A8B">
        <w:t> × 10</w:t>
      </w:r>
      <w:r w:rsidR="004A2F61" w:rsidRPr="00774A8B">
        <w:rPr>
          <w:vertAlign w:val="superscript"/>
        </w:rPr>
        <w:t>9</w:t>
      </w:r>
      <w:r w:rsidR="004A2F61" w:rsidRPr="00774A8B">
        <w:t>/l</w:t>
      </w:r>
      <w:r w:rsidR="00B136D7" w:rsidRPr="00774A8B">
        <w:t xml:space="preserve">). </w:t>
      </w:r>
      <w:r w:rsidRPr="00774A8B">
        <w:t>11 z </w:t>
      </w:r>
      <w:r w:rsidR="00677344" w:rsidRPr="00774A8B">
        <w:t>18 pa</w:t>
      </w:r>
      <w:r w:rsidRPr="00774A8B">
        <w:t xml:space="preserve">cientov randomizovaných do kontrolnej skupiny prešlo na </w:t>
      </w:r>
      <w:r w:rsidR="00B136D7" w:rsidRPr="00774A8B">
        <w:t>pegcetakoplan</w:t>
      </w:r>
      <w:r w:rsidRPr="00774A8B">
        <w:t>, pr</w:t>
      </w:r>
      <w:r w:rsidR="001775D7" w:rsidRPr="00774A8B">
        <w:t>e</w:t>
      </w:r>
      <w:r w:rsidRPr="00774A8B">
        <w:t>tože ich hladiny hemoglobínu sa znížili o </w:t>
      </w:r>
      <w:r w:rsidR="00677344" w:rsidRPr="00774A8B">
        <w:t>≥2 g/d</w:t>
      </w:r>
      <w:r w:rsidRPr="00774A8B">
        <w:t>l</w:t>
      </w:r>
      <w:r w:rsidR="00677344" w:rsidRPr="00774A8B">
        <w:t xml:space="preserve"> </w:t>
      </w:r>
      <w:r w:rsidRPr="00774A8B">
        <w:t>pod počiatočnú hodnotu</w:t>
      </w:r>
      <w:r w:rsidR="00677344" w:rsidRPr="00774A8B">
        <w:t>.</w:t>
      </w:r>
      <w:r w:rsidR="00B136D7" w:rsidRPr="00774A8B">
        <w:t xml:space="preserve"> Z 53 randomizovaných pacientov dostalo 52 (97,8 %) profylaktickú liečbu antibiotikami podľa miestnych smerníc predpisovania.</w:t>
      </w:r>
    </w:p>
    <w:p w14:paraId="7FC31D68" w14:textId="77777777" w:rsidR="00677344" w:rsidRPr="00774A8B" w:rsidRDefault="00677344" w:rsidP="00222AD5">
      <w:pPr>
        <w:spacing w:line="240" w:lineRule="auto"/>
        <w:rPr>
          <w:bCs/>
          <w:iCs/>
        </w:rPr>
      </w:pPr>
    </w:p>
    <w:p w14:paraId="7B4C1251" w14:textId="09CEBAEE" w:rsidR="00677344" w:rsidRPr="00774A8B" w:rsidRDefault="00AC5F69" w:rsidP="00222AD5">
      <w:pPr>
        <w:keepLines/>
        <w:spacing w:line="240" w:lineRule="auto"/>
        <w:rPr>
          <w:bCs/>
          <w:iCs/>
        </w:rPr>
      </w:pPr>
      <w:r w:rsidRPr="00774A8B">
        <w:rPr>
          <w:bCs/>
          <w:iCs/>
        </w:rPr>
        <w:t>Primárne a sekundárne koncové ukazovatele účinnosti sa hodnotili v 26. týždni</w:t>
      </w:r>
      <w:r w:rsidR="00677344" w:rsidRPr="00774A8B">
        <w:rPr>
          <w:bCs/>
          <w:iCs/>
        </w:rPr>
        <w:t xml:space="preserve">. </w:t>
      </w:r>
      <w:r w:rsidRPr="00774A8B">
        <w:rPr>
          <w:bCs/>
          <w:iCs/>
        </w:rPr>
        <w:t xml:space="preserve">Dva </w:t>
      </w:r>
      <w:proofErr w:type="spellStart"/>
      <w:r w:rsidRPr="00774A8B">
        <w:rPr>
          <w:bCs/>
          <w:iCs/>
        </w:rPr>
        <w:t>koprimárne</w:t>
      </w:r>
      <w:proofErr w:type="spellEnd"/>
      <w:r w:rsidRPr="00774A8B">
        <w:rPr>
          <w:bCs/>
          <w:iCs/>
        </w:rPr>
        <w:t xml:space="preserve"> koncové ukazovatele účinnosti boli stabilizácia hemoglobínu</w:t>
      </w:r>
      <w:r w:rsidR="00677344" w:rsidRPr="00774A8B">
        <w:rPr>
          <w:bCs/>
          <w:iCs/>
        </w:rPr>
        <w:t xml:space="preserve"> defin</w:t>
      </w:r>
      <w:r w:rsidRPr="00774A8B">
        <w:rPr>
          <w:bCs/>
          <w:iCs/>
        </w:rPr>
        <w:t xml:space="preserve">ovaná ako </w:t>
      </w:r>
      <w:r w:rsidR="00E97E5B" w:rsidRPr="00774A8B">
        <w:rPr>
          <w:bCs/>
          <w:iCs/>
        </w:rPr>
        <w:t xml:space="preserve">zamedzenie poklesu </w:t>
      </w:r>
      <w:r w:rsidR="00677344" w:rsidRPr="00774A8B">
        <w:rPr>
          <w:bCs/>
          <w:iCs/>
        </w:rPr>
        <w:t>&gt;</w:t>
      </w:r>
      <w:r w:rsidR="002F02BC" w:rsidRPr="00774A8B">
        <w:rPr>
          <w:bCs/>
          <w:iCs/>
        </w:rPr>
        <w:t> </w:t>
      </w:r>
      <w:r w:rsidR="00677344" w:rsidRPr="00774A8B">
        <w:rPr>
          <w:bCs/>
          <w:iCs/>
        </w:rPr>
        <w:t>1 g/d</w:t>
      </w:r>
      <w:r w:rsidRPr="00774A8B">
        <w:rPr>
          <w:bCs/>
          <w:iCs/>
        </w:rPr>
        <w:t>l</w:t>
      </w:r>
      <w:r w:rsidR="00677344" w:rsidRPr="00774A8B">
        <w:rPr>
          <w:bCs/>
          <w:iCs/>
        </w:rPr>
        <w:t xml:space="preserve"> </w:t>
      </w:r>
      <w:r w:rsidRPr="00774A8B">
        <w:rPr>
          <w:bCs/>
          <w:iCs/>
        </w:rPr>
        <w:t xml:space="preserve">koncentrácie hemoglobínu od počiatočnej hodnoty </w:t>
      </w:r>
      <w:r w:rsidR="00E97E5B" w:rsidRPr="00774A8B">
        <w:rPr>
          <w:bCs/>
          <w:iCs/>
        </w:rPr>
        <w:t>bez</w:t>
      </w:r>
      <w:r w:rsidRPr="00774A8B">
        <w:rPr>
          <w:bCs/>
          <w:iCs/>
        </w:rPr>
        <w:t xml:space="preserve"> transfúzie a zmena koncentrácie </w:t>
      </w:r>
      <w:r w:rsidR="00677344" w:rsidRPr="00774A8B">
        <w:rPr>
          <w:bCs/>
          <w:iCs/>
        </w:rPr>
        <w:t xml:space="preserve">LDH </w:t>
      </w:r>
      <w:r w:rsidRPr="00774A8B">
        <w:rPr>
          <w:bCs/>
          <w:iCs/>
        </w:rPr>
        <w:t>od počiatočnej hodnoty.</w:t>
      </w:r>
    </w:p>
    <w:p w14:paraId="3067B13A" w14:textId="77777777" w:rsidR="00677344" w:rsidRPr="00774A8B" w:rsidRDefault="00677344" w:rsidP="00222AD5">
      <w:pPr>
        <w:spacing w:line="240" w:lineRule="auto"/>
        <w:rPr>
          <w:bCs/>
          <w:iCs/>
        </w:rPr>
      </w:pPr>
    </w:p>
    <w:p w14:paraId="1506C508" w14:textId="08A466B1" w:rsidR="00677344" w:rsidRPr="00774A8B" w:rsidRDefault="00AC5F69" w:rsidP="00222AD5">
      <w:pPr>
        <w:spacing w:line="240" w:lineRule="auto"/>
        <w:rPr>
          <w:bCs/>
          <w:iCs/>
        </w:rPr>
      </w:pPr>
      <w:r w:rsidRPr="00774A8B">
        <w:rPr>
          <w:bCs/>
          <w:iCs/>
        </w:rPr>
        <w:t xml:space="preserve">V skupine liečenej </w:t>
      </w:r>
      <w:r w:rsidR="00B136D7" w:rsidRPr="00774A8B">
        <w:t>pegcetakoplanom</w:t>
      </w:r>
      <w:r w:rsidRPr="00774A8B">
        <w:rPr>
          <w:bCs/>
          <w:iCs/>
        </w:rPr>
        <w:t xml:space="preserve"> dosiahlo </w:t>
      </w:r>
      <w:r w:rsidR="00677344" w:rsidRPr="00774A8B">
        <w:rPr>
          <w:bCs/>
          <w:iCs/>
        </w:rPr>
        <w:t xml:space="preserve">30 </w:t>
      </w:r>
      <w:r w:rsidRPr="00774A8B">
        <w:rPr>
          <w:bCs/>
          <w:iCs/>
        </w:rPr>
        <w:t>z </w:t>
      </w:r>
      <w:r w:rsidR="00677344" w:rsidRPr="00774A8B">
        <w:rPr>
          <w:bCs/>
          <w:iCs/>
        </w:rPr>
        <w:t>35 pa</w:t>
      </w:r>
      <w:r w:rsidRPr="00774A8B">
        <w:rPr>
          <w:bCs/>
          <w:iCs/>
        </w:rPr>
        <w:t xml:space="preserve">cientov </w:t>
      </w:r>
      <w:r w:rsidR="00677344" w:rsidRPr="00774A8B">
        <w:rPr>
          <w:bCs/>
          <w:iCs/>
        </w:rPr>
        <w:t>(85</w:t>
      </w:r>
      <w:r w:rsidRPr="00774A8B">
        <w:rPr>
          <w:bCs/>
          <w:iCs/>
        </w:rPr>
        <w:t>,</w:t>
      </w:r>
      <w:r w:rsidR="00677344" w:rsidRPr="00774A8B">
        <w:rPr>
          <w:bCs/>
          <w:iCs/>
        </w:rPr>
        <w:t>7</w:t>
      </w:r>
      <w:r w:rsidRPr="00774A8B">
        <w:rPr>
          <w:bCs/>
          <w:iCs/>
        </w:rPr>
        <w:t> </w:t>
      </w:r>
      <w:r w:rsidR="00677344" w:rsidRPr="00774A8B">
        <w:rPr>
          <w:bCs/>
          <w:iCs/>
        </w:rPr>
        <w:t>%)</w:t>
      </w:r>
      <w:r w:rsidRPr="00774A8B">
        <w:rPr>
          <w:bCs/>
          <w:iCs/>
        </w:rPr>
        <w:t xml:space="preserve"> stabilizáciu hemoglobínu oproti 0 pacientom v kontrolnej skupine. Upravený rozdiel medzi skupinou s </w:t>
      </w:r>
      <w:r w:rsidR="00B136D7" w:rsidRPr="00774A8B">
        <w:t>pegcetakoplanom</w:t>
      </w:r>
      <w:r w:rsidR="00677344" w:rsidRPr="00774A8B">
        <w:rPr>
          <w:bCs/>
          <w:iCs/>
        </w:rPr>
        <w:t xml:space="preserve"> a</w:t>
      </w:r>
      <w:r w:rsidRPr="00774A8B">
        <w:rPr>
          <w:bCs/>
          <w:iCs/>
        </w:rPr>
        <w:t xml:space="preserve"> kontrolnou skupinou bol </w:t>
      </w:r>
      <w:r w:rsidR="00677344" w:rsidRPr="00774A8B">
        <w:rPr>
          <w:bCs/>
          <w:iCs/>
        </w:rPr>
        <w:t>73</w:t>
      </w:r>
      <w:r w:rsidRPr="00774A8B">
        <w:rPr>
          <w:bCs/>
          <w:iCs/>
        </w:rPr>
        <w:t>,</w:t>
      </w:r>
      <w:r w:rsidR="00677344" w:rsidRPr="00774A8B">
        <w:rPr>
          <w:bCs/>
          <w:iCs/>
        </w:rPr>
        <w:t>1</w:t>
      </w:r>
      <w:r w:rsidRPr="00774A8B">
        <w:rPr>
          <w:bCs/>
          <w:iCs/>
        </w:rPr>
        <w:t> </w:t>
      </w:r>
      <w:r w:rsidR="00677344" w:rsidRPr="00774A8B">
        <w:rPr>
          <w:bCs/>
          <w:iCs/>
        </w:rPr>
        <w:t>% (95</w:t>
      </w:r>
      <w:r w:rsidRPr="00774A8B">
        <w:rPr>
          <w:bCs/>
          <w:iCs/>
        </w:rPr>
        <w:t> </w:t>
      </w:r>
      <w:r w:rsidR="00677344" w:rsidRPr="00774A8B">
        <w:rPr>
          <w:bCs/>
          <w:iCs/>
        </w:rPr>
        <w:t xml:space="preserve">% </w:t>
      </w:r>
      <w:r w:rsidRPr="00774A8B">
        <w:rPr>
          <w:bCs/>
          <w:iCs/>
        </w:rPr>
        <w:t>IS</w:t>
      </w:r>
      <w:r w:rsidR="00677344" w:rsidRPr="00774A8B">
        <w:rPr>
          <w:bCs/>
          <w:iCs/>
        </w:rPr>
        <w:t>, 57</w:t>
      </w:r>
      <w:r w:rsidRPr="00774A8B">
        <w:rPr>
          <w:bCs/>
          <w:iCs/>
        </w:rPr>
        <w:t>,</w:t>
      </w:r>
      <w:r w:rsidR="00677344" w:rsidRPr="00774A8B">
        <w:rPr>
          <w:bCs/>
          <w:iCs/>
        </w:rPr>
        <w:t>2</w:t>
      </w:r>
      <w:r w:rsidRPr="00774A8B">
        <w:rPr>
          <w:bCs/>
          <w:iCs/>
        </w:rPr>
        <w:t> </w:t>
      </w:r>
      <w:r w:rsidR="00677344" w:rsidRPr="00774A8B">
        <w:rPr>
          <w:bCs/>
          <w:iCs/>
        </w:rPr>
        <w:t xml:space="preserve">% </w:t>
      </w:r>
      <w:r w:rsidRPr="00774A8B">
        <w:rPr>
          <w:bCs/>
          <w:iCs/>
        </w:rPr>
        <w:t>až</w:t>
      </w:r>
      <w:r w:rsidR="00677344" w:rsidRPr="00774A8B">
        <w:rPr>
          <w:bCs/>
          <w:iCs/>
        </w:rPr>
        <w:t xml:space="preserve"> 89</w:t>
      </w:r>
      <w:r w:rsidRPr="00774A8B">
        <w:rPr>
          <w:bCs/>
          <w:iCs/>
        </w:rPr>
        <w:t>,</w:t>
      </w:r>
      <w:r w:rsidR="00677344" w:rsidRPr="00774A8B">
        <w:rPr>
          <w:bCs/>
          <w:iCs/>
        </w:rPr>
        <w:t>0</w:t>
      </w:r>
      <w:r w:rsidRPr="00774A8B">
        <w:rPr>
          <w:bCs/>
          <w:iCs/>
        </w:rPr>
        <w:t> </w:t>
      </w:r>
      <w:r w:rsidR="00677344" w:rsidRPr="00774A8B">
        <w:rPr>
          <w:bCs/>
          <w:iCs/>
        </w:rPr>
        <w:t>%; p</w:t>
      </w:r>
      <w:r w:rsidRPr="00774A8B">
        <w:rPr>
          <w:bCs/>
          <w:iCs/>
        </w:rPr>
        <w:t> </w:t>
      </w:r>
      <w:r w:rsidR="00677344" w:rsidRPr="00774A8B">
        <w:rPr>
          <w:bCs/>
          <w:iCs/>
        </w:rPr>
        <w:t>&lt;</w:t>
      </w:r>
      <w:r w:rsidRPr="00774A8B">
        <w:rPr>
          <w:bCs/>
          <w:iCs/>
        </w:rPr>
        <w:t> </w:t>
      </w:r>
      <w:r w:rsidR="00677344" w:rsidRPr="00774A8B">
        <w:rPr>
          <w:bCs/>
          <w:iCs/>
        </w:rPr>
        <w:t>0</w:t>
      </w:r>
      <w:r w:rsidRPr="00774A8B">
        <w:rPr>
          <w:bCs/>
          <w:iCs/>
        </w:rPr>
        <w:t>,</w:t>
      </w:r>
      <w:r w:rsidR="00677344" w:rsidRPr="00774A8B">
        <w:rPr>
          <w:bCs/>
          <w:iCs/>
        </w:rPr>
        <w:t>0001).</w:t>
      </w:r>
    </w:p>
    <w:p w14:paraId="3FC177E8" w14:textId="77777777" w:rsidR="00677344" w:rsidRPr="00774A8B" w:rsidRDefault="00677344" w:rsidP="00222AD5">
      <w:pPr>
        <w:spacing w:line="240" w:lineRule="auto"/>
        <w:rPr>
          <w:bCs/>
          <w:iCs/>
        </w:rPr>
      </w:pPr>
    </w:p>
    <w:p w14:paraId="7C21DB5D" w14:textId="51F0145C" w:rsidR="00677344" w:rsidRPr="00774A8B" w:rsidRDefault="00AC5F69" w:rsidP="00222AD5">
      <w:pPr>
        <w:spacing w:line="240" w:lineRule="auto"/>
        <w:rPr>
          <w:bCs/>
          <w:iCs/>
        </w:rPr>
      </w:pPr>
      <w:r w:rsidRPr="00774A8B">
        <w:rPr>
          <w:bCs/>
          <w:iCs/>
        </w:rPr>
        <w:t>Priemerné (SE) zmeny najmenších štvorcov (</w:t>
      </w:r>
      <w:proofErr w:type="spellStart"/>
      <w:r w:rsidRPr="00774A8B">
        <w:rPr>
          <w:bCs/>
          <w:i/>
        </w:rPr>
        <w:t>Least-Square</w:t>
      </w:r>
      <w:proofErr w:type="spellEnd"/>
      <w:r w:rsidRPr="00774A8B">
        <w:rPr>
          <w:bCs/>
          <w:iCs/>
        </w:rPr>
        <w:t xml:space="preserve">, </w:t>
      </w:r>
      <w:r w:rsidR="00677344" w:rsidRPr="00774A8B">
        <w:rPr>
          <w:bCs/>
          <w:iCs/>
        </w:rPr>
        <w:t xml:space="preserve">LS) </w:t>
      </w:r>
      <w:r w:rsidRPr="00774A8B">
        <w:rPr>
          <w:bCs/>
          <w:iCs/>
        </w:rPr>
        <w:t xml:space="preserve">od počiatočnej hodnoty v koncentrácii </w:t>
      </w:r>
      <w:r w:rsidR="00677344" w:rsidRPr="00774A8B">
        <w:rPr>
          <w:bCs/>
          <w:iCs/>
        </w:rPr>
        <w:t xml:space="preserve">LDH </w:t>
      </w:r>
      <w:r w:rsidRPr="00774A8B">
        <w:rPr>
          <w:bCs/>
          <w:iCs/>
        </w:rPr>
        <w:t>v 26. </w:t>
      </w:r>
      <w:r w:rsidR="00DD2DC4" w:rsidRPr="00774A8B">
        <w:rPr>
          <w:bCs/>
          <w:iCs/>
        </w:rPr>
        <w:t>t</w:t>
      </w:r>
      <w:r w:rsidRPr="00774A8B">
        <w:rPr>
          <w:bCs/>
          <w:iCs/>
        </w:rPr>
        <w:t xml:space="preserve">ýždni boli </w:t>
      </w:r>
      <w:r w:rsidRPr="00774A8B">
        <w:rPr>
          <w:bCs/>
          <w:iCs/>
        </w:rPr>
        <w:noBreakHyphen/>
      </w:r>
      <w:r w:rsidR="00677344" w:rsidRPr="00774A8B">
        <w:rPr>
          <w:bCs/>
          <w:iCs/>
        </w:rPr>
        <w:t>1</w:t>
      </w:r>
      <w:r w:rsidRPr="00774A8B">
        <w:rPr>
          <w:bCs/>
          <w:iCs/>
        </w:rPr>
        <w:t> </w:t>
      </w:r>
      <w:r w:rsidR="00677344" w:rsidRPr="00774A8B">
        <w:rPr>
          <w:bCs/>
          <w:iCs/>
        </w:rPr>
        <w:t>870 U/</w:t>
      </w:r>
      <w:r w:rsidRPr="00774A8B">
        <w:rPr>
          <w:bCs/>
          <w:iCs/>
        </w:rPr>
        <w:t xml:space="preserve">l v skupine liečenej </w:t>
      </w:r>
      <w:r w:rsidR="00B136D7" w:rsidRPr="00774A8B">
        <w:t>pegcetakoplanom</w:t>
      </w:r>
      <w:r w:rsidR="00677344" w:rsidRPr="00774A8B">
        <w:rPr>
          <w:bCs/>
          <w:iCs/>
        </w:rPr>
        <w:t xml:space="preserve"> </w:t>
      </w:r>
      <w:r w:rsidRPr="00774A8B">
        <w:rPr>
          <w:bCs/>
          <w:iCs/>
        </w:rPr>
        <w:t xml:space="preserve">oproti </w:t>
      </w:r>
      <w:r w:rsidRPr="00774A8B">
        <w:rPr>
          <w:bCs/>
          <w:iCs/>
        </w:rPr>
        <w:noBreakHyphen/>
      </w:r>
      <w:r w:rsidR="00677344" w:rsidRPr="00774A8B">
        <w:rPr>
          <w:bCs/>
          <w:iCs/>
        </w:rPr>
        <w:t>400 U/</w:t>
      </w:r>
      <w:r w:rsidRPr="00774A8B">
        <w:rPr>
          <w:bCs/>
          <w:iCs/>
        </w:rPr>
        <w:t>l</w:t>
      </w:r>
      <w:r w:rsidR="00677344" w:rsidRPr="00774A8B">
        <w:rPr>
          <w:bCs/>
          <w:iCs/>
        </w:rPr>
        <w:t xml:space="preserve"> </w:t>
      </w:r>
      <w:r w:rsidRPr="00774A8B">
        <w:rPr>
          <w:bCs/>
          <w:iCs/>
        </w:rPr>
        <w:t>v kontrolnej skupine</w:t>
      </w:r>
      <w:r w:rsidR="00677344" w:rsidRPr="00774A8B">
        <w:rPr>
          <w:bCs/>
          <w:iCs/>
        </w:rPr>
        <w:t xml:space="preserve"> (p</w:t>
      </w:r>
      <w:r w:rsidRPr="00774A8B">
        <w:rPr>
          <w:bCs/>
          <w:iCs/>
        </w:rPr>
        <w:t> </w:t>
      </w:r>
      <w:r w:rsidR="00677344" w:rsidRPr="00774A8B">
        <w:rPr>
          <w:bCs/>
          <w:iCs/>
        </w:rPr>
        <w:t>&lt;</w:t>
      </w:r>
      <w:r w:rsidRPr="00774A8B">
        <w:rPr>
          <w:bCs/>
          <w:iCs/>
        </w:rPr>
        <w:t> </w:t>
      </w:r>
      <w:r w:rsidR="00677344" w:rsidRPr="00774A8B">
        <w:rPr>
          <w:bCs/>
          <w:iCs/>
        </w:rPr>
        <w:t>0</w:t>
      </w:r>
      <w:r w:rsidRPr="00774A8B">
        <w:rPr>
          <w:bCs/>
          <w:iCs/>
        </w:rPr>
        <w:t>,</w:t>
      </w:r>
      <w:r w:rsidR="00677344" w:rsidRPr="00774A8B">
        <w:rPr>
          <w:bCs/>
          <w:iCs/>
        </w:rPr>
        <w:t xml:space="preserve">0001). </w:t>
      </w:r>
      <w:r w:rsidRPr="00774A8B">
        <w:rPr>
          <w:bCs/>
          <w:iCs/>
        </w:rPr>
        <w:t>Rozdiel medzi skupinou s </w:t>
      </w:r>
      <w:r w:rsidR="00B136D7" w:rsidRPr="00774A8B">
        <w:t>pegcetakoplanom</w:t>
      </w:r>
      <w:r w:rsidR="00677344" w:rsidRPr="00774A8B">
        <w:rPr>
          <w:bCs/>
          <w:iCs/>
        </w:rPr>
        <w:t xml:space="preserve"> a</w:t>
      </w:r>
      <w:r w:rsidRPr="00774A8B">
        <w:rPr>
          <w:bCs/>
          <w:iCs/>
        </w:rPr>
        <w:t> kontrolnou skupinou bol</w:t>
      </w:r>
      <w:r w:rsidR="00677344" w:rsidRPr="00774A8B">
        <w:rPr>
          <w:bCs/>
          <w:iCs/>
        </w:rPr>
        <w:t xml:space="preserve"> </w:t>
      </w:r>
      <w:r w:rsidRPr="00774A8B">
        <w:rPr>
          <w:bCs/>
          <w:iCs/>
        </w:rPr>
        <w:noBreakHyphen/>
      </w:r>
      <w:r w:rsidR="00677344" w:rsidRPr="00774A8B">
        <w:rPr>
          <w:bCs/>
          <w:iCs/>
        </w:rPr>
        <w:t>1</w:t>
      </w:r>
      <w:r w:rsidRPr="00774A8B">
        <w:rPr>
          <w:bCs/>
          <w:iCs/>
        </w:rPr>
        <w:t> </w:t>
      </w:r>
      <w:r w:rsidR="00677344" w:rsidRPr="00774A8B">
        <w:rPr>
          <w:bCs/>
          <w:iCs/>
        </w:rPr>
        <w:t>470</w:t>
      </w:r>
      <w:r w:rsidRPr="00774A8B">
        <w:rPr>
          <w:bCs/>
          <w:iCs/>
        </w:rPr>
        <w:t> </w:t>
      </w:r>
      <w:r w:rsidR="00677344" w:rsidRPr="00774A8B">
        <w:rPr>
          <w:bCs/>
          <w:iCs/>
        </w:rPr>
        <w:t>(95</w:t>
      </w:r>
      <w:r w:rsidRPr="00774A8B">
        <w:rPr>
          <w:bCs/>
          <w:iCs/>
        </w:rPr>
        <w:t> </w:t>
      </w:r>
      <w:r w:rsidR="00677344" w:rsidRPr="00774A8B">
        <w:rPr>
          <w:bCs/>
          <w:iCs/>
        </w:rPr>
        <w:t xml:space="preserve">% </w:t>
      </w:r>
      <w:r w:rsidRPr="00774A8B">
        <w:rPr>
          <w:bCs/>
          <w:iCs/>
        </w:rPr>
        <w:t>IS</w:t>
      </w:r>
      <w:r w:rsidR="00677344" w:rsidRPr="00774A8B">
        <w:rPr>
          <w:bCs/>
          <w:iCs/>
        </w:rPr>
        <w:t xml:space="preserve">, </w:t>
      </w:r>
      <w:r w:rsidRPr="00774A8B">
        <w:rPr>
          <w:bCs/>
          <w:iCs/>
        </w:rPr>
        <w:noBreakHyphen/>
      </w:r>
      <w:r w:rsidR="00677344" w:rsidRPr="00774A8B">
        <w:rPr>
          <w:bCs/>
          <w:iCs/>
        </w:rPr>
        <w:t>2</w:t>
      </w:r>
      <w:r w:rsidRPr="00774A8B">
        <w:rPr>
          <w:bCs/>
          <w:iCs/>
        </w:rPr>
        <w:t> </w:t>
      </w:r>
      <w:r w:rsidR="00677344" w:rsidRPr="00774A8B">
        <w:rPr>
          <w:bCs/>
          <w:iCs/>
        </w:rPr>
        <w:t xml:space="preserve">113 </w:t>
      </w:r>
      <w:r w:rsidRPr="00774A8B">
        <w:rPr>
          <w:bCs/>
          <w:iCs/>
        </w:rPr>
        <w:t>až</w:t>
      </w:r>
      <w:r w:rsidR="00677344" w:rsidRPr="00774A8B">
        <w:rPr>
          <w:bCs/>
          <w:iCs/>
        </w:rPr>
        <w:t xml:space="preserve"> </w:t>
      </w:r>
      <w:r w:rsidRPr="00774A8B">
        <w:rPr>
          <w:bCs/>
          <w:iCs/>
        </w:rPr>
        <w:noBreakHyphen/>
      </w:r>
      <w:r w:rsidR="00677344" w:rsidRPr="00774A8B">
        <w:rPr>
          <w:bCs/>
          <w:iCs/>
        </w:rPr>
        <w:t xml:space="preserve">827). </w:t>
      </w:r>
      <w:r w:rsidRPr="00774A8B">
        <w:rPr>
          <w:bCs/>
          <w:iCs/>
        </w:rPr>
        <w:t>Rozdiely v liečbe medzi skupinou s </w:t>
      </w:r>
      <w:r w:rsidR="001C2AA4" w:rsidRPr="00774A8B">
        <w:t>pegcetakoplanom</w:t>
      </w:r>
      <w:r w:rsidR="00677344" w:rsidRPr="00774A8B">
        <w:rPr>
          <w:bCs/>
          <w:iCs/>
        </w:rPr>
        <w:t xml:space="preserve"> a</w:t>
      </w:r>
      <w:r w:rsidRPr="00774A8B">
        <w:rPr>
          <w:bCs/>
          <w:iCs/>
        </w:rPr>
        <w:t> kontrolnou skupinou boli zjavné v 2. týždni a udržali sa do 26. týždňa</w:t>
      </w:r>
      <w:r w:rsidR="00677344" w:rsidRPr="00774A8B">
        <w:rPr>
          <w:bCs/>
          <w:iCs/>
        </w:rPr>
        <w:t xml:space="preserve"> (</w:t>
      </w:r>
      <w:r w:rsidRPr="00774A8B">
        <w:rPr>
          <w:bCs/>
          <w:iCs/>
        </w:rPr>
        <w:t>obrázok</w:t>
      </w:r>
      <w:r w:rsidR="00677344" w:rsidRPr="00774A8B">
        <w:rPr>
          <w:bCs/>
          <w:iCs/>
        </w:rPr>
        <w:t xml:space="preserve"> 3). </w:t>
      </w:r>
      <w:r w:rsidRPr="00774A8B">
        <w:rPr>
          <w:bCs/>
          <w:iCs/>
        </w:rPr>
        <w:t xml:space="preserve">Koncentrácie </w:t>
      </w:r>
      <w:r w:rsidR="00677344" w:rsidRPr="00774A8B">
        <w:rPr>
          <w:bCs/>
          <w:iCs/>
        </w:rPr>
        <w:t xml:space="preserve">LDH </w:t>
      </w:r>
      <w:r w:rsidRPr="00774A8B">
        <w:rPr>
          <w:bCs/>
          <w:iCs/>
        </w:rPr>
        <w:t>v kontrolnej skupine zostali zvýšené.</w:t>
      </w:r>
    </w:p>
    <w:p w14:paraId="39E9880E" w14:textId="77777777" w:rsidR="00677344" w:rsidRPr="00774A8B" w:rsidRDefault="00677344" w:rsidP="00222AD5">
      <w:pPr>
        <w:spacing w:line="240" w:lineRule="auto"/>
        <w:rPr>
          <w:bCs/>
          <w:iCs/>
        </w:rPr>
      </w:pPr>
    </w:p>
    <w:p w14:paraId="4F1551EF" w14:textId="2A87A9FB" w:rsidR="00677344" w:rsidRPr="00774A8B" w:rsidRDefault="009B1536" w:rsidP="00222AD5">
      <w:pPr>
        <w:keepNext/>
        <w:tabs>
          <w:tab w:val="clear" w:pos="567"/>
        </w:tabs>
        <w:spacing w:line="240" w:lineRule="auto"/>
        <w:rPr>
          <w:bCs/>
          <w:iCs/>
        </w:rPr>
      </w:pPr>
      <w:r w:rsidRPr="00774A8B">
        <w:rPr>
          <w:b/>
          <w:iCs/>
          <w:noProof/>
          <w:lang w:eastAsia="en-GB"/>
        </w:rPr>
        <mc:AlternateContent>
          <mc:Choice Requires="wps">
            <w:drawing>
              <wp:anchor distT="45720" distB="45720" distL="114300" distR="114300" simplePos="0" relativeHeight="251709440" behindDoc="0" locked="0" layoutInCell="1" allowOverlap="1" wp14:anchorId="63A55665" wp14:editId="5ABB57FE">
                <wp:simplePos x="0" y="0"/>
                <wp:positionH relativeFrom="column">
                  <wp:posOffset>1176927</wp:posOffset>
                </wp:positionH>
                <wp:positionV relativeFrom="paragraph">
                  <wp:posOffset>406400</wp:posOffset>
                </wp:positionV>
                <wp:extent cx="815975" cy="245427"/>
                <wp:effectExtent l="0" t="0" r="3175"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45427"/>
                        </a:xfrm>
                        <a:prstGeom prst="rect">
                          <a:avLst/>
                        </a:prstGeom>
                        <a:solidFill>
                          <a:srgbClr val="FFFFFF"/>
                        </a:solidFill>
                        <a:ln w="9525">
                          <a:noFill/>
                          <a:miter lim="800000"/>
                          <a:headEnd/>
                          <a:tailEnd/>
                        </a:ln>
                      </wps:spPr>
                      <wps:txbx>
                        <w:txbxContent>
                          <w:p w14:paraId="49D40C8B" w14:textId="77777777" w:rsidR="00E470F6" w:rsidRDefault="00E470F6" w:rsidP="00A67ECB">
                            <w:pPr>
                              <w:spacing w:line="240" w:lineRule="auto"/>
                              <w:rPr>
                                <w:sz w:val="16"/>
                                <w:szCs w:val="16"/>
                              </w:rPr>
                            </w:pPr>
                            <w:r w:rsidRPr="00246C37">
                              <w:rPr>
                                <w:sz w:val="16"/>
                                <w:szCs w:val="16"/>
                              </w:rPr>
                              <w:t>P</w:t>
                            </w:r>
                            <w:r>
                              <w:rPr>
                                <w:sz w:val="16"/>
                                <w:szCs w:val="16"/>
                              </w:rPr>
                              <w:t>egcetakoplan</w:t>
                            </w:r>
                          </w:p>
                          <w:p w14:paraId="66F1FB33" w14:textId="5AE5FFAC" w:rsidR="00E470F6" w:rsidRPr="00246C37" w:rsidRDefault="00E470F6" w:rsidP="00A67ECB">
                            <w:pPr>
                              <w:spacing w:line="240" w:lineRule="auto"/>
                              <w:rPr>
                                <w:sz w:val="16"/>
                                <w:szCs w:val="16"/>
                              </w:rPr>
                            </w:pPr>
                            <w:r>
                              <w:rPr>
                                <w:sz w:val="16"/>
                                <w:szCs w:val="16"/>
                              </w:rPr>
                              <w:t>Kontrolná skup</w:t>
                            </w:r>
                            <w:r w:rsidR="00EB7096">
                              <w:rPr>
                                <w:sz w:val="16"/>
                                <w:szCs w:val="16"/>
                              </w:rPr>
                              <w:t>i</w:t>
                            </w:r>
                            <w:r>
                              <w:rPr>
                                <w:sz w:val="16"/>
                                <w:szCs w:val="16"/>
                              </w:rPr>
                              <w:t>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55665" id="Text Box 2" o:spid="_x0000_s1062" type="#_x0000_t202" style="position:absolute;margin-left:92.65pt;margin-top:32pt;width:64.25pt;height:19.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" stroked="f">
                <v:textbox inset="0,0,0,0">
                  <w:txbxContent>
                    <w:p w14:paraId="49D40C8B" w14:textId="77777777" w:rsidR="00E470F6" w:rsidRDefault="00E470F6" w:rsidP="00A67ECB">
                      <w:pPr>
                        <w:spacing w:line="240" w:lineRule="auto"/>
                        <w:rPr>
                          <w:sz w:val="16"/>
                          <w:szCs w:val="16"/>
                        </w:rPr>
                      </w:pPr>
                      <w:r w:rsidRPr="00246C37">
                        <w:rPr>
                          <w:sz w:val="16"/>
                          <w:szCs w:val="16"/>
                        </w:rPr>
                        <w:t>P</w:t>
                      </w:r>
                      <w:r>
                        <w:rPr>
                          <w:sz w:val="16"/>
                          <w:szCs w:val="16"/>
                        </w:rPr>
                        <w:t>egcetakoplan</w:t>
                      </w:r>
                    </w:p>
                    <w:p w14:paraId="66F1FB33" w14:textId="5AE5FFAC" w:rsidR="00E470F6" w:rsidRPr="00246C37" w:rsidRDefault="00E470F6" w:rsidP="00A67ECB">
                      <w:pPr>
                        <w:spacing w:line="240" w:lineRule="auto"/>
                        <w:rPr>
                          <w:sz w:val="16"/>
                          <w:szCs w:val="16"/>
                        </w:rPr>
                      </w:pPr>
                      <w:r>
                        <w:rPr>
                          <w:sz w:val="16"/>
                          <w:szCs w:val="16"/>
                        </w:rPr>
                        <w:t>Kontrolná skup</w:t>
                      </w:r>
                      <w:r w:rsidR="00EB7096">
                        <w:rPr>
                          <w:sz w:val="16"/>
                          <w:szCs w:val="16"/>
                        </w:rPr>
                        <w:t>i</w:t>
                      </w:r>
                      <w:r>
                        <w:rPr>
                          <w:sz w:val="16"/>
                          <w:szCs w:val="16"/>
                        </w:rPr>
                        <w:t>na</w:t>
                      </w:r>
                    </w:p>
                  </w:txbxContent>
                </v:textbox>
              </v:shape>
            </w:pict>
          </mc:Fallback>
        </mc:AlternateContent>
      </w:r>
      <w:r w:rsidRPr="00774A8B">
        <w:rPr>
          <w:b/>
          <w:iCs/>
          <w:noProof/>
          <w:lang w:eastAsia="en-GB"/>
        </w:rPr>
        <mc:AlternateContent>
          <mc:Choice Requires="wps">
            <w:drawing>
              <wp:anchor distT="45720" distB="45720" distL="114300" distR="114300" simplePos="0" relativeHeight="251678720" behindDoc="0" locked="0" layoutInCell="1" allowOverlap="1" wp14:anchorId="552148F8" wp14:editId="6DEF6DB0">
                <wp:simplePos x="0" y="0"/>
                <wp:positionH relativeFrom="column">
                  <wp:posOffset>2356485</wp:posOffset>
                </wp:positionH>
                <wp:positionV relativeFrom="paragraph">
                  <wp:posOffset>3442335</wp:posOffset>
                </wp:positionV>
                <wp:extent cx="1387475" cy="144145"/>
                <wp:effectExtent l="0" t="0" r="3175"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44145"/>
                        </a:xfrm>
                        <a:prstGeom prst="rect">
                          <a:avLst/>
                        </a:prstGeom>
                        <a:solidFill>
                          <a:srgbClr val="FFFFFF"/>
                        </a:solidFill>
                        <a:ln w="9525">
                          <a:noFill/>
                          <a:miter lim="800000"/>
                          <a:headEnd/>
                          <a:tailEnd/>
                        </a:ln>
                      </wps:spPr>
                      <wps:txbx>
                        <w:txbxContent>
                          <w:p w14:paraId="1014AD9E" w14:textId="2A136104" w:rsidR="00E470F6" w:rsidRPr="00246C37" w:rsidRDefault="00E470F6" w:rsidP="00246C37">
                            <w:pPr>
                              <w:spacing w:line="240" w:lineRule="auto"/>
                              <w:jc w:val="center"/>
                              <w:rPr>
                                <w:sz w:val="8"/>
                                <w:szCs w:val="8"/>
                              </w:rPr>
                            </w:pPr>
                            <w:r w:rsidRPr="00246C37">
                              <w:rPr>
                                <w:sz w:val="16"/>
                                <w:szCs w:val="12"/>
                              </w:rPr>
                              <w:t>Kontrolná návšteva pre analýzu</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148F8" id="_x0000_s1063" type="#_x0000_t202" style="position:absolute;margin-left:185.55pt;margin-top:271.05pt;width:109.25pt;height:1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" stroked="f">
                <v:textbox inset="0,0,1mm,0">
                  <w:txbxContent>
                    <w:p w14:paraId="1014AD9E" w14:textId="2A136104" w:rsidR="00E470F6" w:rsidRPr="00246C37" w:rsidRDefault="00E470F6" w:rsidP="00246C37">
                      <w:pPr>
                        <w:spacing w:line="240" w:lineRule="auto"/>
                        <w:jc w:val="center"/>
                        <w:rPr>
                          <w:sz w:val="8"/>
                          <w:szCs w:val="8"/>
                        </w:rPr>
                      </w:pPr>
                      <w:r w:rsidRPr="00246C37">
                        <w:rPr>
                          <w:sz w:val="16"/>
                          <w:szCs w:val="12"/>
                        </w:rPr>
                        <w:t>Kontrolná návšteva pre analýzu</w:t>
                      </w:r>
                    </w:p>
                  </w:txbxContent>
                </v:textbox>
              </v:shape>
            </w:pict>
          </mc:Fallback>
        </mc:AlternateContent>
      </w:r>
      <w:r w:rsidR="00974325" w:rsidRPr="00774A8B">
        <w:rPr>
          <w:b/>
          <w:iCs/>
          <w:noProof/>
          <w:lang w:eastAsia="en-GB"/>
        </w:rPr>
        <mc:AlternateContent>
          <mc:Choice Requires="wps">
            <w:drawing>
              <wp:anchor distT="45720" distB="45720" distL="114300" distR="114300" simplePos="0" relativeHeight="251668480" behindDoc="0" locked="0" layoutInCell="1" allowOverlap="1" wp14:anchorId="38A4F60C" wp14:editId="5463DE8D">
                <wp:simplePos x="0" y="0"/>
                <wp:positionH relativeFrom="column">
                  <wp:posOffset>-703262</wp:posOffset>
                </wp:positionH>
                <wp:positionV relativeFrom="paragraph">
                  <wp:posOffset>1391965</wp:posOffset>
                </wp:positionV>
                <wp:extent cx="1825035" cy="330835"/>
                <wp:effectExtent l="4127" t="0" r="7938" b="7937"/>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5035" cy="330835"/>
                        </a:xfrm>
                        <a:prstGeom prst="rect">
                          <a:avLst/>
                        </a:prstGeom>
                        <a:solidFill>
                          <a:srgbClr val="FFFFFF"/>
                        </a:solidFill>
                        <a:ln w="9525">
                          <a:noFill/>
                          <a:miter lim="800000"/>
                          <a:headEnd/>
                          <a:tailEnd/>
                        </a:ln>
                      </wps:spPr>
                      <wps:txbx>
                        <w:txbxContent>
                          <w:p w14:paraId="05A7BA96" w14:textId="07754D43" w:rsidR="00E470F6" w:rsidRPr="00246C37" w:rsidRDefault="00E470F6" w:rsidP="00246C37">
                            <w:pPr>
                              <w:spacing w:line="240" w:lineRule="auto"/>
                              <w:jc w:val="center"/>
                              <w:rPr>
                                <w:sz w:val="16"/>
                                <w:szCs w:val="16"/>
                              </w:rPr>
                            </w:pPr>
                            <w:r w:rsidRPr="00246C37">
                              <w:rPr>
                                <w:sz w:val="16"/>
                                <w:szCs w:val="16"/>
                              </w:rPr>
                              <w:t>Priemerná (±) koncentrácia LDH (U/l)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F60C" id="_x0000_s1064" type="#_x0000_t202" style="position:absolute;margin-left:-55.35pt;margin-top:109.6pt;width:143.7pt;height:26.0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" stroked="f">
                <v:textbox>
                  <w:txbxContent>
                    <w:p w14:paraId="05A7BA96" w14:textId="07754D43" w:rsidR="00E470F6" w:rsidRPr="00246C37" w:rsidRDefault="00E470F6" w:rsidP="00246C37">
                      <w:pPr>
                        <w:spacing w:line="240" w:lineRule="auto"/>
                        <w:jc w:val="center"/>
                        <w:rPr>
                          <w:sz w:val="16"/>
                          <w:szCs w:val="16"/>
                        </w:rPr>
                      </w:pPr>
                      <w:r w:rsidRPr="00246C37">
                        <w:rPr>
                          <w:sz w:val="16"/>
                          <w:szCs w:val="16"/>
                        </w:rPr>
                        <w:t>Priemerná (±) koncentrácia LDH (U/l)</w:t>
                      </w:r>
                    </w:p>
                  </w:txbxContent>
                </v:textbox>
              </v:shape>
            </w:pict>
          </mc:Fallback>
        </mc:AlternateContent>
      </w:r>
      <w:r w:rsidR="00974325" w:rsidRPr="00774A8B">
        <w:rPr>
          <w:b/>
          <w:iCs/>
          <w:noProof/>
          <w:lang w:eastAsia="en-GB"/>
        </w:rPr>
        <mc:AlternateContent>
          <mc:Choice Requires="wps">
            <w:drawing>
              <wp:anchor distT="45720" distB="45720" distL="114300" distR="114300" simplePos="0" relativeHeight="251688960" behindDoc="0" locked="0" layoutInCell="1" allowOverlap="1" wp14:anchorId="4B643B83" wp14:editId="1462A82B">
                <wp:simplePos x="0" y="0"/>
                <wp:positionH relativeFrom="column">
                  <wp:posOffset>1826214</wp:posOffset>
                </wp:positionH>
                <wp:positionV relativeFrom="paragraph">
                  <wp:posOffset>3170238</wp:posOffset>
                </wp:positionV>
                <wp:extent cx="469265" cy="140970"/>
                <wp:effectExtent l="106998" t="0" r="152082" b="0"/>
                <wp:wrapNone/>
                <wp:docPr id="180395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69265" cy="140970"/>
                        </a:xfrm>
                        <a:prstGeom prst="rect">
                          <a:avLst/>
                        </a:prstGeom>
                        <a:solidFill>
                          <a:srgbClr val="FFFFFF"/>
                        </a:solidFill>
                        <a:ln w="9525">
                          <a:noFill/>
                          <a:miter lim="800000"/>
                          <a:headEnd/>
                          <a:tailEnd/>
                        </a:ln>
                      </wps:spPr>
                      <wps:txbx>
                        <w:txbxContent>
                          <w:p w14:paraId="497C3BDA" w14:textId="57C98370" w:rsidR="00E470F6" w:rsidRPr="00246C37" w:rsidRDefault="00E470F6" w:rsidP="00246C37">
                            <w:pPr>
                              <w:spacing w:line="240" w:lineRule="auto"/>
                              <w:rPr>
                                <w:sz w:val="2"/>
                                <w:szCs w:val="2"/>
                              </w:rPr>
                            </w:pPr>
                            <w:r w:rsidRPr="00246C37">
                              <w:rPr>
                                <w:sz w:val="16"/>
                                <w:szCs w:val="12"/>
                              </w:rPr>
                              <w:t>Týždeň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43B83" id="_x0000_s1065" type="#_x0000_t202" style="position:absolute;margin-left:143.8pt;margin-top:249.65pt;width:36.95pt;height:11.1pt;rotation:3017735fd;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" stroked="f">
                <v:textbox inset="0,0,0,0">
                  <w:txbxContent>
                    <w:p w14:paraId="497C3BDA" w14:textId="57C98370" w:rsidR="00E470F6" w:rsidRPr="00246C37" w:rsidRDefault="00E470F6" w:rsidP="00246C37">
                      <w:pPr>
                        <w:spacing w:line="240" w:lineRule="auto"/>
                        <w:rPr>
                          <w:sz w:val="2"/>
                          <w:szCs w:val="2"/>
                        </w:rPr>
                      </w:pPr>
                      <w:r w:rsidRPr="00246C37">
                        <w:rPr>
                          <w:sz w:val="16"/>
                          <w:szCs w:val="12"/>
                        </w:rPr>
                        <w:t>Týždeň 6</w:t>
                      </w:r>
                    </w:p>
                  </w:txbxContent>
                </v:textbox>
              </v:shape>
            </w:pict>
          </mc:Fallback>
        </mc:AlternateContent>
      </w:r>
      <w:r w:rsidR="00974325" w:rsidRPr="00774A8B">
        <w:rPr>
          <w:b/>
          <w:iCs/>
          <w:noProof/>
          <w:lang w:eastAsia="en-GB"/>
        </w:rPr>
        <mc:AlternateContent>
          <mc:Choice Requires="wps">
            <w:drawing>
              <wp:anchor distT="45720" distB="45720" distL="114300" distR="114300" simplePos="0" relativeHeight="251682816" behindDoc="0" locked="0" layoutInCell="1" allowOverlap="1" wp14:anchorId="3D7128A0" wp14:editId="5F510A9A">
                <wp:simplePos x="0" y="0"/>
                <wp:positionH relativeFrom="column">
                  <wp:posOffset>1122634</wp:posOffset>
                </wp:positionH>
                <wp:positionV relativeFrom="paragraph">
                  <wp:posOffset>3205798</wp:posOffset>
                </wp:positionV>
                <wp:extent cx="545465" cy="165100"/>
                <wp:effectExtent l="113983" t="0" r="178117"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465" cy="165100"/>
                        </a:xfrm>
                        <a:prstGeom prst="rect">
                          <a:avLst/>
                        </a:prstGeom>
                        <a:solidFill>
                          <a:srgbClr val="FFFFFF"/>
                        </a:solidFill>
                        <a:ln w="9525">
                          <a:noFill/>
                          <a:miter lim="800000"/>
                          <a:headEnd/>
                          <a:tailEnd/>
                        </a:ln>
                      </wps:spPr>
                      <wps:txbx>
                        <w:txbxContent>
                          <w:p w14:paraId="3D222FB2" w14:textId="7F243AC5" w:rsidR="00E470F6" w:rsidRPr="00246C37" w:rsidRDefault="00E470F6" w:rsidP="00246C37">
                            <w:pPr>
                              <w:spacing w:line="240" w:lineRule="auto"/>
                              <w:rPr>
                                <w:sz w:val="2"/>
                                <w:szCs w:val="2"/>
                              </w:rPr>
                            </w:pPr>
                            <w:r w:rsidRPr="00246C37">
                              <w:rPr>
                                <w:sz w:val="16"/>
                                <w:szCs w:val="12"/>
                              </w:rPr>
                              <w:t>Týždeň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28A0" id="_x0000_s1066" type="#_x0000_t202" style="position:absolute;margin-left:88.4pt;margin-top:252.45pt;width:42.95pt;height:13pt;rotation:3017735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" stroked="f">
                <v:textbox inset="0,0,0,0">
                  <w:txbxContent>
                    <w:p w14:paraId="3D222FB2" w14:textId="7F243AC5" w:rsidR="00E470F6" w:rsidRPr="00246C37" w:rsidRDefault="00E470F6" w:rsidP="00246C37">
                      <w:pPr>
                        <w:spacing w:line="240" w:lineRule="auto"/>
                        <w:rPr>
                          <w:sz w:val="2"/>
                          <w:szCs w:val="2"/>
                        </w:rPr>
                      </w:pPr>
                      <w:r w:rsidRPr="00246C37">
                        <w:rPr>
                          <w:sz w:val="16"/>
                          <w:szCs w:val="12"/>
                        </w:rPr>
                        <w:t>Týždeň 2</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705344" behindDoc="0" locked="0" layoutInCell="1" allowOverlap="1" wp14:anchorId="31F2C1B8" wp14:editId="3E9CF9ED">
                <wp:simplePos x="0" y="0"/>
                <wp:positionH relativeFrom="column">
                  <wp:posOffset>5122862</wp:posOffset>
                </wp:positionH>
                <wp:positionV relativeFrom="paragraph">
                  <wp:posOffset>3207068</wp:posOffset>
                </wp:positionV>
                <wp:extent cx="545784" cy="165231"/>
                <wp:effectExtent l="113983" t="0" r="178117" b="0"/>
                <wp:wrapNone/>
                <wp:docPr id="180395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784" cy="165231"/>
                        </a:xfrm>
                        <a:prstGeom prst="rect">
                          <a:avLst/>
                        </a:prstGeom>
                        <a:solidFill>
                          <a:srgbClr val="FFFFFF"/>
                        </a:solidFill>
                        <a:ln w="9525">
                          <a:noFill/>
                          <a:miter lim="800000"/>
                          <a:headEnd/>
                          <a:tailEnd/>
                        </a:ln>
                      </wps:spPr>
                      <wps:txbx>
                        <w:txbxContent>
                          <w:p w14:paraId="0A6B6368" w14:textId="51418652" w:rsidR="00E470F6" w:rsidRPr="00246C37" w:rsidRDefault="00E470F6" w:rsidP="00246C37">
                            <w:pPr>
                              <w:spacing w:line="240" w:lineRule="auto"/>
                              <w:rPr>
                                <w:sz w:val="2"/>
                                <w:szCs w:val="2"/>
                              </w:rPr>
                            </w:pPr>
                            <w:r w:rsidRPr="00246C37">
                              <w:rPr>
                                <w:sz w:val="16"/>
                                <w:szCs w:val="12"/>
                              </w:rPr>
                              <w:t>Týždeň 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C1B8" id="_x0000_s1067" type="#_x0000_t202" style="position:absolute;margin-left:403.35pt;margin-top:252.55pt;width:43pt;height:13pt;rotation:3017735fd;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" stroked="f">
                <v:textbox inset="0,0,0,0">
                  <w:txbxContent>
                    <w:p w14:paraId="0A6B6368" w14:textId="51418652" w:rsidR="00E470F6" w:rsidRPr="00246C37" w:rsidRDefault="00E470F6" w:rsidP="00246C37">
                      <w:pPr>
                        <w:spacing w:line="240" w:lineRule="auto"/>
                        <w:rPr>
                          <w:sz w:val="2"/>
                          <w:szCs w:val="2"/>
                        </w:rPr>
                      </w:pPr>
                      <w:r w:rsidRPr="00246C37">
                        <w:rPr>
                          <w:sz w:val="16"/>
                          <w:szCs w:val="12"/>
                        </w:rPr>
                        <w:t>Týždeň 26</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707392" behindDoc="0" locked="0" layoutInCell="1" allowOverlap="1" wp14:anchorId="0E5BABEA" wp14:editId="6AF78DC0">
                <wp:simplePos x="0" y="0"/>
                <wp:positionH relativeFrom="column">
                  <wp:posOffset>4781231</wp:posOffset>
                </wp:positionH>
                <wp:positionV relativeFrom="paragraph">
                  <wp:posOffset>3210878</wp:posOffset>
                </wp:positionV>
                <wp:extent cx="545465" cy="165100"/>
                <wp:effectExtent l="113983" t="0" r="178117" b="0"/>
                <wp:wrapNone/>
                <wp:docPr id="180395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465" cy="165100"/>
                        </a:xfrm>
                        <a:prstGeom prst="rect">
                          <a:avLst/>
                        </a:prstGeom>
                        <a:solidFill>
                          <a:srgbClr val="FFFFFF"/>
                        </a:solidFill>
                        <a:ln w="9525">
                          <a:noFill/>
                          <a:miter lim="800000"/>
                          <a:headEnd/>
                          <a:tailEnd/>
                        </a:ln>
                      </wps:spPr>
                      <wps:txbx>
                        <w:txbxContent>
                          <w:p w14:paraId="528B2AAF" w14:textId="72EB0904" w:rsidR="00E470F6" w:rsidRPr="00246C37" w:rsidRDefault="00E470F6" w:rsidP="00246C37">
                            <w:pPr>
                              <w:spacing w:line="240" w:lineRule="auto"/>
                              <w:rPr>
                                <w:sz w:val="2"/>
                                <w:szCs w:val="2"/>
                              </w:rPr>
                            </w:pPr>
                            <w:r w:rsidRPr="00246C37">
                              <w:rPr>
                                <w:sz w:val="16"/>
                                <w:szCs w:val="12"/>
                              </w:rPr>
                              <w:t>Týždeň 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ABEA" id="_x0000_s1068" type="#_x0000_t202" style="position:absolute;margin-left:376.45pt;margin-top:252.85pt;width:42.95pt;height:13pt;rotation:3017735fd;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" stroked="f">
                <v:textbox inset="0,0,0,0">
                  <w:txbxContent>
                    <w:p w14:paraId="528B2AAF" w14:textId="72EB0904" w:rsidR="00E470F6" w:rsidRPr="00246C37" w:rsidRDefault="00E470F6" w:rsidP="00246C37">
                      <w:pPr>
                        <w:spacing w:line="240" w:lineRule="auto"/>
                        <w:rPr>
                          <w:sz w:val="2"/>
                          <w:szCs w:val="2"/>
                        </w:rPr>
                      </w:pPr>
                      <w:r w:rsidRPr="00246C37">
                        <w:rPr>
                          <w:sz w:val="16"/>
                          <w:szCs w:val="12"/>
                        </w:rPr>
                        <w:t>Týždeň 24</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99200" behindDoc="0" locked="0" layoutInCell="1" allowOverlap="1" wp14:anchorId="1EA5D642" wp14:editId="473A9C74">
                <wp:simplePos x="0" y="0"/>
                <wp:positionH relativeFrom="column">
                  <wp:posOffset>4449762</wp:posOffset>
                </wp:positionH>
                <wp:positionV relativeFrom="paragraph">
                  <wp:posOffset>3220403</wp:posOffset>
                </wp:positionV>
                <wp:extent cx="545465" cy="165100"/>
                <wp:effectExtent l="113983" t="0" r="178117" b="0"/>
                <wp:wrapNone/>
                <wp:docPr id="18039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465" cy="165100"/>
                        </a:xfrm>
                        <a:prstGeom prst="rect">
                          <a:avLst/>
                        </a:prstGeom>
                        <a:solidFill>
                          <a:srgbClr val="FFFFFF"/>
                        </a:solidFill>
                        <a:ln w="9525">
                          <a:noFill/>
                          <a:miter lim="800000"/>
                          <a:headEnd/>
                          <a:tailEnd/>
                        </a:ln>
                      </wps:spPr>
                      <wps:txbx>
                        <w:txbxContent>
                          <w:p w14:paraId="246E6137" w14:textId="5CD58C09" w:rsidR="00E470F6" w:rsidRPr="00246C37" w:rsidRDefault="00E470F6" w:rsidP="00246C37">
                            <w:pPr>
                              <w:spacing w:line="240" w:lineRule="auto"/>
                              <w:rPr>
                                <w:sz w:val="2"/>
                                <w:szCs w:val="2"/>
                              </w:rPr>
                            </w:pPr>
                            <w:r w:rsidRPr="00246C37">
                              <w:rPr>
                                <w:sz w:val="16"/>
                                <w:szCs w:val="12"/>
                              </w:rPr>
                              <w:t>Týždeň 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D642" id="_x0000_s1069" type="#_x0000_t202" style="position:absolute;margin-left:350.35pt;margin-top:253.6pt;width:42.95pt;height:13pt;rotation:3017735fd;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" stroked="f">
                <v:textbox inset="0,0,0,0">
                  <w:txbxContent>
                    <w:p w14:paraId="246E6137" w14:textId="5CD58C09" w:rsidR="00E470F6" w:rsidRPr="00246C37" w:rsidRDefault="00E470F6" w:rsidP="00246C37">
                      <w:pPr>
                        <w:spacing w:line="240" w:lineRule="auto"/>
                        <w:rPr>
                          <w:sz w:val="2"/>
                          <w:szCs w:val="2"/>
                        </w:rPr>
                      </w:pPr>
                      <w:r w:rsidRPr="00246C37">
                        <w:rPr>
                          <w:sz w:val="16"/>
                          <w:szCs w:val="12"/>
                        </w:rPr>
                        <w:t>Týždeň 22</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701248" behindDoc="0" locked="0" layoutInCell="1" allowOverlap="1" wp14:anchorId="1CF061F1" wp14:editId="77D56D4E">
                <wp:simplePos x="0" y="0"/>
                <wp:positionH relativeFrom="column">
                  <wp:posOffset>4126547</wp:posOffset>
                </wp:positionH>
                <wp:positionV relativeFrom="paragraph">
                  <wp:posOffset>3212148</wp:posOffset>
                </wp:positionV>
                <wp:extent cx="545784" cy="165231"/>
                <wp:effectExtent l="113983" t="0" r="178117" b="0"/>
                <wp:wrapNone/>
                <wp:docPr id="180395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784" cy="165231"/>
                        </a:xfrm>
                        <a:prstGeom prst="rect">
                          <a:avLst/>
                        </a:prstGeom>
                        <a:solidFill>
                          <a:srgbClr val="FFFFFF"/>
                        </a:solidFill>
                        <a:ln w="9525">
                          <a:noFill/>
                          <a:miter lim="800000"/>
                          <a:headEnd/>
                          <a:tailEnd/>
                        </a:ln>
                      </wps:spPr>
                      <wps:txbx>
                        <w:txbxContent>
                          <w:p w14:paraId="552C0FE6" w14:textId="1A08FE74" w:rsidR="00E470F6" w:rsidRPr="00246C37" w:rsidRDefault="00E470F6" w:rsidP="00246C37">
                            <w:pPr>
                              <w:spacing w:line="240" w:lineRule="auto"/>
                              <w:rPr>
                                <w:sz w:val="2"/>
                                <w:szCs w:val="2"/>
                              </w:rPr>
                            </w:pPr>
                            <w:r w:rsidRPr="00246C37">
                              <w:rPr>
                                <w:sz w:val="16"/>
                                <w:szCs w:val="12"/>
                              </w:rPr>
                              <w:t>Týždeň 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61F1" id="_x0000_s1070" type="#_x0000_t202" style="position:absolute;margin-left:324.9pt;margin-top:252.95pt;width:43pt;height:13pt;rotation:3017735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" stroked="f">
                <v:textbox inset="0,0,0,0">
                  <w:txbxContent>
                    <w:p w14:paraId="552C0FE6" w14:textId="1A08FE74" w:rsidR="00E470F6" w:rsidRPr="00246C37" w:rsidRDefault="00E470F6" w:rsidP="00246C37">
                      <w:pPr>
                        <w:spacing w:line="240" w:lineRule="auto"/>
                        <w:rPr>
                          <w:sz w:val="2"/>
                          <w:szCs w:val="2"/>
                        </w:rPr>
                      </w:pPr>
                      <w:r w:rsidRPr="00246C37">
                        <w:rPr>
                          <w:sz w:val="16"/>
                          <w:szCs w:val="12"/>
                        </w:rPr>
                        <w:t>Týždeň 20</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703296" behindDoc="0" locked="0" layoutInCell="1" allowOverlap="1" wp14:anchorId="1C3835BC" wp14:editId="7620A02C">
                <wp:simplePos x="0" y="0"/>
                <wp:positionH relativeFrom="column">
                  <wp:posOffset>3799521</wp:posOffset>
                </wp:positionH>
                <wp:positionV relativeFrom="paragraph">
                  <wp:posOffset>3209394</wp:posOffset>
                </wp:positionV>
                <wp:extent cx="545465" cy="165100"/>
                <wp:effectExtent l="113983" t="0" r="178117" b="0"/>
                <wp:wrapNone/>
                <wp:docPr id="180395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545465" cy="165100"/>
                        </a:xfrm>
                        <a:prstGeom prst="rect">
                          <a:avLst/>
                        </a:prstGeom>
                        <a:solidFill>
                          <a:srgbClr val="FFFFFF"/>
                        </a:solidFill>
                        <a:ln w="9525">
                          <a:noFill/>
                          <a:miter lim="800000"/>
                          <a:headEnd/>
                          <a:tailEnd/>
                        </a:ln>
                      </wps:spPr>
                      <wps:txbx>
                        <w:txbxContent>
                          <w:p w14:paraId="6FDFD886" w14:textId="34DF4020" w:rsidR="00E470F6" w:rsidRPr="00246C37" w:rsidRDefault="00E470F6" w:rsidP="00246C37">
                            <w:pPr>
                              <w:spacing w:line="240" w:lineRule="auto"/>
                              <w:rPr>
                                <w:sz w:val="2"/>
                                <w:szCs w:val="2"/>
                              </w:rPr>
                            </w:pPr>
                            <w:r w:rsidRPr="00246C37">
                              <w:rPr>
                                <w:sz w:val="16"/>
                                <w:szCs w:val="12"/>
                              </w:rPr>
                              <w:t>Týždeň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35BC" id="_x0000_s1071" type="#_x0000_t202" style="position:absolute;margin-left:299.15pt;margin-top:252.7pt;width:42.95pt;height:13pt;rotation:3017735fd;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" stroked="f">
                <v:textbox inset="0,0,0,0">
                  <w:txbxContent>
                    <w:p w14:paraId="6FDFD886" w14:textId="34DF4020" w:rsidR="00E470F6" w:rsidRPr="00246C37" w:rsidRDefault="00E470F6" w:rsidP="00246C37">
                      <w:pPr>
                        <w:spacing w:line="240" w:lineRule="auto"/>
                        <w:rPr>
                          <w:sz w:val="2"/>
                          <w:szCs w:val="2"/>
                        </w:rPr>
                      </w:pPr>
                      <w:r w:rsidRPr="00246C37">
                        <w:rPr>
                          <w:sz w:val="16"/>
                          <w:szCs w:val="12"/>
                        </w:rPr>
                        <w:t>Týždeň 18</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93056" behindDoc="0" locked="0" layoutInCell="1" allowOverlap="1" wp14:anchorId="7544978E" wp14:editId="6A27222B">
                <wp:simplePos x="0" y="0"/>
                <wp:positionH relativeFrom="column">
                  <wp:posOffset>3471228</wp:posOffset>
                </wp:positionH>
                <wp:positionV relativeFrom="paragraph">
                  <wp:posOffset>3200091</wp:posOffset>
                </wp:positionV>
                <wp:extent cx="465455" cy="151130"/>
                <wp:effectExtent l="119063" t="0" r="148907" b="0"/>
                <wp:wrapNone/>
                <wp:docPr id="180395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65455" cy="151130"/>
                        </a:xfrm>
                        <a:prstGeom prst="rect">
                          <a:avLst/>
                        </a:prstGeom>
                        <a:solidFill>
                          <a:srgbClr val="FFFFFF"/>
                        </a:solidFill>
                        <a:ln w="9525">
                          <a:noFill/>
                          <a:miter lim="800000"/>
                          <a:headEnd/>
                          <a:tailEnd/>
                        </a:ln>
                      </wps:spPr>
                      <wps:txbx>
                        <w:txbxContent>
                          <w:p w14:paraId="147AC1CE" w14:textId="6C4A0C9D" w:rsidR="00E470F6" w:rsidRPr="00246C37" w:rsidRDefault="00E470F6" w:rsidP="00246C37">
                            <w:pPr>
                              <w:spacing w:line="240" w:lineRule="auto"/>
                              <w:rPr>
                                <w:sz w:val="2"/>
                                <w:szCs w:val="2"/>
                              </w:rPr>
                            </w:pPr>
                            <w:r w:rsidRPr="00246C37">
                              <w:rPr>
                                <w:sz w:val="16"/>
                                <w:szCs w:val="12"/>
                              </w:rPr>
                              <w:t>Týždeň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978E" id="_x0000_s1072" type="#_x0000_t202" style="position:absolute;margin-left:273.35pt;margin-top:252pt;width:36.65pt;height:11.9pt;rotation:3017735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" stroked="f">
                <v:textbox inset="0,0,0,0">
                  <w:txbxContent>
                    <w:p w14:paraId="147AC1CE" w14:textId="6C4A0C9D" w:rsidR="00E470F6" w:rsidRPr="00246C37" w:rsidRDefault="00E470F6" w:rsidP="00246C37">
                      <w:pPr>
                        <w:spacing w:line="240" w:lineRule="auto"/>
                        <w:rPr>
                          <w:sz w:val="2"/>
                          <w:szCs w:val="2"/>
                        </w:rPr>
                      </w:pPr>
                      <w:r w:rsidRPr="00246C37">
                        <w:rPr>
                          <w:sz w:val="16"/>
                          <w:szCs w:val="12"/>
                        </w:rPr>
                        <w:t>Týždeň 16</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95104" behindDoc="0" locked="0" layoutInCell="1" allowOverlap="1" wp14:anchorId="4188822A" wp14:editId="30DCF006">
                <wp:simplePos x="0" y="0"/>
                <wp:positionH relativeFrom="column">
                  <wp:posOffset>3149600</wp:posOffset>
                </wp:positionH>
                <wp:positionV relativeFrom="paragraph">
                  <wp:posOffset>3199765</wp:posOffset>
                </wp:positionV>
                <wp:extent cx="479131" cy="137491"/>
                <wp:effectExtent l="113665" t="0" r="149225" b="0"/>
                <wp:wrapNone/>
                <wp:docPr id="180395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79131" cy="137491"/>
                        </a:xfrm>
                        <a:prstGeom prst="rect">
                          <a:avLst/>
                        </a:prstGeom>
                        <a:solidFill>
                          <a:srgbClr val="FFFFFF"/>
                        </a:solidFill>
                        <a:ln w="9525">
                          <a:noFill/>
                          <a:miter lim="800000"/>
                          <a:headEnd/>
                          <a:tailEnd/>
                        </a:ln>
                      </wps:spPr>
                      <wps:txbx>
                        <w:txbxContent>
                          <w:p w14:paraId="37C478DE" w14:textId="799B4239" w:rsidR="00E470F6" w:rsidRPr="00246C37" w:rsidRDefault="00E470F6" w:rsidP="00246C37">
                            <w:pPr>
                              <w:spacing w:line="240" w:lineRule="auto"/>
                              <w:rPr>
                                <w:sz w:val="2"/>
                                <w:szCs w:val="2"/>
                              </w:rPr>
                            </w:pPr>
                            <w:r w:rsidRPr="00246C37">
                              <w:rPr>
                                <w:sz w:val="16"/>
                                <w:szCs w:val="12"/>
                              </w:rPr>
                              <w:t>Týždeň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8822A" id="_x0000_s1073" type="#_x0000_t202" style="position:absolute;margin-left:248pt;margin-top:251.95pt;width:37.75pt;height:10.85pt;rotation:3017735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" stroked="f">
                <v:textbox inset="0,0,0,0">
                  <w:txbxContent>
                    <w:p w14:paraId="37C478DE" w14:textId="799B4239" w:rsidR="00E470F6" w:rsidRPr="00246C37" w:rsidRDefault="00E470F6" w:rsidP="00246C37">
                      <w:pPr>
                        <w:spacing w:line="240" w:lineRule="auto"/>
                        <w:rPr>
                          <w:sz w:val="2"/>
                          <w:szCs w:val="2"/>
                        </w:rPr>
                      </w:pPr>
                      <w:r w:rsidRPr="00246C37">
                        <w:rPr>
                          <w:sz w:val="16"/>
                          <w:szCs w:val="12"/>
                        </w:rPr>
                        <w:t>Týždeň 14</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97152" behindDoc="0" locked="0" layoutInCell="1" allowOverlap="1" wp14:anchorId="0DD04992" wp14:editId="1CDC4DA9">
                <wp:simplePos x="0" y="0"/>
                <wp:positionH relativeFrom="column">
                  <wp:posOffset>2804795</wp:posOffset>
                </wp:positionH>
                <wp:positionV relativeFrom="paragraph">
                  <wp:posOffset>3174822</wp:posOffset>
                </wp:positionV>
                <wp:extent cx="444225" cy="169993"/>
                <wp:effectExtent l="118110" t="15240" r="131445" b="0"/>
                <wp:wrapNone/>
                <wp:docPr id="180395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44225" cy="169993"/>
                        </a:xfrm>
                        <a:prstGeom prst="rect">
                          <a:avLst/>
                        </a:prstGeom>
                        <a:solidFill>
                          <a:srgbClr val="FFFFFF"/>
                        </a:solidFill>
                        <a:ln w="9525">
                          <a:noFill/>
                          <a:miter lim="800000"/>
                          <a:headEnd/>
                          <a:tailEnd/>
                        </a:ln>
                      </wps:spPr>
                      <wps:txbx>
                        <w:txbxContent>
                          <w:p w14:paraId="5F1D8F0D" w14:textId="5C7A9138" w:rsidR="00E470F6" w:rsidRPr="00246C37" w:rsidRDefault="00E470F6" w:rsidP="00246C37">
                            <w:pPr>
                              <w:spacing w:line="240" w:lineRule="auto"/>
                              <w:rPr>
                                <w:sz w:val="2"/>
                                <w:szCs w:val="2"/>
                              </w:rPr>
                            </w:pPr>
                            <w:r w:rsidRPr="00246C37">
                              <w:rPr>
                                <w:sz w:val="14"/>
                                <w:szCs w:val="10"/>
                              </w:rPr>
                              <w:t>Týždeň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04992" id="_x0000_s1074" type="#_x0000_t202" style="position:absolute;margin-left:220.85pt;margin-top:250pt;width:35pt;height:13.4pt;rotation:3017735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" stroked="f">
                <v:textbox inset="0,0,0,0">
                  <w:txbxContent>
                    <w:p w14:paraId="5F1D8F0D" w14:textId="5C7A9138" w:rsidR="00E470F6" w:rsidRPr="00246C37" w:rsidRDefault="00E470F6" w:rsidP="00246C37">
                      <w:pPr>
                        <w:spacing w:line="240" w:lineRule="auto"/>
                        <w:rPr>
                          <w:sz w:val="2"/>
                          <w:szCs w:val="2"/>
                        </w:rPr>
                      </w:pPr>
                      <w:r w:rsidRPr="00246C37">
                        <w:rPr>
                          <w:sz w:val="14"/>
                          <w:szCs w:val="10"/>
                        </w:rPr>
                        <w:t>Týždeň 12</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84864" behindDoc="0" locked="0" layoutInCell="1" allowOverlap="1" wp14:anchorId="23848AA2" wp14:editId="1B4E5B0D">
                <wp:simplePos x="0" y="0"/>
                <wp:positionH relativeFrom="column">
                  <wp:posOffset>2474279</wp:posOffset>
                </wp:positionH>
                <wp:positionV relativeFrom="paragraph">
                  <wp:posOffset>3181442</wp:posOffset>
                </wp:positionV>
                <wp:extent cx="453390" cy="163195"/>
                <wp:effectExtent l="126047" t="7303" r="148908"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53390" cy="163195"/>
                        </a:xfrm>
                        <a:prstGeom prst="rect">
                          <a:avLst/>
                        </a:prstGeom>
                        <a:solidFill>
                          <a:srgbClr val="FFFFFF"/>
                        </a:solidFill>
                        <a:ln w="9525">
                          <a:noFill/>
                          <a:miter lim="800000"/>
                          <a:headEnd/>
                          <a:tailEnd/>
                        </a:ln>
                      </wps:spPr>
                      <wps:txbx>
                        <w:txbxContent>
                          <w:p w14:paraId="257F8833" w14:textId="3D1AD523" w:rsidR="00E470F6" w:rsidRPr="00246C37" w:rsidRDefault="00E470F6" w:rsidP="00246C37">
                            <w:pPr>
                              <w:spacing w:line="240" w:lineRule="auto"/>
                              <w:rPr>
                                <w:sz w:val="2"/>
                                <w:szCs w:val="2"/>
                              </w:rPr>
                            </w:pPr>
                            <w:r w:rsidRPr="00246C37">
                              <w:rPr>
                                <w:sz w:val="16"/>
                                <w:szCs w:val="12"/>
                              </w:rPr>
                              <w:t>Týždeň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8AA2" id="_x0000_s1075" type="#_x0000_t202" style="position:absolute;margin-left:194.85pt;margin-top:250.5pt;width:35.7pt;height:12.85pt;rotation:3017735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" stroked="f">
                <v:textbox inset="0,0,0,0">
                  <w:txbxContent>
                    <w:p w14:paraId="257F8833" w14:textId="3D1AD523" w:rsidR="00E470F6" w:rsidRPr="00246C37" w:rsidRDefault="00E470F6" w:rsidP="00246C37">
                      <w:pPr>
                        <w:spacing w:line="240" w:lineRule="auto"/>
                        <w:rPr>
                          <w:sz w:val="2"/>
                          <w:szCs w:val="2"/>
                        </w:rPr>
                      </w:pPr>
                      <w:r w:rsidRPr="00246C37">
                        <w:rPr>
                          <w:sz w:val="16"/>
                          <w:szCs w:val="12"/>
                        </w:rPr>
                        <w:t>Týždeň 10</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86912" behindDoc="0" locked="0" layoutInCell="1" allowOverlap="1" wp14:anchorId="6C1386C1" wp14:editId="67D9E099">
                <wp:simplePos x="0" y="0"/>
                <wp:positionH relativeFrom="column">
                  <wp:posOffset>2150746</wp:posOffset>
                </wp:positionH>
                <wp:positionV relativeFrom="paragraph">
                  <wp:posOffset>3189039</wp:posOffset>
                </wp:positionV>
                <wp:extent cx="437050" cy="119938"/>
                <wp:effectExtent l="120650" t="0" r="140970" b="0"/>
                <wp:wrapNone/>
                <wp:docPr id="18039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37050" cy="119938"/>
                        </a:xfrm>
                        <a:prstGeom prst="rect">
                          <a:avLst/>
                        </a:prstGeom>
                        <a:solidFill>
                          <a:srgbClr val="FFFFFF"/>
                        </a:solidFill>
                        <a:ln w="9525">
                          <a:noFill/>
                          <a:miter lim="800000"/>
                          <a:headEnd/>
                          <a:tailEnd/>
                        </a:ln>
                      </wps:spPr>
                      <wps:txbx>
                        <w:txbxContent>
                          <w:p w14:paraId="27CD2454" w14:textId="481CADAE" w:rsidR="00E470F6" w:rsidRPr="00246C37" w:rsidRDefault="00E470F6" w:rsidP="00246C37">
                            <w:pPr>
                              <w:spacing w:line="240" w:lineRule="auto"/>
                              <w:rPr>
                                <w:sz w:val="2"/>
                                <w:szCs w:val="2"/>
                              </w:rPr>
                            </w:pPr>
                            <w:r w:rsidRPr="00246C37">
                              <w:rPr>
                                <w:sz w:val="16"/>
                                <w:szCs w:val="12"/>
                              </w:rPr>
                              <w:t>Týždeň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386C1" id="_x0000_s1076" type="#_x0000_t202" style="position:absolute;margin-left:169.35pt;margin-top:251.1pt;width:34.4pt;height:9.45pt;rotation:3017735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" stroked="f">
                <v:textbox inset="0,0,0,0">
                  <w:txbxContent>
                    <w:p w14:paraId="27CD2454" w14:textId="481CADAE" w:rsidR="00E470F6" w:rsidRPr="00246C37" w:rsidRDefault="00E470F6" w:rsidP="00246C37">
                      <w:pPr>
                        <w:spacing w:line="240" w:lineRule="auto"/>
                        <w:rPr>
                          <w:sz w:val="2"/>
                          <w:szCs w:val="2"/>
                        </w:rPr>
                      </w:pPr>
                      <w:r w:rsidRPr="00246C37">
                        <w:rPr>
                          <w:sz w:val="16"/>
                          <w:szCs w:val="12"/>
                        </w:rPr>
                        <w:t>Týždeň 8</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91008" behindDoc="0" locked="0" layoutInCell="1" allowOverlap="1" wp14:anchorId="53F40AC9" wp14:editId="16EF3189">
                <wp:simplePos x="0" y="0"/>
                <wp:positionH relativeFrom="column">
                  <wp:posOffset>1458595</wp:posOffset>
                </wp:positionH>
                <wp:positionV relativeFrom="paragraph">
                  <wp:posOffset>3176904</wp:posOffset>
                </wp:positionV>
                <wp:extent cx="462915" cy="147955"/>
                <wp:effectExtent l="119380" t="0" r="151765" b="0"/>
                <wp:wrapNone/>
                <wp:docPr id="180395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462915" cy="147955"/>
                        </a:xfrm>
                        <a:prstGeom prst="rect">
                          <a:avLst/>
                        </a:prstGeom>
                        <a:solidFill>
                          <a:srgbClr val="FFFFFF"/>
                        </a:solidFill>
                        <a:ln w="9525">
                          <a:noFill/>
                          <a:miter lim="800000"/>
                          <a:headEnd/>
                          <a:tailEnd/>
                        </a:ln>
                      </wps:spPr>
                      <wps:txbx>
                        <w:txbxContent>
                          <w:p w14:paraId="18ABC7D5" w14:textId="3837D99F" w:rsidR="00E470F6" w:rsidRPr="00246C37" w:rsidRDefault="00E470F6" w:rsidP="00246C37">
                            <w:pPr>
                              <w:spacing w:line="240" w:lineRule="auto"/>
                              <w:rPr>
                                <w:sz w:val="2"/>
                                <w:szCs w:val="2"/>
                              </w:rPr>
                            </w:pPr>
                            <w:r w:rsidRPr="00246C37">
                              <w:rPr>
                                <w:sz w:val="16"/>
                                <w:szCs w:val="12"/>
                              </w:rPr>
                              <w:t>Týždeň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0AC9" id="_x0000_s1077" type="#_x0000_t202" style="position:absolute;margin-left:114.85pt;margin-top:250.15pt;width:36.45pt;height:11.65pt;rotation:3017735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" stroked="f">
                <v:textbox inset="0,0,0,0">
                  <w:txbxContent>
                    <w:p w14:paraId="18ABC7D5" w14:textId="3837D99F" w:rsidR="00E470F6" w:rsidRPr="00246C37" w:rsidRDefault="00E470F6" w:rsidP="00246C37">
                      <w:pPr>
                        <w:spacing w:line="240" w:lineRule="auto"/>
                        <w:rPr>
                          <w:sz w:val="2"/>
                          <w:szCs w:val="2"/>
                        </w:rPr>
                      </w:pPr>
                      <w:r w:rsidRPr="00246C37">
                        <w:rPr>
                          <w:sz w:val="16"/>
                          <w:szCs w:val="12"/>
                        </w:rPr>
                        <w:t>Týždeň 4</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80768" behindDoc="0" locked="0" layoutInCell="1" allowOverlap="1" wp14:anchorId="2A0FD734" wp14:editId="237BEA94">
                <wp:simplePos x="0" y="0"/>
                <wp:positionH relativeFrom="column">
                  <wp:posOffset>695007</wp:posOffset>
                </wp:positionH>
                <wp:positionV relativeFrom="paragraph">
                  <wp:posOffset>3183572</wp:posOffset>
                </wp:positionV>
                <wp:extent cx="608597" cy="285226"/>
                <wp:effectExtent l="180657" t="28893" r="143828" b="29527"/>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2819">
                          <a:off x="0" y="0"/>
                          <a:ext cx="608597" cy="285226"/>
                        </a:xfrm>
                        <a:prstGeom prst="rect">
                          <a:avLst/>
                        </a:prstGeom>
                        <a:solidFill>
                          <a:srgbClr val="FFFFFF"/>
                        </a:solidFill>
                        <a:ln w="9525">
                          <a:noFill/>
                          <a:miter lim="800000"/>
                          <a:headEnd/>
                          <a:tailEnd/>
                        </a:ln>
                      </wps:spPr>
                      <wps:txbx>
                        <w:txbxContent>
                          <w:p w14:paraId="7E1DB285" w14:textId="77777777" w:rsidR="00E470F6" w:rsidRPr="00E87A61" w:rsidRDefault="00E470F6" w:rsidP="00664BA5">
                            <w:pPr>
                              <w:spacing w:line="240" w:lineRule="auto"/>
                              <w:rPr>
                                <w:sz w:val="16"/>
                                <w:szCs w:val="12"/>
                              </w:rPr>
                            </w:pPr>
                            <w:r w:rsidRPr="00246C37">
                              <w:rPr>
                                <w:sz w:val="16"/>
                                <w:szCs w:val="12"/>
                              </w:rPr>
                              <w:t>Počiatočná</w:t>
                            </w:r>
                          </w:p>
                          <w:p w14:paraId="726F77F9" w14:textId="3334729D" w:rsidR="00E470F6" w:rsidRPr="00246C37" w:rsidRDefault="00E470F6" w:rsidP="00246C37">
                            <w:pPr>
                              <w:spacing w:line="240" w:lineRule="auto"/>
                              <w:rPr>
                                <w:sz w:val="8"/>
                                <w:szCs w:val="8"/>
                              </w:rPr>
                            </w:pPr>
                            <w:r w:rsidRPr="00246C37">
                              <w:rPr>
                                <w:sz w:val="16"/>
                                <w:szCs w:val="12"/>
                              </w:rPr>
                              <w:t xml:space="preserve"> hodnota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FD734" id="_x0000_s1078" type="#_x0000_t202" style="position:absolute;margin-left:54.7pt;margin-top:250.65pt;width:47.9pt;height:22.45pt;rotation:3017735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" stroked="f">
                <v:textbox inset="0,0,0,0">
                  <w:txbxContent>
                    <w:p w14:paraId="7E1DB285" w14:textId="77777777" w:rsidR="00E470F6" w:rsidRPr="00E87A61" w:rsidRDefault="00E470F6" w:rsidP="00664BA5">
                      <w:pPr>
                        <w:spacing w:line="240" w:lineRule="auto"/>
                        <w:rPr>
                          <w:sz w:val="16"/>
                          <w:szCs w:val="12"/>
                        </w:rPr>
                      </w:pPr>
                      <w:r w:rsidRPr="00246C37">
                        <w:rPr>
                          <w:sz w:val="16"/>
                          <w:szCs w:val="12"/>
                        </w:rPr>
                        <w:t>Počiatočná</w:t>
                      </w:r>
                    </w:p>
                    <w:p w14:paraId="726F77F9" w14:textId="3334729D" w:rsidR="00E470F6" w:rsidRPr="00246C37" w:rsidRDefault="00E470F6" w:rsidP="00246C37">
                      <w:pPr>
                        <w:spacing w:line="240" w:lineRule="auto"/>
                        <w:rPr>
                          <w:sz w:val="8"/>
                          <w:szCs w:val="8"/>
                        </w:rPr>
                      </w:pPr>
                      <w:r w:rsidRPr="00246C37">
                        <w:rPr>
                          <w:sz w:val="16"/>
                          <w:szCs w:val="12"/>
                        </w:rPr>
                        <w:t xml:space="preserve"> hodnota</w:t>
                      </w:r>
                    </w:p>
                  </w:txbxContent>
                </v:textbox>
              </v:shape>
            </w:pict>
          </mc:Fallback>
        </mc:AlternateContent>
      </w:r>
      <w:r w:rsidR="00A67ECB" w:rsidRPr="00774A8B">
        <w:rPr>
          <w:b/>
          <w:iCs/>
          <w:noProof/>
          <w:lang w:eastAsia="en-GB"/>
        </w:rPr>
        <mc:AlternateContent>
          <mc:Choice Requires="wps">
            <w:drawing>
              <wp:anchor distT="45720" distB="45720" distL="114300" distR="114300" simplePos="0" relativeHeight="251670528" behindDoc="0" locked="0" layoutInCell="1" allowOverlap="1" wp14:anchorId="49E74787" wp14:editId="1AAFB53E">
                <wp:simplePos x="0" y="0"/>
                <wp:positionH relativeFrom="column">
                  <wp:posOffset>-204470</wp:posOffset>
                </wp:positionH>
                <wp:positionV relativeFrom="paragraph">
                  <wp:posOffset>2683541</wp:posOffset>
                </wp:positionV>
                <wp:extent cx="816429" cy="291049"/>
                <wp:effectExtent l="0" t="0" r="3175" b="0"/>
                <wp:wrapNone/>
                <wp:docPr id="728124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429" cy="291049"/>
                        </a:xfrm>
                        <a:prstGeom prst="rect">
                          <a:avLst/>
                        </a:prstGeom>
                        <a:solidFill>
                          <a:srgbClr val="FFFFFF"/>
                        </a:solidFill>
                        <a:ln w="9525">
                          <a:noFill/>
                          <a:miter lim="800000"/>
                          <a:headEnd/>
                          <a:tailEnd/>
                        </a:ln>
                      </wps:spPr>
                      <wps:txbx>
                        <w:txbxContent>
                          <w:p w14:paraId="2F705938" w14:textId="77777777" w:rsidR="00E470F6" w:rsidRDefault="00E470F6" w:rsidP="00246C37">
                            <w:pPr>
                              <w:spacing w:line="240" w:lineRule="auto"/>
                              <w:rPr>
                                <w:sz w:val="16"/>
                                <w:szCs w:val="16"/>
                              </w:rPr>
                            </w:pPr>
                            <w:r w:rsidRPr="00246C37">
                              <w:rPr>
                                <w:sz w:val="16"/>
                                <w:szCs w:val="16"/>
                              </w:rPr>
                              <w:t>P</w:t>
                            </w:r>
                            <w:r>
                              <w:rPr>
                                <w:sz w:val="16"/>
                                <w:szCs w:val="16"/>
                              </w:rPr>
                              <w:t>egcetakoplan</w:t>
                            </w:r>
                          </w:p>
                          <w:p w14:paraId="510BBB3A" w14:textId="3A81326B" w:rsidR="00E470F6" w:rsidRPr="00246C37" w:rsidRDefault="00E470F6" w:rsidP="00246C37">
                            <w:pPr>
                              <w:spacing w:line="240" w:lineRule="auto"/>
                              <w:rPr>
                                <w:sz w:val="16"/>
                                <w:szCs w:val="16"/>
                              </w:rPr>
                            </w:pPr>
                            <w:r>
                              <w:rPr>
                                <w:sz w:val="16"/>
                                <w:szCs w:val="16"/>
                              </w:rPr>
                              <w:t>Kontrolná skupjna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74787" id="_x0000_s1079" type="#_x0000_t202" style="position:absolute;margin-left:-16.1pt;margin-top:211.3pt;width:64.3pt;height:2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" stroked="f">
                <v:textbox inset="0,0,0,0">
                  <w:txbxContent>
                    <w:p w14:paraId="2F705938" w14:textId="77777777" w:rsidR="00E470F6" w:rsidRDefault="00E470F6" w:rsidP="00246C37">
                      <w:pPr>
                        <w:spacing w:line="240" w:lineRule="auto"/>
                        <w:rPr>
                          <w:sz w:val="16"/>
                          <w:szCs w:val="16"/>
                        </w:rPr>
                      </w:pPr>
                      <w:r w:rsidRPr="00246C37">
                        <w:rPr>
                          <w:sz w:val="16"/>
                          <w:szCs w:val="16"/>
                        </w:rPr>
                        <w:t>P</w:t>
                      </w:r>
                      <w:r>
                        <w:rPr>
                          <w:sz w:val="16"/>
                          <w:szCs w:val="16"/>
                        </w:rPr>
                        <w:t>egcetakoplan</w:t>
                      </w:r>
                    </w:p>
                    <w:p w14:paraId="510BBB3A" w14:textId="3A81326B" w:rsidR="00E470F6" w:rsidRPr="00246C37" w:rsidRDefault="00E470F6" w:rsidP="00246C37">
                      <w:pPr>
                        <w:spacing w:line="240" w:lineRule="auto"/>
                        <w:rPr>
                          <w:sz w:val="16"/>
                          <w:szCs w:val="16"/>
                        </w:rPr>
                      </w:pPr>
                      <w:r>
                        <w:rPr>
                          <w:sz w:val="16"/>
                          <w:szCs w:val="16"/>
                        </w:rPr>
                        <w:t>Kontrolná skupjna</w:t>
                      </w:r>
                    </w:p>
                  </w:txbxContent>
                </v:textbox>
              </v:shape>
            </w:pict>
          </mc:Fallback>
        </mc:AlternateContent>
      </w:r>
      <w:r w:rsidR="00AC5F69" w:rsidRPr="00774A8B">
        <w:rPr>
          <w:b/>
          <w:iCs/>
        </w:rPr>
        <w:t>Obrázok</w:t>
      </w:r>
      <w:r w:rsidR="00677344" w:rsidRPr="00774A8B">
        <w:rPr>
          <w:b/>
          <w:iCs/>
        </w:rPr>
        <w:t xml:space="preserve"> 3. </w:t>
      </w:r>
      <w:r w:rsidR="000B3D42" w:rsidRPr="00774A8B">
        <w:rPr>
          <w:b/>
          <w:iCs/>
        </w:rPr>
        <w:t>Priemerná</w:t>
      </w:r>
      <w:r w:rsidR="00677344" w:rsidRPr="00774A8B">
        <w:rPr>
          <w:b/>
          <w:iCs/>
        </w:rPr>
        <w:t xml:space="preserve"> (±SE) </w:t>
      </w:r>
      <w:r w:rsidR="000B3D42" w:rsidRPr="00774A8B">
        <w:rPr>
          <w:b/>
          <w:iCs/>
        </w:rPr>
        <w:t xml:space="preserve">koncentrácia </w:t>
      </w:r>
      <w:r w:rsidR="00677344" w:rsidRPr="00774A8B">
        <w:rPr>
          <w:b/>
          <w:iCs/>
        </w:rPr>
        <w:t>LDH (U/</w:t>
      </w:r>
      <w:r w:rsidR="000B3D42" w:rsidRPr="00774A8B">
        <w:rPr>
          <w:b/>
          <w:iCs/>
        </w:rPr>
        <w:t>l</w:t>
      </w:r>
      <w:r w:rsidR="00677344" w:rsidRPr="00774A8B">
        <w:rPr>
          <w:b/>
          <w:iCs/>
        </w:rPr>
        <w:t xml:space="preserve">) </w:t>
      </w:r>
      <w:r w:rsidR="000B3D42" w:rsidRPr="00774A8B">
        <w:rPr>
          <w:b/>
          <w:iCs/>
        </w:rPr>
        <w:t>v</w:t>
      </w:r>
      <w:r w:rsidR="001775D7" w:rsidRPr="00774A8B">
        <w:rPr>
          <w:b/>
          <w:iCs/>
        </w:rPr>
        <w:t> </w:t>
      </w:r>
      <w:r w:rsidR="000B3D42" w:rsidRPr="00774A8B">
        <w:rPr>
          <w:b/>
          <w:iCs/>
        </w:rPr>
        <w:t>priebehu času podľa liečebnej skupiny v</w:t>
      </w:r>
      <w:r w:rsidR="001775D7" w:rsidRPr="00774A8B">
        <w:rPr>
          <w:b/>
          <w:iCs/>
        </w:rPr>
        <w:t> </w:t>
      </w:r>
      <w:r w:rsidR="000B3D42" w:rsidRPr="00774A8B">
        <w:rPr>
          <w:b/>
          <w:iCs/>
        </w:rPr>
        <w:t>štúdii</w:t>
      </w:r>
      <w:r w:rsidR="00677344" w:rsidRPr="00774A8B">
        <w:rPr>
          <w:b/>
          <w:iCs/>
        </w:rPr>
        <w:t xml:space="preserve"> APL2</w:t>
      </w:r>
      <w:r w:rsidR="00677344" w:rsidRPr="00774A8B">
        <w:rPr>
          <w:b/>
          <w:iCs/>
        </w:rPr>
        <w:noBreakHyphen/>
        <w:t>308</w:t>
      </w:r>
      <w:r w:rsidR="00A67ECB" w:rsidRPr="00774A8B">
        <w:rPr>
          <w:noProof/>
          <w:lang w:eastAsia="en-GB"/>
        </w:rPr>
        <w:drawing>
          <wp:inline distT="0" distB="0" distL="0" distR="0" wp14:anchorId="753A43CE" wp14:editId="2A28A879">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7FF51749" w14:textId="21D2C1CC" w:rsidR="00677344" w:rsidRPr="00774A8B" w:rsidRDefault="00677344" w:rsidP="00222AD5">
      <w:pPr>
        <w:tabs>
          <w:tab w:val="clear" w:pos="567"/>
        </w:tabs>
        <w:spacing w:line="240" w:lineRule="auto"/>
        <w:rPr>
          <w:bCs/>
          <w:iCs/>
        </w:rPr>
      </w:pPr>
    </w:p>
    <w:p w14:paraId="788B4713" w14:textId="6D53BBE8" w:rsidR="00677344" w:rsidRPr="00774A8B" w:rsidRDefault="000B3D42" w:rsidP="00222AD5">
      <w:pPr>
        <w:spacing w:line="240" w:lineRule="auto"/>
      </w:pPr>
      <w:r w:rsidRPr="00774A8B">
        <w:t xml:space="preserve">Pre </w:t>
      </w:r>
      <w:r w:rsidR="0030494A" w:rsidRPr="00774A8B">
        <w:t xml:space="preserve">vybrané </w:t>
      </w:r>
      <w:r w:rsidR="00EB7096" w:rsidRPr="00774A8B">
        <w:t xml:space="preserve">kľúčové </w:t>
      </w:r>
      <w:r w:rsidRPr="00774A8B">
        <w:t>sekundárne koncové ukazovatele</w:t>
      </w:r>
      <w:r w:rsidR="00EB7096" w:rsidRPr="00774A8B">
        <w:t xml:space="preserve"> účinnosti</w:t>
      </w:r>
      <w:r w:rsidRPr="00774A8B">
        <w:t xml:space="preserve"> </w:t>
      </w:r>
      <w:r w:rsidR="0030494A" w:rsidRPr="00774A8B">
        <w:t>hemoglobínovej odpovede bez transfúzi</w:t>
      </w:r>
      <w:r w:rsidR="006344F0" w:rsidRPr="00774A8B">
        <w:t>í</w:t>
      </w:r>
      <w:r w:rsidR="0030494A" w:rsidRPr="00774A8B">
        <w:t xml:space="preserve">, zmeny hladiny hemoglobínu a zmeny APR </w:t>
      </w:r>
      <w:r w:rsidR="00696002" w:rsidRPr="00774A8B">
        <w:t xml:space="preserve">preukázala skupina liečená </w:t>
      </w:r>
      <w:r w:rsidR="001C2AA4" w:rsidRPr="00774A8B">
        <w:t>pegcetakoplanom</w:t>
      </w:r>
      <w:r w:rsidR="00677344" w:rsidRPr="00774A8B">
        <w:t xml:space="preserve"> </w:t>
      </w:r>
      <w:r w:rsidR="00696002" w:rsidRPr="00774A8B">
        <w:t>významný rozdiel oproti kontrolnej skupine</w:t>
      </w:r>
      <w:r w:rsidR="00305BAE" w:rsidRPr="00774A8B">
        <w:t xml:space="preserve"> (Tabuľka 3)</w:t>
      </w:r>
      <w:r w:rsidR="00696002" w:rsidRPr="00774A8B">
        <w:t>.</w:t>
      </w:r>
    </w:p>
    <w:p w14:paraId="3B571B67" w14:textId="77777777" w:rsidR="00677344" w:rsidRPr="00774A8B" w:rsidRDefault="00677344" w:rsidP="00222AD5">
      <w:pPr>
        <w:spacing w:line="240" w:lineRule="auto"/>
      </w:pPr>
    </w:p>
    <w:p w14:paraId="17C320F4" w14:textId="68A7E8E2" w:rsidR="00677344" w:rsidRPr="00774A8B" w:rsidRDefault="00677344" w:rsidP="00222AD5">
      <w:pPr>
        <w:keepNext/>
        <w:keepLines/>
        <w:spacing w:line="240" w:lineRule="auto"/>
        <w:rPr>
          <w:b/>
          <w:bCs/>
        </w:rPr>
      </w:pPr>
      <w:r w:rsidRPr="00774A8B">
        <w:rPr>
          <w:b/>
          <w:bCs/>
        </w:rPr>
        <w:t>Tab</w:t>
      </w:r>
      <w:r w:rsidR="00696002" w:rsidRPr="00774A8B">
        <w:rPr>
          <w:b/>
          <w:bCs/>
        </w:rPr>
        <w:t>uľka</w:t>
      </w:r>
      <w:r w:rsidRPr="00774A8B">
        <w:rPr>
          <w:b/>
          <w:bCs/>
        </w:rPr>
        <w:t> </w:t>
      </w:r>
      <w:r w:rsidR="001C2AA4" w:rsidRPr="00774A8B">
        <w:rPr>
          <w:b/>
          <w:bCs/>
        </w:rPr>
        <w:t>3</w:t>
      </w:r>
      <w:r w:rsidRPr="00774A8B">
        <w:rPr>
          <w:b/>
          <w:bCs/>
        </w:rPr>
        <w:t xml:space="preserve">: </w:t>
      </w:r>
      <w:r w:rsidR="0030494A" w:rsidRPr="00774A8B">
        <w:rPr>
          <w:b/>
          <w:bCs/>
        </w:rPr>
        <w:t>Kľúčové s</w:t>
      </w:r>
      <w:r w:rsidRPr="00774A8B">
        <w:rPr>
          <w:b/>
          <w:bCs/>
        </w:rPr>
        <w:t>e</w:t>
      </w:r>
      <w:r w:rsidR="00696002" w:rsidRPr="00774A8B">
        <w:rPr>
          <w:b/>
          <w:bCs/>
        </w:rPr>
        <w:t>kundárne koncové ukazovatele</w:t>
      </w:r>
      <w:r w:rsidR="00EB7096" w:rsidRPr="00774A8B">
        <w:rPr>
          <w:b/>
          <w:bCs/>
        </w:rPr>
        <w:t>: analýza</w:t>
      </w:r>
      <w:r w:rsidR="00696002" w:rsidRPr="00774A8B">
        <w:rPr>
          <w:b/>
          <w:bCs/>
        </w:rPr>
        <w:t xml:space="preserve"> v štúdii </w:t>
      </w:r>
      <w:r w:rsidRPr="00774A8B">
        <w:rPr>
          <w:b/>
          <w:bCs/>
        </w:rPr>
        <w:t>APL2</w:t>
      </w:r>
      <w:r w:rsidRPr="00774A8B">
        <w:rPr>
          <w:b/>
          <w:bCs/>
        </w:rPr>
        <w:noBreakHyphen/>
        <w:t>308</w:t>
      </w:r>
    </w:p>
    <w:tbl>
      <w:tblPr>
        <w:tblStyle w:val="TableGrid"/>
        <w:tblW w:w="9199" w:type="dxa"/>
        <w:tblLayout w:type="fixed"/>
        <w:tblLook w:val="04A0" w:firstRow="1" w:lastRow="0" w:firstColumn="1" w:lastColumn="0" w:noHBand="0" w:noVBand="1"/>
      </w:tblPr>
      <w:tblGrid>
        <w:gridCol w:w="4013"/>
        <w:gridCol w:w="1763"/>
        <w:gridCol w:w="1449"/>
        <w:gridCol w:w="1974"/>
      </w:tblGrid>
      <w:tr w:rsidR="00677344" w:rsidRPr="00774A8B" w14:paraId="733ED67A" w14:textId="77777777" w:rsidTr="00305BAE">
        <w:trPr>
          <w:cantSplit/>
          <w:tblHeader/>
        </w:trPr>
        <w:tc>
          <w:tcPr>
            <w:tcW w:w="4013" w:type="dxa"/>
          </w:tcPr>
          <w:p w14:paraId="33D3DEA6" w14:textId="571BF786" w:rsidR="00677344" w:rsidRPr="00774A8B" w:rsidRDefault="00677344" w:rsidP="00C64641">
            <w:pPr>
              <w:keepNext/>
              <w:spacing w:line="240" w:lineRule="auto"/>
              <w:rPr>
                <w:rFonts w:eastAsia="Times New Roman"/>
                <w:b/>
                <w:bCs/>
                <w:szCs w:val="22"/>
                <w:lang w:eastAsia="en-GB"/>
              </w:rPr>
            </w:pPr>
            <w:r w:rsidRPr="00774A8B">
              <w:rPr>
                <w:b/>
                <w:bCs/>
                <w:szCs w:val="22"/>
                <w:lang w:eastAsia="en-GB"/>
              </w:rPr>
              <w:t>Parameter</w:t>
            </w:r>
          </w:p>
        </w:tc>
        <w:tc>
          <w:tcPr>
            <w:tcW w:w="1763" w:type="dxa"/>
          </w:tcPr>
          <w:p w14:paraId="4DA9AF67" w14:textId="77777777" w:rsidR="00974325" w:rsidRPr="00774A8B" w:rsidRDefault="001C2AA4" w:rsidP="00974325">
            <w:pPr>
              <w:keepNext/>
              <w:spacing w:line="240" w:lineRule="auto"/>
              <w:jc w:val="center"/>
              <w:rPr>
                <w:rFonts w:eastAsia="Times New Roman"/>
                <w:b/>
                <w:bCs/>
                <w:szCs w:val="22"/>
                <w:lang w:eastAsia="en-GB"/>
              </w:rPr>
            </w:pPr>
            <w:r w:rsidRPr="00774A8B">
              <w:rPr>
                <w:b/>
                <w:bCs/>
              </w:rPr>
              <w:t>Pegcetakoplan</w:t>
            </w:r>
          </w:p>
          <w:p w14:paraId="62114E02" w14:textId="01BAE8C6" w:rsidR="00677344" w:rsidRPr="00774A8B" w:rsidRDefault="00677344" w:rsidP="00C64641">
            <w:pPr>
              <w:keepNext/>
              <w:spacing w:line="240" w:lineRule="auto"/>
              <w:jc w:val="center"/>
              <w:rPr>
                <w:rFonts w:eastAsia="Times New Roman"/>
                <w:b/>
                <w:bCs/>
                <w:szCs w:val="22"/>
                <w:lang w:eastAsia="en-GB"/>
              </w:rPr>
            </w:pPr>
            <w:r w:rsidRPr="00774A8B">
              <w:rPr>
                <w:b/>
                <w:bCs/>
                <w:szCs w:val="22"/>
                <w:lang w:eastAsia="en-GB"/>
              </w:rPr>
              <w:t>(N</w:t>
            </w:r>
            <w:r w:rsidR="00696002" w:rsidRPr="00774A8B">
              <w:rPr>
                <w:b/>
                <w:bCs/>
                <w:szCs w:val="22"/>
                <w:lang w:eastAsia="en-GB"/>
              </w:rPr>
              <w:t> </w:t>
            </w:r>
            <w:r w:rsidRPr="00774A8B">
              <w:rPr>
                <w:b/>
                <w:bCs/>
                <w:szCs w:val="22"/>
                <w:lang w:eastAsia="en-GB"/>
              </w:rPr>
              <w:t>=</w:t>
            </w:r>
            <w:r w:rsidR="00696002" w:rsidRPr="00774A8B">
              <w:rPr>
                <w:b/>
                <w:bCs/>
                <w:szCs w:val="22"/>
                <w:lang w:eastAsia="en-GB"/>
              </w:rPr>
              <w:t> </w:t>
            </w:r>
            <w:r w:rsidRPr="00774A8B">
              <w:rPr>
                <w:b/>
                <w:bCs/>
                <w:szCs w:val="22"/>
                <w:lang w:eastAsia="en-GB"/>
              </w:rPr>
              <w:t>35)</w:t>
            </w:r>
          </w:p>
        </w:tc>
        <w:tc>
          <w:tcPr>
            <w:tcW w:w="1449" w:type="dxa"/>
          </w:tcPr>
          <w:p w14:paraId="4CEA9C69" w14:textId="512C6330" w:rsidR="00677344" w:rsidRPr="00774A8B" w:rsidRDefault="00696002" w:rsidP="00C64641">
            <w:pPr>
              <w:keepNext/>
              <w:spacing w:line="240" w:lineRule="auto"/>
              <w:jc w:val="center"/>
              <w:rPr>
                <w:rFonts w:eastAsia="Times New Roman"/>
                <w:b/>
                <w:bCs/>
                <w:szCs w:val="22"/>
                <w:lang w:eastAsia="en-GB"/>
              </w:rPr>
            </w:pPr>
            <w:r w:rsidRPr="00774A8B">
              <w:rPr>
                <w:b/>
                <w:bCs/>
                <w:szCs w:val="22"/>
                <w:lang w:eastAsia="en-GB"/>
              </w:rPr>
              <w:t>Kontrolná skupina</w:t>
            </w:r>
          </w:p>
          <w:p w14:paraId="5F7F4162" w14:textId="18DBA930" w:rsidR="00677344" w:rsidRPr="00774A8B" w:rsidRDefault="00677344" w:rsidP="00C64641">
            <w:pPr>
              <w:keepNext/>
              <w:spacing w:line="240" w:lineRule="auto"/>
              <w:jc w:val="center"/>
              <w:rPr>
                <w:rFonts w:eastAsia="Times New Roman"/>
                <w:b/>
                <w:bCs/>
                <w:szCs w:val="22"/>
                <w:lang w:eastAsia="en-GB"/>
              </w:rPr>
            </w:pPr>
            <w:r w:rsidRPr="00774A8B">
              <w:rPr>
                <w:b/>
                <w:bCs/>
                <w:szCs w:val="22"/>
                <w:lang w:eastAsia="en-GB"/>
              </w:rPr>
              <w:t>(N</w:t>
            </w:r>
            <w:r w:rsidR="00696002" w:rsidRPr="00774A8B">
              <w:rPr>
                <w:b/>
                <w:bCs/>
                <w:szCs w:val="22"/>
                <w:lang w:eastAsia="en-GB"/>
              </w:rPr>
              <w:t> </w:t>
            </w:r>
            <w:r w:rsidRPr="00774A8B">
              <w:rPr>
                <w:b/>
                <w:bCs/>
                <w:szCs w:val="22"/>
                <w:lang w:eastAsia="en-GB"/>
              </w:rPr>
              <w:t>=</w:t>
            </w:r>
            <w:r w:rsidR="00696002" w:rsidRPr="00774A8B">
              <w:rPr>
                <w:b/>
                <w:bCs/>
                <w:szCs w:val="22"/>
                <w:lang w:eastAsia="en-GB"/>
              </w:rPr>
              <w:t> </w:t>
            </w:r>
            <w:r w:rsidRPr="00774A8B">
              <w:rPr>
                <w:b/>
                <w:bCs/>
                <w:szCs w:val="22"/>
                <w:lang w:eastAsia="en-GB"/>
              </w:rPr>
              <w:t>18)</w:t>
            </w:r>
          </w:p>
        </w:tc>
        <w:tc>
          <w:tcPr>
            <w:tcW w:w="1974" w:type="dxa"/>
          </w:tcPr>
          <w:p w14:paraId="2FFC3341" w14:textId="46991740" w:rsidR="00677344" w:rsidRPr="00774A8B" w:rsidRDefault="00696002" w:rsidP="00C64641">
            <w:pPr>
              <w:keepNext/>
              <w:spacing w:line="240" w:lineRule="auto"/>
              <w:jc w:val="center"/>
              <w:rPr>
                <w:rFonts w:eastAsia="Times New Roman"/>
                <w:b/>
                <w:bCs/>
                <w:szCs w:val="22"/>
                <w:lang w:eastAsia="en-GB"/>
              </w:rPr>
            </w:pPr>
            <w:r w:rsidRPr="00774A8B">
              <w:rPr>
                <w:b/>
                <w:bCs/>
                <w:szCs w:val="22"/>
                <w:lang w:eastAsia="en-GB"/>
              </w:rPr>
              <w:t>Rozdiel</w:t>
            </w:r>
          </w:p>
          <w:p w14:paraId="7947189B" w14:textId="4F559B27" w:rsidR="00677344" w:rsidRPr="00774A8B" w:rsidRDefault="00677344" w:rsidP="00C64641">
            <w:pPr>
              <w:keepNext/>
              <w:spacing w:line="240" w:lineRule="auto"/>
              <w:jc w:val="center"/>
              <w:rPr>
                <w:rFonts w:eastAsia="Times New Roman"/>
                <w:b/>
                <w:bCs/>
                <w:szCs w:val="22"/>
                <w:lang w:eastAsia="en-GB"/>
              </w:rPr>
            </w:pPr>
            <w:r w:rsidRPr="00774A8B">
              <w:rPr>
                <w:b/>
                <w:bCs/>
                <w:szCs w:val="22"/>
                <w:lang w:eastAsia="en-GB"/>
              </w:rPr>
              <w:t>(95% I</w:t>
            </w:r>
            <w:r w:rsidR="00696002" w:rsidRPr="00774A8B">
              <w:rPr>
                <w:b/>
                <w:bCs/>
                <w:szCs w:val="22"/>
                <w:lang w:eastAsia="en-GB"/>
              </w:rPr>
              <w:t>S</w:t>
            </w:r>
            <w:r w:rsidRPr="00774A8B">
              <w:rPr>
                <w:b/>
                <w:bCs/>
                <w:szCs w:val="22"/>
                <w:lang w:eastAsia="en-GB"/>
              </w:rPr>
              <w:t>)</w:t>
            </w:r>
          </w:p>
          <w:p w14:paraId="3787E3E7" w14:textId="3C18F83B" w:rsidR="00677344" w:rsidRPr="00774A8B" w:rsidRDefault="00696002" w:rsidP="00C64641">
            <w:pPr>
              <w:keepNext/>
              <w:spacing w:line="240" w:lineRule="auto"/>
              <w:jc w:val="center"/>
              <w:rPr>
                <w:rFonts w:eastAsia="Times New Roman"/>
                <w:b/>
                <w:bCs/>
                <w:szCs w:val="22"/>
                <w:lang w:eastAsia="en-GB"/>
              </w:rPr>
            </w:pPr>
            <w:r w:rsidRPr="00774A8B">
              <w:rPr>
                <w:b/>
                <w:bCs/>
                <w:szCs w:val="22"/>
                <w:lang w:eastAsia="en-GB"/>
              </w:rPr>
              <w:t>Hodnota p</w:t>
            </w:r>
          </w:p>
        </w:tc>
      </w:tr>
      <w:tr w:rsidR="006344F0" w:rsidRPr="00774A8B" w14:paraId="2C0695CF" w14:textId="77777777" w:rsidTr="00305BAE">
        <w:trPr>
          <w:cantSplit/>
          <w:trHeight w:val="680"/>
        </w:trPr>
        <w:tc>
          <w:tcPr>
            <w:tcW w:w="4013" w:type="dxa"/>
            <w:vAlign w:val="center"/>
          </w:tcPr>
          <w:p w14:paraId="3458BBC7" w14:textId="22D56282" w:rsidR="00C55029" w:rsidRPr="00774A8B" w:rsidRDefault="006344F0" w:rsidP="006344F0">
            <w:pPr>
              <w:keepNext/>
              <w:spacing w:line="240" w:lineRule="auto"/>
              <w:rPr>
                <w:rFonts w:eastAsia="Times New Roman"/>
                <w:b/>
                <w:bCs/>
                <w:szCs w:val="22"/>
              </w:rPr>
            </w:pPr>
            <w:r w:rsidRPr="00774A8B">
              <w:rPr>
                <w:b/>
                <w:bCs/>
                <w:szCs w:val="22"/>
                <w:lang w:eastAsia="en-GB"/>
              </w:rPr>
              <w:t xml:space="preserve">Hemoglobínová odpoveď bez </w:t>
            </w:r>
            <w:proofErr w:type="spellStart"/>
            <w:r w:rsidRPr="00774A8B">
              <w:rPr>
                <w:b/>
                <w:bCs/>
                <w:szCs w:val="22"/>
                <w:lang w:eastAsia="en-GB"/>
              </w:rPr>
              <w:t>transfúzií</w:t>
            </w:r>
            <w:r w:rsidRPr="00774A8B">
              <w:rPr>
                <w:b/>
                <w:bCs/>
                <w:szCs w:val="22"/>
                <w:vertAlign w:val="superscript"/>
                <w:lang w:eastAsia="en-GB"/>
              </w:rPr>
              <w:t>a</w:t>
            </w:r>
            <w:proofErr w:type="spellEnd"/>
          </w:p>
          <w:p w14:paraId="242338C5" w14:textId="3FDA3DCD" w:rsidR="006344F0" w:rsidRPr="00774A8B" w:rsidRDefault="00C55029" w:rsidP="006344F0">
            <w:pPr>
              <w:keepNext/>
              <w:spacing w:line="240" w:lineRule="auto"/>
              <w:rPr>
                <w:rFonts w:eastAsia="Times New Roman"/>
                <w:szCs w:val="22"/>
              </w:rPr>
            </w:pPr>
            <w:r w:rsidRPr="00774A8B">
              <w:rPr>
                <w:sz w:val="20"/>
                <w:lang w:eastAsia="en-GB"/>
              </w:rPr>
              <w:t>n (%)</w:t>
            </w:r>
          </w:p>
        </w:tc>
        <w:tc>
          <w:tcPr>
            <w:tcW w:w="1763" w:type="dxa"/>
            <w:vAlign w:val="center"/>
          </w:tcPr>
          <w:p w14:paraId="7645B36E" w14:textId="352F4636" w:rsidR="006344F0" w:rsidRPr="00774A8B" w:rsidRDefault="006344F0" w:rsidP="006344F0">
            <w:pPr>
              <w:keepNext/>
              <w:spacing w:line="240" w:lineRule="auto"/>
              <w:jc w:val="center"/>
              <w:rPr>
                <w:rFonts w:eastAsia="Times New Roman"/>
                <w:szCs w:val="22"/>
              </w:rPr>
            </w:pPr>
            <w:r w:rsidRPr="00774A8B">
              <w:rPr>
                <w:szCs w:val="22"/>
              </w:rPr>
              <w:t>25 (71 %)</w:t>
            </w:r>
          </w:p>
        </w:tc>
        <w:tc>
          <w:tcPr>
            <w:tcW w:w="1449" w:type="dxa"/>
            <w:vAlign w:val="center"/>
          </w:tcPr>
          <w:p w14:paraId="6B01894E" w14:textId="71FCAA78" w:rsidR="006344F0" w:rsidRPr="00774A8B" w:rsidRDefault="006344F0" w:rsidP="006344F0">
            <w:pPr>
              <w:keepNext/>
              <w:spacing w:line="240" w:lineRule="auto"/>
              <w:jc w:val="center"/>
              <w:rPr>
                <w:rFonts w:eastAsia="Times New Roman"/>
                <w:szCs w:val="22"/>
              </w:rPr>
            </w:pPr>
            <w:r w:rsidRPr="00774A8B">
              <w:rPr>
                <w:szCs w:val="22"/>
              </w:rPr>
              <w:t>1 (6 %</w:t>
            </w:r>
            <w:r w:rsidRPr="00774A8B" w:rsidDel="00B90D59">
              <w:rPr>
                <w:szCs w:val="22"/>
              </w:rPr>
              <w:t>)</w:t>
            </w:r>
          </w:p>
        </w:tc>
        <w:tc>
          <w:tcPr>
            <w:tcW w:w="1974" w:type="dxa"/>
            <w:vAlign w:val="center"/>
          </w:tcPr>
          <w:p w14:paraId="4D456F95" w14:textId="2C219FE8" w:rsidR="006344F0" w:rsidRPr="00774A8B" w:rsidRDefault="006344F0" w:rsidP="006344F0">
            <w:pPr>
              <w:keepNext/>
              <w:spacing w:line="240" w:lineRule="auto"/>
              <w:jc w:val="center"/>
              <w:rPr>
                <w:szCs w:val="22"/>
              </w:rPr>
            </w:pPr>
            <w:r w:rsidRPr="00774A8B">
              <w:rPr>
                <w:szCs w:val="22"/>
              </w:rPr>
              <w:t>54 % (34 %, 74 %)</w:t>
            </w:r>
          </w:p>
          <w:p w14:paraId="78C155D4" w14:textId="3929E67D" w:rsidR="006344F0" w:rsidRPr="00774A8B" w:rsidRDefault="006344F0" w:rsidP="006344F0">
            <w:pPr>
              <w:keepNext/>
              <w:spacing w:line="240" w:lineRule="auto"/>
              <w:jc w:val="center"/>
              <w:rPr>
                <w:rFonts w:eastAsia="Times New Roman"/>
                <w:szCs w:val="22"/>
              </w:rPr>
            </w:pPr>
            <w:r w:rsidRPr="00774A8B">
              <w:rPr>
                <w:szCs w:val="22"/>
              </w:rPr>
              <w:t>p &lt; 0,0001</w:t>
            </w:r>
          </w:p>
        </w:tc>
      </w:tr>
      <w:tr w:rsidR="00677344" w:rsidRPr="00774A8B" w14:paraId="615E29D7" w14:textId="77777777" w:rsidTr="00305BAE">
        <w:trPr>
          <w:cantSplit/>
          <w:trHeight w:val="680"/>
        </w:trPr>
        <w:tc>
          <w:tcPr>
            <w:tcW w:w="4013" w:type="dxa"/>
            <w:vAlign w:val="center"/>
          </w:tcPr>
          <w:p w14:paraId="58DC1843" w14:textId="73CED725" w:rsidR="00FF71C6" w:rsidRPr="00774A8B" w:rsidRDefault="00FF71C6" w:rsidP="00B039F3">
            <w:pPr>
              <w:keepNext/>
              <w:spacing w:line="240" w:lineRule="auto"/>
              <w:rPr>
                <w:rFonts w:eastAsia="Times New Roman"/>
                <w:b/>
                <w:bCs/>
                <w:szCs w:val="22"/>
                <w:lang w:eastAsia="en-GB"/>
              </w:rPr>
            </w:pPr>
            <w:r w:rsidRPr="00774A8B">
              <w:rPr>
                <w:b/>
                <w:bCs/>
                <w:szCs w:val="22"/>
                <w:lang w:eastAsia="en-GB"/>
              </w:rPr>
              <w:t xml:space="preserve">Zmena </w:t>
            </w:r>
            <w:r w:rsidR="006344F0" w:rsidRPr="00774A8B">
              <w:rPr>
                <w:b/>
                <w:bCs/>
                <w:szCs w:val="22"/>
                <w:lang w:eastAsia="en-GB"/>
              </w:rPr>
              <w:t xml:space="preserve">hladiny (g/dl) </w:t>
            </w:r>
            <w:r w:rsidRPr="00774A8B">
              <w:rPr>
                <w:b/>
                <w:bCs/>
                <w:szCs w:val="22"/>
                <w:lang w:eastAsia="en-GB"/>
              </w:rPr>
              <w:t xml:space="preserve">hemoglobínu </w:t>
            </w:r>
            <w:r w:rsidR="00B039F3" w:rsidRPr="00774A8B">
              <w:rPr>
                <w:b/>
                <w:bCs/>
                <w:iCs/>
                <w:szCs w:val="22"/>
                <w:lang w:eastAsia="en-GB"/>
              </w:rPr>
              <w:t>od počiatočnej hodnoty do 26. </w:t>
            </w:r>
            <w:r w:rsidR="00B039F3" w:rsidRPr="00774A8B">
              <w:rPr>
                <w:b/>
                <w:bCs/>
                <w:szCs w:val="22"/>
                <w:lang w:eastAsia="en-GB"/>
              </w:rPr>
              <w:t>týždňa</w:t>
            </w:r>
          </w:p>
          <w:p w14:paraId="154FD0CA" w14:textId="749ADAF5" w:rsidR="00677344" w:rsidRPr="00774A8B" w:rsidRDefault="00FF71C6" w:rsidP="00C64641">
            <w:pPr>
              <w:keepNext/>
              <w:spacing w:line="240" w:lineRule="auto"/>
              <w:rPr>
                <w:rFonts w:eastAsia="Times New Roman"/>
                <w:szCs w:val="22"/>
              </w:rPr>
            </w:pPr>
            <w:r w:rsidRPr="00774A8B">
              <w:rPr>
                <w:sz w:val="20"/>
                <w:lang w:eastAsia="en-GB"/>
              </w:rPr>
              <w:t xml:space="preserve">Priemer LS </w:t>
            </w:r>
            <w:r w:rsidR="006344F0" w:rsidRPr="00774A8B">
              <w:rPr>
                <w:sz w:val="20"/>
                <w:lang w:eastAsia="en-GB"/>
              </w:rPr>
              <w:t>(</w:t>
            </w:r>
            <w:r w:rsidRPr="00774A8B">
              <w:rPr>
                <w:sz w:val="20"/>
                <w:lang w:eastAsia="en-GB"/>
              </w:rPr>
              <w:t>SE)</w:t>
            </w:r>
          </w:p>
        </w:tc>
        <w:tc>
          <w:tcPr>
            <w:tcW w:w="1763" w:type="dxa"/>
            <w:vAlign w:val="center"/>
          </w:tcPr>
          <w:p w14:paraId="32099E4A" w14:textId="7E6C8AEF" w:rsidR="00677344" w:rsidRPr="00774A8B" w:rsidRDefault="00677344" w:rsidP="00C64641">
            <w:pPr>
              <w:keepNext/>
              <w:spacing w:line="240" w:lineRule="auto"/>
              <w:jc w:val="center"/>
              <w:rPr>
                <w:rFonts w:eastAsia="Times New Roman"/>
                <w:szCs w:val="22"/>
              </w:rPr>
            </w:pPr>
            <w:r w:rsidRPr="00774A8B">
              <w:rPr>
                <w:szCs w:val="22"/>
                <w:lang w:eastAsia="en-GB"/>
              </w:rPr>
              <w:t>2.9 (0</w:t>
            </w:r>
            <w:r w:rsidR="00FF71C6" w:rsidRPr="00774A8B">
              <w:rPr>
                <w:rFonts w:eastAsia="Times New Roman"/>
                <w:szCs w:val="22"/>
                <w:lang w:eastAsia="en-GB"/>
              </w:rPr>
              <w:t>,</w:t>
            </w:r>
            <w:r w:rsidRPr="00774A8B">
              <w:rPr>
                <w:szCs w:val="22"/>
                <w:lang w:eastAsia="en-GB"/>
              </w:rPr>
              <w:t>38)</w:t>
            </w:r>
          </w:p>
        </w:tc>
        <w:tc>
          <w:tcPr>
            <w:tcW w:w="1449" w:type="dxa"/>
            <w:vAlign w:val="center"/>
          </w:tcPr>
          <w:p w14:paraId="360A4C9C" w14:textId="3BAEFBFA" w:rsidR="00677344" w:rsidRPr="00774A8B" w:rsidRDefault="00677344" w:rsidP="00C64641">
            <w:pPr>
              <w:keepNext/>
              <w:spacing w:line="240" w:lineRule="auto"/>
              <w:jc w:val="center"/>
              <w:rPr>
                <w:rFonts w:eastAsia="Times New Roman"/>
                <w:szCs w:val="22"/>
              </w:rPr>
            </w:pPr>
            <w:r w:rsidRPr="00774A8B">
              <w:rPr>
                <w:szCs w:val="22"/>
                <w:lang w:eastAsia="en-GB"/>
              </w:rPr>
              <w:t>0</w:t>
            </w:r>
            <w:r w:rsidR="00FF71C6" w:rsidRPr="00774A8B">
              <w:rPr>
                <w:rFonts w:eastAsia="Times New Roman"/>
                <w:szCs w:val="22"/>
                <w:lang w:eastAsia="en-GB"/>
              </w:rPr>
              <w:t>,</w:t>
            </w:r>
            <w:r w:rsidRPr="00774A8B">
              <w:rPr>
                <w:szCs w:val="22"/>
                <w:lang w:eastAsia="en-GB"/>
              </w:rPr>
              <w:t>3 (0</w:t>
            </w:r>
            <w:r w:rsidR="00FF71C6" w:rsidRPr="00774A8B">
              <w:rPr>
                <w:rFonts w:eastAsia="Times New Roman"/>
                <w:szCs w:val="22"/>
                <w:lang w:eastAsia="en-GB"/>
              </w:rPr>
              <w:t>,</w:t>
            </w:r>
            <w:r w:rsidRPr="00774A8B">
              <w:rPr>
                <w:szCs w:val="22"/>
                <w:lang w:eastAsia="en-GB"/>
              </w:rPr>
              <w:t>76)</w:t>
            </w:r>
          </w:p>
        </w:tc>
        <w:tc>
          <w:tcPr>
            <w:tcW w:w="1974" w:type="dxa"/>
            <w:vAlign w:val="center"/>
          </w:tcPr>
          <w:p w14:paraId="0FDE61E4" w14:textId="448E40B3" w:rsidR="00677344" w:rsidRPr="00774A8B" w:rsidRDefault="00677344" w:rsidP="00592F5C">
            <w:pPr>
              <w:keepNext/>
              <w:spacing w:line="240" w:lineRule="auto"/>
              <w:jc w:val="center"/>
              <w:rPr>
                <w:rFonts w:eastAsia="Times New Roman"/>
                <w:szCs w:val="22"/>
              </w:rPr>
            </w:pPr>
            <w:r w:rsidRPr="00774A8B">
              <w:rPr>
                <w:szCs w:val="22"/>
                <w:lang w:eastAsia="en-GB"/>
              </w:rPr>
              <w:t>2</w:t>
            </w:r>
            <w:r w:rsidR="00FF71C6" w:rsidRPr="00774A8B">
              <w:rPr>
                <w:rFonts w:eastAsia="Times New Roman"/>
                <w:szCs w:val="22"/>
                <w:lang w:eastAsia="en-GB"/>
              </w:rPr>
              <w:t>,</w:t>
            </w:r>
            <w:r w:rsidRPr="00774A8B">
              <w:rPr>
                <w:szCs w:val="22"/>
                <w:lang w:eastAsia="en-GB"/>
              </w:rPr>
              <w:t>7 (1</w:t>
            </w:r>
            <w:r w:rsidR="00FF71C6" w:rsidRPr="00774A8B">
              <w:rPr>
                <w:rFonts w:eastAsia="Times New Roman"/>
                <w:szCs w:val="22"/>
                <w:lang w:eastAsia="en-GB"/>
              </w:rPr>
              <w:t>,</w:t>
            </w:r>
            <w:r w:rsidRPr="00774A8B">
              <w:rPr>
                <w:szCs w:val="22"/>
                <w:lang w:eastAsia="en-GB"/>
              </w:rPr>
              <w:t>0</w:t>
            </w:r>
            <w:r w:rsidR="00FF71C6" w:rsidRPr="00774A8B">
              <w:rPr>
                <w:rFonts w:eastAsia="Times New Roman"/>
                <w:szCs w:val="22"/>
                <w:lang w:eastAsia="en-GB"/>
              </w:rPr>
              <w:t>;</w:t>
            </w:r>
            <w:r w:rsidRPr="00774A8B">
              <w:rPr>
                <w:szCs w:val="22"/>
                <w:lang w:eastAsia="en-GB"/>
              </w:rPr>
              <w:t xml:space="preserve"> 4</w:t>
            </w:r>
            <w:r w:rsidR="00FF71C6" w:rsidRPr="00774A8B">
              <w:rPr>
                <w:rFonts w:eastAsia="Times New Roman"/>
                <w:szCs w:val="22"/>
                <w:lang w:eastAsia="en-GB"/>
              </w:rPr>
              <w:t>,</w:t>
            </w:r>
            <w:r w:rsidRPr="00774A8B">
              <w:rPr>
                <w:szCs w:val="22"/>
                <w:lang w:eastAsia="en-GB"/>
              </w:rPr>
              <w:t>4)</w:t>
            </w:r>
          </w:p>
        </w:tc>
      </w:tr>
      <w:tr w:rsidR="00677344" w:rsidRPr="00774A8B" w14:paraId="4B243309" w14:textId="77777777" w:rsidTr="00305BAE">
        <w:trPr>
          <w:cantSplit/>
          <w:trHeight w:val="680"/>
        </w:trPr>
        <w:tc>
          <w:tcPr>
            <w:tcW w:w="4013" w:type="dxa"/>
            <w:vAlign w:val="center"/>
          </w:tcPr>
          <w:p w14:paraId="7477F7EA" w14:textId="386B0AB8" w:rsidR="00677344" w:rsidRPr="00774A8B" w:rsidRDefault="006344F0" w:rsidP="00C64641">
            <w:pPr>
              <w:keepNext/>
              <w:spacing w:line="240" w:lineRule="auto"/>
              <w:rPr>
                <w:rFonts w:eastAsia="Times New Roman"/>
                <w:b/>
                <w:bCs/>
                <w:szCs w:val="22"/>
              </w:rPr>
            </w:pPr>
            <w:r w:rsidRPr="00774A8B">
              <w:rPr>
                <w:b/>
                <w:bCs/>
                <w:szCs w:val="22"/>
                <w:lang w:eastAsia="en-GB"/>
              </w:rPr>
              <w:t>Zmena APR (10</w:t>
            </w:r>
            <w:r w:rsidRPr="00774A8B">
              <w:rPr>
                <w:b/>
                <w:bCs/>
                <w:szCs w:val="22"/>
                <w:vertAlign w:val="superscript"/>
                <w:lang w:eastAsia="en-GB"/>
              </w:rPr>
              <w:t>9</w:t>
            </w:r>
            <w:r w:rsidRPr="00774A8B">
              <w:rPr>
                <w:b/>
                <w:bCs/>
                <w:szCs w:val="22"/>
                <w:lang w:eastAsia="en-GB"/>
              </w:rPr>
              <w:t>/l) od počiatočnej hodnoty do</w:t>
            </w:r>
            <w:r w:rsidR="00D93F4F" w:rsidRPr="00774A8B">
              <w:rPr>
                <w:b/>
                <w:bCs/>
                <w:iCs/>
                <w:szCs w:val="22"/>
                <w:lang w:eastAsia="en-GB"/>
              </w:rPr>
              <w:t> </w:t>
            </w:r>
            <w:r w:rsidRPr="00774A8B">
              <w:rPr>
                <w:b/>
                <w:bCs/>
                <w:szCs w:val="22"/>
                <w:lang w:eastAsia="en-GB"/>
              </w:rPr>
              <w:t>26. týždňa</w:t>
            </w:r>
          </w:p>
          <w:p w14:paraId="396ED1E8" w14:textId="0882A581" w:rsidR="00677344" w:rsidRPr="00774A8B" w:rsidRDefault="006344F0" w:rsidP="00C64641">
            <w:pPr>
              <w:keepNext/>
              <w:spacing w:line="240" w:lineRule="auto"/>
              <w:rPr>
                <w:rFonts w:eastAsia="Times New Roman"/>
                <w:szCs w:val="22"/>
              </w:rPr>
            </w:pPr>
            <w:r w:rsidRPr="00774A8B">
              <w:rPr>
                <w:sz w:val="20"/>
                <w:lang w:eastAsia="en-GB"/>
              </w:rPr>
              <w:t>Priemer LS (SE)</w:t>
            </w:r>
          </w:p>
        </w:tc>
        <w:tc>
          <w:tcPr>
            <w:tcW w:w="1763" w:type="dxa"/>
            <w:vAlign w:val="center"/>
          </w:tcPr>
          <w:p w14:paraId="6B777B88" w14:textId="6BE22F86" w:rsidR="00677344" w:rsidRPr="00774A8B" w:rsidRDefault="006344F0" w:rsidP="00C64641">
            <w:pPr>
              <w:keepNext/>
              <w:spacing w:line="240" w:lineRule="auto"/>
              <w:jc w:val="center"/>
              <w:rPr>
                <w:rFonts w:eastAsia="Times New Roman"/>
                <w:szCs w:val="22"/>
              </w:rPr>
            </w:pPr>
            <w:r w:rsidRPr="00774A8B">
              <w:rPr>
                <w:szCs w:val="22"/>
                <w:lang w:eastAsia="en-GB"/>
              </w:rPr>
              <w:noBreakHyphen/>
              <w:t>123 (9,2)</w:t>
            </w:r>
          </w:p>
        </w:tc>
        <w:tc>
          <w:tcPr>
            <w:tcW w:w="1449" w:type="dxa"/>
            <w:vAlign w:val="center"/>
          </w:tcPr>
          <w:p w14:paraId="61CB10D5" w14:textId="0FCE72BC" w:rsidR="00677344" w:rsidRPr="00774A8B" w:rsidRDefault="006344F0" w:rsidP="00C64641">
            <w:pPr>
              <w:keepNext/>
              <w:spacing w:line="240" w:lineRule="auto"/>
              <w:jc w:val="center"/>
              <w:rPr>
                <w:rFonts w:eastAsia="Times New Roman"/>
                <w:szCs w:val="22"/>
              </w:rPr>
            </w:pPr>
            <w:r w:rsidRPr="00774A8B">
              <w:rPr>
                <w:szCs w:val="22"/>
                <w:lang w:eastAsia="en-GB"/>
              </w:rPr>
              <w:noBreakHyphen/>
              <w:t>19 (25,2)</w:t>
            </w:r>
          </w:p>
        </w:tc>
        <w:tc>
          <w:tcPr>
            <w:tcW w:w="1974" w:type="dxa"/>
            <w:vAlign w:val="center"/>
          </w:tcPr>
          <w:p w14:paraId="44C4C0C6" w14:textId="2054FD5A" w:rsidR="00677344" w:rsidRPr="00774A8B" w:rsidRDefault="006344F0" w:rsidP="00592F5C">
            <w:pPr>
              <w:keepNext/>
              <w:spacing w:line="240" w:lineRule="auto"/>
              <w:jc w:val="center"/>
              <w:rPr>
                <w:rFonts w:eastAsia="Times New Roman"/>
                <w:szCs w:val="22"/>
              </w:rPr>
            </w:pPr>
            <w:r w:rsidRPr="00774A8B">
              <w:rPr>
                <w:szCs w:val="22"/>
                <w:lang w:eastAsia="en-GB"/>
              </w:rPr>
              <w:noBreakHyphen/>
              <w:t>104 (</w:t>
            </w:r>
            <w:r w:rsidRPr="00774A8B">
              <w:rPr>
                <w:szCs w:val="22"/>
                <w:lang w:eastAsia="en-GB"/>
              </w:rPr>
              <w:noBreakHyphen/>
              <w:t xml:space="preserve">159, </w:t>
            </w:r>
            <w:r w:rsidRPr="00774A8B">
              <w:rPr>
                <w:szCs w:val="22"/>
                <w:lang w:eastAsia="en-GB"/>
              </w:rPr>
              <w:noBreakHyphen/>
              <w:t>49)</w:t>
            </w:r>
          </w:p>
        </w:tc>
      </w:tr>
    </w:tbl>
    <w:p w14:paraId="19D373FF" w14:textId="58D862D7" w:rsidR="006344F0" w:rsidRPr="00774A8B" w:rsidRDefault="006344F0" w:rsidP="006344F0">
      <w:pPr>
        <w:rPr>
          <w:bCs/>
          <w:iCs/>
          <w:sz w:val="20"/>
        </w:rPr>
      </w:pPr>
      <w:bookmarkStart w:id="52" w:name="_Hlk155801219"/>
      <w:r w:rsidRPr="00774A8B">
        <w:rPr>
          <w:bCs/>
          <w:iCs/>
          <w:sz w:val="20"/>
          <w:vertAlign w:val="superscript"/>
        </w:rPr>
        <w:t>a</w:t>
      </w:r>
      <w:r w:rsidRPr="00774A8B">
        <w:rPr>
          <w:bCs/>
          <w:iCs/>
          <w:sz w:val="20"/>
        </w:rPr>
        <w:t xml:space="preserve"> H</w:t>
      </w:r>
      <w:r w:rsidRPr="00774A8B">
        <w:rPr>
          <w:iCs/>
          <w:sz w:val="20"/>
        </w:rPr>
        <w:t xml:space="preserve">emoglobínová odpoveď bola definovaná ako </w:t>
      </w:r>
      <w:r w:rsidRPr="00774A8B">
        <w:rPr>
          <w:bCs/>
          <w:iCs/>
          <w:sz w:val="20"/>
        </w:rPr>
        <w:t>≥ 1 g/dl zvýšenie hemoglobínu od počiatočnej hodnoty v 26. týždni.</w:t>
      </w:r>
    </w:p>
    <w:p w14:paraId="1C7D73DD" w14:textId="781CEB7A" w:rsidR="00677344" w:rsidRPr="00774A8B" w:rsidRDefault="006344F0" w:rsidP="006344F0">
      <w:pPr>
        <w:spacing w:line="240" w:lineRule="auto"/>
        <w:rPr>
          <w:bCs/>
          <w:iCs/>
          <w:sz w:val="20"/>
        </w:rPr>
      </w:pPr>
      <w:r w:rsidRPr="00774A8B">
        <w:rPr>
          <w:bCs/>
          <w:iCs/>
          <w:sz w:val="20"/>
        </w:rPr>
        <w:t xml:space="preserve">APR = Absolútny počet </w:t>
      </w:r>
      <w:proofErr w:type="spellStart"/>
      <w:r w:rsidRPr="00774A8B">
        <w:rPr>
          <w:bCs/>
          <w:iCs/>
          <w:sz w:val="20"/>
        </w:rPr>
        <w:t>retikulocytov</w:t>
      </w:r>
      <w:proofErr w:type="spellEnd"/>
      <w:r w:rsidRPr="00774A8B">
        <w:rPr>
          <w:bCs/>
          <w:iCs/>
          <w:sz w:val="20"/>
        </w:rPr>
        <w:t xml:space="preserve">, IS = Interval spoľahlivosti, </w:t>
      </w:r>
      <w:bookmarkEnd w:id="52"/>
      <w:r w:rsidR="00677344" w:rsidRPr="00774A8B">
        <w:rPr>
          <w:bCs/>
          <w:iCs/>
          <w:sz w:val="20"/>
        </w:rPr>
        <w:t xml:space="preserve">LS = </w:t>
      </w:r>
      <w:r w:rsidR="00FF71C6" w:rsidRPr="00774A8B">
        <w:rPr>
          <w:bCs/>
          <w:iCs/>
          <w:sz w:val="20"/>
        </w:rPr>
        <w:t xml:space="preserve">Najmenší </w:t>
      </w:r>
      <w:r w:rsidR="001775D7" w:rsidRPr="00774A8B">
        <w:rPr>
          <w:bCs/>
          <w:iCs/>
          <w:sz w:val="20"/>
        </w:rPr>
        <w:t>štvorec</w:t>
      </w:r>
      <w:r w:rsidR="00677344" w:rsidRPr="00774A8B">
        <w:rPr>
          <w:bCs/>
          <w:iCs/>
          <w:sz w:val="20"/>
        </w:rPr>
        <w:t xml:space="preserve">, SE = </w:t>
      </w:r>
      <w:r w:rsidR="00FF71C6" w:rsidRPr="00774A8B">
        <w:rPr>
          <w:bCs/>
          <w:iCs/>
          <w:sz w:val="20"/>
        </w:rPr>
        <w:t>Štandardná chyba (</w:t>
      </w:r>
      <w:r w:rsidR="00677344" w:rsidRPr="00774A8B">
        <w:rPr>
          <w:bCs/>
          <w:i/>
          <w:sz w:val="20"/>
        </w:rPr>
        <w:t xml:space="preserve">Standard </w:t>
      </w:r>
      <w:proofErr w:type="spellStart"/>
      <w:r w:rsidR="00FF71C6" w:rsidRPr="00774A8B">
        <w:rPr>
          <w:bCs/>
          <w:i/>
          <w:sz w:val="20"/>
        </w:rPr>
        <w:t>E</w:t>
      </w:r>
      <w:r w:rsidR="00677344" w:rsidRPr="00774A8B">
        <w:rPr>
          <w:bCs/>
          <w:i/>
          <w:sz w:val="20"/>
        </w:rPr>
        <w:t>rror</w:t>
      </w:r>
      <w:proofErr w:type="spellEnd"/>
      <w:r w:rsidR="00FF71C6" w:rsidRPr="00774A8B">
        <w:rPr>
          <w:bCs/>
          <w:iCs/>
          <w:sz w:val="20"/>
        </w:rPr>
        <w:t>)</w:t>
      </w:r>
    </w:p>
    <w:p w14:paraId="44B5AD2B" w14:textId="77777777" w:rsidR="000079C6" w:rsidRPr="00774A8B" w:rsidRDefault="000079C6" w:rsidP="00C64641">
      <w:pPr>
        <w:spacing w:line="240" w:lineRule="auto"/>
        <w:rPr>
          <w:szCs w:val="22"/>
        </w:rPr>
      </w:pPr>
    </w:p>
    <w:p w14:paraId="08C120CB" w14:textId="77777777" w:rsidR="00477E48" w:rsidRPr="00774A8B" w:rsidRDefault="00575F2B" w:rsidP="00C64641">
      <w:pPr>
        <w:keepNext/>
        <w:spacing w:line="240" w:lineRule="auto"/>
        <w:rPr>
          <w:bCs/>
          <w:iCs/>
          <w:szCs w:val="22"/>
          <w:u w:val="single"/>
        </w:rPr>
      </w:pPr>
      <w:r w:rsidRPr="00774A8B">
        <w:rPr>
          <w:u w:val="single"/>
        </w:rPr>
        <w:t>Pediatrická populácia</w:t>
      </w:r>
    </w:p>
    <w:p w14:paraId="7413BAE0" w14:textId="77777777" w:rsidR="00477E48" w:rsidRPr="00774A8B" w:rsidRDefault="00575F2B" w:rsidP="00C64641">
      <w:pPr>
        <w:spacing w:line="240" w:lineRule="auto"/>
      </w:pPr>
      <w:r w:rsidRPr="00774A8B">
        <w:t xml:space="preserve">Európska agentúra pre lieky udelila odklad z povinnosti predložiť výsledky štúdií s liekom </w:t>
      </w:r>
      <w:r w:rsidR="000924C3" w:rsidRPr="00774A8B">
        <w:rPr>
          <w:szCs w:val="22"/>
        </w:rPr>
        <w:t>ASPAVELI</w:t>
      </w:r>
      <w:r w:rsidRPr="00774A8B">
        <w:t xml:space="preserve"> v jednej alebo vo viacerých podskupinách pediatrickej populácie pri </w:t>
      </w:r>
      <w:proofErr w:type="spellStart"/>
      <w:r w:rsidRPr="00774A8B">
        <w:t>paroxyzmálnej</w:t>
      </w:r>
      <w:proofErr w:type="spellEnd"/>
      <w:r w:rsidRPr="00774A8B">
        <w:t xml:space="preserve"> nočnej </w:t>
      </w:r>
      <w:proofErr w:type="spellStart"/>
      <w:r w:rsidRPr="00774A8B">
        <w:t>hemoglobinúrii</w:t>
      </w:r>
      <w:proofErr w:type="spellEnd"/>
      <w:r w:rsidRPr="00774A8B">
        <w:t xml:space="preserve"> (informácie o použití v pediatrickej populácii, pozri časť 4.2).</w:t>
      </w:r>
    </w:p>
    <w:p w14:paraId="33F506E1" w14:textId="77777777" w:rsidR="00477E48" w:rsidRPr="00774A8B" w:rsidRDefault="00477E48" w:rsidP="00C64641">
      <w:pPr>
        <w:numPr>
          <w:ilvl w:val="12"/>
          <w:numId w:val="0"/>
        </w:numPr>
        <w:spacing w:line="240" w:lineRule="auto"/>
        <w:rPr>
          <w:iCs/>
          <w:szCs w:val="22"/>
        </w:rPr>
      </w:pPr>
    </w:p>
    <w:p w14:paraId="5A15C7F8" w14:textId="77777777" w:rsidR="00477E48" w:rsidRPr="00774A8B" w:rsidRDefault="00575F2B" w:rsidP="00C64641">
      <w:pPr>
        <w:keepNext/>
        <w:spacing w:line="240" w:lineRule="auto"/>
        <w:ind w:left="567" w:hanging="567"/>
        <w:rPr>
          <w:b/>
          <w:szCs w:val="22"/>
        </w:rPr>
      </w:pPr>
      <w:r w:rsidRPr="00774A8B">
        <w:rPr>
          <w:b/>
        </w:rPr>
        <w:t>5.2</w:t>
      </w:r>
      <w:r w:rsidRPr="00774A8B">
        <w:rPr>
          <w:b/>
        </w:rPr>
        <w:tab/>
        <w:t>Farmakokinetické vlastnosti</w:t>
      </w:r>
    </w:p>
    <w:p w14:paraId="10A553F5" w14:textId="77777777" w:rsidR="00477E48" w:rsidRPr="00774A8B" w:rsidRDefault="00477E48" w:rsidP="00C64641">
      <w:pPr>
        <w:keepNext/>
        <w:spacing w:line="240" w:lineRule="auto"/>
      </w:pPr>
    </w:p>
    <w:p w14:paraId="31928FD5" w14:textId="77777777" w:rsidR="00477E48" w:rsidRPr="00774A8B" w:rsidRDefault="00575F2B" w:rsidP="00C64641">
      <w:pPr>
        <w:keepNext/>
        <w:spacing w:line="240" w:lineRule="auto"/>
        <w:rPr>
          <w:u w:val="single"/>
        </w:rPr>
      </w:pPr>
      <w:r w:rsidRPr="00774A8B">
        <w:rPr>
          <w:u w:val="single"/>
        </w:rPr>
        <w:t>Absorpcia</w:t>
      </w:r>
    </w:p>
    <w:p w14:paraId="5EA4B033" w14:textId="722E40A0" w:rsidR="00477E48" w:rsidRPr="00774A8B" w:rsidRDefault="00575F2B" w:rsidP="00C64641">
      <w:pPr>
        <w:spacing w:line="240" w:lineRule="auto"/>
      </w:pPr>
      <w:bookmarkStart w:id="53" w:name="_Hlk30603690"/>
      <w:r w:rsidRPr="00774A8B">
        <w:t xml:space="preserve">Pegcetakoplan sa podáva </w:t>
      </w:r>
      <w:proofErr w:type="spellStart"/>
      <w:r w:rsidRPr="00774A8B">
        <w:t>subkutánnou</w:t>
      </w:r>
      <w:proofErr w:type="spellEnd"/>
      <w:r w:rsidRPr="00774A8B">
        <w:t xml:space="preserve"> infúziou a po jednorazovej </w:t>
      </w:r>
      <w:proofErr w:type="spellStart"/>
      <w:r w:rsidRPr="00774A8B">
        <w:t>subkutánnej</w:t>
      </w:r>
      <w:proofErr w:type="spellEnd"/>
      <w:r w:rsidRPr="00774A8B">
        <w:t xml:space="preserve"> dávke zdravým dobrovoľníkom sa postupne absorboval do systémového obehu s mediánom T</w:t>
      </w:r>
      <w:r w:rsidRPr="00774A8B">
        <w:rPr>
          <w:vertAlign w:val="subscript"/>
        </w:rPr>
        <w:t>max</w:t>
      </w:r>
      <w:r w:rsidRPr="00774A8B">
        <w:t xml:space="preserve"> medzi 108 a 144 hodín (4,5 až 6,0 dní). Sérové koncentrácie v </w:t>
      </w:r>
      <w:r w:rsidR="005E165E" w:rsidRPr="00774A8B">
        <w:t>rovnovážnom</w:t>
      </w:r>
      <w:r w:rsidRPr="00774A8B">
        <w:t xml:space="preserve"> stave po podávaní dávky 1 080 mg dvakrát týždenne pacientom s PNH sa dosiahli približne 4 až 6 týždňov po prvej dávke</w:t>
      </w:r>
      <w:r w:rsidR="00310B31" w:rsidRPr="00774A8B">
        <w:t>. U pacientov s predchádzajúcou liečbou inhibítorom komplementu (štúdia APL2</w:t>
      </w:r>
      <w:r w:rsidR="00310B31" w:rsidRPr="00774A8B">
        <w:noBreakHyphen/>
        <w:t xml:space="preserve">302) boli </w:t>
      </w:r>
      <w:r w:rsidRPr="00774A8B">
        <w:t>priemerné</w:t>
      </w:r>
      <w:r w:rsidR="00310B31" w:rsidRPr="00774A8B">
        <w:t xml:space="preserve"> geometrické</w:t>
      </w:r>
      <w:r w:rsidRPr="00774A8B">
        <w:t xml:space="preserve"> (%CV) sérové koncentrácie v </w:t>
      </w:r>
      <w:r w:rsidR="005E165E" w:rsidRPr="00774A8B">
        <w:t>rovnovážnom</w:t>
      </w:r>
      <w:r w:rsidRPr="00774A8B">
        <w:t xml:space="preserve"> stave u pacientov liečených po dobu 16 týždňov v rozsahu medzi 655 (18,6 %) a</w:t>
      </w:r>
      <w:r w:rsidR="00310B31" w:rsidRPr="00774A8B">
        <w:t> </w:t>
      </w:r>
      <w:r w:rsidRPr="00774A8B">
        <w:t xml:space="preserve">706 (15,1 %) µg/ml. </w:t>
      </w:r>
      <w:r w:rsidR="002E31E9" w:rsidRPr="00774A8B">
        <w:t>Koncentrácie v </w:t>
      </w:r>
      <w:r w:rsidR="00821CC0" w:rsidRPr="00774A8B">
        <w:t>rovnovážnom</w:t>
      </w:r>
      <w:r w:rsidR="002E31E9" w:rsidRPr="00774A8B">
        <w:t xml:space="preserve"> stave u pacientov (n = 22), ktorí pokračovali v liečbe pegcetakoplanom až do 48. týždňa</w:t>
      </w:r>
      <w:r w:rsidR="000E5307" w:rsidRPr="00774A8B">
        <w:t>,</w:t>
      </w:r>
      <w:r w:rsidR="002E31E9" w:rsidRPr="00774A8B">
        <w:t xml:space="preserve"> boli 62</w:t>
      </w:r>
      <w:r w:rsidR="00310B31" w:rsidRPr="00774A8B">
        <w:t>3</w:t>
      </w:r>
      <w:r w:rsidR="002E31E9" w:rsidRPr="00774A8B">
        <w:t> µg/ml (39,7 %), čo naznačuje udržateľné terapeutické koncentrácie pegcetakoplan</w:t>
      </w:r>
      <w:r w:rsidR="00BD2F52" w:rsidRPr="00774A8B">
        <w:t>u</w:t>
      </w:r>
      <w:r w:rsidR="002E31E9" w:rsidRPr="00774A8B">
        <w:t xml:space="preserve"> </w:t>
      </w:r>
      <w:r w:rsidR="00BD2F52" w:rsidRPr="00774A8B">
        <w:t>do 48. týždňa</w:t>
      </w:r>
      <w:r w:rsidR="002E31E9" w:rsidRPr="00774A8B">
        <w:t xml:space="preserve">. </w:t>
      </w:r>
      <w:r w:rsidR="00310B31" w:rsidRPr="00774A8B">
        <w:t>U pacientov bez predchádzajúcej liečby inhibítorom komplementu (štúdia APL2</w:t>
      </w:r>
      <w:r w:rsidR="00310B31" w:rsidRPr="00774A8B">
        <w:noBreakHyphen/>
        <w:t>308) bola priemerná geometrická (%CV) sérová koncentrácia v</w:t>
      </w:r>
      <w:r w:rsidR="001775D7" w:rsidRPr="00774A8B">
        <w:t> </w:t>
      </w:r>
      <w:r w:rsidR="005E165E" w:rsidRPr="00774A8B">
        <w:t>rovnovážnom</w:t>
      </w:r>
      <w:r w:rsidR="001775D7" w:rsidRPr="00774A8B">
        <w:t xml:space="preserve"> </w:t>
      </w:r>
      <w:r w:rsidR="00310B31" w:rsidRPr="00774A8B">
        <w:t xml:space="preserve">stave v 26. týždni 744 µg/ml (25,5 %) s dávkovaním dvakrát týždenne. </w:t>
      </w:r>
      <w:r w:rsidRPr="00774A8B">
        <w:t xml:space="preserve">Biologická dostupnosť </w:t>
      </w:r>
      <w:proofErr w:type="spellStart"/>
      <w:r w:rsidRPr="00774A8B">
        <w:t>subkutánnej</w:t>
      </w:r>
      <w:proofErr w:type="spellEnd"/>
      <w:r w:rsidRPr="00774A8B">
        <w:t xml:space="preserve"> dávky pegcetakoplanu sa na základe populačnej farmakokinetickej analýzy odhaduje na 7</w:t>
      </w:r>
      <w:r w:rsidR="00310B31" w:rsidRPr="00774A8B">
        <w:t>6</w:t>
      </w:r>
      <w:r w:rsidRPr="00774A8B">
        <w:t> %.</w:t>
      </w:r>
    </w:p>
    <w:bookmarkEnd w:id="53"/>
    <w:p w14:paraId="6F087BDA" w14:textId="77777777" w:rsidR="00477E48" w:rsidRPr="00774A8B" w:rsidRDefault="00477E48" w:rsidP="00C64641">
      <w:pPr>
        <w:spacing w:line="240" w:lineRule="auto"/>
        <w:rPr>
          <w:u w:val="single"/>
        </w:rPr>
      </w:pPr>
    </w:p>
    <w:p w14:paraId="3384468B" w14:textId="77777777" w:rsidR="00477E48" w:rsidRPr="00774A8B" w:rsidRDefault="00575F2B" w:rsidP="00C64641">
      <w:pPr>
        <w:keepNext/>
        <w:spacing w:line="240" w:lineRule="auto"/>
        <w:rPr>
          <w:u w:val="single"/>
        </w:rPr>
      </w:pPr>
      <w:r w:rsidRPr="00774A8B">
        <w:rPr>
          <w:u w:val="single"/>
        </w:rPr>
        <w:t>Distribúcia</w:t>
      </w:r>
    </w:p>
    <w:p w14:paraId="74930F25" w14:textId="7CB19890" w:rsidR="00477E48" w:rsidRPr="00774A8B" w:rsidRDefault="00575F2B" w:rsidP="00C64641">
      <w:pPr>
        <w:spacing w:line="240" w:lineRule="auto"/>
      </w:pPr>
      <w:bookmarkStart w:id="54" w:name="_Hlk30603711"/>
      <w:r w:rsidRPr="00774A8B">
        <w:t>Priemerný (%CV) objem distribúcie pegcetakoplanu je na základe populačnej farmakokinetickej analýzy u pacientov s PNH približne 3,9</w:t>
      </w:r>
      <w:r w:rsidR="001C2AA4" w:rsidRPr="00774A8B">
        <w:t>8</w:t>
      </w:r>
      <w:r w:rsidRPr="00774A8B">
        <w:t> l (</w:t>
      </w:r>
      <w:r w:rsidR="001C2AA4" w:rsidRPr="00774A8B">
        <w:t>32</w:t>
      </w:r>
      <w:r w:rsidRPr="00774A8B">
        <w:t> %).</w:t>
      </w:r>
    </w:p>
    <w:p w14:paraId="48B8F7AD" w14:textId="77777777" w:rsidR="00477E48" w:rsidRPr="00774A8B" w:rsidRDefault="00477E48" w:rsidP="00C64641">
      <w:pPr>
        <w:spacing w:line="240" w:lineRule="auto"/>
      </w:pPr>
    </w:p>
    <w:bookmarkEnd w:id="54"/>
    <w:p w14:paraId="7B027DCA" w14:textId="77777777" w:rsidR="00477E48" w:rsidRPr="00774A8B" w:rsidRDefault="00575F2B" w:rsidP="00C64641">
      <w:pPr>
        <w:keepNext/>
        <w:spacing w:line="240" w:lineRule="auto"/>
        <w:rPr>
          <w:u w:val="single"/>
        </w:rPr>
      </w:pPr>
      <w:r w:rsidRPr="00774A8B">
        <w:rPr>
          <w:u w:val="single"/>
        </w:rPr>
        <w:t>Metabolizmus/eliminácia</w:t>
      </w:r>
    </w:p>
    <w:p w14:paraId="29A09556" w14:textId="77777777" w:rsidR="00477E48" w:rsidRPr="00774A8B" w:rsidRDefault="00575F2B" w:rsidP="00C64641">
      <w:pPr>
        <w:spacing w:line="240" w:lineRule="auto"/>
      </w:pPr>
      <w:r w:rsidRPr="00774A8B">
        <w:t xml:space="preserve">Na základe </w:t>
      </w:r>
      <w:proofErr w:type="spellStart"/>
      <w:r w:rsidRPr="00774A8B">
        <w:t>PEGylovanej</w:t>
      </w:r>
      <w:proofErr w:type="spellEnd"/>
      <w:r w:rsidRPr="00774A8B">
        <w:t xml:space="preserve"> peptidovej štruktúry sa očakáva, že metabolizmus pegcetakoplanu bude prebiehať prostredníctvom </w:t>
      </w:r>
      <w:proofErr w:type="spellStart"/>
      <w:r w:rsidRPr="00774A8B">
        <w:t>katabolických</w:t>
      </w:r>
      <w:proofErr w:type="spellEnd"/>
      <w:r w:rsidRPr="00774A8B">
        <w:t xml:space="preserve"> dráh a že liek bude degradovaný na malé peptidy, aminokyseliny a PEG. Výsledky štúdií s rádioaktívnym označením u opíc rodu </w:t>
      </w:r>
      <w:proofErr w:type="spellStart"/>
      <w:r w:rsidRPr="00774A8B">
        <w:t>cynomolgus</w:t>
      </w:r>
      <w:proofErr w:type="spellEnd"/>
      <w:r w:rsidRPr="00774A8B">
        <w:t xml:space="preserve"> naznačujú, že primárnou cestou eliminácie označenej peptidovej skupiny je vylučovanie v moči. Aj keď sa eliminácia PEG neskúmala, je známe, že podlieha vylučovaniu obličkami.</w:t>
      </w:r>
    </w:p>
    <w:p w14:paraId="108DCDE6" w14:textId="77777777" w:rsidR="00477E48" w:rsidRPr="00774A8B" w:rsidRDefault="00477E48" w:rsidP="00C64641">
      <w:pPr>
        <w:spacing w:line="240" w:lineRule="auto"/>
      </w:pPr>
    </w:p>
    <w:p w14:paraId="2B20B93D" w14:textId="77777777" w:rsidR="00477E48" w:rsidRPr="00774A8B" w:rsidRDefault="00575F2B" w:rsidP="00C64641">
      <w:pPr>
        <w:spacing w:line="240" w:lineRule="auto"/>
      </w:pPr>
      <w:r w:rsidRPr="00774A8B">
        <w:t xml:space="preserve">Z výsledkov </w:t>
      </w:r>
      <w:r w:rsidRPr="00774A8B">
        <w:rPr>
          <w:i/>
        </w:rPr>
        <w:t>in vitro</w:t>
      </w:r>
      <w:r w:rsidRPr="00774A8B">
        <w:t xml:space="preserve"> štúdií sa pre pegcetakoplan nepreukázala žiadna inhibícia ani indukcia testovaných enzýmových </w:t>
      </w:r>
      <w:proofErr w:type="spellStart"/>
      <w:r w:rsidRPr="00774A8B">
        <w:t>izoforiem</w:t>
      </w:r>
      <w:proofErr w:type="spellEnd"/>
      <w:r w:rsidRPr="00774A8B">
        <w:t xml:space="preserve"> CYP. Pegcetakoplan nebol substrátom ani inhibítorom ľudských </w:t>
      </w:r>
      <w:proofErr w:type="spellStart"/>
      <w:r w:rsidRPr="00774A8B">
        <w:t>vychytávacích</w:t>
      </w:r>
      <w:proofErr w:type="spellEnd"/>
      <w:r w:rsidRPr="00774A8B">
        <w:t xml:space="preserve"> ani </w:t>
      </w:r>
      <w:proofErr w:type="spellStart"/>
      <w:r w:rsidRPr="00774A8B">
        <w:t>efluxných</w:t>
      </w:r>
      <w:proofErr w:type="spellEnd"/>
      <w:r w:rsidRPr="00774A8B">
        <w:t xml:space="preserve"> transportérov.</w:t>
      </w:r>
    </w:p>
    <w:p w14:paraId="216F13FB" w14:textId="77777777" w:rsidR="00477E48" w:rsidRPr="00774A8B" w:rsidRDefault="00477E48" w:rsidP="00C64641">
      <w:pPr>
        <w:spacing w:line="240" w:lineRule="auto"/>
      </w:pPr>
    </w:p>
    <w:p w14:paraId="3D5E4E37" w14:textId="55DA2550" w:rsidR="00477E48" w:rsidRPr="00774A8B" w:rsidRDefault="00575F2B" w:rsidP="00C64641">
      <w:pPr>
        <w:spacing w:line="240" w:lineRule="auto"/>
      </w:pPr>
      <w:r w:rsidRPr="00774A8B">
        <w:lastRenderedPageBreak/>
        <w:t xml:space="preserve">Po viacnásobnom subkutánnom podaní dávky </w:t>
      </w:r>
      <w:r w:rsidR="00F67476" w:rsidRPr="00774A8B">
        <w:t>pegceta</w:t>
      </w:r>
      <w:r w:rsidR="003958D6" w:rsidRPr="00774A8B">
        <w:t>k</w:t>
      </w:r>
      <w:r w:rsidR="00F67476" w:rsidRPr="00774A8B">
        <w:t>oplanu</w:t>
      </w:r>
      <w:r w:rsidRPr="00774A8B">
        <w:t xml:space="preserve"> pacientom s PNH bol priemerný (%CV) klírens 0,01</w:t>
      </w:r>
      <w:r w:rsidR="001C2AA4" w:rsidRPr="00774A8B">
        <w:t>5</w:t>
      </w:r>
      <w:r w:rsidR="00974325" w:rsidRPr="00774A8B">
        <w:t> </w:t>
      </w:r>
      <w:r w:rsidR="001C2AA4" w:rsidRPr="00774A8B">
        <w:t xml:space="preserve">l/h </w:t>
      </w:r>
      <w:r w:rsidRPr="00774A8B">
        <w:t>(</w:t>
      </w:r>
      <w:r w:rsidR="001C2AA4" w:rsidRPr="00774A8B">
        <w:t>30</w:t>
      </w:r>
      <w:r w:rsidRPr="00774A8B">
        <w:t> %) a medián účinného polčasu eliminácie (t</w:t>
      </w:r>
      <w:r w:rsidRPr="00774A8B">
        <w:rPr>
          <w:vertAlign w:val="subscript"/>
        </w:rPr>
        <w:t>1/2</w:t>
      </w:r>
      <w:r w:rsidRPr="00774A8B">
        <w:t>) bol 8,</w:t>
      </w:r>
      <w:r w:rsidR="005E165E" w:rsidRPr="00774A8B">
        <w:t>6</w:t>
      </w:r>
      <w:r w:rsidRPr="00774A8B">
        <w:t> dní, podľa odhadu populačnej farmakokinetickej analýzy.</w:t>
      </w:r>
    </w:p>
    <w:p w14:paraId="65EB5923" w14:textId="77777777" w:rsidR="00477E48" w:rsidRPr="00774A8B" w:rsidRDefault="00477E48" w:rsidP="00C64641">
      <w:pPr>
        <w:spacing w:line="240" w:lineRule="auto"/>
      </w:pPr>
    </w:p>
    <w:p w14:paraId="10C786A8" w14:textId="77777777" w:rsidR="00477E48" w:rsidRPr="00774A8B" w:rsidRDefault="00575F2B" w:rsidP="00C64641">
      <w:pPr>
        <w:keepNext/>
        <w:spacing w:line="240" w:lineRule="auto"/>
        <w:rPr>
          <w:bCs/>
          <w:iCs/>
          <w:szCs w:val="22"/>
          <w:u w:val="single"/>
        </w:rPr>
      </w:pPr>
      <w:r w:rsidRPr="00774A8B">
        <w:rPr>
          <w:u w:val="single"/>
        </w:rPr>
        <w:t>Linearita/nelinearita</w:t>
      </w:r>
    </w:p>
    <w:p w14:paraId="5185A6EF" w14:textId="77777777" w:rsidR="00477E48" w:rsidRPr="00774A8B" w:rsidRDefault="00575F2B" w:rsidP="00C64641">
      <w:pPr>
        <w:spacing w:line="240" w:lineRule="auto"/>
        <w:rPr>
          <w:bCs/>
          <w:iCs/>
          <w:szCs w:val="22"/>
        </w:rPr>
      </w:pPr>
      <w:r w:rsidRPr="00774A8B">
        <w:t>Expozícia pegcetakoplanu sa zvyšuje úmerne s dávkou v rozsahu od 45 do 1 440 mg.</w:t>
      </w:r>
    </w:p>
    <w:p w14:paraId="0F61F8BE" w14:textId="77777777" w:rsidR="00477E48" w:rsidRPr="00774A8B" w:rsidRDefault="00477E48" w:rsidP="00C64641">
      <w:pPr>
        <w:spacing w:line="240" w:lineRule="auto"/>
        <w:rPr>
          <w:bCs/>
          <w:iCs/>
          <w:szCs w:val="22"/>
        </w:rPr>
      </w:pPr>
    </w:p>
    <w:p w14:paraId="3C90434D" w14:textId="77777777" w:rsidR="00477E48" w:rsidRPr="00774A8B" w:rsidRDefault="00575F2B" w:rsidP="00C64641">
      <w:pPr>
        <w:keepNext/>
        <w:spacing w:line="240" w:lineRule="auto"/>
        <w:rPr>
          <w:bCs/>
          <w:iCs/>
          <w:szCs w:val="22"/>
          <w:u w:val="single"/>
        </w:rPr>
      </w:pPr>
      <w:r w:rsidRPr="00774A8B">
        <w:rPr>
          <w:u w:val="single"/>
        </w:rPr>
        <w:t>Osobitné populácie pacientov</w:t>
      </w:r>
    </w:p>
    <w:p w14:paraId="0572B63F" w14:textId="36A7B707" w:rsidR="00477E48" w:rsidRPr="00774A8B" w:rsidRDefault="00575F2B" w:rsidP="00C64641">
      <w:pPr>
        <w:spacing w:line="240" w:lineRule="auto"/>
        <w:rPr>
          <w:bCs/>
          <w:iCs/>
          <w:szCs w:val="22"/>
        </w:rPr>
      </w:pPr>
      <w:r w:rsidRPr="00774A8B">
        <w:t>Na základe výsledkov populačnej farmakokinetickej analýzy sa pre vek (19</w:t>
      </w:r>
      <w:r w:rsidRPr="00774A8B">
        <w:noBreakHyphen/>
        <w:t>81 rokov)</w:t>
      </w:r>
      <w:r w:rsidR="001C2AA4" w:rsidRPr="00774A8B">
        <w:t>, rasovú príslušnosť</w:t>
      </w:r>
      <w:r w:rsidRPr="00774A8B">
        <w:t xml:space="preserve"> a</w:t>
      </w:r>
      <w:r w:rsidR="00C9014A" w:rsidRPr="00774A8B">
        <w:t>ni</w:t>
      </w:r>
      <w:r w:rsidR="001C2AA4" w:rsidRPr="00774A8B">
        <w:t xml:space="preserve"> </w:t>
      </w:r>
      <w:r w:rsidRPr="00774A8B">
        <w:t xml:space="preserve">pohlavie neidentifikoval žiadny vplyv na </w:t>
      </w:r>
      <w:proofErr w:type="spellStart"/>
      <w:r w:rsidRPr="00774A8B">
        <w:t>farmakokinetické</w:t>
      </w:r>
      <w:proofErr w:type="spellEnd"/>
      <w:r w:rsidRPr="00774A8B">
        <w:t xml:space="preserve"> vlastnosti pegcetakoplanu. </w:t>
      </w:r>
    </w:p>
    <w:p w14:paraId="1CC63720" w14:textId="77777777" w:rsidR="00477E48" w:rsidRPr="00774A8B" w:rsidRDefault="00477E48" w:rsidP="00C64641">
      <w:pPr>
        <w:spacing w:line="240" w:lineRule="auto"/>
        <w:rPr>
          <w:bCs/>
          <w:iCs/>
          <w:szCs w:val="22"/>
        </w:rPr>
      </w:pPr>
    </w:p>
    <w:p w14:paraId="7B3D8EDA" w14:textId="1192BF1C" w:rsidR="00477E48" w:rsidRPr="00774A8B" w:rsidRDefault="001775D7" w:rsidP="00C64641">
      <w:pPr>
        <w:keepLines/>
        <w:spacing w:line="240" w:lineRule="auto"/>
        <w:rPr>
          <w:bCs/>
          <w:iCs/>
          <w:szCs w:val="22"/>
        </w:rPr>
      </w:pPr>
      <w:r w:rsidRPr="00774A8B">
        <w:rPr>
          <w:bCs/>
          <w:iCs/>
          <w:szCs w:val="22"/>
        </w:rPr>
        <w:t>V</w:t>
      </w:r>
      <w:r w:rsidR="005E165E" w:rsidRPr="00774A8B">
        <w:rPr>
          <w:bCs/>
          <w:iCs/>
          <w:szCs w:val="22"/>
        </w:rPr>
        <w:t> porovnaní s referenčným 70 kg pacientom sa predpokladá priemerná koncentrácia v rovnovážnom stave približne o</w:t>
      </w:r>
      <w:r w:rsidR="0011555B" w:rsidRPr="00774A8B">
        <w:rPr>
          <w:bCs/>
          <w:iCs/>
          <w:szCs w:val="22"/>
        </w:rPr>
        <w:t> </w:t>
      </w:r>
      <w:r w:rsidR="005E165E" w:rsidRPr="00774A8B">
        <w:t>20</w:t>
      </w:r>
      <w:r w:rsidR="0011555B" w:rsidRPr="00774A8B">
        <w:t> </w:t>
      </w:r>
      <w:r w:rsidR="005E165E" w:rsidRPr="00774A8B">
        <w:t>% vyššia</w:t>
      </w:r>
      <w:r w:rsidR="005E165E" w:rsidRPr="00774A8B">
        <w:rPr>
          <w:bCs/>
          <w:iCs/>
          <w:szCs w:val="22"/>
        </w:rPr>
        <w:t xml:space="preserve"> u</w:t>
      </w:r>
      <w:r w:rsidR="00575F2B" w:rsidRPr="00774A8B">
        <w:rPr>
          <w:bCs/>
          <w:iCs/>
          <w:szCs w:val="22"/>
        </w:rPr>
        <w:t> pacientov s telesnou hmotnosťou 50 kg</w:t>
      </w:r>
      <w:r w:rsidR="005E165E" w:rsidRPr="00774A8B">
        <w:rPr>
          <w:bCs/>
          <w:iCs/>
          <w:szCs w:val="22"/>
        </w:rPr>
        <w:t>. U pacientov s telesnou hmotnosťou 40 kg</w:t>
      </w:r>
      <w:r w:rsidR="00575F2B" w:rsidRPr="00774A8B">
        <w:rPr>
          <w:bCs/>
          <w:iCs/>
          <w:szCs w:val="22"/>
        </w:rPr>
        <w:t xml:space="preserve"> sa predpokladá až o 4</w:t>
      </w:r>
      <w:r w:rsidR="005E165E" w:rsidRPr="00774A8B">
        <w:rPr>
          <w:bCs/>
          <w:iCs/>
          <w:szCs w:val="22"/>
        </w:rPr>
        <w:t>5</w:t>
      </w:r>
      <w:r w:rsidR="00575F2B" w:rsidRPr="00774A8B">
        <w:rPr>
          <w:bCs/>
          <w:iCs/>
          <w:szCs w:val="22"/>
        </w:rPr>
        <w:t xml:space="preserve"> % vyššia priemerná </w:t>
      </w:r>
      <w:r w:rsidR="005E165E" w:rsidRPr="00774A8B">
        <w:rPr>
          <w:bCs/>
          <w:iCs/>
          <w:szCs w:val="22"/>
        </w:rPr>
        <w:t>koncentrácia</w:t>
      </w:r>
      <w:r w:rsidR="00575F2B" w:rsidRPr="00774A8B">
        <w:rPr>
          <w:bCs/>
          <w:iCs/>
          <w:szCs w:val="22"/>
        </w:rPr>
        <w:t>. K dispozícii sú minimálne údaje o profile bezpečnosti pegcetakoplanu u pacientov s telesnou hmotnosťou menej ako 50 kg.</w:t>
      </w:r>
    </w:p>
    <w:p w14:paraId="039E454C" w14:textId="77777777" w:rsidR="00477E48" w:rsidRPr="00774A8B" w:rsidRDefault="00477E48" w:rsidP="00C64641">
      <w:pPr>
        <w:spacing w:line="240" w:lineRule="auto"/>
        <w:rPr>
          <w:bCs/>
          <w:iCs/>
          <w:szCs w:val="22"/>
        </w:rPr>
      </w:pPr>
    </w:p>
    <w:p w14:paraId="69D53113" w14:textId="77777777" w:rsidR="00477E48" w:rsidRPr="00774A8B" w:rsidRDefault="00575F2B" w:rsidP="00C64641">
      <w:pPr>
        <w:keepNext/>
        <w:spacing w:line="240" w:lineRule="auto"/>
        <w:rPr>
          <w:bCs/>
          <w:i/>
          <w:szCs w:val="22"/>
        </w:rPr>
      </w:pPr>
      <w:r w:rsidRPr="00774A8B">
        <w:rPr>
          <w:i/>
        </w:rPr>
        <w:t xml:space="preserve">Starší </w:t>
      </w:r>
      <w:r w:rsidR="00E4227C" w:rsidRPr="00774A8B">
        <w:rPr>
          <w:i/>
        </w:rPr>
        <w:t>ľudia</w:t>
      </w:r>
    </w:p>
    <w:p w14:paraId="32C89625" w14:textId="77777777" w:rsidR="00477E48" w:rsidRPr="00774A8B" w:rsidRDefault="00575F2B" w:rsidP="00C64641">
      <w:pPr>
        <w:spacing w:line="240" w:lineRule="auto"/>
        <w:rPr>
          <w:bCs/>
          <w:iCs/>
          <w:szCs w:val="22"/>
        </w:rPr>
      </w:pPr>
      <w:r w:rsidRPr="00774A8B">
        <w:t>Aj keď sa v týchto štúdiách nepozorovali žiadne zjavné rozdiely súvisiace s vekom, počet pacientov vo veku 65 rokov a viac nie je dostatočný na určenie toho, či odpovedajú na liečbu inak ako mladší pacienti. Pozri časť 4.2.</w:t>
      </w:r>
    </w:p>
    <w:p w14:paraId="5434E707" w14:textId="77777777" w:rsidR="00477E48" w:rsidRPr="00774A8B" w:rsidRDefault="00477E48" w:rsidP="00C64641">
      <w:pPr>
        <w:numPr>
          <w:ilvl w:val="12"/>
          <w:numId w:val="0"/>
        </w:numPr>
        <w:spacing w:line="240" w:lineRule="auto"/>
        <w:rPr>
          <w:szCs w:val="22"/>
        </w:rPr>
      </w:pPr>
    </w:p>
    <w:p w14:paraId="0C8FCC5E" w14:textId="77777777" w:rsidR="00477E48" w:rsidRPr="00774A8B" w:rsidRDefault="00575F2B" w:rsidP="00C64641">
      <w:pPr>
        <w:keepNext/>
        <w:spacing w:line="240" w:lineRule="auto"/>
        <w:rPr>
          <w:i/>
          <w:iCs/>
          <w:szCs w:val="22"/>
        </w:rPr>
      </w:pPr>
      <w:r w:rsidRPr="00774A8B">
        <w:rPr>
          <w:i/>
        </w:rPr>
        <w:t>Porucha funkcie obličiek</w:t>
      </w:r>
    </w:p>
    <w:p w14:paraId="039FD6F1" w14:textId="77777777" w:rsidR="00477E48" w:rsidRPr="00774A8B" w:rsidRDefault="00575F2B" w:rsidP="00C64641">
      <w:pPr>
        <w:spacing w:line="240" w:lineRule="auto"/>
        <w:rPr>
          <w:bCs/>
          <w:iCs/>
          <w:szCs w:val="22"/>
        </w:rPr>
      </w:pPr>
      <w:r w:rsidRPr="00774A8B">
        <w:t xml:space="preserve">V štúdii s 8 pacientmi s ťažkou poruchou funkcie obličiek definovanou ako klírens kreatinínu </w:t>
      </w:r>
      <w:r w:rsidRPr="00774A8B">
        <w:rPr>
          <w:bCs/>
          <w:iCs/>
          <w:szCs w:val="22"/>
        </w:rPr>
        <w:t>(</w:t>
      </w:r>
      <w:proofErr w:type="spellStart"/>
      <w:r w:rsidRPr="00774A8B">
        <w:rPr>
          <w:bCs/>
          <w:iCs/>
          <w:szCs w:val="22"/>
        </w:rPr>
        <w:t>CrCl</w:t>
      </w:r>
      <w:proofErr w:type="spellEnd"/>
      <w:r w:rsidRPr="00774A8B">
        <w:rPr>
          <w:bCs/>
          <w:iCs/>
          <w:szCs w:val="22"/>
        </w:rPr>
        <w:t xml:space="preserve">) </w:t>
      </w:r>
      <w:r w:rsidRPr="00774A8B">
        <w:t xml:space="preserve">menej ako 30 ml/min. použitím </w:t>
      </w:r>
      <w:proofErr w:type="spellStart"/>
      <w:r w:rsidRPr="00774A8B">
        <w:t>Cockcroftovho</w:t>
      </w:r>
      <w:r w:rsidRPr="00774A8B">
        <w:noBreakHyphen/>
        <w:t>Gaultovho</w:t>
      </w:r>
      <w:proofErr w:type="spellEnd"/>
      <w:r w:rsidRPr="00774A8B">
        <w:t xml:space="preserve"> vzorca (so 4 pacientmi s hodnotami menej ako 20 ml/min.) nemala porucha funkcie obličiek žiadny vplyv na </w:t>
      </w:r>
      <w:proofErr w:type="spellStart"/>
      <w:r w:rsidRPr="00774A8B">
        <w:t>farmakokinetické</w:t>
      </w:r>
      <w:proofErr w:type="spellEnd"/>
      <w:r w:rsidRPr="00774A8B">
        <w:t xml:space="preserve"> vlastnosti jednorazovej 270 mg dávky pegcetakoplanu. </w:t>
      </w:r>
      <w:r w:rsidRPr="00774A8B">
        <w:rPr>
          <w:bCs/>
          <w:iCs/>
          <w:szCs w:val="22"/>
        </w:rPr>
        <w:t xml:space="preserve">K dispozícii sú minimálne údaje u pacientov s PNH s poruchou funkcie obličiek, ktorým sa podávala klinická dávka 1 080 mg dvakrát týždenne. </w:t>
      </w:r>
      <w:r w:rsidRPr="00774A8B">
        <w:t>Nie sú k dispozícii žiadne klinické údaje týkajúce sa používania pegcetakoplanu u pacientov s ESRD vyžadujúcich hemodialýzu.</w:t>
      </w:r>
      <w:r w:rsidR="00F67476" w:rsidRPr="00774A8B">
        <w:t xml:space="preserve"> Pozri časť 4.2.</w:t>
      </w:r>
    </w:p>
    <w:p w14:paraId="26059626" w14:textId="77777777" w:rsidR="00477E48" w:rsidRPr="00774A8B" w:rsidRDefault="00477E48" w:rsidP="00C64641">
      <w:pPr>
        <w:spacing w:line="240" w:lineRule="auto"/>
        <w:rPr>
          <w:bCs/>
          <w:iCs/>
          <w:szCs w:val="22"/>
        </w:rPr>
      </w:pPr>
    </w:p>
    <w:p w14:paraId="3F5DE4EE" w14:textId="77777777" w:rsidR="00477E48" w:rsidRPr="00774A8B" w:rsidRDefault="00575F2B" w:rsidP="00BF4D64">
      <w:pPr>
        <w:keepNext/>
        <w:spacing w:line="240" w:lineRule="auto"/>
        <w:ind w:left="567" w:hanging="567"/>
        <w:rPr>
          <w:b/>
          <w:szCs w:val="22"/>
        </w:rPr>
      </w:pPr>
      <w:r w:rsidRPr="00774A8B">
        <w:rPr>
          <w:b/>
        </w:rPr>
        <w:t>5.3</w:t>
      </w:r>
      <w:r w:rsidRPr="00774A8B">
        <w:rPr>
          <w:b/>
        </w:rPr>
        <w:tab/>
        <w:t>Predklinické údaje o bezpečnosti</w:t>
      </w:r>
    </w:p>
    <w:p w14:paraId="10244FFC" w14:textId="77777777" w:rsidR="00477E48" w:rsidRPr="00774A8B" w:rsidRDefault="00477E48" w:rsidP="00BF4D64">
      <w:pPr>
        <w:keepNext/>
        <w:spacing w:line="240" w:lineRule="auto"/>
        <w:rPr>
          <w:bCs/>
          <w:iCs/>
          <w:szCs w:val="22"/>
        </w:rPr>
      </w:pPr>
    </w:p>
    <w:p w14:paraId="5C1D4200" w14:textId="77777777" w:rsidR="00477E48" w:rsidRPr="00774A8B" w:rsidRDefault="00575F2B" w:rsidP="00BF4D64">
      <w:pPr>
        <w:spacing w:line="240" w:lineRule="auto"/>
        <w:rPr>
          <w:bCs/>
          <w:iCs/>
          <w:szCs w:val="22"/>
        </w:rPr>
      </w:pPr>
      <w:r w:rsidRPr="00774A8B">
        <w:rPr>
          <w:i/>
        </w:rPr>
        <w:t>In vitro</w:t>
      </w:r>
      <w:r w:rsidRPr="00774A8B">
        <w:t xml:space="preserve"> a </w:t>
      </w:r>
      <w:r w:rsidRPr="00774A8B">
        <w:rPr>
          <w:i/>
        </w:rPr>
        <w:t>in </w:t>
      </w:r>
      <w:proofErr w:type="spellStart"/>
      <w:r w:rsidRPr="00774A8B">
        <w:rPr>
          <w:i/>
        </w:rPr>
        <w:t>vivo</w:t>
      </w:r>
      <w:proofErr w:type="spellEnd"/>
      <w:r w:rsidRPr="00774A8B">
        <w:t xml:space="preserve"> toxikologické údaje neodhalili žiadne špeciálne riziká pre ľudí. Účinky pozorované u zvierat pri hladinách expozície podobných klinickým hladinám expozície sú opísané nižšie. Tieto účinky sa nepozorovali v klinických štúdiách.</w:t>
      </w:r>
    </w:p>
    <w:p w14:paraId="6979D077" w14:textId="77777777" w:rsidR="00477E48" w:rsidRPr="00774A8B" w:rsidRDefault="00477E48" w:rsidP="00BF4D64">
      <w:pPr>
        <w:spacing w:line="240" w:lineRule="auto"/>
        <w:rPr>
          <w:bCs/>
          <w:iCs/>
          <w:szCs w:val="22"/>
        </w:rPr>
      </w:pPr>
    </w:p>
    <w:p w14:paraId="013F569A" w14:textId="77777777" w:rsidR="00477E48" w:rsidRPr="00774A8B" w:rsidRDefault="00575F2B" w:rsidP="00BF4D64">
      <w:pPr>
        <w:keepNext/>
        <w:spacing w:line="240" w:lineRule="auto"/>
        <w:rPr>
          <w:bCs/>
          <w:i/>
          <w:szCs w:val="22"/>
        </w:rPr>
      </w:pPr>
      <w:r w:rsidRPr="00774A8B">
        <w:rPr>
          <w:i/>
        </w:rPr>
        <w:t>Rozmnožovanie u zvierat</w:t>
      </w:r>
    </w:p>
    <w:p w14:paraId="75E9FE9A" w14:textId="45BA3F35" w:rsidR="00477E48" w:rsidRPr="00774A8B" w:rsidRDefault="00575F2B" w:rsidP="00BF4D64">
      <w:pPr>
        <w:spacing w:line="240" w:lineRule="auto"/>
        <w:rPr>
          <w:bCs/>
          <w:iCs/>
          <w:szCs w:val="22"/>
        </w:rPr>
      </w:pPr>
      <w:r w:rsidRPr="00774A8B">
        <w:t xml:space="preserve">Podávanie </w:t>
      </w:r>
      <w:proofErr w:type="spellStart"/>
      <w:r w:rsidRPr="00774A8B">
        <w:t>subkutánnej</w:t>
      </w:r>
      <w:proofErr w:type="spellEnd"/>
      <w:r w:rsidRPr="00774A8B">
        <w:t xml:space="preserve"> dávky pegcetakoplanu 28 mg/kg/deň (2,9</w:t>
      </w:r>
      <w:r w:rsidRPr="00774A8B">
        <w:noBreakHyphen/>
        <w:t xml:space="preserve">násobok hodnoty </w:t>
      </w:r>
      <w:proofErr w:type="spellStart"/>
      <w:r w:rsidRPr="00774A8B">
        <w:t>C</w:t>
      </w:r>
      <w:r w:rsidRPr="00774A8B">
        <w:rPr>
          <w:vertAlign w:val="subscript"/>
        </w:rPr>
        <w:t>max</w:t>
      </w:r>
      <w:proofErr w:type="spellEnd"/>
      <w:r w:rsidRPr="00774A8B">
        <w:t xml:space="preserve"> v </w:t>
      </w:r>
      <w:r w:rsidR="005E165E" w:rsidRPr="00774A8B">
        <w:t>rovnovážnom</w:t>
      </w:r>
      <w:r w:rsidRPr="00774A8B">
        <w:t xml:space="preserve"> stave u ľudí) gravidným opiciam rodu </w:t>
      </w:r>
      <w:proofErr w:type="spellStart"/>
      <w:r w:rsidRPr="00774A8B">
        <w:t>cynomolgus</w:t>
      </w:r>
      <w:proofErr w:type="spellEnd"/>
      <w:r w:rsidRPr="00774A8B">
        <w:t xml:space="preserve"> od </w:t>
      </w:r>
      <w:proofErr w:type="spellStart"/>
      <w:r w:rsidRPr="00774A8B">
        <w:t>gestačného</w:t>
      </w:r>
      <w:proofErr w:type="spellEnd"/>
      <w:r w:rsidRPr="00774A8B">
        <w:t xml:space="preserve"> obdobia až po pôrod viedlo k štatisticky významnému zvýšeniu potratov a mŕtvych narodených mláďat. Nepozorovala sa žiadna toxicita pre matku ani teratogénne účinky u mláďat narodených v plánovanom termíne. Nepozorovali sa ani žiadne účinky na vývoj u mláďat až do 6 mesiacov po narodení. Systémová expozícia pegcetakoplanu sa zaznamenala pre plody opíc liečených 28 mg/kg/deň od obdobia organogenézy do konca druhého trimestra, avšak expozícia bola minimálna (menej ako 1 %, farmakologicky nevýznamná).</w:t>
      </w:r>
    </w:p>
    <w:p w14:paraId="2CD93DAD" w14:textId="77777777" w:rsidR="00477E48" w:rsidRPr="00774A8B" w:rsidRDefault="00477E48" w:rsidP="00BF4D64">
      <w:pPr>
        <w:spacing w:line="240" w:lineRule="auto"/>
        <w:rPr>
          <w:bCs/>
          <w:iCs/>
          <w:szCs w:val="22"/>
        </w:rPr>
      </w:pPr>
    </w:p>
    <w:p w14:paraId="251FF23C" w14:textId="77777777" w:rsidR="00477E48" w:rsidRPr="00774A8B" w:rsidRDefault="00575F2B" w:rsidP="00BF4D64">
      <w:pPr>
        <w:keepNext/>
        <w:spacing w:line="240" w:lineRule="auto"/>
        <w:rPr>
          <w:i/>
          <w:iCs/>
          <w:szCs w:val="22"/>
        </w:rPr>
      </w:pPr>
      <w:proofErr w:type="spellStart"/>
      <w:r w:rsidRPr="00774A8B">
        <w:rPr>
          <w:i/>
        </w:rPr>
        <w:t>Karcinogenéza</w:t>
      </w:r>
      <w:proofErr w:type="spellEnd"/>
    </w:p>
    <w:p w14:paraId="559CC036" w14:textId="77777777" w:rsidR="00477E48" w:rsidRPr="00774A8B" w:rsidRDefault="00575F2B" w:rsidP="00BF4D64">
      <w:pPr>
        <w:spacing w:line="240" w:lineRule="auto"/>
        <w:rPr>
          <w:bCs/>
          <w:iCs/>
          <w:szCs w:val="22"/>
        </w:rPr>
      </w:pPr>
      <w:r w:rsidRPr="00774A8B">
        <w:t>Nevykonali sa dlhodobé zvieracie štúdie karcinogenity pegcetakoplanu.</w:t>
      </w:r>
    </w:p>
    <w:p w14:paraId="7986BE57" w14:textId="77777777" w:rsidR="00477E48" w:rsidRPr="00774A8B" w:rsidRDefault="00477E48" w:rsidP="00BF4D64">
      <w:pPr>
        <w:spacing w:line="240" w:lineRule="auto"/>
        <w:rPr>
          <w:bCs/>
          <w:iCs/>
          <w:szCs w:val="22"/>
        </w:rPr>
      </w:pPr>
    </w:p>
    <w:p w14:paraId="414110EF" w14:textId="77777777" w:rsidR="00477E48" w:rsidRPr="00774A8B" w:rsidRDefault="00575F2B" w:rsidP="00BF4D64">
      <w:pPr>
        <w:keepNext/>
        <w:spacing w:line="240" w:lineRule="auto"/>
        <w:rPr>
          <w:bCs/>
          <w:i/>
          <w:szCs w:val="22"/>
        </w:rPr>
      </w:pPr>
      <w:proofErr w:type="spellStart"/>
      <w:r w:rsidRPr="00774A8B">
        <w:rPr>
          <w:i/>
        </w:rPr>
        <w:t>Genotoxicita</w:t>
      </w:r>
      <w:proofErr w:type="spellEnd"/>
    </w:p>
    <w:p w14:paraId="78336814" w14:textId="77777777" w:rsidR="00477E48" w:rsidRPr="00774A8B" w:rsidRDefault="00575F2B" w:rsidP="00BF4D64">
      <w:pPr>
        <w:spacing w:line="240" w:lineRule="auto"/>
        <w:rPr>
          <w:bCs/>
          <w:iCs/>
          <w:szCs w:val="22"/>
        </w:rPr>
      </w:pPr>
      <w:r w:rsidRPr="00774A8B">
        <w:t xml:space="preserve">Pegcetakoplan nebol mutagénny pri testovaní </w:t>
      </w:r>
      <w:r w:rsidRPr="00774A8B">
        <w:rPr>
          <w:i/>
        </w:rPr>
        <w:t>in vitro</w:t>
      </w:r>
      <w:r w:rsidRPr="00774A8B">
        <w:t xml:space="preserve"> testom bakteriálnej reverznej mutácie (</w:t>
      </w:r>
      <w:proofErr w:type="spellStart"/>
      <w:r w:rsidRPr="00774A8B">
        <w:t>Ames</w:t>
      </w:r>
      <w:proofErr w:type="spellEnd"/>
      <w:r w:rsidRPr="00774A8B">
        <w:t xml:space="preserve">) a nebol </w:t>
      </w:r>
      <w:proofErr w:type="spellStart"/>
      <w:r w:rsidRPr="00774A8B">
        <w:t>genotoxický</w:t>
      </w:r>
      <w:proofErr w:type="spellEnd"/>
      <w:r w:rsidRPr="00774A8B">
        <w:t xml:space="preserve"> v </w:t>
      </w:r>
      <w:r w:rsidRPr="00774A8B">
        <w:rPr>
          <w:i/>
        </w:rPr>
        <w:t>in vitro</w:t>
      </w:r>
      <w:r w:rsidRPr="00774A8B">
        <w:t xml:space="preserve"> teste s ľudskými bunkami TK6 ani </w:t>
      </w:r>
      <w:r w:rsidRPr="00774A8B">
        <w:rPr>
          <w:i/>
        </w:rPr>
        <w:t>v in </w:t>
      </w:r>
      <w:proofErr w:type="spellStart"/>
      <w:r w:rsidRPr="00774A8B">
        <w:rPr>
          <w:i/>
        </w:rPr>
        <w:t>vivo</w:t>
      </w:r>
      <w:proofErr w:type="spellEnd"/>
      <w:r w:rsidRPr="00774A8B">
        <w:t xml:space="preserve"> </w:t>
      </w:r>
      <w:proofErr w:type="spellStart"/>
      <w:r w:rsidRPr="00774A8B">
        <w:t>mikronukleovom</w:t>
      </w:r>
      <w:proofErr w:type="spellEnd"/>
      <w:r w:rsidRPr="00774A8B">
        <w:t xml:space="preserve"> teste u myší.</w:t>
      </w:r>
    </w:p>
    <w:p w14:paraId="672CBD80" w14:textId="77777777" w:rsidR="00477E48" w:rsidRPr="00774A8B" w:rsidRDefault="00477E48" w:rsidP="00BF4D64">
      <w:pPr>
        <w:spacing w:line="240" w:lineRule="auto"/>
        <w:rPr>
          <w:bCs/>
          <w:iCs/>
          <w:szCs w:val="22"/>
        </w:rPr>
      </w:pPr>
    </w:p>
    <w:p w14:paraId="3A6EC99E" w14:textId="77777777" w:rsidR="00477E48" w:rsidRPr="00774A8B" w:rsidRDefault="00575F2B" w:rsidP="00BF4D64">
      <w:pPr>
        <w:keepNext/>
        <w:spacing w:line="240" w:lineRule="auto"/>
        <w:rPr>
          <w:bCs/>
          <w:i/>
          <w:szCs w:val="22"/>
        </w:rPr>
      </w:pPr>
      <w:proofErr w:type="spellStart"/>
      <w:r w:rsidRPr="00774A8B">
        <w:rPr>
          <w:i/>
        </w:rPr>
        <w:lastRenderedPageBreak/>
        <w:t>Toxikológia</w:t>
      </w:r>
      <w:proofErr w:type="spellEnd"/>
      <w:r w:rsidRPr="00774A8B">
        <w:rPr>
          <w:i/>
        </w:rPr>
        <w:t xml:space="preserve"> u zvierat</w:t>
      </w:r>
    </w:p>
    <w:p w14:paraId="47397E60" w14:textId="77777777" w:rsidR="00477E48" w:rsidRPr="00774A8B" w:rsidRDefault="00575F2B" w:rsidP="00BF4D64">
      <w:pPr>
        <w:spacing w:line="240" w:lineRule="auto"/>
        <w:rPr>
          <w:bCs/>
          <w:iCs/>
          <w:szCs w:val="22"/>
        </w:rPr>
      </w:pPr>
      <w:r w:rsidRPr="00774A8B">
        <w:t xml:space="preserve">Vykonali sa štúdie opakovaného podávania u králikov a opíc rodu </w:t>
      </w:r>
      <w:proofErr w:type="spellStart"/>
      <w:r w:rsidRPr="00774A8B">
        <w:t>cynomolgus</w:t>
      </w:r>
      <w:proofErr w:type="spellEnd"/>
      <w:r w:rsidRPr="00774A8B">
        <w:t xml:space="preserve"> s dennými </w:t>
      </w:r>
      <w:proofErr w:type="spellStart"/>
      <w:r w:rsidRPr="00774A8B">
        <w:t>subkutánnymi</w:t>
      </w:r>
      <w:proofErr w:type="spellEnd"/>
      <w:r w:rsidRPr="00774A8B">
        <w:t xml:space="preserve"> dávkami pegcetakoplanu až 7</w:t>
      </w:r>
      <w:r w:rsidRPr="00774A8B">
        <w:noBreakHyphen/>
        <w:t xml:space="preserve">násobne vyššími ako je dávka u ľudí (1 080 mg dvakrát týždenne). Histologické nálezy u oboch druhov zahŕňali </w:t>
      </w:r>
      <w:proofErr w:type="spellStart"/>
      <w:r w:rsidRPr="00774A8B">
        <w:t>epiteliálnu</w:t>
      </w:r>
      <w:proofErr w:type="spellEnd"/>
      <w:r w:rsidRPr="00774A8B">
        <w:t xml:space="preserve"> </w:t>
      </w:r>
      <w:proofErr w:type="spellStart"/>
      <w:r w:rsidRPr="00774A8B">
        <w:t>vakuolizáciu</w:t>
      </w:r>
      <w:proofErr w:type="spellEnd"/>
      <w:r w:rsidRPr="00774A8B">
        <w:t xml:space="preserve"> a </w:t>
      </w:r>
      <w:proofErr w:type="spellStart"/>
      <w:r w:rsidRPr="00774A8B">
        <w:t>inflitráty</w:t>
      </w:r>
      <w:proofErr w:type="spellEnd"/>
      <w:r w:rsidRPr="00774A8B">
        <w:t xml:space="preserve"> </w:t>
      </w:r>
      <w:proofErr w:type="spellStart"/>
      <w:r w:rsidRPr="00774A8B">
        <w:t>vakuolizovaných</w:t>
      </w:r>
      <w:proofErr w:type="spellEnd"/>
      <w:r w:rsidRPr="00774A8B">
        <w:t xml:space="preserve"> makrofágov v rôznych tkanivách závislé od dávky. Tieto nálezy sa spájali s veľkými kumulatívnymi dávkami PEG s dlhým reťazcom v iných </w:t>
      </w:r>
      <w:proofErr w:type="spellStart"/>
      <w:r w:rsidRPr="00774A8B">
        <w:t>PEGylovaných</w:t>
      </w:r>
      <w:proofErr w:type="spellEnd"/>
      <w:r w:rsidRPr="00774A8B">
        <w:t xml:space="preserve"> liekoch uvedených na trh, nemali klinické dôsledky a nepovažovali sa za nepriaznivé. </w:t>
      </w:r>
      <w:proofErr w:type="spellStart"/>
      <w:r w:rsidRPr="00774A8B">
        <w:rPr>
          <w:bCs/>
          <w:iCs/>
          <w:szCs w:val="22"/>
        </w:rPr>
        <w:t>Reverzibilita</w:t>
      </w:r>
      <w:proofErr w:type="spellEnd"/>
      <w:r w:rsidRPr="00774A8B">
        <w:rPr>
          <w:bCs/>
          <w:iCs/>
          <w:szCs w:val="22"/>
        </w:rPr>
        <w:t xml:space="preserve"> sa v zvieracích štúdiách s pegcetakoplanom po jednom mesiaci nepreukázala a nevyhodnocovala sa pre dlhšie obdobie.</w:t>
      </w:r>
      <w:r w:rsidR="00F67476" w:rsidRPr="00774A8B">
        <w:rPr>
          <w:bCs/>
          <w:iCs/>
          <w:szCs w:val="22"/>
        </w:rPr>
        <w:t xml:space="preserve"> Údaje z literatúry naznačujú </w:t>
      </w:r>
      <w:proofErr w:type="spellStart"/>
      <w:r w:rsidR="00F67476" w:rsidRPr="00774A8B">
        <w:rPr>
          <w:bCs/>
          <w:iCs/>
          <w:szCs w:val="22"/>
        </w:rPr>
        <w:t>reverzibilitu</w:t>
      </w:r>
      <w:proofErr w:type="spellEnd"/>
      <w:r w:rsidR="00F67476" w:rsidRPr="00774A8B">
        <w:rPr>
          <w:bCs/>
          <w:iCs/>
          <w:szCs w:val="22"/>
        </w:rPr>
        <w:t xml:space="preserve"> PEG vakuol.</w:t>
      </w:r>
    </w:p>
    <w:p w14:paraId="03B209C3" w14:textId="77777777" w:rsidR="00477E48" w:rsidRPr="00774A8B" w:rsidRDefault="00477E48" w:rsidP="00BF4D64">
      <w:pPr>
        <w:spacing w:line="240" w:lineRule="auto"/>
        <w:rPr>
          <w:bCs/>
          <w:iCs/>
          <w:szCs w:val="22"/>
        </w:rPr>
      </w:pPr>
    </w:p>
    <w:p w14:paraId="602D2BFE" w14:textId="77777777" w:rsidR="00477E48" w:rsidRPr="00774A8B" w:rsidRDefault="00575F2B" w:rsidP="00BF4D64">
      <w:pPr>
        <w:spacing w:line="240" w:lineRule="auto"/>
        <w:rPr>
          <w:bCs/>
          <w:iCs/>
          <w:szCs w:val="22"/>
        </w:rPr>
      </w:pPr>
      <w:proofErr w:type="spellStart"/>
      <w:r w:rsidRPr="00774A8B">
        <w:t>Renálna</w:t>
      </w:r>
      <w:proofErr w:type="spellEnd"/>
      <w:r w:rsidRPr="00774A8B">
        <w:t xml:space="preserve"> </w:t>
      </w:r>
      <w:proofErr w:type="spellStart"/>
      <w:r w:rsidRPr="00774A8B">
        <w:t>tubulárna</w:t>
      </w:r>
      <w:proofErr w:type="spellEnd"/>
      <w:r w:rsidRPr="00774A8B">
        <w:t xml:space="preserve"> degenerácia sa mikroskopicky pozorovala u oboch druhov pri expozíciách (</w:t>
      </w:r>
      <w:proofErr w:type="spellStart"/>
      <w:r w:rsidRPr="00774A8B">
        <w:t>C</w:t>
      </w:r>
      <w:r w:rsidRPr="00774A8B">
        <w:rPr>
          <w:vertAlign w:val="subscript"/>
        </w:rPr>
        <w:t>max</w:t>
      </w:r>
      <w:proofErr w:type="spellEnd"/>
      <w:r w:rsidRPr="00774A8B">
        <w:t xml:space="preserve"> a AUC) nižších alebo porovnateľných ľudským expozíciám a bola minimálna a neprogresívna v rozsahu medzi 4 týždňami a 9 mesiacmi denného podávania pegcetakoplanu. Aj keď sa u zvierat nepozorovali zjavné prejavy dysfunkcie obličiek, klinický význam a funkčné dôsledky týchto nálezov nie sú známe.</w:t>
      </w:r>
    </w:p>
    <w:p w14:paraId="3FFDAB48" w14:textId="77777777" w:rsidR="00477E48" w:rsidRPr="00774A8B" w:rsidRDefault="00477E48" w:rsidP="00BF4D64">
      <w:pPr>
        <w:spacing w:line="240" w:lineRule="auto"/>
        <w:rPr>
          <w:bCs/>
          <w:iCs/>
          <w:szCs w:val="22"/>
        </w:rPr>
      </w:pPr>
    </w:p>
    <w:p w14:paraId="01A0B43D" w14:textId="77777777" w:rsidR="00477E48" w:rsidRPr="00774A8B" w:rsidRDefault="00477E48" w:rsidP="00BF4D64">
      <w:pPr>
        <w:spacing w:line="240" w:lineRule="auto"/>
        <w:rPr>
          <w:bCs/>
          <w:iCs/>
          <w:szCs w:val="22"/>
        </w:rPr>
      </w:pPr>
    </w:p>
    <w:p w14:paraId="0D2F3BCA" w14:textId="77777777" w:rsidR="00477E48" w:rsidRPr="00774A8B" w:rsidRDefault="00575F2B" w:rsidP="00BF4D64">
      <w:pPr>
        <w:keepNext/>
        <w:suppressAutoHyphens/>
        <w:spacing w:line="240" w:lineRule="auto"/>
        <w:ind w:left="567" w:hanging="567"/>
        <w:rPr>
          <w:b/>
          <w:szCs w:val="22"/>
        </w:rPr>
      </w:pPr>
      <w:r w:rsidRPr="00774A8B">
        <w:rPr>
          <w:b/>
        </w:rPr>
        <w:t>6.</w:t>
      </w:r>
      <w:r w:rsidRPr="00774A8B">
        <w:rPr>
          <w:b/>
        </w:rPr>
        <w:tab/>
        <w:t>FARMACEUTICKÉ INFORMÁCIE</w:t>
      </w:r>
    </w:p>
    <w:p w14:paraId="68156DA1" w14:textId="77777777" w:rsidR="00477E48" w:rsidRPr="00774A8B" w:rsidRDefault="00477E48" w:rsidP="00BF4D64">
      <w:pPr>
        <w:keepNext/>
        <w:spacing w:line="240" w:lineRule="auto"/>
        <w:rPr>
          <w:szCs w:val="22"/>
        </w:rPr>
      </w:pPr>
    </w:p>
    <w:p w14:paraId="191B9624" w14:textId="77777777" w:rsidR="00477E48" w:rsidRPr="00774A8B" w:rsidRDefault="00575F2B" w:rsidP="00BF4D64">
      <w:pPr>
        <w:keepNext/>
        <w:spacing w:line="240" w:lineRule="auto"/>
        <w:ind w:left="567" w:hanging="567"/>
        <w:rPr>
          <w:b/>
          <w:szCs w:val="22"/>
        </w:rPr>
      </w:pPr>
      <w:r w:rsidRPr="00774A8B">
        <w:rPr>
          <w:b/>
        </w:rPr>
        <w:t>6.1</w:t>
      </w:r>
      <w:r w:rsidRPr="00774A8B">
        <w:rPr>
          <w:b/>
        </w:rPr>
        <w:tab/>
        <w:t>Zoznam pomocných látok</w:t>
      </w:r>
    </w:p>
    <w:p w14:paraId="525B9A60" w14:textId="77777777" w:rsidR="00477E48" w:rsidRPr="00774A8B" w:rsidRDefault="00477E48" w:rsidP="00BF4D64">
      <w:pPr>
        <w:keepNext/>
        <w:spacing w:line="240" w:lineRule="auto"/>
        <w:rPr>
          <w:iCs/>
          <w:szCs w:val="22"/>
        </w:rPr>
      </w:pPr>
    </w:p>
    <w:p w14:paraId="1F3E30AA" w14:textId="77777777" w:rsidR="00477E48" w:rsidRPr="00774A8B" w:rsidRDefault="00575F2B" w:rsidP="00BF4D64">
      <w:pPr>
        <w:spacing w:line="240" w:lineRule="auto"/>
        <w:rPr>
          <w:szCs w:val="22"/>
        </w:rPr>
      </w:pPr>
      <w:r w:rsidRPr="00774A8B">
        <w:t>sorbitol (E 420)</w:t>
      </w:r>
    </w:p>
    <w:p w14:paraId="2FDDB0CB" w14:textId="77777777" w:rsidR="00477E48" w:rsidRPr="00774A8B" w:rsidRDefault="00575F2B" w:rsidP="00BF4D64">
      <w:pPr>
        <w:spacing w:line="240" w:lineRule="auto"/>
        <w:rPr>
          <w:szCs w:val="22"/>
        </w:rPr>
      </w:pPr>
      <w:r w:rsidRPr="00774A8B">
        <w:t>ľadová kyselina octová</w:t>
      </w:r>
    </w:p>
    <w:p w14:paraId="66D416B6" w14:textId="77777777" w:rsidR="00477E48" w:rsidRPr="00774A8B" w:rsidRDefault="00575F2B" w:rsidP="00BF4D64">
      <w:pPr>
        <w:spacing w:line="240" w:lineRule="auto"/>
        <w:rPr>
          <w:szCs w:val="22"/>
        </w:rPr>
      </w:pPr>
      <w:proofErr w:type="spellStart"/>
      <w:r w:rsidRPr="00774A8B">
        <w:t>trihydrát</w:t>
      </w:r>
      <w:proofErr w:type="spellEnd"/>
      <w:r w:rsidRPr="00774A8B">
        <w:t xml:space="preserve"> octanu sodného</w:t>
      </w:r>
    </w:p>
    <w:p w14:paraId="71784272" w14:textId="77777777" w:rsidR="00477E48" w:rsidRPr="00774A8B" w:rsidRDefault="00575F2B" w:rsidP="00BF4D64">
      <w:pPr>
        <w:spacing w:line="240" w:lineRule="auto"/>
        <w:rPr>
          <w:szCs w:val="22"/>
        </w:rPr>
      </w:pPr>
      <w:r w:rsidRPr="00774A8B">
        <w:t>hydroxid sodný (na úpravu pH)</w:t>
      </w:r>
    </w:p>
    <w:p w14:paraId="2D99F2B2" w14:textId="77777777" w:rsidR="00477E48" w:rsidRPr="00774A8B" w:rsidRDefault="00575F2B" w:rsidP="00BF4D64">
      <w:pPr>
        <w:spacing w:line="240" w:lineRule="auto"/>
        <w:rPr>
          <w:szCs w:val="22"/>
        </w:rPr>
      </w:pPr>
      <w:r w:rsidRPr="00774A8B">
        <w:t>voda na injekcie</w:t>
      </w:r>
    </w:p>
    <w:p w14:paraId="06006412" w14:textId="77777777" w:rsidR="00477E48" w:rsidRPr="00774A8B" w:rsidRDefault="00477E48" w:rsidP="00BF4D64">
      <w:pPr>
        <w:spacing w:line="240" w:lineRule="auto"/>
        <w:rPr>
          <w:szCs w:val="22"/>
        </w:rPr>
      </w:pPr>
    </w:p>
    <w:p w14:paraId="580BAC01" w14:textId="77777777" w:rsidR="00477E48" w:rsidRPr="00774A8B" w:rsidRDefault="00575F2B" w:rsidP="00BF4D64">
      <w:pPr>
        <w:keepNext/>
        <w:spacing w:line="240" w:lineRule="auto"/>
        <w:ind w:left="567" w:hanging="567"/>
        <w:rPr>
          <w:b/>
          <w:szCs w:val="22"/>
        </w:rPr>
      </w:pPr>
      <w:r w:rsidRPr="00774A8B">
        <w:rPr>
          <w:b/>
        </w:rPr>
        <w:t>6.2</w:t>
      </w:r>
      <w:r w:rsidRPr="00774A8B">
        <w:rPr>
          <w:b/>
        </w:rPr>
        <w:tab/>
        <w:t>Inkompatibility</w:t>
      </w:r>
    </w:p>
    <w:p w14:paraId="52D2754F" w14:textId="77777777" w:rsidR="00477E48" w:rsidRPr="00774A8B" w:rsidRDefault="00477E48" w:rsidP="00BF4D64">
      <w:pPr>
        <w:keepNext/>
        <w:spacing w:line="240" w:lineRule="auto"/>
        <w:rPr>
          <w:szCs w:val="22"/>
        </w:rPr>
      </w:pPr>
    </w:p>
    <w:p w14:paraId="6EEB3475" w14:textId="77777777" w:rsidR="00477E48" w:rsidRPr="00774A8B" w:rsidRDefault="00575F2B" w:rsidP="00BF4D64">
      <w:pPr>
        <w:spacing w:line="240" w:lineRule="auto"/>
        <w:rPr>
          <w:szCs w:val="22"/>
        </w:rPr>
      </w:pPr>
      <w:r w:rsidRPr="00774A8B">
        <w:t>Nevykonali sa žiadne štúdie kompatibility, preto sa tento liek nesmie miešať s inými liekmi.</w:t>
      </w:r>
    </w:p>
    <w:p w14:paraId="504867C3" w14:textId="77777777" w:rsidR="00477E48" w:rsidRPr="00774A8B" w:rsidRDefault="00477E48" w:rsidP="00BF4D64">
      <w:pPr>
        <w:spacing w:line="240" w:lineRule="auto"/>
        <w:rPr>
          <w:szCs w:val="22"/>
        </w:rPr>
      </w:pPr>
    </w:p>
    <w:p w14:paraId="04C1760A" w14:textId="77777777" w:rsidR="00477E48" w:rsidRPr="00774A8B" w:rsidRDefault="00575F2B" w:rsidP="00BF4D64">
      <w:pPr>
        <w:keepNext/>
        <w:spacing w:line="240" w:lineRule="auto"/>
        <w:ind w:left="567" w:hanging="567"/>
        <w:rPr>
          <w:b/>
          <w:szCs w:val="22"/>
        </w:rPr>
      </w:pPr>
      <w:r w:rsidRPr="00774A8B">
        <w:rPr>
          <w:b/>
        </w:rPr>
        <w:t>6.3</w:t>
      </w:r>
      <w:r w:rsidRPr="00774A8B">
        <w:rPr>
          <w:b/>
        </w:rPr>
        <w:tab/>
        <w:t>Čas použiteľnosti</w:t>
      </w:r>
    </w:p>
    <w:p w14:paraId="0CDA1B14" w14:textId="77777777" w:rsidR="00477E48" w:rsidRPr="00774A8B" w:rsidRDefault="00477E48" w:rsidP="00BF4D64">
      <w:pPr>
        <w:keepNext/>
        <w:spacing w:line="240" w:lineRule="auto"/>
        <w:rPr>
          <w:szCs w:val="22"/>
        </w:rPr>
      </w:pPr>
    </w:p>
    <w:p w14:paraId="034E2686" w14:textId="77777777" w:rsidR="0030673F" w:rsidRPr="00774A8B" w:rsidRDefault="0030673F" w:rsidP="0030673F">
      <w:pPr>
        <w:spacing w:line="240" w:lineRule="auto"/>
        <w:rPr>
          <w:szCs w:val="22"/>
        </w:rPr>
      </w:pPr>
      <w:r w:rsidRPr="00774A8B">
        <w:t>30 mesiacov</w:t>
      </w:r>
    </w:p>
    <w:p w14:paraId="0626AB52" w14:textId="77777777" w:rsidR="00477E48" w:rsidRPr="00774A8B" w:rsidRDefault="00477E48" w:rsidP="00BF4D64">
      <w:pPr>
        <w:spacing w:line="240" w:lineRule="auto"/>
        <w:rPr>
          <w:szCs w:val="22"/>
        </w:rPr>
      </w:pPr>
    </w:p>
    <w:p w14:paraId="14871C1E" w14:textId="77777777" w:rsidR="00477E48" w:rsidRPr="00774A8B" w:rsidRDefault="00575F2B" w:rsidP="00BF4D64">
      <w:pPr>
        <w:keepNext/>
        <w:spacing w:line="240" w:lineRule="auto"/>
        <w:ind w:left="567" w:hanging="567"/>
        <w:rPr>
          <w:b/>
          <w:szCs w:val="22"/>
        </w:rPr>
      </w:pPr>
      <w:r w:rsidRPr="00774A8B">
        <w:rPr>
          <w:b/>
        </w:rPr>
        <w:t>6.4</w:t>
      </w:r>
      <w:r w:rsidRPr="00774A8B">
        <w:rPr>
          <w:b/>
        </w:rPr>
        <w:tab/>
        <w:t>Špeciálne upozornenia na uchovávanie</w:t>
      </w:r>
    </w:p>
    <w:p w14:paraId="1E4E6EA3" w14:textId="77777777" w:rsidR="00477E48" w:rsidRPr="00774A8B" w:rsidRDefault="00477E48" w:rsidP="00BF4D64">
      <w:pPr>
        <w:keepNext/>
        <w:spacing w:line="240" w:lineRule="auto"/>
      </w:pPr>
    </w:p>
    <w:p w14:paraId="41F71E7C" w14:textId="17BD7D9B" w:rsidR="00477E48" w:rsidRPr="00774A8B" w:rsidRDefault="00575F2B" w:rsidP="00BF4D64">
      <w:pPr>
        <w:keepNext/>
        <w:spacing w:line="240" w:lineRule="auto"/>
        <w:rPr>
          <w:szCs w:val="22"/>
        </w:rPr>
      </w:pPr>
      <w:r w:rsidRPr="00774A8B">
        <w:t>Uchovávajte v chladničke (2 </w:t>
      </w:r>
      <w:r w:rsidRPr="00774A8B">
        <w:rPr>
          <w:szCs w:val="22"/>
        </w:rPr>
        <w:t>°C</w:t>
      </w:r>
      <w:r w:rsidR="00E639C8" w:rsidRPr="00774A8B">
        <w:t> </w:t>
      </w:r>
      <w:r w:rsidR="00E639C8" w:rsidRPr="00774A8B">
        <w:rPr>
          <w:szCs w:val="22"/>
        </w:rPr>
        <w:t>– </w:t>
      </w:r>
      <w:r w:rsidRPr="00774A8B">
        <w:t>8 </w:t>
      </w:r>
      <w:r w:rsidRPr="00774A8B">
        <w:rPr>
          <w:szCs w:val="22"/>
        </w:rPr>
        <w:t>°C</w:t>
      </w:r>
      <w:r w:rsidRPr="00774A8B">
        <w:t>).</w:t>
      </w:r>
    </w:p>
    <w:p w14:paraId="40594886" w14:textId="77777777" w:rsidR="00477E48" w:rsidRPr="00774A8B" w:rsidRDefault="00575F2B" w:rsidP="00BF4D64">
      <w:pPr>
        <w:spacing w:line="240" w:lineRule="auto"/>
        <w:rPr>
          <w:szCs w:val="22"/>
        </w:rPr>
      </w:pPr>
      <w:bookmarkStart w:id="55" w:name="_Hlk74047819"/>
      <w:r w:rsidRPr="00774A8B">
        <w:t>Uchovávajte v pôvodnej škatuli na ochranu pred svetlom.</w:t>
      </w:r>
      <w:bookmarkEnd w:id="55"/>
    </w:p>
    <w:p w14:paraId="3C400F7A" w14:textId="77777777" w:rsidR="00477E48" w:rsidRPr="00774A8B" w:rsidRDefault="00477E48" w:rsidP="00BF4D64">
      <w:pPr>
        <w:spacing w:line="240" w:lineRule="auto"/>
        <w:rPr>
          <w:szCs w:val="22"/>
        </w:rPr>
      </w:pPr>
    </w:p>
    <w:p w14:paraId="009E8A26" w14:textId="77777777" w:rsidR="00477E48" w:rsidRPr="00774A8B" w:rsidRDefault="00575F2B" w:rsidP="00BF4D64">
      <w:pPr>
        <w:keepNext/>
        <w:spacing w:line="240" w:lineRule="auto"/>
        <w:ind w:left="567" w:hanging="567"/>
        <w:rPr>
          <w:b/>
          <w:szCs w:val="22"/>
        </w:rPr>
      </w:pPr>
      <w:r w:rsidRPr="00774A8B">
        <w:rPr>
          <w:b/>
        </w:rPr>
        <w:t>6.5</w:t>
      </w:r>
      <w:r w:rsidRPr="00774A8B">
        <w:rPr>
          <w:b/>
        </w:rPr>
        <w:tab/>
        <w:t>Druh obalu a obsah balenia</w:t>
      </w:r>
    </w:p>
    <w:p w14:paraId="5D268A93" w14:textId="77777777" w:rsidR="00477E48" w:rsidRPr="00774A8B" w:rsidRDefault="00477E48" w:rsidP="00BF4D64">
      <w:pPr>
        <w:keepNext/>
        <w:spacing w:line="240" w:lineRule="auto"/>
      </w:pPr>
    </w:p>
    <w:p w14:paraId="2A9F2124" w14:textId="6396AAFD" w:rsidR="00477E48" w:rsidRPr="00774A8B" w:rsidRDefault="00575F2B" w:rsidP="00BF4D64">
      <w:pPr>
        <w:spacing w:line="240" w:lineRule="auto"/>
        <w:rPr>
          <w:szCs w:val="22"/>
        </w:rPr>
      </w:pPr>
      <w:r w:rsidRPr="00774A8B">
        <w:t>Sklenená injekčná liekovka typu I so zátkou (</w:t>
      </w:r>
      <w:proofErr w:type="spellStart"/>
      <w:r w:rsidRPr="00774A8B">
        <w:t>chlórobutyl</w:t>
      </w:r>
      <w:proofErr w:type="spellEnd"/>
      <w:r w:rsidR="00711477" w:rsidRPr="00774A8B">
        <w:t xml:space="preserve"> alebo </w:t>
      </w:r>
      <w:proofErr w:type="spellStart"/>
      <w:r w:rsidR="00711477" w:rsidRPr="00774A8B">
        <w:t>brómobutyl</w:t>
      </w:r>
      <w:proofErr w:type="spellEnd"/>
      <w:r w:rsidRPr="00774A8B">
        <w:t>) a tesnením (hliník) s odklápacím viečkom (polypropylén) obsahujúca 54 mg/ml sterilného roztoku.</w:t>
      </w:r>
    </w:p>
    <w:p w14:paraId="35C72B0F" w14:textId="77777777" w:rsidR="00477E48" w:rsidRPr="00774A8B" w:rsidRDefault="00477E48" w:rsidP="00BF4D64">
      <w:pPr>
        <w:spacing w:line="240" w:lineRule="auto"/>
        <w:rPr>
          <w:szCs w:val="22"/>
        </w:rPr>
      </w:pPr>
    </w:p>
    <w:p w14:paraId="34CBB524" w14:textId="77777777" w:rsidR="00477E48" w:rsidRPr="00774A8B" w:rsidRDefault="00575F2B" w:rsidP="00BF4D64">
      <w:pPr>
        <w:spacing w:line="240" w:lineRule="auto"/>
        <w:rPr>
          <w:szCs w:val="22"/>
        </w:rPr>
      </w:pPr>
      <w:r w:rsidRPr="00774A8B">
        <w:t>Každé jednorazové balenie obsahuje 1 injekčnú liekovku.</w:t>
      </w:r>
    </w:p>
    <w:p w14:paraId="05F105FD" w14:textId="77777777" w:rsidR="00477E48" w:rsidRPr="00774A8B" w:rsidRDefault="00477E48" w:rsidP="00BF4D64">
      <w:pPr>
        <w:spacing w:line="240" w:lineRule="auto"/>
        <w:rPr>
          <w:szCs w:val="22"/>
        </w:rPr>
      </w:pPr>
    </w:p>
    <w:p w14:paraId="0A7F8192" w14:textId="77777777" w:rsidR="00477E48" w:rsidRPr="00774A8B" w:rsidRDefault="00575F2B" w:rsidP="00BF4D64">
      <w:pPr>
        <w:spacing w:line="240" w:lineRule="auto"/>
        <w:rPr>
          <w:szCs w:val="22"/>
        </w:rPr>
      </w:pPr>
      <w:r w:rsidRPr="00774A8B">
        <w:t>Multibalenie obsahujúce 8 (8 balení po 1) injekčných liekoviek.</w:t>
      </w:r>
    </w:p>
    <w:p w14:paraId="589A7C87" w14:textId="77777777" w:rsidR="00477E48" w:rsidRPr="00774A8B" w:rsidRDefault="00477E48" w:rsidP="00BF4D64">
      <w:pPr>
        <w:spacing w:line="240" w:lineRule="auto"/>
        <w:rPr>
          <w:szCs w:val="22"/>
        </w:rPr>
      </w:pPr>
    </w:p>
    <w:p w14:paraId="39A8339D" w14:textId="77777777" w:rsidR="00477E48" w:rsidRPr="00774A8B" w:rsidRDefault="00575F2B" w:rsidP="00BF4D64">
      <w:pPr>
        <w:spacing w:line="240" w:lineRule="auto"/>
        <w:rPr>
          <w:szCs w:val="22"/>
        </w:rPr>
      </w:pPr>
      <w:r w:rsidRPr="00774A8B">
        <w:t>Na trh nemusia byť uvedené všetky veľkosti balenia.</w:t>
      </w:r>
    </w:p>
    <w:p w14:paraId="04D0EF72" w14:textId="77777777" w:rsidR="00477E48" w:rsidRPr="00774A8B" w:rsidRDefault="00477E48" w:rsidP="00BF4D64">
      <w:pPr>
        <w:spacing w:line="240" w:lineRule="auto"/>
        <w:rPr>
          <w:szCs w:val="22"/>
        </w:rPr>
      </w:pPr>
    </w:p>
    <w:p w14:paraId="5E7EA0FC" w14:textId="77777777" w:rsidR="00477E48" w:rsidRPr="00774A8B" w:rsidRDefault="00575F2B" w:rsidP="00BF4D64">
      <w:pPr>
        <w:keepNext/>
        <w:spacing w:line="240" w:lineRule="auto"/>
        <w:ind w:left="567" w:hanging="567"/>
        <w:rPr>
          <w:b/>
          <w:szCs w:val="22"/>
        </w:rPr>
      </w:pPr>
      <w:bookmarkStart w:id="56" w:name="OLE_LINK1"/>
      <w:r w:rsidRPr="00774A8B">
        <w:rPr>
          <w:b/>
        </w:rPr>
        <w:t>6.6</w:t>
      </w:r>
      <w:r w:rsidRPr="00774A8B">
        <w:rPr>
          <w:b/>
        </w:rPr>
        <w:tab/>
        <w:t>Špeciálne opatrenia na likvidáciu a iné zaobchádzanie s liekom</w:t>
      </w:r>
    </w:p>
    <w:p w14:paraId="3AF2C2B5" w14:textId="77777777" w:rsidR="00477E48" w:rsidRPr="00774A8B" w:rsidRDefault="00477E48" w:rsidP="00BF4D64">
      <w:pPr>
        <w:keepNext/>
        <w:spacing w:line="240" w:lineRule="auto"/>
        <w:rPr>
          <w:szCs w:val="22"/>
        </w:rPr>
      </w:pPr>
    </w:p>
    <w:p w14:paraId="0E246775" w14:textId="77777777" w:rsidR="00477E48" w:rsidRPr="00774A8B" w:rsidRDefault="000924C3" w:rsidP="00BF4D64">
      <w:pPr>
        <w:spacing w:line="240" w:lineRule="auto"/>
        <w:rPr>
          <w:szCs w:val="22"/>
        </w:rPr>
      </w:pPr>
      <w:r w:rsidRPr="00774A8B">
        <w:rPr>
          <w:szCs w:val="22"/>
        </w:rPr>
        <w:t>ASPAVELI</w:t>
      </w:r>
      <w:r w:rsidR="00575F2B" w:rsidRPr="00774A8B">
        <w:t xml:space="preserve"> sa dodáva ako roztok pripravený na použitie v jednorazových injekčných liekovkách. Keďže roztok neobsahuje žiadne konzervačné látky, tento liek sa má podať infúziou okamžite po príprave striekačky.</w:t>
      </w:r>
    </w:p>
    <w:p w14:paraId="25A1B4D8" w14:textId="77777777" w:rsidR="00477E48" w:rsidRPr="00774A8B" w:rsidRDefault="00477E48" w:rsidP="00BF4D64">
      <w:pPr>
        <w:spacing w:line="240" w:lineRule="auto"/>
        <w:rPr>
          <w:szCs w:val="22"/>
        </w:rPr>
      </w:pPr>
    </w:p>
    <w:p w14:paraId="47A384EE" w14:textId="77777777" w:rsidR="00477E48" w:rsidRPr="00774A8B" w:rsidRDefault="000924C3" w:rsidP="00BF4D64">
      <w:pPr>
        <w:spacing w:line="240" w:lineRule="auto"/>
        <w:rPr>
          <w:szCs w:val="22"/>
        </w:rPr>
      </w:pPr>
      <w:bookmarkStart w:id="57" w:name="_Hlk32825875"/>
      <w:r w:rsidRPr="00774A8B">
        <w:rPr>
          <w:szCs w:val="22"/>
        </w:rPr>
        <w:lastRenderedPageBreak/>
        <w:t>ASPAVELI</w:t>
      </w:r>
      <w:r w:rsidR="00575F2B" w:rsidRPr="00774A8B">
        <w:t xml:space="preserve"> je číry, bezfarebný až mierne žltkastý vodný roztok. Nesmie sa použiť, ak tekutina vyzerá byť zakalená, obsahuje častice alebo ak je tmavo žltá.</w:t>
      </w:r>
    </w:p>
    <w:p w14:paraId="672F7CB8" w14:textId="77777777" w:rsidR="00477E48" w:rsidRPr="00774A8B" w:rsidRDefault="00477E48" w:rsidP="00BF4D64">
      <w:pPr>
        <w:spacing w:line="240" w:lineRule="auto"/>
        <w:rPr>
          <w:szCs w:val="22"/>
        </w:rPr>
      </w:pPr>
    </w:p>
    <w:p w14:paraId="23D08C04" w14:textId="77777777" w:rsidR="00477E48" w:rsidRPr="00774A8B" w:rsidRDefault="00575F2B" w:rsidP="00BF4D64">
      <w:pPr>
        <w:spacing w:line="240" w:lineRule="auto"/>
        <w:rPr>
          <w:szCs w:val="22"/>
        </w:rPr>
      </w:pPr>
      <w:r w:rsidRPr="00774A8B">
        <w:t>Vždy nechajte injekčnú liekovku dosiahnuť izbovú teplotu po dobu približne 30 minút pred použitím.</w:t>
      </w:r>
    </w:p>
    <w:p w14:paraId="129841E2" w14:textId="77777777" w:rsidR="00477E48" w:rsidRPr="00774A8B" w:rsidRDefault="00477E48" w:rsidP="00BF4D64">
      <w:pPr>
        <w:spacing w:line="240" w:lineRule="auto"/>
        <w:rPr>
          <w:szCs w:val="22"/>
        </w:rPr>
      </w:pPr>
    </w:p>
    <w:p w14:paraId="76243910" w14:textId="77777777" w:rsidR="00477E48" w:rsidRPr="00774A8B" w:rsidRDefault="00575F2B" w:rsidP="00BF4D64">
      <w:pPr>
        <w:spacing w:line="240" w:lineRule="auto"/>
        <w:rPr>
          <w:szCs w:val="22"/>
        </w:rPr>
      </w:pPr>
      <w:r w:rsidRPr="00774A8B">
        <w:t xml:space="preserve">Z injekčnej liekovky odstráňte ochranné odklápacie viečko, čím sa sprístupní stredná časť sivej gumovej zátky injekčnej liekovky. Očistite zátku novým alkoholovým obrúskom a nechajte zátku uschnúť. </w:t>
      </w:r>
      <w:bookmarkStart w:id="58" w:name="_Hlk60995364"/>
      <w:r w:rsidRPr="00774A8B">
        <w:t>Nepoužívajte, ak ochranné odklápacie viečko chýba alebo je poškodené.</w:t>
      </w:r>
      <w:bookmarkEnd w:id="58"/>
    </w:p>
    <w:p w14:paraId="66AE2354" w14:textId="77777777" w:rsidR="00477E48" w:rsidRDefault="00477E48" w:rsidP="00BF4D64">
      <w:pPr>
        <w:spacing w:line="240" w:lineRule="auto"/>
        <w:rPr>
          <w:ins w:id="59" w:author="update" w:date="2025-09-25T16:43:00Z"/>
          <w:szCs w:val="22"/>
        </w:rPr>
      </w:pPr>
    </w:p>
    <w:p w14:paraId="47455958" w14:textId="22E033AE" w:rsidR="00224C62" w:rsidRPr="007446E3" w:rsidRDefault="00224C62" w:rsidP="007446E3">
      <w:pPr>
        <w:keepNext/>
        <w:spacing w:line="240" w:lineRule="auto"/>
        <w:rPr>
          <w:ins w:id="60" w:author="update" w:date="2025-09-25T16:43:00Z"/>
          <w:szCs w:val="22"/>
          <w:u w:val="single"/>
        </w:rPr>
      </w:pPr>
      <w:ins w:id="61" w:author="update" w:date="2025-09-25T16:43:00Z">
        <w:r w:rsidRPr="007446E3">
          <w:rPr>
            <w:szCs w:val="22"/>
            <w:u w:val="single"/>
          </w:rPr>
          <w:t>Príprava striekačky</w:t>
        </w:r>
      </w:ins>
      <w:ins w:id="62" w:author="update" w:date="2025-09-25T16:44:00Z">
        <w:r>
          <w:rPr>
            <w:szCs w:val="22"/>
            <w:u w:val="single"/>
          </w:rPr>
          <w:t>:</w:t>
        </w:r>
      </w:ins>
    </w:p>
    <w:p w14:paraId="7C7AFDB5" w14:textId="77777777" w:rsidR="00224C62" w:rsidRPr="00774A8B" w:rsidRDefault="00224C62" w:rsidP="007446E3">
      <w:pPr>
        <w:keepNext/>
        <w:spacing w:line="240" w:lineRule="auto"/>
        <w:rPr>
          <w:szCs w:val="22"/>
        </w:rPr>
      </w:pPr>
    </w:p>
    <w:p w14:paraId="418E4BEB" w14:textId="77777777" w:rsidR="00477E48" w:rsidRPr="00774A8B" w:rsidRDefault="00575F2B" w:rsidP="00BF4D64">
      <w:pPr>
        <w:spacing w:line="240" w:lineRule="auto"/>
        <w:rPr>
          <w:szCs w:val="22"/>
        </w:rPr>
      </w:pPr>
      <w:r w:rsidRPr="00774A8B">
        <w:t>Možnosť 1: Pri používaní prenosnej pomôcky bez ihly (ako je adaptér injekčnej liekovky) postupujte podľa pokynov poskytnutých výrobcom pomôcky.</w:t>
      </w:r>
    </w:p>
    <w:p w14:paraId="0B03609F" w14:textId="77777777" w:rsidR="00477E48" w:rsidRPr="00774A8B" w:rsidRDefault="00477E48" w:rsidP="00BF4D64">
      <w:pPr>
        <w:spacing w:line="240" w:lineRule="auto"/>
        <w:rPr>
          <w:szCs w:val="22"/>
        </w:rPr>
      </w:pPr>
    </w:p>
    <w:p w14:paraId="1B9E7CF8" w14:textId="77777777" w:rsidR="00477E48" w:rsidRPr="00774A8B" w:rsidRDefault="00575F2B" w:rsidP="00BF4D64">
      <w:pPr>
        <w:keepNext/>
        <w:spacing w:line="240" w:lineRule="auto"/>
        <w:rPr>
          <w:szCs w:val="22"/>
        </w:rPr>
      </w:pPr>
      <w:r w:rsidRPr="00774A8B">
        <w:t>Možnosť 2: Ak sa prenos vykonáva prenosnou ihlou a striekačkou, postupujte podľa pokynov nižšie:</w:t>
      </w:r>
    </w:p>
    <w:p w14:paraId="2A2CFB54"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Nasaďte sterilnú ihlu na prenos na sterilnú striekačku.</w:t>
      </w:r>
    </w:p>
    <w:p w14:paraId="1AB29910"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Vytiahnite piest, aby ste naplnili striekačku vzduchom, ktorého objem by mal byť asi 20 ml.</w:t>
      </w:r>
    </w:p>
    <w:p w14:paraId="50A6C298"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Zaistite, aby bola injekčná liekovka vo vzpriamenej polohe. Injekčnú liekovku neotáčajte hore dnom.</w:t>
      </w:r>
    </w:p>
    <w:p w14:paraId="28841B82"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Zaveďte vzduchom naplnenú striekačku s prenosnou ihlou cez stred zátky injekčnej liekovky.</w:t>
      </w:r>
    </w:p>
    <w:p w14:paraId="6F201F58"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Špička prenosnej ihly nemá byť v roztoku, aby sa zabránilo vytváraniu bubliniek.</w:t>
      </w:r>
    </w:p>
    <w:p w14:paraId="3E5F59FF"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Jemne vytlačte vzduch zo striekačky do injekčnej liekovky. Tým sa vytlačí vzduch zo striekačky do injekčnej liekovky.</w:t>
      </w:r>
    </w:p>
    <w:p w14:paraId="6B0C5C2F"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Otočte injekčnú liekovku.</w:t>
      </w:r>
    </w:p>
    <w:p w14:paraId="54395B07" w14:textId="18F79204"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 xml:space="preserve">So špičkou prenosnej ihly v roztoku pomaly ťahajte piest, aby sa naplnila striekačka </w:t>
      </w:r>
      <w:ins w:id="63" w:author="update" w:date="2025-09-25T16:44:00Z">
        <w:r w:rsidR="00F44D06">
          <w:t xml:space="preserve">predpísanou dávkou </w:t>
        </w:r>
      </w:ins>
      <w:ins w:id="64" w:author="update" w:date="2025-09-25T16:45:00Z">
        <w:r w:rsidR="00F44D06">
          <w:t xml:space="preserve">lieku </w:t>
        </w:r>
        <w:r w:rsidR="00F44D06" w:rsidRPr="00774A8B">
          <w:rPr>
            <w:szCs w:val="22"/>
          </w:rPr>
          <w:t>ASPAVELI</w:t>
        </w:r>
      </w:ins>
      <w:del w:id="65" w:author="update" w:date="2025-09-25T16:45:00Z">
        <w:r w:rsidRPr="00774A8B" w:rsidDel="00F44D06">
          <w:delText>celou tekutinou</w:delText>
        </w:r>
      </w:del>
      <w:r w:rsidRPr="00774A8B">
        <w:t>.</w:t>
      </w:r>
    </w:p>
    <w:p w14:paraId="3766015F"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Vytiahnite naplnenú striekačku a prenosnú ihlu z injekčnej liekovky.</w:t>
      </w:r>
    </w:p>
    <w:p w14:paraId="5F4F6D94" w14:textId="77777777" w:rsidR="00477E48" w:rsidRPr="00774A8B" w:rsidRDefault="00575F2B" w:rsidP="00BF4D64">
      <w:pPr>
        <w:pStyle w:val="ListParagraph"/>
        <w:numPr>
          <w:ilvl w:val="0"/>
          <w:numId w:val="27"/>
        </w:numPr>
        <w:tabs>
          <w:tab w:val="clear" w:pos="567"/>
        </w:tabs>
        <w:spacing w:line="240" w:lineRule="auto"/>
        <w:ind w:left="567" w:hanging="567"/>
        <w:rPr>
          <w:szCs w:val="22"/>
        </w:rPr>
      </w:pPr>
      <w:r w:rsidRPr="00774A8B">
        <w:t>Prenosnú ihlu opäť nezakrývajte. Odskrutkujte ihlu a zlikvidujte ju v nádobe na ostré predmety.</w:t>
      </w:r>
    </w:p>
    <w:p w14:paraId="052BBF54" w14:textId="77777777" w:rsidR="00477E48" w:rsidRDefault="00477E48" w:rsidP="00BF4D64">
      <w:pPr>
        <w:spacing w:line="240" w:lineRule="auto"/>
        <w:rPr>
          <w:ins w:id="66" w:author="update" w:date="2025-09-25T16:45:00Z"/>
          <w:szCs w:val="22"/>
        </w:rPr>
      </w:pPr>
    </w:p>
    <w:p w14:paraId="557CFFA4" w14:textId="3D179D2C" w:rsidR="00F44D06" w:rsidRPr="007446E3" w:rsidRDefault="00F44D06" w:rsidP="007446E3">
      <w:pPr>
        <w:keepNext/>
        <w:spacing w:line="240" w:lineRule="auto"/>
        <w:rPr>
          <w:ins w:id="67" w:author="update" w:date="2025-09-25T16:45:00Z"/>
          <w:szCs w:val="22"/>
          <w:u w:val="single"/>
        </w:rPr>
      </w:pPr>
      <w:ins w:id="68" w:author="update" w:date="2025-09-25T16:45:00Z">
        <w:r w:rsidRPr="007446E3">
          <w:rPr>
            <w:szCs w:val="22"/>
            <w:u w:val="single"/>
          </w:rPr>
          <w:t>Podávanie:</w:t>
        </w:r>
      </w:ins>
    </w:p>
    <w:p w14:paraId="04FCB30B" w14:textId="77777777" w:rsidR="00F44D06" w:rsidRPr="00774A8B" w:rsidRDefault="00F44D06" w:rsidP="007446E3">
      <w:pPr>
        <w:keepNext/>
        <w:spacing w:line="240" w:lineRule="auto"/>
        <w:rPr>
          <w:szCs w:val="22"/>
        </w:rPr>
      </w:pPr>
    </w:p>
    <w:p w14:paraId="29D5C171" w14:textId="63C33D84" w:rsidR="00F44D06" w:rsidRDefault="00F44D06" w:rsidP="00F44D06">
      <w:pPr>
        <w:spacing w:line="240" w:lineRule="auto"/>
        <w:rPr>
          <w:ins w:id="69" w:author="update" w:date="2025-09-25T16:46:00Z"/>
        </w:rPr>
      </w:pPr>
      <w:ins w:id="70" w:author="update" w:date="2025-09-25T16:46:00Z">
        <w:r w:rsidRPr="00774A8B">
          <w:t xml:space="preserve">ASPAVELI sa má podávať len subkutánne pomocou </w:t>
        </w:r>
        <w:del w:id="71" w:author="SK MS" w:date="2025-10-29T16:57:00Z">
          <w:r w:rsidRPr="00774A8B" w:rsidDel="00047FBE">
            <w:delText>komerčne dostupnej</w:delText>
          </w:r>
        </w:del>
        <w:r w:rsidRPr="00774A8B">
          <w:t xml:space="preserve"> infúznej pumpy so striekačkovým systémom</w:t>
        </w:r>
        <w:r w:rsidRPr="004528AC">
          <w:t xml:space="preserve"> </w:t>
        </w:r>
        <w:r>
          <w:t>alebo systému podávania lieku na tele</w:t>
        </w:r>
        <w:r w:rsidRPr="00774A8B">
          <w:t>.</w:t>
        </w:r>
      </w:ins>
    </w:p>
    <w:p w14:paraId="7B76B865" w14:textId="77777777" w:rsidR="00F44D06" w:rsidRDefault="00F44D06" w:rsidP="00BF4D64">
      <w:pPr>
        <w:spacing w:line="240" w:lineRule="auto"/>
        <w:rPr>
          <w:ins w:id="72" w:author="update" w:date="2025-09-25T16:46:00Z"/>
        </w:rPr>
      </w:pPr>
    </w:p>
    <w:p w14:paraId="7A57B6F4" w14:textId="0D32BBCD" w:rsidR="00477E48" w:rsidRPr="001C6028" w:rsidDel="001C6028" w:rsidRDefault="00575F2B">
      <w:pPr>
        <w:pStyle w:val="ListParagraph"/>
        <w:numPr>
          <w:ilvl w:val="0"/>
          <w:numId w:val="40"/>
        </w:numPr>
        <w:tabs>
          <w:tab w:val="clear" w:pos="567"/>
        </w:tabs>
        <w:spacing w:line="240" w:lineRule="auto"/>
        <w:ind w:hanging="720"/>
        <w:rPr>
          <w:del w:id="73" w:author="update" w:date="2025-09-25T17:17:00Z"/>
          <w:szCs w:val="22"/>
        </w:rPr>
        <w:pPrChange w:id="74" w:author="update" w:date="2025-09-25T17:17:00Z">
          <w:pPr>
            <w:spacing w:line="240" w:lineRule="auto"/>
          </w:pPr>
        </w:pPrChange>
      </w:pPr>
      <w:r w:rsidRPr="00774A8B">
        <w:t>Pri príprave infúznej pumpy a hadičiek postupujte podľa pokynov výrobcu pomôcky.</w:t>
      </w:r>
      <w:ins w:id="75" w:author="update" w:date="2025-09-25T17:17:00Z">
        <w:r w:rsidR="001C6028">
          <w:t xml:space="preserve"> </w:t>
        </w:r>
      </w:ins>
    </w:p>
    <w:p w14:paraId="1212ACC0" w14:textId="58C95F08" w:rsidR="00477E48" w:rsidRPr="001C6028" w:rsidDel="001C6028" w:rsidRDefault="00477E48">
      <w:pPr>
        <w:pStyle w:val="ListParagraph"/>
        <w:numPr>
          <w:ilvl w:val="0"/>
          <w:numId w:val="40"/>
        </w:numPr>
        <w:tabs>
          <w:tab w:val="clear" w:pos="567"/>
        </w:tabs>
        <w:spacing w:line="240" w:lineRule="auto"/>
        <w:ind w:hanging="720"/>
        <w:rPr>
          <w:del w:id="76" w:author="update" w:date="2025-09-25T17:17:00Z"/>
          <w:szCs w:val="22"/>
        </w:rPr>
        <w:pPrChange w:id="77" w:author="update" w:date="2025-09-25T17:17:00Z">
          <w:pPr>
            <w:spacing w:line="240" w:lineRule="auto"/>
          </w:pPr>
        </w:pPrChange>
      </w:pPr>
    </w:p>
    <w:p w14:paraId="7179E9D5" w14:textId="149F2BB3" w:rsidR="00477E48" w:rsidRPr="001C6028" w:rsidDel="001C6028" w:rsidRDefault="00F44D06">
      <w:pPr>
        <w:pStyle w:val="ListParagraph"/>
        <w:numPr>
          <w:ilvl w:val="0"/>
          <w:numId w:val="40"/>
        </w:numPr>
        <w:tabs>
          <w:tab w:val="clear" w:pos="567"/>
        </w:tabs>
        <w:spacing w:line="240" w:lineRule="auto"/>
        <w:ind w:left="567" w:hanging="567"/>
        <w:rPr>
          <w:del w:id="78" w:author="update" w:date="2025-09-25T17:18:00Z"/>
          <w:szCs w:val="22"/>
        </w:rPr>
        <w:pPrChange w:id="79" w:author="update" w:date="2025-09-25T17:18:00Z">
          <w:pPr>
            <w:spacing w:line="240" w:lineRule="auto"/>
          </w:pPr>
        </w:pPrChange>
      </w:pPr>
      <w:ins w:id="80" w:author="update" w:date="2025-09-25T16:47:00Z">
        <w:r>
          <w:t>Pri používaní infúznej pumpy zahŕňajú</w:t>
        </w:r>
      </w:ins>
      <w:del w:id="81" w:author="update" w:date="2025-09-25T16:47:00Z">
        <w:r w:rsidR="00575F2B" w:rsidRPr="00774A8B" w:rsidDel="00F44D06">
          <w:delText>Možné</w:delText>
        </w:r>
      </w:del>
      <w:r w:rsidR="00575F2B" w:rsidRPr="00774A8B">
        <w:t xml:space="preserve"> oblasti podania infúzie </w:t>
      </w:r>
      <w:del w:id="82" w:author="update" w:date="2025-09-25T16:47:00Z">
        <w:r w:rsidR="00575F2B" w:rsidRPr="00774A8B" w:rsidDel="00F44D06">
          <w:delText xml:space="preserve">zahŕňajú </w:delText>
        </w:r>
      </w:del>
      <w:r w:rsidR="00575F2B" w:rsidRPr="00774A8B">
        <w:t xml:space="preserve">brucho, stehná, boky alebo ramená. </w:t>
      </w:r>
      <w:bookmarkStart w:id="83" w:name="_Hlk46830636"/>
      <w:bookmarkStart w:id="84" w:name="_Hlk46830572"/>
      <w:r w:rsidR="00575F2B" w:rsidRPr="00774A8B">
        <w:t>Striedajte miesta infúzie medzi jednotlivými infúziami.</w:t>
      </w:r>
      <w:bookmarkEnd w:id="83"/>
      <w:bookmarkEnd w:id="84"/>
      <w:r w:rsidR="00575F2B" w:rsidRPr="00774A8B">
        <w:t xml:space="preserve"> Ak sa používajú viaceré miesta podania infúzie, </w:t>
      </w:r>
      <w:bookmarkStart w:id="85" w:name="_Hlk48570720"/>
      <w:r w:rsidR="00575F2B" w:rsidRPr="00774A8B">
        <w:t>majú byť od seba vzdialené aspoň 7,5 cm.</w:t>
      </w:r>
      <w:bookmarkEnd w:id="85"/>
      <w:ins w:id="86" w:author="update" w:date="2025-09-25T17:18:00Z">
        <w:r w:rsidR="001C6028">
          <w:t xml:space="preserve"> </w:t>
        </w:r>
      </w:ins>
    </w:p>
    <w:p w14:paraId="6D0C9766" w14:textId="20BB247E" w:rsidR="00477E48" w:rsidRPr="001C6028" w:rsidDel="001C6028" w:rsidRDefault="00477E48">
      <w:pPr>
        <w:pStyle w:val="ListParagraph"/>
        <w:numPr>
          <w:ilvl w:val="0"/>
          <w:numId w:val="40"/>
        </w:numPr>
        <w:tabs>
          <w:tab w:val="clear" w:pos="567"/>
        </w:tabs>
        <w:spacing w:line="240" w:lineRule="auto"/>
        <w:ind w:left="567" w:hanging="567"/>
        <w:rPr>
          <w:del w:id="87" w:author="update" w:date="2025-09-25T17:18:00Z"/>
          <w:szCs w:val="22"/>
        </w:rPr>
        <w:pPrChange w:id="88" w:author="update" w:date="2025-09-25T17:18:00Z">
          <w:pPr>
            <w:spacing w:line="240" w:lineRule="auto"/>
          </w:pPr>
        </w:pPrChange>
      </w:pPr>
    </w:p>
    <w:p w14:paraId="17190A2F" w14:textId="60938C7E" w:rsidR="00477E48" w:rsidRPr="00F44D06" w:rsidRDefault="00F44D06">
      <w:pPr>
        <w:pStyle w:val="ListParagraph"/>
        <w:numPr>
          <w:ilvl w:val="0"/>
          <w:numId w:val="34"/>
        </w:numPr>
        <w:tabs>
          <w:tab w:val="clear" w:pos="567"/>
        </w:tabs>
        <w:spacing w:line="240" w:lineRule="auto"/>
        <w:ind w:left="567" w:hanging="567"/>
        <w:rPr>
          <w:szCs w:val="22"/>
        </w:rPr>
        <w:pPrChange w:id="89" w:author="update" w:date="2025-09-25T16:47:00Z">
          <w:pPr>
            <w:spacing w:line="240" w:lineRule="auto"/>
          </w:pPr>
        </w:pPrChange>
      </w:pPr>
      <w:ins w:id="90" w:author="update" w:date="2025-09-25T16:47:00Z">
        <w:r>
          <w:t>Č</w:t>
        </w:r>
      </w:ins>
      <w:del w:id="91" w:author="update" w:date="2025-09-25T16:47:00Z">
        <w:r w:rsidR="00575F2B" w:rsidRPr="00774A8B" w:rsidDel="00F44D06">
          <w:delText>Typický č</w:delText>
        </w:r>
      </w:del>
      <w:r w:rsidR="00575F2B" w:rsidRPr="00774A8B">
        <w:t>as trvania infúzie je približne 30 minút (pri použití dvoch miest) alebo približne 60 minút (pri použití jedného miesta).</w:t>
      </w:r>
    </w:p>
    <w:p w14:paraId="36A876BB" w14:textId="77777777" w:rsidR="00477E48" w:rsidRDefault="00477E48" w:rsidP="00BF4D64">
      <w:pPr>
        <w:spacing w:line="240" w:lineRule="auto"/>
        <w:rPr>
          <w:ins w:id="92" w:author="update" w:date="2025-09-25T16:48:00Z"/>
          <w:szCs w:val="22"/>
        </w:rPr>
      </w:pPr>
    </w:p>
    <w:p w14:paraId="26364424" w14:textId="0733A6EB" w:rsidR="00F44D06" w:rsidRPr="00F44D06" w:rsidRDefault="00F44D06" w:rsidP="00753FA5">
      <w:pPr>
        <w:pStyle w:val="ListParagraph"/>
        <w:numPr>
          <w:ilvl w:val="0"/>
          <w:numId w:val="34"/>
        </w:numPr>
        <w:tabs>
          <w:tab w:val="clear" w:pos="567"/>
        </w:tabs>
        <w:spacing w:line="240" w:lineRule="auto"/>
        <w:ind w:left="567" w:hanging="567"/>
        <w:rPr>
          <w:ins w:id="93" w:author="update" w:date="2025-09-25T16:48:00Z"/>
        </w:rPr>
      </w:pPr>
      <w:ins w:id="94" w:author="update" w:date="2025-09-25T16:48:00Z">
        <w:r w:rsidRPr="00774A8B">
          <w:t xml:space="preserve">Pri príprave </w:t>
        </w:r>
        <w:r>
          <w:t>systému podávania lieku na tele</w:t>
        </w:r>
        <w:r w:rsidRPr="00774A8B">
          <w:t xml:space="preserve"> postupujte podľa pokynov výrobcu pomôcky.</w:t>
        </w:r>
        <w:r>
          <w:t xml:space="preserve"> Pri používaní</w:t>
        </w:r>
        <w:r w:rsidRPr="00F44D06">
          <w:t xml:space="preserve"> </w:t>
        </w:r>
        <w:r>
          <w:t>systému podávania lieku na tele</w:t>
        </w:r>
      </w:ins>
      <w:ins w:id="95" w:author="update" w:date="2025-09-25T16:49:00Z">
        <w:r>
          <w:t xml:space="preserve"> sa má </w:t>
        </w:r>
        <w:r w:rsidRPr="00774A8B">
          <w:t xml:space="preserve">ASPAVELI podávať </w:t>
        </w:r>
        <w:r>
          <w:t xml:space="preserve">do miesta na </w:t>
        </w:r>
        <w:r w:rsidRPr="00774A8B">
          <w:t>bruch</w:t>
        </w:r>
        <w:r>
          <w:t xml:space="preserve">u. </w:t>
        </w:r>
        <w:r w:rsidRPr="00774A8B">
          <w:t>Miesta podania infúzie</w:t>
        </w:r>
        <w:r>
          <w:t xml:space="preserve"> </w:t>
        </w:r>
        <w:r w:rsidRPr="00774A8B">
          <w:t>sa majú medzi jednotlivými podávaniami meni</w:t>
        </w:r>
        <w:r>
          <w:t>ť</w:t>
        </w:r>
        <w:r w:rsidRPr="00774A8B">
          <w:t>.</w:t>
        </w:r>
        <w:r w:rsidRPr="00224C62">
          <w:t xml:space="preserve"> </w:t>
        </w:r>
        <w:r>
          <w:t>Č</w:t>
        </w:r>
        <w:r w:rsidRPr="00774A8B">
          <w:t xml:space="preserve">as trvania infúzie </w:t>
        </w:r>
        <w:r>
          <w:t>sa u jednotlivých pacientov líši typicky v rozsahu od 30 do 60 minút.</w:t>
        </w:r>
      </w:ins>
    </w:p>
    <w:p w14:paraId="1A3FF3AA" w14:textId="77777777" w:rsidR="00F44D06" w:rsidRPr="00774A8B" w:rsidRDefault="00F44D06" w:rsidP="00BF4D64">
      <w:pPr>
        <w:spacing w:line="240" w:lineRule="auto"/>
        <w:rPr>
          <w:szCs w:val="22"/>
        </w:rPr>
      </w:pPr>
    </w:p>
    <w:bookmarkEnd w:id="57"/>
    <w:p w14:paraId="77DFAC9C" w14:textId="77777777" w:rsidR="00477E48" w:rsidRPr="00774A8B" w:rsidRDefault="00575F2B" w:rsidP="00BF4D64">
      <w:pPr>
        <w:spacing w:line="240" w:lineRule="auto"/>
        <w:rPr>
          <w:szCs w:val="22"/>
        </w:rPr>
      </w:pPr>
      <w:r w:rsidRPr="00774A8B">
        <w:t>Všetok nepoužitý liek alebo odpad vzniknutý z lieku sa má zlikvidovať v súlade s národnými požiadavkami.</w:t>
      </w:r>
    </w:p>
    <w:bookmarkEnd w:id="56"/>
    <w:p w14:paraId="5AEDE437" w14:textId="77777777" w:rsidR="00477E48" w:rsidRPr="00774A8B" w:rsidRDefault="00477E48" w:rsidP="00BF4D64">
      <w:pPr>
        <w:spacing w:line="240" w:lineRule="auto"/>
        <w:rPr>
          <w:szCs w:val="22"/>
        </w:rPr>
      </w:pPr>
    </w:p>
    <w:p w14:paraId="73590272" w14:textId="77777777" w:rsidR="00477E48" w:rsidRPr="00774A8B" w:rsidRDefault="00477E48" w:rsidP="00BF4D64">
      <w:pPr>
        <w:spacing w:line="240" w:lineRule="auto"/>
        <w:rPr>
          <w:szCs w:val="22"/>
        </w:rPr>
      </w:pPr>
    </w:p>
    <w:p w14:paraId="38BFC1E8" w14:textId="77777777" w:rsidR="00477E48" w:rsidRPr="00774A8B" w:rsidRDefault="00575F2B" w:rsidP="00BF4D64">
      <w:pPr>
        <w:keepNext/>
        <w:spacing w:line="240" w:lineRule="auto"/>
        <w:ind w:left="567" w:hanging="567"/>
        <w:rPr>
          <w:szCs w:val="22"/>
        </w:rPr>
      </w:pPr>
      <w:r w:rsidRPr="00774A8B">
        <w:rPr>
          <w:b/>
        </w:rPr>
        <w:t>7.</w:t>
      </w:r>
      <w:r w:rsidRPr="00774A8B">
        <w:rPr>
          <w:b/>
        </w:rPr>
        <w:tab/>
        <w:t>DRŽITEĽ ROZHODNUTIA O REGISTRÁCII</w:t>
      </w:r>
    </w:p>
    <w:p w14:paraId="2F7EA9BD" w14:textId="77777777" w:rsidR="00477E48" w:rsidRPr="00774A8B" w:rsidRDefault="00477E48" w:rsidP="00BF4D64">
      <w:pPr>
        <w:keepNext/>
        <w:spacing w:line="240" w:lineRule="auto"/>
        <w:rPr>
          <w:szCs w:val="22"/>
        </w:rPr>
      </w:pPr>
    </w:p>
    <w:p w14:paraId="294283F0" w14:textId="77777777" w:rsidR="00477E48" w:rsidRPr="00774A8B" w:rsidRDefault="00575F2B" w:rsidP="00BF4D64">
      <w:pPr>
        <w:keepNext/>
        <w:spacing w:line="240" w:lineRule="auto"/>
        <w:rPr>
          <w:szCs w:val="22"/>
        </w:rPr>
      </w:pPr>
      <w:proofErr w:type="spellStart"/>
      <w:r w:rsidRPr="00774A8B">
        <w:rPr>
          <w:szCs w:val="22"/>
        </w:rPr>
        <w:t>Swedish</w:t>
      </w:r>
      <w:proofErr w:type="spellEnd"/>
      <w:r w:rsidRPr="00774A8B">
        <w:rPr>
          <w:szCs w:val="22"/>
        </w:rPr>
        <w:t xml:space="preserve"> </w:t>
      </w:r>
      <w:proofErr w:type="spellStart"/>
      <w:r w:rsidRPr="00774A8B">
        <w:rPr>
          <w:szCs w:val="22"/>
        </w:rPr>
        <w:t>Orphan</w:t>
      </w:r>
      <w:proofErr w:type="spellEnd"/>
      <w:r w:rsidRPr="00774A8B">
        <w:rPr>
          <w:szCs w:val="22"/>
        </w:rPr>
        <w:t xml:space="preserve"> Biovitrum AB (</w:t>
      </w:r>
      <w:proofErr w:type="spellStart"/>
      <w:r w:rsidRPr="00774A8B">
        <w:rPr>
          <w:szCs w:val="22"/>
        </w:rPr>
        <w:t>publ</w:t>
      </w:r>
      <w:proofErr w:type="spellEnd"/>
      <w:r w:rsidRPr="00774A8B">
        <w:rPr>
          <w:szCs w:val="22"/>
        </w:rPr>
        <w:t>)</w:t>
      </w:r>
    </w:p>
    <w:p w14:paraId="77CC6494" w14:textId="1517AA46" w:rsidR="00477E48" w:rsidRPr="00774A8B" w:rsidRDefault="00575F2B" w:rsidP="00BF4D64">
      <w:pPr>
        <w:keepNext/>
        <w:spacing w:line="240" w:lineRule="auto"/>
        <w:rPr>
          <w:szCs w:val="22"/>
        </w:rPr>
      </w:pPr>
      <w:r w:rsidRPr="00774A8B">
        <w:rPr>
          <w:szCs w:val="22"/>
        </w:rPr>
        <w:t>SE</w:t>
      </w:r>
      <w:r w:rsidRPr="00774A8B">
        <w:rPr>
          <w:szCs w:val="22"/>
        </w:rPr>
        <w:noBreakHyphen/>
        <w:t>112</w:t>
      </w:r>
      <w:r w:rsidR="001C2AA4" w:rsidRPr="00774A8B">
        <w:rPr>
          <w:szCs w:val="22"/>
        </w:rPr>
        <w:t> </w:t>
      </w:r>
      <w:r w:rsidRPr="00774A8B">
        <w:rPr>
          <w:szCs w:val="22"/>
        </w:rPr>
        <w:t xml:space="preserve">76 </w:t>
      </w:r>
      <w:proofErr w:type="spellStart"/>
      <w:r w:rsidRPr="00774A8B">
        <w:rPr>
          <w:szCs w:val="22"/>
        </w:rPr>
        <w:t>Stockholm</w:t>
      </w:r>
      <w:proofErr w:type="spellEnd"/>
    </w:p>
    <w:p w14:paraId="773B6C29" w14:textId="77777777" w:rsidR="00477E48" w:rsidRPr="00774A8B" w:rsidRDefault="00575F2B" w:rsidP="00BF4D64">
      <w:pPr>
        <w:spacing w:line="240" w:lineRule="auto"/>
        <w:rPr>
          <w:szCs w:val="22"/>
        </w:rPr>
      </w:pPr>
      <w:r w:rsidRPr="00774A8B">
        <w:rPr>
          <w:szCs w:val="22"/>
        </w:rPr>
        <w:t>Švédsko</w:t>
      </w:r>
    </w:p>
    <w:p w14:paraId="3DB15E66" w14:textId="77777777" w:rsidR="00477E48" w:rsidRPr="00774A8B" w:rsidRDefault="00477E48" w:rsidP="00BF4D64">
      <w:pPr>
        <w:spacing w:line="240" w:lineRule="auto"/>
        <w:rPr>
          <w:szCs w:val="22"/>
        </w:rPr>
      </w:pPr>
    </w:p>
    <w:p w14:paraId="2FC40ED3" w14:textId="77777777" w:rsidR="00865D42" w:rsidRPr="00774A8B" w:rsidRDefault="00865D42" w:rsidP="00BF4D64">
      <w:pPr>
        <w:spacing w:line="240" w:lineRule="auto"/>
        <w:rPr>
          <w:szCs w:val="22"/>
        </w:rPr>
      </w:pPr>
    </w:p>
    <w:p w14:paraId="587F527C" w14:textId="77777777" w:rsidR="00477E48" w:rsidRPr="00774A8B" w:rsidRDefault="00575F2B" w:rsidP="00BF4D64">
      <w:pPr>
        <w:keepNext/>
        <w:spacing w:line="240" w:lineRule="auto"/>
        <w:ind w:left="567" w:hanging="567"/>
        <w:rPr>
          <w:b/>
          <w:szCs w:val="22"/>
        </w:rPr>
      </w:pPr>
      <w:r w:rsidRPr="00774A8B">
        <w:rPr>
          <w:b/>
        </w:rPr>
        <w:lastRenderedPageBreak/>
        <w:t>8.</w:t>
      </w:r>
      <w:r w:rsidRPr="00774A8B">
        <w:rPr>
          <w:b/>
        </w:rPr>
        <w:tab/>
        <w:t>REGISTRAČNÉ ČÍSLO</w:t>
      </w:r>
    </w:p>
    <w:p w14:paraId="278C3A50" w14:textId="77777777" w:rsidR="00477E48" w:rsidRPr="00774A8B" w:rsidRDefault="00477E48" w:rsidP="00BF4D64">
      <w:pPr>
        <w:keepNext/>
        <w:spacing w:line="240" w:lineRule="auto"/>
        <w:rPr>
          <w:szCs w:val="22"/>
        </w:rPr>
      </w:pPr>
    </w:p>
    <w:p w14:paraId="49A5CBAE" w14:textId="77777777" w:rsidR="00F67476" w:rsidRPr="00774A8B" w:rsidRDefault="00F67476" w:rsidP="00865D42">
      <w:pPr>
        <w:keepNext/>
        <w:spacing w:line="240" w:lineRule="auto"/>
        <w:rPr>
          <w:szCs w:val="22"/>
        </w:rPr>
      </w:pPr>
      <w:r w:rsidRPr="00774A8B">
        <w:rPr>
          <w:szCs w:val="22"/>
        </w:rPr>
        <w:t>EU/1/21/1595/001</w:t>
      </w:r>
    </w:p>
    <w:p w14:paraId="7883AA06" w14:textId="77777777" w:rsidR="00F67476" w:rsidRPr="00774A8B" w:rsidRDefault="00F67476" w:rsidP="00F67476">
      <w:pPr>
        <w:spacing w:line="240" w:lineRule="auto"/>
        <w:rPr>
          <w:szCs w:val="22"/>
        </w:rPr>
      </w:pPr>
      <w:r w:rsidRPr="00774A8B">
        <w:rPr>
          <w:szCs w:val="22"/>
        </w:rPr>
        <w:t>EU/1/21/1595/002</w:t>
      </w:r>
    </w:p>
    <w:p w14:paraId="6E1EA3E2" w14:textId="77777777" w:rsidR="00477E48" w:rsidRPr="00774A8B" w:rsidRDefault="00477E48" w:rsidP="00BF4D64">
      <w:pPr>
        <w:spacing w:line="240" w:lineRule="auto"/>
        <w:rPr>
          <w:szCs w:val="22"/>
        </w:rPr>
      </w:pPr>
    </w:p>
    <w:p w14:paraId="2882111C" w14:textId="77777777" w:rsidR="00477E48" w:rsidRPr="00774A8B" w:rsidRDefault="00477E48" w:rsidP="00BF4D64">
      <w:pPr>
        <w:spacing w:line="240" w:lineRule="auto"/>
        <w:rPr>
          <w:szCs w:val="22"/>
        </w:rPr>
      </w:pPr>
    </w:p>
    <w:p w14:paraId="20D72A54" w14:textId="77777777" w:rsidR="00477E48" w:rsidRPr="00774A8B" w:rsidRDefault="00575F2B" w:rsidP="00BF4D64">
      <w:pPr>
        <w:keepNext/>
        <w:spacing w:line="240" w:lineRule="auto"/>
        <w:ind w:left="567" w:hanging="567"/>
        <w:rPr>
          <w:szCs w:val="22"/>
        </w:rPr>
      </w:pPr>
      <w:r w:rsidRPr="00774A8B">
        <w:rPr>
          <w:b/>
        </w:rPr>
        <w:t>9.</w:t>
      </w:r>
      <w:r w:rsidRPr="00774A8B">
        <w:rPr>
          <w:b/>
        </w:rPr>
        <w:tab/>
        <w:t>DÁTUM PRVEJ REGISTRÁCIE/PREDĹŽENIA REGISTRÁCIE</w:t>
      </w:r>
    </w:p>
    <w:p w14:paraId="797F931B" w14:textId="77777777" w:rsidR="00477E48" w:rsidRPr="00774A8B" w:rsidRDefault="00477E48" w:rsidP="00BF4D64">
      <w:pPr>
        <w:keepNext/>
        <w:spacing w:line="240" w:lineRule="auto"/>
        <w:rPr>
          <w:i/>
          <w:szCs w:val="22"/>
        </w:rPr>
      </w:pPr>
    </w:p>
    <w:p w14:paraId="2E3B74A9" w14:textId="44D4DD4B" w:rsidR="00477E48" w:rsidRPr="00774A8B" w:rsidRDefault="00575F2B" w:rsidP="00BF4D64">
      <w:pPr>
        <w:spacing w:line="240" w:lineRule="auto"/>
        <w:rPr>
          <w:i/>
          <w:szCs w:val="22"/>
        </w:rPr>
      </w:pPr>
      <w:r w:rsidRPr="00774A8B">
        <w:t>Dátum prvej registrácie:</w:t>
      </w:r>
      <w:r w:rsidR="00F936FC" w:rsidRPr="00774A8B">
        <w:t xml:space="preserve"> 13.</w:t>
      </w:r>
      <w:r w:rsidR="001C2AA4" w:rsidRPr="00774A8B">
        <w:t> </w:t>
      </w:r>
      <w:r w:rsidR="00F936FC" w:rsidRPr="00774A8B">
        <w:t>decembra</w:t>
      </w:r>
      <w:r w:rsidR="001C2AA4" w:rsidRPr="00774A8B">
        <w:t> </w:t>
      </w:r>
      <w:r w:rsidR="00F936FC" w:rsidRPr="00774A8B">
        <w:t>2021</w:t>
      </w:r>
    </w:p>
    <w:p w14:paraId="39F748FE" w14:textId="77777777" w:rsidR="00477E48" w:rsidRPr="00774A8B" w:rsidRDefault="00477E48" w:rsidP="00BF4D64">
      <w:pPr>
        <w:spacing w:line="240" w:lineRule="auto"/>
        <w:rPr>
          <w:szCs w:val="22"/>
        </w:rPr>
      </w:pPr>
    </w:p>
    <w:p w14:paraId="5EB80AB1" w14:textId="77777777" w:rsidR="00477E48" w:rsidRPr="00774A8B" w:rsidRDefault="00477E48" w:rsidP="00BF4D64">
      <w:pPr>
        <w:spacing w:line="240" w:lineRule="auto"/>
        <w:rPr>
          <w:szCs w:val="22"/>
        </w:rPr>
      </w:pPr>
    </w:p>
    <w:p w14:paraId="557F2102" w14:textId="77777777" w:rsidR="00477E48" w:rsidRPr="00774A8B" w:rsidRDefault="00575F2B" w:rsidP="00BF4D64">
      <w:pPr>
        <w:keepNext/>
        <w:spacing w:line="240" w:lineRule="auto"/>
        <w:ind w:left="567" w:hanging="567"/>
        <w:rPr>
          <w:b/>
          <w:szCs w:val="22"/>
        </w:rPr>
      </w:pPr>
      <w:r w:rsidRPr="00774A8B">
        <w:rPr>
          <w:b/>
        </w:rPr>
        <w:t>10.</w:t>
      </w:r>
      <w:r w:rsidRPr="00774A8B">
        <w:rPr>
          <w:b/>
        </w:rPr>
        <w:tab/>
        <w:t>DÁTUM REVÍZIE TEXTU</w:t>
      </w:r>
    </w:p>
    <w:p w14:paraId="09223B79" w14:textId="77777777" w:rsidR="00477E48" w:rsidRPr="00774A8B" w:rsidRDefault="00477E48" w:rsidP="00BF4D64">
      <w:pPr>
        <w:keepNext/>
        <w:spacing w:line="240" w:lineRule="auto"/>
        <w:rPr>
          <w:szCs w:val="22"/>
        </w:rPr>
      </w:pPr>
    </w:p>
    <w:p w14:paraId="01503A19" w14:textId="612EB9C1" w:rsidR="00477E48" w:rsidRPr="00774A8B" w:rsidRDefault="00575F2B" w:rsidP="00BF4D64">
      <w:pPr>
        <w:numPr>
          <w:ilvl w:val="12"/>
          <w:numId w:val="0"/>
        </w:numPr>
        <w:spacing w:line="240" w:lineRule="auto"/>
        <w:ind w:right="-2"/>
        <w:rPr>
          <w:rStyle w:val="Hyperlink"/>
          <w:color w:val="auto"/>
          <w:szCs w:val="22"/>
          <w:u w:val="none"/>
        </w:rPr>
      </w:pPr>
      <w:r w:rsidRPr="00774A8B">
        <w:t xml:space="preserve">Podrobné informácie o tomto lieku sú dostupné na internetovej stránke Európskej agentúry pre lieky </w:t>
      </w:r>
      <w:hyperlink r:id="rId14" w:history="1">
        <w:r w:rsidR="0030673F" w:rsidRPr="00774A8B">
          <w:rPr>
            <w:rStyle w:val="Hyperlink"/>
          </w:rPr>
          <w:t>https://www.ema.europa.eu</w:t>
        </w:r>
      </w:hyperlink>
      <w:r w:rsidRPr="00774A8B">
        <w:rPr>
          <w:rStyle w:val="Hyperlink"/>
          <w:color w:val="auto"/>
          <w:u w:val="none"/>
        </w:rPr>
        <w:t>.</w:t>
      </w:r>
    </w:p>
    <w:p w14:paraId="7DD179D7" w14:textId="77777777" w:rsidR="00477E48" w:rsidRPr="00774A8B" w:rsidRDefault="00575F2B" w:rsidP="00BF4D64">
      <w:pPr>
        <w:numPr>
          <w:ilvl w:val="12"/>
          <w:numId w:val="0"/>
        </w:numPr>
        <w:spacing w:line="240" w:lineRule="auto"/>
        <w:ind w:right="-2"/>
        <w:rPr>
          <w:szCs w:val="22"/>
        </w:rPr>
      </w:pPr>
      <w:r w:rsidRPr="00774A8B">
        <w:br w:type="page"/>
      </w:r>
    </w:p>
    <w:p w14:paraId="683C261D" w14:textId="77777777" w:rsidR="00477E48" w:rsidRPr="00774A8B" w:rsidRDefault="00477E48" w:rsidP="00BF4D64">
      <w:pPr>
        <w:spacing w:line="240" w:lineRule="auto"/>
        <w:rPr>
          <w:szCs w:val="22"/>
        </w:rPr>
      </w:pPr>
    </w:p>
    <w:p w14:paraId="668F1966" w14:textId="77777777" w:rsidR="00477E48" w:rsidRPr="00774A8B" w:rsidRDefault="00477E48" w:rsidP="00BF4D64">
      <w:pPr>
        <w:spacing w:line="240" w:lineRule="auto"/>
        <w:rPr>
          <w:szCs w:val="22"/>
        </w:rPr>
      </w:pPr>
    </w:p>
    <w:p w14:paraId="1ACE495B" w14:textId="77777777" w:rsidR="00477E48" w:rsidRPr="00774A8B" w:rsidRDefault="00477E48" w:rsidP="00BF4D64">
      <w:pPr>
        <w:spacing w:line="240" w:lineRule="auto"/>
        <w:rPr>
          <w:szCs w:val="22"/>
        </w:rPr>
      </w:pPr>
    </w:p>
    <w:p w14:paraId="76E0DFBA" w14:textId="77777777" w:rsidR="00477E48" w:rsidRPr="00774A8B" w:rsidRDefault="00477E48" w:rsidP="00BF4D64">
      <w:pPr>
        <w:spacing w:line="240" w:lineRule="auto"/>
        <w:rPr>
          <w:szCs w:val="22"/>
        </w:rPr>
      </w:pPr>
    </w:p>
    <w:p w14:paraId="2BF3E133" w14:textId="77777777" w:rsidR="00477E48" w:rsidRPr="00774A8B" w:rsidRDefault="00477E48" w:rsidP="00BF4D64">
      <w:pPr>
        <w:spacing w:line="240" w:lineRule="auto"/>
        <w:rPr>
          <w:szCs w:val="22"/>
        </w:rPr>
      </w:pPr>
    </w:p>
    <w:p w14:paraId="46133A78" w14:textId="77777777" w:rsidR="00477E48" w:rsidRPr="00774A8B" w:rsidRDefault="00477E48" w:rsidP="00BF4D64">
      <w:pPr>
        <w:spacing w:line="240" w:lineRule="auto"/>
        <w:rPr>
          <w:szCs w:val="22"/>
        </w:rPr>
      </w:pPr>
    </w:p>
    <w:p w14:paraId="6AB6D85F" w14:textId="77777777" w:rsidR="00477E48" w:rsidRPr="00774A8B" w:rsidRDefault="00477E48" w:rsidP="00BF4D64">
      <w:pPr>
        <w:spacing w:line="240" w:lineRule="auto"/>
        <w:rPr>
          <w:szCs w:val="22"/>
        </w:rPr>
      </w:pPr>
    </w:p>
    <w:p w14:paraId="039798FF" w14:textId="77777777" w:rsidR="00477E48" w:rsidRPr="00774A8B" w:rsidRDefault="00477E48" w:rsidP="00BF4D64">
      <w:pPr>
        <w:spacing w:line="240" w:lineRule="auto"/>
        <w:rPr>
          <w:szCs w:val="22"/>
        </w:rPr>
      </w:pPr>
    </w:p>
    <w:p w14:paraId="69D51200" w14:textId="77777777" w:rsidR="00477E48" w:rsidRPr="00774A8B" w:rsidRDefault="00477E48" w:rsidP="00BF4D64">
      <w:pPr>
        <w:spacing w:line="240" w:lineRule="auto"/>
        <w:rPr>
          <w:szCs w:val="22"/>
        </w:rPr>
      </w:pPr>
    </w:p>
    <w:p w14:paraId="2E208003" w14:textId="77777777" w:rsidR="00477E48" w:rsidRPr="00774A8B" w:rsidRDefault="00477E48" w:rsidP="00BF4D64">
      <w:pPr>
        <w:spacing w:line="240" w:lineRule="auto"/>
        <w:rPr>
          <w:szCs w:val="22"/>
        </w:rPr>
      </w:pPr>
    </w:p>
    <w:p w14:paraId="2FDBD027" w14:textId="77777777" w:rsidR="00477E48" w:rsidRPr="00774A8B" w:rsidRDefault="00477E48" w:rsidP="00BF4D64">
      <w:pPr>
        <w:spacing w:line="240" w:lineRule="auto"/>
        <w:rPr>
          <w:szCs w:val="22"/>
        </w:rPr>
      </w:pPr>
    </w:p>
    <w:p w14:paraId="1ECD3293" w14:textId="77777777" w:rsidR="00477E48" w:rsidRPr="00774A8B" w:rsidRDefault="00477E48" w:rsidP="00BF4D64">
      <w:pPr>
        <w:spacing w:line="240" w:lineRule="auto"/>
        <w:rPr>
          <w:szCs w:val="22"/>
        </w:rPr>
      </w:pPr>
    </w:p>
    <w:p w14:paraId="4119F30A" w14:textId="77777777" w:rsidR="00477E48" w:rsidRPr="00774A8B" w:rsidRDefault="00477E48" w:rsidP="00BF4D64">
      <w:pPr>
        <w:spacing w:line="240" w:lineRule="auto"/>
        <w:rPr>
          <w:szCs w:val="22"/>
        </w:rPr>
      </w:pPr>
    </w:p>
    <w:p w14:paraId="1B8DA4F8" w14:textId="77777777" w:rsidR="00477E48" w:rsidRPr="00774A8B" w:rsidRDefault="00477E48" w:rsidP="00BF4D64">
      <w:pPr>
        <w:spacing w:line="240" w:lineRule="auto"/>
        <w:rPr>
          <w:szCs w:val="22"/>
        </w:rPr>
      </w:pPr>
    </w:p>
    <w:p w14:paraId="23FE8BDF" w14:textId="77777777" w:rsidR="00477E48" w:rsidRPr="00774A8B" w:rsidRDefault="00477E48" w:rsidP="00BF4D64">
      <w:pPr>
        <w:spacing w:line="240" w:lineRule="auto"/>
        <w:rPr>
          <w:szCs w:val="22"/>
        </w:rPr>
      </w:pPr>
    </w:p>
    <w:p w14:paraId="7748B251" w14:textId="77777777" w:rsidR="00477E48" w:rsidRPr="00774A8B" w:rsidRDefault="00477E48" w:rsidP="00BF4D64">
      <w:pPr>
        <w:spacing w:line="240" w:lineRule="auto"/>
        <w:rPr>
          <w:szCs w:val="22"/>
        </w:rPr>
      </w:pPr>
    </w:p>
    <w:p w14:paraId="3AEDB221" w14:textId="77777777" w:rsidR="00477E48" w:rsidRPr="00774A8B" w:rsidRDefault="00477E48" w:rsidP="00BF4D64">
      <w:pPr>
        <w:spacing w:line="240" w:lineRule="auto"/>
        <w:rPr>
          <w:szCs w:val="22"/>
        </w:rPr>
      </w:pPr>
    </w:p>
    <w:p w14:paraId="4BD77A9F" w14:textId="77777777" w:rsidR="00477E48" w:rsidRPr="00774A8B" w:rsidRDefault="00477E48" w:rsidP="00BF4D64">
      <w:pPr>
        <w:spacing w:line="240" w:lineRule="auto"/>
        <w:rPr>
          <w:szCs w:val="22"/>
        </w:rPr>
      </w:pPr>
    </w:p>
    <w:p w14:paraId="24880F6A" w14:textId="77777777" w:rsidR="00477E48" w:rsidRPr="00774A8B" w:rsidRDefault="00477E48" w:rsidP="00BF4D64">
      <w:pPr>
        <w:spacing w:line="240" w:lineRule="auto"/>
        <w:rPr>
          <w:szCs w:val="22"/>
        </w:rPr>
      </w:pPr>
    </w:p>
    <w:p w14:paraId="12C40D55" w14:textId="77777777" w:rsidR="00477E48" w:rsidRPr="00774A8B" w:rsidRDefault="00477E48" w:rsidP="00BF4D64">
      <w:pPr>
        <w:spacing w:line="240" w:lineRule="auto"/>
        <w:rPr>
          <w:szCs w:val="22"/>
        </w:rPr>
      </w:pPr>
    </w:p>
    <w:p w14:paraId="064035B9" w14:textId="77777777" w:rsidR="00477E48" w:rsidRPr="00774A8B" w:rsidRDefault="00477E48" w:rsidP="00BF4D64">
      <w:pPr>
        <w:spacing w:line="240" w:lineRule="auto"/>
        <w:rPr>
          <w:szCs w:val="22"/>
        </w:rPr>
      </w:pPr>
    </w:p>
    <w:p w14:paraId="6859A464" w14:textId="77777777" w:rsidR="00477E48" w:rsidRPr="00774A8B" w:rsidRDefault="00477E48" w:rsidP="00BF4D64">
      <w:pPr>
        <w:spacing w:line="240" w:lineRule="auto"/>
        <w:rPr>
          <w:szCs w:val="22"/>
        </w:rPr>
      </w:pPr>
    </w:p>
    <w:p w14:paraId="52047448" w14:textId="77777777" w:rsidR="00477E48" w:rsidRPr="00774A8B" w:rsidRDefault="00477E48" w:rsidP="00BF4D64">
      <w:pPr>
        <w:spacing w:line="240" w:lineRule="auto"/>
        <w:jc w:val="center"/>
        <w:rPr>
          <w:b/>
          <w:szCs w:val="22"/>
        </w:rPr>
      </w:pPr>
    </w:p>
    <w:p w14:paraId="0FEDD3D6" w14:textId="77777777" w:rsidR="00477E48" w:rsidRPr="00774A8B" w:rsidRDefault="00575F2B" w:rsidP="00BF4D64">
      <w:pPr>
        <w:spacing w:line="240" w:lineRule="auto"/>
        <w:jc w:val="center"/>
        <w:rPr>
          <w:szCs w:val="22"/>
        </w:rPr>
      </w:pPr>
      <w:r w:rsidRPr="00774A8B">
        <w:rPr>
          <w:b/>
        </w:rPr>
        <w:t>PRÍLOHA II</w:t>
      </w:r>
    </w:p>
    <w:p w14:paraId="31E47EE0" w14:textId="77777777" w:rsidR="00477E48" w:rsidRPr="00774A8B" w:rsidRDefault="00477E48" w:rsidP="00BF4D64">
      <w:pPr>
        <w:spacing w:line="240" w:lineRule="auto"/>
        <w:ind w:right="1416"/>
        <w:rPr>
          <w:szCs w:val="22"/>
        </w:rPr>
      </w:pPr>
    </w:p>
    <w:p w14:paraId="25E431D1" w14:textId="77777777" w:rsidR="00477E48" w:rsidRPr="00774A8B" w:rsidRDefault="00575F2B" w:rsidP="00BF4D64">
      <w:pPr>
        <w:spacing w:line="240" w:lineRule="auto"/>
        <w:ind w:left="1701" w:right="1416" w:hanging="708"/>
        <w:rPr>
          <w:b/>
          <w:szCs w:val="22"/>
        </w:rPr>
      </w:pPr>
      <w:r w:rsidRPr="00774A8B">
        <w:rPr>
          <w:b/>
        </w:rPr>
        <w:t>A.</w:t>
      </w:r>
      <w:r w:rsidRPr="00774A8B">
        <w:rPr>
          <w:b/>
        </w:rPr>
        <w:tab/>
        <w:t>VÝROBCA (VÝROBCOVIA) ZODPOVEDNÝ (ZODPOVEDNÍ) ZA UVOĽNENIE ŠARŽE</w:t>
      </w:r>
    </w:p>
    <w:p w14:paraId="3E57DB9E" w14:textId="77777777" w:rsidR="00477E48" w:rsidRPr="00774A8B" w:rsidRDefault="00477E48" w:rsidP="00BF4D64">
      <w:pPr>
        <w:spacing w:line="240" w:lineRule="auto"/>
        <w:ind w:left="567" w:hanging="567"/>
        <w:rPr>
          <w:szCs w:val="22"/>
        </w:rPr>
      </w:pPr>
    </w:p>
    <w:p w14:paraId="4B911B2F" w14:textId="77777777" w:rsidR="00477E48" w:rsidRPr="00774A8B" w:rsidRDefault="00575F2B" w:rsidP="00BF4D64">
      <w:pPr>
        <w:spacing w:line="240" w:lineRule="auto"/>
        <w:ind w:left="1701" w:right="1418" w:hanging="709"/>
        <w:rPr>
          <w:b/>
          <w:szCs w:val="22"/>
        </w:rPr>
      </w:pPr>
      <w:r w:rsidRPr="00774A8B">
        <w:rPr>
          <w:b/>
        </w:rPr>
        <w:t>B.</w:t>
      </w:r>
      <w:r w:rsidRPr="00774A8B">
        <w:rPr>
          <w:b/>
        </w:rPr>
        <w:tab/>
        <w:t>PODMIENKY ALEBO OBMEDZENIA TÝKAJÚCE SA VÝDAJA A POUŽITIA</w:t>
      </w:r>
    </w:p>
    <w:p w14:paraId="18CCAB4D" w14:textId="77777777" w:rsidR="00477E48" w:rsidRPr="00774A8B" w:rsidRDefault="00477E48" w:rsidP="00BF4D64">
      <w:pPr>
        <w:spacing w:line="240" w:lineRule="auto"/>
        <w:ind w:left="567" w:hanging="567"/>
        <w:rPr>
          <w:szCs w:val="22"/>
        </w:rPr>
      </w:pPr>
    </w:p>
    <w:p w14:paraId="7ED4588C" w14:textId="77777777" w:rsidR="00477E48" w:rsidRPr="00774A8B" w:rsidRDefault="00575F2B" w:rsidP="00BF4D64">
      <w:pPr>
        <w:spacing w:line="240" w:lineRule="auto"/>
        <w:ind w:left="1701" w:right="1559" w:hanging="709"/>
        <w:rPr>
          <w:b/>
          <w:szCs w:val="22"/>
        </w:rPr>
      </w:pPr>
      <w:r w:rsidRPr="00774A8B">
        <w:rPr>
          <w:b/>
        </w:rPr>
        <w:t>C.</w:t>
      </w:r>
      <w:r w:rsidRPr="00774A8B">
        <w:rPr>
          <w:b/>
        </w:rPr>
        <w:tab/>
        <w:t>ĎALŠIE PODMIENKY A POŽIADAVKY REGISTRÁCIE</w:t>
      </w:r>
    </w:p>
    <w:p w14:paraId="3356002D" w14:textId="77777777" w:rsidR="00477E48" w:rsidRPr="00774A8B" w:rsidRDefault="00477E48" w:rsidP="00BF4D64">
      <w:pPr>
        <w:spacing w:line="240" w:lineRule="auto"/>
        <w:ind w:right="1558"/>
        <w:rPr>
          <w:b/>
        </w:rPr>
      </w:pPr>
    </w:p>
    <w:p w14:paraId="05518802" w14:textId="77777777" w:rsidR="00477E48" w:rsidRPr="00774A8B" w:rsidRDefault="00575F2B" w:rsidP="00BF4D64">
      <w:pPr>
        <w:spacing w:line="240" w:lineRule="auto"/>
        <w:ind w:left="1701" w:right="1416" w:hanging="708"/>
        <w:rPr>
          <w:b/>
        </w:rPr>
      </w:pPr>
      <w:r w:rsidRPr="00774A8B">
        <w:rPr>
          <w:b/>
        </w:rPr>
        <w:t>D.</w:t>
      </w:r>
      <w:r w:rsidRPr="00774A8B">
        <w:rPr>
          <w:b/>
        </w:rPr>
        <w:tab/>
        <w:t>PODMIENKY ALEBO OBMEDZENIA TÝKAJÚCE SA BEZPEČNÉHO A ÚČINNÉHO POUŽÍVANIA LIEKU</w:t>
      </w:r>
    </w:p>
    <w:p w14:paraId="23DB570C" w14:textId="77777777" w:rsidR="00477E48" w:rsidRPr="00774A8B" w:rsidRDefault="00575F2B" w:rsidP="00BF4D64">
      <w:pPr>
        <w:pStyle w:val="TitleB"/>
        <w:rPr>
          <w:noProof w:val="0"/>
        </w:rPr>
      </w:pPr>
      <w:r w:rsidRPr="00774A8B">
        <w:rPr>
          <w:noProof w:val="0"/>
        </w:rPr>
        <w:br w:type="page"/>
      </w:r>
      <w:r w:rsidRPr="00774A8B">
        <w:rPr>
          <w:noProof w:val="0"/>
        </w:rPr>
        <w:lastRenderedPageBreak/>
        <w:t>A.</w:t>
      </w:r>
      <w:r w:rsidRPr="00774A8B">
        <w:rPr>
          <w:noProof w:val="0"/>
        </w:rPr>
        <w:tab/>
        <w:t>VÝROBCA (VÝROBCOVIA) ZODPOVEDNÝ (ZODPOVEDNÍ) ZA UVOĽNENIE ŠARŽE</w:t>
      </w:r>
    </w:p>
    <w:p w14:paraId="30A7222E" w14:textId="77777777" w:rsidR="00477E48" w:rsidRPr="00774A8B" w:rsidRDefault="00477E48" w:rsidP="00BF4D64">
      <w:pPr>
        <w:spacing w:line="240" w:lineRule="auto"/>
        <w:rPr>
          <w:szCs w:val="22"/>
        </w:rPr>
      </w:pPr>
    </w:p>
    <w:p w14:paraId="16D708BE" w14:textId="77777777" w:rsidR="00477E48" w:rsidRPr="00774A8B" w:rsidRDefault="00575F2B" w:rsidP="00BF4D64">
      <w:pPr>
        <w:spacing w:line="240" w:lineRule="auto"/>
        <w:rPr>
          <w:szCs w:val="22"/>
          <w:u w:val="single"/>
        </w:rPr>
      </w:pPr>
      <w:r w:rsidRPr="00774A8B">
        <w:rPr>
          <w:u w:val="single"/>
        </w:rPr>
        <w:t>Názov a adresa výrobcu (výrobcov) zodpovedného (zodpovedných) za uvoľnenie šarže</w:t>
      </w:r>
    </w:p>
    <w:p w14:paraId="5277262E" w14:textId="77777777" w:rsidR="00477E48" w:rsidRPr="00774A8B" w:rsidRDefault="00477E48" w:rsidP="00BF4D64">
      <w:pPr>
        <w:spacing w:line="240" w:lineRule="auto"/>
        <w:rPr>
          <w:szCs w:val="22"/>
        </w:rPr>
      </w:pPr>
    </w:p>
    <w:p w14:paraId="4000A5A7" w14:textId="77777777" w:rsidR="00477E48" w:rsidRPr="00774A8B" w:rsidRDefault="00575F2B" w:rsidP="00BF4D64">
      <w:pPr>
        <w:spacing w:line="240" w:lineRule="auto"/>
        <w:rPr>
          <w:szCs w:val="24"/>
        </w:rPr>
      </w:pPr>
      <w:proofErr w:type="spellStart"/>
      <w:r w:rsidRPr="00774A8B">
        <w:rPr>
          <w:szCs w:val="24"/>
        </w:rPr>
        <w:t>Swedish</w:t>
      </w:r>
      <w:proofErr w:type="spellEnd"/>
      <w:r w:rsidRPr="00774A8B">
        <w:rPr>
          <w:szCs w:val="24"/>
        </w:rPr>
        <w:t xml:space="preserve"> </w:t>
      </w:r>
      <w:proofErr w:type="spellStart"/>
      <w:r w:rsidRPr="00774A8B">
        <w:rPr>
          <w:szCs w:val="24"/>
        </w:rPr>
        <w:t>Orphan</w:t>
      </w:r>
      <w:proofErr w:type="spellEnd"/>
      <w:r w:rsidRPr="00774A8B">
        <w:rPr>
          <w:szCs w:val="24"/>
        </w:rPr>
        <w:t xml:space="preserve"> Biovitrum AB (</w:t>
      </w:r>
      <w:proofErr w:type="spellStart"/>
      <w:r w:rsidRPr="00774A8B">
        <w:rPr>
          <w:szCs w:val="24"/>
        </w:rPr>
        <w:t>publ</w:t>
      </w:r>
      <w:proofErr w:type="spellEnd"/>
      <w:r w:rsidRPr="00774A8B">
        <w:rPr>
          <w:szCs w:val="24"/>
        </w:rPr>
        <w:t>)</w:t>
      </w:r>
    </w:p>
    <w:p w14:paraId="73DFC391" w14:textId="42534129" w:rsidR="00477E48" w:rsidRPr="00774A8B" w:rsidRDefault="00774A8B" w:rsidP="00BF4D64">
      <w:pPr>
        <w:spacing w:line="240" w:lineRule="auto"/>
        <w:rPr>
          <w:szCs w:val="24"/>
        </w:rPr>
      </w:pPr>
      <w:bookmarkStart w:id="96" w:name="_Hlk179195412"/>
      <w:proofErr w:type="spellStart"/>
      <w:r w:rsidRPr="00774A8B">
        <w:rPr>
          <w:szCs w:val="24"/>
        </w:rPr>
        <w:t>Norra</w:t>
      </w:r>
      <w:proofErr w:type="spellEnd"/>
      <w:r w:rsidRPr="00774A8B">
        <w:rPr>
          <w:szCs w:val="24"/>
        </w:rPr>
        <w:t xml:space="preserve"> </w:t>
      </w:r>
      <w:proofErr w:type="spellStart"/>
      <w:r w:rsidRPr="00774A8B">
        <w:rPr>
          <w:szCs w:val="24"/>
        </w:rPr>
        <w:t>Stationsgatan</w:t>
      </w:r>
      <w:proofErr w:type="spellEnd"/>
      <w:r w:rsidRPr="00774A8B">
        <w:rPr>
          <w:szCs w:val="24"/>
        </w:rPr>
        <w:t> 93</w:t>
      </w:r>
      <w:bookmarkEnd w:id="96"/>
    </w:p>
    <w:p w14:paraId="6A5E91F3" w14:textId="42EC702D" w:rsidR="00477E48" w:rsidRPr="00774A8B" w:rsidRDefault="00575F2B" w:rsidP="00BF4D64">
      <w:pPr>
        <w:spacing w:line="240" w:lineRule="auto"/>
        <w:rPr>
          <w:szCs w:val="24"/>
        </w:rPr>
      </w:pPr>
      <w:r w:rsidRPr="00774A8B">
        <w:rPr>
          <w:szCs w:val="24"/>
        </w:rPr>
        <w:t>11</w:t>
      </w:r>
      <w:r w:rsidR="00774A8B" w:rsidRPr="00774A8B">
        <w:rPr>
          <w:szCs w:val="24"/>
        </w:rPr>
        <w:t>3</w:t>
      </w:r>
      <w:r w:rsidR="001C2AA4" w:rsidRPr="00774A8B">
        <w:rPr>
          <w:szCs w:val="24"/>
        </w:rPr>
        <w:t> </w:t>
      </w:r>
      <w:r w:rsidR="00774A8B" w:rsidRPr="00774A8B">
        <w:rPr>
          <w:szCs w:val="24"/>
        </w:rPr>
        <w:t>64</w:t>
      </w:r>
      <w:r w:rsidRPr="00774A8B">
        <w:rPr>
          <w:szCs w:val="24"/>
        </w:rPr>
        <w:t xml:space="preserve"> </w:t>
      </w:r>
      <w:proofErr w:type="spellStart"/>
      <w:r w:rsidRPr="00774A8B">
        <w:rPr>
          <w:szCs w:val="24"/>
        </w:rPr>
        <w:t>Stockholm</w:t>
      </w:r>
      <w:proofErr w:type="spellEnd"/>
    </w:p>
    <w:p w14:paraId="49121648" w14:textId="77777777" w:rsidR="00477E48" w:rsidRPr="00774A8B" w:rsidRDefault="00575F2B" w:rsidP="00BF4D64">
      <w:pPr>
        <w:spacing w:line="240" w:lineRule="auto"/>
        <w:rPr>
          <w:szCs w:val="24"/>
        </w:rPr>
      </w:pPr>
      <w:r w:rsidRPr="00774A8B">
        <w:rPr>
          <w:szCs w:val="24"/>
        </w:rPr>
        <w:t>Švédsko</w:t>
      </w:r>
    </w:p>
    <w:p w14:paraId="55ED9D6C" w14:textId="77777777" w:rsidR="00477E48" w:rsidRPr="00774A8B" w:rsidRDefault="00477E48" w:rsidP="00BF4D64">
      <w:pPr>
        <w:spacing w:line="240" w:lineRule="auto"/>
        <w:rPr>
          <w:szCs w:val="22"/>
        </w:rPr>
      </w:pPr>
    </w:p>
    <w:p w14:paraId="17BD2D33" w14:textId="77777777" w:rsidR="00477E48" w:rsidRPr="00774A8B" w:rsidRDefault="00477E48" w:rsidP="00BF4D64">
      <w:pPr>
        <w:spacing w:line="240" w:lineRule="auto"/>
        <w:rPr>
          <w:szCs w:val="22"/>
        </w:rPr>
      </w:pPr>
    </w:p>
    <w:p w14:paraId="4F7BC5C2" w14:textId="77777777" w:rsidR="00477E48" w:rsidRPr="00774A8B" w:rsidRDefault="00575F2B" w:rsidP="00BF4D64">
      <w:pPr>
        <w:pStyle w:val="TitleB"/>
        <w:rPr>
          <w:noProof w:val="0"/>
        </w:rPr>
      </w:pPr>
      <w:bookmarkStart w:id="97" w:name="OLE_LINK2"/>
      <w:r w:rsidRPr="00774A8B">
        <w:rPr>
          <w:noProof w:val="0"/>
        </w:rPr>
        <w:t>B.</w:t>
      </w:r>
      <w:bookmarkEnd w:id="97"/>
      <w:r w:rsidRPr="00774A8B">
        <w:rPr>
          <w:noProof w:val="0"/>
        </w:rPr>
        <w:tab/>
        <w:t>PODMIENKY ALEBO OBMEDZENIA TÝKAJÚCE SA VÝDAJA A POUŽITIA</w:t>
      </w:r>
    </w:p>
    <w:p w14:paraId="5A5E8136" w14:textId="77777777" w:rsidR="00477E48" w:rsidRPr="00774A8B" w:rsidRDefault="00477E48" w:rsidP="00BF4D64">
      <w:pPr>
        <w:spacing w:line="240" w:lineRule="auto"/>
        <w:rPr>
          <w:szCs w:val="22"/>
        </w:rPr>
      </w:pPr>
    </w:p>
    <w:p w14:paraId="768FD75F" w14:textId="77777777" w:rsidR="00477E48" w:rsidRPr="00774A8B" w:rsidRDefault="00575F2B" w:rsidP="00BF4D64">
      <w:pPr>
        <w:numPr>
          <w:ilvl w:val="12"/>
          <w:numId w:val="0"/>
        </w:numPr>
        <w:spacing w:line="240" w:lineRule="auto"/>
        <w:rPr>
          <w:szCs w:val="22"/>
        </w:rPr>
      </w:pPr>
      <w:r w:rsidRPr="00774A8B">
        <w:t>Výdaj lieku je viazaný na lekársky predpis s obmedzením predpisovania (pozri Prílohu I: Súhrn charakteristických vlastností lieku, časť 4.2).</w:t>
      </w:r>
    </w:p>
    <w:p w14:paraId="074640CA" w14:textId="77777777" w:rsidR="00477E48" w:rsidRPr="00774A8B" w:rsidRDefault="00477E48" w:rsidP="00BF4D64">
      <w:pPr>
        <w:numPr>
          <w:ilvl w:val="12"/>
          <w:numId w:val="0"/>
        </w:numPr>
        <w:spacing w:line="240" w:lineRule="auto"/>
        <w:rPr>
          <w:szCs w:val="22"/>
        </w:rPr>
      </w:pPr>
    </w:p>
    <w:p w14:paraId="2D3040CD" w14:textId="77777777" w:rsidR="00477E48" w:rsidRPr="00774A8B" w:rsidRDefault="00477E48" w:rsidP="00BF4D64">
      <w:pPr>
        <w:numPr>
          <w:ilvl w:val="12"/>
          <w:numId w:val="0"/>
        </w:numPr>
        <w:spacing w:line="240" w:lineRule="auto"/>
        <w:rPr>
          <w:szCs w:val="22"/>
        </w:rPr>
      </w:pPr>
    </w:p>
    <w:p w14:paraId="2F32D3E3" w14:textId="77777777" w:rsidR="00477E48" w:rsidRPr="00774A8B" w:rsidRDefault="00575F2B" w:rsidP="00BF4D64">
      <w:pPr>
        <w:pStyle w:val="TitleB"/>
        <w:rPr>
          <w:noProof w:val="0"/>
        </w:rPr>
      </w:pPr>
      <w:r w:rsidRPr="00774A8B">
        <w:rPr>
          <w:noProof w:val="0"/>
        </w:rPr>
        <w:t>C.</w:t>
      </w:r>
      <w:r w:rsidRPr="00774A8B">
        <w:rPr>
          <w:noProof w:val="0"/>
        </w:rPr>
        <w:tab/>
        <w:t>ĎALŠIE PODMIENKY A POŽIADAVKY REGISTRÁCIE</w:t>
      </w:r>
    </w:p>
    <w:p w14:paraId="4BF77605" w14:textId="77777777" w:rsidR="00477E48" w:rsidRPr="00774A8B" w:rsidRDefault="00477E48" w:rsidP="00BF4D64">
      <w:pPr>
        <w:spacing w:line="240" w:lineRule="auto"/>
        <w:rPr>
          <w:iCs/>
          <w:szCs w:val="22"/>
          <w:u w:val="single"/>
        </w:rPr>
      </w:pPr>
    </w:p>
    <w:p w14:paraId="6F776D63" w14:textId="77777777" w:rsidR="00477E48" w:rsidRPr="00774A8B" w:rsidRDefault="00575F2B" w:rsidP="00BF4D64">
      <w:pPr>
        <w:numPr>
          <w:ilvl w:val="0"/>
          <w:numId w:val="5"/>
        </w:numPr>
        <w:spacing w:line="240" w:lineRule="auto"/>
        <w:ind w:hanging="720"/>
        <w:rPr>
          <w:b/>
          <w:szCs w:val="22"/>
        </w:rPr>
      </w:pPr>
      <w:r w:rsidRPr="00774A8B">
        <w:rPr>
          <w:b/>
        </w:rPr>
        <w:t>Periodicky aktualizované správy o bezpečnosti (</w:t>
      </w:r>
      <w:proofErr w:type="spellStart"/>
      <w:r w:rsidRPr="00774A8B">
        <w:rPr>
          <w:b/>
        </w:rPr>
        <w:t>Periodic</w:t>
      </w:r>
      <w:proofErr w:type="spellEnd"/>
      <w:r w:rsidRPr="00774A8B">
        <w:rPr>
          <w:b/>
        </w:rPr>
        <w:t xml:space="preserve"> safety update </w:t>
      </w:r>
      <w:proofErr w:type="spellStart"/>
      <w:r w:rsidRPr="00774A8B">
        <w:rPr>
          <w:b/>
        </w:rPr>
        <w:t>reports</w:t>
      </w:r>
      <w:proofErr w:type="spellEnd"/>
      <w:r w:rsidRPr="00774A8B">
        <w:rPr>
          <w:b/>
        </w:rPr>
        <w:t>, PSUR)</w:t>
      </w:r>
    </w:p>
    <w:p w14:paraId="53AC6B6B" w14:textId="77777777" w:rsidR="00477E48" w:rsidRPr="00774A8B" w:rsidRDefault="00477E48" w:rsidP="00BF4D64">
      <w:pPr>
        <w:tabs>
          <w:tab w:val="left" w:pos="0"/>
        </w:tabs>
        <w:spacing w:line="240" w:lineRule="auto"/>
      </w:pPr>
    </w:p>
    <w:p w14:paraId="18A1DCD6" w14:textId="77777777" w:rsidR="00477E48" w:rsidRPr="00774A8B" w:rsidRDefault="00575F2B" w:rsidP="00BF4D64">
      <w:pPr>
        <w:tabs>
          <w:tab w:val="left" w:pos="0"/>
        </w:tabs>
        <w:spacing w:line="240" w:lineRule="auto"/>
        <w:rPr>
          <w:iCs/>
          <w:szCs w:val="22"/>
        </w:rPr>
      </w:pPr>
      <w:r w:rsidRPr="00774A8B">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14A1C5FA" w14:textId="77777777" w:rsidR="00477E48" w:rsidRPr="00774A8B" w:rsidRDefault="00477E48" w:rsidP="00BF4D64">
      <w:pPr>
        <w:tabs>
          <w:tab w:val="left" w:pos="0"/>
        </w:tabs>
        <w:spacing w:line="240" w:lineRule="auto"/>
        <w:rPr>
          <w:iCs/>
          <w:szCs w:val="22"/>
        </w:rPr>
      </w:pPr>
    </w:p>
    <w:p w14:paraId="1D34BF32" w14:textId="77777777" w:rsidR="00477E48" w:rsidRPr="00774A8B" w:rsidRDefault="00575F2B" w:rsidP="00BF4D64">
      <w:pPr>
        <w:spacing w:line="240" w:lineRule="auto"/>
        <w:rPr>
          <w:iCs/>
          <w:szCs w:val="22"/>
        </w:rPr>
      </w:pPr>
      <w:r w:rsidRPr="00774A8B">
        <w:t>Držiteľ rozhodnutia o registrácii predloží prvú PSUR tohto lieku do 6 mesiacov od registrácie.</w:t>
      </w:r>
    </w:p>
    <w:p w14:paraId="0B979D8F" w14:textId="77777777" w:rsidR="00477E48" w:rsidRPr="00774A8B" w:rsidRDefault="00477E48" w:rsidP="00BF4D64">
      <w:pPr>
        <w:spacing w:line="240" w:lineRule="auto"/>
        <w:rPr>
          <w:iCs/>
          <w:szCs w:val="22"/>
          <w:u w:val="single"/>
        </w:rPr>
      </w:pPr>
    </w:p>
    <w:p w14:paraId="528439DC" w14:textId="77777777" w:rsidR="00477E48" w:rsidRPr="00774A8B" w:rsidRDefault="00477E48" w:rsidP="00BF4D64">
      <w:pPr>
        <w:spacing w:line="240" w:lineRule="auto"/>
        <w:rPr>
          <w:u w:val="single"/>
        </w:rPr>
      </w:pPr>
    </w:p>
    <w:p w14:paraId="35AC8EA1" w14:textId="77777777" w:rsidR="00477E48" w:rsidRPr="00774A8B" w:rsidRDefault="00575F2B" w:rsidP="00BF4D64">
      <w:pPr>
        <w:pStyle w:val="TitleB"/>
        <w:rPr>
          <w:noProof w:val="0"/>
        </w:rPr>
      </w:pPr>
      <w:r w:rsidRPr="00774A8B">
        <w:rPr>
          <w:noProof w:val="0"/>
        </w:rPr>
        <w:t>D.</w:t>
      </w:r>
      <w:r w:rsidRPr="00774A8B">
        <w:rPr>
          <w:noProof w:val="0"/>
        </w:rPr>
        <w:tab/>
        <w:t>PODMIENKY ALEBO OBMEDZENIA TÝKAJÚCE SA BEZPEČNÉHO A ÚČINNÉHO POUŽÍVANIA LIEKU</w:t>
      </w:r>
    </w:p>
    <w:p w14:paraId="37E88AEF" w14:textId="77777777" w:rsidR="00477E48" w:rsidRPr="00774A8B" w:rsidRDefault="00477E48" w:rsidP="00BF4D64">
      <w:pPr>
        <w:spacing w:line="240" w:lineRule="auto"/>
        <w:rPr>
          <w:u w:val="single"/>
        </w:rPr>
      </w:pPr>
    </w:p>
    <w:p w14:paraId="6F26C17F" w14:textId="77777777" w:rsidR="00477E48" w:rsidRPr="00774A8B" w:rsidRDefault="00575F2B" w:rsidP="00BF4D64">
      <w:pPr>
        <w:numPr>
          <w:ilvl w:val="0"/>
          <w:numId w:val="5"/>
        </w:numPr>
        <w:spacing w:line="240" w:lineRule="auto"/>
        <w:ind w:hanging="720"/>
        <w:rPr>
          <w:b/>
        </w:rPr>
      </w:pPr>
      <w:r w:rsidRPr="00774A8B">
        <w:rPr>
          <w:b/>
        </w:rPr>
        <w:t>Plán riadenia rizík (RMP)</w:t>
      </w:r>
    </w:p>
    <w:p w14:paraId="3CDA1AB3" w14:textId="77777777" w:rsidR="00477E48" w:rsidRPr="00774A8B" w:rsidRDefault="00477E48" w:rsidP="00BF4D64">
      <w:pPr>
        <w:spacing w:line="240" w:lineRule="auto"/>
        <w:rPr>
          <w:bCs/>
        </w:rPr>
      </w:pPr>
    </w:p>
    <w:p w14:paraId="163F1EB8" w14:textId="77777777" w:rsidR="00477E48" w:rsidRPr="00774A8B" w:rsidRDefault="00575F2B" w:rsidP="00BF4D64">
      <w:pPr>
        <w:tabs>
          <w:tab w:val="left" w:pos="0"/>
        </w:tabs>
        <w:spacing w:line="240" w:lineRule="auto"/>
        <w:rPr>
          <w:szCs w:val="22"/>
        </w:rPr>
      </w:pPr>
      <w:r w:rsidRPr="00774A8B">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0E8A3C95" w14:textId="77777777" w:rsidR="00477E48" w:rsidRPr="00774A8B" w:rsidRDefault="00477E48" w:rsidP="00BF4D64">
      <w:pPr>
        <w:spacing w:line="240" w:lineRule="auto"/>
        <w:rPr>
          <w:iCs/>
          <w:szCs w:val="22"/>
        </w:rPr>
      </w:pPr>
    </w:p>
    <w:p w14:paraId="6842DB65" w14:textId="77777777" w:rsidR="00477E48" w:rsidRPr="00774A8B" w:rsidRDefault="00575F2B" w:rsidP="00BF4D64">
      <w:pPr>
        <w:spacing w:line="240" w:lineRule="auto"/>
        <w:rPr>
          <w:iCs/>
          <w:szCs w:val="22"/>
        </w:rPr>
      </w:pPr>
      <w:r w:rsidRPr="00774A8B">
        <w:t>Aktualizovaný RMP je potrebné predložiť:</w:t>
      </w:r>
    </w:p>
    <w:p w14:paraId="67E7A587" w14:textId="77777777" w:rsidR="00477E48" w:rsidRPr="00774A8B" w:rsidRDefault="00575F2B" w:rsidP="00BF4D64">
      <w:pPr>
        <w:numPr>
          <w:ilvl w:val="0"/>
          <w:numId w:val="3"/>
        </w:numPr>
        <w:spacing w:line="240" w:lineRule="auto"/>
        <w:rPr>
          <w:iCs/>
          <w:szCs w:val="22"/>
        </w:rPr>
      </w:pPr>
      <w:r w:rsidRPr="00774A8B">
        <w:t>na žiadosť Európskej agentúry pre lieky,</w:t>
      </w:r>
    </w:p>
    <w:p w14:paraId="3CC62534" w14:textId="77777777" w:rsidR="00477E48" w:rsidRPr="00774A8B" w:rsidRDefault="00575F2B" w:rsidP="00BF4D64">
      <w:pPr>
        <w:numPr>
          <w:ilvl w:val="0"/>
          <w:numId w:val="3"/>
        </w:numPr>
        <w:tabs>
          <w:tab w:val="clear" w:pos="567"/>
          <w:tab w:val="clear" w:pos="720"/>
        </w:tabs>
        <w:spacing w:line="240" w:lineRule="auto"/>
        <w:ind w:left="567" w:hanging="207"/>
        <w:rPr>
          <w:iCs/>
          <w:szCs w:val="22"/>
        </w:rPr>
      </w:pPr>
      <w:r w:rsidRPr="00774A8B">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188E0AB8" w14:textId="77777777" w:rsidR="00477E48" w:rsidRPr="00774A8B" w:rsidRDefault="00477E48" w:rsidP="00BF4D64">
      <w:pPr>
        <w:spacing w:line="240" w:lineRule="auto"/>
        <w:rPr>
          <w:bCs/>
          <w:szCs w:val="22"/>
        </w:rPr>
      </w:pPr>
    </w:p>
    <w:p w14:paraId="1C3DEB9E" w14:textId="77777777" w:rsidR="00477E48" w:rsidRPr="00774A8B" w:rsidRDefault="00575F2B" w:rsidP="00BF4D64">
      <w:pPr>
        <w:keepNext/>
        <w:numPr>
          <w:ilvl w:val="0"/>
          <w:numId w:val="5"/>
        </w:numPr>
        <w:tabs>
          <w:tab w:val="clear" w:pos="720"/>
        </w:tabs>
        <w:spacing w:line="240" w:lineRule="auto"/>
        <w:ind w:left="567" w:hanging="567"/>
        <w:rPr>
          <w:u w:val="single"/>
        </w:rPr>
      </w:pPr>
      <w:r w:rsidRPr="00774A8B">
        <w:rPr>
          <w:b/>
          <w:u w:val="single"/>
        </w:rPr>
        <w:t>Nadstavbové opatrenia na minimalizáciu rizika</w:t>
      </w:r>
    </w:p>
    <w:p w14:paraId="0E84DDC6" w14:textId="77777777" w:rsidR="00477E48" w:rsidRPr="00774A8B" w:rsidRDefault="00477E48" w:rsidP="00BF4D64">
      <w:pPr>
        <w:keepNext/>
        <w:spacing w:line="240" w:lineRule="auto"/>
        <w:rPr>
          <w:szCs w:val="22"/>
        </w:rPr>
      </w:pPr>
    </w:p>
    <w:p w14:paraId="1A3CB273" w14:textId="77777777" w:rsidR="00477E48" w:rsidRPr="00774A8B" w:rsidRDefault="00575F2B" w:rsidP="00BF4D64">
      <w:pPr>
        <w:spacing w:line="240" w:lineRule="auto"/>
        <w:rPr>
          <w:szCs w:val="22"/>
        </w:rPr>
      </w:pPr>
      <w:r w:rsidRPr="00774A8B">
        <w:rPr>
          <w:szCs w:val="22"/>
        </w:rPr>
        <w:t xml:space="preserve">Pred uvedením lieku </w:t>
      </w:r>
      <w:r w:rsidR="000924C3" w:rsidRPr="00774A8B">
        <w:rPr>
          <w:szCs w:val="22"/>
        </w:rPr>
        <w:t>ASPAVELI</w:t>
      </w:r>
      <w:r w:rsidRPr="00774A8B">
        <w:rPr>
          <w:szCs w:val="22"/>
        </w:rPr>
        <w:t xml:space="preserve"> na trh v každom členskom štáte sa musí </w:t>
      </w:r>
      <w:r w:rsidRPr="00774A8B">
        <w:t>držiteľ rozhodnutia o registrácii dohodnúť o obsahu a formáte edukačného programu a programu kontrolovanej distribúcie, vrátane komunikačných médií, distribučných modalít a akýchkoľvek iných aspektov programu s národným kompetentným úradom</w:t>
      </w:r>
      <w:r w:rsidRPr="00774A8B">
        <w:rPr>
          <w:szCs w:val="22"/>
        </w:rPr>
        <w:t>.</w:t>
      </w:r>
    </w:p>
    <w:p w14:paraId="25969E20" w14:textId="77777777" w:rsidR="00477E48" w:rsidRPr="00774A8B" w:rsidRDefault="00477E48" w:rsidP="00BF4D64">
      <w:pPr>
        <w:spacing w:line="240" w:lineRule="auto"/>
        <w:rPr>
          <w:szCs w:val="22"/>
        </w:rPr>
      </w:pPr>
    </w:p>
    <w:p w14:paraId="1E3CFBE2" w14:textId="77777777" w:rsidR="00477E48" w:rsidRPr="00774A8B" w:rsidRDefault="00575F2B" w:rsidP="00BF4D64">
      <w:pPr>
        <w:keepNext/>
        <w:spacing w:line="240" w:lineRule="auto"/>
        <w:rPr>
          <w:szCs w:val="22"/>
        </w:rPr>
      </w:pPr>
      <w:r w:rsidRPr="00774A8B">
        <w:t>Edukačný program a program kontrolovanej distribúcie je cielený na</w:t>
      </w:r>
      <w:r w:rsidRPr="00774A8B">
        <w:rPr>
          <w:szCs w:val="22"/>
        </w:rPr>
        <w:t>:</w:t>
      </w:r>
    </w:p>
    <w:p w14:paraId="2497C0CE"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zabezpečenie toho, že pacient dosta</w:t>
      </w:r>
      <w:r w:rsidR="007616F6" w:rsidRPr="00774A8B">
        <w:rPr>
          <w:sz w:val="22"/>
          <w:lang w:val="sk-SK"/>
        </w:rPr>
        <w:t>ne</w:t>
      </w:r>
      <w:r w:rsidRPr="00774A8B">
        <w:rPr>
          <w:sz w:val="22"/>
          <w:lang w:val="sk-SK"/>
        </w:rPr>
        <w:t xml:space="preserve"> očkovania proti </w:t>
      </w:r>
      <w:r w:rsidRPr="00774A8B">
        <w:rPr>
          <w:i/>
          <w:sz w:val="22"/>
          <w:lang w:val="sk-SK"/>
        </w:rPr>
        <w:t>N. </w:t>
      </w:r>
      <w:proofErr w:type="spellStart"/>
      <w:r w:rsidRPr="00774A8B">
        <w:rPr>
          <w:i/>
          <w:sz w:val="22"/>
          <w:lang w:val="sk-SK"/>
        </w:rPr>
        <w:t>meningitidis</w:t>
      </w:r>
      <w:proofErr w:type="spellEnd"/>
      <w:r w:rsidRPr="00774A8B">
        <w:rPr>
          <w:sz w:val="22"/>
          <w:lang w:val="sk-SK"/>
        </w:rPr>
        <w:t xml:space="preserve">, </w:t>
      </w:r>
      <w:r w:rsidRPr="00774A8B">
        <w:rPr>
          <w:i/>
          <w:sz w:val="22"/>
          <w:lang w:val="sk-SK"/>
        </w:rPr>
        <w:t>S. </w:t>
      </w:r>
      <w:proofErr w:type="spellStart"/>
      <w:r w:rsidRPr="00774A8B">
        <w:rPr>
          <w:i/>
          <w:sz w:val="22"/>
          <w:lang w:val="sk-SK"/>
        </w:rPr>
        <w:t>pneumoniae</w:t>
      </w:r>
      <w:proofErr w:type="spellEnd"/>
      <w:r w:rsidRPr="00774A8B">
        <w:rPr>
          <w:iCs/>
          <w:sz w:val="22"/>
          <w:lang w:val="sk-SK"/>
        </w:rPr>
        <w:t xml:space="preserve"> </w:t>
      </w:r>
      <w:r w:rsidRPr="00774A8B">
        <w:rPr>
          <w:sz w:val="22"/>
          <w:lang w:val="sk-SK"/>
        </w:rPr>
        <w:t>a </w:t>
      </w:r>
      <w:r w:rsidRPr="00774A8B">
        <w:rPr>
          <w:i/>
          <w:sz w:val="22"/>
          <w:lang w:val="sk-SK"/>
        </w:rPr>
        <w:t>H. </w:t>
      </w:r>
      <w:proofErr w:type="spellStart"/>
      <w:r w:rsidRPr="00774A8B">
        <w:rPr>
          <w:sz w:val="22"/>
          <w:lang w:val="sk-SK"/>
        </w:rPr>
        <w:t>influenzae</w:t>
      </w:r>
      <w:proofErr w:type="spellEnd"/>
      <w:r w:rsidRPr="00774A8B">
        <w:rPr>
          <w:sz w:val="22"/>
          <w:lang w:val="sk-SK"/>
        </w:rPr>
        <w:t xml:space="preserve"> </w:t>
      </w:r>
      <w:r w:rsidR="007616F6" w:rsidRPr="00774A8B">
        <w:rPr>
          <w:sz w:val="22"/>
          <w:lang w:val="sk-SK"/>
        </w:rPr>
        <w:t>aspoň 2 týždne pred začatím liečby liekom ASPAVELI</w:t>
      </w:r>
      <w:r w:rsidRPr="00774A8B">
        <w:rPr>
          <w:sz w:val="22"/>
          <w:lang w:val="sk-SK"/>
        </w:rPr>
        <w:t>,</w:t>
      </w:r>
    </w:p>
    <w:p w14:paraId="6CCC5F0C" w14:textId="77777777" w:rsidR="007616F6" w:rsidRPr="00774A8B" w:rsidRDefault="007616F6" w:rsidP="00BF4D64">
      <w:pPr>
        <w:pStyle w:val="C-Bullet"/>
        <w:tabs>
          <w:tab w:val="clear" w:pos="1080"/>
          <w:tab w:val="num" w:pos="720"/>
        </w:tabs>
        <w:spacing w:before="0" w:after="0" w:line="240" w:lineRule="auto"/>
        <w:ind w:left="720"/>
        <w:rPr>
          <w:sz w:val="22"/>
          <w:lang w:val="sk-SK"/>
        </w:rPr>
      </w:pPr>
      <w:r w:rsidRPr="00774A8B">
        <w:rPr>
          <w:sz w:val="22"/>
          <w:lang w:val="sk-SK"/>
        </w:rPr>
        <w:t xml:space="preserve">zabezpečenie toho, aby pacienti, ktorí nemôžu čakať 2 týždne </w:t>
      </w:r>
      <w:r w:rsidR="0056425B" w:rsidRPr="00774A8B">
        <w:rPr>
          <w:sz w:val="22"/>
          <w:lang w:val="sk-SK"/>
        </w:rPr>
        <w:t>pred začatím</w:t>
      </w:r>
      <w:r w:rsidRPr="00774A8B">
        <w:rPr>
          <w:sz w:val="22"/>
          <w:lang w:val="sk-SK"/>
        </w:rPr>
        <w:t xml:space="preserve"> liečb</w:t>
      </w:r>
      <w:r w:rsidR="0056425B" w:rsidRPr="00774A8B">
        <w:rPr>
          <w:sz w:val="22"/>
          <w:lang w:val="sk-SK"/>
        </w:rPr>
        <w:t>y</w:t>
      </w:r>
      <w:r w:rsidRPr="00774A8B">
        <w:rPr>
          <w:sz w:val="22"/>
          <w:lang w:val="sk-SK"/>
        </w:rPr>
        <w:t xml:space="preserve"> liekom ASPAVELI dostali antibiotiká so širokým spektrom účinnost</w:t>
      </w:r>
      <w:r w:rsidR="0056425B" w:rsidRPr="00774A8B">
        <w:rPr>
          <w:sz w:val="22"/>
          <w:lang w:val="sk-SK"/>
        </w:rPr>
        <w:t>i</w:t>
      </w:r>
      <w:r w:rsidRPr="00774A8B">
        <w:rPr>
          <w:sz w:val="22"/>
          <w:lang w:val="sk-SK"/>
        </w:rPr>
        <w:t xml:space="preserve"> až do 2 </w:t>
      </w:r>
      <w:r w:rsidR="003958D6" w:rsidRPr="00774A8B">
        <w:rPr>
          <w:sz w:val="22"/>
          <w:lang w:val="sk-SK"/>
        </w:rPr>
        <w:t>týždňov</w:t>
      </w:r>
      <w:r w:rsidRPr="00774A8B">
        <w:rPr>
          <w:sz w:val="22"/>
          <w:lang w:val="sk-SK"/>
        </w:rPr>
        <w:t xml:space="preserve"> po </w:t>
      </w:r>
      <w:r w:rsidR="0056425B" w:rsidRPr="00774A8B">
        <w:rPr>
          <w:sz w:val="22"/>
          <w:lang w:val="sk-SK"/>
        </w:rPr>
        <w:t>podaní očkovacích látok,</w:t>
      </w:r>
    </w:p>
    <w:p w14:paraId="776742BF" w14:textId="77777777" w:rsidR="0056425B" w:rsidRPr="00774A8B" w:rsidRDefault="0056425B" w:rsidP="00BF4D64">
      <w:pPr>
        <w:pStyle w:val="C-Bullet"/>
        <w:tabs>
          <w:tab w:val="clear" w:pos="1080"/>
          <w:tab w:val="num" w:pos="720"/>
        </w:tabs>
        <w:spacing w:before="0" w:after="0" w:line="240" w:lineRule="auto"/>
        <w:ind w:left="720"/>
        <w:rPr>
          <w:sz w:val="22"/>
          <w:lang w:val="sk-SK"/>
        </w:rPr>
      </w:pPr>
      <w:r w:rsidRPr="00774A8B">
        <w:rPr>
          <w:sz w:val="22"/>
          <w:lang w:val="sk-SK"/>
        </w:rPr>
        <w:lastRenderedPageBreak/>
        <w:t xml:space="preserve">zabezpečenie toho, aby sa ASPAVELI vydal len po </w:t>
      </w:r>
      <w:r w:rsidR="003958D6" w:rsidRPr="00774A8B">
        <w:rPr>
          <w:sz w:val="22"/>
          <w:lang w:val="sk-SK"/>
        </w:rPr>
        <w:t>písomnom</w:t>
      </w:r>
      <w:r w:rsidRPr="00774A8B">
        <w:rPr>
          <w:sz w:val="22"/>
          <w:lang w:val="sk-SK"/>
        </w:rPr>
        <w:t xml:space="preserve"> potvrdení, že pacient dostal očkovanie proti </w:t>
      </w:r>
      <w:r w:rsidRPr="00774A8B">
        <w:rPr>
          <w:i/>
          <w:iCs/>
          <w:sz w:val="22"/>
          <w:lang w:val="sk-SK"/>
        </w:rPr>
        <w:t>N. </w:t>
      </w:r>
      <w:proofErr w:type="spellStart"/>
      <w:r w:rsidRPr="00774A8B">
        <w:rPr>
          <w:i/>
          <w:iCs/>
          <w:sz w:val="22"/>
          <w:lang w:val="sk-SK"/>
        </w:rPr>
        <w:t>meningitidis</w:t>
      </w:r>
      <w:proofErr w:type="spellEnd"/>
      <w:r w:rsidRPr="00774A8B">
        <w:rPr>
          <w:sz w:val="22"/>
          <w:lang w:val="sk-SK"/>
        </w:rPr>
        <w:t xml:space="preserve">, </w:t>
      </w:r>
      <w:r w:rsidRPr="00774A8B">
        <w:rPr>
          <w:i/>
          <w:iCs/>
          <w:sz w:val="22"/>
          <w:lang w:val="sk-SK"/>
        </w:rPr>
        <w:t>S. </w:t>
      </w:r>
      <w:proofErr w:type="spellStart"/>
      <w:r w:rsidRPr="00774A8B">
        <w:rPr>
          <w:i/>
          <w:iCs/>
          <w:sz w:val="22"/>
          <w:lang w:val="sk-SK"/>
        </w:rPr>
        <w:t>pneumoniae</w:t>
      </w:r>
      <w:proofErr w:type="spellEnd"/>
      <w:r w:rsidRPr="00774A8B">
        <w:rPr>
          <w:sz w:val="22"/>
          <w:lang w:val="sk-SK"/>
        </w:rPr>
        <w:t xml:space="preserve"> a </w:t>
      </w:r>
      <w:r w:rsidRPr="00774A8B">
        <w:rPr>
          <w:i/>
          <w:iCs/>
          <w:sz w:val="22"/>
          <w:lang w:val="sk-SK"/>
        </w:rPr>
        <w:t>H. </w:t>
      </w:r>
      <w:proofErr w:type="spellStart"/>
      <w:r w:rsidRPr="00774A8B">
        <w:rPr>
          <w:i/>
          <w:iCs/>
          <w:sz w:val="22"/>
          <w:lang w:val="sk-SK"/>
        </w:rPr>
        <w:t>influenzae</w:t>
      </w:r>
      <w:proofErr w:type="spellEnd"/>
      <w:r w:rsidRPr="00774A8B">
        <w:rPr>
          <w:sz w:val="22"/>
          <w:lang w:val="sk-SK"/>
        </w:rPr>
        <w:t xml:space="preserve"> a/alebo dostáva profylaktické antibiotiká podľa národných smerníc,</w:t>
      </w:r>
    </w:p>
    <w:p w14:paraId="4F788F19"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zabezpečenie toho, aby predpisujúci alebo lekárnici dostali každoročné pripomenutie o povinných preočkovaniach</w:t>
      </w:r>
      <w:r w:rsidR="0056425B" w:rsidRPr="00774A8B">
        <w:rPr>
          <w:sz w:val="22"/>
          <w:lang w:val="sk-SK"/>
        </w:rPr>
        <w:t xml:space="preserve"> podľa súčasných národných očkovacích smerníc (vrátane </w:t>
      </w:r>
      <w:r w:rsidR="0056425B" w:rsidRPr="00774A8B">
        <w:rPr>
          <w:i/>
          <w:iCs/>
          <w:sz w:val="22"/>
          <w:lang w:val="sk-SK"/>
        </w:rPr>
        <w:t>N. </w:t>
      </w:r>
      <w:proofErr w:type="spellStart"/>
      <w:r w:rsidR="0056425B" w:rsidRPr="00774A8B">
        <w:rPr>
          <w:i/>
          <w:iCs/>
          <w:sz w:val="22"/>
          <w:lang w:val="sk-SK"/>
        </w:rPr>
        <w:t>meningitidis</w:t>
      </w:r>
      <w:proofErr w:type="spellEnd"/>
      <w:r w:rsidR="0056425B" w:rsidRPr="00774A8B">
        <w:rPr>
          <w:sz w:val="22"/>
          <w:lang w:val="sk-SK"/>
        </w:rPr>
        <w:t xml:space="preserve">, </w:t>
      </w:r>
      <w:r w:rsidR="0056425B" w:rsidRPr="00774A8B">
        <w:rPr>
          <w:i/>
          <w:iCs/>
          <w:sz w:val="22"/>
          <w:lang w:val="sk-SK"/>
        </w:rPr>
        <w:t>S. </w:t>
      </w:r>
      <w:proofErr w:type="spellStart"/>
      <w:r w:rsidR="0056425B" w:rsidRPr="00774A8B">
        <w:rPr>
          <w:i/>
          <w:iCs/>
          <w:sz w:val="22"/>
          <w:lang w:val="sk-SK"/>
        </w:rPr>
        <w:t>pneumoniae</w:t>
      </w:r>
      <w:proofErr w:type="spellEnd"/>
      <w:r w:rsidR="0056425B" w:rsidRPr="00774A8B">
        <w:rPr>
          <w:sz w:val="22"/>
          <w:lang w:val="sk-SK"/>
        </w:rPr>
        <w:t xml:space="preserve"> a </w:t>
      </w:r>
      <w:r w:rsidR="0056425B" w:rsidRPr="00774A8B">
        <w:rPr>
          <w:i/>
          <w:iCs/>
          <w:sz w:val="22"/>
          <w:lang w:val="sk-SK"/>
        </w:rPr>
        <w:t>H. </w:t>
      </w:r>
      <w:proofErr w:type="spellStart"/>
      <w:r w:rsidR="0056425B" w:rsidRPr="00774A8B">
        <w:rPr>
          <w:i/>
          <w:iCs/>
          <w:sz w:val="22"/>
          <w:lang w:val="sk-SK"/>
        </w:rPr>
        <w:t>influenzae</w:t>
      </w:r>
      <w:proofErr w:type="spellEnd"/>
      <w:r w:rsidR="0056425B" w:rsidRPr="00774A8B">
        <w:rPr>
          <w:sz w:val="22"/>
          <w:lang w:val="sk-SK"/>
        </w:rPr>
        <w:t>)</w:t>
      </w:r>
      <w:r w:rsidRPr="00774A8B">
        <w:rPr>
          <w:sz w:val="22"/>
          <w:lang w:val="sk-SK"/>
        </w:rPr>
        <w:t>,</w:t>
      </w:r>
    </w:p>
    <w:p w14:paraId="5F1699B5"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poskytnutie informácií o prejavoch a príznakoch závažných infekcií poskytovateľom zdravotníckych služieb a pacient</w:t>
      </w:r>
      <w:r w:rsidR="0056425B" w:rsidRPr="00774A8B">
        <w:rPr>
          <w:sz w:val="22"/>
          <w:lang w:val="sk-SK"/>
        </w:rPr>
        <w:t>om</w:t>
      </w:r>
      <w:r w:rsidRPr="00774A8B">
        <w:rPr>
          <w:sz w:val="22"/>
          <w:lang w:val="sk-SK"/>
        </w:rPr>
        <w:t>,</w:t>
      </w:r>
    </w:p>
    <w:p w14:paraId="0113969D"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zabezpečenie toho, aby predpisujúci poskytli pacientom Písomnú informáciu pre používateľa a kartu pacienta</w:t>
      </w:r>
      <w:r w:rsidR="0056425B" w:rsidRPr="00774A8B">
        <w:rPr>
          <w:sz w:val="22"/>
          <w:lang w:val="sk-SK"/>
        </w:rPr>
        <w:t xml:space="preserve"> a pomocou týchto materiálov im vysvetlili hlavné riziká lieku ASPAVELI</w:t>
      </w:r>
      <w:r w:rsidRPr="00774A8B">
        <w:rPr>
          <w:sz w:val="22"/>
          <w:lang w:val="sk-SK"/>
        </w:rPr>
        <w:t>,</w:t>
      </w:r>
    </w:p>
    <w:p w14:paraId="6785C10D" w14:textId="77777777" w:rsidR="0056425B" w:rsidRPr="00774A8B" w:rsidRDefault="0056425B" w:rsidP="00BF4D64">
      <w:pPr>
        <w:pStyle w:val="C-Bullet"/>
        <w:tabs>
          <w:tab w:val="clear" w:pos="1080"/>
          <w:tab w:val="num" w:pos="720"/>
        </w:tabs>
        <w:spacing w:before="0" w:after="0" w:line="240" w:lineRule="auto"/>
        <w:ind w:left="720"/>
        <w:rPr>
          <w:sz w:val="22"/>
          <w:lang w:val="sk-SK"/>
        </w:rPr>
      </w:pPr>
      <w:r w:rsidRPr="00774A8B">
        <w:rPr>
          <w:sz w:val="22"/>
          <w:lang w:val="sk-SK"/>
        </w:rPr>
        <w:t>zabezpečenie toho, aby pacienti, u ktorých sa vy</w:t>
      </w:r>
      <w:r w:rsidR="0001398B" w:rsidRPr="00774A8B">
        <w:rPr>
          <w:sz w:val="22"/>
          <w:lang w:val="sk-SK"/>
        </w:rPr>
        <w:t>s</w:t>
      </w:r>
      <w:r w:rsidRPr="00774A8B">
        <w:rPr>
          <w:sz w:val="22"/>
          <w:lang w:val="sk-SK"/>
        </w:rPr>
        <w:t>kytnú príznaky závažných infekcií vyhľadali okamžit</w:t>
      </w:r>
      <w:r w:rsidR="0001398B" w:rsidRPr="00774A8B">
        <w:rPr>
          <w:sz w:val="22"/>
          <w:lang w:val="sk-SK"/>
        </w:rPr>
        <w:t>ú</w:t>
      </w:r>
      <w:r w:rsidRPr="00774A8B">
        <w:rPr>
          <w:sz w:val="22"/>
          <w:lang w:val="sk-SK"/>
        </w:rPr>
        <w:t xml:space="preserve"> lekársk</w:t>
      </w:r>
      <w:r w:rsidR="0001398B" w:rsidRPr="00774A8B">
        <w:rPr>
          <w:sz w:val="22"/>
          <w:lang w:val="sk-SK"/>
        </w:rPr>
        <w:t>u</w:t>
      </w:r>
      <w:r w:rsidRPr="00774A8B">
        <w:rPr>
          <w:sz w:val="22"/>
          <w:lang w:val="sk-SK"/>
        </w:rPr>
        <w:t xml:space="preserve"> pomoc a ukázali svoju kartu pacienta poskytovateľovi urgentnej lekárskej pomoci,</w:t>
      </w:r>
    </w:p>
    <w:p w14:paraId="114BFC86" w14:textId="77777777" w:rsidR="00221EA5"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 xml:space="preserve">vzdelávanie predpisujúcich a pacientov ohľadne rizík </w:t>
      </w:r>
      <w:r w:rsidR="0056425B" w:rsidRPr="00774A8B">
        <w:rPr>
          <w:sz w:val="22"/>
          <w:lang w:val="sk-SK"/>
        </w:rPr>
        <w:t>IVH</w:t>
      </w:r>
      <w:r w:rsidRPr="00774A8B">
        <w:rPr>
          <w:sz w:val="22"/>
          <w:lang w:val="sk-SK"/>
        </w:rPr>
        <w:t xml:space="preserve"> po ukončení a odložení podávania</w:t>
      </w:r>
      <w:r w:rsidR="0056425B" w:rsidRPr="00774A8B">
        <w:rPr>
          <w:sz w:val="22"/>
          <w:lang w:val="sk-SK"/>
        </w:rPr>
        <w:t xml:space="preserve"> </w:t>
      </w:r>
      <w:r w:rsidR="0001398B" w:rsidRPr="00774A8B">
        <w:rPr>
          <w:sz w:val="22"/>
          <w:lang w:val="sk-SK"/>
        </w:rPr>
        <w:t xml:space="preserve">lieku </w:t>
      </w:r>
      <w:r w:rsidR="0056425B" w:rsidRPr="00774A8B">
        <w:rPr>
          <w:sz w:val="22"/>
          <w:lang w:val="sk-SK"/>
        </w:rPr>
        <w:t>a potreba udrž</w:t>
      </w:r>
      <w:r w:rsidR="00221EA5" w:rsidRPr="00774A8B">
        <w:rPr>
          <w:sz w:val="22"/>
          <w:lang w:val="sk-SK"/>
        </w:rPr>
        <w:t xml:space="preserve">iavať účinnú </w:t>
      </w:r>
      <w:proofErr w:type="spellStart"/>
      <w:r w:rsidR="00221EA5" w:rsidRPr="00774A8B">
        <w:rPr>
          <w:sz w:val="22"/>
          <w:lang w:val="sk-SK"/>
        </w:rPr>
        <w:t>inhibítorovú</w:t>
      </w:r>
      <w:proofErr w:type="spellEnd"/>
      <w:r w:rsidR="00221EA5" w:rsidRPr="00774A8B">
        <w:rPr>
          <w:sz w:val="22"/>
          <w:lang w:val="sk-SK"/>
        </w:rPr>
        <w:t xml:space="preserve"> liečbu komplementu,</w:t>
      </w:r>
    </w:p>
    <w:p w14:paraId="2B2355BB" w14:textId="77777777" w:rsidR="00477E48" w:rsidRPr="00774A8B" w:rsidRDefault="00221EA5" w:rsidP="00BF4D64">
      <w:pPr>
        <w:pStyle w:val="C-Bullet"/>
        <w:tabs>
          <w:tab w:val="clear" w:pos="1080"/>
          <w:tab w:val="num" w:pos="720"/>
        </w:tabs>
        <w:spacing w:before="0" w:after="0" w:line="240" w:lineRule="auto"/>
        <w:ind w:left="720"/>
        <w:rPr>
          <w:sz w:val="22"/>
          <w:lang w:val="sk-SK"/>
        </w:rPr>
      </w:pPr>
      <w:r w:rsidRPr="00774A8B">
        <w:rPr>
          <w:sz w:val="22"/>
          <w:lang w:val="sk-SK"/>
        </w:rPr>
        <w:t>vzdelávanie predpisujúcich o riziku možných dlhodobých účinkov nahromadenia PEG a odporúčanie pre sledovania podľa klinickej indikácie, vrátane labor</w:t>
      </w:r>
      <w:r w:rsidR="0001398B" w:rsidRPr="00774A8B">
        <w:rPr>
          <w:sz w:val="22"/>
          <w:lang w:val="sk-SK"/>
        </w:rPr>
        <w:t>a</w:t>
      </w:r>
      <w:r w:rsidRPr="00774A8B">
        <w:rPr>
          <w:sz w:val="22"/>
          <w:lang w:val="sk-SK"/>
        </w:rPr>
        <w:t>tórneho testovania</w:t>
      </w:r>
      <w:r w:rsidR="00575F2B" w:rsidRPr="00774A8B">
        <w:rPr>
          <w:sz w:val="22"/>
          <w:lang w:val="sk-SK"/>
        </w:rPr>
        <w:t>.</w:t>
      </w:r>
    </w:p>
    <w:p w14:paraId="059CB17E" w14:textId="77777777" w:rsidR="00477E48" w:rsidRPr="00774A8B" w:rsidRDefault="00477E48" w:rsidP="00BF4D64">
      <w:pPr>
        <w:pStyle w:val="BodytextEMA"/>
        <w:spacing w:after="0" w:line="240" w:lineRule="auto"/>
        <w:rPr>
          <w:sz w:val="22"/>
          <w:szCs w:val="22"/>
          <w:lang w:val="sk-SK"/>
        </w:rPr>
      </w:pPr>
    </w:p>
    <w:p w14:paraId="6751D7FB" w14:textId="77777777" w:rsidR="00477E48" w:rsidRPr="00774A8B" w:rsidRDefault="00575F2B" w:rsidP="00BF4D64">
      <w:pPr>
        <w:pStyle w:val="BodytextEMA"/>
        <w:keepNext/>
        <w:spacing w:after="0" w:line="240" w:lineRule="auto"/>
        <w:rPr>
          <w:sz w:val="22"/>
          <w:szCs w:val="22"/>
          <w:lang w:val="sk-SK"/>
        </w:rPr>
      </w:pPr>
      <w:r w:rsidRPr="00774A8B">
        <w:rPr>
          <w:sz w:val="22"/>
          <w:szCs w:val="22"/>
          <w:lang w:val="sk-SK"/>
        </w:rPr>
        <w:t xml:space="preserve">Držiteľ rozhodnutia o registrácii má zabezpečiť, že v každom členskom štáte, v ktorom je </w:t>
      </w:r>
      <w:r w:rsidR="000924C3" w:rsidRPr="00774A8B">
        <w:rPr>
          <w:sz w:val="22"/>
          <w:szCs w:val="22"/>
          <w:lang w:val="sk-SK"/>
        </w:rPr>
        <w:t>ASPAVELI</w:t>
      </w:r>
      <w:r w:rsidRPr="00774A8B">
        <w:rPr>
          <w:sz w:val="22"/>
          <w:szCs w:val="22"/>
          <w:lang w:val="sk-SK"/>
        </w:rPr>
        <w:t xml:space="preserve"> uvedený na trh, všetci zdravotnícki pracovníci a pacienti/opatrovatelia, u ktorých sa predpokladá, že budú predpisovať a používať </w:t>
      </w:r>
      <w:r w:rsidR="000924C3" w:rsidRPr="00774A8B">
        <w:rPr>
          <w:sz w:val="22"/>
          <w:szCs w:val="22"/>
          <w:lang w:val="sk-SK"/>
        </w:rPr>
        <w:t>ASPAVELI</w:t>
      </w:r>
      <w:r w:rsidRPr="00774A8B">
        <w:rPr>
          <w:sz w:val="22"/>
          <w:szCs w:val="22"/>
          <w:lang w:val="sk-SK"/>
        </w:rPr>
        <w:t>, majú prístup/bude im poskytnutý nasledujúci edukačný balíček:</w:t>
      </w:r>
    </w:p>
    <w:p w14:paraId="49D7B4A4"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Edukačný materiál pre lekárov</w:t>
      </w:r>
    </w:p>
    <w:p w14:paraId="7339C61A" w14:textId="77777777" w:rsidR="00477E48" w:rsidRPr="00774A8B" w:rsidRDefault="00575F2B" w:rsidP="00BF4D64">
      <w:pPr>
        <w:pStyle w:val="C-Bullet"/>
        <w:tabs>
          <w:tab w:val="clear" w:pos="1080"/>
          <w:tab w:val="num" w:pos="720"/>
        </w:tabs>
        <w:spacing w:before="0" w:after="0" w:line="240" w:lineRule="auto"/>
        <w:ind w:left="720"/>
        <w:rPr>
          <w:sz w:val="22"/>
          <w:lang w:val="sk-SK"/>
        </w:rPr>
      </w:pPr>
      <w:r w:rsidRPr="00774A8B">
        <w:rPr>
          <w:sz w:val="22"/>
          <w:lang w:val="sk-SK"/>
        </w:rPr>
        <w:t>Informačný balíček pre pacienta</w:t>
      </w:r>
    </w:p>
    <w:p w14:paraId="0A71BB13" w14:textId="77777777" w:rsidR="00477E48" w:rsidRPr="00774A8B" w:rsidRDefault="00477E48" w:rsidP="00BF4D64">
      <w:pPr>
        <w:spacing w:line="240" w:lineRule="auto"/>
        <w:rPr>
          <w:szCs w:val="22"/>
        </w:rPr>
      </w:pPr>
    </w:p>
    <w:p w14:paraId="48228378" w14:textId="77777777" w:rsidR="00477E48" w:rsidRPr="00774A8B" w:rsidRDefault="00575F2B" w:rsidP="00BF4D64">
      <w:pPr>
        <w:keepNext/>
        <w:spacing w:line="240" w:lineRule="auto"/>
        <w:rPr>
          <w:b/>
          <w:bCs/>
          <w:szCs w:val="22"/>
        </w:rPr>
      </w:pPr>
      <w:r w:rsidRPr="00774A8B">
        <w:rPr>
          <w:b/>
          <w:bCs/>
          <w:szCs w:val="22"/>
        </w:rPr>
        <w:t>Edukačný materiál pre lekárov:</w:t>
      </w:r>
    </w:p>
    <w:p w14:paraId="6F1A7BF1" w14:textId="77777777" w:rsidR="00477E48" w:rsidRPr="00774A8B" w:rsidRDefault="00575F2B" w:rsidP="00BF4D64">
      <w:pPr>
        <w:pStyle w:val="ListParagraph"/>
        <w:numPr>
          <w:ilvl w:val="0"/>
          <w:numId w:val="30"/>
        </w:numPr>
        <w:spacing w:line="240" w:lineRule="auto"/>
        <w:rPr>
          <w:szCs w:val="22"/>
        </w:rPr>
      </w:pPr>
      <w:r w:rsidRPr="00774A8B">
        <w:rPr>
          <w:szCs w:val="22"/>
        </w:rPr>
        <w:t>Súhrn charakteristických vlastností lieku</w:t>
      </w:r>
    </w:p>
    <w:p w14:paraId="6611B539" w14:textId="77777777" w:rsidR="00477E48" w:rsidRPr="00774A8B" w:rsidRDefault="00575F2B" w:rsidP="00BF4D64">
      <w:pPr>
        <w:pStyle w:val="ListParagraph"/>
        <w:numPr>
          <w:ilvl w:val="0"/>
          <w:numId w:val="30"/>
        </w:numPr>
        <w:spacing w:line="240" w:lineRule="auto"/>
        <w:rPr>
          <w:szCs w:val="22"/>
        </w:rPr>
      </w:pPr>
      <w:r w:rsidRPr="00774A8B">
        <w:rPr>
          <w:szCs w:val="22"/>
        </w:rPr>
        <w:t>Príručka pre zdravotníckych pracovníkov</w:t>
      </w:r>
    </w:p>
    <w:p w14:paraId="50624278" w14:textId="77777777" w:rsidR="00477E48" w:rsidRPr="00774A8B" w:rsidRDefault="00575F2B" w:rsidP="00BF4D64">
      <w:pPr>
        <w:pStyle w:val="ListParagraph"/>
        <w:numPr>
          <w:ilvl w:val="0"/>
          <w:numId w:val="30"/>
        </w:numPr>
        <w:spacing w:line="240" w:lineRule="auto"/>
        <w:rPr>
          <w:szCs w:val="22"/>
        </w:rPr>
      </w:pPr>
      <w:r w:rsidRPr="00774A8B">
        <w:rPr>
          <w:szCs w:val="22"/>
        </w:rPr>
        <w:t>Karta pacienta.</w:t>
      </w:r>
    </w:p>
    <w:p w14:paraId="649CCB9C" w14:textId="77777777" w:rsidR="00477E48" w:rsidRPr="00774A8B" w:rsidRDefault="00477E48" w:rsidP="00BF4D64">
      <w:pPr>
        <w:spacing w:line="240" w:lineRule="auto"/>
        <w:rPr>
          <w:szCs w:val="22"/>
        </w:rPr>
      </w:pPr>
    </w:p>
    <w:p w14:paraId="6E3C0D97" w14:textId="77777777" w:rsidR="00477E48" w:rsidRPr="00774A8B" w:rsidRDefault="00575F2B" w:rsidP="00BF4D64">
      <w:pPr>
        <w:pStyle w:val="ListParagraph"/>
        <w:keepNext/>
        <w:numPr>
          <w:ilvl w:val="0"/>
          <w:numId w:val="29"/>
        </w:numPr>
        <w:spacing w:line="240" w:lineRule="auto"/>
        <w:rPr>
          <w:szCs w:val="22"/>
        </w:rPr>
      </w:pPr>
      <w:r w:rsidRPr="00774A8B">
        <w:rPr>
          <w:b/>
          <w:bCs/>
          <w:szCs w:val="22"/>
        </w:rPr>
        <w:t>Príručka pre zdravotníckych pracovníkov:</w:t>
      </w:r>
    </w:p>
    <w:p w14:paraId="10E2459B"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Liečba liekom </w:t>
      </w:r>
      <w:r w:rsidR="000924C3" w:rsidRPr="00774A8B">
        <w:rPr>
          <w:szCs w:val="22"/>
        </w:rPr>
        <w:t>ASPAVELI</w:t>
      </w:r>
      <w:r w:rsidRPr="00774A8B">
        <w:rPr>
          <w:szCs w:val="22"/>
        </w:rPr>
        <w:t xml:space="preserve"> môže zvýšiť riziko závažných infekcií spôsobených zapuzdrenými baktériami.</w:t>
      </w:r>
    </w:p>
    <w:p w14:paraId="53950693"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Nutnosť očkovania pacientov proti </w:t>
      </w:r>
      <w:r w:rsidRPr="00774A8B">
        <w:rPr>
          <w:i/>
          <w:szCs w:val="22"/>
        </w:rPr>
        <w:t>N. </w:t>
      </w:r>
      <w:proofErr w:type="spellStart"/>
      <w:r w:rsidRPr="00774A8B">
        <w:rPr>
          <w:i/>
          <w:szCs w:val="22"/>
        </w:rPr>
        <w:t>meningitidis</w:t>
      </w:r>
      <w:proofErr w:type="spellEnd"/>
      <w:r w:rsidRPr="00774A8B">
        <w:rPr>
          <w:szCs w:val="22"/>
        </w:rPr>
        <w:t xml:space="preserve">, </w:t>
      </w:r>
      <w:r w:rsidRPr="00774A8B">
        <w:rPr>
          <w:i/>
          <w:szCs w:val="22"/>
        </w:rPr>
        <w:t>S. </w:t>
      </w:r>
      <w:proofErr w:type="spellStart"/>
      <w:r w:rsidRPr="00774A8B">
        <w:rPr>
          <w:i/>
          <w:szCs w:val="22"/>
        </w:rPr>
        <w:t>pneumoniae</w:t>
      </w:r>
      <w:proofErr w:type="spellEnd"/>
      <w:r w:rsidRPr="00774A8B">
        <w:rPr>
          <w:szCs w:val="22"/>
        </w:rPr>
        <w:t xml:space="preserve"> a </w:t>
      </w:r>
      <w:r w:rsidRPr="00774A8B">
        <w:rPr>
          <w:i/>
          <w:szCs w:val="22"/>
        </w:rPr>
        <w:t>H. </w:t>
      </w:r>
      <w:proofErr w:type="spellStart"/>
      <w:r w:rsidRPr="00774A8B">
        <w:rPr>
          <w:i/>
          <w:szCs w:val="22"/>
        </w:rPr>
        <w:t>influenzae</w:t>
      </w:r>
      <w:proofErr w:type="spellEnd"/>
      <w:r w:rsidRPr="00774A8B">
        <w:rPr>
          <w:szCs w:val="22"/>
        </w:rPr>
        <w:t xml:space="preserve"> a/alebo podávania profylaktických antibiotík.</w:t>
      </w:r>
    </w:p>
    <w:p w14:paraId="172A293F" w14:textId="77777777" w:rsidR="00477E48" w:rsidRPr="00774A8B" w:rsidRDefault="00575F2B" w:rsidP="00BF4D64">
      <w:pPr>
        <w:pStyle w:val="ListParagraph"/>
        <w:numPr>
          <w:ilvl w:val="0"/>
          <w:numId w:val="30"/>
        </w:numPr>
        <w:spacing w:line="240" w:lineRule="auto"/>
        <w:rPr>
          <w:szCs w:val="22"/>
        </w:rPr>
      </w:pPr>
      <w:r w:rsidRPr="00774A8B">
        <w:rPr>
          <w:szCs w:val="22"/>
        </w:rPr>
        <w:t>Každoročné pripomenutie povinných preočkovaní (v súlade so súčasnými národnými očkovacími smernicami).</w:t>
      </w:r>
    </w:p>
    <w:p w14:paraId="477D0252"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Riziko </w:t>
      </w:r>
      <w:r w:rsidR="00221EA5" w:rsidRPr="00774A8B">
        <w:rPr>
          <w:szCs w:val="22"/>
        </w:rPr>
        <w:t>IVH</w:t>
      </w:r>
      <w:r w:rsidRPr="00774A8B">
        <w:rPr>
          <w:szCs w:val="22"/>
        </w:rPr>
        <w:t xml:space="preserve"> po ukončení a odložení podávania lieku, jej kritériá, vyžadované </w:t>
      </w:r>
      <w:proofErr w:type="spellStart"/>
      <w:r w:rsidRPr="00774A8B">
        <w:rPr>
          <w:szCs w:val="22"/>
        </w:rPr>
        <w:t>poliečebné</w:t>
      </w:r>
      <w:proofErr w:type="spellEnd"/>
      <w:r w:rsidRPr="00774A8B">
        <w:rPr>
          <w:szCs w:val="22"/>
        </w:rPr>
        <w:t xml:space="preserve"> sledovanie a navrhovaná liečba.</w:t>
      </w:r>
    </w:p>
    <w:p w14:paraId="21CED29E" w14:textId="77777777" w:rsidR="00221EA5" w:rsidRPr="00774A8B" w:rsidRDefault="00221EA5" w:rsidP="00BF4D64">
      <w:pPr>
        <w:pStyle w:val="ListParagraph"/>
        <w:numPr>
          <w:ilvl w:val="0"/>
          <w:numId w:val="30"/>
        </w:numPr>
        <w:spacing w:line="240" w:lineRule="auto"/>
        <w:rPr>
          <w:szCs w:val="22"/>
        </w:rPr>
      </w:pPr>
      <w:r w:rsidRPr="00774A8B">
        <w:rPr>
          <w:szCs w:val="22"/>
        </w:rPr>
        <w:t>Riziko možných dl</w:t>
      </w:r>
      <w:r w:rsidR="0001398B" w:rsidRPr="00774A8B">
        <w:rPr>
          <w:szCs w:val="22"/>
        </w:rPr>
        <w:t>h</w:t>
      </w:r>
      <w:r w:rsidRPr="00774A8B">
        <w:rPr>
          <w:szCs w:val="22"/>
        </w:rPr>
        <w:t xml:space="preserve">odobých účinkov nahromadenia PEG a odporúčanie pre sledovania podľa klinickej indikácie, vrátane </w:t>
      </w:r>
      <w:r w:rsidR="003958D6" w:rsidRPr="00774A8B">
        <w:rPr>
          <w:szCs w:val="22"/>
        </w:rPr>
        <w:t>laboratórneho</w:t>
      </w:r>
      <w:r w:rsidRPr="00774A8B">
        <w:rPr>
          <w:szCs w:val="22"/>
        </w:rPr>
        <w:t xml:space="preserve"> testovania.</w:t>
      </w:r>
    </w:p>
    <w:p w14:paraId="1672AE2D"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Potreba </w:t>
      </w:r>
      <w:r w:rsidR="00221EA5" w:rsidRPr="00774A8B">
        <w:rPr>
          <w:szCs w:val="22"/>
        </w:rPr>
        <w:t>vzdelávať</w:t>
      </w:r>
      <w:r w:rsidRPr="00774A8B">
        <w:rPr>
          <w:szCs w:val="22"/>
        </w:rPr>
        <w:t xml:space="preserve"> paciento</w:t>
      </w:r>
      <w:r w:rsidR="00221EA5" w:rsidRPr="00774A8B">
        <w:rPr>
          <w:szCs w:val="22"/>
        </w:rPr>
        <w:t>v</w:t>
      </w:r>
      <w:r w:rsidRPr="00774A8B">
        <w:rPr>
          <w:szCs w:val="22"/>
        </w:rPr>
        <w:t>/opatrovateľo</w:t>
      </w:r>
      <w:r w:rsidR="00221EA5" w:rsidRPr="00774A8B">
        <w:rPr>
          <w:szCs w:val="22"/>
        </w:rPr>
        <w:t>v</w:t>
      </w:r>
      <w:r w:rsidRPr="00774A8B">
        <w:rPr>
          <w:szCs w:val="22"/>
        </w:rPr>
        <w:t xml:space="preserve"> </w:t>
      </w:r>
      <w:r w:rsidR="00221EA5" w:rsidRPr="00774A8B">
        <w:rPr>
          <w:szCs w:val="22"/>
        </w:rPr>
        <w:t>o nasledujúcom</w:t>
      </w:r>
      <w:r w:rsidRPr="00774A8B">
        <w:rPr>
          <w:szCs w:val="22"/>
        </w:rPr>
        <w:t>:</w:t>
      </w:r>
    </w:p>
    <w:p w14:paraId="48909F5B" w14:textId="77777777" w:rsidR="00477E48" w:rsidRPr="00774A8B" w:rsidRDefault="00575F2B" w:rsidP="00BF4D64">
      <w:pPr>
        <w:pStyle w:val="ListParagraph"/>
        <w:numPr>
          <w:ilvl w:val="1"/>
          <w:numId w:val="30"/>
        </w:numPr>
        <w:spacing w:line="240" w:lineRule="auto"/>
        <w:rPr>
          <w:szCs w:val="22"/>
        </w:rPr>
      </w:pPr>
      <w:r w:rsidRPr="00774A8B">
        <w:rPr>
          <w:szCs w:val="22"/>
        </w:rPr>
        <w:t>riz</w:t>
      </w:r>
      <w:r w:rsidR="00221EA5" w:rsidRPr="00774A8B">
        <w:rPr>
          <w:szCs w:val="22"/>
        </w:rPr>
        <w:t>ikách</w:t>
      </w:r>
      <w:r w:rsidRPr="00774A8B">
        <w:rPr>
          <w:szCs w:val="22"/>
        </w:rPr>
        <w:t xml:space="preserve"> liečby liekom </w:t>
      </w:r>
      <w:r w:rsidR="000924C3" w:rsidRPr="00774A8B">
        <w:rPr>
          <w:szCs w:val="22"/>
        </w:rPr>
        <w:t>ASPAVELI</w:t>
      </w:r>
      <w:r w:rsidRPr="00774A8B">
        <w:rPr>
          <w:szCs w:val="22"/>
        </w:rPr>
        <w:t>,</w:t>
      </w:r>
    </w:p>
    <w:p w14:paraId="6F3E49EF" w14:textId="77777777" w:rsidR="00477E48" w:rsidRPr="00774A8B" w:rsidRDefault="00575F2B" w:rsidP="00BF4D64">
      <w:pPr>
        <w:pStyle w:val="ListParagraph"/>
        <w:numPr>
          <w:ilvl w:val="1"/>
          <w:numId w:val="30"/>
        </w:numPr>
        <w:spacing w:line="240" w:lineRule="auto"/>
        <w:rPr>
          <w:szCs w:val="22"/>
        </w:rPr>
      </w:pPr>
      <w:r w:rsidRPr="00774A8B">
        <w:rPr>
          <w:szCs w:val="22"/>
        </w:rPr>
        <w:t>prejav</w:t>
      </w:r>
      <w:r w:rsidR="00221EA5" w:rsidRPr="00774A8B">
        <w:rPr>
          <w:szCs w:val="22"/>
        </w:rPr>
        <w:t>och</w:t>
      </w:r>
      <w:r w:rsidRPr="00774A8B">
        <w:rPr>
          <w:szCs w:val="22"/>
        </w:rPr>
        <w:t xml:space="preserve"> a príznakov závažných infekcií, reakcií z precitlivenosti a opatrení, ktoré sa majú urobiť,</w:t>
      </w:r>
    </w:p>
    <w:p w14:paraId="43A75AE6" w14:textId="77777777" w:rsidR="00477E48" w:rsidRPr="00774A8B" w:rsidRDefault="00575F2B" w:rsidP="00BF4D64">
      <w:pPr>
        <w:pStyle w:val="ListParagraph"/>
        <w:numPr>
          <w:ilvl w:val="1"/>
          <w:numId w:val="30"/>
        </w:numPr>
        <w:spacing w:line="240" w:lineRule="auto"/>
        <w:rPr>
          <w:szCs w:val="22"/>
        </w:rPr>
      </w:pPr>
      <w:r w:rsidRPr="00774A8B">
        <w:rPr>
          <w:szCs w:val="22"/>
        </w:rPr>
        <w:t>pokyno</w:t>
      </w:r>
      <w:r w:rsidR="00221EA5" w:rsidRPr="00774A8B">
        <w:rPr>
          <w:szCs w:val="22"/>
        </w:rPr>
        <w:t>ch</w:t>
      </w:r>
      <w:r w:rsidRPr="00774A8B">
        <w:rPr>
          <w:szCs w:val="22"/>
        </w:rPr>
        <w:t xml:space="preserve"> pre pacienta/opatrovateľa a ich obsahu,</w:t>
      </w:r>
    </w:p>
    <w:p w14:paraId="0656F3D0" w14:textId="77777777" w:rsidR="00477E48" w:rsidRPr="00774A8B" w:rsidRDefault="00575F2B" w:rsidP="00BF4D64">
      <w:pPr>
        <w:pStyle w:val="ListParagraph"/>
        <w:numPr>
          <w:ilvl w:val="1"/>
          <w:numId w:val="30"/>
        </w:numPr>
        <w:spacing w:line="240" w:lineRule="auto"/>
        <w:rPr>
          <w:szCs w:val="22"/>
        </w:rPr>
      </w:pPr>
      <w:r w:rsidRPr="00774A8B">
        <w:rPr>
          <w:szCs w:val="22"/>
        </w:rPr>
        <w:t>potreb</w:t>
      </w:r>
      <w:r w:rsidR="00221EA5" w:rsidRPr="00774A8B">
        <w:rPr>
          <w:szCs w:val="22"/>
        </w:rPr>
        <w:t>e</w:t>
      </w:r>
      <w:r w:rsidRPr="00774A8B">
        <w:rPr>
          <w:szCs w:val="22"/>
        </w:rPr>
        <w:t xml:space="preserve"> nosenia karty pacienta a oznámenia všetkým zdravotníckym pracovníkom, že sa lieči liekom </w:t>
      </w:r>
      <w:r w:rsidR="000924C3" w:rsidRPr="00774A8B">
        <w:rPr>
          <w:szCs w:val="22"/>
        </w:rPr>
        <w:t>ASPAVELI</w:t>
      </w:r>
      <w:r w:rsidRPr="00774A8B">
        <w:rPr>
          <w:szCs w:val="22"/>
        </w:rPr>
        <w:t>,</w:t>
      </w:r>
    </w:p>
    <w:p w14:paraId="50D42643" w14:textId="77777777" w:rsidR="00477E48" w:rsidRPr="00774A8B" w:rsidRDefault="00575F2B" w:rsidP="00BF4D64">
      <w:pPr>
        <w:pStyle w:val="ListParagraph"/>
        <w:numPr>
          <w:ilvl w:val="1"/>
          <w:numId w:val="30"/>
        </w:numPr>
        <w:spacing w:line="240" w:lineRule="auto"/>
        <w:rPr>
          <w:szCs w:val="22"/>
        </w:rPr>
      </w:pPr>
      <w:r w:rsidRPr="00774A8B">
        <w:rPr>
          <w:szCs w:val="22"/>
        </w:rPr>
        <w:t>potreb</w:t>
      </w:r>
      <w:r w:rsidR="00221EA5" w:rsidRPr="00774A8B">
        <w:rPr>
          <w:szCs w:val="22"/>
        </w:rPr>
        <w:t>e</w:t>
      </w:r>
      <w:r w:rsidRPr="00774A8B">
        <w:rPr>
          <w:szCs w:val="22"/>
        </w:rPr>
        <w:t xml:space="preserve"> očkovaní/profylaktickej liečby antibiotikami,</w:t>
      </w:r>
    </w:p>
    <w:p w14:paraId="75CCBEEA" w14:textId="77777777" w:rsidR="00477E48" w:rsidRPr="00774A8B" w:rsidRDefault="00575F2B" w:rsidP="00BF4D64">
      <w:pPr>
        <w:pStyle w:val="ListParagraph"/>
        <w:numPr>
          <w:ilvl w:val="1"/>
          <w:numId w:val="30"/>
        </w:numPr>
        <w:spacing w:line="240" w:lineRule="auto"/>
        <w:rPr>
          <w:szCs w:val="22"/>
        </w:rPr>
      </w:pPr>
      <w:r w:rsidRPr="00774A8B">
        <w:rPr>
          <w:szCs w:val="22"/>
        </w:rPr>
        <w:t>zaraden</w:t>
      </w:r>
      <w:r w:rsidR="00221EA5" w:rsidRPr="00774A8B">
        <w:rPr>
          <w:szCs w:val="22"/>
        </w:rPr>
        <w:t>í</w:t>
      </w:r>
      <w:r w:rsidRPr="00774A8B">
        <w:rPr>
          <w:szCs w:val="22"/>
        </w:rPr>
        <w:t xml:space="preserve"> do štúdie PASS</w:t>
      </w:r>
    </w:p>
    <w:p w14:paraId="4AC50A66"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Pokyny o tom, ako liečiť možné nežiaduce </w:t>
      </w:r>
      <w:r w:rsidR="000C015A" w:rsidRPr="00774A8B">
        <w:rPr>
          <w:szCs w:val="22"/>
        </w:rPr>
        <w:t>udalosti</w:t>
      </w:r>
      <w:r w:rsidRPr="00774A8B">
        <w:rPr>
          <w:szCs w:val="22"/>
        </w:rPr>
        <w:t>.</w:t>
      </w:r>
    </w:p>
    <w:p w14:paraId="042CBA68" w14:textId="77777777" w:rsidR="00477E48" w:rsidRPr="00774A8B" w:rsidRDefault="00575F2B" w:rsidP="00BF4D64">
      <w:pPr>
        <w:pStyle w:val="ListParagraph"/>
        <w:numPr>
          <w:ilvl w:val="0"/>
          <w:numId w:val="30"/>
        </w:numPr>
        <w:spacing w:line="240" w:lineRule="auto"/>
        <w:rPr>
          <w:szCs w:val="22"/>
        </w:rPr>
      </w:pPr>
      <w:r w:rsidRPr="00774A8B">
        <w:rPr>
          <w:szCs w:val="22"/>
        </w:rPr>
        <w:t>Informácie o PASS, dôležitosť prispievania k takejto štúdii a ako do nej pacientov zaradiť.</w:t>
      </w:r>
    </w:p>
    <w:p w14:paraId="42F7E8F8"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Poznámky o dôležitosti špecifických nežiaducich reakcií, menovite: závažné infekcie, závažné reakcie z precitlivenosti a riziko </w:t>
      </w:r>
      <w:r w:rsidR="00221EA5" w:rsidRPr="00774A8B">
        <w:rPr>
          <w:szCs w:val="22"/>
        </w:rPr>
        <w:t>IVH</w:t>
      </w:r>
      <w:r w:rsidRPr="00774A8B">
        <w:rPr>
          <w:szCs w:val="22"/>
        </w:rPr>
        <w:t xml:space="preserve"> po ukončení </w:t>
      </w:r>
      <w:r w:rsidR="00221EA5" w:rsidRPr="00774A8B">
        <w:rPr>
          <w:szCs w:val="22"/>
        </w:rPr>
        <w:t>podávania lieku</w:t>
      </w:r>
      <w:r w:rsidRPr="00774A8B">
        <w:rPr>
          <w:szCs w:val="22"/>
        </w:rPr>
        <w:t>.</w:t>
      </w:r>
    </w:p>
    <w:p w14:paraId="3BB14CFB" w14:textId="77777777" w:rsidR="00477E48" w:rsidRPr="00774A8B" w:rsidRDefault="00477E48" w:rsidP="00BF4D64">
      <w:pPr>
        <w:spacing w:line="240" w:lineRule="auto"/>
        <w:rPr>
          <w:szCs w:val="22"/>
        </w:rPr>
      </w:pPr>
    </w:p>
    <w:p w14:paraId="1BE31FB0" w14:textId="77777777" w:rsidR="00477E48" w:rsidRPr="00774A8B" w:rsidRDefault="00575F2B" w:rsidP="00BF4D64">
      <w:pPr>
        <w:pStyle w:val="ListParagraph"/>
        <w:keepNext/>
        <w:numPr>
          <w:ilvl w:val="0"/>
          <w:numId w:val="29"/>
        </w:numPr>
        <w:spacing w:line="240" w:lineRule="auto"/>
        <w:rPr>
          <w:b/>
          <w:bCs/>
          <w:szCs w:val="22"/>
        </w:rPr>
      </w:pPr>
      <w:bookmarkStart w:id="98" w:name="_Hlk77579924"/>
      <w:r w:rsidRPr="00774A8B">
        <w:rPr>
          <w:b/>
          <w:bCs/>
          <w:szCs w:val="22"/>
        </w:rPr>
        <w:lastRenderedPageBreak/>
        <w:t>Karta pacienta:</w:t>
      </w:r>
    </w:p>
    <w:p w14:paraId="734368FE"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Varovanie pre zdravotníckych pracovníkov liečiacich pacienta v akomkoľvek časovom bode, vrátane urgentných prípadov, že pacient používa </w:t>
      </w:r>
      <w:bookmarkEnd w:id="98"/>
      <w:r w:rsidR="000924C3" w:rsidRPr="00774A8B">
        <w:rPr>
          <w:szCs w:val="22"/>
        </w:rPr>
        <w:t>ASPAVELI</w:t>
      </w:r>
      <w:r w:rsidRPr="00774A8B">
        <w:rPr>
          <w:szCs w:val="22"/>
        </w:rPr>
        <w:t>.</w:t>
      </w:r>
    </w:p>
    <w:p w14:paraId="7C1FD21A" w14:textId="77777777" w:rsidR="00477E48" w:rsidRPr="00774A8B" w:rsidRDefault="00575F2B" w:rsidP="00BF4D64">
      <w:pPr>
        <w:pStyle w:val="ListParagraph"/>
        <w:numPr>
          <w:ilvl w:val="0"/>
          <w:numId w:val="30"/>
        </w:numPr>
        <w:spacing w:line="240" w:lineRule="auto"/>
        <w:rPr>
          <w:szCs w:val="22"/>
        </w:rPr>
      </w:pPr>
      <w:r w:rsidRPr="00774A8B">
        <w:rPr>
          <w:szCs w:val="22"/>
        </w:rPr>
        <w:t>Prejavy a príznaky závažných infekcií a varovanie, aby vyhľadali okamžitú lekársku pomoc zdravotníckeho pracovníka v prípade hore uvedeného.</w:t>
      </w:r>
    </w:p>
    <w:p w14:paraId="6BCC3D22" w14:textId="77777777" w:rsidR="00477E48" w:rsidRPr="00774A8B" w:rsidRDefault="00575F2B" w:rsidP="00BF4D64">
      <w:pPr>
        <w:pStyle w:val="C-Bullet"/>
        <w:numPr>
          <w:ilvl w:val="0"/>
          <w:numId w:val="30"/>
        </w:numPr>
        <w:spacing w:before="0" w:after="0" w:line="240" w:lineRule="auto"/>
        <w:rPr>
          <w:sz w:val="22"/>
          <w:lang w:val="sk-SK"/>
        </w:rPr>
      </w:pPr>
      <w:r w:rsidRPr="00774A8B">
        <w:rPr>
          <w:sz w:val="22"/>
          <w:lang w:val="sk-SK"/>
        </w:rPr>
        <w:t xml:space="preserve">Kontaktné údaje predpisujúceho </w:t>
      </w:r>
      <w:r w:rsidR="000924C3" w:rsidRPr="00774A8B">
        <w:rPr>
          <w:sz w:val="22"/>
          <w:lang w:val="sk-SK"/>
        </w:rPr>
        <w:t>ASPAVELI</w:t>
      </w:r>
      <w:r w:rsidRPr="00774A8B">
        <w:rPr>
          <w:sz w:val="22"/>
          <w:lang w:val="sk-SK"/>
        </w:rPr>
        <w:t>.</w:t>
      </w:r>
    </w:p>
    <w:p w14:paraId="15522DC7" w14:textId="77777777" w:rsidR="00477E48" w:rsidRPr="00774A8B" w:rsidRDefault="00477E48" w:rsidP="00BF4D64">
      <w:pPr>
        <w:spacing w:line="240" w:lineRule="auto"/>
        <w:rPr>
          <w:szCs w:val="22"/>
        </w:rPr>
      </w:pPr>
    </w:p>
    <w:p w14:paraId="0CB2D87A" w14:textId="77777777" w:rsidR="00477E48" w:rsidRPr="00774A8B" w:rsidRDefault="00575F2B" w:rsidP="00BF4D64">
      <w:pPr>
        <w:keepNext/>
        <w:spacing w:line="240" w:lineRule="auto"/>
        <w:rPr>
          <w:b/>
          <w:bCs/>
          <w:szCs w:val="22"/>
        </w:rPr>
      </w:pPr>
      <w:r w:rsidRPr="00774A8B">
        <w:rPr>
          <w:b/>
          <w:bCs/>
          <w:szCs w:val="22"/>
        </w:rPr>
        <w:t>Informačný balíček pre pacienta:</w:t>
      </w:r>
    </w:p>
    <w:p w14:paraId="4427881A" w14:textId="77777777" w:rsidR="00477E48" w:rsidRPr="00774A8B" w:rsidRDefault="00575F2B" w:rsidP="00BF4D64">
      <w:pPr>
        <w:pStyle w:val="ListParagraph"/>
        <w:numPr>
          <w:ilvl w:val="0"/>
          <w:numId w:val="30"/>
        </w:numPr>
        <w:spacing w:line="240" w:lineRule="auto"/>
        <w:rPr>
          <w:szCs w:val="22"/>
        </w:rPr>
      </w:pPr>
      <w:r w:rsidRPr="00774A8B">
        <w:rPr>
          <w:szCs w:val="22"/>
        </w:rPr>
        <w:t>Písomná informácia pre používateľa</w:t>
      </w:r>
    </w:p>
    <w:p w14:paraId="3B9D27BC" w14:textId="77777777" w:rsidR="00477E48" w:rsidRPr="00774A8B" w:rsidRDefault="00575F2B" w:rsidP="00BF4D64">
      <w:pPr>
        <w:pStyle w:val="ListParagraph"/>
        <w:numPr>
          <w:ilvl w:val="0"/>
          <w:numId w:val="30"/>
        </w:numPr>
        <w:spacing w:line="240" w:lineRule="auto"/>
        <w:rPr>
          <w:szCs w:val="22"/>
        </w:rPr>
      </w:pPr>
      <w:r w:rsidRPr="00774A8B">
        <w:rPr>
          <w:szCs w:val="22"/>
        </w:rPr>
        <w:t>Príručka pre pacienta/opatrovateľa</w:t>
      </w:r>
    </w:p>
    <w:p w14:paraId="170A2C6B" w14:textId="77777777" w:rsidR="00477E48" w:rsidRPr="00774A8B" w:rsidRDefault="00477E48" w:rsidP="00BF4D64">
      <w:pPr>
        <w:spacing w:line="240" w:lineRule="auto"/>
        <w:rPr>
          <w:szCs w:val="22"/>
        </w:rPr>
      </w:pPr>
    </w:p>
    <w:p w14:paraId="7C56C588" w14:textId="77777777" w:rsidR="00477E48" w:rsidRPr="00774A8B" w:rsidRDefault="00575F2B" w:rsidP="00BF4D64">
      <w:pPr>
        <w:pStyle w:val="ListParagraph"/>
        <w:keepNext/>
        <w:numPr>
          <w:ilvl w:val="0"/>
          <w:numId w:val="29"/>
        </w:numPr>
        <w:spacing w:line="240" w:lineRule="auto"/>
        <w:rPr>
          <w:szCs w:val="22"/>
        </w:rPr>
      </w:pPr>
      <w:r w:rsidRPr="00774A8B">
        <w:rPr>
          <w:b/>
          <w:bCs/>
          <w:szCs w:val="22"/>
        </w:rPr>
        <w:t>Príručka pre pacienta/opatrovateľa:</w:t>
      </w:r>
    </w:p>
    <w:p w14:paraId="27E4E93F"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Liečba liekom </w:t>
      </w:r>
      <w:r w:rsidR="000924C3" w:rsidRPr="00774A8B">
        <w:rPr>
          <w:szCs w:val="22"/>
        </w:rPr>
        <w:t>ASPAVELI</w:t>
      </w:r>
      <w:r w:rsidRPr="00774A8B">
        <w:rPr>
          <w:szCs w:val="22"/>
        </w:rPr>
        <w:t xml:space="preserve"> môže zvýšiť riziko závažných infekcií spôsobených zapuzdrenými baktériami, závažných reakcií z precitlivenosti a riziko </w:t>
      </w:r>
      <w:r w:rsidR="00221EA5" w:rsidRPr="00774A8B">
        <w:rPr>
          <w:szCs w:val="22"/>
        </w:rPr>
        <w:t>IVH</w:t>
      </w:r>
      <w:r w:rsidRPr="00774A8B">
        <w:rPr>
          <w:szCs w:val="22"/>
        </w:rPr>
        <w:t xml:space="preserve"> po ukončení </w:t>
      </w:r>
      <w:r w:rsidR="00221EA5" w:rsidRPr="00774A8B">
        <w:rPr>
          <w:szCs w:val="22"/>
        </w:rPr>
        <w:t>podávania lieku</w:t>
      </w:r>
      <w:r w:rsidRPr="00774A8B">
        <w:rPr>
          <w:szCs w:val="22"/>
        </w:rPr>
        <w:t>.</w:t>
      </w:r>
    </w:p>
    <w:p w14:paraId="13D4CCAA"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Popis prejavov a príznakov závažných infekcií, reakcií z precitlivenosti, </w:t>
      </w:r>
      <w:r w:rsidR="00221EA5" w:rsidRPr="00774A8B">
        <w:rPr>
          <w:szCs w:val="22"/>
        </w:rPr>
        <w:t>IVH</w:t>
      </w:r>
      <w:r w:rsidRPr="00774A8B">
        <w:rPr>
          <w:szCs w:val="22"/>
        </w:rPr>
        <w:t xml:space="preserve"> po ukončení </w:t>
      </w:r>
      <w:r w:rsidR="00221EA5" w:rsidRPr="00774A8B">
        <w:rPr>
          <w:szCs w:val="22"/>
        </w:rPr>
        <w:t xml:space="preserve">podávania lieku </w:t>
      </w:r>
      <w:r w:rsidRPr="00774A8B">
        <w:rPr>
          <w:szCs w:val="22"/>
        </w:rPr>
        <w:t>a potreby vyhľadať urgentnú lekársku pomoc v najbližšej nemocnici.</w:t>
      </w:r>
    </w:p>
    <w:p w14:paraId="65BC40C4"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Dôležitosť očkovania pred liečbou liekom </w:t>
      </w:r>
      <w:r w:rsidR="000924C3" w:rsidRPr="00774A8B">
        <w:rPr>
          <w:szCs w:val="22"/>
        </w:rPr>
        <w:t>ASPAVELI</w:t>
      </w:r>
      <w:r w:rsidRPr="00774A8B">
        <w:rPr>
          <w:szCs w:val="22"/>
        </w:rPr>
        <w:t xml:space="preserve"> a/alebo profylaktickej liečby antibiotikami.</w:t>
      </w:r>
    </w:p>
    <w:p w14:paraId="020D8316" w14:textId="77777777" w:rsidR="00477E48" w:rsidRPr="00774A8B" w:rsidRDefault="00575F2B" w:rsidP="00BF4D64">
      <w:pPr>
        <w:pStyle w:val="ListParagraph"/>
        <w:numPr>
          <w:ilvl w:val="0"/>
          <w:numId w:val="30"/>
        </w:numPr>
        <w:spacing w:line="240" w:lineRule="auto"/>
        <w:rPr>
          <w:szCs w:val="22"/>
        </w:rPr>
      </w:pPr>
      <w:r w:rsidRPr="00774A8B">
        <w:rPr>
          <w:szCs w:val="22"/>
        </w:rPr>
        <w:t>Každoročné pripomenutie povinných preočkovaní (v súlade so súčasnými národnými očkovacími smernicami).</w:t>
      </w:r>
    </w:p>
    <w:p w14:paraId="5B6A9B56"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Podrobný popis modalít používaných pri </w:t>
      </w:r>
      <w:proofErr w:type="spellStart"/>
      <w:r w:rsidRPr="00774A8B">
        <w:rPr>
          <w:szCs w:val="22"/>
        </w:rPr>
        <w:t>samopodávaní</w:t>
      </w:r>
      <w:proofErr w:type="spellEnd"/>
      <w:r w:rsidRPr="00774A8B">
        <w:rPr>
          <w:szCs w:val="22"/>
        </w:rPr>
        <w:t xml:space="preserve"> lieku </w:t>
      </w:r>
      <w:r w:rsidR="000924C3" w:rsidRPr="00774A8B">
        <w:rPr>
          <w:szCs w:val="22"/>
        </w:rPr>
        <w:t>ASPAVELI</w:t>
      </w:r>
      <w:r w:rsidRPr="00774A8B">
        <w:rPr>
          <w:szCs w:val="22"/>
        </w:rPr>
        <w:t>.</w:t>
      </w:r>
    </w:p>
    <w:p w14:paraId="23D622DD" w14:textId="77777777" w:rsidR="00477E48" w:rsidRPr="00774A8B" w:rsidRDefault="00575F2B" w:rsidP="00BF4D64">
      <w:pPr>
        <w:pStyle w:val="ListParagraph"/>
        <w:numPr>
          <w:ilvl w:val="0"/>
          <w:numId w:val="30"/>
        </w:numPr>
        <w:spacing w:line="240" w:lineRule="auto"/>
        <w:rPr>
          <w:szCs w:val="22"/>
        </w:rPr>
      </w:pPr>
      <w:r w:rsidRPr="00774A8B">
        <w:rPr>
          <w:szCs w:val="22"/>
        </w:rPr>
        <w:t>Odporúčania na používanie účinnej antikoncepcie u žien vo fertilnom veku.</w:t>
      </w:r>
    </w:p>
    <w:p w14:paraId="690442FD" w14:textId="77777777" w:rsidR="00477E48" w:rsidRPr="00774A8B" w:rsidRDefault="00575F2B" w:rsidP="00BF4D64">
      <w:pPr>
        <w:pStyle w:val="ListParagraph"/>
        <w:numPr>
          <w:ilvl w:val="0"/>
          <w:numId w:val="30"/>
        </w:numPr>
        <w:spacing w:line="240" w:lineRule="auto"/>
        <w:rPr>
          <w:szCs w:val="22"/>
        </w:rPr>
      </w:pPr>
      <w:r w:rsidRPr="00774A8B">
        <w:rPr>
          <w:szCs w:val="22"/>
        </w:rPr>
        <w:t xml:space="preserve">Poznámky o dôležitosti hlásenia špecifických nežiaducich reakcií, menovite: závažné infekcie, závažné reakcie z precitlivenosti a riziko </w:t>
      </w:r>
      <w:r w:rsidR="00221EA5" w:rsidRPr="00774A8B">
        <w:rPr>
          <w:szCs w:val="22"/>
        </w:rPr>
        <w:t>IVH</w:t>
      </w:r>
      <w:r w:rsidRPr="00774A8B">
        <w:rPr>
          <w:szCs w:val="22"/>
        </w:rPr>
        <w:t xml:space="preserve"> po ukončení </w:t>
      </w:r>
      <w:r w:rsidR="00221EA5" w:rsidRPr="00774A8B">
        <w:rPr>
          <w:szCs w:val="22"/>
        </w:rPr>
        <w:t>podávania lieku</w:t>
      </w:r>
      <w:r w:rsidRPr="00774A8B">
        <w:rPr>
          <w:szCs w:val="22"/>
        </w:rPr>
        <w:t>.</w:t>
      </w:r>
    </w:p>
    <w:p w14:paraId="638AC16B" w14:textId="77777777" w:rsidR="00477E48" w:rsidRPr="00774A8B" w:rsidRDefault="00575F2B" w:rsidP="00BF4D64">
      <w:pPr>
        <w:pStyle w:val="ListParagraph"/>
        <w:numPr>
          <w:ilvl w:val="0"/>
          <w:numId w:val="30"/>
        </w:numPr>
        <w:spacing w:line="240" w:lineRule="auto"/>
        <w:rPr>
          <w:szCs w:val="22"/>
        </w:rPr>
      </w:pPr>
      <w:r w:rsidRPr="00774A8B">
        <w:rPr>
          <w:szCs w:val="22"/>
        </w:rPr>
        <w:t>Pokyny, ako si pozrieť video o samoliečbe pacienta na akomkoľvek prístroji pripojenom k internetu.</w:t>
      </w:r>
    </w:p>
    <w:p w14:paraId="5D2B1A15" w14:textId="77777777" w:rsidR="00477E48" w:rsidRPr="00774A8B" w:rsidRDefault="00575F2B" w:rsidP="00BF4D64">
      <w:pPr>
        <w:pStyle w:val="ListParagraph"/>
        <w:numPr>
          <w:ilvl w:val="0"/>
          <w:numId w:val="30"/>
        </w:numPr>
        <w:spacing w:line="240" w:lineRule="auto"/>
        <w:rPr>
          <w:szCs w:val="22"/>
        </w:rPr>
      </w:pPr>
      <w:r w:rsidRPr="00774A8B">
        <w:rPr>
          <w:szCs w:val="22"/>
        </w:rPr>
        <w:t>Zaradenie do PASS.</w:t>
      </w:r>
    </w:p>
    <w:p w14:paraId="59948D44" w14:textId="77777777" w:rsidR="00477E48" w:rsidRPr="00774A8B" w:rsidRDefault="00477E48" w:rsidP="00BF4D64">
      <w:pPr>
        <w:pStyle w:val="C-Bullet"/>
        <w:numPr>
          <w:ilvl w:val="0"/>
          <w:numId w:val="0"/>
        </w:numPr>
        <w:spacing w:before="0" w:after="0" w:line="240" w:lineRule="auto"/>
        <w:rPr>
          <w:sz w:val="22"/>
          <w:lang w:val="sk-SK"/>
        </w:rPr>
      </w:pPr>
    </w:p>
    <w:p w14:paraId="32FC4A49" w14:textId="77777777" w:rsidR="00221EA5" w:rsidRPr="00774A8B" w:rsidRDefault="00221EA5" w:rsidP="00BF1E92">
      <w:pPr>
        <w:keepNext/>
        <w:rPr>
          <w:b/>
          <w:bCs/>
          <w:szCs w:val="22"/>
        </w:rPr>
      </w:pPr>
      <w:r w:rsidRPr="00774A8B">
        <w:rPr>
          <w:b/>
          <w:bCs/>
          <w:szCs w:val="22"/>
        </w:rPr>
        <w:t>Každoročné pripomenutie povinného preočkovania</w:t>
      </w:r>
    </w:p>
    <w:p w14:paraId="13BAB188" w14:textId="77777777" w:rsidR="00477E48" w:rsidRPr="00774A8B" w:rsidRDefault="00575F2B" w:rsidP="00BF4D64">
      <w:pPr>
        <w:pStyle w:val="C-Bullet"/>
        <w:numPr>
          <w:ilvl w:val="0"/>
          <w:numId w:val="0"/>
        </w:numPr>
        <w:spacing w:before="0" w:after="0" w:line="240" w:lineRule="auto"/>
        <w:rPr>
          <w:b/>
          <w:bCs/>
          <w:sz w:val="22"/>
          <w:lang w:val="sk-SK"/>
        </w:rPr>
      </w:pPr>
      <w:r w:rsidRPr="00774A8B">
        <w:rPr>
          <w:sz w:val="22"/>
          <w:lang w:val="sk-SK"/>
        </w:rPr>
        <w:t xml:space="preserve">Držiteľ rozhodnutia o registrácii má každoročne posielať predpisujúcim </w:t>
      </w:r>
      <w:r w:rsidR="000C015A" w:rsidRPr="00774A8B">
        <w:rPr>
          <w:sz w:val="22"/>
          <w:lang w:val="sk-SK"/>
        </w:rPr>
        <w:t xml:space="preserve">lekárom </w:t>
      </w:r>
      <w:r w:rsidRPr="00774A8B">
        <w:rPr>
          <w:sz w:val="22"/>
          <w:lang w:val="sk-SK"/>
        </w:rPr>
        <w:t xml:space="preserve">alebo lekárnikom, ktorí predpisujú/vydávajú </w:t>
      </w:r>
      <w:r w:rsidR="000924C3" w:rsidRPr="00774A8B">
        <w:rPr>
          <w:sz w:val="22"/>
          <w:lang w:val="sk-SK"/>
        </w:rPr>
        <w:t>ASPAVELI</w:t>
      </w:r>
      <w:r w:rsidRPr="00774A8B">
        <w:rPr>
          <w:sz w:val="22"/>
          <w:lang w:val="sk-SK"/>
        </w:rPr>
        <w:t xml:space="preserve"> pripomenutie, aby predpisujúci</w:t>
      </w:r>
      <w:r w:rsidR="000C015A" w:rsidRPr="00774A8B">
        <w:rPr>
          <w:sz w:val="22"/>
          <w:lang w:val="sk-SK"/>
        </w:rPr>
        <w:t xml:space="preserve"> lekár</w:t>
      </w:r>
      <w:r w:rsidRPr="00774A8B">
        <w:rPr>
          <w:sz w:val="22"/>
          <w:lang w:val="sk-SK"/>
        </w:rPr>
        <w:t xml:space="preserve">/lekárnik skontroloval, či pre jeho pacienta liečeného liekom </w:t>
      </w:r>
      <w:r w:rsidR="000924C3" w:rsidRPr="00774A8B">
        <w:rPr>
          <w:sz w:val="22"/>
          <w:lang w:val="sk-SK"/>
        </w:rPr>
        <w:t>ASPAVELI</w:t>
      </w:r>
      <w:r w:rsidRPr="00774A8B">
        <w:rPr>
          <w:sz w:val="22"/>
          <w:lang w:val="sk-SK"/>
        </w:rPr>
        <w:t xml:space="preserve"> nie je v súlade s národnými smernicami potrebné preočkovanie proti </w:t>
      </w:r>
      <w:r w:rsidRPr="00774A8B">
        <w:rPr>
          <w:i/>
          <w:sz w:val="22"/>
          <w:lang w:val="sk-SK"/>
        </w:rPr>
        <w:t>N. </w:t>
      </w:r>
      <w:proofErr w:type="spellStart"/>
      <w:r w:rsidRPr="00774A8B">
        <w:rPr>
          <w:i/>
          <w:sz w:val="22"/>
          <w:lang w:val="sk-SK"/>
        </w:rPr>
        <w:t>meningitidis</w:t>
      </w:r>
      <w:proofErr w:type="spellEnd"/>
      <w:r w:rsidRPr="00774A8B">
        <w:rPr>
          <w:sz w:val="22"/>
          <w:lang w:val="sk-SK"/>
        </w:rPr>
        <w:t xml:space="preserve">, </w:t>
      </w:r>
      <w:r w:rsidRPr="00774A8B">
        <w:rPr>
          <w:i/>
          <w:sz w:val="22"/>
          <w:lang w:val="sk-SK"/>
        </w:rPr>
        <w:t>S. </w:t>
      </w:r>
      <w:proofErr w:type="spellStart"/>
      <w:r w:rsidRPr="00774A8B">
        <w:rPr>
          <w:i/>
          <w:sz w:val="22"/>
          <w:lang w:val="sk-SK"/>
        </w:rPr>
        <w:t>pneumoniae</w:t>
      </w:r>
      <w:proofErr w:type="spellEnd"/>
      <w:r w:rsidRPr="00774A8B">
        <w:rPr>
          <w:i/>
          <w:sz w:val="22"/>
          <w:lang w:val="sk-SK"/>
        </w:rPr>
        <w:t xml:space="preserve"> </w:t>
      </w:r>
      <w:r w:rsidRPr="00774A8B">
        <w:rPr>
          <w:sz w:val="22"/>
          <w:lang w:val="sk-SK"/>
        </w:rPr>
        <w:t>a </w:t>
      </w:r>
      <w:r w:rsidRPr="00774A8B">
        <w:rPr>
          <w:i/>
          <w:sz w:val="22"/>
          <w:lang w:val="sk-SK"/>
        </w:rPr>
        <w:t>H. </w:t>
      </w:r>
      <w:proofErr w:type="spellStart"/>
      <w:r w:rsidRPr="00774A8B">
        <w:rPr>
          <w:i/>
          <w:sz w:val="22"/>
          <w:lang w:val="sk-SK"/>
        </w:rPr>
        <w:t>influenzae</w:t>
      </w:r>
      <w:proofErr w:type="spellEnd"/>
      <w:r w:rsidRPr="00774A8B">
        <w:rPr>
          <w:sz w:val="22"/>
          <w:lang w:val="sk-SK"/>
        </w:rPr>
        <w:t>.</w:t>
      </w:r>
    </w:p>
    <w:p w14:paraId="7C396E2B" w14:textId="77777777" w:rsidR="00477E48" w:rsidRPr="00774A8B" w:rsidRDefault="00477E48" w:rsidP="00BF4D64">
      <w:pPr>
        <w:pStyle w:val="C-BulletIndented"/>
        <w:numPr>
          <w:ilvl w:val="0"/>
          <w:numId w:val="0"/>
        </w:numPr>
        <w:spacing w:before="0" w:after="0" w:line="240" w:lineRule="auto"/>
        <w:rPr>
          <w:rFonts w:cs="Times New Roman"/>
          <w:sz w:val="22"/>
          <w:szCs w:val="22"/>
          <w:lang w:val="sk-SK"/>
        </w:rPr>
      </w:pPr>
    </w:p>
    <w:p w14:paraId="42445790" w14:textId="77777777" w:rsidR="00221EA5" w:rsidRPr="00774A8B" w:rsidRDefault="00221EA5" w:rsidP="00BF1E92">
      <w:pPr>
        <w:keepNext/>
        <w:rPr>
          <w:b/>
          <w:bCs/>
          <w:szCs w:val="22"/>
        </w:rPr>
      </w:pPr>
      <w:r w:rsidRPr="00774A8B">
        <w:rPr>
          <w:b/>
          <w:bCs/>
          <w:szCs w:val="22"/>
        </w:rPr>
        <w:t>Systém kontroly distribúcie</w:t>
      </w:r>
    </w:p>
    <w:p w14:paraId="52E01789" w14:textId="77777777" w:rsidR="00477E48" w:rsidRPr="00774A8B" w:rsidRDefault="00575F2B" w:rsidP="00BF4D64">
      <w:pPr>
        <w:pStyle w:val="C-BulletIndented"/>
        <w:numPr>
          <w:ilvl w:val="0"/>
          <w:numId w:val="0"/>
        </w:numPr>
        <w:spacing w:before="0" w:after="0" w:line="240" w:lineRule="auto"/>
        <w:rPr>
          <w:rFonts w:cs="Times New Roman"/>
          <w:sz w:val="22"/>
          <w:szCs w:val="22"/>
          <w:lang w:val="sk-SK"/>
        </w:rPr>
      </w:pPr>
      <w:r w:rsidRPr="00774A8B">
        <w:rPr>
          <w:rFonts w:cs="Times New Roman"/>
          <w:sz w:val="22"/>
          <w:szCs w:val="22"/>
          <w:lang w:val="sk-SK"/>
        </w:rPr>
        <w:t xml:space="preserve">Držiteľ rozhodnutia o registrácii má zabezpečiť že v každom členskom štáte, v ktorom je </w:t>
      </w:r>
      <w:r w:rsidR="000924C3" w:rsidRPr="00774A8B">
        <w:rPr>
          <w:rFonts w:cs="Times New Roman"/>
          <w:sz w:val="22"/>
          <w:szCs w:val="22"/>
          <w:lang w:val="sk-SK"/>
        </w:rPr>
        <w:t>ASPAVELI</w:t>
      </w:r>
      <w:r w:rsidRPr="00774A8B">
        <w:rPr>
          <w:rFonts w:cs="Times New Roman"/>
          <w:sz w:val="22"/>
          <w:szCs w:val="22"/>
          <w:lang w:val="sk-SK"/>
        </w:rPr>
        <w:t xml:space="preserve"> uvedený na trh, je zavedený systém s cieľom kontroly distribúcie nad </w:t>
      </w:r>
      <w:r w:rsidR="000C015A" w:rsidRPr="00774A8B">
        <w:rPr>
          <w:rFonts w:cs="Times New Roman"/>
          <w:sz w:val="22"/>
          <w:szCs w:val="22"/>
          <w:lang w:val="sk-SK"/>
        </w:rPr>
        <w:t xml:space="preserve">rámec </w:t>
      </w:r>
      <w:r w:rsidRPr="00774A8B">
        <w:rPr>
          <w:rFonts w:cs="Times New Roman"/>
          <w:sz w:val="22"/>
          <w:szCs w:val="22"/>
          <w:lang w:val="sk-SK"/>
        </w:rPr>
        <w:t>rutinných opatrení na minimalizáciu rizika. Pred výdajom lieku musia byť splnené nasledujúce požiadavky.</w:t>
      </w:r>
    </w:p>
    <w:p w14:paraId="79F3D602" w14:textId="1CAA307A" w:rsidR="00477E48" w:rsidRPr="00774A8B" w:rsidRDefault="002728D9" w:rsidP="00BF4D64">
      <w:pPr>
        <w:pStyle w:val="ListParagraph"/>
        <w:numPr>
          <w:ilvl w:val="0"/>
          <w:numId w:val="31"/>
        </w:numPr>
        <w:tabs>
          <w:tab w:val="clear" w:pos="567"/>
          <w:tab w:val="left" w:pos="709"/>
        </w:tabs>
        <w:spacing w:line="240" w:lineRule="auto"/>
        <w:rPr>
          <w:bCs/>
          <w:szCs w:val="22"/>
        </w:rPr>
      </w:pPr>
      <w:r w:rsidRPr="00774A8B">
        <w:rPr>
          <w:szCs w:val="22"/>
        </w:rPr>
        <w:t xml:space="preserve">Predloženie </w:t>
      </w:r>
      <w:r w:rsidR="00575F2B" w:rsidRPr="00774A8B">
        <w:rPr>
          <w:szCs w:val="22"/>
        </w:rPr>
        <w:t xml:space="preserve">písomného potvrdenia </w:t>
      </w:r>
      <w:r w:rsidR="005E165E" w:rsidRPr="00774A8B">
        <w:rPr>
          <w:szCs w:val="22"/>
        </w:rPr>
        <w:t>alebo zodpovedajúceho</w:t>
      </w:r>
      <w:r w:rsidRPr="00774A8B">
        <w:rPr>
          <w:szCs w:val="22"/>
        </w:rPr>
        <w:t xml:space="preserve"> dokumentu</w:t>
      </w:r>
      <w:r w:rsidR="005E165E" w:rsidRPr="00774A8B">
        <w:rPr>
          <w:szCs w:val="22"/>
        </w:rPr>
        <w:t xml:space="preserve">, </w:t>
      </w:r>
      <w:r w:rsidRPr="00774A8B">
        <w:rPr>
          <w:szCs w:val="22"/>
        </w:rPr>
        <w:t>v zmysle</w:t>
      </w:r>
      <w:r w:rsidR="005E165E" w:rsidRPr="00774A8B">
        <w:rPr>
          <w:szCs w:val="22"/>
        </w:rPr>
        <w:t xml:space="preserve"> národnej legislatívy, </w:t>
      </w:r>
      <w:r w:rsidR="00575F2B" w:rsidRPr="00774A8B">
        <w:rPr>
          <w:szCs w:val="22"/>
        </w:rPr>
        <w:t xml:space="preserve">o očkovaní pacienta proti </w:t>
      </w:r>
      <w:r w:rsidR="00575F2B" w:rsidRPr="00774A8B">
        <w:rPr>
          <w:i/>
          <w:iCs/>
          <w:szCs w:val="22"/>
        </w:rPr>
        <w:t>N. </w:t>
      </w:r>
      <w:proofErr w:type="spellStart"/>
      <w:r w:rsidR="00575F2B" w:rsidRPr="00774A8B">
        <w:rPr>
          <w:i/>
          <w:iCs/>
          <w:szCs w:val="22"/>
        </w:rPr>
        <w:t>meningitidis</w:t>
      </w:r>
      <w:proofErr w:type="spellEnd"/>
      <w:r w:rsidR="00575F2B" w:rsidRPr="00774A8B">
        <w:rPr>
          <w:szCs w:val="22"/>
        </w:rPr>
        <w:t xml:space="preserve">, </w:t>
      </w:r>
      <w:r w:rsidR="00575F2B" w:rsidRPr="00774A8B">
        <w:rPr>
          <w:i/>
          <w:iCs/>
          <w:szCs w:val="22"/>
        </w:rPr>
        <w:t>S. </w:t>
      </w:r>
      <w:proofErr w:type="spellStart"/>
      <w:r w:rsidR="00575F2B" w:rsidRPr="00774A8B">
        <w:rPr>
          <w:i/>
          <w:iCs/>
          <w:szCs w:val="22"/>
        </w:rPr>
        <w:t>pneumoniae</w:t>
      </w:r>
      <w:proofErr w:type="spellEnd"/>
      <w:r w:rsidR="00575F2B" w:rsidRPr="00774A8B">
        <w:rPr>
          <w:i/>
          <w:iCs/>
          <w:szCs w:val="22"/>
        </w:rPr>
        <w:t xml:space="preserve"> </w:t>
      </w:r>
      <w:r w:rsidR="00575F2B" w:rsidRPr="00774A8B">
        <w:rPr>
          <w:szCs w:val="22"/>
        </w:rPr>
        <w:t>a </w:t>
      </w:r>
      <w:r w:rsidR="00575F2B" w:rsidRPr="00774A8B">
        <w:rPr>
          <w:i/>
          <w:iCs/>
          <w:szCs w:val="22"/>
        </w:rPr>
        <w:t>H. </w:t>
      </w:r>
      <w:proofErr w:type="spellStart"/>
      <w:r w:rsidR="00575F2B" w:rsidRPr="00774A8B">
        <w:rPr>
          <w:i/>
          <w:iCs/>
          <w:szCs w:val="22"/>
        </w:rPr>
        <w:t>influenzae</w:t>
      </w:r>
      <w:proofErr w:type="spellEnd"/>
      <w:r w:rsidR="00575F2B" w:rsidRPr="00774A8B">
        <w:rPr>
          <w:szCs w:val="22"/>
        </w:rPr>
        <w:t xml:space="preserve"> a/alebo profylaktickej liečbe antibiotikami podľa národných očkovacích smerníc.</w:t>
      </w:r>
    </w:p>
    <w:p w14:paraId="1A65F281" w14:textId="77777777" w:rsidR="00477E48" w:rsidRPr="00774A8B" w:rsidRDefault="00575F2B" w:rsidP="00BF4D64">
      <w:pPr>
        <w:tabs>
          <w:tab w:val="clear" w:pos="567"/>
        </w:tabs>
        <w:spacing w:line="240" w:lineRule="auto"/>
      </w:pPr>
      <w:r w:rsidRPr="00774A8B">
        <w:br w:type="page"/>
      </w:r>
    </w:p>
    <w:p w14:paraId="5415085E" w14:textId="77777777" w:rsidR="00477E48" w:rsidRPr="00774A8B" w:rsidRDefault="00477E48" w:rsidP="00BF4D64">
      <w:pPr>
        <w:spacing w:line="240" w:lineRule="auto"/>
      </w:pPr>
    </w:p>
    <w:p w14:paraId="45EEDF41" w14:textId="77777777" w:rsidR="00477E48" w:rsidRPr="00774A8B" w:rsidRDefault="00477E48" w:rsidP="00BF4D64">
      <w:pPr>
        <w:spacing w:line="240" w:lineRule="auto"/>
      </w:pPr>
    </w:p>
    <w:p w14:paraId="77F7AA09" w14:textId="77777777" w:rsidR="00477E48" w:rsidRPr="00774A8B" w:rsidRDefault="00477E48" w:rsidP="00BF4D64">
      <w:pPr>
        <w:spacing w:line="240" w:lineRule="auto"/>
      </w:pPr>
    </w:p>
    <w:p w14:paraId="73430AE9" w14:textId="77777777" w:rsidR="00477E48" w:rsidRPr="00774A8B" w:rsidRDefault="00477E48" w:rsidP="00BF4D64">
      <w:pPr>
        <w:spacing w:line="240" w:lineRule="auto"/>
      </w:pPr>
    </w:p>
    <w:p w14:paraId="6E067F5B" w14:textId="77777777" w:rsidR="00477E48" w:rsidRPr="00774A8B" w:rsidRDefault="00477E48" w:rsidP="00BF4D64">
      <w:pPr>
        <w:spacing w:line="240" w:lineRule="auto"/>
      </w:pPr>
    </w:p>
    <w:p w14:paraId="0A50C9DC" w14:textId="77777777" w:rsidR="00477E48" w:rsidRPr="00774A8B" w:rsidRDefault="00477E48" w:rsidP="00BF4D64">
      <w:pPr>
        <w:spacing w:line="240" w:lineRule="auto"/>
      </w:pPr>
    </w:p>
    <w:p w14:paraId="585CC3E1" w14:textId="77777777" w:rsidR="00477E48" w:rsidRPr="00774A8B" w:rsidRDefault="00477E48" w:rsidP="00BF4D64">
      <w:pPr>
        <w:spacing w:line="240" w:lineRule="auto"/>
      </w:pPr>
    </w:p>
    <w:p w14:paraId="79D36919" w14:textId="77777777" w:rsidR="00477E48" w:rsidRPr="00774A8B" w:rsidRDefault="00477E48" w:rsidP="00BF4D64">
      <w:pPr>
        <w:spacing w:line="240" w:lineRule="auto"/>
      </w:pPr>
    </w:p>
    <w:p w14:paraId="3E73E688" w14:textId="77777777" w:rsidR="00477E48" w:rsidRPr="00774A8B" w:rsidRDefault="00477E48" w:rsidP="00BF4D64">
      <w:pPr>
        <w:spacing w:line="240" w:lineRule="auto"/>
      </w:pPr>
    </w:p>
    <w:p w14:paraId="7F5FD262" w14:textId="77777777" w:rsidR="00477E48" w:rsidRPr="00774A8B" w:rsidRDefault="00477E48" w:rsidP="00BF4D64">
      <w:pPr>
        <w:spacing w:line="240" w:lineRule="auto"/>
      </w:pPr>
    </w:p>
    <w:p w14:paraId="1A16F7C9" w14:textId="77777777" w:rsidR="00477E48" w:rsidRPr="00774A8B" w:rsidRDefault="00477E48" w:rsidP="00BF4D64">
      <w:pPr>
        <w:spacing w:line="240" w:lineRule="auto"/>
      </w:pPr>
    </w:p>
    <w:p w14:paraId="7E2C88FF" w14:textId="77777777" w:rsidR="00477E48" w:rsidRPr="00774A8B" w:rsidRDefault="00477E48" w:rsidP="00BF4D64">
      <w:pPr>
        <w:spacing w:line="240" w:lineRule="auto"/>
      </w:pPr>
    </w:p>
    <w:p w14:paraId="0D909A92" w14:textId="77777777" w:rsidR="00477E48" w:rsidRPr="00774A8B" w:rsidRDefault="00477E48" w:rsidP="00BF4D64">
      <w:pPr>
        <w:spacing w:line="240" w:lineRule="auto"/>
      </w:pPr>
    </w:p>
    <w:p w14:paraId="7F86974C" w14:textId="77777777" w:rsidR="00477E48" w:rsidRPr="00774A8B" w:rsidRDefault="00477E48" w:rsidP="00BF4D64">
      <w:pPr>
        <w:spacing w:line="240" w:lineRule="auto"/>
      </w:pPr>
    </w:p>
    <w:p w14:paraId="69672AA7" w14:textId="77777777" w:rsidR="00477E48" w:rsidRPr="00774A8B" w:rsidRDefault="00477E48" w:rsidP="00BF4D64">
      <w:pPr>
        <w:spacing w:line="240" w:lineRule="auto"/>
      </w:pPr>
    </w:p>
    <w:p w14:paraId="35DC462C" w14:textId="77777777" w:rsidR="00477E48" w:rsidRPr="00774A8B" w:rsidRDefault="00477E48" w:rsidP="00BF4D64">
      <w:pPr>
        <w:spacing w:line="240" w:lineRule="auto"/>
      </w:pPr>
    </w:p>
    <w:p w14:paraId="5E7CE956" w14:textId="77777777" w:rsidR="00477E48" w:rsidRPr="00774A8B" w:rsidRDefault="00477E48" w:rsidP="00BF4D64">
      <w:pPr>
        <w:spacing w:line="240" w:lineRule="auto"/>
        <w:rPr>
          <w:b/>
        </w:rPr>
      </w:pPr>
    </w:p>
    <w:p w14:paraId="791082E6" w14:textId="77777777" w:rsidR="00477E48" w:rsidRPr="00774A8B" w:rsidRDefault="00477E48" w:rsidP="00BF4D64">
      <w:pPr>
        <w:spacing w:line="240" w:lineRule="auto"/>
        <w:rPr>
          <w:b/>
        </w:rPr>
      </w:pPr>
    </w:p>
    <w:p w14:paraId="097A98A9" w14:textId="77777777" w:rsidR="00477E48" w:rsidRPr="00774A8B" w:rsidRDefault="00477E48" w:rsidP="00BF4D64">
      <w:pPr>
        <w:spacing w:line="240" w:lineRule="auto"/>
        <w:rPr>
          <w:b/>
        </w:rPr>
      </w:pPr>
    </w:p>
    <w:p w14:paraId="3F3F3C79" w14:textId="77777777" w:rsidR="00477E48" w:rsidRPr="00774A8B" w:rsidRDefault="00477E48" w:rsidP="00BF4D64">
      <w:pPr>
        <w:spacing w:line="240" w:lineRule="auto"/>
        <w:rPr>
          <w:b/>
        </w:rPr>
      </w:pPr>
    </w:p>
    <w:p w14:paraId="77FFC6D2" w14:textId="77777777" w:rsidR="00477E48" w:rsidRPr="00774A8B" w:rsidRDefault="00477E48" w:rsidP="00BF4D64">
      <w:pPr>
        <w:spacing w:line="240" w:lineRule="auto"/>
        <w:rPr>
          <w:b/>
        </w:rPr>
      </w:pPr>
    </w:p>
    <w:p w14:paraId="2A7B5077" w14:textId="77777777" w:rsidR="00477E48" w:rsidRPr="00774A8B" w:rsidRDefault="00477E48" w:rsidP="00BF4D64">
      <w:pPr>
        <w:spacing w:line="240" w:lineRule="auto"/>
        <w:rPr>
          <w:b/>
        </w:rPr>
      </w:pPr>
    </w:p>
    <w:p w14:paraId="57CAA78A" w14:textId="77777777" w:rsidR="00477E48" w:rsidRPr="00774A8B" w:rsidRDefault="00477E48" w:rsidP="00BF4D64">
      <w:pPr>
        <w:spacing w:line="240" w:lineRule="auto"/>
        <w:rPr>
          <w:b/>
        </w:rPr>
      </w:pPr>
    </w:p>
    <w:p w14:paraId="148A4FD2" w14:textId="77777777" w:rsidR="00477E48" w:rsidRPr="00774A8B" w:rsidRDefault="00575F2B" w:rsidP="00BF4D64">
      <w:pPr>
        <w:spacing w:line="240" w:lineRule="auto"/>
        <w:jc w:val="center"/>
        <w:rPr>
          <w:b/>
          <w:szCs w:val="22"/>
        </w:rPr>
      </w:pPr>
      <w:r w:rsidRPr="00774A8B">
        <w:rPr>
          <w:b/>
        </w:rPr>
        <w:t>PRÍLOHA III</w:t>
      </w:r>
    </w:p>
    <w:p w14:paraId="1924FA57" w14:textId="77777777" w:rsidR="00477E48" w:rsidRPr="00774A8B" w:rsidRDefault="00477E48" w:rsidP="00BF4D64">
      <w:pPr>
        <w:spacing w:line="240" w:lineRule="auto"/>
        <w:jc w:val="center"/>
        <w:rPr>
          <w:b/>
          <w:szCs w:val="22"/>
        </w:rPr>
      </w:pPr>
    </w:p>
    <w:p w14:paraId="3AA4A749" w14:textId="77777777" w:rsidR="00477E48" w:rsidRPr="00774A8B" w:rsidRDefault="00575F2B" w:rsidP="00BF4D64">
      <w:pPr>
        <w:spacing w:line="240" w:lineRule="auto"/>
        <w:jc w:val="center"/>
        <w:rPr>
          <w:b/>
          <w:szCs w:val="22"/>
        </w:rPr>
      </w:pPr>
      <w:r w:rsidRPr="00774A8B">
        <w:rPr>
          <w:b/>
        </w:rPr>
        <w:t>OZNAČENIE OBALU A PÍSOMNÁ INFORMÁCIA PRE POUŽÍVATEĽA</w:t>
      </w:r>
    </w:p>
    <w:p w14:paraId="59B26087" w14:textId="77777777" w:rsidR="00477E48" w:rsidRPr="00774A8B" w:rsidRDefault="00575F2B" w:rsidP="00BF4D64">
      <w:pPr>
        <w:spacing w:line="240" w:lineRule="auto"/>
        <w:jc w:val="center"/>
        <w:rPr>
          <w:b/>
          <w:szCs w:val="22"/>
        </w:rPr>
      </w:pPr>
      <w:r w:rsidRPr="00774A8B">
        <w:br w:type="page"/>
      </w:r>
    </w:p>
    <w:p w14:paraId="2B2E000C" w14:textId="77777777" w:rsidR="00477E48" w:rsidRPr="00774A8B" w:rsidRDefault="00477E48" w:rsidP="00BF4D64">
      <w:pPr>
        <w:spacing w:line="240" w:lineRule="auto"/>
      </w:pPr>
    </w:p>
    <w:p w14:paraId="1EC4A082" w14:textId="77777777" w:rsidR="00477E48" w:rsidRPr="00774A8B" w:rsidRDefault="00477E48" w:rsidP="00BF4D64">
      <w:pPr>
        <w:spacing w:line="240" w:lineRule="auto"/>
      </w:pPr>
    </w:p>
    <w:p w14:paraId="784E4E06" w14:textId="77777777" w:rsidR="00477E48" w:rsidRPr="00774A8B" w:rsidRDefault="00477E48" w:rsidP="00BF4D64">
      <w:pPr>
        <w:spacing w:line="240" w:lineRule="auto"/>
      </w:pPr>
    </w:p>
    <w:p w14:paraId="6F144239" w14:textId="77777777" w:rsidR="00477E48" w:rsidRPr="00774A8B" w:rsidRDefault="00477E48" w:rsidP="00BF4D64">
      <w:pPr>
        <w:spacing w:line="240" w:lineRule="auto"/>
      </w:pPr>
    </w:p>
    <w:p w14:paraId="773D8342" w14:textId="77777777" w:rsidR="00477E48" w:rsidRPr="00774A8B" w:rsidRDefault="00477E48" w:rsidP="00BF4D64">
      <w:pPr>
        <w:spacing w:line="240" w:lineRule="auto"/>
      </w:pPr>
    </w:p>
    <w:p w14:paraId="0DE1733D" w14:textId="77777777" w:rsidR="00477E48" w:rsidRPr="00774A8B" w:rsidRDefault="00477E48" w:rsidP="00BF4D64">
      <w:pPr>
        <w:spacing w:line="240" w:lineRule="auto"/>
      </w:pPr>
    </w:p>
    <w:p w14:paraId="1D0EB32B" w14:textId="77777777" w:rsidR="00477E48" w:rsidRPr="00774A8B" w:rsidRDefault="00477E48" w:rsidP="00BF4D64">
      <w:pPr>
        <w:spacing w:line="240" w:lineRule="auto"/>
      </w:pPr>
    </w:p>
    <w:p w14:paraId="57FC4173" w14:textId="77777777" w:rsidR="00477E48" w:rsidRPr="00774A8B" w:rsidRDefault="00477E48" w:rsidP="00BF4D64">
      <w:pPr>
        <w:spacing w:line="240" w:lineRule="auto"/>
      </w:pPr>
    </w:p>
    <w:p w14:paraId="0367C7E6" w14:textId="77777777" w:rsidR="00477E48" w:rsidRPr="00774A8B" w:rsidRDefault="00477E48" w:rsidP="00BF4D64">
      <w:pPr>
        <w:spacing w:line="240" w:lineRule="auto"/>
      </w:pPr>
    </w:p>
    <w:p w14:paraId="3F6C8458" w14:textId="77777777" w:rsidR="00477E48" w:rsidRPr="00774A8B" w:rsidRDefault="00477E48" w:rsidP="00BF4D64">
      <w:pPr>
        <w:spacing w:line="240" w:lineRule="auto"/>
      </w:pPr>
    </w:p>
    <w:p w14:paraId="411DE9E1" w14:textId="77777777" w:rsidR="00477E48" w:rsidRPr="00774A8B" w:rsidRDefault="00477E48" w:rsidP="00BF4D64">
      <w:pPr>
        <w:spacing w:line="240" w:lineRule="auto"/>
      </w:pPr>
    </w:p>
    <w:p w14:paraId="33A22246" w14:textId="77777777" w:rsidR="00477E48" w:rsidRPr="00774A8B" w:rsidRDefault="00477E48" w:rsidP="00BF4D64">
      <w:pPr>
        <w:spacing w:line="240" w:lineRule="auto"/>
      </w:pPr>
    </w:p>
    <w:p w14:paraId="6E09A07B" w14:textId="77777777" w:rsidR="00477E48" w:rsidRPr="00774A8B" w:rsidRDefault="00477E48" w:rsidP="00BF4D64">
      <w:pPr>
        <w:spacing w:line="240" w:lineRule="auto"/>
      </w:pPr>
    </w:p>
    <w:p w14:paraId="025E92B6" w14:textId="77777777" w:rsidR="00477E48" w:rsidRPr="00774A8B" w:rsidRDefault="00477E48" w:rsidP="00BF4D64">
      <w:pPr>
        <w:spacing w:line="240" w:lineRule="auto"/>
      </w:pPr>
    </w:p>
    <w:p w14:paraId="012F05B2" w14:textId="77777777" w:rsidR="00477E48" w:rsidRPr="00774A8B" w:rsidRDefault="00477E48" w:rsidP="00BF4D64">
      <w:pPr>
        <w:spacing w:line="240" w:lineRule="auto"/>
      </w:pPr>
    </w:p>
    <w:p w14:paraId="03FA2C47" w14:textId="77777777" w:rsidR="00477E48" w:rsidRPr="00774A8B" w:rsidRDefault="00477E48" w:rsidP="00BF4D64">
      <w:pPr>
        <w:spacing w:line="240" w:lineRule="auto"/>
      </w:pPr>
    </w:p>
    <w:p w14:paraId="2F814328" w14:textId="77777777" w:rsidR="00477E48" w:rsidRPr="00774A8B" w:rsidRDefault="00477E48" w:rsidP="00BF4D64">
      <w:pPr>
        <w:spacing w:line="240" w:lineRule="auto"/>
      </w:pPr>
    </w:p>
    <w:p w14:paraId="0CFA120F" w14:textId="77777777" w:rsidR="00477E48" w:rsidRPr="00774A8B" w:rsidRDefault="00477E48" w:rsidP="00BF4D64">
      <w:pPr>
        <w:spacing w:line="240" w:lineRule="auto"/>
      </w:pPr>
    </w:p>
    <w:p w14:paraId="70937BCC" w14:textId="77777777" w:rsidR="00477E48" w:rsidRPr="00774A8B" w:rsidRDefault="00477E48" w:rsidP="00BF4D64">
      <w:pPr>
        <w:spacing w:line="240" w:lineRule="auto"/>
      </w:pPr>
    </w:p>
    <w:p w14:paraId="650143B5" w14:textId="77777777" w:rsidR="00477E48" w:rsidRPr="00774A8B" w:rsidRDefault="00477E48" w:rsidP="00BF4D64">
      <w:pPr>
        <w:spacing w:line="240" w:lineRule="auto"/>
      </w:pPr>
    </w:p>
    <w:p w14:paraId="7C8F67AB" w14:textId="77777777" w:rsidR="00477E48" w:rsidRPr="00774A8B" w:rsidRDefault="00477E48" w:rsidP="00BF4D64">
      <w:pPr>
        <w:spacing w:line="240" w:lineRule="auto"/>
      </w:pPr>
    </w:p>
    <w:p w14:paraId="2489010F" w14:textId="77777777" w:rsidR="00477E48" w:rsidRPr="00774A8B" w:rsidRDefault="00477E48" w:rsidP="00BF4D64">
      <w:pPr>
        <w:spacing w:line="240" w:lineRule="auto"/>
      </w:pPr>
    </w:p>
    <w:p w14:paraId="36FA72B1" w14:textId="77777777" w:rsidR="00477E48" w:rsidRPr="00774A8B" w:rsidRDefault="00477E48" w:rsidP="00BF4D64">
      <w:pPr>
        <w:spacing w:line="240" w:lineRule="auto"/>
      </w:pPr>
    </w:p>
    <w:p w14:paraId="410ECCC3" w14:textId="77777777" w:rsidR="00477E48" w:rsidRPr="00774A8B" w:rsidRDefault="00575F2B" w:rsidP="00BF4D64">
      <w:pPr>
        <w:pStyle w:val="TitleA"/>
      </w:pPr>
      <w:r w:rsidRPr="00774A8B">
        <w:t>A. OZNAČENIE OBALU</w:t>
      </w:r>
    </w:p>
    <w:p w14:paraId="6FD23439" w14:textId="77777777" w:rsidR="00477E48" w:rsidRPr="00774A8B" w:rsidRDefault="00575F2B" w:rsidP="00BF4D64">
      <w:pPr>
        <w:spacing w:line="240" w:lineRule="auto"/>
        <w:jc w:val="center"/>
      </w:pPr>
      <w:r w:rsidRPr="00774A8B">
        <w:br w:type="page"/>
      </w:r>
    </w:p>
    <w:p w14:paraId="6E2A514F"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
          <w:szCs w:val="22"/>
        </w:rPr>
      </w:pPr>
      <w:r w:rsidRPr="00774A8B">
        <w:rPr>
          <w:b/>
        </w:rPr>
        <w:lastRenderedPageBreak/>
        <w:t>ÚDAJE, KTORÉ MAJÚ BYŤ UVEDENÉ NA VONKAJŠOM OBALE</w:t>
      </w:r>
    </w:p>
    <w:p w14:paraId="687E4566" w14:textId="77777777" w:rsidR="00477E48" w:rsidRPr="00774A8B" w:rsidRDefault="00477E48" w:rsidP="00BF4D64">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F394414"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Cs/>
          <w:szCs w:val="22"/>
        </w:rPr>
      </w:pPr>
      <w:r w:rsidRPr="00774A8B">
        <w:rPr>
          <w:b/>
        </w:rPr>
        <w:t>ŠKATUĽA OBSAHUJÚCA 1 INJEKČNÚ LIEKOVKU</w:t>
      </w:r>
    </w:p>
    <w:p w14:paraId="62F58DED" w14:textId="77777777" w:rsidR="00477E48" w:rsidRPr="00774A8B" w:rsidRDefault="00477E48" w:rsidP="00BF4D64">
      <w:pPr>
        <w:spacing w:line="240" w:lineRule="auto"/>
      </w:pPr>
    </w:p>
    <w:p w14:paraId="0152B510" w14:textId="77777777" w:rsidR="00477E48" w:rsidRPr="00774A8B" w:rsidRDefault="00477E48" w:rsidP="00BF4D64">
      <w:pPr>
        <w:spacing w:line="240" w:lineRule="auto"/>
        <w:rPr>
          <w:szCs w:val="22"/>
        </w:rPr>
      </w:pPr>
    </w:p>
    <w:p w14:paraId="5CF8D2DE"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w:t>
      </w:r>
      <w:r w:rsidRPr="00774A8B">
        <w:rPr>
          <w:b/>
        </w:rPr>
        <w:tab/>
        <w:t>NÁZOV LIEKU</w:t>
      </w:r>
    </w:p>
    <w:p w14:paraId="50BE875C" w14:textId="77777777" w:rsidR="00477E48" w:rsidRPr="00774A8B" w:rsidRDefault="00477E48" w:rsidP="00BF4D64">
      <w:pPr>
        <w:spacing w:line="240" w:lineRule="auto"/>
        <w:rPr>
          <w:szCs w:val="22"/>
        </w:rPr>
      </w:pPr>
    </w:p>
    <w:p w14:paraId="385BAB44" w14:textId="77777777" w:rsidR="00477E48" w:rsidRPr="00774A8B" w:rsidRDefault="000924C3" w:rsidP="00BF4D64">
      <w:pPr>
        <w:spacing w:line="240" w:lineRule="auto"/>
        <w:rPr>
          <w:szCs w:val="22"/>
        </w:rPr>
      </w:pPr>
      <w:r w:rsidRPr="00774A8B">
        <w:rPr>
          <w:szCs w:val="22"/>
        </w:rPr>
        <w:t>ASPAVELI</w:t>
      </w:r>
      <w:r w:rsidR="00575F2B" w:rsidRPr="00774A8B">
        <w:t xml:space="preserve"> 1 080 mg infúzny roztok</w:t>
      </w:r>
    </w:p>
    <w:p w14:paraId="2FC61730" w14:textId="77777777" w:rsidR="00477E48" w:rsidRPr="00774A8B" w:rsidRDefault="00575F2B" w:rsidP="00BF4D64">
      <w:pPr>
        <w:spacing w:line="240" w:lineRule="auto"/>
        <w:rPr>
          <w:bCs/>
          <w:szCs w:val="22"/>
        </w:rPr>
      </w:pPr>
      <w:r w:rsidRPr="00774A8B">
        <w:t>pegcetakoplan</w:t>
      </w:r>
    </w:p>
    <w:p w14:paraId="5D744ADA" w14:textId="77777777" w:rsidR="00477E48" w:rsidRPr="00774A8B" w:rsidRDefault="00477E48" w:rsidP="00BF4D64">
      <w:pPr>
        <w:spacing w:line="240" w:lineRule="auto"/>
        <w:rPr>
          <w:szCs w:val="22"/>
        </w:rPr>
      </w:pPr>
    </w:p>
    <w:p w14:paraId="516872CC" w14:textId="77777777" w:rsidR="00477E48" w:rsidRPr="00774A8B" w:rsidRDefault="00477E48" w:rsidP="00BF4D64">
      <w:pPr>
        <w:spacing w:line="240" w:lineRule="auto"/>
        <w:rPr>
          <w:szCs w:val="22"/>
        </w:rPr>
      </w:pPr>
    </w:p>
    <w:p w14:paraId="2F08E1A3"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2.</w:t>
      </w:r>
      <w:r w:rsidRPr="00774A8B">
        <w:rPr>
          <w:b/>
        </w:rPr>
        <w:tab/>
        <w:t>LIEČIVO (LIEČIVÁ)</w:t>
      </w:r>
    </w:p>
    <w:p w14:paraId="02C508C7" w14:textId="77777777" w:rsidR="00477E48" w:rsidRPr="00774A8B" w:rsidRDefault="00477E48" w:rsidP="00BF4D64">
      <w:pPr>
        <w:spacing w:line="240" w:lineRule="auto"/>
        <w:rPr>
          <w:szCs w:val="22"/>
        </w:rPr>
      </w:pPr>
    </w:p>
    <w:p w14:paraId="5BEE769C" w14:textId="77777777" w:rsidR="00477E48" w:rsidRPr="00774A8B" w:rsidRDefault="00575F2B" w:rsidP="00BF4D64">
      <w:pPr>
        <w:spacing w:line="240" w:lineRule="auto"/>
        <w:rPr>
          <w:szCs w:val="22"/>
        </w:rPr>
      </w:pPr>
      <w:r w:rsidRPr="00774A8B">
        <w:t>Jedna 20 ml injekčná liekovka obsahuje 1 080 mg pegcetakoplanu (54 mg/ml).</w:t>
      </w:r>
    </w:p>
    <w:p w14:paraId="664920FA" w14:textId="77777777" w:rsidR="00477E48" w:rsidRPr="00774A8B" w:rsidRDefault="00477E48" w:rsidP="00BF4D64">
      <w:pPr>
        <w:spacing w:line="240" w:lineRule="auto"/>
        <w:rPr>
          <w:szCs w:val="22"/>
        </w:rPr>
      </w:pPr>
    </w:p>
    <w:p w14:paraId="1E8313A7" w14:textId="77777777" w:rsidR="00477E48" w:rsidRPr="00774A8B" w:rsidRDefault="00477E48" w:rsidP="00BF4D64">
      <w:pPr>
        <w:spacing w:line="240" w:lineRule="auto"/>
        <w:rPr>
          <w:szCs w:val="22"/>
        </w:rPr>
      </w:pPr>
    </w:p>
    <w:p w14:paraId="2595B8AC"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3.</w:t>
      </w:r>
      <w:r w:rsidRPr="00774A8B">
        <w:rPr>
          <w:b/>
        </w:rPr>
        <w:tab/>
        <w:t>ZOZNAM POMOCNÝCH LÁTOK</w:t>
      </w:r>
    </w:p>
    <w:p w14:paraId="7BDA7180" w14:textId="77777777" w:rsidR="00477E48" w:rsidRPr="00774A8B" w:rsidRDefault="00477E48" w:rsidP="00BF4D64">
      <w:pPr>
        <w:spacing w:line="240" w:lineRule="auto"/>
        <w:rPr>
          <w:szCs w:val="22"/>
        </w:rPr>
      </w:pPr>
    </w:p>
    <w:p w14:paraId="06414599" w14:textId="77777777" w:rsidR="00477E48" w:rsidRPr="00774A8B" w:rsidRDefault="00575F2B" w:rsidP="00BF4D64">
      <w:pPr>
        <w:spacing w:line="240" w:lineRule="auto"/>
        <w:rPr>
          <w:szCs w:val="22"/>
        </w:rPr>
      </w:pPr>
      <w:r w:rsidRPr="00774A8B">
        <w:t xml:space="preserve">Pomocné látky: sorbitol, ľadová kyselina octová, </w:t>
      </w:r>
      <w:proofErr w:type="spellStart"/>
      <w:r w:rsidRPr="00774A8B">
        <w:t>trihydrát</w:t>
      </w:r>
      <w:proofErr w:type="spellEnd"/>
      <w:r w:rsidRPr="00774A8B">
        <w:t xml:space="preserve"> octanu sodného, hydroxid sodný a voda na injekcie</w:t>
      </w:r>
    </w:p>
    <w:p w14:paraId="1117A912" w14:textId="77777777" w:rsidR="00477E48" w:rsidRPr="00774A8B" w:rsidRDefault="00477E48" w:rsidP="00BF4D64">
      <w:pPr>
        <w:spacing w:line="240" w:lineRule="auto"/>
        <w:rPr>
          <w:szCs w:val="22"/>
        </w:rPr>
      </w:pPr>
    </w:p>
    <w:p w14:paraId="53BDCAA4" w14:textId="77777777" w:rsidR="00477E48" w:rsidRPr="00774A8B" w:rsidRDefault="00477E48" w:rsidP="00BF4D64">
      <w:pPr>
        <w:spacing w:line="240" w:lineRule="auto"/>
        <w:rPr>
          <w:szCs w:val="22"/>
        </w:rPr>
      </w:pPr>
    </w:p>
    <w:p w14:paraId="3313CAC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4.</w:t>
      </w:r>
      <w:r w:rsidRPr="00774A8B">
        <w:rPr>
          <w:b/>
        </w:rPr>
        <w:tab/>
        <w:t>LIEKOVÁ FORMA A OBSAH</w:t>
      </w:r>
    </w:p>
    <w:p w14:paraId="1956D590" w14:textId="77777777" w:rsidR="00477E48" w:rsidRPr="00774A8B" w:rsidRDefault="00477E48" w:rsidP="00BF4D64">
      <w:pPr>
        <w:spacing w:line="240" w:lineRule="auto"/>
        <w:rPr>
          <w:szCs w:val="22"/>
        </w:rPr>
      </w:pPr>
    </w:p>
    <w:p w14:paraId="334BC1AA" w14:textId="77777777" w:rsidR="00477E48" w:rsidRPr="00774A8B" w:rsidRDefault="00575F2B" w:rsidP="00BF4D64">
      <w:pPr>
        <w:spacing w:line="240" w:lineRule="auto"/>
        <w:rPr>
          <w:szCs w:val="22"/>
        </w:rPr>
      </w:pPr>
      <w:r w:rsidRPr="00774A8B">
        <w:rPr>
          <w:shd w:val="clear" w:color="auto" w:fill="D9D9D9"/>
        </w:rPr>
        <w:t>Infúzny roztok</w:t>
      </w:r>
    </w:p>
    <w:p w14:paraId="7C51741D" w14:textId="77777777" w:rsidR="00477E48" w:rsidRPr="00774A8B" w:rsidRDefault="00575F2B" w:rsidP="00BF4D64">
      <w:pPr>
        <w:spacing w:line="240" w:lineRule="auto"/>
        <w:rPr>
          <w:szCs w:val="22"/>
        </w:rPr>
      </w:pPr>
      <w:r w:rsidRPr="00774A8B">
        <w:t>1 injekčná liekovka</w:t>
      </w:r>
    </w:p>
    <w:p w14:paraId="5BE0892D" w14:textId="77777777" w:rsidR="00477E48" w:rsidRPr="00774A8B" w:rsidRDefault="00477E48" w:rsidP="00BF4D64">
      <w:pPr>
        <w:spacing w:line="240" w:lineRule="auto"/>
        <w:rPr>
          <w:szCs w:val="22"/>
        </w:rPr>
      </w:pPr>
    </w:p>
    <w:p w14:paraId="4FFB5AF0" w14:textId="77777777" w:rsidR="00477E48" w:rsidRPr="00774A8B" w:rsidRDefault="00477E48" w:rsidP="00BF4D64">
      <w:pPr>
        <w:spacing w:line="240" w:lineRule="auto"/>
        <w:rPr>
          <w:szCs w:val="22"/>
        </w:rPr>
      </w:pPr>
    </w:p>
    <w:p w14:paraId="78DC8FFC"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5.</w:t>
      </w:r>
      <w:r w:rsidRPr="00774A8B">
        <w:rPr>
          <w:b/>
        </w:rPr>
        <w:tab/>
        <w:t>SPÔSOB A CESTA (CESTY) PODÁVANIA</w:t>
      </w:r>
    </w:p>
    <w:p w14:paraId="408CBED7" w14:textId="77777777" w:rsidR="00477E48" w:rsidRPr="00774A8B" w:rsidRDefault="00477E48" w:rsidP="00BF4D64">
      <w:pPr>
        <w:spacing w:line="240" w:lineRule="auto"/>
        <w:rPr>
          <w:szCs w:val="22"/>
        </w:rPr>
      </w:pPr>
    </w:p>
    <w:p w14:paraId="72822787" w14:textId="77777777" w:rsidR="00477E48" w:rsidRPr="00774A8B" w:rsidRDefault="00575F2B" w:rsidP="00BF4D64">
      <w:pPr>
        <w:spacing w:line="240" w:lineRule="auto"/>
        <w:rPr>
          <w:szCs w:val="22"/>
        </w:rPr>
      </w:pPr>
      <w:r w:rsidRPr="00774A8B">
        <w:t>Len na jednorazové použitie.</w:t>
      </w:r>
    </w:p>
    <w:p w14:paraId="063355B1" w14:textId="77777777" w:rsidR="00477E48" w:rsidRPr="00774A8B" w:rsidRDefault="00575F2B" w:rsidP="00BF4D64">
      <w:pPr>
        <w:spacing w:line="240" w:lineRule="auto"/>
        <w:rPr>
          <w:szCs w:val="22"/>
        </w:rPr>
      </w:pPr>
      <w:r w:rsidRPr="00774A8B">
        <w:t>Pred použitím si prečítajte písomnú informáciu pre používateľa.</w:t>
      </w:r>
    </w:p>
    <w:p w14:paraId="7A6B0D49" w14:textId="77777777" w:rsidR="00477E48" w:rsidRPr="00774A8B" w:rsidRDefault="00575F2B" w:rsidP="00BF4D64">
      <w:pPr>
        <w:spacing w:line="240" w:lineRule="auto"/>
        <w:rPr>
          <w:szCs w:val="22"/>
        </w:rPr>
      </w:pPr>
      <w:r w:rsidRPr="00774A8B">
        <w:t>Na subkutánne použitie.</w:t>
      </w:r>
    </w:p>
    <w:p w14:paraId="77E9AD3E" w14:textId="77777777" w:rsidR="00477E48" w:rsidRPr="00774A8B" w:rsidRDefault="00477E48" w:rsidP="00BF4D64">
      <w:pPr>
        <w:spacing w:line="240" w:lineRule="auto"/>
        <w:rPr>
          <w:szCs w:val="22"/>
        </w:rPr>
      </w:pPr>
    </w:p>
    <w:p w14:paraId="5AA809F3" w14:textId="77777777" w:rsidR="00477E48" w:rsidRPr="00774A8B" w:rsidRDefault="00477E48" w:rsidP="00BF4D64">
      <w:pPr>
        <w:spacing w:line="240" w:lineRule="auto"/>
        <w:rPr>
          <w:szCs w:val="22"/>
        </w:rPr>
      </w:pPr>
    </w:p>
    <w:p w14:paraId="7B9294CD"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6.</w:t>
      </w:r>
      <w:r w:rsidRPr="00774A8B">
        <w:rPr>
          <w:b/>
        </w:rPr>
        <w:tab/>
        <w:t>ŠPECIÁLNE UPOZORNENIE, ŽE LIEK SA MUSÍ UCHOVÁVAŤ MIMO DOHĽADU A DOSAHU DETÍ</w:t>
      </w:r>
    </w:p>
    <w:p w14:paraId="41638165" w14:textId="77777777" w:rsidR="00477E48" w:rsidRPr="00774A8B" w:rsidRDefault="00477E48" w:rsidP="00BF4D64">
      <w:pPr>
        <w:spacing w:line="240" w:lineRule="auto"/>
        <w:rPr>
          <w:szCs w:val="22"/>
        </w:rPr>
      </w:pPr>
    </w:p>
    <w:p w14:paraId="2167E286" w14:textId="77777777" w:rsidR="00477E48" w:rsidRPr="00774A8B" w:rsidRDefault="00575F2B" w:rsidP="00BF4D64">
      <w:pPr>
        <w:spacing w:line="240" w:lineRule="auto"/>
      </w:pPr>
      <w:r w:rsidRPr="00774A8B">
        <w:t>Uchovávajte mimo dohľadu a dosahu detí.</w:t>
      </w:r>
    </w:p>
    <w:p w14:paraId="2969F890" w14:textId="77777777" w:rsidR="00477E48" w:rsidRPr="00774A8B" w:rsidRDefault="00477E48" w:rsidP="00BF4D64">
      <w:pPr>
        <w:spacing w:line="240" w:lineRule="auto"/>
        <w:rPr>
          <w:szCs w:val="22"/>
        </w:rPr>
      </w:pPr>
    </w:p>
    <w:p w14:paraId="61716388" w14:textId="77777777" w:rsidR="00477E48" w:rsidRPr="00774A8B" w:rsidRDefault="00477E48" w:rsidP="00BF4D64">
      <w:pPr>
        <w:spacing w:line="240" w:lineRule="auto"/>
        <w:rPr>
          <w:szCs w:val="22"/>
        </w:rPr>
      </w:pPr>
    </w:p>
    <w:p w14:paraId="5604539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7.</w:t>
      </w:r>
      <w:r w:rsidRPr="00774A8B">
        <w:rPr>
          <w:b/>
        </w:rPr>
        <w:tab/>
        <w:t>INÉ ŠPECIÁLNE UPOZORNENIE (UPOZORNENIA), AK JE TO POTREBNÉ</w:t>
      </w:r>
    </w:p>
    <w:p w14:paraId="7F079301" w14:textId="77777777" w:rsidR="00477E48" w:rsidRPr="00774A8B" w:rsidRDefault="00477E48" w:rsidP="00BF4D64">
      <w:pPr>
        <w:spacing w:line="240" w:lineRule="auto"/>
        <w:rPr>
          <w:szCs w:val="22"/>
        </w:rPr>
      </w:pPr>
    </w:p>
    <w:p w14:paraId="609F94AF" w14:textId="77777777" w:rsidR="00477E48" w:rsidRPr="00774A8B" w:rsidRDefault="00477E48" w:rsidP="00BF4D64">
      <w:pPr>
        <w:tabs>
          <w:tab w:val="left" w:pos="749"/>
        </w:tabs>
        <w:spacing w:line="240" w:lineRule="auto"/>
      </w:pPr>
    </w:p>
    <w:p w14:paraId="6517D93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8.</w:t>
      </w:r>
      <w:r w:rsidRPr="00774A8B">
        <w:rPr>
          <w:b/>
        </w:rPr>
        <w:tab/>
        <w:t>DÁTUM EXSPIRÁCIE</w:t>
      </w:r>
    </w:p>
    <w:p w14:paraId="5EF4CC13" w14:textId="77777777" w:rsidR="00477E48" w:rsidRPr="00774A8B" w:rsidRDefault="00477E48" w:rsidP="00BF4D64">
      <w:pPr>
        <w:spacing w:line="240" w:lineRule="auto"/>
      </w:pPr>
    </w:p>
    <w:p w14:paraId="7045DE79" w14:textId="77777777" w:rsidR="00477E48" w:rsidRPr="00774A8B" w:rsidRDefault="00575F2B" w:rsidP="00BF4D64">
      <w:pPr>
        <w:spacing w:line="240" w:lineRule="auto"/>
      </w:pPr>
      <w:r w:rsidRPr="00774A8B">
        <w:t>EXP</w:t>
      </w:r>
    </w:p>
    <w:p w14:paraId="4374C589" w14:textId="77777777" w:rsidR="00477E48" w:rsidRPr="00774A8B" w:rsidRDefault="00477E48" w:rsidP="00BF4D64">
      <w:pPr>
        <w:spacing w:line="240" w:lineRule="auto"/>
      </w:pPr>
    </w:p>
    <w:p w14:paraId="71CB0317" w14:textId="77777777" w:rsidR="00477E48" w:rsidRPr="00774A8B" w:rsidRDefault="00477E48" w:rsidP="00BF4D64">
      <w:pPr>
        <w:spacing w:line="240" w:lineRule="auto"/>
        <w:rPr>
          <w:szCs w:val="22"/>
        </w:rPr>
      </w:pPr>
    </w:p>
    <w:p w14:paraId="14427FE5"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9.</w:t>
      </w:r>
      <w:r w:rsidRPr="00774A8B">
        <w:rPr>
          <w:b/>
        </w:rPr>
        <w:tab/>
        <w:t>ŠPECIÁLNE PODMIENKY NA UCHOVÁVANIE</w:t>
      </w:r>
    </w:p>
    <w:p w14:paraId="56313574" w14:textId="77777777" w:rsidR="00477E48" w:rsidRPr="00774A8B" w:rsidRDefault="00477E48" w:rsidP="00BF4D64">
      <w:pPr>
        <w:keepNext/>
        <w:spacing w:line="240" w:lineRule="auto"/>
        <w:rPr>
          <w:szCs w:val="22"/>
        </w:rPr>
      </w:pPr>
    </w:p>
    <w:p w14:paraId="38DC84FF" w14:textId="77777777" w:rsidR="00477E48" w:rsidRPr="00774A8B" w:rsidRDefault="00575F2B" w:rsidP="00BF4D64">
      <w:pPr>
        <w:spacing w:line="240" w:lineRule="auto"/>
        <w:ind w:left="567" w:hanging="567"/>
        <w:rPr>
          <w:szCs w:val="22"/>
        </w:rPr>
      </w:pPr>
      <w:r w:rsidRPr="00774A8B">
        <w:t>Uchovávajte v chladničke.</w:t>
      </w:r>
    </w:p>
    <w:p w14:paraId="7EE70D04" w14:textId="77777777" w:rsidR="00477E48" w:rsidRPr="00774A8B" w:rsidRDefault="00575F2B" w:rsidP="00BF4D64">
      <w:pPr>
        <w:spacing w:line="240" w:lineRule="auto"/>
        <w:ind w:left="567" w:hanging="567"/>
        <w:rPr>
          <w:szCs w:val="22"/>
        </w:rPr>
      </w:pPr>
      <w:r w:rsidRPr="00774A8B">
        <w:rPr>
          <w:rFonts w:eastAsia="SimSun"/>
        </w:rPr>
        <w:t>Uchovávajte v pôvodnej škatuli na ochranu pred svetlom.</w:t>
      </w:r>
    </w:p>
    <w:p w14:paraId="00EB3F41" w14:textId="77777777" w:rsidR="00477E48" w:rsidRPr="00774A8B" w:rsidRDefault="00477E48" w:rsidP="00BF4D64">
      <w:pPr>
        <w:spacing w:line="240" w:lineRule="auto"/>
        <w:ind w:left="567" w:hanging="567"/>
        <w:rPr>
          <w:szCs w:val="22"/>
        </w:rPr>
      </w:pPr>
    </w:p>
    <w:p w14:paraId="5BE64A32" w14:textId="77777777" w:rsidR="00477E48" w:rsidRPr="00774A8B" w:rsidRDefault="00477E48" w:rsidP="00BF4D64">
      <w:pPr>
        <w:spacing w:line="240" w:lineRule="auto"/>
        <w:ind w:left="567" w:hanging="567"/>
        <w:rPr>
          <w:szCs w:val="22"/>
        </w:rPr>
      </w:pPr>
    </w:p>
    <w:p w14:paraId="2CB9591A"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lastRenderedPageBreak/>
        <w:t>10.</w:t>
      </w:r>
      <w:r w:rsidRPr="00774A8B">
        <w:rPr>
          <w:b/>
        </w:rPr>
        <w:tab/>
        <w:t>ŠPECIÁLNE UPOZORNENIA NA LIKVIDÁCIU NEPOUŽITÝCH LIEKOV ALEBO ODPADOV Z NICH VZNIKNUTÝCH, AK JE TO VHODNÉ</w:t>
      </w:r>
    </w:p>
    <w:p w14:paraId="5D9BFFD4" w14:textId="77777777" w:rsidR="00477E48" w:rsidRPr="00774A8B" w:rsidRDefault="00477E48" w:rsidP="00BF4D64">
      <w:pPr>
        <w:keepNext/>
        <w:spacing w:line="240" w:lineRule="auto"/>
        <w:rPr>
          <w:szCs w:val="22"/>
        </w:rPr>
      </w:pPr>
    </w:p>
    <w:p w14:paraId="44B2497F" w14:textId="77777777" w:rsidR="00477E48" w:rsidRPr="00774A8B" w:rsidRDefault="00477E48" w:rsidP="00BF4D64">
      <w:pPr>
        <w:spacing w:line="240" w:lineRule="auto"/>
        <w:rPr>
          <w:szCs w:val="22"/>
        </w:rPr>
      </w:pPr>
    </w:p>
    <w:p w14:paraId="06BA730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11.</w:t>
      </w:r>
      <w:r w:rsidRPr="00774A8B">
        <w:rPr>
          <w:b/>
        </w:rPr>
        <w:tab/>
        <w:t>NÁZOV A ADRESA DRŽITEĽA ROZHODNUTIA O REGISTRÁCII</w:t>
      </w:r>
    </w:p>
    <w:p w14:paraId="39DC21AC" w14:textId="77777777" w:rsidR="00477E48" w:rsidRPr="00774A8B" w:rsidRDefault="00477E48" w:rsidP="00BF4D64">
      <w:pPr>
        <w:spacing w:line="240" w:lineRule="auto"/>
        <w:rPr>
          <w:szCs w:val="22"/>
        </w:rPr>
      </w:pPr>
    </w:p>
    <w:p w14:paraId="4D04918F" w14:textId="77777777" w:rsidR="00477E48" w:rsidRPr="00774A8B" w:rsidRDefault="00575F2B" w:rsidP="00BF4D64">
      <w:pPr>
        <w:pStyle w:val="CommentText"/>
        <w:spacing w:line="240" w:lineRule="auto"/>
        <w:rPr>
          <w:sz w:val="22"/>
          <w:szCs w:val="22"/>
        </w:rPr>
      </w:pPr>
      <w:proofErr w:type="spellStart"/>
      <w:r w:rsidRPr="00774A8B">
        <w:rPr>
          <w:sz w:val="22"/>
          <w:szCs w:val="22"/>
        </w:rPr>
        <w:t>Swedish</w:t>
      </w:r>
      <w:proofErr w:type="spellEnd"/>
      <w:r w:rsidRPr="00774A8B">
        <w:rPr>
          <w:sz w:val="22"/>
          <w:szCs w:val="22"/>
        </w:rPr>
        <w:t xml:space="preserve"> </w:t>
      </w:r>
      <w:proofErr w:type="spellStart"/>
      <w:r w:rsidRPr="00774A8B">
        <w:rPr>
          <w:sz w:val="22"/>
          <w:szCs w:val="22"/>
        </w:rPr>
        <w:t>Orphan</w:t>
      </w:r>
      <w:proofErr w:type="spellEnd"/>
      <w:r w:rsidRPr="00774A8B">
        <w:rPr>
          <w:sz w:val="22"/>
          <w:szCs w:val="22"/>
        </w:rPr>
        <w:t xml:space="preserve"> Biovitrum AB (</w:t>
      </w:r>
      <w:proofErr w:type="spellStart"/>
      <w:r w:rsidRPr="00774A8B">
        <w:rPr>
          <w:sz w:val="22"/>
          <w:szCs w:val="22"/>
        </w:rPr>
        <w:t>publ</w:t>
      </w:r>
      <w:proofErr w:type="spellEnd"/>
      <w:r w:rsidRPr="00774A8B">
        <w:rPr>
          <w:sz w:val="22"/>
          <w:szCs w:val="22"/>
        </w:rPr>
        <w:t>)</w:t>
      </w:r>
    </w:p>
    <w:p w14:paraId="4350FF21" w14:textId="48126CFF" w:rsidR="00477E48" w:rsidRPr="00774A8B" w:rsidRDefault="00575F2B" w:rsidP="00BF4D64">
      <w:pPr>
        <w:pStyle w:val="CommentText"/>
        <w:spacing w:line="240" w:lineRule="auto"/>
        <w:rPr>
          <w:sz w:val="22"/>
          <w:szCs w:val="22"/>
        </w:rPr>
      </w:pPr>
      <w:r w:rsidRPr="00774A8B">
        <w:rPr>
          <w:sz w:val="22"/>
          <w:szCs w:val="22"/>
        </w:rPr>
        <w:t>SE-112</w:t>
      </w:r>
      <w:r w:rsidR="001C2AA4" w:rsidRPr="00774A8B">
        <w:rPr>
          <w:sz w:val="22"/>
          <w:szCs w:val="22"/>
        </w:rPr>
        <w:t> </w:t>
      </w:r>
      <w:r w:rsidRPr="00774A8B">
        <w:rPr>
          <w:sz w:val="22"/>
          <w:szCs w:val="22"/>
        </w:rPr>
        <w:t xml:space="preserve">76 </w:t>
      </w:r>
      <w:proofErr w:type="spellStart"/>
      <w:r w:rsidRPr="00774A8B">
        <w:rPr>
          <w:sz w:val="22"/>
          <w:szCs w:val="22"/>
        </w:rPr>
        <w:t>Stockholm</w:t>
      </w:r>
      <w:proofErr w:type="spellEnd"/>
    </w:p>
    <w:p w14:paraId="15586936" w14:textId="77777777" w:rsidR="00477E48" w:rsidRPr="00774A8B" w:rsidRDefault="00575F2B" w:rsidP="00BF4D64">
      <w:pPr>
        <w:spacing w:line="240" w:lineRule="auto"/>
        <w:rPr>
          <w:szCs w:val="22"/>
        </w:rPr>
      </w:pPr>
      <w:r w:rsidRPr="00774A8B">
        <w:rPr>
          <w:szCs w:val="22"/>
        </w:rPr>
        <w:t>Švédsko</w:t>
      </w:r>
    </w:p>
    <w:p w14:paraId="7BC8F662" w14:textId="77777777" w:rsidR="00477E48" w:rsidRPr="00774A8B" w:rsidRDefault="00477E48" w:rsidP="00BF4D64">
      <w:pPr>
        <w:spacing w:line="240" w:lineRule="auto"/>
        <w:rPr>
          <w:szCs w:val="22"/>
        </w:rPr>
      </w:pPr>
    </w:p>
    <w:p w14:paraId="67A10F86" w14:textId="77777777" w:rsidR="00477E48" w:rsidRPr="00774A8B" w:rsidRDefault="00477E48" w:rsidP="00BF4D64">
      <w:pPr>
        <w:spacing w:line="240" w:lineRule="auto"/>
        <w:rPr>
          <w:szCs w:val="22"/>
        </w:rPr>
      </w:pPr>
    </w:p>
    <w:p w14:paraId="28DD86AF"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12.</w:t>
      </w:r>
      <w:r w:rsidRPr="00774A8B">
        <w:rPr>
          <w:b/>
        </w:rPr>
        <w:tab/>
        <w:t>REGISTRAČNÉ ČÍSLO</w:t>
      </w:r>
    </w:p>
    <w:p w14:paraId="5584BCD7" w14:textId="77777777" w:rsidR="00477E48" w:rsidRPr="00774A8B" w:rsidRDefault="00477E48" w:rsidP="00BF4D64">
      <w:pPr>
        <w:spacing w:line="240" w:lineRule="auto"/>
        <w:rPr>
          <w:szCs w:val="22"/>
        </w:rPr>
      </w:pPr>
    </w:p>
    <w:p w14:paraId="604D7911" w14:textId="77777777" w:rsidR="00221EA5" w:rsidRPr="00774A8B" w:rsidRDefault="00221EA5" w:rsidP="00221EA5">
      <w:pPr>
        <w:spacing w:line="240" w:lineRule="auto"/>
        <w:rPr>
          <w:szCs w:val="22"/>
        </w:rPr>
      </w:pPr>
      <w:r w:rsidRPr="00774A8B">
        <w:rPr>
          <w:szCs w:val="22"/>
        </w:rPr>
        <w:t>EU/1/21/1595/001</w:t>
      </w:r>
    </w:p>
    <w:p w14:paraId="172A6FC6" w14:textId="77777777" w:rsidR="00221EA5" w:rsidRPr="00774A8B" w:rsidRDefault="00221EA5" w:rsidP="00221EA5">
      <w:pPr>
        <w:spacing w:line="240" w:lineRule="auto"/>
        <w:rPr>
          <w:szCs w:val="22"/>
        </w:rPr>
      </w:pPr>
    </w:p>
    <w:p w14:paraId="520EB64D" w14:textId="77777777" w:rsidR="00477E48" w:rsidRPr="00774A8B" w:rsidRDefault="00477E48" w:rsidP="00BF4D64">
      <w:pPr>
        <w:spacing w:line="240" w:lineRule="auto"/>
        <w:rPr>
          <w:szCs w:val="22"/>
        </w:rPr>
      </w:pPr>
    </w:p>
    <w:p w14:paraId="19748AB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13.</w:t>
      </w:r>
      <w:r w:rsidRPr="00774A8B">
        <w:rPr>
          <w:b/>
        </w:rPr>
        <w:tab/>
        <w:t>ČÍSLO VÝROBNEJ ŠARŽE</w:t>
      </w:r>
    </w:p>
    <w:p w14:paraId="26FAEAD9" w14:textId="77777777" w:rsidR="00477E48" w:rsidRPr="00774A8B" w:rsidRDefault="00477E48" w:rsidP="00BF4D64">
      <w:pPr>
        <w:spacing w:line="240" w:lineRule="auto"/>
        <w:rPr>
          <w:iCs/>
          <w:szCs w:val="22"/>
        </w:rPr>
      </w:pPr>
    </w:p>
    <w:p w14:paraId="0310422E" w14:textId="77777777" w:rsidR="00477E48" w:rsidRPr="00774A8B" w:rsidRDefault="00575F2B" w:rsidP="00BF4D64">
      <w:pPr>
        <w:spacing w:line="240" w:lineRule="auto"/>
        <w:rPr>
          <w:iCs/>
          <w:szCs w:val="22"/>
        </w:rPr>
      </w:pPr>
      <w:proofErr w:type="spellStart"/>
      <w:r w:rsidRPr="00774A8B">
        <w:t>Lot</w:t>
      </w:r>
      <w:proofErr w:type="spellEnd"/>
    </w:p>
    <w:p w14:paraId="21C78CCB" w14:textId="77777777" w:rsidR="00477E48" w:rsidRPr="00774A8B" w:rsidRDefault="00477E48" w:rsidP="00BF4D64">
      <w:pPr>
        <w:spacing w:line="240" w:lineRule="auto"/>
        <w:rPr>
          <w:iCs/>
          <w:szCs w:val="22"/>
        </w:rPr>
      </w:pPr>
    </w:p>
    <w:p w14:paraId="7F71166B" w14:textId="77777777" w:rsidR="00477E48" w:rsidRPr="00774A8B" w:rsidRDefault="00477E48" w:rsidP="00BF4D64">
      <w:pPr>
        <w:spacing w:line="240" w:lineRule="auto"/>
        <w:rPr>
          <w:szCs w:val="22"/>
        </w:rPr>
      </w:pPr>
    </w:p>
    <w:p w14:paraId="30761370"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14.</w:t>
      </w:r>
      <w:r w:rsidRPr="00774A8B">
        <w:rPr>
          <w:b/>
        </w:rPr>
        <w:tab/>
        <w:t>ZATRIEDENIE LIEKU PODĽA SPÔSOBU VÝDAJA</w:t>
      </w:r>
    </w:p>
    <w:p w14:paraId="3CD4803C" w14:textId="77777777" w:rsidR="00477E48" w:rsidRPr="00774A8B" w:rsidRDefault="00477E48" w:rsidP="00BF4D64">
      <w:pPr>
        <w:spacing w:line="240" w:lineRule="auto"/>
        <w:rPr>
          <w:iCs/>
          <w:szCs w:val="22"/>
        </w:rPr>
      </w:pPr>
    </w:p>
    <w:p w14:paraId="3F4861C0" w14:textId="77777777" w:rsidR="00477E48" w:rsidRPr="00774A8B" w:rsidRDefault="00477E48" w:rsidP="00BF4D64">
      <w:pPr>
        <w:spacing w:line="240" w:lineRule="auto"/>
        <w:rPr>
          <w:szCs w:val="22"/>
        </w:rPr>
      </w:pPr>
    </w:p>
    <w:p w14:paraId="56DAE86D"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15.</w:t>
      </w:r>
      <w:r w:rsidRPr="00774A8B">
        <w:rPr>
          <w:b/>
        </w:rPr>
        <w:tab/>
        <w:t>POKYNY NA POUŽITIE</w:t>
      </w:r>
    </w:p>
    <w:p w14:paraId="27138A18" w14:textId="77777777" w:rsidR="00477E48" w:rsidRPr="00774A8B" w:rsidRDefault="00477E48" w:rsidP="00BF4D64">
      <w:pPr>
        <w:spacing w:line="240" w:lineRule="auto"/>
        <w:rPr>
          <w:szCs w:val="22"/>
        </w:rPr>
      </w:pPr>
    </w:p>
    <w:p w14:paraId="33A59529" w14:textId="77777777" w:rsidR="00477E48" w:rsidRPr="00774A8B" w:rsidRDefault="00477E48" w:rsidP="00BF4D64">
      <w:pPr>
        <w:spacing w:line="240" w:lineRule="auto"/>
        <w:rPr>
          <w:szCs w:val="22"/>
        </w:rPr>
      </w:pPr>
    </w:p>
    <w:p w14:paraId="72580295"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16.</w:t>
      </w:r>
      <w:r w:rsidRPr="00774A8B">
        <w:rPr>
          <w:b/>
        </w:rPr>
        <w:tab/>
        <w:t>INFORMÁCIE V BRAILLOVOM PÍSME</w:t>
      </w:r>
    </w:p>
    <w:p w14:paraId="35681347" w14:textId="77777777" w:rsidR="00477E48" w:rsidRPr="00774A8B" w:rsidRDefault="00477E48" w:rsidP="00BF4D64">
      <w:pPr>
        <w:spacing w:line="240" w:lineRule="auto"/>
        <w:rPr>
          <w:szCs w:val="22"/>
        </w:rPr>
      </w:pPr>
    </w:p>
    <w:p w14:paraId="74B85C16" w14:textId="77777777" w:rsidR="00477E48" w:rsidRPr="00774A8B" w:rsidRDefault="000924C3" w:rsidP="00BF4D64">
      <w:pPr>
        <w:spacing w:line="240" w:lineRule="auto"/>
        <w:rPr>
          <w:szCs w:val="22"/>
        </w:rPr>
      </w:pPr>
      <w:r w:rsidRPr="00774A8B">
        <w:rPr>
          <w:szCs w:val="22"/>
        </w:rPr>
        <w:t>ASPAVELI</w:t>
      </w:r>
      <w:r w:rsidR="00575F2B" w:rsidRPr="00774A8B">
        <w:t xml:space="preserve"> 1 080 mg</w:t>
      </w:r>
    </w:p>
    <w:p w14:paraId="5FB1BB44" w14:textId="77777777" w:rsidR="00477E48" w:rsidRPr="00774A8B" w:rsidRDefault="00477E48" w:rsidP="00BF4D64">
      <w:pPr>
        <w:spacing w:line="240" w:lineRule="auto"/>
        <w:rPr>
          <w:szCs w:val="22"/>
          <w:shd w:val="clear" w:color="auto" w:fill="CCCCCC"/>
        </w:rPr>
      </w:pPr>
    </w:p>
    <w:p w14:paraId="406A0289" w14:textId="77777777" w:rsidR="00477E48" w:rsidRPr="00774A8B" w:rsidRDefault="00477E48" w:rsidP="00BF4D64">
      <w:pPr>
        <w:spacing w:line="240" w:lineRule="auto"/>
        <w:rPr>
          <w:szCs w:val="22"/>
          <w:shd w:val="clear" w:color="auto" w:fill="CCCCCC"/>
        </w:rPr>
      </w:pPr>
    </w:p>
    <w:p w14:paraId="3DF00BA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17.</w:t>
      </w:r>
      <w:r w:rsidRPr="00774A8B">
        <w:rPr>
          <w:b/>
        </w:rPr>
        <w:tab/>
        <w:t>ŠPECIFICKÝ IDENTIFIKÁTOR – DVOJROZMERNÝ ČIAROVÝ KÓD</w:t>
      </w:r>
    </w:p>
    <w:p w14:paraId="3CFBBCE4" w14:textId="77777777" w:rsidR="00477E48" w:rsidRPr="00774A8B" w:rsidRDefault="00477E48" w:rsidP="00BF4D64">
      <w:pPr>
        <w:tabs>
          <w:tab w:val="clear" w:pos="567"/>
        </w:tabs>
        <w:spacing w:line="240" w:lineRule="auto"/>
      </w:pPr>
    </w:p>
    <w:p w14:paraId="208A4BA6" w14:textId="77777777" w:rsidR="00477E48" w:rsidRPr="00774A8B" w:rsidRDefault="00575F2B" w:rsidP="00BF4D64">
      <w:pPr>
        <w:spacing w:line="240" w:lineRule="auto"/>
        <w:rPr>
          <w:szCs w:val="22"/>
          <w:shd w:val="clear" w:color="auto" w:fill="CCCCCC"/>
        </w:rPr>
      </w:pPr>
      <w:r w:rsidRPr="00774A8B">
        <w:rPr>
          <w:shd w:val="clear" w:color="auto" w:fill="D9D9D9"/>
        </w:rPr>
        <w:t>Dvojrozmerný čiarový kód so špecifickým identifikátorom.</w:t>
      </w:r>
    </w:p>
    <w:p w14:paraId="7484EA74" w14:textId="77777777" w:rsidR="00CA717D" w:rsidRPr="00774A8B" w:rsidRDefault="00CA717D" w:rsidP="00CA717D">
      <w:pPr>
        <w:spacing w:line="240" w:lineRule="auto"/>
        <w:rPr>
          <w:iCs/>
          <w:szCs w:val="22"/>
        </w:rPr>
      </w:pPr>
    </w:p>
    <w:p w14:paraId="2A236B76" w14:textId="77777777" w:rsidR="00CA717D" w:rsidRPr="00774A8B" w:rsidRDefault="00CA717D" w:rsidP="00CA717D">
      <w:pPr>
        <w:spacing w:line="240" w:lineRule="auto"/>
        <w:rPr>
          <w:szCs w:val="22"/>
        </w:rPr>
      </w:pPr>
    </w:p>
    <w:p w14:paraId="2BDE6982"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18.</w:t>
      </w:r>
      <w:r w:rsidRPr="00774A8B">
        <w:rPr>
          <w:b/>
        </w:rPr>
        <w:tab/>
        <w:t>ŠPECIFICKÝ IDENTIFIKÁTOR – ÚDAJE ČITATEĽNÉ ĽUDSKÝM OKOM</w:t>
      </w:r>
    </w:p>
    <w:p w14:paraId="0E825953" w14:textId="77777777" w:rsidR="00477E48" w:rsidRPr="00774A8B" w:rsidRDefault="00477E48" w:rsidP="00BF4D64">
      <w:pPr>
        <w:tabs>
          <w:tab w:val="clear" w:pos="567"/>
        </w:tabs>
        <w:spacing w:line="240" w:lineRule="auto"/>
      </w:pPr>
    </w:p>
    <w:p w14:paraId="39A9885D" w14:textId="77777777" w:rsidR="00477E48" w:rsidRPr="00774A8B" w:rsidRDefault="00575F2B" w:rsidP="00BF4D64">
      <w:pPr>
        <w:spacing w:line="240" w:lineRule="auto"/>
        <w:rPr>
          <w:szCs w:val="22"/>
        </w:rPr>
      </w:pPr>
      <w:r w:rsidRPr="00774A8B">
        <w:t>PC</w:t>
      </w:r>
    </w:p>
    <w:p w14:paraId="37E12F01" w14:textId="77777777" w:rsidR="00477E48" w:rsidRPr="00774A8B" w:rsidRDefault="00575F2B" w:rsidP="00BF4D64">
      <w:pPr>
        <w:spacing w:line="240" w:lineRule="auto"/>
        <w:rPr>
          <w:szCs w:val="22"/>
        </w:rPr>
      </w:pPr>
      <w:r w:rsidRPr="00774A8B">
        <w:t>SN</w:t>
      </w:r>
    </w:p>
    <w:p w14:paraId="54D4FD53" w14:textId="77777777" w:rsidR="00477E48" w:rsidRPr="00774A8B" w:rsidRDefault="00575F2B" w:rsidP="00BF4D64">
      <w:pPr>
        <w:spacing w:line="240" w:lineRule="auto"/>
        <w:rPr>
          <w:vanish/>
          <w:szCs w:val="22"/>
        </w:rPr>
      </w:pPr>
      <w:r w:rsidRPr="00774A8B">
        <w:rPr>
          <w:shd w:val="clear" w:color="auto" w:fill="D9D9D9" w:themeFill="background1" w:themeFillShade="D9"/>
        </w:rPr>
        <w:t>NN</w:t>
      </w:r>
    </w:p>
    <w:p w14:paraId="0A072954" w14:textId="77777777" w:rsidR="00477E48" w:rsidRPr="00774A8B" w:rsidRDefault="00477E48" w:rsidP="00BF4D64">
      <w:pPr>
        <w:tabs>
          <w:tab w:val="clear" w:pos="567"/>
        </w:tabs>
        <w:spacing w:line="240" w:lineRule="auto"/>
        <w:rPr>
          <w:vanish/>
          <w:szCs w:val="22"/>
        </w:rPr>
      </w:pPr>
    </w:p>
    <w:p w14:paraId="4FC93CA1" w14:textId="77777777" w:rsidR="00477E48" w:rsidRPr="00774A8B" w:rsidRDefault="00575F2B" w:rsidP="00BF4D64">
      <w:pPr>
        <w:tabs>
          <w:tab w:val="clear" w:pos="567"/>
        </w:tabs>
        <w:spacing w:line="240" w:lineRule="auto"/>
        <w:rPr>
          <w:szCs w:val="22"/>
        </w:rPr>
      </w:pPr>
      <w:r w:rsidRPr="00774A8B">
        <w:br w:type="page"/>
      </w:r>
    </w:p>
    <w:p w14:paraId="7627C068"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
          <w:szCs w:val="22"/>
        </w:rPr>
      </w:pPr>
      <w:r w:rsidRPr="00774A8B">
        <w:rPr>
          <w:b/>
        </w:rPr>
        <w:lastRenderedPageBreak/>
        <w:t>ÚDAJE, KTORÉ MAJÚ BYŤ UVEDENÉ NA VONKAJŠOM OBALE</w:t>
      </w:r>
    </w:p>
    <w:p w14:paraId="6E0D4067" w14:textId="77777777" w:rsidR="00477E48" w:rsidRPr="00774A8B" w:rsidRDefault="00477E48" w:rsidP="00BF4D64">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D6C9B8B"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Cs/>
          <w:szCs w:val="22"/>
        </w:rPr>
      </w:pPr>
      <w:r w:rsidRPr="00774A8B">
        <w:rPr>
          <w:b/>
        </w:rPr>
        <w:t>ŠKATUĽA OBSAHUJÚCA 8 INJEKČÝCH LIEKOVIEK</w:t>
      </w:r>
    </w:p>
    <w:p w14:paraId="1A97DB2C" w14:textId="77777777" w:rsidR="00477E48" w:rsidRPr="00774A8B" w:rsidRDefault="00477E48" w:rsidP="00BF4D64">
      <w:pPr>
        <w:spacing w:line="240" w:lineRule="auto"/>
      </w:pPr>
    </w:p>
    <w:p w14:paraId="4EBFD8E3" w14:textId="77777777" w:rsidR="00477E48" w:rsidRPr="00774A8B" w:rsidRDefault="00477E48" w:rsidP="00BF4D64">
      <w:pPr>
        <w:spacing w:line="240" w:lineRule="auto"/>
        <w:rPr>
          <w:szCs w:val="22"/>
        </w:rPr>
      </w:pPr>
    </w:p>
    <w:p w14:paraId="30F05542"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w:t>
      </w:r>
      <w:r w:rsidRPr="00774A8B">
        <w:rPr>
          <w:b/>
        </w:rPr>
        <w:tab/>
        <w:t>NÁZOV LIEKU</w:t>
      </w:r>
    </w:p>
    <w:p w14:paraId="0F0381D2" w14:textId="77777777" w:rsidR="00477E48" w:rsidRPr="00774A8B" w:rsidRDefault="00477E48" w:rsidP="00BF4D64">
      <w:pPr>
        <w:spacing w:line="240" w:lineRule="auto"/>
        <w:rPr>
          <w:szCs w:val="22"/>
        </w:rPr>
      </w:pPr>
    </w:p>
    <w:p w14:paraId="14981BA6" w14:textId="77777777" w:rsidR="00477E48" w:rsidRPr="00774A8B" w:rsidRDefault="000924C3" w:rsidP="00BF4D64">
      <w:pPr>
        <w:spacing w:line="240" w:lineRule="auto"/>
        <w:rPr>
          <w:szCs w:val="22"/>
        </w:rPr>
      </w:pPr>
      <w:r w:rsidRPr="00774A8B">
        <w:rPr>
          <w:szCs w:val="22"/>
        </w:rPr>
        <w:t>ASPAVELI</w:t>
      </w:r>
      <w:r w:rsidR="00575F2B" w:rsidRPr="00774A8B">
        <w:t xml:space="preserve"> 1 080 mg infúzny roztok</w:t>
      </w:r>
    </w:p>
    <w:p w14:paraId="2A697849" w14:textId="77777777" w:rsidR="00477E48" w:rsidRPr="00774A8B" w:rsidRDefault="00575F2B" w:rsidP="00BF4D64">
      <w:pPr>
        <w:spacing w:line="240" w:lineRule="auto"/>
        <w:rPr>
          <w:bCs/>
          <w:szCs w:val="22"/>
        </w:rPr>
      </w:pPr>
      <w:r w:rsidRPr="00774A8B">
        <w:t>pegcetakoplan</w:t>
      </w:r>
    </w:p>
    <w:p w14:paraId="2B385F37" w14:textId="77777777" w:rsidR="00477E48" w:rsidRPr="00774A8B" w:rsidRDefault="00477E48" w:rsidP="00BF4D64">
      <w:pPr>
        <w:spacing w:line="240" w:lineRule="auto"/>
        <w:rPr>
          <w:szCs w:val="22"/>
        </w:rPr>
      </w:pPr>
    </w:p>
    <w:p w14:paraId="2CA97A87" w14:textId="77777777" w:rsidR="00477E48" w:rsidRPr="00774A8B" w:rsidRDefault="00477E48" w:rsidP="00BF4D64">
      <w:pPr>
        <w:spacing w:line="240" w:lineRule="auto"/>
        <w:rPr>
          <w:szCs w:val="22"/>
        </w:rPr>
      </w:pPr>
    </w:p>
    <w:p w14:paraId="7CCE53B2"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2.</w:t>
      </w:r>
      <w:r w:rsidRPr="00774A8B">
        <w:rPr>
          <w:b/>
        </w:rPr>
        <w:tab/>
        <w:t>LIEČIVO (LIEČIVÁ)</w:t>
      </w:r>
    </w:p>
    <w:p w14:paraId="126DDEE2" w14:textId="77777777" w:rsidR="00477E48" w:rsidRPr="00774A8B" w:rsidRDefault="00477E48" w:rsidP="00BF4D64">
      <w:pPr>
        <w:spacing w:line="240" w:lineRule="auto"/>
        <w:rPr>
          <w:szCs w:val="22"/>
        </w:rPr>
      </w:pPr>
    </w:p>
    <w:p w14:paraId="1C0C4A76" w14:textId="77777777" w:rsidR="00477E48" w:rsidRPr="00774A8B" w:rsidRDefault="00575F2B" w:rsidP="00BF4D64">
      <w:pPr>
        <w:spacing w:line="240" w:lineRule="auto"/>
        <w:rPr>
          <w:szCs w:val="22"/>
        </w:rPr>
      </w:pPr>
      <w:r w:rsidRPr="00774A8B">
        <w:t>Jedna 20 ml injekčná liekovka obsahuje 1 080 mg pegcetakoplanu (54 mg/ml).</w:t>
      </w:r>
    </w:p>
    <w:p w14:paraId="1E9159DA" w14:textId="77777777" w:rsidR="00477E48" w:rsidRPr="00774A8B" w:rsidRDefault="00477E48" w:rsidP="00BF4D64">
      <w:pPr>
        <w:spacing w:line="240" w:lineRule="auto"/>
        <w:rPr>
          <w:szCs w:val="22"/>
        </w:rPr>
      </w:pPr>
    </w:p>
    <w:p w14:paraId="4930B086" w14:textId="77777777" w:rsidR="00477E48" w:rsidRPr="00774A8B" w:rsidRDefault="00477E48" w:rsidP="00BF4D64">
      <w:pPr>
        <w:spacing w:line="240" w:lineRule="auto"/>
        <w:rPr>
          <w:szCs w:val="22"/>
        </w:rPr>
      </w:pPr>
    </w:p>
    <w:p w14:paraId="6BF0E49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3.</w:t>
      </w:r>
      <w:r w:rsidRPr="00774A8B">
        <w:rPr>
          <w:b/>
        </w:rPr>
        <w:tab/>
        <w:t>ZOZNAM POMOCNÝCH LÁTOK</w:t>
      </w:r>
    </w:p>
    <w:p w14:paraId="137E3B84" w14:textId="77777777" w:rsidR="00477E48" w:rsidRPr="00774A8B" w:rsidRDefault="00477E48" w:rsidP="00BF4D64">
      <w:pPr>
        <w:spacing w:line="240" w:lineRule="auto"/>
        <w:rPr>
          <w:szCs w:val="22"/>
        </w:rPr>
      </w:pPr>
    </w:p>
    <w:p w14:paraId="6CBDF584" w14:textId="77777777" w:rsidR="00477E48" w:rsidRPr="00774A8B" w:rsidRDefault="00575F2B" w:rsidP="00BF4D64">
      <w:pPr>
        <w:spacing w:line="240" w:lineRule="auto"/>
        <w:rPr>
          <w:szCs w:val="22"/>
        </w:rPr>
      </w:pPr>
      <w:r w:rsidRPr="00774A8B">
        <w:t xml:space="preserve">Pomocné látky: sorbitol, ľadová kyselina octová, </w:t>
      </w:r>
      <w:proofErr w:type="spellStart"/>
      <w:r w:rsidRPr="00774A8B">
        <w:t>trihydrát</w:t>
      </w:r>
      <w:proofErr w:type="spellEnd"/>
      <w:r w:rsidRPr="00774A8B">
        <w:t xml:space="preserve"> octanu sodného, hydroxid sodný a voda na injekcie</w:t>
      </w:r>
    </w:p>
    <w:p w14:paraId="4E80BC7E" w14:textId="77777777" w:rsidR="00477E48" w:rsidRPr="00774A8B" w:rsidRDefault="00477E48" w:rsidP="00BF4D64">
      <w:pPr>
        <w:spacing w:line="240" w:lineRule="auto"/>
        <w:rPr>
          <w:szCs w:val="22"/>
        </w:rPr>
      </w:pPr>
    </w:p>
    <w:p w14:paraId="3BCC0B36" w14:textId="77777777" w:rsidR="00477E48" w:rsidRPr="00774A8B" w:rsidRDefault="00477E48" w:rsidP="00BF4D64">
      <w:pPr>
        <w:spacing w:line="240" w:lineRule="auto"/>
        <w:rPr>
          <w:szCs w:val="22"/>
        </w:rPr>
      </w:pPr>
    </w:p>
    <w:p w14:paraId="1DD6DD80"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4.</w:t>
      </w:r>
      <w:r w:rsidRPr="00774A8B">
        <w:rPr>
          <w:b/>
        </w:rPr>
        <w:tab/>
        <w:t>LIEKOVÁ FORMA A OBSAH</w:t>
      </w:r>
    </w:p>
    <w:p w14:paraId="56FC4AE5" w14:textId="77777777" w:rsidR="00477E48" w:rsidRPr="00774A8B" w:rsidRDefault="00477E48" w:rsidP="00BF4D64">
      <w:pPr>
        <w:spacing w:line="240" w:lineRule="auto"/>
        <w:rPr>
          <w:szCs w:val="22"/>
        </w:rPr>
      </w:pPr>
    </w:p>
    <w:p w14:paraId="27D21367" w14:textId="77777777" w:rsidR="00477E48" w:rsidRPr="00774A8B" w:rsidRDefault="00575F2B" w:rsidP="00BF4D64">
      <w:pPr>
        <w:spacing w:line="240" w:lineRule="auto"/>
        <w:rPr>
          <w:szCs w:val="22"/>
        </w:rPr>
      </w:pPr>
      <w:r w:rsidRPr="00774A8B">
        <w:rPr>
          <w:shd w:val="clear" w:color="auto" w:fill="D9D9D9"/>
        </w:rPr>
        <w:t>Infúzny roztok</w:t>
      </w:r>
    </w:p>
    <w:p w14:paraId="413F1296" w14:textId="77777777" w:rsidR="00477E48" w:rsidRPr="00774A8B" w:rsidRDefault="00575F2B" w:rsidP="00BF4D64">
      <w:pPr>
        <w:spacing w:line="240" w:lineRule="auto"/>
        <w:rPr>
          <w:szCs w:val="22"/>
        </w:rPr>
      </w:pPr>
      <w:r w:rsidRPr="00774A8B">
        <w:t>8 injekčných liekoviek</w:t>
      </w:r>
    </w:p>
    <w:p w14:paraId="2BB8D8DD" w14:textId="77777777" w:rsidR="00477E48" w:rsidRPr="00774A8B" w:rsidRDefault="00477E48" w:rsidP="00BF4D64">
      <w:pPr>
        <w:spacing w:line="240" w:lineRule="auto"/>
        <w:rPr>
          <w:szCs w:val="22"/>
        </w:rPr>
      </w:pPr>
    </w:p>
    <w:p w14:paraId="6D645DFD" w14:textId="77777777" w:rsidR="00477E48" w:rsidRPr="00774A8B" w:rsidRDefault="00477E48" w:rsidP="00BF4D64">
      <w:pPr>
        <w:spacing w:line="240" w:lineRule="auto"/>
        <w:rPr>
          <w:szCs w:val="22"/>
        </w:rPr>
      </w:pPr>
    </w:p>
    <w:p w14:paraId="3E76AC98"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5.</w:t>
      </w:r>
      <w:r w:rsidRPr="00774A8B">
        <w:rPr>
          <w:b/>
        </w:rPr>
        <w:tab/>
        <w:t>SPÔSOB A CESTA (CESTY) PODÁVANIA</w:t>
      </w:r>
    </w:p>
    <w:p w14:paraId="69C81C75" w14:textId="77777777" w:rsidR="00477E48" w:rsidRPr="00774A8B" w:rsidRDefault="00477E48" w:rsidP="00BF4D64">
      <w:pPr>
        <w:spacing w:line="240" w:lineRule="auto"/>
        <w:rPr>
          <w:szCs w:val="22"/>
        </w:rPr>
      </w:pPr>
    </w:p>
    <w:p w14:paraId="3CF89B28" w14:textId="77777777" w:rsidR="00477E48" w:rsidRPr="00774A8B" w:rsidRDefault="00575F2B" w:rsidP="00BF4D64">
      <w:pPr>
        <w:spacing w:line="240" w:lineRule="auto"/>
        <w:rPr>
          <w:szCs w:val="22"/>
        </w:rPr>
      </w:pPr>
      <w:r w:rsidRPr="00774A8B">
        <w:t>Len na jednorazové použitie.</w:t>
      </w:r>
    </w:p>
    <w:p w14:paraId="28652187" w14:textId="77777777" w:rsidR="00477E48" w:rsidRPr="00774A8B" w:rsidRDefault="00575F2B" w:rsidP="00BF4D64">
      <w:pPr>
        <w:spacing w:line="240" w:lineRule="auto"/>
        <w:rPr>
          <w:szCs w:val="22"/>
        </w:rPr>
      </w:pPr>
      <w:r w:rsidRPr="00774A8B">
        <w:t>Pred použitím si prečítajte písomnú informáciu pre používateľa.</w:t>
      </w:r>
    </w:p>
    <w:p w14:paraId="4AC40345" w14:textId="77777777" w:rsidR="00477E48" w:rsidRPr="00774A8B" w:rsidRDefault="00575F2B" w:rsidP="00BF4D64">
      <w:pPr>
        <w:spacing w:line="240" w:lineRule="auto"/>
        <w:rPr>
          <w:szCs w:val="22"/>
        </w:rPr>
      </w:pPr>
      <w:r w:rsidRPr="00774A8B">
        <w:t>Na subkutánne použitie.</w:t>
      </w:r>
    </w:p>
    <w:p w14:paraId="5CBE55FE" w14:textId="77777777" w:rsidR="00477E48" w:rsidRPr="00774A8B" w:rsidRDefault="00477E48" w:rsidP="00BF4D64">
      <w:pPr>
        <w:spacing w:line="240" w:lineRule="auto"/>
        <w:rPr>
          <w:szCs w:val="22"/>
        </w:rPr>
      </w:pPr>
    </w:p>
    <w:p w14:paraId="0CF5C8A5" w14:textId="77777777" w:rsidR="00477E48" w:rsidRPr="00774A8B" w:rsidRDefault="00477E48" w:rsidP="00BF4D64">
      <w:pPr>
        <w:spacing w:line="240" w:lineRule="auto"/>
        <w:rPr>
          <w:szCs w:val="22"/>
        </w:rPr>
      </w:pPr>
    </w:p>
    <w:p w14:paraId="4C1F0D79"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6.</w:t>
      </w:r>
      <w:r w:rsidRPr="00774A8B">
        <w:rPr>
          <w:b/>
        </w:rPr>
        <w:tab/>
        <w:t>ŠPECIÁLNE UPOZORNENIE, ŽE LIEK SA MUSÍ UCHOVÁVAŤ MIMO DOHĽADU A DOSAHU DETÍ</w:t>
      </w:r>
    </w:p>
    <w:p w14:paraId="5E54C940" w14:textId="77777777" w:rsidR="00477E48" w:rsidRPr="00774A8B" w:rsidRDefault="00477E48" w:rsidP="00BF4D64">
      <w:pPr>
        <w:spacing w:line="240" w:lineRule="auto"/>
        <w:rPr>
          <w:szCs w:val="22"/>
        </w:rPr>
      </w:pPr>
    </w:p>
    <w:p w14:paraId="75B98479" w14:textId="77777777" w:rsidR="00477E48" w:rsidRPr="00774A8B" w:rsidRDefault="00575F2B" w:rsidP="00BF4D64">
      <w:pPr>
        <w:spacing w:line="240" w:lineRule="auto"/>
      </w:pPr>
      <w:r w:rsidRPr="00774A8B">
        <w:t>Uchovávajte mimo dohľadu a dosahu detí.</w:t>
      </w:r>
    </w:p>
    <w:p w14:paraId="691C0932" w14:textId="77777777" w:rsidR="00477E48" w:rsidRPr="00774A8B" w:rsidRDefault="00477E48" w:rsidP="00BF4D64">
      <w:pPr>
        <w:spacing w:line="240" w:lineRule="auto"/>
        <w:rPr>
          <w:szCs w:val="22"/>
        </w:rPr>
      </w:pPr>
    </w:p>
    <w:p w14:paraId="7399AB16" w14:textId="77777777" w:rsidR="00477E48" w:rsidRPr="00774A8B" w:rsidRDefault="00477E48" w:rsidP="00BF4D64">
      <w:pPr>
        <w:spacing w:line="240" w:lineRule="auto"/>
        <w:rPr>
          <w:szCs w:val="22"/>
        </w:rPr>
      </w:pPr>
    </w:p>
    <w:p w14:paraId="694568B8"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7.</w:t>
      </w:r>
      <w:r w:rsidRPr="00774A8B">
        <w:rPr>
          <w:b/>
        </w:rPr>
        <w:tab/>
        <w:t>INÉ ŠPECIÁLNE UPOZORNENIE (UPOZORNENIA), AK JE TO POTREBNÉ</w:t>
      </w:r>
    </w:p>
    <w:p w14:paraId="26CF5341" w14:textId="77777777" w:rsidR="00477E48" w:rsidRPr="00774A8B" w:rsidRDefault="00477E48" w:rsidP="00BF4D64">
      <w:pPr>
        <w:spacing w:line="240" w:lineRule="auto"/>
        <w:rPr>
          <w:szCs w:val="22"/>
        </w:rPr>
      </w:pPr>
    </w:p>
    <w:p w14:paraId="7AB9BA7A" w14:textId="77777777" w:rsidR="00477E48" w:rsidRPr="00774A8B" w:rsidRDefault="00477E48" w:rsidP="00BF4D64">
      <w:pPr>
        <w:tabs>
          <w:tab w:val="left" w:pos="749"/>
        </w:tabs>
        <w:spacing w:line="240" w:lineRule="auto"/>
      </w:pPr>
    </w:p>
    <w:p w14:paraId="4233E0A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8.</w:t>
      </w:r>
      <w:r w:rsidRPr="00774A8B">
        <w:rPr>
          <w:b/>
        </w:rPr>
        <w:tab/>
        <w:t>DÁTUM EXSPIRÁCIE</w:t>
      </w:r>
    </w:p>
    <w:p w14:paraId="5B3ECDD2" w14:textId="77777777" w:rsidR="00477E48" w:rsidRPr="00774A8B" w:rsidRDefault="00477E48" w:rsidP="00BF4D64">
      <w:pPr>
        <w:spacing w:line="240" w:lineRule="auto"/>
      </w:pPr>
    </w:p>
    <w:p w14:paraId="136AD8FE" w14:textId="77777777" w:rsidR="00477E48" w:rsidRPr="00774A8B" w:rsidRDefault="00575F2B" w:rsidP="00BF4D64">
      <w:pPr>
        <w:spacing w:line="240" w:lineRule="auto"/>
      </w:pPr>
      <w:r w:rsidRPr="00774A8B">
        <w:t>EXP</w:t>
      </w:r>
    </w:p>
    <w:p w14:paraId="05134ABD" w14:textId="77777777" w:rsidR="00477E48" w:rsidRPr="00774A8B" w:rsidRDefault="00477E48" w:rsidP="00BF4D64">
      <w:pPr>
        <w:spacing w:line="240" w:lineRule="auto"/>
      </w:pPr>
    </w:p>
    <w:p w14:paraId="5026EC8E" w14:textId="77777777" w:rsidR="00477E48" w:rsidRPr="00774A8B" w:rsidRDefault="00477E48" w:rsidP="00BF4D64">
      <w:pPr>
        <w:spacing w:line="240" w:lineRule="auto"/>
        <w:rPr>
          <w:szCs w:val="22"/>
        </w:rPr>
      </w:pPr>
    </w:p>
    <w:p w14:paraId="004DF0C3"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9.</w:t>
      </w:r>
      <w:r w:rsidRPr="00774A8B">
        <w:rPr>
          <w:b/>
        </w:rPr>
        <w:tab/>
        <w:t>ŠPECIÁLNE PODMIENKY NA UCHOVÁVANIE</w:t>
      </w:r>
    </w:p>
    <w:p w14:paraId="491A0EE7" w14:textId="77777777" w:rsidR="00477E48" w:rsidRPr="00774A8B" w:rsidRDefault="00477E48" w:rsidP="00BF4D64">
      <w:pPr>
        <w:keepNext/>
        <w:spacing w:line="240" w:lineRule="auto"/>
        <w:rPr>
          <w:szCs w:val="22"/>
        </w:rPr>
      </w:pPr>
    </w:p>
    <w:p w14:paraId="07BA9841" w14:textId="77777777" w:rsidR="00477E48" w:rsidRPr="00774A8B" w:rsidRDefault="00575F2B" w:rsidP="00BF4D64">
      <w:pPr>
        <w:spacing w:line="240" w:lineRule="auto"/>
        <w:ind w:left="567" w:hanging="567"/>
        <w:rPr>
          <w:szCs w:val="22"/>
        </w:rPr>
      </w:pPr>
      <w:r w:rsidRPr="00774A8B">
        <w:t>Uchovávajte v chladničke.</w:t>
      </w:r>
    </w:p>
    <w:p w14:paraId="1C6F996E" w14:textId="77777777" w:rsidR="00477E48" w:rsidRPr="00774A8B" w:rsidRDefault="00575F2B" w:rsidP="00BF4D64">
      <w:pPr>
        <w:spacing w:line="240" w:lineRule="auto"/>
        <w:ind w:left="567" w:hanging="567"/>
        <w:rPr>
          <w:szCs w:val="22"/>
        </w:rPr>
      </w:pPr>
      <w:r w:rsidRPr="00774A8B">
        <w:rPr>
          <w:rFonts w:eastAsia="SimSun"/>
        </w:rPr>
        <w:t>Uchovávajte v pôvodnej škatuli na ochranu pred svetlom.</w:t>
      </w:r>
    </w:p>
    <w:p w14:paraId="005DE410" w14:textId="77777777" w:rsidR="00477E48" w:rsidRPr="00774A8B" w:rsidRDefault="00477E48" w:rsidP="00BF4D64">
      <w:pPr>
        <w:spacing w:line="240" w:lineRule="auto"/>
        <w:ind w:left="567" w:hanging="567"/>
        <w:rPr>
          <w:szCs w:val="22"/>
        </w:rPr>
      </w:pPr>
    </w:p>
    <w:p w14:paraId="2D02D7C9" w14:textId="77777777" w:rsidR="00477E48" w:rsidRPr="00774A8B" w:rsidRDefault="00477E48" w:rsidP="00BF4D64">
      <w:pPr>
        <w:spacing w:line="240" w:lineRule="auto"/>
        <w:ind w:left="567" w:hanging="567"/>
        <w:rPr>
          <w:szCs w:val="22"/>
        </w:rPr>
      </w:pPr>
    </w:p>
    <w:p w14:paraId="611D06AC"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lastRenderedPageBreak/>
        <w:t>10.</w:t>
      </w:r>
      <w:r w:rsidRPr="00774A8B">
        <w:rPr>
          <w:b/>
        </w:rPr>
        <w:tab/>
        <w:t>ŠPECIÁLNE UPOZORNENIA NA LIKVIDÁCIU NEPOUŽITÝCH LIEKOV ALEBO ODPADOV Z NICH VZNIKNUTÝCH, AK JE TO VHODNÉ</w:t>
      </w:r>
    </w:p>
    <w:p w14:paraId="3195D5BE" w14:textId="77777777" w:rsidR="00477E48" w:rsidRPr="00774A8B" w:rsidRDefault="00477E48" w:rsidP="00BF4D64">
      <w:pPr>
        <w:keepNext/>
        <w:spacing w:line="240" w:lineRule="auto"/>
        <w:rPr>
          <w:szCs w:val="22"/>
        </w:rPr>
      </w:pPr>
    </w:p>
    <w:p w14:paraId="5C35AB05" w14:textId="77777777" w:rsidR="00477E48" w:rsidRPr="00774A8B" w:rsidRDefault="00477E48" w:rsidP="00BF4D64">
      <w:pPr>
        <w:spacing w:line="240" w:lineRule="auto"/>
        <w:rPr>
          <w:szCs w:val="22"/>
        </w:rPr>
      </w:pPr>
    </w:p>
    <w:p w14:paraId="11EEC638"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11.</w:t>
      </w:r>
      <w:r w:rsidRPr="00774A8B">
        <w:rPr>
          <w:b/>
        </w:rPr>
        <w:tab/>
        <w:t>NÁZOV A ADRESA DRŽITEĽA ROZHODNUTIA O REGISTRÁCII</w:t>
      </w:r>
    </w:p>
    <w:p w14:paraId="10371F4C" w14:textId="77777777" w:rsidR="00477E48" w:rsidRPr="00774A8B" w:rsidRDefault="00477E48" w:rsidP="00BF4D64">
      <w:pPr>
        <w:spacing w:line="240" w:lineRule="auto"/>
        <w:rPr>
          <w:szCs w:val="22"/>
        </w:rPr>
      </w:pPr>
    </w:p>
    <w:p w14:paraId="2DB86EFE" w14:textId="77777777" w:rsidR="00477E48" w:rsidRPr="00774A8B" w:rsidRDefault="00575F2B" w:rsidP="00BF4D64">
      <w:pPr>
        <w:pStyle w:val="CommentText"/>
        <w:spacing w:line="240" w:lineRule="auto"/>
        <w:rPr>
          <w:sz w:val="22"/>
          <w:szCs w:val="22"/>
        </w:rPr>
      </w:pPr>
      <w:proofErr w:type="spellStart"/>
      <w:r w:rsidRPr="00774A8B">
        <w:rPr>
          <w:sz w:val="22"/>
          <w:szCs w:val="22"/>
        </w:rPr>
        <w:t>Swedish</w:t>
      </w:r>
      <w:proofErr w:type="spellEnd"/>
      <w:r w:rsidRPr="00774A8B">
        <w:rPr>
          <w:sz w:val="22"/>
          <w:szCs w:val="22"/>
        </w:rPr>
        <w:t xml:space="preserve"> </w:t>
      </w:r>
      <w:proofErr w:type="spellStart"/>
      <w:r w:rsidRPr="00774A8B">
        <w:rPr>
          <w:sz w:val="22"/>
          <w:szCs w:val="22"/>
        </w:rPr>
        <w:t>Orphan</w:t>
      </w:r>
      <w:proofErr w:type="spellEnd"/>
      <w:r w:rsidRPr="00774A8B">
        <w:rPr>
          <w:sz w:val="22"/>
          <w:szCs w:val="22"/>
        </w:rPr>
        <w:t xml:space="preserve"> Biovitrum AB (</w:t>
      </w:r>
      <w:proofErr w:type="spellStart"/>
      <w:r w:rsidRPr="00774A8B">
        <w:rPr>
          <w:sz w:val="22"/>
          <w:szCs w:val="22"/>
        </w:rPr>
        <w:t>publ</w:t>
      </w:r>
      <w:proofErr w:type="spellEnd"/>
      <w:r w:rsidRPr="00774A8B">
        <w:rPr>
          <w:sz w:val="22"/>
          <w:szCs w:val="22"/>
        </w:rPr>
        <w:t>)</w:t>
      </w:r>
    </w:p>
    <w:p w14:paraId="1786CB96" w14:textId="05EC40B7" w:rsidR="00477E48" w:rsidRPr="00774A8B" w:rsidRDefault="00575F2B" w:rsidP="00BF4D64">
      <w:pPr>
        <w:pStyle w:val="CommentText"/>
        <w:spacing w:line="240" w:lineRule="auto"/>
        <w:rPr>
          <w:sz w:val="22"/>
          <w:szCs w:val="22"/>
        </w:rPr>
      </w:pPr>
      <w:r w:rsidRPr="00774A8B">
        <w:rPr>
          <w:sz w:val="22"/>
          <w:szCs w:val="22"/>
        </w:rPr>
        <w:t>SE-112</w:t>
      </w:r>
      <w:r w:rsidR="001C2AA4" w:rsidRPr="00774A8B">
        <w:rPr>
          <w:sz w:val="22"/>
          <w:szCs w:val="22"/>
        </w:rPr>
        <w:t> </w:t>
      </w:r>
      <w:r w:rsidRPr="00774A8B">
        <w:rPr>
          <w:sz w:val="22"/>
          <w:szCs w:val="22"/>
        </w:rPr>
        <w:t xml:space="preserve">76 </w:t>
      </w:r>
      <w:proofErr w:type="spellStart"/>
      <w:r w:rsidRPr="00774A8B">
        <w:rPr>
          <w:sz w:val="22"/>
          <w:szCs w:val="22"/>
        </w:rPr>
        <w:t>Stockholm</w:t>
      </w:r>
      <w:proofErr w:type="spellEnd"/>
    </w:p>
    <w:p w14:paraId="293CEDA5" w14:textId="77777777" w:rsidR="00477E48" w:rsidRPr="00774A8B" w:rsidRDefault="00575F2B" w:rsidP="00BF4D64">
      <w:pPr>
        <w:spacing w:line="240" w:lineRule="auto"/>
        <w:rPr>
          <w:szCs w:val="22"/>
        </w:rPr>
      </w:pPr>
      <w:r w:rsidRPr="00774A8B">
        <w:rPr>
          <w:szCs w:val="22"/>
        </w:rPr>
        <w:t>Švédsko</w:t>
      </w:r>
    </w:p>
    <w:p w14:paraId="2175969B" w14:textId="77777777" w:rsidR="00477E48" w:rsidRPr="00774A8B" w:rsidRDefault="00477E48" w:rsidP="00BF4D64">
      <w:pPr>
        <w:spacing w:line="240" w:lineRule="auto"/>
        <w:rPr>
          <w:szCs w:val="22"/>
        </w:rPr>
      </w:pPr>
    </w:p>
    <w:p w14:paraId="371F6C9C" w14:textId="77777777" w:rsidR="00477E48" w:rsidRPr="00774A8B" w:rsidRDefault="00477E48" w:rsidP="00BF4D64">
      <w:pPr>
        <w:spacing w:line="240" w:lineRule="auto"/>
        <w:rPr>
          <w:szCs w:val="22"/>
        </w:rPr>
      </w:pPr>
    </w:p>
    <w:p w14:paraId="4B966E45"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12.</w:t>
      </w:r>
      <w:r w:rsidRPr="00774A8B">
        <w:rPr>
          <w:b/>
        </w:rPr>
        <w:tab/>
        <w:t>REGISTRAČNÉ ČÍSLO</w:t>
      </w:r>
    </w:p>
    <w:p w14:paraId="65111F7C" w14:textId="77777777" w:rsidR="00477E48" w:rsidRPr="00774A8B" w:rsidRDefault="00477E48" w:rsidP="00BF4D64">
      <w:pPr>
        <w:spacing w:line="240" w:lineRule="auto"/>
      </w:pPr>
    </w:p>
    <w:p w14:paraId="5CF1D0C1" w14:textId="77777777" w:rsidR="00221EA5" w:rsidRPr="00774A8B" w:rsidRDefault="00221EA5" w:rsidP="00221EA5">
      <w:pPr>
        <w:spacing w:line="240" w:lineRule="auto"/>
        <w:rPr>
          <w:szCs w:val="22"/>
        </w:rPr>
      </w:pPr>
      <w:r w:rsidRPr="00774A8B">
        <w:rPr>
          <w:szCs w:val="22"/>
        </w:rPr>
        <w:t>EU/1/21/1595/002</w:t>
      </w:r>
    </w:p>
    <w:p w14:paraId="43E26DDB" w14:textId="77777777" w:rsidR="00221EA5" w:rsidRPr="00774A8B" w:rsidRDefault="00221EA5" w:rsidP="00221EA5">
      <w:pPr>
        <w:spacing w:line="240" w:lineRule="auto"/>
        <w:rPr>
          <w:szCs w:val="22"/>
        </w:rPr>
      </w:pPr>
    </w:p>
    <w:p w14:paraId="609D3A0E" w14:textId="77777777" w:rsidR="00477E48" w:rsidRPr="00774A8B" w:rsidRDefault="00477E48" w:rsidP="00BF4D64">
      <w:pPr>
        <w:spacing w:line="240" w:lineRule="auto"/>
        <w:rPr>
          <w:szCs w:val="22"/>
        </w:rPr>
      </w:pPr>
    </w:p>
    <w:p w14:paraId="0AC92094"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13.</w:t>
      </w:r>
      <w:r w:rsidRPr="00774A8B">
        <w:rPr>
          <w:b/>
        </w:rPr>
        <w:tab/>
        <w:t>ČÍSLO VÝROBNEJ ŠARŽE</w:t>
      </w:r>
    </w:p>
    <w:p w14:paraId="60F37A0C" w14:textId="77777777" w:rsidR="00477E48" w:rsidRPr="00774A8B" w:rsidRDefault="00477E48" w:rsidP="00BF4D64">
      <w:pPr>
        <w:spacing w:line="240" w:lineRule="auto"/>
        <w:rPr>
          <w:i/>
          <w:szCs w:val="22"/>
        </w:rPr>
      </w:pPr>
    </w:p>
    <w:p w14:paraId="779E059C" w14:textId="77777777" w:rsidR="00477E48" w:rsidRPr="00774A8B" w:rsidRDefault="00575F2B" w:rsidP="00BF4D64">
      <w:pPr>
        <w:spacing w:line="240" w:lineRule="auto"/>
        <w:rPr>
          <w:iCs/>
          <w:szCs w:val="22"/>
        </w:rPr>
      </w:pPr>
      <w:proofErr w:type="spellStart"/>
      <w:r w:rsidRPr="00774A8B">
        <w:t>Lot</w:t>
      </w:r>
      <w:proofErr w:type="spellEnd"/>
    </w:p>
    <w:p w14:paraId="044A170E" w14:textId="77777777" w:rsidR="00477E48" w:rsidRPr="00774A8B" w:rsidRDefault="00477E48" w:rsidP="00BF4D64">
      <w:pPr>
        <w:spacing w:line="240" w:lineRule="auto"/>
        <w:rPr>
          <w:iCs/>
          <w:szCs w:val="22"/>
        </w:rPr>
      </w:pPr>
    </w:p>
    <w:p w14:paraId="29631E6C" w14:textId="77777777" w:rsidR="00477E48" w:rsidRPr="00774A8B" w:rsidRDefault="00477E48" w:rsidP="00BF4D64">
      <w:pPr>
        <w:spacing w:line="240" w:lineRule="auto"/>
        <w:rPr>
          <w:szCs w:val="22"/>
        </w:rPr>
      </w:pPr>
    </w:p>
    <w:p w14:paraId="5A92E0C3"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14.</w:t>
      </w:r>
      <w:r w:rsidRPr="00774A8B">
        <w:rPr>
          <w:b/>
        </w:rPr>
        <w:tab/>
        <w:t>ZATRIEDENIE LIEKU PODĽA SPÔSOBU VÝDAJA</w:t>
      </w:r>
    </w:p>
    <w:p w14:paraId="4FC57646" w14:textId="77777777" w:rsidR="00477E48" w:rsidRPr="00774A8B" w:rsidRDefault="00477E48" w:rsidP="00BF4D64">
      <w:pPr>
        <w:spacing w:line="240" w:lineRule="auto"/>
        <w:rPr>
          <w:iCs/>
          <w:szCs w:val="22"/>
        </w:rPr>
      </w:pPr>
    </w:p>
    <w:p w14:paraId="655748AC" w14:textId="77777777" w:rsidR="00477E48" w:rsidRPr="00774A8B" w:rsidRDefault="00477E48" w:rsidP="00BF4D64">
      <w:pPr>
        <w:spacing w:line="240" w:lineRule="auto"/>
        <w:rPr>
          <w:szCs w:val="22"/>
        </w:rPr>
      </w:pPr>
    </w:p>
    <w:p w14:paraId="608BE83E"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15.</w:t>
      </w:r>
      <w:r w:rsidRPr="00774A8B">
        <w:rPr>
          <w:b/>
        </w:rPr>
        <w:tab/>
        <w:t>POKYNY NA POUŽITIE</w:t>
      </w:r>
    </w:p>
    <w:p w14:paraId="725972BB" w14:textId="77777777" w:rsidR="00477E48" w:rsidRPr="00774A8B" w:rsidRDefault="00477E48" w:rsidP="00BF4D64">
      <w:pPr>
        <w:spacing w:line="240" w:lineRule="auto"/>
        <w:rPr>
          <w:szCs w:val="22"/>
        </w:rPr>
      </w:pPr>
    </w:p>
    <w:p w14:paraId="6C935276" w14:textId="77777777" w:rsidR="00477E48" w:rsidRPr="00774A8B" w:rsidRDefault="00477E48" w:rsidP="00BF4D64">
      <w:pPr>
        <w:spacing w:line="240" w:lineRule="auto"/>
        <w:rPr>
          <w:szCs w:val="22"/>
        </w:rPr>
      </w:pPr>
    </w:p>
    <w:p w14:paraId="6ACF73AC"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16.</w:t>
      </w:r>
      <w:r w:rsidRPr="00774A8B">
        <w:rPr>
          <w:b/>
        </w:rPr>
        <w:tab/>
        <w:t>INFORMÁCIE V BRAILLOVOM PÍSME</w:t>
      </w:r>
    </w:p>
    <w:p w14:paraId="33958299" w14:textId="77777777" w:rsidR="00477E48" w:rsidRPr="00774A8B" w:rsidRDefault="00477E48" w:rsidP="00BF4D64">
      <w:pPr>
        <w:spacing w:line="240" w:lineRule="auto"/>
        <w:rPr>
          <w:szCs w:val="22"/>
        </w:rPr>
      </w:pPr>
    </w:p>
    <w:p w14:paraId="09BFFDD4" w14:textId="77777777" w:rsidR="00477E48" w:rsidRPr="00774A8B" w:rsidRDefault="000924C3" w:rsidP="00BF4D64">
      <w:pPr>
        <w:spacing w:line="240" w:lineRule="auto"/>
        <w:rPr>
          <w:szCs w:val="22"/>
        </w:rPr>
      </w:pPr>
      <w:r w:rsidRPr="00774A8B">
        <w:rPr>
          <w:szCs w:val="22"/>
        </w:rPr>
        <w:t>ASPAVELI</w:t>
      </w:r>
      <w:r w:rsidR="00575F2B" w:rsidRPr="00774A8B">
        <w:t xml:space="preserve"> 1 080 mg</w:t>
      </w:r>
    </w:p>
    <w:p w14:paraId="2579641E" w14:textId="77777777" w:rsidR="00477E48" w:rsidRPr="00774A8B" w:rsidRDefault="00477E48" w:rsidP="00BF4D64">
      <w:pPr>
        <w:spacing w:line="240" w:lineRule="auto"/>
        <w:rPr>
          <w:szCs w:val="22"/>
          <w:shd w:val="clear" w:color="auto" w:fill="CCCCCC"/>
        </w:rPr>
      </w:pPr>
    </w:p>
    <w:p w14:paraId="3D028BEB" w14:textId="77777777" w:rsidR="00477E48" w:rsidRPr="00774A8B" w:rsidRDefault="00477E48" w:rsidP="00BF4D64">
      <w:pPr>
        <w:spacing w:line="240" w:lineRule="auto"/>
        <w:rPr>
          <w:szCs w:val="22"/>
          <w:shd w:val="clear" w:color="auto" w:fill="CCCCCC"/>
        </w:rPr>
      </w:pPr>
    </w:p>
    <w:p w14:paraId="25BE98F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17.</w:t>
      </w:r>
      <w:r w:rsidRPr="00774A8B">
        <w:rPr>
          <w:b/>
        </w:rPr>
        <w:tab/>
        <w:t>ŠPECIFICKÝ IDENTIFIKÁTOR – DVOJROZMERNÝ ČIAROVÝ KÓD</w:t>
      </w:r>
    </w:p>
    <w:p w14:paraId="1BFF8A29" w14:textId="77777777" w:rsidR="00477E48" w:rsidRPr="00774A8B" w:rsidRDefault="00477E48" w:rsidP="00BF4D64">
      <w:pPr>
        <w:tabs>
          <w:tab w:val="clear" w:pos="567"/>
        </w:tabs>
        <w:spacing w:line="240" w:lineRule="auto"/>
      </w:pPr>
    </w:p>
    <w:p w14:paraId="35640A7B" w14:textId="77777777" w:rsidR="00477E48" w:rsidRPr="00774A8B" w:rsidRDefault="00575F2B" w:rsidP="00BF4D64">
      <w:pPr>
        <w:spacing w:line="240" w:lineRule="auto"/>
        <w:rPr>
          <w:szCs w:val="22"/>
          <w:shd w:val="clear" w:color="auto" w:fill="CCCCCC"/>
        </w:rPr>
      </w:pPr>
      <w:r w:rsidRPr="00774A8B">
        <w:rPr>
          <w:shd w:val="clear" w:color="auto" w:fill="D9D9D9"/>
        </w:rPr>
        <w:t>Dvojrozmerný čiarový kód so špecifickým identifikátorom.</w:t>
      </w:r>
    </w:p>
    <w:p w14:paraId="59F2E461" w14:textId="77777777" w:rsidR="00CA717D" w:rsidRPr="00774A8B" w:rsidRDefault="00CA717D" w:rsidP="00CA717D">
      <w:pPr>
        <w:spacing w:line="240" w:lineRule="auto"/>
        <w:rPr>
          <w:iCs/>
          <w:szCs w:val="22"/>
        </w:rPr>
      </w:pPr>
    </w:p>
    <w:p w14:paraId="563032F5" w14:textId="77777777" w:rsidR="00CA717D" w:rsidRPr="00774A8B" w:rsidRDefault="00CA717D" w:rsidP="00CA717D">
      <w:pPr>
        <w:spacing w:line="240" w:lineRule="auto"/>
        <w:rPr>
          <w:szCs w:val="22"/>
        </w:rPr>
      </w:pPr>
    </w:p>
    <w:p w14:paraId="121FB30E"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18.</w:t>
      </w:r>
      <w:r w:rsidRPr="00774A8B">
        <w:rPr>
          <w:b/>
        </w:rPr>
        <w:tab/>
        <w:t>ŠPECIFICKÝ IDENTIFIKÁTOR – ÚDAJE ČITATEĽNÉ ĽUDSKÝM OKOM</w:t>
      </w:r>
    </w:p>
    <w:p w14:paraId="6524CF97" w14:textId="77777777" w:rsidR="00477E48" w:rsidRPr="00774A8B" w:rsidRDefault="00477E48" w:rsidP="00BF4D64">
      <w:pPr>
        <w:tabs>
          <w:tab w:val="clear" w:pos="567"/>
        </w:tabs>
        <w:spacing w:line="240" w:lineRule="auto"/>
      </w:pPr>
    </w:p>
    <w:p w14:paraId="503CB3D7" w14:textId="77777777" w:rsidR="00477E48" w:rsidRPr="00774A8B" w:rsidRDefault="00575F2B" w:rsidP="00BF4D64">
      <w:pPr>
        <w:spacing w:line="240" w:lineRule="auto"/>
        <w:rPr>
          <w:szCs w:val="22"/>
        </w:rPr>
      </w:pPr>
      <w:r w:rsidRPr="00774A8B">
        <w:t>PC</w:t>
      </w:r>
    </w:p>
    <w:p w14:paraId="43CC0CBB" w14:textId="77777777" w:rsidR="00477E48" w:rsidRPr="00774A8B" w:rsidRDefault="00575F2B" w:rsidP="00BF4D64">
      <w:pPr>
        <w:spacing w:line="240" w:lineRule="auto"/>
        <w:rPr>
          <w:szCs w:val="22"/>
        </w:rPr>
      </w:pPr>
      <w:r w:rsidRPr="00774A8B">
        <w:t>SN</w:t>
      </w:r>
    </w:p>
    <w:p w14:paraId="061142AB" w14:textId="77777777" w:rsidR="00477E48" w:rsidRPr="00774A8B" w:rsidRDefault="00575F2B" w:rsidP="00BF4D64">
      <w:pPr>
        <w:spacing w:line="240" w:lineRule="auto"/>
        <w:rPr>
          <w:szCs w:val="22"/>
        </w:rPr>
      </w:pPr>
      <w:r w:rsidRPr="00774A8B">
        <w:rPr>
          <w:shd w:val="clear" w:color="auto" w:fill="D9D9D9" w:themeFill="background1" w:themeFillShade="D9"/>
        </w:rPr>
        <w:t>NN</w:t>
      </w:r>
    </w:p>
    <w:p w14:paraId="5F3760B4" w14:textId="77777777" w:rsidR="00477E48" w:rsidRPr="00774A8B" w:rsidRDefault="00477E48" w:rsidP="00BF4D64">
      <w:pPr>
        <w:spacing w:line="240" w:lineRule="auto"/>
        <w:rPr>
          <w:szCs w:val="22"/>
          <w:shd w:val="clear" w:color="auto" w:fill="CCCCCC"/>
        </w:rPr>
      </w:pPr>
    </w:p>
    <w:p w14:paraId="6A85B746" w14:textId="77777777" w:rsidR="00477E48" w:rsidRPr="00774A8B" w:rsidRDefault="00575F2B" w:rsidP="00BF4D64">
      <w:pPr>
        <w:tabs>
          <w:tab w:val="clear" w:pos="567"/>
        </w:tabs>
        <w:spacing w:line="240" w:lineRule="auto"/>
        <w:rPr>
          <w:szCs w:val="22"/>
        </w:rPr>
      </w:pPr>
      <w:r w:rsidRPr="00774A8B">
        <w:br w:type="page"/>
      </w:r>
    </w:p>
    <w:p w14:paraId="26D4E920"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
          <w:szCs w:val="22"/>
        </w:rPr>
      </w:pPr>
      <w:r w:rsidRPr="00774A8B">
        <w:rPr>
          <w:b/>
        </w:rPr>
        <w:lastRenderedPageBreak/>
        <w:t>ÚDAJE, KTORÉ MAJÚ BYŤ UVEDENÉ NA VNÚTORNOM OBALE</w:t>
      </w:r>
    </w:p>
    <w:p w14:paraId="51002B4B" w14:textId="77777777" w:rsidR="00477E48" w:rsidRPr="00774A8B" w:rsidRDefault="00477E48" w:rsidP="00BF4D64">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E89BEB5"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Cs/>
          <w:szCs w:val="22"/>
        </w:rPr>
      </w:pPr>
      <w:r w:rsidRPr="00774A8B">
        <w:rPr>
          <w:b/>
        </w:rPr>
        <w:t>VNÚTORNÁ ŠKATUĽA OBSAHUJÚCA 1 INJEKČÚ LIEKOVKU</w:t>
      </w:r>
    </w:p>
    <w:p w14:paraId="5565CCCA" w14:textId="77777777" w:rsidR="00477E48" w:rsidRPr="00774A8B" w:rsidRDefault="00477E48" w:rsidP="00BF4D64">
      <w:pPr>
        <w:spacing w:line="240" w:lineRule="auto"/>
      </w:pPr>
    </w:p>
    <w:p w14:paraId="3D6E5393" w14:textId="77777777" w:rsidR="00477E48" w:rsidRPr="00774A8B" w:rsidRDefault="00477E48" w:rsidP="00BF4D64">
      <w:pPr>
        <w:spacing w:line="240" w:lineRule="auto"/>
        <w:rPr>
          <w:szCs w:val="22"/>
        </w:rPr>
      </w:pPr>
    </w:p>
    <w:p w14:paraId="4C890159"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w:t>
      </w:r>
      <w:r w:rsidRPr="00774A8B">
        <w:rPr>
          <w:b/>
        </w:rPr>
        <w:tab/>
        <w:t>NÁZOV LIEKU</w:t>
      </w:r>
    </w:p>
    <w:p w14:paraId="3F059018" w14:textId="77777777" w:rsidR="00477E48" w:rsidRPr="00774A8B" w:rsidRDefault="00477E48" w:rsidP="00BF4D64">
      <w:pPr>
        <w:spacing w:line="240" w:lineRule="auto"/>
        <w:rPr>
          <w:szCs w:val="22"/>
        </w:rPr>
      </w:pPr>
    </w:p>
    <w:p w14:paraId="5375BD9D" w14:textId="77777777" w:rsidR="00477E48" w:rsidRPr="00774A8B" w:rsidRDefault="000924C3" w:rsidP="00BF4D64">
      <w:pPr>
        <w:spacing w:line="240" w:lineRule="auto"/>
        <w:rPr>
          <w:szCs w:val="22"/>
        </w:rPr>
      </w:pPr>
      <w:r w:rsidRPr="00774A8B">
        <w:rPr>
          <w:szCs w:val="22"/>
        </w:rPr>
        <w:t>ASPAVELI</w:t>
      </w:r>
      <w:r w:rsidR="00575F2B" w:rsidRPr="00774A8B">
        <w:t xml:space="preserve"> 1 080 mg infúzny roztok</w:t>
      </w:r>
    </w:p>
    <w:p w14:paraId="66F80228" w14:textId="77777777" w:rsidR="00477E48" w:rsidRPr="00774A8B" w:rsidRDefault="00575F2B" w:rsidP="00BF4D64">
      <w:pPr>
        <w:spacing w:line="240" w:lineRule="auto"/>
        <w:rPr>
          <w:bCs/>
          <w:szCs w:val="22"/>
        </w:rPr>
      </w:pPr>
      <w:r w:rsidRPr="00774A8B">
        <w:t>pegcetakoplan</w:t>
      </w:r>
    </w:p>
    <w:p w14:paraId="5377955E" w14:textId="77777777" w:rsidR="00477E48" w:rsidRPr="00774A8B" w:rsidRDefault="00477E48" w:rsidP="00BF4D64">
      <w:pPr>
        <w:spacing w:line="240" w:lineRule="auto"/>
        <w:rPr>
          <w:szCs w:val="22"/>
        </w:rPr>
      </w:pPr>
    </w:p>
    <w:p w14:paraId="2DAA1303" w14:textId="77777777" w:rsidR="00477E48" w:rsidRPr="00774A8B" w:rsidRDefault="00477E48" w:rsidP="00BF4D64">
      <w:pPr>
        <w:spacing w:line="240" w:lineRule="auto"/>
        <w:rPr>
          <w:szCs w:val="22"/>
        </w:rPr>
      </w:pPr>
    </w:p>
    <w:p w14:paraId="70A8281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2.</w:t>
      </w:r>
      <w:r w:rsidRPr="00774A8B">
        <w:rPr>
          <w:b/>
        </w:rPr>
        <w:tab/>
        <w:t>LIEČIVO (LIEČIVÁ)</w:t>
      </w:r>
    </w:p>
    <w:p w14:paraId="7E16D790" w14:textId="77777777" w:rsidR="00477E48" w:rsidRPr="00774A8B" w:rsidRDefault="00477E48" w:rsidP="00BF4D64">
      <w:pPr>
        <w:spacing w:line="240" w:lineRule="auto"/>
        <w:rPr>
          <w:szCs w:val="22"/>
        </w:rPr>
      </w:pPr>
    </w:p>
    <w:p w14:paraId="4D58AE04" w14:textId="77777777" w:rsidR="00477E48" w:rsidRPr="00774A8B" w:rsidRDefault="00575F2B" w:rsidP="00BF4D64">
      <w:pPr>
        <w:spacing w:line="240" w:lineRule="auto"/>
        <w:rPr>
          <w:szCs w:val="22"/>
        </w:rPr>
      </w:pPr>
      <w:r w:rsidRPr="00774A8B">
        <w:t>Jedna 20 ml injekčná liekovka obsahuje 1 080 mg pegcetakoplanu (54 mg/ml).</w:t>
      </w:r>
    </w:p>
    <w:p w14:paraId="5E18AF49" w14:textId="77777777" w:rsidR="00477E48" w:rsidRPr="00774A8B" w:rsidRDefault="00477E48" w:rsidP="00BF4D64">
      <w:pPr>
        <w:spacing w:line="240" w:lineRule="auto"/>
        <w:rPr>
          <w:szCs w:val="22"/>
        </w:rPr>
      </w:pPr>
    </w:p>
    <w:p w14:paraId="74096992" w14:textId="77777777" w:rsidR="00477E48" w:rsidRPr="00774A8B" w:rsidRDefault="00477E48" w:rsidP="00BF4D64">
      <w:pPr>
        <w:spacing w:line="240" w:lineRule="auto"/>
        <w:rPr>
          <w:szCs w:val="22"/>
        </w:rPr>
      </w:pPr>
    </w:p>
    <w:p w14:paraId="2823EF04"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3.</w:t>
      </w:r>
      <w:r w:rsidRPr="00774A8B">
        <w:rPr>
          <w:b/>
        </w:rPr>
        <w:tab/>
        <w:t>ZOZNAM POMOCNÝCH LÁTOK</w:t>
      </w:r>
    </w:p>
    <w:p w14:paraId="0595325D" w14:textId="77777777" w:rsidR="00477E48" w:rsidRPr="00774A8B" w:rsidRDefault="00477E48" w:rsidP="00BF4D64">
      <w:pPr>
        <w:spacing w:line="240" w:lineRule="auto"/>
        <w:rPr>
          <w:szCs w:val="22"/>
        </w:rPr>
      </w:pPr>
    </w:p>
    <w:p w14:paraId="47B9DF52" w14:textId="77777777" w:rsidR="00477E48" w:rsidRPr="00774A8B" w:rsidRDefault="00477E48" w:rsidP="00BF4D64">
      <w:pPr>
        <w:spacing w:line="240" w:lineRule="auto"/>
        <w:rPr>
          <w:szCs w:val="22"/>
        </w:rPr>
      </w:pPr>
    </w:p>
    <w:p w14:paraId="40B915D8"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4.</w:t>
      </w:r>
      <w:r w:rsidRPr="00774A8B">
        <w:rPr>
          <w:b/>
        </w:rPr>
        <w:tab/>
        <w:t>LIEKOVÁ FORMA A OBSAH</w:t>
      </w:r>
    </w:p>
    <w:p w14:paraId="1787DD22" w14:textId="77777777" w:rsidR="00477E48" w:rsidRPr="00774A8B" w:rsidRDefault="00477E48" w:rsidP="00BF4D64">
      <w:pPr>
        <w:spacing w:line="240" w:lineRule="auto"/>
        <w:rPr>
          <w:szCs w:val="22"/>
        </w:rPr>
      </w:pPr>
    </w:p>
    <w:p w14:paraId="523B16C6" w14:textId="77777777" w:rsidR="00477E48" w:rsidRPr="00774A8B" w:rsidRDefault="00575F2B" w:rsidP="00BF4D64">
      <w:pPr>
        <w:spacing w:line="240" w:lineRule="auto"/>
        <w:rPr>
          <w:szCs w:val="22"/>
        </w:rPr>
      </w:pPr>
      <w:r w:rsidRPr="00774A8B">
        <w:t>Infúzny roztok</w:t>
      </w:r>
    </w:p>
    <w:p w14:paraId="3FE59753" w14:textId="77777777" w:rsidR="00477E48" w:rsidRPr="00774A8B" w:rsidRDefault="00575F2B" w:rsidP="00BF4D64">
      <w:pPr>
        <w:spacing w:line="240" w:lineRule="auto"/>
        <w:rPr>
          <w:szCs w:val="22"/>
        </w:rPr>
      </w:pPr>
      <w:r w:rsidRPr="00774A8B">
        <w:t>1 injekčná liekovka Súčasť multibalenia, samostatne nepredajné.</w:t>
      </w:r>
    </w:p>
    <w:p w14:paraId="65EB2C7B" w14:textId="77777777" w:rsidR="00477E48" w:rsidRPr="00774A8B" w:rsidRDefault="00477E48" w:rsidP="00BF4D64">
      <w:pPr>
        <w:spacing w:line="240" w:lineRule="auto"/>
        <w:rPr>
          <w:szCs w:val="22"/>
        </w:rPr>
      </w:pPr>
    </w:p>
    <w:p w14:paraId="0A166904" w14:textId="77777777" w:rsidR="00477E48" w:rsidRPr="00774A8B" w:rsidRDefault="00477E48" w:rsidP="00BF4D64">
      <w:pPr>
        <w:spacing w:line="240" w:lineRule="auto"/>
        <w:rPr>
          <w:szCs w:val="22"/>
        </w:rPr>
      </w:pPr>
    </w:p>
    <w:p w14:paraId="18C77B5F"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5.</w:t>
      </w:r>
      <w:r w:rsidRPr="00774A8B">
        <w:rPr>
          <w:b/>
        </w:rPr>
        <w:tab/>
        <w:t>SPÔSOB A CESTA (CESTY) PODÁVANIA</w:t>
      </w:r>
    </w:p>
    <w:p w14:paraId="37D4B8D7" w14:textId="77777777" w:rsidR="00477E48" w:rsidRPr="00774A8B" w:rsidRDefault="00477E48" w:rsidP="00BF4D64">
      <w:pPr>
        <w:spacing w:line="240" w:lineRule="auto"/>
        <w:rPr>
          <w:szCs w:val="22"/>
        </w:rPr>
      </w:pPr>
    </w:p>
    <w:p w14:paraId="76C3D4F6" w14:textId="77777777" w:rsidR="00477E48" w:rsidRPr="00774A8B" w:rsidRDefault="00575F2B" w:rsidP="00BF4D64">
      <w:pPr>
        <w:spacing w:line="240" w:lineRule="auto"/>
        <w:rPr>
          <w:szCs w:val="22"/>
        </w:rPr>
      </w:pPr>
      <w:r w:rsidRPr="00774A8B">
        <w:t>Len na jednorazové použitie.</w:t>
      </w:r>
    </w:p>
    <w:p w14:paraId="51CDDECC" w14:textId="77777777" w:rsidR="00477E48" w:rsidRPr="00774A8B" w:rsidRDefault="00575F2B" w:rsidP="00BF4D64">
      <w:pPr>
        <w:spacing w:line="240" w:lineRule="auto"/>
        <w:rPr>
          <w:szCs w:val="22"/>
        </w:rPr>
      </w:pPr>
      <w:r w:rsidRPr="00774A8B">
        <w:t>Pred použitím si prečítajte písomnú informáciu pre používateľa.</w:t>
      </w:r>
    </w:p>
    <w:p w14:paraId="61E914A5" w14:textId="77777777" w:rsidR="00477E48" w:rsidRPr="00774A8B" w:rsidRDefault="00575F2B" w:rsidP="00BF4D64">
      <w:pPr>
        <w:spacing w:line="240" w:lineRule="auto"/>
        <w:rPr>
          <w:szCs w:val="22"/>
        </w:rPr>
      </w:pPr>
      <w:r w:rsidRPr="00774A8B">
        <w:t>Na subkutánne použitie.</w:t>
      </w:r>
    </w:p>
    <w:p w14:paraId="45C9E44B" w14:textId="77777777" w:rsidR="00477E48" w:rsidRPr="00774A8B" w:rsidRDefault="00477E48" w:rsidP="00BF4D64">
      <w:pPr>
        <w:spacing w:line="240" w:lineRule="auto"/>
        <w:rPr>
          <w:szCs w:val="22"/>
        </w:rPr>
      </w:pPr>
    </w:p>
    <w:p w14:paraId="6D47EFBA" w14:textId="77777777" w:rsidR="00477E48" w:rsidRPr="00774A8B" w:rsidRDefault="00477E48" w:rsidP="00BF4D64">
      <w:pPr>
        <w:spacing w:line="240" w:lineRule="auto"/>
        <w:rPr>
          <w:szCs w:val="22"/>
        </w:rPr>
      </w:pPr>
    </w:p>
    <w:p w14:paraId="7BC4B4A4"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6.</w:t>
      </w:r>
      <w:r w:rsidRPr="00774A8B">
        <w:rPr>
          <w:b/>
        </w:rPr>
        <w:tab/>
        <w:t>ŠPECIÁLNE UPOZORNENIE, ŽE LIEK SA MUSÍ UCHOVÁVAŤ MIMO DOHĽADU A DOSAHU DETÍ</w:t>
      </w:r>
    </w:p>
    <w:p w14:paraId="4453045E" w14:textId="77777777" w:rsidR="00477E48" w:rsidRPr="00774A8B" w:rsidRDefault="00477E48" w:rsidP="00BF4D64">
      <w:pPr>
        <w:spacing w:line="240" w:lineRule="auto"/>
        <w:rPr>
          <w:szCs w:val="22"/>
        </w:rPr>
      </w:pPr>
    </w:p>
    <w:p w14:paraId="3FDB6FAD" w14:textId="77777777" w:rsidR="00477E48" w:rsidRPr="00774A8B" w:rsidRDefault="00477E48" w:rsidP="00BF4D64">
      <w:pPr>
        <w:spacing w:line="240" w:lineRule="auto"/>
        <w:rPr>
          <w:szCs w:val="22"/>
        </w:rPr>
      </w:pPr>
    </w:p>
    <w:p w14:paraId="60581E68"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7.</w:t>
      </w:r>
      <w:r w:rsidRPr="00774A8B">
        <w:rPr>
          <w:b/>
        </w:rPr>
        <w:tab/>
        <w:t>INÉ ŠPECIÁLNE UPOZORNENIE (UPOZORNENIA), AK JE TO POTREBNÉ</w:t>
      </w:r>
    </w:p>
    <w:p w14:paraId="2F935E77" w14:textId="77777777" w:rsidR="00477E48" w:rsidRPr="00774A8B" w:rsidRDefault="00477E48" w:rsidP="00BF4D64">
      <w:pPr>
        <w:tabs>
          <w:tab w:val="left" w:pos="749"/>
        </w:tabs>
        <w:spacing w:line="240" w:lineRule="auto"/>
      </w:pPr>
    </w:p>
    <w:p w14:paraId="439BB72C" w14:textId="77777777" w:rsidR="00477E48" w:rsidRPr="00774A8B" w:rsidRDefault="00477E48" w:rsidP="00BF4D64">
      <w:pPr>
        <w:tabs>
          <w:tab w:val="left" w:pos="749"/>
        </w:tabs>
        <w:spacing w:line="240" w:lineRule="auto"/>
      </w:pPr>
    </w:p>
    <w:p w14:paraId="47CEF8D0"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8.</w:t>
      </w:r>
      <w:r w:rsidRPr="00774A8B">
        <w:rPr>
          <w:b/>
        </w:rPr>
        <w:tab/>
        <w:t>DÁTUM EXSPIRÁCIE</w:t>
      </w:r>
    </w:p>
    <w:p w14:paraId="6A2C17A1" w14:textId="77777777" w:rsidR="00477E48" w:rsidRPr="00774A8B" w:rsidRDefault="00477E48" w:rsidP="00BF4D64">
      <w:pPr>
        <w:spacing w:line="240" w:lineRule="auto"/>
      </w:pPr>
    </w:p>
    <w:p w14:paraId="3893740C" w14:textId="77777777" w:rsidR="00477E48" w:rsidRPr="00774A8B" w:rsidRDefault="00575F2B" w:rsidP="00BF4D64">
      <w:pPr>
        <w:spacing w:line="240" w:lineRule="auto"/>
      </w:pPr>
      <w:r w:rsidRPr="00774A8B">
        <w:t>EXP</w:t>
      </w:r>
    </w:p>
    <w:p w14:paraId="0BD7D42B" w14:textId="77777777" w:rsidR="00477E48" w:rsidRPr="00774A8B" w:rsidRDefault="00477E48" w:rsidP="00BF4D64">
      <w:pPr>
        <w:spacing w:line="240" w:lineRule="auto"/>
      </w:pPr>
    </w:p>
    <w:p w14:paraId="71F326FF" w14:textId="77777777" w:rsidR="00477E48" w:rsidRPr="00774A8B" w:rsidRDefault="00477E48" w:rsidP="00BF4D64">
      <w:pPr>
        <w:spacing w:line="240" w:lineRule="auto"/>
        <w:rPr>
          <w:szCs w:val="22"/>
        </w:rPr>
      </w:pPr>
    </w:p>
    <w:p w14:paraId="182BF961"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9.</w:t>
      </w:r>
      <w:r w:rsidRPr="00774A8B">
        <w:rPr>
          <w:b/>
        </w:rPr>
        <w:tab/>
        <w:t>ŠPECIÁLNE PODMIENKY NA UCHOVÁVANIE</w:t>
      </w:r>
    </w:p>
    <w:p w14:paraId="6A0AB1B6" w14:textId="77777777" w:rsidR="00477E48" w:rsidRPr="00774A8B" w:rsidRDefault="00477E48" w:rsidP="00BF4D64">
      <w:pPr>
        <w:keepNext/>
        <w:spacing w:line="240" w:lineRule="auto"/>
        <w:rPr>
          <w:szCs w:val="22"/>
        </w:rPr>
      </w:pPr>
    </w:p>
    <w:p w14:paraId="37508B27" w14:textId="77777777" w:rsidR="00477E48" w:rsidRPr="00774A8B" w:rsidRDefault="00575F2B" w:rsidP="00BF4D64">
      <w:pPr>
        <w:spacing w:line="240" w:lineRule="auto"/>
        <w:ind w:left="567" w:hanging="567"/>
        <w:rPr>
          <w:szCs w:val="22"/>
        </w:rPr>
      </w:pPr>
      <w:r w:rsidRPr="00774A8B">
        <w:t>Uchovávajte v chladničke.</w:t>
      </w:r>
    </w:p>
    <w:p w14:paraId="27F7308F" w14:textId="77777777" w:rsidR="00477E48" w:rsidRPr="00774A8B" w:rsidRDefault="00575F2B" w:rsidP="00BF4D64">
      <w:pPr>
        <w:spacing w:line="240" w:lineRule="auto"/>
        <w:ind w:left="567" w:hanging="567"/>
        <w:rPr>
          <w:szCs w:val="22"/>
        </w:rPr>
      </w:pPr>
      <w:r w:rsidRPr="00774A8B">
        <w:rPr>
          <w:rFonts w:eastAsia="SimSun"/>
        </w:rPr>
        <w:t>Uchovávajte v pôvodnej škatuli na ochranu pred svetlom.</w:t>
      </w:r>
    </w:p>
    <w:p w14:paraId="510EAC2C" w14:textId="77777777" w:rsidR="00477E48" w:rsidRPr="00774A8B" w:rsidRDefault="00477E48" w:rsidP="00BF4D64">
      <w:pPr>
        <w:spacing w:line="240" w:lineRule="auto"/>
        <w:ind w:left="567" w:hanging="567"/>
        <w:rPr>
          <w:szCs w:val="22"/>
        </w:rPr>
      </w:pPr>
    </w:p>
    <w:p w14:paraId="3AF0061A" w14:textId="77777777" w:rsidR="00477E48" w:rsidRPr="00774A8B" w:rsidRDefault="00477E48" w:rsidP="00BF4D64">
      <w:pPr>
        <w:spacing w:line="240" w:lineRule="auto"/>
        <w:ind w:left="567" w:hanging="567"/>
        <w:rPr>
          <w:szCs w:val="22"/>
        </w:rPr>
      </w:pPr>
    </w:p>
    <w:p w14:paraId="2526DF6D"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10.</w:t>
      </w:r>
      <w:r w:rsidRPr="00774A8B">
        <w:rPr>
          <w:b/>
        </w:rPr>
        <w:tab/>
        <w:t>ŠPECIÁLNE UPOZORNENIA NA LIKVIDÁCIU NEPOUŽITÝCH LIEKOV ALEBO ODPADOV Z NICH VZNIKNUTÝCH, AK JE TO VHODNÉ</w:t>
      </w:r>
    </w:p>
    <w:p w14:paraId="5F56131D" w14:textId="77777777" w:rsidR="00477E48" w:rsidRPr="00774A8B" w:rsidRDefault="00477E48" w:rsidP="00BF4D64">
      <w:pPr>
        <w:keepNext/>
        <w:spacing w:line="240" w:lineRule="auto"/>
        <w:rPr>
          <w:szCs w:val="22"/>
        </w:rPr>
      </w:pPr>
    </w:p>
    <w:p w14:paraId="04283A6C" w14:textId="77777777" w:rsidR="00477E48" w:rsidRPr="00774A8B" w:rsidRDefault="00477E48" w:rsidP="00BF4D64">
      <w:pPr>
        <w:spacing w:line="240" w:lineRule="auto"/>
        <w:rPr>
          <w:szCs w:val="22"/>
        </w:rPr>
      </w:pPr>
    </w:p>
    <w:p w14:paraId="1655F084" w14:textId="77777777" w:rsidR="00477E48" w:rsidRPr="00774A8B" w:rsidRDefault="00575F2B" w:rsidP="00BF4D6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lastRenderedPageBreak/>
        <w:t>11.</w:t>
      </w:r>
      <w:r w:rsidRPr="00774A8B">
        <w:rPr>
          <w:b/>
        </w:rPr>
        <w:tab/>
        <w:t>NÁZOV A ADRESA DRŽITEĽA ROZHODNUTIA O REGISTRÁCII</w:t>
      </w:r>
    </w:p>
    <w:p w14:paraId="79F8C307" w14:textId="77777777" w:rsidR="00477E48" w:rsidRPr="00774A8B" w:rsidRDefault="00477E48" w:rsidP="00BF4D64">
      <w:pPr>
        <w:keepNext/>
        <w:spacing w:line="240" w:lineRule="auto"/>
        <w:rPr>
          <w:szCs w:val="22"/>
        </w:rPr>
      </w:pPr>
    </w:p>
    <w:p w14:paraId="575EE3E5" w14:textId="77777777" w:rsidR="00477E48" w:rsidRPr="00774A8B" w:rsidRDefault="00477E48" w:rsidP="00BF4D64">
      <w:pPr>
        <w:spacing w:line="240" w:lineRule="auto"/>
        <w:rPr>
          <w:szCs w:val="22"/>
        </w:rPr>
      </w:pPr>
    </w:p>
    <w:p w14:paraId="6E59A7DF"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12.</w:t>
      </w:r>
      <w:r w:rsidRPr="00774A8B">
        <w:rPr>
          <w:b/>
        </w:rPr>
        <w:tab/>
        <w:t>REGISTRAČNÉ ČÍSLO</w:t>
      </w:r>
    </w:p>
    <w:p w14:paraId="008A147F" w14:textId="77777777" w:rsidR="00477E48" w:rsidRPr="00774A8B" w:rsidRDefault="00477E48" w:rsidP="00BF4D64">
      <w:pPr>
        <w:spacing w:line="240" w:lineRule="auto"/>
        <w:rPr>
          <w:szCs w:val="22"/>
        </w:rPr>
      </w:pPr>
    </w:p>
    <w:p w14:paraId="4C40F0A0" w14:textId="77777777" w:rsidR="00221EA5" w:rsidRPr="00774A8B" w:rsidRDefault="00221EA5" w:rsidP="00221EA5">
      <w:pPr>
        <w:spacing w:line="240" w:lineRule="auto"/>
        <w:rPr>
          <w:szCs w:val="22"/>
        </w:rPr>
      </w:pPr>
      <w:r w:rsidRPr="00774A8B">
        <w:rPr>
          <w:szCs w:val="22"/>
        </w:rPr>
        <w:t>EU/1/21/1595/002</w:t>
      </w:r>
    </w:p>
    <w:p w14:paraId="725C1592" w14:textId="77777777" w:rsidR="00221EA5" w:rsidRPr="00774A8B" w:rsidRDefault="00221EA5" w:rsidP="00221EA5">
      <w:pPr>
        <w:spacing w:line="240" w:lineRule="auto"/>
        <w:rPr>
          <w:szCs w:val="22"/>
        </w:rPr>
      </w:pPr>
    </w:p>
    <w:p w14:paraId="51B47979" w14:textId="77777777" w:rsidR="00477E48" w:rsidRPr="00774A8B" w:rsidRDefault="00477E48" w:rsidP="00BF4D64">
      <w:pPr>
        <w:spacing w:line="240" w:lineRule="auto"/>
        <w:rPr>
          <w:szCs w:val="22"/>
        </w:rPr>
      </w:pPr>
    </w:p>
    <w:p w14:paraId="13A5057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13.</w:t>
      </w:r>
      <w:r w:rsidRPr="00774A8B">
        <w:rPr>
          <w:b/>
        </w:rPr>
        <w:tab/>
        <w:t>ČÍSLO VÝROBNEJ ŠARŽE</w:t>
      </w:r>
    </w:p>
    <w:p w14:paraId="3CCFF016" w14:textId="77777777" w:rsidR="00477E48" w:rsidRPr="00774A8B" w:rsidRDefault="00477E48" w:rsidP="00BF4D64">
      <w:pPr>
        <w:spacing w:line="240" w:lineRule="auto"/>
        <w:rPr>
          <w:iCs/>
          <w:szCs w:val="22"/>
        </w:rPr>
      </w:pPr>
    </w:p>
    <w:p w14:paraId="103A62DF" w14:textId="77777777" w:rsidR="00477E48" w:rsidRPr="00774A8B" w:rsidRDefault="00575F2B" w:rsidP="00BF4D64">
      <w:pPr>
        <w:spacing w:line="240" w:lineRule="auto"/>
        <w:rPr>
          <w:iCs/>
          <w:szCs w:val="22"/>
        </w:rPr>
      </w:pPr>
      <w:proofErr w:type="spellStart"/>
      <w:r w:rsidRPr="00774A8B">
        <w:t>Lot</w:t>
      </w:r>
      <w:proofErr w:type="spellEnd"/>
    </w:p>
    <w:p w14:paraId="2AEFC78D" w14:textId="77777777" w:rsidR="00477E48" w:rsidRPr="00774A8B" w:rsidRDefault="00477E48" w:rsidP="00BF4D64">
      <w:pPr>
        <w:spacing w:line="240" w:lineRule="auto"/>
        <w:rPr>
          <w:iCs/>
          <w:szCs w:val="22"/>
        </w:rPr>
      </w:pPr>
    </w:p>
    <w:p w14:paraId="4BC72B16" w14:textId="77777777" w:rsidR="00477E48" w:rsidRPr="00774A8B" w:rsidRDefault="00477E48" w:rsidP="00BF4D64">
      <w:pPr>
        <w:spacing w:line="240" w:lineRule="auto"/>
        <w:rPr>
          <w:szCs w:val="22"/>
        </w:rPr>
      </w:pPr>
    </w:p>
    <w:p w14:paraId="32CCD40B"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14.</w:t>
      </w:r>
      <w:r w:rsidRPr="00774A8B">
        <w:rPr>
          <w:b/>
        </w:rPr>
        <w:tab/>
        <w:t>ZATRIEDENIE LIEKU PODĽA SPÔSOBU VÝDAJA</w:t>
      </w:r>
    </w:p>
    <w:p w14:paraId="76EF76CB" w14:textId="77777777" w:rsidR="00477E48" w:rsidRPr="00774A8B" w:rsidRDefault="00477E48" w:rsidP="00BF4D64">
      <w:pPr>
        <w:spacing w:line="240" w:lineRule="auto"/>
        <w:rPr>
          <w:iCs/>
          <w:szCs w:val="22"/>
        </w:rPr>
      </w:pPr>
    </w:p>
    <w:p w14:paraId="5BAD50EA" w14:textId="77777777" w:rsidR="00477E48" w:rsidRPr="00774A8B" w:rsidRDefault="00477E48" w:rsidP="00BF4D64">
      <w:pPr>
        <w:spacing w:line="240" w:lineRule="auto"/>
        <w:rPr>
          <w:szCs w:val="22"/>
        </w:rPr>
      </w:pPr>
    </w:p>
    <w:p w14:paraId="230614ED"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15.</w:t>
      </w:r>
      <w:r w:rsidRPr="00774A8B">
        <w:rPr>
          <w:b/>
        </w:rPr>
        <w:tab/>
        <w:t>POKYNY NA POUŽITIE</w:t>
      </w:r>
    </w:p>
    <w:p w14:paraId="3B5D7B80" w14:textId="77777777" w:rsidR="00477E48" w:rsidRPr="00774A8B" w:rsidRDefault="00477E48" w:rsidP="00BF4D64">
      <w:pPr>
        <w:spacing w:line="240" w:lineRule="auto"/>
        <w:rPr>
          <w:szCs w:val="22"/>
        </w:rPr>
      </w:pPr>
    </w:p>
    <w:p w14:paraId="0C57A835" w14:textId="77777777" w:rsidR="00477E48" w:rsidRPr="00774A8B" w:rsidRDefault="00477E48" w:rsidP="00BF4D64">
      <w:pPr>
        <w:spacing w:line="240" w:lineRule="auto"/>
        <w:rPr>
          <w:szCs w:val="22"/>
        </w:rPr>
      </w:pPr>
    </w:p>
    <w:p w14:paraId="19DCB067"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16.</w:t>
      </w:r>
      <w:r w:rsidRPr="00774A8B">
        <w:rPr>
          <w:b/>
        </w:rPr>
        <w:tab/>
        <w:t>INFORMÁCIE V BRAILLOVOM PÍSME</w:t>
      </w:r>
    </w:p>
    <w:p w14:paraId="42682D45" w14:textId="77777777" w:rsidR="00477E48" w:rsidRPr="00774A8B" w:rsidRDefault="00477E48" w:rsidP="00BF4D64">
      <w:pPr>
        <w:spacing w:line="240" w:lineRule="auto"/>
        <w:rPr>
          <w:szCs w:val="22"/>
        </w:rPr>
      </w:pPr>
    </w:p>
    <w:p w14:paraId="319D7F57" w14:textId="77777777" w:rsidR="00477E48" w:rsidRPr="00774A8B" w:rsidRDefault="000924C3" w:rsidP="00BF4D64">
      <w:pPr>
        <w:spacing w:line="240" w:lineRule="auto"/>
        <w:rPr>
          <w:szCs w:val="22"/>
        </w:rPr>
      </w:pPr>
      <w:r w:rsidRPr="00774A8B">
        <w:rPr>
          <w:szCs w:val="22"/>
        </w:rPr>
        <w:t>ASPAVELI</w:t>
      </w:r>
      <w:r w:rsidR="00575F2B" w:rsidRPr="00774A8B">
        <w:t xml:space="preserve"> 1 080 mg</w:t>
      </w:r>
    </w:p>
    <w:p w14:paraId="022B0D31" w14:textId="77777777" w:rsidR="00477E48" w:rsidRPr="00774A8B" w:rsidRDefault="00477E48" w:rsidP="00BF4D64">
      <w:pPr>
        <w:spacing w:line="240" w:lineRule="auto"/>
        <w:rPr>
          <w:szCs w:val="22"/>
          <w:shd w:val="clear" w:color="auto" w:fill="CCCCCC"/>
        </w:rPr>
      </w:pPr>
    </w:p>
    <w:p w14:paraId="48A5C972" w14:textId="77777777" w:rsidR="00477E48" w:rsidRPr="00774A8B" w:rsidRDefault="00477E48" w:rsidP="00BF4D64">
      <w:pPr>
        <w:spacing w:line="240" w:lineRule="auto"/>
        <w:rPr>
          <w:szCs w:val="22"/>
          <w:shd w:val="clear" w:color="auto" w:fill="CCCCCC"/>
        </w:rPr>
      </w:pPr>
    </w:p>
    <w:p w14:paraId="1B2E008C"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17.</w:t>
      </w:r>
      <w:r w:rsidRPr="00774A8B">
        <w:rPr>
          <w:b/>
        </w:rPr>
        <w:tab/>
        <w:t>ŠPECIFICKÝ IDENTIFIKÁTOR – DVOJROZMERNÝ ČIAROVÝ KÓD</w:t>
      </w:r>
    </w:p>
    <w:p w14:paraId="4ED7B514" w14:textId="77777777" w:rsidR="00477E48" w:rsidRPr="00774A8B" w:rsidRDefault="00477E48" w:rsidP="00BF4D64">
      <w:pPr>
        <w:tabs>
          <w:tab w:val="clear" w:pos="567"/>
        </w:tabs>
        <w:spacing w:line="240" w:lineRule="auto"/>
      </w:pPr>
    </w:p>
    <w:p w14:paraId="444A9F46" w14:textId="77777777" w:rsidR="00477E48" w:rsidRPr="00774A8B" w:rsidRDefault="00575F2B" w:rsidP="00BF4D64">
      <w:pPr>
        <w:spacing w:line="240" w:lineRule="auto"/>
        <w:rPr>
          <w:szCs w:val="22"/>
          <w:shd w:val="clear" w:color="auto" w:fill="CCCCCC"/>
        </w:rPr>
      </w:pPr>
      <w:r w:rsidRPr="00774A8B">
        <w:rPr>
          <w:shd w:val="clear" w:color="auto" w:fill="D9D9D9"/>
        </w:rPr>
        <w:t>Dvojrozmerný čiarový kód so špecifickým identifikátorom.</w:t>
      </w:r>
    </w:p>
    <w:p w14:paraId="7DCD268E" w14:textId="77777777" w:rsidR="00CA717D" w:rsidRPr="00774A8B" w:rsidRDefault="00CA717D" w:rsidP="00CA717D">
      <w:pPr>
        <w:spacing w:line="240" w:lineRule="auto"/>
        <w:rPr>
          <w:iCs/>
          <w:szCs w:val="22"/>
        </w:rPr>
      </w:pPr>
    </w:p>
    <w:p w14:paraId="424D0587" w14:textId="77777777" w:rsidR="00CA717D" w:rsidRPr="00774A8B" w:rsidRDefault="00CA717D" w:rsidP="00CA717D">
      <w:pPr>
        <w:spacing w:line="240" w:lineRule="auto"/>
        <w:rPr>
          <w:szCs w:val="22"/>
        </w:rPr>
      </w:pPr>
    </w:p>
    <w:p w14:paraId="1FD9F445"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18.</w:t>
      </w:r>
      <w:r w:rsidRPr="00774A8B">
        <w:rPr>
          <w:b/>
        </w:rPr>
        <w:tab/>
        <w:t>ŠPECIFICKÝ IDENTIFIKÁTOR – ÚDAJE ČITATEĽNÉ ĽUDSKÝM OKOM</w:t>
      </w:r>
    </w:p>
    <w:p w14:paraId="077CC7F2" w14:textId="77777777" w:rsidR="00477E48" w:rsidRPr="00774A8B" w:rsidRDefault="00477E48" w:rsidP="00BF4D64">
      <w:pPr>
        <w:tabs>
          <w:tab w:val="clear" w:pos="567"/>
        </w:tabs>
        <w:spacing w:line="240" w:lineRule="auto"/>
      </w:pPr>
    </w:p>
    <w:p w14:paraId="590F5053" w14:textId="77777777" w:rsidR="00477E48" w:rsidRPr="00774A8B" w:rsidRDefault="00477E48" w:rsidP="00BF4D64">
      <w:pPr>
        <w:spacing w:line="240" w:lineRule="auto"/>
        <w:rPr>
          <w:bCs/>
          <w:szCs w:val="22"/>
        </w:rPr>
      </w:pPr>
    </w:p>
    <w:p w14:paraId="3B896FF2"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
          <w:szCs w:val="22"/>
        </w:rPr>
      </w:pPr>
      <w:r w:rsidRPr="00774A8B">
        <w:br w:type="page"/>
      </w:r>
      <w:r w:rsidRPr="00774A8B">
        <w:rPr>
          <w:b/>
        </w:rPr>
        <w:lastRenderedPageBreak/>
        <w:t>MINIMÁLNE ÚDAJE, KTORÉ MAJÚ BYŤ UVEDENÉ NA MALOM VNÚTORNOM OBALE</w:t>
      </w:r>
    </w:p>
    <w:p w14:paraId="2298710E" w14:textId="77777777" w:rsidR="00477E48" w:rsidRPr="00774A8B" w:rsidRDefault="00477E48" w:rsidP="00BF4D64">
      <w:pPr>
        <w:pBdr>
          <w:top w:val="single" w:sz="4" w:space="1" w:color="auto"/>
          <w:left w:val="single" w:sz="4" w:space="4" w:color="auto"/>
          <w:bottom w:val="single" w:sz="4" w:space="1" w:color="auto"/>
          <w:right w:val="single" w:sz="4" w:space="4" w:color="auto"/>
        </w:pBdr>
        <w:spacing w:line="240" w:lineRule="auto"/>
        <w:rPr>
          <w:b/>
          <w:szCs w:val="22"/>
        </w:rPr>
      </w:pPr>
    </w:p>
    <w:p w14:paraId="4D35ED44" w14:textId="77777777" w:rsidR="00477E48" w:rsidRPr="00774A8B" w:rsidRDefault="00575F2B" w:rsidP="00BF4D64">
      <w:pPr>
        <w:pBdr>
          <w:top w:val="single" w:sz="4" w:space="1" w:color="auto"/>
          <w:left w:val="single" w:sz="4" w:space="4" w:color="auto"/>
          <w:bottom w:val="single" w:sz="4" w:space="1" w:color="auto"/>
          <w:right w:val="single" w:sz="4" w:space="4" w:color="auto"/>
        </w:pBdr>
        <w:spacing w:line="240" w:lineRule="auto"/>
        <w:rPr>
          <w:b/>
          <w:szCs w:val="22"/>
        </w:rPr>
      </w:pPr>
      <w:r w:rsidRPr="00774A8B">
        <w:rPr>
          <w:b/>
        </w:rPr>
        <w:t>OZNAČENIE INJEKČNEJ LIEKOVKY</w:t>
      </w:r>
    </w:p>
    <w:p w14:paraId="28DC38F9" w14:textId="77777777" w:rsidR="00477E48" w:rsidRPr="00774A8B" w:rsidRDefault="00477E48" w:rsidP="00BF4D64">
      <w:pPr>
        <w:spacing w:line="240" w:lineRule="auto"/>
        <w:rPr>
          <w:szCs w:val="22"/>
        </w:rPr>
      </w:pPr>
    </w:p>
    <w:p w14:paraId="2382782F" w14:textId="77777777" w:rsidR="00477E48" w:rsidRPr="00774A8B" w:rsidRDefault="00477E48" w:rsidP="00BF4D64">
      <w:pPr>
        <w:spacing w:line="240" w:lineRule="auto"/>
        <w:rPr>
          <w:szCs w:val="22"/>
        </w:rPr>
      </w:pPr>
    </w:p>
    <w:p w14:paraId="5F4960BD"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1.</w:t>
      </w:r>
      <w:r w:rsidRPr="00774A8B">
        <w:rPr>
          <w:b/>
        </w:rPr>
        <w:tab/>
        <w:t>NÁZOV LIEKU A CESTA (CESTY) PODÁVANIA</w:t>
      </w:r>
    </w:p>
    <w:p w14:paraId="1D111F4F" w14:textId="77777777" w:rsidR="00477E48" w:rsidRPr="00774A8B" w:rsidRDefault="00477E48" w:rsidP="00BF4D64">
      <w:pPr>
        <w:spacing w:line="240" w:lineRule="auto"/>
        <w:ind w:left="567" w:hanging="567"/>
        <w:rPr>
          <w:szCs w:val="22"/>
        </w:rPr>
      </w:pPr>
    </w:p>
    <w:p w14:paraId="34EADBB6" w14:textId="77777777" w:rsidR="00477E48" w:rsidRPr="00774A8B" w:rsidRDefault="000924C3" w:rsidP="00BF4D64">
      <w:pPr>
        <w:spacing w:line="240" w:lineRule="auto"/>
        <w:rPr>
          <w:szCs w:val="22"/>
        </w:rPr>
      </w:pPr>
      <w:r w:rsidRPr="00774A8B">
        <w:rPr>
          <w:szCs w:val="22"/>
        </w:rPr>
        <w:t>ASPAVELI</w:t>
      </w:r>
      <w:r w:rsidR="00575F2B" w:rsidRPr="00774A8B">
        <w:t xml:space="preserve"> 1 080 mg infúzny roztok</w:t>
      </w:r>
    </w:p>
    <w:p w14:paraId="30FBAFEE" w14:textId="77777777" w:rsidR="00477E48" w:rsidRPr="00774A8B" w:rsidRDefault="00575F2B" w:rsidP="00BF4D64">
      <w:pPr>
        <w:spacing w:line="240" w:lineRule="auto"/>
        <w:rPr>
          <w:bCs/>
          <w:szCs w:val="22"/>
        </w:rPr>
      </w:pPr>
      <w:r w:rsidRPr="00774A8B">
        <w:t>pegcetakoplan</w:t>
      </w:r>
    </w:p>
    <w:p w14:paraId="42991CFF" w14:textId="77777777" w:rsidR="00477E48" w:rsidRPr="00774A8B" w:rsidRDefault="00575F2B" w:rsidP="00BF4D64">
      <w:pPr>
        <w:spacing w:line="240" w:lineRule="auto"/>
        <w:rPr>
          <w:bCs/>
          <w:szCs w:val="22"/>
        </w:rPr>
      </w:pPr>
      <w:r w:rsidRPr="00774A8B">
        <w:t xml:space="preserve">Na subkutánne </w:t>
      </w:r>
      <w:r w:rsidR="00BF4D64" w:rsidRPr="00774A8B">
        <w:t>použitie</w:t>
      </w:r>
      <w:r w:rsidRPr="00774A8B">
        <w:t>.</w:t>
      </w:r>
    </w:p>
    <w:p w14:paraId="06FA2CD2" w14:textId="77777777" w:rsidR="00477E48" w:rsidRPr="00774A8B" w:rsidRDefault="00477E48" w:rsidP="00BF4D64">
      <w:pPr>
        <w:spacing w:line="240" w:lineRule="auto"/>
        <w:rPr>
          <w:szCs w:val="22"/>
        </w:rPr>
      </w:pPr>
    </w:p>
    <w:p w14:paraId="46962105" w14:textId="77777777" w:rsidR="00477E48" w:rsidRPr="00774A8B" w:rsidRDefault="00477E48" w:rsidP="00BF4D64">
      <w:pPr>
        <w:spacing w:line="240" w:lineRule="auto"/>
        <w:rPr>
          <w:szCs w:val="22"/>
        </w:rPr>
      </w:pPr>
    </w:p>
    <w:p w14:paraId="087DA785"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2.</w:t>
      </w:r>
      <w:r w:rsidRPr="00774A8B">
        <w:rPr>
          <w:b/>
        </w:rPr>
        <w:tab/>
        <w:t>SPÔSOB PODÁVANIA</w:t>
      </w:r>
    </w:p>
    <w:p w14:paraId="57903F9B" w14:textId="77777777" w:rsidR="00477E48" w:rsidRPr="00774A8B" w:rsidRDefault="00477E48" w:rsidP="00BF4D64">
      <w:pPr>
        <w:spacing w:line="240" w:lineRule="auto"/>
        <w:rPr>
          <w:szCs w:val="22"/>
        </w:rPr>
      </w:pPr>
    </w:p>
    <w:p w14:paraId="53E4F02E" w14:textId="77777777" w:rsidR="00477E48" w:rsidRPr="00774A8B" w:rsidRDefault="00477E48" w:rsidP="00BF4D64">
      <w:pPr>
        <w:spacing w:line="240" w:lineRule="auto"/>
        <w:rPr>
          <w:szCs w:val="22"/>
        </w:rPr>
      </w:pPr>
    </w:p>
    <w:p w14:paraId="10DEEA82"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3.</w:t>
      </w:r>
      <w:r w:rsidRPr="00774A8B">
        <w:rPr>
          <w:b/>
        </w:rPr>
        <w:tab/>
        <w:t>DÁTUM EXSPIRÁCIE</w:t>
      </w:r>
    </w:p>
    <w:p w14:paraId="52D72FE1" w14:textId="77777777" w:rsidR="00477E48" w:rsidRPr="00774A8B" w:rsidRDefault="00477E48" w:rsidP="00BF4D64">
      <w:pPr>
        <w:spacing w:line="240" w:lineRule="auto"/>
      </w:pPr>
    </w:p>
    <w:p w14:paraId="24549C7D" w14:textId="77777777" w:rsidR="00477E48" w:rsidRPr="00774A8B" w:rsidRDefault="00575F2B" w:rsidP="00BF4D64">
      <w:pPr>
        <w:spacing w:line="240" w:lineRule="auto"/>
        <w:rPr>
          <w:szCs w:val="22"/>
        </w:rPr>
      </w:pPr>
      <w:r w:rsidRPr="00774A8B">
        <w:t>EXP</w:t>
      </w:r>
    </w:p>
    <w:p w14:paraId="5D042167" w14:textId="77777777" w:rsidR="00477E48" w:rsidRPr="00774A8B" w:rsidRDefault="00477E48" w:rsidP="00BF4D64">
      <w:pPr>
        <w:spacing w:line="240" w:lineRule="auto"/>
      </w:pPr>
    </w:p>
    <w:p w14:paraId="02825CE4" w14:textId="77777777" w:rsidR="00477E48" w:rsidRPr="00774A8B" w:rsidRDefault="00477E48" w:rsidP="00BF4D64">
      <w:pPr>
        <w:spacing w:line="240" w:lineRule="auto"/>
      </w:pPr>
    </w:p>
    <w:p w14:paraId="5E323C97"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4.</w:t>
      </w:r>
      <w:r w:rsidRPr="00774A8B">
        <w:rPr>
          <w:b/>
        </w:rPr>
        <w:tab/>
        <w:t>ČÍSLO VÝROBNEJ ŠARŽE</w:t>
      </w:r>
    </w:p>
    <w:p w14:paraId="484B5BAD" w14:textId="77777777" w:rsidR="00477E48" w:rsidRPr="00774A8B" w:rsidRDefault="00477E48" w:rsidP="00BF4D64">
      <w:pPr>
        <w:spacing w:line="240" w:lineRule="auto"/>
        <w:ind w:right="113"/>
      </w:pPr>
    </w:p>
    <w:p w14:paraId="0E08DF22" w14:textId="77777777" w:rsidR="00477E48" w:rsidRPr="00774A8B" w:rsidRDefault="00575F2B" w:rsidP="00BF4D64">
      <w:pPr>
        <w:spacing w:line="240" w:lineRule="auto"/>
        <w:ind w:right="113"/>
      </w:pPr>
      <w:proofErr w:type="spellStart"/>
      <w:r w:rsidRPr="00774A8B">
        <w:t>Lot</w:t>
      </w:r>
      <w:proofErr w:type="spellEnd"/>
    </w:p>
    <w:p w14:paraId="0564C251" w14:textId="77777777" w:rsidR="00477E48" w:rsidRPr="00774A8B" w:rsidRDefault="00477E48" w:rsidP="00BF4D64">
      <w:pPr>
        <w:spacing w:line="240" w:lineRule="auto"/>
        <w:ind w:right="113"/>
      </w:pPr>
    </w:p>
    <w:p w14:paraId="057F624A" w14:textId="77777777" w:rsidR="00477E48" w:rsidRPr="00774A8B" w:rsidRDefault="00477E48" w:rsidP="00BF4D64">
      <w:pPr>
        <w:spacing w:line="240" w:lineRule="auto"/>
        <w:ind w:right="113"/>
      </w:pPr>
    </w:p>
    <w:p w14:paraId="02EA6197"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5.</w:t>
      </w:r>
      <w:r w:rsidRPr="00774A8B">
        <w:rPr>
          <w:b/>
        </w:rPr>
        <w:tab/>
        <w:t>OBSAH V HMOTNOSTNÝCH, OBJEMOVÝCH ALEBO KUSOVÝCH JEDNOTKÁCH</w:t>
      </w:r>
    </w:p>
    <w:p w14:paraId="74AE93E0" w14:textId="77777777" w:rsidR="00477E48" w:rsidRPr="00774A8B" w:rsidRDefault="00477E48" w:rsidP="00BF4D64">
      <w:pPr>
        <w:spacing w:line="240" w:lineRule="auto"/>
        <w:ind w:right="113"/>
        <w:rPr>
          <w:szCs w:val="22"/>
        </w:rPr>
      </w:pPr>
    </w:p>
    <w:p w14:paraId="686BF727" w14:textId="77777777" w:rsidR="00477E48" w:rsidRPr="00774A8B" w:rsidRDefault="00575F2B" w:rsidP="00BF4D64">
      <w:pPr>
        <w:spacing w:line="240" w:lineRule="auto"/>
        <w:ind w:right="113"/>
        <w:rPr>
          <w:szCs w:val="22"/>
        </w:rPr>
      </w:pPr>
      <w:r w:rsidRPr="00774A8B">
        <w:t>20 ml</w:t>
      </w:r>
    </w:p>
    <w:p w14:paraId="10F590FA" w14:textId="77777777" w:rsidR="00477E48" w:rsidRPr="00774A8B" w:rsidRDefault="00477E48" w:rsidP="00BF4D64">
      <w:pPr>
        <w:spacing w:line="240" w:lineRule="auto"/>
        <w:ind w:right="113"/>
        <w:rPr>
          <w:szCs w:val="22"/>
        </w:rPr>
      </w:pPr>
    </w:p>
    <w:p w14:paraId="37C77953" w14:textId="77777777" w:rsidR="00477E48" w:rsidRPr="00774A8B" w:rsidRDefault="00477E48" w:rsidP="00BF4D64">
      <w:pPr>
        <w:spacing w:line="240" w:lineRule="auto"/>
        <w:ind w:right="113"/>
        <w:rPr>
          <w:szCs w:val="22"/>
        </w:rPr>
      </w:pPr>
    </w:p>
    <w:p w14:paraId="7A8628F6" w14:textId="77777777" w:rsidR="00477E48" w:rsidRPr="00774A8B" w:rsidRDefault="00575F2B" w:rsidP="00BF4D6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774A8B">
        <w:rPr>
          <w:b/>
        </w:rPr>
        <w:t>6.</w:t>
      </w:r>
      <w:r w:rsidRPr="00774A8B">
        <w:rPr>
          <w:b/>
        </w:rPr>
        <w:tab/>
        <w:t>INÉ</w:t>
      </w:r>
    </w:p>
    <w:p w14:paraId="07DE4DF9" w14:textId="77777777" w:rsidR="00477E48" w:rsidRPr="00774A8B" w:rsidRDefault="00477E48" w:rsidP="00BF4D64">
      <w:pPr>
        <w:spacing w:line="240" w:lineRule="auto"/>
        <w:ind w:right="113"/>
        <w:rPr>
          <w:szCs w:val="22"/>
        </w:rPr>
      </w:pPr>
    </w:p>
    <w:p w14:paraId="7661EC72" w14:textId="77777777" w:rsidR="00477E48" w:rsidRPr="00774A8B" w:rsidRDefault="00477E48" w:rsidP="00BF4D64">
      <w:pPr>
        <w:spacing w:line="240" w:lineRule="auto"/>
        <w:ind w:right="113"/>
      </w:pPr>
    </w:p>
    <w:p w14:paraId="25B8CAF3" w14:textId="77777777" w:rsidR="00477E48" w:rsidRPr="00774A8B" w:rsidRDefault="00575F2B" w:rsidP="00BF4D64">
      <w:pPr>
        <w:spacing w:line="240" w:lineRule="auto"/>
        <w:outlineLvl w:val="0"/>
      </w:pPr>
      <w:r w:rsidRPr="00774A8B">
        <w:br w:type="page"/>
      </w:r>
    </w:p>
    <w:p w14:paraId="3D4E97BB" w14:textId="77777777" w:rsidR="00477E48" w:rsidRPr="00774A8B" w:rsidRDefault="00477E48" w:rsidP="00BF4D64">
      <w:pPr>
        <w:spacing w:line="240" w:lineRule="auto"/>
      </w:pPr>
    </w:p>
    <w:p w14:paraId="0B1FB768" w14:textId="77777777" w:rsidR="00477E48" w:rsidRPr="00774A8B" w:rsidRDefault="00477E48" w:rsidP="00BF4D64">
      <w:pPr>
        <w:spacing w:line="240" w:lineRule="auto"/>
      </w:pPr>
    </w:p>
    <w:p w14:paraId="5ACBB56B" w14:textId="77777777" w:rsidR="00477E48" w:rsidRPr="00774A8B" w:rsidRDefault="00477E48" w:rsidP="00BF4D64">
      <w:pPr>
        <w:spacing w:line="240" w:lineRule="auto"/>
      </w:pPr>
    </w:p>
    <w:p w14:paraId="53FBC341" w14:textId="77777777" w:rsidR="00477E48" w:rsidRPr="00774A8B" w:rsidRDefault="00477E48" w:rsidP="00BF4D64">
      <w:pPr>
        <w:spacing w:line="240" w:lineRule="auto"/>
      </w:pPr>
    </w:p>
    <w:p w14:paraId="7C7E7857" w14:textId="77777777" w:rsidR="00477E48" w:rsidRPr="00774A8B" w:rsidRDefault="00477E48" w:rsidP="00BF4D64">
      <w:pPr>
        <w:spacing w:line="240" w:lineRule="auto"/>
      </w:pPr>
    </w:p>
    <w:p w14:paraId="1ADB98BE" w14:textId="77777777" w:rsidR="00477E48" w:rsidRPr="00774A8B" w:rsidRDefault="00477E48" w:rsidP="00BF4D64">
      <w:pPr>
        <w:spacing w:line="240" w:lineRule="auto"/>
      </w:pPr>
    </w:p>
    <w:p w14:paraId="757F83AB" w14:textId="77777777" w:rsidR="00477E48" w:rsidRPr="00774A8B" w:rsidRDefault="00477E48" w:rsidP="00BF4D64">
      <w:pPr>
        <w:spacing w:line="240" w:lineRule="auto"/>
      </w:pPr>
    </w:p>
    <w:p w14:paraId="37EB1E60" w14:textId="77777777" w:rsidR="00477E48" w:rsidRPr="00774A8B" w:rsidRDefault="00477E48" w:rsidP="00BF4D64">
      <w:pPr>
        <w:spacing w:line="240" w:lineRule="auto"/>
      </w:pPr>
    </w:p>
    <w:p w14:paraId="51F9080A" w14:textId="77777777" w:rsidR="00477E48" w:rsidRPr="00774A8B" w:rsidRDefault="00477E48" w:rsidP="00BF4D64">
      <w:pPr>
        <w:spacing w:line="240" w:lineRule="auto"/>
      </w:pPr>
    </w:p>
    <w:p w14:paraId="59B64631" w14:textId="77777777" w:rsidR="00477E48" w:rsidRPr="00774A8B" w:rsidRDefault="00477E48" w:rsidP="00BF4D64">
      <w:pPr>
        <w:spacing w:line="240" w:lineRule="auto"/>
      </w:pPr>
    </w:p>
    <w:p w14:paraId="40AFA87B" w14:textId="77777777" w:rsidR="00477E48" w:rsidRPr="00774A8B" w:rsidRDefault="00477E48" w:rsidP="00BF4D64">
      <w:pPr>
        <w:spacing w:line="240" w:lineRule="auto"/>
      </w:pPr>
    </w:p>
    <w:p w14:paraId="2DDF58FE" w14:textId="77777777" w:rsidR="00477E48" w:rsidRPr="00774A8B" w:rsidRDefault="00477E48" w:rsidP="00BF4D64">
      <w:pPr>
        <w:spacing w:line="240" w:lineRule="auto"/>
      </w:pPr>
    </w:p>
    <w:p w14:paraId="6C65C7BC" w14:textId="77777777" w:rsidR="00477E48" w:rsidRPr="00774A8B" w:rsidRDefault="00477E48" w:rsidP="00BF4D64">
      <w:pPr>
        <w:spacing w:line="240" w:lineRule="auto"/>
      </w:pPr>
    </w:p>
    <w:p w14:paraId="17AC71BC" w14:textId="77777777" w:rsidR="00477E48" w:rsidRPr="00774A8B" w:rsidRDefault="00477E48" w:rsidP="00BF4D64">
      <w:pPr>
        <w:spacing w:line="240" w:lineRule="auto"/>
      </w:pPr>
    </w:p>
    <w:p w14:paraId="4D93E547" w14:textId="77777777" w:rsidR="00477E48" w:rsidRPr="00774A8B" w:rsidRDefault="00477E48" w:rsidP="00BF4D64">
      <w:pPr>
        <w:spacing w:line="240" w:lineRule="auto"/>
      </w:pPr>
    </w:p>
    <w:p w14:paraId="3DCFC689" w14:textId="77777777" w:rsidR="00477E48" w:rsidRPr="00774A8B" w:rsidRDefault="00477E48" w:rsidP="00BF4D64">
      <w:pPr>
        <w:spacing w:line="240" w:lineRule="auto"/>
      </w:pPr>
    </w:p>
    <w:p w14:paraId="67004544" w14:textId="77777777" w:rsidR="00477E48" w:rsidRPr="00774A8B" w:rsidRDefault="00477E48" w:rsidP="00BF4D64">
      <w:pPr>
        <w:spacing w:line="240" w:lineRule="auto"/>
      </w:pPr>
    </w:p>
    <w:p w14:paraId="106E3732" w14:textId="77777777" w:rsidR="00477E48" w:rsidRPr="00774A8B" w:rsidRDefault="00477E48" w:rsidP="00BF4D64">
      <w:pPr>
        <w:spacing w:line="240" w:lineRule="auto"/>
      </w:pPr>
    </w:p>
    <w:p w14:paraId="6F482572" w14:textId="77777777" w:rsidR="00477E48" w:rsidRPr="00774A8B" w:rsidRDefault="00477E48" w:rsidP="00BF4D64">
      <w:pPr>
        <w:spacing w:line="240" w:lineRule="auto"/>
      </w:pPr>
    </w:p>
    <w:p w14:paraId="3DD16DAA" w14:textId="77777777" w:rsidR="00477E48" w:rsidRPr="00774A8B" w:rsidRDefault="00477E48" w:rsidP="00BF4D64">
      <w:pPr>
        <w:spacing w:line="240" w:lineRule="auto"/>
      </w:pPr>
    </w:p>
    <w:p w14:paraId="2668F84A" w14:textId="77777777" w:rsidR="00477E48" w:rsidRPr="00774A8B" w:rsidRDefault="00477E48" w:rsidP="00BF4D64">
      <w:pPr>
        <w:spacing w:line="240" w:lineRule="auto"/>
      </w:pPr>
    </w:p>
    <w:p w14:paraId="2409E715" w14:textId="77777777" w:rsidR="00477E48" w:rsidRPr="00774A8B" w:rsidRDefault="00477E48" w:rsidP="00BF4D64">
      <w:pPr>
        <w:spacing w:line="240" w:lineRule="auto"/>
      </w:pPr>
    </w:p>
    <w:p w14:paraId="2AF2CCF3" w14:textId="77777777" w:rsidR="00477E48" w:rsidRPr="00774A8B" w:rsidRDefault="00477E48" w:rsidP="00BF4D64">
      <w:pPr>
        <w:spacing w:line="240" w:lineRule="auto"/>
      </w:pPr>
    </w:p>
    <w:p w14:paraId="3FAD4238" w14:textId="77777777" w:rsidR="00477E48" w:rsidRPr="00774A8B" w:rsidRDefault="00575F2B" w:rsidP="00BF4D64">
      <w:pPr>
        <w:pStyle w:val="TitleA"/>
      </w:pPr>
      <w:r w:rsidRPr="00774A8B">
        <w:t>B. PÍSOMNÁ INFORMÁCIA PRE POUŽÍVATEĽA</w:t>
      </w:r>
    </w:p>
    <w:p w14:paraId="74D2442B" w14:textId="77777777" w:rsidR="00477E48" w:rsidRPr="00774A8B" w:rsidRDefault="00575F2B" w:rsidP="00BF4D64">
      <w:pPr>
        <w:numPr>
          <w:ilvl w:val="12"/>
          <w:numId w:val="0"/>
        </w:numPr>
        <w:shd w:val="clear" w:color="auto" w:fill="FFFFFF"/>
        <w:tabs>
          <w:tab w:val="clear" w:pos="567"/>
        </w:tabs>
        <w:spacing w:line="240" w:lineRule="auto"/>
        <w:jc w:val="center"/>
        <w:rPr>
          <w:b/>
        </w:rPr>
      </w:pPr>
      <w:r w:rsidRPr="00774A8B">
        <w:br w:type="page"/>
      </w:r>
      <w:r w:rsidRPr="00774A8B">
        <w:rPr>
          <w:b/>
        </w:rPr>
        <w:lastRenderedPageBreak/>
        <w:t>Písomná informácia pre používateľa</w:t>
      </w:r>
    </w:p>
    <w:p w14:paraId="418E200E" w14:textId="77777777" w:rsidR="00477E48" w:rsidRPr="00774A8B" w:rsidRDefault="00477E48" w:rsidP="00BF4D64">
      <w:pPr>
        <w:numPr>
          <w:ilvl w:val="12"/>
          <w:numId w:val="0"/>
        </w:numPr>
        <w:shd w:val="clear" w:color="auto" w:fill="FFFFFF"/>
        <w:tabs>
          <w:tab w:val="clear" w:pos="567"/>
        </w:tabs>
        <w:spacing w:line="240" w:lineRule="auto"/>
        <w:jc w:val="center"/>
      </w:pPr>
    </w:p>
    <w:p w14:paraId="04708B70" w14:textId="77777777" w:rsidR="00477E48" w:rsidRPr="00774A8B" w:rsidRDefault="000924C3" w:rsidP="00BF4D64">
      <w:pPr>
        <w:numPr>
          <w:ilvl w:val="12"/>
          <w:numId w:val="0"/>
        </w:numPr>
        <w:shd w:val="clear" w:color="auto" w:fill="FFFFFF"/>
        <w:tabs>
          <w:tab w:val="clear" w:pos="567"/>
        </w:tabs>
        <w:spacing w:line="240" w:lineRule="auto"/>
        <w:jc w:val="center"/>
        <w:rPr>
          <w:b/>
        </w:rPr>
      </w:pPr>
      <w:r w:rsidRPr="00774A8B">
        <w:rPr>
          <w:b/>
          <w:szCs w:val="22"/>
        </w:rPr>
        <w:t>ASPAVELI</w:t>
      </w:r>
      <w:r w:rsidR="00575F2B" w:rsidRPr="00774A8B">
        <w:rPr>
          <w:b/>
        </w:rPr>
        <w:t xml:space="preserve"> 1 080 mg infúzny roztok</w:t>
      </w:r>
    </w:p>
    <w:p w14:paraId="6CA1ECB3" w14:textId="77777777" w:rsidR="00477E48" w:rsidRPr="00774A8B" w:rsidRDefault="00575F2B" w:rsidP="00BF4D64">
      <w:pPr>
        <w:numPr>
          <w:ilvl w:val="12"/>
          <w:numId w:val="0"/>
        </w:numPr>
        <w:tabs>
          <w:tab w:val="clear" w:pos="567"/>
        </w:tabs>
        <w:spacing w:line="240" w:lineRule="auto"/>
        <w:jc w:val="center"/>
      </w:pPr>
      <w:r w:rsidRPr="00774A8B">
        <w:t>pegcetakoplan</w:t>
      </w:r>
    </w:p>
    <w:p w14:paraId="1B0284E4" w14:textId="77777777" w:rsidR="00477E48" w:rsidRPr="00774A8B" w:rsidRDefault="00477E48" w:rsidP="00BF4D64">
      <w:pPr>
        <w:tabs>
          <w:tab w:val="clear" w:pos="567"/>
        </w:tabs>
        <w:spacing w:line="240" w:lineRule="auto"/>
      </w:pPr>
    </w:p>
    <w:p w14:paraId="4AB0EE07" w14:textId="5E77EA27" w:rsidR="00477E48" w:rsidRPr="00774A8B" w:rsidRDefault="00520C14" w:rsidP="00BF4D64">
      <w:pPr>
        <w:spacing w:line="240" w:lineRule="auto"/>
        <w:rPr>
          <w:szCs w:val="22"/>
        </w:rPr>
      </w:pPr>
      <w:r w:rsidRPr="00774A8B">
        <w:rPr>
          <w:noProof/>
          <w:lang w:eastAsia="en-GB"/>
        </w:rPr>
        <w:drawing>
          <wp:inline distT="0" distB="0" distL="0" distR="0" wp14:anchorId="323A0FFD" wp14:editId="70FE14FC">
            <wp:extent cx="198120" cy="167640"/>
            <wp:effectExtent l="0" t="0" r="0"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00575F2B" w:rsidRPr="00774A8B">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00A85C29" w14:textId="77777777" w:rsidR="00477E48" w:rsidRPr="00774A8B" w:rsidRDefault="00477E48" w:rsidP="00BF4D64">
      <w:pPr>
        <w:tabs>
          <w:tab w:val="clear" w:pos="567"/>
        </w:tabs>
        <w:spacing w:line="240" w:lineRule="auto"/>
      </w:pPr>
    </w:p>
    <w:p w14:paraId="55E44DA9" w14:textId="77777777" w:rsidR="00477E48" w:rsidRPr="00774A8B" w:rsidRDefault="00575F2B" w:rsidP="00BF4D64">
      <w:pPr>
        <w:tabs>
          <w:tab w:val="clear" w:pos="567"/>
        </w:tabs>
        <w:suppressAutoHyphens/>
        <w:spacing w:line="240" w:lineRule="auto"/>
      </w:pPr>
      <w:r w:rsidRPr="00774A8B">
        <w:rPr>
          <w:b/>
        </w:rPr>
        <w:t>Pozorne si prečítajte celú písomnú informáciu predtým, ako začnete používať tento liek, pretože obsahuje pre vás dôležité informácie.</w:t>
      </w:r>
    </w:p>
    <w:p w14:paraId="32843226" w14:textId="77777777" w:rsidR="00477E48" w:rsidRPr="00774A8B" w:rsidRDefault="00575F2B" w:rsidP="00BF4D64">
      <w:pPr>
        <w:numPr>
          <w:ilvl w:val="0"/>
          <w:numId w:val="2"/>
        </w:numPr>
        <w:tabs>
          <w:tab w:val="clear" w:pos="567"/>
        </w:tabs>
        <w:spacing w:line="240" w:lineRule="auto"/>
        <w:ind w:left="567" w:hanging="567"/>
      </w:pPr>
      <w:r w:rsidRPr="00774A8B">
        <w:t>Túto písomnú informáciu si uschovajte. Možno bude potrebné, aby ste si ju znovu prečítali.</w:t>
      </w:r>
    </w:p>
    <w:p w14:paraId="1484B45F" w14:textId="77777777" w:rsidR="00477E48" w:rsidRPr="00774A8B" w:rsidRDefault="00575F2B" w:rsidP="00BF4D64">
      <w:pPr>
        <w:numPr>
          <w:ilvl w:val="0"/>
          <w:numId w:val="2"/>
        </w:numPr>
        <w:tabs>
          <w:tab w:val="clear" w:pos="567"/>
        </w:tabs>
        <w:spacing w:line="240" w:lineRule="auto"/>
        <w:ind w:left="567" w:hanging="567"/>
      </w:pPr>
      <w:r w:rsidRPr="00774A8B">
        <w:t>Ak máte akékoľvek ďalšie otázky, obráťte sa na svojho lekára, lekárnika alebo zdravotnú sestru.</w:t>
      </w:r>
    </w:p>
    <w:p w14:paraId="42086ED0" w14:textId="77777777" w:rsidR="00477E48" w:rsidRPr="00774A8B" w:rsidRDefault="00575F2B" w:rsidP="00BF4D64">
      <w:pPr>
        <w:spacing w:line="240" w:lineRule="auto"/>
        <w:ind w:left="567" w:hanging="567"/>
      </w:pPr>
      <w:r w:rsidRPr="00774A8B">
        <w:t>-</w:t>
      </w:r>
      <w:r w:rsidRPr="00774A8B">
        <w:tab/>
        <w:t>Tento liek bol predpísaný iba vám. Nedávajte ho nikomu inému. Môže mu uškodiť, dokonca aj vtedy, ak má rovnaké prejavy ochorenia ako vy.</w:t>
      </w:r>
    </w:p>
    <w:p w14:paraId="588FF448" w14:textId="77777777" w:rsidR="00477E48" w:rsidRPr="00774A8B" w:rsidRDefault="00575F2B" w:rsidP="00BF4D64">
      <w:pPr>
        <w:numPr>
          <w:ilvl w:val="0"/>
          <w:numId w:val="2"/>
        </w:numPr>
        <w:spacing w:line="240" w:lineRule="auto"/>
        <w:ind w:left="567" w:hanging="567"/>
      </w:pPr>
      <w:r w:rsidRPr="00774A8B">
        <w:t>Ak sa u vás vyskytne akýkoľvek vedľajší účinok, obráťte sa na svojho lekára, lekárnika alebo zdravotnú sestru. To sa týka aj akýchkoľvek vedľajších účinkov, ktoré nie sú uvedené v tejto písomnej informácii. Pozri časť 4.</w:t>
      </w:r>
    </w:p>
    <w:p w14:paraId="259B5C61" w14:textId="77777777" w:rsidR="00477E48" w:rsidRPr="00774A8B" w:rsidRDefault="00477E48" w:rsidP="00BF4D64">
      <w:pPr>
        <w:tabs>
          <w:tab w:val="clear" w:pos="567"/>
        </w:tabs>
        <w:spacing w:line="240" w:lineRule="auto"/>
      </w:pPr>
    </w:p>
    <w:p w14:paraId="5433B022" w14:textId="77777777" w:rsidR="00477E48" w:rsidRPr="00774A8B" w:rsidRDefault="00575F2B" w:rsidP="00BF4D64">
      <w:pPr>
        <w:numPr>
          <w:ilvl w:val="12"/>
          <w:numId w:val="0"/>
        </w:numPr>
        <w:tabs>
          <w:tab w:val="clear" w:pos="567"/>
        </w:tabs>
        <w:spacing w:line="240" w:lineRule="auto"/>
        <w:rPr>
          <w:b/>
        </w:rPr>
      </w:pPr>
      <w:r w:rsidRPr="00774A8B">
        <w:rPr>
          <w:b/>
        </w:rPr>
        <w:t>V tejto písomnej informácii sa dozviete</w:t>
      </w:r>
    </w:p>
    <w:p w14:paraId="5DF8D959" w14:textId="77777777" w:rsidR="00477E48" w:rsidRPr="00774A8B" w:rsidRDefault="00477E48" w:rsidP="00BF4D64">
      <w:pPr>
        <w:numPr>
          <w:ilvl w:val="12"/>
          <w:numId w:val="0"/>
        </w:numPr>
        <w:tabs>
          <w:tab w:val="clear" w:pos="567"/>
        </w:tabs>
        <w:spacing w:line="240" w:lineRule="auto"/>
        <w:rPr>
          <w:b/>
        </w:rPr>
      </w:pPr>
    </w:p>
    <w:p w14:paraId="2EB712BC" w14:textId="77777777" w:rsidR="00477E48" w:rsidRPr="00774A8B" w:rsidRDefault="00575F2B" w:rsidP="00BF4D64">
      <w:pPr>
        <w:numPr>
          <w:ilvl w:val="12"/>
          <w:numId w:val="0"/>
        </w:numPr>
        <w:tabs>
          <w:tab w:val="clear" w:pos="567"/>
        </w:tabs>
        <w:spacing w:line="240" w:lineRule="auto"/>
        <w:ind w:left="567" w:hanging="567"/>
      </w:pPr>
      <w:r w:rsidRPr="00774A8B">
        <w:t>1.</w:t>
      </w:r>
      <w:r w:rsidRPr="00774A8B">
        <w:tab/>
        <w:t xml:space="preserve">Čo je </w:t>
      </w:r>
      <w:r w:rsidR="000924C3" w:rsidRPr="00774A8B">
        <w:rPr>
          <w:szCs w:val="22"/>
        </w:rPr>
        <w:t>ASPAVELI</w:t>
      </w:r>
      <w:r w:rsidRPr="00774A8B">
        <w:t xml:space="preserve"> a na čo sa používa</w:t>
      </w:r>
    </w:p>
    <w:p w14:paraId="40568340" w14:textId="77777777" w:rsidR="00477E48" w:rsidRPr="00774A8B" w:rsidRDefault="00575F2B" w:rsidP="00BF4D64">
      <w:pPr>
        <w:numPr>
          <w:ilvl w:val="12"/>
          <w:numId w:val="0"/>
        </w:numPr>
        <w:tabs>
          <w:tab w:val="clear" w:pos="567"/>
        </w:tabs>
        <w:spacing w:line="240" w:lineRule="auto"/>
        <w:ind w:left="567" w:hanging="567"/>
      </w:pPr>
      <w:r w:rsidRPr="00774A8B">
        <w:t>2.</w:t>
      </w:r>
      <w:r w:rsidRPr="00774A8B">
        <w:tab/>
        <w:t xml:space="preserve">Čo potrebujete vedieť predtým, ako použijete </w:t>
      </w:r>
      <w:r w:rsidR="000924C3" w:rsidRPr="00774A8B">
        <w:rPr>
          <w:szCs w:val="22"/>
        </w:rPr>
        <w:t>ASPAVELI</w:t>
      </w:r>
    </w:p>
    <w:p w14:paraId="51F5F6A1" w14:textId="77777777" w:rsidR="00477E48" w:rsidRPr="00774A8B" w:rsidRDefault="00575F2B" w:rsidP="00BF4D64">
      <w:pPr>
        <w:numPr>
          <w:ilvl w:val="12"/>
          <w:numId w:val="0"/>
        </w:numPr>
        <w:tabs>
          <w:tab w:val="clear" w:pos="567"/>
        </w:tabs>
        <w:spacing w:line="240" w:lineRule="auto"/>
        <w:ind w:left="567" w:hanging="567"/>
      </w:pPr>
      <w:r w:rsidRPr="00774A8B">
        <w:t>3.</w:t>
      </w:r>
      <w:r w:rsidRPr="00774A8B">
        <w:tab/>
        <w:t xml:space="preserve">Ako používať </w:t>
      </w:r>
      <w:r w:rsidR="000924C3" w:rsidRPr="00774A8B">
        <w:rPr>
          <w:szCs w:val="22"/>
        </w:rPr>
        <w:t>ASPAVELI</w:t>
      </w:r>
    </w:p>
    <w:p w14:paraId="64036A29" w14:textId="77777777" w:rsidR="00477E48" w:rsidRPr="00774A8B" w:rsidRDefault="00575F2B" w:rsidP="00BF4D64">
      <w:pPr>
        <w:numPr>
          <w:ilvl w:val="12"/>
          <w:numId w:val="0"/>
        </w:numPr>
        <w:tabs>
          <w:tab w:val="clear" w:pos="567"/>
        </w:tabs>
        <w:spacing w:line="240" w:lineRule="auto"/>
        <w:ind w:left="567" w:hanging="567"/>
      </w:pPr>
      <w:r w:rsidRPr="00774A8B">
        <w:t>4.</w:t>
      </w:r>
      <w:r w:rsidRPr="00774A8B">
        <w:tab/>
        <w:t>Možné vedľajšie účinky</w:t>
      </w:r>
    </w:p>
    <w:p w14:paraId="720C8168" w14:textId="77777777" w:rsidR="00477E48" w:rsidRPr="00774A8B" w:rsidRDefault="00575F2B" w:rsidP="00BF4D64">
      <w:pPr>
        <w:tabs>
          <w:tab w:val="clear" w:pos="567"/>
        </w:tabs>
        <w:spacing w:line="240" w:lineRule="auto"/>
        <w:ind w:left="567" w:hanging="567"/>
      </w:pPr>
      <w:r w:rsidRPr="00774A8B">
        <w:t>5.</w:t>
      </w:r>
      <w:r w:rsidRPr="00774A8B">
        <w:tab/>
        <w:t xml:space="preserve">Ako uchovávať </w:t>
      </w:r>
      <w:r w:rsidR="000924C3" w:rsidRPr="00774A8B">
        <w:rPr>
          <w:szCs w:val="22"/>
        </w:rPr>
        <w:t>ASPAVELI</w:t>
      </w:r>
    </w:p>
    <w:p w14:paraId="64CD5CCE" w14:textId="77777777" w:rsidR="00477E48" w:rsidRPr="00774A8B" w:rsidRDefault="00575F2B" w:rsidP="00BF4D64">
      <w:pPr>
        <w:tabs>
          <w:tab w:val="clear" w:pos="567"/>
        </w:tabs>
        <w:spacing w:line="240" w:lineRule="auto"/>
        <w:ind w:left="567" w:hanging="567"/>
      </w:pPr>
      <w:r w:rsidRPr="00774A8B">
        <w:t>6.</w:t>
      </w:r>
      <w:r w:rsidRPr="00774A8B">
        <w:tab/>
        <w:t>Obsah balenia a ďalšie informácie</w:t>
      </w:r>
    </w:p>
    <w:p w14:paraId="356E2593" w14:textId="77777777" w:rsidR="00477E48" w:rsidRPr="00774A8B" w:rsidRDefault="00477E48" w:rsidP="00BF4D64">
      <w:pPr>
        <w:numPr>
          <w:ilvl w:val="12"/>
          <w:numId w:val="0"/>
        </w:numPr>
        <w:tabs>
          <w:tab w:val="clear" w:pos="567"/>
        </w:tabs>
        <w:spacing w:line="240" w:lineRule="auto"/>
      </w:pPr>
    </w:p>
    <w:p w14:paraId="5DA450F7" w14:textId="77777777" w:rsidR="00477E48" w:rsidRPr="00774A8B" w:rsidRDefault="00477E48" w:rsidP="00BF4D64">
      <w:pPr>
        <w:numPr>
          <w:ilvl w:val="12"/>
          <w:numId w:val="0"/>
        </w:numPr>
        <w:tabs>
          <w:tab w:val="clear" w:pos="567"/>
        </w:tabs>
        <w:spacing w:line="240" w:lineRule="auto"/>
        <w:rPr>
          <w:szCs w:val="22"/>
        </w:rPr>
      </w:pPr>
    </w:p>
    <w:p w14:paraId="03C30866" w14:textId="77777777" w:rsidR="00477E48" w:rsidRPr="00774A8B" w:rsidRDefault="00575F2B" w:rsidP="00BF4D64">
      <w:pPr>
        <w:keepNext/>
        <w:spacing w:line="240" w:lineRule="auto"/>
        <w:rPr>
          <w:b/>
          <w:szCs w:val="22"/>
        </w:rPr>
      </w:pPr>
      <w:r w:rsidRPr="00774A8B">
        <w:rPr>
          <w:b/>
        </w:rPr>
        <w:t>1.</w:t>
      </w:r>
      <w:r w:rsidRPr="00774A8B">
        <w:rPr>
          <w:b/>
        </w:rPr>
        <w:tab/>
        <w:t xml:space="preserve">Čo je </w:t>
      </w:r>
      <w:r w:rsidR="000924C3" w:rsidRPr="00774A8B">
        <w:rPr>
          <w:b/>
          <w:bCs/>
          <w:szCs w:val="22"/>
        </w:rPr>
        <w:t>ASPAVELI</w:t>
      </w:r>
      <w:r w:rsidRPr="00774A8B">
        <w:rPr>
          <w:b/>
        </w:rPr>
        <w:t xml:space="preserve"> a na čo sa používa</w:t>
      </w:r>
    </w:p>
    <w:p w14:paraId="6C25DD69" w14:textId="77777777" w:rsidR="00477E48" w:rsidRPr="00774A8B" w:rsidRDefault="00477E48" w:rsidP="00BF4D64">
      <w:pPr>
        <w:keepNext/>
        <w:numPr>
          <w:ilvl w:val="12"/>
          <w:numId w:val="0"/>
        </w:numPr>
        <w:tabs>
          <w:tab w:val="clear" w:pos="567"/>
        </w:tabs>
        <w:spacing w:line="240" w:lineRule="auto"/>
        <w:rPr>
          <w:szCs w:val="22"/>
        </w:rPr>
      </w:pPr>
    </w:p>
    <w:p w14:paraId="03ABF35E" w14:textId="77777777" w:rsidR="00477E48" w:rsidRPr="00774A8B" w:rsidRDefault="00575F2B" w:rsidP="00BF4D64">
      <w:pPr>
        <w:keepNext/>
        <w:tabs>
          <w:tab w:val="clear" w:pos="567"/>
        </w:tabs>
        <w:spacing w:line="240" w:lineRule="auto"/>
        <w:rPr>
          <w:b/>
          <w:bCs/>
          <w:szCs w:val="22"/>
        </w:rPr>
      </w:pPr>
      <w:r w:rsidRPr="00774A8B">
        <w:rPr>
          <w:b/>
        </w:rPr>
        <w:t xml:space="preserve">Čo je </w:t>
      </w:r>
      <w:r w:rsidR="000924C3" w:rsidRPr="00774A8B">
        <w:rPr>
          <w:b/>
          <w:bCs/>
          <w:szCs w:val="22"/>
        </w:rPr>
        <w:t>ASPAVELI</w:t>
      </w:r>
      <w:r w:rsidRPr="00774A8B">
        <w:rPr>
          <w:b/>
        </w:rPr>
        <w:t xml:space="preserve"> </w:t>
      </w:r>
    </w:p>
    <w:p w14:paraId="76A4181D" w14:textId="77777777" w:rsidR="00477E48" w:rsidRPr="00774A8B" w:rsidRDefault="000924C3" w:rsidP="00BF4D64">
      <w:pPr>
        <w:tabs>
          <w:tab w:val="clear" w:pos="567"/>
        </w:tabs>
        <w:spacing w:line="240" w:lineRule="auto"/>
        <w:rPr>
          <w:szCs w:val="22"/>
        </w:rPr>
      </w:pPr>
      <w:r w:rsidRPr="00774A8B">
        <w:rPr>
          <w:szCs w:val="22"/>
        </w:rPr>
        <w:t>ASPAVELI</w:t>
      </w:r>
      <w:r w:rsidR="00575F2B" w:rsidRPr="00774A8B">
        <w:t xml:space="preserve"> je liek, ktorý obsahuje liečivo pegcetakoplan. Pegcetakoplan bol navrhnutý na pripojenie k proteínu komplementu C3, ktorý je súčasťou obranného systému tela nazývaného „</w:t>
      </w:r>
      <w:proofErr w:type="spellStart"/>
      <w:r w:rsidR="00575F2B" w:rsidRPr="00774A8B">
        <w:t>komplementový</w:t>
      </w:r>
      <w:proofErr w:type="spellEnd"/>
      <w:r w:rsidR="00575F2B" w:rsidRPr="00774A8B">
        <w:t xml:space="preserve"> systém“. Pegcetakoplan zabraňuje imunitnému systému vášho tela ničiť červené krvinky.</w:t>
      </w:r>
    </w:p>
    <w:p w14:paraId="103E0EDE" w14:textId="77777777" w:rsidR="00477E48" w:rsidRPr="00774A8B" w:rsidRDefault="00477E48" w:rsidP="00BF4D64">
      <w:pPr>
        <w:tabs>
          <w:tab w:val="clear" w:pos="567"/>
        </w:tabs>
        <w:spacing w:line="240" w:lineRule="auto"/>
        <w:rPr>
          <w:szCs w:val="22"/>
        </w:rPr>
      </w:pPr>
    </w:p>
    <w:p w14:paraId="37CD17B7" w14:textId="77777777" w:rsidR="00477E48" w:rsidRPr="00774A8B" w:rsidRDefault="00575F2B" w:rsidP="00BF4D64">
      <w:pPr>
        <w:keepNext/>
        <w:tabs>
          <w:tab w:val="clear" w:pos="567"/>
        </w:tabs>
        <w:spacing w:line="240" w:lineRule="auto"/>
        <w:rPr>
          <w:b/>
          <w:bCs/>
          <w:szCs w:val="22"/>
        </w:rPr>
      </w:pPr>
      <w:r w:rsidRPr="00774A8B">
        <w:rPr>
          <w:b/>
        </w:rPr>
        <w:t xml:space="preserve">Na čo sa </w:t>
      </w:r>
      <w:r w:rsidR="000924C3" w:rsidRPr="00774A8B">
        <w:rPr>
          <w:b/>
          <w:bCs/>
          <w:szCs w:val="22"/>
        </w:rPr>
        <w:t>ASPAVELI</w:t>
      </w:r>
      <w:r w:rsidRPr="00774A8B">
        <w:rPr>
          <w:b/>
        </w:rPr>
        <w:t xml:space="preserve"> používa</w:t>
      </w:r>
    </w:p>
    <w:p w14:paraId="5213A2BE" w14:textId="537B6A4C" w:rsidR="00477E48" w:rsidRPr="00774A8B" w:rsidRDefault="000924C3" w:rsidP="00BF4D64">
      <w:pPr>
        <w:tabs>
          <w:tab w:val="clear" w:pos="567"/>
        </w:tabs>
        <w:spacing w:line="240" w:lineRule="auto"/>
        <w:rPr>
          <w:szCs w:val="22"/>
        </w:rPr>
      </w:pPr>
      <w:r w:rsidRPr="00774A8B">
        <w:rPr>
          <w:szCs w:val="22"/>
        </w:rPr>
        <w:t>ASPAVELI</w:t>
      </w:r>
      <w:r w:rsidR="00575F2B" w:rsidRPr="00774A8B">
        <w:t xml:space="preserve"> sa používa na liečbu dospelých pacientov s ochorením nazývaným </w:t>
      </w:r>
      <w:proofErr w:type="spellStart"/>
      <w:r w:rsidR="00575F2B" w:rsidRPr="00774A8B">
        <w:t>paroxyzmálna</w:t>
      </w:r>
      <w:proofErr w:type="spellEnd"/>
      <w:r w:rsidR="00575F2B" w:rsidRPr="00774A8B">
        <w:t xml:space="preserve"> nočná </w:t>
      </w:r>
      <w:proofErr w:type="spellStart"/>
      <w:r w:rsidR="00575F2B" w:rsidRPr="00774A8B">
        <w:t>hemoglobinúria</w:t>
      </w:r>
      <w:proofErr w:type="spellEnd"/>
      <w:r w:rsidR="00575F2B" w:rsidRPr="00774A8B">
        <w:t xml:space="preserve"> (PNH), ktorí </w:t>
      </w:r>
      <w:r w:rsidR="005E165E" w:rsidRPr="00774A8B">
        <w:t xml:space="preserve">majú </w:t>
      </w:r>
      <w:r w:rsidR="001775D7" w:rsidRPr="00774A8B">
        <w:t xml:space="preserve">anémiu </w:t>
      </w:r>
      <w:r w:rsidR="005E165E" w:rsidRPr="00774A8B">
        <w:t xml:space="preserve">ako </w:t>
      </w:r>
      <w:r w:rsidR="002728D9" w:rsidRPr="00774A8B">
        <w:t>ná</w:t>
      </w:r>
      <w:r w:rsidR="005E165E" w:rsidRPr="00774A8B">
        <w:t>sledok tohto ochoreni</w:t>
      </w:r>
      <w:r w:rsidR="0011555B" w:rsidRPr="00774A8B">
        <w:t>a</w:t>
      </w:r>
      <w:r w:rsidR="00575F2B" w:rsidRPr="00774A8B">
        <w:t>.</w:t>
      </w:r>
    </w:p>
    <w:p w14:paraId="56573601" w14:textId="77777777" w:rsidR="00477E48" w:rsidRPr="00774A8B" w:rsidRDefault="00477E48" w:rsidP="00BF4D64">
      <w:pPr>
        <w:tabs>
          <w:tab w:val="clear" w:pos="567"/>
        </w:tabs>
        <w:spacing w:line="240" w:lineRule="auto"/>
        <w:rPr>
          <w:szCs w:val="22"/>
        </w:rPr>
      </w:pPr>
    </w:p>
    <w:p w14:paraId="6ABF9C2D" w14:textId="77777777" w:rsidR="00477E48" w:rsidRPr="00774A8B" w:rsidRDefault="00575F2B" w:rsidP="00BF4D64">
      <w:pPr>
        <w:tabs>
          <w:tab w:val="clear" w:pos="567"/>
        </w:tabs>
        <w:spacing w:line="240" w:lineRule="auto"/>
        <w:rPr>
          <w:szCs w:val="22"/>
        </w:rPr>
      </w:pPr>
      <w:r w:rsidRPr="00774A8B">
        <w:t>U pacientov s PNH je „</w:t>
      </w:r>
      <w:proofErr w:type="spellStart"/>
      <w:r w:rsidRPr="00774A8B">
        <w:t>komplementový</w:t>
      </w:r>
      <w:proofErr w:type="spellEnd"/>
      <w:r w:rsidRPr="00774A8B">
        <w:t xml:space="preserve"> systém“ nadmerne aktívny a napáda ich červené krvinky, čo môže viesť k ich nízkemu počtu (anémia), únave, ťažkostiam normálne fungovať, bolesti, bolesti brucha, tmavému sfarbeniu moču, dýchavičnosti, ťažkostiam s prehĺtaním, erektilnej dysfunkcii a krvným zrazeninám. Pripojením a blokovaním proteínu C3 môže tento liek zabrániť </w:t>
      </w:r>
      <w:proofErr w:type="spellStart"/>
      <w:r w:rsidRPr="00774A8B">
        <w:t>komplementovému</w:t>
      </w:r>
      <w:proofErr w:type="spellEnd"/>
      <w:r w:rsidRPr="00774A8B">
        <w:t xml:space="preserve"> systému v tom, aby napádal červené krvinky a tak kontrolovať príznaky tohto ochorenia. Pre tento liek sa preukázalo, že zvyšuje počet červených krviniek (znižuje anémiu), čo môže zlepšiť tieto príznaky.</w:t>
      </w:r>
    </w:p>
    <w:p w14:paraId="53D7660E" w14:textId="77777777" w:rsidR="00477E48" w:rsidRPr="00774A8B" w:rsidRDefault="00477E48" w:rsidP="00BF4D64">
      <w:pPr>
        <w:tabs>
          <w:tab w:val="clear" w:pos="567"/>
        </w:tabs>
        <w:spacing w:line="240" w:lineRule="auto"/>
        <w:rPr>
          <w:szCs w:val="22"/>
        </w:rPr>
      </w:pPr>
    </w:p>
    <w:p w14:paraId="0972FCA8" w14:textId="77777777" w:rsidR="00477E48" w:rsidRPr="00774A8B" w:rsidRDefault="00477E48" w:rsidP="00BF4D64">
      <w:pPr>
        <w:tabs>
          <w:tab w:val="clear" w:pos="567"/>
        </w:tabs>
        <w:spacing w:line="240" w:lineRule="auto"/>
        <w:rPr>
          <w:szCs w:val="22"/>
        </w:rPr>
      </w:pPr>
    </w:p>
    <w:p w14:paraId="1B537D25" w14:textId="77777777" w:rsidR="00477E48" w:rsidRPr="00774A8B" w:rsidRDefault="00575F2B" w:rsidP="00BF4D64">
      <w:pPr>
        <w:keepNext/>
        <w:spacing w:line="240" w:lineRule="auto"/>
        <w:rPr>
          <w:b/>
          <w:szCs w:val="22"/>
        </w:rPr>
      </w:pPr>
      <w:r w:rsidRPr="00774A8B">
        <w:rPr>
          <w:b/>
        </w:rPr>
        <w:t>2.</w:t>
      </w:r>
      <w:r w:rsidRPr="00774A8B">
        <w:rPr>
          <w:b/>
        </w:rPr>
        <w:tab/>
        <w:t xml:space="preserve">Čo potrebujete vedieť predtým, ako použijete </w:t>
      </w:r>
      <w:r w:rsidR="000924C3" w:rsidRPr="00774A8B">
        <w:rPr>
          <w:b/>
          <w:szCs w:val="22"/>
        </w:rPr>
        <w:t>ASPAVELI</w:t>
      </w:r>
    </w:p>
    <w:p w14:paraId="6CF4AC30" w14:textId="77777777" w:rsidR="00477E48" w:rsidRPr="00774A8B" w:rsidRDefault="00477E48" w:rsidP="00BF4D64">
      <w:pPr>
        <w:keepNext/>
        <w:spacing w:line="240" w:lineRule="auto"/>
      </w:pPr>
    </w:p>
    <w:p w14:paraId="017E8CAD" w14:textId="77777777" w:rsidR="00477E48" w:rsidRPr="00774A8B" w:rsidRDefault="00575F2B" w:rsidP="00BF4D64">
      <w:pPr>
        <w:keepNext/>
        <w:spacing w:line="240" w:lineRule="auto"/>
        <w:rPr>
          <w:b/>
        </w:rPr>
      </w:pPr>
      <w:r w:rsidRPr="00774A8B">
        <w:rPr>
          <w:b/>
        </w:rPr>
        <w:t xml:space="preserve">Nepoužívajte </w:t>
      </w:r>
      <w:r w:rsidR="000924C3" w:rsidRPr="00774A8B">
        <w:rPr>
          <w:b/>
          <w:bCs/>
          <w:szCs w:val="22"/>
        </w:rPr>
        <w:t>ASPAVELI</w:t>
      </w:r>
    </w:p>
    <w:p w14:paraId="6EE7773A" w14:textId="77777777" w:rsidR="00477E48" w:rsidRPr="00774A8B" w:rsidRDefault="00575F2B" w:rsidP="00BF4D64">
      <w:pPr>
        <w:numPr>
          <w:ilvl w:val="12"/>
          <w:numId w:val="0"/>
        </w:numPr>
        <w:tabs>
          <w:tab w:val="clear" w:pos="567"/>
        </w:tabs>
        <w:spacing w:line="240" w:lineRule="auto"/>
        <w:ind w:left="567" w:hanging="567"/>
        <w:rPr>
          <w:szCs w:val="22"/>
        </w:rPr>
      </w:pPr>
      <w:r w:rsidRPr="00774A8B">
        <w:t>-</w:t>
      </w:r>
      <w:r w:rsidRPr="00774A8B">
        <w:tab/>
        <w:t>ak ste alergický na pegcetakoplan alebo na ktorúkoľvek z ďalších zložiek tohto lieku (uvedených v časti 6),</w:t>
      </w:r>
    </w:p>
    <w:p w14:paraId="40D5D69F" w14:textId="77777777" w:rsidR="00477E48" w:rsidRPr="00774A8B" w:rsidRDefault="00575F2B" w:rsidP="00BF4D64">
      <w:pPr>
        <w:numPr>
          <w:ilvl w:val="12"/>
          <w:numId w:val="0"/>
        </w:numPr>
        <w:tabs>
          <w:tab w:val="clear" w:pos="567"/>
        </w:tabs>
        <w:spacing w:line="240" w:lineRule="auto"/>
        <w:ind w:left="567" w:hanging="567"/>
        <w:rPr>
          <w:szCs w:val="22"/>
        </w:rPr>
      </w:pPr>
      <w:r w:rsidRPr="00774A8B">
        <w:t>-</w:t>
      </w:r>
      <w:r w:rsidRPr="00774A8B">
        <w:tab/>
        <w:t>ak máte infekciu</w:t>
      </w:r>
      <w:r w:rsidR="00221EA5" w:rsidRPr="00774A8B">
        <w:t xml:space="preserve"> spôsobenú takzvanými zapuzdrenými baktériami</w:t>
      </w:r>
      <w:r w:rsidRPr="00774A8B">
        <w:t>,</w:t>
      </w:r>
    </w:p>
    <w:p w14:paraId="66975C03" w14:textId="77777777" w:rsidR="00477E48" w:rsidRPr="00774A8B" w:rsidRDefault="00575F2B" w:rsidP="00BF4D64">
      <w:pPr>
        <w:numPr>
          <w:ilvl w:val="12"/>
          <w:numId w:val="0"/>
        </w:numPr>
        <w:tabs>
          <w:tab w:val="clear" w:pos="567"/>
        </w:tabs>
        <w:spacing w:line="240" w:lineRule="auto"/>
        <w:ind w:left="567" w:hanging="567"/>
        <w:rPr>
          <w:szCs w:val="22"/>
        </w:rPr>
      </w:pPr>
      <w:r w:rsidRPr="00774A8B">
        <w:t>-</w:t>
      </w:r>
      <w:r w:rsidRPr="00774A8B">
        <w:tab/>
        <w:t xml:space="preserve">ak nie ste očkovaný proti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w:t>
      </w:r>
    </w:p>
    <w:p w14:paraId="57B1DF84" w14:textId="77777777" w:rsidR="00477E48" w:rsidRPr="00774A8B" w:rsidRDefault="00477E48" w:rsidP="00BF4D64">
      <w:pPr>
        <w:numPr>
          <w:ilvl w:val="12"/>
          <w:numId w:val="0"/>
        </w:numPr>
        <w:tabs>
          <w:tab w:val="clear" w:pos="567"/>
        </w:tabs>
        <w:spacing w:line="240" w:lineRule="auto"/>
        <w:rPr>
          <w:szCs w:val="22"/>
        </w:rPr>
      </w:pPr>
    </w:p>
    <w:p w14:paraId="5DD8B187" w14:textId="77777777" w:rsidR="00477E48" w:rsidRPr="00774A8B" w:rsidRDefault="00575F2B" w:rsidP="00BF4D64">
      <w:pPr>
        <w:keepNext/>
        <w:spacing w:line="240" w:lineRule="auto"/>
        <w:rPr>
          <w:b/>
          <w:szCs w:val="22"/>
        </w:rPr>
      </w:pPr>
      <w:r w:rsidRPr="00774A8B">
        <w:rPr>
          <w:b/>
        </w:rPr>
        <w:t>Upozornenia a opatrenia</w:t>
      </w:r>
    </w:p>
    <w:p w14:paraId="5D1F7B6E" w14:textId="77777777" w:rsidR="00477E48" w:rsidRPr="00774A8B" w:rsidRDefault="00575F2B" w:rsidP="00BF4D64">
      <w:pPr>
        <w:numPr>
          <w:ilvl w:val="12"/>
          <w:numId w:val="0"/>
        </w:numPr>
        <w:tabs>
          <w:tab w:val="clear" w:pos="567"/>
        </w:tabs>
        <w:spacing w:line="240" w:lineRule="auto"/>
      </w:pPr>
      <w:r w:rsidRPr="00774A8B">
        <w:t xml:space="preserve">Predtým, ako začnete používať </w:t>
      </w:r>
      <w:r w:rsidR="000924C3" w:rsidRPr="00774A8B">
        <w:rPr>
          <w:szCs w:val="22"/>
        </w:rPr>
        <w:t>ASPAVELI</w:t>
      </w:r>
      <w:r w:rsidRPr="00774A8B">
        <w:t>, obráťte sa na svojho lekára, lekárnika alebo zdravotnú sestru.</w:t>
      </w:r>
    </w:p>
    <w:p w14:paraId="1BCF20AD" w14:textId="77777777" w:rsidR="00477E48" w:rsidRPr="00774A8B" w:rsidRDefault="00477E48" w:rsidP="00BF4D64">
      <w:pPr>
        <w:numPr>
          <w:ilvl w:val="12"/>
          <w:numId w:val="0"/>
        </w:numPr>
        <w:tabs>
          <w:tab w:val="clear" w:pos="567"/>
        </w:tabs>
        <w:spacing w:line="240" w:lineRule="auto"/>
        <w:rPr>
          <w:szCs w:val="22"/>
        </w:rPr>
      </w:pPr>
    </w:p>
    <w:p w14:paraId="74254E08" w14:textId="77777777" w:rsidR="00477E48" w:rsidRPr="00774A8B" w:rsidRDefault="00575F2B" w:rsidP="00BF4D64">
      <w:pPr>
        <w:keepNext/>
        <w:numPr>
          <w:ilvl w:val="12"/>
          <w:numId w:val="0"/>
        </w:numPr>
        <w:tabs>
          <w:tab w:val="clear" w:pos="567"/>
        </w:tabs>
        <w:spacing w:line="240" w:lineRule="auto"/>
        <w:rPr>
          <w:b/>
          <w:bCs/>
        </w:rPr>
      </w:pPr>
      <w:r w:rsidRPr="00774A8B">
        <w:rPr>
          <w:b/>
        </w:rPr>
        <w:t>Príznaky infekcie</w:t>
      </w:r>
    </w:p>
    <w:p w14:paraId="562F8A28" w14:textId="77777777" w:rsidR="00477E48" w:rsidRPr="00774A8B" w:rsidRDefault="00575F2B" w:rsidP="00BF4D64">
      <w:pPr>
        <w:numPr>
          <w:ilvl w:val="12"/>
          <w:numId w:val="0"/>
        </w:numPr>
        <w:tabs>
          <w:tab w:val="clear" w:pos="567"/>
        </w:tabs>
        <w:spacing w:line="240" w:lineRule="auto"/>
      </w:pPr>
      <w:r w:rsidRPr="00774A8B">
        <w:t xml:space="preserve">Ak máte akékoľvek infekcie, oznámte to pred začatím používania lieku </w:t>
      </w:r>
      <w:r w:rsidR="000924C3" w:rsidRPr="00774A8B">
        <w:rPr>
          <w:szCs w:val="22"/>
        </w:rPr>
        <w:t>ASPAVELI</w:t>
      </w:r>
      <w:r w:rsidRPr="00774A8B">
        <w:t xml:space="preserve"> svojmu lekárovi.</w:t>
      </w:r>
    </w:p>
    <w:p w14:paraId="78D4071B" w14:textId="77777777" w:rsidR="00477E48" w:rsidRPr="00774A8B" w:rsidRDefault="00477E48" w:rsidP="00BF4D64">
      <w:pPr>
        <w:numPr>
          <w:ilvl w:val="12"/>
          <w:numId w:val="0"/>
        </w:numPr>
        <w:tabs>
          <w:tab w:val="clear" w:pos="567"/>
        </w:tabs>
        <w:spacing w:line="240" w:lineRule="auto"/>
      </w:pPr>
    </w:p>
    <w:p w14:paraId="79218A32" w14:textId="77777777" w:rsidR="00477E48" w:rsidRPr="00774A8B" w:rsidRDefault="00575F2B" w:rsidP="00BF4D64">
      <w:pPr>
        <w:numPr>
          <w:ilvl w:val="12"/>
          <w:numId w:val="0"/>
        </w:numPr>
        <w:tabs>
          <w:tab w:val="clear" w:pos="567"/>
        </w:tabs>
        <w:spacing w:line="240" w:lineRule="auto"/>
      </w:pPr>
      <w:r w:rsidRPr="00774A8B">
        <w:t xml:space="preserve">Keďže liek cieli na </w:t>
      </w:r>
      <w:proofErr w:type="spellStart"/>
      <w:r w:rsidRPr="00774A8B">
        <w:t>komplementový</w:t>
      </w:r>
      <w:proofErr w:type="spellEnd"/>
      <w:r w:rsidRPr="00774A8B">
        <w:t xml:space="preserve"> systém, ktorý je súčasťou obranného systému tela voči infekciám, tento liek zvyšuje riziko infekcie, vrátane infekcie spôsobenej </w:t>
      </w:r>
      <w:r w:rsidR="0052743C" w:rsidRPr="00774A8B">
        <w:t xml:space="preserve">takzvanými zapuzdrenými </w:t>
      </w:r>
      <w:r w:rsidRPr="00774A8B">
        <w:t xml:space="preserve">baktériami </w:t>
      </w:r>
      <w:r w:rsidR="0052743C" w:rsidRPr="00774A8B">
        <w:t xml:space="preserve">ako je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t>. Sú to závažné infekcie napádajúce nos, hrdlo a pľúca alebo mozgové blany a môžu sa šíriť do krvi a tela.</w:t>
      </w:r>
    </w:p>
    <w:p w14:paraId="16BF95E1" w14:textId="77777777" w:rsidR="00477E48" w:rsidRPr="00774A8B" w:rsidRDefault="00477E48" w:rsidP="00BF4D64">
      <w:pPr>
        <w:numPr>
          <w:ilvl w:val="12"/>
          <w:numId w:val="0"/>
        </w:numPr>
        <w:tabs>
          <w:tab w:val="clear" w:pos="567"/>
        </w:tabs>
        <w:spacing w:line="240" w:lineRule="auto"/>
      </w:pPr>
    </w:p>
    <w:p w14:paraId="4EE59A00" w14:textId="77777777" w:rsidR="00477E48" w:rsidRPr="00774A8B" w:rsidRDefault="00575F2B" w:rsidP="00BF4D64">
      <w:pPr>
        <w:numPr>
          <w:ilvl w:val="12"/>
          <w:numId w:val="0"/>
        </w:numPr>
        <w:tabs>
          <w:tab w:val="clear" w:pos="567"/>
        </w:tabs>
        <w:spacing w:line="240" w:lineRule="auto"/>
      </w:pPr>
      <w:r w:rsidRPr="00774A8B">
        <w:t xml:space="preserve">Predtým, ako začnete používať </w:t>
      </w:r>
      <w:r w:rsidR="000924C3" w:rsidRPr="00774A8B">
        <w:rPr>
          <w:szCs w:val="22"/>
        </w:rPr>
        <w:t>ASPAVELI</w:t>
      </w:r>
      <w:r w:rsidRPr="00774A8B">
        <w:t xml:space="preserve">, poraďte sa so svojím lekárom, aby ste sa uistili, že dostanete očkovanie voči </w:t>
      </w:r>
      <w:proofErr w:type="spellStart"/>
      <w:r w:rsidRPr="00774A8B">
        <w:rPr>
          <w:i/>
        </w:rPr>
        <w:t>Streptococcus</w:t>
      </w:r>
      <w:proofErr w:type="spellEnd"/>
      <w:r w:rsidRPr="00774A8B">
        <w:rPr>
          <w:i/>
        </w:rPr>
        <w:t xml:space="preserve"> </w:t>
      </w:r>
      <w:proofErr w:type="spellStart"/>
      <w:r w:rsidRPr="00774A8B">
        <w:rPr>
          <w:i/>
        </w:rPr>
        <w:t>pneumoniae</w:t>
      </w:r>
      <w:proofErr w:type="spellEnd"/>
      <w:r w:rsidRPr="00774A8B">
        <w:t xml:space="preserve">, </w:t>
      </w:r>
      <w:proofErr w:type="spellStart"/>
      <w:r w:rsidRPr="00774A8B">
        <w:rPr>
          <w:i/>
        </w:rPr>
        <w:t>Neisseria</w:t>
      </w:r>
      <w:proofErr w:type="spellEnd"/>
      <w:r w:rsidRPr="00774A8B">
        <w:rPr>
          <w:i/>
        </w:rPr>
        <w:t xml:space="preserve"> </w:t>
      </w:r>
      <w:proofErr w:type="spellStart"/>
      <w:r w:rsidRPr="00774A8B">
        <w:rPr>
          <w:i/>
        </w:rPr>
        <w:t>meningitidis</w:t>
      </w:r>
      <w:proofErr w:type="spellEnd"/>
      <w:r w:rsidRPr="00774A8B">
        <w:t xml:space="preserve"> a </w:t>
      </w:r>
      <w:proofErr w:type="spellStart"/>
      <w:r w:rsidRPr="00774A8B">
        <w:rPr>
          <w:i/>
        </w:rPr>
        <w:t>Haemophilus</w:t>
      </w:r>
      <w:proofErr w:type="spellEnd"/>
      <w:r w:rsidRPr="00774A8B">
        <w:rPr>
          <w:i/>
        </w:rPr>
        <w:t xml:space="preserve"> </w:t>
      </w:r>
      <w:proofErr w:type="spellStart"/>
      <w:r w:rsidRPr="00774A8B">
        <w:rPr>
          <w:i/>
        </w:rPr>
        <w:t>influenzae</w:t>
      </w:r>
      <w:proofErr w:type="spellEnd"/>
      <w:r w:rsidRPr="00774A8B">
        <w:rPr>
          <w:i/>
        </w:rPr>
        <w:t xml:space="preserve">, </w:t>
      </w:r>
      <w:r w:rsidRPr="00774A8B">
        <w:t>ak ste v minulosti tieto očkovacie látky nedostali. Keď ste už tieto očkovacie látky v minulosti dostali, bude aj tak možno pred začatím liečby týmto liekom potrebné dodatočné očkovanie. Tieto očkovacie látky sa majú podať aspoň 2 týždne pred začatím liečby. Ak nie je možné očkovanie 2 týždne dopredu, váš lekár vám predpíše antibiotiká na zníženie rizika infekcie počas 2 týždňov po očkovaní. Po očkovaní bude u vás váš lekár možno dôkladnejšie sledovať príznaky infekcie.</w:t>
      </w:r>
    </w:p>
    <w:p w14:paraId="5951D3DB" w14:textId="77777777" w:rsidR="00477E48" w:rsidRPr="00774A8B" w:rsidRDefault="00477E48" w:rsidP="00BF4D64">
      <w:pPr>
        <w:numPr>
          <w:ilvl w:val="12"/>
          <w:numId w:val="0"/>
        </w:numPr>
        <w:tabs>
          <w:tab w:val="clear" w:pos="567"/>
        </w:tabs>
        <w:spacing w:line="240" w:lineRule="auto"/>
      </w:pPr>
    </w:p>
    <w:p w14:paraId="33395AF1" w14:textId="77777777" w:rsidR="00477E48" w:rsidRPr="00774A8B" w:rsidRDefault="00575F2B" w:rsidP="00BF4D64">
      <w:pPr>
        <w:keepNext/>
        <w:numPr>
          <w:ilvl w:val="12"/>
          <w:numId w:val="0"/>
        </w:numPr>
        <w:tabs>
          <w:tab w:val="clear" w:pos="567"/>
        </w:tabs>
        <w:spacing w:line="240" w:lineRule="auto"/>
        <w:rPr>
          <w:u w:val="single"/>
        </w:rPr>
      </w:pPr>
      <w:r w:rsidRPr="00774A8B">
        <w:rPr>
          <w:u w:val="single"/>
        </w:rPr>
        <w:t>Príznaky infekcie</w:t>
      </w:r>
    </w:p>
    <w:p w14:paraId="3A6295FC" w14:textId="77777777" w:rsidR="00477E48" w:rsidRPr="00774A8B" w:rsidRDefault="00575F2B" w:rsidP="00BF4D64">
      <w:pPr>
        <w:keepNext/>
        <w:numPr>
          <w:ilvl w:val="12"/>
          <w:numId w:val="0"/>
        </w:numPr>
        <w:tabs>
          <w:tab w:val="clear" w:pos="567"/>
        </w:tabs>
        <w:spacing w:line="240" w:lineRule="auto"/>
      </w:pPr>
      <w:r w:rsidRPr="00774A8B">
        <w:t>Ak sa u vás vyskytne ktorýkoľvek z nasledujúcich príznakov, okamžite to oznámte svojmu lekárovi:</w:t>
      </w:r>
    </w:p>
    <w:p w14:paraId="7320B47E" w14:textId="77777777" w:rsidR="00477E48" w:rsidRPr="00774A8B" w:rsidRDefault="00575F2B" w:rsidP="00BF4D64">
      <w:pPr>
        <w:keepNext/>
        <w:numPr>
          <w:ilvl w:val="0"/>
          <w:numId w:val="4"/>
        </w:numPr>
        <w:spacing w:line="240" w:lineRule="auto"/>
        <w:ind w:left="567" w:hanging="567"/>
      </w:pPr>
      <w:r w:rsidRPr="00774A8B">
        <w:t>bolesť hlavy a horúčka,</w:t>
      </w:r>
    </w:p>
    <w:p w14:paraId="48B93EB5" w14:textId="77777777" w:rsidR="00477E48" w:rsidRPr="00774A8B" w:rsidRDefault="00575F2B" w:rsidP="00BF4D64">
      <w:pPr>
        <w:keepNext/>
        <w:numPr>
          <w:ilvl w:val="0"/>
          <w:numId w:val="4"/>
        </w:numPr>
        <w:spacing w:line="240" w:lineRule="auto"/>
        <w:ind w:left="567" w:hanging="567"/>
      </w:pPr>
      <w:r w:rsidRPr="00774A8B">
        <w:t>horúčka a vyrážka,</w:t>
      </w:r>
    </w:p>
    <w:p w14:paraId="05A78631" w14:textId="77777777" w:rsidR="00477E48" w:rsidRPr="00774A8B" w:rsidRDefault="00575F2B" w:rsidP="00BF4D64">
      <w:pPr>
        <w:numPr>
          <w:ilvl w:val="0"/>
          <w:numId w:val="4"/>
        </w:numPr>
        <w:spacing w:line="240" w:lineRule="auto"/>
        <w:ind w:left="567" w:hanging="567"/>
      </w:pPr>
      <w:r w:rsidRPr="00774A8B">
        <w:t>horúčka s triaškou alebo zimnicou alebo bez nich,</w:t>
      </w:r>
    </w:p>
    <w:p w14:paraId="06D3B084" w14:textId="77777777" w:rsidR="00477E48" w:rsidRPr="00774A8B" w:rsidRDefault="00575F2B" w:rsidP="00BF4D64">
      <w:pPr>
        <w:numPr>
          <w:ilvl w:val="0"/>
          <w:numId w:val="4"/>
        </w:numPr>
        <w:spacing w:line="240" w:lineRule="auto"/>
        <w:ind w:left="567" w:hanging="567"/>
      </w:pPr>
      <w:r w:rsidRPr="00774A8B">
        <w:t>dýchavičnosť,</w:t>
      </w:r>
    </w:p>
    <w:p w14:paraId="0227599A" w14:textId="77777777" w:rsidR="00477E48" w:rsidRPr="00774A8B" w:rsidRDefault="00575F2B" w:rsidP="00BF4D64">
      <w:pPr>
        <w:numPr>
          <w:ilvl w:val="0"/>
          <w:numId w:val="4"/>
        </w:numPr>
        <w:spacing w:line="240" w:lineRule="auto"/>
        <w:ind w:left="567" w:hanging="567"/>
      </w:pPr>
      <w:r w:rsidRPr="00774A8B">
        <w:t>vysoký tep srdca,</w:t>
      </w:r>
    </w:p>
    <w:p w14:paraId="3AA50B6A" w14:textId="77777777" w:rsidR="00477E48" w:rsidRPr="00774A8B" w:rsidRDefault="00575F2B" w:rsidP="00BF4D64">
      <w:pPr>
        <w:numPr>
          <w:ilvl w:val="0"/>
          <w:numId w:val="4"/>
        </w:numPr>
        <w:spacing w:line="240" w:lineRule="auto"/>
        <w:ind w:left="567" w:hanging="567"/>
      </w:pPr>
      <w:r w:rsidRPr="00774A8B">
        <w:t>vlhká pokožka,</w:t>
      </w:r>
    </w:p>
    <w:p w14:paraId="68B3AA43" w14:textId="77777777" w:rsidR="00477E48" w:rsidRPr="00774A8B" w:rsidRDefault="00575F2B" w:rsidP="00BF4D64">
      <w:pPr>
        <w:numPr>
          <w:ilvl w:val="0"/>
          <w:numId w:val="4"/>
        </w:numPr>
        <w:spacing w:line="240" w:lineRule="auto"/>
        <w:ind w:left="567" w:hanging="567"/>
      </w:pPr>
      <w:r w:rsidRPr="00774A8B">
        <w:t>bolesť hlavy so stuhnutým krkom alebo stuhnutým chrbtom,</w:t>
      </w:r>
    </w:p>
    <w:p w14:paraId="4F97CB7E" w14:textId="77777777" w:rsidR="00477E48" w:rsidRPr="00774A8B" w:rsidRDefault="00575F2B" w:rsidP="00BF4D64">
      <w:pPr>
        <w:numPr>
          <w:ilvl w:val="0"/>
          <w:numId w:val="4"/>
        </w:numPr>
        <w:spacing w:line="240" w:lineRule="auto"/>
        <w:ind w:left="567" w:hanging="567"/>
      </w:pPr>
      <w:r w:rsidRPr="00774A8B">
        <w:t>bolesť hlavy s nevoľnosťou alebo vracaním,</w:t>
      </w:r>
    </w:p>
    <w:p w14:paraId="0D6683FB" w14:textId="77777777" w:rsidR="00477E48" w:rsidRPr="00774A8B" w:rsidRDefault="00575F2B" w:rsidP="00BF4D64">
      <w:pPr>
        <w:numPr>
          <w:ilvl w:val="0"/>
          <w:numId w:val="4"/>
        </w:numPr>
        <w:spacing w:line="240" w:lineRule="auto"/>
        <w:ind w:left="567" w:hanging="567"/>
      </w:pPr>
      <w:r w:rsidRPr="00774A8B">
        <w:t>citlivosť očí na svetlo,</w:t>
      </w:r>
    </w:p>
    <w:p w14:paraId="30E1FA8B" w14:textId="77777777" w:rsidR="00477E48" w:rsidRPr="00774A8B" w:rsidRDefault="00575F2B" w:rsidP="00BF4D64">
      <w:pPr>
        <w:numPr>
          <w:ilvl w:val="0"/>
          <w:numId w:val="4"/>
        </w:numPr>
        <w:spacing w:line="240" w:lineRule="auto"/>
        <w:ind w:left="567" w:hanging="567"/>
      </w:pPr>
      <w:r w:rsidRPr="00774A8B">
        <w:t>bolesť svalov s príznakmi podobnými chrípke,</w:t>
      </w:r>
    </w:p>
    <w:p w14:paraId="68556F79" w14:textId="77777777" w:rsidR="00477E48" w:rsidRPr="00774A8B" w:rsidRDefault="00575F2B" w:rsidP="00BF4D64">
      <w:pPr>
        <w:numPr>
          <w:ilvl w:val="0"/>
          <w:numId w:val="4"/>
        </w:numPr>
        <w:spacing w:line="240" w:lineRule="auto"/>
        <w:ind w:left="567" w:hanging="567"/>
      </w:pPr>
      <w:r w:rsidRPr="00774A8B">
        <w:t>zmätenosť,</w:t>
      </w:r>
    </w:p>
    <w:p w14:paraId="30A27203" w14:textId="77777777" w:rsidR="00477E48" w:rsidRPr="00774A8B" w:rsidRDefault="00575F2B" w:rsidP="00BF4D64">
      <w:pPr>
        <w:numPr>
          <w:ilvl w:val="0"/>
          <w:numId w:val="4"/>
        </w:numPr>
        <w:spacing w:line="240" w:lineRule="auto"/>
        <w:ind w:left="567" w:hanging="567"/>
      </w:pPr>
      <w:r w:rsidRPr="00774A8B">
        <w:t>silná bolesť alebo nepríjemný celkový pocit.</w:t>
      </w:r>
    </w:p>
    <w:p w14:paraId="62FCBCFF" w14:textId="77777777" w:rsidR="00477E48" w:rsidRPr="00774A8B" w:rsidRDefault="00477E48" w:rsidP="00BF4D64">
      <w:pPr>
        <w:numPr>
          <w:ilvl w:val="12"/>
          <w:numId w:val="0"/>
        </w:numPr>
        <w:tabs>
          <w:tab w:val="clear" w:pos="567"/>
        </w:tabs>
        <w:spacing w:line="240" w:lineRule="auto"/>
      </w:pPr>
    </w:p>
    <w:p w14:paraId="14EB6FA9" w14:textId="77777777" w:rsidR="00477E48" w:rsidRPr="00774A8B" w:rsidRDefault="00575F2B" w:rsidP="00BF4D64">
      <w:pPr>
        <w:numPr>
          <w:ilvl w:val="12"/>
          <w:numId w:val="0"/>
        </w:numPr>
        <w:tabs>
          <w:tab w:val="clear" w:pos="567"/>
        </w:tabs>
        <w:spacing w:line="240" w:lineRule="auto"/>
      </w:pPr>
      <w:r w:rsidRPr="00774A8B">
        <w:t>Zaistite, aby boli vaše očkovania vždy aktuálne. Tiež majte na pamäti, že očkovacie látky znižujú riziko závažných infekcií, avšak nepredchádzajú všetkým závažným infekciám. Váš lekár môže pre vás zvážiť dodatočné potrebné opatrenia na prevenciu infekcie, ako sú napríklad antibiotiká, v súlade s odporúčaniami vo vašej krajine.</w:t>
      </w:r>
    </w:p>
    <w:p w14:paraId="272764E3" w14:textId="77777777" w:rsidR="0052743C" w:rsidRPr="00774A8B" w:rsidRDefault="0052743C" w:rsidP="00BF4D64">
      <w:pPr>
        <w:numPr>
          <w:ilvl w:val="12"/>
          <w:numId w:val="0"/>
        </w:numPr>
        <w:tabs>
          <w:tab w:val="clear" w:pos="567"/>
        </w:tabs>
        <w:spacing w:line="240" w:lineRule="auto"/>
      </w:pPr>
    </w:p>
    <w:p w14:paraId="2D561EAD" w14:textId="77777777" w:rsidR="0052743C" w:rsidRPr="00774A8B" w:rsidRDefault="0052743C" w:rsidP="0052743C">
      <w:pPr>
        <w:keepNext/>
        <w:numPr>
          <w:ilvl w:val="12"/>
          <w:numId w:val="0"/>
        </w:numPr>
        <w:tabs>
          <w:tab w:val="clear" w:pos="567"/>
        </w:tabs>
        <w:spacing w:line="240" w:lineRule="auto"/>
        <w:rPr>
          <w:b/>
          <w:szCs w:val="22"/>
        </w:rPr>
      </w:pPr>
      <w:r w:rsidRPr="00774A8B">
        <w:rPr>
          <w:b/>
          <w:szCs w:val="22"/>
        </w:rPr>
        <w:t>Alergické reakcie</w:t>
      </w:r>
    </w:p>
    <w:p w14:paraId="5BE38DE4" w14:textId="77777777" w:rsidR="0052743C" w:rsidRPr="00774A8B" w:rsidRDefault="0052743C" w:rsidP="0052743C">
      <w:pPr>
        <w:numPr>
          <w:ilvl w:val="12"/>
          <w:numId w:val="0"/>
        </w:numPr>
        <w:tabs>
          <w:tab w:val="clear" w:pos="567"/>
        </w:tabs>
        <w:spacing w:line="240" w:lineRule="auto"/>
        <w:rPr>
          <w:szCs w:val="22"/>
        </w:rPr>
      </w:pPr>
      <w:r w:rsidRPr="00774A8B">
        <w:rPr>
          <w:szCs w:val="22"/>
        </w:rPr>
        <w:t>U niektorých pacientov sa môžu vyskytnúť alergické reakcie. V prípade ťažkej alergickej reakcie prerušte infúziu lieku ASPAVELI a okamžite vyhľadajte lekársk</w:t>
      </w:r>
      <w:r w:rsidR="0001398B" w:rsidRPr="00774A8B">
        <w:rPr>
          <w:szCs w:val="22"/>
        </w:rPr>
        <w:t>u</w:t>
      </w:r>
      <w:r w:rsidRPr="00774A8B">
        <w:rPr>
          <w:szCs w:val="22"/>
        </w:rPr>
        <w:t xml:space="preserve"> pomoc. </w:t>
      </w:r>
      <w:proofErr w:type="spellStart"/>
      <w:r w:rsidRPr="00774A8B">
        <w:rPr>
          <w:szCs w:val="22"/>
        </w:rPr>
        <w:t>Tažká</w:t>
      </w:r>
      <w:proofErr w:type="spellEnd"/>
      <w:r w:rsidRPr="00774A8B">
        <w:rPr>
          <w:szCs w:val="22"/>
        </w:rPr>
        <w:t xml:space="preserve"> alergická reakcia sa môže prejaviť ako ťažkosti s dýchaním, bolesť hrudníka alebo zvieranie hrudníka a/alebo pocit závratu/omdlievanie, silné svrbenie kože alebo vypuklé hrče na koži, opuch tváre, pier, jazyka a/alebo hrdla, ktoré môžu spôsobiť ťažkosti s prehĺtaním alebo kolaps.</w:t>
      </w:r>
    </w:p>
    <w:p w14:paraId="43C742C3" w14:textId="77777777" w:rsidR="0052743C" w:rsidRPr="00774A8B" w:rsidRDefault="0052743C" w:rsidP="0052743C">
      <w:pPr>
        <w:numPr>
          <w:ilvl w:val="12"/>
          <w:numId w:val="0"/>
        </w:numPr>
        <w:tabs>
          <w:tab w:val="clear" w:pos="567"/>
        </w:tabs>
        <w:spacing w:line="240" w:lineRule="auto"/>
        <w:rPr>
          <w:szCs w:val="22"/>
        </w:rPr>
      </w:pPr>
    </w:p>
    <w:p w14:paraId="4E591200" w14:textId="77777777" w:rsidR="0052743C" w:rsidRPr="00774A8B" w:rsidRDefault="0052743C" w:rsidP="0052743C">
      <w:pPr>
        <w:keepNext/>
        <w:numPr>
          <w:ilvl w:val="12"/>
          <w:numId w:val="0"/>
        </w:numPr>
        <w:tabs>
          <w:tab w:val="clear" w:pos="567"/>
        </w:tabs>
        <w:spacing w:line="240" w:lineRule="auto"/>
        <w:rPr>
          <w:b/>
          <w:szCs w:val="22"/>
        </w:rPr>
      </w:pPr>
      <w:r w:rsidRPr="00774A8B">
        <w:rPr>
          <w:b/>
          <w:szCs w:val="22"/>
        </w:rPr>
        <w:t>Reakcie v mieste vpichu injekcie</w:t>
      </w:r>
    </w:p>
    <w:p w14:paraId="4A1457B3" w14:textId="77777777" w:rsidR="0052743C" w:rsidRPr="00774A8B" w:rsidRDefault="0052743C" w:rsidP="0052743C">
      <w:pPr>
        <w:numPr>
          <w:ilvl w:val="12"/>
          <w:numId w:val="0"/>
        </w:numPr>
        <w:tabs>
          <w:tab w:val="clear" w:pos="567"/>
        </w:tabs>
        <w:spacing w:line="240" w:lineRule="auto"/>
        <w:rPr>
          <w:szCs w:val="22"/>
        </w:rPr>
      </w:pPr>
      <w:r w:rsidRPr="00774A8B">
        <w:rPr>
          <w:szCs w:val="22"/>
        </w:rPr>
        <w:t>Pri používaní lieku ASPAVELI sa pozorovali reakcie v mieste vpichu injekcie. Predtým ako si sami podáte liek, musíte absolvovať vhodné vyškolenie o správnej technike podávania injekcie.</w:t>
      </w:r>
    </w:p>
    <w:p w14:paraId="097555BB" w14:textId="77777777" w:rsidR="0052743C" w:rsidRPr="00774A8B" w:rsidRDefault="0052743C" w:rsidP="0052743C">
      <w:pPr>
        <w:numPr>
          <w:ilvl w:val="12"/>
          <w:numId w:val="0"/>
        </w:numPr>
        <w:tabs>
          <w:tab w:val="clear" w:pos="567"/>
        </w:tabs>
        <w:spacing w:line="240" w:lineRule="auto"/>
        <w:rPr>
          <w:szCs w:val="22"/>
        </w:rPr>
      </w:pPr>
    </w:p>
    <w:p w14:paraId="7566A964" w14:textId="77777777" w:rsidR="0052743C" w:rsidRPr="00774A8B" w:rsidRDefault="0052743C" w:rsidP="0052743C">
      <w:pPr>
        <w:keepNext/>
        <w:keepLines/>
        <w:autoSpaceDE w:val="0"/>
        <w:autoSpaceDN w:val="0"/>
        <w:adjustRightInd w:val="0"/>
        <w:spacing w:line="240" w:lineRule="auto"/>
        <w:rPr>
          <w:b/>
          <w:szCs w:val="22"/>
        </w:rPr>
      </w:pPr>
      <w:r w:rsidRPr="00774A8B">
        <w:rPr>
          <w:b/>
          <w:szCs w:val="22"/>
        </w:rPr>
        <w:t>Laboratórne sledovanie</w:t>
      </w:r>
    </w:p>
    <w:p w14:paraId="7E7D65F3" w14:textId="77777777" w:rsidR="0052743C" w:rsidRPr="00774A8B" w:rsidRDefault="0052743C" w:rsidP="0052743C">
      <w:pPr>
        <w:autoSpaceDE w:val="0"/>
        <w:autoSpaceDN w:val="0"/>
        <w:adjustRightInd w:val="0"/>
        <w:spacing w:line="240" w:lineRule="auto"/>
        <w:rPr>
          <w:szCs w:val="22"/>
        </w:rPr>
      </w:pPr>
      <w:r w:rsidRPr="00774A8B">
        <w:rPr>
          <w:szCs w:val="22"/>
        </w:rPr>
        <w:t>Počas liečby liekom A</w:t>
      </w:r>
      <w:r w:rsidRPr="00774A8B">
        <w:t>SPAVELI</w:t>
      </w:r>
      <w:r w:rsidRPr="00774A8B">
        <w:rPr>
          <w:szCs w:val="22"/>
        </w:rPr>
        <w:t xml:space="preserve"> bude váš lekár vykonávať pravidelné kontroly, vrátane testov krvi na hladiny </w:t>
      </w:r>
      <w:proofErr w:type="spellStart"/>
      <w:r w:rsidRPr="00774A8B">
        <w:rPr>
          <w:szCs w:val="22"/>
        </w:rPr>
        <w:t>laktátdehydrogenázy</w:t>
      </w:r>
      <w:proofErr w:type="spellEnd"/>
      <w:r w:rsidRPr="00774A8B">
        <w:rPr>
          <w:szCs w:val="22"/>
        </w:rPr>
        <w:t xml:space="preserve"> </w:t>
      </w:r>
      <w:r w:rsidR="00EF0ACB" w:rsidRPr="00774A8B">
        <w:rPr>
          <w:szCs w:val="22"/>
        </w:rPr>
        <w:t>(LDH) a testov funkcie obličiek a v</w:t>
      </w:r>
      <w:r w:rsidR="003958D6" w:rsidRPr="00774A8B">
        <w:rPr>
          <w:szCs w:val="22"/>
        </w:rPr>
        <w:t> </w:t>
      </w:r>
      <w:r w:rsidR="00EF0ACB" w:rsidRPr="00774A8B">
        <w:rPr>
          <w:szCs w:val="22"/>
        </w:rPr>
        <w:t>prípade potreby môže upraviť vašu dávku.</w:t>
      </w:r>
    </w:p>
    <w:p w14:paraId="2BBD0899" w14:textId="77777777" w:rsidR="0052743C" w:rsidRPr="00774A8B" w:rsidRDefault="0052743C" w:rsidP="0052743C">
      <w:pPr>
        <w:autoSpaceDE w:val="0"/>
        <w:autoSpaceDN w:val="0"/>
        <w:adjustRightInd w:val="0"/>
        <w:spacing w:line="240" w:lineRule="auto"/>
        <w:rPr>
          <w:szCs w:val="22"/>
        </w:rPr>
      </w:pPr>
    </w:p>
    <w:p w14:paraId="0DFFB006" w14:textId="77777777" w:rsidR="0052743C" w:rsidRPr="00774A8B" w:rsidRDefault="00EF0ACB" w:rsidP="0052743C">
      <w:pPr>
        <w:keepNext/>
        <w:autoSpaceDE w:val="0"/>
        <w:autoSpaceDN w:val="0"/>
        <w:adjustRightInd w:val="0"/>
        <w:spacing w:line="240" w:lineRule="auto"/>
        <w:rPr>
          <w:b/>
          <w:szCs w:val="22"/>
        </w:rPr>
      </w:pPr>
      <w:r w:rsidRPr="00774A8B">
        <w:rPr>
          <w:b/>
          <w:szCs w:val="22"/>
        </w:rPr>
        <w:t>Účinky na laboratórne testy</w:t>
      </w:r>
    </w:p>
    <w:p w14:paraId="251092E0" w14:textId="77777777" w:rsidR="0052743C" w:rsidRPr="00774A8B" w:rsidRDefault="00EF0ACB" w:rsidP="00BF1E92">
      <w:pPr>
        <w:autoSpaceDE w:val="0"/>
        <w:autoSpaceDN w:val="0"/>
        <w:adjustRightInd w:val="0"/>
        <w:spacing w:line="240" w:lineRule="auto"/>
        <w:rPr>
          <w:szCs w:val="22"/>
        </w:rPr>
      </w:pPr>
      <w:r w:rsidRPr="00774A8B">
        <w:t xml:space="preserve">Treba sa vyhnúť používaniu kremičitých reagencií v koagulačných testoch, pretože to môže viesť k predĺženému aktivovanému parciálnemu </w:t>
      </w:r>
      <w:proofErr w:type="spellStart"/>
      <w:r w:rsidRPr="00774A8B">
        <w:t>tromboplastínovému</w:t>
      </w:r>
      <w:proofErr w:type="spellEnd"/>
      <w:r w:rsidRPr="00774A8B">
        <w:t xml:space="preserve"> času (aPTT).</w:t>
      </w:r>
    </w:p>
    <w:p w14:paraId="07DF53CD" w14:textId="77777777" w:rsidR="00477E48" w:rsidRPr="00774A8B" w:rsidRDefault="00477E48" w:rsidP="00BF4D64">
      <w:pPr>
        <w:numPr>
          <w:ilvl w:val="12"/>
          <w:numId w:val="0"/>
        </w:numPr>
        <w:tabs>
          <w:tab w:val="clear" w:pos="567"/>
        </w:tabs>
        <w:spacing w:line="240" w:lineRule="auto"/>
      </w:pPr>
    </w:p>
    <w:p w14:paraId="1D9E8A56" w14:textId="77777777" w:rsidR="00477E48" w:rsidRPr="00774A8B" w:rsidRDefault="00575F2B" w:rsidP="00BF4D64">
      <w:pPr>
        <w:keepNext/>
        <w:numPr>
          <w:ilvl w:val="12"/>
          <w:numId w:val="0"/>
        </w:numPr>
        <w:tabs>
          <w:tab w:val="clear" w:pos="567"/>
        </w:tabs>
        <w:spacing w:line="240" w:lineRule="auto"/>
        <w:rPr>
          <w:b/>
          <w:bCs/>
        </w:rPr>
      </w:pPr>
      <w:r w:rsidRPr="00774A8B">
        <w:rPr>
          <w:b/>
        </w:rPr>
        <w:t>Deti a dospievajúci</w:t>
      </w:r>
    </w:p>
    <w:p w14:paraId="662DB4D2" w14:textId="77777777" w:rsidR="00477E48" w:rsidRPr="00774A8B" w:rsidRDefault="00575F2B" w:rsidP="00BF4D64">
      <w:pPr>
        <w:numPr>
          <w:ilvl w:val="12"/>
          <w:numId w:val="0"/>
        </w:numPr>
        <w:tabs>
          <w:tab w:val="clear" w:pos="567"/>
        </w:tabs>
        <w:spacing w:line="240" w:lineRule="auto"/>
      </w:pPr>
      <w:r w:rsidRPr="00774A8B">
        <w:t>Nepodávajte tento liek deťom mladším ako 18 rokov, pretože nie sú k dispozícii údaje o jeho bezpečnosti a účinnosti v tejto skupine.</w:t>
      </w:r>
    </w:p>
    <w:p w14:paraId="027EC33F" w14:textId="77777777" w:rsidR="00477E48" w:rsidRPr="00774A8B" w:rsidRDefault="00477E48" w:rsidP="00BF4D64">
      <w:pPr>
        <w:numPr>
          <w:ilvl w:val="12"/>
          <w:numId w:val="0"/>
        </w:numPr>
        <w:tabs>
          <w:tab w:val="clear" w:pos="567"/>
        </w:tabs>
        <w:spacing w:line="240" w:lineRule="auto"/>
      </w:pPr>
    </w:p>
    <w:p w14:paraId="5414EB07" w14:textId="77777777" w:rsidR="00477E48" w:rsidRPr="00774A8B" w:rsidRDefault="00575F2B" w:rsidP="00BF4D64">
      <w:pPr>
        <w:keepNext/>
        <w:numPr>
          <w:ilvl w:val="12"/>
          <w:numId w:val="0"/>
        </w:numPr>
        <w:tabs>
          <w:tab w:val="clear" w:pos="567"/>
        </w:tabs>
        <w:spacing w:line="240" w:lineRule="auto"/>
      </w:pPr>
      <w:r w:rsidRPr="00774A8B">
        <w:rPr>
          <w:b/>
        </w:rPr>
        <w:t>Iné lieky a </w:t>
      </w:r>
      <w:r w:rsidR="000924C3" w:rsidRPr="00774A8B">
        <w:rPr>
          <w:b/>
          <w:szCs w:val="22"/>
        </w:rPr>
        <w:t>ASPAVELI</w:t>
      </w:r>
    </w:p>
    <w:p w14:paraId="41894CA7" w14:textId="77777777" w:rsidR="00477E48" w:rsidRPr="00774A8B" w:rsidRDefault="00575F2B" w:rsidP="00BF4D64">
      <w:pPr>
        <w:numPr>
          <w:ilvl w:val="12"/>
          <w:numId w:val="0"/>
        </w:numPr>
        <w:tabs>
          <w:tab w:val="clear" w:pos="567"/>
        </w:tabs>
        <w:spacing w:line="240" w:lineRule="auto"/>
      </w:pPr>
      <w:r w:rsidRPr="00774A8B">
        <w:t>Ak teraz používate alebo ste v poslednom čase používali, či práve budete používať ďalšie lieky, povedzte to svojmu lekárovi alebo lekárnikovi.</w:t>
      </w:r>
    </w:p>
    <w:p w14:paraId="4B4E7CBB" w14:textId="77777777" w:rsidR="00477E48" w:rsidRPr="00774A8B" w:rsidRDefault="00477E48" w:rsidP="00BF4D64">
      <w:pPr>
        <w:numPr>
          <w:ilvl w:val="12"/>
          <w:numId w:val="0"/>
        </w:numPr>
        <w:tabs>
          <w:tab w:val="clear" w:pos="567"/>
        </w:tabs>
        <w:spacing w:line="240" w:lineRule="auto"/>
        <w:rPr>
          <w:szCs w:val="22"/>
        </w:rPr>
      </w:pPr>
    </w:p>
    <w:p w14:paraId="1D13F883" w14:textId="77777777" w:rsidR="00477E48" w:rsidRPr="00774A8B" w:rsidRDefault="00575F2B" w:rsidP="00BF4D64">
      <w:pPr>
        <w:keepNext/>
        <w:numPr>
          <w:ilvl w:val="12"/>
          <w:numId w:val="0"/>
        </w:numPr>
        <w:tabs>
          <w:tab w:val="clear" w:pos="567"/>
        </w:tabs>
        <w:spacing w:line="240" w:lineRule="auto"/>
        <w:rPr>
          <w:b/>
          <w:szCs w:val="22"/>
        </w:rPr>
      </w:pPr>
      <w:r w:rsidRPr="00774A8B">
        <w:rPr>
          <w:b/>
        </w:rPr>
        <w:t>Tehotenstvo, dojčenie a plodnosť</w:t>
      </w:r>
    </w:p>
    <w:p w14:paraId="2231869E" w14:textId="77777777" w:rsidR="00477E48" w:rsidRPr="00774A8B" w:rsidRDefault="00575F2B" w:rsidP="00BF4D64">
      <w:pPr>
        <w:keepNext/>
        <w:numPr>
          <w:ilvl w:val="12"/>
          <w:numId w:val="0"/>
        </w:numPr>
        <w:tabs>
          <w:tab w:val="clear" w:pos="567"/>
        </w:tabs>
        <w:spacing w:line="240" w:lineRule="auto"/>
        <w:rPr>
          <w:bCs/>
          <w:szCs w:val="22"/>
          <w:u w:val="single"/>
        </w:rPr>
      </w:pPr>
      <w:r w:rsidRPr="00774A8B">
        <w:rPr>
          <w:u w:val="single"/>
        </w:rPr>
        <w:t>Ženy v plodnom veku</w:t>
      </w:r>
    </w:p>
    <w:p w14:paraId="61062ABF" w14:textId="77777777" w:rsidR="00477E48" w:rsidRPr="00774A8B" w:rsidRDefault="00575F2B" w:rsidP="00BF4D64">
      <w:pPr>
        <w:numPr>
          <w:ilvl w:val="12"/>
          <w:numId w:val="0"/>
        </w:numPr>
        <w:tabs>
          <w:tab w:val="clear" w:pos="567"/>
        </w:tabs>
        <w:spacing w:line="240" w:lineRule="auto"/>
        <w:rPr>
          <w:bCs/>
          <w:szCs w:val="22"/>
        </w:rPr>
      </w:pPr>
      <w:r w:rsidRPr="00774A8B">
        <w:t>Účinky lieku na nenarodené dieťa nie sú známe. Počas liečby a až 8 týždňov po liečbe sa ženám, ktoré môžu otehotnieť, odporúča používanie účinnej antikoncepcie. Poraďte sa so svojím lekárom predtým, ako začnete užívať tento liek.</w:t>
      </w:r>
    </w:p>
    <w:p w14:paraId="44A2C8F0" w14:textId="77777777" w:rsidR="00477E48" w:rsidRPr="00774A8B" w:rsidRDefault="00477E48" w:rsidP="00BF4D64">
      <w:pPr>
        <w:numPr>
          <w:ilvl w:val="12"/>
          <w:numId w:val="0"/>
        </w:numPr>
        <w:tabs>
          <w:tab w:val="clear" w:pos="567"/>
        </w:tabs>
        <w:spacing w:line="240" w:lineRule="auto"/>
        <w:rPr>
          <w:bCs/>
          <w:szCs w:val="22"/>
        </w:rPr>
      </w:pPr>
    </w:p>
    <w:p w14:paraId="34037A14" w14:textId="77777777" w:rsidR="00477E48" w:rsidRPr="00774A8B" w:rsidRDefault="00575F2B" w:rsidP="00BF4D64">
      <w:pPr>
        <w:keepNext/>
        <w:numPr>
          <w:ilvl w:val="12"/>
          <w:numId w:val="0"/>
        </w:numPr>
        <w:tabs>
          <w:tab w:val="clear" w:pos="567"/>
        </w:tabs>
        <w:spacing w:line="240" w:lineRule="auto"/>
        <w:rPr>
          <w:bCs/>
          <w:szCs w:val="22"/>
          <w:u w:val="single"/>
        </w:rPr>
      </w:pPr>
      <w:r w:rsidRPr="00774A8B">
        <w:rPr>
          <w:u w:val="single"/>
        </w:rPr>
        <w:t>Tehotenstvo/dojčenie</w:t>
      </w:r>
    </w:p>
    <w:p w14:paraId="046F1169" w14:textId="77777777" w:rsidR="00477E48" w:rsidRPr="00774A8B" w:rsidRDefault="000924C3" w:rsidP="00BF4D64">
      <w:pPr>
        <w:numPr>
          <w:ilvl w:val="12"/>
          <w:numId w:val="0"/>
        </w:numPr>
        <w:tabs>
          <w:tab w:val="clear" w:pos="567"/>
        </w:tabs>
        <w:spacing w:line="240" w:lineRule="auto"/>
        <w:rPr>
          <w:bCs/>
          <w:szCs w:val="22"/>
        </w:rPr>
      </w:pPr>
      <w:r w:rsidRPr="00774A8B">
        <w:rPr>
          <w:szCs w:val="22"/>
        </w:rPr>
        <w:t>ASPAVELI</w:t>
      </w:r>
      <w:r w:rsidR="00575F2B" w:rsidRPr="00774A8B">
        <w:t xml:space="preserve"> sa neodporúča používať počas tehotenstva a dojčenia. Ak ste tehotná alebo dojčíte, ak si myslíte, že ste tehotná alebo ak plánujete otehotnieť, poraďte sa so svojím lekárom predtým, ako začnete užívať tento liek.</w:t>
      </w:r>
    </w:p>
    <w:p w14:paraId="33FB88D7" w14:textId="77777777" w:rsidR="00477E48" w:rsidRPr="00774A8B" w:rsidRDefault="00477E48" w:rsidP="00BF4D64">
      <w:pPr>
        <w:numPr>
          <w:ilvl w:val="12"/>
          <w:numId w:val="0"/>
        </w:numPr>
        <w:tabs>
          <w:tab w:val="clear" w:pos="567"/>
        </w:tabs>
        <w:spacing w:line="240" w:lineRule="auto"/>
        <w:rPr>
          <w:bCs/>
          <w:szCs w:val="22"/>
        </w:rPr>
      </w:pPr>
    </w:p>
    <w:p w14:paraId="53BD7393" w14:textId="77777777" w:rsidR="00477E48" w:rsidRPr="00774A8B" w:rsidRDefault="00575F2B" w:rsidP="00BF4D64">
      <w:pPr>
        <w:keepNext/>
        <w:numPr>
          <w:ilvl w:val="12"/>
          <w:numId w:val="0"/>
        </w:numPr>
        <w:tabs>
          <w:tab w:val="clear" w:pos="567"/>
        </w:tabs>
        <w:spacing w:line="240" w:lineRule="auto"/>
        <w:rPr>
          <w:b/>
          <w:szCs w:val="22"/>
        </w:rPr>
      </w:pPr>
      <w:r w:rsidRPr="00774A8B">
        <w:rPr>
          <w:b/>
        </w:rPr>
        <w:t>Vedenie vozidiel a obsluha strojov</w:t>
      </w:r>
    </w:p>
    <w:p w14:paraId="2607B595" w14:textId="77777777" w:rsidR="00477E48" w:rsidRPr="00774A8B" w:rsidRDefault="00575F2B" w:rsidP="00BF4D64">
      <w:pPr>
        <w:numPr>
          <w:ilvl w:val="12"/>
          <w:numId w:val="0"/>
        </w:numPr>
        <w:tabs>
          <w:tab w:val="clear" w:pos="567"/>
        </w:tabs>
        <w:spacing w:line="240" w:lineRule="auto"/>
        <w:rPr>
          <w:bCs/>
          <w:szCs w:val="22"/>
        </w:rPr>
      </w:pPr>
      <w:r w:rsidRPr="00774A8B">
        <w:t>Tento liek nemá žiadny alebo má zanedbateľný vplyv na schopnosť viesť vozidlá a obsluhovať stroje.</w:t>
      </w:r>
    </w:p>
    <w:p w14:paraId="10CDCD2E" w14:textId="77777777" w:rsidR="00477E48" w:rsidRPr="00774A8B" w:rsidRDefault="00477E48" w:rsidP="00BF4D64">
      <w:pPr>
        <w:numPr>
          <w:ilvl w:val="12"/>
          <w:numId w:val="0"/>
        </w:numPr>
        <w:tabs>
          <w:tab w:val="clear" w:pos="567"/>
        </w:tabs>
        <w:spacing w:line="240" w:lineRule="auto"/>
        <w:rPr>
          <w:bCs/>
          <w:szCs w:val="22"/>
        </w:rPr>
      </w:pPr>
    </w:p>
    <w:p w14:paraId="42450C17" w14:textId="77777777" w:rsidR="00477E48" w:rsidRPr="00774A8B" w:rsidRDefault="000924C3" w:rsidP="00BF4D64">
      <w:pPr>
        <w:keepNext/>
        <w:numPr>
          <w:ilvl w:val="12"/>
          <w:numId w:val="0"/>
        </w:numPr>
        <w:tabs>
          <w:tab w:val="clear" w:pos="567"/>
        </w:tabs>
        <w:spacing w:line="240" w:lineRule="auto"/>
        <w:rPr>
          <w:b/>
          <w:szCs w:val="22"/>
        </w:rPr>
      </w:pPr>
      <w:r w:rsidRPr="00774A8B">
        <w:rPr>
          <w:b/>
          <w:bCs/>
          <w:szCs w:val="22"/>
        </w:rPr>
        <w:t>ASPAVELI</w:t>
      </w:r>
      <w:r w:rsidR="00575F2B" w:rsidRPr="00774A8B">
        <w:rPr>
          <w:b/>
        </w:rPr>
        <w:t xml:space="preserve"> obsahuje sorbitol</w:t>
      </w:r>
    </w:p>
    <w:p w14:paraId="6DEDB8E7" w14:textId="77777777" w:rsidR="00477E48" w:rsidRPr="00774A8B" w:rsidRDefault="00575F2B" w:rsidP="00BF4D64">
      <w:pPr>
        <w:numPr>
          <w:ilvl w:val="12"/>
          <w:numId w:val="0"/>
        </w:numPr>
        <w:tabs>
          <w:tab w:val="clear" w:pos="567"/>
        </w:tabs>
        <w:spacing w:line="240" w:lineRule="auto"/>
        <w:rPr>
          <w:szCs w:val="22"/>
        </w:rPr>
      </w:pPr>
      <w:r w:rsidRPr="00774A8B">
        <w:t xml:space="preserve">Sorbitol je zdrojom fruktózy. Ak vám lekár povedal, že neznášate niektoré cukry, alebo ak vám bola diagnostikovaná dedičná neznášanlivosť fruktózy (skratka HFI, z anglického </w:t>
      </w:r>
      <w:proofErr w:type="spellStart"/>
      <w:r w:rsidRPr="008675A5">
        <w:rPr>
          <w:i/>
          <w:iCs/>
          <w:rPrChange w:id="99" w:author="SK MS" w:date="2025-10-29T17:00:00Z">
            <w:rPr/>
          </w:rPrChange>
        </w:rPr>
        <w:t>hereditary</w:t>
      </w:r>
      <w:proofErr w:type="spellEnd"/>
      <w:r w:rsidRPr="008675A5">
        <w:rPr>
          <w:i/>
          <w:iCs/>
          <w:rPrChange w:id="100" w:author="SK MS" w:date="2025-10-29T17:00:00Z">
            <w:rPr/>
          </w:rPrChange>
        </w:rPr>
        <w:t xml:space="preserve"> </w:t>
      </w:r>
      <w:proofErr w:type="spellStart"/>
      <w:r w:rsidRPr="008675A5">
        <w:rPr>
          <w:i/>
          <w:iCs/>
          <w:rPrChange w:id="101" w:author="SK MS" w:date="2025-10-29T17:00:00Z">
            <w:rPr/>
          </w:rPrChange>
        </w:rPr>
        <w:t>fructose</w:t>
      </w:r>
      <w:proofErr w:type="spellEnd"/>
      <w:r w:rsidRPr="008675A5">
        <w:rPr>
          <w:i/>
          <w:iCs/>
          <w:rPrChange w:id="102" w:author="SK MS" w:date="2025-10-29T17:00:00Z">
            <w:rPr/>
          </w:rPrChange>
        </w:rPr>
        <w:t xml:space="preserve"> </w:t>
      </w:r>
      <w:proofErr w:type="spellStart"/>
      <w:r w:rsidRPr="008675A5">
        <w:rPr>
          <w:i/>
          <w:iCs/>
          <w:rPrChange w:id="103" w:author="SK MS" w:date="2025-10-29T17:00:00Z">
            <w:rPr/>
          </w:rPrChange>
        </w:rPr>
        <w:t>intolerance</w:t>
      </w:r>
      <w:proofErr w:type="spellEnd"/>
      <w:r w:rsidRPr="00774A8B">
        <w:t>), zriedkavé genetické ochorenie, pri ktorom človek nedokáže spracovať fruktózu, obráťte sa na svojho lekára predtým, ako užijete alebo dostanete tento liek.</w:t>
      </w:r>
    </w:p>
    <w:p w14:paraId="53DB5AFF" w14:textId="77777777" w:rsidR="00477E48" w:rsidRPr="00774A8B" w:rsidRDefault="00477E48" w:rsidP="00BF4D64">
      <w:pPr>
        <w:spacing w:line="240" w:lineRule="auto"/>
        <w:rPr>
          <w:szCs w:val="22"/>
        </w:rPr>
      </w:pPr>
    </w:p>
    <w:p w14:paraId="213EC3D4" w14:textId="77777777" w:rsidR="00477E48" w:rsidRPr="00774A8B" w:rsidRDefault="000924C3" w:rsidP="00BF4D64">
      <w:pPr>
        <w:keepNext/>
        <w:spacing w:line="240" w:lineRule="auto"/>
        <w:rPr>
          <w:b/>
          <w:szCs w:val="22"/>
        </w:rPr>
      </w:pPr>
      <w:r w:rsidRPr="00774A8B">
        <w:rPr>
          <w:b/>
          <w:szCs w:val="22"/>
        </w:rPr>
        <w:t>ASPAVELI</w:t>
      </w:r>
      <w:r w:rsidR="00575F2B" w:rsidRPr="00774A8B">
        <w:rPr>
          <w:b/>
        </w:rPr>
        <w:t xml:space="preserve"> obsahuje sodík</w:t>
      </w:r>
    </w:p>
    <w:p w14:paraId="7FEB51A9" w14:textId="77777777" w:rsidR="00477E48" w:rsidRPr="00774A8B" w:rsidRDefault="00575F2B" w:rsidP="00BF4D64">
      <w:pPr>
        <w:spacing w:line="240" w:lineRule="auto"/>
        <w:rPr>
          <w:szCs w:val="22"/>
        </w:rPr>
      </w:pPr>
      <w:r w:rsidRPr="00774A8B">
        <w:t xml:space="preserve">Tento liek obsahuje menej ako 1 mmol sodíka (23 mg) v dávke, </w:t>
      </w:r>
      <w:proofErr w:type="spellStart"/>
      <w:r w:rsidRPr="00774A8B">
        <w:t>t.j</w:t>
      </w:r>
      <w:proofErr w:type="spellEnd"/>
      <w:r w:rsidRPr="00774A8B">
        <w:t>. v podstate zanedbateľné množstvo sodíka.</w:t>
      </w:r>
    </w:p>
    <w:p w14:paraId="01A8C2B3" w14:textId="77777777" w:rsidR="00477E48" w:rsidRPr="00774A8B" w:rsidRDefault="00477E48" w:rsidP="00BF4D64">
      <w:pPr>
        <w:spacing w:line="240" w:lineRule="auto"/>
        <w:rPr>
          <w:szCs w:val="22"/>
        </w:rPr>
      </w:pPr>
    </w:p>
    <w:p w14:paraId="4241FBB5" w14:textId="77777777" w:rsidR="00477E48" w:rsidRPr="00774A8B" w:rsidRDefault="00477E48" w:rsidP="00BF4D64">
      <w:pPr>
        <w:numPr>
          <w:ilvl w:val="12"/>
          <w:numId w:val="0"/>
        </w:numPr>
        <w:tabs>
          <w:tab w:val="clear" w:pos="567"/>
        </w:tabs>
        <w:spacing w:line="240" w:lineRule="auto"/>
        <w:rPr>
          <w:szCs w:val="22"/>
        </w:rPr>
      </w:pPr>
    </w:p>
    <w:p w14:paraId="78622ECF" w14:textId="77777777" w:rsidR="00477E48" w:rsidRPr="00774A8B" w:rsidRDefault="00575F2B" w:rsidP="00BF4D64">
      <w:pPr>
        <w:keepNext/>
        <w:spacing w:line="240" w:lineRule="auto"/>
        <w:rPr>
          <w:b/>
          <w:szCs w:val="22"/>
        </w:rPr>
      </w:pPr>
      <w:r w:rsidRPr="00774A8B">
        <w:rPr>
          <w:b/>
        </w:rPr>
        <w:t>3.</w:t>
      </w:r>
      <w:r w:rsidRPr="00774A8B">
        <w:rPr>
          <w:b/>
        </w:rPr>
        <w:tab/>
        <w:t xml:space="preserve">Ako používať </w:t>
      </w:r>
      <w:r w:rsidR="000924C3" w:rsidRPr="00774A8B">
        <w:rPr>
          <w:b/>
          <w:szCs w:val="22"/>
        </w:rPr>
        <w:t>ASPAVELI</w:t>
      </w:r>
    </w:p>
    <w:p w14:paraId="69AAC19E" w14:textId="77777777" w:rsidR="00477E48" w:rsidRPr="00774A8B" w:rsidRDefault="00477E48" w:rsidP="00BF4D64">
      <w:pPr>
        <w:keepNext/>
        <w:numPr>
          <w:ilvl w:val="12"/>
          <w:numId w:val="0"/>
        </w:numPr>
        <w:tabs>
          <w:tab w:val="clear" w:pos="567"/>
        </w:tabs>
        <w:spacing w:line="240" w:lineRule="auto"/>
        <w:rPr>
          <w:szCs w:val="22"/>
        </w:rPr>
      </w:pPr>
    </w:p>
    <w:p w14:paraId="56D2C581" w14:textId="77777777" w:rsidR="00477E48" w:rsidRPr="00774A8B" w:rsidRDefault="00575F2B" w:rsidP="00BF4D64">
      <w:pPr>
        <w:numPr>
          <w:ilvl w:val="12"/>
          <w:numId w:val="0"/>
        </w:numPr>
        <w:tabs>
          <w:tab w:val="clear" w:pos="567"/>
        </w:tabs>
        <w:spacing w:line="240" w:lineRule="auto"/>
      </w:pPr>
      <w:r w:rsidRPr="00774A8B">
        <w:t>Vždy používajte tento liek presne tak, ako vám povedal váš lekár. Ak si nie ste niečím istý, overte si to u svojho lekára.</w:t>
      </w:r>
    </w:p>
    <w:p w14:paraId="6EEFD069" w14:textId="77777777" w:rsidR="00477E48" w:rsidRPr="00774A8B" w:rsidRDefault="00477E48" w:rsidP="00BF4D64">
      <w:pPr>
        <w:numPr>
          <w:ilvl w:val="12"/>
          <w:numId w:val="0"/>
        </w:numPr>
        <w:tabs>
          <w:tab w:val="clear" w:pos="567"/>
        </w:tabs>
        <w:spacing w:line="240" w:lineRule="auto"/>
      </w:pPr>
    </w:p>
    <w:p w14:paraId="011B313A" w14:textId="77777777" w:rsidR="00477E48" w:rsidRPr="00774A8B" w:rsidRDefault="00575F2B" w:rsidP="00BF4D64">
      <w:pPr>
        <w:numPr>
          <w:ilvl w:val="12"/>
          <w:numId w:val="0"/>
        </w:numPr>
        <w:tabs>
          <w:tab w:val="clear" w:pos="567"/>
        </w:tabs>
        <w:spacing w:line="240" w:lineRule="auto"/>
        <w:rPr>
          <w:szCs w:val="22"/>
        </w:rPr>
      </w:pPr>
      <w:r w:rsidRPr="00774A8B">
        <w:t xml:space="preserve">Najmenej 2 týždne pred začatím liečby týmto liekom váš lekár skontroluje vaše zdravotné záznamy a môže vám podať jedno alebo viacero očkovaní. Ak nie je možné očkovanie aspoň 2 týždne pred začatím liečby liekom </w:t>
      </w:r>
      <w:r w:rsidR="000924C3" w:rsidRPr="00774A8B">
        <w:rPr>
          <w:szCs w:val="22"/>
        </w:rPr>
        <w:t>ASPAVELI</w:t>
      </w:r>
      <w:r w:rsidRPr="00774A8B">
        <w:t>, váš lekár vám predpíše antibiotiká na zníženie rizika infekcie počas 2 týždňov po očkovaní.</w:t>
      </w:r>
    </w:p>
    <w:p w14:paraId="0B3C32E6" w14:textId="77777777" w:rsidR="00477E48" w:rsidRPr="00774A8B" w:rsidRDefault="00477E48" w:rsidP="00BF4D64">
      <w:pPr>
        <w:numPr>
          <w:ilvl w:val="12"/>
          <w:numId w:val="0"/>
        </w:numPr>
        <w:tabs>
          <w:tab w:val="clear" w:pos="567"/>
        </w:tabs>
        <w:spacing w:line="240" w:lineRule="auto"/>
        <w:rPr>
          <w:szCs w:val="22"/>
        </w:rPr>
      </w:pPr>
    </w:p>
    <w:p w14:paraId="1F795735" w14:textId="77777777" w:rsidR="00477E48" w:rsidRPr="00774A8B" w:rsidRDefault="00575F2B" w:rsidP="00BF4D64">
      <w:pPr>
        <w:keepNext/>
        <w:numPr>
          <w:ilvl w:val="12"/>
          <w:numId w:val="0"/>
        </w:numPr>
        <w:tabs>
          <w:tab w:val="clear" w:pos="567"/>
        </w:tabs>
        <w:spacing w:line="240" w:lineRule="auto"/>
        <w:rPr>
          <w:b/>
          <w:bCs/>
        </w:rPr>
      </w:pPr>
      <w:r w:rsidRPr="00774A8B">
        <w:rPr>
          <w:b/>
        </w:rPr>
        <w:t>Dávka</w:t>
      </w:r>
    </w:p>
    <w:p w14:paraId="42D75675" w14:textId="4A4ADA26" w:rsidR="005E165E" w:rsidRPr="00774A8B" w:rsidRDefault="00575F2B" w:rsidP="00BF4D64">
      <w:pPr>
        <w:numPr>
          <w:ilvl w:val="12"/>
          <w:numId w:val="0"/>
        </w:numPr>
        <w:tabs>
          <w:tab w:val="clear" w:pos="567"/>
        </w:tabs>
        <w:spacing w:line="240" w:lineRule="auto"/>
      </w:pPr>
      <w:r w:rsidRPr="00774A8B">
        <w:t xml:space="preserve">Začiatočná odporúčaná dávka pre dospelých s PNH je 1 080 mg dvakrát týždenne. Dávku </w:t>
      </w:r>
      <w:r w:rsidR="002728D9" w:rsidRPr="00774A8B">
        <w:t xml:space="preserve">by ste mali dostať </w:t>
      </w:r>
      <w:r w:rsidRPr="00774A8B">
        <w:t xml:space="preserve">dvakrát týždenne v 1. deň a 4. deň každého liečebného týždňa. </w:t>
      </w:r>
    </w:p>
    <w:p w14:paraId="74C4B2B5" w14:textId="77777777" w:rsidR="005E165E" w:rsidRPr="00774A8B" w:rsidRDefault="005E165E" w:rsidP="00BF4D64">
      <w:pPr>
        <w:numPr>
          <w:ilvl w:val="12"/>
          <w:numId w:val="0"/>
        </w:numPr>
        <w:tabs>
          <w:tab w:val="clear" w:pos="567"/>
        </w:tabs>
        <w:spacing w:line="240" w:lineRule="auto"/>
      </w:pPr>
    </w:p>
    <w:p w14:paraId="0D134D55" w14:textId="7C1E0B1A" w:rsidR="00477E48" w:rsidRPr="00774A8B" w:rsidRDefault="005E165E" w:rsidP="00BF4D64">
      <w:pPr>
        <w:numPr>
          <w:ilvl w:val="12"/>
          <w:numId w:val="0"/>
        </w:numPr>
        <w:tabs>
          <w:tab w:val="clear" w:pos="567"/>
        </w:tabs>
        <w:spacing w:line="240" w:lineRule="auto"/>
      </w:pPr>
      <w:r w:rsidRPr="00774A8B">
        <w:t>Ak prechádzate na liek ASPAVELI z iného typ</w:t>
      </w:r>
      <w:r w:rsidR="001775D7" w:rsidRPr="00774A8B">
        <w:t>u</w:t>
      </w:r>
      <w:r w:rsidRPr="00774A8B">
        <w:t xml:space="preserve"> lieku na PNH</w:t>
      </w:r>
      <w:r w:rsidR="004B3872" w:rsidRPr="00774A8B">
        <w:t>,</w:t>
      </w:r>
      <w:r w:rsidRPr="00774A8B">
        <w:t xml:space="preserve"> nazývaného inhibítor C5, </w:t>
      </w:r>
      <w:r w:rsidR="004B3872" w:rsidRPr="00774A8B">
        <w:t>mali by ste dostávať</w:t>
      </w:r>
      <w:r w:rsidRPr="00774A8B">
        <w:t xml:space="preserve"> ASPAVELI </w:t>
      </w:r>
      <w:r w:rsidR="004B3872" w:rsidRPr="00774A8B">
        <w:t>navyše</w:t>
      </w:r>
      <w:r w:rsidRPr="00774A8B">
        <w:t xml:space="preserve"> k</w:t>
      </w:r>
      <w:r w:rsidR="004B3872" w:rsidRPr="00774A8B">
        <w:t> vašej súčasnej dávke</w:t>
      </w:r>
      <w:r w:rsidRPr="00774A8B">
        <w:t xml:space="preserve"> inhibítor</w:t>
      </w:r>
      <w:r w:rsidR="004B3872" w:rsidRPr="00774A8B">
        <w:t>a</w:t>
      </w:r>
      <w:r w:rsidRPr="00774A8B">
        <w:t xml:space="preserve"> C5, ako je predpísan</w:t>
      </w:r>
      <w:r w:rsidR="004B3872" w:rsidRPr="00774A8B">
        <w:t>é</w:t>
      </w:r>
      <w:r w:rsidRPr="00774A8B">
        <w:t>, po dobu 4 týždňov</w:t>
      </w:r>
      <w:r w:rsidR="00055C91" w:rsidRPr="00774A8B">
        <w:t>.</w:t>
      </w:r>
      <w:r w:rsidRPr="00774A8B">
        <w:t xml:space="preserve"> </w:t>
      </w:r>
      <w:r w:rsidR="00575F2B" w:rsidRPr="00774A8B">
        <w:t xml:space="preserve">Po 4 týždňoch </w:t>
      </w:r>
      <w:r w:rsidR="00B073B8" w:rsidRPr="00774A8B">
        <w:t xml:space="preserve">máte </w:t>
      </w:r>
      <w:r w:rsidR="00575F2B" w:rsidRPr="00774A8B">
        <w:t>presta</w:t>
      </w:r>
      <w:r w:rsidR="00B073B8" w:rsidRPr="00774A8B">
        <w:t>ť</w:t>
      </w:r>
      <w:r w:rsidR="00575F2B" w:rsidRPr="00774A8B">
        <w:t xml:space="preserve"> užívať inhibítor C5.</w:t>
      </w:r>
    </w:p>
    <w:p w14:paraId="388A7322" w14:textId="77777777" w:rsidR="00477E48" w:rsidRPr="00774A8B" w:rsidRDefault="00477E48" w:rsidP="00BF4D64">
      <w:pPr>
        <w:numPr>
          <w:ilvl w:val="12"/>
          <w:numId w:val="0"/>
        </w:numPr>
        <w:tabs>
          <w:tab w:val="clear" w:pos="567"/>
        </w:tabs>
        <w:spacing w:line="240" w:lineRule="auto"/>
      </w:pPr>
    </w:p>
    <w:p w14:paraId="326FB8DB" w14:textId="51391D33" w:rsidR="00477E48" w:rsidRPr="00774A8B" w:rsidRDefault="00575F2B" w:rsidP="00BF4D64">
      <w:pPr>
        <w:numPr>
          <w:ilvl w:val="12"/>
          <w:numId w:val="0"/>
        </w:numPr>
        <w:tabs>
          <w:tab w:val="clear" w:pos="567"/>
        </w:tabs>
        <w:spacing w:line="240" w:lineRule="auto"/>
      </w:pPr>
      <w:r w:rsidRPr="00774A8B">
        <w:lastRenderedPageBreak/>
        <w:t>Dávku ani interval dávkovania nemeňte bez toho, aby ste sa poradili so svojím lekárom. Váš lekár môže upraviť vašu dávku na 1 080 mg každé tri dni (napr. 1. deň, 4. deň, 7. deň, 10. deň, 13. deň a tak ďalej), ak je to potrebné. Ak si myslíte, že ste vynechali dávku, povedzte to čo najskôr svojmu lekárovi.</w:t>
      </w:r>
    </w:p>
    <w:p w14:paraId="03136F19" w14:textId="77777777" w:rsidR="00477E48" w:rsidRPr="00774A8B" w:rsidRDefault="00477E48" w:rsidP="00BF4D64">
      <w:pPr>
        <w:numPr>
          <w:ilvl w:val="12"/>
          <w:numId w:val="0"/>
        </w:numPr>
        <w:tabs>
          <w:tab w:val="clear" w:pos="567"/>
        </w:tabs>
        <w:spacing w:line="240" w:lineRule="auto"/>
      </w:pPr>
    </w:p>
    <w:p w14:paraId="1B99B4C7" w14:textId="77777777" w:rsidR="00477E48" w:rsidRPr="00774A8B" w:rsidRDefault="00575F2B" w:rsidP="00BF4D64">
      <w:pPr>
        <w:keepNext/>
        <w:numPr>
          <w:ilvl w:val="12"/>
          <w:numId w:val="0"/>
        </w:numPr>
        <w:tabs>
          <w:tab w:val="clear" w:pos="567"/>
        </w:tabs>
        <w:spacing w:line="240" w:lineRule="auto"/>
        <w:rPr>
          <w:b/>
          <w:szCs w:val="22"/>
        </w:rPr>
      </w:pPr>
      <w:r w:rsidRPr="00774A8B">
        <w:rPr>
          <w:b/>
        </w:rPr>
        <w:t>Spôsob a cesta podávania</w:t>
      </w:r>
    </w:p>
    <w:p w14:paraId="542CFFC7" w14:textId="77777777" w:rsidR="00F44D06" w:rsidRDefault="000924C3" w:rsidP="007446E3">
      <w:pPr>
        <w:keepNext/>
        <w:numPr>
          <w:ilvl w:val="12"/>
          <w:numId w:val="0"/>
        </w:numPr>
        <w:tabs>
          <w:tab w:val="clear" w:pos="567"/>
        </w:tabs>
        <w:spacing w:line="240" w:lineRule="auto"/>
        <w:rPr>
          <w:ins w:id="104" w:author="update" w:date="2025-09-25T16:50:00Z"/>
        </w:rPr>
      </w:pPr>
      <w:r w:rsidRPr="00774A8B">
        <w:rPr>
          <w:szCs w:val="22"/>
        </w:rPr>
        <w:t>ASPAVELI</w:t>
      </w:r>
      <w:r w:rsidR="00575F2B" w:rsidRPr="00774A8B">
        <w:t xml:space="preserve"> je určený na podávanie infúziou pod kožu pomocou</w:t>
      </w:r>
      <w:ins w:id="105" w:author="update" w:date="2025-09-25T16:50:00Z">
        <w:r w:rsidR="00F44D06">
          <w:t>:</w:t>
        </w:r>
      </w:ins>
    </w:p>
    <w:p w14:paraId="554ED11C" w14:textId="7F4FA699" w:rsidR="00F44D06" w:rsidRDefault="00575F2B">
      <w:pPr>
        <w:pStyle w:val="ListParagraph"/>
        <w:numPr>
          <w:ilvl w:val="0"/>
          <w:numId w:val="35"/>
        </w:numPr>
        <w:tabs>
          <w:tab w:val="clear" w:pos="567"/>
        </w:tabs>
        <w:spacing w:line="240" w:lineRule="auto"/>
        <w:ind w:left="567" w:hanging="567"/>
        <w:rPr>
          <w:ins w:id="106" w:author="update" w:date="2025-09-25T16:50:00Z"/>
        </w:rPr>
        <w:pPrChange w:id="107" w:author="update" w:date="2025-09-25T16:51:00Z">
          <w:pPr>
            <w:numPr>
              <w:ilvl w:val="12"/>
            </w:numPr>
            <w:tabs>
              <w:tab w:val="clear" w:pos="567"/>
            </w:tabs>
            <w:spacing w:line="240" w:lineRule="auto"/>
          </w:pPr>
        </w:pPrChange>
      </w:pPr>
      <w:del w:id="108" w:author="update" w:date="2025-09-25T16:51:00Z">
        <w:r w:rsidRPr="00774A8B" w:rsidDel="00F44D06">
          <w:delText xml:space="preserve"> </w:delText>
        </w:r>
      </w:del>
      <w:r w:rsidRPr="00774A8B">
        <w:t>infúznej pumpy</w:t>
      </w:r>
      <w:ins w:id="109" w:author="update" w:date="2025-09-25T16:50:00Z">
        <w:r w:rsidR="00F44D06">
          <w:t xml:space="preserve"> alebo</w:t>
        </w:r>
      </w:ins>
    </w:p>
    <w:p w14:paraId="5B886663" w14:textId="0396780D" w:rsidR="00F44D06" w:rsidRDefault="00F44D06">
      <w:pPr>
        <w:pStyle w:val="ListParagraph"/>
        <w:numPr>
          <w:ilvl w:val="0"/>
          <w:numId w:val="35"/>
        </w:numPr>
        <w:tabs>
          <w:tab w:val="clear" w:pos="567"/>
        </w:tabs>
        <w:spacing w:line="240" w:lineRule="auto"/>
        <w:ind w:left="567" w:hanging="567"/>
        <w:rPr>
          <w:ins w:id="110" w:author="update" w:date="2025-09-25T16:50:00Z"/>
        </w:rPr>
        <w:pPrChange w:id="111" w:author="update" w:date="2025-09-25T16:51:00Z">
          <w:pPr>
            <w:numPr>
              <w:ilvl w:val="12"/>
            </w:numPr>
            <w:tabs>
              <w:tab w:val="clear" w:pos="567"/>
            </w:tabs>
            <w:spacing w:line="240" w:lineRule="auto"/>
          </w:pPr>
        </w:pPrChange>
      </w:pPr>
      <w:ins w:id="112" w:author="update" w:date="2025-09-25T16:51:00Z">
        <w:r>
          <w:t>systému podávania lieku na tele</w:t>
        </w:r>
      </w:ins>
      <w:r w:rsidR="00575F2B" w:rsidRPr="00774A8B">
        <w:t>.</w:t>
      </w:r>
      <w:del w:id="113" w:author="update" w:date="2025-09-25T16:51:00Z">
        <w:r w:rsidR="00575F2B" w:rsidRPr="00774A8B" w:rsidDel="00F44D06">
          <w:delText xml:space="preserve"> </w:delText>
        </w:r>
      </w:del>
    </w:p>
    <w:p w14:paraId="2C33BE51" w14:textId="77777777" w:rsidR="00F44D06" w:rsidRDefault="00F44D06" w:rsidP="00BF4D64">
      <w:pPr>
        <w:numPr>
          <w:ilvl w:val="12"/>
          <w:numId w:val="0"/>
        </w:numPr>
        <w:tabs>
          <w:tab w:val="clear" w:pos="567"/>
        </w:tabs>
        <w:spacing w:line="240" w:lineRule="auto"/>
        <w:rPr>
          <w:ins w:id="114" w:author="update" w:date="2025-09-25T16:50:00Z"/>
        </w:rPr>
      </w:pPr>
    </w:p>
    <w:p w14:paraId="72B8ED97" w14:textId="0F077582" w:rsidR="00477E48" w:rsidRPr="00774A8B" w:rsidRDefault="00575F2B" w:rsidP="00BF4D64">
      <w:pPr>
        <w:numPr>
          <w:ilvl w:val="12"/>
          <w:numId w:val="0"/>
        </w:numPr>
        <w:tabs>
          <w:tab w:val="clear" w:pos="567"/>
        </w:tabs>
        <w:spacing w:line="240" w:lineRule="auto"/>
      </w:pPr>
      <w:r w:rsidRPr="00774A8B">
        <w:t>Vašu prvú dávku vám podá zdravotnícky pracovník na klinike alebo v liečebnom centre. Ak bude liečba úspešná, váš lekár s vami môže prediskutovať možnosť, že si budete podávať liek sami doma. Ak je to vhodné, zdravotnícky pracovník vás alebo vášho opatrovateľa vyškolí, ako podávať infúziu.</w:t>
      </w:r>
    </w:p>
    <w:p w14:paraId="3B7FACA5" w14:textId="77777777" w:rsidR="00477E48" w:rsidRPr="00774A8B" w:rsidRDefault="00477E48" w:rsidP="00BF4D64">
      <w:pPr>
        <w:spacing w:line="240" w:lineRule="auto"/>
      </w:pPr>
    </w:p>
    <w:p w14:paraId="52C91CA1" w14:textId="34926DE6" w:rsidR="001C6028" w:rsidRPr="00774A8B" w:rsidRDefault="00575F2B" w:rsidP="00BF4D64">
      <w:pPr>
        <w:keepNext/>
        <w:numPr>
          <w:ilvl w:val="12"/>
          <w:numId w:val="0"/>
        </w:numPr>
        <w:tabs>
          <w:tab w:val="clear" w:pos="567"/>
        </w:tabs>
        <w:spacing w:line="240" w:lineRule="auto"/>
        <w:rPr>
          <w:b/>
          <w:szCs w:val="22"/>
        </w:rPr>
      </w:pPr>
      <w:r w:rsidRPr="00774A8B">
        <w:rPr>
          <w:b/>
        </w:rPr>
        <w:t>Rýchlosť infúzie</w:t>
      </w:r>
    </w:p>
    <w:p w14:paraId="5A6FAB39" w14:textId="412C057F" w:rsidR="00477E48" w:rsidRPr="00774A8B" w:rsidRDefault="00F44D06" w:rsidP="00BF4D64">
      <w:pPr>
        <w:spacing w:line="240" w:lineRule="auto"/>
      </w:pPr>
      <w:ins w:id="115" w:author="update" w:date="2025-09-25T16:51:00Z">
        <w:r>
          <w:t>Pri použití infúznej pumpy je</w:t>
        </w:r>
      </w:ins>
      <w:del w:id="116" w:author="update" w:date="2025-09-25T16:51:00Z">
        <w:r w:rsidR="00575F2B" w:rsidRPr="00774A8B" w:rsidDel="00F44D06">
          <w:delText>Typický</w:delText>
        </w:r>
      </w:del>
      <w:r w:rsidR="00575F2B" w:rsidRPr="00774A8B">
        <w:t xml:space="preserve"> čas trvania infúzie je približne 30 minút, ak používate 2 miesta podania infúzie alebo približne 60 minút, ak používate 1 miesto.</w:t>
      </w:r>
      <w:del w:id="117" w:author="update" w:date="2025-09-25T16:52:00Z">
        <w:r w:rsidR="00575F2B" w:rsidRPr="00774A8B" w:rsidDel="00F44D06">
          <w:delText xml:space="preserve"> </w:delText>
        </w:r>
      </w:del>
      <w:del w:id="118" w:author="update" w:date="2025-09-25T16:51:00Z">
        <w:r w:rsidR="00575F2B" w:rsidRPr="00774A8B" w:rsidDel="00F44D06">
          <w:delText xml:space="preserve">Infúzia sa má začať hneď (a ukončiť do 2 hodín od prípravy striekačky) po naplnení striekačky </w:delText>
        </w:r>
        <w:r w:rsidR="00575F2B" w:rsidRPr="00774A8B" w:rsidDel="00F44D06">
          <w:rPr>
            <w:szCs w:val="22"/>
          </w:rPr>
          <w:delText>týmto liekom</w:delText>
        </w:r>
        <w:r w:rsidR="00575F2B" w:rsidRPr="00774A8B" w:rsidDel="00F44D06">
          <w:delText>.</w:delText>
        </w:r>
      </w:del>
    </w:p>
    <w:p w14:paraId="0908819A" w14:textId="77777777" w:rsidR="00477E48" w:rsidRDefault="00477E48" w:rsidP="00BF4D64">
      <w:pPr>
        <w:numPr>
          <w:ilvl w:val="12"/>
          <w:numId w:val="0"/>
        </w:numPr>
        <w:tabs>
          <w:tab w:val="clear" w:pos="567"/>
        </w:tabs>
        <w:spacing w:line="240" w:lineRule="auto"/>
        <w:rPr>
          <w:ins w:id="119" w:author="update" w:date="2025-09-25T16:52:00Z"/>
        </w:rPr>
      </w:pPr>
    </w:p>
    <w:p w14:paraId="166F7E7C" w14:textId="760FC4ED" w:rsidR="00F44D06" w:rsidRDefault="00F44D06" w:rsidP="00BF4D64">
      <w:pPr>
        <w:numPr>
          <w:ilvl w:val="12"/>
          <w:numId w:val="0"/>
        </w:numPr>
        <w:tabs>
          <w:tab w:val="clear" w:pos="567"/>
        </w:tabs>
        <w:spacing w:line="240" w:lineRule="auto"/>
        <w:rPr>
          <w:ins w:id="120" w:author="update" w:date="2025-09-25T16:53:00Z"/>
        </w:rPr>
      </w:pPr>
      <w:ins w:id="121" w:author="update" w:date="2025-09-25T16:52:00Z">
        <w:r>
          <w:t xml:space="preserve">Pri použití systému podávania lieku na tele je </w:t>
        </w:r>
        <w:r w:rsidRPr="00774A8B">
          <w:t>čas trvania infúzie</w:t>
        </w:r>
        <w:r>
          <w:t xml:space="preserve"> </w:t>
        </w:r>
      </w:ins>
      <w:ins w:id="122" w:author="SK MS" w:date="2025-10-29T19:42:00Z">
        <w:r w:rsidR="006755BF">
          <w:t>zvyčajne</w:t>
        </w:r>
      </w:ins>
      <w:ins w:id="123" w:author="update" w:date="2025-09-25T16:52:00Z">
        <w:del w:id="124" w:author="SK MS" w:date="2025-10-29T19:42:00Z">
          <w:r w:rsidDel="006755BF">
            <w:delText>typicky</w:delText>
          </w:r>
        </w:del>
        <w:r>
          <w:t xml:space="preserve"> v rozsahu 30 až 60 minút (v závi</w:t>
        </w:r>
      </w:ins>
      <w:ins w:id="125" w:author="update" w:date="2025-09-25T16:53:00Z">
        <w:r>
          <w:t>slosti od toho, ako rýchlo tečie liek do vášho tela).</w:t>
        </w:r>
      </w:ins>
    </w:p>
    <w:p w14:paraId="5825D54A" w14:textId="77777777" w:rsidR="00F44D06" w:rsidRDefault="00F44D06" w:rsidP="00BF4D64">
      <w:pPr>
        <w:numPr>
          <w:ilvl w:val="12"/>
          <w:numId w:val="0"/>
        </w:numPr>
        <w:tabs>
          <w:tab w:val="clear" w:pos="567"/>
        </w:tabs>
        <w:spacing w:line="240" w:lineRule="auto"/>
        <w:rPr>
          <w:ins w:id="126" w:author="update" w:date="2025-09-25T16:52:00Z"/>
        </w:rPr>
      </w:pPr>
    </w:p>
    <w:p w14:paraId="5D7D0AF0" w14:textId="6883D1DD" w:rsidR="00F44D06" w:rsidRDefault="00F44D06" w:rsidP="00BF4D64">
      <w:pPr>
        <w:numPr>
          <w:ilvl w:val="12"/>
          <w:numId w:val="0"/>
        </w:numPr>
        <w:tabs>
          <w:tab w:val="clear" w:pos="567"/>
        </w:tabs>
        <w:spacing w:line="240" w:lineRule="auto"/>
        <w:rPr>
          <w:ins w:id="127" w:author="update" w:date="2025-09-25T17:19:00Z"/>
        </w:rPr>
      </w:pPr>
      <w:ins w:id="128" w:author="update" w:date="2025-09-25T16:52:00Z">
        <w:r w:rsidRPr="00774A8B">
          <w:t xml:space="preserve">Infúzia sa má začať hneď po naplnení striekačky </w:t>
        </w:r>
        <w:r w:rsidRPr="00774A8B">
          <w:rPr>
            <w:szCs w:val="22"/>
          </w:rPr>
          <w:t>týmto liekom</w:t>
        </w:r>
      </w:ins>
      <w:ins w:id="129" w:author="update" w:date="2025-09-25T16:53:00Z">
        <w:r>
          <w:rPr>
            <w:szCs w:val="22"/>
          </w:rPr>
          <w:t xml:space="preserve"> </w:t>
        </w:r>
        <w:r w:rsidRPr="00774A8B">
          <w:t>a ukončiť do 2 hodín od prípravy striekačky</w:t>
        </w:r>
      </w:ins>
      <w:ins w:id="130" w:author="update" w:date="2025-09-25T16:52:00Z">
        <w:r w:rsidRPr="00774A8B">
          <w:t>.</w:t>
        </w:r>
      </w:ins>
    </w:p>
    <w:p w14:paraId="1173E18E" w14:textId="77777777" w:rsidR="001C6028" w:rsidRPr="00774A8B" w:rsidRDefault="001C6028" w:rsidP="00BF4D64">
      <w:pPr>
        <w:numPr>
          <w:ilvl w:val="12"/>
          <w:numId w:val="0"/>
        </w:numPr>
        <w:tabs>
          <w:tab w:val="clear" w:pos="567"/>
        </w:tabs>
        <w:spacing w:line="240" w:lineRule="auto"/>
      </w:pPr>
    </w:p>
    <w:p w14:paraId="2660A6E5" w14:textId="71EF7D4D" w:rsidR="00477E48" w:rsidRPr="00774A8B" w:rsidRDefault="00575F2B" w:rsidP="00BF4D64">
      <w:pPr>
        <w:keepNext/>
        <w:numPr>
          <w:ilvl w:val="12"/>
          <w:numId w:val="0"/>
        </w:numPr>
        <w:tabs>
          <w:tab w:val="clear" w:pos="567"/>
        </w:tabs>
        <w:spacing w:line="240" w:lineRule="auto"/>
        <w:rPr>
          <w:bCs/>
          <w:szCs w:val="22"/>
        </w:rPr>
      </w:pPr>
      <w:r w:rsidRPr="00774A8B">
        <w:rPr>
          <w:b/>
        </w:rPr>
        <w:lastRenderedPageBreak/>
        <w:t>Pokyny na použitie</w:t>
      </w:r>
      <w:ins w:id="131" w:author="update" w:date="2025-09-25T16:53:00Z">
        <w:r w:rsidR="00F44D06">
          <w:rPr>
            <w:b/>
          </w:rPr>
          <w:t xml:space="preserve"> </w:t>
        </w:r>
      </w:ins>
      <w:ins w:id="132" w:author="update" w:date="2025-09-25T16:54:00Z">
        <w:r w:rsidR="00F44D06">
          <w:rPr>
            <w:b/>
          </w:rPr>
          <w:t>–</w:t>
        </w:r>
      </w:ins>
      <w:ins w:id="133" w:author="update" w:date="2025-09-25T16:53:00Z">
        <w:r w:rsidR="00F44D06">
          <w:rPr>
            <w:b/>
          </w:rPr>
          <w:t xml:space="preserve"> prípr</w:t>
        </w:r>
      </w:ins>
      <w:ins w:id="134" w:author="update" w:date="2025-09-25T16:54:00Z">
        <w:r w:rsidR="00F44D06">
          <w:rPr>
            <w:b/>
          </w:rPr>
          <w:t>ava striekačky</w:t>
        </w:r>
      </w:ins>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68"/>
        <w:gridCol w:w="5008"/>
      </w:tblGrid>
      <w:tr w:rsidR="00477E48" w:rsidRPr="00774A8B" w14:paraId="672CC239" w14:textId="77777777" w:rsidTr="00E470F6">
        <w:trPr>
          <w:cantSplit/>
        </w:trPr>
        <w:tc>
          <w:tcPr>
            <w:tcW w:w="846" w:type="dxa"/>
            <w:vMerge w:val="restart"/>
          </w:tcPr>
          <w:p w14:paraId="64EF70A3" w14:textId="77777777" w:rsidR="00477E48" w:rsidRPr="00774A8B" w:rsidRDefault="00575F2B" w:rsidP="00CF52FC">
            <w:pPr>
              <w:spacing w:line="240" w:lineRule="auto"/>
              <w:jc w:val="center"/>
              <w:rPr>
                <w:b/>
                <w:bCs/>
                <w:sz w:val="20"/>
                <w:szCs w:val="22"/>
                <w:lang w:eastAsia="en-GB"/>
              </w:rPr>
            </w:pPr>
            <w:r w:rsidRPr="00774A8B">
              <w:rPr>
                <w:b/>
                <w:sz w:val="20"/>
                <w:lang w:eastAsia="en-GB"/>
              </w:rPr>
              <w:t>Krok 1</w:t>
            </w:r>
          </w:p>
        </w:tc>
        <w:tc>
          <w:tcPr>
            <w:tcW w:w="3868" w:type="dxa"/>
          </w:tcPr>
          <w:p w14:paraId="50C10810" w14:textId="77777777" w:rsidR="00477E48" w:rsidRPr="00774A8B" w:rsidRDefault="00575F2B" w:rsidP="00CF52FC">
            <w:pPr>
              <w:spacing w:line="240" w:lineRule="auto"/>
              <w:rPr>
                <w:b/>
                <w:bCs/>
                <w:sz w:val="20"/>
                <w:szCs w:val="22"/>
                <w:lang w:eastAsia="en-GB"/>
              </w:rPr>
            </w:pPr>
            <w:r w:rsidRPr="00774A8B">
              <w:rPr>
                <w:b/>
                <w:sz w:val="20"/>
                <w:lang w:eastAsia="en-GB"/>
              </w:rPr>
              <w:t>Príprava na infúziu</w:t>
            </w:r>
          </w:p>
          <w:p w14:paraId="185F2867" w14:textId="77777777" w:rsidR="00477E48" w:rsidRPr="00774A8B" w:rsidRDefault="00575F2B" w:rsidP="00CF52FC">
            <w:pPr>
              <w:spacing w:line="240" w:lineRule="auto"/>
              <w:rPr>
                <w:sz w:val="20"/>
                <w:szCs w:val="22"/>
                <w:lang w:eastAsia="en-GB"/>
              </w:rPr>
            </w:pPr>
            <w:r w:rsidRPr="00774A8B">
              <w:rPr>
                <w:sz w:val="20"/>
                <w:lang w:eastAsia="en-GB"/>
              </w:rPr>
              <w:t>Predtým, ako začnete:</w:t>
            </w:r>
          </w:p>
          <w:p w14:paraId="159DC20D" w14:textId="77C88CF5" w:rsidR="00477E48" w:rsidRPr="00774A8B" w:rsidRDefault="00575F2B">
            <w:pPr>
              <w:pStyle w:val="ListParagraph"/>
              <w:numPr>
                <w:ilvl w:val="0"/>
                <w:numId w:val="8"/>
              </w:numPr>
              <w:tabs>
                <w:tab w:val="clear" w:pos="567"/>
              </w:tabs>
              <w:spacing w:line="240" w:lineRule="auto"/>
              <w:ind w:left="714" w:hanging="357"/>
              <w:rPr>
                <w:sz w:val="20"/>
                <w:szCs w:val="22"/>
                <w:lang w:eastAsia="en-GB"/>
              </w:rPr>
              <w:pPrChange w:id="135" w:author="update" w:date="2025-09-25T16:57:00Z">
                <w:pPr>
                  <w:pStyle w:val="ListParagraph"/>
                  <w:numPr>
                    <w:numId w:val="8"/>
                  </w:numPr>
                  <w:tabs>
                    <w:tab w:val="clear" w:pos="567"/>
                  </w:tabs>
                  <w:spacing w:line="240" w:lineRule="auto"/>
                  <w:ind w:hanging="360"/>
                </w:pPr>
              </w:pPrChange>
            </w:pPr>
            <w:r w:rsidRPr="00774A8B">
              <w:rPr>
                <w:sz w:val="20"/>
                <w:lang w:eastAsia="en-GB"/>
              </w:rPr>
              <w:t>Z chladničky vyberte škatuľu s jednou injekčnou liekovkou. Nechajte injekčnú liekovku v škatuli pri izbovej teplote a nechajte ju zohriať približne 30 minút.</w:t>
            </w:r>
            <w:ins w:id="136" w:author="update" w:date="2025-09-25T16:54:00Z">
              <w:r w:rsidR="00F44D06" w:rsidRPr="00774A8B">
                <w:rPr>
                  <w:sz w:val="20"/>
                  <w:lang w:eastAsia="en-GB"/>
                </w:rPr>
                <w:t xml:space="preserve"> Nepokúšajte sa urýchliť zohrievanie pomocou mikrovlnky ani akéhokoľvek iného zdroja tepla.</w:t>
              </w:r>
            </w:ins>
          </w:p>
          <w:p w14:paraId="602A1CE6" w14:textId="216A7CCF" w:rsidR="00477E48" w:rsidRPr="00774A8B" w:rsidDel="00F44D06" w:rsidRDefault="00575F2B" w:rsidP="00CF52FC">
            <w:pPr>
              <w:pStyle w:val="ListParagraph"/>
              <w:numPr>
                <w:ilvl w:val="1"/>
                <w:numId w:val="8"/>
              </w:numPr>
              <w:tabs>
                <w:tab w:val="clear" w:pos="567"/>
              </w:tabs>
              <w:spacing w:line="240" w:lineRule="auto"/>
              <w:rPr>
                <w:del w:id="137" w:author="update" w:date="2025-09-25T16:54:00Z"/>
                <w:sz w:val="20"/>
                <w:szCs w:val="22"/>
                <w:lang w:eastAsia="en-GB"/>
              </w:rPr>
            </w:pPr>
            <w:del w:id="138" w:author="update" w:date="2025-09-25T16:54:00Z">
              <w:r w:rsidRPr="00774A8B" w:rsidDel="00F44D06">
                <w:rPr>
                  <w:sz w:val="20"/>
                  <w:lang w:eastAsia="en-GB"/>
                </w:rPr>
                <w:delText>Nepokúšajte sa urýchliť zohrievanie</w:delText>
              </w:r>
              <w:r w:rsidR="00EF0ACB" w:rsidRPr="00774A8B" w:rsidDel="00F44D06">
                <w:rPr>
                  <w:sz w:val="20"/>
                  <w:lang w:eastAsia="en-GB"/>
                </w:rPr>
                <w:delText xml:space="preserve"> pomocou mikrovlnky ani akéhokoľvek iného zdroja tepla</w:delText>
              </w:r>
              <w:r w:rsidRPr="00774A8B" w:rsidDel="00F44D06">
                <w:rPr>
                  <w:sz w:val="20"/>
                  <w:lang w:eastAsia="en-GB"/>
                </w:rPr>
                <w:delText>.</w:delText>
              </w:r>
            </w:del>
          </w:p>
          <w:p w14:paraId="4AA39BE4" w14:textId="77777777" w:rsidR="00477E48" w:rsidRPr="00774A8B" w:rsidRDefault="00575F2B" w:rsidP="00CF52FC">
            <w:pPr>
              <w:pStyle w:val="ListParagraph"/>
              <w:numPr>
                <w:ilvl w:val="0"/>
                <w:numId w:val="8"/>
              </w:numPr>
              <w:tabs>
                <w:tab w:val="clear" w:pos="567"/>
              </w:tabs>
              <w:spacing w:line="240" w:lineRule="auto"/>
              <w:rPr>
                <w:sz w:val="20"/>
                <w:szCs w:val="22"/>
                <w:lang w:eastAsia="en-GB"/>
              </w:rPr>
            </w:pPr>
            <w:r w:rsidRPr="00774A8B">
              <w:rPr>
                <w:sz w:val="20"/>
                <w:lang w:eastAsia="en-GB"/>
              </w:rPr>
              <w:t>Zvoľte si dobre osvetlenú pracovnú plochu, ako napríklad stôl.</w:t>
            </w:r>
          </w:p>
          <w:p w14:paraId="0CD0CE1F" w14:textId="77777777" w:rsidR="00EE67CE" w:rsidRPr="00EE67CE" w:rsidRDefault="00575F2B">
            <w:pPr>
              <w:pStyle w:val="ListParagraph"/>
              <w:numPr>
                <w:ilvl w:val="0"/>
                <w:numId w:val="8"/>
              </w:numPr>
              <w:tabs>
                <w:tab w:val="clear" w:pos="567"/>
              </w:tabs>
              <w:spacing w:line="240" w:lineRule="auto"/>
              <w:ind w:left="714" w:hanging="357"/>
              <w:rPr>
                <w:ins w:id="139" w:author="update" w:date="2025-09-25T16:55:00Z"/>
                <w:sz w:val="20"/>
                <w:szCs w:val="22"/>
                <w:lang w:eastAsia="en-GB"/>
              </w:rPr>
              <w:pPrChange w:id="140" w:author="update" w:date="2025-09-25T16:59:00Z">
                <w:pPr>
                  <w:pStyle w:val="ListParagraph"/>
                  <w:numPr>
                    <w:numId w:val="8"/>
                  </w:numPr>
                  <w:tabs>
                    <w:tab w:val="clear" w:pos="567"/>
                  </w:tabs>
                  <w:spacing w:line="240" w:lineRule="auto"/>
                  <w:ind w:hanging="360"/>
                </w:pPr>
              </w:pPrChange>
            </w:pPr>
            <w:r w:rsidRPr="00774A8B">
              <w:rPr>
                <w:sz w:val="20"/>
                <w:lang w:eastAsia="en-GB"/>
              </w:rPr>
              <w:t>Pripravte si pomôcky</w:t>
            </w:r>
          </w:p>
          <w:p w14:paraId="01A048BB" w14:textId="7FA8E497" w:rsidR="00477E48" w:rsidRPr="000727A7" w:rsidRDefault="00575F2B">
            <w:pPr>
              <w:pStyle w:val="ListParagraph"/>
              <w:numPr>
                <w:ilvl w:val="0"/>
                <w:numId w:val="36"/>
              </w:numPr>
              <w:tabs>
                <w:tab w:val="clear" w:pos="567"/>
              </w:tabs>
              <w:spacing w:line="240" w:lineRule="auto"/>
              <w:ind w:left="714" w:hanging="357"/>
              <w:rPr>
                <w:b/>
                <w:bCs/>
                <w:sz w:val="20"/>
                <w:lang w:eastAsia="en-GB"/>
                <w:rPrChange w:id="141" w:author="SK MS" w:date="2025-10-29T19:46:00Z">
                  <w:rPr>
                    <w:szCs w:val="22"/>
                    <w:lang w:eastAsia="en-GB"/>
                  </w:rPr>
                </w:rPrChange>
              </w:rPr>
              <w:pPrChange w:id="142" w:author="SK MS" w:date="2025-10-29T19:46:00Z">
                <w:pPr>
                  <w:pStyle w:val="ListParagraph"/>
                  <w:numPr>
                    <w:numId w:val="8"/>
                  </w:numPr>
                  <w:tabs>
                    <w:tab w:val="clear" w:pos="567"/>
                  </w:tabs>
                  <w:spacing w:line="240" w:lineRule="auto"/>
                  <w:ind w:hanging="360"/>
                </w:pPr>
              </w:pPrChange>
            </w:pPr>
            <w:del w:id="143" w:author="update" w:date="2025-09-25T16:55:00Z">
              <w:r w:rsidRPr="000727A7" w:rsidDel="00EE67CE">
                <w:rPr>
                  <w:b/>
                  <w:bCs/>
                  <w:sz w:val="20"/>
                  <w:lang w:eastAsia="en-GB"/>
                </w:rPr>
                <w:delText xml:space="preserve"> </w:delText>
              </w:r>
            </w:del>
            <w:ins w:id="144" w:author="update" w:date="2025-09-25T16:55:00Z">
              <w:r w:rsidR="00EE67CE" w:rsidRPr="000727A7">
                <w:rPr>
                  <w:b/>
                  <w:bCs/>
                  <w:sz w:val="20"/>
                  <w:lang w:eastAsia="en-GB"/>
                </w:rPr>
                <w:t xml:space="preserve">Pri používaní infúznej pumpy </w:t>
              </w:r>
            </w:ins>
            <w:r w:rsidRPr="000727A7">
              <w:rPr>
                <w:b/>
                <w:bCs/>
                <w:sz w:val="20"/>
                <w:lang w:eastAsia="en-GB"/>
                <w:rPrChange w:id="145" w:author="SK MS" w:date="2025-10-29T19:46:00Z">
                  <w:rPr>
                    <w:lang w:eastAsia="en-GB"/>
                  </w:rPr>
                </w:rPrChange>
              </w:rPr>
              <w:t>(obrázok 1):</w:t>
            </w:r>
          </w:p>
          <w:p w14:paraId="7D12EBAC" w14:textId="77777777" w:rsidR="00477E48" w:rsidRPr="00774A8B" w:rsidRDefault="00575F2B">
            <w:pPr>
              <w:pStyle w:val="ListParagraph"/>
              <w:numPr>
                <w:ilvl w:val="1"/>
                <w:numId w:val="10"/>
              </w:numPr>
              <w:tabs>
                <w:tab w:val="clear" w:pos="567"/>
              </w:tabs>
              <w:spacing w:line="240" w:lineRule="auto"/>
              <w:ind w:left="1163" w:hanging="426"/>
              <w:rPr>
                <w:sz w:val="20"/>
                <w:szCs w:val="22"/>
                <w:lang w:eastAsia="en-GB"/>
              </w:rPr>
              <w:pPrChange w:id="146" w:author="update" w:date="2025-09-25T17:21:00Z">
                <w:pPr>
                  <w:pStyle w:val="ListParagraph"/>
                  <w:numPr>
                    <w:ilvl w:val="1"/>
                    <w:numId w:val="10"/>
                  </w:numPr>
                  <w:tabs>
                    <w:tab w:val="clear" w:pos="567"/>
                  </w:tabs>
                  <w:spacing w:line="240" w:lineRule="auto"/>
                  <w:ind w:left="1604" w:hanging="540"/>
                </w:pPr>
              </w:pPrChange>
            </w:pPr>
            <w:r w:rsidRPr="00774A8B">
              <w:rPr>
                <w:sz w:val="20"/>
                <w:lang w:eastAsia="en-GB"/>
              </w:rPr>
              <w:t>Infúzna pumpa so striekačkovým systémom a návod na použitie výrobcu (nie sú zobrazené)</w:t>
            </w:r>
          </w:p>
          <w:p w14:paraId="59E81919" w14:textId="77777777" w:rsidR="00477E48" w:rsidRPr="00774A8B" w:rsidRDefault="00575F2B">
            <w:pPr>
              <w:pStyle w:val="ListParagraph"/>
              <w:numPr>
                <w:ilvl w:val="1"/>
                <w:numId w:val="10"/>
              </w:numPr>
              <w:tabs>
                <w:tab w:val="clear" w:pos="567"/>
              </w:tabs>
              <w:spacing w:line="240" w:lineRule="auto"/>
              <w:ind w:left="1163" w:hanging="426"/>
              <w:rPr>
                <w:sz w:val="20"/>
                <w:szCs w:val="22"/>
                <w:lang w:eastAsia="en-GB"/>
              </w:rPr>
              <w:pPrChange w:id="147" w:author="update" w:date="2025-09-25T17:21:00Z">
                <w:pPr>
                  <w:pStyle w:val="ListParagraph"/>
                  <w:numPr>
                    <w:ilvl w:val="1"/>
                    <w:numId w:val="10"/>
                  </w:numPr>
                  <w:tabs>
                    <w:tab w:val="clear" w:pos="567"/>
                  </w:tabs>
                  <w:spacing w:line="240" w:lineRule="auto"/>
                  <w:ind w:left="1604" w:hanging="540"/>
                </w:pPr>
              </w:pPrChange>
            </w:pPr>
            <w:r w:rsidRPr="00774A8B">
              <w:rPr>
                <w:sz w:val="20"/>
                <w:lang w:eastAsia="en-GB"/>
              </w:rPr>
              <w:t>Vhodná striekačka</w:t>
            </w:r>
          </w:p>
          <w:p w14:paraId="3817C3F3" w14:textId="77777777" w:rsidR="00477E48" w:rsidRPr="00774A8B" w:rsidRDefault="00575F2B">
            <w:pPr>
              <w:spacing w:line="240" w:lineRule="auto"/>
              <w:ind w:left="1163" w:hanging="426"/>
              <w:rPr>
                <w:sz w:val="20"/>
                <w:szCs w:val="22"/>
                <w:lang w:eastAsia="en-GB"/>
              </w:rPr>
              <w:pPrChange w:id="148" w:author="update" w:date="2025-09-25T17:21:00Z">
                <w:pPr>
                  <w:spacing w:line="240" w:lineRule="auto"/>
                  <w:ind w:left="1604" w:hanging="540"/>
                </w:pPr>
              </w:pPrChange>
            </w:pPr>
            <w:r w:rsidRPr="00774A8B">
              <w:rPr>
                <w:sz w:val="20"/>
                <w:lang w:eastAsia="en-GB"/>
              </w:rPr>
              <w:t>C1.</w:t>
            </w:r>
            <w:r w:rsidRPr="00774A8B">
              <w:rPr>
                <w:rFonts w:eastAsia="SimSun"/>
                <w:sz w:val="20"/>
                <w:lang w:eastAsia="en-GB"/>
              </w:rPr>
              <w:tab/>
            </w:r>
            <w:r w:rsidRPr="00774A8B">
              <w:rPr>
                <w:sz w:val="20"/>
                <w:lang w:eastAsia="en-GB"/>
              </w:rPr>
              <w:t>Prenosná ihla ALEBO</w:t>
            </w:r>
          </w:p>
          <w:p w14:paraId="02C52263" w14:textId="77777777" w:rsidR="00477E48" w:rsidRPr="00774A8B" w:rsidRDefault="00575F2B">
            <w:pPr>
              <w:spacing w:line="240" w:lineRule="auto"/>
              <w:ind w:left="1163" w:hanging="426"/>
              <w:rPr>
                <w:sz w:val="20"/>
                <w:szCs w:val="22"/>
                <w:lang w:eastAsia="en-GB"/>
              </w:rPr>
              <w:pPrChange w:id="149" w:author="update" w:date="2025-09-25T17:21:00Z">
                <w:pPr>
                  <w:spacing w:line="240" w:lineRule="auto"/>
                  <w:ind w:left="1604" w:hanging="540"/>
                </w:pPr>
              </w:pPrChange>
            </w:pPr>
            <w:r w:rsidRPr="00774A8B">
              <w:rPr>
                <w:sz w:val="20"/>
                <w:lang w:eastAsia="en-GB"/>
              </w:rPr>
              <w:t>C2.</w:t>
            </w:r>
            <w:r w:rsidRPr="00774A8B">
              <w:rPr>
                <w:rFonts w:eastAsia="SimSun"/>
                <w:sz w:val="20"/>
                <w:lang w:eastAsia="en-GB"/>
              </w:rPr>
              <w:tab/>
            </w:r>
            <w:r w:rsidRPr="00774A8B">
              <w:rPr>
                <w:sz w:val="20"/>
                <w:lang w:eastAsia="en-GB"/>
              </w:rPr>
              <w:t>Prenosná pomôcka bez ihly na natiahnutie lieku z injekčnej liekovky</w:t>
            </w:r>
          </w:p>
          <w:p w14:paraId="5FC4F306" w14:textId="77777777" w:rsidR="00477E48" w:rsidRPr="00774A8B" w:rsidRDefault="00575F2B">
            <w:pPr>
              <w:pStyle w:val="ListParagraph"/>
              <w:numPr>
                <w:ilvl w:val="0"/>
                <w:numId w:val="11"/>
              </w:numPr>
              <w:tabs>
                <w:tab w:val="clear" w:pos="567"/>
              </w:tabs>
              <w:spacing w:line="240" w:lineRule="auto"/>
              <w:ind w:left="1163" w:hanging="426"/>
              <w:rPr>
                <w:sz w:val="20"/>
                <w:szCs w:val="22"/>
                <w:lang w:eastAsia="en-GB"/>
              </w:rPr>
              <w:pPrChange w:id="150" w:author="update" w:date="2025-09-25T17:21:00Z">
                <w:pPr>
                  <w:pStyle w:val="ListParagraph"/>
                  <w:numPr>
                    <w:numId w:val="11"/>
                  </w:numPr>
                  <w:tabs>
                    <w:tab w:val="clear" w:pos="567"/>
                  </w:tabs>
                  <w:spacing w:line="240" w:lineRule="auto"/>
                  <w:ind w:left="1604" w:hanging="540"/>
                </w:pPr>
              </w:pPrChange>
            </w:pPr>
            <w:r w:rsidRPr="00774A8B">
              <w:rPr>
                <w:sz w:val="20"/>
                <w:lang w:eastAsia="en-GB"/>
              </w:rPr>
              <w:t>Infúzna súprava (nie je zobrazená, líši sa v závislosti od návodu na použitie výrobcu pomôcky)</w:t>
            </w:r>
          </w:p>
          <w:p w14:paraId="21AC1CD4" w14:textId="77777777" w:rsidR="00477E48" w:rsidRPr="00774A8B" w:rsidRDefault="00575F2B">
            <w:pPr>
              <w:pStyle w:val="ListParagraph"/>
              <w:numPr>
                <w:ilvl w:val="0"/>
                <w:numId w:val="11"/>
              </w:numPr>
              <w:tabs>
                <w:tab w:val="clear" w:pos="567"/>
              </w:tabs>
              <w:spacing w:line="240" w:lineRule="auto"/>
              <w:ind w:left="1163" w:hanging="426"/>
              <w:rPr>
                <w:sz w:val="20"/>
                <w:szCs w:val="22"/>
                <w:lang w:eastAsia="en-GB"/>
              </w:rPr>
              <w:pPrChange w:id="151" w:author="update" w:date="2025-09-25T17:21:00Z">
                <w:pPr>
                  <w:pStyle w:val="ListParagraph"/>
                  <w:numPr>
                    <w:numId w:val="11"/>
                  </w:numPr>
                  <w:tabs>
                    <w:tab w:val="clear" w:pos="567"/>
                  </w:tabs>
                  <w:spacing w:line="240" w:lineRule="auto"/>
                  <w:ind w:left="1604" w:hanging="540"/>
                </w:pPr>
              </w:pPrChange>
            </w:pPr>
            <w:r w:rsidRPr="00774A8B">
              <w:rPr>
                <w:sz w:val="20"/>
                <w:lang w:eastAsia="en-GB"/>
              </w:rPr>
              <w:t>Infúzne hadičky a Y</w:t>
            </w:r>
            <w:r w:rsidRPr="00774A8B">
              <w:rPr>
                <w:sz w:val="20"/>
                <w:lang w:eastAsia="en-GB"/>
              </w:rPr>
              <w:noBreakHyphen/>
              <w:t>spojka (ak je potrebná)</w:t>
            </w:r>
          </w:p>
          <w:p w14:paraId="62DAADDB" w14:textId="77777777" w:rsidR="00477E48" w:rsidRPr="00774A8B" w:rsidRDefault="00575F2B">
            <w:pPr>
              <w:pStyle w:val="ListParagraph"/>
              <w:numPr>
                <w:ilvl w:val="0"/>
                <w:numId w:val="11"/>
              </w:numPr>
              <w:tabs>
                <w:tab w:val="clear" w:pos="567"/>
              </w:tabs>
              <w:spacing w:line="240" w:lineRule="auto"/>
              <w:ind w:left="1163" w:hanging="426"/>
              <w:rPr>
                <w:sz w:val="20"/>
                <w:szCs w:val="22"/>
                <w:lang w:eastAsia="en-GB"/>
              </w:rPr>
              <w:pPrChange w:id="152" w:author="update" w:date="2025-09-25T17:21:00Z">
                <w:pPr>
                  <w:pStyle w:val="ListParagraph"/>
                  <w:numPr>
                    <w:numId w:val="11"/>
                  </w:numPr>
                  <w:tabs>
                    <w:tab w:val="clear" w:pos="567"/>
                  </w:tabs>
                  <w:spacing w:line="240" w:lineRule="auto"/>
                  <w:ind w:left="1604" w:hanging="540"/>
                </w:pPr>
              </w:pPrChange>
            </w:pPr>
            <w:r w:rsidRPr="00774A8B">
              <w:rPr>
                <w:sz w:val="20"/>
                <w:lang w:eastAsia="en-GB"/>
              </w:rPr>
              <w:t>Nádoba na likvidáciu ostrých predmetov</w:t>
            </w:r>
          </w:p>
          <w:p w14:paraId="7A4C9747" w14:textId="77777777" w:rsidR="00477E48" w:rsidRPr="00774A8B" w:rsidRDefault="00575F2B">
            <w:pPr>
              <w:pStyle w:val="ListParagraph"/>
              <w:numPr>
                <w:ilvl w:val="0"/>
                <w:numId w:val="11"/>
              </w:numPr>
              <w:tabs>
                <w:tab w:val="clear" w:pos="567"/>
              </w:tabs>
              <w:spacing w:line="240" w:lineRule="auto"/>
              <w:ind w:left="1163" w:hanging="426"/>
              <w:rPr>
                <w:sz w:val="20"/>
                <w:szCs w:val="22"/>
                <w:lang w:eastAsia="en-GB"/>
              </w:rPr>
              <w:pPrChange w:id="153" w:author="update" w:date="2025-09-25T17:21:00Z">
                <w:pPr>
                  <w:pStyle w:val="ListParagraph"/>
                  <w:numPr>
                    <w:numId w:val="11"/>
                  </w:numPr>
                  <w:tabs>
                    <w:tab w:val="clear" w:pos="567"/>
                  </w:tabs>
                  <w:spacing w:line="240" w:lineRule="auto"/>
                  <w:ind w:left="1604" w:hanging="540"/>
                </w:pPr>
              </w:pPrChange>
            </w:pPr>
            <w:r w:rsidRPr="00774A8B">
              <w:rPr>
                <w:sz w:val="20"/>
                <w:lang w:eastAsia="en-GB"/>
              </w:rPr>
              <w:t>Alkoholové obrúsky</w:t>
            </w:r>
          </w:p>
          <w:p w14:paraId="15FA3653" w14:textId="77777777" w:rsidR="00477E48" w:rsidRPr="007446E3" w:rsidRDefault="00575F2B">
            <w:pPr>
              <w:pStyle w:val="ListParagraph"/>
              <w:numPr>
                <w:ilvl w:val="0"/>
                <w:numId w:val="11"/>
              </w:numPr>
              <w:tabs>
                <w:tab w:val="clear" w:pos="567"/>
              </w:tabs>
              <w:spacing w:line="240" w:lineRule="auto"/>
              <w:ind w:left="1163" w:hanging="426"/>
              <w:rPr>
                <w:ins w:id="154" w:author="update" w:date="2025-09-25T16:59:00Z"/>
                <w:sz w:val="20"/>
                <w:lang w:eastAsia="en-GB"/>
              </w:rPr>
              <w:pPrChange w:id="155" w:author="update" w:date="2025-09-25T17:21:00Z">
                <w:pPr>
                  <w:pStyle w:val="ListParagraph"/>
                  <w:numPr>
                    <w:numId w:val="11"/>
                  </w:numPr>
                  <w:tabs>
                    <w:tab w:val="clear" w:pos="567"/>
                  </w:tabs>
                  <w:spacing w:line="240" w:lineRule="auto"/>
                  <w:ind w:left="1604" w:hanging="540"/>
                </w:pPr>
              </w:pPrChange>
            </w:pPr>
            <w:r w:rsidRPr="00774A8B">
              <w:rPr>
                <w:sz w:val="20"/>
                <w:lang w:eastAsia="en-GB"/>
              </w:rPr>
              <w:t>Gáza a náplasť alebo priesvitné krytie</w:t>
            </w:r>
          </w:p>
          <w:p w14:paraId="422F6D9B" w14:textId="77777777" w:rsidR="00EE67CE" w:rsidRPr="007446E3" w:rsidRDefault="00EE67CE" w:rsidP="00753FA5">
            <w:pPr>
              <w:tabs>
                <w:tab w:val="clear" w:pos="567"/>
              </w:tabs>
              <w:spacing w:line="240" w:lineRule="auto"/>
              <w:ind w:left="737"/>
              <w:rPr>
                <w:ins w:id="156" w:author="update" w:date="2025-09-25T16:59:00Z"/>
                <w:sz w:val="20"/>
                <w:lang w:eastAsia="en-GB"/>
              </w:rPr>
            </w:pPr>
          </w:p>
          <w:p w14:paraId="1100D6D5" w14:textId="77777777" w:rsidR="00EE67CE" w:rsidRDefault="00EE67CE" w:rsidP="00753FA5">
            <w:pPr>
              <w:tabs>
                <w:tab w:val="clear" w:pos="567"/>
              </w:tabs>
              <w:spacing w:line="240" w:lineRule="auto"/>
              <w:ind w:left="737"/>
              <w:rPr>
                <w:ins w:id="157" w:author="update" w:date="2025-09-25T16:59:00Z"/>
                <w:b/>
                <w:bCs/>
                <w:sz w:val="20"/>
                <w:lang w:eastAsia="en-GB"/>
              </w:rPr>
            </w:pPr>
            <w:ins w:id="158" w:author="update" w:date="2025-09-25T16:59:00Z">
              <w:r>
                <w:rPr>
                  <w:b/>
                  <w:bCs/>
                  <w:sz w:val="20"/>
                  <w:lang w:eastAsia="en-GB"/>
                </w:rPr>
                <w:t>ALEBO</w:t>
              </w:r>
            </w:ins>
          </w:p>
          <w:p w14:paraId="79DE7796" w14:textId="77777777" w:rsidR="00EE67CE" w:rsidRPr="007446E3" w:rsidRDefault="00EE67CE" w:rsidP="00753FA5">
            <w:pPr>
              <w:tabs>
                <w:tab w:val="clear" w:pos="567"/>
              </w:tabs>
              <w:spacing w:line="240" w:lineRule="auto"/>
              <w:ind w:left="737"/>
              <w:rPr>
                <w:ins w:id="159" w:author="update" w:date="2025-09-25T16:59:00Z"/>
                <w:sz w:val="20"/>
                <w:lang w:eastAsia="en-GB"/>
              </w:rPr>
            </w:pPr>
          </w:p>
          <w:p w14:paraId="1BBA9F68" w14:textId="388BA3F7" w:rsidR="00EE67CE" w:rsidRPr="00232007" w:rsidRDefault="00EE67CE" w:rsidP="000727A7">
            <w:pPr>
              <w:pStyle w:val="ListParagraph"/>
              <w:numPr>
                <w:ilvl w:val="0"/>
                <w:numId w:val="36"/>
              </w:numPr>
              <w:tabs>
                <w:tab w:val="clear" w:pos="567"/>
              </w:tabs>
              <w:spacing w:line="240" w:lineRule="auto"/>
              <w:ind w:left="714" w:hanging="357"/>
              <w:rPr>
                <w:ins w:id="160" w:author="update" w:date="2025-09-25T16:59:00Z"/>
                <w:b/>
                <w:bCs/>
                <w:sz w:val="20"/>
                <w:lang w:eastAsia="en-GB"/>
              </w:rPr>
            </w:pPr>
            <w:ins w:id="161" w:author="update" w:date="2025-09-25T16:59:00Z">
              <w:r w:rsidRPr="00232007">
                <w:rPr>
                  <w:b/>
                  <w:bCs/>
                  <w:sz w:val="20"/>
                  <w:lang w:eastAsia="en-GB"/>
                </w:rPr>
                <w:t xml:space="preserve">Pri používaní </w:t>
              </w:r>
            </w:ins>
            <w:ins w:id="162" w:author="update" w:date="2025-09-25T17:00:00Z">
              <w:r w:rsidRPr="00232007">
                <w:rPr>
                  <w:b/>
                  <w:bCs/>
                  <w:sz w:val="20"/>
                  <w:lang w:eastAsia="en-GB"/>
                </w:rPr>
                <w:t>systému podávania lieku na tele</w:t>
              </w:r>
            </w:ins>
            <w:ins w:id="163" w:author="update" w:date="2025-09-25T16:59:00Z">
              <w:r w:rsidRPr="00232007">
                <w:rPr>
                  <w:b/>
                  <w:bCs/>
                  <w:sz w:val="20"/>
                  <w:lang w:eastAsia="en-GB"/>
                </w:rPr>
                <w:t xml:space="preserve"> (obrázok </w:t>
              </w:r>
            </w:ins>
            <w:ins w:id="164" w:author="update" w:date="2025-09-25T17:00:00Z">
              <w:r w:rsidRPr="00232007">
                <w:rPr>
                  <w:b/>
                  <w:bCs/>
                  <w:sz w:val="20"/>
                  <w:lang w:eastAsia="en-GB"/>
                </w:rPr>
                <w:t>2</w:t>
              </w:r>
            </w:ins>
            <w:ins w:id="165" w:author="update" w:date="2025-09-25T16:59:00Z">
              <w:r w:rsidRPr="00232007">
                <w:rPr>
                  <w:b/>
                  <w:bCs/>
                  <w:sz w:val="20"/>
                  <w:lang w:eastAsia="en-GB"/>
                </w:rPr>
                <w:t>):</w:t>
              </w:r>
            </w:ins>
          </w:p>
          <w:p w14:paraId="6E034E48" w14:textId="7DE99FF1" w:rsidR="00EE67CE" w:rsidRPr="00774A8B" w:rsidRDefault="00EE67CE" w:rsidP="00753FA5">
            <w:pPr>
              <w:pStyle w:val="ListParagraph"/>
              <w:numPr>
                <w:ilvl w:val="0"/>
                <w:numId w:val="38"/>
              </w:numPr>
              <w:tabs>
                <w:tab w:val="clear" w:pos="567"/>
              </w:tabs>
              <w:spacing w:line="240" w:lineRule="auto"/>
              <w:ind w:left="1163" w:hanging="426"/>
              <w:rPr>
                <w:ins w:id="166" w:author="update" w:date="2025-09-25T17:00:00Z"/>
                <w:sz w:val="20"/>
                <w:szCs w:val="22"/>
                <w:lang w:eastAsia="en-GB"/>
              </w:rPr>
            </w:pPr>
            <w:ins w:id="167" w:author="update" w:date="2025-09-25T17:01:00Z">
              <w:r>
                <w:rPr>
                  <w:sz w:val="20"/>
                  <w:lang w:eastAsia="en-GB"/>
                </w:rPr>
                <w:t>Systém podávani</w:t>
              </w:r>
            </w:ins>
            <w:ins w:id="168" w:author="update" w:date="2025-09-30T12:32:00Z">
              <w:r w:rsidR="00937F2B">
                <w:rPr>
                  <w:sz w:val="20"/>
                  <w:lang w:eastAsia="en-GB"/>
                </w:rPr>
                <w:t>a</w:t>
              </w:r>
            </w:ins>
            <w:ins w:id="169" w:author="update" w:date="2025-09-25T17:01:00Z">
              <w:r>
                <w:rPr>
                  <w:sz w:val="20"/>
                  <w:lang w:eastAsia="en-GB"/>
                </w:rPr>
                <w:t xml:space="preserve"> lieku na tele </w:t>
              </w:r>
            </w:ins>
            <w:ins w:id="170" w:author="update" w:date="2025-09-25T17:00:00Z">
              <w:r w:rsidRPr="00774A8B">
                <w:rPr>
                  <w:sz w:val="20"/>
                  <w:lang w:eastAsia="en-GB"/>
                </w:rPr>
                <w:t>a návod na použitie výrobcu (nie sú zobrazené)</w:t>
              </w:r>
            </w:ins>
          </w:p>
          <w:p w14:paraId="0FDF0E27" w14:textId="77777777" w:rsidR="00EE67CE" w:rsidRPr="00774A8B" w:rsidRDefault="00EE67CE" w:rsidP="00753FA5">
            <w:pPr>
              <w:pStyle w:val="ListParagraph"/>
              <w:numPr>
                <w:ilvl w:val="0"/>
                <w:numId w:val="38"/>
              </w:numPr>
              <w:tabs>
                <w:tab w:val="clear" w:pos="567"/>
              </w:tabs>
              <w:spacing w:line="240" w:lineRule="auto"/>
              <w:ind w:left="1163" w:hanging="426"/>
              <w:rPr>
                <w:ins w:id="171" w:author="update" w:date="2025-09-25T17:00:00Z"/>
                <w:sz w:val="20"/>
                <w:szCs w:val="22"/>
                <w:lang w:eastAsia="en-GB"/>
              </w:rPr>
            </w:pPr>
            <w:ins w:id="172" w:author="update" w:date="2025-09-25T17:00:00Z">
              <w:r w:rsidRPr="00774A8B">
                <w:rPr>
                  <w:sz w:val="20"/>
                  <w:lang w:eastAsia="en-GB"/>
                </w:rPr>
                <w:t>Vhodná striekačka</w:t>
              </w:r>
            </w:ins>
          </w:p>
          <w:p w14:paraId="7B2EBA84" w14:textId="77777777" w:rsidR="00EE67CE" w:rsidRPr="00774A8B" w:rsidRDefault="00EE67CE" w:rsidP="00753FA5">
            <w:pPr>
              <w:spacing w:line="240" w:lineRule="auto"/>
              <w:ind w:left="1163" w:hanging="426"/>
              <w:rPr>
                <w:ins w:id="173" w:author="update" w:date="2025-09-25T17:00:00Z"/>
                <w:sz w:val="20"/>
                <w:szCs w:val="22"/>
                <w:lang w:eastAsia="en-GB"/>
              </w:rPr>
            </w:pPr>
            <w:ins w:id="174" w:author="update" w:date="2025-09-25T17:00:00Z">
              <w:r w:rsidRPr="00774A8B">
                <w:rPr>
                  <w:sz w:val="20"/>
                  <w:lang w:eastAsia="en-GB"/>
                </w:rPr>
                <w:t>C1.</w:t>
              </w:r>
              <w:r w:rsidRPr="00774A8B">
                <w:rPr>
                  <w:rFonts w:eastAsia="SimSun"/>
                  <w:sz w:val="20"/>
                  <w:lang w:eastAsia="en-GB"/>
                </w:rPr>
                <w:tab/>
              </w:r>
              <w:r w:rsidRPr="00774A8B">
                <w:rPr>
                  <w:sz w:val="20"/>
                  <w:lang w:eastAsia="en-GB"/>
                </w:rPr>
                <w:t>Prenosná ihla ALEBO</w:t>
              </w:r>
            </w:ins>
          </w:p>
          <w:p w14:paraId="4AB65DAD" w14:textId="77777777" w:rsidR="00EE67CE" w:rsidRPr="00774A8B" w:rsidRDefault="00EE67CE" w:rsidP="00753FA5">
            <w:pPr>
              <w:spacing w:line="240" w:lineRule="auto"/>
              <w:ind w:left="1163" w:hanging="426"/>
              <w:rPr>
                <w:ins w:id="175" w:author="update" w:date="2025-09-25T17:00:00Z"/>
                <w:sz w:val="20"/>
                <w:szCs w:val="22"/>
                <w:lang w:eastAsia="en-GB"/>
              </w:rPr>
            </w:pPr>
            <w:ins w:id="176" w:author="update" w:date="2025-09-25T17:00:00Z">
              <w:r w:rsidRPr="00774A8B">
                <w:rPr>
                  <w:sz w:val="20"/>
                  <w:lang w:eastAsia="en-GB"/>
                </w:rPr>
                <w:t>C2.</w:t>
              </w:r>
              <w:r w:rsidRPr="00774A8B">
                <w:rPr>
                  <w:rFonts w:eastAsia="SimSun"/>
                  <w:sz w:val="20"/>
                  <w:lang w:eastAsia="en-GB"/>
                </w:rPr>
                <w:tab/>
              </w:r>
              <w:r w:rsidRPr="00774A8B">
                <w:rPr>
                  <w:sz w:val="20"/>
                  <w:lang w:eastAsia="en-GB"/>
                </w:rPr>
                <w:t>Prenosná pomôcka bez ihly na natiahnutie lieku z injekčnej liekovky</w:t>
              </w:r>
            </w:ins>
          </w:p>
          <w:p w14:paraId="68B3CBB1" w14:textId="77777777" w:rsidR="00EE67CE" w:rsidRPr="00774A8B" w:rsidRDefault="00EE67CE">
            <w:pPr>
              <w:pStyle w:val="ListParagraph"/>
              <w:numPr>
                <w:ilvl w:val="0"/>
                <w:numId w:val="41"/>
              </w:numPr>
              <w:tabs>
                <w:tab w:val="clear" w:pos="567"/>
              </w:tabs>
              <w:spacing w:line="240" w:lineRule="auto"/>
              <w:ind w:left="1162" w:hanging="425"/>
              <w:rPr>
                <w:ins w:id="177" w:author="update" w:date="2025-09-25T17:00:00Z"/>
                <w:sz w:val="20"/>
                <w:szCs w:val="22"/>
                <w:lang w:eastAsia="en-GB"/>
              </w:rPr>
              <w:pPrChange w:id="178" w:author="update" w:date="2025-10-09T15:40:00Z">
                <w:pPr>
                  <w:pStyle w:val="ListParagraph"/>
                  <w:numPr>
                    <w:numId w:val="11"/>
                  </w:numPr>
                  <w:tabs>
                    <w:tab w:val="clear" w:pos="567"/>
                  </w:tabs>
                  <w:spacing w:line="240" w:lineRule="auto"/>
                  <w:ind w:left="1604" w:hanging="540"/>
                </w:pPr>
              </w:pPrChange>
            </w:pPr>
            <w:ins w:id="179" w:author="update" w:date="2025-09-25T17:00:00Z">
              <w:r w:rsidRPr="00774A8B">
                <w:rPr>
                  <w:sz w:val="20"/>
                  <w:lang w:eastAsia="en-GB"/>
                </w:rPr>
                <w:t>Nádoba na likvidáciu ostrých predmetov</w:t>
              </w:r>
            </w:ins>
          </w:p>
          <w:p w14:paraId="67546E22" w14:textId="458AF0A7" w:rsidR="00EE67CE" w:rsidRPr="007446E3" w:rsidRDefault="00EE67CE">
            <w:pPr>
              <w:pStyle w:val="ListParagraph"/>
              <w:numPr>
                <w:ilvl w:val="0"/>
                <w:numId w:val="41"/>
              </w:numPr>
              <w:tabs>
                <w:tab w:val="clear" w:pos="567"/>
              </w:tabs>
              <w:spacing w:line="240" w:lineRule="auto"/>
              <w:ind w:left="1163" w:hanging="426"/>
              <w:rPr>
                <w:b/>
                <w:bCs/>
                <w:sz w:val="20"/>
                <w:lang w:eastAsia="en-GB"/>
              </w:rPr>
              <w:pPrChange w:id="180" w:author="update" w:date="2025-10-09T15:39:00Z">
                <w:pPr>
                  <w:pStyle w:val="ListParagraph"/>
                  <w:numPr>
                    <w:numId w:val="11"/>
                  </w:numPr>
                  <w:tabs>
                    <w:tab w:val="clear" w:pos="567"/>
                  </w:tabs>
                  <w:spacing w:line="240" w:lineRule="auto"/>
                  <w:ind w:left="1604" w:hanging="540"/>
                </w:pPr>
              </w:pPrChange>
            </w:pPr>
            <w:ins w:id="181" w:author="update" w:date="2025-09-25T17:00:00Z">
              <w:r w:rsidRPr="00774A8B">
                <w:rPr>
                  <w:sz w:val="20"/>
                  <w:lang w:eastAsia="en-GB"/>
                </w:rPr>
                <w:t>Alkoholové obrúsky</w:t>
              </w:r>
            </w:ins>
          </w:p>
        </w:tc>
        <w:tc>
          <w:tcPr>
            <w:tcW w:w="5008" w:type="dxa"/>
            <w:vMerge w:val="restart"/>
          </w:tcPr>
          <w:p w14:paraId="2D120B8F" w14:textId="77777777" w:rsidR="00477E48" w:rsidRPr="00774A8B" w:rsidRDefault="00477E48" w:rsidP="00CF52FC">
            <w:pPr>
              <w:spacing w:line="240" w:lineRule="auto"/>
              <w:rPr>
                <w:sz w:val="20"/>
                <w:szCs w:val="22"/>
                <w:lang w:eastAsia="en-GB"/>
              </w:rPr>
            </w:pPr>
          </w:p>
          <w:p w14:paraId="2852346F" w14:textId="77777777" w:rsidR="00477E48" w:rsidRPr="00774A8B" w:rsidRDefault="00477E48" w:rsidP="00CF52FC">
            <w:pPr>
              <w:spacing w:line="240" w:lineRule="auto"/>
              <w:rPr>
                <w:sz w:val="20"/>
                <w:szCs w:val="22"/>
                <w:lang w:eastAsia="en-GB"/>
              </w:rPr>
            </w:pPr>
          </w:p>
          <w:p w14:paraId="74B244BD" w14:textId="77777777" w:rsidR="00477E48" w:rsidRPr="00774A8B" w:rsidRDefault="00477E48" w:rsidP="00CF52FC">
            <w:pPr>
              <w:spacing w:line="240" w:lineRule="auto"/>
              <w:rPr>
                <w:sz w:val="20"/>
                <w:szCs w:val="22"/>
                <w:lang w:eastAsia="en-GB"/>
              </w:rPr>
            </w:pPr>
          </w:p>
          <w:p w14:paraId="7603EC43" w14:textId="77777777" w:rsidR="00477E48" w:rsidRPr="00774A8B" w:rsidRDefault="00477E48" w:rsidP="00CF52FC">
            <w:pPr>
              <w:spacing w:line="240" w:lineRule="auto"/>
              <w:rPr>
                <w:sz w:val="20"/>
                <w:szCs w:val="22"/>
                <w:lang w:eastAsia="en-GB"/>
              </w:rPr>
            </w:pPr>
          </w:p>
          <w:p w14:paraId="0F8BABDF" w14:textId="77777777" w:rsidR="00477E48" w:rsidRPr="00774A8B" w:rsidRDefault="00477E48" w:rsidP="00CF52FC">
            <w:pPr>
              <w:spacing w:line="240" w:lineRule="auto"/>
              <w:rPr>
                <w:sz w:val="20"/>
                <w:szCs w:val="22"/>
                <w:lang w:eastAsia="en-GB"/>
              </w:rPr>
            </w:pPr>
          </w:p>
          <w:p w14:paraId="7C4D4248" w14:textId="77777777" w:rsidR="00477E48" w:rsidRPr="00774A8B" w:rsidRDefault="00477E48" w:rsidP="00CF52FC">
            <w:pPr>
              <w:spacing w:line="240" w:lineRule="auto"/>
              <w:rPr>
                <w:sz w:val="20"/>
                <w:szCs w:val="22"/>
                <w:lang w:eastAsia="en-GB"/>
              </w:rPr>
            </w:pPr>
          </w:p>
          <w:p w14:paraId="3AF4ADCE" w14:textId="77777777" w:rsidR="00477E48" w:rsidRPr="00774A8B" w:rsidRDefault="00477E48" w:rsidP="00CF52FC">
            <w:pPr>
              <w:spacing w:line="240" w:lineRule="auto"/>
              <w:rPr>
                <w:sz w:val="20"/>
                <w:szCs w:val="22"/>
                <w:lang w:eastAsia="en-GB"/>
              </w:rPr>
            </w:pPr>
          </w:p>
          <w:p w14:paraId="57BC962B" w14:textId="77777777" w:rsidR="00477E48" w:rsidRPr="00774A8B" w:rsidRDefault="00477E48" w:rsidP="00CF52FC">
            <w:pPr>
              <w:spacing w:line="240" w:lineRule="auto"/>
              <w:rPr>
                <w:sz w:val="20"/>
                <w:szCs w:val="22"/>
                <w:lang w:eastAsia="en-GB"/>
              </w:rPr>
            </w:pPr>
          </w:p>
          <w:p w14:paraId="78D9E3C2" w14:textId="77777777" w:rsidR="00477E48" w:rsidRPr="00774A8B" w:rsidRDefault="00477E48" w:rsidP="00CF52FC">
            <w:pPr>
              <w:spacing w:line="240" w:lineRule="auto"/>
              <w:rPr>
                <w:sz w:val="20"/>
                <w:szCs w:val="22"/>
                <w:lang w:eastAsia="en-GB"/>
              </w:rPr>
            </w:pPr>
          </w:p>
          <w:p w14:paraId="5A037825" w14:textId="77777777" w:rsidR="00477E48" w:rsidRPr="00774A8B" w:rsidRDefault="00477E48" w:rsidP="00CF52FC">
            <w:pPr>
              <w:spacing w:line="240" w:lineRule="auto"/>
              <w:rPr>
                <w:sz w:val="20"/>
                <w:szCs w:val="22"/>
                <w:lang w:eastAsia="en-GB"/>
              </w:rPr>
            </w:pPr>
          </w:p>
          <w:p w14:paraId="52250838" w14:textId="77777777" w:rsidR="00477E48" w:rsidRPr="00774A8B" w:rsidRDefault="00477E48" w:rsidP="00CF52FC">
            <w:pPr>
              <w:spacing w:line="240" w:lineRule="auto"/>
              <w:rPr>
                <w:sz w:val="20"/>
                <w:szCs w:val="22"/>
                <w:lang w:eastAsia="en-GB"/>
              </w:rPr>
            </w:pPr>
          </w:p>
          <w:p w14:paraId="71B931F2" w14:textId="77777777" w:rsidR="00477E48" w:rsidRPr="00774A8B" w:rsidRDefault="00477E48" w:rsidP="00CF52FC">
            <w:pPr>
              <w:spacing w:line="240" w:lineRule="auto"/>
              <w:rPr>
                <w:sz w:val="20"/>
                <w:szCs w:val="22"/>
                <w:lang w:eastAsia="en-GB"/>
              </w:rPr>
            </w:pPr>
          </w:p>
          <w:p w14:paraId="68BDF671" w14:textId="50C0B415" w:rsidR="00477E48" w:rsidRPr="00774A8B" w:rsidRDefault="00520C14"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649024" behindDoc="0" locked="0" layoutInCell="1" allowOverlap="1" wp14:anchorId="78841C12" wp14:editId="60BE999F">
                  <wp:simplePos x="0" y="0"/>
                  <wp:positionH relativeFrom="column">
                    <wp:posOffset>3810</wp:posOffset>
                  </wp:positionH>
                  <wp:positionV relativeFrom="paragraph">
                    <wp:posOffset>269875</wp:posOffset>
                  </wp:positionV>
                  <wp:extent cx="2999740" cy="2000250"/>
                  <wp:effectExtent l="0" t="0" r="0" b="0"/>
                  <wp:wrapTopAndBottom/>
                  <wp:docPr id="57" name="Picture 1" descr="A picture containing table, photo, person,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able, photo, person, phone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1 Príklady pomôcok</w:t>
            </w:r>
            <w:ins w:id="182" w:author="update" w:date="2025-09-25T16:54:00Z">
              <w:r w:rsidR="00F44D06">
                <w:rPr>
                  <w:b/>
                  <w:sz w:val="20"/>
                  <w:lang w:eastAsia="en-GB"/>
                </w:rPr>
                <w:t xml:space="preserve"> (infúzna pumpa)</w:t>
              </w:r>
            </w:ins>
          </w:p>
          <w:p w14:paraId="45FA4EEC" w14:textId="77777777" w:rsidR="00EE67CE" w:rsidRPr="007446E3" w:rsidRDefault="00EE67CE" w:rsidP="00EE67CE">
            <w:pPr>
              <w:spacing w:line="240" w:lineRule="auto"/>
              <w:rPr>
                <w:ins w:id="183" w:author="update" w:date="2025-09-25T17:02:00Z"/>
                <w:sz w:val="20"/>
              </w:rPr>
            </w:pPr>
          </w:p>
          <w:p w14:paraId="2EB29D76" w14:textId="77777777" w:rsidR="00EE67CE" w:rsidRPr="007446E3" w:rsidRDefault="00EE67CE" w:rsidP="00EE67CE">
            <w:pPr>
              <w:spacing w:line="240" w:lineRule="auto"/>
              <w:rPr>
                <w:ins w:id="184" w:author="update" w:date="2025-09-25T17:02:00Z"/>
                <w:sz w:val="20"/>
              </w:rPr>
            </w:pPr>
          </w:p>
          <w:p w14:paraId="154F76A9" w14:textId="77777777" w:rsidR="00EE67CE" w:rsidRPr="007446E3" w:rsidRDefault="00EE67CE" w:rsidP="00EE67CE">
            <w:pPr>
              <w:spacing w:line="240" w:lineRule="auto"/>
              <w:rPr>
                <w:ins w:id="185" w:author="update" w:date="2025-09-25T17:02:00Z"/>
                <w:sz w:val="20"/>
              </w:rPr>
            </w:pPr>
          </w:p>
          <w:p w14:paraId="2487ED1D" w14:textId="77777777" w:rsidR="00EE67CE" w:rsidRPr="007446E3" w:rsidRDefault="00EE67CE" w:rsidP="00EE67CE">
            <w:pPr>
              <w:spacing w:line="240" w:lineRule="auto"/>
              <w:rPr>
                <w:ins w:id="186" w:author="update" w:date="2025-09-25T17:02:00Z"/>
                <w:sz w:val="20"/>
              </w:rPr>
            </w:pPr>
          </w:p>
          <w:p w14:paraId="0DA04276" w14:textId="77777777" w:rsidR="00EE67CE" w:rsidRPr="007446E3" w:rsidRDefault="00EE67CE" w:rsidP="00EE67CE">
            <w:pPr>
              <w:spacing w:line="240" w:lineRule="auto"/>
              <w:rPr>
                <w:ins w:id="187" w:author="update" w:date="2025-09-25T17:03:00Z"/>
                <w:sz w:val="20"/>
              </w:rPr>
            </w:pPr>
          </w:p>
          <w:p w14:paraId="40DE85FF" w14:textId="77777777" w:rsidR="00EE67CE" w:rsidRPr="007446E3" w:rsidRDefault="00EE67CE" w:rsidP="00EE67CE">
            <w:pPr>
              <w:spacing w:line="240" w:lineRule="auto"/>
              <w:rPr>
                <w:ins w:id="188" w:author="update" w:date="2025-09-25T17:03:00Z"/>
                <w:sz w:val="20"/>
              </w:rPr>
            </w:pPr>
          </w:p>
          <w:p w14:paraId="11401F3E" w14:textId="77777777" w:rsidR="00EE67CE" w:rsidRPr="007446E3" w:rsidRDefault="00EE67CE" w:rsidP="00EE67CE">
            <w:pPr>
              <w:spacing w:line="240" w:lineRule="auto"/>
              <w:rPr>
                <w:ins w:id="189" w:author="update" w:date="2025-09-25T17:03:00Z"/>
                <w:sz w:val="20"/>
              </w:rPr>
            </w:pPr>
          </w:p>
          <w:p w14:paraId="7AA01162" w14:textId="77777777" w:rsidR="00EE67CE" w:rsidRPr="007446E3" w:rsidRDefault="00EE67CE" w:rsidP="00EE67CE">
            <w:pPr>
              <w:spacing w:line="240" w:lineRule="auto"/>
              <w:rPr>
                <w:ins w:id="190" w:author="update" w:date="2025-09-25T17:03:00Z"/>
                <w:sz w:val="20"/>
              </w:rPr>
            </w:pPr>
          </w:p>
          <w:p w14:paraId="16C90C72" w14:textId="77777777" w:rsidR="00EE67CE" w:rsidRPr="007446E3" w:rsidRDefault="00EE67CE" w:rsidP="00EE67CE">
            <w:pPr>
              <w:spacing w:line="240" w:lineRule="auto"/>
              <w:rPr>
                <w:ins w:id="191" w:author="update" w:date="2025-09-25T17:03:00Z"/>
                <w:sz w:val="20"/>
              </w:rPr>
            </w:pPr>
          </w:p>
          <w:p w14:paraId="54DAB6D8" w14:textId="77777777" w:rsidR="00EE67CE" w:rsidRPr="007446E3" w:rsidRDefault="00EE67CE" w:rsidP="00EE67CE">
            <w:pPr>
              <w:spacing w:line="240" w:lineRule="auto"/>
              <w:rPr>
                <w:ins w:id="192" w:author="update" w:date="2025-09-25T17:03:00Z"/>
                <w:sz w:val="20"/>
              </w:rPr>
            </w:pPr>
          </w:p>
          <w:p w14:paraId="582262EF" w14:textId="02BC6F44" w:rsidR="00EE67CE" w:rsidRPr="007446E3" w:rsidRDefault="00EE67CE" w:rsidP="00EE67CE">
            <w:pPr>
              <w:spacing w:line="240" w:lineRule="auto"/>
              <w:rPr>
                <w:ins w:id="193" w:author="update" w:date="2025-09-25T17:02:00Z"/>
                <w:b/>
                <w:bCs/>
                <w:sz w:val="20"/>
              </w:rPr>
            </w:pPr>
            <w:ins w:id="194" w:author="update" w:date="2025-09-25T17:02:00Z">
              <w:r w:rsidRPr="00EE67CE">
                <w:rPr>
                  <w:b/>
                  <w:sz w:val="20"/>
                  <w:lang w:eastAsia="en-GB"/>
                </w:rPr>
                <w:t>Obrázok </w:t>
              </w:r>
              <w:r w:rsidRPr="007446E3">
                <w:rPr>
                  <w:b/>
                  <w:bCs/>
                  <w:sz w:val="20"/>
                </w:rPr>
                <w:t xml:space="preserve">2 </w:t>
              </w:r>
              <w:r w:rsidRPr="00EE67CE">
                <w:rPr>
                  <w:b/>
                  <w:sz w:val="20"/>
                  <w:lang w:eastAsia="en-GB"/>
                </w:rPr>
                <w:t>Príklady pomôcok</w:t>
              </w:r>
              <w:r w:rsidRPr="007446E3">
                <w:rPr>
                  <w:b/>
                  <w:bCs/>
                  <w:sz w:val="20"/>
                </w:rPr>
                <w:t xml:space="preserve"> (</w:t>
              </w:r>
            </w:ins>
            <w:ins w:id="195" w:author="update" w:date="2025-09-25T17:03:00Z">
              <w:r>
                <w:rPr>
                  <w:b/>
                  <w:bCs/>
                  <w:sz w:val="20"/>
                </w:rPr>
                <w:t>s</w:t>
              </w:r>
              <w:r w:rsidRPr="00EE67CE">
                <w:rPr>
                  <w:b/>
                  <w:bCs/>
                  <w:sz w:val="20"/>
                  <w:lang w:eastAsia="en-GB"/>
                </w:rPr>
                <w:t>ystém podávania lieku na tele</w:t>
              </w:r>
            </w:ins>
          </w:p>
          <w:p w14:paraId="5AA42BAF" w14:textId="3A3A6243" w:rsidR="00477E48" w:rsidRPr="00774A8B" w:rsidRDefault="00EE67CE" w:rsidP="00EE67CE">
            <w:pPr>
              <w:spacing w:line="240" w:lineRule="auto"/>
              <w:rPr>
                <w:b/>
                <w:bCs/>
                <w:sz w:val="20"/>
                <w:szCs w:val="22"/>
                <w:lang w:eastAsia="en-GB"/>
              </w:rPr>
            </w:pPr>
            <w:ins w:id="196" w:author="update" w:date="2025-09-25T17:02:00Z">
              <w:r>
                <w:rPr>
                  <w:noProof/>
                </w:rPr>
                <w:drawing>
                  <wp:inline distT="0" distB="0" distL="0" distR="0" wp14:anchorId="6CD86C58" wp14:editId="45C15B2A">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477E48" w:rsidRPr="00774A8B" w14:paraId="406C202C" w14:textId="77777777" w:rsidTr="00E470F6">
        <w:trPr>
          <w:cantSplit/>
        </w:trPr>
        <w:tc>
          <w:tcPr>
            <w:tcW w:w="846" w:type="dxa"/>
            <w:vMerge/>
          </w:tcPr>
          <w:p w14:paraId="3B23E2E4" w14:textId="77777777" w:rsidR="00477E48" w:rsidRPr="00774A8B" w:rsidRDefault="00477E48" w:rsidP="00CF52FC">
            <w:pPr>
              <w:spacing w:line="240" w:lineRule="auto"/>
              <w:jc w:val="center"/>
              <w:rPr>
                <w:b/>
                <w:bCs/>
                <w:sz w:val="20"/>
                <w:szCs w:val="22"/>
                <w:lang w:eastAsia="en-GB"/>
              </w:rPr>
            </w:pPr>
          </w:p>
        </w:tc>
        <w:tc>
          <w:tcPr>
            <w:tcW w:w="3868" w:type="dxa"/>
          </w:tcPr>
          <w:p w14:paraId="6AC42B07" w14:textId="77777777" w:rsidR="00477E48" w:rsidRPr="00774A8B" w:rsidRDefault="00575F2B" w:rsidP="00CF52FC">
            <w:pPr>
              <w:spacing w:line="240" w:lineRule="auto"/>
              <w:rPr>
                <w:sz w:val="20"/>
                <w:szCs w:val="22"/>
                <w:lang w:eastAsia="en-GB"/>
              </w:rPr>
            </w:pPr>
            <w:r w:rsidRPr="00774A8B">
              <w:rPr>
                <w:sz w:val="20"/>
                <w:lang w:eastAsia="en-GB"/>
              </w:rPr>
              <w:t>Dôkladne vyčistite pracovnú plochu alkoholovým obrúskom.</w:t>
            </w:r>
          </w:p>
        </w:tc>
        <w:tc>
          <w:tcPr>
            <w:tcW w:w="5008" w:type="dxa"/>
            <w:vMerge/>
          </w:tcPr>
          <w:p w14:paraId="02B3A275" w14:textId="77777777" w:rsidR="00477E48" w:rsidRPr="00774A8B" w:rsidRDefault="00477E48" w:rsidP="00CF52FC">
            <w:pPr>
              <w:spacing w:line="240" w:lineRule="auto"/>
              <w:rPr>
                <w:sz w:val="20"/>
                <w:szCs w:val="22"/>
                <w:lang w:eastAsia="en-GB"/>
              </w:rPr>
            </w:pPr>
          </w:p>
        </w:tc>
      </w:tr>
      <w:tr w:rsidR="00477E48" w:rsidRPr="00774A8B" w14:paraId="3E2DA43C" w14:textId="77777777" w:rsidTr="00E470F6">
        <w:trPr>
          <w:cantSplit/>
        </w:trPr>
        <w:tc>
          <w:tcPr>
            <w:tcW w:w="846" w:type="dxa"/>
            <w:vMerge/>
          </w:tcPr>
          <w:p w14:paraId="0F1AFE46" w14:textId="77777777" w:rsidR="00477E48" w:rsidRPr="00774A8B" w:rsidRDefault="00477E48" w:rsidP="00CF52FC">
            <w:pPr>
              <w:spacing w:line="240" w:lineRule="auto"/>
              <w:jc w:val="center"/>
              <w:rPr>
                <w:b/>
                <w:bCs/>
                <w:sz w:val="20"/>
                <w:szCs w:val="22"/>
                <w:lang w:eastAsia="en-GB"/>
              </w:rPr>
            </w:pPr>
          </w:p>
        </w:tc>
        <w:tc>
          <w:tcPr>
            <w:tcW w:w="3868" w:type="dxa"/>
          </w:tcPr>
          <w:p w14:paraId="19997615" w14:textId="77777777" w:rsidR="00477E48" w:rsidRPr="00774A8B" w:rsidRDefault="00575F2B" w:rsidP="00CF52FC">
            <w:pPr>
              <w:spacing w:line="240" w:lineRule="auto"/>
              <w:rPr>
                <w:b/>
                <w:bCs/>
                <w:sz w:val="20"/>
                <w:szCs w:val="22"/>
                <w:lang w:eastAsia="en-GB"/>
              </w:rPr>
            </w:pPr>
            <w:r w:rsidRPr="00774A8B">
              <w:rPr>
                <w:sz w:val="20"/>
                <w:lang w:eastAsia="en-GB"/>
              </w:rPr>
              <w:t>Dôkladne si umyte ruky mydlom a vodou. Ruky si usušte.</w:t>
            </w:r>
          </w:p>
        </w:tc>
        <w:tc>
          <w:tcPr>
            <w:tcW w:w="5008" w:type="dxa"/>
            <w:vMerge/>
          </w:tcPr>
          <w:p w14:paraId="2F53D561" w14:textId="77777777" w:rsidR="00477E48" w:rsidRPr="00774A8B" w:rsidRDefault="00477E48" w:rsidP="00CF52FC">
            <w:pPr>
              <w:spacing w:line="240" w:lineRule="auto"/>
              <w:rPr>
                <w:sz w:val="20"/>
                <w:szCs w:val="22"/>
                <w:lang w:eastAsia="en-GB"/>
              </w:rPr>
            </w:pPr>
          </w:p>
        </w:tc>
      </w:tr>
      <w:tr w:rsidR="00477E48" w:rsidRPr="00774A8B" w14:paraId="7228EF6D" w14:textId="77777777" w:rsidTr="00E470F6">
        <w:trPr>
          <w:cantSplit/>
        </w:trPr>
        <w:tc>
          <w:tcPr>
            <w:tcW w:w="846" w:type="dxa"/>
          </w:tcPr>
          <w:p w14:paraId="78025BE6" w14:textId="77777777" w:rsidR="00477E48" w:rsidRPr="00774A8B" w:rsidRDefault="00575F2B" w:rsidP="00CF52FC">
            <w:pPr>
              <w:spacing w:line="240" w:lineRule="auto"/>
              <w:jc w:val="center"/>
              <w:rPr>
                <w:b/>
                <w:bCs/>
                <w:sz w:val="20"/>
                <w:szCs w:val="22"/>
                <w:lang w:eastAsia="en-GB"/>
              </w:rPr>
            </w:pPr>
            <w:r w:rsidRPr="00774A8B">
              <w:rPr>
                <w:b/>
                <w:sz w:val="20"/>
                <w:lang w:eastAsia="en-GB"/>
              </w:rPr>
              <w:lastRenderedPageBreak/>
              <w:t>Krok 2</w:t>
            </w:r>
          </w:p>
        </w:tc>
        <w:tc>
          <w:tcPr>
            <w:tcW w:w="3868" w:type="dxa"/>
          </w:tcPr>
          <w:p w14:paraId="0D8C790C" w14:textId="77777777" w:rsidR="00477E48" w:rsidRPr="00774A8B" w:rsidRDefault="00575F2B" w:rsidP="00CF52FC">
            <w:pPr>
              <w:spacing w:line="240" w:lineRule="auto"/>
              <w:rPr>
                <w:sz w:val="20"/>
                <w:szCs w:val="22"/>
                <w:lang w:eastAsia="en-GB"/>
              </w:rPr>
            </w:pPr>
            <w:r w:rsidRPr="00774A8B">
              <w:rPr>
                <w:b/>
                <w:sz w:val="20"/>
                <w:lang w:eastAsia="en-GB"/>
              </w:rPr>
              <w:t>Skontrolujte injekčnú liekovku a tekutinu</w:t>
            </w:r>
          </w:p>
          <w:p w14:paraId="610C89D0" w14:textId="14ADDBF8" w:rsidR="00477E48" w:rsidRPr="00774A8B" w:rsidRDefault="00575F2B" w:rsidP="00CF52FC">
            <w:pPr>
              <w:spacing w:line="240" w:lineRule="auto"/>
              <w:rPr>
                <w:sz w:val="20"/>
                <w:szCs w:val="22"/>
                <w:lang w:eastAsia="en-GB"/>
              </w:rPr>
            </w:pPr>
            <w:r w:rsidRPr="00774A8B">
              <w:rPr>
                <w:sz w:val="20"/>
                <w:lang w:eastAsia="en-GB"/>
              </w:rPr>
              <w:t xml:space="preserve">Vyberte injekčnú liekovku zo škatule. Pozorne si pozrite tekutinu v injekčnej liekovke. </w:t>
            </w:r>
            <w:bookmarkStart w:id="197" w:name="_Hlk47946907"/>
            <w:r w:rsidR="000924C3" w:rsidRPr="00774A8B">
              <w:rPr>
                <w:sz w:val="20"/>
                <w:lang w:eastAsia="en-GB"/>
              </w:rPr>
              <w:t>ASPAVELI</w:t>
            </w:r>
            <w:r w:rsidRPr="00774A8B">
              <w:rPr>
                <w:sz w:val="20"/>
                <w:lang w:eastAsia="en-GB"/>
              </w:rPr>
              <w:t xml:space="preserve"> je číra, bezfarebná až mierne žltkastá tekutina.</w:t>
            </w:r>
            <w:bookmarkEnd w:id="197"/>
            <w:r w:rsidRPr="00774A8B">
              <w:rPr>
                <w:rFonts w:eastAsia="SimSun"/>
                <w:sz w:val="20"/>
                <w:lang w:eastAsia="en-GB"/>
              </w:rPr>
              <w:t xml:space="preserve"> Skontrolujte, </w:t>
            </w:r>
            <w:r w:rsidRPr="00774A8B">
              <w:rPr>
                <w:sz w:val="20"/>
                <w:lang w:eastAsia="en-GB"/>
              </w:rPr>
              <w:t>či neobsahuje častice alebo nie je zafarbená (obrázok </w:t>
            </w:r>
            <w:ins w:id="198" w:author="update" w:date="2025-09-25T17:04:00Z">
              <w:r w:rsidR="00EE67CE">
                <w:rPr>
                  <w:sz w:val="20"/>
                  <w:lang w:eastAsia="en-GB"/>
                </w:rPr>
                <w:t>3</w:t>
              </w:r>
            </w:ins>
            <w:del w:id="199" w:author="update" w:date="2025-09-25T17:04:00Z">
              <w:r w:rsidRPr="00774A8B" w:rsidDel="00EE67CE">
                <w:rPr>
                  <w:sz w:val="20"/>
                  <w:lang w:eastAsia="en-GB"/>
                </w:rPr>
                <w:delText>2</w:delText>
              </w:r>
            </w:del>
            <w:r w:rsidRPr="00774A8B">
              <w:rPr>
                <w:sz w:val="20"/>
                <w:lang w:eastAsia="en-GB"/>
              </w:rPr>
              <w:t>).</w:t>
            </w:r>
          </w:p>
          <w:p w14:paraId="390FE334" w14:textId="77777777" w:rsidR="00477E48" w:rsidRPr="00774A8B" w:rsidRDefault="00575F2B" w:rsidP="00CF52FC">
            <w:pPr>
              <w:spacing w:line="240" w:lineRule="auto"/>
              <w:rPr>
                <w:sz w:val="20"/>
                <w:szCs w:val="22"/>
                <w:lang w:eastAsia="en-GB"/>
              </w:rPr>
            </w:pPr>
            <w:r w:rsidRPr="00774A8B">
              <w:rPr>
                <w:b/>
                <w:sz w:val="20"/>
                <w:lang w:eastAsia="en-GB"/>
              </w:rPr>
              <w:t>Injekčnú liekovku nepoužívajte, ak:</w:t>
            </w:r>
          </w:p>
          <w:p w14:paraId="318C1849" w14:textId="77777777" w:rsidR="00477E48" w:rsidRPr="00774A8B" w:rsidRDefault="00575F2B" w:rsidP="00CF52FC">
            <w:pPr>
              <w:pStyle w:val="ListParagraph"/>
              <w:numPr>
                <w:ilvl w:val="0"/>
                <w:numId w:val="9"/>
              </w:numPr>
              <w:tabs>
                <w:tab w:val="clear" w:pos="567"/>
              </w:tabs>
              <w:spacing w:line="240" w:lineRule="auto"/>
              <w:rPr>
                <w:sz w:val="20"/>
                <w:szCs w:val="22"/>
                <w:lang w:eastAsia="en-GB"/>
              </w:rPr>
            </w:pPr>
            <w:r w:rsidRPr="00774A8B">
              <w:rPr>
                <w:sz w:val="20"/>
                <w:lang w:eastAsia="en-GB"/>
              </w:rPr>
              <w:t>tekutina vyzerá byť zakalená, obsahuje častice alebo ak je tmavo žltá,</w:t>
            </w:r>
          </w:p>
          <w:p w14:paraId="668C6C8D" w14:textId="77777777" w:rsidR="00477E48" w:rsidRPr="00774A8B" w:rsidRDefault="00575F2B" w:rsidP="00CF52FC">
            <w:pPr>
              <w:pStyle w:val="ListParagraph"/>
              <w:numPr>
                <w:ilvl w:val="0"/>
                <w:numId w:val="9"/>
              </w:numPr>
              <w:tabs>
                <w:tab w:val="clear" w:pos="567"/>
              </w:tabs>
              <w:spacing w:line="240" w:lineRule="auto"/>
              <w:rPr>
                <w:sz w:val="20"/>
                <w:szCs w:val="22"/>
                <w:lang w:eastAsia="en-GB"/>
              </w:rPr>
            </w:pPr>
            <w:r w:rsidRPr="00774A8B">
              <w:rPr>
                <w:sz w:val="20"/>
                <w:lang w:eastAsia="en-GB"/>
              </w:rPr>
              <w:t>ochranné odklápacie viečko chýba alebo je poškodené,</w:t>
            </w:r>
          </w:p>
          <w:p w14:paraId="342D5ABB" w14:textId="77777777" w:rsidR="00477E48" w:rsidRPr="00774A8B" w:rsidRDefault="00575F2B" w:rsidP="00CF52FC">
            <w:pPr>
              <w:pStyle w:val="ListParagraph"/>
              <w:numPr>
                <w:ilvl w:val="0"/>
                <w:numId w:val="9"/>
              </w:numPr>
              <w:tabs>
                <w:tab w:val="clear" w:pos="567"/>
              </w:tabs>
              <w:spacing w:line="240" w:lineRule="auto"/>
              <w:rPr>
                <w:b/>
                <w:bCs/>
                <w:sz w:val="20"/>
                <w:szCs w:val="22"/>
                <w:lang w:eastAsia="en-GB"/>
              </w:rPr>
            </w:pPr>
            <w:r w:rsidRPr="00774A8B">
              <w:rPr>
                <w:sz w:val="20"/>
                <w:lang w:eastAsia="en-GB"/>
              </w:rPr>
              <w:t>uplynul dátum exspirácie (EXP) uvedený na štítku.</w:t>
            </w:r>
          </w:p>
        </w:tc>
        <w:tc>
          <w:tcPr>
            <w:tcW w:w="5008" w:type="dxa"/>
          </w:tcPr>
          <w:p w14:paraId="4AFE74ED" w14:textId="5F1C47DE" w:rsidR="00477E48" w:rsidRPr="00774A8B" w:rsidRDefault="00520C14" w:rsidP="00CF52FC">
            <w:pPr>
              <w:spacing w:line="240" w:lineRule="auto"/>
              <w:rPr>
                <w:sz w:val="20"/>
                <w:szCs w:val="22"/>
                <w:lang w:eastAsia="en-GB"/>
              </w:rPr>
            </w:pPr>
            <w:r w:rsidRPr="00774A8B">
              <w:rPr>
                <w:rFonts w:eastAsia="SimSun"/>
                <w:noProof/>
                <w:sz w:val="20"/>
                <w:lang w:eastAsia="en-GB"/>
              </w:rPr>
              <w:drawing>
                <wp:anchor distT="0" distB="0" distL="114300" distR="114300" simplePos="0" relativeHeight="251650048" behindDoc="0" locked="0" layoutInCell="1" allowOverlap="1" wp14:anchorId="7F35E375" wp14:editId="1D81D0AD">
                  <wp:simplePos x="0" y="0"/>
                  <wp:positionH relativeFrom="column">
                    <wp:posOffset>-62865</wp:posOffset>
                  </wp:positionH>
                  <wp:positionV relativeFrom="paragraph">
                    <wp:posOffset>327660</wp:posOffset>
                  </wp:positionV>
                  <wp:extent cx="3056890" cy="2038350"/>
                  <wp:effectExtent l="0" t="0" r="0" b="0"/>
                  <wp:wrapTopAndBottom/>
                  <wp:docPr id="56" name="Picture 14" descr="A close up of a mans 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mans face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689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00" w:author="update" w:date="2025-09-25T17:04:00Z">
              <w:r w:rsidR="00EE67CE">
                <w:rPr>
                  <w:b/>
                  <w:sz w:val="20"/>
                  <w:lang w:eastAsia="en-GB"/>
                </w:rPr>
                <w:t>3</w:t>
              </w:r>
            </w:ins>
            <w:del w:id="201" w:author="update" w:date="2025-09-25T17:04:00Z">
              <w:r w:rsidR="00575F2B" w:rsidRPr="00774A8B" w:rsidDel="00EE67CE">
                <w:rPr>
                  <w:b/>
                  <w:sz w:val="20"/>
                  <w:lang w:eastAsia="en-GB"/>
                </w:rPr>
                <w:delText>2</w:delText>
              </w:r>
            </w:del>
          </w:p>
          <w:p w14:paraId="1ED87C65" w14:textId="77777777" w:rsidR="00477E48" w:rsidRPr="00774A8B" w:rsidRDefault="00477E48" w:rsidP="00CF52FC">
            <w:pPr>
              <w:spacing w:line="240" w:lineRule="auto"/>
              <w:rPr>
                <w:sz w:val="20"/>
                <w:szCs w:val="22"/>
                <w:lang w:eastAsia="en-GB"/>
              </w:rPr>
            </w:pPr>
          </w:p>
        </w:tc>
      </w:tr>
      <w:tr w:rsidR="00477E48" w:rsidRPr="00774A8B" w14:paraId="467BC29A" w14:textId="77777777" w:rsidTr="00E470F6">
        <w:tc>
          <w:tcPr>
            <w:tcW w:w="846" w:type="dxa"/>
          </w:tcPr>
          <w:p w14:paraId="27762667" w14:textId="77777777" w:rsidR="00477E48" w:rsidRPr="00774A8B" w:rsidRDefault="00575F2B" w:rsidP="00CF52FC">
            <w:pPr>
              <w:keepNext/>
              <w:keepLines/>
              <w:spacing w:line="240" w:lineRule="auto"/>
              <w:jc w:val="center"/>
              <w:rPr>
                <w:b/>
                <w:bCs/>
                <w:sz w:val="20"/>
                <w:szCs w:val="22"/>
                <w:lang w:eastAsia="en-GB"/>
              </w:rPr>
            </w:pPr>
            <w:r w:rsidRPr="00774A8B">
              <w:rPr>
                <w:b/>
                <w:sz w:val="20"/>
                <w:lang w:eastAsia="en-GB"/>
              </w:rPr>
              <w:lastRenderedPageBreak/>
              <w:t>Krok 3</w:t>
            </w:r>
          </w:p>
        </w:tc>
        <w:tc>
          <w:tcPr>
            <w:tcW w:w="3868" w:type="dxa"/>
          </w:tcPr>
          <w:p w14:paraId="7AAC165B" w14:textId="77777777" w:rsidR="00477E48" w:rsidRPr="00774A8B" w:rsidRDefault="00575F2B" w:rsidP="00CF52FC">
            <w:pPr>
              <w:keepNext/>
              <w:keepLines/>
              <w:spacing w:line="240" w:lineRule="auto"/>
              <w:rPr>
                <w:sz w:val="20"/>
                <w:szCs w:val="22"/>
                <w:lang w:eastAsia="en-GB"/>
              </w:rPr>
            </w:pPr>
            <w:r w:rsidRPr="00774A8B">
              <w:rPr>
                <w:b/>
                <w:sz w:val="20"/>
                <w:lang w:eastAsia="en-GB"/>
              </w:rPr>
              <w:t>Pripravte a naplňte striekačku</w:t>
            </w:r>
          </w:p>
          <w:p w14:paraId="36E29234" w14:textId="766B7F4B" w:rsidR="00477E48" w:rsidRPr="00774A8B" w:rsidRDefault="00575F2B" w:rsidP="00CF52FC">
            <w:pPr>
              <w:keepNext/>
              <w:keepLines/>
              <w:spacing w:line="240" w:lineRule="auto"/>
              <w:rPr>
                <w:sz w:val="20"/>
                <w:szCs w:val="22"/>
                <w:lang w:eastAsia="en-GB"/>
              </w:rPr>
            </w:pPr>
            <w:r w:rsidRPr="00774A8B">
              <w:rPr>
                <w:sz w:val="20"/>
                <w:lang w:eastAsia="en-GB"/>
              </w:rPr>
              <w:t>Z injekčnej liekovky odstráňte ochranné odklápacie viečko, čím sa sprístupní stredná časť sivej gumovej zátky injekčnej liekovky (obrázok </w:t>
            </w:r>
            <w:ins w:id="202" w:author="update" w:date="2025-09-25T17:04:00Z">
              <w:r w:rsidR="00EE67CE">
                <w:rPr>
                  <w:sz w:val="20"/>
                  <w:lang w:eastAsia="en-GB"/>
                </w:rPr>
                <w:t>4</w:t>
              </w:r>
            </w:ins>
            <w:del w:id="203" w:author="update" w:date="2025-09-25T17:04:00Z">
              <w:r w:rsidRPr="00774A8B" w:rsidDel="00EE67CE">
                <w:rPr>
                  <w:sz w:val="20"/>
                  <w:lang w:eastAsia="en-GB"/>
                </w:rPr>
                <w:delText>3</w:delText>
              </w:r>
            </w:del>
            <w:r w:rsidRPr="00774A8B">
              <w:rPr>
                <w:sz w:val="20"/>
                <w:lang w:eastAsia="en-GB"/>
              </w:rPr>
              <w:t>). Viečko zlikvidujte.</w:t>
            </w:r>
          </w:p>
          <w:p w14:paraId="2D0F9328" w14:textId="77777777" w:rsidR="00477E48" w:rsidRPr="00774A8B" w:rsidRDefault="00575F2B" w:rsidP="00CF52FC">
            <w:pPr>
              <w:keepNext/>
              <w:keepLines/>
              <w:spacing w:line="240" w:lineRule="auto"/>
              <w:rPr>
                <w:sz w:val="20"/>
                <w:szCs w:val="22"/>
                <w:lang w:eastAsia="en-GB"/>
              </w:rPr>
            </w:pPr>
            <w:r w:rsidRPr="00774A8B">
              <w:rPr>
                <w:sz w:val="20"/>
                <w:lang w:eastAsia="en-GB"/>
              </w:rPr>
              <w:t>Očistite zátku novým alkoholovým obrúskom a nechajte zátku uschnúť.</w:t>
            </w:r>
          </w:p>
          <w:p w14:paraId="498D3D32" w14:textId="77777777" w:rsidR="00477E48" w:rsidRPr="00774A8B" w:rsidRDefault="00477E48" w:rsidP="00CF52FC">
            <w:pPr>
              <w:keepNext/>
              <w:keepLines/>
              <w:spacing w:line="240" w:lineRule="auto"/>
              <w:rPr>
                <w:sz w:val="20"/>
                <w:szCs w:val="22"/>
                <w:lang w:eastAsia="en-GB"/>
              </w:rPr>
            </w:pPr>
          </w:p>
          <w:p w14:paraId="4A7194EF" w14:textId="77777777" w:rsidR="00477E48" w:rsidRPr="00774A8B" w:rsidRDefault="00575F2B" w:rsidP="00CF52FC">
            <w:pPr>
              <w:keepNext/>
              <w:keepLines/>
              <w:spacing w:line="240" w:lineRule="auto"/>
              <w:rPr>
                <w:sz w:val="20"/>
                <w:szCs w:val="22"/>
                <w:lang w:eastAsia="en-GB"/>
              </w:rPr>
            </w:pPr>
            <w:r w:rsidRPr="00774A8B">
              <w:rPr>
                <w:sz w:val="20"/>
                <w:lang w:eastAsia="en-GB"/>
              </w:rPr>
              <w:t>Možnosť 1: Pri používaní prenosnej pomôcky bez ihly (ako je adaptér injekčnej liekovky) postupujte podľa pokynov poskytnutých výrobcom pomôcky.</w:t>
            </w:r>
          </w:p>
          <w:p w14:paraId="026B72A3" w14:textId="77777777" w:rsidR="00477E48" w:rsidRPr="00774A8B" w:rsidRDefault="00477E48" w:rsidP="00CF52FC">
            <w:pPr>
              <w:keepNext/>
              <w:keepLines/>
              <w:spacing w:line="240" w:lineRule="auto"/>
              <w:rPr>
                <w:sz w:val="20"/>
                <w:szCs w:val="22"/>
                <w:lang w:eastAsia="en-GB"/>
              </w:rPr>
            </w:pPr>
          </w:p>
          <w:p w14:paraId="6F199A93" w14:textId="77777777" w:rsidR="00477E48" w:rsidRPr="00774A8B" w:rsidRDefault="00575F2B" w:rsidP="00CF52FC">
            <w:pPr>
              <w:keepNext/>
              <w:keepLines/>
              <w:spacing w:line="240" w:lineRule="auto"/>
              <w:rPr>
                <w:sz w:val="20"/>
                <w:szCs w:val="22"/>
                <w:lang w:eastAsia="en-GB"/>
              </w:rPr>
            </w:pPr>
            <w:r w:rsidRPr="00774A8B">
              <w:rPr>
                <w:sz w:val="20"/>
                <w:lang w:eastAsia="en-GB"/>
              </w:rPr>
              <w:t>ALEBO</w:t>
            </w:r>
          </w:p>
          <w:p w14:paraId="444BDE8F" w14:textId="77777777" w:rsidR="00477E48" w:rsidRPr="00774A8B" w:rsidRDefault="00477E48" w:rsidP="00CF52FC">
            <w:pPr>
              <w:keepNext/>
              <w:keepLines/>
              <w:spacing w:line="240" w:lineRule="auto"/>
              <w:rPr>
                <w:sz w:val="20"/>
                <w:szCs w:val="22"/>
                <w:lang w:eastAsia="en-GB"/>
              </w:rPr>
            </w:pPr>
          </w:p>
          <w:p w14:paraId="2DA5E6BF" w14:textId="7F32E02E" w:rsidR="00477E48" w:rsidRPr="00774A8B" w:rsidRDefault="00575F2B" w:rsidP="00CF52FC">
            <w:pPr>
              <w:keepNext/>
              <w:keepLines/>
              <w:spacing w:line="240" w:lineRule="auto"/>
              <w:rPr>
                <w:sz w:val="20"/>
                <w:szCs w:val="22"/>
                <w:lang w:eastAsia="en-GB"/>
              </w:rPr>
            </w:pPr>
            <w:r w:rsidRPr="00774A8B">
              <w:rPr>
                <w:sz w:val="20"/>
                <w:lang w:eastAsia="en-GB"/>
              </w:rPr>
              <w:t xml:space="preserve">Možnosť 2: </w:t>
            </w:r>
            <w:ins w:id="204" w:author="update" w:date="2025-09-25T17:06:00Z">
              <w:r w:rsidR="00814845" w:rsidRPr="00774A8B">
                <w:rPr>
                  <w:sz w:val="20"/>
                  <w:lang w:eastAsia="en-GB"/>
                </w:rPr>
                <w:t xml:space="preserve">Pri používaní </w:t>
              </w:r>
            </w:ins>
            <w:del w:id="205" w:author="update" w:date="2025-09-25T17:06:00Z">
              <w:r w:rsidRPr="00774A8B" w:rsidDel="00814845">
                <w:rPr>
                  <w:sz w:val="20"/>
                  <w:lang w:eastAsia="en-GB"/>
                </w:rPr>
                <w:delText xml:space="preserve">Ak sa prenos vykonáva </w:delText>
              </w:r>
            </w:del>
            <w:r w:rsidRPr="00774A8B">
              <w:rPr>
                <w:sz w:val="20"/>
                <w:lang w:eastAsia="en-GB"/>
              </w:rPr>
              <w:t>prenosn</w:t>
            </w:r>
            <w:ins w:id="206" w:author="update" w:date="2025-09-25T17:06:00Z">
              <w:r w:rsidR="00814845">
                <w:rPr>
                  <w:sz w:val="20"/>
                  <w:lang w:eastAsia="en-GB"/>
                </w:rPr>
                <w:t>ej</w:t>
              </w:r>
            </w:ins>
            <w:del w:id="207" w:author="update" w:date="2025-09-25T17:06:00Z">
              <w:r w:rsidRPr="00774A8B" w:rsidDel="00814845">
                <w:rPr>
                  <w:sz w:val="20"/>
                  <w:lang w:eastAsia="en-GB"/>
                </w:rPr>
                <w:delText>ou</w:delText>
              </w:r>
            </w:del>
            <w:r w:rsidRPr="00774A8B">
              <w:rPr>
                <w:sz w:val="20"/>
                <w:lang w:eastAsia="en-GB"/>
              </w:rPr>
              <w:t xml:space="preserve"> ihl</w:t>
            </w:r>
            <w:ins w:id="208" w:author="update" w:date="2025-09-25T17:06:00Z">
              <w:r w:rsidR="00814845">
                <w:rPr>
                  <w:sz w:val="20"/>
                  <w:lang w:eastAsia="en-GB"/>
                </w:rPr>
                <w:t>y</w:t>
              </w:r>
            </w:ins>
            <w:del w:id="209" w:author="update" w:date="2025-09-25T17:06:00Z">
              <w:r w:rsidRPr="00774A8B" w:rsidDel="00814845">
                <w:rPr>
                  <w:sz w:val="20"/>
                  <w:lang w:eastAsia="en-GB"/>
                </w:rPr>
                <w:delText>ou</w:delText>
              </w:r>
            </w:del>
            <w:r w:rsidRPr="00774A8B">
              <w:rPr>
                <w:sz w:val="20"/>
                <w:lang w:eastAsia="en-GB"/>
              </w:rPr>
              <w:t xml:space="preserve"> a striekačk</w:t>
            </w:r>
            <w:ins w:id="210" w:author="update" w:date="2025-09-25T17:06:00Z">
              <w:r w:rsidR="00814845">
                <w:rPr>
                  <w:sz w:val="20"/>
                  <w:lang w:eastAsia="en-GB"/>
                </w:rPr>
                <w:t>y</w:t>
              </w:r>
            </w:ins>
            <w:del w:id="211" w:author="update" w:date="2025-09-25T17:06:00Z">
              <w:r w:rsidRPr="00774A8B" w:rsidDel="00814845">
                <w:rPr>
                  <w:sz w:val="20"/>
                  <w:lang w:eastAsia="en-GB"/>
                </w:rPr>
                <w:delText>ou,</w:delText>
              </w:r>
            </w:del>
            <w:r w:rsidRPr="00774A8B">
              <w:rPr>
                <w:sz w:val="20"/>
                <w:lang w:eastAsia="en-GB"/>
              </w:rPr>
              <w:t xml:space="preserve"> postupujte podľa pokynov nižšie:</w:t>
            </w:r>
          </w:p>
          <w:p w14:paraId="5091FC36" w14:textId="77777777" w:rsidR="00477E48" w:rsidRPr="00774A8B" w:rsidRDefault="00575F2B">
            <w:pPr>
              <w:pStyle w:val="ListParagraph"/>
              <w:keepNext/>
              <w:keepLines/>
              <w:numPr>
                <w:ilvl w:val="0"/>
                <w:numId w:val="15"/>
              </w:numPr>
              <w:tabs>
                <w:tab w:val="clear" w:pos="567"/>
              </w:tabs>
              <w:spacing w:line="240" w:lineRule="auto"/>
              <w:ind w:left="737" w:hanging="453"/>
              <w:rPr>
                <w:sz w:val="20"/>
                <w:szCs w:val="22"/>
                <w:lang w:eastAsia="en-GB"/>
              </w:rPr>
              <w:pPrChange w:id="212" w:author="update" w:date="2025-09-25T17:24:00Z">
                <w:pPr>
                  <w:pStyle w:val="ListParagraph"/>
                  <w:keepNext/>
                  <w:keepLines/>
                  <w:numPr>
                    <w:numId w:val="15"/>
                  </w:numPr>
                  <w:tabs>
                    <w:tab w:val="clear" w:pos="567"/>
                  </w:tabs>
                  <w:spacing w:line="240" w:lineRule="auto"/>
                  <w:ind w:left="568" w:hanging="284"/>
                </w:pPr>
              </w:pPrChange>
            </w:pPr>
            <w:r w:rsidRPr="00774A8B">
              <w:rPr>
                <w:sz w:val="20"/>
                <w:lang w:eastAsia="en-GB"/>
              </w:rPr>
              <w:t>Nasaďte sterilnú ihlu na prenos na sterilnú striekačku.</w:t>
            </w:r>
          </w:p>
          <w:p w14:paraId="0B8580C2" w14:textId="329BB0A6" w:rsidR="00477E48" w:rsidRPr="00774A8B" w:rsidRDefault="00575F2B">
            <w:pPr>
              <w:pStyle w:val="ListParagraph"/>
              <w:keepNext/>
              <w:keepLines/>
              <w:numPr>
                <w:ilvl w:val="0"/>
                <w:numId w:val="15"/>
              </w:numPr>
              <w:tabs>
                <w:tab w:val="clear" w:pos="567"/>
              </w:tabs>
              <w:spacing w:line="240" w:lineRule="auto"/>
              <w:ind w:left="737" w:hanging="453"/>
              <w:rPr>
                <w:sz w:val="20"/>
                <w:szCs w:val="22"/>
                <w:lang w:eastAsia="en-GB"/>
              </w:rPr>
              <w:pPrChange w:id="213" w:author="update" w:date="2025-09-25T17:24:00Z">
                <w:pPr>
                  <w:pStyle w:val="ListParagraph"/>
                  <w:keepNext/>
                  <w:keepLines/>
                  <w:numPr>
                    <w:numId w:val="15"/>
                  </w:numPr>
                  <w:tabs>
                    <w:tab w:val="clear" w:pos="567"/>
                  </w:tabs>
                  <w:spacing w:line="240" w:lineRule="auto"/>
                  <w:ind w:left="568" w:hanging="284"/>
                </w:pPr>
              </w:pPrChange>
            </w:pPr>
            <w:r w:rsidRPr="00774A8B">
              <w:rPr>
                <w:sz w:val="20"/>
                <w:lang w:eastAsia="en-GB"/>
              </w:rPr>
              <w:t>Vytiahnite piest, aby ste naplnili striekačku vzduchom, ktorého objem by mal byť asi 20 ml (obrázok </w:t>
            </w:r>
            <w:ins w:id="214" w:author="update" w:date="2025-09-25T17:07:00Z">
              <w:r w:rsidR="00814845">
                <w:rPr>
                  <w:sz w:val="20"/>
                  <w:lang w:eastAsia="en-GB"/>
                </w:rPr>
                <w:t>5</w:t>
              </w:r>
            </w:ins>
            <w:del w:id="215" w:author="update" w:date="2025-09-25T17:07:00Z">
              <w:r w:rsidRPr="00774A8B" w:rsidDel="00814845">
                <w:rPr>
                  <w:sz w:val="20"/>
                  <w:lang w:eastAsia="en-GB"/>
                </w:rPr>
                <w:delText>4</w:delText>
              </w:r>
            </w:del>
            <w:r w:rsidRPr="00774A8B">
              <w:rPr>
                <w:sz w:val="20"/>
                <w:lang w:eastAsia="en-GB"/>
              </w:rPr>
              <w:t>).</w:t>
            </w:r>
          </w:p>
          <w:p w14:paraId="1BA93D7D" w14:textId="77777777" w:rsidR="00477E48" w:rsidRPr="00774A8B" w:rsidRDefault="00575F2B">
            <w:pPr>
              <w:pStyle w:val="ListParagraph"/>
              <w:keepNext/>
              <w:keepLines/>
              <w:numPr>
                <w:ilvl w:val="0"/>
                <w:numId w:val="15"/>
              </w:numPr>
              <w:tabs>
                <w:tab w:val="clear" w:pos="567"/>
              </w:tabs>
              <w:spacing w:line="240" w:lineRule="auto"/>
              <w:ind w:left="737" w:hanging="453"/>
              <w:rPr>
                <w:sz w:val="20"/>
                <w:szCs w:val="22"/>
                <w:lang w:eastAsia="en-GB"/>
              </w:rPr>
              <w:pPrChange w:id="216" w:author="update" w:date="2025-09-25T17:24:00Z">
                <w:pPr>
                  <w:pStyle w:val="ListParagraph"/>
                  <w:keepNext/>
                  <w:keepLines/>
                  <w:numPr>
                    <w:numId w:val="15"/>
                  </w:numPr>
                  <w:tabs>
                    <w:tab w:val="clear" w:pos="567"/>
                  </w:tabs>
                  <w:spacing w:line="240" w:lineRule="auto"/>
                  <w:ind w:left="568" w:hanging="284"/>
                </w:pPr>
              </w:pPrChange>
            </w:pPr>
            <w:r w:rsidRPr="00774A8B">
              <w:rPr>
                <w:sz w:val="20"/>
                <w:lang w:eastAsia="en-GB"/>
              </w:rPr>
              <w:t>Zaistite, aby bola injekčná liekovka vo vzpriamenej polohe. Injekčnú liekovku NEOTÁČAJTE hore dnom. Zaveďte vzduchom naplnenú striekačku s prenosnou ihlou cez stred zátky injekčnej liekovky.</w:t>
            </w:r>
          </w:p>
          <w:p w14:paraId="46A8A1ED" w14:textId="26DF5C19" w:rsidR="00477E48" w:rsidRPr="00774A8B" w:rsidRDefault="00575F2B">
            <w:pPr>
              <w:pStyle w:val="ListParagraph"/>
              <w:keepNext/>
              <w:keepLines/>
              <w:numPr>
                <w:ilvl w:val="0"/>
                <w:numId w:val="15"/>
              </w:numPr>
              <w:tabs>
                <w:tab w:val="clear" w:pos="567"/>
                <w:tab w:val="left" w:pos="1217"/>
              </w:tabs>
              <w:spacing w:line="240" w:lineRule="auto"/>
              <w:ind w:left="737" w:hanging="453"/>
              <w:rPr>
                <w:sz w:val="20"/>
                <w:szCs w:val="22"/>
                <w:lang w:eastAsia="en-GB"/>
              </w:rPr>
              <w:pPrChange w:id="217" w:author="update" w:date="2025-09-25T17:24:00Z">
                <w:pPr>
                  <w:pStyle w:val="ListParagraph"/>
                  <w:keepNext/>
                  <w:keepLines/>
                  <w:numPr>
                    <w:numId w:val="15"/>
                  </w:numPr>
                  <w:tabs>
                    <w:tab w:val="clear" w:pos="567"/>
                    <w:tab w:val="left" w:pos="1217"/>
                  </w:tabs>
                  <w:spacing w:line="240" w:lineRule="auto"/>
                  <w:ind w:left="568" w:hanging="284"/>
                </w:pPr>
              </w:pPrChange>
            </w:pPr>
            <w:r w:rsidRPr="00774A8B">
              <w:rPr>
                <w:sz w:val="20"/>
                <w:lang w:eastAsia="en-GB"/>
              </w:rPr>
              <w:t>Špička prenosnej ihly nemá byť v roztoku, aby sa zabránilo vytváraniu bubliniek. (obrázok </w:t>
            </w:r>
            <w:ins w:id="218" w:author="update" w:date="2025-09-25T17:07:00Z">
              <w:r w:rsidR="00814845">
                <w:rPr>
                  <w:sz w:val="20"/>
                  <w:lang w:eastAsia="en-GB"/>
                </w:rPr>
                <w:t>6</w:t>
              </w:r>
            </w:ins>
            <w:del w:id="219" w:author="update" w:date="2025-09-25T17:07:00Z">
              <w:r w:rsidRPr="00774A8B" w:rsidDel="00814845">
                <w:rPr>
                  <w:sz w:val="20"/>
                  <w:lang w:eastAsia="en-GB"/>
                </w:rPr>
                <w:delText>5</w:delText>
              </w:r>
            </w:del>
            <w:r w:rsidRPr="00774A8B">
              <w:rPr>
                <w:sz w:val="20"/>
                <w:lang w:eastAsia="en-GB"/>
              </w:rPr>
              <w:t>).</w:t>
            </w:r>
          </w:p>
          <w:p w14:paraId="4E58DFCE" w14:textId="77777777" w:rsidR="00477E48" w:rsidRPr="00774A8B" w:rsidRDefault="00575F2B">
            <w:pPr>
              <w:pStyle w:val="ListParagraph"/>
              <w:keepNext/>
              <w:keepLines/>
              <w:numPr>
                <w:ilvl w:val="0"/>
                <w:numId w:val="15"/>
              </w:numPr>
              <w:tabs>
                <w:tab w:val="clear" w:pos="567"/>
                <w:tab w:val="left" w:pos="1217"/>
              </w:tabs>
              <w:spacing w:line="240" w:lineRule="auto"/>
              <w:ind w:left="737" w:hanging="453"/>
              <w:rPr>
                <w:sz w:val="20"/>
                <w:szCs w:val="22"/>
                <w:lang w:eastAsia="en-GB"/>
              </w:rPr>
              <w:pPrChange w:id="220" w:author="update" w:date="2025-09-25T17:24:00Z">
                <w:pPr>
                  <w:pStyle w:val="ListParagraph"/>
                  <w:keepNext/>
                  <w:keepLines/>
                  <w:numPr>
                    <w:numId w:val="15"/>
                  </w:numPr>
                  <w:tabs>
                    <w:tab w:val="clear" w:pos="567"/>
                    <w:tab w:val="left" w:pos="1217"/>
                  </w:tabs>
                  <w:spacing w:line="240" w:lineRule="auto"/>
                  <w:ind w:left="568" w:hanging="284"/>
                </w:pPr>
              </w:pPrChange>
            </w:pPr>
            <w:r w:rsidRPr="00774A8B">
              <w:rPr>
                <w:sz w:val="20"/>
                <w:lang w:eastAsia="en-GB"/>
              </w:rPr>
              <w:t>Jemne vytlačte vzduch zo striekačky do injekčnej liekovky. Tým sa vytlačí vzduch zo striekačky do injekčnej liekovky.</w:t>
            </w:r>
          </w:p>
          <w:p w14:paraId="428ED274" w14:textId="403B0AA8" w:rsidR="00477E48" w:rsidRPr="00774A8B" w:rsidRDefault="00575F2B">
            <w:pPr>
              <w:pStyle w:val="ListParagraph"/>
              <w:keepNext/>
              <w:keepLines/>
              <w:numPr>
                <w:ilvl w:val="0"/>
                <w:numId w:val="15"/>
              </w:numPr>
              <w:tabs>
                <w:tab w:val="clear" w:pos="567"/>
                <w:tab w:val="left" w:pos="1217"/>
              </w:tabs>
              <w:spacing w:line="240" w:lineRule="auto"/>
              <w:ind w:left="737" w:hanging="453"/>
              <w:rPr>
                <w:sz w:val="20"/>
                <w:szCs w:val="22"/>
                <w:lang w:eastAsia="en-GB"/>
              </w:rPr>
              <w:pPrChange w:id="221" w:author="update" w:date="2025-09-25T17:24:00Z">
                <w:pPr>
                  <w:pStyle w:val="ListParagraph"/>
                  <w:keepNext/>
                  <w:keepLines/>
                  <w:numPr>
                    <w:numId w:val="15"/>
                  </w:numPr>
                  <w:tabs>
                    <w:tab w:val="clear" w:pos="567"/>
                    <w:tab w:val="left" w:pos="1217"/>
                  </w:tabs>
                  <w:spacing w:line="240" w:lineRule="auto"/>
                  <w:ind w:left="568" w:hanging="284"/>
                </w:pPr>
              </w:pPrChange>
            </w:pPr>
            <w:r w:rsidRPr="00774A8B">
              <w:rPr>
                <w:sz w:val="20"/>
                <w:lang w:eastAsia="en-GB"/>
              </w:rPr>
              <w:t>Injekčnú liekovku otočte hore dnom (obrázok </w:t>
            </w:r>
            <w:ins w:id="222" w:author="update" w:date="2025-09-25T17:07:00Z">
              <w:r w:rsidR="00814845">
                <w:rPr>
                  <w:sz w:val="20"/>
                  <w:lang w:eastAsia="en-GB"/>
                </w:rPr>
                <w:t>7</w:t>
              </w:r>
            </w:ins>
            <w:del w:id="223" w:author="update" w:date="2025-09-25T17:07:00Z">
              <w:r w:rsidRPr="00774A8B" w:rsidDel="00814845">
                <w:rPr>
                  <w:sz w:val="20"/>
                  <w:lang w:eastAsia="en-GB"/>
                </w:rPr>
                <w:delText>6</w:delText>
              </w:r>
            </w:del>
            <w:r w:rsidRPr="00774A8B">
              <w:rPr>
                <w:sz w:val="20"/>
                <w:lang w:eastAsia="en-GB"/>
              </w:rPr>
              <w:t>).</w:t>
            </w:r>
          </w:p>
          <w:p w14:paraId="7C2C8633" w14:textId="7036FC0D"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4" w:author="update" w:date="2025-09-25T17:24:00Z">
                <w:pPr>
                  <w:pStyle w:val="ListParagraph"/>
                  <w:keepNext/>
                  <w:keepLines/>
                  <w:tabs>
                    <w:tab w:val="clear" w:pos="567"/>
                    <w:tab w:val="left" w:pos="1217"/>
                  </w:tabs>
                  <w:spacing w:line="240" w:lineRule="auto"/>
                  <w:ind w:left="568"/>
                </w:pPr>
              </w:pPrChange>
            </w:pPr>
          </w:p>
          <w:p w14:paraId="53255F77" w14:textId="652971AE"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5" w:author="update" w:date="2025-09-25T17:24:00Z">
                <w:pPr>
                  <w:pStyle w:val="ListParagraph"/>
                  <w:keepNext/>
                  <w:keepLines/>
                  <w:tabs>
                    <w:tab w:val="clear" w:pos="567"/>
                    <w:tab w:val="left" w:pos="1217"/>
                  </w:tabs>
                  <w:spacing w:line="240" w:lineRule="auto"/>
                  <w:ind w:left="568"/>
                </w:pPr>
              </w:pPrChange>
            </w:pPr>
          </w:p>
          <w:p w14:paraId="5BCC4BB2" w14:textId="39395965"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6" w:author="update" w:date="2025-09-25T17:24:00Z">
                <w:pPr>
                  <w:pStyle w:val="ListParagraph"/>
                  <w:keepNext/>
                  <w:keepLines/>
                  <w:tabs>
                    <w:tab w:val="clear" w:pos="567"/>
                    <w:tab w:val="left" w:pos="1217"/>
                  </w:tabs>
                  <w:spacing w:line="240" w:lineRule="auto"/>
                  <w:ind w:left="568"/>
                </w:pPr>
              </w:pPrChange>
            </w:pPr>
          </w:p>
          <w:p w14:paraId="4780C1FB" w14:textId="10C87CC4"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7" w:author="update" w:date="2025-09-25T17:24:00Z">
                <w:pPr>
                  <w:pStyle w:val="ListParagraph"/>
                  <w:keepNext/>
                  <w:keepLines/>
                  <w:tabs>
                    <w:tab w:val="clear" w:pos="567"/>
                    <w:tab w:val="left" w:pos="1217"/>
                  </w:tabs>
                  <w:spacing w:line="240" w:lineRule="auto"/>
                  <w:ind w:left="568"/>
                </w:pPr>
              </w:pPrChange>
            </w:pPr>
          </w:p>
          <w:p w14:paraId="319E9D9D" w14:textId="5C49EB50"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8" w:author="update" w:date="2025-09-25T17:24:00Z">
                <w:pPr>
                  <w:pStyle w:val="ListParagraph"/>
                  <w:keepNext/>
                  <w:keepLines/>
                  <w:tabs>
                    <w:tab w:val="clear" w:pos="567"/>
                    <w:tab w:val="left" w:pos="1217"/>
                  </w:tabs>
                  <w:spacing w:line="240" w:lineRule="auto"/>
                  <w:ind w:left="568"/>
                </w:pPr>
              </w:pPrChange>
            </w:pPr>
          </w:p>
          <w:p w14:paraId="2D116B4D" w14:textId="0953CA8E"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29" w:author="update" w:date="2025-09-25T17:24:00Z">
                <w:pPr>
                  <w:pStyle w:val="ListParagraph"/>
                  <w:keepNext/>
                  <w:keepLines/>
                  <w:tabs>
                    <w:tab w:val="clear" w:pos="567"/>
                    <w:tab w:val="left" w:pos="1217"/>
                  </w:tabs>
                  <w:spacing w:line="240" w:lineRule="auto"/>
                  <w:ind w:left="568"/>
                </w:pPr>
              </w:pPrChange>
            </w:pPr>
          </w:p>
          <w:p w14:paraId="104E2598" w14:textId="6E8E6CDE"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0" w:author="update" w:date="2025-09-25T17:24:00Z">
                <w:pPr>
                  <w:pStyle w:val="ListParagraph"/>
                  <w:keepNext/>
                  <w:keepLines/>
                  <w:tabs>
                    <w:tab w:val="clear" w:pos="567"/>
                    <w:tab w:val="left" w:pos="1217"/>
                  </w:tabs>
                  <w:spacing w:line="240" w:lineRule="auto"/>
                  <w:ind w:left="568"/>
                </w:pPr>
              </w:pPrChange>
            </w:pPr>
          </w:p>
          <w:p w14:paraId="2104E9AC" w14:textId="1317DE50"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1" w:author="update" w:date="2025-09-25T17:24:00Z">
                <w:pPr>
                  <w:pStyle w:val="ListParagraph"/>
                  <w:keepNext/>
                  <w:keepLines/>
                  <w:tabs>
                    <w:tab w:val="clear" w:pos="567"/>
                    <w:tab w:val="left" w:pos="1217"/>
                  </w:tabs>
                  <w:spacing w:line="240" w:lineRule="auto"/>
                  <w:ind w:left="568"/>
                </w:pPr>
              </w:pPrChange>
            </w:pPr>
          </w:p>
          <w:p w14:paraId="548540D4" w14:textId="15B856FE"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2" w:author="update" w:date="2025-09-25T17:24:00Z">
                <w:pPr>
                  <w:pStyle w:val="ListParagraph"/>
                  <w:keepNext/>
                  <w:keepLines/>
                  <w:tabs>
                    <w:tab w:val="clear" w:pos="567"/>
                    <w:tab w:val="left" w:pos="1217"/>
                  </w:tabs>
                  <w:spacing w:line="240" w:lineRule="auto"/>
                  <w:ind w:left="568"/>
                </w:pPr>
              </w:pPrChange>
            </w:pPr>
          </w:p>
          <w:p w14:paraId="1714DA96" w14:textId="5BEDFD07"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3" w:author="update" w:date="2025-09-25T17:24:00Z">
                <w:pPr>
                  <w:pStyle w:val="ListParagraph"/>
                  <w:keepNext/>
                  <w:keepLines/>
                  <w:tabs>
                    <w:tab w:val="clear" w:pos="567"/>
                    <w:tab w:val="left" w:pos="1217"/>
                  </w:tabs>
                  <w:spacing w:line="240" w:lineRule="auto"/>
                  <w:ind w:left="568"/>
                </w:pPr>
              </w:pPrChange>
            </w:pPr>
          </w:p>
          <w:p w14:paraId="1612709B" w14:textId="5410DC92"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4" w:author="update" w:date="2025-09-25T17:24:00Z">
                <w:pPr>
                  <w:pStyle w:val="ListParagraph"/>
                  <w:keepNext/>
                  <w:keepLines/>
                  <w:tabs>
                    <w:tab w:val="clear" w:pos="567"/>
                    <w:tab w:val="left" w:pos="1217"/>
                  </w:tabs>
                  <w:spacing w:line="240" w:lineRule="auto"/>
                  <w:ind w:left="568"/>
                </w:pPr>
              </w:pPrChange>
            </w:pPr>
          </w:p>
          <w:p w14:paraId="5C76A20E" w14:textId="3160FEB5"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5" w:author="update" w:date="2025-09-25T17:24:00Z">
                <w:pPr>
                  <w:pStyle w:val="ListParagraph"/>
                  <w:keepNext/>
                  <w:keepLines/>
                  <w:tabs>
                    <w:tab w:val="clear" w:pos="567"/>
                    <w:tab w:val="left" w:pos="1217"/>
                  </w:tabs>
                  <w:spacing w:line="240" w:lineRule="auto"/>
                  <w:ind w:left="568"/>
                </w:pPr>
              </w:pPrChange>
            </w:pPr>
          </w:p>
          <w:p w14:paraId="4E33D252" w14:textId="59E943F5"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6" w:author="update" w:date="2025-09-25T17:24:00Z">
                <w:pPr>
                  <w:pStyle w:val="ListParagraph"/>
                  <w:keepNext/>
                  <w:keepLines/>
                  <w:tabs>
                    <w:tab w:val="clear" w:pos="567"/>
                    <w:tab w:val="left" w:pos="1217"/>
                  </w:tabs>
                  <w:spacing w:line="240" w:lineRule="auto"/>
                  <w:ind w:left="568"/>
                </w:pPr>
              </w:pPrChange>
            </w:pPr>
          </w:p>
          <w:p w14:paraId="35186876" w14:textId="40D663A4"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7" w:author="update" w:date="2025-09-25T17:24:00Z">
                <w:pPr>
                  <w:pStyle w:val="ListParagraph"/>
                  <w:keepNext/>
                  <w:keepLines/>
                  <w:tabs>
                    <w:tab w:val="clear" w:pos="567"/>
                    <w:tab w:val="left" w:pos="1217"/>
                  </w:tabs>
                  <w:spacing w:line="240" w:lineRule="auto"/>
                  <w:ind w:left="568"/>
                </w:pPr>
              </w:pPrChange>
            </w:pPr>
          </w:p>
          <w:p w14:paraId="046C3416" w14:textId="61A184F8"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8" w:author="update" w:date="2025-09-25T17:24:00Z">
                <w:pPr>
                  <w:pStyle w:val="ListParagraph"/>
                  <w:keepNext/>
                  <w:keepLines/>
                  <w:tabs>
                    <w:tab w:val="clear" w:pos="567"/>
                    <w:tab w:val="left" w:pos="1217"/>
                  </w:tabs>
                  <w:spacing w:line="240" w:lineRule="auto"/>
                  <w:ind w:left="568"/>
                </w:pPr>
              </w:pPrChange>
            </w:pPr>
          </w:p>
          <w:p w14:paraId="4616F2D4" w14:textId="419E91C7"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39" w:author="update" w:date="2025-09-25T17:24:00Z">
                <w:pPr>
                  <w:pStyle w:val="ListParagraph"/>
                  <w:keepNext/>
                  <w:keepLines/>
                  <w:tabs>
                    <w:tab w:val="clear" w:pos="567"/>
                    <w:tab w:val="left" w:pos="1217"/>
                  </w:tabs>
                  <w:spacing w:line="240" w:lineRule="auto"/>
                  <w:ind w:left="568"/>
                </w:pPr>
              </w:pPrChange>
            </w:pPr>
          </w:p>
          <w:p w14:paraId="796E89C0" w14:textId="7AB11655"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0" w:author="update" w:date="2025-09-25T17:24:00Z">
                <w:pPr>
                  <w:pStyle w:val="ListParagraph"/>
                  <w:keepNext/>
                  <w:keepLines/>
                  <w:tabs>
                    <w:tab w:val="clear" w:pos="567"/>
                    <w:tab w:val="left" w:pos="1217"/>
                  </w:tabs>
                  <w:spacing w:line="240" w:lineRule="auto"/>
                  <w:ind w:left="568"/>
                </w:pPr>
              </w:pPrChange>
            </w:pPr>
          </w:p>
          <w:p w14:paraId="20A789AE" w14:textId="05BE448E"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1" w:author="update" w:date="2025-09-25T17:24:00Z">
                <w:pPr>
                  <w:pStyle w:val="ListParagraph"/>
                  <w:keepNext/>
                  <w:keepLines/>
                  <w:tabs>
                    <w:tab w:val="clear" w:pos="567"/>
                    <w:tab w:val="left" w:pos="1217"/>
                  </w:tabs>
                  <w:spacing w:line="240" w:lineRule="auto"/>
                  <w:ind w:left="568"/>
                </w:pPr>
              </w:pPrChange>
            </w:pPr>
          </w:p>
          <w:p w14:paraId="5659A6A9" w14:textId="1D5731FF"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2" w:author="update" w:date="2025-09-25T17:24:00Z">
                <w:pPr>
                  <w:pStyle w:val="ListParagraph"/>
                  <w:keepNext/>
                  <w:keepLines/>
                  <w:tabs>
                    <w:tab w:val="clear" w:pos="567"/>
                    <w:tab w:val="left" w:pos="1217"/>
                  </w:tabs>
                  <w:spacing w:line="240" w:lineRule="auto"/>
                  <w:ind w:left="568"/>
                </w:pPr>
              </w:pPrChange>
            </w:pPr>
          </w:p>
          <w:p w14:paraId="485B820D" w14:textId="4D55FF40"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3" w:author="update" w:date="2025-09-25T17:24:00Z">
                <w:pPr>
                  <w:pStyle w:val="ListParagraph"/>
                  <w:keepNext/>
                  <w:keepLines/>
                  <w:tabs>
                    <w:tab w:val="clear" w:pos="567"/>
                    <w:tab w:val="left" w:pos="1217"/>
                  </w:tabs>
                  <w:spacing w:line="240" w:lineRule="auto"/>
                  <w:ind w:left="568"/>
                </w:pPr>
              </w:pPrChange>
            </w:pPr>
          </w:p>
          <w:p w14:paraId="799912B2" w14:textId="216DE3C5"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4" w:author="update" w:date="2025-09-25T17:24:00Z">
                <w:pPr>
                  <w:pStyle w:val="ListParagraph"/>
                  <w:keepNext/>
                  <w:keepLines/>
                  <w:tabs>
                    <w:tab w:val="clear" w:pos="567"/>
                    <w:tab w:val="left" w:pos="1217"/>
                  </w:tabs>
                  <w:spacing w:line="240" w:lineRule="auto"/>
                  <w:ind w:left="568"/>
                </w:pPr>
              </w:pPrChange>
            </w:pPr>
          </w:p>
          <w:p w14:paraId="006F3F0A" w14:textId="7C40A857"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5" w:author="update" w:date="2025-09-25T17:24:00Z">
                <w:pPr>
                  <w:pStyle w:val="ListParagraph"/>
                  <w:keepNext/>
                  <w:keepLines/>
                  <w:tabs>
                    <w:tab w:val="clear" w:pos="567"/>
                    <w:tab w:val="left" w:pos="1217"/>
                  </w:tabs>
                  <w:spacing w:line="240" w:lineRule="auto"/>
                  <w:ind w:left="568"/>
                </w:pPr>
              </w:pPrChange>
            </w:pPr>
          </w:p>
          <w:p w14:paraId="46D20639" w14:textId="774A7D54"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6" w:author="update" w:date="2025-09-25T17:24:00Z">
                <w:pPr>
                  <w:pStyle w:val="ListParagraph"/>
                  <w:keepNext/>
                  <w:keepLines/>
                  <w:tabs>
                    <w:tab w:val="clear" w:pos="567"/>
                    <w:tab w:val="left" w:pos="1217"/>
                  </w:tabs>
                  <w:spacing w:line="240" w:lineRule="auto"/>
                  <w:ind w:left="568"/>
                </w:pPr>
              </w:pPrChange>
            </w:pPr>
          </w:p>
          <w:p w14:paraId="02459D44" w14:textId="06C5F7AA"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7" w:author="update" w:date="2025-09-25T17:24:00Z">
                <w:pPr>
                  <w:pStyle w:val="ListParagraph"/>
                  <w:keepNext/>
                  <w:keepLines/>
                  <w:tabs>
                    <w:tab w:val="clear" w:pos="567"/>
                    <w:tab w:val="left" w:pos="1217"/>
                  </w:tabs>
                  <w:spacing w:line="240" w:lineRule="auto"/>
                  <w:ind w:left="568"/>
                </w:pPr>
              </w:pPrChange>
            </w:pPr>
          </w:p>
          <w:p w14:paraId="43AEEF80" w14:textId="6613C73C"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8" w:author="update" w:date="2025-09-25T17:24:00Z">
                <w:pPr>
                  <w:pStyle w:val="ListParagraph"/>
                  <w:keepNext/>
                  <w:keepLines/>
                  <w:tabs>
                    <w:tab w:val="clear" w:pos="567"/>
                    <w:tab w:val="left" w:pos="1217"/>
                  </w:tabs>
                  <w:spacing w:line="240" w:lineRule="auto"/>
                  <w:ind w:left="568"/>
                </w:pPr>
              </w:pPrChange>
            </w:pPr>
          </w:p>
          <w:p w14:paraId="2926EB61" w14:textId="0D8D1F6F" w:rsidR="00477E48" w:rsidRPr="00774A8B" w:rsidRDefault="00477E48">
            <w:pPr>
              <w:pStyle w:val="ListParagraph"/>
              <w:keepNext/>
              <w:keepLines/>
              <w:tabs>
                <w:tab w:val="clear" w:pos="567"/>
                <w:tab w:val="left" w:pos="1217"/>
              </w:tabs>
              <w:spacing w:line="240" w:lineRule="auto"/>
              <w:ind w:left="737" w:hanging="453"/>
              <w:rPr>
                <w:sz w:val="20"/>
                <w:szCs w:val="22"/>
                <w:lang w:eastAsia="en-GB"/>
              </w:rPr>
              <w:pPrChange w:id="249" w:author="update" w:date="2025-09-25T17:24:00Z">
                <w:pPr>
                  <w:pStyle w:val="ListParagraph"/>
                  <w:keepNext/>
                  <w:keepLines/>
                  <w:tabs>
                    <w:tab w:val="clear" w:pos="567"/>
                    <w:tab w:val="left" w:pos="1217"/>
                  </w:tabs>
                  <w:spacing w:line="240" w:lineRule="auto"/>
                  <w:ind w:left="568"/>
                </w:pPr>
              </w:pPrChange>
            </w:pPr>
          </w:p>
          <w:p w14:paraId="5520A59B" w14:textId="408E9ADD" w:rsidR="00477E48" w:rsidRPr="00774A8B" w:rsidRDefault="00575F2B">
            <w:pPr>
              <w:pStyle w:val="ListParagraph"/>
              <w:keepNext/>
              <w:keepLines/>
              <w:numPr>
                <w:ilvl w:val="0"/>
                <w:numId w:val="15"/>
              </w:numPr>
              <w:tabs>
                <w:tab w:val="clear" w:pos="567"/>
                <w:tab w:val="left" w:pos="1217"/>
              </w:tabs>
              <w:spacing w:line="240" w:lineRule="auto"/>
              <w:ind w:left="737" w:hanging="453"/>
              <w:rPr>
                <w:sz w:val="20"/>
                <w:szCs w:val="22"/>
                <w:lang w:eastAsia="en-GB"/>
              </w:rPr>
              <w:pPrChange w:id="250" w:author="update" w:date="2025-09-25T17:24:00Z">
                <w:pPr>
                  <w:pStyle w:val="ListParagraph"/>
                  <w:keepNext/>
                  <w:keepLines/>
                  <w:numPr>
                    <w:numId w:val="15"/>
                  </w:numPr>
                  <w:tabs>
                    <w:tab w:val="clear" w:pos="567"/>
                    <w:tab w:val="left" w:pos="1217"/>
                  </w:tabs>
                  <w:spacing w:line="240" w:lineRule="auto"/>
                  <w:ind w:left="568" w:hanging="284"/>
                </w:pPr>
              </w:pPrChange>
            </w:pPr>
            <w:r w:rsidRPr="00774A8B">
              <w:rPr>
                <w:sz w:val="20"/>
                <w:lang w:eastAsia="en-GB"/>
              </w:rPr>
              <w:t xml:space="preserve">So špičkou prenosnej ihly v roztoku pomaly ťahajte piest, aby sa naplnila striekačka </w:t>
            </w:r>
            <w:ins w:id="251" w:author="update" w:date="2025-09-25T17:08:00Z">
              <w:r w:rsidR="00814845">
                <w:rPr>
                  <w:sz w:val="20"/>
                  <w:lang w:eastAsia="en-GB"/>
                </w:rPr>
                <w:t>predpísanou dávkou lieku ASPAVELI</w:t>
              </w:r>
            </w:ins>
            <w:del w:id="252" w:author="update" w:date="2025-09-25T17:08:00Z">
              <w:r w:rsidRPr="00774A8B" w:rsidDel="00814845">
                <w:rPr>
                  <w:sz w:val="20"/>
                  <w:lang w:eastAsia="en-GB"/>
                </w:rPr>
                <w:delText>celou tekutinou</w:delText>
              </w:r>
            </w:del>
            <w:r w:rsidRPr="00774A8B">
              <w:rPr>
                <w:sz w:val="20"/>
                <w:lang w:eastAsia="en-GB"/>
              </w:rPr>
              <w:t xml:space="preserve"> (obrázok </w:t>
            </w:r>
            <w:ins w:id="253" w:author="update" w:date="2025-09-25T17:08:00Z">
              <w:r w:rsidR="00814845">
                <w:rPr>
                  <w:sz w:val="20"/>
                  <w:lang w:eastAsia="en-GB"/>
                </w:rPr>
                <w:t>8</w:t>
              </w:r>
            </w:ins>
            <w:del w:id="254" w:author="update" w:date="2025-09-25T17:08:00Z">
              <w:r w:rsidRPr="00774A8B" w:rsidDel="00814845">
                <w:rPr>
                  <w:sz w:val="20"/>
                  <w:lang w:eastAsia="en-GB"/>
                </w:rPr>
                <w:delText>7</w:delText>
              </w:r>
            </w:del>
            <w:r w:rsidRPr="00774A8B">
              <w:rPr>
                <w:sz w:val="20"/>
                <w:lang w:eastAsia="en-GB"/>
              </w:rPr>
              <w:t>).</w:t>
            </w:r>
          </w:p>
          <w:p w14:paraId="607DFC14" w14:textId="77777777" w:rsidR="00477E48" w:rsidRPr="00774A8B" w:rsidRDefault="00575F2B">
            <w:pPr>
              <w:pStyle w:val="ListParagraph"/>
              <w:keepNext/>
              <w:keepLines/>
              <w:numPr>
                <w:ilvl w:val="0"/>
                <w:numId w:val="15"/>
              </w:numPr>
              <w:tabs>
                <w:tab w:val="clear" w:pos="567"/>
              </w:tabs>
              <w:spacing w:line="240" w:lineRule="auto"/>
              <w:ind w:left="737" w:hanging="453"/>
              <w:rPr>
                <w:sz w:val="20"/>
                <w:szCs w:val="22"/>
                <w:lang w:eastAsia="en-GB"/>
              </w:rPr>
              <w:pPrChange w:id="255" w:author="update" w:date="2025-09-25T17:24:00Z">
                <w:pPr>
                  <w:pStyle w:val="ListParagraph"/>
                  <w:keepNext/>
                  <w:keepLines/>
                  <w:numPr>
                    <w:numId w:val="15"/>
                  </w:numPr>
                  <w:tabs>
                    <w:tab w:val="clear" w:pos="567"/>
                  </w:tabs>
                  <w:spacing w:line="240" w:lineRule="auto"/>
                  <w:ind w:left="568" w:hanging="284"/>
                </w:pPr>
              </w:pPrChange>
            </w:pPr>
            <w:r w:rsidRPr="00774A8B">
              <w:rPr>
                <w:sz w:val="20"/>
                <w:lang w:eastAsia="en-GB"/>
              </w:rPr>
              <w:t>Vytiahnite naplnenú striekačku a prenosnú ihlu z injekčnej liekovky.</w:t>
            </w:r>
          </w:p>
          <w:p w14:paraId="5C3C8420" w14:textId="77777777" w:rsidR="00477E48" w:rsidRPr="00774A8B" w:rsidRDefault="00575F2B">
            <w:pPr>
              <w:pStyle w:val="ListParagraph"/>
              <w:keepNext/>
              <w:keepLines/>
              <w:numPr>
                <w:ilvl w:val="0"/>
                <w:numId w:val="15"/>
              </w:numPr>
              <w:tabs>
                <w:tab w:val="clear" w:pos="567"/>
              </w:tabs>
              <w:spacing w:line="240" w:lineRule="auto"/>
              <w:ind w:left="737" w:hanging="453"/>
              <w:rPr>
                <w:sz w:val="20"/>
                <w:szCs w:val="22"/>
                <w:lang w:eastAsia="en-GB"/>
              </w:rPr>
              <w:pPrChange w:id="256" w:author="update" w:date="2025-09-25T17:24:00Z">
                <w:pPr>
                  <w:pStyle w:val="ListParagraph"/>
                  <w:keepNext/>
                  <w:keepLines/>
                  <w:numPr>
                    <w:numId w:val="15"/>
                  </w:numPr>
                  <w:tabs>
                    <w:tab w:val="clear" w:pos="567"/>
                  </w:tabs>
                  <w:spacing w:line="240" w:lineRule="auto"/>
                  <w:ind w:left="568" w:hanging="284"/>
                </w:pPr>
              </w:pPrChange>
            </w:pPr>
            <w:r w:rsidRPr="00774A8B">
              <w:rPr>
                <w:b/>
                <w:sz w:val="20"/>
                <w:lang w:eastAsia="en-GB"/>
              </w:rPr>
              <w:t>Prenosnú ihlu opäť nezakrývajte.</w:t>
            </w:r>
            <w:r w:rsidRPr="00774A8B">
              <w:rPr>
                <w:sz w:val="20"/>
                <w:lang w:eastAsia="en-GB"/>
              </w:rPr>
              <w:t xml:space="preserve"> Odskrutkujte ihlu a zlikvidujte ju v nádobe na ostré predmety.</w:t>
            </w:r>
          </w:p>
        </w:tc>
        <w:tc>
          <w:tcPr>
            <w:tcW w:w="5008" w:type="dxa"/>
          </w:tcPr>
          <w:p w14:paraId="18A598F1" w14:textId="242E2E2B" w:rsidR="00477E48" w:rsidRPr="00774A8B" w:rsidRDefault="00520C14" w:rsidP="00CF52FC">
            <w:pPr>
              <w:keepNext/>
              <w:spacing w:line="240" w:lineRule="auto"/>
              <w:rPr>
                <w:sz w:val="20"/>
                <w:szCs w:val="22"/>
                <w:lang w:eastAsia="en-GB"/>
              </w:rPr>
            </w:pPr>
            <w:r w:rsidRPr="00774A8B">
              <w:rPr>
                <w:rFonts w:eastAsia="SimSun"/>
                <w:noProof/>
                <w:sz w:val="20"/>
                <w:lang w:eastAsia="en-GB"/>
              </w:rPr>
              <w:lastRenderedPageBreak/>
              <w:drawing>
                <wp:anchor distT="0" distB="0" distL="114300" distR="114300" simplePos="0" relativeHeight="251651072" behindDoc="0" locked="0" layoutInCell="1" allowOverlap="1" wp14:anchorId="516408B2" wp14:editId="0FCD29F9">
                  <wp:simplePos x="0" y="0"/>
                  <wp:positionH relativeFrom="column">
                    <wp:posOffset>-62865</wp:posOffset>
                  </wp:positionH>
                  <wp:positionV relativeFrom="paragraph">
                    <wp:posOffset>197485</wp:posOffset>
                  </wp:positionV>
                  <wp:extent cx="2785745" cy="1857375"/>
                  <wp:effectExtent l="0" t="0" r="0" b="0"/>
                  <wp:wrapTopAndBottom/>
                  <wp:docPr id="55" name="Picture 3" descr="A picture containing drawing,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 holding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57" w:author="update" w:date="2025-09-25T17:04:00Z">
              <w:r w:rsidR="00EE67CE">
                <w:rPr>
                  <w:b/>
                  <w:sz w:val="20"/>
                  <w:lang w:eastAsia="en-GB"/>
                </w:rPr>
                <w:t>4</w:t>
              </w:r>
            </w:ins>
            <w:del w:id="258" w:author="update" w:date="2025-09-25T17:04:00Z">
              <w:r w:rsidR="00575F2B" w:rsidRPr="00774A8B" w:rsidDel="00EE67CE">
                <w:rPr>
                  <w:b/>
                  <w:sz w:val="20"/>
                  <w:lang w:eastAsia="en-GB"/>
                </w:rPr>
                <w:delText>3</w:delText>
              </w:r>
            </w:del>
          </w:p>
          <w:p w14:paraId="23E91CCF" w14:textId="77777777" w:rsidR="00477E48" w:rsidRPr="00774A8B" w:rsidRDefault="00477E48" w:rsidP="00CF52FC">
            <w:pPr>
              <w:spacing w:line="240" w:lineRule="auto"/>
              <w:rPr>
                <w:sz w:val="20"/>
                <w:szCs w:val="22"/>
                <w:lang w:eastAsia="en-GB"/>
              </w:rPr>
            </w:pPr>
          </w:p>
          <w:p w14:paraId="41030113" w14:textId="60A08444" w:rsidR="00477E48" w:rsidRPr="00774A8B" w:rsidRDefault="00520C14"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652096" behindDoc="0" locked="0" layoutInCell="1" allowOverlap="1" wp14:anchorId="05AE84FC" wp14:editId="59423E24">
                  <wp:simplePos x="0" y="0"/>
                  <wp:positionH relativeFrom="column">
                    <wp:posOffset>-62865</wp:posOffset>
                  </wp:positionH>
                  <wp:positionV relativeFrom="paragraph">
                    <wp:posOffset>187325</wp:posOffset>
                  </wp:positionV>
                  <wp:extent cx="2771775" cy="1847850"/>
                  <wp:effectExtent l="0" t="0" r="0" b="0"/>
                  <wp:wrapTopAndBottom/>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59" w:author="update" w:date="2025-09-25T17:06:00Z">
              <w:r w:rsidR="00814845">
                <w:rPr>
                  <w:b/>
                  <w:sz w:val="20"/>
                  <w:lang w:eastAsia="en-GB"/>
                </w:rPr>
                <w:t>5</w:t>
              </w:r>
            </w:ins>
            <w:del w:id="260" w:author="update" w:date="2025-09-25T17:06:00Z">
              <w:r w:rsidR="00575F2B" w:rsidRPr="00774A8B" w:rsidDel="00814845">
                <w:rPr>
                  <w:b/>
                  <w:sz w:val="20"/>
                  <w:lang w:eastAsia="en-GB"/>
                </w:rPr>
                <w:delText>4</w:delText>
              </w:r>
            </w:del>
          </w:p>
          <w:p w14:paraId="2B4D0182" w14:textId="77777777" w:rsidR="00477E48" w:rsidRPr="00774A8B" w:rsidRDefault="00477E48" w:rsidP="00CF52FC">
            <w:pPr>
              <w:spacing w:line="240" w:lineRule="auto"/>
              <w:rPr>
                <w:sz w:val="20"/>
                <w:szCs w:val="22"/>
                <w:lang w:eastAsia="en-GB"/>
              </w:rPr>
            </w:pPr>
          </w:p>
          <w:p w14:paraId="443F9644" w14:textId="3F231A34" w:rsidR="00477E48" w:rsidRPr="00774A8B" w:rsidRDefault="00520C14"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653120" behindDoc="0" locked="0" layoutInCell="1" allowOverlap="1" wp14:anchorId="133075BE" wp14:editId="69D59731">
                  <wp:simplePos x="0" y="0"/>
                  <wp:positionH relativeFrom="column">
                    <wp:posOffset>-62865</wp:posOffset>
                  </wp:positionH>
                  <wp:positionV relativeFrom="paragraph">
                    <wp:posOffset>187325</wp:posOffset>
                  </wp:positionV>
                  <wp:extent cx="2781300" cy="1854200"/>
                  <wp:effectExtent l="0" t="0" r="0" b="0"/>
                  <wp:wrapTopAndBottom/>
                  <wp:docPr id="53" name="Picture 9" descr="A picture containing person, sitting, photo,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person, sitting, photo, holding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61" w:author="update" w:date="2025-09-25T17:07:00Z">
              <w:r w:rsidR="00814845">
                <w:rPr>
                  <w:b/>
                  <w:sz w:val="20"/>
                  <w:lang w:eastAsia="en-GB"/>
                </w:rPr>
                <w:t>6</w:t>
              </w:r>
            </w:ins>
            <w:del w:id="262" w:author="update" w:date="2025-09-25T17:07:00Z">
              <w:r w:rsidR="00575F2B" w:rsidRPr="00774A8B" w:rsidDel="00814845">
                <w:rPr>
                  <w:b/>
                  <w:sz w:val="20"/>
                  <w:lang w:eastAsia="en-GB"/>
                </w:rPr>
                <w:delText>5</w:delText>
              </w:r>
            </w:del>
          </w:p>
          <w:p w14:paraId="567497D4" w14:textId="77777777" w:rsidR="00477E48" w:rsidRPr="00774A8B" w:rsidRDefault="00477E48" w:rsidP="00CF52FC">
            <w:pPr>
              <w:spacing w:line="240" w:lineRule="auto"/>
              <w:rPr>
                <w:sz w:val="20"/>
                <w:szCs w:val="22"/>
                <w:lang w:eastAsia="en-GB"/>
              </w:rPr>
            </w:pPr>
          </w:p>
          <w:p w14:paraId="51F173C9" w14:textId="61445424" w:rsidR="00477E48" w:rsidRPr="00774A8B" w:rsidRDefault="00520C14"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655168" behindDoc="0" locked="0" layoutInCell="1" allowOverlap="1" wp14:anchorId="4521A45C" wp14:editId="0B98A83C">
                  <wp:simplePos x="0" y="0"/>
                  <wp:positionH relativeFrom="column">
                    <wp:posOffset>-62865</wp:posOffset>
                  </wp:positionH>
                  <wp:positionV relativeFrom="paragraph">
                    <wp:posOffset>184150</wp:posOffset>
                  </wp:positionV>
                  <wp:extent cx="2781300" cy="1854200"/>
                  <wp:effectExtent l="0" t="0" r="0" b="0"/>
                  <wp:wrapTopAndBottom/>
                  <wp:docPr id="52" name="Picture 10" descr="A picture containing indoor, table, items,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indoor, table, items, holding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63" w:author="update" w:date="2025-09-25T17:07:00Z">
              <w:r w:rsidR="00814845">
                <w:rPr>
                  <w:b/>
                  <w:sz w:val="20"/>
                  <w:lang w:eastAsia="en-GB"/>
                </w:rPr>
                <w:t>7</w:t>
              </w:r>
            </w:ins>
            <w:del w:id="264" w:author="update" w:date="2025-09-25T17:07:00Z">
              <w:r w:rsidR="00575F2B" w:rsidRPr="00774A8B" w:rsidDel="00814845">
                <w:rPr>
                  <w:b/>
                  <w:sz w:val="20"/>
                  <w:lang w:eastAsia="en-GB"/>
                </w:rPr>
                <w:delText>6</w:delText>
              </w:r>
            </w:del>
          </w:p>
          <w:p w14:paraId="36F3C2B5" w14:textId="77777777" w:rsidR="00477E48" w:rsidRPr="00774A8B" w:rsidRDefault="00477E48" w:rsidP="00CF52FC">
            <w:pPr>
              <w:spacing w:line="240" w:lineRule="auto"/>
              <w:rPr>
                <w:b/>
                <w:bCs/>
                <w:sz w:val="20"/>
                <w:szCs w:val="22"/>
                <w:lang w:eastAsia="en-GB"/>
              </w:rPr>
            </w:pPr>
          </w:p>
          <w:p w14:paraId="408167AE" w14:textId="342DF7D1" w:rsidR="00477E48" w:rsidRPr="00774A8B" w:rsidRDefault="00520C14" w:rsidP="00CF52FC">
            <w:pPr>
              <w:keepNext/>
              <w:spacing w:line="240" w:lineRule="auto"/>
              <w:rPr>
                <w:b/>
                <w:bCs/>
                <w:sz w:val="20"/>
                <w:szCs w:val="22"/>
                <w:lang w:eastAsia="en-GB"/>
              </w:rPr>
            </w:pPr>
            <w:r w:rsidRPr="00774A8B">
              <w:rPr>
                <w:rFonts w:eastAsia="SimSun"/>
                <w:noProof/>
                <w:sz w:val="20"/>
                <w:lang w:eastAsia="en-GB"/>
              </w:rPr>
              <w:lastRenderedPageBreak/>
              <w:drawing>
                <wp:anchor distT="0" distB="0" distL="114300" distR="114300" simplePos="0" relativeHeight="251654144" behindDoc="0" locked="0" layoutInCell="1" allowOverlap="1" wp14:anchorId="36AB28F3" wp14:editId="521D9120">
                  <wp:simplePos x="0" y="0"/>
                  <wp:positionH relativeFrom="column">
                    <wp:posOffset>-62865</wp:posOffset>
                  </wp:positionH>
                  <wp:positionV relativeFrom="paragraph">
                    <wp:posOffset>213360</wp:posOffset>
                  </wp:positionV>
                  <wp:extent cx="2742565" cy="1828800"/>
                  <wp:effectExtent l="0" t="0" r="0" b="0"/>
                  <wp:wrapTopAndBottom/>
                  <wp:docPr id="51" name="Picture 11" descr="A picture containing holding, person, clo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holding, person, clock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2B" w:rsidRPr="00774A8B">
              <w:rPr>
                <w:b/>
                <w:sz w:val="20"/>
                <w:lang w:eastAsia="en-GB"/>
              </w:rPr>
              <w:t>Obrázok </w:t>
            </w:r>
            <w:ins w:id="265" w:author="update" w:date="2025-09-25T17:07:00Z">
              <w:r w:rsidR="00814845">
                <w:rPr>
                  <w:b/>
                  <w:sz w:val="20"/>
                  <w:lang w:eastAsia="en-GB"/>
                </w:rPr>
                <w:t>8</w:t>
              </w:r>
            </w:ins>
            <w:del w:id="266" w:author="update" w:date="2025-09-25T17:07:00Z">
              <w:r w:rsidR="00575F2B" w:rsidRPr="00774A8B" w:rsidDel="00814845">
                <w:rPr>
                  <w:b/>
                  <w:sz w:val="20"/>
                  <w:lang w:eastAsia="en-GB"/>
                </w:rPr>
                <w:delText>7</w:delText>
              </w:r>
            </w:del>
          </w:p>
          <w:p w14:paraId="3F735474" w14:textId="77777777" w:rsidR="00477E48" w:rsidRPr="00774A8B" w:rsidRDefault="00477E48" w:rsidP="00CF52FC">
            <w:pPr>
              <w:spacing w:line="240" w:lineRule="auto"/>
              <w:rPr>
                <w:b/>
                <w:bCs/>
                <w:sz w:val="20"/>
                <w:szCs w:val="22"/>
                <w:lang w:eastAsia="en-GB"/>
              </w:rPr>
            </w:pPr>
          </w:p>
        </w:tc>
      </w:tr>
    </w:tbl>
    <w:p w14:paraId="0B36C760" w14:textId="77777777" w:rsidR="00814845" w:rsidRPr="00AC6647" w:rsidRDefault="00814845" w:rsidP="00AC6647">
      <w:pPr>
        <w:numPr>
          <w:ilvl w:val="12"/>
          <w:numId w:val="0"/>
        </w:numPr>
        <w:tabs>
          <w:tab w:val="clear" w:pos="567"/>
        </w:tabs>
        <w:spacing w:line="240" w:lineRule="auto"/>
        <w:rPr>
          <w:ins w:id="267" w:author="update" w:date="2025-09-25T17:10:00Z"/>
        </w:rPr>
      </w:pPr>
    </w:p>
    <w:p w14:paraId="219E1715" w14:textId="4F2B66B0" w:rsidR="00814845" w:rsidRDefault="00814845" w:rsidP="00AC6647">
      <w:pPr>
        <w:numPr>
          <w:ilvl w:val="12"/>
          <w:numId w:val="0"/>
        </w:numPr>
        <w:tabs>
          <w:tab w:val="clear" w:pos="567"/>
        </w:tabs>
        <w:spacing w:line="240" w:lineRule="auto"/>
        <w:rPr>
          <w:ins w:id="268" w:author="update" w:date="2025-09-25T17:10:00Z"/>
        </w:rPr>
      </w:pPr>
      <w:ins w:id="269" w:author="update" w:date="2025-09-25T17:10:00Z">
        <w:r w:rsidRPr="00AC6647">
          <w:rPr>
            <w:b/>
            <w:bCs/>
          </w:rPr>
          <w:t xml:space="preserve">Pri </w:t>
        </w:r>
        <w:r>
          <w:rPr>
            <w:b/>
            <w:bCs/>
          </w:rPr>
          <w:t>i</w:t>
        </w:r>
        <w:r w:rsidRPr="00AC6647">
          <w:rPr>
            <w:b/>
            <w:bCs/>
          </w:rPr>
          <w:t>nfúzii lieku pomocou systému podávania lieku na tele</w:t>
        </w:r>
        <w:r>
          <w:t xml:space="preserve"> </w:t>
        </w:r>
      </w:ins>
      <w:ins w:id="270" w:author="update" w:date="2025-09-25T17:11:00Z">
        <w:r w:rsidRPr="00814845">
          <w:t>postupujte podľa pokynov výrobcu pomôcky</w:t>
        </w:r>
      </w:ins>
      <w:ins w:id="271" w:author="update" w:date="2025-09-25T17:12:00Z">
        <w:r>
          <w:t xml:space="preserve">. </w:t>
        </w:r>
        <w:r w:rsidRPr="00814845">
          <w:t>Všetky jednorazové pomôcky, ako aj nepoužitý liek a prázdnu injekčnú liekovku, zlikvidujte podľa odporúčaní vášho zdravotníckeho pracovníka.</w:t>
        </w:r>
      </w:ins>
    </w:p>
    <w:p w14:paraId="6A103B4A" w14:textId="688E0F5B" w:rsidR="00814845" w:rsidRPr="00AC6647" w:rsidRDefault="00814845" w:rsidP="00AC6647">
      <w:pPr>
        <w:tabs>
          <w:tab w:val="clear" w:pos="567"/>
        </w:tabs>
        <w:spacing w:line="240" w:lineRule="auto"/>
        <w:rPr>
          <w:ins w:id="272" w:author="update" w:date="2025-09-25T17:12:00Z"/>
          <w:sz w:val="20"/>
          <w:szCs w:val="22"/>
          <w:lang w:eastAsia="en-GB"/>
        </w:rPr>
      </w:pPr>
    </w:p>
    <w:p w14:paraId="3E1DC03E" w14:textId="6259A29E" w:rsidR="00814845" w:rsidRDefault="00814845" w:rsidP="00AC6647">
      <w:pPr>
        <w:keepNext/>
        <w:tabs>
          <w:tab w:val="clear" w:pos="567"/>
        </w:tabs>
        <w:spacing w:line="240" w:lineRule="auto"/>
        <w:rPr>
          <w:ins w:id="273" w:author="update" w:date="2025-09-25T17:13:00Z"/>
        </w:rPr>
      </w:pPr>
      <w:ins w:id="274" w:author="update" w:date="2025-09-25T17:12:00Z">
        <w:r w:rsidRPr="00207FA9">
          <w:rPr>
            <w:b/>
            <w:bCs/>
          </w:rPr>
          <w:t xml:space="preserve">Pri </w:t>
        </w:r>
        <w:r>
          <w:rPr>
            <w:b/>
            <w:bCs/>
          </w:rPr>
          <w:t>i</w:t>
        </w:r>
        <w:r w:rsidRPr="00207FA9">
          <w:rPr>
            <w:b/>
            <w:bCs/>
          </w:rPr>
          <w:t>nfúzii lieku pomocou</w:t>
        </w:r>
        <w:r>
          <w:rPr>
            <w:b/>
            <w:bCs/>
          </w:rPr>
          <w:t xml:space="preserve"> </w:t>
        </w:r>
      </w:ins>
      <w:ins w:id="275" w:author="update" w:date="2025-09-25T17:13:00Z">
        <w:r w:rsidRPr="00814845">
          <w:rPr>
            <w:b/>
            <w:bCs/>
          </w:rPr>
          <w:t>infúznej pumpy so striekačkovým systémom</w:t>
        </w:r>
        <w:r>
          <w:rPr>
            <w:b/>
            <w:bCs/>
          </w:rPr>
          <w:t xml:space="preserve"> </w:t>
        </w:r>
        <w:r w:rsidRPr="00AC6647">
          <w:t>postupujte podľa krokov uvedených nižšie.</w:t>
        </w:r>
      </w:ins>
    </w:p>
    <w:p w14:paraId="2ED5E674" w14:textId="77777777" w:rsidR="00814845" w:rsidRPr="00AC6647" w:rsidRDefault="00814845" w:rsidP="00AC6647">
      <w:pPr>
        <w:keepNext/>
        <w:tabs>
          <w:tab w:val="clear" w:pos="567"/>
        </w:tabs>
        <w:spacing w:line="240" w:lineRule="auto"/>
        <w:rPr>
          <w:ins w:id="276" w:author="update" w:date="2025-09-25T17:09:00Z"/>
          <w:szCs w:val="24"/>
          <w:lang w:eastAsia="en-GB"/>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7" w:author="update" w:date="2025-09-25T17:25:00Z">
          <w:tblPr>
            <w:tblW w:w="13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88"/>
        <w:gridCol w:w="3868"/>
        <w:gridCol w:w="5008"/>
        <w:tblGridChange w:id="278">
          <w:tblGrid>
            <w:gridCol w:w="988"/>
            <w:gridCol w:w="3868"/>
            <w:gridCol w:w="5008"/>
          </w:tblGrid>
        </w:tblGridChange>
      </w:tblGrid>
      <w:tr w:rsidR="001C6028" w:rsidRPr="00774A8B" w14:paraId="02AD7501" w14:textId="77777777" w:rsidTr="001C6028">
        <w:tc>
          <w:tcPr>
            <w:tcW w:w="988" w:type="dxa"/>
            <w:tcPrChange w:id="279" w:author="update" w:date="2025-09-25T17:25:00Z">
              <w:tcPr>
                <w:tcW w:w="988" w:type="dxa"/>
              </w:tcPr>
            </w:tcPrChange>
          </w:tcPr>
          <w:p w14:paraId="14E56D55" w14:textId="77777777" w:rsidR="001C6028" w:rsidRPr="00774A8B" w:rsidRDefault="001C6028" w:rsidP="00CF52FC">
            <w:pPr>
              <w:keepNext/>
              <w:keepLines/>
              <w:spacing w:line="240" w:lineRule="auto"/>
              <w:jc w:val="center"/>
              <w:rPr>
                <w:b/>
                <w:bCs/>
                <w:sz w:val="20"/>
                <w:szCs w:val="22"/>
                <w:lang w:eastAsia="en-GB"/>
              </w:rPr>
            </w:pPr>
            <w:r w:rsidRPr="00774A8B">
              <w:rPr>
                <w:b/>
                <w:sz w:val="20"/>
                <w:lang w:eastAsia="en-GB"/>
              </w:rPr>
              <w:t>Krok 4</w:t>
            </w:r>
          </w:p>
        </w:tc>
        <w:tc>
          <w:tcPr>
            <w:tcW w:w="3868" w:type="dxa"/>
            <w:tcPrChange w:id="280" w:author="update" w:date="2025-09-25T17:25:00Z">
              <w:tcPr>
                <w:tcW w:w="3868" w:type="dxa"/>
              </w:tcPr>
            </w:tcPrChange>
          </w:tcPr>
          <w:p w14:paraId="40A0121F" w14:textId="52115341" w:rsidR="001C6028" w:rsidRPr="00774A8B" w:rsidRDefault="001C6028" w:rsidP="00CF52FC">
            <w:pPr>
              <w:keepNext/>
              <w:keepLines/>
              <w:spacing w:line="240" w:lineRule="auto"/>
              <w:rPr>
                <w:sz w:val="20"/>
                <w:szCs w:val="22"/>
                <w:lang w:eastAsia="en-GB"/>
              </w:rPr>
            </w:pPr>
            <w:r w:rsidRPr="00774A8B">
              <w:rPr>
                <w:b/>
                <w:sz w:val="20"/>
                <w:lang w:eastAsia="en-GB"/>
              </w:rPr>
              <w:t>Pripravte infúznu pumpu so striekačkovým systémom</w:t>
            </w:r>
          </w:p>
          <w:p w14:paraId="57E40A99" w14:textId="77777777" w:rsidR="001C6028" w:rsidRPr="00774A8B" w:rsidRDefault="001C6028" w:rsidP="00CF52FC">
            <w:pPr>
              <w:spacing w:line="240" w:lineRule="auto"/>
              <w:rPr>
                <w:sz w:val="20"/>
                <w:szCs w:val="22"/>
                <w:lang w:eastAsia="en-GB"/>
              </w:rPr>
            </w:pPr>
            <w:r w:rsidRPr="00774A8B">
              <w:rPr>
                <w:sz w:val="20"/>
                <w:lang w:eastAsia="en-GB"/>
              </w:rPr>
              <w:t>Pripravte si pomôcky pre infúznu pumpu a pri príprave pumpy a hadičiek postupujte podľa pokynov výrobcu pomôcky.</w:t>
            </w:r>
          </w:p>
        </w:tc>
        <w:tc>
          <w:tcPr>
            <w:tcW w:w="5008" w:type="dxa"/>
            <w:tcPrChange w:id="281" w:author="update" w:date="2025-09-25T17:25:00Z">
              <w:tcPr>
                <w:tcW w:w="5008" w:type="dxa"/>
              </w:tcPr>
            </w:tcPrChange>
          </w:tcPr>
          <w:p w14:paraId="62777987" w14:textId="6D7C7AD7" w:rsidR="001C6028" w:rsidRPr="00774A8B" w:rsidDel="001C6028" w:rsidRDefault="001C6028" w:rsidP="00CF52FC">
            <w:pPr>
              <w:keepNext/>
              <w:keepLines/>
              <w:spacing w:line="240" w:lineRule="auto"/>
              <w:rPr>
                <w:del w:id="282" w:author="update" w:date="2025-09-25T17:25:00Z"/>
                <w:b/>
                <w:bCs/>
                <w:sz w:val="20"/>
                <w:szCs w:val="22"/>
                <w:lang w:eastAsia="en-GB"/>
              </w:rPr>
            </w:pPr>
          </w:p>
          <w:p w14:paraId="189E0EE0" w14:textId="77777777" w:rsidR="001C6028" w:rsidRPr="00774A8B" w:rsidRDefault="001C6028" w:rsidP="00CF52FC">
            <w:pPr>
              <w:keepNext/>
              <w:keepLines/>
              <w:spacing w:line="240" w:lineRule="auto"/>
              <w:rPr>
                <w:sz w:val="20"/>
                <w:szCs w:val="22"/>
                <w:lang w:eastAsia="en-GB"/>
              </w:rPr>
            </w:pPr>
          </w:p>
        </w:tc>
      </w:tr>
      <w:tr w:rsidR="001C6028" w:rsidRPr="00774A8B" w14:paraId="605832D4" w14:textId="77777777" w:rsidTr="001C6028">
        <w:tc>
          <w:tcPr>
            <w:tcW w:w="988" w:type="dxa"/>
            <w:tcPrChange w:id="283" w:author="update" w:date="2025-09-25T17:25:00Z">
              <w:tcPr>
                <w:tcW w:w="988" w:type="dxa"/>
              </w:tcPr>
            </w:tcPrChange>
          </w:tcPr>
          <w:p w14:paraId="536E61BB" w14:textId="77777777" w:rsidR="001C6028" w:rsidRPr="00774A8B" w:rsidRDefault="001C6028" w:rsidP="00CF52FC">
            <w:pPr>
              <w:spacing w:line="240" w:lineRule="auto"/>
              <w:jc w:val="center"/>
              <w:rPr>
                <w:b/>
                <w:bCs/>
                <w:sz w:val="20"/>
                <w:szCs w:val="22"/>
                <w:lang w:eastAsia="en-GB"/>
              </w:rPr>
            </w:pPr>
            <w:r w:rsidRPr="00774A8B">
              <w:rPr>
                <w:b/>
                <w:sz w:val="20"/>
                <w:lang w:eastAsia="en-GB"/>
              </w:rPr>
              <w:t>Krok 5</w:t>
            </w:r>
          </w:p>
        </w:tc>
        <w:tc>
          <w:tcPr>
            <w:tcW w:w="3868" w:type="dxa"/>
            <w:tcPrChange w:id="284" w:author="update" w:date="2025-09-25T17:25:00Z">
              <w:tcPr>
                <w:tcW w:w="3868" w:type="dxa"/>
              </w:tcPr>
            </w:tcPrChange>
          </w:tcPr>
          <w:p w14:paraId="4CA82FE2" w14:textId="7256888E" w:rsidR="001C6028" w:rsidRPr="00774A8B" w:rsidRDefault="001C6028" w:rsidP="00CF52FC">
            <w:pPr>
              <w:spacing w:line="240" w:lineRule="auto"/>
              <w:rPr>
                <w:b/>
                <w:bCs/>
                <w:sz w:val="20"/>
                <w:szCs w:val="22"/>
                <w:lang w:eastAsia="en-GB"/>
              </w:rPr>
            </w:pPr>
            <w:r w:rsidRPr="00774A8B">
              <w:rPr>
                <w:b/>
                <w:sz w:val="20"/>
                <w:lang w:eastAsia="en-GB"/>
              </w:rPr>
              <w:t>Príprava miesta (miest) na podanie infúzie</w:t>
            </w:r>
          </w:p>
          <w:p w14:paraId="6B41BFA0" w14:textId="24D1EA60" w:rsidR="001C6028" w:rsidRPr="00774A8B" w:rsidRDefault="001C6028" w:rsidP="00CF52FC">
            <w:pPr>
              <w:pStyle w:val="ListParagraph"/>
              <w:numPr>
                <w:ilvl w:val="0"/>
                <w:numId w:val="14"/>
              </w:numPr>
              <w:tabs>
                <w:tab w:val="clear" w:pos="567"/>
              </w:tabs>
              <w:spacing w:line="240" w:lineRule="auto"/>
              <w:rPr>
                <w:sz w:val="20"/>
                <w:szCs w:val="22"/>
                <w:lang w:eastAsia="en-GB"/>
              </w:rPr>
            </w:pPr>
            <w:r w:rsidRPr="00774A8B">
              <w:rPr>
                <w:sz w:val="20"/>
                <w:lang w:eastAsia="en-GB"/>
              </w:rPr>
              <w:t>Zvoľte si miesto na infúziu (infúzie) v oblasti brucha (okrem oblasti piatich centimetrov okolo pupka), stehien, bokov alebo ramien (obrázok </w:t>
            </w:r>
            <w:ins w:id="285" w:author="update" w:date="2025-09-25T17:14:00Z">
              <w:r>
                <w:rPr>
                  <w:sz w:val="20"/>
                  <w:lang w:eastAsia="en-GB"/>
                </w:rPr>
                <w:t>9</w:t>
              </w:r>
            </w:ins>
            <w:del w:id="286" w:author="update" w:date="2025-09-25T17:14:00Z">
              <w:r w:rsidRPr="00774A8B" w:rsidDel="00814845">
                <w:rPr>
                  <w:sz w:val="20"/>
                  <w:lang w:eastAsia="en-GB"/>
                </w:rPr>
                <w:delText>8</w:delText>
              </w:r>
            </w:del>
            <w:r w:rsidRPr="00774A8B">
              <w:rPr>
                <w:sz w:val="20"/>
                <w:lang w:eastAsia="en-GB"/>
              </w:rPr>
              <w:t>).</w:t>
            </w:r>
          </w:p>
          <w:p w14:paraId="546144C0" w14:textId="727916D5" w:rsidR="001C6028" w:rsidRPr="00774A8B" w:rsidRDefault="001C6028" w:rsidP="00CF52FC">
            <w:pPr>
              <w:pStyle w:val="ListParagraph"/>
              <w:numPr>
                <w:ilvl w:val="0"/>
                <w:numId w:val="14"/>
              </w:numPr>
              <w:tabs>
                <w:tab w:val="clear" w:pos="567"/>
              </w:tabs>
              <w:spacing w:line="240" w:lineRule="auto"/>
              <w:rPr>
                <w:sz w:val="20"/>
                <w:szCs w:val="22"/>
                <w:lang w:eastAsia="en-GB"/>
              </w:rPr>
            </w:pPr>
            <w:r w:rsidRPr="00774A8B">
              <w:rPr>
                <w:sz w:val="20"/>
                <w:lang w:eastAsia="en-GB"/>
              </w:rPr>
              <w:t>Použite iné miesto (miesta), ako pri poslednej infúzii. Ak sa používajú viaceré miesta podania infúzie, majú byť od seba vzdialené aspoň 7,5 cm. Striedajte miesta podania infúzie medzi jednotlivými infúziami (obrázok</w:t>
            </w:r>
            <w:ins w:id="287" w:author="update" w:date="2025-09-25T17:14:00Z">
              <w:r>
                <w:rPr>
                  <w:sz w:val="20"/>
                  <w:lang w:eastAsia="en-GB"/>
                </w:rPr>
                <w:t> 10</w:t>
              </w:r>
            </w:ins>
            <w:del w:id="288" w:author="update" w:date="2025-09-25T17:14:00Z">
              <w:r w:rsidRPr="00774A8B" w:rsidDel="00814845">
                <w:rPr>
                  <w:sz w:val="20"/>
                  <w:lang w:eastAsia="en-GB"/>
                </w:rPr>
                <w:delText xml:space="preserve"> 9</w:delText>
              </w:r>
            </w:del>
            <w:r w:rsidRPr="00774A8B">
              <w:rPr>
                <w:sz w:val="20"/>
                <w:lang w:eastAsia="en-GB"/>
              </w:rPr>
              <w:t>).</w:t>
            </w:r>
          </w:p>
          <w:p w14:paraId="32975BAF" w14:textId="77777777" w:rsidR="001C6028" w:rsidRPr="00774A8B" w:rsidRDefault="001C6028" w:rsidP="00CF52FC">
            <w:pPr>
              <w:pStyle w:val="ListParagraph"/>
              <w:numPr>
                <w:ilvl w:val="0"/>
                <w:numId w:val="14"/>
              </w:numPr>
              <w:tabs>
                <w:tab w:val="clear" w:pos="567"/>
              </w:tabs>
              <w:spacing w:line="240" w:lineRule="auto"/>
              <w:rPr>
                <w:b/>
                <w:bCs/>
                <w:sz w:val="20"/>
                <w:szCs w:val="22"/>
                <w:lang w:eastAsia="en-GB"/>
              </w:rPr>
            </w:pPr>
            <w:r w:rsidRPr="00774A8B">
              <w:rPr>
                <w:b/>
                <w:sz w:val="20"/>
                <w:lang w:eastAsia="en-GB"/>
              </w:rPr>
              <w:t>Vyhnite sa nasledujúcim oblastiam podania infúzie:</w:t>
            </w:r>
          </w:p>
          <w:p w14:paraId="73A50B8F" w14:textId="77777777" w:rsidR="001C6028" w:rsidRPr="00774A8B" w:rsidRDefault="001C6028" w:rsidP="00CF52FC">
            <w:pPr>
              <w:pStyle w:val="ListParagraph"/>
              <w:numPr>
                <w:ilvl w:val="1"/>
                <w:numId w:val="14"/>
              </w:numPr>
              <w:tabs>
                <w:tab w:val="clear" w:pos="567"/>
              </w:tabs>
              <w:spacing w:line="240" w:lineRule="auto"/>
              <w:rPr>
                <w:b/>
                <w:bCs/>
                <w:sz w:val="20"/>
                <w:szCs w:val="22"/>
                <w:lang w:eastAsia="en-GB"/>
              </w:rPr>
            </w:pPr>
            <w:r w:rsidRPr="00774A8B">
              <w:rPr>
                <w:b/>
                <w:sz w:val="20"/>
                <w:lang w:eastAsia="en-GB"/>
              </w:rPr>
              <w:t>Nepodávajte infúziu do oblastí s citlivou kožou, podliatinou, sčervenaním ani so stvrdnutou kožou.</w:t>
            </w:r>
          </w:p>
          <w:p w14:paraId="1DB955A0" w14:textId="77777777" w:rsidR="001C6028" w:rsidRPr="00774A8B" w:rsidRDefault="001C6028" w:rsidP="00CF52FC">
            <w:pPr>
              <w:pStyle w:val="ListParagraph"/>
              <w:numPr>
                <w:ilvl w:val="1"/>
                <w:numId w:val="14"/>
              </w:numPr>
              <w:tabs>
                <w:tab w:val="clear" w:pos="567"/>
              </w:tabs>
              <w:spacing w:line="240" w:lineRule="auto"/>
              <w:rPr>
                <w:b/>
                <w:bCs/>
                <w:sz w:val="20"/>
                <w:szCs w:val="22"/>
                <w:lang w:eastAsia="en-GB"/>
              </w:rPr>
            </w:pPr>
            <w:r w:rsidRPr="00774A8B">
              <w:rPr>
                <w:b/>
                <w:sz w:val="20"/>
                <w:lang w:eastAsia="en-GB"/>
              </w:rPr>
              <w:t xml:space="preserve">Vyhnite sa tetovaniam, jazvám alebo </w:t>
            </w:r>
            <w:proofErr w:type="spellStart"/>
            <w:r w:rsidRPr="00774A8B">
              <w:rPr>
                <w:b/>
                <w:sz w:val="20"/>
                <w:lang w:eastAsia="en-GB"/>
              </w:rPr>
              <w:t>striám</w:t>
            </w:r>
            <w:proofErr w:type="spellEnd"/>
            <w:r w:rsidRPr="00774A8B">
              <w:rPr>
                <w:b/>
                <w:sz w:val="20"/>
                <w:lang w:eastAsia="en-GB"/>
              </w:rPr>
              <w:t>.</w:t>
            </w:r>
          </w:p>
          <w:p w14:paraId="6A16AB85" w14:textId="77777777" w:rsidR="001C6028" w:rsidRPr="00774A8B" w:rsidRDefault="001C6028" w:rsidP="00CF52FC">
            <w:pPr>
              <w:tabs>
                <w:tab w:val="clear" w:pos="567"/>
              </w:tabs>
              <w:spacing w:line="240" w:lineRule="auto"/>
              <w:rPr>
                <w:sz w:val="20"/>
                <w:szCs w:val="22"/>
                <w:lang w:eastAsia="en-GB"/>
              </w:rPr>
            </w:pPr>
          </w:p>
          <w:p w14:paraId="02BF09B4" w14:textId="77777777" w:rsidR="001C6028" w:rsidRPr="00774A8B" w:rsidRDefault="001C6028" w:rsidP="00CF52FC">
            <w:pPr>
              <w:tabs>
                <w:tab w:val="clear" w:pos="567"/>
              </w:tabs>
              <w:spacing w:line="240" w:lineRule="auto"/>
              <w:rPr>
                <w:sz w:val="20"/>
                <w:szCs w:val="22"/>
                <w:lang w:eastAsia="en-GB"/>
              </w:rPr>
            </w:pPr>
          </w:p>
          <w:p w14:paraId="75E3DF95" w14:textId="77777777" w:rsidR="001C6028" w:rsidRPr="00774A8B" w:rsidRDefault="001C6028" w:rsidP="00CF52FC">
            <w:pPr>
              <w:tabs>
                <w:tab w:val="clear" w:pos="567"/>
              </w:tabs>
              <w:spacing w:line="240" w:lineRule="auto"/>
              <w:rPr>
                <w:sz w:val="20"/>
                <w:szCs w:val="22"/>
                <w:lang w:eastAsia="en-GB"/>
              </w:rPr>
            </w:pPr>
          </w:p>
          <w:p w14:paraId="420542E1" w14:textId="77777777" w:rsidR="001C6028" w:rsidRPr="00774A8B" w:rsidRDefault="001C6028" w:rsidP="00CF52FC">
            <w:pPr>
              <w:tabs>
                <w:tab w:val="clear" w:pos="567"/>
              </w:tabs>
              <w:spacing w:line="240" w:lineRule="auto"/>
              <w:rPr>
                <w:sz w:val="20"/>
                <w:szCs w:val="22"/>
                <w:lang w:eastAsia="en-GB"/>
              </w:rPr>
            </w:pPr>
          </w:p>
          <w:p w14:paraId="5EE383EF" w14:textId="77777777" w:rsidR="001C6028" w:rsidRPr="00774A8B" w:rsidRDefault="001C6028" w:rsidP="00CF52FC">
            <w:pPr>
              <w:tabs>
                <w:tab w:val="clear" w:pos="567"/>
              </w:tabs>
              <w:spacing w:line="240" w:lineRule="auto"/>
              <w:rPr>
                <w:sz w:val="20"/>
                <w:szCs w:val="22"/>
                <w:lang w:eastAsia="en-GB"/>
              </w:rPr>
            </w:pPr>
          </w:p>
          <w:p w14:paraId="59494BA1" w14:textId="77777777" w:rsidR="001C6028" w:rsidRPr="00774A8B" w:rsidRDefault="001C6028" w:rsidP="00CF52FC">
            <w:pPr>
              <w:tabs>
                <w:tab w:val="clear" w:pos="567"/>
              </w:tabs>
              <w:spacing w:line="240" w:lineRule="auto"/>
              <w:rPr>
                <w:sz w:val="20"/>
                <w:szCs w:val="22"/>
                <w:lang w:eastAsia="en-GB"/>
              </w:rPr>
            </w:pPr>
          </w:p>
          <w:p w14:paraId="6BE7373A" w14:textId="77777777" w:rsidR="001C6028" w:rsidRPr="00774A8B" w:rsidRDefault="001C6028" w:rsidP="00CF52FC">
            <w:pPr>
              <w:tabs>
                <w:tab w:val="clear" w:pos="567"/>
              </w:tabs>
              <w:spacing w:line="240" w:lineRule="auto"/>
              <w:rPr>
                <w:sz w:val="20"/>
                <w:szCs w:val="22"/>
                <w:lang w:eastAsia="en-GB"/>
              </w:rPr>
            </w:pPr>
          </w:p>
          <w:p w14:paraId="203EA0D0" w14:textId="77777777" w:rsidR="001C6028" w:rsidRPr="00774A8B" w:rsidRDefault="001C6028" w:rsidP="00CF52FC">
            <w:pPr>
              <w:tabs>
                <w:tab w:val="clear" w:pos="567"/>
              </w:tabs>
              <w:spacing w:line="240" w:lineRule="auto"/>
              <w:rPr>
                <w:sz w:val="20"/>
                <w:szCs w:val="22"/>
                <w:lang w:eastAsia="en-GB"/>
              </w:rPr>
            </w:pPr>
          </w:p>
          <w:p w14:paraId="1DABFF0A" w14:textId="77777777" w:rsidR="001C6028" w:rsidRPr="00774A8B" w:rsidRDefault="001C6028" w:rsidP="00CF52FC">
            <w:pPr>
              <w:tabs>
                <w:tab w:val="clear" w:pos="567"/>
              </w:tabs>
              <w:spacing w:line="240" w:lineRule="auto"/>
              <w:rPr>
                <w:sz w:val="20"/>
                <w:szCs w:val="22"/>
                <w:lang w:eastAsia="en-GB"/>
              </w:rPr>
            </w:pPr>
          </w:p>
          <w:p w14:paraId="6A63F44D" w14:textId="77777777" w:rsidR="001C6028" w:rsidRPr="00774A8B" w:rsidRDefault="001C6028" w:rsidP="00CF52FC">
            <w:pPr>
              <w:tabs>
                <w:tab w:val="clear" w:pos="567"/>
              </w:tabs>
              <w:spacing w:line="240" w:lineRule="auto"/>
              <w:rPr>
                <w:sz w:val="20"/>
                <w:szCs w:val="22"/>
                <w:lang w:eastAsia="en-GB"/>
              </w:rPr>
            </w:pPr>
          </w:p>
          <w:p w14:paraId="17A02DBA" w14:textId="77777777" w:rsidR="001C6028" w:rsidRPr="00774A8B" w:rsidRDefault="001C6028" w:rsidP="00CF52FC">
            <w:pPr>
              <w:tabs>
                <w:tab w:val="clear" w:pos="567"/>
              </w:tabs>
              <w:spacing w:line="240" w:lineRule="auto"/>
              <w:rPr>
                <w:sz w:val="20"/>
                <w:szCs w:val="22"/>
                <w:lang w:eastAsia="en-GB"/>
              </w:rPr>
            </w:pPr>
          </w:p>
          <w:p w14:paraId="770706CB" w14:textId="77777777" w:rsidR="001C6028" w:rsidRPr="00774A8B" w:rsidRDefault="001C6028" w:rsidP="00CF52FC">
            <w:pPr>
              <w:tabs>
                <w:tab w:val="clear" w:pos="567"/>
              </w:tabs>
              <w:spacing w:line="240" w:lineRule="auto"/>
              <w:rPr>
                <w:sz w:val="20"/>
                <w:szCs w:val="22"/>
                <w:lang w:eastAsia="en-GB"/>
              </w:rPr>
            </w:pPr>
          </w:p>
          <w:p w14:paraId="639C8BDC" w14:textId="77777777" w:rsidR="001C6028" w:rsidRPr="00774A8B" w:rsidRDefault="001C6028" w:rsidP="00CF52FC">
            <w:pPr>
              <w:tabs>
                <w:tab w:val="clear" w:pos="567"/>
              </w:tabs>
              <w:spacing w:line="240" w:lineRule="auto"/>
              <w:rPr>
                <w:sz w:val="20"/>
                <w:szCs w:val="22"/>
                <w:lang w:eastAsia="en-GB"/>
              </w:rPr>
            </w:pPr>
          </w:p>
          <w:p w14:paraId="07AE6957" w14:textId="77777777" w:rsidR="001C6028" w:rsidRPr="00774A8B" w:rsidRDefault="001C6028" w:rsidP="00CF52FC">
            <w:pPr>
              <w:tabs>
                <w:tab w:val="clear" w:pos="567"/>
              </w:tabs>
              <w:spacing w:line="240" w:lineRule="auto"/>
              <w:rPr>
                <w:sz w:val="20"/>
                <w:szCs w:val="22"/>
                <w:lang w:eastAsia="en-GB"/>
              </w:rPr>
            </w:pPr>
          </w:p>
          <w:p w14:paraId="490BF018" w14:textId="1E6241CB" w:rsidR="001C6028" w:rsidRPr="00774A8B" w:rsidDel="001C6028" w:rsidRDefault="001C6028" w:rsidP="00CF52FC">
            <w:pPr>
              <w:tabs>
                <w:tab w:val="clear" w:pos="567"/>
              </w:tabs>
              <w:spacing w:line="240" w:lineRule="auto"/>
              <w:rPr>
                <w:del w:id="289" w:author="update" w:date="2025-09-25T17:25:00Z"/>
                <w:sz w:val="20"/>
                <w:szCs w:val="22"/>
                <w:lang w:eastAsia="en-GB"/>
              </w:rPr>
            </w:pPr>
          </w:p>
          <w:p w14:paraId="6A06991D" w14:textId="4BFA5B88" w:rsidR="001C6028" w:rsidRPr="00774A8B" w:rsidDel="001C6028" w:rsidRDefault="001C6028" w:rsidP="00CF52FC">
            <w:pPr>
              <w:tabs>
                <w:tab w:val="clear" w:pos="567"/>
              </w:tabs>
              <w:spacing w:line="240" w:lineRule="auto"/>
              <w:rPr>
                <w:del w:id="290" w:author="update" w:date="2025-09-25T17:25:00Z"/>
                <w:sz w:val="20"/>
                <w:szCs w:val="22"/>
                <w:lang w:eastAsia="en-GB"/>
              </w:rPr>
            </w:pPr>
          </w:p>
          <w:p w14:paraId="1A2CE9EB" w14:textId="261E0569" w:rsidR="001C6028" w:rsidRPr="00774A8B" w:rsidDel="001C6028" w:rsidRDefault="001C6028" w:rsidP="00CF52FC">
            <w:pPr>
              <w:tabs>
                <w:tab w:val="clear" w:pos="567"/>
              </w:tabs>
              <w:spacing w:line="240" w:lineRule="auto"/>
              <w:rPr>
                <w:del w:id="291" w:author="update" w:date="2025-09-25T17:25:00Z"/>
                <w:sz w:val="20"/>
                <w:szCs w:val="22"/>
                <w:lang w:eastAsia="en-GB"/>
              </w:rPr>
            </w:pPr>
          </w:p>
          <w:p w14:paraId="4816A3ED" w14:textId="14B13EF7" w:rsidR="001C6028" w:rsidRPr="00774A8B" w:rsidDel="001C6028" w:rsidRDefault="001C6028" w:rsidP="00CF52FC">
            <w:pPr>
              <w:tabs>
                <w:tab w:val="clear" w:pos="567"/>
              </w:tabs>
              <w:spacing w:line="240" w:lineRule="auto"/>
              <w:rPr>
                <w:del w:id="292" w:author="update" w:date="2025-09-25T17:25:00Z"/>
                <w:sz w:val="20"/>
                <w:szCs w:val="22"/>
                <w:lang w:eastAsia="en-GB"/>
              </w:rPr>
            </w:pPr>
          </w:p>
          <w:p w14:paraId="279BA6D9" w14:textId="1376E60B" w:rsidR="001C6028" w:rsidRPr="00774A8B" w:rsidDel="001C6028" w:rsidRDefault="001C6028" w:rsidP="00CF52FC">
            <w:pPr>
              <w:tabs>
                <w:tab w:val="clear" w:pos="567"/>
              </w:tabs>
              <w:spacing w:line="240" w:lineRule="auto"/>
              <w:rPr>
                <w:del w:id="293" w:author="update" w:date="2025-09-25T17:25:00Z"/>
                <w:sz w:val="20"/>
                <w:szCs w:val="22"/>
                <w:lang w:eastAsia="en-GB"/>
              </w:rPr>
            </w:pPr>
          </w:p>
          <w:p w14:paraId="195C8DF4" w14:textId="61982730" w:rsidR="001C6028" w:rsidRPr="00774A8B" w:rsidDel="001C6028" w:rsidRDefault="001C6028" w:rsidP="00CF52FC">
            <w:pPr>
              <w:tabs>
                <w:tab w:val="clear" w:pos="567"/>
              </w:tabs>
              <w:spacing w:line="240" w:lineRule="auto"/>
              <w:rPr>
                <w:del w:id="294" w:author="update" w:date="2025-09-25T17:25:00Z"/>
                <w:sz w:val="20"/>
                <w:szCs w:val="22"/>
                <w:lang w:eastAsia="en-GB"/>
              </w:rPr>
            </w:pPr>
          </w:p>
          <w:p w14:paraId="0EBE892F" w14:textId="77777777" w:rsidR="001C6028" w:rsidRPr="00774A8B" w:rsidRDefault="001C6028" w:rsidP="00CF52FC">
            <w:pPr>
              <w:tabs>
                <w:tab w:val="clear" w:pos="567"/>
              </w:tabs>
              <w:spacing w:line="240" w:lineRule="auto"/>
              <w:rPr>
                <w:sz w:val="20"/>
                <w:szCs w:val="22"/>
                <w:lang w:eastAsia="en-GB"/>
              </w:rPr>
            </w:pPr>
          </w:p>
          <w:p w14:paraId="3EA184C0" w14:textId="2227A6AE" w:rsidR="001C6028" w:rsidRPr="00774A8B" w:rsidDel="00AC6647" w:rsidRDefault="001C6028" w:rsidP="00CF52FC">
            <w:pPr>
              <w:tabs>
                <w:tab w:val="clear" w:pos="567"/>
              </w:tabs>
              <w:spacing w:line="240" w:lineRule="auto"/>
              <w:rPr>
                <w:del w:id="295" w:author="update" w:date="2025-10-06T17:55:00Z"/>
                <w:sz w:val="20"/>
                <w:szCs w:val="22"/>
                <w:lang w:eastAsia="en-GB"/>
              </w:rPr>
            </w:pPr>
          </w:p>
          <w:p w14:paraId="556E87D3" w14:textId="1E674612" w:rsidR="001C6028" w:rsidRPr="00774A8B" w:rsidDel="00AC6647" w:rsidRDefault="001C6028" w:rsidP="00CF52FC">
            <w:pPr>
              <w:tabs>
                <w:tab w:val="clear" w:pos="567"/>
              </w:tabs>
              <w:spacing w:line="240" w:lineRule="auto"/>
              <w:rPr>
                <w:del w:id="296" w:author="update" w:date="2025-10-06T17:55:00Z"/>
                <w:sz w:val="20"/>
                <w:szCs w:val="22"/>
                <w:lang w:eastAsia="en-GB"/>
              </w:rPr>
            </w:pPr>
          </w:p>
          <w:p w14:paraId="0C5D8DD6" w14:textId="5E31DE2C" w:rsidR="001C6028" w:rsidRPr="00774A8B" w:rsidRDefault="001C6028" w:rsidP="00CF52FC">
            <w:pPr>
              <w:pStyle w:val="ListParagraph"/>
              <w:keepNext/>
              <w:keepLines/>
              <w:numPr>
                <w:ilvl w:val="0"/>
                <w:numId w:val="14"/>
              </w:numPr>
              <w:tabs>
                <w:tab w:val="clear" w:pos="567"/>
              </w:tabs>
              <w:spacing w:line="240" w:lineRule="auto"/>
              <w:ind w:left="714" w:hanging="357"/>
              <w:rPr>
                <w:sz w:val="20"/>
                <w:szCs w:val="22"/>
                <w:lang w:eastAsia="en-GB"/>
              </w:rPr>
            </w:pPr>
            <w:r w:rsidRPr="00774A8B">
              <w:rPr>
                <w:sz w:val="20"/>
                <w:lang w:eastAsia="en-GB"/>
              </w:rPr>
              <w:t>Očistite kožu na každom mieste podania novým alkoholovým obrúskom, pričom začínajte od stredu a krúživým pohybom postupujte smerom von (obrázok 1</w:t>
            </w:r>
            <w:ins w:id="297" w:author="update" w:date="2025-09-25T17:14:00Z">
              <w:r>
                <w:rPr>
                  <w:sz w:val="20"/>
                  <w:lang w:eastAsia="en-GB"/>
                </w:rPr>
                <w:t>1</w:t>
              </w:r>
            </w:ins>
            <w:del w:id="298" w:author="update" w:date="2025-09-25T17:14:00Z">
              <w:r w:rsidRPr="00774A8B" w:rsidDel="00814845">
                <w:rPr>
                  <w:sz w:val="20"/>
                  <w:lang w:eastAsia="en-GB"/>
                </w:rPr>
                <w:delText>0</w:delText>
              </w:r>
            </w:del>
            <w:r w:rsidRPr="00774A8B">
              <w:rPr>
                <w:sz w:val="20"/>
                <w:lang w:eastAsia="en-GB"/>
              </w:rPr>
              <w:t>).</w:t>
            </w:r>
          </w:p>
          <w:p w14:paraId="7C16F898" w14:textId="77777777" w:rsidR="001C6028" w:rsidRPr="00774A8B" w:rsidRDefault="001C6028" w:rsidP="00CF52FC">
            <w:pPr>
              <w:pStyle w:val="ListParagraph"/>
              <w:keepNext/>
              <w:keepLines/>
              <w:numPr>
                <w:ilvl w:val="0"/>
                <w:numId w:val="14"/>
              </w:numPr>
              <w:tabs>
                <w:tab w:val="clear" w:pos="567"/>
              </w:tabs>
              <w:spacing w:line="240" w:lineRule="auto"/>
              <w:rPr>
                <w:sz w:val="20"/>
                <w:szCs w:val="22"/>
                <w:lang w:eastAsia="en-GB"/>
              </w:rPr>
            </w:pPr>
            <w:r w:rsidRPr="00774A8B">
              <w:rPr>
                <w:sz w:val="20"/>
                <w:lang w:eastAsia="en-GB"/>
              </w:rPr>
              <w:t>Nechajte kožu uschnúť.</w:t>
            </w:r>
          </w:p>
        </w:tc>
        <w:tc>
          <w:tcPr>
            <w:tcW w:w="5008" w:type="dxa"/>
            <w:tcPrChange w:id="299" w:author="update" w:date="2025-09-25T17:25:00Z">
              <w:tcPr>
                <w:tcW w:w="5008" w:type="dxa"/>
              </w:tcPr>
            </w:tcPrChange>
          </w:tcPr>
          <w:p w14:paraId="184BE5B8" w14:textId="638B80CE" w:rsidR="001C6028" w:rsidRPr="00774A8B" w:rsidRDefault="001C6028" w:rsidP="00CF52FC">
            <w:pPr>
              <w:spacing w:line="240" w:lineRule="auto"/>
              <w:rPr>
                <w:b/>
                <w:bCs/>
                <w:sz w:val="20"/>
                <w:szCs w:val="22"/>
                <w:lang w:eastAsia="en-GB"/>
              </w:rPr>
            </w:pPr>
            <w:r w:rsidRPr="00774A8B">
              <w:rPr>
                <w:rFonts w:eastAsia="SimSun"/>
                <w:noProof/>
                <w:sz w:val="20"/>
                <w:lang w:eastAsia="en-GB"/>
              </w:rPr>
              <w:lastRenderedPageBreak/>
              <mc:AlternateContent>
                <mc:Choice Requires="wpg">
                  <w:drawing>
                    <wp:anchor distT="0" distB="0" distL="114300" distR="114300" simplePos="0" relativeHeight="251725824" behindDoc="0" locked="0" layoutInCell="1" allowOverlap="1" wp14:anchorId="5F4ECFB6" wp14:editId="6DAEC506">
                      <wp:simplePos x="0" y="0"/>
                      <wp:positionH relativeFrom="column">
                        <wp:posOffset>1658620</wp:posOffset>
                      </wp:positionH>
                      <wp:positionV relativeFrom="paragraph">
                        <wp:posOffset>741045</wp:posOffset>
                      </wp:positionV>
                      <wp:extent cx="741045" cy="728980"/>
                      <wp:effectExtent l="0" t="0" r="1905" b="0"/>
                      <wp:wrapNone/>
                      <wp:docPr id="6" name="Gruppieren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728980"/>
                                <a:chOff x="0" y="54"/>
                                <a:chExt cx="7411" cy="7292"/>
                              </a:xfrm>
                            </wpg:grpSpPr>
                            <wps:wsp>
                              <wps:cNvPr id="7" name="Textfeld 197"/>
                              <wps:cNvSpPr txBox="1">
                                <a:spLocks noChangeArrowheads="1"/>
                              </wps:cNvSpPr>
                              <wps:spPr bwMode="auto">
                                <a:xfrm>
                                  <a:off x="1382" y="54"/>
                                  <a:ext cx="6029" cy="150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C5691" w14:textId="77777777" w:rsidR="001C6028" w:rsidRDefault="001C6028">
                                    <w:pPr>
                                      <w:spacing w:line="240" w:lineRule="auto"/>
                                      <w:rPr>
                                        <w:b/>
                                        <w:sz w:val="16"/>
                                      </w:rPr>
                                    </w:pPr>
                                    <w:r>
                                      <w:rPr>
                                        <w:b/>
                                        <w:sz w:val="16"/>
                                      </w:rPr>
                                      <w:t>Rameno</w:t>
                                    </w:r>
                                  </w:p>
                                </w:txbxContent>
                              </wps:txbx>
                              <wps:bodyPr rot="0" vert="horz" wrap="square" lIns="0" tIns="0" rIns="0" bIns="0" anchor="t" anchorCtr="0" upright="1">
                                <a:noAutofit/>
                              </wps:bodyPr>
                            </wps:wsp>
                            <wps:wsp>
                              <wps:cNvPr id="8" name="Textfeld 198"/>
                              <wps:cNvSpPr txBox="1">
                                <a:spLocks noChangeArrowheads="1"/>
                              </wps:cNvSpPr>
                              <wps:spPr bwMode="auto">
                                <a:xfrm>
                                  <a:off x="1382" y="2540"/>
                                  <a:ext cx="6029" cy="150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8022" w14:textId="77777777" w:rsidR="001C6028" w:rsidRDefault="001C6028">
                                    <w:pPr>
                                      <w:spacing w:line="240" w:lineRule="auto"/>
                                      <w:rPr>
                                        <w:b/>
                                        <w:sz w:val="16"/>
                                      </w:rPr>
                                    </w:pPr>
                                    <w:r>
                                      <w:rPr>
                                        <w:b/>
                                        <w:sz w:val="16"/>
                                      </w:rPr>
                                      <w:t>Brucho</w:t>
                                    </w:r>
                                  </w:p>
                                </w:txbxContent>
                              </wps:txbx>
                              <wps:bodyPr rot="0" vert="horz" wrap="square" lIns="0" tIns="0" rIns="0" bIns="0" anchor="t" anchorCtr="0" upright="1">
                                <a:noAutofit/>
                              </wps:bodyPr>
                            </wps:wsp>
                            <wps:wsp>
                              <wps:cNvPr id="9" name="Textfeld 199"/>
                              <wps:cNvSpPr txBox="1">
                                <a:spLocks noChangeArrowheads="1"/>
                              </wps:cNvSpPr>
                              <wps:spPr bwMode="auto">
                                <a:xfrm>
                                  <a:off x="1041" y="4430"/>
                                  <a:ext cx="4663" cy="157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5EDA7" w14:textId="77777777" w:rsidR="001C6028" w:rsidRDefault="001C6028">
                                    <w:pPr>
                                      <w:spacing w:line="240" w:lineRule="auto"/>
                                      <w:rPr>
                                        <w:b/>
                                        <w:sz w:val="16"/>
                                      </w:rPr>
                                    </w:pPr>
                                    <w:r>
                                      <w:rPr>
                                        <w:b/>
                                        <w:sz w:val="16"/>
                                      </w:rPr>
                                      <w:t>Bok</w:t>
                                    </w:r>
                                  </w:p>
                                </w:txbxContent>
                              </wps:txbx>
                              <wps:bodyPr rot="0" vert="horz" wrap="square" lIns="0" tIns="0" rIns="0" bIns="0" anchor="t" anchorCtr="0" upright="1">
                                <a:noAutofit/>
                              </wps:bodyPr>
                            </wps:wsp>
                            <wps:wsp>
                              <wps:cNvPr id="10" name="Textfeld 200"/>
                              <wps:cNvSpPr txBox="1">
                                <a:spLocks noChangeArrowheads="1"/>
                              </wps:cNvSpPr>
                              <wps:spPr bwMode="auto">
                                <a:xfrm>
                                  <a:off x="0" y="5842"/>
                                  <a:ext cx="5325" cy="1504"/>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5D7AE" w14:textId="77777777" w:rsidR="001C6028" w:rsidRDefault="001C6028">
                                    <w:pPr>
                                      <w:spacing w:line="240" w:lineRule="auto"/>
                                      <w:rPr>
                                        <w:b/>
                                        <w:sz w:val="16"/>
                                      </w:rPr>
                                    </w:pPr>
                                    <w:r>
                                      <w:rPr>
                                        <w:b/>
                                        <w:sz w:val="16"/>
                                      </w:rPr>
                                      <w:t>Stehno</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4ECFB6" id="Gruppieren 205" o:spid="_x0000_s1080" style="position:absolute;margin-left:130.6pt;margin-top:58.35pt;width:58.35pt;height:57.4pt;z-index:251725824;mso-width-relative:margin;mso-height-relative:margin" coordorigin=",54" coordsize="7411,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">
                      <v:shape id="Textfeld 197" o:spid="_x0000_s1081" type="#_x0000_t202" style="position:absolute;left:1382;top:54;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" fillcolor="#e7e6e6" stroked="f">
                        <v:textbox inset="0,0,0,0">
                          <w:txbxContent>
                            <w:p w14:paraId="452C5691" w14:textId="77777777" w:rsidR="001C6028" w:rsidRDefault="001C6028">
                              <w:pPr>
                                <w:spacing w:line="240" w:lineRule="auto"/>
                                <w:rPr>
                                  <w:b/>
                                  <w:sz w:val="16"/>
                                </w:rPr>
                              </w:pPr>
                              <w:r>
                                <w:rPr>
                                  <w:b/>
                                  <w:sz w:val="16"/>
                                </w:rPr>
                                <w:t>Rameno</w:t>
                              </w:r>
                            </w:p>
                          </w:txbxContent>
                        </v:textbox>
                      </v:shape>
                      <v:shape id="Textfeld 198" o:spid="_x0000_s1082" type="#_x0000_t202" style="position:absolute;left:1382;top:2540;width:6029;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" fillcolor="#e7e6e6" stroked="f">
                        <v:textbox inset="0,0,0,0">
                          <w:txbxContent>
                            <w:p w14:paraId="4E438022" w14:textId="77777777" w:rsidR="001C6028" w:rsidRDefault="001C6028">
                              <w:pPr>
                                <w:spacing w:line="240" w:lineRule="auto"/>
                                <w:rPr>
                                  <w:b/>
                                  <w:sz w:val="16"/>
                                </w:rPr>
                              </w:pPr>
                              <w:r>
                                <w:rPr>
                                  <w:b/>
                                  <w:sz w:val="16"/>
                                </w:rPr>
                                <w:t>Brucho</w:t>
                              </w:r>
                            </w:p>
                          </w:txbxContent>
                        </v:textbox>
                      </v:shape>
                      <v:shape id="Textfeld 199" o:spid="_x0000_s1083" type="#_x0000_t202" style="position:absolute;left:1041;top:4430;width:466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" fillcolor="#e7e6e6" stroked="f">
                        <v:textbox inset="0,0,0,0">
                          <w:txbxContent>
                            <w:p w14:paraId="6385EDA7" w14:textId="77777777" w:rsidR="001C6028" w:rsidRDefault="001C6028">
                              <w:pPr>
                                <w:spacing w:line="240" w:lineRule="auto"/>
                                <w:rPr>
                                  <w:b/>
                                  <w:sz w:val="16"/>
                                </w:rPr>
                              </w:pPr>
                              <w:r>
                                <w:rPr>
                                  <w:b/>
                                  <w:sz w:val="16"/>
                                </w:rPr>
                                <w:t>Bok</w:t>
                              </w:r>
                            </w:p>
                          </w:txbxContent>
                        </v:textbox>
                      </v:shape>
                      <v:shape id="Textfeld 200" o:spid="_x0000_s1084" type="#_x0000_t202" style="position:absolute;top:5842;width:532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" fillcolor="#e7e6e6" stroked="f">
                        <v:textbox inset="0,0,0,0">
                          <w:txbxContent>
                            <w:p w14:paraId="6F25D7AE" w14:textId="77777777" w:rsidR="001C6028" w:rsidRDefault="001C6028">
                              <w:pPr>
                                <w:spacing w:line="240" w:lineRule="auto"/>
                                <w:rPr>
                                  <w:b/>
                                  <w:sz w:val="16"/>
                                </w:rPr>
                              </w:pPr>
                              <w:r>
                                <w:rPr>
                                  <w:b/>
                                  <w:sz w:val="16"/>
                                </w:rPr>
                                <w:t>Stehno</w:t>
                              </w:r>
                            </w:p>
                          </w:txbxContent>
                        </v:textbox>
                      </v:shape>
                    </v:group>
                  </w:pict>
                </mc:Fallback>
              </mc:AlternateContent>
            </w:r>
            <w:r w:rsidRPr="00774A8B">
              <w:rPr>
                <w:rFonts w:eastAsia="SimSun"/>
                <w:noProof/>
                <w:sz w:val="20"/>
                <w:lang w:eastAsia="en-GB"/>
              </w:rPr>
              <w:drawing>
                <wp:anchor distT="0" distB="0" distL="114300" distR="114300" simplePos="0" relativeHeight="251724800" behindDoc="0" locked="0" layoutInCell="1" allowOverlap="1" wp14:anchorId="6D83665C" wp14:editId="1A3620CB">
                  <wp:simplePos x="0" y="0"/>
                  <wp:positionH relativeFrom="column">
                    <wp:posOffset>-57150</wp:posOffset>
                  </wp:positionH>
                  <wp:positionV relativeFrom="paragraph">
                    <wp:posOffset>231775</wp:posOffset>
                  </wp:positionV>
                  <wp:extent cx="2799080" cy="1866900"/>
                  <wp:effectExtent l="0" t="0" r="1270" b="0"/>
                  <wp:wrapTopAndBottom/>
                  <wp:docPr id="50" name="Picture 17" descr="A picture containing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holding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w:t>
            </w:r>
            <w:ins w:id="300" w:author="update" w:date="2025-09-25T17:13:00Z">
              <w:r>
                <w:rPr>
                  <w:b/>
                  <w:sz w:val="20"/>
                  <w:lang w:eastAsia="en-GB"/>
                </w:rPr>
                <w:t>9</w:t>
              </w:r>
            </w:ins>
            <w:del w:id="301" w:author="update" w:date="2025-09-25T17:13:00Z">
              <w:r w:rsidRPr="00774A8B" w:rsidDel="00814845">
                <w:rPr>
                  <w:b/>
                  <w:sz w:val="20"/>
                  <w:lang w:eastAsia="en-GB"/>
                </w:rPr>
                <w:delText>8</w:delText>
              </w:r>
            </w:del>
          </w:p>
          <w:p w14:paraId="6A0B535B" w14:textId="77777777" w:rsidR="001C6028" w:rsidRPr="00774A8B" w:rsidRDefault="001C6028" w:rsidP="00CF52FC">
            <w:pPr>
              <w:spacing w:line="240" w:lineRule="auto"/>
              <w:rPr>
                <w:sz w:val="20"/>
                <w:szCs w:val="22"/>
                <w:lang w:eastAsia="en-GB"/>
              </w:rPr>
            </w:pPr>
          </w:p>
          <w:p w14:paraId="4F89B3A2" w14:textId="3244C148" w:rsidR="001C6028" w:rsidRPr="00774A8B" w:rsidRDefault="001C6028" w:rsidP="00CF52FC">
            <w:pPr>
              <w:spacing w:line="240" w:lineRule="auto"/>
              <w:rPr>
                <w:b/>
                <w:bCs/>
                <w:sz w:val="20"/>
                <w:szCs w:val="22"/>
                <w:lang w:eastAsia="en-GB"/>
              </w:rPr>
            </w:pPr>
            <w:r w:rsidRPr="00774A8B">
              <w:rPr>
                <w:rFonts w:eastAsia="SimSun"/>
                <w:noProof/>
                <w:sz w:val="20"/>
                <w:lang w:eastAsia="en-GB"/>
              </w:rPr>
              <mc:AlternateContent>
                <mc:Choice Requires="wps">
                  <w:drawing>
                    <wp:anchor distT="45720" distB="45720" distL="114300" distR="114300" simplePos="0" relativeHeight="251727872" behindDoc="0" locked="0" layoutInCell="1" allowOverlap="1" wp14:anchorId="64FAD12E" wp14:editId="59EA0119">
                      <wp:simplePos x="0" y="0"/>
                      <wp:positionH relativeFrom="column">
                        <wp:posOffset>858520</wp:posOffset>
                      </wp:positionH>
                      <wp:positionV relativeFrom="paragraph">
                        <wp:posOffset>1513840</wp:posOffset>
                      </wp:positionV>
                      <wp:extent cx="1220470" cy="150495"/>
                      <wp:effectExtent l="0" t="0" r="0" b="1905"/>
                      <wp:wrapNone/>
                      <wp:docPr id="5"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5049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46B28" w14:textId="77777777" w:rsidR="001C6028" w:rsidRDefault="001C6028">
                                  <w:pPr>
                                    <w:spacing w:line="240" w:lineRule="auto"/>
                                    <w:rPr>
                                      <w:b/>
                                      <w:sz w:val="16"/>
                                    </w:rPr>
                                  </w:pPr>
                                  <w:r>
                                    <w:rPr>
                                      <w:b/>
                                      <w:sz w:val="16"/>
                                    </w:rPr>
                                    <w:t>Vzdiaenosť aspoň 7,5 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AD12E" id="Textfeld 201" o:spid="_x0000_s1085" type="#_x0000_t202" style="position:absolute;margin-left:67.6pt;margin-top:119.2pt;width:96.1pt;height:11.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" fillcolor="#d8d8d8" stroked="f">
                      <v:textbox inset="0,0,0,0">
                        <w:txbxContent>
                          <w:p w14:paraId="5FB46B28" w14:textId="77777777" w:rsidR="001C6028" w:rsidRDefault="001C6028">
                            <w:pPr>
                              <w:spacing w:line="240" w:lineRule="auto"/>
                              <w:rPr>
                                <w:b/>
                                <w:sz w:val="16"/>
                              </w:rPr>
                            </w:pPr>
                            <w:r>
                              <w:rPr>
                                <w:b/>
                                <w:sz w:val="16"/>
                              </w:rPr>
                              <w:t>Vzdiaenosť aspoň 7,5 cm</w:t>
                            </w:r>
                          </w:p>
                        </w:txbxContent>
                      </v:textbox>
                    </v:shape>
                  </w:pict>
                </mc:Fallback>
              </mc:AlternateContent>
            </w:r>
            <w:r w:rsidRPr="00774A8B">
              <w:rPr>
                <w:rFonts w:eastAsia="SimSun"/>
                <w:noProof/>
                <w:sz w:val="20"/>
                <w:lang w:eastAsia="en-GB"/>
              </w:rPr>
              <w:drawing>
                <wp:anchor distT="0" distB="0" distL="114300" distR="114300" simplePos="0" relativeHeight="251726848" behindDoc="0" locked="0" layoutInCell="1" allowOverlap="1" wp14:anchorId="0537B1FF" wp14:editId="48EF8A45">
                  <wp:simplePos x="0" y="0"/>
                  <wp:positionH relativeFrom="column">
                    <wp:posOffset>-57150</wp:posOffset>
                  </wp:positionH>
                  <wp:positionV relativeFrom="paragraph">
                    <wp:posOffset>212725</wp:posOffset>
                  </wp:positionV>
                  <wp:extent cx="2824480" cy="1885950"/>
                  <wp:effectExtent l="0" t="0" r="0" b="0"/>
                  <wp:wrapTopAndBottom/>
                  <wp:docPr id="49" name="Picture 15" descr="A picture containing indoor, table, sitting, wa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 table, sitting, water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48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w:t>
            </w:r>
            <w:ins w:id="302" w:author="update" w:date="2025-09-25T17:14:00Z">
              <w:r>
                <w:rPr>
                  <w:b/>
                  <w:sz w:val="20"/>
                  <w:lang w:eastAsia="en-GB"/>
                </w:rPr>
                <w:t>10</w:t>
              </w:r>
            </w:ins>
            <w:del w:id="303" w:author="update" w:date="2025-09-25T17:14:00Z">
              <w:r w:rsidRPr="00774A8B" w:rsidDel="00814845">
                <w:rPr>
                  <w:b/>
                  <w:sz w:val="20"/>
                  <w:lang w:eastAsia="en-GB"/>
                </w:rPr>
                <w:delText>9</w:delText>
              </w:r>
            </w:del>
          </w:p>
          <w:p w14:paraId="70BD2511" w14:textId="42E3EB09" w:rsidR="001C6028" w:rsidRPr="00774A8B" w:rsidRDefault="001C6028" w:rsidP="00CF52FC">
            <w:pPr>
              <w:spacing w:line="240" w:lineRule="auto"/>
              <w:rPr>
                <w:sz w:val="20"/>
                <w:lang w:eastAsia="en-GB"/>
              </w:rPr>
            </w:pPr>
          </w:p>
          <w:p w14:paraId="7F14E9BF" w14:textId="49653B7A" w:rsidR="001C6028" w:rsidRPr="00774A8B" w:rsidRDefault="001C6028" w:rsidP="00CF52FC">
            <w:pPr>
              <w:spacing w:line="240" w:lineRule="auto"/>
              <w:rPr>
                <w:sz w:val="20"/>
                <w:szCs w:val="22"/>
                <w:lang w:eastAsia="en-GB"/>
              </w:rPr>
            </w:pPr>
            <w:r w:rsidRPr="00774A8B">
              <w:rPr>
                <w:rFonts w:eastAsia="SimSun"/>
                <w:noProof/>
                <w:sz w:val="20"/>
                <w:lang w:eastAsia="en-GB"/>
              </w:rPr>
              <w:lastRenderedPageBreak/>
              <w:drawing>
                <wp:anchor distT="0" distB="0" distL="114300" distR="114300" simplePos="0" relativeHeight="251720704" behindDoc="0" locked="0" layoutInCell="1" allowOverlap="1" wp14:anchorId="44B446C6" wp14:editId="0C981679">
                  <wp:simplePos x="0" y="0"/>
                  <wp:positionH relativeFrom="column">
                    <wp:posOffset>-62865</wp:posOffset>
                  </wp:positionH>
                  <wp:positionV relativeFrom="paragraph">
                    <wp:posOffset>216535</wp:posOffset>
                  </wp:positionV>
                  <wp:extent cx="2781300" cy="1854200"/>
                  <wp:effectExtent l="0" t="0" r="0" b="0"/>
                  <wp:wrapTopAndBottom/>
                  <wp:docPr id="48" name="Picture 19" descr="A picture containing clock, cu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ock, cup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1</w:t>
            </w:r>
            <w:ins w:id="304" w:author="update" w:date="2025-09-25T17:14:00Z">
              <w:r>
                <w:rPr>
                  <w:b/>
                  <w:sz w:val="20"/>
                  <w:lang w:eastAsia="en-GB"/>
                </w:rPr>
                <w:t>1</w:t>
              </w:r>
            </w:ins>
            <w:del w:id="305" w:author="update" w:date="2025-09-25T17:14:00Z">
              <w:r w:rsidRPr="00774A8B" w:rsidDel="00814845">
                <w:rPr>
                  <w:b/>
                  <w:sz w:val="20"/>
                  <w:lang w:eastAsia="en-GB"/>
                </w:rPr>
                <w:delText>0</w:delText>
              </w:r>
            </w:del>
          </w:p>
        </w:tc>
      </w:tr>
      <w:tr w:rsidR="001C6028" w:rsidRPr="00774A8B" w14:paraId="51C8F444" w14:textId="77777777" w:rsidTr="001C6028">
        <w:trPr>
          <w:trHeight w:val="2870"/>
          <w:trPrChange w:id="306" w:author="update" w:date="2025-09-25T17:25:00Z">
            <w:trPr>
              <w:trHeight w:val="2870"/>
            </w:trPr>
          </w:trPrChange>
        </w:trPr>
        <w:tc>
          <w:tcPr>
            <w:tcW w:w="988" w:type="dxa"/>
            <w:tcPrChange w:id="307" w:author="update" w:date="2025-09-25T17:25:00Z">
              <w:tcPr>
                <w:tcW w:w="988" w:type="dxa"/>
              </w:tcPr>
            </w:tcPrChange>
          </w:tcPr>
          <w:p w14:paraId="32A2E554" w14:textId="77777777" w:rsidR="001C6028" w:rsidRPr="00774A8B" w:rsidRDefault="001C6028" w:rsidP="00CF52FC">
            <w:pPr>
              <w:keepNext/>
              <w:keepLines/>
              <w:spacing w:line="240" w:lineRule="auto"/>
              <w:jc w:val="center"/>
              <w:rPr>
                <w:b/>
                <w:bCs/>
                <w:sz w:val="20"/>
                <w:szCs w:val="22"/>
                <w:lang w:eastAsia="en-GB"/>
              </w:rPr>
            </w:pPr>
            <w:r w:rsidRPr="00774A8B">
              <w:rPr>
                <w:b/>
                <w:sz w:val="20"/>
                <w:lang w:eastAsia="en-GB"/>
              </w:rPr>
              <w:lastRenderedPageBreak/>
              <w:t>Krok 6</w:t>
            </w:r>
          </w:p>
        </w:tc>
        <w:tc>
          <w:tcPr>
            <w:tcW w:w="3868" w:type="dxa"/>
            <w:tcPrChange w:id="308" w:author="update" w:date="2025-09-25T17:25:00Z">
              <w:tcPr>
                <w:tcW w:w="3868" w:type="dxa"/>
              </w:tcPr>
            </w:tcPrChange>
          </w:tcPr>
          <w:p w14:paraId="2E449A17" w14:textId="291ADCD4" w:rsidR="001C6028" w:rsidRPr="00774A8B" w:rsidRDefault="001C6028" w:rsidP="00CF52FC">
            <w:pPr>
              <w:keepNext/>
              <w:keepLines/>
              <w:spacing w:line="240" w:lineRule="auto"/>
              <w:rPr>
                <w:b/>
                <w:bCs/>
                <w:sz w:val="20"/>
                <w:szCs w:val="22"/>
                <w:lang w:eastAsia="en-GB"/>
              </w:rPr>
            </w:pPr>
            <w:r w:rsidRPr="00774A8B">
              <w:rPr>
                <w:b/>
                <w:sz w:val="20"/>
                <w:lang w:eastAsia="en-GB"/>
              </w:rPr>
              <w:t>Vpichnite a zaistite infúznu ihlu (infúzne ihly)</w:t>
            </w:r>
          </w:p>
          <w:p w14:paraId="18D81E47" w14:textId="77777777" w:rsidR="001C6028" w:rsidRPr="00774A8B" w:rsidRDefault="001C6028" w:rsidP="00CF52FC">
            <w:pPr>
              <w:keepNext/>
              <w:keepLines/>
              <w:spacing w:line="240" w:lineRule="auto"/>
              <w:rPr>
                <w:sz w:val="20"/>
                <w:szCs w:val="22"/>
                <w:lang w:eastAsia="en-GB"/>
              </w:rPr>
            </w:pPr>
          </w:p>
          <w:p w14:paraId="360E4CEE" w14:textId="4491EF49" w:rsidR="001C6028" w:rsidRPr="00774A8B" w:rsidRDefault="001C6028" w:rsidP="00CF52FC">
            <w:pPr>
              <w:pStyle w:val="ListParagraph"/>
              <w:keepNext/>
              <w:keepLines/>
              <w:numPr>
                <w:ilvl w:val="0"/>
                <w:numId w:val="13"/>
              </w:numPr>
              <w:tabs>
                <w:tab w:val="clear" w:pos="567"/>
              </w:tabs>
              <w:spacing w:line="240" w:lineRule="auto"/>
              <w:rPr>
                <w:sz w:val="20"/>
                <w:szCs w:val="22"/>
                <w:lang w:eastAsia="en-GB"/>
              </w:rPr>
            </w:pPr>
            <w:r w:rsidRPr="00774A8B">
              <w:rPr>
                <w:sz w:val="20"/>
                <w:lang w:eastAsia="en-GB"/>
              </w:rPr>
              <w:t>Stlačte kožu okolo miesta podania infúzie (tam, kde plánujete zaviesť ihlu) medzi palcom a ukazovákom. Vpichnite ihlu do kože (obrázok 1</w:t>
            </w:r>
            <w:ins w:id="309" w:author="update" w:date="2025-09-25T17:14:00Z">
              <w:r>
                <w:rPr>
                  <w:sz w:val="20"/>
                  <w:lang w:eastAsia="en-GB"/>
                </w:rPr>
                <w:t>2</w:t>
              </w:r>
            </w:ins>
            <w:del w:id="310" w:author="update" w:date="2025-09-25T17:14:00Z">
              <w:r w:rsidRPr="00774A8B" w:rsidDel="00814845">
                <w:rPr>
                  <w:sz w:val="20"/>
                  <w:lang w:eastAsia="en-GB"/>
                </w:rPr>
                <w:delText>1</w:delText>
              </w:r>
            </w:del>
            <w:r w:rsidRPr="00774A8B">
              <w:rPr>
                <w:sz w:val="20"/>
                <w:lang w:eastAsia="en-GB"/>
              </w:rPr>
              <w:t>). Pre uhol vpichnutia ihly postupujte podľa pokynov výrobcu pomôcky.</w:t>
            </w:r>
          </w:p>
          <w:p w14:paraId="5DAA16B5" w14:textId="792C9FF3" w:rsidR="001C6028" w:rsidRPr="00774A8B" w:rsidRDefault="001C6028" w:rsidP="00CF52FC">
            <w:pPr>
              <w:pStyle w:val="ListParagraph"/>
              <w:keepNext/>
              <w:keepLines/>
              <w:numPr>
                <w:ilvl w:val="0"/>
                <w:numId w:val="13"/>
              </w:numPr>
              <w:tabs>
                <w:tab w:val="clear" w:pos="567"/>
              </w:tabs>
              <w:spacing w:line="240" w:lineRule="auto"/>
              <w:rPr>
                <w:b/>
                <w:bCs/>
                <w:sz w:val="20"/>
                <w:szCs w:val="22"/>
                <w:lang w:eastAsia="en-GB"/>
              </w:rPr>
            </w:pPr>
            <w:r w:rsidRPr="00774A8B">
              <w:rPr>
                <w:sz w:val="20"/>
                <w:lang w:eastAsia="en-GB"/>
              </w:rPr>
              <w:t>Zaistite ihlu (ihly) pomocou sterilnej gázy a pásky alebo priesvitnej náplasti umiestnením na miesto (miesta) podania infúzie (obrázok 1</w:t>
            </w:r>
            <w:ins w:id="311" w:author="update" w:date="2025-09-25T17:14:00Z">
              <w:r>
                <w:rPr>
                  <w:sz w:val="20"/>
                  <w:lang w:eastAsia="en-GB"/>
                </w:rPr>
                <w:t>3</w:t>
              </w:r>
            </w:ins>
            <w:del w:id="312" w:author="update" w:date="2025-09-25T17:14:00Z">
              <w:r w:rsidRPr="00774A8B" w:rsidDel="00814845">
                <w:rPr>
                  <w:sz w:val="20"/>
                  <w:lang w:eastAsia="en-GB"/>
                </w:rPr>
                <w:delText>2</w:delText>
              </w:r>
            </w:del>
            <w:r w:rsidRPr="00774A8B">
              <w:rPr>
                <w:sz w:val="20"/>
                <w:lang w:eastAsia="en-GB"/>
              </w:rPr>
              <w:t>).</w:t>
            </w:r>
          </w:p>
        </w:tc>
        <w:tc>
          <w:tcPr>
            <w:tcW w:w="5008" w:type="dxa"/>
            <w:tcPrChange w:id="313" w:author="update" w:date="2025-09-25T17:25:00Z">
              <w:tcPr>
                <w:tcW w:w="5008" w:type="dxa"/>
              </w:tcPr>
            </w:tcPrChange>
          </w:tcPr>
          <w:p w14:paraId="61360C32" w14:textId="77777777" w:rsidR="001C6028" w:rsidRPr="00774A8B" w:rsidRDefault="001C6028" w:rsidP="00CF52FC">
            <w:pPr>
              <w:spacing w:line="240" w:lineRule="auto"/>
              <w:rPr>
                <w:b/>
                <w:bCs/>
                <w:sz w:val="20"/>
                <w:szCs w:val="22"/>
                <w:lang w:eastAsia="en-GB"/>
              </w:rPr>
            </w:pPr>
          </w:p>
          <w:p w14:paraId="717ED053" w14:textId="5655FFD8" w:rsidR="001C6028" w:rsidRPr="00774A8B" w:rsidRDefault="001C6028"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722752" behindDoc="0" locked="0" layoutInCell="1" allowOverlap="1" wp14:anchorId="530BEA2D" wp14:editId="542D904B">
                  <wp:simplePos x="0" y="0"/>
                  <wp:positionH relativeFrom="column">
                    <wp:posOffset>-62865</wp:posOffset>
                  </wp:positionH>
                  <wp:positionV relativeFrom="paragraph">
                    <wp:posOffset>200025</wp:posOffset>
                  </wp:positionV>
                  <wp:extent cx="2813685" cy="1876425"/>
                  <wp:effectExtent l="0" t="0" r="0" b="0"/>
                  <wp:wrapTopAndBottom/>
                  <wp:docPr id="47" name="Picture 20" descr="A close up of a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lose up of a map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6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1</w:t>
            </w:r>
            <w:ins w:id="314" w:author="update" w:date="2025-09-25T17:14:00Z">
              <w:r>
                <w:rPr>
                  <w:b/>
                  <w:sz w:val="20"/>
                  <w:lang w:eastAsia="en-GB"/>
                </w:rPr>
                <w:t>2</w:t>
              </w:r>
            </w:ins>
            <w:del w:id="315" w:author="update" w:date="2025-09-25T17:14:00Z">
              <w:r w:rsidRPr="00774A8B" w:rsidDel="00814845">
                <w:rPr>
                  <w:b/>
                  <w:sz w:val="20"/>
                  <w:lang w:eastAsia="en-GB"/>
                </w:rPr>
                <w:delText>1</w:delText>
              </w:r>
            </w:del>
          </w:p>
          <w:p w14:paraId="290AEB27" w14:textId="77777777" w:rsidR="001C6028" w:rsidRPr="00774A8B" w:rsidRDefault="001C6028" w:rsidP="00CF52FC">
            <w:pPr>
              <w:spacing w:line="240" w:lineRule="auto"/>
              <w:rPr>
                <w:b/>
                <w:bCs/>
                <w:sz w:val="20"/>
                <w:szCs w:val="22"/>
                <w:lang w:eastAsia="en-GB"/>
              </w:rPr>
            </w:pPr>
          </w:p>
          <w:p w14:paraId="22EBF955" w14:textId="25612B2D" w:rsidR="001C6028" w:rsidRPr="00774A8B" w:rsidRDefault="001C6028"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721728" behindDoc="0" locked="0" layoutInCell="1" allowOverlap="1" wp14:anchorId="0B23AECC" wp14:editId="116EA1B9">
                  <wp:simplePos x="0" y="0"/>
                  <wp:positionH relativeFrom="column">
                    <wp:posOffset>-62865</wp:posOffset>
                  </wp:positionH>
                  <wp:positionV relativeFrom="paragraph">
                    <wp:posOffset>215900</wp:posOffset>
                  </wp:positionV>
                  <wp:extent cx="2785110" cy="1857375"/>
                  <wp:effectExtent l="0" t="0" r="0" b="0"/>
                  <wp:wrapTopAndBottom/>
                  <wp:docPr id="46" name="Picture 21" descr="A picture containing photo, sitting, table, monit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photo, sitting, table, monitor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1</w:t>
            </w:r>
            <w:ins w:id="316" w:author="update" w:date="2025-09-25T17:14:00Z">
              <w:r>
                <w:rPr>
                  <w:b/>
                  <w:sz w:val="20"/>
                  <w:lang w:eastAsia="en-GB"/>
                </w:rPr>
                <w:t>3</w:t>
              </w:r>
            </w:ins>
            <w:del w:id="317" w:author="update" w:date="2025-09-25T17:14:00Z">
              <w:r w:rsidRPr="00774A8B" w:rsidDel="00814845">
                <w:rPr>
                  <w:b/>
                  <w:sz w:val="20"/>
                  <w:lang w:eastAsia="en-GB"/>
                </w:rPr>
                <w:delText>2</w:delText>
              </w:r>
            </w:del>
          </w:p>
        </w:tc>
      </w:tr>
      <w:tr w:rsidR="001C6028" w:rsidRPr="00774A8B" w14:paraId="2A7A26C3" w14:textId="77777777" w:rsidTr="001C6028">
        <w:trPr>
          <w:trHeight w:val="1259"/>
          <w:trPrChange w:id="318" w:author="update" w:date="2025-09-25T17:25:00Z">
            <w:trPr>
              <w:trHeight w:val="1259"/>
            </w:trPr>
          </w:trPrChange>
        </w:trPr>
        <w:tc>
          <w:tcPr>
            <w:tcW w:w="988" w:type="dxa"/>
            <w:tcPrChange w:id="319" w:author="update" w:date="2025-09-25T17:25:00Z">
              <w:tcPr>
                <w:tcW w:w="988" w:type="dxa"/>
              </w:tcPr>
            </w:tcPrChange>
          </w:tcPr>
          <w:p w14:paraId="254FABFF" w14:textId="77777777" w:rsidR="001C6028" w:rsidRPr="00774A8B" w:rsidRDefault="001C6028" w:rsidP="00CF52FC">
            <w:pPr>
              <w:spacing w:line="240" w:lineRule="auto"/>
              <w:jc w:val="center"/>
              <w:rPr>
                <w:b/>
                <w:bCs/>
                <w:sz w:val="20"/>
                <w:szCs w:val="22"/>
                <w:lang w:eastAsia="en-GB"/>
              </w:rPr>
            </w:pPr>
            <w:r w:rsidRPr="00774A8B">
              <w:rPr>
                <w:b/>
                <w:sz w:val="20"/>
                <w:lang w:eastAsia="en-GB"/>
              </w:rPr>
              <w:t>Krok 7</w:t>
            </w:r>
          </w:p>
        </w:tc>
        <w:tc>
          <w:tcPr>
            <w:tcW w:w="3868" w:type="dxa"/>
            <w:tcPrChange w:id="320" w:author="update" w:date="2025-09-25T17:25:00Z">
              <w:tcPr>
                <w:tcW w:w="3868" w:type="dxa"/>
              </w:tcPr>
            </w:tcPrChange>
          </w:tcPr>
          <w:p w14:paraId="7C862090" w14:textId="5437F4D2" w:rsidR="001C6028" w:rsidRPr="00774A8B" w:rsidRDefault="001C6028" w:rsidP="00CF52FC">
            <w:pPr>
              <w:spacing w:line="240" w:lineRule="auto"/>
              <w:rPr>
                <w:sz w:val="20"/>
                <w:szCs w:val="22"/>
                <w:lang w:eastAsia="en-GB"/>
              </w:rPr>
            </w:pPr>
            <w:r w:rsidRPr="00774A8B">
              <w:rPr>
                <w:b/>
                <w:sz w:val="20"/>
                <w:lang w:eastAsia="en-GB"/>
              </w:rPr>
              <w:t>Začnite infúziu</w:t>
            </w:r>
          </w:p>
          <w:p w14:paraId="409C26BA" w14:textId="77777777" w:rsidR="001C6028" w:rsidRPr="00774A8B" w:rsidRDefault="001C6028" w:rsidP="00CF52FC">
            <w:pPr>
              <w:spacing w:line="240" w:lineRule="auto"/>
              <w:rPr>
                <w:sz w:val="20"/>
                <w:szCs w:val="22"/>
                <w:lang w:eastAsia="en-GB"/>
              </w:rPr>
            </w:pPr>
            <w:r w:rsidRPr="00774A8B">
              <w:rPr>
                <w:sz w:val="20"/>
                <w:lang w:eastAsia="en-GB"/>
              </w:rPr>
              <w:t>Pri zahájení infúzie postupujte podľa pokynov výrobcu pomôcky.</w:t>
            </w:r>
          </w:p>
          <w:p w14:paraId="4186957F" w14:textId="77777777" w:rsidR="001C6028" w:rsidRPr="00774A8B" w:rsidRDefault="001C6028" w:rsidP="00CF52FC">
            <w:pPr>
              <w:spacing w:line="240" w:lineRule="auto"/>
              <w:rPr>
                <w:sz w:val="20"/>
                <w:szCs w:val="22"/>
                <w:lang w:eastAsia="en-GB"/>
              </w:rPr>
            </w:pPr>
            <w:r w:rsidRPr="00774A8B">
              <w:rPr>
                <w:sz w:val="20"/>
                <w:lang w:eastAsia="en-GB"/>
              </w:rPr>
              <w:t>Infúziu začnite hneď po naplnení striekačky roztokom.</w:t>
            </w:r>
          </w:p>
        </w:tc>
        <w:tc>
          <w:tcPr>
            <w:tcW w:w="5008" w:type="dxa"/>
            <w:tcPrChange w:id="321" w:author="update" w:date="2025-09-25T17:25:00Z">
              <w:tcPr>
                <w:tcW w:w="5008" w:type="dxa"/>
              </w:tcPr>
            </w:tcPrChange>
          </w:tcPr>
          <w:p w14:paraId="63220080" w14:textId="77777777" w:rsidR="001C6028" w:rsidRPr="00774A8B" w:rsidRDefault="001C6028" w:rsidP="00CF52FC">
            <w:pPr>
              <w:spacing w:line="240" w:lineRule="auto"/>
              <w:rPr>
                <w:sz w:val="20"/>
                <w:szCs w:val="22"/>
                <w:lang w:eastAsia="en-GB"/>
              </w:rPr>
            </w:pPr>
          </w:p>
        </w:tc>
      </w:tr>
      <w:tr w:rsidR="001C6028" w:rsidRPr="00774A8B" w14:paraId="62C5AD90" w14:textId="77777777" w:rsidTr="001C6028">
        <w:trPr>
          <w:trHeight w:val="829"/>
          <w:trPrChange w:id="322" w:author="update" w:date="2025-09-25T17:25:00Z">
            <w:trPr>
              <w:trHeight w:val="829"/>
            </w:trPr>
          </w:trPrChange>
        </w:trPr>
        <w:tc>
          <w:tcPr>
            <w:tcW w:w="988" w:type="dxa"/>
            <w:tcPrChange w:id="323" w:author="update" w:date="2025-09-25T17:25:00Z">
              <w:tcPr>
                <w:tcW w:w="988" w:type="dxa"/>
              </w:tcPr>
            </w:tcPrChange>
          </w:tcPr>
          <w:p w14:paraId="2B2DCEC6" w14:textId="77777777" w:rsidR="001C6028" w:rsidRPr="00774A8B" w:rsidRDefault="001C6028" w:rsidP="00CF52FC">
            <w:pPr>
              <w:spacing w:line="240" w:lineRule="auto"/>
              <w:jc w:val="center"/>
              <w:rPr>
                <w:b/>
                <w:bCs/>
                <w:sz w:val="20"/>
                <w:szCs w:val="22"/>
                <w:lang w:eastAsia="en-GB"/>
              </w:rPr>
            </w:pPr>
            <w:r w:rsidRPr="00774A8B">
              <w:rPr>
                <w:b/>
                <w:sz w:val="20"/>
                <w:lang w:eastAsia="en-GB"/>
              </w:rPr>
              <w:t>Krok 8</w:t>
            </w:r>
          </w:p>
        </w:tc>
        <w:tc>
          <w:tcPr>
            <w:tcW w:w="3868" w:type="dxa"/>
            <w:tcPrChange w:id="324" w:author="update" w:date="2025-09-25T17:25:00Z">
              <w:tcPr>
                <w:tcW w:w="3868" w:type="dxa"/>
              </w:tcPr>
            </w:tcPrChange>
          </w:tcPr>
          <w:p w14:paraId="176243CB" w14:textId="0C66BF43" w:rsidR="001C6028" w:rsidRPr="00774A8B" w:rsidRDefault="001C6028" w:rsidP="00CF52FC">
            <w:pPr>
              <w:spacing w:line="240" w:lineRule="auto"/>
              <w:rPr>
                <w:b/>
                <w:bCs/>
                <w:sz w:val="20"/>
                <w:szCs w:val="22"/>
                <w:lang w:eastAsia="en-GB"/>
              </w:rPr>
            </w:pPr>
            <w:r w:rsidRPr="00774A8B">
              <w:rPr>
                <w:b/>
                <w:sz w:val="20"/>
                <w:lang w:eastAsia="en-GB"/>
              </w:rPr>
              <w:t>Podajte infúziu</w:t>
            </w:r>
          </w:p>
          <w:p w14:paraId="2FCF8FA0" w14:textId="77777777" w:rsidR="001C6028" w:rsidRPr="00774A8B" w:rsidRDefault="001C6028" w:rsidP="00CF52FC">
            <w:pPr>
              <w:spacing w:line="240" w:lineRule="auto"/>
              <w:rPr>
                <w:sz w:val="20"/>
                <w:szCs w:val="22"/>
                <w:lang w:eastAsia="en-GB"/>
              </w:rPr>
            </w:pPr>
            <w:r w:rsidRPr="00774A8B">
              <w:rPr>
                <w:sz w:val="20"/>
                <w:lang w:eastAsia="en-GB"/>
              </w:rPr>
              <w:t>Pri podávaní infúzie postupujte podľa pokynov výrobcu pomôcky.</w:t>
            </w:r>
          </w:p>
        </w:tc>
        <w:tc>
          <w:tcPr>
            <w:tcW w:w="5008" w:type="dxa"/>
            <w:tcPrChange w:id="325" w:author="update" w:date="2025-09-25T17:25:00Z">
              <w:tcPr>
                <w:tcW w:w="5008" w:type="dxa"/>
              </w:tcPr>
            </w:tcPrChange>
          </w:tcPr>
          <w:p w14:paraId="48C5AE8A" w14:textId="77777777" w:rsidR="001C6028" w:rsidRPr="00774A8B" w:rsidRDefault="001C6028" w:rsidP="00CF52FC">
            <w:pPr>
              <w:spacing w:line="240" w:lineRule="auto"/>
              <w:rPr>
                <w:sz w:val="20"/>
                <w:szCs w:val="22"/>
                <w:lang w:eastAsia="en-GB"/>
              </w:rPr>
            </w:pPr>
          </w:p>
        </w:tc>
      </w:tr>
      <w:tr w:rsidR="001C6028" w:rsidRPr="00774A8B" w14:paraId="6EB27403" w14:textId="77777777" w:rsidTr="001C6028">
        <w:trPr>
          <w:cantSplit/>
          <w:trPrChange w:id="326" w:author="update" w:date="2025-09-25T17:25:00Z">
            <w:trPr>
              <w:cantSplit/>
            </w:trPr>
          </w:trPrChange>
        </w:trPr>
        <w:tc>
          <w:tcPr>
            <w:tcW w:w="988" w:type="dxa"/>
            <w:tcPrChange w:id="327" w:author="update" w:date="2025-09-25T17:25:00Z">
              <w:tcPr>
                <w:tcW w:w="988" w:type="dxa"/>
              </w:tcPr>
            </w:tcPrChange>
          </w:tcPr>
          <w:p w14:paraId="54A04773" w14:textId="77777777" w:rsidR="001C6028" w:rsidRPr="00774A8B" w:rsidRDefault="001C6028" w:rsidP="00CF52FC">
            <w:pPr>
              <w:spacing w:line="240" w:lineRule="auto"/>
              <w:jc w:val="center"/>
              <w:rPr>
                <w:b/>
                <w:bCs/>
                <w:sz w:val="20"/>
                <w:szCs w:val="22"/>
                <w:lang w:eastAsia="en-GB"/>
              </w:rPr>
            </w:pPr>
            <w:r w:rsidRPr="00774A8B">
              <w:rPr>
                <w:b/>
                <w:sz w:val="20"/>
                <w:lang w:eastAsia="en-GB"/>
              </w:rPr>
              <w:t>Krok 9</w:t>
            </w:r>
          </w:p>
        </w:tc>
        <w:tc>
          <w:tcPr>
            <w:tcW w:w="3868" w:type="dxa"/>
            <w:tcPrChange w:id="328" w:author="update" w:date="2025-09-25T17:25:00Z">
              <w:tcPr>
                <w:tcW w:w="3868" w:type="dxa"/>
              </w:tcPr>
            </w:tcPrChange>
          </w:tcPr>
          <w:p w14:paraId="23E1F453" w14:textId="6D8D3F2C" w:rsidR="001C6028" w:rsidRPr="00774A8B" w:rsidRDefault="001C6028" w:rsidP="00CF52FC">
            <w:pPr>
              <w:spacing w:line="240" w:lineRule="auto"/>
              <w:rPr>
                <w:sz w:val="20"/>
                <w:szCs w:val="22"/>
                <w:lang w:eastAsia="en-GB"/>
              </w:rPr>
            </w:pPr>
            <w:r w:rsidRPr="00774A8B">
              <w:rPr>
                <w:b/>
                <w:sz w:val="20"/>
                <w:lang w:eastAsia="en-GB"/>
              </w:rPr>
              <w:t>Zaznamenajte infúziu</w:t>
            </w:r>
          </w:p>
          <w:p w14:paraId="2E66DD0F" w14:textId="77777777" w:rsidR="001C6028" w:rsidRPr="00774A8B" w:rsidRDefault="001C6028" w:rsidP="00CF52FC">
            <w:pPr>
              <w:spacing w:line="240" w:lineRule="auto"/>
              <w:rPr>
                <w:sz w:val="20"/>
                <w:szCs w:val="22"/>
                <w:lang w:eastAsia="en-GB"/>
              </w:rPr>
            </w:pPr>
            <w:r w:rsidRPr="00774A8B">
              <w:rPr>
                <w:sz w:val="20"/>
                <w:lang w:eastAsia="en-GB"/>
              </w:rPr>
              <w:t>Zaznamenajte si svoju liečbu podľa pokynov vášho zdravotníckeho pracovníka.</w:t>
            </w:r>
          </w:p>
        </w:tc>
        <w:tc>
          <w:tcPr>
            <w:tcW w:w="5008" w:type="dxa"/>
            <w:tcPrChange w:id="329" w:author="update" w:date="2025-09-25T17:25:00Z">
              <w:tcPr>
                <w:tcW w:w="5008" w:type="dxa"/>
              </w:tcPr>
            </w:tcPrChange>
          </w:tcPr>
          <w:p w14:paraId="3B3B582C" w14:textId="77777777" w:rsidR="001C6028" w:rsidRPr="00774A8B" w:rsidRDefault="001C6028" w:rsidP="00CF52FC">
            <w:pPr>
              <w:spacing w:line="240" w:lineRule="auto"/>
              <w:rPr>
                <w:sz w:val="20"/>
                <w:szCs w:val="22"/>
                <w:lang w:eastAsia="en-GB"/>
              </w:rPr>
            </w:pPr>
          </w:p>
        </w:tc>
      </w:tr>
      <w:tr w:rsidR="001C6028" w:rsidRPr="00774A8B" w14:paraId="0F73CEF5" w14:textId="77777777" w:rsidTr="001C6028">
        <w:trPr>
          <w:trHeight w:val="3779"/>
          <w:trPrChange w:id="330" w:author="update" w:date="2025-09-25T17:25:00Z">
            <w:trPr>
              <w:trHeight w:val="3779"/>
            </w:trPr>
          </w:trPrChange>
        </w:trPr>
        <w:tc>
          <w:tcPr>
            <w:tcW w:w="988" w:type="dxa"/>
            <w:tcPrChange w:id="331" w:author="update" w:date="2025-09-25T17:25:00Z">
              <w:tcPr>
                <w:tcW w:w="988" w:type="dxa"/>
              </w:tcPr>
            </w:tcPrChange>
          </w:tcPr>
          <w:p w14:paraId="4F1983BC" w14:textId="77777777" w:rsidR="001C6028" w:rsidRPr="00774A8B" w:rsidRDefault="001C6028" w:rsidP="00CF52FC">
            <w:pPr>
              <w:keepNext/>
              <w:keepLines/>
              <w:spacing w:line="240" w:lineRule="auto"/>
              <w:jc w:val="center"/>
              <w:rPr>
                <w:b/>
                <w:bCs/>
                <w:sz w:val="20"/>
                <w:szCs w:val="22"/>
                <w:lang w:eastAsia="en-GB"/>
              </w:rPr>
            </w:pPr>
            <w:r w:rsidRPr="00774A8B">
              <w:rPr>
                <w:b/>
                <w:sz w:val="20"/>
                <w:lang w:eastAsia="en-GB"/>
              </w:rPr>
              <w:lastRenderedPageBreak/>
              <w:t>Krok 10</w:t>
            </w:r>
          </w:p>
        </w:tc>
        <w:tc>
          <w:tcPr>
            <w:tcW w:w="3868" w:type="dxa"/>
            <w:tcPrChange w:id="332" w:author="update" w:date="2025-09-25T17:25:00Z">
              <w:tcPr>
                <w:tcW w:w="3868" w:type="dxa"/>
              </w:tcPr>
            </w:tcPrChange>
          </w:tcPr>
          <w:p w14:paraId="20DFABD3" w14:textId="23C1ADEB" w:rsidR="001C6028" w:rsidRPr="00774A8B" w:rsidRDefault="001C6028" w:rsidP="00CF52FC">
            <w:pPr>
              <w:keepNext/>
              <w:keepLines/>
              <w:spacing w:line="240" w:lineRule="auto"/>
              <w:rPr>
                <w:sz w:val="20"/>
                <w:szCs w:val="22"/>
                <w:lang w:eastAsia="en-GB"/>
              </w:rPr>
            </w:pPr>
            <w:r w:rsidRPr="00774A8B">
              <w:rPr>
                <w:b/>
                <w:sz w:val="20"/>
                <w:lang w:eastAsia="en-GB"/>
              </w:rPr>
              <w:t>Dokončenie a vyčistenie</w:t>
            </w:r>
          </w:p>
          <w:p w14:paraId="3FCF800A" w14:textId="77777777" w:rsidR="001C6028" w:rsidRPr="00774A8B" w:rsidRDefault="001C6028" w:rsidP="00CF52FC">
            <w:pPr>
              <w:pStyle w:val="ListParagraph"/>
              <w:keepNext/>
              <w:keepLines/>
              <w:numPr>
                <w:ilvl w:val="0"/>
                <w:numId w:val="12"/>
              </w:numPr>
              <w:tabs>
                <w:tab w:val="clear" w:pos="567"/>
              </w:tabs>
              <w:spacing w:line="240" w:lineRule="auto"/>
              <w:rPr>
                <w:sz w:val="20"/>
                <w:szCs w:val="22"/>
                <w:lang w:eastAsia="en-GB"/>
              </w:rPr>
            </w:pPr>
            <w:bookmarkStart w:id="333" w:name="_Hlk46136635"/>
            <w:r w:rsidRPr="00774A8B">
              <w:rPr>
                <w:sz w:val="20"/>
                <w:lang w:eastAsia="en-GB"/>
              </w:rPr>
              <w:t>Po dokončení infúzie odstráňte náplasť a pomaly vytiahnite ihlu (ihly). Miesto podania infúzie zakryte novou náplasťou.</w:t>
            </w:r>
          </w:p>
          <w:bookmarkEnd w:id="333"/>
          <w:p w14:paraId="166FD6ED" w14:textId="2B8235BF" w:rsidR="001C6028" w:rsidRPr="00774A8B" w:rsidRDefault="001C6028" w:rsidP="00CF52FC">
            <w:pPr>
              <w:pStyle w:val="ListParagraph"/>
              <w:keepNext/>
              <w:keepLines/>
              <w:numPr>
                <w:ilvl w:val="0"/>
                <w:numId w:val="12"/>
              </w:numPr>
              <w:tabs>
                <w:tab w:val="clear" w:pos="567"/>
              </w:tabs>
              <w:spacing w:line="240" w:lineRule="auto"/>
              <w:rPr>
                <w:sz w:val="20"/>
                <w:szCs w:val="22"/>
                <w:lang w:eastAsia="en-GB"/>
              </w:rPr>
            </w:pPr>
            <w:r w:rsidRPr="00774A8B">
              <w:rPr>
                <w:sz w:val="20"/>
                <w:lang w:eastAsia="en-GB"/>
              </w:rPr>
              <w:t>Odpojte infúznu súpravu od pumpy a zlikvidujte ju v nádobe na likvidáciu ostrých predmetov (obrázok 1</w:t>
            </w:r>
            <w:ins w:id="334" w:author="update" w:date="2025-09-25T17:15:00Z">
              <w:r>
                <w:rPr>
                  <w:sz w:val="20"/>
                  <w:lang w:eastAsia="en-GB"/>
                </w:rPr>
                <w:t>4</w:t>
              </w:r>
            </w:ins>
            <w:del w:id="335" w:author="update" w:date="2025-09-25T17:15:00Z">
              <w:r w:rsidRPr="00774A8B" w:rsidDel="00814845">
                <w:rPr>
                  <w:sz w:val="20"/>
                  <w:lang w:eastAsia="en-GB"/>
                </w:rPr>
                <w:delText>3</w:delText>
              </w:r>
            </w:del>
            <w:r w:rsidRPr="00774A8B">
              <w:rPr>
                <w:sz w:val="20"/>
                <w:lang w:eastAsia="en-GB"/>
              </w:rPr>
              <w:t>).</w:t>
            </w:r>
          </w:p>
          <w:p w14:paraId="5B950D06" w14:textId="77777777" w:rsidR="001C6028" w:rsidRPr="00774A8B" w:rsidRDefault="001C6028" w:rsidP="00CF52FC">
            <w:pPr>
              <w:pStyle w:val="ListParagraph"/>
              <w:keepNext/>
              <w:keepLines/>
              <w:numPr>
                <w:ilvl w:val="0"/>
                <w:numId w:val="12"/>
              </w:numPr>
              <w:tabs>
                <w:tab w:val="clear" w:pos="567"/>
              </w:tabs>
              <w:spacing w:line="240" w:lineRule="auto"/>
              <w:rPr>
                <w:sz w:val="20"/>
                <w:szCs w:val="22"/>
                <w:lang w:eastAsia="en-GB"/>
              </w:rPr>
            </w:pPr>
            <w:r w:rsidRPr="00774A8B">
              <w:rPr>
                <w:sz w:val="20"/>
                <w:lang w:eastAsia="en-GB"/>
              </w:rPr>
              <w:t>Všetky jednorazové pomôcky, ako aj nepoužitý liek a prázdnu injekčnú liekovku, zlikvidujte podľa odporúčaní vášho zdravotníckeho pracovníka.</w:t>
            </w:r>
          </w:p>
          <w:p w14:paraId="00219199" w14:textId="77777777" w:rsidR="001C6028" w:rsidRPr="00774A8B" w:rsidRDefault="001C6028" w:rsidP="00CF52FC">
            <w:pPr>
              <w:pStyle w:val="ListParagraph"/>
              <w:keepNext/>
              <w:keepLines/>
              <w:numPr>
                <w:ilvl w:val="0"/>
                <w:numId w:val="12"/>
              </w:numPr>
              <w:tabs>
                <w:tab w:val="clear" w:pos="567"/>
              </w:tabs>
              <w:spacing w:line="240" w:lineRule="auto"/>
              <w:rPr>
                <w:sz w:val="20"/>
                <w:szCs w:val="22"/>
                <w:lang w:eastAsia="en-GB"/>
              </w:rPr>
            </w:pPr>
            <w:r w:rsidRPr="00774A8B">
              <w:rPr>
                <w:sz w:val="20"/>
                <w:lang w:eastAsia="en-GB"/>
              </w:rPr>
              <w:t>Vyčistite a uschovajte infúznu pumpu so striekačkovým systémom podľa pokynov výrobcu pomôcky.</w:t>
            </w:r>
          </w:p>
        </w:tc>
        <w:tc>
          <w:tcPr>
            <w:tcW w:w="5008" w:type="dxa"/>
            <w:tcPrChange w:id="336" w:author="update" w:date="2025-09-25T17:25:00Z">
              <w:tcPr>
                <w:tcW w:w="5008" w:type="dxa"/>
              </w:tcPr>
            </w:tcPrChange>
          </w:tcPr>
          <w:p w14:paraId="22DB5C12" w14:textId="77777777" w:rsidR="001C6028" w:rsidRPr="00774A8B" w:rsidRDefault="001C6028" w:rsidP="00CF52FC">
            <w:pPr>
              <w:spacing w:line="240" w:lineRule="auto"/>
              <w:rPr>
                <w:b/>
                <w:bCs/>
                <w:sz w:val="20"/>
                <w:szCs w:val="22"/>
                <w:lang w:eastAsia="en-GB"/>
              </w:rPr>
            </w:pPr>
          </w:p>
          <w:p w14:paraId="5467EEF0" w14:textId="0BE31210" w:rsidR="001C6028" w:rsidRPr="00774A8B" w:rsidRDefault="001C6028" w:rsidP="00CF52FC">
            <w:pPr>
              <w:spacing w:line="240" w:lineRule="auto"/>
              <w:rPr>
                <w:b/>
                <w:bCs/>
                <w:sz w:val="20"/>
                <w:szCs w:val="22"/>
                <w:lang w:eastAsia="en-GB"/>
              </w:rPr>
            </w:pPr>
            <w:r w:rsidRPr="00774A8B">
              <w:rPr>
                <w:rFonts w:eastAsia="SimSun"/>
                <w:noProof/>
                <w:sz w:val="20"/>
                <w:lang w:eastAsia="en-GB"/>
              </w:rPr>
              <w:drawing>
                <wp:anchor distT="0" distB="0" distL="114300" distR="114300" simplePos="0" relativeHeight="251723776" behindDoc="0" locked="0" layoutInCell="1" allowOverlap="1" wp14:anchorId="72F5718B" wp14:editId="74A85531">
                  <wp:simplePos x="0" y="0"/>
                  <wp:positionH relativeFrom="column">
                    <wp:posOffset>-62865</wp:posOffset>
                  </wp:positionH>
                  <wp:positionV relativeFrom="paragraph">
                    <wp:posOffset>222885</wp:posOffset>
                  </wp:positionV>
                  <wp:extent cx="2799715" cy="1866900"/>
                  <wp:effectExtent l="0" t="0" r="0" b="0"/>
                  <wp:wrapTopAndBottom/>
                  <wp:docPr id="45" name="Picture 22" descr="A close up of a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 up of a phone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971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8B">
              <w:rPr>
                <w:b/>
                <w:sz w:val="20"/>
                <w:lang w:eastAsia="en-GB"/>
              </w:rPr>
              <w:t>Obrázok 1</w:t>
            </w:r>
            <w:ins w:id="337" w:author="update" w:date="2025-09-25T17:15:00Z">
              <w:r>
                <w:rPr>
                  <w:b/>
                  <w:sz w:val="20"/>
                  <w:lang w:eastAsia="en-GB"/>
                </w:rPr>
                <w:t>4</w:t>
              </w:r>
            </w:ins>
            <w:del w:id="338" w:author="update" w:date="2025-09-25T17:15:00Z">
              <w:r w:rsidRPr="00774A8B" w:rsidDel="00814845">
                <w:rPr>
                  <w:b/>
                  <w:sz w:val="20"/>
                  <w:lang w:eastAsia="en-GB"/>
                </w:rPr>
                <w:delText>3</w:delText>
              </w:r>
            </w:del>
          </w:p>
          <w:p w14:paraId="4EB4F6FB" w14:textId="77777777" w:rsidR="001C6028" w:rsidRPr="00774A8B" w:rsidRDefault="001C6028" w:rsidP="00CF52FC">
            <w:pPr>
              <w:spacing w:line="240" w:lineRule="auto"/>
              <w:rPr>
                <w:sz w:val="20"/>
                <w:szCs w:val="22"/>
                <w:lang w:eastAsia="en-GB"/>
              </w:rPr>
            </w:pPr>
          </w:p>
        </w:tc>
      </w:tr>
    </w:tbl>
    <w:p w14:paraId="68D74353" w14:textId="77777777" w:rsidR="00477E48" w:rsidRPr="00774A8B" w:rsidRDefault="00477E48" w:rsidP="00BF4D64">
      <w:pPr>
        <w:numPr>
          <w:ilvl w:val="12"/>
          <w:numId w:val="0"/>
        </w:numPr>
        <w:tabs>
          <w:tab w:val="clear" w:pos="567"/>
        </w:tabs>
        <w:spacing w:line="240" w:lineRule="auto"/>
        <w:rPr>
          <w:szCs w:val="22"/>
        </w:rPr>
      </w:pPr>
    </w:p>
    <w:p w14:paraId="253EBB71" w14:textId="77777777" w:rsidR="00477E48" w:rsidRPr="00774A8B" w:rsidRDefault="00575F2B" w:rsidP="00BF4D64">
      <w:pPr>
        <w:keepNext/>
        <w:numPr>
          <w:ilvl w:val="12"/>
          <w:numId w:val="0"/>
        </w:numPr>
        <w:tabs>
          <w:tab w:val="clear" w:pos="567"/>
        </w:tabs>
        <w:spacing w:line="240" w:lineRule="auto"/>
        <w:rPr>
          <w:b/>
          <w:szCs w:val="22"/>
        </w:rPr>
      </w:pPr>
      <w:r w:rsidRPr="00774A8B">
        <w:rPr>
          <w:b/>
        </w:rPr>
        <w:t xml:space="preserve">Ak zabudnete použiť </w:t>
      </w:r>
      <w:r w:rsidR="000924C3" w:rsidRPr="00774A8B">
        <w:rPr>
          <w:b/>
        </w:rPr>
        <w:t>ASPAVELI</w:t>
      </w:r>
    </w:p>
    <w:p w14:paraId="72A9B44A" w14:textId="77777777" w:rsidR="00477E48" w:rsidRPr="00774A8B" w:rsidRDefault="00575F2B" w:rsidP="00BF4D64">
      <w:pPr>
        <w:numPr>
          <w:ilvl w:val="12"/>
          <w:numId w:val="0"/>
        </w:numPr>
        <w:tabs>
          <w:tab w:val="clear" w:pos="567"/>
        </w:tabs>
        <w:spacing w:line="240" w:lineRule="auto"/>
        <w:rPr>
          <w:color w:val="000000"/>
        </w:rPr>
      </w:pPr>
      <w:r w:rsidRPr="00774A8B">
        <w:rPr>
          <w:color w:val="000000"/>
        </w:rPr>
        <w:t>Ak vynecháte dávku, podajte ju čo najskôr, ako je to možné. Ďalšiu dávku potom podajte v pravidelnom naplánovanom čase.</w:t>
      </w:r>
    </w:p>
    <w:p w14:paraId="73767DB4" w14:textId="77777777" w:rsidR="00477E48" w:rsidRPr="00774A8B" w:rsidRDefault="00477E48" w:rsidP="00BF4D64">
      <w:pPr>
        <w:numPr>
          <w:ilvl w:val="12"/>
          <w:numId w:val="0"/>
        </w:numPr>
        <w:tabs>
          <w:tab w:val="clear" w:pos="567"/>
        </w:tabs>
        <w:spacing w:line="240" w:lineRule="auto"/>
        <w:rPr>
          <w:szCs w:val="22"/>
        </w:rPr>
      </w:pPr>
    </w:p>
    <w:p w14:paraId="23C1684A" w14:textId="77777777" w:rsidR="00477E48" w:rsidRPr="00774A8B" w:rsidRDefault="00575F2B" w:rsidP="00BF4D64">
      <w:pPr>
        <w:keepNext/>
        <w:numPr>
          <w:ilvl w:val="12"/>
          <w:numId w:val="0"/>
        </w:numPr>
        <w:tabs>
          <w:tab w:val="clear" w:pos="567"/>
        </w:tabs>
        <w:spacing w:line="240" w:lineRule="auto"/>
        <w:rPr>
          <w:b/>
          <w:szCs w:val="22"/>
        </w:rPr>
      </w:pPr>
      <w:r w:rsidRPr="00774A8B">
        <w:rPr>
          <w:b/>
        </w:rPr>
        <w:t xml:space="preserve">Ako prestanete používať </w:t>
      </w:r>
      <w:r w:rsidR="000924C3" w:rsidRPr="00774A8B">
        <w:rPr>
          <w:b/>
        </w:rPr>
        <w:t>ASPAVELI</w:t>
      </w:r>
    </w:p>
    <w:p w14:paraId="4DCAA923" w14:textId="77777777" w:rsidR="00477E48" w:rsidRPr="00774A8B" w:rsidRDefault="00575F2B" w:rsidP="00BF4D64">
      <w:pPr>
        <w:numPr>
          <w:ilvl w:val="12"/>
          <w:numId w:val="0"/>
        </w:numPr>
        <w:tabs>
          <w:tab w:val="clear" w:pos="567"/>
        </w:tabs>
        <w:spacing w:line="240" w:lineRule="auto"/>
        <w:rPr>
          <w:szCs w:val="22"/>
        </w:rPr>
      </w:pPr>
      <w:r w:rsidRPr="00774A8B">
        <w:t>PNH je celoživotné ochorenie, a preto sa očakáva, že budete tento liek používať po dlhú dobu. Ak chcete ukončiť používanie lieku, najprv sa poraďte so svojím lekárom. Ak náhle ukončíte používanie lieku, môže byť u vás riziko zhoršenia príznakov.</w:t>
      </w:r>
    </w:p>
    <w:p w14:paraId="72C77DC7" w14:textId="77777777" w:rsidR="00477E48" w:rsidRPr="00774A8B" w:rsidRDefault="00477E48" w:rsidP="00BF4D64">
      <w:pPr>
        <w:numPr>
          <w:ilvl w:val="12"/>
          <w:numId w:val="0"/>
        </w:numPr>
        <w:tabs>
          <w:tab w:val="clear" w:pos="567"/>
        </w:tabs>
        <w:spacing w:line="240" w:lineRule="auto"/>
        <w:rPr>
          <w:szCs w:val="22"/>
        </w:rPr>
      </w:pPr>
    </w:p>
    <w:p w14:paraId="6A3121DE" w14:textId="77777777" w:rsidR="00477E48" w:rsidRPr="00774A8B" w:rsidRDefault="00575F2B" w:rsidP="00BF4D64">
      <w:pPr>
        <w:keepNext/>
        <w:numPr>
          <w:ilvl w:val="12"/>
          <w:numId w:val="0"/>
        </w:numPr>
        <w:tabs>
          <w:tab w:val="clear" w:pos="567"/>
        </w:tabs>
        <w:spacing w:line="240" w:lineRule="auto"/>
      </w:pPr>
      <w:r w:rsidRPr="00774A8B">
        <w:t xml:space="preserve">Ak váš lekár rozhodne ukončiť vašu liečbu týmto liekom, postupujte podľa jeho pokynov, ako ukončiť liečbu. Váš lekár bude u vás po dobu aspoň 8 týždňov po ukončení liečby dôkladne sledovať akékoľvek prejavy rozpadu červených krviniek </w:t>
      </w:r>
      <w:r w:rsidR="00EF0ACB" w:rsidRPr="00774A8B">
        <w:t xml:space="preserve">(hemolýza) </w:t>
      </w:r>
      <w:r w:rsidRPr="00774A8B">
        <w:t>spôsobeného PNH. Príznaky alebo problémy, ktoré sa môžu vyskytnúť z dôvodu rozpadu červených krviniek zahŕňajú:</w:t>
      </w:r>
    </w:p>
    <w:p w14:paraId="79ED351C" w14:textId="77777777" w:rsidR="00477E48" w:rsidRPr="00774A8B" w:rsidRDefault="00575F2B" w:rsidP="00BF4D64">
      <w:pPr>
        <w:keepNext/>
        <w:numPr>
          <w:ilvl w:val="0"/>
          <w:numId w:val="4"/>
        </w:numPr>
        <w:tabs>
          <w:tab w:val="clear" w:pos="567"/>
        </w:tabs>
        <w:spacing w:line="240" w:lineRule="auto"/>
        <w:ind w:left="567" w:hanging="567"/>
      </w:pPr>
      <w:r w:rsidRPr="00774A8B">
        <w:t>únavu,</w:t>
      </w:r>
    </w:p>
    <w:p w14:paraId="1C1B6FDB" w14:textId="77777777" w:rsidR="00477E48" w:rsidRPr="00774A8B" w:rsidRDefault="00575F2B" w:rsidP="00BF4D64">
      <w:pPr>
        <w:numPr>
          <w:ilvl w:val="0"/>
          <w:numId w:val="4"/>
        </w:numPr>
        <w:tabs>
          <w:tab w:val="clear" w:pos="567"/>
        </w:tabs>
        <w:spacing w:line="240" w:lineRule="auto"/>
        <w:ind w:left="567" w:hanging="567"/>
      </w:pPr>
      <w:r w:rsidRPr="00774A8B">
        <w:t>dýchavičnosť,</w:t>
      </w:r>
    </w:p>
    <w:p w14:paraId="639EE1A0" w14:textId="77777777" w:rsidR="00477E48" w:rsidRPr="00774A8B" w:rsidRDefault="00575F2B" w:rsidP="00BF4D64">
      <w:pPr>
        <w:numPr>
          <w:ilvl w:val="0"/>
          <w:numId w:val="4"/>
        </w:numPr>
        <w:tabs>
          <w:tab w:val="clear" w:pos="567"/>
        </w:tabs>
        <w:spacing w:line="240" w:lineRule="auto"/>
        <w:ind w:left="567" w:hanging="567"/>
      </w:pPr>
      <w:r w:rsidRPr="00774A8B">
        <w:t>krv v moči,</w:t>
      </w:r>
    </w:p>
    <w:p w14:paraId="61429263" w14:textId="77777777" w:rsidR="00477E48" w:rsidRPr="00774A8B" w:rsidRDefault="00575F2B" w:rsidP="00BF4D64">
      <w:pPr>
        <w:numPr>
          <w:ilvl w:val="0"/>
          <w:numId w:val="4"/>
        </w:numPr>
        <w:tabs>
          <w:tab w:val="clear" w:pos="567"/>
        </w:tabs>
        <w:spacing w:line="240" w:lineRule="auto"/>
        <w:ind w:left="567" w:hanging="567"/>
      </w:pPr>
      <w:r w:rsidRPr="00774A8B">
        <w:t>bolesť v oblasti brucha,</w:t>
      </w:r>
    </w:p>
    <w:p w14:paraId="51F6C2F2" w14:textId="77777777" w:rsidR="00477E48" w:rsidRPr="00774A8B" w:rsidRDefault="00575F2B" w:rsidP="00BF4D64">
      <w:pPr>
        <w:numPr>
          <w:ilvl w:val="0"/>
          <w:numId w:val="4"/>
        </w:numPr>
        <w:tabs>
          <w:tab w:val="clear" w:pos="567"/>
        </w:tabs>
        <w:spacing w:line="240" w:lineRule="auto"/>
        <w:ind w:left="567" w:hanging="567"/>
      </w:pPr>
      <w:r w:rsidRPr="00774A8B">
        <w:t>pokles počtu červených krviniek,</w:t>
      </w:r>
    </w:p>
    <w:p w14:paraId="02A195BC" w14:textId="77777777" w:rsidR="00477E48" w:rsidRPr="00774A8B" w:rsidRDefault="00575F2B" w:rsidP="00BF4D64">
      <w:pPr>
        <w:numPr>
          <w:ilvl w:val="0"/>
          <w:numId w:val="4"/>
        </w:numPr>
        <w:tabs>
          <w:tab w:val="clear" w:pos="567"/>
        </w:tabs>
        <w:spacing w:line="240" w:lineRule="auto"/>
        <w:ind w:left="567" w:hanging="567"/>
      </w:pPr>
      <w:r w:rsidRPr="00774A8B">
        <w:t>krvné zrazeniny (trombóza),</w:t>
      </w:r>
    </w:p>
    <w:p w14:paraId="0BF9FC48" w14:textId="77777777" w:rsidR="00477E48" w:rsidRPr="00774A8B" w:rsidRDefault="00575F2B" w:rsidP="00BF4D64">
      <w:pPr>
        <w:numPr>
          <w:ilvl w:val="0"/>
          <w:numId w:val="4"/>
        </w:numPr>
        <w:tabs>
          <w:tab w:val="clear" w:pos="567"/>
        </w:tabs>
        <w:spacing w:line="240" w:lineRule="auto"/>
        <w:ind w:left="567" w:hanging="567"/>
      </w:pPr>
      <w:r w:rsidRPr="00774A8B">
        <w:t>problémy s prehĺtaním,</w:t>
      </w:r>
    </w:p>
    <w:p w14:paraId="1050055E" w14:textId="77777777" w:rsidR="00477E48" w:rsidRPr="00774A8B" w:rsidRDefault="00575F2B" w:rsidP="00BF4D64">
      <w:pPr>
        <w:numPr>
          <w:ilvl w:val="0"/>
          <w:numId w:val="4"/>
        </w:numPr>
        <w:tabs>
          <w:tab w:val="clear" w:pos="567"/>
        </w:tabs>
        <w:spacing w:line="240" w:lineRule="auto"/>
        <w:ind w:left="567" w:hanging="567"/>
      </w:pPr>
      <w:r w:rsidRPr="00774A8B">
        <w:t>erektilná dysfunkcia u mužov.</w:t>
      </w:r>
    </w:p>
    <w:p w14:paraId="68EA9BE3" w14:textId="77777777" w:rsidR="00477E48" w:rsidRPr="00774A8B" w:rsidRDefault="00477E48" w:rsidP="00BF4D64">
      <w:pPr>
        <w:numPr>
          <w:ilvl w:val="12"/>
          <w:numId w:val="0"/>
        </w:numPr>
        <w:tabs>
          <w:tab w:val="clear" w:pos="567"/>
        </w:tabs>
        <w:spacing w:line="240" w:lineRule="auto"/>
      </w:pPr>
    </w:p>
    <w:p w14:paraId="0B6B3FA1" w14:textId="77777777" w:rsidR="00477E48" w:rsidRPr="00774A8B" w:rsidRDefault="00EF0ACB" w:rsidP="00BF4D64">
      <w:pPr>
        <w:numPr>
          <w:ilvl w:val="12"/>
          <w:numId w:val="0"/>
        </w:numPr>
        <w:tabs>
          <w:tab w:val="clear" w:pos="567"/>
        </w:tabs>
        <w:spacing w:line="240" w:lineRule="auto"/>
      </w:pPr>
      <w:r w:rsidRPr="00774A8B">
        <w:t>Ak máte niektoré z týchto prejavov a príznakov, obráťte sa na svojho lekára.</w:t>
      </w:r>
    </w:p>
    <w:p w14:paraId="2C74AB5A" w14:textId="77777777" w:rsidR="00EF0ACB" w:rsidRPr="00774A8B" w:rsidRDefault="00EF0ACB" w:rsidP="00BF4D64">
      <w:pPr>
        <w:numPr>
          <w:ilvl w:val="12"/>
          <w:numId w:val="0"/>
        </w:numPr>
        <w:tabs>
          <w:tab w:val="clear" w:pos="567"/>
        </w:tabs>
        <w:spacing w:line="240" w:lineRule="auto"/>
      </w:pPr>
    </w:p>
    <w:p w14:paraId="12DE6773" w14:textId="77777777" w:rsidR="00EF0ACB" w:rsidRPr="00774A8B" w:rsidRDefault="00EF0ACB" w:rsidP="00BF4D64">
      <w:pPr>
        <w:numPr>
          <w:ilvl w:val="12"/>
          <w:numId w:val="0"/>
        </w:numPr>
        <w:tabs>
          <w:tab w:val="clear" w:pos="567"/>
        </w:tabs>
        <w:spacing w:line="240" w:lineRule="auto"/>
      </w:pPr>
    </w:p>
    <w:p w14:paraId="793372C0" w14:textId="77777777" w:rsidR="00477E48" w:rsidRPr="00774A8B" w:rsidRDefault="00575F2B" w:rsidP="00BF4D64">
      <w:pPr>
        <w:keepNext/>
        <w:numPr>
          <w:ilvl w:val="12"/>
          <w:numId w:val="0"/>
        </w:numPr>
        <w:tabs>
          <w:tab w:val="clear" w:pos="567"/>
        </w:tabs>
        <w:spacing w:line="240" w:lineRule="auto"/>
        <w:ind w:left="567" w:hanging="567"/>
      </w:pPr>
      <w:r w:rsidRPr="00774A8B">
        <w:rPr>
          <w:b/>
        </w:rPr>
        <w:t>4.</w:t>
      </w:r>
      <w:r w:rsidRPr="00774A8B">
        <w:rPr>
          <w:b/>
        </w:rPr>
        <w:tab/>
        <w:t>Možné vedľajšie účinky</w:t>
      </w:r>
    </w:p>
    <w:p w14:paraId="45C636FF" w14:textId="77777777" w:rsidR="00477E48" w:rsidRPr="00774A8B" w:rsidRDefault="00477E48" w:rsidP="00BF4D64">
      <w:pPr>
        <w:keepNext/>
        <w:numPr>
          <w:ilvl w:val="12"/>
          <w:numId w:val="0"/>
        </w:numPr>
        <w:tabs>
          <w:tab w:val="clear" w:pos="567"/>
        </w:tabs>
        <w:spacing w:line="240" w:lineRule="auto"/>
      </w:pPr>
    </w:p>
    <w:p w14:paraId="6038A93B" w14:textId="77777777" w:rsidR="00477E48" w:rsidRPr="00774A8B" w:rsidRDefault="00575F2B" w:rsidP="00BF4D64">
      <w:pPr>
        <w:keepNext/>
        <w:numPr>
          <w:ilvl w:val="12"/>
          <w:numId w:val="0"/>
        </w:numPr>
        <w:tabs>
          <w:tab w:val="clear" w:pos="567"/>
        </w:tabs>
        <w:spacing w:line="240" w:lineRule="auto"/>
        <w:rPr>
          <w:szCs w:val="22"/>
        </w:rPr>
      </w:pPr>
      <w:r w:rsidRPr="00774A8B">
        <w:t>Tak ako všetky lieky, aj tento liek môže spôsobovať vedľajšie účinky, hoci sa neprejavia u každého.</w:t>
      </w:r>
    </w:p>
    <w:p w14:paraId="78C1190B" w14:textId="77777777" w:rsidR="00477E48" w:rsidRPr="00774A8B" w:rsidRDefault="00477E48" w:rsidP="00BF4D64">
      <w:pPr>
        <w:keepNext/>
        <w:numPr>
          <w:ilvl w:val="12"/>
          <w:numId w:val="0"/>
        </w:numPr>
        <w:tabs>
          <w:tab w:val="clear" w:pos="567"/>
        </w:tabs>
        <w:spacing w:line="240" w:lineRule="auto"/>
        <w:rPr>
          <w:szCs w:val="22"/>
        </w:rPr>
      </w:pPr>
    </w:p>
    <w:p w14:paraId="22EAA852" w14:textId="77777777" w:rsidR="00477E48" w:rsidRPr="00774A8B" w:rsidRDefault="00575F2B" w:rsidP="00BF4D64">
      <w:pPr>
        <w:numPr>
          <w:ilvl w:val="12"/>
          <w:numId w:val="0"/>
        </w:numPr>
        <w:tabs>
          <w:tab w:val="clear" w:pos="567"/>
        </w:tabs>
        <w:spacing w:line="240" w:lineRule="auto"/>
        <w:rPr>
          <w:szCs w:val="22"/>
        </w:rPr>
      </w:pPr>
      <w:r w:rsidRPr="00774A8B">
        <w:t xml:space="preserve">Váš lekár s vami pred začatím liečby preberie možné vedľajšie účinky a vysvetlí vám riziká a prínosy lieku </w:t>
      </w:r>
      <w:r w:rsidR="000924C3" w:rsidRPr="00774A8B">
        <w:t>ASPAVELI</w:t>
      </w:r>
      <w:r w:rsidRPr="00774A8B">
        <w:t>.</w:t>
      </w:r>
    </w:p>
    <w:p w14:paraId="1F4805DE" w14:textId="77777777" w:rsidR="00477E48" w:rsidRPr="00774A8B" w:rsidRDefault="00477E48" w:rsidP="00BF4D64">
      <w:pPr>
        <w:spacing w:line="240" w:lineRule="auto"/>
      </w:pPr>
    </w:p>
    <w:p w14:paraId="2915D258" w14:textId="77777777" w:rsidR="00477E48" w:rsidRPr="00774A8B" w:rsidRDefault="00575F2B" w:rsidP="00BF4D64">
      <w:pPr>
        <w:numPr>
          <w:ilvl w:val="12"/>
          <w:numId w:val="0"/>
        </w:numPr>
        <w:tabs>
          <w:tab w:val="clear" w:pos="567"/>
        </w:tabs>
        <w:spacing w:line="240" w:lineRule="auto"/>
      </w:pPr>
      <w:r w:rsidRPr="00774A8B">
        <w:t>Najzávažnejším vedľajším účinkom je závažná infekcia.</w:t>
      </w:r>
    </w:p>
    <w:p w14:paraId="45333264" w14:textId="77777777" w:rsidR="00477E48" w:rsidRPr="00774A8B" w:rsidRDefault="00477E48" w:rsidP="00BF4D64">
      <w:pPr>
        <w:numPr>
          <w:ilvl w:val="12"/>
          <w:numId w:val="0"/>
        </w:numPr>
        <w:tabs>
          <w:tab w:val="clear" w:pos="567"/>
        </w:tabs>
        <w:spacing w:line="240" w:lineRule="auto"/>
        <w:rPr>
          <w:szCs w:val="22"/>
        </w:rPr>
      </w:pPr>
    </w:p>
    <w:p w14:paraId="5820F78D" w14:textId="77777777" w:rsidR="00477E48" w:rsidRPr="00774A8B" w:rsidRDefault="00575F2B" w:rsidP="00BF4D64">
      <w:pPr>
        <w:numPr>
          <w:ilvl w:val="12"/>
          <w:numId w:val="0"/>
        </w:numPr>
        <w:tabs>
          <w:tab w:val="clear" w:pos="567"/>
        </w:tabs>
        <w:spacing w:line="240" w:lineRule="auto"/>
        <w:rPr>
          <w:szCs w:val="22"/>
        </w:rPr>
      </w:pPr>
      <w:r w:rsidRPr="00774A8B">
        <w:t>Ak sa u vás vyskytnú akékoľvek príznaky infekcie (pozri časť 2. „Príznaky infekcie“), okamžite to oznámte svojmu lekárovi.</w:t>
      </w:r>
    </w:p>
    <w:p w14:paraId="03C5B22B" w14:textId="77777777" w:rsidR="00477E48" w:rsidRPr="00774A8B" w:rsidRDefault="00477E48" w:rsidP="00BF4D64">
      <w:pPr>
        <w:numPr>
          <w:ilvl w:val="12"/>
          <w:numId w:val="0"/>
        </w:numPr>
        <w:tabs>
          <w:tab w:val="clear" w:pos="567"/>
        </w:tabs>
        <w:spacing w:line="240" w:lineRule="auto"/>
        <w:rPr>
          <w:szCs w:val="22"/>
        </w:rPr>
      </w:pPr>
    </w:p>
    <w:p w14:paraId="5250DC35" w14:textId="77777777" w:rsidR="00477E48" w:rsidRPr="00774A8B" w:rsidRDefault="00575F2B" w:rsidP="00BF4D64">
      <w:pPr>
        <w:numPr>
          <w:ilvl w:val="12"/>
          <w:numId w:val="0"/>
        </w:numPr>
        <w:tabs>
          <w:tab w:val="clear" w:pos="567"/>
        </w:tabs>
        <w:spacing w:line="240" w:lineRule="auto"/>
        <w:rPr>
          <w:szCs w:val="22"/>
        </w:rPr>
      </w:pPr>
      <w:r w:rsidRPr="00774A8B">
        <w:t>Ak si nie ste istý, čo sú nižšie uvedené vedľajšie účinky, opýtajte sa svojho lekára, aby vám ich vysvetlil.</w:t>
      </w:r>
    </w:p>
    <w:p w14:paraId="031CCD20" w14:textId="77777777" w:rsidR="00477E48" w:rsidRPr="00774A8B" w:rsidRDefault="00477E48" w:rsidP="00BF4D64">
      <w:pPr>
        <w:numPr>
          <w:ilvl w:val="12"/>
          <w:numId w:val="0"/>
        </w:numPr>
        <w:tabs>
          <w:tab w:val="clear" w:pos="567"/>
        </w:tabs>
        <w:spacing w:line="240" w:lineRule="auto"/>
        <w:rPr>
          <w:szCs w:val="22"/>
        </w:rPr>
      </w:pPr>
    </w:p>
    <w:p w14:paraId="02F5FF5F" w14:textId="77777777" w:rsidR="00477E48" w:rsidRPr="00774A8B" w:rsidRDefault="00575F2B" w:rsidP="00BF4D64">
      <w:pPr>
        <w:keepNext/>
        <w:numPr>
          <w:ilvl w:val="12"/>
          <w:numId w:val="0"/>
        </w:numPr>
        <w:tabs>
          <w:tab w:val="clear" w:pos="567"/>
        </w:tabs>
        <w:spacing w:line="240" w:lineRule="auto"/>
        <w:rPr>
          <w:szCs w:val="22"/>
        </w:rPr>
      </w:pPr>
      <w:r w:rsidRPr="00774A8B">
        <w:rPr>
          <w:b/>
        </w:rPr>
        <w:lastRenderedPageBreak/>
        <w:t>Veľmi časté</w:t>
      </w:r>
      <w:r w:rsidRPr="00774A8B">
        <w:t xml:space="preserve"> (môžu postihovať viac ako 1 z 10 ľudí):</w:t>
      </w:r>
    </w:p>
    <w:p w14:paraId="3252A293" w14:textId="77777777" w:rsidR="00477E48" w:rsidRPr="00774A8B" w:rsidRDefault="00575F2B" w:rsidP="00BF4D64">
      <w:pPr>
        <w:pStyle w:val="ListParagraph"/>
        <w:numPr>
          <w:ilvl w:val="0"/>
          <w:numId w:val="32"/>
        </w:numPr>
        <w:tabs>
          <w:tab w:val="clear" w:pos="567"/>
        </w:tabs>
        <w:spacing w:line="240" w:lineRule="auto"/>
        <w:ind w:left="567" w:hanging="567"/>
        <w:rPr>
          <w:szCs w:val="22"/>
        </w:rPr>
      </w:pPr>
      <w:r w:rsidRPr="00774A8B">
        <w:t>Reakcie v mieste podania injekcie: Tieto zahŕňajú sčervenanie (</w:t>
      </w:r>
      <w:proofErr w:type="spellStart"/>
      <w:r w:rsidRPr="00774A8B">
        <w:t>erytém</w:t>
      </w:r>
      <w:proofErr w:type="spellEnd"/>
      <w:r w:rsidRPr="00774A8B">
        <w:t>), opuch, svrbenie (</w:t>
      </w:r>
      <w:proofErr w:type="spellStart"/>
      <w:r w:rsidRPr="00774A8B">
        <w:t>pruritus</w:t>
      </w:r>
      <w:proofErr w:type="spellEnd"/>
      <w:r w:rsidRPr="00774A8B">
        <w:t>)</w:t>
      </w:r>
      <w:r w:rsidR="00BD2F52" w:rsidRPr="00774A8B">
        <w:t>, podliatiny</w:t>
      </w:r>
      <w:r w:rsidRPr="00774A8B">
        <w:t xml:space="preserve"> a bolesť. Tieto reakcie zvyčajne ustúpia do niekoľkých dní.</w:t>
      </w:r>
    </w:p>
    <w:p w14:paraId="2733C1AF" w14:textId="7B9F8E31" w:rsidR="00477E48" w:rsidRPr="00774A8B" w:rsidRDefault="00575F2B" w:rsidP="00BF4D64">
      <w:pPr>
        <w:pStyle w:val="ListParagraph"/>
        <w:numPr>
          <w:ilvl w:val="0"/>
          <w:numId w:val="32"/>
        </w:numPr>
        <w:tabs>
          <w:tab w:val="clear" w:pos="567"/>
        </w:tabs>
        <w:spacing w:line="240" w:lineRule="auto"/>
        <w:ind w:left="567" w:hanging="567"/>
        <w:rPr>
          <w:szCs w:val="22"/>
        </w:rPr>
      </w:pPr>
      <w:r w:rsidRPr="00774A8B">
        <w:t>infekcia nosa, hrdla alebo dýchacích ciest (infekcia horných dýchacích ciest)</w:t>
      </w:r>
      <w:del w:id="339" w:author="SK MS" w:date="2025-10-29T19:51:00Z">
        <w:r w:rsidRPr="00774A8B" w:rsidDel="00505285">
          <w:delText>,</w:delText>
        </w:r>
      </w:del>
    </w:p>
    <w:p w14:paraId="079A1212" w14:textId="406DD669" w:rsidR="00BD2F52" w:rsidRPr="00774A8B" w:rsidRDefault="00BD2F52" w:rsidP="00BD2F52">
      <w:pPr>
        <w:pStyle w:val="ListParagraph"/>
        <w:numPr>
          <w:ilvl w:val="0"/>
          <w:numId w:val="32"/>
        </w:numPr>
        <w:tabs>
          <w:tab w:val="clear" w:pos="567"/>
        </w:tabs>
        <w:spacing w:line="240" w:lineRule="auto"/>
        <w:ind w:left="567" w:hanging="567"/>
        <w:rPr>
          <w:szCs w:val="22"/>
        </w:rPr>
      </w:pPr>
      <w:r w:rsidRPr="00774A8B">
        <w:t>hnačka</w:t>
      </w:r>
      <w:del w:id="340" w:author="SK MS" w:date="2025-10-29T19:51:00Z">
        <w:r w:rsidRPr="00774A8B" w:rsidDel="00505285">
          <w:delText>,</w:delText>
        </w:r>
      </w:del>
    </w:p>
    <w:p w14:paraId="3CB3F88F" w14:textId="4997966E" w:rsidR="00BD2F52" w:rsidRPr="00774A8B" w:rsidRDefault="00BD2F52" w:rsidP="00BD2F52">
      <w:pPr>
        <w:pStyle w:val="ListParagraph"/>
        <w:numPr>
          <w:ilvl w:val="0"/>
          <w:numId w:val="32"/>
        </w:numPr>
        <w:tabs>
          <w:tab w:val="clear" w:pos="567"/>
        </w:tabs>
        <w:spacing w:line="240" w:lineRule="auto"/>
        <w:ind w:left="567" w:hanging="567"/>
      </w:pPr>
      <w:r w:rsidRPr="00774A8B">
        <w:t>rozpad červených krviniek (hemolýza)</w:t>
      </w:r>
      <w:del w:id="341" w:author="SK MS" w:date="2025-10-29T19:51:00Z">
        <w:r w:rsidRPr="00774A8B" w:rsidDel="00505285">
          <w:delText>,</w:delText>
        </w:r>
      </w:del>
    </w:p>
    <w:p w14:paraId="19A61B8D" w14:textId="45412EB7" w:rsidR="00477E48" w:rsidRPr="00774A8B" w:rsidRDefault="00575F2B" w:rsidP="00BF4D64">
      <w:pPr>
        <w:pStyle w:val="ListParagraph"/>
        <w:numPr>
          <w:ilvl w:val="0"/>
          <w:numId w:val="32"/>
        </w:numPr>
        <w:tabs>
          <w:tab w:val="clear" w:pos="567"/>
        </w:tabs>
        <w:spacing w:line="240" w:lineRule="auto"/>
        <w:ind w:left="567" w:hanging="567"/>
        <w:rPr>
          <w:szCs w:val="22"/>
        </w:rPr>
      </w:pPr>
      <w:r w:rsidRPr="00774A8B">
        <w:t xml:space="preserve">bolesť </w:t>
      </w:r>
      <w:r w:rsidR="002452A2" w:rsidRPr="00774A8B">
        <w:t xml:space="preserve">žalúdka (bolesť </w:t>
      </w:r>
      <w:r w:rsidRPr="00774A8B">
        <w:t>brucha</w:t>
      </w:r>
      <w:r w:rsidR="002452A2" w:rsidRPr="00774A8B">
        <w:t>)</w:t>
      </w:r>
      <w:del w:id="342" w:author="SK MS" w:date="2025-10-29T19:51:00Z">
        <w:r w:rsidRPr="00774A8B" w:rsidDel="00505285">
          <w:delText>,</w:delText>
        </w:r>
      </w:del>
    </w:p>
    <w:p w14:paraId="147BC2CC" w14:textId="27365E5C" w:rsidR="00BD2F52" w:rsidRPr="00774A8B" w:rsidRDefault="00BD2F52" w:rsidP="00BD2F52">
      <w:pPr>
        <w:pStyle w:val="ListParagraph"/>
        <w:numPr>
          <w:ilvl w:val="0"/>
          <w:numId w:val="32"/>
        </w:numPr>
        <w:tabs>
          <w:tab w:val="clear" w:pos="567"/>
        </w:tabs>
        <w:spacing w:line="240" w:lineRule="auto"/>
        <w:ind w:left="567" w:hanging="567"/>
        <w:rPr>
          <w:szCs w:val="22"/>
        </w:rPr>
      </w:pPr>
      <w:r w:rsidRPr="00774A8B">
        <w:t>bolesť hlavy</w:t>
      </w:r>
      <w:del w:id="343" w:author="SK MS" w:date="2025-10-29T19:51:00Z">
        <w:r w:rsidRPr="00774A8B" w:rsidDel="00505285">
          <w:delText>,</w:delText>
        </w:r>
      </w:del>
    </w:p>
    <w:p w14:paraId="1875E40B" w14:textId="2C8749DB" w:rsidR="00477E48" w:rsidRPr="00774A8B" w:rsidRDefault="002452A2" w:rsidP="00BF4D64">
      <w:pPr>
        <w:pStyle w:val="ListParagraph"/>
        <w:numPr>
          <w:ilvl w:val="0"/>
          <w:numId w:val="32"/>
        </w:numPr>
        <w:tabs>
          <w:tab w:val="clear" w:pos="567"/>
        </w:tabs>
        <w:spacing w:line="240" w:lineRule="auto"/>
        <w:ind w:left="567" w:hanging="567"/>
        <w:rPr>
          <w:szCs w:val="22"/>
        </w:rPr>
      </w:pPr>
      <w:r w:rsidRPr="00774A8B">
        <w:t>vyčerpanosť (</w:t>
      </w:r>
      <w:r w:rsidR="00575F2B" w:rsidRPr="00774A8B">
        <w:t>únava</w:t>
      </w:r>
      <w:r w:rsidRPr="00774A8B">
        <w:t>)</w:t>
      </w:r>
      <w:del w:id="344" w:author="SK MS" w:date="2025-10-29T19:51:00Z">
        <w:r w:rsidR="00575F2B" w:rsidRPr="00774A8B" w:rsidDel="00505285">
          <w:delText>,</w:delText>
        </w:r>
      </w:del>
    </w:p>
    <w:p w14:paraId="7DBA4A3E" w14:textId="737CE0F4" w:rsidR="00BD2F52" w:rsidRPr="00774A8B" w:rsidRDefault="00575F2B" w:rsidP="00BF4D64">
      <w:pPr>
        <w:pStyle w:val="ListParagraph"/>
        <w:numPr>
          <w:ilvl w:val="0"/>
          <w:numId w:val="32"/>
        </w:numPr>
        <w:tabs>
          <w:tab w:val="clear" w:pos="567"/>
        </w:tabs>
        <w:spacing w:line="240" w:lineRule="auto"/>
        <w:ind w:left="567" w:hanging="567"/>
        <w:rPr>
          <w:szCs w:val="22"/>
        </w:rPr>
      </w:pPr>
      <w:r w:rsidRPr="00774A8B">
        <w:t>horúčka alebo vysoká teplota (</w:t>
      </w:r>
      <w:proofErr w:type="spellStart"/>
      <w:r w:rsidRPr="00774A8B">
        <w:t>pyrexia</w:t>
      </w:r>
      <w:proofErr w:type="spellEnd"/>
      <w:r w:rsidRPr="00774A8B">
        <w:t>)</w:t>
      </w:r>
      <w:del w:id="345" w:author="SK MS" w:date="2025-10-29T19:51:00Z">
        <w:r w:rsidR="00BD2F52" w:rsidRPr="00774A8B" w:rsidDel="00505285">
          <w:delText>,</w:delText>
        </w:r>
      </w:del>
    </w:p>
    <w:p w14:paraId="6EBF1AF7" w14:textId="77777777" w:rsidR="00BD2F52" w:rsidRPr="00774A8B" w:rsidRDefault="00BD2F52" w:rsidP="00BF4D64">
      <w:pPr>
        <w:pStyle w:val="ListParagraph"/>
        <w:numPr>
          <w:ilvl w:val="0"/>
          <w:numId w:val="32"/>
        </w:numPr>
        <w:tabs>
          <w:tab w:val="clear" w:pos="567"/>
        </w:tabs>
        <w:spacing w:line="240" w:lineRule="auto"/>
        <w:ind w:left="567" w:hanging="567"/>
        <w:rPr>
          <w:szCs w:val="22"/>
        </w:rPr>
      </w:pPr>
      <w:r w:rsidRPr="00774A8B">
        <w:t>kašeľ</w:t>
      </w:r>
      <w:del w:id="346" w:author="SK MS" w:date="2025-10-29T19:51:00Z">
        <w:r w:rsidRPr="00774A8B" w:rsidDel="00505285">
          <w:delText>,</w:delText>
        </w:r>
      </w:del>
    </w:p>
    <w:p w14:paraId="347A6C0B" w14:textId="77777777" w:rsidR="00BD2F52" w:rsidRPr="00774A8B" w:rsidRDefault="00BD2F52" w:rsidP="00BD2F52">
      <w:pPr>
        <w:pStyle w:val="ListParagraph"/>
        <w:numPr>
          <w:ilvl w:val="0"/>
          <w:numId w:val="32"/>
        </w:numPr>
        <w:tabs>
          <w:tab w:val="clear" w:pos="567"/>
        </w:tabs>
        <w:spacing w:line="240" w:lineRule="auto"/>
        <w:ind w:left="567" w:hanging="567"/>
      </w:pPr>
      <w:r w:rsidRPr="00774A8B">
        <w:t>infekcia močových ciest</w:t>
      </w:r>
      <w:del w:id="347" w:author="SK MS" w:date="2025-10-29T19:51:00Z">
        <w:r w:rsidRPr="00774A8B" w:rsidDel="00505285">
          <w:delText>,</w:delText>
        </w:r>
      </w:del>
    </w:p>
    <w:p w14:paraId="578FB4A4" w14:textId="77777777" w:rsidR="00BD2F52" w:rsidRPr="00774A8B" w:rsidRDefault="00BD2F52" w:rsidP="00BF4D64">
      <w:pPr>
        <w:pStyle w:val="ListParagraph"/>
        <w:numPr>
          <w:ilvl w:val="0"/>
          <w:numId w:val="32"/>
        </w:numPr>
        <w:tabs>
          <w:tab w:val="clear" w:pos="567"/>
        </w:tabs>
        <w:spacing w:line="240" w:lineRule="auto"/>
        <w:ind w:left="567" w:hanging="567"/>
        <w:rPr>
          <w:szCs w:val="22"/>
        </w:rPr>
      </w:pPr>
      <w:r w:rsidRPr="00774A8B">
        <w:t>komplikácie súvisiace s povinným očkovaním</w:t>
      </w:r>
      <w:del w:id="348" w:author="SK MS" w:date="2025-10-29T19:51:00Z">
        <w:r w:rsidR="00763734" w:rsidRPr="00774A8B" w:rsidDel="00505285">
          <w:delText>,</w:delText>
        </w:r>
      </w:del>
    </w:p>
    <w:p w14:paraId="2B9E5065" w14:textId="77777777" w:rsidR="00BD2F52" w:rsidRPr="00774A8B" w:rsidRDefault="00BD2F52" w:rsidP="00BF4D64">
      <w:pPr>
        <w:pStyle w:val="ListParagraph"/>
        <w:numPr>
          <w:ilvl w:val="0"/>
          <w:numId w:val="32"/>
        </w:numPr>
        <w:tabs>
          <w:tab w:val="clear" w:pos="567"/>
        </w:tabs>
        <w:spacing w:line="240" w:lineRule="auto"/>
        <w:ind w:left="567" w:hanging="567"/>
        <w:rPr>
          <w:szCs w:val="22"/>
        </w:rPr>
      </w:pPr>
      <w:r w:rsidRPr="00774A8B">
        <w:t>bolesť rúk a nôh (bolesť končatín)</w:t>
      </w:r>
      <w:del w:id="349" w:author="SK MS" w:date="2025-10-29T19:51:00Z">
        <w:r w:rsidRPr="00774A8B" w:rsidDel="00505285">
          <w:delText>,</w:delText>
        </w:r>
      </w:del>
    </w:p>
    <w:p w14:paraId="0D37701D" w14:textId="77777777" w:rsidR="005E165E" w:rsidRPr="00774A8B" w:rsidRDefault="005E165E" w:rsidP="005E165E">
      <w:pPr>
        <w:pStyle w:val="ListParagraph"/>
        <w:numPr>
          <w:ilvl w:val="0"/>
          <w:numId w:val="32"/>
        </w:numPr>
        <w:tabs>
          <w:tab w:val="clear" w:pos="567"/>
        </w:tabs>
        <w:spacing w:line="240" w:lineRule="auto"/>
        <w:ind w:left="567" w:hanging="567"/>
      </w:pPr>
      <w:r w:rsidRPr="00774A8B">
        <w:t>závrat</w:t>
      </w:r>
      <w:del w:id="350" w:author="SK MS" w:date="2025-10-29T19:51:00Z">
        <w:r w:rsidRPr="00774A8B" w:rsidDel="00505285">
          <w:delText>,</w:delText>
        </w:r>
      </w:del>
    </w:p>
    <w:p w14:paraId="737F0350" w14:textId="77777777" w:rsidR="00BD2F52" w:rsidRPr="00774A8B" w:rsidRDefault="00BD2F52" w:rsidP="00BF4D64">
      <w:pPr>
        <w:pStyle w:val="ListParagraph"/>
        <w:numPr>
          <w:ilvl w:val="0"/>
          <w:numId w:val="32"/>
        </w:numPr>
        <w:tabs>
          <w:tab w:val="clear" w:pos="567"/>
        </w:tabs>
        <w:spacing w:line="240" w:lineRule="auto"/>
        <w:ind w:left="567" w:hanging="567"/>
        <w:rPr>
          <w:szCs w:val="22"/>
        </w:rPr>
      </w:pPr>
      <w:r w:rsidRPr="00774A8B">
        <w:t>bolesť kĺbov (</w:t>
      </w:r>
      <w:proofErr w:type="spellStart"/>
      <w:r w:rsidRPr="00774A8B">
        <w:t>artralgia</w:t>
      </w:r>
      <w:proofErr w:type="spellEnd"/>
      <w:r w:rsidRPr="00774A8B">
        <w:t>)</w:t>
      </w:r>
      <w:del w:id="351" w:author="SK MS" w:date="2025-10-29T19:51:00Z">
        <w:r w:rsidRPr="00774A8B" w:rsidDel="00505285">
          <w:delText>,</w:delText>
        </w:r>
      </w:del>
    </w:p>
    <w:p w14:paraId="6AAEFEFC" w14:textId="6F7D51A3" w:rsidR="00BD2F52" w:rsidRPr="00774A8B" w:rsidRDefault="00BD2F52" w:rsidP="00BD2F52">
      <w:pPr>
        <w:pStyle w:val="ListParagraph"/>
        <w:numPr>
          <w:ilvl w:val="0"/>
          <w:numId w:val="32"/>
        </w:numPr>
        <w:tabs>
          <w:tab w:val="clear" w:pos="567"/>
        </w:tabs>
        <w:spacing w:line="240" w:lineRule="auto"/>
        <w:ind w:left="567" w:hanging="567"/>
      </w:pPr>
      <w:r w:rsidRPr="00774A8B">
        <w:t>bolesť chrbta</w:t>
      </w:r>
      <w:r w:rsidR="005E165E" w:rsidRPr="00774A8B">
        <w:t>.</w:t>
      </w:r>
    </w:p>
    <w:p w14:paraId="77E3112F" w14:textId="77777777" w:rsidR="00477E48" w:rsidRPr="00774A8B" w:rsidRDefault="00477E48" w:rsidP="00BF4D64">
      <w:pPr>
        <w:spacing w:line="240" w:lineRule="auto"/>
      </w:pPr>
    </w:p>
    <w:p w14:paraId="5D17313B" w14:textId="47E8A628" w:rsidR="00477E48" w:rsidRPr="00774A8B" w:rsidRDefault="00575F2B" w:rsidP="00BF4D64">
      <w:pPr>
        <w:keepNext/>
        <w:numPr>
          <w:ilvl w:val="12"/>
          <w:numId w:val="0"/>
        </w:numPr>
        <w:tabs>
          <w:tab w:val="clear" w:pos="567"/>
        </w:tabs>
        <w:spacing w:line="240" w:lineRule="auto"/>
        <w:rPr>
          <w:szCs w:val="22"/>
        </w:rPr>
      </w:pPr>
      <w:r w:rsidRPr="00774A8B">
        <w:rPr>
          <w:b/>
        </w:rPr>
        <w:t>Časté</w:t>
      </w:r>
      <w:r w:rsidRPr="00774A8B">
        <w:t xml:space="preserve"> (môžu postihovať </w:t>
      </w:r>
      <w:commentRangeStart w:id="352"/>
      <w:ins w:id="353" w:author="SK MS" w:date="2025-10-29T19:49:00Z">
        <w:r w:rsidR="00505285">
          <w:t>menej ako</w:t>
        </w:r>
      </w:ins>
      <w:del w:id="354" w:author="SK MS" w:date="2025-10-29T19:50:00Z">
        <w:r w:rsidRPr="00774A8B" w:rsidDel="00505285">
          <w:delText>až</w:delText>
        </w:r>
      </w:del>
      <w:r w:rsidRPr="00774A8B">
        <w:t xml:space="preserve"> </w:t>
      </w:r>
      <w:commentRangeEnd w:id="352"/>
      <w:r w:rsidR="00505285">
        <w:rPr>
          <w:rStyle w:val="CommentReference"/>
        </w:rPr>
        <w:commentReference w:id="352"/>
      </w:r>
      <w:r w:rsidRPr="00774A8B">
        <w:t>1 z 10 ľudí):</w:t>
      </w:r>
    </w:p>
    <w:p w14:paraId="5DC899B2" w14:textId="77777777" w:rsidR="00BD2F52" w:rsidRPr="00774A8B" w:rsidRDefault="00BD2F52" w:rsidP="002239B7">
      <w:pPr>
        <w:pStyle w:val="ListParagraph"/>
        <w:numPr>
          <w:ilvl w:val="0"/>
          <w:numId w:val="32"/>
        </w:numPr>
        <w:tabs>
          <w:tab w:val="clear" w:pos="567"/>
        </w:tabs>
        <w:spacing w:line="240" w:lineRule="auto"/>
        <w:ind w:left="567" w:hanging="567"/>
      </w:pPr>
      <w:r w:rsidRPr="00774A8B">
        <w:t>reakcie v mieste podania injekcie ako je sčervenanie alebo stvrdnutie kože</w:t>
      </w:r>
      <w:del w:id="355" w:author="SK MS" w:date="2025-10-29T19:51:00Z">
        <w:r w:rsidRPr="00774A8B" w:rsidDel="00505285">
          <w:delText>,</w:delText>
        </w:r>
      </w:del>
    </w:p>
    <w:p w14:paraId="73BD25C4" w14:textId="77777777" w:rsidR="00BD2F52" w:rsidRPr="00774A8B" w:rsidRDefault="00BD2F52" w:rsidP="002239B7">
      <w:pPr>
        <w:pStyle w:val="ListParagraph"/>
        <w:numPr>
          <w:ilvl w:val="0"/>
          <w:numId w:val="32"/>
        </w:numPr>
        <w:tabs>
          <w:tab w:val="clear" w:pos="567"/>
        </w:tabs>
        <w:spacing w:line="240" w:lineRule="auto"/>
        <w:ind w:left="567" w:hanging="567"/>
      </w:pPr>
      <w:r w:rsidRPr="00774A8B">
        <w:t>infekcia ucha, úst alebo kože</w:t>
      </w:r>
      <w:del w:id="356" w:author="SK MS" w:date="2025-10-29T19:51:00Z">
        <w:r w:rsidRPr="00774A8B" w:rsidDel="00505285">
          <w:delText>,</w:delText>
        </w:r>
      </w:del>
    </w:p>
    <w:p w14:paraId="3A5EC3D1" w14:textId="77777777" w:rsidR="00BD2F52" w:rsidRPr="00774A8B" w:rsidRDefault="00BD2F52" w:rsidP="002239B7">
      <w:pPr>
        <w:pStyle w:val="ListParagraph"/>
        <w:numPr>
          <w:ilvl w:val="0"/>
          <w:numId w:val="32"/>
        </w:numPr>
        <w:tabs>
          <w:tab w:val="clear" w:pos="567"/>
        </w:tabs>
        <w:spacing w:line="240" w:lineRule="auto"/>
        <w:ind w:left="567" w:hanging="567"/>
      </w:pPr>
      <w:r w:rsidRPr="00774A8B">
        <w:t>b</w:t>
      </w:r>
      <w:r w:rsidR="00CD7F95" w:rsidRPr="00774A8B">
        <w:t>o</w:t>
      </w:r>
      <w:r w:rsidRPr="00774A8B">
        <w:t>lesť hrdla</w:t>
      </w:r>
      <w:del w:id="357" w:author="SK MS" w:date="2025-10-29T19:51:00Z">
        <w:r w:rsidR="00CD7F95" w:rsidRPr="00774A8B" w:rsidDel="00505285">
          <w:delText>,</w:delText>
        </w:r>
      </w:del>
    </w:p>
    <w:p w14:paraId="185545D1" w14:textId="77777777" w:rsidR="00477E48" w:rsidRPr="00774A8B" w:rsidRDefault="00575F2B" w:rsidP="002239B7">
      <w:pPr>
        <w:pStyle w:val="ListParagraph"/>
        <w:numPr>
          <w:ilvl w:val="0"/>
          <w:numId w:val="32"/>
        </w:numPr>
        <w:tabs>
          <w:tab w:val="clear" w:pos="567"/>
        </w:tabs>
        <w:spacing w:line="240" w:lineRule="auto"/>
        <w:ind w:left="567" w:hanging="567"/>
      </w:pPr>
      <w:r w:rsidRPr="00774A8B">
        <w:t>menej krvných doštičiek v krvi (trombocytopénia), čo môže spôsobiť krvácanie alebo rýchlejšiu tvorbu podliatin ako je normálne</w:t>
      </w:r>
      <w:del w:id="358" w:author="SK MS" w:date="2025-10-29T19:51:00Z">
        <w:r w:rsidRPr="00774A8B" w:rsidDel="00505285">
          <w:delText>,</w:delText>
        </w:r>
      </w:del>
    </w:p>
    <w:p w14:paraId="6D30BBAF" w14:textId="10830D8F" w:rsidR="005E165E" w:rsidRPr="00774A8B" w:rsidRDefault="005E165E" w:rsidP="005E165E">
      <w:pPr>
        <w:pStyle w:val="ListParagraph"/>
        <w:numPr>
          <w:ilvl w:val="0"/>
          <w:numId w:val="32"/>
        </w:numPr>
        <w:ind w:left="567" w:hanging="567"/>
      </w:pPr>
      <w:r w:rsidRPr="00774A8B">
        <w:t>nevoľnosť (nutkanie na vracanie)</w:t>
      </w:r>
      <w:del w:id="359" w:author="SK MS" w:date="2025-10-29T19:52:00Z">
        <w:r w:rsidRPr="00774A8B" w:rsidDel="00505285">
          <w:delText>,</w:delText>
        </w:r>
      </w:del>
    </w:p>
    <w:p w14:paraId="32984E98" w14:textId="2699ADB4" w:rsidR="005E165E" w:rsidRPr="00774A8B" w:rsidRDefault="005E165E" w:rsidP="00246C37">
      <w:pPr>
        <w:pStyle w:val="ListParagraph"/>
        <w:numPr>
          <w:ilvl w:val="0"/>
          <w:numId w:val="32"/>
        </w:numPr>
        <w:ind w:left="567" w:hanging="567"/>
      </w:pPr>
      <w:r w:rsidRPr="00774A8B">
        <w:t>znížené hladiny draslíka v krvi (</w:t>
      </w:r>
      <w:proofErr w:type="spellStart"/>
      <w:r w:rsidRPr="00774A8B">
        <w:t>hypokaliémia</w:t>
      </w:r>
      <w:proofErr w:type="spellEnd"/>
      <w:r w:rsidRPr="00774A8B">
        <w:t>),</w:t>
      </w:r>
    </w:p>
    <w:p w14:paraId="1A643460" w14:textId="183C566C" w:rsidR="00CD7F95" w:rsidRPr="00774A8B" w:rsidRDefault="00CD7F95" w:rsidP="00CD7F95">
      <w:pPr>
        <w:pStyle w:val="ListParagraph"/>
        <w:numPr>
          <w:ilvl w:val="0"/>
          <w:numId w:val="32"/>
        </w:numPr>
        <w:tabs>
          <w:tab w:val="clear" w:pos="567"/>
        </w:tabs>
        <w:spacing w:line="240" w:lineRule="auto"/>
        <w:ind w:left="567" w:hanging="567"/>
      </w:pPr>
      <w:r w:rsidRPr="00774A8B">
        <w:t>krvácanie z nosa (</w:t>
      </w:r>
      <w:proofErr w:type="spellStart"/>
      <w:r w:rsidRPr="00774A8B">
        <w:t>epi</w:t>
      </w:r>
      <w:r w:rsidR="002452A2" w:rsidRPr="00774A8B">
        <w:t>s</w:t>
      </w:r>
      <w:r w:rsidRPr="00774A8B">
        <w:t>taxa</w:t>
      </w:r>
      <w:proofErr w:type="spellEnd"/>
      <w:r w:rsidRPr="00774A8B">
        <w:t>)</w:t>
      </w:r>
      <w:del w:id="360" w:author="SK MS" w:date="2025-10-29T19:52:00Z">
        <w:r w:rsidRPr="00774A8B" w:rsidDel="00505285">
          <w:delText>,</w:delText>
        </w:r>
      </w:del>
    </w:p>
    <w:p w14:paraId="74BE8D62" w14:textId="77777777" w:rsidR="00477E48" w:rsidRPr="00774A8B" w:rsidRDefault="00575F2B" w:rsidP="00BF4D64">
      <w:pPr>
        <w:pStyle w:val="ListParagraph"/>
        <w:numPr>
          <w:ilvl w:val="0"/>
          <w:numId w:val="32"/>
        </w:numPr>
        <w:tabs>
          <w:tab w:val="clear" w:pos="567"/>
        </w:tabs>
        <w:spacing w:line="240" w:lineRule="auto"/>
        <w:ind w:left="567" w:hanging="567"/>
      </w:pPr>
      <w:r w:rsidRPr="00774A8B">
        <w:t>sčervenanie kože (</w:t>
      </w:r>
      <w:proofErr w:type="spellStart"/>
      <w:r w:rsidRPr="00774A8B">
        <w:t>erytém</w:t>
      </w:r>
      <w:proofErr w:type="spellEnd"/>
      <w:r w:rsidRPr="00774A8B">
        <w:t>)</w:t>
      </w:r>
      <w:del w:id="361" w:author="SK MS" w:date="2025-10-29T19:52:00Z">
        <w:r w:rsidRPr="00774A8B" w:rsidDel="00505285">
          <w:delText>,</w:delText>
        </w:r>
      </w:del>
    </w:p>
    <w:p w14:paraId="4D42E103" w14:textId="77777777" w:rsidR="00CD7F95" w:rsidRPr="00774A8B" w:rsidRDefault="00CD7F95" w:rsidP="00BF4D64">
      <w:pPr>
        <w:pStyle w:val="ListParagraph"/>
        <w:numPr>
          <w:ilvl w:val="0"/>
          <w:numId w:val="32"/>
        </w:numPr>
        <w:tabs>
          <w:tab w:val="clear" w:pos="567"/>
        </w:tabs>
        <w:spacing w:line="240" w:lineRule="auto"/>
        <w:ind w:left="567" w:hanging="567"/>
      </w:pPr>
      <w:r w:rsidRPr="00774A8B">
        <w:t>bolesť svalov (</w:t>
      </w:r>
      <w:proofErr w:type="spellStart"/>
      <w:r w:rsidRPr="00774A8B">
        <w:t>myalgia</w:t>
      </w:r>
      <w:proofErr w:type="spellEnd"/>
      <w:r w:rsidRPr="00774A8B">
        <w:t>)</w:t>
      </w:r>
      <w:del w:id="362" w:author="SK MS" w:date="2025-10-29T19:52:00Z">
        <w:r w:rsidRPr="00774A8B" w:rsidDel="00505285">
          <w:delText>,</w:delText>
        </w:r>
      </w:del>
    </w:p>
    <w:p w14:paraId="505747DB" w14:textId="77777777" w:rsidR="00477E48" w:rsidRPr="00774A8B" w:rsidRDefault="00575F2B" w:rsidP="00BF4D64">
      <w:pPr>
        <w:pStyle w:val="ListParagraph"/>
        <w:numPr>
          <w:ilvl w:val="0"/>
          <w:numId w:val="32"/>
        </w:numPr>
        <w:tabs>
          <w:tab w:val="clear" w:pos="567"/>
        </w:tabs>
        <w:spacing w:line="240" w:lineRule="auto"/>
        <w:ind w:left="567" w:hanging="567"/>
      </w:pPr>
      <w:r w:rsidRPr="00774A8B">
        <w:t>infekcia žalúdka a čriev, ktorá môže spôsobiť príznaky miernej až ťažkej nevoľnosti, vracanie, kŕče, hnačku (gastrointestinálna infekcia)</w:t>
      </w:r>
      <w:del w:id="363" w:author="SK MS" w:date="2025-10-29T19:52:00Z">
        <w:r w:rsidRPr="00774A8B" w:rsidDel="00505285">
          <w:delText>,</w:delText>
        </w:r>
      </w:del>
    </w:p>
    <w:p w14:paraId="3F6C8C6D" w14:textId="77777777" w:rsidR="00CD7F95" w:rsidRPr="00774A8B" w:rsidRDefault="00CD7F95" w:rsidP="00BF4D64">
      <w:pPr>
        <w:pStyle w:val="ListParagraph"/>
        <w:numPr>
          <w:ilvl w:val="0"/>
          <w:numId w:val="32"/>
        </w:numPr>
        <w:tabs>
          <w:tab w:val="clear" w:pos="567"/>
        </w:tabs>
        <w:spacing w:line="240" w:lineRule="auto"/>
        <w:ind w:left="567" w:hanging="567"/>
      </w:pPr>
      <w:r w:rsidRPr="00774A8B">
        <w:t>zvýšené výsledky pečeňových testov</w:t>
      </w:r>
      <w:del w:id="364" w:author="SK MS" w:date="2025-10-29T19:52:00Z">
        <w:r w:rsidRPr="00774A8B" w:rsidDel="00505285">
          <w:delText>,</w:delText>
        </w:r>
      </w:del>
    </w:p>
    <w:p w14:paraId="425412B4" w14:textId="77777777" w:rsidR="00CD7F95" w:rsidRPr="00774A8B" w:rsidRDefault="00CD7F95" w:rsidP="00BF4D64">
      <w:pPr>
        <w:pStyle w:val="ListParagraph"/>
        <w:numPr>
          <w:ilvl w:val="0"/>
          <w:numId w:val="32"/>
        </w:numPr>
        <w:tabs>
          <w:tab w:val="clear" w:pos="567"/>
        </w:tabs>
        <w:spacing w:line="240" w:lineRule="auto"/>
        <w:ind w:left="567" w:hanging="567"/>
      </w:pPr>
      <w:r w:rsidRPr="00774A8B">
        <w:t>ťažkosti s dýchaním (</w:t>
      </w:r>
      <w:proofErr w:type="spellStart"/>
      <w:r w:rsidRPr="00774A8B">
        <w:t>dyspnoe</w:t>
      </w:r>
      <w:proofErr w:type="spellEnd"/>
      <w:r w:rsidRPr="00774A8B">
        <w:t>)</w:t>
      </w:r>
      <w:del w:id="365" w:author="SK MS" w:date="2025-10-29T19:52:00Z">
        <w:r w:rsidRPr="00774A8B" w:rsidDel="00505285">
          <w:delText>,</w:delText>
        </w:r>
      </w:del>
    </w:p>
    <w:p w14:paraId="77815734" w14:textId="77777777" w:rsidR="00F569EE" w:rsidRPr="00774A8B" w:rsidRDefault="00CD7F95" w:rsidP="0087193F">
      <w:pPr>
        <w:pStyle w:val="ListParagraph"/>
        <w:numPr>
          <w:ilvl w:val="0"/>
          <w:numId w:val="32"/>
        </w:numPr>
        <w:tabs>
          <w:tab w:val="clear" w:pos="567"/>
        </w:tabs>
        <w:spacing w:line="240" w:lineRule="auto"/>
        <w:ind w:left="567" w:hanging="567"/>
      </w:pPr>
      <w:r w:rsidRPr="00774A8B">
        <w:t>menej bielych krviniek (neutropénia)</w:t>
      </w:r>
      <w:del w:id="366" w:author="SK MS" w:date="2025-10-29T19:52:00Z">
        <w:r w:rsidRPr="00774A8B" w:rsidDel="00505285">
          <w:delText>,</w:delText>
        </w:r>
      </w:del>
    </w:p>
    <w:p w14:paraId="37FB5875" w14:textId="77777777" w:rsidR="00F569EE" w:rsidRPr="00774A8B" w:rsidRDefault="00CD7F95" w:rsidP="0087193F">
      <w:pPr>
        <w:pStyle w:val="ListParagraph"/>
        <w:numPr>
          <w:ilvl w:val="0"/>
          <w:numId w:val="32"/>
        </w:numPr>
        <w:tabs>
          <w:tab w:val="clear" w:pos="567"/>
        </w:tabs>
        <w:spacing w:line="240" w:lineRule="auto"/>
        <w:ind w:left="567" w:hanging="567"/>
      </w:pPr>
      <w:r w:rsidRPr="00774A8B">
        <w:t>porucha funkcie obličiek</w:t>
      </w:r>
      <w:del w:id="367" w:author="SK MS" w:date="2025-10-29T19:52:00Z">
        <w:r w:rsidRPr="00774A8B" w:rsidDel="00505285">
          <w:delText>,</w:delText>
        </w:r>
      </w:del>
    </w:p>
    <w:p w14:paraId="2273057D" w14:textId="77777777" w:rsidR="00F569EE" w:rsidRPr="00774A8B" w:rsidRDefault="00CD7F95" w:rsidP="0087193F">
      <w:pPr>
        <w:pStyle w:val="ListParagraph"/>
        <w:numPr>
          <w:ilvl w:val="0"/>
          <w:numId w:val="32"/>
        </w:numPr>
        <w:tabs>
          <w:tab w:val="clear" w:pos="567"/>
        </w:tabs>
        <w:spacing w:line="240" w:lineRule="auto"/>
        <w:ind w:left="567" w:hanging="567"/>
      </w:pPr>
      <w:r w:rsidRPr="00774A8B">
        <w:t>iná farba moču ako zvyčajne</w:t>
      </w:r>
      <w:del w:id="368" w:author="SK MS" w:date="2025-10-29T19:52:00Z">
        <w:r w:rsidRPr="00774A8B" w:rsidDel="00505285">
          <w:delText>,</w:delText>
        </w:r>
      </w:del>
    </w:p>
    <w:p w14:paraId="31A65F0F" w14:textId="6C310AE7" w:rsidR="00F569EE" w:rsidRPr="00774A8B" w:rsidRDefault="00CD7F95" w:rsidP="0087193F">
      <w:pPr>
        <w:pStyle w:val="ListParagraph"/>
        <w:numPr>
          <w:ilvl w:val="0"/>
          <w:numId w:val="32"/>
        </w:numPr>
        <w:tabs>
          <w:tab w:val="clear" w:pos="567"/>
        </w:tabs>
        <w:spacing w:line="240" w:lineRule="auto"/>
        <w:ind w:left="567" w:hanging="567"/>
      </w:pPr>
      <w:r w:rsidRPr="00774A8B">
        <w:t>vysoký krvný tlak</w:t>
      </w:r>
      <w:del w:id="369" w:author="SK MS" w:date="2025-10-29T19:52:00Z">
        <w:r w:rsidR="006C3EE0" w:rsidRPr="00774A8B" w:rsidDel="00505285">
          <w:delText>,</w:delText>
        </w:r>
      </w:del>
    </w:p>
    <w:p w14:paraId="56998356" w14:textId="77777777" w:rsidR="00F569EE" w:rsidRPr="00774A8B" w:rsidRDefault="00CD7F95" w:rsidP="0087193F">
      <w:pPr>
        <w:pStyle w:val="ListParagraph"/>
        <w:numPr>
          <w:ilvl w:val="0"/>
          <w:numId w:val="32"/>
        </w:numPr>
        <w:tabs>
          <w:tab w:val="clear" w:pos="567"/>
        </w:tabs>
        <w:spacing w:line="240" w:lineRule="auto"/>
        <w:ind w:left="567" w:hanging="567"/>
      </w:pPr>
      <w:r w:rsidRPr="00774A8B">
        <w:t>svalové kŕče</w:t>
      </w:r>
      <w:del w:id="370" w:author="SK MS" w:date="2025-10-29T19:52:00Z">
        <w:r w:rsidRPr="00774A8B" w:rsidDel="00505285">
          <w:delText>,</w:delText>
        </w:r>
      </w:del>
    </w:p>
    <w:p w14:paraId="5A505F9E" w14:textId="77777777" w:rsidR="00F569EE" w:rsidRPr="00774A8B" w:rsidRDefault="00CD7F95" w:rsidP="0087193F">
      <w:pPr>
        <w:pStyle w:val="ListParagraph"/>
        <w:numPr>
          <w:ilvl w:val="0"/>
          <w:numId w:val="32"/>
        </w:numPr>
        <w:tabs>
          <w:tab w:val="clear" w:pos="567"/>
        </w:tabs>
        <w:spacing w:line="240" w:lineRule="auto"/>
        <w:ind w:left="567" w:hanging="567"/>
      </w:pPr>
      <w:r w:rsidRPr="00774A8B">
        <w:t>upchatý nos</w:t>
      </w:r>
      <w:del w:id="371" w:author="SK MS" w:date="2025-10-29T19:52:00Z">
        <w:r w:rsidRPr="00774A8B" w:rsidDel="00505285">
          <w:delText>,</w:delText>
        </w:r>
      </w:del>
    </w:p>
    <w:p w14:paraId="58712762" w14:textId="77777777" w:rsidR="00CD7F95" w:rsidRPr="00774A8B" w:rsidRDefault="00CD7F95" w:rsidP="00CD7F95">
      <w:pPr>
        <w:pStyle w:val="ListParagraph"/>
        <w:numPr>
          <w:ilvl w:val="0"/>
          <w:numId w:val="32"/>
        </w:numPr>
        <w:tabs>
          <w:tab w:val="clear" w:pos="567"/>
        </w:tabs>
        <w:spacing w:line="240" w:lineRule="auto"/>
        <w:ind w:left="567" w:hanging="567"/>
      </w:pPr>
      <w:r w:rsidRPr="00774A8B">
        <w:t>vyrážka</w:t>
      </w:r>
      <w:del w:id="372" w:author="SK MS" w:date="2025-10-29T19:52:00Z">
        <w:r w:rsidR="00763734" w:rsidRPr="00774A8B" w:rsidDel="00505285">
          <w:delText>,</w:delText>
        </w:r>
      </w:del>
    </w:p>
    <w:p w14:paraId="0800C587" w14:textId="42A02A5D" w:rsidR="00CD7F95" w:rsidRPr="00774A8B" w:rsidRDefault="000129FA" w:rsidP="00CD7F95">
      <w:pPr>
        <w:pStyle w:val="ListParagraph"/>
        <w:numPr>
          <w:ilvl w:val="0"/>
          <w:numId w:val="32"/>
        </w:numPr>
        <w:tabs>
          <w:tab w:val="clear" w:pos="567"/>
        </w:tabs>
        <w:spacing w:line="240" w:lineRule="auto"/>
        <w:ind w:left="567" w:hanging="567"/>
      </w:pPr>
      <w:r w:rsidRPr="00774A8B">
        <w:t>otrava</w:t>
      </w:r>
      <w:r w:rsidR="00CD7F95" w:rsidRPr="00774A8B">
        <w:t> krvi (sepsa)</w:t>
      </w:r>
      <w:del w:id="373" w:author="SK MS" w:date="2025-10-29T19:52:00Z">
        <w:r w:rsidR="00CD7F95" w:rsidRPr="00774A8B" w:rsidDel="00505285">
          <w:delText>,</w:delText>
        </w:r>
      </w:del>
    </w:p>
    <w:p w14:paraId="34FE3045" w14:textId="77777777" w:rsidR="00662D6F" w:rsidRPr="00774A8B" w:rsidRDefault="00662D6F" w:rsidP="00246C37">
      <w:pPr>
        <w:pStyle w:val="ListParagraph"/>
        <w:numPr>
          <w:ilvl w:val="0"/>
          <w:numId w:val="32"/>
        </w:numPr>
        <w:ind w:left="567" w:hanging="567"/>
      </w:pPr>
      <w:r w:rsidRPr="00774A8B">
        <w:t>vírusová infekcia</w:t>
      </w:r>
      <w:del w:id="374" w:author="SK MS" w:date="2025-10-29T19:52:00Z">
        <w:r w:rsidRPr="00774A8B" w:rsidDel="00505285">
          <w:delText>,</w:delText>
        </w:r>
      </w:del>
    </w:p>
    <w:p w14:paraId="20A6873D" w14:textId="77777777" w:rsidR="00477E48" w:rsidRPr="00774A8B" w:rsidRDefault="00575F2B" w:rsidP="00BF4D64">
      <w:pPr>
        <w:pStyle w:val="ListParagraph"/>
        <w:numPr>
          <w:ilvl w:val="0"/>
          <w:numId w:val="32"/>
        </w:numPr>
        <w:tabs>
          <w:tab w:val="clear" w:pos="567"/>
        </w:tabs>
        <w:spacing w:line="240" w:lineRule="auto"/>
        <w:ind w:left="567" w:hanging="567"/>
      </w:pPr>
      <w:r w:rsidRPr="00774A8B">
        <w:t>plesňová infekcia</w:t>
      </w:r>
      <w:del w:id="375" w:author="SK MS" w:date="2025-10-29T19:52:00Z">
        <w:r w:rsidRPr="00774A8B" w:rsidDel="00505285">
          <w:delText>,</w:delText>
        </w:r>
      </w:del>
    </w:p>
    <w:p w14:paraId="2F9EF5AB" w14:textId="77777777" w:rsidR="00CD7F95" w:rsidRPr="00774A8B" w:rsidRDefault="00CD7F95" w:rsidP="00BF4D64">
      <w:pPr>
        <w:pStyle w:val="ListParagraph"/>
        <w:numPr>
          <w:ilvl w:val="0"/>
          <w:numId w:val="32"/>
        </w:numPr>
        <w:tabs>
          <w:tab w:val="clear" w:pos="567"/>
        </w:tabs>
        <w:spacing w:line="240" w:lineRule="auto"/>
        <w:ind w:left="567" w:hanging="567"/>
      </w:pPr>
      <w:r w:rsidRPr="00774A8B">
        <w:t>infekcia dýchacích ciest</w:t>
      </w:r>
      <w:del w:id="376" w:author="SK MS" w:date="2025-10-29T19:52:00Z">
        <w:r w:rsidRPr="00774A8B" w:rsidDel="00505285">
          <w:delText>,</w:delText>
        </w:r>
      </w:del>
    </w:p>
    <w:p w14:paraId="5BBC9DA2" w14:textId="57F95518" w:rsidR="00662D6F" w:rsidRDefault="00662D6F" w:rsidP="00BF4D64">
      <w:pPr>
        <w:pStyle w:val="ListParagraph"/>
        <w:numPr>
          <w:ilvl w:val="0"/>
          <w:numId w:val="32"/>
        </w:numPr>
        <w:tabs>
          <w:tab w:val="clear" w:pos="567"/>
        </w:tabs>
        <w:spacing w:line="240" w:lineRule="auto"/>
        <w:ind w:left="567" w:hanging="567"/>
      </w:pPr>
      <w:r w:rsidRPr="00774A8B">
        <w:t>infekcia oka</w:t>
      </w:r>
      <w:del w:id="377" w:author="SK MS" w:date="2025-10-29T19:52:00Z">
        <w:r w:rsidRPr="00774A8B" w:rsidDel="00505285">
          <w:delText>,</w:delText>
        </w:r>
      </w:del>
    </w:p>
    <w:p w14:paraId="666E7D21" w14:textId="1EBAA0D4" w:rsidR="0069458C" w:rsidRPr="00774A8B" w:rsidRDefault="0069458C" w:rsidP="00BF4D64">
      <w:pPr>
        <w:pStyle w:val="ListParagraph"/>
        <w:numPr>
          <w:ilvl w:val="0"/>
          <w:numId w:val="32"/>
        </w:numPr>
        <w:tabs>
          <w:tab w:val="clear" w:pos="567"/>
        </w:tabs>
        <w:spacing w:line="240" w:lineRule="auto"/>
        <w:ind w:left="567" w:hanging="567"/>
      </w:pPr>
      <w:r>
        <w:t>žihľavka</w:t>
      </w:r>
      <w:del w:id="378" w:author="SK MS" w:date="2025-10-29T19:52:00Z">
        <w:r w:rsidDel="00505285">
          <w:delText>,</w:delText>
        </w:r>
      </w:del>
    </w:p>
    <w:p w14:paraId="69612DF5" w14:textId="0A0163E3" w:rsidR="00662D6F" w:rsidRPr="00774A8B" w:rsidRDefault="00662D6F" w:rsidP="00BF4D64">
      <w:pPr>
        <w:pStyle w:val="ListParagraph"/>
        <w:numPr>
          <w:ilvl w:val="0"/>
          <w:numId w:val="32"/>
        </w:numPr>
        <w:tabs>
          <w:tab w:val="clear" w:pos="567"/>
        </w:tabs>
        <w:spacing w:line="240" w:lineRule="auto"/>
        <w:ind w:left="567" w:hanging="567"/>
      </w:pPr>
      <w:r w:rsidRPr="00774A8B">
        <w:t>COVID</w:t>
      </w:r>
      <w:r w:rsidRPr="00774A8B">
        <w:noBreakHyphen/>
        <w:t>19</w:t>
      </w:r>
      <w:del w:id="379" w:author="SK MS" w:date="2025-10-29T19:52:00Z">
        <w:r w:rsidRPr="00774A8B" w:rsidDel="00505285">
          <w:delText>,</w:delText>
        </w:r>
      </w:del>
    </w:p>
    <w:p w14:paraId="7FF3629B" w14:textId="77777777" w:rsidR="001775D7" w:rsidRPr="00774A8B" w:rsidRDefault="00CD7F95" w:rsidP="00CD7F95">
      <w:pPr>
        <w:pStyle w:val="ListParagraph"/>
        <w:numPr>
          <w:ilvl w:val="0"/>
          <w:numId w:val="32"/>
        </w:numPr>
        <w:tabs>
          <w:tab w:val="clear" w:pos="567"/>
        </w:tabs>
        <w:spacing w:line="240" w:lineRule="auto"/>
        <w:ind w:left="567" w:hanging="567"/>
      </w:pPr>
      <w:r w:rsidRPr="00774A8B">
        <w:t>bakteriálna infekcia</w:t>
      </w:r>
      <w:del w:id="380" w:author="SK MS" w:date="2025-10-29T19:52:00Z">
        <w:r w:rsidR="001775D7" w:rsidRPr="00774A8B" w:rsidDel="00505285">
          <w:delText>,</w:delText>
        </w:r>
      </w:del>
    </w:p>
    <w:p w14:paraId="3760E615" w14:textId="0B4FBB72" w:rsidR="00CD7F95" w:rsidRPr="00774A8B" w:rsidRDefault="001775D7" w:rsidP="00CD7F95">
      <w:pPr>
        <w:pStyle w:val="ListParagraph"/>
        <w:numPr>
          <w:ilvl w:val="0"/>
          <w:numId w:val="32"/>
        </w:numPr>
        <w:tabs>
          <w:tab w:val="clear" w:pos="567"/>
        </w:tabs>
        <w:spacing w:line="240" w:lineRule="auto"/>
        <w:ind w:left="567" w:hanging="567"/>
      </w:pPr>
      <w:r w:rsidRPr="00774A8B">
        <w:t>vaginálna infekcia</w:t>
      </w:r>
      <w:r w:rsidR="00662D6F" w:rsidRPr="00774A8B">
        <w:t>.</w:t>
      </w:r>
    </w:p>
    <w:p w14:paraId="284BD50F" w14:textId="77777777" w:rsidR="00477E48" w:rsidRPr="00774A8B" w:rsidRDefault="00477E48" w:rsidP="00BF4D64">
      <w:pPr>
        <w:numPr>
          <w:ilvl w:val="12"/>
          <w:numId w:val="0"/>
        </w:numPr>
        <w:tabs>
          <w:tab w:val="clear" w:pos="567"/>
        </w:tabs>
        <w:spacing w:line="240" w:lineRule="auto"/>
        <w:rPr>
          <w:bCs/>
        </w:rPr>
      </w:pPr>
    </w:p>
    <w:p w14:paraId="003965E9" w14:textId="6505A352" w:rsidR="00477E48" w:rsidRPr="00774A8B" w:rsidRDefault="00575F2B" w:rsidP="002239B7">
      <w:pPr>
        <w:keepNext/>
        <w:numPr>
          <w:ilvl w:val="12"/>
          <w:numId w:val="0"/>
        </w:numPr>
        <w:tabs>
          <w:tab w:val="clear" w:pos="567"/>
        </w:tabs>
        <w:spacing w:line="240" w:lineRule="auto"/>
      </w:pPr>
      <w:r w:rsidRPr="00774A8B">
        <w:rPr>
          <w:b/>
        </w:rPr>
        <w:t>Menej časté</w:t>
      </w:r>
      <w:r w:rsidRPr="00774A8B">
        <w:rPr>
          <w:bCs/>
        </w:rPr>
        <w:t xml:space="preserve"> (</w:t>
      </w:r>
      <w:r w:rsidRPr="00774A8B">
        <w:t xml:space="preserve">môžu postihovať </w:t>
      </w:r>
      <w:ins w:id="381" w:author="SK MS" w:date="2025-10-29T19:50:00Z">
        <w:r w:rsidR="00505285">
          <w:t>menej ako</w:t>
        </w:r>
      </w:ins>
      <w:del w:id="382" w:author="SK MS" w:date="2025-10-29T19:50:00Z">
        <w:r w:rsidRPr="00774A8B" w:rsidDel="00505285">
          <w:delText>až</w:delText>
        </w:r>
      </w:del>
      <w:r w:rsidRPr="00774A8B">
        <w:t xml:space="preserve"> 1 zo 100 ľudí</w:t>
      </w:r>
      <w:r w:rsidR="00F3541F" w:rsidRPr="00774A8B">
        <w:t>)</w:t>
      </w:r>
      <w:r w:rsidRPr="00774A8B">
        <w:t>:</w:t>
      </w:r>
    </w:p>
    <w:p w14:paraId="76A3B0B7" w14:textId="77777777" w:rsidR="00CD7F95" w:rsidRPr="00774A8B" w:rsidRDefault="00CD7F95" w:rsidP="00BF4D64">
      <w:pPr>
        <w:pStyle w:val="ListParagraph"/>
        <w:numPr>
          <w:ilvl w:val="0"/>
          <w:numId w:val="32"/>
        </w:numPr>
        <w:tabs>
          <w:tab w:val="clear" w:pos="567"/>
        </w:tabs>
        <w:spacing w:line="240" w:lineRule="auto"/>
        <w:ind w:left="567" w:hanging="567"/>
      </w:pPr>
      <w:r w:rsidRPr="00774A8B">
        <w:t>zápal krčk</w:t>
      </w:r>
      <w:r w:rsidR="000E5307" w:rsidRPr="00774A8B">
        <w:t>a</w:t>
      </w:r>
      <w:r w:rsidRPr="00774A8B">
        <w:t xml:space="preserve"> maternice</w:t>
      </w:r>
      <w:del w:id="383" w:author="SK MS" w:date="2025-10-29T19:52:00Z">
        <w:r w:rsidRPr="00774A8B" w:rsidDel="00505285">
          <w:delText>,</w:delText>
        </w:r>
      </w:del>
    </w:p>
    <w:p w14:paraId="00BF4649" w14:textId="344512CC" w:rsidR="00CD7F95" w:rsidRPr="00774A8B" w:rsidRDefault="00E639C8" w:rsidP="00BF4D64">
      <w:pPr>
        <w:pStyle w:val="ListParagraph"/>
        <w:numPr>
          <w:ilvl w:val="0"/>
          <w:numId w:val="32"/>
        </w:numPr>
        <w:tabs>
          <w:tab w:val="clear" w:pos="567"/>
        </w:tabs>
        <w:spacing w:line="240" w:lineRule="auto"/>
        <w:ind w:left="567" w:hanging="567"/>
      </w:pPr>
      <w:r w:rsidRPr="00774A8B">
        <w:t>infekcia</w:t>
      </w:r>
      <w:r w:rsidR="00CD7F95" w:rsidRPr="00774A8B">
        <w:t xml:space="preserve"> slabín</w:t>
      </w:r>
      <w:del w:id="384" w:author="SK MS" w:date="2025-10-29T19:52:00Z">
        <w:r w:rsidR="00CD7F95" w:rsidRPr="00774A8B" w:rsidDel="00505285">
          <w:delText>,</w:delText>
        </w:r>
      </w:del>
    </w:p>
    <w:p w14:paraId="5D322B00" w14:textId="0F16B4A8" w:rsidR="00477E48" w:rsidRPr="00774A8B" w:rsidRDefault="00575F2B" w:rsidP="00BF4D64">
      <w:pPr>
        <w:pStyle w:val="ListParagraph"/>
        <w:numPr>
          <w:ilvl w:val="0"/>
          <w:numId w:val="32"/>
        </w:numPr>
        <w:tabs>
          <w:tab w:val="clear" w:pos="567"/>
        </w:tabs>
        <w:spacing w:line="240" w:lineRule="auto"/>
        <w:ind w:left="567" w:hanging="567"/>
      </w:pPr>
      <w:r w:rsidRPr="00774A8B">
        <w:t>hnisavý vačok v nose (absces</w:t>
      </w:r>
      <w:r w:rsidR="00E639C8" w:rsidRPr="00774A8B">
        <w:t xml:space="preserve"> v nose</w:t>
      </w:r>
      <w:r w:rsidRPr="00774A8B">
        <w:t>)</w:t>
      </w:r>
      <w:del w:id="385" w:author="SK MS" w:date="2025-10-29T19:52:00Z">
        <w:r w:rsidRPr="00774A8B" w:rsidDel="00505285">
          <w:delText>,</w:delText>
        </w:r>
      </w:del>
    </w:p>
    <w:p w14:paraId="2727289E" w14:textId="77777777" w:rsidR="00CD7F95" w:rsidRPr="00774A8B" w:rsidRDefault="00CD7F95" w:rsidP="00BF4D64">
      <w:pPr>
        <w:pStyle w:val="ListParagraph"/>
        <w:numPr>
          <w:ilvl w:val="0"/>
          <w:numId w:val="32"/>
        </w:numPr>
        <w:tabs>
          <w:tab w:val="clear" w:pos="567"/>
        </w:tabs>
        <w:spacing w:line="240" w:lineRule="auto"/>
        <w:ind w:left="567" w:hanging="567"/>
      </w:pPr>
      <w:r w:rsidRPr="00774A8B">
        <w:t>zápal pľúc</w:t>
      </w:r>
      <w:del w:id="386" w:author="SK MS" w:date="2025-10-29T19:52:00Z">
        <w:r w:rsidR="00DE5223" w:rsidRPr="00774A8B" w:rsidDel="00505285">
          <w:delText>,</w:delText>
        </w:r>
      </w:del>
    </w:p>
    <w:p w14:paraId="7B20D2C6" w14:textId="4EAC9B3C" w:rsidR="00662D6F" w:rsidRPr="00774A8B" w:rsidRDefault="00662D6F" w:rsidP="00BF4D64">
      <w:pPr>
        <w:pStyle w:val="ListParagraph"/>
        <w:numPr>
          <w:ilvl w:val="0"/>
          <w:numId w:val="32"/>
        </w:numPr>
        <w:tabs>
          <w:tab w:val="clear" w:pos="567"/>
        </w:tabs>
        <w:spacing w:line="240" w:lineRule="auto"/>
        <w:ind w:left="567" w:hanging="567"/>
      </w:pPr>
      <w:r w:rsidRPr="00774A8B">
        <w:t>tuberkulóza</w:t>
      </w:r>
      <w:del w:id="387" w:author="SK MS" w:date="2025-10-29T19:52:00Z">
        <w:r w:rsidRPr="00774A8B" w:rsidDel="00505285">
          <w:delText>,</w:delText>
        </w:r>
      </w:del>
    </w:p>
    <w:p w14:paraId="1CF132A8" w14:textId="77777777" w:rsidR="00662D6F" w:rsidRPr="00774A8B" w:rsidRDefault="00575F2B" w:rsidP="002239B7">
      <w:pPr>
        <w:pStyle w:val="ListParagraph"/>
        <w:numPr>
          <w:ilvl w:val="0"/>
          <w:numId w:val="32"/>
        </w:numPr>
        <w:tabs>
          <w:tab w:val="clear" w:pos="567"/>
        </w:tabs>
        <w:spacing w:line="240" w:lineRule="auto"/>
        <w:ind w:left="567" w:hanging="567"/>
      </w:pPr>
      <w:r w:rsidRPr="00774A8B">
        <w:t xml:space="preserve">kvasinková infekcia </w:t>
      </w:r>
      <w:r w:rsidR="00662D6F" w:rsidRPr="00774A8B">
        <w:t>pažeráka</w:t>
      </w:r>
      <w:del w:id="388" w:author="SK MS" w:date="2025-10-29T19:52:00Z">
        <w:r w:rsidR="00662D6F" w:rsidRPr="00774A8B" w:rsidDel="00505285">
          <w:delText>,</w:delText>
        </w:r>
      </w:del>
    </w:p>
    <w:p w14:paraId="5DA885AF" w14:textId="0F9103DE" w:rsidR="00A351D5" w:rsidRPr="00774A8B" w:rsidRDefault="00662D6F" w:rsidP="002239B7">
      <w:pPr>
        <w:pStyle w:val="ListParagraph"/>
        <w:numPr>
          <w:ilvl w:val="0"/>
          <w:numId w:val="32"/>
        </w:numPr>
        <w:tabs>
          <w:tab w:val="clear" w:pos="567"/>
        </w:tabs>
        <w:spacing w:line="240" w:lineRule="auto"/>
        <w:ind w:left="567" w:hanging="567"/>
      </w:pPr>
      <w:r w:rsidRPr="00774A8B">
        <w:lastRenderedPageBreak/>
        <w:t>hnisavý vačok v konečníku</w:t>
      </w:r>
      <w:r w:rsidR="00E639C8" w:rsidRPr="00774A8B">
        <w:t xml:space="preserve"> </w:t>
      </w:r>
      <w:r w:rsidR="00575F2B" w:rsidRPr="00774A8B">
        <w:t>(</w:t>
      </w:r>
      <w:r w:rsidRPr="00774A8B">
        <w:t>análny absces</w:t>
      </w:r>
      <w:r w:rsidR="00575F2B" w:rsidRPr="00774A8B">
        <w:t>)</w:t>
      </w:r>
      <w:r w:rsidR="0069458C">
        <w:t>.</w:t>
      </w:r>
    </w:p>
    <w:p w14:paraId="609D000D" w14:textId="77777777" w:rsidR="00477E48" w:rsidRPr="00774A8B" w:rsidRDefault="00477E48" w:rsidP="00BF4D64">
      <w:pPr>
        <w:numPr>
          <w:ilvl w:val="12"/>
          <w:numId w:val="0"/>
        </w:numPr>
        <w:tabs>
          <w:tab w:val="clear" w:pos="567"/>
        </w:tabs>
        <w:spacing w:line="240" w:lineRule="auto"/>
        <w:rPr>
          <w:bCs/>
          <w:szCs w:val="22"/>
        </w:rPr>
      </w:pPr>
    </w:p>
    <w:p w14:paraId="0217EE49" w14:textId="77777777" w:rsidR="00477E48" w:rsidRPr="00774A8B" w:rsidRDefault="00575F2B" w:rsidP="00BF4D64">
      <w:pPr>
        <w:keepNext/>
        <w:numPr>
          <w:ilvl w:val="12"/>
          <w:numId w:val="0"/>
        </w:numPr>
        <w:tabs>
          <w:tab w:val="clear" w:pos="567"/>
        </w:tabs>
        <w:spacing w:line="240" w:lineRule="auto"/>
        <w:rPr>
          <w:b/>
          <w:szCs w:val="22"/>
        </w:rPr>
      </w:pPr>
      <w:r w:rsidRPr="00774A8B">
        <w:rPr>
          <w:b/>
          <w:szCs w:val="22"/>
        </w:rPr>
        <w:t>Hlásenie vedľajších účinkov</w:t>
      </w:r>
    </w:p>
    <w:p w14:paraId="6B1D07C9" w14:textId="06134260" w:rsidR="00477E48" w:rsidRPr="00774A8B" w:rsidRDefault="00575F2B" w:rsidP="00BF4D64">
      <w:pPr>
        <w:pStyle w:val="BodytextAgency"/>
        <w:spacing w:after="0" w:line="240" w:lineRule="auto"/>
        <w:rPr>
          <w:rFonts w:ascii="Times New Roman" w:hAnsi="Times New Roman"/>
          <w:sz w:val="22"/>
          <w:szCs w:val="22"/>
        </w:rPr>
      </w:pPr>
      <w:r w:rsidRPr="00774A8B">
        <w:rPr>
          <w:rFonts w:ascii="Times New Roman" w:hAnsi="Times New Roman"/>
          <w:sz w:val="22"/>
          <w:szCs w:val="22"/>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774A8B">
        <w:rPr>
          <w:rFonts w:ascii="Times New Roman" w:hAnsi="Times New Roman"/>
          <w:sz w:val="22"/>
          <w:szCs w:val="22"/>
          <w:shd w:val="clear" w:color="auto" w:fill="D9D9D9"/>
        </w:rPr>
        <w:t>národné centrum hlásenia uvedené v </w:t>
      </w:r>
      <w:hyperlink r:id="rId33" w:history="1">
        <w:r w:rsidRPr="00774A8B">
          <w:rPr>
            <w:rStyle w:val="Hyperlink"/>
            <w:rFonts w:ascii="Times New Roman" w:hAnsi="Times New Roman"/>
            <w:sz w:val="22"/>
            <w:szCs w:val="22"/>
            <w:shd w:val="clear" w:color="auto" w:fill="D9D9D9"/>
          </w:rPr>
          <w:t>Prílohe V</w:t>
        </w:r>
      </w:hyperlink>
      <w:r w:rsidRPr="00774A8B">
        <w:rPr>
          <w:rFonts w:ascii="Times New Roman" w:hAnsi="Times New Roman"/>
          <w:sz w:val="22"/>
          <w:szCs w:val="22"/>
        </w:rPr>
        <w:t>. Hlásením vedľajších účinkov môžete prispieť k získaniu ďalších informácií o bezpečnosti tohto lieku.</w:t>
      </w:r>
    </w:p>
    <w:p w14:paraId="53C09CBC" w14:textId="77777777" w:rsidR="00477E48" w:rsidRPr="00774A8B" w:rsidRDefault="00477E48" w:rsidP="00BF4D64">
      <w:pPr>
        <w:autoSpaceDE w:val="0"/>
        <w:autoSpaceDN w:val="0"/>
        <w:adjustRightInd w:val="0"/>
        <w:spacing w:line="240" w:lineRule="auto"/>
        <w:rPr>
          <w:szCs w:val="22"/>
        </w:rPr>
      </w:pPr>
    </w:p>
    <w:p w14:paraId="1F49CCAA" w14:textId="77777777" w:rsidR="00477E48" w:rsidRPr="00774A8B" w:rsidRDefault="00477E48" w:rsidP="00BF4D64">
      <w:pPr>
        <w:autoSpaceDE w:val="0"/>
        <w:autoSpaceDN w:val="0"/>
        <w:adjustRightInd w:val="0"/>
        <w:spacing w:line="240" w:lineRule="auto"/>
        <w:rPr>
          <w:szCs w:val="22"/>
        </w:rPr>
      </w:pPr>
    </w:p>
    <w:p w14:paraId="6D3D4C9A" w14:textId="77777777" w:rsidR="00477E48" w:rsidRPr="00774A8B" w:rsidRDefault="00575F2B" w:rsidP="00BF4D64">
      <w:pPr>
        <w:keepNext/>
        <w:numPr>
          <w:ilvl w:val="12"/>
          <w:numId w:val="0"/>
        </w:numPr>
        <w:tabs>
          <w:tab w:val="clear" w:pos="567"/>
        </w:tabs>
        <w:spacing w:line="240" w:lineRule="auto"/>
        <w:ind w:left="567" w:hanging="567"/>
        <w:rPr>
          <w:b/>
          <w:szCs w:val="22"/>
        </w:rPr>
      </w:pPr>
      <w:r w:rsidRPr="00774A8B">
        <w:rPr>
          <w:b/>
        </w:rPr>
        <w:t>5.</w:t>
      </w:r>
      <w:r w:rsidRPr="00774A8B">
        <w:rPr>
          <w:b/>
        </w:rPr>
        <w:tab/>
        <w:t xml:space="preserve">Ako uchovávať </w:t>
      </w:r>
      <w:r w:rsidR="000924C3" w:rsidRPr="00774A8B">
        <w:rPr>
          <w:b/>
        </w:rPr>
        <w:t>ASPAVELI</w:t>
      </w:r>
    </w:p>
    <w:p w14:paraId="63B0AEA6" w14:textId="77777777" w:rsidR="00477E48" w:rsidRPr="00774A8B" w:rsidRDefault="00477E48" w:rsidP="00BF4D64">
      <w:pPr>
        <w:keepNext/>
        <w:numPr>
          <w:ilvl w:val="12"/>
          <w:numId w:val="0"/>
        </w:numPr>
        <w:tabs>
          <w:tab w:val="clear" w:pos="567"/>
        </w:tabs>
        <w:spacing w:line="240" w:lineRule="auto"/>
        <w:rPr>
          <w:szCs w:val="22"/>
        </w:rPr>
      </w:pPr>
    </w:p>
    <w:p w14:paraId="0C28F624" w14:textId="77777777" w:rsidR="00477E48" w:rsidRPr="00774A8B" w:rsidRDefault="00575F2B" w:rsidP="00BF4D64">
      <w:pPr>
        <w:keepNext/>
        <w:numPr>
          <w:ilvl w:val="0"/>
          <w:numId w:val="7"/>
        </w:numPr>
        <w:tabs>
          <w:tab w:val="clear" w:pos="567"/>
        </w:tabs>
        <w:spacing w:line="240" w:lineRule="auto"/>
        <w:ind w:left="567" w:hanging="567"/>
      </w:pPr>
      <w:r w:rsidRPr="00774A8B">
        <w:t>Tento liek uchovávajte mimo dohľadu a dosahu detí.</w:t>
      </w:r>
    </w:p>
    <w:p w14:paraId="1A7782C5" w14:textId="77777777" w:rsidR="00477E48" w:rsidRPr="00774A8B" w:rsidRDefault="00575F2B" w:rsidP="00BF4D64">
      <w:pPr>
        <w:numPr>
          <w:ilvl w:val="0"/>
          <w:numId w:val="7"/>
        </w:numPr>
        <w:tabs>
          <w:tab w:val="clear" w:pos="567"/>
        </w:tabs>
        <w:spacing w:line="240" w:lineRule="auto"/>
        <w:ind w:left="567" w:hanging="567"/>
      </w:pPr>
      <w:r w:rsidRPr="00774A8B">
        <w:t>Nepoužívajte tento liek po dátume exspirácie, ktorý je uvedený na škatuli po „EXP“. Dátum exspirácie sa vzťahuje na posledný deň v danom mesiaci.</w:t>
      </w:r>
    </w:p>
    <w:p w14:paraId="75E0822D" w14:textId="488B2B0B" w:rsidR="00477E48" w:rsidRPr="00774A8B" w:rsidRDefault="00575F2B" w:rsidP="00BF4D64">
      <w:pPr>
        <w:numPr>
          <w:ilvl w:val="0"/>
          <w:numId w:val="7"/>
        </w:numPr>
        <w:tabs>
          <w:tab w:val="clear" w:pos="567"/>
        </w:tabs>
        <w:spacing w:line="240" w:lineRule="auto"/>
        <w:ind w:left="567" w:hanging="567"/>
      </w:pPr>
      <w:r w:rsidRPr="00774A8B">
        <w:t>Uchovávajte v chladničke (2 </w:t>
      </w:r>
      <w:r w:rsidRPr="00774A8B">
        <w:rPr>
          <w:szCs w:val="22"/>
        </w:rPr>
        <w:t>°C</w:t>
      </w:r>
      <w:r w:rsidR="00E639C8" w:rsidRPr="00774A8B">
        <w:rPr>
          <w:szCs w:val="22"/>
        </w:rPr>
        <w:t> –</w:t>
      </w:r>
      <w:r w:rsidR="00E639C8" w:rsidRPr="00774A8B">
        <w:t> </w:t>
      </w:r>
      <w:r w:rsidRPr="00774A8B">
        <w:t>8 </w:t>
      </w:r>
      <w:r w:rsidRPr="00774A8B">
        <w:rPr>
          <w:szCs w:val="22"/>
        </w:rPr>
        <w:t>°C</w:t>
      </w:r>
      <w:r w:rsidRPr="00774A8B">
        <w:t>).</w:t>
      </w:r>
    </w:p>
    <w:p w14:paraId="40EEE48B" w14:textId="77777777" w:rsidR="00477E48" w:rsidRPr="00774A8B" w:rsidRDefault="00575F2B" w:rsidP="00BF4D64">
      <w:pPr>
        <w:numPr>
          <w:ilvl w:val="0"/>
          <w:numId w:val="7"/>
        </w:numPr>
        <w:tabs>
          <w:tab w:val="clear" w:pos="567"/>
        </w:tabs>
        <w:spacing w:line="240" w:lineRule="auto"/>
        <w:ind w:left="567" w:hanging="567"/>
      </w:pPr>
      <w:r w:rsidRPr="00774A8B">
        <w:t>Uchovávajte v pôvodnej škatuli na ochranu pred svetlom.</w:t>
      </w:r>
    </w:p>
    <w:p w14:paraId="27C28D6D" w14:textId="77777777" w:rsidR="00477E48" w:rsidRPr="00774A8B" w:rsidRDefault="00575F2B" w:rsidP="00BF4D64">
      <w:pPr>
        <w:numPr>
          <w:ilvl w:val="0"/>
          <w:numId w:val="7"/>
        </w:numPr>
        <w:tabs>
          <w:tab w:val="clear" w:pos="567"/>
        </w:tabs>
        <w:spacing w:line="240" w:lineRule="auto"/>
        <w:ind w:left="567" w:hanging="567"/>
      </w:pPr>
      <w:r w:rsidRPr="00774A8B">
        <w:t>Nelikvidujte lieky odpadovou vodou. Nepoužitý liek vráťte do lekárne. Tieto opatrenia pomôžu chrániť životné prostredie.</w:t>
      </w:r>
    </w:p>
    <w:p w14:paraId="6DB85BC5" w14:textId="77777777" w:rsidR="00477E48" w:rsidRPr="00774A8B" w:rsidRDefault="00477E48" w:rsidP="00BF4D64">
      <w:pPr>
        <w:pStyle w:val="ListParagraph"/>
        <w:tabs>
          <w:tab w:val="clear" w:pos="567"/>
        </w:tabs>
        <w:spacing w:line="240" w:lineRule="auto"/>
        <w:ind w:left="0"/>
        <w:rPr>
          <w:szCs w:val="22"/>
        </w:rPr>
      </w:pPr>
    </w:p>
    <w:p w14:paraId="54A59837" w14:textId="77777777" w:rsidR="00477E48" w:rsidRPr="00774A8B" w:rsidRDefault="00477E48" w:rsidP="00BF4D64">
      <w:pPr>
        <w:numPr>
          <w:ilvl w:val="12"/>
          <w:numId w:val="0"/>
        </w:numPr>
        <w:tabs>
          <w:tab w:val="clear" w:pos="567"/>
        </w:tabs>
        <w:spacing w:line="240" w:lineRule="auto"/>
        <w:rPr>
          <w:szCs w:val="22"/>
        </w:rPr>
      </w:pPr>
    </w:p>
    <w:p w14:paraId="6FCD555D" w14:textId="77777777" w:rsidR="00477E48" w:rsidRPr="00774A8B" w:rsidRDefault="00575F2B" w:rsidP="00BF4D64">
      <w:pPr>
        <w:keepNext/>
        <w:numPr>
          <w:ilvl w:val="12"/>
          <w:numId w:val="0"/>
        </w:numPr>
        <w:spacing w:line="240" w:lineRule="auto"/>
        <w:rPr>
          <w:b/>
        </w:rPr>
      </w:pPr>
      <w:r w:rsidRPr="00774A8B">
        <w:rPr>
          <w:b/>
        </w:rPr>
        <w:t>6.</w:t>
      </w:r>
      <w:r w:rsidRPr="00774A8B">
        <w:rPr>
          <w:b/>
        </w:rPr>
        <w:tab/>
        <w:t>Obsah balenia a ďalšie informácie</w:t>
      </w:r>
    </w:p>
    <w:p w14:paraId="3350B364" w14:textId="77777777" w:rsidR="00477E48" w:rsidRPr="00774A8B" w:rsidRDefault="00477E48" w:rsidP="00BF4D64">
      <w:pPr>
        <w:keepNext/>
        <w:numPr>
          <w:ilvl w:val="12"/>
          <w:numId w:val="0"/>
        </w:numPr>
        <w:tabs>
          <w:tab w:val="clear" w:pos="567"/>
        </w:tabs>
        <w:spacing w:line="240" w:lineRule="auto"/>
      </w:pPr>
    </w:p>
    <w:p w14:paraId="39FEDEAB" w14:textId="77777777" w:rsidR="00477E48" w:rsidRPr="00774A8B" w:rsidRDefault="00575F2B" w:rsidP="00BF4D64">
      <w:pPr>
        <w:keepNext/>
        <w:numPr>
          <w:ilvl w:val="12"/>
          <w:numId w:val="0"/>
        </w:numPr>
        <w:tabs>
          <w:tab w:val="clear" w:pos="567"/>
        </w:tabs>
        <w:spacing w:line="240" w:lineRule="auto"/>
        <w:rPr>
          <w:b/>
        </w:rPr>
      </w:pPr>
      <w:r w:rsidRPr="00774A8B">
        <w:rPr>
          <w:b/>
        </w:rPr>
        <w:t xml:space="preserve">Čo </w:t>
      </w:r>
      <w:r w:rsidR="000924C3" w:rsidRPr="00774A8B">
        <w:rPr>
          <w:b/>
        </w:rPr>
        <w:t>ASPAVELI</w:t>
      </w:r>
      <w:r w:rsidRPr="00774A8B">
        <w:rPr>
          <w:b/>
        </w:rPr>
        <w:t xml:space="preserve"> obsahuje</w:t>
      </w:r>
    </w:p>
    <w:p w14:paraId="01B109B6" w14:textId="77777777" w:rsidR="00477E48" w:rsidRPr="00774A8B" w:rsidRDefault="00575F2B" w:rsidP="00BF4D64">
      <w:pPr>
        <w:tabs>
          <w:tab w:val="clear" w:pos="567"/>
        </w:tabs>
        <w:spacing w:line="240" w:lineRule="auto"/>
      </w:pPr>
      <w:r w:rsidRPr="00774A8B">
        <w:t>Liečivo je pegcetakoplan 1 080 mg (54 mg/ml v 20 ml injekčnej liekovke).</w:t>
      </w:r>
    </w:p>
    <w:p w14:paraId="7FCE3872" w14:textId="77777777" w:rsidR="00477E48" w:rsidRPr="00774A8B" w:rsidRDefault="00477E48" w:rsidP="00BF4D64">
      <w:pPr>
        <w:tabs>
          <w:tab w:val="clear" w:pos="567"/>
        </w:tabs>
        <w:spacing w:line="240" w:lineRule="auto"/>
      </w:pPr>
    </w:p>
    <w:p w14:paraId="25586980" w14:textId="77777777" w:rsidR="00477E48" w:rsidRPr="00774A8B" w:rsidRDefault="00575F2B" w:rsidP="00BF4D64">
      <w:pPr>
        <w:tabs>
          <w:tab w:val="clear" w:pos="567"/>
        </w:tabs>
        <w:spacing w:line="240" w:lineRule="auto"/>
      </w:pPr>
      <w:r w:rsidRPr="00774A8B">
        <w:t>Ďalšie zložky sú sorbitol (E 420) (pozri časť 2 „</w:t>
      </w:r>
      <w:r w:rsidR="000924C3" w:rsidRPr="00774A8B">
        <w:t>ASPAVELI</w:t>
      </w:r>
      <w:r w:rsidRPr="00774A8B">
        <w:t xml:space="preserve"> obsahuje sorbitol“), ľadová kyselina octová, </w:t>
      </w:r>
      <w:proofErr w:type="spellStart"/>
      <w:r w:rsidRPr="00774A8B">
        <w:t>trihydrát</w:t>
      </w:r>
      <w:proofErr w:type="spellEnd"/>
      <w:r w:rsidRPr="00774A8B">
        <w:t xml:space="preserve"> octanu sodného (pozri časť 2 „</w:t>
      </w:r>
      <w:r w:rsidR="000924C3" w:rsidRPr="00774A8B">
        <w:t>ASPAVELI</w:t>
      </w:r>
      <w:r w:rsidRPr="00774A8B">
        <w:t xml:space="preserve"> obsahuje sodík“), hydroxid sodný (pozri časť 2 „</w:t>
      </w:r>
      <w:r w:rsidR="000924C3" w:rsidRPr="00774A8B">
        <w:t>ASPAVELI</w:t>
      </w:r>
      <w:r w:rsidRPr="00774A8B">
        <w:t xml:space="preserve"> obsahuje sodík“) a voda na injekcie.</w:t>
      </w:r>
    </w:p>
    <w:p w14:paraId="4BD41643" w14:textId="77777777" w:rsidR="00477E48" w:rsidRPr="00774A8B" w:rsidRDefault="00477E48" w:rsidP="00BF4D64">
      <w:pPr>
        <w:numPr>
          <w:ilvl w:val="12"/>
          <w:numId w:val="0"/>
        </w:numPr>
        <w:tabs>
          <w:tab w:val="clear" w:pos="567"/>
        </w:tabs>
        <w:spacing w:line="240" w:lineRule="auto"/>
        <w:rPr>
          <w:szCs w:val="22"/>
        </w:rPr>
      </w:pPr>
    </w:p>
    <w:p w14:paraId="2266DC1D" w14:textId="77777777" w:rsidR="00477E48" w:rsidRPr="00774A8B" w:rsidRDefault="00575F2B" w:rsidP="00BF4D64">
      <w:pPr>
        <w:keepNext/>
        <w:numPr>
          <w:ilvl w:val="12"/>
          <w:numId w:val="0"/>
        </w:numPr>
        <w:tabs>
          <w:tab w:val="clear" w:pos="567"/>
        </w:tabs>
        <w:spacing w:line="240" w:lineRule="auto"/>
        <w:rPr>
          <w:b/>
        </w:rPr>
      </w:pPr>
      <w:r w:rsidRPr="00774A8B">
        <w:rPr>
          <w:b/>
        </w:rPr>
        <w:t xml:space="preserve">Ako vyzerá </w:t>
      </w:r>
      <w:r w:rsidR="000924C3" w:rsidRPr="00774A8B">
        <w:rPr>
          <w:b/>
        </w:rPr>
        <w:t>ASPAVELI</w:t>
      </w:r>
      <w:r w:rsidRPr="00774A8B">
        <w:rPr>
          <w:b/>
        </w:rPr>
        <w:t xml:space="preserve"> a obsah balenia</w:t>
      </w:r>
    </w:p>
    <w:p w14:paraId="5F16FADB" w14:textId="77777777" w:rsidR="00477E48" w:rsidRPr="00774A8B" w:rsidRDefault="000924C3" w:rsidP="00BF4D64">
      <w:pPr>
        <w:numPr>
          <w:ilvl w:val="12"/>
          <w:numId w:val="0"/>
        </w:numPr>
        <w:tabs>
          <w:tab w:val="clear" w:pos="567"/>
        </w:tabs>
        <w:spacing w:line="240" w:lineRule="auto"/>
      </w:pPr>
      <w:r w:rsidRPr="00774A8B">
        <w:t>ASPAVELI</w:t>
      </w:r>
      <w:r w:rsidR="00575F2B" w:rsidRPr="00774A8B">
        <w:t xml:space="preserve"> je číry, bezfarebný až mierne žltkastý roztok na </w:t>
      </w:r>
      <w:proofErr w:type="spellStart"/>
      <w:r w:rsidR="00575F2B" w:rsidRPr="00774A8B">
        <w:t>subkutánnu</w:t>
      </w:r>
      <w:proofErr w:type="spellEnd"/>
      <w:r w:rsidR="00575F2B" w:rsidRPr="00774A8B">
        <w:t xml:space="preserve"> infúziu (54 mg/ml v 20 ml injekčnej liekovke). Roztoky, ktoré sú zakalené alebo obsahujú častice alebo zmenili farbu, sa nemajú používať.</w:t>
      </w:r>
    </w:p>
    <w:p w14:paraId="0FA297DA" w14:textId="77777777" w:rsidR="00477E48" w:rsidRPr="00774A8B" w:rsidRDefault="00477E48" w:rsidP="00BF4D64">
      <w:pPr>
        <w:numPr>
          <w:ilvl w:val="12"/>
          <w:numId w:val="0"/>
        </w:numPr>
        <w:tabs>
          <w:tab w:val="clear" w:pos="567"/>
        </w:tabs>
        <w:spacing w:line="240" w:lineRule="auto"/>
      </w:pPr>
    </w:p>
    <w:p w14:paraId="6BA83612" w14:textId="77777777" w:rsidR="00477E48" w:rsidRPr="00774A8B" w:rsidRDefault="00575F2B" w:rsidP="00BF4D64">
      <w:pPr>
        <w:keepNext/>
        <w:numPr>
          <w:ilvl w:val="12"/>
          <w:numId w:val="0"/>
        </w:numPr>
        <w:tabs>
          <w:tab w:val="clear" w:pos="567"/>
        </w:tabs>
        <w:spacing w:line="240" w:lineRule="auto"/>
        <w:rPr>
          <w:b/>
        </w:rPr>
      </w:pPr>
      <w:r w:rsidRPr="00774A8B">
        <w:rPr>
          <w:b/>
        </w:rPr>
        <w:t>Veľkosti balenia</w:t>
      </w:r>
    </w:p>
    <w:p w14:paraId="2F2F535D" w14:textId="77777777" w:rsidR="00477E48" w:rsidRPr="00774A8B" w:rsidRDefault="000924C3" w:rsidP="00BF4D64">
      <w:pPr>
        <w:numPr>
          <w:ilvl w:val="12"/>
          <w:numId w:val="0"/>
        </w:numPr>
        <w:tabs>
          <w:tab w:val="clear" w:pos="567"/>
        </w:tabs>
        <w:spacing w:line="240" w:lineRule="auto"/>
      </w:pPr>
      <w:r w:rsidRPr="00774A8B">
        <w:t>ASPAVELI</w:t>
      </w:r>
      <w:r w:rsidR="00575F2B" w:rsidRPr="00774A8B">
        <w:t xml:space="preserve"> sa dodáva v balení 1 injekčnej liekovky alebo v </w:t>
      </w:r>
      <w:proofErr w:type="spellStart"/>
      <w:r w:rsidR="00575F2B" w:rsidRPr="00774A8B">
        <w:t>multibalení</w:t>
      </w:r>
      <w:proofErr w:type="spellEnd"/>
      <w:r w:rsidR="00575F2B" w:rsidRPr="00774A8B">
        <w:t xml:space="preserve"> 1 x 8 injekčných liekoviek.</w:t>
      </w:r>
    </w:p>
    <w:p w14:paraId="459DF652" w14:textId="77777777" w:rsidR="00477E48" w:rsidRPr="00774A8B" w:rsidRDefault="00477E48" w:rsidP="00BF4D64">
      <w:pPr>
        <w:numPr>
          <w:ilvl w:val="12"/>
          <w:numId w:val="0"/>
        </w:numPr>
        <w:tabs>
          <w:tab w:val="clear" w:pos="567"/>
        </w:tabs>
        <w:spacing w:line="240" w:lineRule="auto"/>
      </w:pPr>
    </w:p>
    <w:p w14:paraId="57FF71F8" w14:textId="77777777" w:rsidR="00477E48" w:rsidRPr="00774A8B" w:rsidRDefault="00575F2B" w:rsidP="00BF4D64">
      <w:pPr>
        <w:numPr>
          <w:ilvl w:val="12"/>
          <w:numId w:val="0"/>
        </w:numPr>
        <w:tabs>
          <w:tab w:val="clear" w:pos="567"/>
        </w:tabs>
        <w:spacing w:line="240" w:lineRule="auto"/>
      </w:pPr>
      <w:r w:rsidRPr="00774A8B">
        <w:t>Alkoholové tampóny, ihly a iné pomôcky alebo zariadenie nie sú obsahom balenia.</w:t>
      </w:r>
    </w:p>
    <w:p w14:paraId="7DC40A30" w14:textId="77777777" w:rsidR="00477E48" w:rsidRPr="00774A8B" w:rsidRDefault="00477E48" w:rsidP="00BF4D64">
      <w:pPr>
        <w:numPr>
          <w:ilvl w:val="12"/>
          <w:numId w:val="0"/>
        </w:numPr>
        <w:tabs>
          <w:tab w:val="clear" w:pos="567"/>
        </w:tabs>
        <w:spacing w:line="240" w:lineRule="auto"/>
      </w:pPr>
    </w:p>
    <w:p w14:paraId="64C7BE22" w14:textId="77777777" w:rsidR="00477E48" w:rsidRPr="00774A8B" w:rsidRDefault="00575F2B" w:rsidP="00BF4D64">
      <w:pPr>
        <w:numPr>
          <w:ilvl w:val="12"/>
          <w:numId w:val="0"/>
        </w:numPr>
        <w:tabs>
          <w:tab w:val="clear" w:pos="567"/>
        </w:tabs>
        <w:spacing w:line="240" w:lineRule="auto"/>
      </w:pPr>
      <w:r w:rsidRPr="00774A8B">
        <w:t>Na trh nemusia byť uvedené všetky veľkosti balenia.</w:t>
      </w:r>
    </w:p>
    <w:p w14:paraId="5DD6115D" w14:textId="77777777" w:rsidR="00477E48" w:rsidRPr="00774A8B" w:rsidRDefault="00477E48" w:rsidP="00BF4D64">
      <w:pPr>
        <w:numPr>
          <w:ilvl w:val="12"/>
          <w:numId w:val="0"/>
        </w:numPr>
        <w:tabs>
          <w:tab w:val="clear" w:pos="567"/>
        </w:tabs>
        <w:spacing w:line="240" w:lineRule="auto"/>
      </w:pPr>
    </w:p>
    <w:p w14:paraId="78651604" w14:textId="77777777" w:rsidR="00477E48" w:rsidRPr="00774A8B" w:rsidRDefault="00575F2B" w:rsidP="00BF4D64">
      <w:pPr>
        <w:keepNext/>
        <w:numPr>
          <w:ilvl w:val="12"/>
          <w:numId w:val="0"/>
        </w:numPr>
        <w:tabs>
          <w:tab w:val="clear" w:pos="567"/>
        </w:tabs>
        <w:spacing w:line="240" w:lineRule="auto"/>
        <w:rPr>
          <w:b/>
        </w:rPr>
      </w:pPr>
      <w:r w:rsidRPr="00774A8B">
        <w:rPr>
          <w:b/>
        </w:rPr>
        <w:t>Držiteľ rozhodnutia o registrácii</w:t>
      </w:r>
    </w:p>
    <w:p w14:paraId="590A939C" w14:textId="77777777" w:rsidR="00477E48" w:rsidRPr="00774A8B" w:rsidRDefault="00575F2B" w:rsidP="00BF4D64">
      <w:pPr>
        <w:pStyle w:val="CommentText"/>
        <w:keepNext/>
        <w:spacing w:line="240" w:lineRule="auto"/>
        <w:rPr>
          <w:sz w:val="22"/>
          <w:szCs w:val="22"/>
        </w:rPr>
      </w:pPr>
      <w:proofErr w:type="spellStart"/>
      <w:r w:rsidRPr="00774A8B">
        <w:rPr>
          <w:sz w:val="22"/>
          <w:szCs w:val="22"/>
        </w:rPr>
        <w:t>Swedish</w:t>
      </w:r>
      <w:proofErr w:type="spellEnd"/>
      <w:r w:rsidRPr="00774A8B">
        <w:rPr>
          <w:sz w:val="22"/>
          <w:szCs w:val="22"/>
        </w:rPr>
        <w:t xml:space="preserve"> </w:t>
      </w:r>
      <w:proofErr w:type="spellStart"/>
      <w:r w:rsidRPr="00774A8B">
        <w:rPr>
          <w:sz w:val="22"/>
          <w:szCs w:val="22"/>
        </w:rPr>
        <w:t>Orphan</w:t>
      </w:r>
      <w:proofErr w:type="spellEnd"/>
      <w:r w:rsidRPr="00774A8B">
        <w:rPr>
          <w:sz w:val="22"/>
          <w:szCs w:val="22"/>
        </w:rPr>
        <w:t xml:space="preserve"> Biovitrum AB (</w:t>
      </w:r>
      <w:proofErr w:type="spellStart"/>
      <w:r w:rsidRPr="00774A8B">
        <w:rPr>
          <w:sz w:val="22"/>
          <w:szCs w:val="22"/>
        </w:rPr>
        <w:t>publ</w:t>
      </w:r>
      <w:proofErr w:type="spellEnd"/>
      <w:r w:rsidRPr="00774A8B">
        <w:rPr>
          <w:sz w:val="22"/>
          <w:szCs w:val="22"/>
        </w:rPr>
        <w:t>)</w:t>
      </w:r>
    </w:p>
    <w:p w14:paraId="05CDA0C4" w14:textId="748546C7" w:rsidR="00477E48" w:rsidRPr="00774A8B" w:rsidRDefault="00575F2B" w:rsidP="00BF4D64">
      <w:pPr>
        <w:pStyle w:val="CommentText"/>
        <w:keepNext/>
        <w:spacing w:line="240" w:lineRule="auto"/>
        <w:rPr>
          <w:sz w:val="22"/>
          <w:szCs w:val="22"/>
        </w:rPr>
      </w:pPr>
      <w:r w:rsidRPr="00774A8B">
        <w:rPr>
          <w:sz w:val="22"/>
          <w:szCs w:val="22"/>
        </w:rPr>
        <w:t>SE-112</w:t>
      </w:r>
      <w:r w:rsidR="001C2AA4" w:rsidRPr="00774A8B">
        <w:rPr>
          <w:sz w:val="22"/>
          <w:szCs w:val="22"/>
        </w:rPr>
        <w:t> </w:t>
      </w:r>
      <w:r w:rsidRPr="00774A8B">
        <w:rPr>
          <w:sz w:val="22"/>
          <w:szCs w:val="22"/>
        </w:rPr>
        <w:t xml:space="preserve">76 </w:t>
      </w:r>
      <w:proofErr w:type="spellStart"/>
      <w:r w:rsidRPr="00774A8B">
        <w:rPr>
          <w:sz w:val="22"/>
          <w:szCs w:val="22"/>
        </w:rPr>
        <w:t>Stockholm</w:t>
      </w:r>
      <w:proofErr w:type="spellEnd"/>
    </w:p>
    <w:p w14:paraId="3C9D318E" w14:textId="77777777" w:rsidR="00477E48" w:rsidRPr="00774A8B" w:rsidRDefault="00575F2B" w:rsidP="002239B7">
      <w:pPr>
        <w:numPr>
          <w:ilvl w:val="12"/>
          <w:numId w:val="0"/>
        </w:numPr>
        <w:tabs>
          <w:tab w:val="clear" w:pos="567"/>
        </w:tabs>
        <w:spacing w:line="240" w:lineRule="auto"/>
        <w:rPr>
          <w:bCs/>
        </w:rPr>
      </w:pPr>
      <w:r w:rsidRPr="00774A8B">
        <w:rPr>
          <w:szCs w:val="22"/>
        </w:rPr>
        <w:t>Švédsko</w:t>
      </w:r>
    </w:p>
    <w:p w14:paraId="7582F0D2" w14:textId="77777777" w:rsidR="00477E48" w:rsidRPr="00774A8B" w:rsidRDefault="00477E48" w:rsidP="00BF4D64">
      <w:pPr>
        <w:numPr>
          <w:ilvl w:val="12"/>
          <w:numId w:val="0"/>
        </w:numPr>
        <w:tabs>
          <w:tab w:val="clear" w:pos="567"/>
        </w:tabs>
        <w:spacing w:line="240" w:lineRule="auto"/>
        <w:rPr>
          <w:bCs/>
        </w:rPr>
      </w:pPr>
    </w:p>
    <w:p w14:paraId="3B5D9922" w14:textId="77777777" w:rsidR="00477E48" w:rsidRPr="00774A8B" w:rsidRDefault="00575F2B" w:rsidP="00BF4D64">
      <w:pPr>
        <w:keepNext/>
        <w:numPr>
          <w:ilvl w:val="12"/>
          <w:numId w:val="0"/>
        </w:numPr>
        <w:tabs>
          <w:tab w:val="clear" w:pos="567"/>
        </w:tabs>
        <w:spacing w:line="240" w:lineRule="auto"/>
        <w:rPr>
          <w:b/>
        </w:rPr>
      </w:pPr>
      <w:r w:rsidRPr="00774A8B">
        <w:rPr>
          <w:b/>
        </w:rPr>
        <w:t>Výrobca</w:t>
      </w:r>
    </w:p>
    <w:p w14:paraId="10C8761C" w14:textId="77777777" w:rsidR="00477E48" w:rsidRPr="00774A8B" w:rsidRDefault="00575F2B" w:rsidP="00BF4D64">
      <w:pPr>
        <w:keepNext/>
        <w:spacing w:line="240" w:lineRule="auto"/>
        <w:rPr>
          <w:szCs w:val="24"/>
        </w:rPr>
      </w:pPr>
      <w:proofErr w:type="spellStart"/>
      <w:r w:rsidRPr="00774A8B">
        <w:rPr>
          <w:szCs w:val="24"/>
        </w:rPr>
        <w:t>Swedish</w:t>
      </w:r>
      <w:proofErr w:type="spellEnd"/>
      <w:r w:rsidRPr="00774A8B">
        <w:rPr>
          <w:szCs w:val="24"/>
        </w:rPr>
        <w:t xml:space="preserve"> </w:t>
      </w:r>
      <w:proofErr w:type="spellStart"/>
      <w:r w:rsidRPr="00774A8B">
        <w:rPr>
          <w:szCs w:val="24"/>
        </w:rPr>
        <w:t>Orphan</w:t>
      </w:r>
      <w:proofErr w:type="spellEnd"/>
      <w:r w:rsidRPr="00774A8B">
        <w:rPr>
          <w:szCs w:val="24"/>
        </w:rPr>
        <w:t xml:space="preserve"> Biovitrum AB (</w:t>
      </w:r>
      <w:proofErr w:type="spellStart"/>
      <w:r w:rsidRPr="00774A8B">
        <w:rPr>
          <w:szCs w:val="24"/>
        </w:rPr>
        <w:t>publ</w:t>
      </w:r>
      <w:proofErr w:type="spellEnd"/>
      <w:r w:rsidRPr="00774A8B">
        <w:rPr>
          <w:szCs w:val="24"/>
        </w:rPr>
        <w:t>)</w:t>
      </w:r>
    </w:p>
    <w:p w14:paraId="7567D1F5" w14:textId="03DCADB3" w:rsidR="00477E48" w:rsidRPr="00774A8B" w:rsidRDefault="00774A8B" w:rsidP="00BF4D64">
      <w:pPr>
        <w:keepNext/>
        <w:spacing w:line="240" w:lineRule="auto"/>
        <w:rPr>
          <w:szCs w:val="24"/>
        </w:rPr>
      </w:pPr>
      <w:proofErr w:type="spellStart"/>
      <w:r w:rsidRPr="00774A8B">
        <w:rPr>
          <w:szCs w:val="24"/>
        </w:rPr>
        <w:t>Norra</w:t>
      </w:r>
      <w:proofErr w:type="spellEnd"/>
      <w:r w:rsidRPr="00774A8B">
        <w:rPr>
          <w:szCs w:val="24"/>
        </w:rPr>
        <w:t xml:space="preserve"> </w:t>
      </w:r>
      <w:proofErr w:type="spellStart"/>
      <w:r w:rsidRPr="00774A8B">
        <w:rPr>
          <w:szCs w:val="24"/>
        </w:rPr>
        <w:t>Stationsgatan</w:t>
      </w:r>
      <w:proofErr w:type="spellEnd"/>
      <w:r w:rsidRPr="00774A8B">
        <w:rPr>
          <w:szCs w:val="24"/>
        </w:rPr>
        <w:t> 93</w:t>
      </w:r>
    </w:p>
    <w:p w14:paraId="2AEE9047" w14:textId="5E25E07B" w:rsidR="00477E48" w:rsidRPr="00774A8B" w:rsidRDefault="00575F2B" w:rsidP="00BF4D64">
      <w:pPr>
        <w:keepNext/>
        <w:spacing w:line="240" w:lineRule="auto"/>
        <w:rPr>
          <w:szCs w:val="24"/>
        </w:rPr>
      </w:pPr>
      <w:r w:rsidRPr="00774A8B">
        <w:rPr>
          <w:szCs w:val="24"/>
        </w:rPr>
        <w:t>11</w:t>
      </w:r>
      <w:r w:rsidR="00774A8B" w:rsidRPr="00774A8B">
        <w:rPr>
          <w:szCs w:val="24"/>
        </w:rPr>
        <w:t>3</w:t>
      </w:r>
      <w:r w:rsidR="001C2AA4" w:rsidRPr="00774A8B">
        <w:rPr>
          <w:szCs w:val="24"/>
        </w:rPr>
        <w:t> </w:t>
      </w:r>
      <w:r w:rsidR="00774A8B" w:rsidRPr="00774A8B">
        <w:rPr>
          <w:szCs w:val="24"/>
        </w:rPr>
        <w:t>64</w:t>
      </w:r>
      <w:r w:rsidRPr="00774A8B">
        <w:rPr>
          <w:szCs w:val="24"/>
        </w:rPr>
        <w:t xml:space="preserve"> </w:t>
      </w:r>
      <w:proofErr w:type="spellStart"/>
      <w:r w:rsidRPr="00774A8B">
        <w:rPr>
          <w:szCs w:val="24"/>
        </w:rPr>
        <w:t>Stockholm</w:t>
      </w:r>
      <w:proofErr w:type="spellEnd"/>
    </w:p>
    <w:p w14:paraId="1D21B967" w14:textId="77777777" w:rsidR="00477E48" w:rsidRPr="00774A8B" w:rsidRDefault="00575F2B" w:rsidP="002239B7">
      <w:pPr>
        <w:tabs>
          <w:tab w:val="clear" w:pos="567"/>
        </w:tabs>
        <w:spacing w:line="240" w:lineRule="auto"/>
        <w:rPr>
          <w:szCs w:val="22"/>
        </w:rPr>
      </w:pPr>
      <w:r w:rsidRPr="00774A8B">
        <w:rPr>
          <w:szCs w:val="22"/>
        </w:rPr>
        <w:t>Švédsko</w:t>
      </w:r>
    </w:p>
    <w:p w14:paraId="31D27471" w14:textId="77777777" w:rsidR="00477E48" w:rsidRPr="00774A8B" w:rsidRDefault="00477E48" w:rsidP="00BF4D64">
      <w:pPr>
        <w:tabs>
          <w:tab w:val="clear" w:pos="567"/>
        </w:tabs>
        <w:spacing w:line="240" w:lineRule="auto"/>
        <w:rPr>
          <w:szCs w:val="22"/>
        </w:rPr>
      </w:pPr>
    </w:p>
    <w:p w14:paraId="71C9EC96" w14:textId="77777777" w:rsidR="00477E48" w:rsidRPr="00774A8B" w:rsidRDefault="00575F2B" w:rsidP="00BF4D64">
      <w:pPr>
        <w:numPr>
          <w:ilvl w:val="12"/>
          <w:numId w:val="0"/>
        </w:numPr>
        <w:tabs>
          <w:tab w:val="clear" w:pos="567"/>
        </w:tabs>
        <w:spacing w:line="240" w:lineRule="auto"/>
        <w:rPr>
          <w:b/>
        </w:rPr>
      </w:pPr>
      <w:r w:rsidRPr="00774A8B">
        <w:rPr>
          <w:b/>
        </w:rPr>
        <w:t>Táto písomná informácia bola naposledy aktualizovaná v MM/RRRR.</w:t>
      </w:r>
    </w:p>
    <w:p w14:paraId="6A863904" w14:textId="77777777" w:rsidR="00477E48" w:rsidRPr="00774A8B" w:rsidRDefault="00477E48" w:rsidP="00BF4D64">
      <w:pPr>
        <w:numPr>
          <w:ilvl w:val="12"/>
          <w:numId w:val="0"/>
        </w:numPr>
        <w:spacing w:line="240" w:lineRule="auto"/>
        <w:rPr>
          <w:iCs/>
          <w:szCs w:val="22"/>
        </w:rPr>
      </w:pPr>
    </w:p>
    <w:p w14:paraId="3A46387A" w14:textId="77777777" w:rsidR="00477E48" w:rsidRPr="00774A8B" w:rsidRDefault="00575F2B" w:rsidP="00BF4D64">
      <w:pPr>
        <w:keepNext/>
        <w:numPr>
          <w:ilvl w:val="12"/>
          <w:numId w:val="0"/>
        </w:numPr>
        <w:tabs>
          <w:tab w:val="clear" w:pos="567"/>
        </w:tabs>
        <w:spacing w:line="240" w:lineRule="auto"/>
        <w:rPr>
          <w:b/>
        </w:rPr>
      </w:pPr>
      <w:r w:rsidRPr="00774A8B">
        <w:rPr>
          <w:b/>
        </w:rPr>
        <w:lastRenderedPageBreak/>
        <w:t>Ďalšie zdroje informácií</w:t>
      </w:r>
    </w:p>
    <w:p w14:paraId="7507E724" w14:textId="6B8EB160" w:rsidR="00477E48" w:rsidRPr="00774A8B" w:rsidRDefault="00575F2B" w:rsidP="00507213">
      <w:pPr>
        <w:tabs>
          <w:tab w:val="clear" w:pos="567"/>
        </w:tabs>
        <w:spacing w:line="240" w:lineRule="auto"/>
      </w:pPr>
      <w:r w:rsidRPr="00774A8B">
        <w:t xml:space="preserve">Podrobné informácie o tomto lieku sú dostupné na internetovej stránke Európskej agentúry pre lieky </w:t>
      </w:r>
      <w:hyperlink r:id="rId34" w:history="1">
        <w:r w:rsidR="0030673F" w:rsidRPr="00774A8B">
          <w:rPr>
            <w:rStyle w:val="Hyperlink"/>
          </w:rPr>
          <w:t>https://www.ema.europa.eu</w:t>
        </w:r>
      </w:hyperlink>
      <w:r w:rsidRPr="00774A8B">
        <w:t>. Nájdete tam aj odkazy na ďalšie webové stránky o zriedkavých ochoreniach a ich liečbe.</w:t>
      </w:r>
    </w:p>
    <w:p w14:paraId="02C2E2CE" w14:textId="77777777" w:rsidR="00B13C08" w:rsidRPr="00774A8B" w:rsidRDefault="00B13C08" w:rsidP="00507213">
      <w:pPr>
        <w:tabs>
          <w:tab w:val="clear" w:pos="567"/>
        </w:tabs>
        <w:spacing w:line="240" w:lineRule="auto"/>
      </w:pPr>
    </w:p>
    <w:sectPr w:rsidR="00B13C08" w:rsidRPr="00774A8B" w:rsidSect="009274A4">
      <w:footerReference w:type="default" r:id="rId35"/>
      <w:footerReference w:type="first" r:id="rId36"/>
      <w:endnotePr>
        <w:numFmt w:val="decimal"/>
      </w:endnotePr>
      <w:pgSz w:w="11907" w:h="16840" w:code="9"/>
      <w:pgMar w:top="1134" w:right="1418"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2" w:author="SK MS" w:date="2025-10-29T19:50:00Z" w:initials="sk">
    <w:p w14:paraId="3208ED70" w14:textId="77777777" w:rsidR="00505285" w:rsidRDefault="00505285" w:rsidP="00505285">
      <w:pPr>
        <w:pStyle w:val="CommentText"/>
      </w:pPr>
      <w:r>
        <w:rPr>
          <w:rStyle w:val="CommentReference"/>
        </w:rPr>
        <w:annotationRef/>
      </w:r>
      <w:r>
        <w:t>QRD 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08ED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DB47711" w16cex:dateUtc="2025-10-29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08ED70" w16cid:durableId="0DB477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154A" w14:textId="77777777" w:rsidR="009C7370" w:rsidRDefault="009C7370">
      <w:pPr>
        <w:spacing w:line="240" w:lineRule="auto"/>
      </w:pPr>
      <w:r>
        <w:separator/>
      </w:r>
    </w:p>
  </w:endnote>
  <w:endnote w:type="continuationSeparator" w:id="0">
    <w:p w14:paraId="6B1188B0" w14:textId="77777777" w:rsidR="009C7370" w:rsidRDefault="009C7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E66F" w14:textId="01B5E086" w:rsidR="00E470F6" w:rsidRPr="000727A7" w:rsidRDefault="00E470F6">
    <w:pPr>
      <w:pStyle w:val="Footer"/>
      <w:tabs>
        <w:tab w:val="right" w:pos="8931"/>
      </w:tabs>
      <w:spacing w:line="240" w:lineRule="auto"/>
      <w:jc w:val="center"/>
      <w:rPr>
        <w:rFonts w:cs="Arial"/>
        <w:szCs w:val="16"/>
      </w:rPr>
    </w:pPr>
    <w:r>
      <w:fldChar w:fldCharType="begin"/>
    </w:r>
    <w:r>
      <w:instrText xml:space="preserve"> EQ </w:instrText>
    </w:r>
    <w:r>
      <w:fldChar w:fldCharType="end"/>
    </w:r>
    <w:r w:rsidRPr="000727A7">
      <w:rPr>
        <w:rStyle w:val="PageNumber"/>
        <w:rFonts w:cs="Arial"/>
        <w:szCs w:val="16"/>
      </w:rPr>
      <w:fldChar w:fldCharType="begin"/>
    </w:r>
    <w:r w:rsidRPr="000727A7">
      <w:rPr>
        <w:rStyle w:val="PageNumber"/>
        <w:rFonts w:cs="Arial"/>
        <w:szCs w:val="16"/>
      </w:rPr>
      <w:instrText xml:space="preserve">PAGE  </w:instrText>
    </w:r>
    <w:r w:rsidRPr="000727A7">
      <w:rPr>
        <w:rStyle w:val="PageNumber"/>
        <w:rFonts w:cs="Arial"/>
        <w:szCs w:val="16"/>
      </w:rPr>
      <w:fldChar w:fldCharType="separate"/>
    </w:r>
    <w:r w:rsidR="00242D4D" w:rsidRPr="000727A7">
      <w:rPr>
        <w:rStyle w:val="PageNumber"/>
        <w:rFonts w:cs="Arial"/>
        <w:szCs w:val="16"/>
      </w:rPr>
      <w:t>17</w:t>
    </w:r>
    <w:r w:rsidRPr="000727A7">
      <w:rPr>
        <w:rStyle w:val="PageNumber"/>
        <w:rFonts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8A1C" w14:textId="2ACA592B" w:rsidR="00E470F6" w:rsidRDefault="00E470F6" w:rsidP="00382D20">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42D4D">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8A33" w14:textId="77777777" w:rsidR="009C7370" w:rsidRDefault="009C7370">
      <w:pPr>
        <w:spacing w:line="240" w:lineRule="auto"/>
      </w:pPr>
      <w:r>
        <w:separator/>
      </w:r>
    </w:p>
  </w:footnote>
  <w:footnote w:type="continuationSeparator" w:id="0">
    <w:p w14:paraId="165D02A6" w14:textId="77777777" w:rsidR="009C7370" w:rsidRDefault="009C73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7A02942"/>
    <w:multiLevelType w:val="hybridMultilevel"/>
    <w:tmpl w:val="E4FC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E3031"/>
    <w:multiLevelType w:val="hybridMultilevel"/>
    <w:tmpl w:val="EC261DD4"/>
    <w:lvl w:ilvl="0" w:tplc="8FC851DA">
      <w:start w:val="6"/>
      <w:numFmt w:val="upperLetter"/>
      <w:lvlText w:val="%1."/>
      <w:lvlJc w:val="left"/>
      <w:pPr>
        <w:ind w:left="1440" w:hanging="360"/>
      </w:pPr>
      <w:rPr>
        <w:rFonts w:cs="Times New Roman"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0BF18BA"/>
    <w:multiLevelType w:val="hybridMultilevel"/>
    <w:tmpl w:val="9F3A26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2947E33"/>
    <w:multiLevelType w:val="hybridMultilevel"/>
    <w:tmpl w:val="8676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F1660"/>
    <w:multiLevelType w:val="hybridMultilevel"/>
    <w:tmpl w:val="4844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121AF"/>
    <w:multiLevelType w:val="hybridMultilevel"/>
    <w:tmpl w:val="2B18ADE6"/>
    <w:lvl w:ilvl="0" w:tplc="03647E9C">
      <w:start w:val="4"/>
      <w:numFmt w:val="upperLetter"/>
      <w:lvlText w:val="%1."/>
      <w:lvlJc w:val="left"/>
      <w:pPr>
        <w:ind w:left="144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2994A91"/>
    <w:multiLevelType w:val="hybridMultilevel"/>
    <w:tmpl w:val="692C13AA"/>
    <w:lvl w:ilvl="0" w:tplc="A7225C64">
      <w:start w:val="1"/>
      <w:numFmt w:val="lowerRoman"/>
      <w:lvlText w:val="%1)"/>
      <w:lvlJc w:val="left"/>
      <w:pPr>
        <w:ind w:left="1083" w:hanging="360"/>
      </w:pPr>
      <w:rPr>
        <w:rFonts w:hint="default"/>
        <w:b/>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22"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877F15"/>
    <w:multiLevelType w:val="hybridMultilevel"/>
    <w:tmpl w:val="2B18ADE6"/>
    <w:lvl w:ilvl="0" w:tplc="FFFFFFFF">
      <w:start w:val="4"/>
      <w:numFmt w:val="upperLetter"/>
      <w:lvlText w:val="%1."/>
      <w:lvlJc w:val="left"/>
      <w:pPr>
        <w:ind w:left="1440" w:hanging="360"/>
      </w:pPr>
      <w:rPr>
        <w:rFonts w:cs="Times New Roman" w:hint="default"/>
        <w:b w:val="0"/>
        <w:bCs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3C2B7FA1"/>
    <w:multiLevelType w:val="hybridMultilevel"/>
    <w:tmpl w:val="3E1E8676"/>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E95082B"/>
    <w:multiLevelType w:val="hybridMultilevel"/>
    <w:tmpl w:val="7EA04D7A"/>
    <w:lvl w:ilvl="0" w:tplc="0809001B">
      <w:start w:val="1"/>
      <w:numFmt w:val="lowerRoman"/>
      <w:lvlText w:val="%1."/>
      <w:lvlJc w:val="right"/>
      <w:pPr>
        <w:ind w:left="1083" w:hanging="360"/>
      </w:pPr>
    </w:lvl>
    <w:lvl w:ilvl="1" w:tplc="FFFFFFFF" w:tentative="1">
      <w:start w:val="1"/>
      <w:numFmt w:val="lowerLetter"/>
      <w:lvlText w:val="%2."/>
      <w:lvlJc w:val="left"/>
      <w:pPr>
        <w:ind w:left="1803" w:hanging="360"/>
      </w:pPr>
    </w:lvl>
    <w:lvl w:ilvl="2" w:tplc="FFFFFFFF" w:tentative="1">
      <w:start w:val="1"/>
      <w:numFmt w:val="lowerRoman"/>
      <w:lvlText w:val="%3."/>
      <w:lvlJc w:val="right"/>
      <w:pPr>
        <w:ind w:left="2523" w:hanging="180"/>
      </w:pPr>
    </w:lvl>
    <w:lvl w:ilvl="3" w:tplc="FFFFFFFF" w:tentative="1">
      <w:start w:val="1"/>
      <w:numFmt w:val="decimal"/>
      <w:lvlText w:val="%4."/>
      <w:lvlJc w:val="left"/>
      <w:pPr>
        <w:ind w:left="3243" w:hanging="360"/>
      </w:pPr>
    </w:lvl>
    <w:lvl w:ilvl="4" w:tplc="FFFFFFFF" w:tentative="1">
      <w:start w:val="1"/>
      <w:numFmt w:val="lowerLetter"/>
      <w:lvlText w:val="%5."/>
      <w:lvlJc w:val="left"/>
      <w:pPr>
        <w:ind w:left="3963" w:hanging="360"/>
      </w:pPr>
    </w:lvl>
    <w:lvl w:ilvl="5" w:tplc="FFFFFFFF" w:tentative="1">
      <w:start w:val="1"/>
      <w:numFmt w:val="lowerRoman"/>
      <w:lvlText w:val="%6."/>
      <w:lvlJc w:val="right"/>
      <w:pPr>
        <w:ind w:left="4683" w:hanging="180"/>
      </w:pPr>
    </w:lvl>
    <w:lvl w:ilvl="6" w:tplc="FFFFFFFF" w:tentative="1">
      <w:start w:val="1"/>
      <w:numFmt w:val="decimal"/>
      <w:lvlText w:val="%7."/>
      <w:lvlJc w:val="left"/>
      <w:pPr>
        <w:ind w:left="5403" w:hanging="360"/>
      </w:pPr>
    </w:lvl>
    <w:lvl w:ilvl="7" w:tplc="FFFFFFFF" w:tentative="1">
      <w:start w:val="1"/>
      <w:numFmt w:val="lowerLetter"/>
      <w:lvlText w:val="%8."/>
      <w:lvlJc w:val="left"/>
      <w:pPr>
        <w:ind w:left="6123" w:hanging="360"/>
      </w:pPr>
    </w:lvl>
    <w:lvl w:ilvl="8" w:tplc="FFFFFFFF" w:tentative="1">
      <w:start w:val="1"/>
      <w:numFmt w:val="lowerRoman"/>
      <w:lvlText w:val="%9."/>
      <w:lvlJc w:val="right"/>
      <w:pPr>
        <w:ind w:left="6843" w:hanging="180"/>
      </w:pPr>
    </w:lvl>
  </w:abstractNum>
  <w:abstractNum w:abstractNumId="26" w15:restartNumberingAfterBreak="0">
    <w:nsid w:val="47E42E05"/>
    <w:multiLevelType w:val="hybridMultilevel"/>
    <w:tmpl w:val="83C0FB0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5B7BF9"/>
    <w:multiLevelType w:val="hybridMultilevel"/>
    <w:tmpl w:val="A6B04F9E"/>
    <w:lvl w:ilvl="0" w:tplc="04090015">
      <w:start w:val="1"/>
      <w:numFmt w:val="upperLetter"/>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8" w15:restartNumberingAfterBreak="0">
    <w:nsid w:val="54E761A0"/>
    <w:multiLevelType w:val="hybridMultilevel"/>
    <w:tmpl w:val="E9146680"/>
    <w:lvl w:ilvl="0" w:tplc="0409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A53F0B"/>
    <w:multiLevelType w:val="hybridMultilevel"/>
    <w:tmpl w:val="74C2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4E4E55"/>
    <w:multiLevelType w:val="hybridMultilevel"/>
    <w:tmpl w:val="9F587B92"/>
    <w:lvl w:ilvl="0" w:tplc="04090015">
      <w:start w:val="1"/>
      <w:numFmt w:val="upperLetter"/>
      <w:lvlText w:val="%1."/>
      <w:lvlJc w:val="left"/>
      <w:pPr>
        <w:ind w:left="144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2"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D2496D"/>
    <w:multiLevelType w:val="hybridMultilevel"/>
    <w:tmpl w:val="500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B50CCA"/>
    <w:multiLevelType w:val="hybridMultilevel"/>
    <w:tmpl w:val="D2BE71F2"/>
    <w:lvl w:ilvl="0" w:tplc="BEBA8C36">
      <w:start w:val="1"/>
      <w:numFmt w:val="upperLetter"/>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BAF384E"/>
    <w:multiLevelType w:val="hybridMultilevel"/>
    <w:tmpl w:val="72243DE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677076427">
    <w:abstractNumId w:val="9"/>
  </w:num>
  <w:num w:numId="2" w16cid:durableId="111369620">
    <w:abstractNumId w:val="10"/>
    <w:lvlOverride w:ilvl="0">
      <w:lvl w:ilvl="0">
        <w:start w:val="1"/>
        <w:numFmt w:val="bullet"/>
        <w:lvlText w:val="-"/>
        <w:legacy w:legacy="1" w:legacySpace="0" w:legacyIndent="360"/>
        <w:lvlJc w:val="left"/>
        <w:pPr>
          <w:ind w:left="360" w:hanging="360"/>
        </w:pPr>
      </w:lvl>
    </w:lvlOverride>
  </w:num>
  <w:num w:numId="3" w16cid:durableId="915407659">
    <w:abstractNumId w:val="12"/>
  </w:num>
  <w:num w:numId="4" w16cid:durableId="231937575">
    <w:abstractNumId w:val="10"/>
    <w:lvlOverride w:ilvl="0">
      <w:lvl w:ilvl="0">
        <w:start w:val="1"/>
        <w:numFmt w:val="bullet"/>
        <w:lvlText w:val="-"/>
        <w:legacy w:legacy="1" w:legacySpace="0" w:legacyIndent="360"/>
        <w:lvlJc w:val="left"/>
        <w:pPr>
          <w:ind w:left="360" w:hanging="360"/>
        </w:pPr>
      </w:lvl>
    </w:lvlOverride>
  </w:num>
  <w:num w:numId="5" w16cid:durableId="1810593126">
    <w:abstractNumId w:val="34"/>
  </w:num>
  <w:num w:numId="6" w16cid:durableId="507981299">
    <w:abstractNumId w:val="32"/>
  </w:num>
  <w:num w:numId="7" w16cid:durableId="905333449">
    <w:abstractNumId w:val="36"/>
  </w:num>
  <w:num w:numId="8" w16cid:durableId="955210911">
    <w:abstractNumId w:val="14"/>
  </w:num>
  <w:num w:numId="9" w16cid:durableId="447315167">
    <w:abstractNumId w:val="22"/>
  </w:num>
  <w:num w:numId="10" w16cid:durableId="1883009691">
    <w:abstractNumId w:val="24"/>
  </w:num>
  <w:num w:numId="11" w16cid:durableId="1808548471">
    <w:abstractNumId w:val="20"/>
  </w:num>
  <w:num w:numId="12" w16cid:durableId="1092705501">
    <w:abstractNumId w:val="28"/>
  </w:num>
  <w:num w:numId="13" w16cid:durableId="1641767080">
    <w:abstractNumId w:val="35"/>
  </w:num>
  <w:num w:numId="14" w16cid:durableId="2059552231">
    <w:abstractNumId w:val="38"/>
  </w:num>
  <w:num w:numId="15" w16cid:durableId="1911887785">
    <w:abstractNumId w:val="27"/>
  </w:num>
  <w:num w:numId="16" w16cid:durableId="594636605">
    <w:abstractNumId w:val="17"/>
  </w:num>
  <w:num w:numId="17" w16cid:durableId="263805148">
    <w:abstractNumId w:val="9"/>
  </w:num>
  <w:num w:numId="18" w16cid:durableId="1975869236">
    <w:abstractNumId w:val="7"/>
  </w:num>
  <w:num w:numId="19" w16cid:durableId="2081364922">
    <w:abstractNumId w:val="6"/>
  </w:num>
  <w:num w:numId="20" w16cid:durableId="75834400">
    <w:abstractNumId w:val="5"/>
  </w:num>
  <w:num w:numId="21" w16cid:durableId="2091001034">
    <w:abstractNumId w:val="4"/>
  </w:num>
  <w:num w:numId="22" w16cid:durableId="2100712572">
    <w:abstractNumId w:val="8"/>
  </w:num>
  <w:num w:numId="23" w16cid:durableId="521863390">
    <w:abstractNumId w:val="3"/>
  </w:num>
  <w:num w:numId="24" w16cid:durableId="1010523340">
    <w:abstractNumId w:val="2"/>
  </w:num>
  <w:num w:numId="25" w16cid:durableId="1928533353">
    <w:abstractNumId w:val="1"/>
  </w:num>
  <w:num w:numId="26" w16cid:durableId="673266282">
    <w:abstractNumId w:val="0"/>
  </w:num>
  <w:num w:numId="27" w16cid:durableId="1578638179">
    <w:abstractNumId w:val="16"/>
  </w:num>
  <w:num w:numId="28" w16cid:durableId="1827430051">
    <w:abstractNumId w:val="31"/>
  </w:num>
  <w:num w:numId="29" w16cid:durableId="1025904919">
    <w:abstractNumId w:val="19"/>
  </w:num>
  <w:num w:numId="30" w16cid:durableId="597951973">
    <w:abstractNumId w:val="37"/>
  </w:num>
  <w:num w:numId="31" w16cid:durableId="1253776602">
    <w:abstractNumId w:val="15"/>
  </w:num>
  <w:num w:numId="32" w16cid:durableId="867259393">
    <w:abstractNumId w:val="26"/>
  </w:num>
  <w:num w:numId="33" w16cid:durableId="676075171">
    <w:abstractNumId w:val="29"/>
  </w:num>
  <w:num w:numId="34" w16cid:durableId="277950513">
    <w:abstractNumId w:val="11"/>
  </w:num>
  <w:num w:numId="35" w16cid:durableId="1191794131">
    <w:abstractNumId w:val="18"/>
  </w:num>
  <w:num w:numId="36" w16cid:durableId="264312915">
    <w:abstractNumId w:val="21"/>
  </w:num>
  <w:num w:numId="37" w16cid:durableId="404642706">
    <w:abstractNumId w:val="25"/>
  </w:num>
  <w:num w:numId="38" w16cid:durableId="258023137">
    <w:abstractNumId w:val="30"/>
  </w:num>
  <w:num w:numId="39" w16cid:durableId="1126003392">
    <w:abstractNumId w:val="23"/>
  </w:num>
  <w:num w:numId="40" w16cid:durableId="976257021">
    <w:abstractNumId w:val="33"/>
  </w:num>
  <w:num w:numId="41" w16cid:durableId="123412267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SK MS">
    <w15:presenceInfo w15:providerId="None" w15:userId="SK 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E48"/>
    <w:rsid w:val="00006D61"/>
    <w:rsid w:val="000079C6"/>
    <w:rsid w:val="000120C3"/>
    <w:rsid w:val="000129FA"/>
    <w:rsid w:val="0001398B"/>
    <w:rsid w:val="00014083"/>
    <w:rsid w:val="00020A1A"/>
    <w:rsid w:val="000233EE"/>
    <w:rsid w:val="00031289"/>
    <w:rsid w:val="00035FA2"/>
    <w:rsid w:val="00041CD0"/>
    <w:rsid w:val="0004592D"/>
    <w:rsid w:val="00047FBE"/>
    <w:rsid w:val="00055C91"/>
    <w:rsid w:val="000727A7"/>
    <w:rsid w:val="0007282C"/>
    <w:rsid w:val="00072961"/>
    <w:rsid w:val="000924C3"/>
    <w:rsid w:val="00097064"/>
    <w:rsid w:val="000A5019"/>
    <w:rsid w:val="000B3D42"/>
    <w:rsid w:val="000B4718"/>
    <w:rsid w:val="000B7246"/>
    <w:rsid w:val="000C015A"/>
    <w:rsid w:val="000D5315"/>
    <w:rsid w:val="000D54F2"/>
    <w:rsid w:val="000D7DAF"/>
    <w:rsid w:val="000E5307"/>
    <w:rsid w:val="000F6E27"/>
    <w:rsid w:val="001013E8"/>
    <w:rsid w:val="001025CF"/>
    <w:rsid w:val="00103C4D"/>
    <w:rsid w:val="0011555B"/>
    <w:rsid w:val="001179C5"/>
    <w:rsid w:val="00127893"/>
    <w:rsid w:val="00132144"/>
    <w:rsid w:val="0013578C"/>
    <w:rsid w:val="001542A6"/>
    <w:rsid w:val="00160CFC"/>
    <w:rsid w:val="00160FB5"/>
    <w:rsid w:val="001775D7"/>
    <w:rsid w:val="001A5115"/>
    <w:rsid w:val="001A791C"/>
    <w:rsid w:val="001B1127"/>
    <w:rsid w:val="001B32CA"/>
    <w:rsid w:val="001B3E46"/>
    <w:rsid w:val="001B73B1"/>
    <w:rsid w:val="001C2AA4"/>
    <w:rsid w:val="001C4394"/>
    <w:rsid w:val="001C4CDE"/>
    <w:rsid w:val="001C55D1"/>
    <w:rsid w:val="001C6028"/>
    <w:rsid w:val="001D0592"/>
    <w:rsid w:val="001D286F"/>
    <w:rsid w:val="00200749"/>
    <w:rsid w:val="00201B4A"/>
    <w:rsid w:val="00203C0E"/>
    <w:rsid w:val="00211D2F"/>
    <w:rsid w:val="00221EA5"/>
    <w:rsid w:val="00222AD5"/>
    <w:rsid w:val="002239B7"/>
    <w:rsid w:val="00224C62"/>
    <w:rsid w:val="00224EC9"/>
    <w:rsid w:val="00232007"/>
    <w:rsid w:val="00242D4D"/>
    <w:rsid w:val="002452A2"/>
    <w:rsid w:val="00246C37"/>
    <w:rsid w:val="002506AD"/>
    <w:rsid w:val="002531D2"/>
    <w:rsid w:val="0026728A"/>
    <w:rsid w:val="00267DC9"/>
    <w:rsid w:val="00271C80"/>
    <w:rsid w:val="002728D9"/>
    <w:rsid w:val="00276332"/>
    <w:rsid w:val="00280135"/>
    <w:rsid w:val="00281226"/>
    <w:rsid w:val="00281C22"/>
    <w:rsid w:val="0028597F"/>
    <w:rsid w:val="00291256"/>
    <w:rsid w:val="002A5B17"/>
    <w:rsid w:val="002E0550"/>
    <w:rsid w:val="002E31E9"/>
    <w:rsid w:val="002E3C29"/>
    <w:rsid w:val="002F02BC"/>
    <w:rsid w:val="002F53BA"/>
    <w:rsid w:val="00300EF3"/>
    <w:rsid w:val="0030494A"/>
    <w:rsid w:val="00305BAE"/>
    <w:rsid w:val="0030673F"/>
    <w:rsid w:val="00310B31"/>
    <w:rsid w:val="0031153C"/>
    <w:rsid w:val="00326C34"/>
    <w:rsid w:val="00327ACC"/>
    <w:rsid w:val="003368DE"/>
    <w:rsid w:val="0034185C"/>
    <w:rsid w:val="003423F4"/>
    <w:rsid w:val="00346416"/>
    <w:rsid w:val="003470C9"/>
    <w:rsid w:val="00354F26"/>
    <w:rsid w:val="003645EC"/>
    <w:rsid w:val="003661CE"/>
    <w:rsid w:val="00370E82"/>
    <w:rsid w:val="00376D56"/>
    <w:rsid w:val="003810DE"/>
    <w:rsid w:val="00382D20"/>
    <w:rsid w:val="0039193A"/>
    <w:rsid w:val="0039312E"/>
    <w:rsid w:val="00393997"/>
    <w:rsid w:val="00394188"/>
    <w:rsid w:val="003958D6"/>
    <w:rsid w:val="003A3833"/>
    <w:rsid w:val="003A3E84"/>
    <w:rsid w:val="003A513C"/>
    <w:rsid w:val="003B3475"/>
    <w:rsid w:val="003B56DF"/>
    <w:rsid w:val="003C1140"/>
    <w:rsid w:val="003C5BE9"/>
    <w:rsid w:val="003C6A6B"/>
    <w:rsid w:val="003D0F26"/>
    <w:rsid w:val="003E09AB"/>
    <w:rsid w:val="003E548B"/>
    <w:rsid w:val="003F0757"/>
    <w:rsid w:val="004121AB"/>
    <w:rsid w:val="0041331E"/>
    <w:rsid w:val="00423482"/>
    <w:rsid w:val="00432AA4"/>
    <w:rsid w:val="0043632D"/>
    <w:rsid w:val="00443AA5"/>
    <w:rsid w:val="004528AC"/>
    <w:rsid w:val="00457B9D"/>
    <w:rsid w:val="0046706F"/>
    <w:rsid w:val="004678AE"/>
    <w:rsid w:val="00470E20"/>
    <w:rsid w:val="0047174B"/>
    <w:rsid w:val="00477E48"/>
    <w:rsid w:val="0048458C"/>
    <w:rsid w:val="00496FDA"/>
    <w:rsid w:val="004A0619"/>
    <w:rsid w:val="004A2F61"/>
    <w:rsid w:val="004A4B08"/>
    <w:rsid w:val="004B2B68"/>
    <w:rsid w:val="004B3872"/>
    <w:rsid w:val="004C0F64"/>
    <w:rsid w:val="004C272C"/>
    <w:rsid w:val="004C7531"/>
    <w:rsid w:val="004D23BE"/>
    <w:rsid w:val="004D6673"/>
    <w:rsid w:val="004D74D0"/>
    <w:rsid w:val="004E475A"/>
    <w:rsid w:val="004F1654"/>
    <w:rsid w:val="004F279D"/>
    <w:rsid w:val="005045AF"/>
    <w:rsid w:val="0050514A"/>
    <w:rsid w:val="00505285"/>
    <w:rsid w:val="00507213"/>
    <w:rsid w:val="00507B16"/>
    <w:rsid w:val="0051001B"/>
    <w:rsid w:val="00520C14"/>
    <w:rsid w:val="0052743C"/>
    <w:rsid w:val="00534070"/>
    <w:rsid w:val="00535D67"/>
    <w:rsid w:val="005404FB"/>
    <w:rsid w:val="0054206F"/>
    <w:rsid w:val="00544841"/>
    <w:rsid w:val="0054613B"/>
    <w:rsid w:val="00557113"/>
    <w:rsid w:val="0056425B"/>
    <w:rsid w:val="00575F2B"/>
    <w:rsid w:val="0057608C"/>
    <w:rsid w:val="005775F1"/>
    <w:rsid w:val="00581AD5"/>
    <w:rsid w:val="00586002"/>
    <w:rsid w:val="00592F5C"/>
    <w:rsid w:val="005950A7"/>
    <w:rsid w:val="005A359B"/>
    <w:rsid w:val="005A7606"/>
    <w:rsid w:val="005B638F"/>
    <w:rsid w:val="005B7721"/>
    <w:rsid w:val="005C7981"/>
    <w:rsid w:val="005D431D"/>
    <w:rsid w:val="005E165E"/>
    <w:rsid w:val="00613438"/>
    <w:rsid w:val="00614869"/>
    <w:rsid w:val="006344F0"/>
    <w:rsid w:val="0064069E"/>
    <w:rsid w:val="00651917"/>
    <w:rsid w:val="00662D6F"/>
    <w:rsid w:val="00664BA5"/>
    <w:rsid w:val="006755BF"/>
    <w:rsid w:val="00677344"/>
    <w:rsid w:val="006812FF"/>
    <w:rsid w:val="00682C29"/>
    <w:rsid w:val="00687DEC"/>
    <w:rsid w:val="0069458C"/>
    <w:rsid w:val="00696002"/>
    <w:rsid w:val="006A3514"/>
    <w:rsid w:val="006B65FB"/>
    <w:rsid w:val="006B69C2"/>
    <w:rsid w:val="006C3EE0"/>
    <w:rsid w:val="006D7511"/>
    <w:rsid w:val="006E5F99"/>
    <w:rsid w:val="006E6C12"/>
    <w:rsid w:val="006F705B"/>
    <w:rsid w:val="00704174"/>
    <w:rsid w:val="00707896"/>
    <w:rsid w:val="00710878"/>
    <w:rsid w:val="00711477"/>
    <w:rsid w:val="00714234"/>
    <w:rsid w:val="00726C52"/>
    <w:rsid w:val="00742C53"/>
    <w:rsid w:val="007446E3"/>
    <w:rsid w:val="0075338B"/>
    <w:rsid w:val="00753FA5"/>
    <w:rsid w:val="007616F6"/>
    <w:rsid w:val="00761BC2"/>
    <w:rsid w:val="00763734"/>
    <w:rsid w:val="00766094"/>
    <w:rsid w:val="00774A8B"/>
    <w:rsid w:val="00774C1D"/>
    <w:rsid w:val="00781478"/>
    <w:rsid w:val="007822C4"/>
    <w:rsid w:val="007901F5"/>
    <w:rsid w:val="00793DBB"/>
    <w:rsid w:val="007D01D9"/>
    <w:rsid w:val="007F605D"/>
    <w:rsid w:val="00814845"/>
    <w:rsid w:val="0082144B"/>
    <w:rsid w:val="00821CC0"/>
    <w:rsid w:val="00822266"/>
    <w:rsid w:val="00823613"/>
    <w:rsid w:val="00825BFB"/>
    <w:rsid w:val="0084755E"/>
    <w:rsid w:val="0084780B"/>
    <w:rsid w:val="00855F4D"/>
    <w:rsid w:val="00864597"/>
    <w:rsid w:val="00865D42"/>
    <w:rsid w:val="008675A5"/>
    <w:rsid w:val="0087193F"/>
    <w:rsid w:val="008779FA"/>
    <w:rsid w:val="00890F58"/>
    <w:rsid w:val="00893775"/>
    <w:rsid w:val="00894280"/>
    <w:rsid w:val="008A780F"/>
    <w:rsid w:val="008B5FE1"/>
    <w:rsid w:val="008B6C84"/>
    <w:rsid w:val="008E1C34"/>
    <w:rsid w:val="009069CC"/>
    <w:rsid w:val="00907D08"/>
    <w:rsid w:val="00923FAA"/>
    <w:rsid w:val="009274A4"/>
    <w:rsid w:val="00937F2B"/>
    <w:rsid w:val="0094716E"/>
    <w:rsid w:val="00947747"/>
    <w:rsid w:val="00950622"/>
    <w:rsid w:val="00974325"/>
    <w:rsid w:val="00975A98"/>
    <w:rsid w:val="009833B8"/>
    <w:rsid w:val="009B1536"/>
    <w:rsid w:val="009B39BB"/>
    <w:rsid w:val="009B67C5"/>
    <w:rsid w:val="009C377B"/>
    <w:rsid w:val="009C7370"/>
    <w:rsid w:val="009D13A0"/>
    <w:rsid w:val="009D59B3"/>
    <w:rsid w:val="009E621D"/>
    <w:rsid w:val="00A21FB0"/>
    <w:rsid w:val="00A26246"/>
    <w:rsid w:val="00A351D5"/>
    <w:rsid w:val="00A373CF"/>
    <w:rsid w:val="00A40CD9"/>
    <w:rsid w:val="00A57F2A"/>
    <w:rsid w:val="00A67ECB"/>
    <w:rsid w:val="00A71D02"/>
    <w:rsid w:val="00A729BC"/>
    <w:rsid w:val="00A84027"/>
    <w:rsid w:val="00A9052D"/>
    <w:rsid w:val="00AC269A"/>
    <w:rsid w:val="00AC3A60"/>
    <w:rsid w:val="00AC5F69"/>
    <w:rsid w:val="00AC6647"/>
    <w:rsid w:val="00AD29BA"/>
    <w:rsid w:val="00AE3070"/>
    <w:rsid w:val="00AE6451"/>
    <w:rsid w:val="00AF109F"/>
    <w:rsid w:val="00B039F3"/>
    <w:rsid w:val="00B073B8"/>
    <w:rsid w:val="00B136D7"/>
    <w:rsid w:val="00B13C08"/>
    <w:rsid w:val="00B143D1"/>
    <w:rsid w:val="00B16FF3"/>
    <w:rsid w:val="00B21B1A"/>
    <w:rsid w:val="00B24E69"/>
    <w:rsid w:val="00B37C11"/>
    <w:rsid w:val="00B642F5"/>
    <w:rsid w:val="00B70255"/>
    <w:rsid w:val="00B81F8C"/>
    <w:rsid w:val="00B962FC"/>
    <w:rsid w:val="00BA13FF"/>
    <w:rsid w:val="00BA5208"/>
    <w:rsid w:val="00BB6709"/>
    <w:rsid w:val="00BD0F7F"/>
    <w:rsid w:val="00BD2E43"/>
    <w:rsid w:val="00BD2F52"/>
    <w:rsid w:val="00BD700B"/>
    <w:rsid w:val="00BF1E92"/>
    <w:rsid w:val="00BF43BD"/>
    <w:rsid w:val="00BF4D64"/>
    <w:rsid w:val="00BF5245"/>
    <w:rsid w:val="00C11593"/>
    <w:rsid w:val="00C17835"/>
    <w:rsid w:val="00C17B16"/>
    <w:rsid w:val="00C21BCA"/>
    <w:rsid w:val="00C225C8"/>
    <w:rsid w:val="00C23AA1"/>
    <w:rsid w:val="00C251FA"/>
    <w:rsid w:val="00C41E7B"/>
    <w:rsid w:val="00C51FFE"/>
    <w:rsid w:val="00C55029"/>
    <w:rsid w:val="00C557E6"/>
    <w:rsid w:val="00C61852"/>
    <w:rsid w:val="00C64641"/>
    <w:rsid w:val="00C77AEB"/>
    <w:rsid w:val="00C84A04"/>
    <w:rsid w:val="00C87E5E"/>
    <w:rsid w:val="00C9014A"/>
    <w:rsid w:val="00CA1E23"/>
    <w:rsid w:val="00CA20C3"/>
    <w:rsid w:val="00CA31ED"/>
    <w:rsid w:val="00CA717D"/>
    <w:rsid w:val="00CD7F95"/>
    <w:rsid w:val="00CE773E"/>
    <w:rsid w:val="00CF52FC"/>
    <w:rsid w:val="00CF6FCB"/>
    <w:rsid w:val="00D04131"/>
    <w:rsid w:val="00D10443"/>
    <w:rsid w:val="00D132A5"/>
    <w:rsid w:val="00D14DA4"/>
    <w:rsid w:val="00D2268F"/>
    <w:rsid w:val="00D45595"/>
    <w:rsid w:val="00D47392"/>
    <w:rsid w:val="00D47597"/>
    <w:rsid w:val="00D7090C"/>
    <w:rsid w:val="00D93F4F"/>
    <w:rsid w:val="00DA04A2"/>
    <w:rsid w:val="00DA467D"/>
    <w:rsid w:val="00DA570F"/>
    <w:rsid w:val="00DD2DC4"/>
    <w:rsid w:val="00DD7BE8"/>
    <w:rsid w:val="00DE4A23"/>
    <w:rsid w:val="00DE5223"/>
    <w:rsid w:val="00E00E47"/>
    <w:rsid w:val="00E12154"/>
    <w:rsid w:val="00E12259"/>
    <w:rsid w:val="00E251EA"/>
    <w:rsid w:val="00E25D8D"/>
    <w:rsid w:val="00E31B71"/>
    <w:rsid w:val="00E4227C"/>
    <w:rsid w:val="00E4320D"/>
    <w:rsid w:val="00E470F6"/>
    <w:rsid w:val="00E505C4"/>
    <w:rsid w:val="00E639C8"/>
    <w:rsid w:val="00E67F8D"/>
    <w:rsid w:val="00E76382"/>
    <w:rsid w:val="00E82207"/>
    <w:rsid w:val="00E84FD5"/>
    <w:rsid w:val="00E87A61"/>
    <w:rsid w:val="00E97E5B"/>
    <w:rsid w:val="00EA1733"/>
    <w:rsid w:val="00EB39A2"/>
    <w:rsid w:val="00EB7096"/>
    <w:rsid w:val="00EC3121"/>
    <w:rsid w:val="00EC34FE"/>
    <w:rsid w:val="00ED0BCB"/>
    <w:rsid w:val="00EE6016"/>
    <w:rsid w:val="00EE67CE"/>
    <w:rsid w:val="00EE73FC"/>
    <w:rsid w:val="00EF0ACB"/>
    <w:rsid w:val="00F0093B"/>
    <w:rsid w:val="00F2706A"/>
    <w:rsid w:val="00F3541F"/>
    <w:rsid w:val="00F44D06"/>
    <w:rsid w:val="00F466EE"/>
    <w:rsid w:val="00F47BC7"/>
    <w:rsid w:val="00F569EE"/>
    <w:rsid w:val="00F629BD"/>
    <w:rsid w:val="00F66921"/>
    <w:rsid w:val="00F66A48"/>
    <w:rsid w:val="00F67476"/>
    <w:rsid w:val="00F7049D"/>
    <w:rsid w:val="00F817D9"/>
    <w:rsid w:val="00F82C66"/>
    <w:rsid w:val="00F83C80"/>
    <w:rsid w:val="00F936FC"/>
    <w:rsid w:val="00FB25CF"/>
    <w:rsid w:val="00FB65E6"/>
    <w:rsid w:val="00FB6CFB"/>
    <w:rsid w:val="00FB713A"/>
    <w:rsid w:val="00FB7DA2"/>
    <w:rsid w:val="00FD1D52"/>
    <w:rsid w:val="00FD1FC7"/>
    <w:rsid w:val="00FD225D"/>
    <w:rsid w:val="00FD6980"/>
    <w:rsid w:val="00FE34B1"/>
    <w:rsid w:val="00FF71C6"/>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5C1FFE"/>
  <w15:chartTrackingRefBased/>
  <w15:docId w15:val="{F9075989-0F0A-42E2-A93A-4E2CC4A6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332"/>
    <w:pPr>
      <w:tabs>
        <w:tab w:val="left" w:pos="567"/>
      </w:tabs>
      <w:spacing w:line="260" w:lineRule="exact"/>
    </w:pPr>
    <w:rPr>
      <w:rFonts w:ascii="Times New Roman" w:hAnsi="Times New Roman" w:cs="Times New Roman"/>
      <w:sz w:val="22"/>
      <w:lang w:val="sk-SK"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76332"/>
    <w:pPr>
      <w:tabs>
        <w:tab w:val="center" w:pos="4536"/>
        <w:tab w:val="right" w:pos="8306"/>
      </w:tabs>
    </w:pPr>
    <w:rPr>
      <w:rFonts w:ascii="Arial" w:hAnsi="Arial"/>
      <w:noProof/>
      <w:sz w:val="16"/>
    </w:rPr>
  </w:style>
  <w:style w:type="character" w:customStyle="1" w:styleId="FooterChar">
    <w:name w:val="Footer Char"/>
    <w:basedOn w:val="DefaultParagraphFont"/>
    <w:link w:val="Footer"/>
    <w:uiPriority w:val="99"/>
    <w:locked/>
    <w:rsid w:val="00276332"/>
    <w:rPr>
      <w:rFonts w:ascii="Arial" w:hAnsi="Arial" w:cs="Times New Roman"/>
      <w:noProof/>
      <w:sz w:val="20"/>
      <w:szCs w:val="20"/>
      <w:lang w:val="sk-SK"/>
    </w:rPr>
  </w:style>
  <w:style w:type="paragraph" w:styleId="Header">
    <w:name w:val="header"/>
    <w:basedOn w:val="Normal"/>
    <w:link w:val="HeaderChar"/>
    <w:uiPriority w:val="99"/>
    <w:rsid w:val="00276332"/>
    <w:pPr>
      <w:tabs>
        <w:tab w:val="center" w:pos="4153"/>
        <w:tab w:val="right" w:pos="8306"/>
      </w:tabs>
    </w:pPr>
    <w:rPr>
      <w:rFonts w:ascii="Arial" w:hAnsi="Arial"/>
      <w:sz w:val="20"/>
    </w:rPr>
  </w:style>
  <w:style w:type="character" w:customStyle="1" w:styleId="HeaderChar">
    <w:name w:val="Header Char"/>
    <w:basedOn w:val="DefaultParagraphFont"/>
    <w:link w:val="Header"/>
    <w:uiPriority w:val="99"/>
    <w:locked/>
    <w:rsid w:val="00276332"/>
    <w:rPr>
      <w:rFonts w:ascii="Arial" w:hAnsi="Arial" w:cs="Times New Roman"/>
      <w:sz w:val="20"/>
      <w:szCs w:val="20"/>
      <w:lang w:val="sk-SK" w:eastAsia="x-none"/>
    </w:rPr>
  </w:style>
  <w:style w:type="paragraph" w:customStyle="1" w:styleId="MemoHeaderStyle">
    <w:name w:val="MemoHeaderStyle"/>
    <w:basedOn w:val="Normal"/>
    <w:next w:val="Normal"/>
    <w:rsid w:val="00276332"/>
    <w:pPr>
      <w:spacing w:line="120" w:lineRule="atLeast"/>
      <w:ind w:left="1418"/>
      <w:jc w:val="both"/>
    </w:pPr>
    <w:rPr>
      <w:rFonts w:ascii="Arial" w:hAnsi="Arial"/>
      <w:b/>
      <w:smallCaps/>
    </w:rPr>
  </w:style>
  <w:style w:type="character" w:styleId="PageNumber">
    <w:name w:val="page number"/>
    <w:basedOn w:val="DefaultParagraphFont"/>
    <w:uiPriority w:val="99"/>
    <w:rsid w:val="00276332"/>
    <w:rPr>
      <w:rFonts w:cs="Times New Roman"/>
    </w:rPr>
  </w:style>
  <w:style w:type="paragraph" w:styleId="BodyText">
    <w:name w:val="Body Text"/>
    <w:basedOn w:val="Normal"/>
    <w:link w:val="BodyTextChar"/>
    <w:uiPriority w:val="99"/>
    <w:rsid w:val="00276332"/>
    <w:pPr>
      <w:tabs>
        <w:tab w:val="clear" w:pos="567"/>
      </w:tabs>
      <w:spacing w:line="240" w:lineRule="auto"/>
    </w:pPr>
    <w:rPr>
      <w:i/>
      <w:color w:val="008000"/>
    </w:rPr>
  </w:style>
  <w:style w:type="character" w:customStyle="1" w:styleId="BodyTextChar">
    <w:name w:val="Body Text Char"/>
    <w:basedOn w:val="DefaultParagraphFont"/>
    <w:link w:val="BodyText"/>
    <w:uiPriority w:val="99"/>
    <w:locked/>
    <w:rsid w:val="00276332"/>
    <w:rPr>
      <w:rFonts w:ascii="Times New Roman" w:hAnsi="Times New Roman" w:cs="Times New Roman"/>
      <w:i/>
      <w:color w:val="008000"/>
      <w:sz w:val="20"/>
      <w:szCs w:val="20"/>
      <w:lang w:val="sk-SK" w:eastAsia="x-none"/>
    </w:rPr>
  </w:style>
  <w:style w:type="paragraph" w:styleId="CommentText">
    <w:name w:val="annotation text"/>
    <w:aliases w:val="Car17,Car17 Car,Annotationtext,Char,Char Char Char,Char Char1,Comment Text Char Char,Comment Text Char Char Char Char,Comment Text Char Char1,Comment Text Char1,Comment Text Char1 Char,Comment Text Char1 Char Char,- H1, Car17, Car17 Car"/>
    <w:basedOn w:val="Normal"/>
    <w:link w:val="CommentTextChar"/>
    <w:qFormat/>
    <w:rsid w:val="00276332"/>
    <w:rPr>
      <w:sz w:val="20"/>
    </w:rPr>
  </w:style>
  <w:style w:type="character" w:styleId="Hyperlink">
    <w:name w:val="Hyperlink"/>
    <w:basedOn w:val="DefaultParagraphFont"/>
    <w:uiPriority w:val="99"/>
    <w:rsid w:val="00276332"/>
    <w:rPr>
      <w:color w:val="0000FF"/>
      <w:u w:val="single"/>
    </w:rPr>
  </w:style>
  <w:style w:type="character" w:customStyle="1" w:styleId="CommentTextChar">
    <w:name w:val="Comment Text Char"/>
    <w:aliases w:val="Car17 Char,Car17 Car Char,Annotationtext Char,Char Char,Char Char Char Char,Char Char1 Char,Comment Text Char Char Char,Comment Text Char Char Char Char Char,Comment Text Char Char1 Char,Comment Text Char1 Char1,- H1 Char, Car17 Char"/>
    <w:basedOn w:val="DefaultParagraphFont"/>
    <w:link w:val="CommentText"/>
    <w:qFormat/>
    <w:locked/>
    <w:rsid w:val="00276332"/>
    <w:rPr>
      <w:rFonts w:ascii="Times New Roman" w:hAnsi="Times New Roman" w:cs="Times New Roman"/>
      <w:sz w:val="20"/>
      <w:szCs w:val="20"/>
      <w:lang w:val="sk-SK" w:eastAsia="x-none"/>
    </w:rPr>
  </w:style>
  <w:style w:type="paragraph" w:customStyle="1" w:styleId="EMEAEnBodyText">
    <w:name w:val="EMEA En Body Text"/>
    <w:basedOn w:val="Normal"/>
    <w:rsid w:val="00276332"/>
    <w:pPr>
      <w:tabs>
        <w:tab w:val="clear" w:pos="567"/>
      </w:tabs>
      <w:spacing w:before="120" w:after="120" w:line="240" w:lineRule="auto"/>
      <w:jc w:val="both"/>
    </w:pPr>
  </w:style>
  <w:style w:type="paragraph" w:styleId="BalloonText">
    <w:name w:val="Balloon Text"/>
    <w:basedOn w:val="Normal"/>
    <w:link w:val="BalloonTextChar"/>
    <w:uiPriority w:val="99"/>
    <w:semiHidden/>
    <w:rsid w:val="002763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332"/>
    <w:rPr>
      <w:rFonts w:ascii="Tahoma" w:hAnsi="Tahoma" w:cs="Tahoma"/>
      <w:sz w:val="16"/>
      <w:szCs w:val="16"/>
      <w:lang w:val="sk-SK" w:eastAsia="x-none"/>
    </w:rPr>
  </w:style>
  <w:style w:type="paragraph" w:customStyle="1" w:styleId="BodytextAgency">
    <w:name w:val="Body text (Agency)"/>
    <w:basedOn w:val="Normal"/>
    <w:link w:val="BodytextAgencyChar"/>
    <w:qFormat/>
    <w:rsid w:val="00276332"/>
    <w:pPr>
      <w:tabs>
        <w:tab w:val="clear" w:pos="567"/>
      </w:tabs>
      <w:spacing w:after="140" w:line="280" w:lineRule="atLeast"/>
    </w:pPr>
    <w:rPr>
      <w:rFonts w:ascii="Verdana" w:hAnsi="Verdana"/>
      <w:sz w:val="18"/>
      <w:lang w:eastAsia="en-GB"/>
    </w:rPr>
  </w:style>
  <w:style w:type="character" w:customStyle="1" w:styleId="BodytextAgencyChar">
    <w:name w:val="Body text (Agency) Char"/>
    <w:link w:val="BodytextAgency"/>
    <w:locked/>
    <w:rsid w:val="00276332"/>
    <w:rPr>
      <w:rFonts w:ascii="Verdana" w:eastAsia="Times New Roman" w:hAnsi="Verdana"/>
      <w:sz w:val="18"/>
      <w:lang w:val="sk-SK" w:eastAsia="en-GB"/>
    </w:rPr>
  </w:style>
  <w:style w:type="paragraph" w:customStyle="1" w:styleId="DraftingNotesAgency">
    <w:name w:val="Drafting Notes (Agency)"/>
    <w:basedOn w:val="Normal"/>
    <w:next w:val="BodytextAgency"/>
    <w:link w:val="DraftingNotesAgencyChar"/>
    <w:qFormat/>
    <w:rsid w:val="00276332"/>
    <w:pPr>
      <w:tabs>
        <w:tab w:val="clear" w:pos="567"/>
      </w:tabs>
      <w:spacing w:after="140" w:line="280" w:lineRule="atLeast"/>
    </w:pPr>
    <w:rPr>
      <w:rFonts w:ascii="Courier New" w:hAnsi="Courier New"/>
      <w:i/>
      <w:color w:val="339966"/>
      <w:sz w:val="18"/>
      <w:lang w:eastAsia="en-GB"/>
    </w:rPr>
  </w:style>
  <w:style w:type="character" w:customStyle="1" w:styleId="DraftingNotesAgencyChar">
    <w:name w:val="Drafting Notes (Agency) Char"/>
    <w:link w:val="DraftingNotesAgency"/>
    <w:locked/>
    <w:rsid w:val="00276332"/>
    <w:rPr>
      <w:rFonts w:ascii="Courier New" w:eastAsia="Times New Roman" w:hAnsi="Courier New"/>
      <w:i/>
      <w:color w:val="339966"/>
      <w:sz w:val="18"/>
      <w:lang w:val="sk-SK" w:eastAsia="en-GB"/>
    </w:rPr>
  </w:style>
  <w:style w:type="paragraph" w:customStyle="1" w:styleId="NormalAgency">
    <w:name w:val="Normal (Agency)"/>
    <w:link w:val="NormalAgencyChar"/>
    <w:rsid w:val="00276332"/>
    <w:rPr>
      <w:rFonts w:ascii="Verdana" w:hAnsi="Verdana" w:cs="Times New Roman"/>
      <w:sz w:val="18"/>
      <w:szCs w:val="22"/>
      <w:lang w:val="sk-SK" w:eastAsia="en-GB"/>
    </w:rPr>
  </w:style>
  <w:style w:type="table" w:customStyle="1" w:styleId="TablegridAgencyblack">
    <w:name w:val="Table grid (Agency) black"/>
    <w:basedOn w:val="TableNormal"/>
    <w:semiHidden/>
    <w:rsid w:val="00276332"/>
    <w:rPr>
      <w:rFonts w:ascii="Verdana" w:eastAsia="SimSun" w:hAnsi="Verdana" w:cs="Times New Roman"/>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Times New Roman" w:hAnsi="Times New Rom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276332"/>
    <w:pPr>
      <w:keepNext/>
    </w:pPr>
    <w:rPr>
      <w:b/>
    </w:rPr>
  </w:style>
  <w:style w:type="paragraph" w:customStyle="1" w:styleId="TabletextrowsAgency">
    <w:name w:val="Table text rows (Agency)"/>
    <w:basedOn w:val="Normal"/>
    <w:rsid w:val="00276332"/>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276332"/>
    <w:rPr>
      <w:rFonts w:ascii="Verdana" w:hAnsi="Verdana" w:cs="Times New Roman"/>
      <w:sz w:val="18"/>
      <w:szCs w:val="22"/>
      <w:lang w:val="sk-SK" w:eastAsia="en-GB" w:bidi="ar-SA"/>
    </w:rPr>
  </w:style>
  <w:style w:type="character" w:styleId="CommentReference">
    <w:name w:val="annotation reference"/>
    <w:aliases w:val="-H18,Kommentarhenvisning"/>
    <w:basedOn w:val="DefaultParagraphFont"/>
    <w:uiPriority w:val="99"/>
    <w:rsid w:val="00276332"/>
    <w:rPr>
      <w:sz w:val="16"/>
    </w:rPr>
  </w:style>
  <w:style w:type="paragraph" w:styleId="CommentSubject">
    <w:name w:val="annotation subject"/>
    <w:basedOn w:val="CommentText"/>
    <w:next w:val="CommentText"/>
    <w:link w:val="CommentSubjectChar"/>
    <w:uiPriority w:val="99"/>
    <w:rsid w:val="00276332"/>
    <w:rPr>
      <w:b/>
      <w:bCs/>
    </w:rPr>
  </w:style>
  <w:style w:type="character" w:customStyle="1" w:styleId="CommentSubjectChar">
    <w:name w:val="Comment Subject Char"/>
    <w:basedOn w:val="CommentTextChar"/>
    <w:link w:val="CommentSubject"/>
    <w:uiPriority w:val="99"/>
    <w:locked/>
    <w:rsid w:val="00276332"/>
    <w:rPr>
      <w:rFonts w:ascii="Times New Roman" w:hAnsi="Times New Roman" w:cs="Times New Roman"/>
      <w:b/>
      <w:bCs/>
      <w:sz w:val="20"/>
      <w:szCs w:val="20"/>
      <w:lang w:val="sk-SK" w:eastAsia="x-none"/>
    </w:rPr>
  </w:style>
  <w:style w:type="paragraph" w:styleId="Revision">
    <w:name w:val="Revision"/>
    <w:hidden/>
    <w:uiPriority w:val="99"/>
    <w:semiHidden/>
    <w:rsid w:val="00276332"/>
    <w:rPr>
      <w:rFonts w:ascii="Times New Roman" w:hAnsi="Times New Roman" w:cs="Times New Roman"/>
      <w:sz w:val="22"/>
      <w:lang w:val="sk-SK" w:eastAsia="en-US"/>
    </w:rPr>
  </w:style>
  <w:style w:type="paragraph" w:customStyle="1" w:styleId="C-BodyText">
    <w:name w:val="C-Body Text"/>
    <w:link w:val="C-BodyTextChar"/>
    <w:rsid w:val="00276332"/>
    <w:pPr>
      <w:spacing w:before="120" w:after="120" w:line="280" w:lineRule="atLeast"/>
    </w:pPr>
    <w:rPr>
      <w:rFonts w:ascii="Times New Roman" w:hAnsi="Times New Roman"/>
      <w:sz w:val="22"/>
      <w:szCs w:val="22"/>
      <w:lang w:val="sk-SK" w:eastAsia="en-US"/>
    </w:rPr>
  </w:style>
  <w:style w:type="paragraph" w:customStyle="1" w:styleId="Default">
    <w:name w:val="Default"/>
    <w:rsid w:val="00276332"/>
    <w:pPr>
      <w:autoSpaceDE w:val="0"/>
      <w:autoSpaceDN w:val="0"/>
      <w:adjustRightInd w:val="0"/>
    </w:pPr>
    <w:rPr>
      <w:rFonts w:ascii="Times New Roman" w:eastAsia="SimSun" w:hAnsi="Times New Roman" w:cs="Times New Roman"/>
      <w:color w:val="000000"/>
      <w:sz w:val="24"/>
      <w:szCs w:val="24"/>
      <w:lang w:val="sk-SK" w:eastAsia="en-GB"/>
    </w:rPr>
  </w:style>
  <w:style w:type="table" w:styleId="TableGrid">
    <w:name w:val="Table Grid"/>
    <w:basedOn w:val="TableNormal"/>
    <w:rsid w:val="00276332"/>
    <w:rPr>
      <w:rFonts w:ascii="Times New Roman" w:eastAsia="SimSu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76332"/>
    <w:rPr>
      <w:rFonts w:cs="Times New Roman"/>
      <w:color w:val="605E5C"/>
      <w:shd w:val="clear" w:color="auto" w:fill="E1DFDD"/>
    </w:rPr>
  </w:style>
  <w:style w:type="paragraph" w:customStyle="1" w:styleId="C-TableHeader">
    <w:name w:val="C-Table Header"/>
    <w:next w:val="C-TableText"/>
    <w:rsid w:val="00276332"/>
    <w:pPr>
      <w:keepNext/>
      <w:spacing w:before="60" w:after="60"/>
    </w:pPr>
    <w:rPr>
      <w:rFonts w:ascii="Times New Roman" w:hAnsi="Times New Roman" w:cs="Times New Roman"/>
      <w:b/>
      <w:sz w:val="22"/>
      <w:lang w:val="sk-SK" w:eastAsia="en-US"/>
    </w:rPr>
  </w:style>
  <w:style w:type="paragraph" w:customStyle="1" w:styleId="C-TableText">
    <w:name w:val="C-Table Text"/>
    <w:rsid w:val="00276332"/>
    <w:pPr>
      <w:spacing w:before="60" w:after="60"/>
    </w:pPr>
    <w:rPr>
      <w:rFonts w:ascii="Times New Roman" w:hAnsi="Times New Roman" w:cs="Times New Roman"/>
      <w:sz w:val="22"/>
      <w:lang w:val="sk-SK" w:eastAsia="en-US"/>
    </w:rPr>
  </w:style>
  <w:style w:type="table" w:customStyle="1" w:styleId="C-Table">
    <w:name w:val="C-Table"/>
    <w:basedOn w:val="TableNormal"/>
    <w:rsid w:val="00276332"/>
    <w:rPr>
      <w:rFonts w:ascii="Times New Roman" w:hAnsi="Times New Roman"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rsid w:val="00276332"/>
    <w:pPr>
      <w:ind w:left="720"/>
      <w:contextualSpacing/>
    </w:pPr>
  </w:style>
  <w:style w:type="character" w:styleId="LineNumber">
    <w:name w:val="line number"/>
    <w:basedOn w:val="DefaultParagraphFont"/>
    <w:uiPriority w:val="99"/>
    <w:semiHidden/>
    <w:unhideWhenUsed/>
    <w:rsid w:val="00276332"/>
    <w:rPr>
      <w:rFonts w:cs="Times New Roman"/>
    </w:rPr>
  </w:style>
  <w:style w:type="paragraph" w:styleId="Caption">
    <w:name w:val="caption"/>
    <w:basedOn w:val="Normal"/>
    <w:next w:val="C-BodyText"/>
    <w:uiPriority w:val="35"/>
    <w:qFormat/>
    <w:rsid w:val="00276332"/>
    <w:pPr>
      <w:keepNext/>
      <w:tabs>
        <w:tab w:val="clear" w:pos="567"/>
      </w:tabs>
      <w:spacing w:before="120" w:after="120" w:line="280" w:lineRule="atLeast"/>
      <w:ind w:left="1440" w:hanging="1440"/>
    </w:pPr>
    <w:rPr>
      <w:b/>
      <w:bCs/>
      <w:sz w:val="24"/>
      <w:szCs w:val="24"/>
    </w:rPr>
  </w:style>
  <w:style w:type="paragraph" w:customStyle="1" w:styleId="paragraph">
    <w:name w:val="paragraph"/>
    <w:basedOn w:val="Normal"/>
    <w:rsid w:val="00276332"/>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276332"/>
    <w:rPr>
      <w:rFonts w:cs="Times New Roman"/>
    </w:rPr>
  </w:style>
  <w:style w:type="character" w:customStyle="1" w:styleId="eop">
    <w:name w:val="eop"/>
    <w:basedOn w:val="DefaultParagraphFont"/>
    <w:rsid w:val="00276332"/>
    <w:rPr>
      <w:rFonts w:cs="Times New Roman"/>
    </w:rPr>
  </w:style>
  <w:style w:type="character" w:customStyle="1" w:styleId="findhit">
    <w:name w:val="findhit"/>
    <w:basedOn w:val="DefaultParagraphFont"/>
    <w:rsid w:val="00276332"/>
    <w:rPr>
      <w:rFonts w:cs="Times New Roman"/>
    </w:rPr>
  </w:style>
  <w:style w:type="character" w:customStyle="1" w:styleId="spellingerror">
    <w:name w:val="spellingerror"/>
    <w:basedOn w:val="DefaultParagraphFont"/>
    <w:rsid w:val="00276332"/>
    <w:rPr>
      <w:rFonts w:cs="Times New Roman"/>
    </w:rPr>
  </w:style>
  <w:style w:type="character" w:customStyle="1" w:styleId="contextualspellingandgrammarerror">
    <w:name w:val="contextualspellingandgrammarerror"/>
    <w:basedOn w:val="DefaultParagraphFont"/>
    <w:rsid w:val="00276332"/>
    <w:rPr>
      <w:rFonts w:cs="Times New Roman"/>
    </w:rPr>
  </w:style>
  <w:style w:type="character" w:customStyle="1" w:styleId="scxw133703159">
    <w:name w:val="scxw133703159"/>
    <w:basedOn w:val="DefaultParagraphFont"/>
    <w:rsid w:val="00276332"/>
    <w:rPr>
      <w:rFonts w:cs="Times New Roman"/>
    </w:rPr>
  </w:style>
  <w:style w:type="character" w:styleId="FollowedHyperlink">
    <w:name w:val="FollowedHyperlink"/>
    <w:basedOn w:val="DefaultParagraphFont"/>
    <w:uiPriority w:val="99"/>
    <w:semiHidden/>
    <w:unhideWhenUsed/>
    <w:rsid w:val="00276332"/>
    <w:rPr>
      <w:rFonts w:cs="Times New Roman"/>
      <w:color w:val="954F72"/>
      <w:u w:val="single"/>
    </w:rPr>
  </w:style>
  <w:style w:type="paragraph" w:styleId="TOC9">
    <w:name w:val="toc 9"/>
    <w:basedOn w:val="TOC1"/>
    <w:next w:val="C-BodyText"/>
    <w:uiPriority w:val="39"/>
    <w:rsid w:val="00276332"/>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locked/>
    <w:rsid w:val="00276332"/>
    <w:rPr>
      <w:rFonts w:ascii="Times New Roman" w:hAnsi="Times New Roman"/>
      <w:sz w:val="22"/>
      <w:szCs w:val="22"/>
      <w:lang w:val="sk-SK" w:eastAsia="en-US" w:bidi="ar-SA"/>
    </w:rPr>
  </w:style>
  <w:style w:type="paragraph" w:styleId="TOC1">
    <w:name w:val="toc 1"/>
    <w:basedOn w:val="Normal"/>
    <w:next w:val="Normal"/>
    <w:autoRedefine/>
    <w:uiPriority w:val="39"/>
    <w:semiHidden/>
    <w:unhideWhenUsed/>
    <w:rsid w:val="00276332"/>
    <w:pPr>
      <w:tabs>
        <w:tab w:val="clear" w:pos="567"/>
      </w:tabs>
      <w:spacing w:after="100"/>
    </w:pPr>
  </w:style>
  <w:style w:type="paragraph" w:styleId="EndnoteText">
    <w:name w:val="endnote text"/>
    <w:basedOn w:val="Normal"/>
    <w:link w:val="EndnoteTextChar"/>
    <w:uiPriority w:val="99"/>
    <w:semiHidden/>
    <w:unhideWhenUsed/>
    <w:rsid w:val="00276332"/>
    <w:pPr>
      <w:tabs>
        <w:tab w:val="clear" w:pos="567"/>
      </w:tabs>
      <w:spacing w:line="240" w:lineRule="auto"/>
    </w:pPr>
    <w:rPr>
      <w:rFonts w:cs="Arial"/>
      <w:sz w:val="20"/>
    </w:rPr>
  </w:style>
  <w:style w:type="character" w:customStyle="1" w:styleId="EndnoteTextChar">
    <w:name w:val="Endnote Text Char"/>
    <w:basedOn w:val="DefaultParagraphFont"/>
    <w:link w:val="EndnoteText"/>
    <w:uiPriority w:val="99"/>
    <w:semiHidden/>
    <w:locked/>
    <w:rsid w:val="00276332"/>
    <w:rPr>
      <w:rFonts w:ascii="Times New Roman" w:hAnsi="Times New Roman" w:cs="Arial"/>
      <w:sz w:val="20"/>
      <w:szCs w:val="20"/>
    </w:rPr>
  </w:style>
  <w:style w:type="character" w:styleId="EndnoteReference">
    <w:name w:val="endnote reference"/>
    <w:basedOn w:val="DefaultParagraphFont"/>
    <w:uiPriority w:val="99"/>
    <w:semiHidden/>
    <w:unhideWhenUsed/>
    <w:rsid w:val="00276332"/>
    <w:rPr>
      <w:rFonts w:cs="Times New Roman"/>
      <w:vertAlign w:val="superscript"/>
    </w:rPr>
  </w:style>
  <w:style w:type="paragraph" w:customStyle="1" w:styleId="TitleA">
    <w:name w:val="Title A"/>
    <w:basedOn w:val="Normal"/>
    <w:link w:val="TitleAChar"/>
    <w:qFormat/>
    <w:rsid w:val="00276332"/>
    <w:pPr>
      <w:spacing w:line="240" w:lineRule="auto"/>
      <w:jc w:val="center"/>
      <w:outlineLvl w:val="0"/>
    </w:pPr>
    <w:rPr>
      <w:b/>
    </w:rPr>
  </w:style>
  <w:style w:type="paragraph" w:customStyle="1" w:styleId="TitleB">
    <w:name w:val="Title B"/>
    <w:basedOn w:val="Normal"/>
    <w:link w:val="TitleBChar"/>
    <w:qFormat/>
    <w:rsid w:val="00276332"/>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locked/>
    <w:rsid w:val="00276332"/>
    <w:rPr>
      <w:rFonts w:ascii="Times New Roman" w:hAnsi="Times New Roman" w:cs="Times New Roman"/>
      <w:b/>
      <w:sz w:val="20"/>
      <w:szCs w:val="20"/>
      <w:lang w:val="sk-SK" w:eastAsia="x-none"/>
    </w:rPr>
  </w:style>
  <w:style w:type="character" w:customStyle="1" w:styleId="TitleBChar">
    <w:name w:val="Title B Char"/>
    <w:basedOn w:val="DefaultParagraphFont"/>
    <w:link w:val="TitleB"/>
    <w:locked/>
    <w:rsid w:val="00276332"/>
    <w:rPr>
      <w:rFonts w:ascii="Times New Roman" w:hAnsi="Times New Roman" w:cs="Times New Roman"/>
      <w:b/>
      <w:noProof/>
      <w:lang w:val="sk-SK"/>
    </w:rPr>
  </w:style>
  <w:style w:type="paragraph" w:styleId="ListBullet">
    <w:name w:val="List Bullet"/>
    <w:basedOn w:val="Normal"/>
    <w:uiPriority w:val="99"/>
    <w:rsid w:val="00276332"/>
    <w:pPr>
      <w:numPr>
        <w:numId w:val="17"/>
      </w:numPr>
      <w:contextualSpacing/>
    </w:pPr>
  </w:style>
  <w:style w:type="character" w:customStyle="1" w:styleId="hgkelc">
    <w:name w:val="hgkelc"/>
    <w:basedOn w:val="DefaultParagraphFont"/>
    <w:rsid w:val="00276332"/>
    <w:rPr>
      <w:rFonts w:cs="Times New Roman"/>
    </w:rPr>
  </w:style>
  <w:style w:type="character" w:customStyle="1" w:styleId="UnresolvedMention2">
    <w:name w:val="Unresolved Mention2"/>
    <w:basedOn w:val="DefaultParagraphFont"/>
    <w:uiPriority w:val="99"/>
    <w:semiHidden/>
    <w:unhideWhenUsed/>
    <w:rsid w:val="00276332"/>
    <w:rPr>
      <w:rFonts w:cs="Times New Roman"/>
      <w:color w:val="605E5C"/>
      <w:shd w:val="clear" w:color="auto" w:fill="E1DFDD"/>
    </w:rPr>
  </w:style>
  <w:style w:type="paragraph" w:styleId="NoSpacing">
    <w:name w:val="No Spacing"/>
    <w:uiPriority w:val="1"/>
    <w:qFormat/>
    <w:rsid w:val="00276332"/>
    <w:pPr>
      <w:tabs>
        <w:tab w:val="left" w:pos="567"/>
      </w:tabs>
    </w:pPr>
    <w:rPr>
      <w:rFonts w:ascii="Times New Roman" w:hAnsi="Times New Roman" w:cs="Times New Roman"/>
      <w:sz w:val="22"/>
      <w:lang w:val="en-GB" w:eastAsia="en-US"/>
    </w:rPr>
  </w:style>
  <w:style w:type="paragraph" w:customStyle="1" w:styleId="C-Bullet">
    <w:name w:val="C-Bullet"/>
    <w:link w:val="C-BulletChar"/>
    <w:rsid w:val="00276332"/>
    <w:pPr>
      <w:numPr>
        <w:numId w:val="28"/>
      </w:numPr>
      <w:spacing w:before="120" w:after="120" w:line="280" w:lineRule="atLeast"/>
    </w:pPr>
    <w:rPr>
      <w:rFonts w:ascii="Times New Roman" w:hAnsi="Times New Roman" w:cs="Times New Roman"/>
      <w:sz w:val="24"/>
      <w:szCs w:val="22"/>
      <w:lang w:val="en-US"/>
    </w:rPr>
  </w:style>
  <w:style w:type="paragraph" w:customStyle="1" w:styleId="C-BulletIndented">
    <w:name w:val="C-Bullet Indented"/>
    <w:rsid w:val="00276332"/>
    <w:pPr>
      <w:numPr>
        <w:ilvl w:val="1"/>
        <w:numId w:val="28"/>
      </w:numPr>
      <w:tabs>
        <w:tab w:val="clear" w:pos="900"/>
        <w:tab w:val="num" w:pos="1440"/>
      </w:tabs>
      <w:spacing w:before="120" w:after="120" w:line="280" w:lineRule="atLeast"/>
      <w:ind w:left="1440"/>
    </w:pPr>
    <w:rPr>
      <w:rFonts w:ascii="Times New Roman" w:hAnsi="Times New Roman" w:cs="Arial"/>
      <w:sz w:val="24"/>
      <w:lang w:val="en-US" w:eastAsia="en-US"/>
    </w:rPr>
  </w:style>
  <w:style w:type="character" w:customStyle="1" w:styleId="C-BulletChar">
    <w:name w:val="C-Bullet Char"/>
    <w:link w:val="C-Bullet"/>
    <w:locked/>
    <w:rsid w:val="00276332"/>
    <w:rPr>
      <w:rFonts w:ascii="Times New Roman" w:hAnsi="Times New Roman" w:cs="Times New Roman"/>
      <w:sz w:val="24"/>
      <w:szCs w:val="22"/>
      <w:lang w:val="en-US" w:bidi="ar-SA"/>
    </w:rPr>
  </w:style>
  <w:style w:type="paragraph" w:customStyle="1" w:styleId="BodytextEMA">
    <w:name w:val="Body text (EMA)"/>
    <w:basedOn w:val="Normal"/>
    <w:rsid w:val="00276332"/>
    <w:pPr>
      <w:tabs>
        <w:tab w:val="clear" w:pos="567"/>
      </w:tabs>
      <w:spacing w:after="140" w:line="280" w:lineRule="atLeast"/>
    </w:pPr>
    <w:rPr>
      <w:sz w:val="20"/>
      <w:lang w:val="en-GB" w:eastAsia="en-GB"/>
    </w:rPr>
  </w:style>
  <w:style w:type="character" w:styleId="PlaceholderText">
    <w:name w:val="Placeholder Text"/>
    <w:basedOn w:val="DefaultParagraphFont"/>
    <w:uiPriority w:val="99"/>
    <w:semiHidden/>
    <w:rsid w:val="000B3D42"/>
    <w:rPr>
      <w:color w:val="808080"/>
    </w:rPr>
  </w:style>
  <w:style w:type="character" w:styleId="UnresolvedMention">
    <w:name w:val="Unresolved Mention"/>
    <w:basedOn w:val="DefaultParagraphFont"/>
    <w:uiPriority w:val="99"/>
    <w:semiHidden/>
    <w:unhideWhenUsed/>
    <w:rsid w:val="0030673F"/>
    <w:rPr>
      <w:color w:val="605E5C"/>
      <w:shd w:val="clear" w:color="auto" w:fill="E1DFDD"/>
    </w:rPr>
  </w:style>
  <w:style w:type="paragraph" w:customStyle="1" w:styleId="No-numheading3Agency">
    <w:name w:val="No-num heading 3 (Agency)"/>
    <w:basedOn w:val="Normal"/>
    <w:next w:val="BodytextAgency"/>
    <w:link w:val="No-numheading3AgencyChar"/>
    <w:rsid w:val="003A3833"/>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3A3833"/>
    <w:rPr>
      <w:rFonts w:ascii="Verdana" w:eastAsia="Verdana" w:hAnsi="Verdana" w:cs="Times New Roman"/>
      <w:b/>
      <w:bCs/>
      <w:kern w:val="32"/>
      <w:sz w:val="22"/>
      <w:szCs w:val="22"/>
      <w:lang w:val="sk-SK"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ema.europa.eu"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omments" Target="comments.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microsoft.com/office/2018/08/relationships/commentsExtensible" Target="commentsExtensible.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2.png"/><Relationship Id="rId27" Type="http://schemas.openxmlformats.org/officeDocument/2006/relationships/image" Target="media/image17.png"/><Relationship Id="rId30" Type="http://schemas.microsoft.com/office/2011/relationships/commentsExtended" Target="commentsExtended.xml"/><Relationship Id="rId35" Type="http://schemas.openxmlformats.org/officeDocument/2006/relationships/footer" Target="footer1.xml"/><Relationship Id="rId43" Type="http://schemas.openxmlformats.org/officeDocument/2006/relationships/customXml" Target="../customXml/item5.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ema.europa.eu/documents/template-form/qrd-appendix-v-adverse-drug-reaction-reporting-details_en.docx" TargetMode="External"/><Relationship Id="rId38"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EMADOC-1700519818-2608224</_dlc_DocId>
    <_dlc_DocIdUrl xmlns="a034c160-bfb7-45f5-8632-2eb7e0508071">
      <Url>https://euema.sharepoint.com/sites/CRM/_layouts/15/DocIdRedir.aspx?ID=EMADOC-1700519818-2608224</Url>
      <Description>EMADOC-1700519818-2608224</Description>
    </_dlc_DocIdUrl>
  </documentManagement>
</p:properties>
</file>

<file path=customXml/itemProps1.xml><?xml version="1.0" encoding="utf-8"?>
<ds:datastoreItem xmlns:ds="http://schemas.openxmlformats.org/officeDocument/2006/customXml" ds:itemID="{D5A97EB3-88E9-425B-8702-80EE7FCEC31C}">
  <ds:schemaRefs>
    <ds:schemaRef ds:uri="http://schemas.openxmlformats.org/officeDocument/2006/bibliography"/>
  </ds:schemaRefs>
</ds:datastoreItem>
</file>

<file path=customXml/itemProps2.xml><?xml version="1.0" encoding="utf-8"?>
<ds:datastoreItem xmlns:ds="http://schemas.openxmlformats.org/officeDocument/2006/customXml" ds:itemID="{4D403B52-F795-4134-95DF-F6800D7D23E4}"/>
</file>

<file path=customXml/itemProps3.xml><?xml version="1.0" encoding="utf-8"?>
<ds:datastoreItem xmlns:ds="http://schemas.openxmlformats.org/officeDocument/2006/customXml" ds:itemID="{71E99401-FD0C-494F-A04E-F0B588D9BD62}"/>
</file>

<file path=customXml/itemProps4.xml><?xml version="1.0" encoding="utf-8"?>
<ds:datastoreItem xmlns:ds="http://schemas.openxmlformats.org/officeDocument/2006/customXml" ds:itemID="{BDD2A89B-3CED-4959-964E-A0A645117A14}"/>
</file>

<file path=customXml/itemProps5.xml><?xml version="1.0" encoding="utf-8"?>
<ds:datastoreItem xmlns:ds="http://schemas.openxmlformats.org/officeDocument/2006/customXml" ds:itemID="{CAFFBEF9-E54A-42C8-A5B7-23820AB8750D}"/>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45</Pages>
  <Words>11864</Words>
  <Characters>67626</Characters>
  <Application>Microsoft Office Word</Application>
  <DocSecurity>0</DocSecurity>
  <Lines>563</Lines>
  <Paragraphs>158</Paragraphs>
  <ScaleCrop>false</ScaleCrop>
  <HeadingPairs>
    <vt:vector size="8" baseType="variant">
      <vt:variant>
        <vt:lpstr>Title</vt:lpstr>
      </vt:variant>
      <vt:variant>
        <vt:i4>1</vt:i4>
      </vt:variant>
      <vt:variant>
        <vt:lpstr>Názov</vt:lpstr>
      </vt:variant>
      <vt:variant>
        <vt:i4>1</vt:i4>
      </vt:variant>
      <vt:variant>
        <vt:lpstr>Titel</vt:lpstr>
      </vt:variant>
      <vt:variant>
        <vt:i4>1</vt:i4>
      </vt:variant>
      <vt:variant>
        <vt:lpstr>Název</vt:lpstr>
      </vt:variant>
      <vt:variant>
        <vt:i4>1</vt:i4>
      </vt:variant>
    </vt:vector>
  </HeadingPairs>
  <TitlesOfParts>
    <vt:vector size="4" baseType="lpstr">
      <vt:lpstr>ASPAVELI: EPAR – Product information – tracked changes</vt:lpstr>
      <vt:lpstr>ASPAVELI, INN-pegcetacoplan</vt:lpstr>
      <vt:lpstr>ASPAVELI, INN-pegcetacoplan</vt:lpstr>
      <vt:lpstr>ASPAVELI, INN-pegcetacoplan</vt:lpstr>
    </vt:vector>
  </TitlesOfParts>
  <Company/>
  <LinksUpToDate>false</LinksUpToDate>
  <CharactersWithSpaces>79332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cp:lastModifiedBy>CoX</cp:lastModifiedBy>
  <cp:revision>3</cp:revision>
  <dcterms:created xsi:type="dcterms:W3CDTF">2025-10-30T08:11:00Z</dcterms:created>
  <dcterms:modified xsi:type="dcterms:W3CDTF">2025-10-30T09:11:00Z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2024-07-09T08:15:14Z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c8a98646-fbf9-4abb-9e27-c9d7d9584285</vt:lpwstr>
  </property>
  <property fmtid="{D5CDD505-2E9C-101B-9397-08002B2CF9AE}" pid="7" name="MSIP_Label_defa4170-0d19-0005-0004-bc88714345d2_ActionId">
    <vt:lpwstr>3a48c980-2c8e-48b8-894f-b18bdcfcbef7</vt:lpwstr>
  </property>
  <property fmtid="{D5CDD505-2E9C-101B-9397-08002B2CF9AE}" pid="8" name="MSIP_Label_defa4170-0d19-0005-0004-bc88714345d2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22834b18-3c0c-486f-8b39-80f4129714b8</vt:lpwstr>
  </property>
</Properties>
</file>