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2525F" w14:textId="77777777" w:rsidR="00807A0B" w:rsidRPr="000F790A" w:rsidRDefault="00807A0B" w:rsidP="00807A0B">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Tento dokument predstavuje schválené informácie o lieku </w:t>
      </w:r>
      <w:r w:rsidRPr="000F790A">
        <w:rPr>
          <w:lang w:val="en-GB"/>
        </w:rPr>
        <w:t>Atectura Breezhaler</w:t>
      </w:r>
      <w:r w:rsidRPr="000F790A">
        <w:t xml:space="preserve"> a sú v ňom sledované zmeny od predchádzajúcej procedúry, ktorou boli ovplyvnené informácie o lieku (</w:t>
      </w:r>
      <w:r w:rsidRPr="000F790A">
        <w:rPr>
          <w:lang w:val="en-GB"/>
        </w:rPr>
        <w:t>EMA/VR/0000303597</w:t>
      </w:r>
      <w:r w:rsidRPr="000F790A">
        <w:t>).</w:t>
      </w:r>
    </w:p>
    <w:p w14:paraId="691F091C" w14:textId="77777777" w:rsidR="00807A0B" w:rsidRPr="000F790A" w:rsidRDefault="00807A0B" w:rsidP="00807A0B">
      <w:pPr>
        <w:widowControl w:val="0"/>
        <w:pBdr>
          <w:top w:val="single" w:sz="4" w:space="1" w:color="auto"/>
          <w:left w:val="single" w:sz="4" w:space="4" w:color="auto"/>
          <w:bottom w:val="single" w:sz="4" w:space="1" w:color="auto"/>
          <w:right w:val="single" w:sz="4" w:space="4" w:color="auto"/>
        </w:pBdr>
        <w:tabs>
          <w:tab w:val="clear" w:pos="567"/>
        </w:tabs>
      </w:pPr>
    </w:p>
    <w:p w14:paraId="0B3A9588" w14:textId="66AD6816" w:rsidR="000B0DF3" w:rsidRPr="008850F0" w:rsidRDefault="00807A0B" w:rsidP="00807A0B">
      <w:pPr>
        <w:pBdr>
          <w:top w:val="single" w:sz="4" w:space="1" w:color="auto"/>
          <w:left w:val="single" w:sz="4" w:space="4" w:color="auto"/>
          <w:bottom w:val="single" w:sz="4" w:space="1" w:color="auto"/>
          <w:right w:val="single" w:sz="4" w:space="4" w:color="auto"/>
        </w:pBdr>
        <w:tabs>
          <w:tab w:val="clear" w:pos="567"/>
        </w:tabs>
        <w:spacing w:line="240" w:lineRule="auto"/>
      </w:pPr>
      <w:r w:rsidRPr="000F790A">
        <w:t xml:space="preserve">Viac informácií nájdete na webovej stránke Európskej agentúry pre lieky: </w:t>
      </w:r>
      <w:r>
        <w:fldChar w:fldCharType="begin"/>
      </w:r>
      <w:r>
        <w:instrText>HYPERLINK "https://www.ema.europa.eu/en/medicines/human/EPAR/atectura-breezhaler"</w:instrText>
      </w:r>
      <w:r>
        <w:fldChar w:fldCharType="separate"/>
      </w:r>
      <w:r w:rsidRPr="000F790A">
        <w:rPr>
          <w:rStyle w:val="Hyperlink"/>
        </w:rPr>
        <w:t>https://www.ema.europa.eu/en/medicines/human/EPAR/atectura</w:t>
      </w:r>
      <w:r w:rsidRPr="000F790A">
        <w:rPr>
          <w:rStyle w:val="Hyperlink"/>
          <w:lang w:val="de-CH"/>
        </w:rPr>
        <w:t>-</w:t>
      </w:r>
      <w:r w:rsidRPr="000F790A">
        <w:rPr>
          <w:rStyle w:val="Hyperlink"/>
        </w:rPr>
        <w:t>breezhaler</w:t>
      </w:r>
      <w:r>
        <w:fldChar w:fldCharType="end"/>
      </w:r>
    </w:p>
    <w:p w14:paraId="6187440B" w14:textId="77777777" w:rsidR="000B0DF3" w:rsidRPr="008850F0" w:rsidRDefault="000B0DF3" w:rsidP="00234F49">
      <w:pPr>
        <w:tabs>
          <w:tab w:val="clear" w:pos="567"/>
        </w:tabs>
        <w:spacing w:line="240" w:lineRule="auto"/>
        <w:rPr>
          <w:szCs w:val="22"/>
        </w:rPr>
      </w:pPr>
    </w:p>
    <w:p w14:paraId="1D4A3855" w14:textId="77777777" w:rsidR="000B0DF3" w:rsidRPr="008850F0" w:rsidRDefault="000B0DF3" w:rsidP="00234F49">
      <w:pPr>
        <w:tabs>
          <w:tab w:val="clear" w:pos="567"/>
        </w:tabs>
        <w:spacing w:line="240" w:lineRule="auto"/>
        <w:rPr>
          <w:szCs w:val="22"/>
        </w:rPr>
      </w:pPr>
    </w:p>
    <w:p w14:paraId="435FE2A8" w14:textId="77777777" w:rsidR="000B0DF3" w:rsidRPr="008850F0" w:rsidRDefault="000B0DF3" w:rsidP="00234F49">
      <w:pPr>
        <w:tabs>
          <w:tab w:val="clear" w:pos="567"/>
        </w:tabs>
        <w:spacing w:line="240" w:lineRule="auto"/>
        <w:rPr>
          <w:szCs w:val="22"/>
        </w:rPr>
      </w:pPr>
    </w:p>
    <w:p w14:paraId="50870F56" w14:textId="77777777" w:rsidR="000B0DF3" w:rsidRPr="008850F0" w:rsidRDefault="000B0DF3" w:rsidP="00234F49">
      <w:pPr>
        <w:tabs>
          <w:tab w:val="clear" w:pos="567"/>
        </w:tabs>
        <w:spacing w:line="240" w:lineRule="auto"/>
        <w:rPr>
          <w:szCs w:val="22"/>
        </w:rPr>
      </w:pPr>
    </w:p>
    <w:p w14:paraId="68643AF2" w14:textId="77777777" w:rsidR="000B0DF3" w:rsidRPr="008850F0" w:rsidRDefault="000B0DF3" w:rsidP="00234F49">
      <w:pPr>
        <w:tabs>
          <w:tab w:val="clear" w:pos="567"/>
        </w:tabs>
        <w:spacing w:line="240" w:lineRule="auto"/>
        <w:rPr>
          <w:szCs w:val="22"/>
        </w:rPr>
      </w:pPr>
    </w:p>
    <w:p w14:paraId="6836348C" w14:textId="77777777" w:rsidR="000B0DF3" w:rsidRPr="008850F0" w:rsidRDefault="000B0DF3" w:rsidP="00234F49">
      <w:pPr>
        <w:tabs>
          <w:tab w:val="clear" w:pos="567"/>
        </w:tabs>
        <w:spacing w:line="240" w:lineRule="auto"/>
        <w:rPr>
          <w:szCs w:val="22"/>
        </w:rPr>
      </w:pPr>
    </w:p>
    <w:p w14:paraId="028AC883" w14:textId="77777777" w:rsidR="000B0DF3" w:rsidRPr="008850F0" w:rsidRDefault="000B0DF3" w:rsidP="00234F49">
      <w:pPr>
        <w:tabs>
          <w:tab w:val="clear" w:pos="567"/>
        </w:tabs>
        <w:spacing w:line="240" w:lineRule="auto"/>
        <w:rPr>
          <w:szCs w:val="22"/>
        </w:rPr>
      </w:pPr>
    </w:p>
    <w:p w14:paraId="213B016A" w14:textId="77777777" w:rsidR="000B0DF3" w:rsidRPr="008850F0" w:rsidRDefault="000B0DF3" w:rsidP="00234F49">
      <w:pPr>
        <w:tabs>
          <w:tab w:val="clear" w:pos="567"/>
        </w:tabs>
        <w:spacing w:line="240" w:lineRule="auto"/>
        <w:rPr>
          <w:szCs w:val="22"/>
        </w:rPr>
      </w:pPr>
    </w:p>
    <w:p w14:paraId="6FB1FF59" w14:textId="77777777" w:rsidR="000B0DF3" w:rsidRPr="008850F0" w:rsidRDefault="000B0DF3" w:rsidP="00234F49">
      <w:pPr>
        <w:tabs>
          <w:tab w:val="clear" w:pos="567"/>
        </w:tabs>
        <w:spacing w:line="240" w:lineRule="auto"/>
        <w:rPr>
          <w:szCs w:val="22"/>
        </w:rPr>
      </w:pPr>
    </w:p>
    <w:p w14:paraId="1A9DE0E3" w14:textId="77777777" w:rsidR="000B0DF3" w:rsidRPr="008850F0" w:rsidRDefault="000B0DF3" w:rsidP="00234F49">
      <w:pPr>
        <w:tabs>
          <w:tab w:val="clear" w:pos="567"/>
        </w:tabs>
        <w:spacing w:line="240" w:lineRule="auto"/>
        <w:rPr>
          <w:szCs w:val="22"/>
        </w:rPr>
      </w:pPr>
    </w:p>
    <w:p w14:paraId="35C91924" w14:textId="77777777" w:rsidR="000B0DF3" w:rsidRPr="008850F0" w:rsidRDefault="000B0DF3" w:rsidP="00234F49">
      <w:pPr>
        <w:tabs>
          <w:tab w:val="clear" w:pos="567"/>
        </w:tabs>
        <w:spacing w:line="240" w:lineRule="auto"/>
        <w:rPr>
          <w:szCs w:val="22"/>
        </w:rPr>
      </w:pPr>
    </w:p>
    <w:p w14:paraId="7ED64826" w14:textId="77777777" w:rsidR="000B0DF3" w:rsidRPr="008850F0" w:rsidRDefault="000B0DF3" w:rsidP="00234F49">
      <w:pPr>
        <w:tabs>
          <w:tab w:val="clear" w:pos="567"/>
        </w:tabs>
        <w:spacing w:line="240" w:lineRule="auto"/>
        <w:rPr>
          <w:szCs w:val="22"/>
        </w:rPr>
      </w:pPr>
    </w:p>
    <w:p w14:paraId="7D9AE458" w14:textId="77777777" w:rsidR="000B0DF3" w:rsidRPr="008850F0" w:rsidRDefault="000B0DF3" w:rsidP="00234F49">
      <w:pPr>
        <w:tabs>
          <w:tab w:val="clear" w:pos="567"/>
        </w:tabs>
        <w:spacing w:line="240" w:lineRule="auto"/>
        <w:rPr>
          <w:szCs w:val="22"/>
        </w:rPr>
      </w:pPr>
    </w:p>
    <w:p w14:paraId="3A36FEA1" w14:textId="77777777" w:rsidR="000B0DF3" w:rsidRPr="008850F0" w:rsidRDefault="000B0DF3" w:rsidP="00234F49">
      <w:pPr>
        <w:tabs>
          <w:tab w:val="clear" w:pos="567"/>
        </w:tabs>
        <w:spacing w:line="240" w:lineRule="auto"/>
      </w:pPr>
    </w:p>
    <w:p w14:paraId="6AD3274D" w14:textId="77777777" w:rsidR="000B0DF3" w:rsidRPr="008850F0" w:rsidRDefault="000B0DF3" w:rsidP="00234F49">
      <w:pPr>
        <w:tabs>
          <w:tab w:val="clear" w:pos="567"/>
        </w:tabs>
        <w:spacing w:line="240" w:lineRule="auto"/>
      </w:pPr>
    </w:p>
    <w:p w14:paraId="6EFDEB58" w14:textId="77777777" w:rsidR="000B0DF3" w:rsidRPr="008850F0" w:rsidRDefault="000B0DF3" w:rsidP="00234F49">
      <w:pPr>
        <w:tabs>
          <w:tab w:val="clear" w:pos="567"/>
        </w:tabs>
        <w:spacing w:line="240" w:lineRule="auto"/>
      </w:pPr>
    </w:p>
    <w:p w14:paraId="1E3A7985" w14:textId="77777777" w:rsidR="000B0DF3" w:rsidRPr="008850F0" w:rsidRDefault="000B0DF3" w:rsidP="00234F49">
      <w:pPr>
        <w:tabs>
          <w:tab w:val="clear" w:pos="567"/>
        </w:tabs>
        <w:spacing w:line="240" w:lineRule="auto"/>
      </w:pPr>
    </w:p>
    <w:p w14:paraId="4454A22E" w14:textId="77777777" w:rsidR="00AC3E05" w:rsidRPr="00201209" w:rsidRDefault="00AC3E05" w:rsidP="00234F49">
      <w:pPr>
        <w:spacing w:line="240" w:lineRule="auto"/>
        <w:jc w:val="center"/>
      </w:pPr>
      <w:r w:rsidRPr="00201209">
        <w:rPr>
          <w:b/>
        </w:rPr>
        <w:t>PRÍLOHA I</w:t>
      </w:r>
    </w:p>
    <w:p w14:paraId="7DDEA7C2" w14:textId="77777777" w:rsidR="00AC3E05" w:rsidRPr="00201209" w:rsidRDefault="00AC3E05" w:rsidP="00234F49">
      <w:pPr>
        <w:spacing w:line="240" w:lineRule="auto"/>
        <w:jc w:val="center"/>
      </w:pPr>
    </w:p>
    <w:p w14:paraId="61D6B0A4" w14:textId="77777777" w:rsidR="00AC3E05" w:rsidRPr="00201209" w:rsidRDefault="00AC3E05" w:rsidP="00234F49">
      <w:pPr>
        <w:spacing w:line="240" w:lineRule="auto"/>
        <w:jc w:val="center"/>
        <w:outlineLvl w:val="0"/>
      </w:pPr>
      <w:r w:rsidRPr="00201209">
        <w:rPr>
          <w:b/>
        </w:rPr>
        <w:t>SÚHRN CHARAKTERISTICKÝCH VLASTNOSTÍ LIEKU</w:t>
      </w:r>
    </w:p>
    <w:p w14:paraId="04436477" w14:textId="77777777" w:rsidR="00AC3E05" w:rsidRPr="0045063D" w:rsidRDefault="00017285" w:rsidP="00234F49">
      <w:pPr>
        <w:keepNext/>
        <w:suppressAutoHyphens/>
        <w:spacing w:line="240" w:lineRule="auto"/>
      </w:pPr>
      <w:r w:rsidRPr="00201209">
        <w:rPr>
          <w:color w:val="008000"/>
        </w:rPr>
        <w:br w:type="page"/>
      </w:r>
      <w:r w:rsidR="00663682" w:rsidRPr="005117B1">
        <w:rPr>
          <w:b/>
        </w:rPr>
        <w:lastRenderedPageBreak/>
        <w:t>1.</w:t>
      </w:r>
      <w:r w:rsidR="00663682" w:rsidRPr="005117B1">
        <w:rPr>
          <w:b/>
        </w:rPr>
        <w:tab/>
      </w:r>
      <w:r w:rsidR="00AC3E05" w:rsidRPr="0045063D">
        <w:rPr>
          <w:b/>
        </w:rPr>
        <w:t>NÁZOV LIEKU</w:t>
      </w:r>
    </w:p>
    <w:p w14:paraId="2871D763" w14:textId="77777777" w:rsidR="000B0DF3" w:rsidRPr="0045063D" w:rsidRDefault="000B0DF3" w:rsidP="00234F49">
      <w:pPr>
        <w:tabs>
          <w:tab w:val="clear" w:pos="567"/>
        </w:tabs>
        <w:spacing w:line="240" w:lineRule="auto"/>
        <w:rPr>
          <w:szCs w:val="22"/>
        </w:rPr>
      </w:pPr>
    </w:p>
    <w:p w14:paraId="3260C69C" w14:textId="77777777" w:rsidR="000B0DF3" w:rsidRPr="0045063D" w:rsidRDefault="00017285" w:rsidP="00234F49">
      <w:pPr>
        <w:tabs>
          <w:tab w:val="clear" w:pos="567"/>
        </w:tabs>
        <w:spacing w:line="240" w:lineRule="auto"/>
        <w:rPr>
          <w:szCs w:val="22"/>
        </w:rPr>
      </w:pPr>
      <w:r w:rsidRPr="0045063D">
        <w:rPr>
          <w:szCs w:val="22"/>
        </w:rPr>
        <w:t>Atectura Breezhaler 125 mi</w:t>
      </w:r>
      <w:r w:rsidR="00820560" w:rsidRPr="0045063D">
        <w:rPr>
          <w:szCs w:val="22"/>
        </w:rPr>
        <w:t>krogramov/62,</w:t>
      </w:r>
      <w:r w:rsidRPr="0045063D">
        <w:rPr>
          <w:szCs w:val="22"/>
        </w:rPr>
        <w:t>5 mi</w:t>
      </w:r>
      <w:r w:rsidR="00820560" w:rsidRPr="0045063D">
        <w:rPr>
          <w:szCs w:val="22"/>
        </w:rPr>
        <w:t>kro</w:t>
      </w:r>
      <w:r w:rsidRPr="0045063D">
        <w:rPr>
          <w:szCs w:val="22"/>
        </w:rPr>
        <w:t>gram</w:t>
      </w:r>
      <w:r w:rsidR="00820560" w:rsidRPr="0045063D">
        <w:rPr>
          <w:szCs w:val="22"/>
        </w:rPr>
        <w:t>ov</w:t>
      </w:r>
      <w:r w:rsidRPr="0045063D">
        <w:rPr>
          <w:szCs w:val="22"/>
        </w:rPr>
        <w:t xml:space="preserve"> inhala</w:t>
      </w:r>
      <w:r w:rsidR="00820560" w:rsidRPr="0045063D">
        <w:rPr>
          <w:szCs w:val="22"/>
        </w:rPr>
        <w:t>čný prášok</w:t>
      </w:r>
      <w:r w:rsidR="001F56DC" w:rsidRPr="0045063D">
        <w:rPr>
          <w:szCs w:val="22"/>
        </w:rPr>
        <w:t xml:space="preserve"> v </w:t>
      </w:r>
      <w:r w:rsidR="00820560" w:rsidRPr="0045063D">
        <w:rPr>
          <w:szCs w:val="22"/>
        </w:rPr>
        <w:t>tvrd</w:t>
      </w:r>
      <w:r w:rsidR="007B0E23" w:rsidRPr="0045063D">
        <w:rPr>
          <w:szCs w:val="22"/>
        </w:rPr>
        <w:t>ých</w:t>
      </w:r>
      <w:r w:rsidR="00820560" w:rsidRPr="0045063D">
        <w:rPr>
          <w:szCs w:val="22"/>
        </w:rPr>
        <w:t xml:space="preserve"> kapsul</w:t>
      </w:r>
      <w:r w:rsidR="007B0E23" w:rsidRPr="0045063D">
        <w:rPr>
          <w:szCs w:val="22"/>
        </w:rPr>
        <w:t>ách</w:t>
      </w:r>
    </w:p>
    <w:p w14:paraId="45B019C0" w14:textId="77777777" w:rsidR="000B0DF3" w:rsidRPr="0045063D" w:rsidRDefault="00017285" w:rsidP="00234F49">
      <w:pPr>
        <w:tabs>
          <w:tab w:val="clear" w:pos="567"/>
        </w:tabs>
        <w:spacing w:line="240" w:lineRule="auto"/>
        <w:rPr>
          <w:szCs w:val="22"/>
        </w:rPr>
      </w:pPr>
      <w:r w:rsidRPr="0045063D">
        <w:rPr>
          <w:szCs w:val="22"/>
        </w:rPr>
        <w:t>Atectura Breezhaler 125 </w:t>
      </w:r>
      <w:r w:rsidR="00820560" w:rsidRPr="0045063D">
        <w:rPr>
          <w:szCs w:val="22"/>
        </w:rPr>
        <w:t>mikrogramov/127,</w:t>
      </w:r>
      <w:r w:rsidRPr="0045063D">
        <w:rPr>
          <w:szCs w:val="22"/>
        </w:rPr>
        <w:t>5 </w:t>
      </w:r>
      <w:r w:rsidR="00820560" w:rsidRPr="0045063D">
        <w:rPr>
          <w:szCs w:val="22"/>
        </w:rPr>
        <w:t xml:space="preserve">mikrogramov inhalačný </w:t>
      </w:r>
      <w:r w:rsidR="007B0E23" w:rsidRPr="0045063D">
        <w:rPr>
          <w:szCs w:val="22"/>
        </w:rPr>
        <w:t>prášok</w:t>
      </w:r>
      <w:r w:rsidR="001F56DC" w:rsidRPr="0045063D">
        <w:rPr>
          <w:szCs w:val="22"/>
        </w:rPr>
        <w:t xml:space="preserve"> v </w:t>
      </w:r>
      <w:r w:rsidR="007B0E23" w:rsidRPr="0045063D">
        <w:rPr>
          <w:szCs w:val="22"/>
        </w:rPr>
        <w:t>tvrdých kapsulách</w:t>
      </w:r>
    </w:p>
    <w:p w14:paraId="0FD8B4BE" w14:textId="77777777" w:rsidR="000B0DF3" w:rsidRPr="0045063D" w:rsidRDefault="00017285" w:rsidP="00234F49">
      <w:pPr>
        <w:tabs>
          <w:tab w:val="clear" w:pos="567"/>
        </w:tabs>
        <w:spacing w:line="240" w:lineRule="auto"/>
        <w:rPr>
          <w:iCs/>
          <w:szCs w:val="22"/>
        </w:rPr>
      </w:pPr>
      <w:r w:rsidRPr="0045063D">
        <w:rPr>
          <w:szCs w:val="22"/>
        </w:rPr>
        <w:t>Atectura Breezhaler 125 </w:t>
      </w:r>
      <w:r w:rsidR="00820560" w:rsidRPr="0045063D">
        <w:rPr>
          <w:szCs w:val="22"/>
        </w:rPr>
        <w:t>mikrogramov</w:t>
      </w:r>
      <w:r w:rsidRPr="0045063D">
        <w:rPr>
          <w:szCs w:val="22"/>
        </w:rPr>
        <w:t>/260 </w:t>
      </w:r>
      <w:r w:rsidR="00820560" w:rsidRPr="0045063D">
        <w:rPr>
          <w:szCs w:val="22"/>
        </w:rPr>
        <w:t xml:space="preserve">mikrogramov inhalačný </w:t>
      </w:r>
      <w:r w:rsidR="007B0E23" w:rsidRPr="0045063D">
        <w:rPr>
          <w:szCs w:val="22"/>
        </w:rPr>
        <w:t>prášok</w:t>
      </w:r>
      <w:r w:rsidR="001F56DC" w:rsidRPr="0045063D">
        <w:rPr>
          <w:szCs w:val="22"/>
        </w:rPr>
        <w:t xml:space="preserve"> v </w:t>
      </w:r>
      <w:r w:rsidR="007B0E23" w:rsidRPr="0045063D">
        <w:rPr>
          <w:szCs w:val="22"/>
        </w:rPr>
        <w:t>tvrdých kapsulách</w:t>
      </w:r>
    </w:p>
    <w:p w14:paraId="079A9646" w14:textId="77777777" w:rsidR="000B0DF3" w:rsidRPr="0045063D" w:rsidRDefault="000B0DF3" w:rsidP="00234F49">
      <w:pPr>
        <w:tabs>
          <w:tab w:val="clear" w:pos="567"/>
        </w:tabs>
        <w:spacing w:line="240" w:lineRule="auto"/>
        <w:rPr>
          <w:iCs/>
          <w:szCs w:val="22"/>
        </w:rPr>
      </w:pPr>
    </w:p>
    <w:p w14:paraId="5083A637" w14:textId="77777777" w:rsidR="000B0DF3" w:rsidRPr="0045063D" w:rsidRDefault="000B0DF3" w:rsidP="00234F49">
      <w:pPr>
        <w:tabs>
          <w:tab w:val="clear" w:pos="567"/>
        </w:tabs>
        <w:spacing w:line="240" w:lineRule="auto"/>
        <w:rPr>
          <w:iCs/>
          <w:szCs w:val="22"/>
        </w:rPr>
      </w:pPr>
    </w:p>
    <w:p w14:paraId="658C5AF4" w14:textId="77777777" w:rsidR="00AC3E05" w:rsidRPr="00201209" w:rsidRDefault="00663682" w:rsidP="00234F49">
      <w:pPr>
        <w:keepNext/>
        <w:suppressAutoHyphens/>
        <w:spacing w:line="240" w:lineRule="auto"/>
      </w:pPr>
      <w:r w:rsidRPr="00201209">
        <w:rPr>
          <w:b/>
        </w:rPr>
        <w:t>2.</w:t>
      </w:r>
      <w:r w:rsidRPr="00201209">
        <w:rPr>
          <w:b/>
        </w:rPr>
        <w:tab/>
      </w:r>
      <w:r w:rsidR="00AC3E05" w:rsidRPr="00201209">
        <w:rPr>
          <w:b/>
        </w:rPr>
        <w:t>KVALITATÍVNE A KVANTITATÍVNE ZLOŽENIE</w:t>
      </w:r>
    </w:p>
    <w:p w14:paraId="548A2DB6" w14:textId="77777777" w:rsidR="000B0DF3" w:rsidRPr="00201209" w:rsidRDefault="000B0DF3" w:rsidP="00234F49">
      <w:pPr>
        <w:keepNext/>
        <w:tabs>
          <w:tab w:val="clear" w:pos="567"/>
        </w:tabs>
        <w:spacing w:line="240" w:lineRule="auto"/>
        <w:rPr>
          <w:iCs/>
          <w:szCs w:val="22"/>
        </w:rPr>
      </w:pPr>
    </w:p>
    <w:p w14:paraId="54088E9C" w14:textId="77777777" w:rsidR="000B0DF3" w:rsidRPr="00201209" w:rsidRDefault="00017285" w:rsidP="00234F49">
      <w:pPr>
        <w:keepNext/>
        <w:tabs>
          <w:tab w:val="clear" w:pos="567"/>
        </w:tabs>
        <w:spacing w:line="240" w:lineRule="auto"/>
        <w:rPr>
          <w:iCs/>
          <w:szCs w:val="22"/>
        </w:rPr>
      </w:pPr>
      <w:r w:rsidRPr="00201209">
        <w:rPr>
          <w:szCs w:val="22"/>
          <w:u w:val="single"/>
        </w:rPr>
        <w:t>Atectura Breezhaler 125 </w:t>
      </w:r>
      <w:r w:rsidR="00820560" w:rsidRPr="00201209">
        <w:rPr>
          <w:szCs w:val="22"/>
          <w:u w:val="single"/>
        </w:rPr>
        <w:t>mikrogramov/62,</w:t>
      </w:r>
      <w:r w:rsidRPr="00201209">
        <w:rPr>
          <w:szCs w:val="22"/>
          <w:u w:val="single"/>
        </w:rPr>
        <w:t>5 </w:t>
      </w:r>
      <w:r w:rsidR="00820560" w:rsidRPr="00201209">
        <w:rPr>
          <w:szCs w:val="22"/>
          <w:u w:val="single"/>
        </w:rPr>
        <w:t xml:space="preserve">mikrogramov inhalačný </w:t>
      </w:r>
      <w:r w:rsidR="007B0E23" w:rsidRPr="00201209">
        <w:rPr>
          <w:szCs w:val="22"/>
          <w:u w:val="single"/>
        </w:rPr>
        <w:t>prášok</w:t>
      </w:r>
      <w:r w:rsidR="001F56DC" w:rsidRPr="00201209">
        <w:rPr>
          <w:szCs w:val="22"/>
          <w:u w:val="single"/>
        </w:rPr>
        <w:t xml:space="preserve"> v </w:t>
      </w:r>
      <w:r w:rsidR="007B0E23" w:rsidRPr="00201209">
        <w:rPr>
          <w:szCs w:val="22"/>
          <w:u w:val="single"/>
        </w:rPr>
        <w:t>tvrdých kapsulách</w:t>
      </w:r>
    </w:p>
    <w:p w14:paraId="6753DB4C" w14:textId="77777777" w:rsidR="000B0DF3" w:rsidRPr="00201209" w:rsidRDefault="000B0DF3" w:rsidP="00234F49">
      <w:pPr>
        <w:keepNext/>
        <w:tabs>
          <w:tab w:val="clear" w:pos="567"/>
        </w:tabs>
        <w:spacing w:line="240" w:lineRule="auto"/>
        <w:rPr>
          <w:szCs w:val="22"/>
        </w:rPr>
      </w:pPr>
    </w:p>
    <w:p w14:paraId="1710F0A4" w14:textId="77777777" w:rsidR="000B0DF3" w:rsidRPr="00201209" w:rsidRDefault="00820560" w:rsidP="00234F49">
      <w:pPr>
        <w:tabs>
          <w:tab w:val="clear" w:pos="567"/>
        </w:tabs>
        <w:spacing w:line="240" w:lineRule="auto"/>
        <w:rPr>
          <w:iCs/>
          <w:szCs w:val="22"/>
        </w:rPr>
      </w:pPr>
      <w:r w:rsidRPr="00201209">
        <w:rPr>
          <w:iCs/>
          <w:szCs w:val="22"/>
        </w:rPr>
        <w:t xml:space="preserve">Každá kapsula obsahuje </w:t>
      </w:r>
      <w:r w:rsidR="00017285" w:rsidRPr="00201209">
        <w:rPr>
          <w:iCs/>
          <w:szCs w:val="22"/>
        </w:rPr>
        <w:t>150 </w:t>
      </w:r>
      <w:r w:rsidRPr="00201209">
        <w:rPr>
          <w:iCs/>
          <w:szCs w:val="22"/>
        </w:rPr>
        <w:t>μ</w:t>
      </w:r>
      <w:r w:rsidR="00017285" w:rsidRPr="00201209">
        <w:rPr>
          <w:iCs/>
          <w:szCs w:val="22"/>
        </w:rPr>
        <w:t xml:space="preserve">g </w:t>
      </w:r>
      <w:r w:rsidRPr="00201209">
        <w:rPr>
          <w:iCs/>
          <w:szCs w:val="22"/>
        </w:rPr>
        <w:t>indakaterolu (ako acetát</w:t>
      </w:r>
      <w:r w:rsidR="00017285" w:rsidRPr="00201209">
        <w:rPr>
          <w:iCs/>
          <w:szCs w:val="22"/>
        </w:rPr>
        <w:t>) a 80 </w:t>
      </w:r>
      <w:r w:rsidRPr="00201209">
        <w:rPr>
          <w:iCs/>
          <w:szCs w:val="22"/>
        </w:rPr>
        <w:t>μg</w:t>
      </w:r>
      <w:r w:rsidR="00017285" w:rsidRPr="00201209">
        <w:rPr>
          <w:iCs/>
          <w:szCs w:val="22"/>
        </w:rPr>
        <w:t xml:space="preserve"> </w:t>
      </w:r>
      <w:r w:rsidRPr="00201209">
        <w:rPr>
          <w:iCs/>
          <w:szCs w:val="22"/>
        </w:rPr>
        <w:t>mometazónfuroátu</w:t>
      </w:r>
      <w:r w:rsidR="00017285" w:rsidRPr="00201209">
        <w:rPr>
          <w:iCs/>
          <w:szCs w:val="22"/>
        </w:rPr>
        <w:t>.</w:t>
      </w:r>
    </w:p>
    <w:p w14:paraId="7FEC8AFB" w14:textId="77777777" w:rsidR="000B0DF3" w:rsidRPr="00201209" w:rsidRDefault="000B0DF3" w:rsidP="00234F49">
      <w:pPr>
        <w:tabs>
          <w:tab w:val="clear" w:pos="567"/>
        </w:tabs>
        <w:spacing w:line="240" w:lineRule="auto"/>
        <w:rPr>
          <w:iCs/>
          <w:szCs w:val="22"/>
        </w:rPr>
      </w:pPr>
    </w:p>
    <w:p w14:paraId="309CC35C" w14:textId="77777777" w:rsidR="000B0DF3" w:rsidRPr="00201209" w:rsidRDefault="00820560" w:rsidP="00234F49">
      <w:pPr>
        <w:tabs>
          <w:tab w:val="clear" w:pos="567"/>
        </w:tabs>
        <w:spacing w:line="240" w:lineRule="auto"/>
        <w:rPr>
          <w:iCs/>
          <w:szCs w:val="22"/>
        </w:rPr>
      </w:pPr>
      <w:r w:rsidRPr="00201209">
        <w:t xml:space="preserve">Každá podaná dávka (dávka, ktorá opustí náustok inhalátora) obsahuje </w:t>
      </w:r>
      <w:r w:rsidR="00017285" w:rsidRPr="00201209">
        <w:rPr>
          <w:iCs/>
          <w:szCs w:val="22"/>
        </w:rPr>
        <w:t>125 </w:t>
      </w:r>
      <w:r w:rsidRPr="00201209">
        <w:rPr>
          <w:iCs/>
          <w:szCs w:val="22"/>
        </w:rPr>
        <w:t>μ</w:t>
      </w:r>
      <w:r w:rsidR="00017285" w:rsidRPr="00201209">
        <w:rPr>
          <w:iCs/>
          <w:szCs w:val="22"/>
        </w:rPr>
        <w:t xml:space="preserve">g </w:t>
      </w:r>
      <w:r w:rsidRPr="00201209">
        <w:rPr>
          <w:iCs/>
          <w:szCs w:val="22"/>
        </w:rPr>
        <w:t>indakaterolu (ako acetát) a 62,</w:t>
      </w:r>
      <w:r w:rsidR="00017285" w:rsidRPr="00201209">
        <w:rPr>
          <w:iCs/>
          <w:szCs w:val="22"/>
        </w:rPr>
        <w:t>5 </w:t>
      </w:r>
      <w:r w:rsidRPr="00201209">
        <w:rPr>
          <w:iCs/>
          <w:szCs w:val="22"/>
        </w:rPr>
        <w:t>μg</w:t>
      </w:r>
      <w:r w:rsidR="00017285" w:rsidRPr="00201209">
        <w:rPr>
          <w:iCs/>
          <w:szCs w:val="22"/>
        </w:rPr>
        <w:t xml:space="preserve"> </w:t>
      </w:r>
      <w:r w:rsidRPr="00201209">
        <w:rPr>
          <w:iCs/>
          <w:szCs w:val="22"/>
        </w:rPr>
        <w:t>mometazónfuroátu.</w:t>
      </w:r>
    </w:p>
    <w:p w14:paraId="08FF63C9" w14:textId="77777777" w:rsidR="000B0DF3" w:rsidRPr="00201209" w:rsidRDefault="000B0DF3" w:rsidP="00234F49">
      <w:pPr>
        <w:tabs>
          <w:tab w:val="clear" w:pos="567"/>
        </w:tabs>
        <w:spacing w:line="240" w:lineRule="auto"/>
        <w:rPr>
          <w:iCs/>
          <w:szCs w:val="22"/>
        </w:rPr>
      </w:pPr>
    </w:p>
    <w:p w14:paraId="48A3D4CF" w14:textId="77777777" w:rsidR="000B0DF3" w:rsidRPr="00201209" w:rsidRDefault="00017285" w:rsidP="00234F49">
      <w:pPr>
        <w:keepNext/>
        <w:tabs>
          <w:tab w:val="clear" w:pos="567"/>
        </w:tabs>
        <w:spacing w:line="240" w:lineRule="auto"/>
        <w:rPr>
          <w:iCs/>
          <w:szCs w:val="22"/>
        </w:rPr>
      </w:pPr>
      <w:r w:rsidRPr="00201209">
        <w:rPr>
          <w:szCs w:val="22"/>
          <w:u w:val="single"/>
        </w:rPr>
        <w:t>Atectura Breezhaler 125 </w:t>
      </w:r>
      <w:r w:rsidR="00820560" w:rsidRPr="00201209">
        <w:rPr>
          <w:szCs w:val="22"/>
          <w:u w:val="single"/>
        </w:rPr>
        <w:t>mikrogramov/127,</w:t>
      </w:r>
      <w:r w:rsidRPr="00201209">
        <w:rPr>
          <w:szCs w:val="22"/>
          <w:u w:val="single"/>
        </w:rPr>
        <w:t>5 </w:t>
      </w:r>
      <w:r w:rsidR="00820560" w:rsidRPr="00201209">
        <w:rPr>
          <w:szCs w:val="22"/>
          <w:u w:val="single"/>
        </w:rPr>
        <w:t xml:space="preserve">mikrogramov inhalačný </w:t>
      </w:r>
      <w:r w:rsidR="007B0E23" w:rsidRPr="00201209">
        <w:rPr>
          <w:szCs w:val="22"/>
          <w:u w:val="single"/>
        </w:rPr>
        <w:t>prášok</w:t>
      </w:r>
      <w:r w:rsidR="001F56DC" w:rsidRPr="00201209">
        <w:rPr>
          <w:szCs w:val="22"/>
          <w:u w:val="single"/>
        </w:rPr>
        <w:t xml:space="preserve"> v </w:t>
      </w:r>
      <w:r w:rsidR="007B0E23" w:rsidRPr="00201209">
        <w:rPr>
          <w:szCs w:val="22"/>
          <w:u w:val="single"/>
        </w:rPr>
        <w:t>tvrdých kapsulách</w:t>
      </w:r>
    </w:p>
    <w:p w14:paraId="5027EB48" w14:textId="77777777" w:rsidR="000B0DF3" w:rsidRPr="00201209" w:rsidRDefault="000B0DF3" w:rsidP="00234F49">
      <w:pPr>
        <w:keepNext/>
        <w:tabs>
          <w:tab w:val="clear" w:pos="567"/>
        </w:tabs>
        <w:spacing w:line="240" w:lineRule="auto"/>
        <w:rPr>
          <w:szCs w:val="22"/>
        </w:rPr>
      </w:pPr>
    </w:p>
    <w:p w14:paraId="2679FA15" w14:textId="77777777" w:rsidR="000B0DF3" w:rsidRPr="00201209" w:rsidRDefault="00820560" w:rsidP="00234F49">
      <w:pPr>
        <w:tabs>
          <w:tab w:val="clear" w:pos="567"/>
        </w:tabs>
        <w:spacing w:line="240" w:lineRule="auto"/>
        <w:rPr>
          <w:iCs/>
          <w:szCs w:val="22"/>
        </w:rPr>
      </w:pPr>
      <w:r w:rsidRPr="00201209">
        <w:rPr>
          <w:iCs/>
          <w:szCs w:val="22"/>
        </w:rPr>
        <w:t xml:space="preserve">Každá kapsula obsahuje </w:t>
      </w:r>
      <w:r w:rsidR="00017285" w:rsidRPr="00201209">
        <w:rPr>
          <w:iCs/>
          <w:szCs w:val="22"/>
        </w:rPr>
        <w:t>150 </w:t>
      </w:r>
      <w:r w:rsidRPr="00201209">
        <w:rPr>
          <w:iCs/>
          <w:szCs w:val="22"/>
        </w:rPr>
        <w:t>μg</w:t>
      </w:r>
      <w:r w:rsidR="00017285" w:rsidRPr="00201209">
        <w:rPr>
          <w:iCs/>
          <w:szCs w:val="22"/>
        </w:rPr>
        <w:t xml:space="preserve"> </w:t>
      </w:r>
      <w:r w:rsidRPr="00201209">
        <w:rPr>
          <w:iCs/>
          <w:szCs w:val="22"/>
        </w:rPr>
        <w:t>indakaterolu (ako acetát)</w:t>
      </w:r>
      <w:r w:rsidR="00017285" w:rsidRPr="00201209">
        <w:rPr>
          <w:iCs/>
          <w:szCs w:val="22"/>
        </w:rPr>
        <w:t xml:space="preserve"> a 160 </w:t>
      </w:r>
      <w:r w:rsidRPr="00201209">
        <w:rPr>
          <w:iCs/>
          <w:szCs w:val="22"/>
        </w:rPr>
        <w:t>μg</w:t>
      </w:r>
      <w:r w:rsidR="00017285" w:rsidRPr="00201209">
        <w:rPr>
          <w:szCs w:val="22"/>
        </w:rPr>
        <w:t xml:space="preserve"> </w:t>
      </w:r>
      <w:r w:rsidRPr="00201209">
        <w:rPr>
          <w:iCs/>
          <w:szCs w:val="22"/>
        </w:rPr>
        <w:t>mometazónfuroátu.</w:t>
      </w:r>
    </w:p>
    <w:p w14:paraId="307BB1B3" w14:textId="77777777" w:rsidR="000B0DF3" w:rsidRPr="00201209" w:rsidRDefault="000B0DF3" w:rsidP="00234F49">
      <w:pPr>
        <w:tabs>
          <w:tab w:val="clear" w:pos="567"/>
        </w:tabs>
        <w:spacing w:line="240" w:lineRule="auto"/>
        <w:rPr>
          <w:iCs/>
          <w:szCs w:val="22"/>
        </w:rPr>
      </w:pPr>
    </w:p>
    <w:p w14:paraId="145CF11A" w14:textId="77777777" w:rsidR="000B0DF3" w:rsidRPr="00201209" w:rsidRDefault="00820560" w:rsidP="00234F49">
      <w:pPr>
        <w:tabs>
          <w:tab w:val="clear" w:pos="567"/>
        </w:tabs>
        <w:spacing w:line="240" w:lineRule="auto"/>
        <w:rPr>
          <w:iCs/>
          <w:szCs w:val="22"/>
        </w:rPr>
      </w:pPr>
      <w:r w:rsidRPr="00201209">
        <w:t xml:space="preserve">Každá podaná dávka (dávka, ktorá opustí náustok inhalátora) obsahuje </w:t>
      </w:r>
      <w:r w:rsidR="00017285" w:rsidRPr="00201209">
        <w:rPr>
          <w:iCs/>
          <w:szCs w:val="22"/>
        </w:rPr>
        <w:t>125 </w:t>
      </w:r>
      <w:r w:rsidRPr="00201209">
        <w:rPr>
          <w:iCs/>
          <w:szCs w:val="22"/>
        </w:rPr>
        <w:t>μg</w:t>
      </w:r>
      <w:r w:rsidR="00017285" w:rsidRPr="00201209">
        <w:rPr>
          <w:iCs/>
          <w:szCs w:val="22"/>
        </w:rPr>
        <w:t xml:space="preserve"> </w:t>
      </w:r>
      <w:r w:rsidRPr="00201209">
        <w:rPr>
          <w:iCs/>
          <w:szCs w:val="22"/>
        </w:rPr>
        <w:t>indakaterolu (ako acetát) a 127,</w:t>
      </w:r>
      <w:r w:rsidR="00017285" w:rsidRPr="00201209">
        <w:rPr>
          <w:iCs/>
          <w:szCs w:val="22"/>
        </w:rPr>
        <w:t>5 </w:t>
      </w:r>
      <w:r w:rsidRPr="00201209">
        <w:rPr>
          <w:iCs/>
          <w:szCs w:val="22"/>
        </w:rPr>
        <w:t>μg</w:t>
      </w:r>
      <w:r w:rsidR="00017285" w:rsidRPr="00201209">
        <w:rPr>
          <w:iCs/>
          <w:szCs w:val="22"/>
        </w:rPr>
        <w:t xml:space="preserve"> </w:t>
      </w:r>
      <w:r w:rsidRPr="00201209">
        <w:rPr>
          <w:iCs/>
          <w:szCs w:val="22"/>
        </w:rPr>
        <w:t>mometazónfuroátu.</w:t>
      </w:r>
    </w:p>
    <w:p w14:paraId="4C9A3A73" w14:textId="77777777" w:rsidR="000B0DF3" w:rsidRPr="00201209" w:rsidRDefault="000B0DF3" w:rsidP="00234F49">
      <w:pPr>
        <w:tabs>
          <w:tab w:val="clear" w:pos="567"/>
        </w:tabs>
        <w:spacing w:line="240" w:lineRule="auto"/>
        <w:rPr>
          <w:szCs w:val="22"/>
        </w:rPr>
      </w:pPr>
    </w:p>
    <w:p w14:paraId="53C13CF8" w14:textId="77777777" w:rsidR="000B0DF3" w:rsidRPr="00201209" w:rsidRDefault="00017285" w:rsidP="00234F49">
      <w:pPr>
        <w:keepNext/>
        <w:tabs>
          <w:tab w:val="clear" w:pos="567"/>
        </w:tabs>
        <w:spacing w:line="240" w:lineRule="auto"/>
        <w:rPr>
          <w:iCs/>
          <w:szCs w:val="22"/>
        </w:rPr>
      </w:pPr>
      <w:r w:rsidRPr="00201209">
        <w:rPr>
          <w:szCs w:val="22"/>
          <w:u w:val="single"/>
        </w:rPr>
        <w:t>Atectura Breezhaler 125 </w:t>
      </w:r>
      <w:r w:rsidR="00820560" w:rsidRPr="00201209">
        <w:rPr>
          <w:szCs w:val="22"/>
          <w:u w:val="single"/>
        </w:rPr>
        <w:t>mikrogramov</w:t>
      </w:r>
      <w:r w:rsidRPr="00201209">
        <w:rPr>
          <w:szCs w:val="22"/>
          <w:u w:val="single"/>
        </w:rPr>
        <w:t>/260 </w:t>
      </w:r>
      <w:r w:rsidR="00820560" w:rsidRPr="00201209">
        <w:rPr>
          <w:szCs w:val="22"/>
          <w:u w:val="single"/>
        </w:rPr>
        <w:t xml:space="preserve">mikrogramov inhalačný </w:t>
      </w:r>
      <w:r w:rsidR="007B0E23" w:rsidRPr="00201209">
        <w:rPr>
          <w:szCs w:val="22"/>
          <w:u w:val="single"/>
        </w:rPr>
        <w:t>prášok</w:t>
      </w:r>
      <w:r w:rsidR="001F56DC" w:rsidRPr="00201209">
        <w:rPr>
          <w:szCs w:val="22"/>
          <w:u w:val="single"/>
        </w:rPr>
        <w:t xml:space="preserve"> v </w:t>
      </w:r>
      <w:r w:rsidR="007B0E23" w:rsidRPr="00201209">
        <w:rPr>
          <w:szCs w:val="22"/>
          <w:u w:val="single"/>
        </w:rPr>
        <w:t>tvrdých kapsulách</w:t>
      </w:r>
    </w:p>
    <w:p w14:paraId="374CE537" w14:textId="77777777" w:rsidR="000B0DF3" w:rsidRPr="00201209" w:rsidRDefault="000B0DF3" w:rsidP="00234F49">
      <w:pPr>
        <w:keepNext/>
        <w:tabs>
          <w:tab w:val="clear" w:pos="567"/>
        </w:tabs>
        <w:spacing w:line="240" w:lineRule="auto"/>
        <w:rPr>
          <w:szCs w:val="22"/>
        </w:rPr>
      </w:pPr>
    </w:p>
    <w:p w14:paraId="1C0230C5" w14:textId="77777777" w:rsidR="000B0DF3" w:rsidRPr="00201209" w:rsidRDefault="00820560" w:rsidP="00234F49">
      <w:pPr>
        <w:tabs>
          <w:tab w:val="clear" w:pos="567"/>
        </w:tabs>
        <w:spacing w:line="240" w:lineRule="auto"/>
        <w:rPr>
          <w:iCs/>
          <w:szCs w:val="22"/>
        </w:rPr>
      </w:pPr>
      <w:r w:rsidRPr="00201209">
        <w:rPr>
          <w:iCs/>
          <w:szCs w:val="22"/>
        </w:rPr>
        <w:t xml:space="preserve">Každá kapsula obsahuje </w:t>
      </w:r>
      <w:r w:rsidR="00017285" w:rsidRPr="00201209">
        <w:rPr>
          <w:iCs/>
          <w:szCs w:val="22"/>
        </w:rPr>
        <w:t>150 </w:t>
      </w:r>
      <w:r w:rsidRPr="00201209">
        <w:rPr>
          <w:iCs/>
          <w:szCs w:val="22"/>
        </w:rPr>
        <w:t>μg</w:t>
      </w:r>
      <w:r w:rsidR="00017285" w:rsidRPr="00201209">
        <w:rPr>
          <w:iCs/>
          <w:szCs w:val="22"/>
        </w:rPr>
        <w:t xml:space="preserve"> </w:t>
      </w:r>
      <w:r w:rsidRPr="00201209">
        <w:rPr>
          <w:iCs/>
          <w:szCs w:val="22"/>
        </w:rPr>
        <w:t>indakaterolu (ako acetát)</w:t>
      </w:r>
      <w:r w:rsidR="00017285" w:rsidRPr="00201209">
        <w:rPr>
          <w:iCs/>
          <w:szCs w:val="22"/>
        </w:rPr>
        <w:t xml:space="preserve"> a </w:t>
      </w:r>
      <w:r w:rsidR="00017285" w:rsidRPr="00201209">
        <w:t>320 </w:t>
      </w:r>
      <w:r w:rsidRPr="00201209">
        <w:rPr>
          <w:iCs/>
          <w:szCs w:val="22"/>
        </w:rPr>
        <w:t>μg</w:t>
      </w:r>
      <w:r w:rsidR="00017285" w:rsidRPr="00201209">
        <w:rPr>
          <w:szCs w:val="22"/>
        </w:rPr>
        <w:t xml:space="preserve"> </w:t>
      </w:r>
      <w:r w:rsidRPr="00201209">
        <w:rPr>
          <w:iCs/>
          <w:szCs w:val="22"/>
        </w:rPr>
        <w:t>mometazónfuroátu</w:t>
      </w:r>
      <w:r w:rsidR="00017285" w:rsidRPr="00201209">
        <w:rPr>
          <w:iCs/>
          <w:szCs w:val="22"/>
        </w:rPr>
        <w:t>.</w:t>
      </w:r>
    </w:p>
    <w:p w14:paraId="1B15BB7A" w14:textId="77777777" w:rsidR="000B0DF3" w:rsidRPr="00201209" w:rsidRDefault="000B0DF3" w:rsidP="00234F49">
      <w:pPr>
        <w:tabs>
          <w:tab w:val="clear" w:pos="567"/>
        </w:tabs>
        <w:spacing w:line="240" w:lineRule="auto"/>
        <w:rPr>
          <w:iCs/>
          <w:szCs w:val="22"/>
        </w:rPr>
      </w:pPr>
    </w:p>
    <w:p w14:paraId="2BC5FCDB" w14:textId="77777777" w:rsidR="000B0DF3" w:rsidRPr="00201209" w:rsidRDefault="00820560" w:rsidP="00234F49">
      <w:pPr>
        <w:tabs>
          <w:tab w:val="clear" w:pos="567"/>
        </w:tabs>
        <w:spacing w:line="240" w:lineRule="auto"/>
        <w:rPr>
          <w:iCs/>
          <w:szCs w:val="22"/>
        </w:rPr>
      </w:pPr>
      <w:r w:rsidRPr="00201209">
        <w:t xml:space="preserve">Každá podaná dávka (dávka, ktorá opustí náustok inhalátora) obsahuje </w:t>
      </w:r>
      <w:r w:rsidR="00017285" w:rsidRPr="00201209">
        <w:rPr>
          <w:iCs/>
          <w:szCs w:val="22"/>
        </w:rPr>
        <w:t>125 </w:t>
      </w:r>
      <w:r w:rsidRPr="00201209">
        <w:rPr>
          <w:iCs/>
          <w:szCs w:val="22"/>
        </w:rPr>
        <w:t>μg</w:t>
      </w:r>
      <w:r w:rsidR="00017285" w:rsidRPr="00201209">
        <w:rPr>
          <w:iCs/>
          <w:szCs w:val="22"/>
        </w:rPr>
        <w:t xml:space="preserve"> </w:t>
      </w:r>
      <w:r w:rsidRPr="00201209">
        <w:rPr>
          <w:iCs/>
          <w:szCs w:val="22"/>
        </w:rPr>
        <w:t xml:space="preserve">indakaterolu (ako acetát) </w:t>
      </w:r>
      <w:r w:rsidR="00017285" w:rsidRPr="00201209">
        <w:rPr>
          <w:iCs/>
          <w:szCs w:val="22"/>
        </w:rPr>
        <w:t>a 260 </w:t>
      </w:r>
      <w:r w:rsidRPr="00201209">
        <w:rPr>
          <w:iCs/>
          <w:szCs w:val="22"/>
        </w:rPr>
        <w:t>μg</w:t>
      </w:r>
      <w:r w:rsidR="00017285" w:rsidRPr="00201209">
        <w:rPr>
          <w:iCs/>
          <w:szCs w:val="22"/>
        </w:rPr>
        <w:t xml:space="preserve"> </w:t>
      </w:r>
      <w:r w:rsidRPr="00201209">
        <w:rPr>
          <w:iCs/>
          <w:szCs w:val="22"/>
        </w:rPr>
        <w:t>mometazónfuroátu.</w:t>
      </w:r>
    </w:p>
    <w:p w14:paraId="6582269D" w14:textId="77777777" w:rsidR="000B0DF3" w:rsidRPr="00201209" w:rsidRDefault="000B0DF3" w:rsidP="00234F49">
      <w:pPr>
        <w:tabs>
          <w:tab w:val="clear" w:pos="567"/>
        </w:tabs>
        <w:spacing w:line="240" w:lineRule="auto"/>
        <w:rPr>
          <w:iCs/>
          <w:szCs w:val="22"/>
        </w:rPr>
      </w:pPr>
    </w:p>
    <w:p w14:paraId="4D1032B2" w14:textId="77777777" w:rsidR="000B0DF3" w:rsidRPr="00201209" w:rsidRDefault="00AC3E05" w:rsidP="00234F49">
      <w:pPr>
        <w:keepNext/>
        <w:tabs>
          <w:tab w:val="clear" w:pos="567"/>
        </w:tabs>
        <w:spacing w:line="240" w:lineRule="auto"/>
      </w:pPr>
      <w:r w:rsidRPr="00201209">
        <w:rPr>
          <w:u w:val="single"/>
        </w:rPr>
        <w:t>Pomocná látka</w:t>
      </w:r>
      <w:r w:rsidR="0074151B" w:rsidRPr="00201209">
        <w:rPr>
          <w:u w:val="single"/>
        </w:rPr>
        <w:t xml:space="preserve"> so </w:t>
      </w:r>
      <w:r w:rsidRPr="00201209">
        <w:rPr>
          <w:u w:val="single"/>
        </w:rPr>
        <w:t>známym účinkom</w:t>
      </w:r>
    </w:p>
    <w:p w14:paraId="0175B275" w14:textId="77777777" w:rsidR="00AC3E05" w:rsidRPr="00201209" w:rsidRDefault="00AC3E05" w:rsidP="00234F49">
      <w:pPr>
        <w:keepNext/>
        <w:tabs>
          <w:tab w:val="clear" w:pos="567"/>
        </w:tabs>
        <w:spacing w:line="240" w:lineRule="auto"/>
        <w:rPr>
          <w:szCs w:val="22"/>
        </w:rPr>
      </w:pPr>
    </w:p>
    <w:p w14:paraId="1B4BD32D" w14:textId="50A4B9E8" w:rsidR="000B0DF3" w:rsidRPr="00201209" w:rsidRDefault="00820560" w:rsidP="00234F49">
      <w:pPr>
        <w:tabs>
          <w:tab w:val="clear" w:pos="567"/>
        </w:tabs>
        <w:spacing w:line="240" w:lineRule="auto"/>
        <w:rPr>
          <w:szCs w:val="24"/>
        </w:rPr>
      </w:pPr>
      <w:r w:rsidRPr="00201209">
        <w:rPr>
          <w:bCs/>
        </w:rPr>
        <w:t xml:space="preserve">Každá kapsula obsahuje </w:t>
      </w:r>
      <w:r w:rsidR="00017285" w:rsidRPr="00201209">
        <w:rPr>
          <w:szCs w:val="24"/>
        </w:rPr>
        <w:t>p</w:t>
      </w:r>
      <w:r w:rsidRPr="00201209">
        <w:rPr>
          <w:szCs w:val="24"/>
        </w:rPr>
        <w:t xml:space="preserve">ribližne </w:t>
      </w:r>
      <w:r w:rsidR="00017285" w:rsidRPr="00201209">
        <w:rPr>
          <w:szCs w:val="24"/>
        </w:rPr>
        <w:t>2</w:t>
      </w:r>
      <w:r w:rsidR="00CB3246">
        <w:rPr>
          <w:szCs w:val="24"/>
        </w:rPr>
        <w:t>4</w:t>
      </w:r>
      <w:r w:rsidR="00017285" w:rsidRPr="00201209">
        <w:rPr>
          <w:szCs w:val="24"/>
        </w:rPr>
        <w:t xml:space="preserve"> mg </w:t>
      </w:r>
      <w:r w:rsidRPr="00201209">
        <w:rPr>
          <w:szCs w:val="24"/>
        </w:rPr>
        <w:t>laktózy</w:t>
      </w:r>
      <w:r w:rsidR="00C8713E">
        <w:rPr>
          <w:szCs w:val="24"/>
        </w:rPr>
        <w:t xml:space="preserve"> (ako monohydrátu)</w:t>
      </w:r>
      <w:r w:rsidR="00017285" w:rsidRPr="00201209">
        <w:rPr>
          <w:szCs w:val="24"/>
        </w:rPr>
        <w:t>.</w:t>
      </w:r>
    </w:p>
    <w:p w14:paraId="46F12051" w14:textId="77777777" w:rsidR="000B0DF3" w:rsidRPr="00201209" w:rsidRDefault="000B0DF3" w:rsidP="00234F49">
      <w:pPr>
        <w:tabs>
          <w:tab w:val="clear" w:pos="567"/>
        </w:tabs>
        <w:spacing w:line="240" w:lineRule="auto"/>
      </w:pPr>
    </w:p>
    <w:p w14:paraId="2B71A6E5" w14:textId="77777777" w:rsidR="000B0DF3" w:rsidRPr="00201209" w:rsidRDefault="00AC3E05" w:rsidP="00234F49">
      <w:pPr>
        <w:tabs>
          <w:tab w:val="clear" w:pos="567"/>
        </w:tabs>
        <w:spacing w:line="240" w:lineRule="auto"/>
      </w:pPr>
      <w:r w:rsidRPr="00201209">
        <w:t>Úplný zoznam pomocných látok, pozri časť</w:t>
      </w:r>
      <w:r w:rsidR="00BA0172" w:rsidRPr="00201209">
        <w:t> </w:t>
      </w:r>
      <w:r w:rsidRPr="00201209">
        <w:t>6.1.</w:t>
      </w:r>
    </w:p>
    <w:p w14:paraId="421C6AB8" w14:textId="77777777" w:rsidR="00AC3E05" w:rsidRPr="00201209" w:rsidRDefault="00AC3E05" w:rsidP="00234F49">
      <w:pPr>
        <w:tabs>
          <w:tab w:val="clear" w:pos="567"/>
        </w:tabs>
        <w:spacing w:line="240" w:lineRule="auto"/>
        <w:rPr>
          <w:szCs w:val="22"/>
        </w:rPr>
      </w:pPr>
    </w:p>
    <w:p w14:paraId="5736F247" w14:textId="77777777" w:rsidR="000B0DF3" w:rsidRPr="00201209" w:rsidRDefault="000B0DF3" w:rsidP="00234F49">
      <w:pPr>
        <w:tabs>
          <w:tab w:val="clear" w:pos="567"/>
        </w:tabs>
        <w:spacing w:line="240" w:lineRule="auto"/>
        <w:rPr>
          <w:szCs w:val="22"/>
        </w:rPr>
      </w:pPr>
    </w:p>
    <w:p w14:paraId="71F97B09" w14:textId="77777777" w:rsidR="00AC3E05" w:rsidRPr="00201209" w:rsidRDefault="00663682" w:rsidP="00234F49">
      <w:pPr>
        <w:keepNext/>
        <w:suppressAutoHyphens/>
        <w:spacing w:line="240" w:lineRule="auto"/>
        <w:rPr>
          <w:caps/>
        </w:rPr>
      </w:pPr>
      <w:r w:rsidRPr="00201209">
        <w:rPr>
          <w:b/>
        </w:rPr>
        <w:t>3.</w:t>
      </w:r>
      <w:r w:rsidRPr="00201209">
        <w:rPr>
          <w:b/>
        </w:rPr>
        <w:tab/>
      </w:r>
      <w:r w:rsidR="00AC3E05" w:rsidRPr="00201209">
        <w:rPr>
          <w:b/>
        </w:rPr>
        <w:t>LIEKOVÁ FORMA</w:t>
      </w:r>
    </w:p>
    <w:p w14:paraId="0AF20208" w14:textId="77777777" w:rsidR="000B0DF3" w:rsidRPr="00201209" w:rsidRDefault="000B0DF3" w:rsidP="00234F49">
      <w:pPr>
        <w:keepNext/>
        <w:tabs>
          <w:tab w:val="clear" w:pos="567"/>
        </w:tabs>
        <w:spacing w:line="240" w:lineRule="auto"/>
        <w:rPr>
          <w:szCs w:val="22"/>
        </w:rPr>
      </w:pPr>
    </w:p>
    <w:p w14:paraId="0144A6D4" w14:textId="5A7CEA32" w:rsidR="00820560" w:rsidRPr="00201209" w:rsidRDefault="00820560" w:rsidP="00234F49">
      <w:pPr>
        <w:tabs>
          <w:tab w:val="clear" w:pos="567"/>
        </w:tabs>
        <w:spacing w:line="240" w:lineRule="auto"/>
      </w:pPr>
      <w:r w:rsidRPr="00201209">
        <w:t>Inhalačný prášok</w:t>
      </w:r>
      <w:r w:rsidR="001F56DC" w:rsidRPr="00201209">
        <w:t xml:space="preserve"> v </w:t>
      </w:r>
      <w:r w:rsidRPr="00201209">
        <w:t>tvrd</w:t>
      </w:r>
      <w:r w:rsidR="007B0E23" w:rsidRPr="00201209">
        <w:t>ej</w:t>
      </w:r>
      <w:r w:rsidRPr="00201209">
        <w:t xml:space="preserve"> kapsul</w:t>
      </w:r>
      <w:r w:rsidR="007B0E23" w:rsidRPr="00201209">
        <w:t>e</w:t>
      </w:r>
      <w:r w:rsidRPr="00201209">
        <w:t xml:space="preserve"> (inhalačný prášok)</w:t>
      </w:r>
    </w:p>
    <w:p w14:paraId="41C0D627" w14:textId="77777777" w:rsidR="000B0DF3" w:rsidRPr="00201209" w:rsidRDefault="000B0DF3" w:rsidP="00234F49">
      <w:pPr>
        <w:keepNext/>
        <w:tabs>
          <w:tab w:val="clear" w:pos="567"/>
        </w:tabs>
        <w:spacing w:line="240" w:lineRule="auto"/>
        <w:rPr>
          <w:szCs w:val="22"/>
        </w:rPr>
      </w:pPr>
    </w:p>
    <w:p w14:paraId="1DE4666B" w14:textId="77777777" w:rsidR="000B0DF3" w:rsidRPr="00201209" w:rsidRDefault="00773F25" w:rsidP="00234F49">
      <w:pPr>
        <w:keepNext/>
        <w:tabs>
          <w:tab w:val="clear" w:pos="567"/>
        </w:tabs>
        <w:spacing w:line="240" w:lineRule="auto"/>
        <w:rPr>
          <w:szCs w:val="22"/>
        </w:rPr>
      </w:pPr>
      <w:r w:rsidRPr="00201209">
        <w:rPr>
          <w:szCs w:val="22"/>
          <w:u w:val="single"/>
        </w:rPr>
        <w:t xml:space="preserve">Atectura Breezhaler 125 mikrogramov/62,5 mikrogramov </w:t>
      </w:r>
      <w:r w:rsidR="007B0E23" w:rsidRPr="00201209">
        <w:rPr>
          <w:szCs w:val="22"/>
          <w:u w:val="single"/>
        </w:rPr>
        <w:t>inhalačný prášok</w:t>
      </w:r>
      <w:r w:rsidR="001F56DC" w:rsidRPr="00201209">
        <w:rPr>
          <w:szCs w:val="22"/>
          <w:u w:val="single"/>
        </w:rPr>
        <w:t xml:space="preserve"> v </w:t>
      </w:r>
      <w:r w:rsidR="007B0E23" w:rsidRPr="00201209">
        <w:rPr>
          <w:szCs w:val="22"/>
          <w:u w:val="single"/>
        </w:rPr>
        <w:t>tvrdých kapsulách</w:t>
      </w:r>
    </w:p>
    <w:p w14:paraId="5E39EA6A" w14:textId="77777777" w:rsidR="007B0E23" w:rsidRPr="00201209" w:rsidRDefault="007B0E23" w:rsidP="00234F49">
      <w:pPr>
        <w:keepNext/>
        <w:tabs>
          <w:tab w:val="clear" w:pos="567"/>
        </w:tabs>
        <w:spacing w:line="240" w:lineRule="auto"/>
        <w:rPr>
          <w:szCs w:val="22"/>
        </w:rPr>
      </w:pPr>
    </w:p>
    <w:p w14:paraId="6EE2D2A6" w14:textId="0E1141A9" w:rsidR="00773F25" w:rsidRPr="00201209" w:rsidRDefault="00773F25" w:rsidP="00234F49">
      <w:pPr>
        <w:tabs>
          <w:tab w:val="clear" w:pos="567"/>
        </w:tabs>
        <w:spacing w:line="240" w:lineRule="auto"/>
        <w:rPr>
          <w:szCs w:val="22"/>
        </w:rPr>
      </w:pPr>
      <w:r w:rsidRPr="00201209">
        <w:rPr>
          <w:szCs w:val="22"/>
        </w:rPr>
        <w:t>Priehľadn</w:t>
      </w:r>
      <w:r w:rsidR="00183EE0">
        <w:rPr>
          <w:szCs w:val="22"/>
        </w:rPr>
        <w:t>á</w:t>
      </w:r>
      <w:r w:rsidRPr="00201209">
        <w:rPr>
          <w:szCs w:val="22"/>
        </w:rPr>
        <w:t xml:space="preserve"> kapsul</w:t>
      </w:r>
      <w:r w:rsidR="00183EE0">
        <w:rPr>
          <w:szCs w:val="22"/>
        </w:rPr>
        <w:t>a</w:t>
      </w:r>
      <w:r w:rsidRPr="00201209">
        <w:rPr>
          <w:szCs w:val="22"/>
        </w:rPr>
        <w:t xml:space="preserve"> obsahujúc</w:t>
      </w:r>
      <w:r w:rsidR="00183EE0">
        <w:rPr>
          <w:szCs w:val="22"/>
        </w:rPr>
        <w:t>a</w:t>
      </w:r>
      <w:r w:rsidRPr="00201209">
        <w:rPr>
          <w:szCs w:val="22"/>
        </w:rPr>
        <w:t xml:space="preserve"> biely prášok,</w:t>
      </w:r>
      <w:r w:rsidR="0074151B" w:rsidRPr="00201209">
        <w:rPr>
          <w:szCs w:val="22"/>
        </w:rPr>
        <w:t xml:space="preserve"> s </w:t>
      </w:r>
      <w:r w:rsidRPr="00201209">
        <w:rPr>
          <w:szCs w:val="22"/>
        </w:rPr>
        <w:t xml:space="preserve">kódom prípravku </w:t>
      </w:r>
      <w:r w:rsidRPr="00201209">
        <w:t>„</w:t>
      </w:r>
      <w:r w:rsidRPr="00201209">
        <w:rPr>
          <w:szCs w:val="22"/>
        </w:rPr>
        <w:t>IM150</w:t>
      </w:r>
      <w:r w:rsidRPr="00201209">
        <w:rPr>
          <w:szCs w:val="22"/>
        </w:rPr>
        <w:noBreakHyphen/>
        <w:t>80</w:t>
      </w:r>
      <w:r w:rsidRPr="00201209">
        <w:t>“ vytlačeným modrou farbou</w:t>
      </w:r>
      <w:r w:rsidR="0074151B" w:rsidRPr="00201209">
        <w:t xml:space="preserve"> nad </w:t>
      </w:r>
      <w:r w:rsidRPr="00201209">
        <w:t>jedným modrým prúžkom</w:t>
      </w:r>
      <w:r w:rsidR="0074151B" w:rsidRPr="00201209">
        <w:t xml:space="preserve"> na </w:t>
      </w:r>
      <w:r w:rsidRPr="00201209">
        <w:t>tele kapsuly a</w:t>
      </w:r>
      <w:r w:rsidR="0074151B" w:rsidRPr="00201209">
        <w:t xml:space="preserve"> s </w:t>
      </w:r>
      <w:r w:rsidRPr="00201209">
        <w:t>logom prípravku vytlačeným modrou farbou medzi dvoma modrými prúžkami</w:t>
      </w:r>
      <w:r w:rsidR="0074151B" w:rsidRPr="00201209">
        <w:t xml:space="preserve"> na </w:t>
      </w:r>
      <w:r w:rsidRPr="00201209">
        <w:t>viečku kapsuly.</w:t>
      </w:r>
    </w:p>
    <w:p w14:paraId="0EB82AF6" w14:textId="77777777" w:rsidR="000B0DF3" w:rsidRPr="00201209" w:rsidRDefault="000B0DF3" w:rsidP="00234F49">
      <w:pPr>
        <w:tabs>
          <w:tab w:val="clear" w:pos="567"/>
        </w:tabs>
        <w:spacing w:line="240" w:lineRule="auto"/>
        <w:rPr>
          <w:szCs w:val="22"/>
        </w:rPr>
      </w:pPr>
    </w:p>
    <w:p w14:paraId="4A54CE32" w14:textId="77777777" w:rsidR="00773F25" w:rsidRPr="00201209" w:rsidRDefault="00773F25" w:rsidP="00234F49">
      <w:pPr>
        <w:keepNext/>
        <w:tabs>
          <w:tab w:val="clear" w:pos="567"/>
        </w:tabs>
        <w:spacing w:line="240" w:lineRule="auto"/>
        <w:rPr>
          <w:iCs/>
          <w:szCs w:val="22"/>
        </w:rPr>
      </w:pPr>
      <w:r w:rsidRPr="00201209">
        <w:rPr>
          <w:szCs w:val="22"/>
          <w:u w:val="single"/>
        </w:rPr>
        <w:t xml:space="preserve">Atectura Breezhaler 125 mikrogramov/127,5 mikrogramov inhalačný </w:t>
      </w:r>
      <w:r w:rsidR="007B0E23" w:rsidRPr="00201209">
        <w:rPr>
          <w:szCs w:val="22"/>
          <w:u w:val="single"/>
        </w:rPr>
        <w:t>prášok</w:t>
      </w:r>
      <w:r w:rsidR="001F56DC" w:rsidRPr="00201209">
        <w:rPr>
          <w:szCs w:val="22"/>
          <w:u w:val="single"/>
        </w:rPr>
        <w:t xml:space="preserve"> v </w:t>
      </w:r>
      <w:r w:rsidR="007B0E23" w:rsidRPr="00201209">
        <w:rPr>
          <w:szCs w:val="22"/>
          <w:u w:val="single"/>
        </w:rPr>
        <w:t>tvrdých kapsulách</w:t>
      </w:r>
    </w:p>
    <w:p w14:paraId="32774229" w14:textId="77777777" w:rsidR="000B0DF3" w:rsidRPr="00201209" w:rsidRDefault="000B0DF3" w:rsidP="00234F49">
      <w:pPr>
        <w:keepNext/>
        <w:tabs>
          <w:tab w:val="clear" w:pos="567"/>
        </w:tabs>
        <w:spacing w:line="240" w:lineRule="auto"/>
        <w:rPr>
          <w:szCs w:val="22"/>
        </w:rPr>
      </w:pPr>
    </w:p>
    <w:p w14:paraId="2431EB40" w14:textId="1F392CA7" w:rsidR="00773F25" w:rsidRPr="00201209" w:rsidRDefault="00773F25" w:rsidP="00234F49">
      <w:pPr>
        <w:tabs>
          <w:tab w:val="clear" w:pos="567"/>
        </w:tabs>
        <w:spacing w:line="240" w:lineRule="auto"/>
        <w:rPr>
          <w:szCs w:val="22"/>
        </w:rPr>
      </w:pPr>
      <w:r w:rsidRPr="00201209">
        <w:rPr>
          <w:szCs w:val="22"/>
        </w:rPr>
        <w:t>Priehľadn</w:t>
      </w:r>
      <w:r w:rsidR="00183EE0">
        <w:rPr>
          <w:szCs w:val="22"/>
        </w:rPr>
        <w:t>á</w:t>
      </w:r>
      <w:r w:rsidRPr="00201209">
        <w:rPr>
          <w:szCs w:val="22"/>
        </w:rPr>
        <w:t xml:space="preserve"> kapsul</w:t>
      </w:r>
      <w:r w:rsidR="00183EE0">
        <w:rPr>
          <w:szCs w:val="22"/>
        </w:rPr>
        <w:t>a</w:t>
      </w:r>
      <w:r w:rsidRPr="00201209">
        <w:rPr>
          <w:szCs w:val="22"/>
        </w:rPr>
        <w:t xml:space="preserve"> obsahujúc</w:t>
      </w:r>
      <w:r w:rsidR="00183EE0">
        <w:rPr>
          <w:szCs w:val="22"/>
        </w:rPr>
        <w:t>a</w:t>
      </w:r>
      <w:r w:rsidRPr="00201209">
        <w:rPr>
          <w:szCs w:val="22"/>
        </w:rPr>
        <w:t xml:space="preserve"> biely prášok,</w:t>
      </w:r>
      <w:r w:rsidR="0074151B" w:rsidRPr="00201209">
        <w:rPr>
          <w:szCs w:val="22"/>
        </w:rPr>
        <w:t xml:space="preserve"> s </w:t>
      </w:r>
      <w:r w:rsidRPr="00201209">
        <w:rPr>
          <w:szCs w:val="22"/>
        </w:rPr>
        <w:t xml:space="preserve">kódom prípravku </w:t>
      </w:r>
      <w:r w:rsidRPr="00201209">
        <w:t>„</w:t>
      </w:r>
      <w:r w:rsidRPr="00201209">
        <w:rPr>
          <w:szCs w:val="22"/>
        </w:rPr>
        <w:t>IM150</w:t>
      </w:r>
      <w:r w:rsidRPr="00201209">
        <w:rPr>
          <w:szCs w:val="22"/>
        </w:rPr>
        <w:noBreakHyphen/>
        <w:t>160</w:t>
      </w:r>
      <w:r w:rsidRPr="00201209">
        <w:t>“ vytlačeným šedou farbou</w:t>
      </w:r>
      <w:r w:rsidR="0074151B" w:rsidRPr="00201209">
        <w:t xml:space="preserve"> na </w:t>
      </w:r>
      <w:r w:rsidRPr="00201209">
        <w:t>tele kapsuly a</w:t>
      </w:r>
      <w:r w:rsidR="0074151B" w:rsidRPr="00201209">
        <w:t xml:space="preserve"> s </w:t>
      </w:r>
      <w:r w:rsidRPr="00201209">
        <w:t>logom prípravku vytlačeným šedou farbou</w:t>
      </w:r>
      <w:r w:rsidR="0074151B" w:rsidRPr="00201209">
        <w:t xml:space="preserve"> na </w:t>
      </w:r>
      <w:r w:rsidRPr="00201209">
        <w:t>viečku kapsuly.</w:t>
      </w:r>
    </w:p>
    <w:p w14:paraId="2A1AAD40" w14:textId="77777777" w:rsidR="00773F25" w:rsidRPr="00201209" w:rsidRDefault="00773F25" w:rsidP="00234F49">
      <w:pPr>
        <w:tabs>
          <w:tab w:val="clear" w:pos="567"/>
        </w:tabs>
        <w:spacing w:line="240" w:lineRule="auto"/>
        <w:rPr>
          <w:szCs w:val="22"/>
        </w:rPr>
      </w:pPr>
    </w:p>
    <w:p w14:paraId="5C75302A" w14:textId="77777777" w:rsidR="00773F25" w:rsidRPr="00201209" w:rsidRDefault="00773F25" w:rsidP="00234F49">
      <w:pPr>
        <w:keepNext/>
        <w:tabs>
          <w:tab w:val="clear" w:pos="567"/>
        </w:tabs>
        <w:spacing w:line="240" w:lineRule="auto"/>
        <w:rPr>
          <w:iCs/>
          <w:szCs w:val="22"/>
        </w:rPr>
      </w:pPr>
      <w:r w:rsidRPr="00201209">
        <w:rPr>
          <w:szCs w:val="22"/>
          <w:u w:val="single"/>
        </w:rPr>
        <w:t xml:space="preserve">Atectura Breezhaler 125 mikrogramov/260 mikrogramov inhalačný </w:t>
      </w:r>
      <w:r w:rsidR="007B0E23" w:rsidRPr="00201209">
        <w:rPr>
          <w:szCs w:val="22"/>
          <w:u w:val="single"/>
        </w:rPr>
        <w:t>prášok</w:t>
      </w:r>
      <w:r w:rsidR="001F56DC" w:rsidRPr="00201209">
        <w:rPr>
          <w:szCs w:val="22"/>
          <w:u w:val="single"/>
        </w:rPr>
        <w:t xml:space="preserve"> v </w:t>
      </w:r>
      <w:r w:rsidR="007B0E23" w:rsidRPr="00201209">
        <w:rPr>
          <w:szCs w:val="22"/>
          <w:u w:val="single"/>
        </w:rPr>
        <w:t>tvrdých kapsulách</w:t>
      </w:r>
    </w:p>
    <w:p w14:paraId="16C592C7" w14:textId="77777777" w:rsidR="000B0DF3" w:rsidRPr="00201209" w:rsidRDefault="000B0DF3" w:rsidP="00234F49">
      <w:pPr>
        <w:keepNext/>
        <w:tabs>
          <w:tab w:val="clear" w:pos="567"/>
        </w:tabs>
        <w:spacing w:line="240" w:lineRule="auto"/>
        <w:rPr>
          <w:szCs w:val="22"/>
        </w:rPr>
      </w:pPr>
    </w:p>
    <w:p w14:paraId="349C95C4" w14:textId="56EF9657" w:rsidR="00773F25" w:rsidRPr="00201209" w:rsidRDefault="00773F25" w:rsidP="00234F49">
      <w:pPr>
        <w:tabs>
          <w:tab w:val="clear" w:pos="567"/>
        </w:tabs>
        <w:spacing w:line="240" w:lineRule="auto"/>
        <w:rPr>
          <w:szCs w:val="22"/>
        </w:rPr>
      </w:pPr>
      <w:r w:rsidRPr="00201209">
        <w:rPr>
          <w:szCs w:val="22"/>
        </w:rPr>
        <w:t>Priehľadn</w:t>
      </w:r>
      <w:r w:rsidR="00183EE0">
        <w:rPr>
          <w:szCs w:val="22"/>
        </w:rPr>
        <w:t>á</w:t>
      </w:r>
      <w:r w:rsidRPr="00201209">
        <w:rPr>
          <w:szCs w:val="22"/>
        </w:rPr>
        <w:t xml:space="preserve"> kapsul</w:t>
      </w:r>
      <w:r w:rsidR="00183EE0">
        <w:rPr>
          <w:szCs w:val="22"/>
        </w:rPr>
        <w:t>a</w:t>
      </w:r>
      <w:r w:rsidRPr="00201209">
        <w:rPr>
          <w:szCs w:val="22"/>
        </w:rPr>
        <w:t xml:space="preserve"> obsahujúc</w:t>
      </w:r>
      <w:r w:rsidR="00183EE0">
        <w:rPr>
          <w:szCs w:val="22"/>
        </w:rPr>
        <w:t>a</w:t>
      </w:r>
      <w:r w:rsidRPr="00201209">
        <w:rPr>
          <w:szCs w:val="22"/>
        </w:rPr>
        <w:t xml:space="preserve"> biely prášok,</w:t>
      </w:r>
      <w:r w:rsidR="0074151B" w:rsidRPr="00201209">
        <w:rPr>
          <w:szCs w:val="22"/>
        </w:rPr>
        <w:t xml:space="preserve"> s </w:t>
      </w:r>
      <w:r w:rsidRPr="00201209">
        <w:rPr>
          <w:szCs w:val="22"/>
        </w:rPr>
        <w:t xml:space="preserve">kódom prípravku </w:t>
      </w:r>
      <w:r w:rsidRPr="00201209">
        <w:t>„</w:t>
      </w:r>
      <w:r w:rsidRPr="00201209">
        <w:rPr>
          <w:szCs w:val="22"/>
        </w:rPr>
        <w:t>IM150</w:t>
      </w:r>
      <w:r w:rsidRPr="00201209">
        <w:rPr>
          <w:szCs w:val="22"/>
        </w:rPr>
        <w:noBreakHyphen/>
        <w:t>320</w:t>
      </w:r>
      <w:r w:rsidRPr="00201209">
        <w:t>“ vytlačeným čiernou farbou</w:t>
      </w:r>
      <w:r w:rsidR="0074151B" w:rsidRPr="00201209">
        <w:t xml:space="preserve"> nad </w:t>
      </w:r>
      <w:r w:rsidRPr="00201209">
        <w:t>dvomi čiernymi prúžkami</w:t>
      </w:r>
      <w:r w:rsidR="0074151B" w:rsidRPr="00201209">
        <w:t xml:space="preserve"> na </w:t>
      </w:r>
      <w:r w:rsidRPr="00201209">
        <w:t>tele kapsuly a</w:t>
      </w:r>
      <w:r w:rsidR="0074151B" w:rsidRPr="00201209">
        <w:t xml:space="preserve"> s </w:t>
      </w:r>
      <w:r w:rsidRPr="00201209">
        <w:t xml:space="preserve">logom prípravku vytlačeným čiernou farbou medzi </w:t>
      </w:r>
      <w:r w:rsidR="00DC2F22" w:rsidRPr="00201209">
        <w:t>dv</w:t>
      </w:r>
      <w:r w:rsidRPr="00201209">
        <w:t>omi čiernymi prúžkami</w:t>
      </w:r>
      <w:r w:rsidR="0074151B" w:rsidRPr="00201209">
        <w:t xml:space="preserve"> na </w:t>
      </w:r>
      <w:r w:rsidRPr="00201209">
        <w:t>viečku kapsuly.</w:t>
      </w:r>
    </w:p>
    <w:p w14:paraId="762A3FE4" w14:textId="77777777" w:rsidR="00773F25" w:rsidRPr="00201209" w:rsidRDefault="00773F25" w:rsidP="00234F49">
      <w:pPr>
        <w:tabs>
          <w:tab w:val="clear" w:pos="567"/>
        </w:tabs>
        <w:spacing w:line="240" w:lineRule="auto"/>
        <w:rPr>
          <w:szCs w:val="22"/>
        </w:rPr>
      </w:pPr>
    </w:p>
    <w:p w14:paraId="4DE1F6CD" w14:textId="77777777" w:rsidR="000B0DF3" w:rsidRPr="00201209" w:rsidRDefault="000B0DF3" w:rsidP="00234F49">
      <w:pPr>
        <w:tabs>
          <w:tab w:val="clear" w:pos="567"/>
        </w:tabs>
        <w:spacing w:line="240" w:lineRule="auto"/>
        <w:rPr>
          <w:szCs w:val="22"/>
        </w:rPr>
      </w:pPr>
    </w:p>
    <w:p w14:paraId="70C602BE" w14:textId="77777777" w:rsidR="00AC3E05" w:rsidRPr="00201209" w:rsidRDefault="005A7DB4" w:rsidP="00234F49">
      <w:pPr>
        <w:keepNext/>
        <w:suppressAutoHyphens/>
        <w:spacing w:line="240" w:lineRule="auto"/>
        <w:rPr>
          <w:caps/>
        </w:rPr>
      </w:pPr>
      <w:r w:rsidRPr="00201209">
        <w:rPr>
          <w:b/>
        </w:rPr>
        <w:t>4.</w:t>
      </w:r>
      <w:r w:rsidRPr="00201209">
        <w:rPr>
          <w:b/>
        </w:rPr>
        <w:tab/>
      </w:r>
      <w:r w:rsidR="00AC3E05" w:rsidRPr="00201209">
        <w:rPr>
          <w:b/>
        </w:rPr>
        <w:t>KLINICKÉ ÚDAJE</w:t>
      </w:r>
    </w:p>
    <w:p w14:paraId="77641EEB" w14:textId="77777777" w:rsidR="00AC3E05" w:rsidRPr="00201209" w:rsidRDefault="00AC3E05" w:rsidP="00234F49">
      <w:pPr>
        <w:keepNext/>
        <w:spacing w:line="240" w:lineRule="auto"/>
      </w:pPr>
    </w:p>
    <w:p w14:paraId="57030CCA" w14:textId="77777777" w:rsidR="00AC3E05" w:rsidRPr="00201209" w:rsidRDefault="005A7DB4" w:rsidP="00234F49">
      <w:pPr>
        <w:keepNext/>
        <w:spacing w:line="240" w:lineRule="auto"/>
      </w:pPr>
      <w:r w:rsidRPr="00201209">
        <w:rPr>
          <w:b/>
        </w:rPr>
        <w:t>4.1</w:t>
      </w:r>
      <w:r w:rsidRPr="00201209">
        <w:rPr>
          <w:b/>
        </w:rPr>
        <w:tab/>
      </w:r>
      <w:r w:rsidR="00AC3E05" w:rsidRPr="00201209">
        <w:rPr>
          <w:b/>
        </w:rPr>
        <w:t>Terapeutické indikácie</w:t>
      </w:r>
    </w:p>
    <w:p w14:paraId="2B0E7F1F" w14:textId="77777777" w:rsidR="000B0DF3" w:rsidRPr="00201209" w:rsidRDefault="000B0DF3" w:rsidP="00234F49">
      <w:pPr>
        <w:keepNext/>
        <w:tabs>
          <w:tab w:val="clear" w:pos="567"/>
        </w:tabs>
        <w:spacing w:line="240" w:lineRule="auto"/>
        <w:rPr>
          <w:szCs w:val="22"/>
        </w:rPr>
      </w:pPr>
    </w:p>
    <w:p w14:paraId="662F84A7" w14:textId="77777777" w:rsidR="000B0DF3" w:rsidRPr="00201209" w:rsidRDefault="00017285" w:rsidP="00234F49">
      <w:pPr>
        <w:tabs>
          <w:tab w:val="clear" w:pos="567"/>
        </w:tabs>
        <w:spacing w:line="240" w:lineRule="auto"/>
        <w:rPr>
          <w:szCs w:val="22"/>
        </w:rPr>
      </w:pPr>
      <w:r w:rsidRPr="00201209">
        <w:rPr>
          <w:szCs w:val="22"/>
        </w:rPr>
        <w:t xml:space="preserve">Atectura Breezhaler </w:t>
      </w:r>
      <w:r w:rsidR="00773F25" w:rsidRPr="00201209">
        <w:rPr>
          <w:iCs/>
        </w:rPr>
        <w:t>je indikovaný</w:t>
      </w:r>
      <w:r w:rsidR="00773F25" w:rsidRPr="00201209">
        <w:t xml:space="preserve"> ako udržiavacia liečba astmy</w:t>
      </w:r>
      <w:r w:rsidR="001F56DC" w:rsidRPr="00201209">
        <w:t xml:space="preserve"> </w:t>
      </w:r>
      <w:r w:rsidR="00773F25" w:rsidRPr="00201209">
        <w:t>dospelý</w:t>
      </w:r>
      <w:r w:rsidR="00090787" w:rsidRPr="00201209">
        <w:t>m</w:t>
      </w:r>
      <w:r w:rsidR="00773F25" w:rsidRPr="00201209">
        <w:t xml:space="preserve"> a dospievajúci</w:t>
      </w:r>
      <w:r w:rsidR="00090787" w:rsidRPr="00201209">
        <w:t>m</w:t>
      </w:r>
      <w:r w:rsidR="0074151B" w:rsidRPr="00201209">
        <w:t xml:space="preserve"> vo </w:t>
      </w:r>
      <w:r w:rsidR="00773F25" w:rsidRPr="00201209">
        <w:t>veku 12 rokov a starší</w:t>
      </w:r>
      <w:r w:rsidR="00090787" w:rsidRPr="00201209">
        <w:t>m</w:t>
      </w:r>
      <w:r w:rsidR="008A714B" w:rsidRPr="00201209">
        <w:rPr>
          <w:szCs w:val="22"/>
        </w:rPr>
        <w:t xml:space="preserve"> s ochorením nedostatočne kontrolovaným inhalačnými kortikosteroidmi</w:t>
      </w:r>
      <w:r w:rsidR="00773F25" w:rsidRPr="00201209">
        <w:t xml:space="preserve"> </w:t>
      </w:r>
      <w:r w:rsidR="005D0075" w:rsidRPr="00201209">
        <w:t>a</w:t>
      </w:r>
      <w:r w:rsidR="00496640" w:rsidRPr="00201209">
        <w:t xml:space="preserve"> inhalačnými </w:t>
      </w:r>
      <w:r w:rsidR="005D0075" w:rsidRPr="00201209">
        <w:t>krátkodobo</w:t>
      </w:r>
      <w:r w:rsidR="00DB558F" w:rsidRPr="00201209">
        <w:t xml:space="preserve"> pôsobiac</w:t>
      </w:r>
      <w:r w:rsidR="005D0075" w:rsidRPr="00201209">
        <w:t>imi</w:t>
      </w:r>
      <w:r w:rsidR="00DB558F" w:rsidRPr="00201209">
        <w:t xml:space="preserve"> </w:t>
      </w:r>
      <w:r w:rsidR="00773F25" w:rsidRPr="00201209">
        <w:rPr>
          <w:szCs w:val="22"/>
        </w:rPr>
        <w:t>beta</w:t>
      </w:r>
      <w:r w:rsidR="00773F25" w:rsidRPr="00201209">
        <w:rPr>
          <w:szCs w:val="22"/>
          <w:vertAlign w:val="subscript"/>
        </w:rPr>
        <w:t>2</w:t>
      </w:r>
      <w:r w:rsidR="00773F25" w:rsidRPr="00201209">
        <w:rPr>
          <w:szCs w:val="22"/>
        </w:rPr>
        <w:noBreakHyphen/>
        <w:t>agonist</w:t>
      </w:r>
      <w:r w:rsidR="005D0075" w:rsidRPr="00201209">
        <w:rPr>
          <w:szCs w:val="22"/>
        </w:rPr>
        <w:t>ami</w:t>
      </w:r>
      <w:r w:rsidR="00AB788E" w:rsidRPr="00201209">
        <w:rPr>
          <w:szCs w:val="22"/>
        </w:rPr>
        <w:t>.</w:t>
      </w:r>
    </w:p>
    <w:p w14:paraId="4800E3F1" w14:textId="77777777" w:rsidR="000B0DF3" w:rsidRPr="00201209" w:rsidRDefault="000B0DF3" w:rsidP="00234F49">
      <w:pPr>
        <w:tabs>
          <w:tab w:val="clear" w:pos="567"/>
        </w:tabs>
        <w:spacing w:line="240" w:lineRule="auto"/>
        <w:rPr>
          <w:szCs w:val="22"/>
        </w:rPr>
      </w:pPr>
    </w:p>
    <w:p w14:paraId="65357641" w14:textId="77777777" w:rsidR="005C3E35" w:rsidRPr="00201209" w:rsidRDefault="005A7DB4" w:rsidP="00234F49">
      <w:pPr>
        <w:keepNext/>
        <w:spacing w:line="240" w:lineRule="auto"/>
      </w:pPr>
      <w:r w:rsidRPr="00201209">
        <w:rPr>
          <w:b/>
        </w:rPr>
        <w:t>4.2</w:t>
      </w:r>
      <w:r w:rsidRPr="00201209">
        <w:rPr>
          <w:b/>
        </w:rPr>
        <w:tab/>
      </w:r>
      <w:r w:rsidR="00AC3E05" w:rsidRPr="00201209">
        <w:rPr>
          <w:b/>
        </w:rPr>
        <w:t>Dávkovanie a spôsob podávania</w:t>
      </w:r>
    </w:p>
    <w:p w14:paraId="4F06966C" w14:textId="77777777" w:rsidR="00AC3E05" w:rsidRPr="00201209" w:rsidRDefault="00AC3E05" w:rsidP="00234F49">
      <w:pPr>
        <w:keepNext/>
        <w:spacing w:line="240" w:lineRule="auto"/>
      </w:pPr>
    </w:p>
    <w:p w14:paraId="4AC57BE9" w14:textId="77777777" w:rsidR="00AC3E05" w:rsidRPr="00201209" w:rsidRDefault="00AC3E05" w:rsidP="00234F49">
      <w:pPr>
        <w:keepNext/>
        <w:spacing w:line="240" w:lineRule="auto"/>
      </w:pPr>
      <w:r w:rsidRPr="00201209">
        <w:rPr>
          <w:u w:val="single"/>
        </w:rPr>
        <w:t>Dávkovanie</w:t>
      </w:r>
    </w:p>
    <w:p w14:paraId="152F68D9" w14:textId="77777777" w:rsidR="00A038DE" w:rsidRPr="00201209" w:rsidRDefault="00A038DE" w:rsidP="00234F49">
      <w:pPr>
        <w:keepNext/>
        <w:tabs>
          <w:tab w:val="clear" w:pos="567"/>
        </w:tabs>
        <w:spacing w:line="240" w:lineRule="auto"/>
        <w:rPr>
          <w:szCs w:val="22"/>
        </w:rPr>
      </w:pPr>
    </w:p>
    <w:p w14:paraId="56D60015" w14:textId="77777777" w:rsidR="000B0DF3" w:rsidRPr="00201209" w:rsidRDefault="00773F25" w:rsidP="00234F49">
      <w:pPr>
        <w:keepNext/>
        <w:tabs>
          <w:tab w:val="clear" w:pos="567"/>
        </w:tabs>
        <w:spacing w:line="240" w:lineRule="auto"/>
        <w:rPr>
          <w:szCs w:val="22"/>
        </w:rPr>
      </w:pPr>
      <w:r w:rsidRPr="00201209">
        <w:rPr>
          <w:rFonts w:eastAsia="SimSun"/>
          <w:i/>
          <w:iCs/>
          <w:szCs w:val="22"/>
          <w:u w:val="single"/>
        </w:rPr>
        <w:t>Dospelí a dospievajúci</w:t>
      </w:r>
      <w:r w:rsidR="0074151B" w:rsidRPr="00201209">
        <w:rPr>
          <w:rFonts w:eastAsia="SimSun"/>
          <w:i/>
          <w:iCs/>
          <w:szCs w:val="22"/>
          <w:u w:val="single"/>
        </w:rPr>
        <w:t xml:space="preserve"> vo </w:t>
      </w:r>
      <w:r w:rsidRPr="00201209">
        <w:rPr>
          <w:rFonts w:eastAsia="SimSun"/>
          <w:i/>
          <w:iCs/>
          <w:szCs w:val="22"/>
          <w:u w:val="single"/>
        </w:rPr>
        <w:t>veku 12 rokov a starší</w:t>
      </w:r>
    </w:p>
    <w:p w14:paraId="6ACE08C2" w14:textId="77777777" w:rsidR="00A42FEC" w:rsidRPr="00201209" w:rsidRDefault="00773F25" w:rsidP="00234F49">
      <w:pPr>
        <w:tabs>
          <w:tab w:val="clear" w:pos="567"/>
        </w:tabs>
        <w:spacing w:line="240" w:lineRule="auto"/>
      </w:pPr>
      <w:r w:rsidRPr="00201209">
        <w:t>Odporúčaná dávka je inhalácia jednej kapsuly raz denne</w:t>
      </w:r>
      <w:r w:rsidR="00A42FEC" w:rsidRPr="00201209">
        <w:t>.</w:t>
      </w:r>
    </w:p>
    <w:p w14:paraId="7D32E03A" w14:textId="77777777" w:rsidR="0015456A" w:rsidRPr="00201209" w:rsidRDefault="0015456A" w:rsidP="00234F49">
      <w:pPr>
        <w:tabs>
          <w:tab w:val="clear" w:pos="567"/>
        </w:tabs>
        <w:spacing w:line="240" w:lineRule="auto"/>
      </w:pPr>
    </w:p>
    <w:p w14:paraId="23D104B0" w14:textId="77777777" w:rsidR="000B0DF3" w:rsidRPr="00201209" w:rsidRDefault="00773F25" w:rsidP="00234F49">
      <w:pPr>
        <w:tabs>
          <w:tab w:val="clear" w:pos="567"/>
        </w:tabs>
        <w:spacing w:line="240" w:lineRule="auto"/>
      </w:pPr>
      <w:r w:rsidRPr="00201209">
        <w:t>Pacientom sa má podávať sila, ktorá obsahuje vhodnú dávku mometazónfuroátu vzhľadom</w:t>
      </w:r>
      <w:r w:rsidR="0074151B" w:rsidRPr="00201209">
        <w:t xml:space="preserve"> na </w:t>
      </w:r>
      <w:r w:rsidRPr="00201209">
        <w:t>závažnosť ich ochorenia</w:t>
      </w:r>
      <w:r w:rsidR="00E7053C" w:rsidRPr="00201209">
        <w:t xml:space="preserve"> a ich stav má </w:t>
      </w:r>
      <w:r w:rsidR="00C11F61" w:rsidRPr="00201209">
        <w:t>zdravotnícky pracovník</w:t>
      </w:r>
      <w:r w:rsidR="00E7053C" w:rsidRPr="00201209">
        <w:t xml:space="preserve"> pravidelne prehodnocova</w:t>
      </w:r>
      <w:r w:rsidR="00C11F61" w:rsidRPr="00201209">
        <w:t>ť</w:t>
      </w:r>
      <w:r w:rsidRPr="00201209">
        <w:t>.</w:t>
      </w:r>
    </w:p>
    <w:p w14:paraId="24AD91E8" w14:textId="77777777" w:rsidR="003E3788" w:rsidRPr="00201209" w:rsidRDefault="003E3788" w:rsidP="00234F49">
      <w:pPr>
        <w:tabs>
          <w:tab w:val="clear" w:pos="567"/>
        </w:tabs>
        <w:spacing w:line="240" w:lineRule="auto"/>
      </w:pPr>
    </w:p>
    <w:p w14:paraId="31C32D13" w14:textId="77777777" w:rsidR="000B0DF3" w:rsidRPr="00201209" w:rsidRDefault="00773F25" w:rsidP="00234F49">
      <w:pPr>
        <w:pStyle w:val="Text"/>
        <w:spacing w:before="0"/>
        <w:jc w:val="left"/>
        <w:rPr>
          <w:sz w:val="22"/>
          <w:szCs w:val="22"/>
          <w:lang w:val="sk-SK"/>
        </w:rPr>
      </w:pPr>
      <w:r w:rsidRPr="00201209">
        <w:rPr>
          <w:sz w:val="22"/>
          <w:szCs w:val="22"/>
          <w:lang w:val="sk-SK"/>
        </w:rPr>
        <w:t>M</w:t>
      </w:r>
      <w:r w:rsidR="00017285" w:rsidRPr="00201209">
        <w:rPr>
          <w:sz w:val="22"/>
          <w:szCs w:val="22"/>
          <w:lang w:val="sk-SK"/>
        </w:rPr>
        <w:t>axim</w:t>
      </w:r>
      <w:r w:rsidRPr="00201209">
        <w:rPr>
          <w:sz w:val="22"/>
          <w:szCs w:val="22"/>
          <w:lang w:val="sk-SK"/>
        </w:rPr>
        <w:t xml:space="preserve">álna odporúčaná dávka je </w:t>
      </w:r>
      <w:r w:rsidR="00017285" w:rsidRPr="00201209">
        <w:rPr>
          <w:sz w:val="22"/>
          <w:szCs w:val="22"/>
          <w:lang w:val="sk-SK"/>
        </w:rPr>
        <w:t>125</w:t>
      </w:r>
      <w:r w:rsidR="00AB788E" w:rsidRPr="00201209">
        <w:rPr>
          <w:sz w:val="22"/>
          <w:szCs w:val="22"/>
          <w:lang w:val="sk-SK"/>
        </w:rPr>
        <w:t> </w:t>
      </w:r>
      <w:r w:rsidR="00820560" w:rsidRPr="00201209">
        <w:rPr>
          <w:sz w:val="22"/>
          <w:szCs w:val="22"/>
          <w:lang w:val="sk-SK"/>
        </w:rPr>
        <w:t>μg</w:t>
      </w:r>
      <w:r w:rsidR="00017285" w:rsidRPr="00201209">
        <w:rPr>
          <w:sz w:val="22"/>
          <w:szCs w:val="22"/>
          <w:lang w:val="sk-SK"/>
        </w:rPr>
        <w:t>/260</w:t>
      </w:r>
      <w:r w:rsidR="00AB788E" w:rsidRPr="00201209">
        <w:rPr>
          <w:sz w:val="22"/>
          <w:szCs w:val="22"/>
          <w:lang w:val="sk-SK"/>
        </w:rPr>
        <w:t> </w:t>
      </w:r>
      <w:r w:rsidR="00820560" w:rsidRPr="00201209">
        <w:rPr>
          <w:sz w:val="22"/>
          <w:szCs w:val="22"/>
          <w:lang w:val="sk-SK"/>
        </w:rPr>
        <w:t>μg</w:t>
      </w:r>
      <w:r w:rsidR="00017285" w:rsidRPr="00201209">
        <w:rPr>
          <w:sz w:val="22"/>
          <w:szCs w:val="22"/>
          <w:lang w:val="sk-SK"/>
        </w:rPr>
        <w:t xml:space="preserve"> </w:t>
      </w:r>
      <w:r w:rsidRPr="00201209">
        <w:rPr>
          <w:sz w:val="22"/>
          <w:szCs w:val="22"/>
          <w:lang w:val="sk-SK"/>
        </w:rPr>
        <w:t>raz denne.</w:t>
      </w:r>
    </w:p>
    <w:p w14:paraId="27A509CC" w14:textId="77777777" w:rsidR="000B0DF3" w:rsidRPr="00201209" w:rsidRDefault="000B0DF3" w:rsidP="00234F49">
      <w:pPr>
        <w:tabs>
          <w:tab w:val="clear" w:pos="567"/>
        </w:tabs>
        <w:spacing w:line="240" w:lineRule="auto"/>
        <w:rPr>
          <w:szCs w:val="22"/>
        </w:rPr>
      </w:pPr>
    </w:p>
    <w:p w14:paraId="01758D10" w14:textId="77777777" w:rsidR="00773F25" w:rsidRPr="00201209" w:rsidRDefault="00DC2F22" w:rsidP="00234F49">
      <w:pPr>
        <w:tabs>
          <w:tab w:val="clear" w:pos="567"/>
        </w:tabs>
        <w:spacing w:line="240" w:lineRule="auto"/>
        <w:rPr>
          <w:szCs w:val="22"/>
        </w:rPr>
      </w:pPr>
      <w:r w:rsidRPr="00201209">
        <w:rPr>
          <w:szCs w:val="22"/>
        </w:rPr>
        <w:t>Liečba</w:t>
      </w:r>
      <w:r w:rsidR="00017285" w:rsidRPr="00201209">
        <w:rPr>
          <w:szCs w:val="22"/>
        </w:rPr>
        <w:t xml:space="preserve"> </w:t>
      </w:r>
      <w:r w:rsidR="00773F25" w:rsidRPr="00201209">
        <w:rPr>
          <w:szCs w:val="22"/>
        </w:rPr>
        <w:t>sa má podávať každý deň</w:t>
      </w:r>
      <w:r w:rsidR="001F56DC" w:rsidRPr="00201209">
        <w:rPr>
          <w:szCs w:val="22"/>
        </w:rPr>
        <w:t xml:space="preserve"> v </w:t>
      </w:r>
      <w:r w:rsidR="00773F25" w:rsidRPr="00201209">
        <w:rPr>
          <w:szCs w:val="22"/>
        </w:rPr>
        <w:t xml:space="preserve">rovnakom </w:t>
      </w:r>
      <w:r w:rsidR="001F56DC" w:rsidRPr="00201209">
        <w:rPr>
          <w:szCs w:val="22"/>
        </w:rPr>
        <w:t xml:space="preserve">dennom </w:t>
      </w:r>
      <w:r w:rsidR="00773F25" w:rsidRPr="00201209">
        <w:rPr>
          <w:szCs w:val="22"/>
        </w:rPr>
        <w:t>čase. Môže sa podávať</w:t>
      </w:r>
      <w:r w:rsidR="0074151B" w:rsidRPr="00201209">
        <w:rPr>
          <w:szCs w:val="22"/>
        </w:rPr>
        <w:t xml:space="preserve"> </w:t>
      </w:r>
      <w:r w:rsidR="000A6CE6" w:rsidRPr="00201209">
        <w:rPr>
          <w:szCs w:val="22"/>
        </w:rPr>
        <w:t>kedykoľvek počas dňa</w:t>
      </w:r>
      <w:r w:rsidR="00773F25" w:rsidRPr="00201209">
        <w:rPr>
          <w:szCs w:val="22"/>
        </w:rPr>
        <w:t>. Ak sa dávka vynechá, má sa použiť čo najskôr. Pacientov je potrebné poučiť, aby si nepodali viac ako jednu dávku za deň.</w:t>
      </w:r>
    </w:p>
    <w:p w14:paraId="15B149E6" w14:textId="77777777" w:rsidR="00773F25" w:rsidRPr="00201209" w:rsidRDefault="00773F25" w:rsidP="00234F49">
      <w:pPr>
        <w:tabs>
          <w:tab w:val="clear" w:pos="567"/>
        </w:tabs>
        <w:spacing w:line="240" w:lineRule="auto"/>
        <w:rPr>
          <w:szCs w:val="22"/>
        </w:rPr>
      </w:pPr>
    </w:p>
    <w:p w14:paraId="4D6CC10A" w14:textId="77777777" w:rsidR="00A42FEC" w:rsidRPr="00201209" w:rsidRDefault="00773F25" w:rsidP="00234F49">
      <w:pPr>
        <w:keepNext/>
        <w:tabs>
          <w:tab w:val="clear" w:pos="567"/>
        </w:tabs>
        <w:spacing w:line="240" w:lineRule="auto"/>
      </w:pPr>
      <w:r w:rsidRPr="00201209">
        <w:rPr>
          <w:i/>
          <w:u w:val="single"/>
        </w:rPr>
        <w:t>Osobitné populácie</w:t>
      </w:r>
    </w:p>
    <w:p w14:paraId="603682B9" w14:textId="77777777" w:rsidR="00A42FEC" w:rsidRPr="00201209" w:rsidRDefault="00773F25" w:rsidP="00234F49">
      <w:pPr>
        <w:keepNext/>
        <w:tabs>
          <w:tab w:val="clear" w:pos="567"/>
        </w:tabs>
        <w:spacing w:line="240" w:lineRule="auto"/>
        <w:rPr>
          <w:bCs/>
          <w:iCs/>
          <w:szCs w:val="22"/>
        </w:rPr>
      </w:pPr>
      <w:r w:rsidRPr="00201209">
        <w:rPr>
          <w:bCs/>
          <w:i/>
          <w:iCs/>
          <w:szCs w:val="22"/>
        </w:rPr>
        <w:t>Starší ľudia</w:t>
      </w:r>
    </w:p>
    <w:p w14:paraId="2641CC86" w14:textId="77777777" w:rsidR="00A42FEC" w:rsidRPr="00201209" w:rsidRDefault="00773F25" w:rsidP="00234F49">
      <w:pPr>
        <w:tabs>
          <w:tab w:val="clear" w:pos="567"/>
        </w:tabs>
        <w:spacing w:line="240" w:lineRule="auto"/>
        <w:rPr>
          <w:szCs w:val="22"/>
        </w:rPr>
      </w:pPr>
      <w:r w:rsidRPr="00201209">
        <w:rPr>
          <w:szCs w:val="22"/>
        </w:rPr>
        <w:t>Nevyžaduje sa úprava dávky</w:t>
      </w:r>
      <w:r w:rsidR="001F56DC" w:rsidRPr="00201209">
        <w:rPr>
          <w:szCs w:val="22"/>
        </w:rPr>
        <w:t xml:space="preserve"> u </w:t>
      </w:r>
      <w:r w:rsidRPr="00201209">
        <w:rPr>
          <w:szCs w:val="22"/>
        </w:rPr>
        <w:t xml:space="preserve">starších pacientov </w:t>
      </w:r>
      <w:r w:rsidR="00A42FEC" w:rsidRPr="00201209">
        <w:rPr>
          <w:szCs w:val="22"/>
        </w:rPr>
        <w:t>(</w:t>
      </w:r>
      <w:r w:rsidRPr="00201209">
        <w:rPr>
          <w:szCs w:val="22"/>
        </w:rPr>
        <w:t xml:space="preserve">vo veku </w:t>
      </w:r>
      <w:r w:rsidR="00A42FEC" w:rsidRPr="00201209">
        <w:rPr>
          <w:szCs w:val="22"/>
        </w:rPr>
        <w:t>65 </w:t>
      </w:r>
      <w:r w:rsidRPr="00201209">
        <w:rPr>
          <w:szCs w:val="22"/>
        </w:rPr>
        <w:t>rokov alebo starších</w:t>
      </w:r>
      <w:r w:rsidR="00A42FEC" w:rsidRPr="00201209">
        <w:rPr>
          <w:szCs w:val="22"/>
        </w:rPr>
        <w:t>) (</w:t>
      </w:r>
      <w:r w:rsidRPr="00201209">
        <w:rPr>
          <w:szCs w:val="22"/>
        </w:rPr>
        <w:t>pozri časť</w:t>
      </w:r>
      <w:r w:rsidR="00A42FEC" w:rsidRPr="00201209">
        <w:rPr>
          <w:szCs w:val="22"/>
        </w:rPr>
        <w:t> 5.2).</w:t>
      </w:r>
    </w:p>
    <w:p w14:paraId="454FF7F0" w14:textId="77777777" w:rsidR="00A42FEC" w:rsidRPr="00201209" w:rsidRDefault="00A42FEC" w:rsidP="00234F49">
      <w:pPr>
        <w:tabs>
          <w:tab w:val="clear" w:pos="567"/>
        </w:tabs>
        <w:spacing w:line="240" w:lineRule="auto"/>
        <w:rPr>
          <w:bCs/>
          <w:iCs/>
          <w:szCs w:val="22"/>
        </w:rPr>
      </w:pPr>
    </w:p>
    <w:p w14:paraId="27E78210" w14:textId="77777777" w:rsidR="000B0DF3" w:rsidRPr="00201209" w:rsidRDefault="00773F25" w:rsidP="00234F49">
      <w:pPr>
        <w:keepNext/>
        <w:tabs>
          <w:tab w:val="clear" w:pos="567"/>
        </w:tabs>
        <w:spacing w:line="240" w:lineRule="auto"/>
        <w:rPr>
          <w:bCs/>
          <w:iCs/>
          <w:szCs w:val="22"/>
        </w:rPr>
      </w:pPr>
      <w:r w:rsidRPr="00201209">
        <w:rPr>
          <w:bCs/>
          <w:i/>
          <w:iCs/>
          <w:szCs w:val="22"/>
        </w:rPr>
        <w:t>Porucha funkcie obličiek</w:t>
      </w:r>
      <w:bookmarkStart w:id="0" w:name="_nth_Renal_impairment8786"/>
      <w:bookmarkEnd w:id="0"/>
    </w:p>
    <w:p w14:paraId="77756B69" w14:textId="77777777" w:rsidR="000B0DF3" w:rsidRPr="00201209" w:rsidRDefault="00773F25" w:rsidP="00234F49">
      <w:pPr>
        <w:tabs>
          <w:tab w:val="clear" w:pos="567"/>
        </w:tabs>
        <w:spacing w:line="240" w:lineRule="auto"/>
        <w:rPr>
          <w:bCs/>
          <w:iCs/>
          <w:szCs w:val="22"/>
        </w:rPr>
      </w:pPr>
      <w:r w:rsidRPr="00201209">
        <w:t>Nevyžaduje sa úprava dávky</w:t>
      </w:r>
      <w:r w:rsidR="001F56DC" w:rsidRPr="00201209">
        <w:t xml:space="preserve"> u </w:t>
      </w:r>
      <w:r w:rsidRPr="00201209">
        <w:t>pacientov</w:t>
      </w:r>
      <w:r w:rsidR="0074151B" w:rsidRPr="00201209">
        <w:t xml:space="preserve"> s </w:t>
      </w:r>
      <w:r w:rsidRPr="00201209">
        <w:t xml:space="preserve">poruchou funkcie obličiek </w:t>
      </w:r>
      <w:r w:rsidR="00A42FEC" w:rsidRPr="00201209">
        <w:t>(</w:t>
      </w:r>
      <w:r w:rsidRPr="00201209">
        <w:t>pozri časť</w:t>
      </w:r>
      <w:r w:rsidR="003E3788" w:rsidRPr="00201209">
        <w:t> </w:t>
      </w:r>
      <w:r w:rsidR="00A42FEC" w:rsidRPr="00201209">
        <w:t>5.2)</w:t>
      </w:r>
      <w:r w:rsidR="00017285" w:rsidRPr="00201209">
        <w:t>.</w:t>
      </w:r>
    </w:p>
    <w:p w14:paraId="6EA6A5E9" w14:textId="77777777" w:rsidR="000B0DF3" w:rsidRPr="00201209" w:rsidRDefault="000B0DF3" w:rsidP="00234F49">
      <w:pPr>
        <w:tabs>
          <w:tab w:val="clear" w:pos="567"/>
        </w:tabs>
        <w:spacing w:line="240" w:lineRule="auto"/>
        <w:rPr>
          <w:bCs/>
          <w:iCs/>
          <w:szCs w:val="22"/>
        </w:rPr>
      </w:pPr>
    </w:p>
    <w:p w14:paraId="0A37C4C6" w14:textId="77777777" w:rsidR="00773F25" w:rsidRPr="00201209" w:rsidRDefault="00773F25" w:rsidP="00234F49">
      <w:pPr>
        <w:keepNext/>
        <w:tabs>
          <w:tab w:val="clear" w:pos="567"/>
        </w:tabs>
        <w:autoSpaceDE w:val="0"/>
        <w:autoSpaceDN w:val="0"/>
        <w:adjustRightInd w:val="0"/>
        <w:spacing w:line="240" w:lineRule="auto"/>
      </w:pPr>
      <w:r w:rsidRPr="00201209">
        <w:rPr>
          <w:i/>
        </w:rPr>
        <w:t>Porucha funkcie pečene</w:t>
      </w:r>
    </w:p>
    <w:p w14:paraId="18848D6A" w14:textId="77777777" w:rsidR="00773F25" w:rsidRPr="00201209" w:rsidRDefault="00773F25" w:rsidP="00234F49">
      <w:pPr>
        <w:tabs>
          <w:tab w:val="clear" w:pos="567"/>
        </w:tabs>
        <w:spacing w:line="240" w:lineRule="auto"/>
        <w:rPr>
          <w:iCs/>
        </w:rPr>
      </w:pPr>
      <w:r w:rsidRPr="00201209">
        <w:rPr>
          <w:bCs/>
          <w:szCs w:val="22"/>
        </w:rPr>
        <w:t>Nevyžaduje sa úprava dávky</w:t>
      </w:r>
      <w:r w:rsidR="001F56DC" w:rsidRPr="00201209">
        <w:rPr>
          <w:bCs/>
          <w:szCs w:val="22"/>
        </w:rPr>
        <w:t xml:space="preserve"> u </w:t>
      </w:r>
      <w:r w:rsidRPr="00201209">
        <w:rPr>
          <w:bCs/>
          <w:szCs w:val="22"/>
        </w:rPr>
        <w:t>pacientov</w:t>
      </w:r>
      <w:r w:rsidR="0074151B" w:rsidRPr="00201209">
        <w:rPr>
          <w:bCs/>
          <w:szCs w:val="22"/>
        </w:rPr>
        <w:t xml:space="preserve"> s </w:t>
      </w:r>
      <w:r w:rsidRPr="00201209">
        <w:rPr>
          <w:iCs/>
        </w:rPr>
        <w:t xml:space="preserve">ľahkou alebo stredne ťažkou poruchou funkcie pečene. </w:t>
      </w:r>
      <w:r w:rsidRPr="00201209">
        <w:t>Nie sú dostupné údaje</w:t>
      </w:r>
      <w:r w:rsidR="0074151B" w:rsidRPr="00201209">
        <w:t xml:space="preserve"> o </w:t>
      </w:r>
      <w:r w:rsidRPr="00201209">
        <w:t xml:space="preserve">použití lieku </w:t>
      </w:r>
      <w:r w:rsidR="001F56DC" w:rsidRPr="00201209">
        <w:t>u </w:t>
      </w:r>
      <w:r w:rsidRPr="00201209">
        <w:t>pacientov</w:t>
      </w:r>
      <w:r w:rsidR="0074151B" w:rsidRPr="00201209">
        <w:t xml:space="preserve"> s </w:t>
      </w:r>
      <w:r w:rsidRPr="00201209">
        <w:t xml:space="preserve">ťažkou poruchou funkcie pečene, preto </w:t>
      </w:r>
      <w:r w:rsidR="00DC2F22" w:rsidRPr="00201209">
        <w:t>sa má používať u týchto pacientov iba ak očakávaný prínos prevýši potenciálne riziko</w:t>
      </w:r>
      <w:r w:rsidRPr="00201209">
        <w:rPr>
          <w:bCs/>
          <w:szCs w:val="22"/>
        </w:rPr>
        <w:t xml:space="preserve"> (pozri časť 5.2).</w:t>
      </w:r>
    </w:p>
    <w:p w14:paraId="3031D8CD" w14:textId="77777777" w:rsidR="00773F25" w:rsidRPr="00201209" w:rsidRDefault="00773F25" w:rsidP="00234F49">
      <w:pPr>
        <w:tabs>
          <w:tab w:val="clear" w:pos="567"/>
        </w:tabs>
        <w:spacing w:line="240" w:lineRule="auto"/>
        <w:rPr>
          <w:iCs/>
        </w:rPr>
      </w:pPr>
    </w:p>
    <w:p w14:paraId="0356FA48" w14:textId="77777777" w:rsidR="00AC3E05" w:rsidRPr="00201209" w:rsidRDefault="00AC3E05" w:rsidP="00234F49">
      <w:pPr>
        <w:keepNext/>
        <w:spacing w:line="240" w:lineRule="auto"/>
      </w:pPr>
      <w:bookmarkStart w:id="1" w:name="_nth_Geriatric_patients__659667"/>
      <w:bookmarkEnd w:id="1"/>
      <w:r w:rsidRPr="00201209">
        <w:rPr>
          <w:i/>
        </w:rPr>
        <w:t>Pediatrická populácia</w:t>
      </w:r>
    </w:p>
    <w:p w14:paraId="15B1E767" w14:textId="77777777" w:rsidR="00183EE0" w:rsidRDefault="00773F25" w:rsidP="00234F49">
      <w:pPr>
        <w:autoSpaceDE w:val="0"/>
        <w:autoSpaceDN w:val="0"/>
        <w:adjustRightInd w:val="0"/>
        <w:spacing w:line="240" w:lineRule="auto"/>
      </w:pPr>
      <w:r w:rsidRPr="00201209">
        <w:t>Dávkovanie</w:t>
      </w:r>
      <w:r w:rsidR="001F56DC" w:rsidRPr="00201209">
        <w:t xml:space="preserve"> u </w:t>
      </w:r>
      <w:r w:rsidRPr="00201209">
        <w:t>pacientov</w:t>
      </w:r>
      <w:r w:rsidR="0074151B" w:rsidRPr="00201209">
        <w:t xml:space="preserve"> vo </w:t>
      </w:r>
      <w:r w:rsidRPr="00201209">
        <w:t>veku 12 rokov a starších je rovnaké ako dávkovanie</w:t>
      </w:r>
      <w:r w:rsidR="001F56DC" w:rsidRPr="00201209">
        <w:t xml:space="preserve"> u </w:t>
      </w:r>
      <w:r w:rsidRPr="00201209">
        <w:t>dospelých.</w:t>
      </w:r>
    </w:p>
    <w:p w14:paraId="4386D56F" w14:textId="77777777" w:rsidR="00183EE0" w:rsidRDefault="00183EE0" w:rsidP="00234F49">
      <w:pPr>
        <w:autoSpaceDE w:val="0"/>
        <w:autoSpaceDN w:val="0"/>
        <w:adjustRightInd w:val="0"/>
        <w:spacing w:line="240" w:lineRule="auto"/>
      </w:pPr>
    </w:p>
    <w:p w14:paraId="3ACC4C69" w14:textId="406771EE" w:rsidR="000B0DF3" w:rsidRPr="00201209" w:rsidRDefault="00AC3E05" w:rsidP="00234F49">
      <w:pPr>
        <w:autoSpaceDE w:val="0"/>
        <w:autoSpaceDN w:val="0"/>
        <w:adjustRightInd w:val="0"/>
        <w:spacing w:line="240" w:lineRule="auto"/>
        <w:rPr>
          <w:bCs/>
          <w:iCs/>
          <w:szCs w:val="22"/>
        </w:rPr>
      </w:pPr>
      <w:r w:rsidRPr="00201209">
        <w:t xml:space="preserve">Bezpečnosť a účinnosť </w:t>
      </w:r>
      <w:r w:rsidR="001F56DC" w:rsidRPr="00201209">
        <w:t>u </w:t>
      </w:r>
      <w:r w:rsidR="00773F25" w:rsidRPr="00201209">
        <w:t>p</w:t>
      </w:r>
      <w:r w:rsidR="00017285" w:rsidRPr="00201209">
        <w:t>ediatric</w:t>
      </w:r>
      <w:r w:rsidR="00773F25" w:rsidRPr="00201209">
        <w:t>kých pacientov</w:t>
      </w:r>
      <w:r w:rsidR="0074151B" w:rsidRPr="00201209">
        <w:t xml:space="preserve"> vo </w:t>
      </w:r>
      <w:r w:rsidR="00773F25" w:rsidRPr="00201209">
        <w:t>veku menej ako 1</w:t>
      </w:r>
      <w:r w:rsidR="00017285" w:rsidRPr="00201209">
        <w:t>2 </w:t>
      </w:r>
      <w:r w:rsidR="00773F25" w:rsidRPr="00201209">
        <w:t xml:space="preserve">rokov </w:t>
      </w:r>
      <w:r w:rsidRPr="00201209">
        <w:t>neboli stanovené.</w:t>
      </w:r>
      <w:r w:rsidR="001F56DC" w:rsidRPr="00201209">
        <w:t xml:space="preserve"> K</w:t>
      </w:r>
      <w:r w:rsidR="0074151B" w:rsidRPr="00201209">
        <w:t> </w:t>
      </w:r>
      <w:r w:rsidRPr="00201209">
        <w:t>dispozícii nie sú žiadne údaje.</w:t>
      </w:r>
    </w:p>
    <w:p w14:paraId="4A9C3116" w14:textId="77777777" w:rsidR="000B0DF3" w:rsidRPr="00201209" w:rsidRDefault="000B0DF3" w:rsidP="00234F49">
      <w:pPr>
        <w:tabs>
          <w:tab w:val="clear" w:pos="567"/>
        </w:tabs>
        <w:autoSpaceDE w:val="0"/>
        <w:autoSpaceDN w:val="0"/>
        <w:adjustRightInd w:val="0"/>
        <w:spacing w:line="240" w:lineRule="auto"/>
      </w:pPr>
    </w:p>
    <w:p w14:paraId="6513E3C5" w14:textId="77777777" w:rsidR="00AC3E05" w:rsidRPr="00201209" w:rsidRDefault="00AC3E05" w:rsidP="00234F49">
      <w:pPr>
        <w:keepNext/>
        <w:spacing w:line="240" w:lineRule="auto"/>
      </w:pPr>
      <w:r w:rsidRPr="00201209">
        <w:rPr>
          <w:u w:val="single"/>
        </w:rPr>
        <w:t>Spôsob podávania</w:t>
      </w:r>
    </w:p>
    <w:p w14:paraId="4715E10C" w14:textId="77777777" w:rsidR="000B0DF3" w:rsidRPr="00201209" w:rsidRDefault="000B0DF3" w:rsidP="00234F49">
      <w:pPr>
        <w:keepNext/>
        <w:tabs>
          <w:tab w:val="clear" w:pos="567"/>
        </w:tabs>
        <w:spacing w:line="240" w:lineRule="auto"/>
        <w:rPr>
          <w:szCs w:val="22"/>
        </w:rPr>
      </w:pPr>
    </w:p>
    <w:p w14:paraId="2D675317" w14:textId="77777777" w:rsidR="00773F25" w:rsidRPr="00201209" w:rsidRDefault="00773F25" w:rsidP="00234F49">
      <w:pPr>
        <w:pStyle w:val="Text"/>
        <w:spacing w:before="0"/>
        <w:jc w:val="left"/>
        <w:rPr>
          <w:sz w:val="22"/>
          <w:lang w:val="sk-SK"/>
        </w:rPr>
      </w:pPr>
      <w:r w:rsidRPr="00201209">
        <w:rPr>
          <w:sz w:val="22"/>
          <w:lang w:val="sk-SK"/>
        </w:rPr>
        <w:t>Len</w:t>
      </w:r>
      <w:r w:rsidR="0074151B" w:rsidRPr="00201209">
        <w:rPr>
          <w:sz w:val="22"/>
          <w:lang w:val="sk-SK"/>
        </w:rPr>
        <w:t xml:space="preserve"> na </w:t>
      </w:r>
      <w:r w:rsidRPr="00201209">
        <w:rPr>
          <w:sz w:val="22"/>
          <w:lang w:val="sk-SK"/>
        </w:rPr>
        <w:t>inhalačné použitie. Kapsuly sa nesmú prehĺtať.</w:t>
      </w:r>
    </w:p>
    <w:p w14:paraId="6FEB6900" w14:textId="77777777" w:rsidR="000B0DF3" w:rsidRPr="00201209" w:rsidRDefault="000B0DF3" w:rsidP="00234F49">
      <w:pPr>
        <w:tabs>
          <w:tab w:val="clear" w:pos="567"/>
        </w:tabs>
        <w:spacing w:line="240" w:lineRule="auto"/>
        <w:rPr>
          <w:szCs w:val="22"/>
        </w:rPr>
      </w:pPr>
    </w:p>
    <w:p w14:paraId="3528286D" w14:textId="77777777" w:rsidR="00773F25" w:rsidRPr="00201209" w:rsidRDefault="00773F25" w:rsidP="00234F49">
      <w:pPr>
        <w:pStyle w:val="Text"/>
        <w:spacing w:before="0"/>
        <w:jc w:val="left"/>
        <w:rPr>
          <w:sz w:val="22"/>
          <w:szCs w:val="22"/>
          <w:lang w:val="sk-SK"/>
        </w:rPr>
      </w:pPr>
      <w:r w:rsidRPr="00201209">
        <w:rPr>
          <w:sz w:val="22"/>
          <w:szCs w:val="22"/>
          <w:lang w:val="sk-SK"/>
        </w:rPr>
        <w:t>Kapsuly sa musia podávať iba pomocou inhalátora dodan</w:t>
      </w:r>
      <w:r w:rsidR="003A69D6" w:rsidRPr="00201209">
        <w:rPr>
          <w:sz w:val="22"/>
          <w:szCs w:val="22"/>
          <w:lang w:val="sk-SK"/>
        </w:rPr>
        <w:t>ého</w:t>
      </w:r>
      <w:r w:rsidR="0074151B" w:rsidRPr="00201209">
        <w:rPr>
          <w:sz w:val="22"/>
          <w:szCs w:val="22"/>
          <w:lang w:val="sk-SK"/>
        </w:rPr>
        <w:t xml:space="preserve"> </w:t>
      </w:r>
      <w:r w:rsidR="003A69D6" w:rsidRPr="00201209">
        <w:rPr>
          <w:sz w:val="22"/>
          <w:szCs w:val="22"/>
          <w:lang w:val="sk-SK"/>
        </w:rPr>
        <w:t xml:space="preserve">(pozri časť 6.6) </w:t>
      </w:r>
      <w:r w:rsidR="0074151B" w:rsidRPr="00201209">
        <w:rPr>
          <w:sz w:val="22"/>
          <w:szCs w:val="22"/>
          <w:lang w:val="sk-SK"/>
        </w:rPr>
        <w:t>pri </w:t>
      </w:r>
      <w:r w:rsidRPr="00201209">
        <w:rPr>
          <w:sz w:val="22"/>
          <w:szCs w:val="22"/>
          <w:lang w:val="sk-SK"/>
        </w:rPr>
        <w:t>každom novom predpísaní lieku.</w:t>
      </w:r>
    </w:p>
    <w:p w14:paraId="60A3A826" w14:textId="77777777" w:rsidR="00773F25" w:rsidRPr="00201209" w:rsidRDefault="00773F25" w:rsidP="00234F49">
      <w:pPr>
        <w:tabs>
          <w:tab w:val="clear" w:pos="567"/>
        </w:tabs>
        <w:spacing w:line="240" w:lineRule="auto"/>
        <w:rPr>
          <w:szCs w:val="22"/>
        </w:rPr>
      </w:pPr>
    </w:p>
    <w:p w14:paraId="0176AFBF" w14:textId="77777777" w:rsidR="00773F25" w:rsidRPr="00201209" w:rsidRDefault="00773F25" w:rsidP="00234F49">
      <w:pPr>
        <w:pStyle w:val="Text"/>
        <w:spacing w:before="0"/>
        <w:jc w:val="left"/>
        <w:rPr>
          <w:sz w:val="22"/>
          <w:lang w:val="sk-SK"/>
        </w:rPr>
      </w:pPr>
      <w:r w:rsidRPr="00201209">
        <w:rPr>
          <w:sz w:val="22"/>
          <w:lang w:val="sk-SK"/>
        </w:rPr>
        <w:t xml:space="preserve">Pacientov je potrebné poučiť, ako si majú liek správne podávať. </w:t>
      </w:r>
      <w:r w:rsidR="008850F0" w:rsidRPr="00201209">
        <w:rPr>
          <w:sz w:val="22"/>
          <w:lang w:val="sk-SK"/>
        </w:rPr>
        <w:t>U p</w:t>
      </w:r>
      <w:r w:rsidRPr="00201209">
        <w:rPr>
          <w:sz w:val="22"/>
          <w:lang w:val="sk-SK"/>
        </w:rPr>
        <w:t xml:space="preserve">acientov, ktorých dýchanie sa nezlepšilo, </w:t>
      </w:r>
      <w:r w:rsidR="008850F0" w:rsidRPr="00201209">
        <w:rPr>
          <w:sz w:val="22"/>
          <w:lang w:val="sk-SK"/>
        </w:rPr>
        <w:t>je potrebné overiť</w:t>
      </w:r>
      <w:r w:rsidRPr="00201209">
        <w:rPr>
          <w:sz w:val="22"/>
          <w:lang w:val="sk-SK"/>
        </w:rPr>
        <w:t>, či liek namiesto inhalovania neprehĺtajú.</w:t>
      </w:r>
    </w:p>
    <w:p w14:paraId="4140E21E" w14:textId="77777777" w:rsidR="000B0DF3" w:rsidRPr="00201209" w:rsidRDefault="000B0DF3" w:rsidP="00234F49">
      <w:pPr>
        <w:tabs>
          <w:tab w:val="clear" w:pos="567"/>
        </w:tabs>
        <w:spacing w:line="240" w:lineRule="auto"/>
        <w:rPr>
          <w:szCs w:val="22"/>
        </w:rPr>
      </w:pPr>
    </w:p>
    <w:p w14:paraId="712F676C" w14:textId="77777777" w:rsidR="000B0DF3" w:rsidRPr="00201209" w:rsidRDefault="00773F25" w:rsidP="00234F49">
      <w:pPr>
        <w:tabs>
          <w:tab w:val="clear" w:pos="567"/>
        </w:tabs>
        <w:spacing w:line="240" w:lineRule="auto"/>
        <w:rPr>
          <w:szCs w:val="22"/>
        </w:rPr>
      </w:pPr>
      <w:r w:rsidRPr="00201209">
        <w:rPr>
          <w:szCs w:val="22"/>
        </w:rPr>
        <w:t>Kapsuly sa musia vybrať</w:t>
      </w:r>
      <w:r w:rsidR="0074151B" w:rsidRPr="00201209">
        <w:rPr>
          <w:szCs w:val="22"/>
        </w:rPr>
        <w:t xml:space="preserve"> z </w:t>
      </w:r>
      <w:r w:rsidRPr="00201209">
        <w:rPr>
          <w:szCs w:val="22"/>
        </w:rPr>
        <w:t>blistra až bezprostredne</w:t>
      </w:r>
      <w:r w:rsidR="0074151B" w:rsidRPr="00201209">
        <w:rPr>
          <w:szCs w:val="22"/>
        </w:rPr>
        <w:t xml:space="preserve"> pred </w:t>
      </w:r>
      <w:r w:rsidRPr="00201209">
        <w:rPr>
          <w:szCs w:val="22"/>
        </w:rPr>
        <w:t>použitím.</w:t>
      </w:r>
    </w:p>
    <w:p w14:paraId="429F8D53" w14:textId="77777777" w:rsidR="000B0DF3" w:rsidRPr="00201209" w:rsidRDefault="000B0DF3" w:rsidP="00234F49">
      <w:pPr>
        <w:pStyle w:val="Text"/>
        <w:spacing w:before="0"/>
        <w:jc w:val="left"/>
        <w:rPr>
          <w:sz w:val="22"/>
          <w:szCs w:val="22"/>
          <w:lang w:val="sk-SK"/>
        </w:rPr>
      </w:pPr>
    </w:p>
    <w:p w14:paraId="7DFD82FD" w14:textId="77777777" w:rsidR="00773F25" w:rsidRPr="00201209" w:rsidRDefault="00773F25" w:rsidP="00234F49">
      <w:pPr>
        <w:pStyle w:val="Text"/>
        <w:spacing w:before="0"/>
        <w:jc w:val="left"/>
        <w:rPr>
          <w:sz w:val="22"/>
          <w:szCs w:val="22"/>
          <w:lang w:val="sk-SK"/>
        </w:rPr>
      </w:pPr>
      <w:r w:rsidRPr="00201209">
        <w:rPr>
          <w:sz w:val="22"/>
          <w:szCs w:val="22"/>
          <w:lang w:val="sk-SK"/>
        </w:rPr>
        <w:t>Po inhalácii si pacienti majú vypláchnuť ústa vodou</w:t>
      </w:r>
      <w:r w:rsidR="0074151B" w:rsidRPr="00201209">
        <w:rPr>
          <w:sz w:val="22"/>
          <w:szCs w:val="22"/>
          <w:lang w:val="sk-SK"/>
        </w:rPr>
        <w:t xml:space="preserve"> bez </w:t>
      </w:r>
      <w:r w:rsidRPr="00201209">
        <w:rPr>
          <w:sz w:val="22"/>
          <w:szCs w:val="22"/>
          <w:lang w:val="sk-SK"/>
        </w:rPr>
        <w:t>prehĺtania</w:t>
      </w:r>
      <w:r w:rsidR="003A69D6" w:rsidRPr="00201209">
        <w:rPr>
          <w:sz w:val="22"/>
          <w:szCs w:val="22"/>
          <w:lang w:val="sk-SK"/>
        </w:rPr>
        <w:t xml:space="preserve"> (pozri časti 4.4 a 6.6)</w:t>
      </w:r>
      <w:r w:rsidRPr="00201209">
        <w:rPr>
          <w:sz w:val="22"/>
          <w:szCs w:val="22"/>
          <w:lang w:val="sk-SK"/>
        </w:rPr>
        <w:t>.</w:t>
      </w:r>
    </w:p>
    <w:p w14:paraId="01971BF3" w14:textId="77777777" w:rsidR="000B0DF3" w:rsidRPr="00201209" w:rsidRDefault="000B0DF3" w:rsidP="00234F49">
      <w:pPr>
        <w:pStyle w:val="Text"/>
        <w:spacing w:before="0"/>
        <w:jc w:val="left"/>
        <w:rPr>
          <w:sz w:val="22"/>
          <w:szCs w:val="22"/>
          <w:lang w:val="sk-SK"/>
        </w:rPr>
      </w:pPr>
    </w:p>
    <w:p w14:paraId="1D17EC75" w14:textId="28286378" w:rsidR="000B0DF3" w:rsidRDefault="00AC3E05" w:rsidP="00234F49">
      <w:pPr>
        <w:pStyle w:val="Text"/>
        <w:spacing w:before="0"/>
        <w:jc w:val="left"/>
        <w:rPr>
          <w:sz w:val="22"/>
          <w:szCs w:val="22"/>
          <w:lang w:val="sk-SK"/>
        </w:rPr>
      </w:pPr>
      <w:r w:rsidRPr="00201209">
        <w:rPr>
          <w:sz w:val="22"/>
          <w:szCs w:val="22"/>
          <w:lang w:val="sk-SK"/>
        </w:rPr>
        <w:t>Pokyny</w:t>
      </w:r>
      <w:r w:rsidR="0074151B" w:rsidRPr="00201209">
        <w:rPr>
          <w:sz w:val="22"/>
          <w:szCs w:val="22"/>
          <w:lang w:val="sk-SK"/>
        </w:rPr>
        <w:t xml:space="preserve"> na </w:t>
      </w:r>
      <w:r w:rsidRPr="00201209">
        <w:rPr>
          <w:sz w:val="22"/>
          <w:szCs w:val="22"/>
          <w:lang w:val="sk-SK"/>
        </w:rPr>
        <w:t>použitie lieku</w:t>
      </w:r>
      <w:r w:rsidR="0074151B" w:rsidRPr="00201209">
        <w:rPr>
          <w:sz w:val="22"/>
          <w:szCs w:val="22"/>
          <w:lang w:val="sk-SK"/>
        </w:rPr>
        <w:t xml:space="preserve"> pred </w:t>
      </w:r>
      <w:r w:rsidRPr="00201209">
        <w:rPr>
          <w:sz w:val="22"/>
          <w:szCs w:val="22"/>
          <w:lang w:val="sk-SK"/>
        </w:rPr>
        <w:t>podaním, pozri časť 6.6</w:t>
      </w:r>
      <w:r w:rsidR="00017285" w:rsidRPr="00201209">
        <w:rPr>
          <w:sz w:val="22"/>
          <w:szCs w:val="22"/>
          <w:lang w:val="sk-SK"/>
        </w:rPr>
        <w:t>.</w:t>
      </w:r>
    </w:p>
    <w:p w14:paraId="307CC9A9" w14:textId="77777777" w:rsidR="0082015A" w:rsidRPr="00F20B11" w:rsidRDefault="0082015A" w:rsidP="00234F49">
      <w:pPr>
        <w:pStyle w:val="Text"/>
        <w:spacing w:before="0"/>
        <w:jc w:val="left"/>
        <w:rPr>
          <w:sz w:val="22"/>
          <w:szCs w:val="22"/>
          <w:lang w:val="sk-SK"/>
        </w:rPr>
      </w:pPr>
    </w:p>
    <w:p w14:paraId="074D515A" w14:textId="77777777" w:rsidR="00AC3E05" w:rsidRPr="00201209" w:rsidRDefault="005A7DB4" w:rsidP="00234F49">
      <w:pPr>
        <w:keepNext/>
        <w:spacing w:line="240" w:lineRule="auto"/>
      </w:pPr>
      <w:r w:rsidRPr="00201209">
        <w:rPr>
          <w:b/>
        </w:rPr>
        <w:t>4.3</w:t>
      </w:r>
      <w:r w:rsidRPr="00201209">
        <w:rPr>
          <w:b/>
        </w:rPr>
        <w:tab/>
      </w:r>
      <w:r w:rsidR="00AC3E05" w:rsidRPr="00201209">
        <w:rPr>
          <w:b/>
        </w:rPr>
        <w:t>Kontraindikácie</w:t>
      </w:r>
    </w:p>
    <w:p w14:paraId="3C369EBF" w14:textId="77777777" w:rsidR="000B0DF3" w:rsidRPr="00201209" w:rsidRDefault="000B0DF3" w:rsidP="00234F49">
      <w:pPr>
        <w:keepNext/>
        <w:tabs>
          <w:tab w:val="clear" w:pos="567"/>
        </w:tabs>
        <w:spacing w:line="240" w:lineRule="auto"/>
        <w:rPr>
          <w:szCs w:val="22"/>
        </w:rPr>
      </w:pPr>
    </w:p>
    <w:p w14:paraId="1674CFF1" w14:textId="77777777" w:rsidR="000B0DF3" w:rsidRPr="00201209" w:rsidRDefault="00AC3E05" w:rsidP="00234F49">
      <w:pPr>
        <w:tabs>
          <w:tab w:val="clear" w:pos="567"/>
        </w:tabs>
        <w:spacing w:line="240" w:lineRule="auto"/>
        <w:rPr>
          <w:szCs w:val="22"/>
        </w:rPr>
      </w:pPr>
      <w:r w:rsidRPr="00201209">
        <w:t>Precitlivenosť</w:t>
      </w:r>
      <w:r w:rsidR="0074151B" w:rsidRPr="00201209">
        <w:t xml:space="preserve"> na </w:t>
      </w:r>
      <w:r w:rsidRPr="00201209">
        <w:t>liečivá alebo</w:t>
      </w:r>
      <w:r w:rsidR="0074151B" w:rsidRPr="00201209">
        <w:t xml:space="preserve"> na </w:t>
      </w:r>
      <w:r w:rsidRPr="00201209">
        <w:t>ktorúkoľvek</w:t>
      </w:r>
      <w:r w:rsidR="0074151B" w:rsidRPr="00201209">
        <w:t xml:space="preserve"> z </w:t>
      </w:r>
      <w:r w:rsidRPr="00201209">
        <w:t>pomocných látok uvedených</w:t>
      </w:r>
      <w:r w:rsidR="001F56DC" w:rsidRPr="00201209">
        <w:t xml:space="preserve"> v</w:t>
      </w:r>
      <w:r w:rsidR="00BA0172" w:rsidRPr="00201209">
        <w:t> </w:t>
      </w:r>
      <w:r w:rsidRPr="00201209">
        <w:t>časti</w:t>
      </w:r>
      <w:r w:rsidR="00BA0172" w:rsidRPr="00201209">
        <w:t> </w:t>
      </w:r>
      <w:r w:rsidRPr="00201209">
        <w:t>6.1</w:t>
      </w:r>
      <w:r w:rsidR="00017285" w:rsidRPr="00201209">
        <w:rPr>
          <w:szCs w:val="22"/>
        </w:rPr>
        <w:t>.</w:t>
      </w:r>
    </w:p>
    <w:p w14:paraId="1A5A2021" w14:textId="77777777" w:rsidR="000B0DF3" w:rsidRPr="00201209" w:rsidRDefault="000B0DF3" w:rsidP="00234F49">
      <w:pPr>
        <w:tabs>
          <w:tab w:val="clear" w:pos="567"/>
        </w:tabs>
        <w:spacing w:line="240" w:lineRule="auto"/>
        <w:rPr>
          <w:szCs w:val="22"/>
        </w:rPr>
      </w:pPr>
    </w:p>
    <w:p w14:paraId="0E8F41B9" w14:textId="77777777" w:rsidR="005C3E35" w:rsidRPr="00201209" w:rsidRDefault="005A7DB4" w:rsidP="00234F49">
      <w:pPr>
        <w:keepNext/>
        <w:spacing w:line="240" w:lineRule="auto"/>
      </w:pPr>
      <w:r w:rsidRPr="00201209">
        <w:rPr>
          <w:b/>
        </w:rPr>
        <w:t>4.4</w:t>
      </w:r>
      <w:r w:rsidRPr="00201209">
        <w:rPr>
          <w:b/>
        </w:rPr>
        <w:tab/>
      </w:r>
      <w:r w:rsidR="00AC3E05" w:rsidRPr="00201209">
        <w:rPr>
          <w:b/>
        </w:rPr>
        <w:t>Osobitné upozornenia a opatrenia</w:t>
      </w:r>
      <w:r w:rsidR="0074151B" w:rsidRPr="00201209">
        <w:rPr>
          <w:b/>
        </w:rPr>
        <w:t xml:space="preserve"> pri </w:t>
      </w:r>
      <w:r w:rsidR="00AC3E05" w:rsidRPr="00201209">
        <w:rPr>
          <w:b/>
        </w:rPr>
        <w:t>používaní</w:t>
      </w:r>
    </w:p>
    <w:p w14:paraId="28D8FE5F" w14:textId="77777777" w:rsidR="000B0DF3" w:rsidRPr="00201209" w:rsidRDefault="000B0DF3" w:rsidP="00234F49">
      <w:pPr>
        <w:pStyle w:val="Text"/>
        <w:keepNext/>
        <w:spacing w:before="0"/>
        <w:jc w:val="left"/>
        <w:rPr>
          <w:sz w:val="22"/>
          <w:szCs w:val="22"/>
          <w:lang w:val="sk-SK"/>
        </w:rPr>
      </w:pPr>
    </w:p>
    <w:p w14:paraId="27A343C7" w14:textId="77777777" w:rsidR="000B0DF3" w:rsidRPr="00201209" w:rsidRDefault="00773F25" w:rsidP="00234F49">
      <w:pPr>
        <w:pStyle w:val="Text"/>
        <w:keepNext/>
        <w:spacing w:before="0"/>
        <w:jc w:val="left"/>
        <w:rPr>
          <w:sz w:val="22"/>
          <w:szCs w:val="22"/>
          <w:lang w:val="sk-SK"/>
        </w:rPr>
      </w:pPr>
      <w:r w:rsidRPr="00201209">
        <w:rPr>
          <w:sz w:val="22"/>
          <w:szCs w:val="22"/>
          <w:u w:val="single"/>
          <w:lang w:val="sk-SK"/>
        </w:rPr>
        <w:t>Zhoršenie ochorenia</w:t>
      </w:r>
    </w:p>
    <w:p w14:paraId="3D6BE4C9" w14:textId="77777777" w:rsidR="000B0DF3" w:rsidRPr="00201209" w:rsidRDefault="000B0DF3" w:rsidP="00234F49">
      <w:pPr>
        <w:keepNext/>
        <w:tabs>
          <w:tab w:val="clear" w:pos="567"/>
        </w:tabs>
        <w:spacing w:line="240" w:lineRule="auto"/>
        <w:ind w:left="567" w:hanging="567"/>
        <w:rPr>
          <w:szCs w:val="22"/>
        </w:rPr>
      </w:pPr>
    </w:p>
    <w:p w14:paraId="6F34D566" w14:textId="77777777" w:rsidR="00773F25" w:rsidRPr="00201209" w:rsidRDefault="003A69D6" w:rsidP="00234F49">
      <w:pPr>
        <w:pStyle w:val="Text"/>
        <w:spacing w:before="0"/>
        <w:jc w:val="left"/>
        <w:rPr>
          <w:sz w:val="22"/>
          <w:szCs w:val="22"/>
          <w:lang w:val="sk-SK"/>
        </w:rPr>
      </w:pPr>
      <w:r w:rsidRPr="00201209">
        <w:rPr>
          <w:sz w:val="22"/>
          <w:szCs w:val="22"/>
          <w:lang w:val="sk-SK"/>
        </w:rPr>
        <w:t>Tento liek</w:t>
      </w:r>
      <w:r w:rsidR="00017285" w:rsidRPr="00201209">
        <w:rPr>
          <w:sz w:val="22"/>
          <w:szCs w:val="22"/>
          <w:lang w:val="sk-SK"/>
        </w:rPr>
        <w:t xml:space="preserve"> </w:t>
      </w:r>
      <w:r w:rsidR="00773F25" w:rsidRPr="00201209">
        <w:rPr>
          <w:sz w:val="22"/>
          <w:szCs w:val="22"/>
          <w:lang w:val="sk-SK"/>
        </w:rPr>
        <w:t>sa nemá používať</w:t>
      </w:r>
      <w:r w:rsidR="0074151B" w:rsidRPr="00201209">
        <w:rPr>
          <w:sz w:val="22"/>
          <w:szCs w:val="22"/>
          <w:lang w:val="sk-SK"/>
        </w:rPr>
        <w:t xml:space="preserve"> na </w:t>
      </w:r>
      <w:r w:rsidR="00773F25" w:rsidRPr="00201209">
        <w:rPr>
          <w:sz w:val="22"/>
          <w:szCs w:val="22"/>
          <w:lang w:val="sk-SK"/>
        </w:rPr>
        <w:t>liečbu symptómov akútnej astmy, vrátane akútnych epizód bronchospazmu, ktor</w:t>
      </w:r>
      <w:r w:rsidR="001F56DC" w:rsidRPr="00201209">
        <w:rPr>
          <w:sz w:val="22"/>
          <w:szCs w:val="22"/>
          <w:lang w:val="sk-SK"/>
        </w:rPr>
        <w:t>é</w:t>
      </w:r>
      <w:r w:rsidR="00773F25" w:rsidRPr="00201209">
        <w:rPr>
          <w:sz w:val="22"/>
          <w:szCs w:val="22"/>
          <w:lang w:val="sk-SK"/>
        </w:rPr>
        <w:t xml:space="preserve"> si vyžaduj</w:t>
      </w:r>
      <w:r w:rsidR="001F56DC" w:rsidRPr="00201209">
        <w:rPr>
          <w:sz w:val="22"/>
          <w:szCs w:val="22"/>
          <w:lang w:val="sk-SK"/>
        </w:rPr>
        <w:t>ú</w:t>
      </w:r>
      <w:r w:rsidR="00773F25" w:rsidRPr="00201209">
        <w:rPr>
          <w:sz w:val="22"/>
          <w:szCs w:val="22"/>
          <w:lang w:val="sk-SK"/>
        </w:rPr>
        <w:t xml:space="preserve"> </w:t>
      </w:r>
      <w:r w:rsidR="000A6CE6" w:rsidRPr="00201209">
        <w:rPr>
          <w:sz w:val="22"/>
          <w:szCs w:val="22"/>
          <w:lang w:val="sk-SK"/>
        </w:rPr>
        <w:t xml:space="preserve">krátkodobo pôsobiace </w:t>
      </w:r>
      <w:r w:rsidR="00773F25" w:rsidRPr="00201209">
        <w:rPr>
          <w:sz w:val="22"/>
          <w:szCs w:val="22"/>
          <w:lang w:val="sk-SK"/>
        </w:rPr>
        <w:t xml:space="preserve">bronchodilatancium. Častejšie používanie </w:t>
      </w:r>
      <w:r w:rsidR="000A6CE6" w:rsidRPr="00201209">
        <w:rPr>
          <w:sz w:val="22"/>
          <w:szCs w:val="22"/>
          <w:lang w:val="sk-SK"/>
        </w:rPr>
        <w:t xml:space="preserve">krátkodobo pôsobiacich </w:t>
      </w:r>
      <w:r w:rsidR="00773F25" w:rsidRPr="00201209">
        <w:rPr>
          <w:sz w:val="22"/>
          <w:szCs w:val="22"/>
          <w:lang w:val="sk-SK"/>
        </w:rPr>
        <w:t>bronchodilatancií</w:t>
      </w:r>
      <w:r w:rsidR="0074151B" w:rsidRPr="00201209">
        <w:rPr>
          <w:sz w:val="22"/>
          <w:szCs w:val="22"/>
          <w:lang w:val="sk-SK"/>
        </w:rPr>
        <w:t xml:space="preserve"> na </w:t>
      </w:r>
      <w:r w:rsidR="00773F25" w:rsidRPr="00201209">
        <w:rPr>
          <w:sz w:val="22"/>
          <w:szCs w:val="22"/>
          <w:lang w:val="sk-SK"/>
        </w:rPr>
        <w:t xml:space="preserve">zmiernenie symptómov </w:t>
      </w:r>
      <w:r w:rsidR="000A6CE6" w:rsidRPr="00201209">
        <w:rPr>
          <w:sz w:val="22"/>
          <w:szCs w:val="22"/>
          <w:lang w:val="sk-SK"/>
        </w:rPr>
        <w:t xml:space="preserve">svedčí o </w:t>
      </w:r>
      <w:r w:rsidR="00773F25" w:rsidRPr="00201209">
        <w:rPr>
          <w:sz w:val="22"/>
          <w:szCs w:val="22"/>
          <w:lang w:val="sk-SK"/>
        </w:rPr>
        <w:t>zhoršen</w:t>
      </w:r>
      <w:r w:rsidR="000A6CE6" w:rsidRPr="00201209">
        <w:rPr>
          <w:sz w:val="22"/>
          <w:szCs w:val="22"/>
          <w:lang w:val="sk-SK"/>
        </w:rPr>
        <w:t>í</w:t>
      </w:r>
      <w:r w:rsidR="00773F25" w:rsidRPr="00201209">
        <w:rPr>
          <w:sz w:val="22"/>
          <w:szCs w:val="22"/>
          <w:lang w:val="sk-SK"/>
        </w:rPr>
        <w:t xml:space="preserve"> </w:t>
      </w:r>
      <w:r w:rsidR="000A6CE6" w:rsidRPr="00201209">
        <w:rPr>
          <w:sz w:val="22"/>
          <w:szCs w:val="22"/>
          <w:lang w:val="sk-SK"/>
        </w:rPr>
        <w:t>kontroly</w:t>
      </w:r>
      <w:r w:rsidR="00773F25" w:rsidRPr="00201209">
        <w:rPr>
          <w:sz w:val="22"/>
          <w:szCs w:val="22"/>
          <w:lang w:val="sk-SK"/>
        </w:rPr>
        <w:t xml:space="preserve"> ochorenia a</w:t>
      </w:r>
      <w:r w:rsidR="00E62068" w:rsidRPr="00201209">
        <w:rPr>
          <w:sz w:val="22"/>
          <w:szCs w:val="22"/>
          <w:lang w:val="sk-SK"/>
        </w:rPr>
        <w:t xml:space="preserve"> pacienti </w:t>
      </w:r>
      <w:r w:rsidR="00773F25" w:rsidRPr="00201209">
        <w:rPr>
          <w:sz w:val="22"/>
          <w:szCs w:val="22"/>
          <w:lang w:val="sk-SK"/>
        </w:rPr>
        <w:t>m</w:t>
      </w:r>
      <w:r w:rsidR="00E62068" w:rsidRPr="00201209">
        <w:rPr>
          <w:sz w:val="22"/>
          <w:szCs w:val="22"/>
          <w:lang w:val="sk-SK"/>
        </w:rPr>
        <w:t>ajú byť</w:t>
      </w:r>
      <w:r w:rsidR="00773F25" w:rsidRPr="00201209">
        <w:rPr>
          <w:sz w:val="22"/>
          <w:szCs w:val="22"/>
          <w:lang w:val="sk-SK"/>
        </w:rPr>
        <w:t xml:space="preserve"> </w:t>
      </w:r>
      <w:r w:rsidR="00FF4BD1" w:rsidRPr="00201209">
        <w:rPr>
          <w:sz w:val="22"/>
          <w:szCs w:val="22"/>
          <w:lang w:val="sk-SK"/>
        </w:rPr>
        <w:t>vyšetr</w:t>
      </w:r>
      <w:r w:rsidR="00E62068" w:rsidRPr="00201209">
        <w:rPr>
          <w:sz w:val="22"/>
          <w:szCs w:val="22"/>
          <w:lang w:val="sk-SK"/>
        </w:rPr>
        <w:t>en</w:t>
      </w:r>
      <w:r w:rsidR="002A12C3" w:rsidRPr="00201209">
        <w:rPr>
          <w:sz w:val="22"/>
          <w:szCs w:val="22"/>
          <w:lang w:val="sk-SK"/>
        </w:rPr>
        <w:t>í</w:t>
      </w:r>
      <w:r w:rsidR="00773F25" w:rsidRPr="00201209">
        <w:rPr>
          <w:sz w:val="22"/>
          <w:szCs w:val="22"/>
          <w:lang w:val="sk-SK"/>
        </w:rPr>
        <w:t xml:space="preserve"> </w:t>
      </w:r>
      <w:r w:rsidR="00E62068" w:rsidRPr="00201209">
        <w:rPr>
          <w:sz w:val="22"/>
          <w:szCs w:val="22"/>
          <w:lang w:val="sk-SK"/>
        </w:rPr>
        <w:t>lekárom</w:t>
      </w:r>
      <w:r w:rsidR="00773F25" w:rsidRPr="00201209">
        <w:rPr>
          <w:sz w:val="22"/>
          <w:szCs w:val="22"/>
          <w:lang w:val="sk-SK"/>
        </w:rPr>
        <w:t>.</w:t>
      </w:r>
    </w:p>
    <w:p w14:paraId="58EB96D9" w14:textId="77777777" w:rsidR="000B0DF3" w:rsidRPr="00201209" w:rsidRDefault="000B0DF3" w:rsidP="00234F49">
      <w:pPr>
        <w:pStyle w:val="Text"/>
        <w:spacing w:before="0"/>
        <w:jc w:val="left"/>
        <w:rPr>
          <w:sz w:val="22"/>
          <w:szCs w:val="22"/>
          <w:lang w:val="sk-SK"/>
        </w:rPr>
      </w:pPr>
    </w:p>
    <w:p w14:paraId="6106F924" w14:textId="77777777" w:rsidR="00773F25" w:rsidRPr="00201209" w:rsidRDefault="00773F25" w:rsidP="00234F49">
      <w:pPr>
        <w:pStyle w:val="Text"/>
        <w:spacing w:before="0"/>
        <w:jc w:val="left"/>
        <w:rPr>
          <w:sz w:val="22"/>
          <w:szCs w:val="22"/>
          <w:lang w:val="sk-SK"/>
        </w:rPr>
      </w:pPr>
      <w:r w:rsidRPr="00201209">
        <w:rPr>
          <w:sz w:val="22"/>
          <w:szCs w:val="22"/>
          <w:lang w:val="sk-SK"/>
        </w:rPr>
        <w:t xml:space="preserve">Pacienti </w:t>
      </w:r>
      <w:r w:rsidR="001D0762" w:rsidRPr="00201209">
        <w:rPr>
          <w:sz w:val="22"/>
          <w:szCs w:val="22"/>
          <w:lang w:val="sk-SK"/>
        </w:rPr>
        <w:t>ne</w:t>
      </w:r>
      <w:r w:rsidR="000A6CE6" w:rsidRPr="00201209">
        <w:rPr>
          <w:sz w:val="22"/>
          <w:szCs w:val="22"/>
          <w:lang w:val="sk-SK"/>
        </w:rPr>
        <w:t>smú</w:t>
      </w:r>
      <w:r w:rsidRPr="00201209">
        <w:rPr>
          <w:sz w:val="22"/>
          <w:szCs w:val="22"/>
          <w:lang w:val="sk-SK"/>
        </w:rPr>
        <w:t xml:space="preserve"> ukončiť liečbu </w:t>
      </w:r>
      <w:r w:rsidR="0074151B" w:rsidRPr="00201209">
        <w:rPr>
          <w:sz w:val="22"/>
          <w:szCs w:val="22"/>
          <w:lang w:val="sk-SK"/>
        </w:rPr>
        <w:t>bez </w:t>
      </w:r>
      <w:r w:rsidRPr="00201209">
        <w:rPr>
          <w:sz w:val="22"/>
          <w:szCs w:val="22"/>
          <w:lang w:val="sk-SK"/>
        </w:rPr>
        <w:t>dohľadu lekára, keďže symptómy sa</w:t>
      </w:r>
      <w:r w:rsidR="0074151B" w:rsidRPr="00201209">
        <w:rPr>
          <w:sz w:val="22"/>
          <w:szCs w:val="22"/>
          <w:lang w:val="sk-SK"/>
        </w:rPr>
        <w:t xml:space="preserve"> po </w:t>
      </w:r>
      <w:r w:rsidRPr="00201209">
        <w:rPr>
          <w:sz w:val="22"/>
          <w:szCs w:val="22"/>
          <w:lang w:val="sk-SK"/>
        </w:rPr>
        <w:t>vysadení môžu vrátiť.</w:t>
      </w:r>
    </w:p>
    <w:p w14:paraId="6390D303" w14:textId="77777777" w:rsidR="00773F25" w:rsidRPr="00201209" w:rsidRDefault="00773F25" w:rsidP="00234F49">
      <w:pPr>
        <w:pStyle w:val="Text"/>
        <w:spacing w:before="0"/>
        <w:jc w:val="left"/>
        <w:rPr>
          <w:sz w:val="22"/>
          <w:szCs w:val="22"/>
          <w:lang w:val="sk-SK"/>
        </w:rPr>
      </w:pPr>
    </w:p>
    <w:p w14:paraId="45FBFA5F" w14:textId="77777777" w:rsidR="000B0DF3" w:rsidRPr="00201209" w:rsidRDefault="00703AAE" w:rsidP="00234F49">
      <w:pPr>
        <w:pStyle w:val="Text"/>
        <w:spacing w:before="0"/>
        <w:jc w:val="left"/>
        <w:rPr>
          <w:sz w:val="22"/>
          <w:szCs w:val="22"/>
          <w:lang w:val="sk-SK"/>
        </w:rPr>
      </w:pPr>
      <w:r w:rsidRPr="00201209">
        <w:rPr>
          <w:sz w:val="22"/>
          <w:szCs w:val="22"/>
          <w:lang w:val="sk-SK"/>
        </w:rPr>
        <w:t>Liečb</w:t>
      </w:r>
      <w:r w:rsidR="00C1018D" w:rsidRPr="00201209">
        <w:rPr>
          <w:sz w:val="22"/>
          <w:szCs w:val="22"/>
          <w:lang w:val="sk-SK"/>
        </w:rPr>
        <w:t>u</w:t>
      </w:r>
      <w:r w:rsidRPr="00201209">
        <w:rPr>
          <w:sz w:val="22"/>
          <w:szCs w:val="22"/>
          <w:lang w:val="sk-SK"/>
        </w:rPr>
        <w:t xml:space="preserve"> týmto liekom sa neodporúča náhle</w:t>
      </w:r>
      <w:r w:rsidR="00C1018D" w:rsidRPr="00201209">
        <w:rPr>
          <w:sz w:val="22"/>
          <w:szCs w:val="22"/>
          <w:lang w:val="sk-SK"/>
        </w:rPr>
        <w:t xml:space="preserve"> prerušiť</w:t>
      </w:r>
      <w:r w:rsidRPr="00201209">
        <w:rPr>
          <w:sz w:val="22"/>
          <w:szCs w:val="22"/>
          <w:lang w:val="sk-SK"/>
        </w:rPr>
        <w:t xml:space="preserve">. </w:t>
      </w:r>
      <w:r w:rsidR="00C1018D" w:rsidRPr="00201209">
        <w:rPr>
          <w:sz w:val="22"/>
          <w:szCs w:val="22"/>
          <w:lang w:val="sk-SK"/>
        </w:rPr>
        <w:t xml:space="preserve">Ak sa pacienti nazdávajú, </w:t>
      </w:r>
      <w:r w:rsidRPr="00201209">
        <w:rPr>
          <w:sz w:val="22"/>
          <w:szCs w:val="22"/>
          <w:lang w:val="sk-SK"/>
        </w:rPr>
        <w:t>že liečba je neúčinná, m</w:t>
      </w:r>
      <w:r w:rsidR="00C528F5" w:rsidRPr="00201209">
        <w:rPr>
          <w:sz w:val="22"/>
          <w:szCs w:val="22"/>
          <w:lang w:val="sk-SK"/>
        </w:rPr>
        <w:t>a</w:t>
      </w:r>
      <w:r w:rsidR="00C1018D" w:rsidRPr="00201209">
        <w:rPr>
          <w:sz w:val="22"/>
          <w:szCs w:val="22"/>
          <w:lang w:val="sk-SK"/>
        </w:rPr>
        <w:t>jú</w:t>
      </w:r>
      <w:r w:rsidRPr="00201209">
        <w:rPr>
          <w:sz w:val="22"/>
          <w:szCs w:val="22"/>
          <w:lang w:val="sk-SK"/>
        </w:rPr>
        <w:t xml:space="preserve"> pokračovať v liečbe, ale musia vyhľadať lekársku pomoc. Zvýšené používanie </w:t>
      </w:r>
      <w:r w:rsidR="00676BD2" w:rsidRPr="00201209">
        <w:rPr>
          <w:sz w:val="22"/>
          <w:szCs w:val="22"/>
          <w:lang w:val="sk-SK"/>
        </w:rPr>
        <w:t xml:space="preserve">uvoľňovacích </w:t>
      </w:r>
      <w:r w:rsidRPr="00201209">
        <w:rPr>
          <w:sz w:val="22"/>
          <w:szCs w:val="22"/>
          <w:lang w:val="sk-SK"/>
        </w:rPr>
        <w:t>bronchodilat</w:t>
      </w:r>
      <w:r w:rsidR="00CD1DB7" w:rsidRPr="00201209">
        <w:rPr>
          <w:sz w:val="22"/>
          <w:szCs w:val="22"/>
          <w:lang w:val="sk-SK"/>
        </w:rPr>
        <w:t>ancií</w:t>
      </w:r>
      <w:r w:rsidRPr="00201209">
        <w:rPr>
          <w:sz w:val="22"/>
          <w:szCs w:val="22"/>
          <w:lang w:val="sk-SK"/>
        </w:rPr>
        <w:t xml:space="preserve"> naznačuje zhoršenie základného </w:t>
      </w:r>
      <w:r w:rsidR="00676BD2" w:rsidRPr="00201209">
        <w:rPr>
          <w:sz w:val="22"/>
          <w:szCs w:val="22"/>
          <w:lang w:val="sk-SK"/>
        </w:rPr>
        <w:t>ochorenia</w:t>
      </w:r>
      <w:r w:rsidRPr="00201209">
        <w:rPr>
          <w:sz w:val="22"/>
          <w:szCs w:val="22"/>
          <w:lang w:val="sk-SK"/>
        </w:rPr>
        <w:t xml:space="preserve"> a vyžaduje prehodnotenie liečby. Náhle a</w:t>
      </w:r>
      <w:r w:rsidR="009E11C0" w:rsidRPr="00201209">
        <w:rPr>
          <w:sz w:val="22"/>
          <w:szCs w:val="22"/>
          <w:lang w:val="sk-SK"/>
        </w:rPr>
        <w:t> </w:t>
      </w:r>
      <w:r w:rsidR="00676BD2" w:rsidRPr="00201209">
        <w:rPr>
          <w:sz w:val="22"/>
          <w:szCs w:val="22"/>
          <w:lang w:val="sk-SK"/>
        </w:rPr>
        <w:t>postupujúce</w:t>
      </w:r>
      <w:r w:rsidRPr="00201209">
        <w:rPr>
          <w:sz w:val="22"/>
          <w:szCs w:val="22"/>
          <w:lang w:val="sk-SK"/>
        </w:rPr>
        <w:t xml:space="preserve"> zhorš</w:t>
      </w:r>
      <w:r w:rsidR="00676BD2" w:rsidRPr="00201209">
        <w:rPr>
          <w:sz w:val="22"/>
          <w:szCs w:val="22"/>
          <w:lang w:val="sk-SK"/>
        </w:rPr>
        <w:t>ova</w:t>
      </w:r>
      <w:r w:rsidRPr="00201209">
        <w:rPr>
          <w:sz w:val="22"/>
          <w:szCs w:val="22"/>
          <w:lang w:val="sk-SK"/>
        </w:rPr>
        <w:t xml:space="preserve">nie symptómov astmy je potenciálne ohrozujúce </w:t>
      </w:r>
      <w:r w:rsidR="00676BD2" w:rsidRPr="00201209">
        <w:rPr>
          <w:sz w:val="22"/>
          <w:szCs w:val="22"/>
          <w:lang w:val="sk-SK"/>
        </w:rPr>
        <w:t xml:space="preserve">život </w:t>
      </w:r>
      <w:r w:rsidRPr="00201209">
        <w:rPr>
          <w:sz w:val="22"/>
          <w:szCs w:val="22"/>
          <w:lang w:val="sk-SK"/>
        </w:rPr>
        <w:t xml:space="preserve">a </w:t>
      </w:r>
      <w:r w:rsidR="00676BD2" w:rsidRPr="00201209">
        <w:rPr>
          <w:sz w:val="22"/>
          <w:szCs w:val="22"/>
          <w:lang w:val="sk-SK"/>
        </w:rPr>
        <w:t>pacient sa musí okamžite podrobiť lekárskemu vyšetreniu.</w:t>
      </w:r>
    </w:p>
    <w:p w14:paraId="6EC0F802" w14:textId="77777777" w:rsidR="000B0DF3" w:rsidRPr="00201209" w:rsidRDefault="000B0DF3" w:rsidP="00234F49">
      <w:pPr>
        <w:pStyle w:val="Text"/>
        <w:spacing w:before="0"/>
        <w:jc w:val="left"/>
        <w:rPr>
          <w:sz w:val="22"/>
          <w:szCs w:val="22"/>
          <w:lang w:val="sk-SK"/>
        </w:rPr>
      </w:pPr>
    </w:p>
    <w:p w14:paraId="7BF75B56" w14:textId="77777777" w:rsidR="000B0DF3" w:rsidRPr="00201209" w:rsidRDefault="00773F25" w:rsidP="00234F49">
      <w:pPr>
        <w:pStyle w:val="Text"/>
        <w:keepNext/>
        <w:spacing w:before="0"/>
        <w:jc w:val="left"/>
        <w:rPr>
          <w:sz w:val="22"/>
          <w:szCs w:val="22"/>
          <w:lang w:val="sk-SK"/>
        </w:rPr>
      </w:pPr>
      <w:r w:rsidRPr="00201209">
        <w:rPr>
          <w:sz w:val="22"/>
          <w:szCs w:val="22"/>
          <w:u w:val="single"/>
          <w:lang w:val="sk-SK"/>
        </w:rPr>
        <w:t>Precitlivenosť</w:t>
      </w:r>
    </w:p>
    <w:p w14:paraId="5B77E0C3" w14:textId="77777777" w:rsidR="000B0DF3" w:rsidRPr="00201209" w:rsidRDefault="000B0DF3" w:rsidP="00234F49">
      <w:pPr>
        <w:keepNext/>
        <w:tabs>
          <w:tab w:val="clear" w:pos="567"/>
        </w:tabs>
        <w:spacing w:line="240" w:lineRule="auto"/>
        <w:ind w:left="567" w:hanging="567"/>
        <w:rPr>
          <w:szCs w:val="22"/>
        </w:rPr>
      </w:pPr>
    </w:p>
    <w:p w14:paraId="20F66FAF" w14:textId="77777777" w:rsidR="00875659" w:rsidRPr="00201209" w:rsidRDefault="00875659" w:rsidP="00234F49">
      <w:pPr>
        <w:pStyle w:val="Text"/>
        <w:spacing w:before="0"/>
        <w:jc w:val="left"/>
        <w:rPr>
          <w:sz w:val="22"/>
          <w:szCs w:val="22"/>
          <w:lang w:val="sk-SK"/>
        </w:rPr>
      </w:pPr>
      <w:r w:rsidRPr="00201209">
        <w:rPr>
          <w:sz w:val="22"/>
          <w:szCs w:val="22"/>
          <w:lang w:val="sk-SK"/>
        </w:rPr>
        <w:t>Okamžité reakcie</w:t>
      </w:r>
      <w:r w:rsidR="0074151B" w:rsidRPr="00201209">
        <w:rPr>
          <w:sz w:val="22"/>
          <w:szCs w:val="22"/>
          <w:lang w:val="sk-SK"/>
        </w:rPr>
        <w:t xml:space="preserve"> z </w:t>
      </w:r>
      <w:r w:rsidRPr="00201209">
        <w:rPr>
          <w:sz w:val="22"/>
          <w:szCs w:val="22"/>
          <w:lang w:val="sk-SK"/>
        </w:rPr>
        <w:t>precitlivenosti sa pozorovali</w:t>
      </w:r>
      <w:r w:rsidR="0074151B" w:rsidRPr="00201209">
        <w:rPr>
          <w:sz w:val="22"/>
          <w:szCs w:val="22"/>
          <w:lang w:val="sk-SK"/>
        </w:rPr>
        <w:t xml:space="preserve"> po </w:t>
      </w:r>
      <w:r w:rsidRPr="00201209">
        <w:rPr>
          <w:sz w:val="22"/>
          <w:szCs w:val="22"/>
          <w:lang w:val="sk-SK"/>
        </w:rPr>
        <w:t xml:space="preserve">podaní </w:t>
      </w:r>
      <w:r w:rsidR="003A69D6" w:rsidRPr="00201209">
        <w:rPr>
          <w:sz w:val="22"/>
          <w:szCs w:val="22"/>
          <w:lang w:val="sk-SK"/>
        </w:rPr>
        <w:t xml:space="preserve">tohto </w:t>
      </w:r>
      <w:r w:rsidRPr="00201209">
        <w:rPr>
          <w:sz w:val="22"/>
          <w:szCs w:val="22"/>
          <w:lang w:val="sk-SK"/>
        </w:rPr>
        <w:t>lieku. Ak sa vyskytnú prejavy poukazujúce</w:t>
      </w:r>
      <w:r w:rsidR="0074151B" w:rsidRPr="00201209">
        <w:rPr>
          <w:sz w:val="22"/>
          <w:szCs w:val="22"/>
          <w:lang w:val="sk-SK"/>
        </w:rPr>
        <w:t xml:space="preserve"> na </w:t>
      </w:r>
      <w:r w:rsidRPr="00201209">
        <w:rPr>
          <w:sz w:val="22"/>
          <w:szCs w:val="22"/>
          <w:lang w:val="sk-SK"/>
        </w:rPr>
        <w:t>alergické reakcie, najmä angioedém (vrátane ťažkostí</w:t>
      </w:r>
      <w:r w:rsidR="0074151B" w:rsidRPr="00201209">
        <w:rPr>
          <w:sz w:val="22"/>
          <w:szCs w:val="22"/>
          <w:lang w:val="sk-SK"/>
        </w:rPr>
        <w:t xml:space="preserve"> s </w:t>
      </w:r>
      <w:r w:rsidRPr="00201209">
        <w:rPr>
          <w:sz w:val="22"/>
          <w:szCs w:val="22"/>
          <w:lang w:val="sk-SK"/>
        </w:rPr>
        <w:t xml:space="preserve">dýchaním alebo prehĺtaním, edému jazyka, pier a tváre), urtikária alebo kožný exantém, </w:t>
      </w:r>
      <w:r w:rsidR="003A69D6" w:rsidRPr="00201209">
        <w:rPr>
          <w:sz w:val="22"/>
          <w:szCs w:val="22"/>
          <w:lang w:val="sk-SK"/>
        </w:rPr>
        <w:t>liečba</w:t>
      </w:r>
      <w:r w:rsidRPr="00201209">
        <w:rPr>
          <w:sz w:val="22"/>
          <w:szCs w:val="22"/>
          <w:lang w:val="sk-SK" w:bidi="th-TH"/>
        </w:rPr>
        <w:t xml:space="preserve"> </w:t>
      </w:r>
      <w:r w:rsidRPr="00201209">
        <w:rPr>
          <w:iCs/>
          <w:sz w:val="22"/>
          <w:szCs w:val="22"/>
          <w:lang w:val="sk-SK"/>
        </w:rPr>
        <w:t xml:space="preserve">sa má ihneď </w:t>
      </w:r>
      <w:r w:rsidR="0090626D" w:rsidRPr="00201209">
        <w:rPr>
          <w:iCs/>
          <w:sz w:val="22"/>
          <w:szCs w:val="22"/>
          <w:lang w:val="sk-SK"/>
        </w:rPr>
        <w:t>prerušiť</w:t>
      </w:r>
      <w:r w:rsidRPr="00201209">
        <w:rPr>
          <w:iCs/>
          <w:sz w:val="22"/>
          <w:szCs w:val="22"/>
          <w:lang w:val="sk-SK"/>
        </w:rPr>
        <w:t xml:space="preserve"> a má sa začať alternatívna liečba.</w:t>
      </w:r>
    </w:p>
    <w:p w14:paraId="2927540F" w14:textId="77777777" w:rsidR="000B0DF3" w:rsidRPr="00201209" w:rsidRDefault="000B0DF3" w:rsidP="00234F49">
      <w:pPr>
        <w:pStyle w:val="Text"/>
        <w:spacing w:before="0"/>
        <w:jc w:val="left"/>
        <w:rPr>
          <w:sz w:val="22"/>
          <w:szCs w:val="22"/>
          <w:lang w:val="sk-SK" w:bidi="th-TH"/>
        </w:rPr>
      </w:pPr>
    </w:p>
    <w:p w14:paraId="64D081DD" w14:textId="77777777" w:rsidR="00875659" w:rsidRPr="00201209" w:rsidRDefault="00875659" w:rsidP="00234F49">
      <w:pPr>
        <w:keepNext/>
        <w:tabs>
          <w:tab w:val="clear" w:pos="567"/>
        </w:tabs>
        <w:spacing w:line="240" w:lineRule="auto"/>
        <w:rPr>
          <w:rFonts w:eastAsia="MS Gothic"/>
          <w:lang w:eastAsia="ja-JP"/>
        </w:rPr>
      </w:pPr>
      <w:r w:rsidRPr="00201209">
        <w:rPr>
          <w:rFonts w:eastAsia="MS Gothic"/>
          <w:u w:val="single"/>
          <w:lang w:eastAsia="ja-JP"/>
        </w:rPr>
        <w:t>Paradoxný bronchospazmus</w:t>
      </w:r>
    </w:p>
    <w:p w14:paraId="2E12E0E4" w14:textId="77777777" w:rsidR="000B0DF3" w:rsidRPr="00201209" w:rsidRDefault="000B0DF3" w:rsidP="00234F49">
      <w:pPr>
        <w:keepNext/>
        <w:tabs>
          <w:tab w:val="clear" w:pos="567"/>
        </w:tabs>
        <w:spacing w:line="240" w:lineRule="auto"/>
        <w:ind w:left="567" w:hanging="567"/>
        <w:rPr>
          <w:szCs w:val="22"/>
        </w:rPr>
      </w:pPr>
    </w:p>
    <w:p w14:paraId="254A49FF" w14:textId="766CECD3" w:rsidR="00875659" w:rsidRPr="00201209" w:rsidRDefault="00875659" w:rsidP="00234F49">
      <w:pPr>
        <w:tabs>
          <w:tab w:val="clear" w:pos="567"/>
        </w:tabs>
        <w:spacing w:line="240" w:lineRule="auto"/>
      </w:pPr>
      <w:r w:rsidRPr="00201209">
        <w:rPr>
          <w:szCs w:val="22"/>
          <w:lang w:bidi="th-TH"/>
        </w:rPr>
        <w:t xml:space="preserve">Tak ako aj iné druhy inhalačnej liečby, podanie </w:t>
      </w:r>
      <w:r w:rsidR="003A69D6" w:rsidRPr="00201209">
        <w:rPr>
          <w:szCs w:val="22"/>
          <w:lang w:bidi="th-TH"/>
        </w:rPr>
        <w:t xml:space="preserve">tohto </w:t>
      </w:r>
      <w:r w:rsidRPr="00201209">
        <w:rPr>
          <w:szCs w:val="22"/>
          <w:lang w:bidi="th-TH"/>
        </w:rPr>
        <w:t xml:space="preserve">lieku </w:t>
      </w:r>
      <w:r w:rsidRPr="00201209">
        <w:t>môže mať za následok paradoxný bronchospazmus, ktorý môže ohrozovať život.</w:t>
      </w:r>
      <w:r w:rsidR="001F56DC" w:rsidRPr="00201209">
        <w:t xml:space="preserve"> V</w:t>
      </w:r>
      <w:r w:rsidR="0074151B" w:rsidRPr="00201209">
        <w:t> </w:t>
      </w:r>
      <w:r w:rsidRPr="00201209">
        <w:t xml:space="preserve">prípade jeho výskytu sa má podávanie okamžite </w:t>
      </w:r>
      <w:r w:rsidR="008B099E">
        <w:t>ukončiť</w:t>
      </w:r>
      <w:r w:rsidR="00F72914" w:rsidRPr="00201209">
        <w:t xml:space="preserve"> </w:t>
      </w:r>
      <w:r w:rsidRPr="00201209">
        <w:t>a má sa začať alternatívna liečba.</w:t>
      </w:r>
    </w:p>
    <w:p w14:paraId="2E0573D6" w14:textId="77777777" w:rsidR="00875659" w:rsidRPr="00201209" w:rsidRDefault="00875659" w:rsidP="00234F49">
      <w:pPr>
        <w:pStyle w:val="Text"/>
        <w:spacing w:before="0"/>
        <w:jc w:val="left"/>
        <w:rPr>
          <w:sz w:val="22"/>
          <w:szCs w:val="22"/>
          <w:lang w:val="sk-SK" w:bidi="th-TH"/>
        </w:rPr>
      </w:pPr>
    </w:p>
    <w:p w14:paraId="22399510" w14:textId="77777777" w:rsidR="00875659" w:rsidRPr="00201209" w:rsidRDefault="00875659" w:rsidP="00234F49">
      <w:pPr>
        <w:keepNext/>
        <w:tabs>
          <w:tab w:val="clear" w:pos="567"/>
        </w:tabs>
        <w:spacing w:line="240" w:lineRule="auto"/>
      </w:pPr>
      <w:r w:rsidRPr="00201209">
        <w:rPr>
          <w:u w:val="single"/>
        </w:rPr>
        <w:t>Kardiovaskulárne účinky beta-agonistov</w:t>
      </w:r>
    </w:p>
    <w:p w14:paraId="161842C2" w14:textId="77777777" w:rsidR="000B0DF3" w:rsidRPr="00201209" w:rsidRDefault="000B0DF3" w:rsidP="00234F49">
      <w:pPr>
        <w:keepNext/>
        <w:tabs>
          <w:tab w:val="clear" w:pos="567"/>
        </w:tabs>
        <w:spacing w:line="240" w:lineRule="auto"/>
        <w:ind w:left="567" w:hanging="567"/>
        <w:rPr>
          <w:szCs w:val="22"/>
        </w:rPr>
      </w:pPr>
    </w:p>
    <w:p w14:paraId="3BC5CBF1" w14:textId="4BC64D84" w:rsidR="00875659" w:rsidRPr="00201209" w:rsidRDefault="00875659" w:rsidP="00234F49">
      <w:pPr>
        <w:pStyle w:val="Text"/>
        <w:spacing w:before="0"/>
        <w:jc w:val="left"/>
        <w:rPr>
          <w:sz w:val="22"/>
          <w:szCs w:val="22"/>
          <w:lang w:val="sk-SK"/>
        </w:rPr>
      </w:pPr>
      <w:r w:rsidRPr="00201209">
        <w:rPr>
          <w:sz w:val="22"/>
          <w:szCs w:val="22"/>
          <w:lang w:val="sk-SK" w:bidi="th-TH"/>
        </w:rPr>
        <w:t>Tak ako iné lieky obsahujúce beta</w:t>
      </w:r>
      <w:r w:rsidRPr="00201209">
        <w:rPr>
          <w:sz w:val="22"/>
          <w:szCs w:val="22"/>
          <w:vertAlign w:val="subscript"/>
          <w:lang w:val="sk-SK" w:bidi="th-TH"/>
        </w:rPr>
        <w:t>2</w:t>
      </w:r>
      <w:r w:rsidRPr="00201209">
        <w:rPr>
          <w:sz w:val="22"/>
          <w:szCs w:val="22"/>
          <w:lang w:val="sk-SK" w:bidi="th-TH"/>
        </w:rPr>
        <w:noBreakHyphen/>
        <w:t xml:space="preserve">adrenergné agonisty, </w:t>
      </w:r>
      <w:r w:rsidR="003A69D6" w:rsidRPr="00201209">
        <w:rPr>
          <w:sz w:val="22"/>
          <w:szCs w:val="22"/>
          <w:lang w:val="sk-SK"/>
        </w:rPr>
        <w:t>tento liek</w:t>
      </w:r>
      <w:r w:rsidRPr="00201209">
        <w:rPr>
          <w:sz w:val="22"/>
          <w:szCs w:val="22"/>
          <w:lang w:val="sk-SK"/>
        </w:rPr>
        <w:t xml:space="preserve"> môže</w:t>
      </w:r>
      <w:r w:rsidR="001F56DC" w:rsidRPr="00201209">
        <w:rPr>
          <w:sz w:val="22"/>
          <w:szCs w:val="22"/>
          <w:lang w:val="sk-SK"/>
        </w:rPr>
        <w:t xml:space="preserve"> u </w:t>
      </w:r>
      <w:r w:rsidRPr="00201209">
        <w:rPr>
          <w:sz w:val="22"/>
          <w:szCs w:val="22"/>
          <w:lang w:val="sk-SK"/>
        </w:rPr>
        <w:t xml:space="preserve">niektorých pacientov vyvolať klinicky významný kardiovaskulárny účinok, </w:t>
      </w:r>
      <w:r w:rsidR="00DC3BB6" w:rsidRPr="00201209">
        <w:rPr>
          <w:sz w:val="22"/>
          <w:szCs w:val="22"/>
          <w:lang w:val="sk-SK"/>
        </w:rPr>
        <w:t>vy</w:t>
      </w:r>
      <w:r w:rsidRPr="00201209">
        <w:rPr>
          <w:sz w:val="22"/>
          <w:szCs w:val="22"/>
          <w:lang w:val="sk-SK"/>
        </w:rPr>
        <w:t>hodnot</w:t>
      </w:r>
      <w:r w:rsidR="001F56DC" w:rsidRPr="00201209">
        <w:rPr>
          <w:sz w:val="22"/>
          <w:szCs w:val="22"/>
          <w:lang w:val="sk-SK"/>
        </w:rPr>
        <w:t>ený</w:t>
      </w:r>
      <w:r w:rsidR="0074151B" w:rsidRPr="00201209">
        <w:rPr>
          <w:sz w:val="22"/>
          <w:szCs w:val="22"/>
          <w:lang w:val="sk-SK"/>
        </w:rPr>
        <w:t xml:space="preserve"> na </w:t>
      </w:r>
      <w:r w:rsidRPr="00201209">
        <w:rPr>
          <w:sz w:val="22"/>
          <w:szCs w:val="22"/>
          <w:lang w:val="sk-SK"/>
        </w:rPr>
        <w:t xml:space="preserve">základe zvýšenej srdcovej frekvencie, zvýšeného krvného tlaku a/alebo symptómov. Ak sa vyskytnú takéto účinky, môže byť potrebné liečbu </w:t>
      </w:r>
      <w:r w:rsidR="008B099E">
        <w:rPr>
          <w:sz w:val="22"/>
          <w:szCs w:val="22"/>
          <w:lang w:val="sk-SK"/>
        </w:rPr>
        <w:t>ukončiť</w:t>
      </w:r>
      <w:r w:rsidRPr="00774FE7">
        <w:rPr>
          <w:sz w:val="22"/>
          <w:szCs w:val="22"/>
          <w:lang w:val="sk-SK"/>
        </w:rPr>
        <w:t>.</w:t>
      </w:r>
    </w:p>
    <w:p w14:paraId="2E2DB09F" w14:textId="77777777" w:rsidR="00875659" w:rsidRPr="00201209" w:rsidRDefault="00875659" w:rsidP="00234F49">
      <w:pPr>
        <w:pStyle w:val="Text"/>
        <w:spacing w:before="0"/>
        <w:jc w:val="left"/>
        <w:rPr>
          <w:sz w:val="22"/>
          <w:szCs w:val="22"/>
          <w:lang w:val="sk-SK" w:bidi="th-TH"/>
        </w:rPr>
      </w:pPr>
    </w:p>
    <w:p w14:paraId="29DD95F6" w14:textId="77777777" w:rsidR="000B0DF3" w:rsidRPr="00201209" w:rsidRDefault="00BA2B54" w:rsidP="00234F49">
      <w:pPr>
        <w:pStyle w:val="Text"/>
        <w:spacing w:before="0"/>
        <w:jc w:val="left"/>
        <w:rPr>
          <w:sz w:val="22"/>
          <w:szCs w:val="22"/>
          <w:lang w:val="sk-SK"/>
        </w:rPr>
      </w:pPr>
      <w:r w:rsidRPr="00201209">
        <w:rPr>
          <w:sz w:val="22"/>
          <w:szCs w:val="22"/>
          <w:lang w:val="sk-SK"/>
        </w:rPr>
        <w:t>Tento liek</w:t>
      </w:r>
      <w:r w:rsidR="00875659" w:rsidRPr="00201209">
        <w:rPr>
          <w:sz w:val="22"/>
          <w:szCs w:val="22"/>
          <w:lang w:val="sk-SK"/>
        </w:rPr>
        <w:t xml:space="preserve"> sa má používať opatrne</w:t>
      </w:r>
      <w:r w:rsidR="001F56DC" w:rsidRPr="00201209">
        <w:rPr>
          <w:sz w:val="22"/>
          <w:szCs w:val="22"/>
          <w:lang w:val="sk-SK"/>
        </w:rPr>
        <w:t xml:space="preserve"> u </w:t>
      </w:r>
      <w:r w:rsidR="00875659" w:rsidRPr="00201209">
        <w:rPr>
          <w:sz w:val="22"/>
          <w:szCs w:val="22"/>
          <w:lang w:val="sk-SK"/>
        </w:rPr>
        <w:t>pacientov</w:t>
      </w:r>
      <w:r w:rsidR="0074151B" w:rsidRPr="00201209">
        <w:rPr>
          <w:sz w:val="22"/>
          <w:szCs w:val="22"/>
          <w:lang w:val="sk-SK"/>
        </w:rPr>
        <w:t xml:space="preserve"> s </w:t>
      </w:r>
      <w:r w:rsidR="00875659" w:rsidRPr="00201209">
        <w:rPr>
          <w:sz w:val="22"/>
          <w:szCs w:val="22"/>
          <w:lang w:val="sk-SK"/>
        </w:rPr>
        <w:t>kardiovaskulárnymi poruchami (ischemická choroba srdca, akútny infarkt myokardu, srdcové arytmie, hypertenzia), epilepsiou alebo tyreotoxikózou, a</w:t>
      </w:r>
      <w:r w:rsidR="001F56DC" w:rsidRPr="00201209">
        <w:rPr>
          <w:sz w:val="22"/>
          <w:szCs w:val="22"/>
          <w:lang w:val="sk-SK"/>
        </w:rPr>
        <w:t xml:space="preserve"> u </w:t>
      </w:r>
      <w:r w:rsidR="00875659" w:rsidRPr="00201209">
        <w:rPr>
          <w:sz w:val="22"/>
          <w:szCs w:val="22"/>
          <w:lang w:val="sk-SK"/>
        </w:rPr>
        <w:t>pacientov</w:t>
      </w:r>
      <w:r w:rsidR="0074151B" w:rsidRPr="00201209">
        <w:rPr>
          <w:sz w:val="22"/>
          <w:szCs w:val="22"/>
          <w:lang w:val="sk-SK"/>
        </w:rPr>
        <w:t xml:space="preserve"> s </w:t>
      </w:r>
      <w:r w:rsidR="00875659" w:rsidRPr="00201209">
        <w:rPr>
          <w:sz w:val="22"/>
          <w:szCs w:val="22"/>
          <w:lang w:val="sk-SK"/>
        </w:rPr>
        <w:t>neobvyklou odpoveďou</w:t>
      </w:r>
      <w:r w:rsidR="0074151B" w:rsidRPr="00201209">
        <w:rPr>
          <w:sz w:val="22"/>
          <w:szCs w:val="22"/>
          <w:lang w:val="sk-SK"/>
        </w:rPr>
        <w:t xml:space="preserve"> na </w:t>
      </w:r>
      <w:r w:rsidR="00875659" w:rsidRPr="00201209">
        <w:rPr>
          <w:sz w:val="22"/>
          <w:szCs w:val="22"/>
          <w:lang w:val="sk-SK" w:bidi="th-TH"/>
        </w:rPr>
        <w:t>beta</w:t>
      </w:r>
      <w:r w:rsidR="00875659" w:rsidRPr="00201209">
        <w:rPr>
          <w:sz w:val="22"/>
          <w:szCs w:val="22"/>
          <w:vertAlign w:val="subscript"/>
          <w:lang w:val="sk-SK" w:bidi="th-TH"/>
        </w:rPr>
        <w:t>2</w:t>
      </w:r>
      <w:r w:rsidR="00875659" w:rsidRPr="00201209">
        <w:rPr>
          <w:sz w:val="22"/>
          <w:szCs w:val="22"/>
          <w:lang w:val="sk-SK" w:bidi="th-TH"/>
        </w:rPr>
        <w:noBreakHyphen/>
        <w:t>adrenergné agonisty.</w:t>
      </w:r>
    </w:p>
    <w:p w14:paraId="34CEBBCF" w14:textId="77777777" w:rsidR="00875659" w:rsidRPr="00201209" w:rsidRDefault="00875659" w:rsidP="00234F49">
      <w:pPr>
        <w:pStyle w:val="Text"/>
        <w:spacing w:before="0"/>
        <w:jc w:val="left"/>
        <w:rPr>
          <w:sz w:val="22"/>
          <w:szCs w:val="22"/>
          <w:lang w:val="sk-SK" w:bidi="th-TH"/>
        </w:rPr>
      </w:pPr>
    </w:p>
    <w:p w14:paraId="7A07CBF0" w14:textId="77777777" w:rsidR="000B0DF3" w:rsidRPr="00201209" w:rsidRDefault="00875659" w:rsidP="00234F49">
      <w:pPr>
        <w:pStyle w:val="Text"/>
        <w:spacing w:before="0"/>
        <w:jc w:val="left"/>
        <w:rPr>
          <w:iCs/>
          <w:sz w:val="22"/>
          <w:szCs w:val="22"/>
          <w:lang w:val="sk-SK"/>
        </w:rPr>
      </w:pPr>
      <w:r w:rsidRPr="00201209">
        <w:rPr>
          <w:iCs/>
          <w:sz w:val="22"/>
          <w:szCs w:val="22"/>
          <w:lang w:val="sk-SK"/>
        </w:rPr>
        <w:t>Pacienti</w:t>
      </w:r>
      <w:r w:rsidR="0074151B" w:rsidRPr="00201209">
        <w:rPr>
          <w:iCs/>
          <w:sz w:val="22"/>
          <w:szCs w:val="22"/>
          <w:lang w:val="sk-SK"/>
        </w:rPr>
        <w:t xml:space="preserve"> s </w:t>
      </w:r>
      <w:r w:rsidRPr="00201209">
        <w:rPr>
          <w:iCs/>
          <w:sz w:val="22"/>
          <w:szCs w:val="22"/>
          <w:lang w:val="sk-SK"/>
        </w:rPr>
        <w:t>nestabilnou ischemickou chorobou srdca, infarktom myokardu</w:t>
      </w:r>
      <w:r w:rsidR="001F56DC" w:rsidRPr="00201209">
        <w:rPr>
          <w:iCs/>
          <w:sz w:val="22"/>
          <w:szCs w:val="22"/>
          <w:lang w:val="sk-SK"/>
        </w:rPr>
        <w:t xml:space="preserve"> v </w:t>
      </w:r>
      <w:r w:rsidRPr="00201209">
        <w:rPr>
          <w:iCs/>
          <w:sz w:val="22"/>
          <w:szCs w:val="22"/>
          <w:lang w:val="sk-SK"/>
        </w:rPr>
        <w:t>anamnéze za posledných 12 mesiacov, zlyhávaním ľavej komory triedy</w:t>
      </w:r>
      <w:r w:rsidRPr="00201209">
        <w:rPr>
          <w:sz w:val="22"/>
          <w:szCs w:val="22"/>
          <w:lang w:val="sk-SK" w:bidi="th-TH"/>
        </w:rPr>
        <w:t> III/IV</w:t>
      </w:r>
      <w:r w:rsidRPr="00201209">
        <w:rPr>
          <w:iCs/>
          <w:sz w:val="22"/>
          <w:szCs w:val="22"/>
          <w:lang w:val="sk-SK"/>
        </w:rPr>
        <w:t xml:space="preserve"> podľa </w:t>
      </w:r>
      <w:r w:rsidRPr="00201209">
        <w:rPr>
          <w:sz w:val="22"/>
          <w:szCs w:val="22"/>
          <w:lang w:val="sk-SK" w:bidi="th-TH"/>
        </w:rPr>
        <w:t>New York Heart Association (NYHA), arytmiou, ne</w:t>
      </w:r>
      <w:r w:rsidR="00CF2725" w:rsidRPr="00201209">
        <w:rPr>
          <w:sz w:val="22"/>
          <w:szCs w:val="22"/>
          <w:lang w:val="sk-SK" w:bidi="th-TH"/>
        </w:rPr>
        <w:t>kontrolovan</w:t>
      </w:r>
      <w:r w:rsidRPr="00201209">
        <w:rPr>
          <w:sz w:val="22"/>
          <w:szCs w:val="22"/>
          <w:lang w:val="sk-SK" w:bidi="th-TH"/>
        </w:rPr>
        <w:t>ou hypertenziou, cerebrovaskulárnym ochorením alebo syndrómom dlhého QT</w:t>
      </w:r>
      <w:r w:rsidR="001F56DC" w:rsidRPr="00201209">
        <w:rPr>
          <w:sz w:val="22"/>
          <w:szCs w:val="22"/>
          <w:lang w:val="sk-SK" w:bidi="th-TH"/>
        </w:rPr>
        <w:t xml:space="preserve"> v </w:t>
      </w:r>
      <w:r w:rsidRPr="00201209">
        <w:rPr>
          <w:sz w:val="22"/>
          <w:szCs w:val="22"/>
          <w:lang w:val="sk-SK" w:bidi="th-TH"/>
        </w:rPr>
        <w:t>anamnéze, ako aj pacienti liečení liekmi,</w:t>
      </w:r>
      <w:r w:rsidR="0074151B" w:rsidRPr="00201209">
        <w:rPr>
          <w:sz w:val="22"/>
          <w:szCs w:val="22"/>
          <w:lang w:val="sk-SK" w:bidi="th-TH"/>
        </w:rPr>
        <w:t xml:space="preserve"> o </w:t>
      </w:r>
      <w:r w:rsidRPr="00201209">
        <w:rPr>
          <w:sz w:val="22"/>
          <w:szCs w:val="22"/>
          <w:lang w:val="sk-SK" w:bidi="th-TH"/>
        </w:rPr>
        <w:t>ktorých je známe, že predlžujú QTc, boli vylúčení</w:t>
      </w:r>
      <w:r w:rsidR="0074151B" w:rsidRPr="00201209">
        <w:rPr>
          <w:sz w:val="22"/>
          <w:szCs w:val="22"/>
          <w:lang w:val="sk-SK" w:bidi="th-TH"/>
        </w:rPr>
        <w:t xml:space="preserve"> zo </w:t>
      </w:r>
      <w:r w:rsidRPr="00201209">
        <w:rPr>
          <w:sz w:val="22"/>
          <w:szCs w:val="22"/>
          <w:lang w:val="sk-SK" w:bidi="th-TH"/>
        </w:rPr>
        <w:t>štúdií</w:t>
      </w:r>
      <w:r w:rsidR="001F56DC" w:rsidRPr="00201209">
        <w:rPr>
          <w:sz w:val="22"/>
          <w:szCs w:val="22"/>
          <w:lang w:val="sk-SK" w:bidi="th-TH"/>
        </w:rPr>
        <w:t xml:space="preserve"> v </w:t>
      </w:r>
      <w:r w:rsidRPr="00201209">
        <w:rPr>
          <w:sz w:val="22"/>
          <w:szCs w:val="22"/>
          <w:lang w:val="sk-SK" w:bidi="th-TH"/>
        </w:rPr>
        <w:t xml:space="preserve">programe klinického vývoja </w:t>
      </w:r>
      <w:r w:rsidR="00220ADD" w:rsidRPr="00201209">
        <w:rPr>
          <w:sz w:val="22"/>
          <w:szCs w:val="22"/>
          <w:lang w:val="sk-SK" w:bidi="th-TH"/>
        </w:rPr>
        <w:t>indakaterolu/mometazónfuroátu</w:t>
      </w:r>
      <w:r w:rsidRPr="00201209">
        <w:rPr>
          <w:sz w:val="22"/>
          <w:szCs w:val="22"/>
          <w:lang w:val="sk-SK" w:bidi="th-TH"/>
        </w:rPr>
        <w:t>. Výsledky týkajúce sa bezpečnosti</w:t>
      </w:r>
      <w:r w:rsidR="001F56DC" w:rsidRPr="00201209">
        <w:rPr>
          <w:sz w:val="22"/>
          <w:szCs w:val="22"/>
          <w:lang w:val="sk-SK" w:bidi="th-TH"/>
        </w:rPr>
        <w:t xml:space="preserve"> u </w:t>
      </w:r>
      <w:r w:rsidRPr="00201209">
        <w:rPr>
          <w:sz w:val="22"/>
          <w:szCs w:val="22"/>
          <w:lang w:val="sk-SK" w:bidi="th-TH"/>
        </w:rPr>
        <w:t>týchto populácií sa preto považujú za neznáme.</w:t>
      </w:r>
    </w:p>
    <w:p w14:paraId="1827AAEE" w14:textId="77777777" w:rsidR="00875659" w:rsidRPr="00201209" w:rsidRDefault="00875659" w:rsidP="00234F49">
      <w:pPr>
        <w:pStyle w:val="Text"/>
        <w:spacing w:before="0"/>
        <w:jc w:val="left"/>
        <w:rPr>
          <w:sz w:val="22"/>
          <w:szCs w:val="22"/>
          <w:lang w:val="sk-SK" w:bidi="th-TH"/>
        </w:rPr>
      </w:pPr>
    </w:p>
    <w:p w14:paraId="44D51FF0" w14:textId="77777777" w:rsidR="003832C6" w:rsidRPr="00201209" w:rsidRDefault="00875659" w:rsidP="00234F49">
      <w:pPr>
        <w:pStyle w:val="Text"/>
        <w:spacing w:before="0"/>
        <w:jc w:val="left"/>
        <w:rPr>
          <w:sz w:val="22"/>
          <w:szCs w:val="22"/>
          <w:lang w:val="sk-SK"/>
        </w:rPr>
      </w:pPr>
      <w:r w:rsidRPr="00201209">
        <w:rPr>
          <w:sz w:val="22"/>
          <w:szCs w:val="22"/>
          <w:lang w:val="sk-SK" w:bidi="th-TH"/>
        </w:rPr>
        <w:lastRenderedPageBreak/>
        <w:t>Zatiaľ čo</w:t>
      </w:r>
      <w:r w:rsidR="0074151B" w:rsidRPr="00201209">
        <w:rPr>
          <w:sz w:val="22"/>
          <w:szCs w:val="22"/>
          <w:lang w:val="sk-SK" w:bidi="th-TH"/>
        </w:rPr>
        <w:t xml:space="preserve"> pri </w:t>
      </w:r>
      <w:r w:rsidRPr="00201209">
        <w:rPr>
          <w:sz w:val="22"/>
          <w:szCs w:val="22"/>
          <w:lang w:val="sk-SK" w:bidi="th-TH"/>
        </w:rPr>
        <w:t>beta</w:t>
      </w:r>
      <w:r w:rsidRPr="00201209">
        <w:rPr>
          <w:sz w:val="22"/>
          <w:szCs w:val="22"/>
          <w:vertAlign w:val="subscript"/>
          <w:lang w:val="sk-SK" w:bidi="th-TH"/>
        </w:rPr>
        <w:t>2</w:t>
      </w:r>
      <w:r w:rsidRPr="00201209">
        <w:rPr>
          <w:sz w:val="22"/>
          <w:szCs w:val="22"/>
          <w:lang w:val="sk-SK" w:bidi="th-TH"/>
        </w:rPr>
        <w:noBreakHyphen/>
        <w:t>adrenergných agonistoch bol hlásen</w:t>
      </w:r>
      <w:r w:rsidR="008850F0" w:rsidRPr="00201209">
        <w:rPr>
          <w:sz w:val="22"/>
          <w:szCs w:val="22"/>
          <w:lang w:val="sk-SK" w:bidi="th-TH"/>
        </w:rPr>
        <w:t>ý výskyt</w:t>
      </w:r>
      <w:r w:rsidRPr="00201209">
        <w:rPr>
          <w:sz w:val="22"/>
          <w:szCs w:val="22"/>
          <w:lang w:val="sk-SK" w:bidi="th-TH"/>
        </w:rPr>
        <w:t xml:space="preserve"> elektrokardiografických (EKG) zmien, </w:t>
      </w:r>
      <w:r w:rsidRPr="00201209">
        <w:rPr>
          <w:sz w:val="22"/>
          <w:szCs w:val="22"/>
          <w:lang w:val="sk-SK"/>
        </w:rPr>
        <w:t>napr. sploštenie vlny T, predĺženie intervalu QT a depresia segmentu ST, klinická významnosť týchto pozorovaní nie je známa.</w:t>
      </w:r>
    </w:p>
    <w:p w14:paraId="3F370BDC" w14:textId="77777777" w:rsidR="00875659" w:rsidRPr="00201209" w:rsidRDefault="00875659" w:rsidP="00234F49">
      <w:pPr>
        <w:pStyle w:val="Text"/>
        <w:spacing w:before="0"/>
        <w:jc w:val="left"/>
        <w:rPr>
          <w:sz w:val="22"/>
          <w:szCs w:val="22"/>
          <w:lang w:val="sk-SK" w:bidi="th-TH"/>
        </w:rPr>
      </w:pPr>
    </w:p>
    <w:p w14:paraId="3DCED050" w14:textId="77777777" w:rsidR="000B0DF3" w:rsidRPr="00201209" w:rsidRDefault="00220ADD" w:rsidP="00234F49">
      <w:pPr>
        <w:pStyle w:val="Text"/>
        <w:spacing w:before="0"/>
        <w:jc w:val="left"/>
        <w:rPr>
          <w:sz w:val="22"/>
          <w:szCs w:val="22"/>
          <w:lang w:val="sk-SK" w:eastAsia="en-US"/>
        </w:rPr>
      </w:pPr>
      <w:r w:rsidRPr="00201209">
        <w:rPr>
          <w:sz w:val="22"/>
          <w:szCs w:val="22"/>
          <w:lang w:val="sk-SK" w:bidi="th-TH"/>
        </w:rPr>
        <w:t>Dlhodobo pôsobiac</w:t>
      </w:r>
      <w:r w:rsidR="00B51410" w:rsidRPr="00201209">
        <w:rPr>
          <w:sz w:val="22"/>
          <w:szCs w:val="22"/>
          <w:lang w:val="sk-SK" w:bidi="th-TH"/>
        </w:rPr>
        <w:t>e</w:t>
      </w:r>
      <w:r w:rsidRPr="00201209">
        <w:rPr>
          <w:sz w:val="22"/>
          <w:szCs w:val="22"/>
          <w:lang w:val="sk-SK" w:bidi="th-TH"/>
        </w:rPr>
        <w:t xml:space="preserve"> beta</w:t>
      </w:r>
      <w:r w:rsidRPr="00201209">
        <w:rPr>
          <w:sz w:val="22"/>
          <w:szCs w:val="22"/>
          <w:vertAlign w:val="subscript"/>
          <w:lang w:val="sk-SK" w:bidi="th-TH"/>
        </w:rPr>
        <w:t>2</w:t>
      </w:r>
      <w:r w:rsidRPr="00201209">
        <w:rPr>
          <w:sz w:val="22"/>
          <w:szCs w:val="22"/>
          <w:lang w:val="sk-SK" w:bidi="th-TH"/>
        </w:rPr>
        <w:noBreakHyphen/>
        <w:t>adrenergn</w:t>
      </w:r>
      <w:r w:rsidR="00B51410" w:rsidRPr="00201209">
        <w:rPr>
          <w:sz w:val="22"/>
          <w:szCs w:val="22"/>
          <w:lang w:val="sk-SK" w:bidi="th-TH"/>
        </w:rPr>
        <w:t>é</w:t>
      </w:r>
      <w:r w:rsidRPr="00201209">
        <w:rPr>
          <w:sz w:val="22"/>
          <w:szCs w:val="22"/>
          <w:lang w:val="sk-SK" w:bidi="th-TH"/>
        </w:rPr>
        <w:t xml:space="preserve"> agonist</w:t>
      </w:r>
      <w:r w:rsidR="00B51410" w:rsidRPr="00201209">
        <w:rPr>
          <w:sz w:val="22"/>
          <w:szCs w:val="22"/>
          <w:lang w:val="sk-SK" w:bidi="th-TH"/>
        </w:rPr>
        <w:t>y</w:t>
      </w:r>
      <w:r w:rsidRPr="00201209">
        <w:rPr>
          <w:sz w:val="22"/>
          <w:szCs w:val="22"/>
          <w:lang w:val="sk-SK" w:bidi="th-TH"/>
        </w:rPr>
        <w:t xml:space="preserve"> (LABA) alebo lieky obsahujúce kombináciu s LABA ako </w:t>
      </w:r>
      <w:r w:rsidR="004B02DA" w:rsidRPr="00201209">
        <w:rPr>
          <w:sz w:val="22"/>
          <w:szCs w:val="22"/>
          <w:lang w:val="sk-SK" w:bidi="th-TH"/>
        </w:rPr>
        <w:t xml:space="preserve">je </w:t>
      </w:r>
      <w:r w:rsidRPr="00201209">
        <w:rPr>
          <w:sz w:val="22"/>
          <w:szCs w:val="22"/>
          <w:lang w:val="sk-SK" w:bidi="th-TH"/>
        </w:rPr>
        <w:t>Atectura Breezhaler sa preto majú používať opatrn</w:t>
      </w:r>
      <w:r w:rsidR="00C529C7" w:rsidRPr="00201209">
        <w:rPr>
          <w:sz w:val="22"/>
          <w:szCs w:val="22"/>
          <w:lang w:val="sk-SK" w:bidi="th-TH"/>
        </w:rPr>
        <w:t>e</w:t>
      </w:r>
      <w:r w:rsidRPr="00201209">
        <w:rPr>
          <w:sz w:val="22"/>
          <w:szCs w:val="22"/>
          <w:lang w:val="sk-SK" w:bidi="th-TH"/>
        </w:rPr>
        <w:t xml:space="preserve"> u pacientov so znám</w:t>
      </w:r>
      <w:r w:rsidR="00B51410" w:rsidRPr="00201209">
        <w:rPr>
          <w:sz w:val="22"/>
          <w:szCs w:val="22"/>
          <w:lang w:val="sk-SK" w:bidi="th-TH"/>
        </w:rPr>
        <w:t>ym</w:t>
      </w:r>
      <w:r w:rsidRPr="00201209">
        <w:rPr>
          <w:sz w:val="22"/>
          <w:szCs w:val="22"/>
          <w:lang w:val="sk-SK" w:bidi="th-TH"/>
        </w:rPr>
        <w:t xml:space="preserve"> alebo </w:t>
      </w:r>
      <w:r w:rsidR="00B51410" w:rsidRPr="00201209">
        <w:rPr>
          <w:sz w:val="22"/>
          <w:szCs w:val="22"/>
          <w:lang w:val="sk-SK" w:bidi="th-TH"/>
        </w:rPr>
        <w:t>suspektným</w:t>
      </w:r>
      <w:r w:rsidRPr="00201209">
        <w:rPr>
          <w:sz w:val="22"/>
          <w:szCs w:val="22"/>
          <w:lang w:val="sk-SK" w:bidi="th-TH"/>
        </w:rPr>
        <w:t xml:space="preserve"> predĺžen</w:t>
      </w:r>
      <w:r w:rsidR="00B51410" w:rsidRPr="00201209">
        <w:rPr>
          <w:sz w:val="22"/>
          <w:szCs w:val="22"/>
          <w:lang w:val="sk-SK" w:bidi="th-TH"/>
        </w:rPr>
        <w:t>ím</w:t>
      </w:r>
      <w:r w:rsidRPr="00201209">
        <w:rPr>
          <w:sz w:val="22"/>
          <w:szCs w:val="22"/>
          <w:lang w:val="sk-SK" w:bidi="th-TH"/>
        </w:rPr>
        <w:t xml:space="preserve"> intervalu QT</w:t>
      </w:r>
      <w:r w:rsidR="005A2F52" w:rsidRPr="00201209">
        <w:rPr>
          <w:sz w:val="22"/>
          <w:szCs w:val="22"/>
          <w:lang w:val="sk-SK" w:bidi="th-TH"/>
        </w:rPr>
        <w:t>,</w:t>
      </w:r>
      <w:r w:rsidRPr="00201209">
        <w:rPr>
          <w:sz w:val="22"/>
          <w:szCs w:val="22"/>
          <w:lang w:val="sk-SK" w:bidi="th-TH"/>
        </w:rPr>
        <w:t xml:space="preserve"> alebo ktorí sú liečení liekmi ovplyv</w:t>
      </w:r>
      <w:r w:rsidR="00B51410" w:rsidRPr="00201209">
        <w:rPr>
          <w:sz w:val="22"/>
          <w:szCs w:val="22"/>
          <w:lang w:val="sk-SK" w:bidi="th-TH"/>
        </w:rPr>
        <w:t xml:space="preserve">ňujúcimi </w:t>
      </w:r>
      <w:r w:rsidRPr="00201209">
        <w:rPr>
          <w:sz w:val="22"/>
          <w:szCs w:val="22"/>
          <w:lang w:val="sk-SK" w:bidi="th-TH"/>
        </w:rPr>
        <w:t>interval</w:t>
      </w:r>
      <w:r w:rsidR="00B51410" w:rsidRPr="00201209">
        <w:rPr>
          <w:sz w:val="22"/>
          <w:szCs w:val="22"/>
          <w:lang w:val="sk-SK" w:bidi="th-TH"/>
        </w:rPr>
        <w:t xml:space="preserve"> QT</w:t>
      </w:r>
      <w:r w:rsidRPr="00201209">
        <w:rPr>
          <w:sz w:val="22"/>
          <w:szCs w:val="22"/>
          <w:lang w:val="sk-SK" w:bidi="th-TH"/>
        </w:rPr>
        <w:t>.</w:t>
      </w:r>
    </w:p>
    <w:p w14:paraId="421A5B4A" w14:textId="77777777" w:rsidR="000B0DF3" w:rsidRPr="00201209" w:rsidRDefault="000B0DF3" w:rsidP="00234F49">
      <w:pPr>
        <w:pStyle w:val="Text"/>
        <w:spacing w:before="0"/>
        <w:jc w:val="left"/>
        <w:rPr>
          <w:sz w:val="22"/>
          <w:szCs w:val="22"/>
          <w:lang w:val="sk-SK"/>
        </w:rPr>
      </w:pPr>
    </w:p>
    <w:p w14:paraId="082CF1A4" w14:textId="77777777" w:rsidR="000B0DF3" w:rsidRPr="00201209" w:rsidRDefault="00017285" w:rsidP="00234F49">
      <w:pPr>
        <w:pStyle w:val="Text"/>
        <w:keepNext/>
        <w:spacing w:before="0"/>
        <w:jc w:val="left"/>
        <w:rPr>
          <w:sz w:val="22"/>
          <w:szCs w:val="22"/>
          <w:lang w:val="sk-SK"/>
        </w:rPr>
      </w:pPr>
      <w:r w:rsidRPr="00201209">
        <w:rPr>
          <w:sz w:val="22"/>
          <w:szCs w:val="22"/>
          <w:u w:val="single"/>
          <w:lang w:val="sk-SK"/>
        </w:rPr>
        <w:t>Hypokal</w:t>
      </w:r>
      <w:r w:rsidR="00875659" w:rsidRPr="00201209">
        <w:rPr>
          <w:sz w:val="22"/>
          <w:szCs w:val="22"/>
          <w:u w:val="single"/>
          <w:lang w:val="sk-SK"/>
        </w:rPr>
        <w:t>iémia</w:t>
      </w:r>
      <w:r w:rsidR="0074151B" w:rsidRPr="00201209">
        <w:rPr>
          <w:sz w:val="22"/>
          <w:szCs w:val="22"/>
          <w:u w:val="single"/>
          <w:lang w:val="sk-SK"/>
        </w:rPr>
        <w:t xml:space="preserve"> pri </w:t>
      </w:r>
      <w:r w:rsidRPr="00201209">
        <w:rPr>
          <w:sz w:val="22"/>
          <w:szCs w:val="22"/>
          <w:u w:val="single"/>
          <w:lang w:val="sk-SK"/>
        </w:rPr>
        <w:t>beta</w:t>
      </w:r>
      <w:r w:rsidR="00875659" w:rsidRPr="00201209">
        <w:rPr>
          <w:sz w:val="22"/>
          <w:szCs w:val="22"/>
          <w:u w:val="single"/>
          <w:lang w:val="sk-SK"/>
        </w:rPr>
        <w:t>-</w:t>
      </w:r>
      <w:r w:rsidRPr="00201209">
        <w:rPr>
          <w:sz w:val="22"/>
          <w:szCs w:val="22"/>
          <w:u w:val="single"/>
          <w:lang w:val="sk-SK"/>
        </w:rPr>
        <w:t>agonist</w:t>
      </w:r>
      <w:r w:rsidR="00875659" w:rsidRPr="00201209">
        <w:rPr>
          <w:sz w:val="22"/>
          <w:szCs w:val="22"/>
          <w:u w:val="single"/>
          <w:lang w:val="sk-SK"/>
        </w:rPr>
        <w:t>och</w:t>
      </w:r>
    </w:p>
    <w:p w14:paraId="3F3EC631" w14:textId="77777777" w:rsidR="000B0DF3" w:rsidRPr="00201209" w:rsidRDefault="000B0DF3" w:rsidP="00234F49">
      <w:pPr>
        <w:keepNext/>
        <w:tabs>
          <w:tab w:val="clear" w:pos="567"/>
        </w:tabs>
        <w:spacing w:line="240" w:lineRule="auto"/>
        <w:ind w:left="567" w:hanging="567"/>
        <w:rPr>
          <w:szCs w:val="22"/>
        </w:rPr>
      </w:pPr>
    </w:p>
    <w:p w14:paraId="664626AE" w14:textId="77777777" w:rsidR="00875659" w:rsidRPr="00201209" w:rsidRDefault="00875659" w:rsidP="00234F49">
      <w:pPr>
        <w:pStyle w:val="Text"/>
        <w:spacing w:before="0"/>
        <w:jc w:val="left"/>
        <w:rPr>
          <w:sz w:val="22"/>
          <w:lang w:val="sk-SK"/>
        </w:rPr>
      </w:pPr>
      <w:r w:rsidRPr="00201209">
        <w:rPr>
          <w:sz w:val="22"/>
          <w:lang w:val="sk-SK"/>
        </w:rPr>
        <w:t>U niektorých pacientov môžu beta</w:t>
      </w:r>
      <w:r w:rsidRPr="00201209">
        <w:rPr>
          <w:sz w:val="22"/>
          <w:vertAlign w:val="subscript"/>
          <w:lang w:val="sk-SK"/>
        </w:rPr>
        <w:t>2</w:t>
      </w:r>
      <w:r w:rsidRPr="00201209">
        <w:rPr>
          <w:sz w:val="22"/>
          <w:lang w:val="sk-SK"/>
        </w:rPr>
        <w:t>-adrenergné agonisty spôsobiť významnú hypokaliémiu, ktorá môže vyvolať nežiaduce kardiovaskulárne účinky. Pokles draslíka</w:t>
      </w:r>
      <w:r w:rsidR="001F56DC" w:rsidRPr="00201209">
        <w:rPr>
          <w:sz w:val="22"/>
          <w:lang w:val="sk-SK"/>
        </w:rPr>
        <w:t xml:space="preserve"> v </w:t>
      </w:r>
      <w:r w:rsidRPr="00201209">
        <w:rPr>
          <w:sz w:val="22"/>
          <w:lang w:val="sk-SK"/>
        </w:rPr>
        <w:t>sére je obyčajne prechodn</w:t>
      </w:r>
      <w:r w:rsidR="001F56DC" w:rsidRPr="00201209">
        <w:rPr>
          <w:sz w:val="22"/>
          <w:lang w:val="sk-SK"/>
        </w:rPr>
        <w:t>ý</w:t>
      </w:r>
      <w:r w:rsidRPr="00201209">
        <w:rPr>
          <w:sz w:val="22"/>
          <w:lang w:val="sk-SK"/>
        </w:rPr>
        <w:t xml:space="preserve"> a nevyžaduje suplementáciu. U</w:t>
      </w:r>
      <w:r w:rsidR="001F56DC" w:rsidRPr="00201209">
        <w:rPr>
          <w:sz w:val="22"/>
          <w:lang w:val="sk-SK"/>
        </w:rPr>
        <w:t> </w:t>
      </w:r>
      <w:r w:rsidRPr="00201209">
        <w:rPr>
          <w:sz w:val="22"/>
          <w:lang w:val="sk-SK"/>
        </w:rPr>
        <w:t>pacientov</w:t>
      </w:r>
      <w:r w:rsidR="0074151B" w:rsidRPr="00201209">
        <w:rPr>
          <w:sz w:val="22"/>
          <w:lang w:val="sk-SK"/>
        </w:rPr>
        <w:t xml:space="preserve"> s </w:t>
      </w:r>
      <w:r w:rsidR="00B55B11" w:rsidRPr="00201209">
        <w:rPr>
          <w:sz w:val="22"/>
          <w:lang w:val="sk-SK"/>
        </w:rPr>
        <w:t xml:space="preserve">ťažkou </w:t>
      </w:r>
      <w:r w:rsidRPr="00201209">
        <w:rPr>
          <w:sz w:val="22"/>
          <w:lang w:val="sk-SK"/>
        </w:rPr>
        <w:t>astmou môže hypoxia a súbežná liečba potenciovať hypokaliémiu, čo môže zvýšiť náchylnosť</w:t>
      </w:r>
      <w:r w:rsidR="0074151B" w:rsidRPr="00201209">
        <w:rPr>
          <w:sz w:val="22"/>
          <w:lang w:val="sk-SK"/>
        </w:rPr>
        <w:t xml:space="preserve"> na </w:t>
      </w:r>
      <w:r w:rsidRPr="00201209">
        <w:rPr>
          <w:sz w:val="22"/>
          <w:lang w:val="sk-SK"/>
        </w:rPr>
        <w:t>srdcové arytmie (pozri časť 4.5).</w:t>
      </w:r>
    </w:p>
    <w:p w14:paraId="2C46DC18" w14:textId="77777777" w:rsidR="00875659" w:rsidRPr="00201209" w:rsidRDefault="00875659" w:rsidP="00234F49">
      <w:pPr>
        <w:pStyle w:val="Text"/>
        <w:spacing w:before="0"/>
        <w:jc w:val="left"/>
        <w:rPr>
          <w:sz w:val="22"/>
          <w:szCs w:val="22"/>
          <w:lang w:val="sk-SK" w:bidi="th-TH"/>
        </w:rPr>
      </w:pPr>
    </w:p>
    <w:p w14:paraId="35765A5D" w14:textId="77777777" w:rsidR="00875659" w:rsidRPr="00201209" w:rsidRDefault="00875659" w:rsidP="00234F49">
      <w:pPr>
        <w:pStyle w:val="Text"/>
        <w:spacing w:before="0"/>
        <w:jc w:val="left"/>
        <w:rPr>
          <w:sz w:val="22"/>
          <w:szCs w:val="22"/>
          <w:lang w:val="sk-SK" w:eastAsia="en-US"/>
        </w:rPr>
      </w:pPr>
      <w:r w:rsidRPr="00201209">
        <w:rPr>
          <w:sz w:val="22"/>
          <w:szCs w:val="22"/>
          <w:lang w:val="sk-SK" w:bidi="th-TH"/>
        </w:rPr>
        <w:t>Klinicky významná hypokaliémia sa nepozorovala</w:t>
      </w:r>
      <w:r w:rsidR="001F56DC" w:rsidRPr="00201209">
        <w:rPr>
          <w:sz w:val="22"/>
          <w:szCs w:val="22"/>
          <w:lang w:val="sk-SK" w:bidi="th-TH"/>
        </w:rPr>
        <w:t xml:space="preserve"> v </w:t>
      </w:r>
      <w:r w:rsidRPr="00201209">
        <w:rPr>
          <w:sz w:val="22"/>
          <w:szCs w:val="22"/>
          <w:lang w:val="sk-SK" w:bidi="th-TH"/>
        </w:rPr>
        <w:t xml:space="preserve">klinických štúdiách </w:t>
      </w:r>
      <w:r w:rsidR="00B51410" w:rsidRPr="00201209">
        <w:rPr>
          <w:sz w:val="22"/>
          <w:szCs w:val="22"/>
          <w:lang w:val="sk-SK" w:bidi="th-TH"/>
        </w:rPr>
        <w:t>indakaterolu/mometazónfuroátu</w:t>
      </w:r>
      <w:r w:rsidR="0074151B" w:rsidRPr="00201209">
        <w:rPr>
          <w:sz w:val="22"/>
          <w:szCs w:val="22"/>
          <w:lang w:val="sk-SK"/>
        </w:rPr>
        <w:t xml:space="preserve"> pri </w:t>
      </w:r>
      <w:r w:rsidRPr="00201209">
        <w:rPr>
          <w:sz w:val="22"/>
          <w:szCs w:val="22"/>
          <w:lang w:val="sk-SK"/>
        </w:rPr>
        <w:t>odporúčanej terapeutickej dávke</w:t>
      </w:r>
      <w:r w:rsidRPr="00201209">
        <w:rPr>
          <w:sz w:val="22"/>
          <w:szCs w:val="22"/>
          <w:lang w:val="sk-SK" w:eastAsia="en-US"/>
        </w:rPr>
        <w:t>.</w:t>
      </w:r>
    </w:p>
    <w:p w14:paraId="18756CDE" w14:textId="77777777" w:rsidR="000B0DF3" w:rsidRPr="00201209" w:rsidRDefault="000B0DF3" w:rsidP="00234F49">
      <w:pPr>
        <w:pStyle w:val="Text"/>
        <w:spacing w:before="0"/>
        <w:jc w:val="left"/>
        <w:rPr>
          <w:sz w:val="22"/>
          <w:szCs w:val="22"/>
          <w:lang w:val="sk-SK" w:bidi="th-TH"/>
        </w:rPr>
      </w:pPr>
    </w:p>
    <w:p w14:paraId="6BDE3446" w14:textId="77777777" w:rsidR="00875659" w:rsidRPr="00201209" w:rsidRDefault="00875659" w:rsidP="00234F49">
      <w:pPr>
        <w:pStyle w:val="Text"/>
        <w:keepNext/>
        <w:spacing w:before="0"/>
        <w:jc w:val="left"/>
        <w:rPr>
          <w:sz w:val="22"/>
          <w:lang w:val="sk-SK"/>
        </w:rPr>
      </w:pPr>
      <w:r w:rsidRPr="00201209">
        <w:rPr>
          <w:sz w:val="22"/>
          <w:u w:val="single"/>
          <w:lang w:val="sk-SK"/>
        </w:rPr>
        <w:t>Hyperglykémia</w:t>
      </w:r>
    </w:p>
    <w:p w14:paraId="4688410A" w14:textId="77777777" w:rsidR="00875659" w:rsidRPr="00201209" w:rsidRDefault="00875659" w:rsidP="00234F49">
      <w:pPr>
        <w:keepNext/>
        <w:tabs>
          <w:tab w:val="clear" w:pos="567"/>
        </w:tabs>
        <w:spacing w:line="240" w:lineRule="auto"/>
        <w:ind w:left="567" w:hanging="567"/>
      </w:pPr>
    </w:p>
    <w:p w14:paraId="7433EDC7" w14:textId="77777777" w:rsidR="000B0DF3" w:rsidRPr="00201209" w:rsidRDefault="00875659" w:rsidP="00234F49">
      <w:pPr>
        <w:tabs>
          <w:tab w:val="clear" w:pos="567"/>
        </w:tabs>
        <w:spacing w:line="240" w:lineRule="auto"/>
      </w:pPr>
      <w:r w:rsidRPr="00201209">
        <w:t>Inhalácia vysokých dávok beta</w:t>
      </w:r>
      <w:r w:rsidRPr="00201209">
        <w:rPr>
          <w:vertAlign w:val="subscript"/>
        </w:rPr>
        <w:t>2</w:t>
      </w:r>
      <w:r w:rsidRPr="00201209">
        <w:t xml:space="preserve">-adrenergných agonistov a kortikosteroidov môže </w:t>
      </w:r>
      <w:r w:rsidR="00B4404C" w:rsidRPr="00201209">
        <w:t xml:space="preserve">viesť k </w:t>
      </w:r>
      <w:r w:rsidRPr="00201209">
        <w:t>zvýšeni</w:t>
      </w:r>
      <w:r w:rsidR="00B4404C" w:rsidRPr="00201209">
        <w:t>am</w:t>
      </w:r>
      <w:r w:rsidRPr="00201209">
        <w:t xml:space="preserve"> glukózy</w:t>
      </w:r>
      <w:r w:rsidR="001F56DC" w:rsidRPr="00201209">
        <w:t xml:space="preserve"> v </w:t>
      </w:r>
      <w:r w:rsidRPr="00201209">
        <w:t>plazme.</w:t>
      </w:r>
      <w:r w:rsidR="001F56DC" w:rsidRPr="00201209">
        <w:t xml:space="preserve"> N</w:t>
      </w:r>
      <w:r w:rsidR="0074151B" w:rsidRPr="00201209">
        <w:t>a </w:t>
      </w:r>
      <w:r w:rsidRPr="00201209">
        <w:t xml:space="preserve">začiatku liečby </w:t>
      </w:r>
      <w:r w:rsidRPr="00201209">
        <w:rPr>
          <w:szCs w:val="22"/>
        </w:rPr>
        <w:t>sa má</w:t>
      </w:r>
      <w:r w:rsidR="001F56DC" w:rsidRPr="00201209">
        <w:rPr>
          <w:szCs w:val="22"/>
        </w:rPr>
        <w:t xml:space="preserve"> u </w:t>
      </w:r>
      <w:r w:rsidRPr="00201209">
        <w:rPr>
          <w:szCs w:val="22"/>
        </w:rPr>
        <w:t>pacientov</w:t>
      </w:r>
      <w:r w:rsidR="0074151B" w:rsidRPr="00201209">
        <w:rPr>
          <w:szCs w:val="22"/>
        </w:rPr>
        <w:t xml:space="preserve"> s </w:t>
      </w:r>
      <w:r w:rsidRPr="00201209">
        <w:rPr>
          <w:szCs w:val="22"/>
        </w:rPr>
        <w:t xml:space="preserve">diabetom </w:t>
      </w:r>
      <w:r w:rsidRPr="00201209">
        <w:t>dôslednejšie sledovať glukóza</w:t>
      </w:r>
      <w:r w:rsidR="001F56DC" w:rsidRPr="00201209">
        <w:t xml:space="preserve"> v </w:t>
      </w:r>
      <w:r w:rsidRPr="00201209">
        <w:t>plazme.</w:t>
      </w:r>
    </w:p>
    <w:p w14:paraId="0735E0A2" w14:textId="77777777" w:rsidR="00F95715" w:rsidRPr="00201209" w:rsidRDefault="00F95715" w:rsidP="00234F49">
      <w:pPr>
        <w:pStyle w:val="Text"/>
        <w:spacing w:before="0"/>
        <w:jc w:val="left"/>
        <w:rPr>
          <w:sz w:val="22"/>
          <w:szCs w:val="22"/>
          <w:lang w:val="sk-SK" w:bidi="th-TH"/>
        </w:rPr>
      </w:pPr>
    </w:p>
    <w:p w14:paraId="38F76BB6" w14:textId="77777777" w:rsidR="00875659" w:rsidRPr="00201209" w:rsidRDefault="00E83923" w:rsidP="00234F49">
      <w:pPr>
        <w:pStyle w:val="Text"/>
        <w:spacing w:before="0"/>
        <w:jc w:val="left"/>
        <w:rPr>
          <w:sz w:val="22"/>
          <w:szCs w:val="22"/>
          <w:lang w:val="sk-SK" w:bidi="th-TH"/>
        </w:rPr>
      </w:pPr>
      <w:r w:rsidRPr="00201209">
        <w:rPr>
          <w:sz w:val="22"/>
          <w:szCs w:val="22"/>
          <w:lang w:val="sk-SK" w:bidi="th-TH"/>
        </w:rPr>
        <w:t>Tento liek</w:t>
      </w:r>
      <w:r w:rsidR="00875659" w:rsidRPr="00201209">
        <w:rPr>
          <w:sz w:val="22"/>
          <w:szCs w:val="22"/>
          <w:lang w:val="sk-SK" w:bidi="th-TH"/>
        </w:rPr>
        <w:t xml:space="preserve"> sa neskúmal</w:t>
      </w:r>
      <w:r w:rsidR="001F56DC" w:rsidRPr="00201209">
        <w:rPr>
          <w:sz w:val="22"/>
          <w:szCs w:val="22"/>
          <w:lang w:val="sk-SK" w:bidi="th-TH"/>
        </w:rPr>
        <w:t xml:space="preserve"> u </w:t>
      </w:r>
      <w:r w:rsidR="00875659" w:rsidRPr="00201209">
        <w:rPr>
          <w:sz w:val="22"/>
          <w:szCs w:val="22"/>
          <w:lang w:val="sk-SK" w:bidi="th-TH"/>
        </w:rPr>
        <w:t>pacientov</w:t>
      </w:r>
      <w:r w:rsidR="0074151B" w:rsidRPr="00201209">
        <w:rPr>
          <w:sz w:val="22"/>
          <w:szCs w:val="22"/>
          <w:lang w:val="sk-SK" w:bidi="th-TH"/>
        </w:rPr>
        <w:t xml:space="preserve"> s </w:t>
      </w:r>
      <w:r w:rsidR="00875659" w:rsidRPr="00201209">
        <w:rPr>
          <w:sz w:val="22"/>
          <w:szCs w:val="22"/>
          <w:lang w:val="sk-SK" w:bidi="th-TH"/>
        </w:rPr>
        <w:t>diabet</w:t>
      </w:r>
      <w:r w:rsidR="00BA0172" w:rsidRPr="00201209">
        <w:rPr>
          <w:sz w:val="22"/>
          <w:szCs w:val="22"/>
          <w:lang w:val="sk-SK" w:bidi="th-TH"/>
        </w:rPr>
        <w:t>om</w:t>
      </w:r>
      <w:r w:rsidR="00875659" w:rsidRPr="00201209">
        <w:rPr>
          <w:sz w:val="22"/>
          <w:szCs w:val="22"/>
          <w:lang w:val="sk-SK" w:bidi="th-TH"/>
        </w:rPr>
        <w:t xml:space="preserve"> mellitus typu I alebo </w:t>
      </w:r>
      <w:r w:rsidR="0090626D" w:rsidRPr="00201209">
        <w:rPr>
          <w:sz w:val="22"/>
          <w:szCs w:val="22"/>
          <w:lang w:val="sk-SK" w:bidi="th-TH"/>
        </w:rPr>
        <w:t xml:space="preserve">s nekontrolovaným </w:t>
      </w:r>
      <w:r w:rsidR="00875659" w:rsidRPr="00201209">
        <w:rPr>
          <w:sz w:val="22"/>
          <w:szCs w:val="22"/>
          <w:lang w:val="sk-SK" w:bidi="th-TH"/>
        </w:rPr>
        <w:t>diabet</w:t>
      </w:r>
      <w:r w:rsidR="00BA0172" w:rsidRPr="00201209">
        <w:rPr>
          <w:sz w:val="22"/>
          <w:szCs w:val="22"/>
          <w:lang w:val="sk-SK" w:bidi="th-TH"/>
        </w:rPr>
        <w:t>om</w:t>
      </w:r>
      <w:r w:rsidR="00875659" w:rsidRPr="00201209">
        <w:rPr>
          <w:sz w:val="22"/>
          <w:szCs w:val="22"/>
          <w:lang w:val="sk-SK" w:bidi="th-TH"/>
        </w:rPr>
        <w:t xml:space="preserve"> mellitus typu II.</w:t>
      </w:r>
    </w:p>
    <w:p w14:paraId="06EBFC30" w14:textId="77777777" w:rsidR="000B0DF3" w:rsidRPr="00201209" w:rsidRDefault="000B0DF3" w:rsidP="00234F49">
      <w:pPr>
        <w:pStyle w:val="Text"/>
        <w:spacing w:before="0"/>
        <w:jc w:val="left"/>
        <w:rPr>
          <w:sz w:val="22"/>
          <w:szCs w:val="22"/>
          <w:lang w:val="sk-SK" w:bidi="th-TH"/>
        </w:rPr>
      </w:pPr>
    </w:p>
    <w:p w14:paraId="26367376" w14:textId="77777777" w:rsidR="003A69D6" w:rsidRPr="00201209" w:rsidRDefault="003A69D6" w:rsidP="00234F49">
      <w:pPr>
        <w:pStyle w:val="Text"/>
        <w:keepNext/>
        <w:spacing w:before="0"/>
        <w:jc w:val="left"/>
        <w:rPr>
          <w:sz w:val="22"/>
          <w:szCs w:val="22"/>
          <w:u w:val="single"/>
          <w:lang w:val="sk-SK" w:bidi="th-TH"/>
        </w:rPr>
      </w:pPr>
      <w:r w:rsidRPr="00201209">
        <w:rPr>
          <w:sz w:val="22"/>
          <w:szCs w:val="22"/>
          <w:u w:val="single"/>
          <w:lang w:val="sk-SK" w:bidi="th-TH"/>
        </w:rPr>
        <w:t>Prevencia orofaryngálnych infekcií</w:t>
      </w:r>
    </w:p>
    <w:p w14:paraId="11F84E49" w14:textId="77777777" w:rsidR="003A69D6" w:rsidRPr="00201209" w:rsidRDefault="003A69D6" w:rsidP="00234F49">
      <w:pPr>
        <w:pStyle w:val="Text"/>
        <w:keepNext/>
        <w:spacing w:before="0"/>
        <w:jc w:val="left"/>
        <w:rPr>
          <w:sz w:val="22"/>
          <w:szCs w:val="22"/>
          <w:lang w:val="sk-SK" w:bidi="th-TH"/>
        </w:rPr>
      </w:pPr>
    </w:p>
    <w:p w14:paraId="7DE006E1" w14:textId="77777777" w:rsidR="003A69D6" w:rsidRPr="00201209" w:rsidRDefault="00456392" w:rsidP="00234F49">
      <w:pPr>
        <w:pStyle w:val="Text"/>
        <w:spacing w:before="0"/>
        <w:jc w:val="left"/>
        <w:rPr>
          <w:sz w:val="22"/>
          <w:szCs w:val="22"/>
          <w:lang w:val="sk-SK" w:bidi="th-TH"/>
        </w:rPr>
      </w:pPr>
      <w:r w:rsidRPr="00201209">
        <w:rPr>
          <w:sz w:val="22"/>
          <w:szCs w:val="22"/>
          <w:lang w:val="sk-SK" w:bidi="th-TH"/>
        </w:rPr>
        <w:t xml:space="preserve">Na </w:t>
      </w:r>
      <w:r w:rsidR="003A69D6" w:rsidRPr="00201209">
        <w:rPr>
          <w:sz w:val="22"/>
          <w:szCs w:val="22"/>
          <w:lang w:val="sk-SK" w:bidi="th-TH"/>
        </w:rPr>
        <w:t>zníž</w:t>
      </w:r>
      <w:r w:rsidRPr="00201209">
        <w:rPr>
          <w:sz w:val="22"/>
          <w:szCs w:val="22"/>
          <w:lang w:val="sk-SK" w:bidi="th-TH"/>
        </w:rPr>
        <w:t>enie</w:t>
      </w:r>
      <w:r w:rsidR="003A69D6" w:rsidRPr="00201209">
        <w:rPr>
          <w:sz w:val="22"/>
          <w:szCs w:val="22"/>
          <w:lang w:val="sk-SK" w:bidi="th-TH"/>
        </w:rPr>
        <w:t xml:space="preserve"> rizik</w:t>
      </w:r>
      <w:r w:rsidRPr="00201209">
        <w:rPr>
          <w:sz w:val="22"/>
          <w:szCs w:val="22"/>
          <w:lang w:val="sk-SK" w:bidi="th-TH"/>
        </w:rPr>
        <w:t>a</w:t>
      </w:r>
      <w:r w:rsidR="003A69D6" w:rsidRPr="00201209">
        <w:rPr>
          <w:sz w:val="22"/>
          <w:szCs w:val="22"/>
          <w:lang w:val="sk-SK" w:bidi="th-TH"/>
        </w:rPr>
        <w:t xml:space="preserve"> orofaryngálne</w:t>
      </w:r>
      <w:r w:rsidRPr="00201209">
        <w:rPr>
          <w:sz w:val="22"/>
          <w:szCs w:val="22"/>
          <w:lang w:val="sk-SK" w:bidi="th-TH"/>
        </w:rPr>
        <w:t>j kandidovej infekcie</w:t>
      </w:r>
      <w:r w:rsidR="00CE109A" w:rsidRPr="00201209">
        <w:rPr>
          <w:sz w:val="22"/>
          <w:szCs w:val="22"/>
          <w:lang w:val="sk-SK" w:bidi="th-TH"/>
        </w:rPr>
        <w:t xml:space="preserve"> je potrebné </w:t>
      </w:r>
      <w:r w:rsidRPr="00201209">
        <w:rPr>
          <w:sz w:val="22"/>
          <w:szCs w:val="22"/>
          <w:lang w:val="sk-SK" w:bidi="th-TH"/>
        </w:rPr>
        <w:t xml:space="preserve">pacientov </w:t>
      </w:r>
      <w:r w:rsidR="00CE109A" w:rsidRPr="00201209">
        <w:rPr>
          <w:sz w:val="22"/>
          <w:szCs w:val="22"/>
          <w:lang w:val="sk-SK" w:bidi="th-TH"/>
        </w:rPr>
        <w:t xml:space="preserve">poučiť, aby si </w:t>
      </w:r>
      <w:r w:rsidRPr="00201209">
        <w:rPr>
          <w:sz w:val="22"/>
          <w:szCs w:val="22"/>
          <w:lang w:val="sk-SK" w:bidi="th-TH"/>
        </w:rPr>
        <w:t xml:space="preserve">po inhalácii predpísanej dávky </w:t>
      </w:r>
      <w:r w:rsidR="00CE109A" w:rsidRPr="00201209">
        <w:rPr>
          <w:sz w:val="22"/>
          <w:szCs w:val="22"/>
          <w:lang w:val="sk-SK" w:bidi="th-TH"/>
        </w:rPr>
        <w:t xml:space="preserve">vypláchli ústa alebo vykloktali vodou bez prehĺtania alebo </w:t>
      </w:r>
      <w:r w:rsidR="00052458" w:rsidRPr="00201209">
        <w:rPr>
          <w:sz w:val="22"/>
          <w:szCs w:val="22"/>
          <w:lang w:val="sk-SK" w:bidi="th-TH"/>
        </w:rPr>
        <w:t>vyčisti</w:t>
      </w:r>
      <w:r w:rsidR="00CE109A" w:rsidRPr="00201209">
        <w:rPr>
          <w:sz w:val="22"/>
          <w:szCs w:val="22"/>
          <w:lang w:val="sk-SK" w:bidi="th-TH"/>
        </w:rPr>
        <w:t>li zuby.</w:t>
      </w:r>
    </w:p>
    <w:p w14:paraId="1674E711" w14:textId="77777777" w:rsidR="003A69D6" w:rsidRPr="00201209" w:rsidRDefault="003A69D6" w:rsidP="00234F49">
      <w:pPr>
        <w:pStyle w:val="Text"/>
        <w:spacing w:before="0"/>
        <w:jc w:val="left"/>
        <w:rPr>
          <w:sz w:val="22"/>
          <w:szCs w:val="22"/>
          <w:lang w:val="sk-SK" w:bidi="th-TH"/>
        </w:rPr>
      </w:pPr>
    </w:p>
    <w:p w14:paraId="1DD13E6F" w14:textId="77777777" w:rsidR="000B0DF3" w:rsidRPr="00201209" w:rsidRDefault="00017285" w:rsidP="00234F49">
      <w:pPr>
        <w:pStyle w:val="Text"/>
        <w:keepNext/>
        <w:spacing w:before="0"/>
        <w:jc w:val="left"/>
        <w:rPr>
          <w:sz w:val="22"/>
          <w:szCs w:val="22"/>
          <w:lang w:val="sk-SK"/>
        </w:rPr>
      </w:pPr>
      <w:r w:rsidRPr="00201209">
        <w:rPr>
          <w:sz w:val="22"/>
          <w:szCs w:val="22"/>
          <w:u w:val="single"/>
          <w:lang w:val="sk-SK"/>
        </w:rPr>
        <w:t>Syst</w:t>
      </w:r>
      <w:r w:rsidR="00875659" w:rsidRPr="00201209">
        <w:rPr>
          <w:sz w:val="22"/>
          <w:szCs w:val="22"/>
          <w:u w:val="single"/>
          <w:lang w:val="sk-SK"/>
        </w:rPr>
        <w:t>émové účinky kortikosteroidov</w:t>
      </w:r>
    </w:p>
    <w:p w14:paraId="7F54F832" w14:textId="77777777" w:rsidR="000B0DF3" w:rsidRPr="00201209" w:rsidRDefault="000B0DF3" w:rsidP="00234F49">
      <w:pPr>
        <w:keepNext/>
        <w:tabs>
          <w:tab w:val="clear" w:pos="567"/>
        </w:tabs>
        <w:spacing w:line="240" w:lineRule="auto"/>
        <w:ind w:left="567" w:hanging="567"/>
        <w:rPr>
          <w:szCs w:val="22"/>
        </w:rPr>
      </w:pPr>
      <w:bookmarkStart w:id="2" w:name="_Toc260903771"/>
      <w:bookmarkEnd w:id="2"/>
    </w:p>
    <w:p w14:paraId="79C28820" w14:textId="77777777" w:rsidR="001E6A6A" w:rsidRPr="00201209" w:rsidRDefault="00017285" w:rsidP="00234F49">
      <w:pPr>
        <w:tabs>
          <w:tab w:val="clear" w:pos="567"/>
        </w:tabs>
        <w:spacing w:line="240" w:lineRule="auto"/>
        <w:rPr>
          <w:szCs w:val="22"/>
        </w:rPr>
      </w:pPr>
      <w:r w:rsidRPr="00201209">
        <w:rPr>
          <w:szCs w:val="22"/>
        </w:rPr>
        <w:t>Syst</w:t>
      </w:r>
      <w:r w:rsidR="00875659" w:rsidRPr="00201209">
        <w:rPr>
          <w:szCs w:val="22"/>
        </w:rPr>
        <w:t>émové účinky inhala</w:t>
      </w:r>
      <w:r w:rsidR="00BA0172" w:rsidRPr="00201209">
        <w:rPr>
          <w:szCs w:val="22"/>
        </w:rPr>
        <w:t>č</w:t>
      </w:r>
      <w:r w:rsidR="00875659" w:rsidRPr="00201209">
        <w:rPr>
          <w:szCs w:val="22"/>
        </w:rPr>
        <w:t>ných kortikosteroidov sa môžu vyskytnúť najmä</w:t>
      </w:r>
      <w:r w:rsidR="0074151B" w:rsidRPr="00201209">
        <w:rPr>
          <w:szCs w:val="22"/>
        </w:rPr>
        <w:t xml:space="preserve"> pri </w:t>
      </w:r>
      <w:r w:rsidR="00875659" w:rsidRPr="00201209">
        <w:rPr>
          <w:szCs w:val="22"/>
        </w:rPr>
        <w:t>dlhodobo predpisovaných vysokých dávkach</w:t>
      </w:r>
      <w:r w:rsidRPr="00201209">
        <w:rPr>
          <w:szCs w:val="22"/>
        </w:rPr>
        <w:t xml:space="preserve">. </w:t>
      </w:r>
      <w:r w:rsidR="00875659" w:rsidRPr="00201209">
        <w:rPr>
          <w:szCs w:val="22"/>
        </w:rPr>
        <w:t>Výskyt týchto účinkov je oveľa menej pravdepodobný ako</w:t>
      </w:r>
      <w:r w:rsidR="0074151B" w:rsidRPr="00201209">
        <w:rPr>
          <w:szCs w:val="22"/>
        </w:rPr>
        <w:t xml:space="preserve"> pri </w:t>
      </w:r>
      <w:r w:rsidR="00875659" w:rsidRPr="00201209">
        <w:rPr>
          <w:szCs w:val="22"/>
        </w:rPr>
        <w:t>perorálnych kortikosteroidoch a môže sa líšiť</w:t>
      </w:r>
      <w:r w:rsidR="001F56DC" w:rsidRPr="00201209">
        <w:rPr>
          <w:szCs w:val="22"/>
        </w:rPr>
        <w:t xml:space="preserve"> u </w:t>
      </w:r>
      <w:r w:rsidR="00875659" w:rsidRPr="00201209">
        <w:rPr>
          <w:szCs w:val="22"/>
        </w:rPr>
        <w:t>individuálnych pacientov a</w:t>
      </w:r>
      <w:r w:rsidR="0074151B" w:rsidRPr="00201209">
        <w:rPr>
          <w:szCs w:val="22"/>
        </w:rPr>
        <w:t xml:space="preserve"> pri </w:t>
      </w:r>
      <w:r w:rsidR="00875659" w:rsidRPr="00201209">
        <w:rPr>
          <w:szCs w:val="22"/>
        </w:rPr>
        <w:t>rôznych kortikosteroidových liekoch.</w:t>
      </w:r>
    </w:p>
    <w:p w14:paraId="36ED3E78" w14:textId="77777777" w:rsidR="001E6A6A" w:rsidRPr="00201209" w:rsidRDefault="001E6A6A" w:rsidP="00234F49">
      <w:pPr>
        <w:tabs>
          <w:tab w:val="clear" w:pos="567"/>
        </w:tabs>
        <w:spacing w:line="240" w:lineRule="auto"/>
        <w:rPr>
          <w:szCs w:val="22"/>
        </w:rPr>
      </w:pPr>
    </w:p>
    <w:p w14:paraId="46824B66" w14:textId="77777777" w:rsidR="00875659" w:rsidRPr="00201209" w:rsidRDefault="00F802D0" w:rsidP="00234F49">
      <w:pPr>
        <w:tabs>
          <w:tab w:val="clear" w:pos="567"/>
        </w:tabs>
        <w:spacing w:line="240" w:lineRule="auto"/>
        <w:rPr>
          <w:szCs w:val="22"/>
        </w:rPr>
      </w:pPr>
      <w:r w:rsidRPr="00201209">
        <w:rPr>
          <w:szCs w:val="22"/>
        </w:rPr>
        <w:t>Možné systémové účinky môžu zahŕňať Cushingov syndróm, cushingoidné prejavy, útlm funkcie nadobličiek, spomalenie rastu u detí a dospievajúcich, zníženie hustoty kostných minerálov, katarakty, glaukóm a zriedkavejšie aj rôzne účinky na psychiku alebo správanie zahŕňajúce psychomotorickú hyperaktivitu, poruchy spánku, úzkosť, depresiu alebo agresivitu (hlavne u detí).</w:t>
      </w:r>
      <w:r w:rsidR="00537C87" w:rsidRPr="00201209">
        <w:rPr>
          <w:szCs w:val="22"/>
        </w:rPr>
        <w:t xml:space="preserve"> Je preto dôležité, aby sa dávka inhalačného kortikosteroidu titrovala na najnižšiu dávku, pri ktorej sa udržiava účinná kontrola astmy.</w:t>
      </w:r>
    </w:p>
    <w:p w14:paraId="0F935EAD" w14:textId="77777777" w:rsidR="005123CF" w:rsidRPr="00201209" w:rsidRDefault="005123CF" w:rsidP="00234F49">
      <w:pPr>
        <w:tabs>
          <w:tab w:val="clear" w:pos="567"/>
        </w:tabs>
        <w:spacing w:line="240" w:lineRule="auto"/>
        <w:rPr>
          <w:szCs w:val="22"/>
        </w:rPr>
      </w:pPr>
    </w:p>
    <w:p w14:paraId="23A3C56D" w14:textId="77777777" w:rsidR="004B02DA" w:rsidRPr="00201209" w:rsidRDefault="004B02DA" w:rsidP="00234F49">
      <w:pPr>
        <w:tabs>
          <w:tab w:val="clear" w:pos="567"/>
        </w:tabs>
        <w:spacing w:line="240" w:lineRule="auto"/>
        <w:rPr>
          <w:szCs w:val="22"/>
        </w:rPr>
      </w:pPr>
      <w:r w:rsidRPr="00201209">
        <w:rPr>
          <w:szCs w:val="22"/>
        </w:rPr>
        <w:t xml:space="preserve">Pri systémovom a lokálnom (vrátane intranazálneho, inhalačného a intraokulárneho) používaní kortikosteroidu môže </w:t>
      </w:r>
      <w:r w:rsidR="00C529C7" w:rsidRPr="00201209">
        <w:rPr>
          <w:szCs w:val="22"/>
        </w:rPr>
        <w:t>byť na</w:t>
      </w:r>
      <w:r w:rsidRPr="00201209">
        <w:rPr>
          <w:szCs w:val="22"/>
        </w:rPr>
        <w:t>hlás</w:t>
      </w:r>
      <w:r w:rsidR="00C529C7" w:rsidRPr="00201209">
        <w:rPr>
          <w:szCs w:val="22"/>
        </w:rPr>
        <w:t>ená</w:t>
      </w:r>
      <w:r w:rsidRPr="00201209">
        <w:rPr>
          <w:szCs w:val="22"/>
        </w:rPr>
        <w:t xml:space="preserve"> porucha zraku. U pacientov s príznakmi ako je rozmazané videnie alebo iné poruchy zraku sa má zvážiť doporučenie k očnému lekárovi </w:t>
      </w:r>
      <w:r w:rsidR="00C529C7" w:rsidRPr="00201209">
        <w:rPr>
          <w:szCs w:val="22"/>
        </w:rPr>
        <w:t>za účelom</w:t>
      </w:r>
      <w:r w:rsidRPr="00201209">
        <w:rPr>
          <w:szCs w:val="22"/>
        </w:rPr>
        <w:t xml:space="preserve"> vyhodnotiť možné príčiny porúch zraku, medzi ktoré môže patriť katarakta, glaukóm alebo zriedkavé choroby, ako </w:t>
      </w:r>
      <w:r w:rsidR="00C529C7" w:rsidRPr="00201209">
        <w:rPr>
          <w:szCs w:val="22"/>
        </w:rPr>
        <w:t>je</w:t>
      </w:r>
      <w:r w:rsidRPr="00201209">
        <w:rPr>
          <w:szCs w:val="22"/>
        </w:rPr>
        <w:t xml:space="preserve"> centráln</w:t>
      </w:r>
      <w:r w:rsidR="00C529C7" w:rsidRPr="00201209">
        <w:rPr>
          <w:szCs w:val="22"/>
        </w:rPr>
        <w:t>a</w:t>
      </w:r>
      <w:r w:rsidRPr="00201209">
        <w:rPr>
          <w:szCs w:val="22"/>
        </w:rPr>
        <w:t xml:space="preserve"> serózn</w:t>
      </w:r>
      <w:r w:rsidR="00C529C7" w:rsidRPr="00201209">
        <w:rPr>
          <w:szCs w:val="22"/>
        </w:rPr>
        <w:t>a</w:t>
      </w:r>
      <w:r w:rsidRPr="00201209">
        <w:rPr>
          <w:szCs w:val="22"/>
        </w:rPr>
        <w:t xml:space="preserve"> chorioretinopati</w:t>
      </w:r>
      <w:r w:rsidR="00C529C7" w:rsidRPr="00201209">
        <w:rPr>
          <w:szCs w:val="22"/>
        </w:rPr>
        <w:t>a</w:t>
      </w:r>
      <w:r w:rsidRPr="00201209">
        <w:rPr>
          <w:szCs w:val="22"/>
        </w:rPr>
        <w:t xml:space="preserve"> (CSCR)</w:t>
      </w:r>
      <w:r w:rsidR="00C529C7" w:rsidRPr="00201209">
        <w:rPr>
          <w:szCs w:val="22"/>
        </w:rPr>
        <w:t>, ktoré boli hlásené</w:t>
      </w:r>
      <w:r w:rsidRPr="00201209">
        <w:rPr>
          <w:szCs w:val="22"/>
        </w:rPr>
        <w:t xml:space="preserve"> po použití systémových a lokálnych kortikosteroidov.</w:t>
      </w:r>
    </w:p>
    <w:p w14:paraId="5CD9B160" w14:textId="77777777" w:rsidR="004B02DA" w:rsidRPr="00201209" w:rsidRDefault="004B02DA" w:rsidP="00234F49">
      <w:pPr>
        <w:tabs>
          <w:tab w:val="clear" w:pos="567"/>
        </w:tabs>
        <w:spacing w:line="240" w:lineRule="auto"/>
        <w:rPr>
          <w:szCs w:val="22"/>
        </w:rPr>
      </w:pPr>
    </w:p>
    <w:p w14:paraId="2676945B" w14:textId="77777777" w:rsidR="00481BC2" w:rsidRPr="00201209" w:rsidRDefault="001E6A6A" w:rsidP="00234F49">
      <w:pPr>
        <w:tabs>
          <w:tab w:val="clear" w:pos="567"/>
        </w:tabs>
        <w:spacing w:line="240" w:lineRule="auto"/>
        <w:rPr>
          <w:szCs w:val="22"/>
        </w:rPr>
      </w:pPr>
      <w:r w:rsidRPr="00201209">
        <w:rPr>
          <w:szCs w:val="22"/>
        </w:rPr>
        <w:t>Tento liek</w:t>
      </w:r>
      <w:r w:rsidR="00481BC2" w:rsidRPr="00201209">
        <w:rPr>
          <w:szCs w:val="22"/>
        </w:rPr>
        <w:t xml:space="preserve"> </w:t>
      </w:r>
      <w:r w:rsidR="00875659" w:rsidRPr="00201209">
        <w:rPr>
          <w:szCs w:val="22"/>
        </w:rPr>
        <w:t>sa má podávať opatrne pacientom</w:t>
      </w:r>
      <w:r w:rsidR="0074151B" w:rsidRPr="00201209">
        <w:rPr>
          <w:szCs w:val="22"/>
        </w:rPr>
        <w:t xml:space="preserve"> s </w:t>
      </w:r>
      <w:r w:rsidR="00875659" w:rsidRPr="00201209">
        <w:rPr>
          <w:szCs w:val="22"/>
        </w:rPr>
        <w:t>tuberkulózou pľúc alebo pacientom</w:t>
      </w:r>
      <w:r w:rsidR="0074151B" w:rsidRPr="00201209">
        <w:rPr>
          <w:szCs w:val="22"/>
        </w:rPr>
        <w:t xml:space="preserve"> s </w:t>
      </w:r>
      <w:r w:rsidR="00875659" w:rsidRPr="00201209">
        <w:rPr>
          <w:szCs w:val="22"/>
        </w:rPr>
        <w:t>chronickými alebo neliečenými infekciami.</w:t>
      </w:r>
    </w:p>
    <w:p w14:paraId="2E2630CA" w14:textId="77777777" w:rsidR="000B0DF3" w:rsidRPr="00201209" w:rsidRDefault="000B0DF3" w:rsidP="00234F49">
      <w:pPr>
        <w:tabs>
          <w:tab w:val="clear" w:pos="567"/>
        </w:tabs>
        <w:spacing w:line="240" w:lineRule="auto"/>
        <w:rPr>
          <w:szCs w:val="22"/>
        </w:rPr>
      </w:pPr>
    </w:p>
    <w:p w14:paraId="0A2A8509" w14:textId="77777777" w:rsidR="00875659" w:rsidRPr="00201209" w:rsidRDefault="00875659" w:rsidP="00234F49">
      <w:pPr>
        <w:keepNext/>
        <w:tabs>
          <w:tab w:val="clear" w:pos="567"/>
        </w:tabs>
        <w:spacing w:line="240" w:lineRule="auto"/>
      </w:pPr>
      <w:r w:rsidRPr="00201209">
        <w:rPr>
          <w:u w:val="single"/>
        </w:rPr>
        <w:lastRenderedPageBreak/>
        <w:t>Pomocné látky</w:t>
      </w:r>
    </w:p>
    <w:p w14:paraId="1C3E60F8" w14:textId="77777777" w:rsidR="00875659" w:rsidRPr="00201209" w:rsidRDefault="00875659" w:rsidP="00234F49">
      <w:pPr>
        <w:keepNext/>
        <w:tabs>
          <w:tab w:val="clear" w:pos="567"/>
        </w:tabs>
        <w:spacing w:line="240" w:lineRule="auto"/>
      </w:pPr>
    </w:p>
    <w:p w14:paraId="201AD480" w14:textId="77777777" w:rsidR="00875659" w:rsidRPr="00201209" w:rsidRDefault="00875659" w:rsidP="00234F49">
      <w:pPr>
        <w:tabs>
          <w:tab w:val="clear" w:pos="567"/>
        </w:tabs>
        <w:autoSpaceDE w:val="0"/>
        <w:autoSpaceDN w:val="0"/>
        <w:adjustRightInd w:val="0"/>
        <w:spacing w:line="240" w:lineRule="auto"/>
      </w:pPr>
      <w:r w:rsidRPr="00201209">
        <w:t>Tento liek obsahuje laktózu. Pacienti</w:t>
      </w:r>
      <w:r w:rsidR="0074151B" w:rsidRPr="00201209">
        <w:t xml:space="preserve"> so </w:t>
      </w:r>
      <w:r w:rsidRPr="00201209">
        <w:t>zriedkavými dedičnými problémami galaktózovej intolerancie, celkovým deficitom laktázy alebo glukózo-galaktózovou malabsorpciou nesmú používať tento liek.</w:t>
      </w:r>
    </w:p>
    <w:p w14:paraId="4056F423" w14:textId="77777777" w:rsidR="000B0DF3" w:rsidRPr="00201209" w:rsidRDefault="000B0DF3" w:rsidP="00234F49">
      <w:pPr>
        <w:tabs>
          <w:tab w:val="clear" w:pos="567"/>
        </w:tabs>
        <w:spacing w:line="240" w:lineRule="auto"/>
        <w:rPr>
          <w:szCs w:val="22"/>
        </w:rPr>
      </w:pPr>
    </w:p>
    <w:p w14:paraId="62E0C10C" w14:textId="77777777" w:rsidR="00AC3E05" w:rsidRPr="00201209" w:rsidRDefault="005A7DB4" w:rsidP="00234F49">
      <w:pPr>
        <w:keepNext/>
        <w:spacing w:line="240" w:lineRule="auto"/>
      </w:pPr>
      <w:r w:rsidRPr="00201209">
        <w:rPr>
          <w:b/>
        </w:rPr>
        <w:t>4.5</w:t>
      </w:r>
      <w:r w:rsidRPr="00201209">
        <w:rPr>
          <w:b/>
        </w:rPr>
        <w:tab/>
      </w:r>
      <w:r w:rsidR="00AC3E05" w:rsidRPr="00201209">
        <w:rPr>
          <w:b/>
        </w:rPr>
        <w:t>Liekové a iné interakcie</w:t>
      </w:r>
    </w:p>
    <w:p w14:paraId="635ADD7F" w14:textId="77777777" w:rsidR="000B0DF3" w:rsidRPr="00201209" w:rsidRDefault="000B0DF3" w:rsidP="00234F49">
      <w:pPr>
        <w:keepNext/>
        <w:tabs>
          <w:tab w:val="clear" w:pos="567"/>
        </w:tabs>
        <w:spacing w:line="240" w:lineRule="auto"/>
        <w:ind w:left="567" w:hanging="567"/>
        <w:rPr>
          <w:szCs w:val="22"/>
        </w:rPr>
      </w:pPr>
    </w:p>
    <w:p w14:paraId="2FF03FCF" w14:textId="77777777" w:rsidR="006B39F6" w:rsidRPr="00201209" w:rsidRDefault="006B39F6" w:rsidP="00234F49">
      <w:pPr>
        <w:tabs>
          <w:tab w:val="clear" w:pos="567"/>
        </w:tabs>
        <w:spacing w:line="240" w:lineRule="auto"/>
      </w:pPr>
      <w:bookmarkStart w:id="3" w:name="_nth_Interactions_linked_to22483"/>
      <w:bookmarkEnd w:id="3"/>
      <w:r w:rsidRPr="00201209">
        <w:t>Osobitné interakčné štúdie</w:t>
      </w:r>
      <w:r w:rsidR="0074151B" w:rsidRPr="00201209">
        <w:t xml:space="preserve"> s</w:t>
      </w:r>
      <w:r w:rsidR="00067F4B" w:rsidRPr="00201209">
        <w:t> indakaterolom/mometazónfuroátom</w:t>
      </w:r>
      <w:r w:rsidRPr="00201209">
        <w:t xml:space="preserve"> sa nevykonali. Údaje</w:t>
      </w:r>
      <w:r w:rsidR="0074151B" w:rsidRPr="00201209">
        <w:t xml:space="preserve"> o </w:t>
      </w:r>
      <w:r w:rsidRPr="00201209">
        <w:t>potenciále</w:t>
      </w:r>
      <w:r w:rsidR="0074151B" w:rsidRPr="00201209">
        <w:t xml:space="preserve"> pre </w:t>
      </w:r>
      <w:r w:rsidRPr="00201209">
        <w:t>interakcie sa zakladajú</w:t>
      </w:r>
      <w:r w:rsidR="0074151B" w:rsidRPr="00201209">
        <w:t xml:space="preserve"> na </w:t>
      </w:r>
      <w:r w:rsidRPr="00201209">
        <w:t xml:space="preserve">potenciále </w:t>
      </w:r>
      <w:r w:rsidR="008850F0" w:rsidRPr="00201209">
        <w:t>oboch</w:t>
      </w:r>
      <w:r w:rsidR="0074151B" w:rsidRPr="00201209">
        <w:t> </w:t>
      </w:r>
      <w:r w:rsidRPr="00201209">
        <w:t>liečiv</w:t>
      </w:r>
      <w:r w:rsidR="001F56DC" w:rsidRPr="00201209">
        <w:t xml:space="preserve"> v </w:t>
      </w:r>
      <w:r w:rsidRPr="00201209">
        <w:t>monoterapii.</w:t>
      </w:r>
    </w:p>
    <w:p w14:paraId="2ECCA68A" w14:textId="77777777" w:rsidR="000B0DF3" w:rsidRPr="00201209" w:rsidRDefault="000B0DF3" w:rsidP="00234F49">
      <w:pPr>
        <w:pStyle w:val="Text"/>
        <w:spacing w:before="0"/>
        <w:jc w:val="left"/>
        <w:rPr>
          <w:sz w:val="22"/>
          <w:szCs w:val="22"/>
          <w:lang w:val="sk-SK"/>
        </w:rPr>
      </w:pPr>
    </w:p>
    <w:p w14:paraId="7C1DDAC4" w14:textId="77777777" w:rsidR="000B0DF3" w:rsidRPr="00201209" w:rsidRDefault="006B39F6" w:rsidP="00234F49">
      <w:pPr>
        <w:pStyle w:val="Text"/>
        <w:keepNext/>
        <w:spacing w:before="0"/>
        <w:jc w:val="left"/>
        <w:rPr>
          <w:sz w:val="22"/>
          <w:szCs w:val="22"/>
          <w:lang w:val="sk-SK"/>
        </w:rPr>
      </w:pPr>
      <w:r w:rsidRPr="00201209">
        <w:rPr>
          <w:sz w:val="22"/>
          <w:szCs w:val="22"/>
          <w:u w:val="single"/>
          <w:lang w:val="sk-SK"/>
        </w:rPr>
        <w:t>Lieky,</w:t>
      </w:r>
      <w:r w:rsidR="0074151B" w:rsidRPr="00201209">
        <w:rPr>
          <w:sz w:val="22"/>
          <w:szCs w:val="22"/>
          <w:u w:val="single"/>
          <w:lang w:val="sk-SK"/>
        </w:rPr>
        <w:t xml:space="preserve"> o </w:t>
      </w:r>
      <w:r w:rsidRPr="00201209">
        <w:rPr>
          <w:sz w:val="22"/>
          <w:szCs w:val="22"/>
          <w:u w:val="single"/>
          <w:lang w:val="sk-SK"/>
        </w:rPr>
        <w:t xml:space="preserve">ktorých je známe, že predlžujú interval </w:t>
      </w:r>
      <w:r w:rsidR="00017285" w:rsidRPr="00201209">
        <w:rPr>
          <w:sz w:val="22"/>
          <w:szCs w:val="22"/>
          <w:u w:val="single"/>
          <w:lang w:val="sk-SK"/>
        </w:rPr>
        <w:t>QTc</w:t>
      </w:r>
    </w:p>
    <w:p w14:paraId="205E7ADB" w14:textId="77777777" w:rsidR="000B0DF3" w:rsidRPr="00201209" w:rsidRDefault="000B0DF3" w:rsidP="00234F49">
      <w:pPr>
        <w:keepNext/>
        <w:tabs>
          <w:tab w:val="clear" w:pos="567"/>
        </w:tabs>
        <w:spacing w:line="240" w:lineRule="auto"/>
        <w:ind w:left="567" w:hanging="567"/>
        <w:rPr>
          <w:szCs w:val="22"/>
        </w:rPr>
      </w:pPr>
    </w:p>
    <w:p w14:paraId="639BDB87" w14:textId="77777777" w:rsidR="006B39F6" w:rsidRPr="00201209" w:rsidRDefault="001E6A6A" w:rsidP="00234F49">
      <w:pPr>
        <w:pStyle w:val="Text"/>
        <w:spacing w:before="0"/>
        <w:jc w:val="left"/>
        <w:rPr>
          <w:sz w:val="22"/>
          <w:szCs w:val="22"/>
          <w:lang w:val="sk-SK"/>
        </w:rPr>
      </w:pPr>
      <w:r w:rsidRPr="00201209">
        <w:rPr>
          <w:sz w:val="22"/>
          <w:szCs w:val="22"/>
          <w:lang w:val="sk-SK"/>
        </w:rPr>
        <w:t>T</w:t>
      </w:r>
      <w:r w:rsidR="006B39F6" w:rsidRPr="00201209">
        <w:rPr>
          <w:sz w:val="22"/>
          <w:szCs w:val="22"/>
          <w:lang w:val="sk-SK"/>
        </w:rPr>
        <w:t>ak ako iné lieky obsahujúce beta</w:t>
      </w:r>
      <w:r w:rsidR="006B39F6" w:rsidRPr="00201209">
        <w:rPr>
          <w:sz w:val="22"/>
          <w:szCs w:val="22"/>
          <w:vertAlign w:val="subscript"/>
          <w:lang w:val="sk-SK"/>
        </w:rPr>
        <w:t>2</w:t>
      </w:r>
      <w:r w:rsidR="006B39F6" w:rsidRPr="00201209">
        <w:rPr>
          <w:sz w:val="22"/>
          <w:szCs w:val="22"/>
          <w:lang w:val="sk-SK"/>
        </w:rPr>
        <w:noBreakHyphen/>
        <w:t xml:space="preserve">adrenergné agonisty, </w:t>
      </w:r>
      <w:r w:rsidRPr="00201209">
        <w:rPr>
          <w:sz w:val="22"/>
          <w:szCs w:val="22"/>
          <w:lang w:val="sk-SK"/>
        </w:rPr>
        <w:t xml:space="preserve">tento liek </w:t>
      </w:r>
      <w:r w:rsidR="006B39F6" w:rsidRPr="00201209">
        <w:rPr>
          <w:sz w:val="22"/>
          <w:szCs w:val="22"/>
          <w:lang w:val="sk-SK"/>
        </w:rPr>
        <w:t>sa má podávať</w:t>
      </w:r>
      <w:r w:rsidR="0074151B" w:rsidRPr="00201209">
        <w:rPr>
          <w:sz w:val="22"/>
          <w:szCs w:val="22"/>
          <w:lang w:val="sk-SK"/>
        </w:rPr>
        <w:t xml:space="preserve"> s </w:t>
      </w:r>
      <w:r w:rsidR="006B39F6" w:rsidRPr="00201209">
        <w:rPr>
          <w:sz w:val="22"/>
          <w:szCs w:val="22"/>
          <w:lang w:val="sk-SK"/>
        </w:rPr>
        <w:t>opatrnosťou pacientom, ktorí sa liečia inhibítormi monoaminooxidázy, tricyklickými antidepresívami alebo liekmi,</w:t>
      </w:r>
      <w:r w:rsidR="0074151B" w:rsidRPr="00201209">
        <w:rPr>
          <w:sz w:val="22"/>
          <w:szCs w:val="22"/>
          <w:lang w:val="sk-SK"/>
        </w:rPr>
        <w:t xml:space="preserve"> o </w:t>
      </w:r>
      <w:r w:rsidR="006B39F6" w:rsidRPr="00201209">
        <w:rPr>
          <w:sz w:val="22"/>
          <w:szCs w:val="22"/>
          <w:lang w:val="sk-SK"/>
        </w:rPr>
        <w:t>ktorých je známe, že predlžujú interval QT, keďže akýkoľvek ich účinok</w:t>
      </w:r>
      <w:r w:rsidR="0074151B" w:rsidRPr="00201209">
        <w:rPr>
          <w:sz w:val="22"/>
          <w:szCs w:val="22"/>
          <w:lang w:val="sk-SK"/>
        </w:rPr>
        <w:t xml:space="preserve"> na </w:t>
      </w:r>
      <w:r w:rsidR="006B39F6" w:rsidRPr="00201209">
        <w:rPr>
          <w:sz w:val="22"/>
          <w:szCs w:val="22"/>
          <w:lang w:val="sk-SK"/>
        </w:rPr>
        <w:t>interval QT sa môže potenciovať. Lieky,</w:t>
      </w:r>
      <w:r w:rsidR="0074151B" w:rsidRPr="00201209">
        <w:rPr>
          <w:sz w:val="22"/>
          <w:szCs w:val="22"/>
          <w:lang w:val="sk-SK"/>
        </w:rPr>
        <w:t xml:space="preserve"> o </w:t>
      </w:r>
      <w:r w:rsidR="006B39F6" w:rsidRPr="00201209">
        <w:rPr>
          <w:sz w:val="22"/>
          <w:szCs w:val="22"/>
          <w:lang w:val="sk-SK"/>
        </w:rPr>
        <w:t>ktorých je známe, že predlžujú interval QT, môžu zvyšovať riziko komorovej arytmie (pozri časti 4.4 a 5.1).</w:t>
      </w:r>
    </w:p>
    <w:p w14:paraId="6D41BE2E" w14:textId="77777777" w:rsidR="006B39F6" w:rsidRPr="00201209" w:rsidRDefault="006B39F6" w:rsidP="00234F49">
      <w:pPr>
        <w:pStyle w:val="Text"/>
        <w:spacing w:before="0"/>
        <w:jc w:val="left"/>
        <w:rPr>
          <w:sz w:val="22"/>
          <w:szCs w:val="22"/>
          <w:lang w:val="sk-SK"/>
        </w:rPr>
      </w:pPr>
    </w:p>
    <w:p w14:paraId="0E29D962" w14:textId="77777777" w:rsidR="006B39F6" w:rsidRPr="00201209" w:rsidRDefault="006B39F6" w:rsidP="00234F49">
      <w:pPr>
        <w:keepNext/>
        <w:tabs>
          <w:tab w:val="clear" w:pos="567"/>
        </w:tabs>
        <w:autoSpaceDE w:val="0"/>
        <w:autoSpaceDN w:val="0"/>
        <w:adjustRightInd w:val="0"/>
        <w:spacing w:line="240" w:lineRule="auto"/>
        <w:rPr>
          <w:lang w:bidi="th-TH"/>
        </w:rPr>
      </w:pPr>
      <w:r w:rsidRPr="00201209">
        <w:rPr>
          <w:u w:val="single"/>
          <w:lang w:bidi="th-TH"/>
        </w:rPr>
        <w:t>Hypokaliemizujúca liečba</w:t>
      </w:r>
    </w:p>
    <w:p w14:paraId="76854304" w14:textId="77777777" w:rsidR="000B0DF3" w:rsidRPr="00201209" w:rsidRDefault="000B0DF3" w:rsidP="00234F49">
      <w:pPr>
        <w:keepNext/>
        <w:tabs>
          <w:tab w:val="clear" w:pos="567"/>
        </w:tabs>
        <w:spacing w:line="240" w:lineRule="auto"/>
        <w:ind w:left="567" w:hanging="567"/>
        <w:rPr>
          <w:szCs w:val="22"/>
        </w:rPr>
      </w:pPr>
    </w:p>
    <w:p w14:paraId="7168D60E" w14:textId="77777777" w:rsidR="006B39F6" w:rsidRPr="00201209" w:rsidRDefault="006B39F6" w:rsidP="00234F49">
      <w:pPr>
        <w:spacing w:line="240" w:lineRule="auto"/>
      </w:pPr>
      <w:r w:rsidRPr="00201209">
        <w:rPr>
          <w:lang w:bidi="th-TH"/>
        </w:rPr>
        <w:t xml:space="preserve">Súbežná hypokaliemizujúca liečba </w:t>
      </w:r>
      <w:r w:rsidRPr="00201209">
        <w:t>derivátmi metylxantínu, steroidmi alebo diuretikami nešetriacimi draslík môže potenciovať možný hypokaliemizujúci účinok beta</w:t>
      </w:r>
      <w:r w:rsidRPr="00201209">
        <w:rPr>
          <w:vertAlign w:val="subscript"/>
        </w:rPr>
        <w:t>2</w:t>
      </w:r>
      <w:r w:rsidRPr="00201209">
        <w:t>-adrenergných agonistov (pozri časť 4.4).</w:t>
      </w:r>
    </w:p>
    <w:p w14:paraId="5DE8BC9D" w14:textId="77777777" w:rsidR="000B0DF3" w:rsidRPr="00201209" w:rsidRDefault="000B0DF3" w:rsidP="00234F49">
      <w:pPr>
        <w:pStyle w:val="Text"/>
        <w:spacing w:before="0"/>
        <w:jc w:val="left"/>
        <w:rPr>
          <w:sz w:val="22"/>
          <w:szCs w:val="22"/>
          <w:lang w:val="sk-SK"/>
        </w:rPr>
      </w:pPr>
    </w:p>
    <w:p w14:paraId="4498B1AB" w14:textId="77777777" w:rsidR="006B39F6" w:rsidRPr="00201209" w:rsidRDefault="006B39F6" w:rsidP="00234F49">
      <w:pPr>
        <w:keepNext/>
        <w:spacing w:line="240" w:lineRule="auto"/>
      </w:pPr>
      <w:r w:rsidRPr="00201209">
        <w:rPr>
          <w:u w:val="single"/>
        </w:rPr>
        <w:t>Beta-adrenergné blokátory</w:t>
      </w:r>
    </w:p>
    <w:p w14:paraId="30E4D6C5" w14:textId="77777777" w:rsidR="000B0DF3" w:rsidRPr="00201209" w:rsidRDefault="000B0DF3" w:rsidP="00234F49">
      <w:pPr>
        <w:keepNext/>
        <w:tabs>
          <w:tab w:val="clear" w:pos="567"/>
        </w:tabs>
        <w:spacing w:line="240" w:lineRule="auto"/>
        <w:ind w:left="567" w:hanging="567"/>
        <w:rPr>
          <w:szCs w:val="22"/>
        </w:rPr>
      </w:pPr>
    </w:p>
    <w:p w14:paraId="561021C0" w14:textId="77777777" w:rsidR="006B39F6" w:rsidRPr="00201209" w:rsidRDefault="006B39F6" w:rsidP="00234F49">
      <w:pPr>
        <w:spacing w:line="240" w:lineRule="auto"/>
      </w:pPr>
      <w:r w:rsidRPr="00201209">
        <w:t xml:space="preserve">Beta-adrenergné blokátory môžu oslabiť alebo antagonizovať účinok </w:t>
      </w:r>
      <w:bookmarkStart w:id="4" w:name="OLE_LINK2"/>
      <w:r w:rsidRPr="00201209">
        <w:t>beta</w:t>
      </w:r>
      <w:r w:rsidRPr="00201209">
        <w:rPr>
          <w:vertAlign w:val="subscript"/>
        </w:rPr>
        <w:t>2</w:t>
      </w:r>
      <w:r w:rsidRPr="00201209">
        <w:t>-adrenergných agonistov</w:t>
      </w:r>
      <w:bookmarkEnd w:id="4"/>
      <w:r w:rsidRPr="00201209">
        <w:t xml:space="preserve">. Preto sa </w:t>
      </w:r>
      <w:r w:rsidR="001E6A6A" w:rsidRPr="00201209">
        <w:rPr>
          <w:szCs w:val="22"/>
          <w:lang w:bidi="th-TH"/>
        </w:rPr>
        <w:t>tento liek</w:t>
      </w:r>
      <w:r w:rsidRPr="00201209">
        <w:t xml:space="preserve"> nemá podávať súbežne</w:t>
      </w:r>
      <w:r w:rsidR="0074151B" w:rsidRPr="00201209">
        <w:t xml:space="preserve"> s </w:t>
      </w:r>
      <w:r w:rsidRPr="00201209">
        <w:t>beta-adrenergnými blokátormi, pokiaľ</w:t>
      </w:r>
      <w:r w:rsidR="0074151B" w:rsidRPr="00201209">
        <w:t xml:space="preserve"> na </w:t>
      </w:r>
      <w:r w:rsidRPr="00201209">
        <w:t xml:space="preserve">ich používanie nie sú závažné dôvody. Ak je to potrebné, majú sa uprednostniť kardioselektívne beta-adrenergné blokátory, avšak musia sa podávať </w:t>
      </w:r>
      <w:r w:rsidR="001F56DC" w:rsidRPr="00201209">
        <w:t>s </w:t>
      </w:r>
      <w:r w:rsidRPr="00201209">
        <w:t>opatrn</w:t>
      </w:r>
      <w:r w:rsidR="001F56DC" w:rsidRPr="00201209">
        <w:t>osťou</w:t>
      </w:r>
      <w:r w:rsidRPr="00201209">
        <w:t>.</w:t>
      </w:r>
    </w:p>
    <w:p w14:paraId="43EBA8F4" w14:textId="77777777" w:rsidR="006B39F6" w:rsidRPr="00201209" w:rsidRDefault="006B39F6" w:rsidP="00234F49">
      <w:pPr>
        <w:pStyle w:val="Text"/>
        <w:spacing w:before="0"/>
        <w:jc w:val="left"/>
        <w:rPr>
          <w:sz w:val="22"/>
          <w:szCs w:val="22"/>
          <w:lang w:val="sk-SK"/>
        </w:rPr>
      </w:pPr>
    </w:p>
    <w:p w14:paraId="42BD6930" w14:textId="77777777" w:rsidR="000B0DF3" w:rsidRPr="00201209" w:rsidRDefault="00017285" w:rsidP="00234F49">
      <w:pPr>
        <w:pStyle w:val="Text"/>
        <w:keepNext/>
        <w:spacing w:before="0"/>
        <w:jc w:val="left"/>
        <w:rPr>
          <w:bCs/>
          <w:sz w:val="22"/>
          <w:szCs w:val="22"/>
          <w:lang w:val="sk-SK"/>
        </w:rPr>
      </w:pPr>
      <w:r w:rsidRPr="00201209">
        <w:rPr>
          <w:sz w:val="22"/>
          <w:szCs w:val="22"/>
          <w:u w:val="single"/>
          <w:lang w:val="sk-SK"/>
        </w:rPr>
        <w:t>Intera</w:t>
      </w:r>
      <w:r w:rsidR="006B39F6" w:rsidRPr="00201209">
        <w:rPr>
          <w:sz w:val="22"/>
          <w:szCs w:val="22"/>
          <w:u w:val="single"/>
          <w:lang w:val="sk-SK"/>
        </w:rPr>
        <w:t>kcia</w:t>
      </w:r>
      <w:r w:rsidR="0074151B" w:rsidRPr="00201209">
        <w:rPr>
          <w:sz w:val="22"/>
          <w:szCs w:val="22"/>
          <w:u w:val="single"/>
          <w:lang w:val="sk-SK"/>
        </w:rPr>
        <w:t xml:space="preserve"> s </w:t>
      </w:r>
      <w:r w:rsidR="006B39F6" w:rsidRPr="00201209">
        <w:rPr>
          <w:sz w:val="22"/>
          <w:szCs w:val="22"/>
          <w:u w:val="single"/>
          <w:lang w:val="sk-SK"/>
        </w:rPr>
        <w:t xml:space="preserve">inhibítormi </w:t>
      </w:r>
      <w:r w:rsidRPr="00201209">
        <w:rPr>
          <w:sz w:val="22"/>
          <w:szCs w:val="22"/>
          <w:u w:val="single"/>
          <w:lang w:val="sk-SK"/>
        </w:rPr>
        <w:t>CYP3A4 a g</w:t>
      </w:r>
      <w:r w:rsidR="006B39F6" w:rsidRPr="00201209">
        <w:rPr>
          <w:sz w:val="22"/>
          <w:szCs w:val="22"/>
          <w:u w:val="single"/>
          <w:lang w:val="sk-SK"/>
        </w:rPr>
        <w:t>lyk</w:t>
      </w:r>
      <w:r w:rsidRPr="00201209">
        <w:rPr>
          <w:sz w:val="22"/>
          <w:szCs w:val="22"/>
          <w:u w:val="single"/>
          <w:lang w:val="sk-SK"/>
        </w:rPr>
        <w:t>oprote</w:t>
      </w:r>
      <w:r w:rsidR="006B39F6" w:rsidRPr="00201209">
        <w:rPr>
          <w:sz w:val="22"/>
          <w:szCs w:val="22"/>
          <w:u w:val="single"/>
          <w:lang w:val="sk-SK"/>
        </w:rPr>
        <w:t>ínu P</w:t>
      </w:r>
    </w:p>
    <w:p w14:paraId="77793A64" w14:textId="77777777" w:rsidR="000B0DF3" w:rsidRPr="00201209" w:rsidRDefault="000B0DF3" w:rsidP="00234F49">
      <w:pPr>
        <w:keepNext/>
        <w:tabs>
          <w:tab w:val="clear" w:pos="567"/>
        </w:tabs>
        <w:spacing w:line="240" w:lineRule="auto"/>
        <w:ind w:left="567" w:hanging="567"/>
        <w:rPr>
          <w:szCs w:val="22"/>
        </w:rPr>
      </w:pPr>
      <w:bookmarkStart w:id="5" w:name="_nth_Interactions_linked_to26290"/>
      <w:bookmarkEnd w:id="5"/>
    </w:p>
    <w:p w14:paraId="00C1F403" w14:textId="77777777" w:rsidR="000B0DF3" w:rsidRPr="00201209" w:rsidDel="00486662" w:rsidRDefault="00017285" w:rsidP="00234F49">
      <w:pPr>
        <w:pStyle w:val="Text"/>
        <w:spacing w:before="0"/>
        <w:jc w:val="left"/>
        <w:rPr>
          <w:sz w:val="22"/>
          <w:szCs w:val="22"/>
          <w:lang w:val="sk-SK"/>
        </w:rPr>
      </w:pPr>
      <w:r w:rsidRPr="00201209" w:rsidDel="00486662">
        <w:rPr>
          <w:sz w:val="22"/>
          <w:szCs w:val="22"/>
          <w:lang w:val="sk-SK"/>
        </w:rPr>
        <w:t>Inhib</w:t>
      </w:r>
      <w:r w:rsidR="006B39F6" w:rsidRPr="00201209">
        <w:rPr>
          <w:sz w:val="22"/>
          <w:szCs w:val="22"/>
          <w:lang w:val="sk-SK"/>
        </w:rPr>
        <w:t xml:space="preserve">ícia </w:t>
      </w:r>
      <w:r w:rsidRPr="00201209" w:rsidDel="00486662">
        <w:rPr>
          <w:sz w:val="22"/>
          <w:szCs w:val="22"/>
          <w:lang w:val="sk-SK"/>
        </w:rPr>
        <w:t xml:space="preserve">CYP3A4 a </w:t>
      </w:r>
      <w:r w:rsidR="006B39F6" w:rsidRPr="00201209">
        <w:rPr>
          <w:lang w:val="sk-SK"/>
        </w:rPr>
        <w:t>glykoproteínu P</w:t>
      </w:r>
      <w:r w:rsidR="006B39F6" w:rsidRPr="00201209" w:rsidDel="00486662">
        <w:rPr>
          <w:sz w:val="22"/>
          <w:szCs w:val="22"/>
          <w:lang w:val="sk-SK"/>
        </w:rPr>
        <w:t xml:space="preserve"> </w:t>
      </w:r>
      <w:r w:rsidRPr="00201209" w:rsidDel="00486662">
        <w:rPr>
          <w:sz w:val="22"/>
          <w:szCs w:val="22"/>
          <w:lang w:val="sk-SK"/>
        </w:rPr>
        <w:t>(P</w:t>
      </w:r>
      <w:r w:rsidR="00C76370" w:rsidRPr="00201209" w:rsidDel="00486662">
        <w:rPr>
          <w:sz w:val="22"/>
          <w:szCs w:val="22"/>
          <w:lang w:val="sk-SK"/>
        </w:rPr>
        <w:noBreakHyphen/>
      </w:r>
      <w:r w:rsidRPr="00201209" w:rsidDel="00486662">
        <w:rPr>
          <w:sz w:val="22"/>
          <w:szCs w:val="22"/>
          <w:lang w:val="sk-SK"/>
        </w:rPr>
        <w:t xml:space="preserve">gp) </w:t>
      </w:r>
      <w:r w:rsidR="006B39F6" w:rsidRPr="00201209">
        <w:rPr>
          <w:sz w:val="22"/>
          <w:szCs w:val="22"/>
          <w:lang w:val="sk-SK"/>
        </w:rPr>
        <w:t>nemá vplyv</w:t>
      </w:r>
      <w:r w:rsidR="0074151B" w:rsidRPr="00201209">
        <w:rPr>
          <w:sz w:val="22"/>
          <w:szCs w:val="22"/>
          <w:lang w:val="sk-SK"/>
        </w:rPr>
        <w:t xml:space="preserve"> na </w:t>
      </w:r>
      <w:r w:rsidR="006B39F6" w:rsidRPr="00201209">
        <w:rPr>
          <w:sz w:val="22"/>
          <w:szCs w:val="22"/>
          <w:lang w:val="sk-SK"/>
        </w:rPr>
        <w:t xml:space="preserve">bezpečnosť </w:t>
      </w:r>
      <w:r w:rsidRPr="00201209" w:rsidDel="00486662">
        <w:rPr>
          <w:sz w:val="22"/>
          <w:szCs w:val="22"/>
          <w:lang w:val="sk-SK"/>
        </w:rPr>
        <w:t>terapeutic</w:t>
      </w:r>
      <w:r w:rsidR="006B39F6" w:rsidRPr="00201209">
        <w:rPr>
          <w:sz w:val="22"/>
          <w:szCs w:val="22"/>
          <w:lang w:val="sk-SK"/>
        </w:rPr>
        <w:t>kých dávok lieku</w:t>
      </w:r>
      <w:r w:rsidRPr="00201209" w:rsidDel="00486662">
        <w:rPr>
          <w:sz w:val="22"/>
          <w:szCs w:val="22"/>
          <w:lang w:val="sk-SK"/>
        </w:rPr>
        <w:t xml:space="preserve"> </w:t>
      </w:r>
      <w:r w:rsidRPr="00201209" w:rsidDel="00486662">
        <w:rPr>
          <w:sz w:val="22"/>
          <w:szCs w:val="22"/>
          <w:lang w:val="sk-SK" w:bidi="th-TH"/>
        </w:rPr>
        <w:t>Atectura Breezhaler</w:t>
      </w:r>
      <w:r w:rsidRPr="00201209" w:rsidDel="00486662">
        <w:rPr>
          <w:sz w:val="22"/>
          <w:szCs w:val="22"/>
          <w:lang w:val="sk-SK"/>
        </w:rPr>
        <w:t>.</w:t>
      </w:r>
    </w:p>
    <w:p w14:paraId="2BBAB6F0" w14:textId="77777777" w:rsidR="000B0DF3" w:rsidRPr="00201209" w:rsidRDefault="000B0DF3" w:rsidP="00234F49">
      <w:pPr>
        <w:pStyle w:val="Text"/>
        <w:spacing w:before="0"/>
        <w:jc w:val="left"/>
        <w:rPr>
          <w:sz w:val="22"/>
          <w:szCs w:val="22"/>
          <w:lang w:val="sk-SK"/>
        </w:rPr>
      </w:pPr>
    </w:p>
    <w:p w14:paraId="3508D03C" w14:textId="77777777" w:rsidR="006B39F6" w:rsidRPr="00201209" w:rsidRDefault="006B39F6" w:rsidP="00234F49">
      <w:pPr>
        <w:pStyle w:val="Text"/>
        <w:spacing w:before="0"/>
        <w:jc w:val="left"/>
        <w:rPr>
          <w:sz w:val="22"/>
          <w:szCs w:val="22"/>
          <w:lang w:val="sk-SK"/>
        </w:rPr>
      </w:pPr>
      <w:r w:rsidRPr="00201209">
        <w:rPr>
          <w:sz w:val="22"/>
          <w:szCs w:val="22"/>
          <w:lang w:val="sk-SK"/>
        </w:rPr>
        <w:t>Inhibícia kľúčových látok podieľajúcich sa</w:t>
      </w:r>
      <w:r w:rsidR="0074151B" w:rsidRPr="00201209">
        <w:rPr>
          <w:sz w:val="22"/>
          <w:szCs w:val="22"/>
          <w:lang w:val="sk-SK"/>
        </w:rPr>
        <w:t xml:space="preserve"> na </w:t>
      </w:r>
      <w:r w:rsidRPr="00201209">
        <w:rPr>
          <w:sz w:val="22"/>
          <w:szCs w:val="22"/>
          <w:lang w:val="sk-SK"/>
        </w:rPr>
        <w:t>klírense indakaterolu (CYP3A4 a P</w:t>
      </w:r>
      <w:r w:rsidRPr="00201209">
        <w:rPr>
          <w:sz w:val="22"/>
          <w:szCs w:val="22"/>
          <w:lang w:val="sk-SK"/>
        </w:rPr>
        <w:noBreakHyphen/>
        <w:t>gp) alebo klírense mometazónfuroátu (CYP3A4) zvyšuje systémovú expozíciu indakaterolu alebo mometazónfuroátu až</w:t>
      </w:r>
      <w:r w:rsidR="0074151B" w:rsidRPr="00201209">
        <w:rPr>
          <w:sz w:val="22"/>
          <w:szCs w:val="22"/>
          <w:lang w:val="sk-SK"/>
        </w:rPr>
        <w:t xml:space="preserve"> na </w:t>
      </w:r>
      <w:r w:rsidRPr="00201209">
        <w:rPr>
          <w:sz w:val="22"/>
          <w:szCs w:val="22"/>
          <w:lang w:val="sk-SK"/>
        </w:rPr>
        <w:t>dvojnásobok.</w:t>
      </w:r>
    </w:p>
    <w:p w14:paraId="2E2951DF" w14:textId="77777777" w:rsidR="006B39F6" w:rsidRPr="00201209" w:rsidRDefault="006B39F6" w:rsidP="00234F49">
      <w:pPr>
        <w:pStyle w:val="Text"/>
        <w:spacing w:before="0"/>
        <w:jc w:val="left"/>
        <w:rPr>
          <w:sz w:val="22"/>
          <w:szCs w:val="22"/>
          <w:lang w:val="sk-SK"/>
        </w:rPr>
      </w:pPr>
    </w:p>
    <w:p w14:paraId="02369F76" w14:textId="77777777" w:rsidR="006B39F6" w:rsidRPr="00201209" w:rsidRDefault="006B39F6" w:rsidP="00234F49">
      <w:pPr>
        <w:pStyle w:val="Text"/>
        <w:spacing w:before="0"/>
        <w:jc w:val="left"/>
        <w:rPr>
          <w:sz w:val="22"/>
          <w:szCs w:val="22"/>
          <w:lang w:val="sk-SK" w:bidi="th-TH"/>
        </w:rPr>
      </w:pPr>
      <w:r w:rsidRPr="00201209">
        <w:rPr>
          <w:sz w:val="22"/>
          <w:szCs w:val="22"/>
          <w:lang w:val="sk-SK" w:bidi="th-TH"/>
        </w:rPr>
        <w:t>Vzhľadom</w:t>
      </w:r>
      <w:r w:rsidR="0074151B" w:rsidRPr="00201209">
        <w:rPr>
          <w:sz w:val="22"/>
          <w:szCs w:val="22"/>
          <w:lang w:val="sk-SK" w:bidi="th-TH"/>
        </w:rPr>
        <w:t xml:space="preserve"> na </w:t>
      </w:r>
      <w:r w:rsidRPr="00201209">
        <w:rPr>
          <w:sz w:val="22"/>
          <w:szCs w:val="22"/>
          <w:lang w:val="sk-SK" w:bidi="th-TH"/>
        </w:rPr>
        <w:t>veľmi nízku koncentráciu</w:t>
      </w:r>
      <w:r w:rsidR="001F56DC" w:rsidRPr="00201209">
        <w:rPr>
          <w:sz w:val="22"/>
          <w:szCs w:val="22"/>
          <w:lang w:val="sk-SK" w:bidi="th-TH"/>
        </w:rPr>
        <w:t xml:space="preserve"> v </w:t>
      </w:r>
      <w:r w:rsidRPr="00201209">
        <w:rPr>
          <w:sz w:val="22"/>
          <w:szCs w:val="22"/>
          <w:lang w:val="sk-SK" w:bidi="th-TH"/>
        </w:rPr>
        <w:t>plazme, ktorá sa dosiahne</w:t>
      </w:r>
      <w:r w:rsidR="0074151B" w:rsidRPr="00201209">
        <w:rPr>
          <w:sz w:val="22"/>
          <w:szCs w:val="22"/>
          <w:lang w:val="sk-SK" w:bidi="th-TH"/>
        </w:rPr>
        <w:t xml:space="preserve"> po </w:t>
      </w:r>
      <w:r w:rsidRPr="00201209">
        <w:rPr>
          <w:sz w:val="22"/>
          <w:szCs w:val="22"/>
          <w:lang w:val="sk-SK" w:bidi="th-TH"/>
        </w:rPr>
        <w:t>inhalačnom podaní, k</w:t>
      </w:r>
      <w:r w:rsidRPr="00201209">
        <w:rPr>
          <w:sz w:val="22"/>
          <w:szCs w:val="22"/>
          <w:lang w:val="sk-SK"/>
        </w:rPr>
        <w:t>linicky významné interakcie</w:t>
      </w:r>
      <w:r w:rsidR="0074151B" w:rsidRPr="00201209">
        <w:rPr>
          <w:sz w:val="22"/>
          <w:szCs w:val="22"/>
          <w:lang w:val="sk-SK"/>
        </w:rPr>
        <w:t xml:space="preserve"> s </w:t>
      </w:r>
      <w:r w:rsidRPr="00201209">
        <w:rPr>
          <w:sz w:val="22"/>
          <w:szCs w:val="22"/>
          <w:lang w:val="sk-SK"/>
        </w:rPr>
        <w:t>mometazónfuroátom</w:t>
      </w:r>
      <w:r w:rsidRPr="00201209">
        <w:rPr>
          <w:sz w:val="22"/>
          <w:szCs w:val="22"/>
          <w:lang w:val="sk-SK" w:bidi="th-TH"/>
        </w:rPr>
        <w:t xml:space="preserve"> sú nepravdepodobné. Je však možnosť zvýšenej systémovej expozície </w:t>
      </w:r>
      <w:r w:rsidRPr="00201209">
        <w:rPr>
          <w:sz w:val="22"/>
          <w:szCs w:val="22"/>
          <w:lang w:val="sk-SK"/>
        </w:rPr>
        <w:t>mometazónfuroátu</w:t>
      </w:r>
      <w:r w:rsidR="0074151B" w:rsidRPr="00201209">
        <w:rPr>
          <w:sz w:val="22"/>
          <w:szCs w:val="22"/>
          <w:lang w:val="sk-SK"/>
        </w:rPr>
        <w:t xml:space="preserve"> pri </w:t>
      </w:r>
      <w:r w:rsidRPr="00201209">
        <w:rPr>
          <w:sz w:val="22"/>
          <w:szCs w:val="22"/>
          <w:lang w:val="sk-SK"/>
        </w:rPr>
        <w:t>súbežnom podávaní</w:t>
      </w:r>
      <w:r w:rsidR="0074151B" w:rsidRPr="00201209">
        <w:rPr>
          <w:sz w:val="22"/>
          <w:szCs w:val="22"/>
          <w:lang w:val="sk-SK"/>
        </w:rPr>
        <w:t xml:space="preserve"> so </w:t>
      </w:r>
      <w:r w:rsidRPr="00201209">
        <w:rPr>
          <w:sz w:val="22"/>
          <w:szCs w:val="22"/>
          <w:lang w:val="sk-SK"/>
        </w:rPr>
        <w:t xml:space="preserve">silnými inhibítormi </w:t>
      </w:r>
      <w:r w:rsidRPr="00201209">
        <w:rPr>
          <w:bCs/>
          <w:sz w:val="22"/>
          <w:szCs w:val="22"/>
          <w:lang w:val="sk-SK"/>
        </w:rPr>
        <w:t>CYP3A4</w:t>
      </w:r>
      <w:r w:rsidRPr="00201209">
        <w:rPr>
          <w:sz w:val="22"/>
          <w:szCs w:val="22"/>
          <w:lang w:val="sk-SK"/>
        </w:rPr>
        <w:t xml:space="preserve"> </w:t>
      </w:r>
      <w:r w:rsidRPr="00201209">
        <w:rPr>
          <w:bCs/>
          <w:sz w:val="22"/>
          <w:szCs w:val="22"/>
          <w:lang w:val="sk-SK"/>
        </w:rPr>
        <w:t>(napr. ketokonazolom, itrakonazolom, nelfinavirom, ritonavirom, kobicistatom).</w:t>
      </w:r>
    </w:p>
    <w:p w14:paraId="0490199F" w14:textId="77777777" w:rsidR="006B39F6" w:rsidRPr="00201209" w:rsidRDefault="006B39F6" w:rsidP="00234F49">
      <w:pPr>
        <w:pStyle w:val="Text"/>
        <w:spacing w:before="0"/>
        <w:jc w:val="left"/>
        <w:rPr>
          <w:sz w:val="22"/>
          <w:szCs w:val="22"/>
          <w:lang w:val="sk-SK"/>
        </w:rPr>
      </w:pPr>
    </w:p>
    <w:p w14:paraId="273396E2" w14:textId="77777777" w:rsidR="000B0DF3" w:rsidRPr="00201209" w:rsidRDefault="006B39F6" w:rsidP="00234F49">
      <w:pPr>
        <w:pStyle w:val="Text"/>
        <w:keepNext/>
        <w:spacing w:before="0"/>
        <w:jc w:val="left"/>
        <w:rPr>
          <w:sz w:val="22"/>
          <w:szCs w:val="22"/>
          <w:lang w:val="sk-SK"/>
        </w:rPr>
      </w:pPr>
      <w:r w:rsidRPr="00201209">
        <w:rPr>
          <w:sz w:val="22"/>
          <w:szCs w:val="22"/>
          <w:u w:val="single"/>
          <w:lang w:val="sk-SK"/>
        </w:rPr>
        <w:t xml:space="preserve">Iné </w:t>
      </w:r>
      <w:r w:rsidR="003D7A00" w:rsidRPr="00201209">
        <w:rPr>
          <w:sz w:val="22"/>
          <w:szCs w:val="22"/>
          <w:u w:val="single"/>
          <w:lang w:val="sk-SK"/>
        </w:rPr>
        <w:t xml:space="preserve">dlhodobo pôsobiace </w:t>
      </w:r>
      <w:r w:rsidRPr="00201209">
        <w:rPr>
          <w:sz w:val="22"/>
          <w:szCs w:val="22"/>
          <w:u w:val="single"/>
          <w:lang w:val="sk-SK"/>
        </w:rPr>
        <w:t>beta</w:t>
      </w:r>
      <w:r w:rsidRPr="00201209">
        <w:rPr>
          <w:sz w:val="22"/>
          <w:szCs w:val="22"/>
          <w:u w:val="single"/>
          <w:vertAlign w:val="subscript"/>
          <w:lang w:val="sk-SK"/>
        </w:rPr>
        <w:t>2</w:t>
      </w:r>
      <w:r w:rsidRPr="00201209">
        <w:rPr>
          <w:sz w:val="22"/>
          <w:szCs w:val="22"/>
          <w:u w:val="single"/>
          <w:lang w:val="sk-SK"/>
        </w:rPr>
        <w:noBreakHyphen/>
        <w:t>adrenergné agonisty</w:t>
      </w:r>
    </w:p>
    <w:p w14:paraId="01303214" w14:textId="77777777" w:rsidR="000B0DF3" w:rsidRPr="00201209" w:rsidRDefault="000B0DF3" w:rsidP="00234F49">
      <w:pPr>
        <w:keepNext/>
        <w:tabs>
          <w:tab w:val="clear" w:pos="567"/>
        </w:tabs>
        <w:spacing w:line="240" w:lineRule="auto"/>
        <w:ind w:left="567" w:hanging="567"/>
        <w:rPr>
          <w:szCs w:val="22"/>
        </w:rPr>
      </w:pPr>
    </w:p>
    <w:p w14:paraId="30FDCAE9" w14:textId="77777777" w:rsidR="006B39F6" w:rsidRPr="00201209" w:rsidRDefault="006B39F6" w:rsidP="00234F49">
      <w:pPr>
        <w:pStyle w:val="Text"/>
        <w:spacing w:before="0"/>
        <w:jc w:val="left"/>
        <w:rPr>
          <w:sz w:val="22"/>
          <w:szCs w:val="22"/>
          <w:lang w:val="sk-SK"/>
        </w:rPr>
      </w:pPr>
      <w:r w:rsidRPr="00201209">
        <w:rPr>
          <w:sz w:val="22"/>
          <w:szCs w:val="22"/>
          <w:lang w:val="sk-SK"/>
        </w:rPr>
        <w:t xml:space="preserve">Súbežné podávanie </w:t>
      </w:r>
      <w:r w:rsidR="000B4219" w:rsidRPr="00201209">
        <w:rPr>
          <w:sz w:val="22"/>
          <w:szCs w:val="22"/>
          <w:lang w:val="sk-SK"/>
        </w:rPr>
        <w:t xml:space="preserve">tohto </w:t>
      </w:r>
      <w:r w:rsidRPr="00201209">
        <w:rPr>
          <w:sz w:val="22"/>
          <w:szCs w:val="22"/>
          <w:lang w:val="sk-SK"/>
        </w:rPr>
        <w:t xml:space="preserve">lieku </w:t>
      </w:r>
      <w:r w:rsidR="0074151B" w:rsidRPr="00201209">
        <w:rPr>
          <w:sz w:val="22"/>
          <w:szCs w:val="22"/>
          <w:lang w:val="sk-SK" w:bidi="th-TH"/>
        </w:rPr>
        <w:t>s </w:t>
      </w:r>
      <w:r w:rsidRPr="00201209">
        <w:rPr>
          <w:sz w:val="22"/>
          <w:szCs w:val="22"/>
          <w:lang w:val="sk-SK" w:bidi="th-TH"/>
        </w:rPr>
        <w:t xml:space="preserve">inými liekmi obsahujúcimi </w:t>
      </w:r>
      <w:r w:rsidR="003D7A00" w:rsidRPr="00201209">
        <w:rPr>
          <w:sz w:val="22"/>
          <w:szCs w:val="22"/>
          <w:lang w:val="sk-SK" w:bidi="th-TH"/>
        </w:rPr>
        <w:t xml:space="preserve">dlhodobo pôsobiace </w:t>
      </w:r>
      <w:r w:rsidRPr="00201209">
        <w:rPr>
          <w:sz w:val="22"/>
          <w:szCs w:val="22"/>
          <w:lang w:val="sk-SK"/>
        </w:rPr>
        <w:t>beta</w:t>
      </w:r>
      <w:r w:rsidRPr="00201209">
        <w:rPr>
          <w:sz w:val="22"/>
          <w:szCs w:val="22"/>
          <w:vertAlign w:val="subscript"/>
          <w:lang w:val="sk-SK"/>
        </w:rPr>
        <w:t>2</w:t>
      </w:r>
      <w:r w:rsidRPr="00201209">
        <w:rPr>
          <w:sz w:val="22"/>
          <w:szCs w:val="22"/>
          <w:lang w:val="sk-SK"/>
        </w:rPr>
        <w:noBreakHyphen/>
        <w:t>adrenergné agonisty</w:t>
      </w:r>
      <w:r w:rsidR="0074151B" w:rsidRPr="00201209">
        <w:rPr>
          <w:sz w:val="22"/>
          <w:szCs w:val="22"/>
          <w:lang w:val="sk-SK"/>
        </w:rPr>
        <w:t xml:space="preserve"> </w:t>
      </w:r>
      <w:r w:rsidRPr="00201209">
        <w:rPr>
          <w:sz w:val="22"/>
          <w:szCs w:val="22"/>
          <w:lang w:val="sk-SK"/>
        </w:rPr>
        <w:t xml:space="preserve">sa neskúmalo a neodporúča sa, keďže môže potenciovať nežiaduce reakcie (pozri časti 4.8 </w:t>
      </w:r>
      <w:r w:rsidR="00F96680" w:rsidRPr="00201209">
        <w:rPr>
          <w:sz w:val="22"/>
          <w:szCs w:val="22"/>
          <w:lang w:val="sk-SK"/>
        </w:rPr>
        <w:t xml:space="preserve">a </w:t>
      </w:r>
      <w:r w:rsidRPr="00201209">
        <w:rPr>
          <w:sz w:val="22"/>
          <w:szCs w:val="22"/>
          <w:lang w:val="sk-SK"/>
        </w:rPr>
        <w:t>4.9).</w:t>
      </w:r>
    </w:p>
    <w:p w14:paraId="135E157B" w14:textId="77777777" w:rsidR="000B0DF3" w:rsidRPr="00201209" w:rsidRDefault="000B0DF3" w:rsidP="00234F49">
      <w:pPr>
        <w:pStyle w:val="Text"/>
        <w:spacing w:before="0"/>
        <w:jc w:val="left"/>
        <w:rPr>
          <w:sz w:val="22"/>
          <w:szCs w:val="22"/>
          <w:lang w:val="sk-SK"/>
        </w:rPr>
      </w:pPr>
    </w:p>
    <w:p w14:paraId="1B6ABD94" w14:textId="77777777" w:rsidR="00AC3E05" w:rsidRPr="00201209" w:rsidRDefault="005A7DB4" w:rsidP="00234F49">
      <w:pPr>
        <w:keepNext/>
        <w:spacing w:line="240" w:lineRule="auto"/>
      </w:pPr>
      <w:r w:rsidRPr="00201209">
        <w:rPr>
          <w:b/>
        </w:rPr>
        <w:lastRenderedPageBreak/>
        <w:t>4.6</w:t>
      </w:r>
      <w:r w:rsidRPr="00201209">
        <w:rPr>
          <w:b/>
        </w:rPr>
        <w:tab/>
      </w:r>
      <w:r w:rsidR="00AC3E05" w:rsidRPr="00201209">
        <w:rPr>
          <w:b/>
        </w:rPr>
        <w:t>Fertilita, gravidita a laktácia</w:t>
      </w:r>
    </w:p>
    <w:p w14:paraId="68F7A733" w14:textId="77777777" w:rsidR="00AC3E05" w:rsidRPr="00201209" w:rsidRDefault="00AC3E05" w:rsidP="00234F49">
      <w:pPr>
        <w:keepNext/>
        <w:spacing w:line="240" w:lineRule="auto"/>
      </w:pPr>
    </w:p>
    <w:p w14:paraId="7FD63C35" w14:textId="77777777" w:rsidR="00AC3E05" w:rsidRPr="00201209" w:rsidRDefault="00AC3E05" w:rsidP="00234F49">
      <w:pPr>
        <w:keepNext/>
        <w:spacing w:line="240" w:lineRule="auto"/>
      </w:pPr>
      <w:r w:rsidRPr="00201209">
        <w:rPr>
          <w:u w:val="single"/>
        </w:rPr>
        <w:t>Gravidita</w:t>
      </w:r>
    </w:p>
    <w:p w14:paraId="58D0BC55" w14:textId="77777777" w:rsidR="000B0DF3" w:rsidRPr="00201209" w:rsidRDefault="000B0DF3" w:rsidP="00234F49">
      <w:pPr>
        <w:keepNext/>
        <w:tabs>
          <w:tab w:val="clear" w:pos="567"/>
        </w:tabs>
        <w:spacing w:line="240" w:lineRule="auto"/>
        <w:ind w:left="567" w:hanging="567"/>
        <w:rPr>
          <w:szCs w:val="22"/>
        </w:rPr>
      </w:pPr>
    </w:p>
    <w:p w14:paraId="5AD5E51D" w14:textId="77777777" w:rsidR="006B39F6" w:rsidRPr="00201209" w:rsidRDefault="006B39F6" w:rsidP="00234F49">
      <w:pPr>
        <w:tabs>
          <w:tab w:val="clear" w:pos="567"/>
        </w:tabs>
        <w:spacing w:line="240" w:lineRule="auto"/>
        <w:rPr>
          <w:szCs w:val="22"/>
        </w:rPr>
      </w:pPr>
      <w:r w:rsidRPr="00201209">
        <w:rPr>
          <w:szCs w:val="22"/>
        </w:rPr>
        <w:t>Nie sú</w:t>
      </w:r>
      <w:r w:rsidR="0074151B" w:rsidRPr="00201209">
        <w:rPr>
          <w:szCs w:val="22"/>
        </w:rPr>
        <w:t xml:space="preserve"> k </w:t>
      </w:r>
      <w:r w:rsidRPr="00201209">
        <w:rPr>
          <w:szCs w:val="22"/>
        </w:rPr>
        <w:t>dispozícii dostatočné údaje</w:t>
      </w:r>
      <w:r w:rsidR="0074151B" w:rsidRPr="00201209">
        <w:rPr>
          <w:szCs w:val="22"/>
        </w:rPr>
        <w:t xml:space="preserve"> o </w:t>
      </w:r>
      <w:r w:rsidRPr="00201209">
        <w:rPr>
          <w:szCs w:val="22"/>
        </w:rPr>
        <w:t>použití lieku Atectura Breezhaler alebo jeho jednotlivých zložiek (indakaterol</w:t>
      </w:r>
      <w:r w:rsidR="009512C0" w:rsidRPr="00201209">
        <w:rPr>
          <w:szCs w:val="22"/>
        </w:rPr>
        <w:t>u</w:t>
      </w:r>
      <w:r w:rsidRPr="00201209">
        <w:rPr>
          <w:szCs w:val="22"/>
        </w:rPr>
        <w:t xml:space="preserve"> a mometazónfuroát</w:t>
      </w:r>
      <w:r w:rsidR="009512C0" w:rsidRPr="00201209">
        <w:rPr>
          <w:szCs w:val="22"/>
        </w:rPr>
        <w:t>u</w:t>
      </w:r>
      <w:r w:rsidRPr="00201209">
        <w:rPr>
          <w:szCs w:val="22"/>
        </w:rPr>
        <w:t>)</w:t>
      </w:r>
      <w:r w:rsidR="001F56DC" w:rsidRPr="00201209">
        <w:rPr>
          <w:szCs w:val="22"/>
        </w:rPr>
        <w:t xml:space="preserve"> u </w:t>
      </w:r>
      <w:r w:rsidR="009512C0" w:rsidRPr="00201209">
        <w:rPr>
          <w:szCs w:val="22"/>
        </w:rPr>
        <w:t>gravidných žien, aby sa stanovilo, či</w:t>
      </w:r>
      <w:r w:rsidR="0074151B" w:rsidRPr="00201209">
        <w:rPr>
          <w:szCs w:val="22"/>
        </w:rPr>
        <w:t xml:space="preserve"> pri </w:t>
      </w:r>
      <w:r w:rsidR="009512C0" w:rsidRPr="00201209">
        <w:rPr>
          <w:szCs w:val="22"/>
        </w:rPr>
        <w:t>nich existuje riziko.</w:t>
      </w:r>
    </w:p>
    <w:p w14:paraId="5AC37A60" w14:textId="77777777" w:rsidR="006B39F6" w:rsidRPr="00201209" w:rsidRDefault="006B39F6" w:rsidP="00234F49">
      <w:pPr>
        <w:tabs>
          <w:tab w:val="clear" w:pos="567"/>
        </w:tabs>
        <w:spacing w:line="240" w:lineRule="auto"/>
        <w:rPr>
          <w:szCs w:val="22"/>
        </w:rPr>
      </w:pPr>
    </w:p>
    <w:p w14:paraId="183AA3D9" w14:textId="77777777" w:rsidR="000B0DF3" w:rsidRPr="00201209" w:rsidRDefault="006F0703" w:rsidP="00234F49">
      <w:pPr>
        <w:tabs>
          <w:tab w:val="clear" w:pos="567"/>
        </w:tabs>
        <w:spacing w:line="240" w:lineRule="auto"/>
        <w:rPr>
          <w:szCs w:val="22"/>
        </w:rPr>
      </w:pPr>
      <w:r w:rsidRPr="00201209">
        <w:rPr>
          <w:szCs w:val="22"/>
        </w:rPr>
        <w:t>Indakaterol nebol teratogénny</w:t>
      </w:r>
      <w:r w:rsidR="001F56DC" w:rsidRPr="00201209">
        <w:rPr>
          <w:szCs w:val="22"/>
        </w:rPr>
        <w:t xml:space="preserve"> u </w:t>
      </w:r>
      <w:r w:rsidRPr="00201209">
        <w:rPr>
          <w:szCs w:val="22"/>
        </w:rPr>
        <w:t>potkanov a králikov</w:t>
      </w:r>
      <w:r w:rsidR="0074151B" w:rsidRPr="00201209">
        <w:rPr>
          <w:szCs w:val="22"/>
        </w:rPr>
        <w:t xml:space="preserve"> po </w:t>
      </w:r>
      <w:r w:rsidRPr="00201209">
        <w:rPr>
          <w:szCs w:val="22"/>
        </w:rPr>
        <w:t>subkutánnom podaní (pozri časť 5.3).V</w:t>
      </w:r>
      <w:r w:rsidR="001F56DC" w:rsidRPr="00201209">
        <w:rPr>
          <w:szCs w:val="22"/>
        </w:rPr>
        <w:t> </w:t>
      </w:r>
      <w:r w:rsidRPr="00201209">
        <w:rPr>
          <w:szCs w:val="22"/>
        </w:rPr>
        <w:t>štúdiách reprodukcie</w:t>
      </w:r>
      <w:r w:rsidR="0074151B" w:rsidRPr="00201209">
        <w:rPr>
          <w:szCs w:val="22"/>
        </w:rPr>
        <w:t xml:space="preserve"> na </w:t>
      </w:r>
      <w:r w:rsidRPr="00201209">
        <w:rPr>
          <w:szCs w:val="22"/>
        </w:rPr>
        <w:t>zvieratách</w:t>
      </w:r>
      <w:r w:rsidR="0074151B" w:rsidRPr="00201209">
        <w:rPr>
          <w:szCs w:val="22"/>
        </w:rPr>
        <w:t xml:space="preserve"> s </w:t>
      </w:r>
      <w:r w:rsidRPr="00201209">
        <w:rPr>
          <w:szCs w:val="22"/>
        </w:rPr>
        <w:t>gravidnými myšami, potkanmi a králikmi spôsobil mometazónfuroát zvýšenie malformácií</w:t>
      </w:r>
      <w:r w:rsidR="001F56DC" w:rsidRPr="00201209">
        <w:rPr>
          <w:szCs w:val="22"/>
        </w:rPr>
        <w:t xml:space="preserve"> u </w:t>
      </w:r>
      <w:r w:rsidRPr="00201209">
        <w:rPr>
          <w:szCs w:val="22"/>
        </w:rPr>
        <w:t>plodov a znížené prežívanie a rast plodov.</w:t>
      </w:r>
    </w:p>
    <w:p w14:paraId="1CAC6FAF" w14:textId="77777777" w:rsidR="006F0703" w:rsidRPr="00201209" w:rsidRDefault="006F0703" w:rsidP="00234F49">
      <w:pPr>
        <w:pStyle w:val="Text"/>
        <w:spacing w:before="0"/>
        <w:jc w:val="left"/>
        <w:rPr>
          <w:sz w:val="22"/>
          <w:szCs w:val="22"/>
          <w:lang w:val="sk-SK"/>
        </w:rPr>
      </w:pPr>
    </w:p>
    <w:p w14:paraId="1E455ABA" w14:textId="77777777" w:rsidR="00FD1D1B" w:rsidRPr="00201209" w:rsidRDefault="006F0703" w:rsidP="00234F49">
      <w:pPr>
        <w:pStyle w:val="Text"/>
        <w:spacing w:before="0"/>
        <w:jc w:val="left"/>
        <w:rPr>
          <w:sz w:val="22"/>
          <w:szCs w:val="22"/>
          <w:lang w:val="sk-SK" w:eastAsia="en-US"/>
        </w:rPr>
      </w:pPr>
      <w:r w:rsidRPr="00201209">
        <w:rPr>
          <w:sz w:val="22"/>
          <w:szCs w:val="22"/>
          <w:lang w:val="sk-SK" w:eastAsia="en-US"/>
        </w:rPr>
        <w:t>Tak ako iné lieky obsahujúce beta</w:t>
      </w:r>
      <w:r w:rsidRPr="00201209">
        <w:rPr>
          <w:sz w:val="22"/>
          <w:szCs w:val="22"/>
          <w:vertAlign w:val="subscript"/>
          <w:lang w:val="sk-SK" w:eastAsia="en-US"/>
        </w:rPr>
        <w:t>2</w:t>
      </w:r>
      <w:r w:rsidRPr="00201209">
        <w:rPr>
          <w:sz w:val="22"/>
          <w:szCs w:val="22"/>
          <w:lang w:val="sk-SK" w:eastAsia="en-US"/>
        </w:rPr>
        <w:noBreakHyphen/>
        <w:t xml:space="preserve">adrenergné agonisty, indakaterol </w:t>
      </w:r>
      <w:r w:rsidRPr="00201209">
        <w:rPr>
          <w:sz w:val="22"/>
          <w:szCs w:val="22"/>
          <w:lang w:val="sk-SK"/>
        </w:rPr>
        <w:t>môže inhibovať pôrodné kontrakcie relaxačným účinkom</w:t>
      </w:r>
      <w:r w:rsidR="0074151B" w:rsidRPr="00201209">
        <w:rPr>
          <w:sz w:val="22"/>
          <w:szCs w:val="22"/>
          <w:lang w:val="sk-SK"/>
        </w:rPr>
        <w:t xml:space="preserve"> na </w:t>
      </w:r>
      <w:r w:rsidRPr="00201209">
        <w:rPr>
          <w:sz w:val="22"/>
          <w:szCs w:val="22"/>
          <w:lang w:val="sk-SK"/>
        </w:rPr>
        <w:t>hladké svalstvo maternice.</w:t>
      </w:r>
    </w:p>
    <w:p w14:paraId="65B6565A" w14:textId="77777777" w:rsidR="000B0DF3" w:rsidRPr="00201209" w:rsidRDefault="000B0DF3" w:rsidP="00234F49">
      <w:pPr>
        <w:pStyle w:val="Text"/>
        <w:spacing w:before="0"/>
        <w:jc w:val="left"/>
        <w:rPr>
          <w:sz w:val="22"/>
          <w:szCs w:val="22"/>
          <w:lang w:val="sk-SK" w:eastAsia="en-US"/>
        </w:rPr>
      </w:pPr>
    </w:p>
    <w:p w14:paraId="1F1BB129" w14:textId="77777777" w:rsidR="00F627D4" w:rsidRPr="00201209" w:rsidRDefault="00661F98" w:rsidP="00234F49">
      <w:pPr>
        <w:tabs>
          <w:tab w:val="clear" w:pos="567"/>
        </w:tabs>
        <w:spacing w:line="240" w:lineRule="auto"/>
        <w:rPr>
          <w:szCs w:val="22"/>
        </w:rPr>
      </w:pPr>
      <w:r w:rsidRPr="00201209">
        <w:rPr>
          <w:szCs w:val="22"/>
        </w:rPr>
        <w:t>Tento liek</w:t>
      </w:r>
      <w:r w:rsidR="00F627D4" w:rsidRPr="00201209">
        <w:rPr>
          <w:szCs w:val="22"/>
        </w:rPr>
        <w:t xml:space="preserve"> sa má používať</w:t>
      </w:r>
      <w:r w:rsidR="001F56DC" w:rsidRPr="00201209">
        <w:rPr>
          <w:szCs w:val="22"/>
        </w:rPr>
        <w:t xml:space="preserve"> v </w:t>
      </w:r>
      <w:r w:rsidR="00F627D4" w:rsidRPr="00201209">
        <w:rPr>
          <w:szCs w:val="22"/>
        </w:rPr>
        <w:t>gravidite len vtedy, ak očakávaný prínos</w:t>
      </w:r>
      <w:r w:rsidR="0074151B" w:rsidRPr="00201209">
        <w:rPr>
          <w:szCs w:val="22"/>
        </w:rPr>
        <w:t xml:space="preserve"> pre </w:t>
      </w:r>
      <w:r w:rsidR="00F627D4" w:rsidRPr="00201209">
        <w:rPr>
          <w:szCs w:val="22"/>
        </w:rPr>
        <w:t xml:space="preserve">pacientku </w:t>
      </w:r>
      <w:r w:rsidR="00131E97" w:rsidRPr="00201209">
        <w:rPr>
          <w:szCs w:val="22"/>
        </w:rPr>
        <w:t>prevýši</w:t>
      </w:r>
      <w:r w:rsidR="00F627D4" w:rsidRPr="00201209">
        <w:rPr>
          <w:szCs w:val="22"/>
        </w:rPr>
        <w:t xml:space="preserve"> potenciálne riziko</w:t>
      </w:r>
      <w:r w:rsidR="0074151B" w:rsidRPr="00201209">
        <w:rPr>
          <w:szCs w:val="22"/>
        </w:rPr>
        <w:t xml:space="preserve"> pre </w:t>
      </w:r>
      <w:r w:rsidR="00F627D4" w:rsidRPr="00201209">
        <w:rPr>
          <w:szCs w:val="22"/>
        </w:rPr>
        <w:t>plod.</w:t>
      </w:r>
    </w:p>
    <w:p w14:paraId="04682C0B" w14:textId="77777777" w:rsidR="006F0703" w:rsidRPr="00201209" w:rsidRDefault="006F0703" w:rsidP="00234F49">
      <w:pPr>
        <w:pStyle w:val="Text"/>
        <w:spacing w:before="0"/>
        <w:jc w:val="left"/>
        <w:rPr>
          <w:sz w:val="22"/>
          <w:szCs w:val="22"/>
          <w:lang w:val="sk-SK"/>
        </w:rPr>
      </w:pPr>
    </w:p>
    <w:p w14:paraId="2B6E53AD" w14:textId="77777777" w:rsidR="000B0DF3" w:rsidRPr="00201209" w:rsidRDefault="00AC3E05" w:rsidP="00234F49">
      <w:pPr>
        <w:keepNext/>
        <w:tabs>
          <w:tab w:val="clear" w:pos="567"/>
        </w:tabs>
        <w:spacing w:line="240" w:lineRule="auto"/>
        <w:ind w:left="567" w:hanging="567"/>
        <w:rPr>
          <w:u w:val="single"/>
        </w:rPr>
      </w:pPr>
      <w:r w:rsidRPr="00201209">
        <w:rPr>
          <w:u w:val="single"/>
        </w:rPr>
        <w:t>Dojčenie</w:t>
      </w:r>
    </w:p>
    <w:p w14:paraId="428CD7BC" w14:textId="77777777" w:rsidR="00AC3E05" w:rsidRPr="00201209" w:rsidRDefault="00AC3E05" w:rsidP="00234F49">
      <w:pPr>
        <w:keepNext/>
        <w:tabs>
          <w:tab w:val="clear" w:pos="567"/>
        </w:tabs>
        <w:spacing w:line="240" w:lineRule="auto"/>
        <w:ind w:left="567" w:hanging="567"/>
        <w:rPr>
          <w:szCs w:val="22"/>
        </w:rPr>
      </w:pPr>
    </w:p>
    <w:p w14:paraId="303D1081" w14:textId="77777777" w:rsidR="00F627D4" w:rsidRPr="00201209" w:rsidRDefault="00F627D4" w:rsidP="00234F49">
      <w:pPr>
        <w:tabs>
          <w:tab w:val="clear" w:pos="567"/>
        </w:tabs>
        <w:spacing w:line="240" w:lineRule="auto"/>
        <w:rPr>
          <w:szCs w:val="22"/>
        </w:rPr>
      </w:pPr>
      <w:r w:rsidRPr="00201209">
        <w:rPr>
          <w:szCs w:val="22"/>
        </w:rPr>
        <w:t>Nie sú</w:t>
      </w:r>
      <w:r w:rsidR="0074151B" w:rsidRPr="00201209">
        <w:rPr>
          <w:szCs w:val="22"/>
        </w:rPr>
        <w:t xml:space="preserve"> k </w:t>
      </w:r>
      <w:r w:rsidRPr="00201209">
        <w:rPr>
          <w:szCs w:val="22"/>
        </w:rPr>
        <w:t>dispozícii informácie</w:t>
      </w:r>
      <w:r w:rsidR="0074151B" w:rsidRPr="00201209">
        <w:rPr>
          <w:szCs w:val="22"/>
        </w:rPr>
        <w:t xml:space="preserve"> o </w:t>
      </w:r>
      <w:r w:rsidRPr="00201209">
        <w:rPr>
          <w:szCs w:val="22"/>
        </w:rPr>
        <w:t>prítomnosti indakaterolu alebo mometazónfuroátu</w:t>
      </w:r>
      <w:r w:rsidR="001F56DC" w:rsidRPr="00201209">
        <w:rPr>
          <w:szCs w:val="22"/>
        </w:rPr>
        <w:t xml:space="preserve"> v </w:t>
      </w:r>
      <w:r w:rsidRPr="00201209">
        <w:rPr>
          <w:szCs w:val="22"/>
        </w:rPr>
        <w:t>ľudskom mlieku,</w:t>
      </w:r>
      <w:r w:rsidR="0074151B" w:rsidRPr="00201209">
        <w:rPr>
          <w:szCs w:val="22"/>
        </w:rPr>
        <w:t xml:space="preserve"> o </w:t>
      </w:r>
      <w:r w:rsidRPr="00201209">
        <w:rPr>
          <w:szCs w:val="22"/>
        </w:rPr>
        <w:t>účinkoch</w:t>
      </w:r>
      <w:r w:rsidR="0074151B" w:rsidRPr="00201209">
        <w:rPr>
          <w:szCs w:val="22"/>
        </w:rPr>
        <w:t xml:space="preserve"> na </w:t>
      </w:r>
      <w:r w:rsidRPr="00201209">
        <w:rPr>
          <w:szCs w:val="22"/>
        </w:rPr>
        <w:t>dojčené dieťa alebo</w:t>
      </w:r>
      <w:r w:rsidR="0074151B" w:rsidRPr="00201209">
        <w:rPr>
          <w:szCs w:val="22"/>
        </w:rPr>
        <w:t xml:space="preserve"> o </w:t>
      </w:r>
      <w:r w:rsidRPr="00201209">
        <w:rPr>
          <w:szCs w:val="22"/>
        </w:rPr>
        <w:t>účinkoch</w:t>
      </w:r>
      <w:r w:rsidR="0074151B" w:rsidRPr="00201209">
        <w:rPr>
          <w:szCs w:val="22"/>
        </w:rPr>
        <w:t xml:space="preserve"> na </w:t>
      </w:r>
      <w:r w:rsidRPr="00201209">
        <w:rPr>
          <w:szCs w:val="22"/>
        </w:rPr>
        <w:t>tvorbu mlieka. Iné inhala</w:t>
      </w:r>
      <w:r w:rsidR="00BA0172" w:rsidRPr="00201209">
        <w:rPr>
          <w:szCs w:val="22"/>
        </w:rPr>
        <w:t>č</w:t>
      </w:r>
      <w:r w:rsidRPr="00201209">
        <w:rPr>
          <w:szCs w:val="22"/>
        </w:rPr>
        <w:t>né kortikosteroidy podobné mometazónfuroátu prestupujú</w:t>
      </w:r>
      <w:r w:rsidR="0074151B" w:rsidRPr="00201209">
        <w:rPr>
          <w:szCs w:val="22"/>
        </w:rPr>
        <w:t xml:space="preserve"> do </w:t>
      </w:r>
      <w:r w:rsidRPr="00201209">
        <w:rPr>
          <w:szCs w:val="22"/>
        </w:rPr>
        <w:t>ľudského mlieka. Indakaterol (vrátane jeho metabolitov) a mometazónfuroát sa zistili</w:t>
      </w:r>
      <w:r w:rsidR="001F56DC" w:rsidRPr="00201209">
        <w:rPr>
          <w:szCs w:val="22"/>
        </w:rPr>
        <w:t xml:space="preserve"> v </w:t>
      </w:r>
      <w:r w:rsidRPr="00201209">
        <w:rPr>
          <w:szCs w:val="22"/>
        </w:rPr>
        <w:t>mlieku dojčiacich potkanov.</w:t>
      </w:r>
    </w:p>
    <w:p w14:paraId="31AEEA19" w14:textId="77777777" w:rsidR="00F627D4" w:rsidRPr="00201209" w:rsidRDefault="00F627D4" w:rsidP="00234F49">
      <w:pPr>
        <w:tabs>
          <w:tab w:val="clear" w:pos="567"/>
        </w:tabs>
        <w:spacing w:line="240" w:lineRule="auto"/>
        <w:rPr>
          <w:szCs w:val="22"/>
        </w:rPr>
      </w:pPr>
    </w:p>
    <w:p w14:paraId="1E5794A1" w14:textId="77777777" w:rsidR="000B0DF3" w:rsidRPr="00201209" w:rsidRDefault="00F627D4" w:rsidP="00234F49">
      <w:pPr>
        <w:tabs>
          <w:tab w:val="clear" w:pos="567"/>
        </w:tabs>
        <w:spacing w:line="240" w:lineRule="auto"/>
        <w:rPr>
          <w:rFonts w:eastAsia="SimSun"/>
          <w:color w:val="000000"/>
          <w:szCs w:val="22"/>
          <w:lang w:eastAsia="zh-CN"/>
        </w:rPr>
      </w:pPr>
      <w:r w:rsidRPr="00201209">
        <w:rPr>
          <w:rFonts w:eastAsia="SimSun"/>
          <w:color w:val="000000"/>
          <w:szCs w:val="22"/>
          <w:lang w:eastAsia="zh-CN"/>
        </w:rPr>
        <w:t>Rozhodnutie, či ukončiť dojčenie alebo ukončiť/prerušiť liečbu sa má urobiť</w:t>
      </w:r>
      <w:r w:rsidR="0074151B" w:rsidRPr="00201209">
        <w:rPr>
          <w:rFonts w:eastAsia="SimSun"/>
          <w:color w:val="000000"/>
          <w:szCs w:val="22"/>
          <w:lang w:eastAsia="zh-CN"/>
        </w:rPr>
        <w:t xml:space="preserve"> po </w:t>
      </w:r>
      <w:r w:rsidRPr="00201209">
        <w:rPr>
          <w:rFonts w:eastAsia="SimSun"/>
          <w:color w:val="000000"/>
          <w:szCs w:val="22"/>
          <w:lang w:eastAsia="zh-CN"/>
        </w:rPr>
        <w:t>zvážení prínosu dojčenia</w:t>
      </w:r>
      <w:r w:rsidR="0074151B" w:rsidRPr="00201209">
        <w:rPr>
          <w:rFonts w:eastAsia="SimSun"/>
          <w:color w:val="000000"/>
          <w:szCs w:val="22"/>
          <w:lang w:eastAsia="zh-CN"/>
        </w:rPr>
        <w:t xml:space="preserve"> pre </w:t>
      </w:r>
      <w:r w:rsidRPr="00201209">
        <w:rPr>
          <w:rFonts w:eastAsia="SimSun"/>
          <w:color w:val="000000"/>
          <w:szCs w:val="22"/>
          <w:lang w:eastAsia="zh-CN"/>
        </w:rPr>
        <w:t>dieťa a prínosu liečby</w:t>
      </w:r>
      <w:r w:rsidR="0074151B" w:rsidRPr="00201209">
        <w:rPr>
          <w:rFonts w:eastAsia="SimSun"/>
          <w:color w:val="000000"/>
          <w:szCs w:val="22"/>
          <w:lang w:eastAsia="zh-CN"/>
        </w:rPr>
        <w:t xml:space="preserve"> pre </w:t>
      </w:r>
      <w:r w:rsidRPr="00201209">
        <w:rPr>
          <w:rFonts w:eastAsia="SimSun"/>
          <w:color w:val="000000"/>
          <w:szCs w:val="22"/>
          <w:lang w:eastAsia="zh-CN"/>
        </w:rPr>
        <w:t>ženu</w:t>
      </w:r>
      <w:r w:rsidR="001F56DC" w:rsidRPr="00201209">
        <w:rPr>
          <w:rFonts w:eastAsia="SimSun"/>
          <w:color w:val="000000"/>
          <w:szCs w:val="22"/>
          <w:lang w:eastAsia="zh-CN"/>
        </w:rPr>
        <w:t>.</w:t>
      </w:r>
    </w:p>
    <w:p w14:paraId="20EDAC46" w14:textId="77777777" w:rsidR="00F627D4" w:rsidRPr="00201209" w:rsidRDefault="00F627D4" w:rsidP="00234F49">
      <w:pPr>
        <w:tabs>
          <w:tab w:val="clear" w:pos="567"/>
        </w:tabs>
        <w:spacing w:line="240" w:lineRule="auto"/>
        <w:rPr>
          <w:szCs w:val="22"/>
          <w:lang w:eastAsia="zh-CN"/>
        </w:rPr>
      </w:pPr>
    </w:p>
    <w:p w14:paraId="58F6AD5B" w14:textId="77777777" w:rsidR="000B0DF3" w:rsidRPr="00201209" w:rsidRDefault="00017285" w:rsidP="00234F49">
      <w:pPr>
        <w:keepNext/>
        <w:tabs>
          <w:tab w:val="clear" w:pos="567"/>
        </w:tabs>
        <w:spacing w:line="240" w:lineRule="auto"/>
        <w:rPr>
          <w:szCs w:val="22"/>
        </w:rPr>
      </w:pPr>
      <w:r w:rsidRPr="00201209">
        <w:rPr>
          <w:szCs w:val="22"/>
          <w:u w:val="single"/>
        </w:rPr>
        <w:t>Fertilit</w:t>
      </w:r>
      <w:r w:rsidR="00AC3E05" w:rsidRPr="00201209">
        <w:rPr>
          <w:szCs w:val="22"/>
          <w:u w:val="single"/>
        </w:rPr>
        <w:t>a</w:t>
      </w:r>
    </w:p>
    <w:p w14:paraId="0A65512E" w14:textId="77777777" w:rsidR="000B0DF3" w:rsidRPr="00201209" w:rsidRDefault="000B0DF3" w:rsidP="00234F49">
      <w:pPr>
        <w:keepNext/>
        <w:tabs>
          <w:tab w:val="clear" w:pos="567"/>
        </w:tabs>
        <w:spacing w:line="240" w:lineRule="auto"/>
        <w:rPr>
          <w:szCs w:val="22"/>
        </w:rPr>
      </w:pPr>
    </w:p>
    <w:p w14:paraId="6BE8125F" w14:textId="77777777" w:rsidR="00F627D4" w:rsidRPr="00201209" w:rsidRDefault="00F627D4" w:rsidP="00234F49">
      <w:pPr>
        <w:pStyle w:val="Text"/>
        <w:spacing w:before="0"/>
        <w:jc w:val="left"/>
        <w:rPr>
          <w:sz w:val="22"/>
          <w:lang w:val="sk-SK"/>
        </w:rPr>
      </w:pPr>
      <w:r w:rsidRPr="00201209">
        <w:rPr>
          <w:sz w:val="22"/>
          <w:lang w:val="sk-SK"/>
        </w:rPr>
        <w:t>Reprodukčné štúdie a iné údaje</w:t>
      </w:r>
      <w:r w:rsidR="001F56DC" w:rsidRPr="00201209">
        <w:rPr>
          <w:sz w:val="22"/>
          <w:lang w:val="sk-SK"/>
        </w:rPr>
        <w:t xml:space="preserve"> u </w:t>
      </w:r>
      <w:r w:rsidRPr="00201209">
        <w:rPr>
          <w:sz w:val="22"/>
          <w:lang w:val="sk-SK"/>
        </w:rPr>
        <w:t>zvierat nenaznačili problémy týkajúce sa fertility ani</w:t>
      </w:r>
      <w:r w:rsidR="001F56DC" w:rsidRPr="00201209">
        <w:rPr>
          <w:sz w:val="22"/>
          <w:lang w:val="sk-SK"/>
        </w:rPr>
        <w:t xml:space="preserve"> u </w:t>
      </w:r>
      <w:r w:rsidRPr="00201209">
        <w:rPr>
          <w:sz w:val="22"/>
          <w:lang w:val="sk-SK"/>
        </w:rPr>
        <w:t>samcov, ani</w:t>
      </w:r>
      <w:r w:rsidR="001F56DC" w:rsidRPr="00201209">
        <w:rPr>
          <w:sz w:val="22"/>
          <w:lang w:val="sk-SK"/>
        </w:rPr>
        <w:t xml:space="preserve"> u </w:t>
      </w:r>
      <w:r w:rsidRPr="00201209">
        <w:rPr>
          <w:sz w:val="22"/>
          <w:lang w:val="sk-SK"/>
        </w:rPr>
        <w:t>samíc.</w:t>
      </w:r>
    </w:p>
    <w:p w14:paraId="4115BD59" w14:textId="77777777" w:rsidR="000B0DF3" w:rsidRPr="00201209" w:rsidRDefault="000B0DF3" w:rsidP="00234F49">
      <w:pPr>
        <w:tabs>
          <w:tab w:val="clear" w:pos="567"/>
        </w:tabs>
        <w:spacing w:line="240" w:lineRule="auto"/>
        <w:rPr>
          <w:szCs w:val="22"/>
        </w:rPr>
      </w:pPr>
    </w:p>
    <w:p w14:paraId="7A0DDC77" w14:textId="77777777" w:rsidR="00AC3E05" w:rsidRPr="00201209" w:rsidRDefault="00017285" w:rsidP="00234F49">
      <w:pPr>
        <w:keepNext/>
        <w:spacing w:line="240" w:lineRule="auto"/>
        <w:ind w:left="567" w:hanging="567"/>
      </w:pPr>
      <w:r w:rsidRPr="00201209">
        <w:rPr>
          <w:b/>
          <w:szCs w:val="22"/>
        </w:rPr>
        <w:t>4.7</w:t>
      </w:r>
      <w:r w:rsidRPr="00201209">
        <w:rPr>
          <w:b/>
          <w:szCs w:val="22"/>
        </w:rPr>
        <w:tab/>
      </w:r>
      <w:r w:rsidR="00AC3E05" w:rsidRPr="00201209">
        <w:rPr>
          <w:b/>
        </w:rPr>
        <w:t>Ovplyvnenie schopnosti viesť vozidlá a obsluhovať stroje</w:t>
      </w:r>
    </w:p>
    <w:p w14:paraId="00CFB8F8" w14:textId="77777777" w:rsidR="000B0DF3" w:rsidRPr="00201209" w:rsidRDefault="000B0DF3" w:rsidP="00234F49">
      <w:pPr>
        <w:keepNext/>
        <w:tabs>
          <w:tab w:val="clear" w:pos="567"/>
        </w:tabs>
        <w:spacing w:line="240" w:lineRule="auto"/>
        <w:rPr>
          <w:szCs w:val="22"/>
        </w:rPr>
      </w:pPr>
    </w:p>
    <w:p w14:paraId="3BF7BFC3" w14:textId="77777777" w:rsidR="000B0DF3" w:rsidRPr="00201209" w:rsidRDefault="00AC3E05" w:rsidP="00234F49">
      <w:pPr>
        <w:tabs>
          <w:tab w:val="clear" w:pos="567"/>
        </w:tabs>
        <w:spacing w:line="240" w:lineRule="auto"/>
        <w:rPr>
          <w:szCs w:val="22"/>
        </w:rPr>
      </w:pPr>
      <w:r w:rsidRPr="00201209">
        <w:t>Tento liek nemá žiadny alebo má zanedbateľný vplyv</w:t>
      </w:r>
      <w:r w:rsidR="0074151B" w:rsidRPr="00201209">
        <w:t xml:space="preserve"> na </w:t>
      </w:r>
      <w:r w:rsidRPr="00201209">
        <w:t>schopnosť viesť vozidlá a obsluhovať stroje.</w:t>
      </w:r>
    </w:p>
    <w:p w14:paraId="2A846220" w14:textId="77777777" w:rsidR="000B0DF3" w:rsidRPr="00201209" w:rsidRDefault="000B0DF3" w:rsidP="00234F49">
      <w:pPr>
        <w:tabs>
          <w:tab w:val="clear" w:pos="567"/>
        </w:tabs>
        <w:spacing w:line="240" w:lineRule="auto"/>
        <w:rPr>
          <w:szCs w:val="22"/>
        </w:rPr>
      </w:pPr>
    </w:p>
    <w:p w14:paraId="33B5331A" w14:textId="77777777" w:rsidR="005C3E35" w:rsidRPr="00201209" w:rsidRDefault="00017285" w:rsidP="00234F49">
      <w:pPr>
        <w:keepNext/>
        <w:spacing w:line="240" w:lineRule="auto"/>
        <w:ind w:left="567" w:hanging="567"/>
      </w:pPr>
      <w:r w:rsidRPr="00201209">
        <w:rPr>
          <w:b/>
          <w:szCs w:val="22"/>
        </w:rPr>
        <w:t>4.8</w:t>
      </w:r>
      <w:r w:rsidRPr="00201209">
        <w:rPr>
          <w:b/>
          <w:szCs w:val="22"/>
        </w:rPr>
        <w:tab/>
      </w:r>
      <w:r w:rsidR="00AC3E05" w:rsidRPr="00201209">
        <w:rPr>
          <w:b/>
        </w:rPr>
        <w:t>Nežiaduce účinky</w:t>
      </w:r>
    </w:p>
    <w:p w14:paraId="49763F3E" w14:textId="77777777" w:rsidR="000B0DF3" w:rsidRPr="00201209" w:rsidRDefault="000B0DF3" w:rsidP="00234F49">
      <w:pPr>
        <w:keepNext/>
        <w:tabs>
          <w:tab w:val="clear" w:pos="567"/>
        </w:tabs>
        <w:spacing w:line="240" w:lineRule="auto"/>
        <w:rPr>
          <w:szCs w:val="22"/>
        </w:rPr>
      </w:pPr>
    </w:p>
    <w:p w14:paraId="5864FC59" w14:textId="77777777" w:rsidR="00F627D4" w:rsidRPr="00201209" w:rsidRDefault="00F627D4" w:rsidP="00234F49">
      <w:pPr>
        <w:keepNext/>
        <w:tabs>
          <w:tab w:val="clear" w:pos="567"/>
        </w:tabs>
        <w:spacing w:line="240" w:lineRule="auto"/>
        <w:rPr>
          <w:rFonts w:eastAsia="MS Gothic"/>
          <w:lang w:eastAsia="ja-JP"/>
        </w:rPr>
      </w:pPr>
      <w:r w:rsidRPr="00201209">
        <w:rPr>
          <w:u w:val="single"/>
        </w:rPr>
        <w:t>Súhrn profilu bezpečnosti</w:t>
      </w:r>
    </w:p>
    <w:p w14:paraId="3531BF78" w14:textId="77777777" w:rsidR="00946FA1" w:rsidRPr="00201209" w:rsidRDefault="00946FA1" w:rsidP="00234F49">
      <w:pPr>
        <w:keepNext/>
        <w:tabs>
          <w:tab w:val="clear" w:pos="567"/>
        </w:tabs>
        <w:autoSpaceDE w:val="0"/>
        <w:autoSpaceDN w:val="0"/>
        <w:adjustRightInd w:val="0"/>
        <w:spacing w:line="240" w:lineRule="auto"/>
        <w:rPr>
          <w:szCs w:val="22"/>
        </w:rPr>
      </w:pPr>
    </w:p>
    <w:p w14:paraId="508B2FF7" w14:textId="77777777" w:rsidR="000B0DF3" w:rsidRPr="00201209" w:rsidRDefault="00F627D4" w:rsidP="00234F49">
      <w:pPr>
        <w:pStyle w:val="Text"/>
        <w:spacing w:before="0"/>
        <w:jc w:val="left"/>
        <w:rPr>
          <w:sz w:val="22"/>
          <w:szCs w:val="22"/>
          <w:lang w:val="sk-SK"/>
        </w:rPr>
      </w:pPr>
      <w:bookmarkStart w:id="6" w:name="_Toc259713096"/>
      <w:r w:rsidRPr="00201209">
        <w:rPr>
          <w:bCs/>
          <w:sz w:val="22"/>
          <w:szCs w:val="22"/>
          <w:lang w:val="sk-SK"/>
        </w:rPr>
        <w:t>Najčastejš</w:t>
      </w:r>
      <w:r w:rsidR="000B4219" w:rsidRPr="00201209">
        <w:rPr>
          <w:bCs/>
          <w:sz w:val="22"/>
          <w:szCs w:val="22"/>
          <w:lang w:val="sk-SK"/>
        </w:rPr>
        <w:t>ie</w:t>
      </w:r>
      <w:r w:rsidRPr="00201209">
        <w:rPr>
          <w:bCs/>
          <w:sz w:val="22"/>
          <w:szCs w:val="22"/>
          <w:lang w:val="sk-SK"/>
        </w:rPr>
        <w:t xml:space="preserve"> nežiaduc</w:t>
      </w:r>
      <w:r w:rsidR="000B4219" w:rsidRPr="00201209">
        <w:rPr>
          <w:bCs/>
          <w:sz w:val="22"/>
          <w:szCs w:val="22"/>
          <w:lang w:val="sk-SK"/>
        </w:rPr>
        <w:t>e</w:t>
      </w:r>
      <w:r w:rsidRPr="00201209">
        <w:rPr>
          <w:bCs/>
          <w:sz w:val="22"/>
          <w:szCs w:val="22"/>
          <w:lang w:val="sk-SK"/>
        </w:rPr>
        <w:t xml:space="preserve"> reakci</w:t>
      </w:r>
      <w:r w:rsidR="000B4219" w:rsidRPr="00201209">
        <w:rPr>
          <w:bCs/>
          <w:sz w:val="22"/>
          <w:szCs w:val="22"/>
          <w:lang w:val="sk-SK"/>
        </w:rPr>
        <w:t>e</w:t>
      </w:r>
      <w:r w:rsidR="0074151B" w:rsidRPr="00201209">
        <w:rPr>
          <w:bCs/>
          <w:sz w:val="22"/>
          <w:szCs w:val="22"/>
          <w:lang w:val="sk-SK"/>
        </w:rPr>
        <w:t xml:space="preserve"> </w:t>
      </w:r>
      <w:r w:rsidR="000B4219" w:rsidRPr="00201209">
        <w:rPr>
          <w:bCs/>
          <w:sz w:val="22"/>
          <w:szCs w:val="22"/>
          <w:lang w:val="sk-SK"/>
        </w:rPr>
        <w:t>počas 52 týždňov</w:t>
      </w:r>
      <w:r w:rsidRPr="00201209">
        <w:rPr>
          <w:bCs/>
          <w:sz w:val="22"/>
          <w:szCs w:val="22"/>
          <w:lang w:val="sk-SK"/>
        </w:rPr>
        <w:t xml:space="preserve"> bol</w:t>
      </w:r>
      <w:r w:rsidR="000B4219" w:rsidRPr="00201209">
        <w:rPr>
          <w:bCs/>
          <w:sz w:val="22"/>
          <w:szCs w:val="22"/>
          <w:lang w:val="sk-SK"/>
        </w:rPr>
        <w:t>i</w:t>
      </w:r>
      <w:r w:rsidRPr="00201209">
        <w:rPr>
          <w:bCs/>
          <w:sz w:val="22"/>
          <w:szCs w:val="22"/>
          <w:lang w:val="sk-SK"/>
        </w:rPr>
        <w:t xml:space="preserve"> </w:t>
      </w:r>
      <w:r w:rsidR="000B4219" w:rsidRPr="00201209">
        <w:rPr>
          <w:bCs/>
          <w:sz w:val="22"/>
          <w:szCs w:val="22"/>
          <w:lang w:val="sk-SK"/>
        </w:rPr>
        <w:t>astma (exacerbáci</w:t>
      </w:r>
      <w:r w:rsidR="00F812B6" w:rsidRPr="00201209">
        <w:rPr>
          <w:bCs/>
          <w:sz w:val="22"/>
          <w:szCs w:val="22"/>
          <w:lang w:val="sk-SK"/>
        </w:rPr>
        <w:t>a</w:t>
      </w:r>
      <w:r w:rsidR="000B4219" w:rsidRPr="00201209">
        <w:rPr>
          <w:bCs/>
          <w:sz w:val="22"/>
          <w:szCs w:val="22"/>
          <w:lang w:val="sk-SK"/>
        </w:rPr>
        <w:t xml:space="preserve">) (26,9 %), nazofaryngitída (12,9 %), infekcia horných dýchacích ciest (5,9 %) a </w:t>
      </w:r>
      <w:r w:rsidRPr="00201209">
        <w:rPr>
          <w:bCs/>
          <w:sz w:val="22"/>
          <w:szCs w:val="22"/>
          <w:lang w:val="sk-SK"/>
        </w:rPr>
        <w:t>bolesť hlavy</w:t>
      </w:r>
      <w:r w:rsidR="00661F98" w:rsidRPr="00201209">
        <w:rPr>
          <w:bCs/>
          <w:sz w:val="22"/>
          <w:szCs w:val="22"/>
          <w:lang w:val="sk-SK"/>
        </w:rPr>
        <w:t xml:space="preserve"> (</w:t>
      </w:r>
      <w:r w:rsidR="000B4219" w:rsidRPr="00201209">
        <w:rPr>
          <w:bCs/>
          <w:sz w:val="22"/>
          <w:szCs w:val="22"/>
          <w:lang w:val="sk-SK"/>
        </w:rPr>
        <w:t>5</w:t>
      </w:r>
      <w:r w:rsidR="00661F98" w:rsidRPr="00201209">
        <w:rPr>
          <w:bCs/>
          <w:sz w:val="22"/>
          <w:szCs w:val="22"/>
          <w:lang w:val="sk-SK"/>
        </w:rPr>
        <w:t>,</w:t>
      </w:r>
      <w:r w:rsidR="000B4219" w:rsidRPr="00201209">
        <w:rPr>
          <w:bCs/>
          <w:sz w:val="22"/>
          <w:szCs w:val="22"/>
          <w:lang w:val="sk-SK"/>
        </w:rPr>
        <w:t>8</w:t>
      </w:r>
      <w:r w:rsidR="00661F98" w:rsidRPr="00201209">
        <w:rPr>
          <w:bCs/>
          <w:sz w:val="22"/>
          <w:szCs w:val="22"/>
          <w:lang w:val="sk-SK"/>
        </w:rPr>
        <w:t> %)</w:t>
      </w:r>
      <w:r w:rsidRPr="00201209">
        <w:rPr>
          <w:bCs/>
          <w:sz w:val="22"/>
          <w:szCs w:val="22"/>
          <w:lang w:val="sk-SK"/>
        </w:rPr>
        <w:t>.</w:t>
      </w:r>
    </w:p>
    <w:p w14:paraId="06BBFA9D" w14:textId="77777777" w:rsidR="000B0DF3" w:rsidRPr="00201209" w:rsidRDefault="000B0DF3" w:rsidP="00234F49">
      <w:pPr>
        <w:pStyle w:val="Text"/>
        <w:spacing w:before="0"/>
        <w:jc w:val="left"/>
        <w:rPr>
          <w:sz w:val="22"/>
          <w:szCs w:val="22"/>
          <w:lang w:val="sk-SK"/>
        </w:rPr>
      </w:pPr>
    </w:p>
    <w:p w14:paraId="748A1161" w14:textId="77777777" w:rsidR="00F627D4" w:rsidRPr="00201209" w:rsidRDefault="00F627D4" w:rsidP="00234F49">
      <w:pPr>
        <w:keepNext/>
        <w:tabs>
          <w:tab w:val="clear" w:pos="567"/>
        </w:tabs>
        <w:spacing w:line="240" w:lineRule="auto"/>
        <w:rPr>
          <w:rFonts w:eastAsia="MS Gothic"/>
          <w:lang w:eastAsia="ja-JP"/>
        </w:rPr>
      </w:pPr>
      <w:bookmarkStart w:id="7" w:name="_nth_Adverse_drug_reactions19487"/>
      <w:bookmarkEnd w:id="6"/>
      <w:bookmarkEnd w:id="7"/>
      <w:r w:rsidRPr="00201209">
        <w:rPr>
          <w:u w:val="single"/>
        </w:rPr>
        <w:t xml:space="preserve">Tabuľkový </w:t>
      </w:r>
      <w:r w:rsidR="00661F98" w:rsidRPr="00201209">
        <w:rPr>
          <w:u w:val="single"/>
        </w:rPr>
        <w:t xml:space="preserve">zoznam </w:t>
      </w:r>
      <w:r w:rsidRPr="00201209">
        <w:rPr>
          <w:u w:val="single"/>
        </w:rPr>
        <w:t>nežiaducich reakcií</w:t>
      </w:r>
    </w:p>
    <w:p w14:paraId="6FC9A6DA" w14:textId="77777777" w:rsidR="00A038DE" w:rsidRPr="00201209" w:rsidRDefault="00A038DE" w:rsidP="00234F49">
      <w:pPr>
        <w:pStyle w:val="Text"/>
        <w:keepNext/>
        <w:spacing w:before="0"/>
        <w:jc w:val="left"/>
        <w:rPr>
          <w:sz w:val="22"/>
          <w:szCs w:val="22"/>
          <w:lang w:val="sk-SK"/>
        </w:rPr>
      </w:pPr>
    </w:p>
    <w:p w14:paraId="2612F9B3" w14:textId="05F5F4D8" w:rsidR="00F627D4" w:rsidRPr="00201209" w:rsidRDefault="00F627D4" w:rsidP="00234F49">
      <w:pPr>
        <w:tabs>
          <w:tab w:val="clear" w:pos="567"/>
        </w:tabs>
        <w:spacing w:line="240" w:lineRule="auto"/>
        <w:rPr>
          <w:rFonts w:eastAsia="MS Mincho"/>
          <w:lang w:eastAsia="ja-JP"/>
        </w:rPr>
      </w:pPr>
      <w:r w:rsidRPr="00201209">
        <w:rPr>
          <w:bCs/>
          <w:szCs w:val="22"/>
        </w:rPr>
        <w:t>Nežiaduce reakcie</w:t>
      </w:r>
      <w:r w:rsidR="0074151B" w:rsidRPr="00201209">
        <w:rPr>
          <w:bCs/>
          <w:szCs w:val="22"/>
        </w:rPr>
        <w:t xml:space="preserve"> </w:t>
      </w:r>
      <w:r w:rsidRPr="00201209">
        <w:rPr>
          <w:rFonts w:eastAsia="MS Mincho"/>
          <w:szCs w:val="22"/>
          <w:lang w:eastAsia="ja-JP"/>
        </w:rPr>
        <w:t>sú zoradené podľa tried orgánových systémov MedDRA</w:t>
      </w:r>
      <w:r w:rsidRPr="00201209">
        <w:rPr>
          <w:szCs w:val="22"/>
          <w:lang w:eastAsia="ja-JP"/>
        </w:rPr>
        <w:t xml:space="preserve"> (t</w:t>
      </w:r>
      <w:r w:rsidRPr="00201209">
        <w:rPr>
          <w:rFonts w:eastAsia="MS Mincho"/>
          <w:szCs w:val="22"/>
          <w:lang w:eastAsia="ja-JP"/>
        </w:rPr>
        <w:t xml:space="preserve">abuľka 1). </w:t>
      </w:r>
      <w:r w:rsidRPr="00201209">
        <w:rPr>
          <w:szCs w:val="22"/>
          <w:lang w:eastAsia="ja-JP"/>
        </w:rPr>
        <w:t xml:space="preserve">Frekvencia </w:t>
      </w:r>
      <w:r w:rsidR="00183EE0" w:rsidRPr="00201209">
        <w:rPr>
          <w:rFonts w:eastAsia="MS Mincho"/>
          <w:lang w:eastAsia="ja-JP"/>
        </w:rPr>
        <w:t>nežiaduc</w:t>
      </w:r>
      <w:r w:rsidR="00183EE0">
        <w:rPr>
          <w:rFonts w:eastAsia="MS Mincho"/>
          <w:lang w:eastAsia="ja-JP"/>
        </w:rPr>
        <w:t>ich</w:t>
      </w:r>
      <w:r w:rsidR="00183EE0" w:rsidRPr="00201209">
        <w:rPr>
          <w:rFonts w:eastAsia="MS Mincho"/>
          <w:lang w:eastAsia="ja-JP"/>
        </w:rPr>
        <w:t xml:space="preserve"> reakci</w:t>
      </w:r>
      <w:r w:rsidR="00183EE0">
        <w:rPr>
          <w:rFonts w:eastAsia="MS Mincho"/>
          <w:lang w:eastAsia="ja-JP"/>
        </w:rPr>
        <w:t>í</w:t>
      </w:r>
      <w:r w:rsidRPr="00201209">
        <w:rPr>
          <w:szCs w:val="22"/>
          <w:lang w:eastAsia="ja-JP"/>
        </w:rPr>
        <w:t xml:space="preserve"> sa zakladá</w:t>
      </w:r>
      <w:r w:rsidR="0074151B" w:rsidRPr="00201209">
        <w:rPr>
          <w:szCs w:val="22"/>
          <w:lang w:eastAsia="ja-JP"/>
        </w:rPr>
        <w:t xml:space="preserve"> na </w:t>
      </w:r>
      <w:r w:rsidRPr="00201209">
        <w:rPr>
          <w:szCs w:val="22"/>
          <w:lang w:eastAsia="ja-JP"/>
        </w:rPr>
        <w:t xml:space="preserve">štúdii PALLADIUM. </w:t>
      </w:r>
      <w:r w:rsidR="001F56DC" w:rsidRPr="00201209">
        <w:rPr>
          <w:bCs/>
          <w:szCs w:val="22"/>
        </w:rPr>
        <w:t>V </w:t>
      </w:r>
      <w:r w:rsidRPr="00201209">
        <w:rPr>
          <w:rFonts w:eastAsia="MS Mincho"/>
          <w:lang w:eastAsia="ja-JP"/>
        </w:rPr>
        <w:t>rámci každej triedy orgánových systémov sú nežiaduce reakcie zoradené podľa frekvencie, pričom najčastejšie reakcie sú</w:t>
      </w:r>
      <w:r w:rsidR="001F56DC" w:rsidRPr="00201209">
        <w:rPr>
          <w:rFonts w:eastAsia="MS Mincho"/>
          <w:lang w:eastAsia="ja-JP"/>
        </w:rPr>
        <w:t xml:space="preserve"> uvedené ako</w:t>
      </w:r>
      <w:r w:rsidRPr="00201209">
        <w:rPr>
          <w:rFonts w:eastAsia="MS Mincho"/>
          <w:lang w:eastAsia="ja-JP"/>
        </w:rPr>
        <w:t xml:space="preserve"> prvé.</w:t>
      </w:r>
      <w:r w:rsidR="001F56DC" w:rsidRPr="00201209">
        <w:rPr>
          <w:rFonts w:eastAsia="MS Mincho"/>
          <w:lang w:eastAsia="ja-JP"/>
        </w:rPr>
        <w:t xml:space="preserve"> V </w:t>
      </w:r>
      <w:r w:rsidRPr="00201209">
        <w:rPr>
          <w:rFonts w:eastAsia="MS Mincho"/>
          <w:lang w:eastAsia="ja-JP"/>
        </w:rPr>
        <w:t>rámci každej skupiny frekvencie sú nežiaduce reakcie zoradené</w:t>
      </w:r>
      <w:r w:rsidR="001F56DC" w:rsidRPr="00201209">
        <w:rPr>
          <w:rFonts w:eastAsia="MS Mincho"/>
          <w:lang w:eastAsia="ja-JP"/>
        </w:rPr>
        <w:t xml:space="preserve"> v </w:t>
      </w:r>
      <w:r w:rsidRPr="00201209">
        <w:rPr>
          <w:rFonts w:eastAsia="MS Mincho"/>
          <w:lang w:eastAsia="ja-JP"/>
        </w:rPr>
        <w:t>poradí klesajúcej závažnosti. Okrem toho sú zodpovedajúce kategórie frekvencie</w:t>
      </w:r>
      <w:r w:rsidR="0074151B" w:rsidRPr="00201209">
        <w:rPr>
          <w:rFonts w:eastAsia="MS Mincho"/>
          <w:lang w:eastAsia="ja-JP"/>
        </w:rPr>
        <w:t xml:space="preserve"> pre </w:t>
      </w:r>
      <w:r w:rsidRPr="00201209">
        <w:rPr>
          <w:rFonts w:eastAsia="MS Mincho"/>
          <w:lang w:eastAsia="ja-JP"/>
        </w:rPr>
        <w:t xml:space="preserve">každú nežiaducu reakciu určené podľa nasledujúcej konvencie </w:t>
      </w:r>
      <w:r w:rsidRPr="00201209">
        <w:rPr>
          <w:bCs/>
          <w:szCs w:val="22"/>
        </w:rPr>
        <w:t>(CIOMS III):</w:t>
      </w:r>
      <w:r w:rsidRPr="00201209">
        <w:t xml:space="preserve"> veľmi časté (≥1/10); časté (≥1/100 až &lt;1/10); menej časté (≥1/1 000 až &lt;1/100); zriedkavé (≥1/10 000 až &lt;1/1 000); veľmi zriedkavé (&lt;1/10 000).</w:t>
      </w:r>
    </w:p>
    <w:p w14:paraId="41020F49" w14:textId="77777777" w:rsidR="00F627D4" w:rsidRPr="00201209" w:rsidRDefault="00F627D4" w:rsidP="00234F49">
      <w:pPr>
        <w:pStyle w:val="Text"/>
        <w:spacing w:before="0"/>
        <w:jc w:val="left"/>
        <w:rPr>
          <w:sz w:val="22"/>
          <w:szCs w:val="22"/>
          <w:lang w:val="sk-SK" w:eastAsia="ja-JP"/>
        </w:rPr>
      </w:pPr>
    </w:p>
    <w:p w14:paraId="07113366" w14:textId="77777777" w:rsidR="00F627D4" w:rsidRPr="00201209" w:rsidRDefault="00F627D4" w:rsidP="00234F49">
      <w:pPr>
        <w:keepNext/>
        <w:tabs>
          <w:tab w:val="clear" w:pos="567"/>
        </w:tabs>
        <w:spacing w:line="240" w:lineRule="auto"/>
        <w:ind w:left="1418" w:hanging="1418"/>
        <w:rPr>
          <w:rFonts w:eastAsia="MS Gothic"/>
          <w:lang w:eastAsia="ja-JP"/>
        </w:rPr>
      </w:pPr>
      <w:bookmarkStart w:id="8" w:name="_hd6_Table_7_1__Estimated_c20141"/>
      <w:bookmarkEnd w:id="8"/>
      <w:r w:rsidRPr="00201209">
        <w:rPr>
          <w:b/>
          <w:bCs/>
        </w:rPr>
        <w:lastRenderedPageBreak/>
        <w:t>Tabuľka 1</w:t>
      </w:r>
      <w:r w:rsidRPr="00201209">
        <w:rPr>
          <w:b/>
          <w:bCs/>
        </w:rPr>
        <w:tab/>
        <w:t>Nežiaduce reakcie</w:t>
      </w:r>
    </w:p>
    <w:p w14:paraId="39ED754B" w14:textId="77777777" w:rsidR="000B0DF3" w:rsidRPr="00201209" w:rsidRDefault="000B0DF3" w:rsidP="00234F49">
      <w:pPr>
        <w:pStyle w:val="Text"/>
        <w:keepNext/>
        <w:keepLines/>
        <w:spacing w:before="0"/>
        <w:jc w:val="left"/>
        <w:rPr>
          <w:sz w:val="22"/>
          <w:szCs w:val="22"/>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201209" w14:paraId="04C890A0" w14:textId="77777777" w:rsidTr="00C218B7">
        <w:trPr>
          <w:cantSplit/>
          <w:trHeight w:val="556"/>
        </w:trPr>
        <w:tc>
          <w:tcPr>
            <w:tcW w:w="4673" w:type="dxa"/>
          </w:tcPr>
          <w:p w14:paraId="65B9A2A6"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b/>
                <w:sz w:val="22"/>
                <w:szCs w:val="22"/>
                <w:lang w:val="sk-SK"/>
              </w:rPr>
              <w:t>Trieda orgánových systémov</w:t>
            </w:r>
          </w:p>
        </w:tc>
        <w:tc>
          <w:tcPr>
            <w:tcW w:w="2693" w:type="dxa"/>
          </w:tcPr>
          <w:p w14:paraId="1DA1A36E" w14:textId="77777777" w:rsidR="000B0DF3" w:rsidRPr="00201209" w:rsidRDefault="00F627D4" w:rsidP="00234F49">
            <w:pPr>
              <w:pStyle w:val="Table"/>
              <w:keepNext/>
              <w:keepLines w:val="0"/>
              <w:tabs>
                <w:tab w:val="clear" w:pos="284"/>
              </w:tabs>
              <w:spacing w:before="0" w:after="0"/>
              <w:rPr>
                <w:rFonts w:ascii="Times New Roman" w:hAnsi="Times New Roman" w:cs="Times New Roman"/>
                <w:b/>
                <w:sz w:val="22"/>
                <w:szCs w:val="22"/>
                <w:lang w:val="sk-SK"/>
              </w:rPr>
            </w:pPr>
            <w:r w:rsidRPr="00201209">
              <w:rPr>
                <w:rFonts w:ascii="Times New Roman" w:hAnsi="Times New Roman" w:cs="Times New Roman"/>
                <w:b/>
                <w:bCs/>
                <w:color w:val="000000"/>
                <w:sz w:val="22"/>
                <w:szCs w:val="22"/>
                <w:lang w:val="sk-SK" w:eastAsia="ja-JP"/>
              </w:rPr>
              <w:t>Nežiaduce reakcie</w:t>
            </w:r>
          </w:p>
        </w:tc>
        <w:tc>
          <w:tcPr>
            <w:tcW w:w="1701" w:type="dxa"/>
          </w:tcPr>
          <w:p w14:paraId="5D0786BB" w14:textId="77777777" w:rsidR="000B0DF3" w:rsidRPr="00201209" w:rsidRDefault="00F627D4" w:rsidP="00234F49">
            <w:pPr>
              <w:pStyle w:val="Table"/>
              <w:keepNext/>
              <w:keepLines w:val="0"/>
              <w:tabs>
                <w:tab w:val="clear" w:pos="284"/>
              </w:tabs>
              <w:spacing w:before="0" w:after="0"/>
              <w:rPr>
                <w:rFonts w:ascii="Times New Roman" w:hAnsi="Times New Roman" w:cs="Times New Roman"/>
                <w:b/>
                <w:sz w:val="22"/>
                <w:szCs w:val="22"/>
                <w:lang w:val="sk-SK"/>
              </w:rPr>
            </w:pPr>
            <w:r w:rsidRPr="00201209">
              <w:rPr>
                <w:rFonts w:ascii="Times New Roman" w:hAnsi="Times New Roman" w:cs="Times New Roman"/>
                <w:b/>
                <w:color w:val="000000"/>
                <w:sz w:val="22"/>
                <w:szCs w:val="22"/>
                <w:lang w:val="sk-SK" w:eastAsia="ja-JP"/>
              </w:rPr>
              <w:t>Kategória frekvencie</w:t>
            </w:r>
          </w:p>
        </w:tc>
      </w:tr>
      <w:tr w:rsidR="00F812B6" w:rsidRPr="00201209" w14:paraId="60BAAF5E" w14:textId="77777777" w:rsidTr="00C218B7">
        <w:trPr>
          <w:cantSplit/>
          <w:trHeight w:val="147"/>
        </w:trPr>
        <w:tc>
          <w:tcPr>
            <w:tcW w:w="4673" w:type="dxa"/>
            <w:vMerge w:val="restart"/>
            <w:vAlign w:val="center"/>
          </w:tcPr>
          <w:p w14:paraId="1D60F1B1" w14:textId="77777777" w:rsidR="00F812B6" w:rsidRPr="00201209" w:rsidRDefault="00F812B6" w:rsidP="00234F49">
            <w:pPr>
              <w:pStyle w:val="Table"/>
              <w:keepNext/>
              <w:spacing w:before="0" w:after="0"/>
              <w:rPr>
                <w:rFonts w:ascii="Times New Roman" w:hAnsi="Times New Roman" w:cs="Times New Roman"/>
                <w:bCs/>
                <w:color w:val="000000"/>
                <w:sz w:val="22"/>
                <w:szCs w:val="22"/>
                <w:lang w:val="sk-SK" w:eastAsia="ja-JP"/>
              </w:rPr>
            </w:pPr>
            <w:r w:rsidRPr="00201209">
              <w:rPr>
                <w:rFonts w:ascii="Times New Roman" w:hAnsi="Times New Roman" w:cs="Times New Roman"/>
                <w:bCs/>
                <w:color w:val="000000"/>
                <w:sz w:val="22"/>
                <w:szCs w:val="22"/>
                <w:lang w:val="sk-SK" w:eastAsia="ja-JP"/>
              </w:rPr>
              <w:t>Infekcie a nákazy</w:t>
            </w:r>
          </w:p>
        </w:tc>
        <w:tc>
          <w:tcPr>
            <w:tcW w:w="2693" w:type="dxa"/>
            <w:vAlign w:val="center"/>
          </w:tcPr>
          <w:p w14:paraId="2B24C32E" w14:textId="77777777" w:rsidR="00F812B6" w:rsidRPr="00201209" w:rsidRDefault="00F812B6"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color w:val="000000"/>
                <w:sz w:val="22"/>
                <w:szCs w:val="22"/>
                <w:lang w:val="sk-SK"/>
              </w:rPr>
              <w:t>Nazofaryngitída</w:t>
            </w:r>
          </w:p>
        </w:tc>
        <w:tc>
          <w:tcPr>
            <w:tcW w:w="1701" w:type="dxa"/>
          </w:tcPr>
          <w:p w14:paraId="3C60982C"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Veľmi časté</w:t>
            </w:r>
          </w:p>
        </w:tc>
      </w:tr>
      <w:tr w:rsidR="00F812B6" w:rsidRPr="00201209" w14:paraId="096DFA24" w14:textId="77777777" w:rsidTr="00C218B7">
        <w:trPr>
          <w:cantSplit/>
          <w:trHeight w:val="147"/>
        </w:trPr>
        <w:tc>
          <w:tcPr>
            <w:tcW w:w="4673" w:type="dxa"/>
            <w:vMerge/>
            <w:vAlign w:val="center"/>
          </w:tcPr>
          <w:p w14:paraId="74E68BC0"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p>
        </w:tc>
        <w:tc>
          <w:tcPr>
            <w:tcW w:w="2693" w:type="dxa"/>
            <w:vAlign w:val="center"/>
          </w:tcPr>
          <w:p w14:paraId="4B8C4673" w14:textId="77777777" w:rsidR="00F812B6" w:rsidRPr="00201209" w:rsidRDefault="00F812B6"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color w:val="000000"/>
                <w:sz w:val="22"/>
                <w:szCs w:val="22"/>
                <w:lang w:val="sk-SK"/>
              </w:rPr>
              <w:t>Infekcia horných dýchacích ciest</w:t>
            </w:r>
          </w:p>
        </w:tc>
        <w:tc>
          <w:tcPr>
            <w:tcW w:w="1701" w:type="dxa"/>
          </w:tcPr>
          <w:p w14:paraId="5F7793CD"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Časté</w:t>
            </w:r>
          </w:p>
        </w:tc>
      </w:tr>
      <w:tr w:rsidR="00F812B6" w:rsidRPr="00201209" w14:paraId="2D554A12" w14:textId="77777777" w:rsidTr="00C218B7">
        <w:trPr>
          <w:cantSplit/>
          <w:trHeight w:val="147"/>
        </w:trPr>
        <w:tc>
          <w:tcPr>
            <w:tcW w:w="4673" w:type="dxa"/>
            <w:vMerge/>
            <w:vAlign w:val="center"/>
          </w:tcPr>
          <w:p w14:paraId="5B21E24F"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p>
        </w:tc>
        <w:tc>
          <w:tcPr>
            <w:tcW w:w="2693" w:type="dxa"/>
            <w:vAlign w:val="center"/>
          </w:tcPr>
          <w:p w14:paraId="3DF3E97C"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lang w:val="sk-SK"/>
              </w:rPr>
              <w:t>Kandidóza</w:t>
            </w:r>
            <w:r w:rsidRPr="00201209">
              <w:rPr>
                <w:rFonts w:ascii="Times New Roman" w:hAnsi="Times New Roman" w:cs="Times New Roman"/>
                <w:color w:val="000000"/>
                <w:szCs w:val="20"/>
                <w:lang w:val="sk-SK"/>
              </w:rPr>
              <w:t>*</w:t>
            </w:r>
            <w:r w:rsidRPr="00201209">
              <w:rPr>
                <w:rFonts w:ascii="Times New Roman" w:hAnsi="Times New Roman" w:cs="Times New Roman"/>
                <w:color w:val="000000"/>
                <w:szCs w:val="20"/>
                <w:vertAlign w:val="superscript"/>
                <w:lang w:val="sk-SK"/>
              </w:rPr>
              <w:t>1</w:t>
            </w:r>
          </w:p>
        </w:tc>
        <w:tc>
          <w:tcPr>
            <w:tcW w:w="1701" w:type="dxa"/>
          </w:tcPr>
          <w:p w14:paraId="51510C64"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Menej časté</w:t>
            </w:r>
          </w:p>
        </w:tc>
      </w:tr>
      <w:tr w:rsidR="000B0DF3" w:rsidRPr="00201209" w14:paraId="0F5DEF85" w14:textId="77777777" w:rsidTr="00C218B7">
        <w:trPr>
          <w:cantSplit/>
        </w:trPr>
        <w:tc>
          <w:tcPr>
            <w:tcW w:w="4673" w:type="dxa"/>
            <w:vMerge w:val="restart"/>
            <w:vAlign w:val="center"/>
          </w:tcPr>
          <w:p w14:paraId="3C07640A"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Poruchy imunitného systému</w:t>
            </w:r>
          </w:p>
        </w:tc>
        <w:tc>
          <w:tcPr>
            <w:tcW w:w="2693" w:type="dxa"/>
            <w:vAlign w:val="center"/>
          </w:tcPr>
          <w:p w14:paraId="0295A2C3" w14:textId="77777777" w:rsidR="000B0DF3" w:rsidRPr="00201209" w:rsidRDefault="00F627D4" w:rsidP="00234F49">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sk-SK"/>
              </w:rPr>
            </w:pPr>
            <w:r w:rsidRPr="00201209">
              <w:rPr>
                <w:rFonts w:ascii="Times New Roman" w:hAnsi="Times New Roman" w:cs="Times New Roman"/>
                <w:color w:val="000000"/>
                <w:sz w:val="22"/>
                <w:szCs w:val="22"/>
                <w:lang w:val="sk-SK"/>
              </w:rPr>
              <w:t>Precitlivenosť</w:t>
            </w:r>
            <w:r w:rsidR="00FD7DAC" w:rsidRPr="00201209">
              <w:rPr>
                <w:rFonts w:ascii="Times New Roman" w:hAnsi="Times New Roman" w:cs="Times New Roman"/>
                <w:color w:val="000000"/>
                <w:szCs w:val="20"/>
                <w:lang w:val="sk-SK"/>
              </w:rPr>
              <w:t>*</w:t>
            </w:r>
            <w:r w:rsidR="001A5562" w:rsidRPr="00201209">
              <w:rPr>
                <w:rFonts w:ascii="Times New Roman" w:hAnsi="Times New Roman" w:cs="Times New Roman"/>
                <w:color w:val="000000"/>
                <w:szCs w:val="20"/>
                <w:vertAlign w:val="superscript"/>
                <w:lang w:val="sk-SK"/>
              </w:rPr>
              <w:t>2</w:t>
            </w:r>
          </w:p>
        </w:tc>
        <w:tc>
          <w:tcPr>
            <w:tcW w:w="1701" w:type="dxa"/>
          </w:tcPr>
          <w:p w14:paraId="4191BF1F" w14:textId="77777777" w:rsidR="000B0DF3" w:rsidRPr="00201209" w:rsidRDefault="00F627D4" w:rsidP="00234F49">
            <w:pPr>
              <w:pStyle w:val="Table"/>
              <w:keepNext/>
              <w:keepLines w:val="0"/>
              <w:tabs>
                <w:tab w:val="clear" w:pos="284"/>
              </w:tabs>
              <w:spacing w:before="0" w:after="0"/>
              <w:rPr>
                <w:rFonts w:ascii="Times New Roman" w:hAnsi="Times New Roman" w:cs="Times New Roman"/>
                <w:color w:val="000000"/>
                <w:sz w:val="22"/>
                <w:szCs w:val="22"/>
                <w:shd w:val="clear" w:color="auto" w:fill="FFFFFF"/>
                <w:lang w:val="sk-SK"/>
              </w:rPr>
            </w:pPr>
            <w:r w:rsidRPr="00201209">
              <w:rPr>
                <w:rFonts w:ascii="Times New Roman" w:hAnsi="Times New Roman" w:cs="Times New Roman"/>
                <w:color w:val="000000"/>
                <w:sz w:val="22"/>
                <w:szCs w:val="22"/>
                <w:shd w:val="clear" w:color="auto" w:fill="FFFFFF"/>
                <w:lang w:val="sk-SK"/>
              </w:rPr>
              <w:t>Časté</w:t>
            </w:r>
          </w:p>
        </w:tc>
      </w:tr>
      <w:tr w:rsidR="00F627D4" w:rsidRPr="00201209" w14:paraId="492D2139" w14:textId="77777777" w:rsidTr="00C218B7">
        <w:trPr>
          <w:cantSplit/>
        </w:trPr>
        <w:tc>
          <w:tcPr>
            <w:tcW w:w="4673" w:type="dxa"/>
            <w:vMerge/>
            <w:vAlign w:val="center"/>
          </w:tcPr>
          <w:p w14:paraId="21BA70F9" w14:textId="77777777" w:rsidR="00F627D4"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p>
        </w:tc>
        <w:tc>
          <w:tcPr>
            <w:tcW w:w="2693" w:type="dxa"/>
            <w:vAlign w:val="center"/>
          </w:tcPr>
          <w:p w14:paraId="088CC804" w14:textId="77777777" w:rsidR="00F627D4" w:rsidRPr="00201209" w:rsidRDefault="00F627D4"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color w:val="000000"/>
                <w:sz w:val="22"/>
                <w:szCs w:val="22"/>
                <w:lang w:val="sk-SK"/>
              </w:rPr>
              <w:t>Angioedém</w:t>
            </w:r>
            <w:r w:rsidRPr="00201209">
              <w:rPr>
                <w:rFonts w:ascii="Times New Roman" w:hAnsi="Times New Roman" w:cs="Times New Roman"/>
                <w:color w:val="000000"/>
                <w:szCs w:val="20"/>
                <w:lang w:val="sk-SK"/>
              </w:rPr>
              <w:t>*</w:t>
            </w:r>
            <w:r w:rsidRPr="00201209">
              <w:rPr>
                <w:rFonts w:ascii="Times New Roman" w:hAnsi="Times New Roman" w:cs="Times New Roman"/>
                <w:color w:val="000000"/>
                <w:szCs w:val="20"/>
                <w:vertAlign w:val="superscript"/>
                <w:lang w:val="sk-SK"/>
              </w:rPr>
              <w:t>3</w:t>
            </w:r>
          </w:p>
        </w:tc>
        <w:tc>
          <w:tcPr>
            <w:tcW w:w="1701" w:type="dxa"/>
          </w:tcPr>
          <w:p w14:paraId="1BE206D7" w14:textId="77777777" w:rsidR="00F627D4" w:rsidRPr="00201209" w:rsidRDefault="00F627D4"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sz w:val="22"/>
                <w:szCs w:val="22"/>
                <w:lang w:val="sk-SK"/>
              </w:rPr>
              <w:t>Menej časté</w:t>
            </w:r>
          </w:p>
        </w:tc>
      </w:tr>
      <w:tr w:rsidR="00F627D4" w:rsidRPr="00201209" w14:paraId="1CA6F3FB" w14:textId="77777777" w:rsidTr="00C218B7">
        <w:trPr>
          <w:cantSplit/>
        </w:trPr>
        <w:tc>
          <w:tcPr>
            <w:tcW w:w="4673" w:type="dxa"/>
            <w:vAlign w:val="center"/>
          </w:tcPr>
          <w:p w14:paraId="63606D9C" w14:textId="77777777" w:rsidR="00F627D4"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Poruchy metabolizmu a výživy</w:t>
            </w:r>
          </w:p>
        </w:tc>
        <w:tc>
          <w:tcPr>
            <w:tcW w:w="2693" w:type="dxa"/>
          </w:tcPr>
          <w:p w14:paraId="0559D4B7" w14:textId="77777777" w:rsidR="00F627D4" w:rsidRPr="00201209" w:rsidRDefault="00F627D4" w:rsidP="00234F49">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sk-SK"/>
              </w:rPr>
            </w:pPr>
            <w:r w:rsidRPr="00201209">
              <w:rPr>
                <w:rFonts w:ascii="Times New Roman" w:hAnsi="Times New Roman" w:cs="Times New Roman"/>
                <w:sz w:val="22"/>
                <w:szCs w:val="22"/>
                <w:lang w:val="sk-SK"/>
              </w:rPr>
              <w:t>Hyperglykémia</w:t>
            </w:r>
            <w:r w:rsidRPr="00201209">
              <w:rPr>
                <w:rFonts w:ascii="Times New Roman" w:hAnsi="Times New Roman" w:cs="Times New Roman"/>
                <w:szCs w:val="20"/>
                <w:lang w:val="sk-SK"/>
              </w:rPr>
              <w:t>*</w:t>
            </w:r>
            <w:r w:rsidRPr="00201209">
              <w:rPr>
                <w:rFonts w:ascii="Times New Roman" w:hAnsi="Times New Roman" w:cs="Times New Roman"/>
                <w:szCs w:val="20"/>
                <w:vertAlign w:val="superscript"/>
                <w:lang w:val="sk-SK"/>
              </w:rPr>
              <w:t>4</w:t>
            </w:r>
          </w:p>
        </w:tc>
        <w:tc>
          <w:tcPr>
            <w:tcW w:w="1701" w:type="dxa"/>
          </w:tcPr>
          <w:p w14:paraId="62421831" w14:textId="77777777" w:rsidR="00F627D4" w:rsidRPr="00201209" w:rsidRDefault="00F627D4" w:rsidP="00234F49">
            <w:pPr>
              <w:pStyle w:val="Table"/>
              <w:keepNext/>
              <w:keepLines w:val="0"/>
              <w:tabs>
                <w:tab w:val="clear" w:pos="284"/>
              </w:tabs>
              <w:spacing w:before="0" w:after="0"/>
              <w:rPr>
                <w:rFonts w:ascii="Times New Roman" w:hAnsi="Times New Roman" w:cs="Times New Roman"/>
                <w:color w:val="000000"/>
                <w:sz w:val="22"/>
                <w:szCs w:val="22"/>
                <w:shd w:val="clear" w:color="auto" w:fill="FFFFFF"/>
                <w:lang w:val="sk-SK"/>
              </w:rPr>
            </w:pPr>
            <w:r w:rsidRPr="00201209">
              <w:rPr>
                <w:rFonts w:ascii="Times New Roman" w:hAnsi="Times New Roman" w:cs="Times New Roman"/>
                <w:sz w:val="22"/>
                <w:szCs w:val="22"/>
                <w:lang w:val="sk-SK"/>
              </w:rPr>
              <w:t>Menej časté</w:t>
            </w:r>
          </w:p>
        </w:tc>
      </w:tr>
      <w:tr w:rsidR="000B0DF3" w:rsidRPr="00201209" w14:paraId="25CE2283" w14:textId="77777777" w:rsidTr="00C218B7">
        <w:trPr>
          <w:cantSplit/>
        </w:trPr>
        <w:tc>
          <w:tcPr>
            <w:tcW w:w="4673" w:type="dxa"/>
            <w:vAlign w:val="center"/>
          </w:tcPr>
          <w:p w14:paraId="4BEAB867"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lang w:val="sk-SK" w:eastAsia="ja-JP"/>
              </w:rPr>
              <w:t>Poruchy nervového systému</w:t>
            </w:r>
          </w:p>
        </w:tc>
        <w:tc>
          <w:tcPr>
            <w:tcW w:w="2693" w:type="dxa"/>
          </w:tcPr>
          <w:p w14:paraId="06B1278E" w14:textId="77777777" w:rsidR="000B0DF3" w:rsidRPr="00201209" w:rsidRDefault="00F627D4" w:rsidP="00234F49">
            <w:pPr>
              <w:pStyle w:val="Table"/>
              <w:keepNext/>
              <w:keepLines w:val="0"/>
              <w:tabs>
                <w:tab w:val="clear" w:pos="284"/>
              </w:tabs>
              <w:spacing w:before="0" w:after="0"/>
              <w:rPr>
                <w:rFonts w:ascii="Times New Roman" w:hAnsi="Times New Roman" w:cs="Times New Roman"/>
                <w:b/>
                <w:sz w:val="22"/>
                <w:szCs w:val="22"/>
                <w:lang w:val="sk-SK"/>
              </w:rPr>
            </w:pPr>
            <w:r w:rsidRPr="00201209">
              <w:rPr>
                <w:rFonts w:ascii="Times New Roman" w:hAnsi="Times New Roman" w:cs="Times New Roman"/>
                <w:sz w:val="22"/>
                <w:szCs w:val="22"/>
                <w:lang w:val="sk-SK"/>
              </w:rPr>
              <w:t>Bolesť hlavy</w:t>
            </w:r>
            <w:r w:rsidR="00FD7DAC" w:rsidRPr="00201209">
              <w:rPr>
                <w:rFonts w:ascii="Times New Roman" w:hAnsi="Times New Roman" w:cs="Times New Roman"/>
                <w:szCs w:val="20"/>
                <w:lang w:val="sk-SK"/>
              </w:rPr>
              <w:t>*</w:t>
            </w:r>
            <w:r w:rsidR="00B11E6B" w:rsidRPr="00201209">
              <w:rPr>
                <w:rFonts w:ascii="Times New Roman" w:hAnsi="Times New Roman" w:cs="Times New Roman"/>
                <w:szCs w:val="20"/>
                <w:vertAlign w:val="superscript"/>
                <w:lang w:val="sk-SK"/>
              </w:rPr>
              <w:t>5</w:t>
            </w:r>
          </w:p>
        </w:tc>
        <w:tc>
          <w:tcPr>
            <w:tcW w:w="1701" w:type="dxa"/>
          </w:tcPr>
          <w:p w14:paraId="554727C9"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shd w:val="clear" w:color="auto" w:fill="FFFFFF"/>
                <w:lang w:val="sk-SK"/>
              </w:rPr>
              <w:t>Časté</w:t>
            </w:r>
          </w:p>
        </w:tc>
      </w:tr>
      <w:tr w:rsidR="0091422F" w:rsidRPr="00201209" w14:paraId="0040D48B" w14:textId="77777777" w:rsidTr="00C218B7">
        <w:trPr>
          <w:cantSplit/>
        </w:trPr>
        <w:tc>
          <w:tcPr>
            <w:tcW w:w="4673" w:type="dxa"/>
            <w:vMerge w:val="restart"/>
            <w:vAlign w:val="center"/>
          </w:tcPr>
          <w:p w14:paraId="700EC2EB" w14:textId="77777777" w:rsidR="0091422F" w:rsidRPr="00201209" w:rsidRDefault="0091422F" w:rsidP="00234F49">
            <w:pPr>
              <w:pStyle w:val="Table"/>
              <w:keepNext/>
              <w:keepLines w:val="0"/>
              <w:tabs>
                <w:tab w:val="clear" w:pos="284"/>
              </w:tabs>
              <w:spacing w:before="0" w:after="0"/>
              <w:rPr>
                <w:rFonts w:ascii="Times New Roman" w:hAnsi="Times New Roman" w:cs="Times New Roman"/>
                <w:color w:val="000000"/>
                <w:sz w:val="22"/>
                <w:szCs w:val="22"/>
                <w:lang w:val="sk-SK" w:eastAsia="ja-JP"/>
              </w:rPr>
            </w:pPr>
            <w:r w:rsidRPr="00201209">
              <w:rPr>
                <w:rFonts w:ascii="Times New Roman" w:hAnsi="Times New Roman" w:cs="Times New Roman"/>
                <w:color w:val="000000"/>
                <w:sz w:val="22"/>
                <w:szCs w:val="22"/>
                <w:lang w:val="sk-SK" w:eastAsia="ja-JP"/>
              </w:rPr>
              <w:t>Poruchy oka</w:t>
            </w:r>
          </w:p>
        </w:tc>
        <w:tc>
          <w:tcPr>
            <w:tcW w:w="2693" w:type="dxa"/>
          </w:tcPr>
          <w:p w14:paraId="0158AE95" w14:textId="77777777" w:rsidR="0091422F" w:rsidRPr="00201209" w:rsidRDefault="0091422F"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Rozmazané videnie</w:t>
            </w:r>
          </w:p>
        </w:tc>
        <w:tc>
          <w:tcPr>
            <w:tcW w:w="1701" w:type="dxa"/>
          </w:tcPr>
          <w:p w14:paraId="422E2B53" w14:textId="77777777" w:rsidR="0091422F" w:rsidRPr="00201209" w:rsidRDefault="0091422F"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Menej časté</w:t>
            </w:r>
          </w:p>
        </w:tc>
      </w:tr>
      <w:tr w:rsidR="0091422F" w:rsidRPr="00201209" w14:paraId="4B0EE286" w14:textId="77777777" w:rsidTr="00C218B7">
        <w:trPr>
          <w:cantSplit/>
        </w:trPr>
        <w:tc>
          <w:tcPr>
            <w:tcW w:w="4673" w:type="dxa"/>
            <w:vMerge/>
            <w:vAlign w:val="center"/>
          </w:tcPr>
          <w:p w14:paraId="522678B7" w14:textId="77777777" w:rsidR="0091422F" w:rsidRPr="00201209" w:rsidRDefault="0091422F" w:rsidP="00234F49">
            <w:pPr>
              <w:pStyle w:val="Table"/>
              <w:keepNext/>
              <w:keepLines w:val="0"/>
              <w:tabs>
                <w:tab w:val="clear" w:pos="284"/>
              </w:tabs>
              <w:spacing w:before="0" w:after="0"/>
              <w:rPr>
                <w:rFonts w:ascii="Times New Roman" w:hAnsi="Times New Roman" w:cs="Times New Roman"/>
                <w:color w:val="000000"/>
                <w:sz w:val="22"/>
                <w:szCs w:val="22"/>
                <w:lang w:val="sk-SK" w:eastAsia="ja-JP"/>
              </w:rPr>
            </w:pPr>
          </w:p>
        </w:tc>
        <w:tc>
          <w:tcPr>
            <w:tcW w:w="2693" w:type="dxa"/>
          </w:tcPr>
          <w:p w14:paraId="28F1E25E" w14:textId="77777777" w:rsidR="0091422F" w:rsidRPr="00201209" w:rsidRDefault="0091422F"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Katarakta</w:t>
            </w:r>
            <w:r w:rsidRPr="00201209">
              <w:rPr>
                <w:rFonts w:ascii="Times New Roman" w:hAnsi="Times New Roman" w:cs="Times New Roman"/>
                <w:szCs w:val="20"/>
                <w:lang w:val="sk-SK"/>
              </w:rPr>
              <w:t>*</w:t>
            </w:r>
            <w:r w:rsidRPr="00201209">
              <w:rPr>
                <w:rFonts w:ascii="Times New Roman" w:hAnsi="Times New Roman" w:cs="Times New Roman"/>
                <w:szCs w:val="20"/>
                <w:vertAlign w:val="superscript"/>
                <w:lang w:val="sk-SK"/>
              </w:rPr>
              <w:t>6</w:t>
            </w:r>
          </w:p>
        </w:tc>
        <w:tc>
          <w:tcPr>
            <w:tcW w:w="1701" w:type="dxa"/>
          </w:tcPr>
          <w:p w14:paraId="628608DD" w14:textId="77777777" w:rsidR="0091422F" w:rsidRPr="00201209" w:rsidRDefault="0091422F"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Menej časté</w:t>
            </w:r>
          </w:p>
        </w:tc>
      </w:tr>
      <w:tr w:rsidR="000B0DF3" w:rsidRPr="00201209" w14:paraId="4BC114A1" w14:textId="77777777" w:rsidTr="00C218B7">
        <w:trPr>
          <w:cantSplit/>
        </w:trPr>
        <w:tc>
          <w:tcPr>
            <w:tcW w:w="4673" w:type="dxa"/>
            <w:vAlign w:val="center"/>
          </w:tcPr>
          <w:p w14:paraId="1514F929"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lang w:val="sk-SK" w:eastAsia="ja-JP"/>
              </w:rPr>
              <w:t>Poruchy srdca a srdcovej činnosti</w:t>
            </w:r>
          </w:p>
        </w:tc>
        <w:tc>
          <w:tcPr>
            <w:tcW w:w="2693" w:type="dxa"/>
          </w:tcPr>
          <w:p w14:paraId="60A76280" w14:textId="77777777" w:rsidR="000B0DF3" w:rsidRPr="00201209" w:rsidRDefault="00F627D4" w:rsidP="00234F49">
            <w:pPr>
              <w:pStyle w:val="Table"/>
              <w:keepNext/>
              <w:keepLines w:val="0"/>
              <w:tabs>
                <w:tab w:val="clear" w:pos="284"/>
              </w:tabs>
              <w:spacing w:before="0" w:after="0"/>
              <w:rPr>
                <w:rFonts w:ascii="Times New Roman" w:hAnsi="Times New Roman" w:cs="Times New Roman"/>
                <w:b/>
                <w:sz w:val="22"/>
                <w:szCs w:val="22"/>
                <w:lang w:val="sk-SK"/>
              </w:rPr>
            </w:pPr>
            <w:r w:rsidRPr="00201209">
              <w:rPr>
                <w:rFonts w:ascii="Times New Roman" w:hAnsi="Times New Roman" w:cs="Times New Roman"/>
                <w:sz w:val="22"/>
                <w:szCs w:val="22"/>
                <w:lang w:val="sk-SK"/>
              </w:rPr>
              <w:t>Tachyk</w:t>
            </w:r>
            <w:r w:rsidR="00017285" w:rsidRPr="00201209">
              <w:rPr>
                <w:rFonts w:ascii="Times New Roman" w:hAnsi="Times New Roman" w:cs="Times New Roman"/>
                <w:sz w:val="22"/>
                <w:szCs w:val="22"/>
                <w:lang w:val="sk-SK"/>
              </w:rPr>
              <w:t>ardia</w:t>
            </w:r>
            <w:r w:rsidR="00FD7DAC" w:rsidRPr="00201209">
              <w:rPr>
                <w:rFonts w:ascii="Times New Roman" w:hAnsi="Times New Roman" w:cs="Times New Roman"/>
                <w:szCs w:val="20"/>
                <w:lang w:val="sk-SK"/>
              </w:rPr>
              <w:t>*</w:t>
            </w:r>
            <w:r w:rsidR="00BC3430" w:rsidRPr="00201209">
              <w:rPr>
                <w:rFonts w:ascii="Times New Roman" w:hAnsi="Times New Roman" w:cs="Times New Roman"/>
                <w:szCs w:val="20"/>
                <w:vertAlign w:val="superscript"/>
                <w:lang w:val="sk-SK"/>
              </w:rPr>
              <w:t>7</w:t>
            </w:r>
          </w:p>
        </w:tc>
        <w:tc>
          <w:tcPr>
            <w:tcW w:w="1701" w:type="dxa"/>
          </w:tcPr>
          <w:p w14:paraId="107AA2B8"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Menej časté</w:t>
            </w:r>
          </w:p>
        </w:tc>
      </w:tr>
      <w:tr w:rsidR="00F812B6" w:rsidRPr="00201209" w14:paraId="063D7215" w14:textId="77777777" w:rsidTr="00C218B7">
        <w:trPr>
          <w:cantSplit/>
        </w:trPr>
        <w:tc>
          <w:tcPr>
            <w:tcW w:w="4673" w:type="dxa"/>
            <w:vMerge w:val="restart"/>
            <w:vAlign w:val="center"/>
          </w:tcPr>
          <w:p w14:paraId="49414FA3" w14:textId="77777777" w:rsidR="00F812B6" w:rsidRPr="00201209" w:rsidRDefault="00F812B6" w:rsidP="00234F49">
            <w:pPr>
              <w:pStyle w:val="Table"/>
              <w:keepNext/>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Poruchy dýchacej sústavy, hrudníka a mediastína</w:t>
            </w:r>
          </w:p>
        </w:tc>
        <w:tc>
          <w:tcPr>
            <w:tcW w:w="2693" w:type="dxa"/>
            <w:vAlign w:val="center"/>
          </w:tcPr>
          <w:p w14:paraId="6998F050"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Astma (exacerbácia)</w:t>
            </w:r>
          </w:p>
        </w:tc>
        <w:tc>
          <w:tcPr>
            <w:tcW w:w="1701" w:type="dxa"/>
          </w:tcPr>
          <w:p w14:paraId="2B480D92" w14:textId="77777777" w:rsidR="00F812B6" w:rsidRPr="00201209" w:rsidRDefault="00F812B6" w:rsidP="00234F49">
            <w:pPr>
              <w:pStyle w:val="Table"/>
              <w:keepNext/>
              <w:keepLines w:val="0"/>
              <w:tabs>
                <w:tab w:val="clear" w:pos="284"/>
              </w:tabs>
              <w:spacing w:before="0" w:after="0"/>
              <w:rPr>
                <w:rFonts w:ascii="Times New Roman" w:hAnsi="Times New Roman" w:cs="Times New Roman"/>
                <w:color w:val="000000"/>
                <w:sz w:val="22"/>
                <w:szCs w:val="22"/>
                <w:shd w:val="clear" w:color="auto" w:fill="FFFFFF"/>
                <w:lang w:val="sk-SK"/>
              </w:rPr>
            </w:pPr>
            <w:r w:rsidRPr="00201209">
              <w:rPr>
                <w:rFonts w:ascii="Times New Roman" w:hAnsi="Times New Roman" w:cs="Times New Roman"/>
                <w:sz w:val="22"/>
                <w:szCs w:val="22"/>
                <w:lang w:val="sk-SK"/>
              </w:rPr>
              <w:t>Veľmi časté</w:t>
            </w:r>
          </w:p>
        </w:tc>
      </w:tr>
      <w:tr w:rsidR="00F812B6" w:rsidRPr="00201209" w14:paraId="57AE1F67" w14:textId="77777777" w:rsidTr="00C218B7">
        <w:trPr>
          <w:cantSplit/>
        </w:trPr>
        <w:tc>
          <w:tcPr>
            <w:tcW w:w="4673" w:type="dxa"/>
            <w:vMerge/>
            <w:vAlign w:val="center"/>
          </w:tcPr>
          <w:p w14:paraId="7E4E5383"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p>
        </w:tc>
        <w:tc>
          <w:tcPr>
            <w:tcW w:w="2693" w:type="dxa"/>
            <w:vAlign w:val="center"/>
          </w:tcPr>
          <w:p w14:paraId="1DE6B829" w14:textId="77777777" w:rsidR="00F812B6" w:rsidRPr="00201209" w:rsidRDefault="00F812B6" w:rsidP="00234F49">
            <w:pPr>
              <w:pStyle w:val="Table"/>
              <w:keepNext/>
              <w:keepLines w:val="0"/>
              <w:tabs>
                <w:tab w:val="clear" w:pos="284"/>
              </w:tabs>
              <w:spacing w:before="0" w:after="0"/>
              <w:rPr>
                <w:rFonts w:ascii="Times New Roman" w:hAnsi="Times New Roman" w:cs="Times New Roman"/>
                <w:b/>
                <w:sz w:val="22"/>
                <w:szCs w:val="22"/>
                <w:lang w:val="sk-SK"/>
              </w:rPr>
            </w:pPr>
            <w:r w:rsidRPr="00201209">
              <w:rPr>
                <w:rFonts w:ascii="Times New Roman" w:hAnsi="Times New Roman" w:cs="Times New Roman"/>
                <w:sz w:val="22"/>
                <w:szCs w:val="22"/>
                <w:lang w:val="sk-SK"/>
              </w:rPr>
              <w:t>Orofaryngálna bolesť</w:t>
            </w:r>
            <w:r w:rsidRPr="00201209">
              <w:rPr>
                <w:rFonts w:ascii="Times New Roman" w:hAnsi="Times New Roman" w:cs="Times New Roman"/>
                <w:szCs w:val="20"/>
                <w:lang w:val="sk-SK"/>
              </w:rPr>
              <w:t>*</w:t>
            </w:r>
            <w:r w:rsidRPr="00201209">
              <w:rPr>
                <w:rFonts w:ascii="Times New Roman" w:hAnsi="Times New Roman" w:cs="Times New Roman"/>
                <w:szCs w:val="20"/>
                <w:vertAlign w:val="superscript"/>
                <w:lang w:val="sk-SK"/>
              </w:rPr>
              <w:t>8</w:t>
            </w:r>
          </w:p>
        </w:tc>
        <w:tc>
          <w:tcPr>
            <w:tcW w:w="1701" w:type="dxa"/>
          </w:tcPr>
          <w:p w14:paraId="3733C234"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shd w:val="clear" w:color="auto" w:fill="FFFFFF"/>
                <w:lang w:val="sk-SK"/>
              </w:rPr>
              <w:t>Časté</w:t>
            </w:r>
          </w:p>
        </w:tc>
      </w:tr>
      <w:tr w:rsidR="00F812B6" w:rsidRPr="00201209" w14:paraId="3C6034B0" w14:textId="77777777" w:rsidTr="00C218B7">
        <w:trPr>
          <w:cantSplit/>
          <w:trHeight w:val="54"/>
        </w:trPr>
        <w:tc>
          <w:tcPr>
            <w:tcW w:w="4673" w:type="dxa"/>
            <w:vMerge/>
            <w:vAlign w:val="center"/>
          </w:tcPr>
          <w:p w14:paraId="4DF79C71"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p>
        </w:tc>
        <w:tc>
          <w:tcPr>
            <w:tcW w:w="2693" w:type="dxa"/>
            <w:vAlign w:val="center"/>
          </w:tcPr>
          <w:p w14:paraId="2F3975B7"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Dysfónia</w:t>
            </w:r>
          </w:p>
        </w:tc>
        <w:tc>
          <w:tcPr>
            <w:tcW w:w="1701" w:type="dxa"/>
          </w:tcPr>
          <w:p w14:paraId="4A65BF14" w14:textId="77777777" w:rsidR="00F812B6" w:rsidRPr="00201209" w:rsidRDefault="00F812B6"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shd w:val="clear" w:color="auto" w:fill="FFFFFF"/>
                <w:lang w:val="sk-SK"/>
              </w:rPr>
              <w:t>Časté</w:t>
            </w:r>
          </w:p>
        </w:tc>
      </w:tr>
      <w:tr w:rsidR="00F627D4" w:rsidRPr="00201209" w14:paraId="2BC0F436" w14:textId="77777777" w:rsidTr="00C218B7">
        <w:trPr>
          <w:cantSplit/>
        </w:trPr>
        <w:tc>
          <w:tcPr>
            <w:tcW w:w="4673" w:type="dxa"/>
            <w:vMerge w:val="restart"/>
            <w:vAlign w:val="center"/>
          </w:tcPr>
          <w:p w14:paraId="51D21648" w14:textId="77777777" w:rsidR="00F627D4"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lang w:val="sk-SK" w:eastAsia="ja-JP"/>
              </w:rPr>
              <w:t>Poruchy kože a podkožného tkaniva</w:t>
            </w:r>
          </w:p>
        </w:tc>
        <w:tc>
          <w:tcPr>
            <w:tcW w:w="2693" w:type="dxa"/>
            <w:vAlign w:val="center"/>
          </w:tcPr>
          <w:p w14:paraId="03ADB9E7" w14:textId="77777777" w:rsidR="00F627D4" w:rsidRPr="00201209" w:rsidRDefault="00F627D4" w:rsidP="00234F49">
            <w:pPr>
              <w:pStyle w:val="Table"/>
              <w:keepNext/>
              <w:keepLines w:val="0"/>
              <w:tabs>
                <w:tab w:val="clear" w:pos="284"/>
              </w:tabs>
              <w:spacing w:before="0" w:after="0"/>
              <w:rPr>
                <w:rFonts w:ascii="Times New Roman" w:hAnsi="Times New Roman" w:cs="Times New Roman"/>
                <w:b/>
                <w:sz w:val="22"/>
                <w:szCs w:val="22"/>
                <w:lang w:val="sk-SK"/>
              </w:rPr>
            </w:pPr>
            <w:r w:rsidRPr="00201209">
              <w:rPr>
                <w:rFonts w:ascii="Times New Roman" w:hAnsi="Times New Roman" w:cs="Times New Roman"/>
                <w:color w:val="000000"/>
                <w:sz w:val="22"/>
                <w:szCs w:val="22"/>
                <w:lang w:val="sk-SK"/>
              </w:rPr>
              <w:t>Exantém</w:t>
            </w:r>
            <w:r w:rsidRPr="00201209">
              <w:rPr>
                <w:rFonts w:ascii="Times New Roman" w:hAnsi="Times New Roman" w:cs="Times New Roman"/>
                <w:color w:val="000000"/>
                <w:szCs w:val="20"/>
                <w:lang w:val="sk-SK"/>
              </w:rPr>
              <w:t>*</w:t>
            </w:r>
            <w:r w:rsidR="0091422F" w:rsidRPr="00201209">
              <w:rPr>
                <w:rFonts w:ascii="Times New Roman" w:hAnsi="Times New Roman" w:cs="Times New Roman"/>
                <w:color w:val="000000"/>
                <w:szCs w:val="20"/>
                <w:vertAlign w:val="superscript"/>
                <w:lang w:val="sk-SK"/>
              </w:rPr>
              <w:t>9</w:t>
            </w:r>
          </w:p>
        </w:tc>
        <w:tc>
          <w:tcPr>
            <w:tcW w:w="1701" w:type="dxa"/>
          </w:tcPr>
          <w:p w14:paraId="3AC17C0E" w14:textId="77777777" w:rsidR="00F627D4"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sz w:val="22"/>
                <w:szCs w:val="22"/>
                <w:lang w:val="sk-SK"/>
              </w:rPr>
              <w:t>Menej časté</w:t>
            </w:r>
          </w:p>
        </w:tc>
      </w:tr>
      <w:tr w:rsidR="00F627D4" w:rsidRPr="00201209" w14:paraId="57BD7B6B" w14:textId="77777777" w:rsidTr="00C218B7">
        <w:trPr>
          <w:cantSplit/>
        </w:trPr>
        <w:tc>
          <w:tcPr>
            <w:tcW w:w="4673" w:type="dxa"/>
            <w:vMerge/>
            <w:vAlign w:val="center"/>
          </w:tcPr>
          <w:p w14:paraId="24658E44" w14:textId="77777777" w:rsidR="00F627D4"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p>
        </w:tc>
        <w:tc>
          <w:tcPr>
            <w:tcW w:w="2693" w:type="dxa"/>
            <w:vAlign w:val="center"/>
          </w:tcPr>
          <w:p w14:paraId="670F8797" w14:textId="77777777" w:rsidR="00F627D4" w:rsidRPr="00201209" w:rsidRDefault="00E55C96"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color w:val="000000"/>
                <w:sz w:val="22"/>
                <w:szCs w:val="22"/>
                <w:lang w:val="sk-SK"/>
              </w:rPr>
              <w:t>Pruritus</w:t>
            </w:r>
            <w:r w:rsidR="00F627D4" w:rsidRPr="00201209">
              <w:rPr>
                <w:rFonts w:ascii="Times New Roman" w:hAnsi="Times New Roman" w:cs="Times New Roman"/>
                <w:color w:val="000000"/>
                <w:szCs w:val="20"/>
                <w:lang w:val="sk-SK"/>
              </w:rPr>
              <w:t>*</w:t>
            </w:r>
            <w:r w:rsidR="0091422F" w:rsidRPr="00201209">
              <w:rPr>
                <w:rFonts w:ascii="Times New Roman" w:hAnsi="Times New Roman" w:cs="Times New Roman"/>
                <w:color w:val="000000"/>
                <w:szCs w:val="20"/>
                <w:vertAlign w:val="superscript"/>
                <w:lang w:val="sk-SK"/>
              </w:rPr>
              <w:t>10</w:t>
            </w:r>
          </w:p>
        </w:tc>
        <w:tc>
          <w:tcPr>
            <w:tcW w:w="1701" w:type="dxa"/>
          </w:tcPr>
          <w:p w14:paraId="59D1913B" w14:textId="77777777" w:rsidR="00F627D4" w:rsidRPr="00201209" w:rsidRDefault="00F627D4"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sz w:val="22"/>
                <w:szCs w:val="22"/>
                <w:lang w:val="sk-SK"/>
              </w:rPr>
              <w:t>Menej časté</w:t>
            </w:r>
          </w:p>
        </w:tc>
      </w:tr>
      <w:tr w:rsidR="000B0DF3" w:rsidRPr="00201209" w14:paraId="0103B264" w14:textId="77777777" w:rsidTr="00C218B7">
        <w:trPr>
          <w:cantSplit/>
        </w:trPr>
        <w:tc>
          <w:tcPr>
            <w:tcW w:w="4673" w:type="dxa"/>
            <w:vMerge w:val="restart"/>
            <w:vAlign w:val="center"/>
          </w:tcPr>
          <w:p w14:paraId="1B34A2CC"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lang w:val="sk-SK" w:eastAsia="ja-JP"/>
              </w:rPr>
              <w:t>Poruchy</w:t>
            </w:r>
            <w:r w:rsidR="001F56DC" w:rsidRPr="00201209">
              <w:rPr>
                <w:rFonts w:ascii="Times New Roman" w:hAnsi="Times New Roman" w:cs="Times New Roman"/>
                <w:color w:val="000000"/>
                <w:sz w:val="22"/>
                <w:szCs w:val="22"/>
                <w:lang w:val="sk-SK" w:eastAsia="ja-JP"/>
              </w:rPr>
              <w:t xml:space="preserve"> kostrovej a svalovej sústavy a </w:t>
            </w:r>
            <w:r w:rsidRPr="00201209">
              <w:rPr>
                <w:rFonts w:ascii="Times New Roman" w:hAnsi="Times New Roman" w:cs="Times New Roman"/>
                <w:color w:val="000000"/>
                <w:sz w:val="22"/>
                <w:szCs w:val="22"/>
                <w:lang w:val="sk-SK" w:eastAsia="ja-JP"/>
              </w:rPr>
              <w:t>spojivového tkaniva</w:t>
            </w:r>
          </w:p>
        </w:tc>
        <w:tc>
          <w:tcPr>
            <w:tcW w:w="2693" w:type="dxa"/>
            <w:vAlign w:val="center"/>
          </w:tcPr>
          <w:p w14:paraId="4D56274D" w14:textId="77777777" w:rsidR="000B0DF3" w:rsidRPr="00201209" w:rsidRDefault="00F627D4" w:rsidP="00234F49">
            <w:pPr>
              <w:pStyle w:val="Table"/>
              <w:keepNext/>
              <w:keepLines w:val="0"/>
              <w:tabs>
                <w:tab w:val="clear" w:pos="284"/>
              </w:tabs>
              <w:spacing w:before="0" w:after="0"/>
              <w:rPr>
                <w:rFonts w:ascii="Times New Roman" w:hAnsi="Times New Roman" w:cs="Times New Roman"/>
                <w:b/>
                <w:sz w:val="22"/>
                <w:szCs w:val="22"/>
                <w:lang w:val="sk-SK"/>
              </w:rPr>
            </w:pPr>
            <w:r w:rsidRPr="00201209">
              <w:rPr>
                <w:rFonts w:ascii="Times New Roman" w:hAnsi="Times New Roman" w:cs="Times New Roman"/>
                <w:sz w:val="22"/>
                <w:szCs w:val="22"/>
                <w:lang w:val="sk-SK"/>
              </w:rPr>
              <w:t>Bolesť svalov a kostí</w:t>
            </w:r>
            <w:r w:rsidR="00FD7DAC" w:rsidRPr="00201209">
              <w:rPr>
                <w:rFonts w:ascii="Times New Roman" w:hAnsi="Times New Roman" w:cs="Times New Roman"/>
                <w:color w:val="000000"/>
                <w:sz w:val="22"/>
                <w:szCs w:val="22"/>
                <w:lang w:val="sk-SK"/>
              </w:rPr>
              <w:t>*</w:t>
            </w:r>
            <w:r w:rsidR="00B11E6B" w:rsidRPr="00201209">
              <w:rPr>
                <w:rFonts w:ascii="Times New Roman" w:hAnsi="Times New Roman" w:cs="Times New Roman"/>
                <w:color w:val="000000"/>
                <w:sz w:val="22"/>
                <w:szCs w:val="22"/>
                <w:vertAlign w:val="superscript"/>
                <w:lang w:val="sk-SK"/>
              </w:rPr>
              <w:t>1</w:t>
            </w:r>
            <w:r w:rsidR="0091422F" w:rsidRPr="00201209">
              <w:rPr>
                <w:rFonts w:ascii="Times New Roman" w:hAnsi="Times New Roman" w:cs="Times New Roman"/>
                <w:color w:val="000000"/>
                <w:sz w:val="22"/>
                <w:szCs w:val="22"/>
                <w:vertAlign w:val="superscript"/>
                <w:lang w:val="sk-SK"/>
              </w:rPr>
              <w:t>1</w:t>
            </w:r>
          </w:p>
        </w:tc>
        <w:tc>
          <w:tcPr>
            <w:tcW w:w="1701" w:type="dxa"/>
          </w:tcPr>
          <w:p w14:paraId="7D2EA1D7" w14:textId="77777777" w:rsidR="000B0DF3" w:rsidRPr="00201209" w:rsidRDefault="00F627D4" w:rsidP="00234F49">
            <w:pPr>
              <w:pStyle w:val="Table"/>
              <w:keepNext/>
              <w:keepLines w:val="0"/>
              <w:tabs>
                <w:tab w:val="clear" w:pos="284"/>
              </w:tabs>
              <w:spacing w:before="0" w:after="0"/>
              <w:rPr>
                <w:rFonts w:ascii="Times New Roman" w:hAnsi="Times New Roman" w:cs="Times New Roman"/>
                <w:sz w:val="22"/>
                <w:szCs w:val="22"/>
                <w:lang w:val="sk-SK"/>
              </w:rPr>
            </w:pPr>
            <w:r w:rsidRPr="00201209">
              <w:rPr>
                <w:rFonts w:ascii="Times New Roman" w:hAnsi="Times New Roman" w:cs="Times New Roman"/>
                <w:color w:val="000000"/>
                <w:sz w:val="22"/>
                <w:szCs w:val="22"/>
                <w:shd w:val="clear" w:color="auto" w:fill="FFFFFF"/>
                <w:lang w:val="sk-SK"/>
              </w:rPr>
              <w:t>Časté</w:t>
            </w:r>
          </w:p>
        </w:tc>
      </w:tr>
      <w:tr w:rsidR="000B0DF3" w:rsidRPr="00201209" w14:paraId="2AE65BFC" w14:textId="77777777" w:rsidTr="00C218B7">
        <w:trPr>
          <w:cantSplit/>
        </w:trPr>
        <w:tc>
          <w:tcPr>
            <w:tcW w:w="4673" w:type="dxa"/>
            <w:vMerge/>
            <w:vAlign w:val="center"/>
          </w:tcPr>
          <w:p w14:paraId="05DF4E6B" w14:textId="77777777" w:rsidR="000B0DF3" w:rsidRPr="00201209" w:rsidRDefault="000B0DF3" w:rsidP="00234F49">
            <w:pPr>
              <w:pStyle w:val="Table"/>
              <w:keepNext/>
              <w:keepLines w:val="0"/>
              <w:tabs>
                <w:tab w:val="clear" w:pos="284"/>
              </w:tabs>
              <w:spacing w:before="0" w:after="0"/>
              <w:rPr>
                <w:rFonts w:ascii="Times New Roman" w:hAnsi="Times New Roman" w:cs="Times New Roman"/>
                <w:sz w:val="22"/>
                <w:szCs w:val="22"/>
                <w:lang w:val="sk-SK"/>
              </w:rPr>
            </w:pPr>
          </w:p>
        </w:tc>
        <w:tc>
          <w:tcPr>
            <w:tcW w:w="2693" w:type="dxa"/>
            <w:vAlign w:val="center"/>
          </w:tcPr>
          <w:p w14:paraId="62D0192A" w14:textId="77777777" w:rsidR="000B0DF3" w:rsidRPr="00201209" w:rsidRDefault="00F627D4"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sz w:val="22"/>
                <w:szCs w:val="22"/>
                <w:lang w:val="sk-SK"/>
              </w:rPr>
              <w:t>Svalové kŕče</w:t>
            </w:r>
          </w:p>
        </w:tc>
        <w:tc>
          <w:tcPr>
            <w:tcW w:w="1701" w:type="dxa"/>
          </w:tcPr>
          <w:p w14:paraId="646251BB" w14:textId="77777777" w:rsidR="000B0DF3" w:rsidRPr="00201209" w:rsidRDefault="00F627D4" w:rsidP="00234F49">
            <w:pPr>
              <w:pStyle w:val="Table"/>
              <w:keepNext/>
              <w:keepLines w:val="0"/>
              <w:tabs>
                <w:tab w:val="clear" w:pos="284"/>
              </w:tabs>
              <w:spacing w:before="0" w:after="0"/>
              <w:rPr>
                <w:rFonts w:ascii="Times New Roman" w:hAnsi="Times New Roman" w:cs="Times New Roman"/>
                <w:color w:val="000000"/>
                <w:sz w:val="22"/>
                <w:szCs w:val="22"/>
                <w:lang w:val="sk-SK"/>
              </w:rPr>
            </w:pPr>
            <w:r w:rsidRPr="00201209">
              <w:rPr>
                <w:rFonts w:ascii="Times New Roman" w:hAnsi="Times New Roman" w:cs="Times New Roman"/>
                <w:sz w:val="22"/>
                <w:szCs w:val="22"/>
                <w:lang w:val="sk-SK"/>
              </w:rPr>
              <w:t>Menej časté</w:t>
            </w:r>
          </w:p>
        </w:tc>
      </w:tr>
      <w:tr w:rsidR="006E5EDA" w:rsidRPr="00201209" w14:paraId="12814738" w14:textId="77777777" w:rsidTr="002F0965">
        <w:trPr>
          <w:cantSplit/>
        </w:trPr>
        <w:tc>
          <w:tcPr>
            <w:tcW w:w="9067" w:type="dxa"/>
            <w:gridSpan w:val="3"/>
            <w:vAlign w:val="center"/>
          </w:tcPr>
          <w:p w14:paraId="62639F59" w14:textId="77777777" w:rsidR="00481BC2" w:rsidRPr="00201209" w:rsidRDefault="006E5EDA" w:rsidP="00234F49">
            <w:pPr>
              <w:pStyle w:val="Table"/>
              <w:keepLines w:val="0"/>
              <w:tabs>
                <w:tab w:val="clear" w:pos="284"/>
              </w:tabs>
              <w:spacing w:before="0" w:after="0"/>
              <w:ind w:left="249" w:hanging="249"/>
              <w:rPr>
                <w:rFonts w:ascii="Times New Roman" w:hAnsi="Times New Roman" w:cs="Times New Roman"/>
                <w:szCs w:val="20"/>
                <w:lang w:val="sk-SK"/>
              </w:rPr>
            </w:pPr>
            <w:r w:rsidRPr="00201209">
              <w:rPr>
                <w:rFonts w:ascii="Times New Roman" w:hAnsi="Times New Roman" w:cs="Times New Roman"/>
                <w:szCs w:val="20"/>
                <w:lang w:val="sk-SK"/>
              </w:rPr>
              <w:t>*</w:t>
            </w:r>
            <w:r w:rsidR="00CC4B4B" w:rsidRPr="00201209">
              <w:rPr>
                <w:rFonts w:ascii="Times New Roman" w:hAnsi="Times New Roman" w:cs="Times New Roman"/>
                <w:szCs w:val="20"/>
                <w:lang w:val="sk-SK"/>
              </w:rPr>
              <w:tab/>
            </w:r>
            <w:r w:rsidR="00F627D4" w:rsidRPr="00201209">
              <w:rPr>
                <w:rFonts w:ascii="Times New Roman" w:hAnsi="Times New Roman" w:cs="Times New Roman"/>
                <w:szCs w:val="20"/>
                <w:lang w:val="sk-SK"/>
              </w:rPr>
              <w:t xml:space="preserve">Označuje zoskupenie preferovaných termínov </w:t>
            </w:r>
            <w:r w:rsidR="00481BC2" w:rsidRPr="00201209">
              <w:rPr>
                <w:rFonts w:ascii="Times New Roman" w:hAnsi="Times New Roman" w:cs="Times New Roman"/>
                <w:szCs w:val="20"/>
                <w:lang w:val="sk-SK"/>
              </w:rPr>
              <w:t>(PT):</w:t>
            </w:r>
          </w:p>
          <w:p w14:paraId="22E4FA24" w14:textId="77777777" w:rsidR="00481BC2" w:rsidRPr="00201209" w:rsidRDefault="00481BC2"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1 Or</w:t>
            </w:r>
            <w:r w:rsidR="00F627D4" w:rsidRPr="00201209">
              <w:rPr>
                <w:rFonts w:ascii="Times New Roman" w:hAnsi="Times New Roman" w:cs="Times New Roman"/>
                <w:szCs w:val="20"/>
                <w:lang w:val="sk-SK"/>
              </w:rPr>
              <w:t>álna kandid</w:t>
            </w:r>
            <w:r w:rsidR="00BA0172" w:rsidRPr="00201209">
              <w:rPr>
                <w:rFonts w:ascii="Times New Roman" w:hAnsi="Times New Roman" w:cs="Times New Roman"/>
                <w:szCs w:val="20"/>
                <w:lang w:val="sk-SK"/>
              </w:rPr>
              <w:t>ó</w:t>
            </w:r>
            <w:r w:rsidR="00F627D4" w:rsidRPr="00201209">
              <w:rPr>
                <w:rFonts w:ascii="Times New Roman" w:hAnsi="Times New Roman" w:cs="Times New Roman"/>
                <w:szCs w:val="20"/>
                <w:lang w:val="sk-SK"/>
              </w:rPr>
              <w:t>za, orofaryngálna kandid</w:t>
            </w:r>
            <w:r w:rsidR="00BA0172" w:rsidRPr="00201209">
              <w:rPr>
                <w:rFonts w:ascii="Times New Roman" w:hAnsi="Times New Roman" w:cs="Times New Roman"/>
                <w:szCs w:val="20"/>
                <w:lang w:val="sk-SK"/>
              </w:rPr>
              <w:t>ó</w:t>
            </w:r>
            <w:r w:rsidR="00F627D4" w:rsidRPr="00201209">
              <w:rPr>
                <w:rFonts w:ascii="Times New Roman" w:hAnsi="Times New Roman" w:cs="Times New Roman"/>
                <w:szCs w:val="20"/>
                <w:lang w:val="sk-SK"/>
              </w:rPr>
              <w:t>za</w:t>
            </w:r>
            <w:r w:rsidRPr="00201209">
              <w:rPr>
                <w:rFonts w:ascii="Times New Roman" w:hAnsi="Times New Roman" w:cs="Times New Roman"/>
                <w:szCs w:val="20"/>
                <w:lang w:val="sk-SK"/>
              </w:rPr>
              <w:t>.</w:t>
            </w:r>
          </w:p>
          <w:p w14:paraId="455D04A1" w14:textId="77777777" w:rsidR="00481BC2" w:rsidRPr="00201209" w:rsidRDefault="00481BC2" w:rsidP="00AE7F81">
            <w:pPr>
              <w:pStyle w:val="Table"/>
              <w:keepLines w:val="0"/>
              <w:tabs>
                <w:tab w:val="clear" w:pos="284"/>
              </w:tabs>
              <w:spacing w:before="0" w:after="0"/>
              <w:ind w:left="164" w:hanging="164"/>
              <w:rPr>
                <w:rFonts w:ascii="Times New Roman" w:hAnsi="Times New Roman" w:cs="Times New Roman"/>
                <w:szCs w:val="20"/>
                <w:lang w:val="sk-SK"/>
              </w:rPr>
            </w:pPr>
            <w:r w:rsidRPr="00201209">
              <w:rPr>
                <w:rFonts w:ascii="Times New Roman" w:hAnsi="Times New Roman" w:cs="Times New Roman"/>
                <w:szCs w:val="20"/>
                <w:lang w:val="sk-SK"/>
              </w:rPr>
              <w:t xml:space="preserve">2 </w:t>
            </w:r>
            <w:r w:rsidR="00F627D4" w:rsidRPr="00201209">
              <w:rPr>
                <w:rFonts w:ascii="Times New Roman" w:hAnsi="Times New Roman" w:cs="Times New Roman"/>
                <w:szCs w:val="20"/>
                <w:lang w:val="sk-SK"/>
              </w:rPr>
              <w:t>Liekový exantém, precitlivenosť</w:t>
            </w:r>
            <w:r w:rsidR="0074151B" w:rsidRPr="00201209">
              <w:rPr>
                <w:rFonts w:ascii="Times New Roman" w:hAnsi="Times New Roman" w:cs="Times New Roman"/>
                <w:szCs w:val="20"/>
                <w:lang w:val="sk-SK"/>
              </w:rPr>
              <w:t xml:space="preserve"> na </w:t>
            </w:r>
            <w:r w:rsidR="00F627D4" w:rsidRPr="00201209">
              <w:rPr>
                <w:rFonts w:ascii="Times New Roman" w:hAnsi="Times New Roman" w:cs="Times New Roman"/>
                <w:szCs w:val="20"/>
                <w:lang w:val="sk-SK"/>
              </w:rPr>
              <w:t xml:space="preserve">liek, precitlivenosť, exantém, </w:t>
            </w:r>
            <w:r w:rsidRPr="00201209">
              <w:rPr>
                <w:rFonts w:ascii="Times New Roman" w:hAnsi="Times New Roman" w:cs="Times New Roman"/>
                <w:szCs w:val="20"/>
                <w:lang w:val="sk-SK"/>
              </w:rPr>
              <w:t>ery</w:t>
            </w:r>
            <w:r w:rsidR="00F627D4" w:rsidRPr="00201209">
              <w:rPr>
                <w:rFonts w:ascii="Times New Roman" w:hAnsi="Times New Roman" w:cs="Times New Roman"/>
                <w:szCs w:val="20"/>
                <w:lang w:val="sk-SK"/>
              </w:rPr>
              <w:t xml:space="preserve">tematózny exantém, svrbivý exantém, </w:t>
            </w:r>
            <w:r w:rsidRPr="00201209">
              <w:rPr>
                <w:rFonts w:ascii="Times New Roman" w:hAnsi="Times New Roman" w:cs="Times New Roman"/>
                <w:szCs w:val="20"/>
                <w:lang w:val="sk-SK"/>
              </w:rPr>
              <w:t>urti</w:t>
            </w:r>
            <w:r w:rsidR="00F627D4" w:rsidRPr="00201209">
              <w:rPr>
                <w:rFonts w:ascii="Times New Roman" w:hAnsi="Times New Roman" w:cs="Times New Roman"/>
                <w:szCs w:val="20"/>
                <w:lang w:val="sk-SK"/>
              </w:rPr>
              <w:t>ká</w:t>
            </w:r>
            <w:r w:rsidRPr="00201209">
              <w:rPr>
                <w:rFonts w:ascii="Times New Roman" w:hAnsi="Times New Roman" w:cs="Times New Roman"/>
                <w:szCs w:val="20"/>
                <w:lang w:val="sk-SK"/>
              </w:rPr>
              <w:t>ria.</w:t>
            </w:r>
          </w:p>
          <w:p w14:paraId="1C876E41" w14:textId="77777777" w:rsidR="00481BC2" w:rsidRPr="00201209" w:rsidRDefault="00481BC2"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3 Alergic</w:t>
            </w:r>
            <w:r w:rsidR="00F627D4" w:rsidRPr="00201209">
              <w:rPr>
                <w:rFonts w:ascii="Times New Roman" w:hAnsi="Times New Roman" w:cs="Times New Roman"/>
                <w:szCs w:val="20"/>
                <w:lang w:val="sk-SK"/>
              </w:rPr>
              <w:t xml:space="preserve">ký edém, </w:t>
            </w:r>
            <w:r w:rsidRPr="00201209">
              <w:rPr>
                <w:rFonts w:ascii="Times New Roman" w:hAnsi="Times New Roman" w:cs="Times New Roman"/>
                <w:szCs w:val="20"/>
                <w:lang w:val="sk-SK"/>
              </w:rPr>
              <w:t>angioed</w:t>
            </w:r>
            <w:r w:rsidR="00F627D4" w:rsidRPr="00201209">
              <w:rPr>
                <w:rFonts w:ascii="Times New Roman" w:hAnsi="Times New Roman" w:cs="Times New Roman"/>
                <w:szCs w:val="20"/>
                <w:lang w:val="sk-SK"/>
              </w:rPr>
              <w:t xml:space="preserve">ém, </w:t>
            </w:r>
            <w:r w:rsidRPr="00201209">
              <w:rPr>
                <w:rFonts w:ascii="Times New Roman" w:hAnsi="Times New Roman" w:cs="Times New Roman"/>
                <w:szCs w:val="20"/>
                <w:lang w:val="sk-SK"/>
              </w:rPr>
              <w:t>periorbit</w:t>
            </w:r>
            <w:r w:rsidR="00F627D4" w:rsidRPr="00201209">
              <w:rPr>
                <w:rFonts w:ascii="Times New Roman" w:hAnsi="Times New Roman" w:cs="Times New Roman"/>
                <w:szCs w:val="20"/>
                <w:lang w:val="sk-SK"/>
              </w:rPr>
              <w:t>álny opuch, opuch očného viečka</w:t>
            </w:r>
            <w:r w:rsidRPr="00201209">
              <w:rPr>
                <w:rFonts w:ascii="Times New Roman" w:hAnsi="Times New Roman" w:cs="Times New Roman"/>
                <w:szCs w:val="20"/>
                <w:lang w:val="sk-SK"/>
              </w:rPr>
              <w:t>.</w:t>
            </w:r>
          </w:p>
          <w:p w14:paraId="129D7E52" w14:textId="77777777" w:rsidR="00481BC2" w:rsidRPr="00201209" w:rsidRDefault="00481BC2"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 xml:space="preserve">4 </w:t>
            </w:r>
            <w:r w:rsidR="00F627D4" w:rsidRPr="00201209">
              <w:rPr>
                <w:rFonts w:ascii="Times New Roman" w:hAnsi="Times New Roman" w:cs="Times New Roman"/>
                <w:szCs w:val="20"/>
                <w:lang w:val="sk-SK"/>
              </w:rPr>
              <w:t>Zvýšená glukóza</w:t>
            </w:r>
            <w:r w:rsidR="001F56DC" w:rsidRPr="00201209">
              <w:rPr>
                <w:rFonts w:ascii="Times New Roman" w:hAnsi="Times New Roman" w:cs="Times New Roman"/>
                <w:szCs w:val="20"/>
                <w:lang w:val="sk-SK"/>
              </w:rPr>
              <w:t xml:space="preserve"> v </w:t>
            </w:r>
            <w:r w:rsidR="00F627D4" w:rsidRPr="00201209">
              <w:rPr>
                <w:rFonts w:ascii="Times New Roman" w:hAnsi="Times New Roman" w:cs="Times New Roman"/>
                <w:szCs w:val="20"/>
                <w:lang w:val="sk-SK"/>
              </w:rPr>
              <w:t xml:space="preserve">krvi, </w:t>
            </w:r>
            <w:r w:rsidRPr="00201209">
              <w:rPr>
                <w:rFonts w:ascii="Times New Roman" w:hAnsi="Times New Roman" w:cs="Times New Roman"/>
                <w:szCs w:val="20"/>
                <w:lang w:val="sk-SK"/>
              </w:rPr>
              <w:t>hypergly</w:t>
            </w:r>
            <w:r w:rsidR="00F627D4" w:rsidRPr="00201209">
              <w:rPr>
                <w:rFonts w:ascii="Times New Roman" w:hAnsi="Times New Roman" w:cs="Times New Roman"/>
                <w:szCs w:val="20"/>
                <w:lang w:val="sk-SK"/>
              </w:rPr>
              <w:t>kémia</w:t>
            </w:r>
            <w:r w:rsidRPr="00201209">
              <w:rPr>
                <w:rFonts w:ascii="Times New Roman" w:hAnsi="Times New Roman" w:cs="Times New Roman"/>
                <w:szCs w:val="20"/>
                <w:lang w:val="sk-SK"/>
              </w:rPr>
              <w:t>.</w:t>
            </w:r>
          </w:p>
          <w:p w14:paraId="3F03C6F0" w14:textId="77777777" w:rsidR="00481BC2" w:rsidRPr="00201209" w:rsidRDefault="00481BC2"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 xml:space="preserve">5 </w:t>
            </w:r>
            <w:r w:rsidR="00F627D4" w:rsidRPr="00201209">
              <w:rPr>
                <w:rFonts w:ascii="Times New Roman" w:hAnsi="Times New Roman" w:cs="Times New Roman"/>
                <w:szCs w:val="20"/>
                <w:lang w:val="sk-SK"/>
              </w:rPr>
              <w:t>Bolesť hlavy, tenzná bolesť hlavy</w:t>
            </w:r>
            <w:r w:rsidRPr="00201209">
              <w:rPr>
                <w:rFonts w:ascii="Times New Roman" w:hAnsi="Times New Roman" w:cs="Times New Roman"/>
                <w:szCs w:val="20"/>
                <w:lang w:val="sk-SK"/>
              </w:rPr>
              <w:t>.</w:t>
            </w:r>
          </w:p>
          <w:p w14:paraId="0EF3B30B" w14:textId="77777777" w:rsidR="0091422F" w:rsidRPr="00201209" w:rsidRDefault="00481BC2"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 xml:space="preserve">6 </w:t>
            </w:r>
            <w:r w:rsidR="0091422F" w:rsidRPr="00201209">
              <w:rPr>
                <w:rFonts w:ascii="Times New Roman" w:hAnsi="Times New Roman" w:cs="Times New Roman"/>
                <w:szCs w:val="20"/>
                <w:lang w:val="sk-SK"/>
              </w:rPr>
              <w:t>Katarakta, kortikálna katarakta.</w:t>
            </w:r>
          </w:p>
          <w:p w14:paraId="362855E8" w14:textId="77777777" w:rsidR="00481BC2" w:rsidRPr="00201209" w:rsidRDefault="0091422F"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 xml:space="preserve">7 </w:t>
            </w:r>
            <w:r w:rsidR="00F627D4" w:rsidRPr="00201209">
              <w:rPr>
                <w:rFonts w:ascii="Times New Roman" w:hAnsi="Times New Roman" w:cs="Times New Roman"/>
                <w:szCs w:val="20"/>
                <w:lang w:val="sk-SK"/>
              </w:rPr>
              <w:t>Zvýšená srdcová frekvencia, tachyk</w:t>
            </w:r>
            <w:r w:rsidR="00481BC2" w:rsidRPr="00201209">
              <w:rPr>
                <w:rFonts w:ascii="Times New Roman" w:hAnsi="Times New Roman" w:cs="Times New Roman"/>
                <w:szCs w:val="20"/>
                <w:lang w:val="sk-SK"/>
              </w:rPr>
              <w:t>ardia, s</w:t>
            </w:r>
            <w:r w:rsidR="00F627D4" w:rsidRPr="00201209">
              <w:rPr>
                <w:rFonts w:ascii="Times New Roman" w:hAnsi="Times New Roman" w:cs="Times New Roman"/>
                <w:szCs w:val="20"/>
                <w:lang w:val="sk-SK"/>
              </w:rPr>
              <w:t xml:space="preserve">ínusová </w:t>
            </w:r>
            <w:r w:rsidR="00481BC2" w:rsidRPr="00201209">
              <w:rPr>
                <w:rFonts w:ascii="Times New Roman" w:hAnsi="Times New Roman" w:cs="Times New Roman"/>
                <w:szCs w:val="20"/>
                <w:lang w:val="sk-SK"/>
              </w:rPr>
              <w:t>tachy</w:t>
            </w:r>
            <w:r w:rsidR="00F627D4" w:rsidRPr="00201209">
              <w:rPr>
                <w:rFonts w:ascii="Times New Roman" w:hAnsi="Times New Roman" w:cs="Times New Roman"/>
                <w:szCs w:val="20"/>
                <w:lang w:val="sk-SK"/>
              </w:rPr>
              <w:t>k</w:t>
            </w:r>
            <w:r w:rsidR="00481BC2" w:rsidRPr="00201209">
              <w:rPr>
                <w:rFonts w:ascii="Times New Roman" w:hAnsi="Times New Roman" w:cs="Times New Roman"/>
                <w:szCs w:val="20"/>
                <w:lang w:val="sk-SK"/>
              </w:rPr>
              <w:t>ardia, supraventri</w:t>
            </w:r>
            <w:r w:rsidR="00F627D4" w:rsidRPr="00201209">
              <w:rPr>
                <w:rFonts w:ascii="Times New Roman" w:hAnsi="Times New Roman" w:cs="Times New Roman"/>
                <w:szCs w:val="20"/>
                <w:lang w:val="sk-SK"/>
              </w:rPr>
              <w:t>k</w:t>
            </w:r>
            <w:r w:rsidR="00481BC2" w:rsidRPr="00201209">
              <w:rPr>
                <w:rFonts w:ascii="Times New Roman" w:hAnsi="Times New Roman" w:cs="Times New Roman"/>
                <w:szCs w:val="20"/>
                <w:lang w:val="sk-SK"/>
              </w:rPr>
              <w:t>ul</w:t>
            </w:r>
            <w:r w:rsidR="00F627D4" w:rsidRPr="00201209">
              <w:rPr>
                <w:rFonts w:ascii="Times New Roman" w:hAnsi="Times New Roman" w:cs="Times New Roman"/>
                <w:szCs w:val="20"/>
                <w:lang w:val="sk-SK"/>
              </w:rPr>
              <w:t>árna</w:t>
            </w:r>
            <w:r w:rsidR="00481BC2" w:rsidRPr="00201209">
              <w:rPr>
                <w:rFonts w:ascii="Times New Roman" w:hAnsi="Times New Roman" w:cs="Times New Roman"/>
                <w:szCs w:val="20"/>
                <w:lang w:val="sk-SK"/>
              </w:rPr>
              <w:t xml:space="preserve"> tachy</w:t>
            </w:r>
            <w:r w:rsidR="00F627D4" w:rsidRPr="00201209">
              <w:rPr>
                <w:rFonts w:ascii="Times New Roman" w:hAnsi="Times New Roman" w:cs="Times New Roman"/>
                <w:szCs w:val="20"/>
                <w:lang w:val="sk-SK"/>
              </w:rPr>
              <w:t>k</w:t>
            </w:r>
            <w:r w:rsidR="00481BC2" w:rsidRPr="00201209">
              <w:rPr>
                <w:rFonts w:ascii="Times New Roman" w:hAnsi="Times New Roman" w:cs="Times New Roman"/>
                <w:szCs w:val="20"/>
                <w:lang w:val="sk-SK"/>
              </w:rPr>
              <w:t>ardia.</w:t>
            </w:r>
          </w:p>
          <w:p w14:paraId="447485DD" w14:textId="77777777" w:rsidR="00481BC2" w:rsidRPr="00201209" w:rsidRDefault="0091422F"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8</w:t>
            </w:r>
            <w:r w:rsidR="00481BC2" w:rsidRPr="00201209">
              <w:rPr>
                <w:rFonts w:ascii="Times New Roman" w:hAnsi="Times New Roman" w:cs="Times New Roman"/>
                <w:szCs w:val="20"/>
                <w:lang w:val="sk-SK"/>
              </w:rPr>
              <w:t xml:space="preserve"> </w:t>
            </w:r>
            <w:r w:rsidR="00F627D4" w:rsidRPr="00201209">
              <w:rPr>
                <w:rFonts w:ascii="Times New Roman" w:hAnsi="Times New Roman" w:cs="Times New Roman"/>
                <w:szCs w:val="20"/>
                <w:lang w:val="sk-SK"/>
              </w:rPr>
              <w:t>Bolesť úst, nepríjemné pocity</w:t>
            </w:r>
            <w:r w:rsidR="001F56DC" w:rsidRPr="00201209">
              <w:rPr>
                <w:rFonts w:ascii="Times New Roman" w:hAnsi="Times New Roman" w:cs="Times New Roman"/>
                <w:szCs w:val="20"/>
                <w:lang w:val="sk-SK"/>
              </w:rPr>
              <w:t xml:space="preserve"> v ústach a hrtane</w:t>
            </w:r>
            <w:r w:rsidR="00F627D4" w:rsidRPr="00201209">
              <w:rPr>
                <w:rFonts w:ascii="Times New Roman" w:hAnsi="Times New Roman" w:cs="Times New Roman"/>
                <w:szCs w:val="20"/>
                <w:lang w:val="sk-SK"/>
              </w:rPr>
              <w:t xml:space="preserve">, </w:t>
            </w:r>
            <w:r w:rsidR="00481BC2" w:rsidRPr="00201209">
              <w:rPr>
                <w:rFonts w:ascii="Times New Roman" w:hAnsi="Times New Roman" w:cs="Times New Roman"/>
                <w:szCs w:val="20"/>
                <w:lang w:val="sk-SK"/>
              </w:rPr>
              <w:t>oro</w:t>
            </w:r>
            <w:r w:rsidR="00F627D4" w:rsidRPr="00201209">
              <w:rPr>
                <w:rFonts w:ascii="Times New Roman" w:hAnsi="Times New Roman" w:cs="Times New Roman"/>
                <w:szCs w:val="20"/>
                <w:lang w:val="sk-SK"/>
              </w:rPr>
              <w:t>faryngálna bolesť, podráždenie hrdla</w:t>
            </w:r>
            <w:r w:rsidR="00481BC2" w:rsidRPr="00201209">
              <w:rPr>
                <w:rFonts w:ascii="Times New Roman" w:hAnsi="Times New Roman" w:cs="Times New Roman"/>
                <w:szCs w:val="20"/>
                <w:lang w:val="sk-SK"/>
              </w:rPr>
              <w:t>, odyno</w:t>
            </w:r>
            <w:r w:rsidR="00F627D4" w:rsidRPr="00201209">
              <w:rPr>
                <w:rFonts w:ascii="Times New Roman" w:hAnsi="Times New Roman" w:cs="Times New Roman"/>
                <w:szCs w:val="20"/>
                <w:lang w:val="sk-SK"/>
              </w:rPr>
              <w:t>fágia</w:t>
            </w:r>
            <w:r w:rsidR="00481BC2" w:rsidRPr="00201209">
              <w:rPr>
                <w:rFonts w:ascii="Times New Roman" w:hAnsi="Times New Roman" w:cs="Times New Roman"/>
                <w:szCs w:val="20"/>
                <w:lang w:val="sk-SK"/>
              </w:rPr>
              <w:t>.</w:t>
            </w:r>
          </w:p>
          <w:p w14:paraId="45404E4B" w14:textId="77777777" w:rsidR="00481BC2" w:rsidRPr="00201209" w:rsidRDefault="0091422F"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9</w:t>
            </w:r>
            <w:r w:rsidR="00481BC2" w:rsidRPr="00201209">
              <w:rPr>
                <w:rFonts w:ascii="Times New Roman" w:hAnsi="Times New Roman" w:cs="Times New Roman"/>
                <w:szCs w:val="20"/>
                <w:lang w:val="sk-SK"/>
              </w:rPr>
              <w:t xml:space="preserve"> </w:t>
            </w:r>
            <w:r w:rsidR="00F627D4" w:rsidRPr="00201209">
              <w:rPr>
                <w:rFonts w:ascii="Times New Roman" w:hAnsi="Times New Roman" w:cs="Times New Roman"/>
                <w:szCs w:val="20"/>
                <w:lang w:val="sk-SK"/>
              </w:rPr>
              <w:t>Liekový exantém</w:t>
            </w:r>
            <w:r w:rsidR="00481BC2" w:rsidRPr="00201209">
              <w:rPr>
                <w:rFonts w:ascii="Times New Roman" w:hAnsi="Times New Roman" w:cs="Times New Roman"/>
                <w:szCs w:val="20"/>
                <w:lang w:val="sk-SK"/>
              </w:rPr>
              <w:t xml:space="preserve">, </w:t>
            </w:r>
            <w:r w:rsidR="00F627D4" w:rsidRPr="00201209">
              <w:rPr>
                <w:rFonts w:ascii="Times New Roman" w:hAnsi="Times New Roman" w:cs="Times New Roman"/>
                <w:szCs w:val="20"/>
                <w:lang w:val="sk-SK"/>
              </w:rPr>
              <w:t>exantém, erytematózny exantém, svrbivý exantém</w:t>
            </w:r>
            <w:r w:rsidR="00481BC2" w:rsidRPr="00201209">
              <w:rPr>
                <w:rFonts w:ascii="Times New Roman" w:hAnsi="Times New Roman" w:cs="Times New Roman"/>
                <w:szCs w:val="20"/>
                <w:lang w:val="sk-SK"/>
              </w:rPr>
              <w:t>.</w:t>
            </w:r>
          </w:p>
          <w:p w14:paraId="4F08795F" w14:textId="77777777" w:rsidR="00481BC2" w:rsidRPr="00201209" w:rsidRDefault="0091422F" w:rsidP="00234F49">
            <w:pPr>
              <w:pStyle w:val="Table"/>
              <w:keepLines w:val="0"/>
              <w:tabs>
                <w:tab w:val="clear" w:pos="284"/>
              </w:tabs>
              <w:spacing w:before="0" w:after="0"/>
              <w:rPr>
                <w:rFonts w:ascii="Times New Roman" w:hAnsi="Times New Roman" w:cs="Times New Roman"/>
                <w:szCs w:val="20"/>
                <w:lang w:val="sk-SK"/>
              </w:rPr>
            </w:pPr>
            <w:r w:rsidRPr="00201209">
              <w:rPr>
                <w:rFonts w:ascii="Times New Roman" w:hAnsi="Times New Roman" w:cs="Times New Roman"/>
                <w:szCs w:val="20"/>
                <w:lang w:val="sk-SK"/>
              </w:rPr>
              <w:t>10</w:t>
            </w:r>
            <w:r w:rsidR="00481BC2" w:rsidRPr="00201209">
              <w:rPr>
                <w:rFonts w:ascii="Times New Roman" w:hAnsi="Times New Roman" w:cs="Times New Roman"/>
                <w:szCs w:val="20"/>
                <w:lang w:val="sk-SK"/>
              </w:rPr>
              <w:t xml:space="preserve"> </w:t>
            </w:r>
            <w:r w:rsidR="00931EBD" w:rsidRPr="00201209">
              <w:rPr>
                <w:rFonts w:ascii="Times New Roman" w:hAnsi="Times New Roman" w:cs="Times New Roman"/>
                <w:szCs w:val="20"/>
                <w:lang w:val="sk-SK"/>
              </w:rPr>
              <w:t>Svrbenie konečníka</w:t>
            </w:r>
            <w:r w:rsidR="00E55C96" w:rsidRPr="00201209">
              <w:rPr>
                <w:rFonts w:ascii="Times New Roman" w:hAnsi="Times New Roman" w:cs="Times New Roman"/>
                <w:szCs w:val="20"/>
                <w:lang w:val="sk-SK"/>
              </w:rPr>
              <w:t xml:space="preserve">, </w:t>
            </w:r>
            <w:r w:rsidR="00F627D4" w:rsidRPr="00201209">
              <w:rPr>
                <w:rFonts w:ascii="Times New Roman" w:hAnsi="Times New Roman" w:cs="Times New Roman"/>
                <w:szCs w:val="20"/>
                <w:lang w:val="sk-SK"/>
              </w:rPr>
              <w:t xml:space="preserve">svrbenie očí, svrbenie nosa, </w:t>
            </w:r>
            <w:r w:rsidR="00E55C96" w:rsidRPr="00201209">
              <w:rPr>
                <w:rFonts w:ascii="Times New Roman" w:hAnsi="Times New Roman" w:cs="Times New Roman"/>
                <w:szCs w:val="20"/>
                <w:lang w:val="sk-SK"/>
              </w:rPr>
              <w:t>pruritus</w:t>
            </w:r>
            <w:r w:rsidR="00481BC2" w:rsidRPr="00201209">
              <w:rPr>
                <w:rFonts w:ascii="Times New Roman" w:hAnsi="Times New Roman" w:cs="Times New Roman"/>
                <w:szCs w:val="20"/>
                <w:lang w:val="sk-SK"/>
              </w:rPr>
              <w:t xml:space="preserve">, </w:t>
            </w:r>
            <w:r w:rsidR="00F627D4" w:rsidRPr="00201209">
              <w:rPr>
                <w:rFonts w:ascii="Times New Roman" w:hAnsi="Times New Roman" w:cs="Times New Roman"/>
                <w:szCs w:val="20"/>
                <w:lang w:val="sk-SK"/>
              </w:rPr>
              <w:t>svrbenie genitálií.</w:t>
            </w:r>
          </w:p>
          <w:p w14:paraId="13252175" w14:textId="77777777" w:rsidR="00364039" w:rsidRPr="00201209" w:rsidRDefault="00481BC2" w:rsidP="00234F49">
            <w:pPr>
              <w:pStyle w:val="Legend"/>
              <w:keepLines w:val="0"/>
              <w:tabs>
                <w:tab w:val="clear" w:pos="284"/>
              </w:tabs>
              <w:spacing w:before="0" w:after="0"/>
              <w:ind w:left="567" w:hanging="567"/>
              <w:rPr>
                <w:rFonts w:ascii="Times New Roman" w:hAnsi="Times New Roman" w:cs="Times New Roman"/>
                <w:color w:val="000000"/>
                <w:sz w:val="22"/>
                <w:szCs w:val="22"/>
                <w:lang w:val="sk-SK"/>
              </w:rPr>
            </w:pPr>
            <w:r w:rsidRPr="00201209">
              <w:rPr>
                <w:rFonts w:ascii="Times New Roman" w:hAnsi="Times New Roman" w:cs="Times New Roman"/>
                <w:szCs w:val="20"/>
                <w:lang w:val="sk-SK"/>
              </w:rPr>
              <w:t>1</w:t>
            </w:r>
            <w:r w:rsidR="0091422F" w:rsidRPr="00201209">
              <w:rPr>
                <w:rFonts w:ascii="Times New Roman" w:hAnsi="Times New Roman" w:cs="Times New Roman"/>
                <w:szCs w:val="20"/>
                <w:lang w:val="sk-SK"/>
              </w:rPr>
              <w:t>1</w:t>
            </w:r>
            <w:r w:rsidRPr="00201209">
              <w:rPr>
                <w:rFonts w:ascii="Times New Roman" w:hAnsi="Times New Roman" w:cs="Times New Roman"/>
                <w:szCs w:val="20"/>
                <w:lang w:val="sk-SK"/>
              </w:rPr>
              <w:t xml:space="preserve"> B</w:t>
            </w:r>
            <w:r w:rsidR="00F627D4" w:rsidRPr="00201209">
              <w:rPr>
                <w:rFonts w:ascii="Times New Roman" w:hAnsi="Times New Roman" w:cs="Times New Roman"/>
                <w:szCs w:val="20"/>
                <w:lang w:val="sk-SK"/>
              </w:rPr>
              <w:t>olesť chrbta, bolesť svalov a kostí,</w:t>
            </w:r>
            <w:r w:rsidRPr="00201209">
              <w:rPr>
                <w:rFonts w:ascii="Times New Roman" w:hAnsi="Times New Roman" w:cs="Times New Roman"/>
                <w:szCs w:val="20"/>
                <w:lang w:val="sk-SK"/>
              </w:rPr>
              <w:t xml:space="preserve"> myalgia, </w:t>
            </w:r>
            <w:r w:rsidR="00F627D4" w:rsidRPr="00201209">
              <w:rPr>
                <w:rFonts w:ascii="Times New Roman" w:hAnsi="Times New Roman" w:cs="Times New Roman"/>
                <w:szCs w:val="20"/>
                <w:lang w:val="sk-SK"/>
              </w:rPr>
              <w:t>bolesť šije, bolesť svalov a kostí hrudníka</w:t>
            </w:r>
            <w:r w:rsidRPr="00201209">
              <w:rPr>
                <w:rFonts w:ascii="Times New Roman" w:hAnsi="Times New Roman" w:cs="Times New Roman"/>
                <w:szCs w:val="20"/>
                <w:lang w:val="sk-SK"/>
              </w:rPr>
              <w:t>.</w:t>
            </w:r>
          </w:p>
        </w:tc>
      </w:tr>
    </w:tbl>
    <w:p w14:paraId="0495EE4A" w14:textId="77777777" w:rsidR="000B0DF3" w:rsidRPr="00201209" w:rsidRDefault="000B0DF3" w:rsidP="00234F49">
      <w:pPr>
        <w:tabs>
          <w:tab w:val="clear" w:pos="567"/>
        </w:tabs>
        <w:autoSpaceDE w:val="0"/>
        <w:autoSpaceDN w:val="0"/>
        <w:adjustRightInd w:val="0"/>
        <w:spacing w:line="240" w:lineRule="auto"/>
        <w:rPr>
          <w:szCs w:val="22"/>
        </w:rPr>
      </w:pPr>
    </w:p>
    <w:p w14:paraId="1E5C56C0" w14:textId="48E77F87" w:rsidR="00183EE0" w:rsidRPr="00455932" w:rsidRDefault="00183EE0" w:rsidP="00234F49">
      <w:pPr>
        <w:keepNext/>
        <w:tabs>
          <w:tab w:val="clear" w:pos="567"/>
        </w:tabs>
        <w:autoSpaceDE w:val="0"/>
        <w:autoSpaceDN w:val="0"/>
        <w:adjustRightInd w:val="0"/>
        <w:spacing w:line="240" w:lineRule="auto"/>
        <w:rPr>
          <w:szCs w:val="22"/>
          <w:u w:val="single"/>
        </w:rPr>
      </w:pPr>
      <w:bookmarkStart w:id="9" w:name="_nth_ADRs_for_individual_co21263"/>
      <w:bookmarkStart w:id="10" w:name="_nth_Description_of_selecte21576"/>
      <w:bookmarkStart w:id="11" w:name="_nth_Special_populations__d21686"/>
      <w:bookmarkEnd w:id="9"/>
      <w:bookmarkEnd w:id="10"/>
      <w:bookmarkEnd w:id="11"/>
      <w:r w:rsidRPr="00455932">
        <w:rPr>
          <w:szCs w:val="22"/>
          <w:u w:val="single"/>
        </w:rPr>
        <w:t>Pediatric</w:t>
      </w:r>
      <w:r>
        <w:rPr>
          <w:szCs w:val="22"/>
          <w:u w:val="single"/>
        </w:rPr>
        <w:t>ká</w:t>
      </w:r>
      <w:r w:rsidRPr="00455932">
        <w:rPr>
          <w:szCs w:val="22"/>
          <w:u w:val="single"/>
        </w:rPr>
        <w:t xml:space="preserve"> popul</w:t>
      </w:r>
      <w:r>
        <w:rPr>
          <w:szCs w:val="22"/>
          <w:u w:val="single"/>
        </w:rPr>
        <w:t>ácia</w:t>
      </w:r>
    </w:p>
    <w:p w14:paraId="5778BF51" w14:textId="77777777" w:rsidR="00183EE0" w:rsidRPr="00455932" w:rsidRDefault="00183EE0" w:rsidP="00234F49">
      <w:pPr>
        <w:keepNext/>
        <w:tabs>
          <w:tab w:val="clear" w:pos="567"/>
        </w:tabs>
        <w:autoSpaceDE w:val="0"/>
        <w:autoSpaceDN w:val="0"/>
        <w:adjustRightInd w:val="0"/>
        <w:spacing w:line="240" w:lineRule="auto"/>
        <w:rPr>
          <w:szCs w:val="22"/>
        </w:rPr>
      </w:pPr>
    </w:p>
    <w:p w14:paraId="0FCE1C54" w14:textId="25599BE6" w:rsidR="00183EE0" w:rsidRDefault="00183EE0" w:rsidP="00234F49">
      <w:pPr>
        <w:tabs>
          <w:tab w:val="clear" w:pos="567"/>
        </w:tabs>
        <w:autoSpaceDE w:val="0"/>
        <w:autoSpaceDN w:val="0"/>
        <w:adjustRightInd w:val="0"/>
        <w:spacing w:line="240" w:lineRule="auto"/>
        <w:rPr>
          <w:szCs w:val="22"/>
        </w:rPr>
      </w:pPr>
      <w:r w:rsidRPr="00183EE0">
        <w:rPr>
          <w:szCs w:val="22"/>
        </w:rPr>
        <w:t xml:space="preserve">Bezpečnostný profil lieku </w:t>
      </w:r>
      <w:r w:rsidR="008B5D45">
        <w:rPr>
          <w:szCs w:val="22"/>
        </w:rPr>
        <w:t>sa</w:t>
      </w:r>
      <w:r w:rsidRPr="00183EE0">
        <w:rPr>
          <w:szCs w:val="22"/>
        </w:rPr>
        <w:t xml:space="preserve"> hodnot</w:t>
      </w:r>
      <w:r w:rsidR="008B5D45">
        <w:rPr>
          <w:szCs w:val="22"/>
        </w:rPr>
        <w:t>il</w:t>
      </w:r>
      <w:r w:rsidRPr="00183EE0">
        <w:rPr>
          <w:szCs w:val="22"/>
        </w:rPr>
        <w:t xml:space="preserve"> v štúdii fázy</w:t>
      </w:r>
      <w:r w:rsidR="008B5D45">
        <w:rPr>
          <w:szCs w:val="22"/>
        </w:rPr>
        <w:t> </w:t>
      </w:r>
      <w:r w:rsidRPr="00183EE0">
        <w:rPr>
          <w:szCs w:val="22"/>
        </w:rPr>
        <w:t>III u dospievajúcich (12</w:t>
      </w:r>
      <w:r>
        <w:rPr>
          <w:szCs w:val="22"/>
        </w:rPr>
        <w:t> </w:t>
      </w:r>
      <w:r w:rsidRPr="00183EE0">
        <w:rPr>
          <w:szCs w:val="22"/>
        </w:rPr>
        <w:t>rokov a starších) a dospelých. Frekvencia, typ a závažnosť nežiaducich reakcií u dospievajúcich sú podobné ako u</w:t>
      </w:r>
      <w:r w:rsidR="00931BA9">
        <w:rPr>
          <w:szCs w:val="22"/>
        </w:rPr>
        <w:t> </w:t>
      </w:r>
      <w:r w:rsidRPr="00183EE0">
        <w:rPr>
          <w:szCs w:val="22"/>
        </w:rPr>
        <w:t>dospelých</w:t>
      </w:r>
      <w:r w:rsidR="00931BA9">
        <w:rPr>
          <w:szCs w:val="22"/>
        </w:rPr>
        <w:t>.</w:t>
      </w:r>
    </w:p>
    <w:p w14:paraId="3C35044F" w14:textId="77777777" w:rsidR="00183EE0" w:rsidRPr="00455932" w:rsidRDefault="00183EE0" w:rsidP="00234F49">
      <w:pPr>
        <w:tabs>
          <w:tab w:val="clear" w:pos="567"/>
        </w:tabs>
        <w:autoSpaceDE w:val="0"/>
        <w:autoSpaceDN w:val="0"/>
        <w:adjustRightInd w:val="0"/>
        <w:spacing w:line="240" w:lineRule="auto"/>
        <w:rPr>
          <w:szCs w:val="22"/>
        </w:rPr>
      </w:pPr>
    </w:p>
    <w:p w14:paraId="06E3302E" w14:textId="77777777" w:rsidR="00AC3E05" w:rsidRPr="00201209" w:rsidRDefault="00AC3E05" w:rsidP="00234F49">
      <w:pPr>
        <w:keepNext/>
        <w:autoSpaceDE w:val="0"/>
        <w:autoSpaceDN w:val="0"/>
        <w:adjustRightInd w:val="0"/>
        <w:spacing w:line="240" w:lineRule="auto"/>
      </w:pPr>
      <w:r w:rsidRPr="00201209">
        <w:rPr>
          <w:u w:val="single"/>
        </w:rPr>
        <w:t>Hlásenie podozrení</w:t>
      </w:r>
      <w:r w:rsidR="0074151B" w:rsidRPr="00201209">
        <w:rPr>
          <w:u w:val="single"/>
        </w:rPr>
        <w:t xml:space="preserve"> na </w:t>
      </w:r>
      <w:r w:rsidRPr="00201209">
        <w:rPr>
          <w:u w:val="single"/>
        </w:rPr>
        <w:t>nežiaduce reakcie</w:t>
      </w:r>
    </w:p>
    <w:p w14:paraId="54BBF707" w14:textId="77777777" w:rsidR="00AC3E05" w:rsidRPr="00201209" w:rsidRDefault="00AC3E05" w:rsidP="00234F49">
      <w:pPr>
        <w:keepNext/>
        <w:autoSpaceDE w:val="0"/>
        <w:autoSpaceDN w:val="0"/>
        <w:adjustRightInd w:val="0"/>
        <w:spacing w:line="240" w:lineRule="auto"/>
      </w:pPr>
    </w:p>
    <w:p w14:paraId="4A00A8BA" w14:textId="47BEB8A4" w:rsidR="00AC3E05" w:rsidRPr="00AE7F81" w:rsidRDefault="00AC3E05" w:rsidP="00234F49">
      <w:pPr>
        <w:tabs>
          <w:tab w:val="clear" w:pos="567"/>
        </w:tabs>
        <w:autoSpaceDE w:val="0"/>
        <w:autoSpaceDN w:val="0"/>
        <w:adjustRightInd w:val="0"/>
        <w:spacing w:line="240" w:lineRule="auto"/>
      </w:pPr>
      <w:r w:rsidRPr="00201209">
        <w:t>Hlásenie podozrení</w:t>
      </w:r>
      <w:r w:rsidR="0074151B" w:rsidRPr="00201209">
        <w:t xml:space="preserve"> na </w:t>
      </w:r>
      <w:r w:rsidRPr="00201209">
        <w:t>nežiaduce reakcie</w:t>
      </w:r>
      <w:r w:rsidR="0074151B" w:rsidRPr="00201209">
        <w:t xml:space="preserve"> po </w:t>
      </w:r>
      <w:r w:rsidRPr="00201209">
        <w:t>registrácii lieku je dôležité. Umožňuje priebežné monitorovanie pomeru prínosu a rizika lieku.</w:t>
      </w:r>
      <w:r w:rsidR="0074151B" w:rsidRPr="00201209">
        <w:t xml:space="preserve"> </w:t>
      </w:r>
      <w:r w:rsidR="00BA0172" w:rsidRPr="00201209">
        <w:t>O</w:t>
      </w:r>
      <w:r w:rsidR="0074151B" w:rsidRPr="00201209">
        <w:t>d </w:t>
      </w:r>
      <w:r w:rsidRPr="00201209">
        <w:t>zdravotníckych pracovníkov sa vyžaduje, aby hlásili akékoľvek podozrenia</w:t>
      </w:r>
      <w:r w:rsidR="0074151B" w:rsidRPr="00201209">
        <w:t xml:space="preserve"> na </w:t>
      </w:r>
      <w:r w:rsidRPr="00201209">
        <w:t>nežiaduce reakcie</w:t>
      </w:r>
      <w:r w:rsidR="0074151B" w:rsidRPr="00201209">
        <w:t xml:space="preserve"> na </w:t>
      </w:r>
      <w:r w:rsidRPr="00201209">
        <w:rPr>
          <w:shd w:val="pct15" w:color="auto" w:fill="auto"/>
        </w:rPr>
        <w:t>národné centrum hlásenia uvedené</w:t>
      </w:r>
      <w:r w:rsidR="001F56DC" w:rsidRPr="00201209">
        <w:rPr>
          <w:shd w:val="pct15" w:color="auto" w:fill="auto"/>
        </w:rPr>
        <w:t xml:space="preserve"> v </w:t>
      </w:r>
      <w:hyperlink r:id="rId9" w:history="1">
        <w:r w:rsidR="00E50E8D" w:rsidRPr="00AE7F81">
          <w:rPr>
            <w:rStyle w:val="Hypertextovprepojenie1"/>
            <w:shd w:val="pct15" w:color="auto" w:fill="auto"/>
          </w:rPr>
          <w:t>Prílohe V</w:t>
        </w:r>
      </w:hyperlink>
      <w:r w:rsidRPr="00AE7F81">
        <w:t>.</w:t>
      </w:r>
    </w:p>
    <w:p w14:paraId="1655B19A" w14:textId="77777777" w:rsidR="000B0DF3" w:rsidRPr="00E50E8D" w:rsidRDefault="000B0DF3" w:rsidP="00234F49">
      <w:pPr>
        <w:tabs>
          <w:tab w:val="clear" w:pos="567"/>
        </w:tabs>
        <w:autoSpaceDE w:val="0"/>
        <w:autoSpaceDN w:val="0"/>
        <w:adjustRightInd w:val="0"/>
        <w:spacing w:line="240" w:lineRule="auto"/>
      </w:pPr>
    </w:p>
    <w:p w14:paraId="708B261A" w14:textId="77777777" w:rsidR="00AC3E05" w:rsidRPr="00201209" w:rsidRDefault="00017285" w:rsidP="00234F49">
      <w:pPr>
        <w:keepNext/>
        <w:spacing w:line="240" w:lineRule="auto"/>
        <w:ind w:left="567" w:hanging="567"/>
      </w:pPr>
      <w:r w:rsidRPr="00201209">
        <w:rPr>
          <w:b/>
          <w:szCs w:val="22"/>
        </w:rPr>
        <w:t>4.9</w:t>
      </w:r>
      <w:r w:rsidRPr="00201209">
        <w:rPr>
          <w:b/>
          <w:szCs w:val="22"/>
        </w:rPr>
        <w:tab/>
      </w:r>
      <w:r w:rsidR="00AC3E05" w:rsidRPr="00201209">
        <w:rPr>
          <w:b/>
        </w:rPr>
        <w:t>Predávkovanie</w:t>
      </w:r>
    </w:p>
    <w:p w14:paraId="2541A663" w14:textId="77777777" w:rsidR="000B0DF3" w:rsidRPr="00201209" w:rsidRDefault="000B0DF3" w:rsidP="00234F49">
      <w:pPr>
        <w:keepNext/>
        <w:tabs>
          <w:tab w:val="clear" w:pos="567"/>
        </w:tabs>
        <w:spacing w:line="240" w:lineRule="auto"/>
        <w:ind w:left="567" w:hanging="567"/>
        <w:rPr>
          <w:szCs w:val="22"/>
        </w:rPr>
      </w:pPr>
    </w:p>
    <w:p w14:paraId="6298F004" w14:textId="77777777" w:rsidR="00374D7F" w:rsidRPr="00201209" w:rsidRDefault="00173A17" w:rsidP="00234F49">
      <w:pPr>
        <w:tabs>
          <w:tab w:val="clear" w:pos="567"/>
        </w:tabs>
        <w:spacing w:line="240" w:lineRule="auto"/>
        <w:rPr>
          <w:rFonts w:eastAsia="MS Mincho"/>
          <w:szCs w:val="22"/>
          <w:lang w:eastAsia="zh-CN"/>
        </w:rPr>
      </w:pPr>
      <w:r w:rsidRPr="00201209">
        <w:rPr>
          <w:rFonts w:eastAsia="MS Mincho"/>
          <w:szCs w:val="22"/>
          <w:lang w:eastAsia="zh-CN"/>
        </w:rPr>
        <w:t>Pri podozrení</w:t>
      </w:r>
      <w:r w:rsidR="0074151B" w:rsidRPr="00201209">
        <w:rPr>
          <w:rFonts w:eastAsia="MS Mincho"/>
          <w:szCs w:val="22"/>
          <w:lang w:eastAsia="zh-CN"/>
        </w:rPr>
        <w:t xml:space="preserve"> na </w:t>
      </w:r>
      <w:r w:rsidRPr="00201209">
        <w:rPr>
          <w:rFonts w:eastAsia="MS Mincho"/>
          <w:szCs w:val="22"/>
          <w:lang w:eastAsia="zh-CN"/>
        </w:rPr>
        <w:t>predávkovanie sa majú za</w:t>
      </w:r>
      <w:r w:rsidR="008850F0" w:rsidRPr="00201209">
        <w:rPr>
          <w:rFonts w:eastAsia="MS Mincho"/>
          <w:szCs w:val="22"/>
          <w:lang w:eastAsia="zh-CN"/>
        </w:rPr>
        <w:t>čať</w:t>
      </w:r>
      <w:r w:rsidRPr="00201209">
        <w:rPr>
          <w:rFonts w:eastAsia="MS Mincho"/>
          <w:szCs w:val="22"/>
          <w:lang w:eastAsia="zh-CN"/>
        </w:rPr>
        <w:t xml:space="preserve"> celkové podporné opatrenia a symptomatická liečba.</w:t>
      </w:r>
    </w:p>
    <w:p w14:paraId="203CB14E" w14:textId="77777777" w:rsidR="00C218B7" w:rsidRPr="00201209" w:rsidRDefault="00C218B7" w:rsidP="00234F49">
      <w:pPr>
        <w:tabs>
          <w:tab w:val="clear" w:pos="567"/>
        </w:tabs>
        <w:spacing w:line="240" w:lineRule="auto"/>
        <w:rPr>
          <w:rFonts w:eastAsia="MS Mincho"/>
          <w:szCs w:val="22"/>
          <w:lang w:eastAsia="zh-CN"/>
        </w:rPr>
      </w:pPr>
    </w:p>
    <w:p w14:paraId="536ACDBC" w14:textId="77777777" w:rsidR="00173A17" w:rsidRPr="00201209" w:rsidRDefault="00173A17" w:rsidP="00234F49">
      <w:pPr>
        <w:tabs>
          <w:tab w:val="clear" w:pos="567"/>
        </w:tabs>
        <w:spacing w:line="240" w:lineRule="auto"/>
        <w:rPr>
          <w:rFonts w:eastAsia="MS Mincho"/>
          <w:szCs w:val="22"/>
          <w:lang w:eastAsia="zh-CN"/>
        </w:rPr>
      </w:pPr>
      <w:r w:rsidRPr="00201209">
        <w:rPr>
          <w:rFonts w:eastAsia="MS Mincho"/>
          <w:szCs w:val="22"/>
          <w:lang w:eastAsia="zh-CN"/>
        </w:rPr>
        <w:t>Predávkovanie pravdepodobne vyvolá prejavy, príznaky alebo nežiaduce účinky spojené</w:t>
      </w:r>
      <w:r w:rsidR="0074151B" w:rsidRPr="00201209">
        <w:rPr>
          <w:rFonts w:eastAsia="MS Mincho"/>
          <w:szCs w:val="22"/>
          <w:lang w:eastAsia="zh-CN"/>
        </w:rPr>
        <w:t xml:space="preserve"> s </w:t>
      </w:r>
      <w:r w:rsidRPr="00201209">
        <w:rPr>
          <w:rFonts w:eastAsia="MS Mincho"/>
          <w:szCs w:val="22"/>
          <w:lang w:eastAsia="zh-CN"/>
        </w:rPr>
        <w:t xml:space="preserve">farmakologickým pôsobením jednotlivých zložiek (napr. </w:t>
      </w:r>
      <w:r w:rsidRPr="00201209">
        <w:t>tachykardiu, tremor, palpitácie, bolesť hlavy, nauzeu, vracanie, ospalosť, komorové arytmie, metabolickú acidózu, hypokaliémiu, hyperglykémiu, útlm funkcie hypot</w:t>
      </w:r>
      <w:r w:rsidR="00821615" w:rsidRPr="00201209">
        <w:t>alamo-hypofýzo-adrenálnej osi).</w:t>
      </w:r>
    </w:p>
    <w:p w14:paraId="43637B51" w14:textId="77777777" w:rsidR="00F62C8E" w:rsidRPr="00201209" w:rsidRDefault="00F62C8E" w:rsidP="00234F49">
      <w:pPr>
        <w:tabs>
          <w:tab w:val="clear" w:pos="567"/>
        </w:tabs>
        <w:spacing w:line="240" w:lineRule="auto"/>
        <w:rPr>
          <w:rFonts w:eastAsia="MS Mincho"/>
          <w:szCs w:val="22"/>
          <w:lang w:eastAsia="zh-CN"/>
        </w:rPr>
      </w:pPr>
    </w:p>
    <w:p w14:paraId="5A7E99FB" w14:textId="77777777" w:rsidR="00173A17" w:rsidRPr="00201209" w:rsidRDefault="00173A17" w:rsidP="00234F49">
      <w:pPr>
        <w:spacing w:line="240" w:lineRule="auto"/>
      </w:pPr>
      <w:r w:rsidRPr="00201209">
        <w:lastRenderedPageBreak/>
        <w:t>Je možné zvážiť podanie kardioselektívnych beta-blokátorov</w:t>
      </w:r>
      <w:r w:rsidR="0074151B" w:rsidRPr="00201209">
        <w:t xml:space="preserve"> na </w:t>
      </w:r>
      <w:r w:rsidRPr="00201209">
        <w:t>liečbu beta</w:t>
      </w:r>
      <w:r w:rsidRPr="00201209">
        <w:rPr>
          <w:vertAlign w:val="subscript"/>
        </w:rPr>
        <w:t>2</w:t>
      </w:r>
      <w:r w:rsidRPr="00201209">
        <w:t>-adrenergných účinkov, avšak iba</w:t>
      </w:r>
      <w:r w:rsidR="0074151B" w:rsidRPr="00201209">
        <w:t xml:space="preserve"> pod </w:t>
      </w:r>
      <w:r w:rsidRPr="00201209">
        <w:t>dohľadom lekára a</w:t>
      </w:r>
      <w:r w:rsidR="0074151B" w:rsidRPr="00201209">
        <w:t xml:space="preserve"> s </w:t>
      </w:r>
      <w:r w:rsidRPr="00201209">
        <w:t>mimoriadnou opatrnosťou, pretože použitie beta</w:t>
      </w:r>
      <w:r w:rsidR="00041652" w:rsidRPr="00201209">
        <w:rPr>
          <w:vertAlign w:val="subscript"/>
        </w:rPr>
        <w:t>2</w:t>
      </w:r>
      <w:r w:rsidRPr="00201209">
        <w:t>-adrenergných blokátorov môže vyvolať bronchospazmus.</w:t>
      </w:r>
      <w:r w:rsidR="001F56DC" w:rsidRPr="00201209">
        <w:t xml:space="preserve"> V </w:t>
      </w:r>
      <w:r w:rsidRPr="00201209">
        <w:t>závažných prípadoch majú byť pacienti hospitalizovaní.</w:t>
      </w:r>
    </w:p>
    <w:p w14:paraId="45E61DEE" w14:textId="77777777" w:rsidR="00374D7F" w:rsidRPr="00201209" w:rsidRDefault="00374D7F" w:rsidP="00234F49">
      <w:pPr>
        <w:tabs>
          <w:tab w:val="clear" w:pos="567"/>
        </w:tabs>
        <w:spacing w:line="240" w:lineRule="auto"/>
        <w:rPr>
          <w:rFonts w:eastAsia="MS Mincho"/>
          <w:szCs w:val="22"/>
          <w:lang w:eastAsia="zh-CN"/>
        </w:rPr>
      </w:pPr>
    </w:p>
    <w:p w14:paraId="281714F2" w14:textId="77777777" w:rsidR="00173A17" w:rsidRPr="00201209" w:rsidRDefault="00173A17" w:rsidP="00234F49">
      <w:pPr>
        <w:tabs>
          <w:tab w:val="clear" w:pos="567"/>
        </w:tabs>
        <w:spacing w:line="240" w:lineRule="auto"/>
        <w:rPr>
          <w:rFonts w:eastAsia="MS Mincho"/>
          <w:szCs w:val="22"/>
          <w:lang w:eastAsia="zh-CN"/>
        </w:rPr>
      </w:pPr>
    </w:p>
    <w:p w14:paraId="188B4775" w14:textId="77777777" w:rsidR="00AC3E05" w:rsidRPr="00201209" w:rsidRDefault="00761887" w:rsidP="00234F49">
      <w:pPr>
        <w:keepNext/>
        <w:suppressAutoHyphens/>
        <w:spacing w:line="240" w:lineRule="auto"/>
      </w:pPr>
      <w:r w:rsidRPr="00201209">
        <w:rPr>
          <w:b/>
        </w:rPr>
        <w:t>5.</w:t>
      </w:r>
      <w:r w:rsidRPr="00201209">
        <w:rPr>
          <w:b/>
        </w:rPr>
        <w:tab/>
      </w:r>
      <w:r w:rsidR="00AC3E05" w:rsidRPr="00201209">
        <w:rPr>
          <w:b/>
        </w:rPr>
        <w:t>FARMAKOLOGICKÉ VLASTNOSTI</w:t>
      </w:r>
    </w:p>
    <w:p w14:paraId="3241082E" w14:textId="77777777" w:rsidR="00AC3E05" w:rsidRPr="00201209" w:rsidRDefault="00AC3E05" w:rsidP="00234F49">
      <w:pPr>
        <w:keepNext/>
        <w:spacing w:line="240" w:lineRule="auto"/>
        <w:ind w:left="567" w:hanging="567"/>
      </w:pPr>
    </w:p>
    <w:p w14:paraId="03E39ACA" w14:textId="77777777" w:rsidR="00AC3E05" w:rsidRPr="00201209" w:rsidRDefault="00761887" w:rsidP="00234F49">
      <w:pPr>
        <w:keepNext/>
        <w:spacing w:line="240" w:lineRule="auto"/>
      </w:pPr>
      <w:r w:rsidRPr="00201209">
        <w:rPr>
          <w:b/>
        </w:rPr>
        <w:t>5.1</w:t>
      </w:r>
      <w:r w:rsidRPr="00201209">
        <w:rPr>
          <w:b/>
        </w:rPr>
        <w:tab/>
      </w:r>
      <w:r w:rsidR="00AC3E05" w:rsidRPr="00201209">
        <w:rPr>
          <w:b/>
        </w:rPr>
        <w:t>Farmakodynamické vlastnosti</w:t>
      </w:r>
    </w:p>
    <w:p w14:paraId="4DB5F533" w14:textId="77777777" w:rsidR="00AC3E05" w:rsidRPr="00201209" w:rsidRDefault="00AC3E05" w:rsidP="00234F49">
      <w:pPr>
        <w:keepNext/>
        <w:spacing w:line="240" w:lineRule="auto"/>
      </w:pPr>
    </w:p>
    <w:p w14:paraId="588C79BF" w14:textId="77777777" w:rsidR="000B0DF3" w:rsidRPr="00201209" w:rsidRDefault="00AC3E05" w:rsidP="00234F49">
      <w:pPr>
        <w:keepNext/>
        <w:keepLines/>
        <w:tabs>
          <w:tab w:val="clear" w:pos="567"/>
        </w:tabs>
        <w:spacing w:line="240" w:lineRule="auto"/>
        <w:rPr>
          <w:szCs w:val="22"/>
        </w:rPr>
      </w:pPr>
      <w:r w:rsidRPr="00201209">
        <w:t>Farmakoterapeutická skupina:</w:t>
      </w:r>
      <w:r w:rsidR="00017285" w:rsidRPr="00201209">
        <w:t xml:space="preserve"> </w:t>
      </w:r>
      <w:r w:rsidR="00173A17" w:rsidRPr="00201209">
        <w:t xml:space="preserve">Liečivá </w:t>
      </w:r>
      <w:r w:rsidR="000034B8" w:rsidRPr="00201209">
        <w:t>na</w:t>
      </w:r>
      <w:r w:rsidR="00173A17" w:rsidRPr="00201209">
        <w:t xml:space="preserve"> obštrukčn</w:t>
      </w:r>
      <w:r w:rsidR="000034B8" w:rsidRPr="00201209">
        <w:t>é</w:t>
      </w:r>
      <w:r w:rsidR="00173A17" w:rsidRPr="00201209">
        <w:t xml:space="preserve"> chorob</w:t>
      </w:r>
      <w:r w:rsidR="00DC3BB6" w:rsidRPr="00201209">
        <w:t>y</w:t>
      </w:r>
      <w:r w:rsidR="00173A17" w:rsidRPr="00201209">
        <w:t xml:space="preserve"> dýchacích ciest</w:t>
      </w:r>
      <w:r w:rsidR="00017285" w:rsidRPr="00201209">
        <w:rPr>
          <w:szCs w:val="24"/>
        </w:rPr>
        <w:t xml:space="preserve">, </w:t>
      </w:r>
      <w:r w:rsidR="0091422F" w:rsidRPr="00201209">
        <w:rPr>
          <w:szCs w:val="24"/>
        </w:rPr>
        <w:t xml:space="preserve">adrenergiká v kombinácii s kortikosteroidmi alebo inými liekmi okrem anticholinergík, </w:t>
      </w:r>
      <w:r w:rsidRPr="00201209">
        <w:t>ATC kód</w:t>
      </w:r>
      <w:r w:rsidR="00017285" w:rsidRPr="00201209">
        <w:rPr>
          <w:szCs w:val="24"/>
        </w:rPr>
        <w:t xml:space="preserve">: </w:t>
      </w:r>
      <w:r w:rsidR="0091422F" w:rsidRPr="00201209">
        <w:rPr>
          <w:szCs w:val="22"/>
        </w:rPr>
        <w:t>R03AK14</w:t>
      </w:r>
    </w:p>
    <w:p w14:paraId="20277486" w14:textId="77777777" w:rsidR="000B0DF3" w:rsidRPr="00201209" w:rsidRDefault="000B0DF3" w:rsidP="00234F49">
      <w:pPr>
        <w:keepNext/>
        <w:keepLines/>
        <w:tabs>
          <w:tab w:val="clear" w:pos="567"/>
        </w:tabs>
        <w:spacing w:line="240" w:lineRule="auto"/>
        <w:rPr>
          <w:szCs w:val="22"/>
        </w:rPr>
      </w:pPr>
    </w:p>
    <w:p w14:paraId="24ADEDE1" w14:textId="77777777" w:rsidR="000B0DF3" w:rsidRPr="00201209" w:rsidRDefault="00AC3E05" w:rsidP="00234F49">
      <w:pPr>
        <w:keepNext/>
        <w:keepLines/>
        <w:tabs>
          <w:tab w:val="clear" w:pos="567"/>
        </w:tabs>
        <w:autoSpaceDE w:val="0"/>
        <w:autoSpaceDN w:val="0"/>
        <w:adjustRightInd w:val="0"/>
        <w:spacing w:line="240" w:lineRule="auto"/>
      </w:pPr>
      <w:r w:rsidRPr="00201209">
        <w:rPr>
          <w:u w:val="single"/>
        </w:rPr>
        <w:t>Mechanizmus účinku</w:t>
      </w:r>
    </w:p>
    <w:p w14:paraId="3F8BA93B" w14:textId="77777777" w:rsidR="00AC3E05" w:rsidRPr="00201209" w:rsidRDefault="00AC3E05" w:rsidP="00234F49">
      <w:pPr>
        <w:keepNext/>
        <w:keepLines/>
        <w:tabs>
          <w:tab w:val="clear" w:pos="567"/>
        </w:tabs>
        <w:autoSpaceDE w:val="0"/>
        <w:autoSpaceDN w:val="0"/>
        <w:adjustRightInd w:val="0"/>
        <w:spacing w:line="240" w:lineRule="auto"/>
        <w:rPr>
          <w:szCs w:val="22"/>
        </w:rPr>
      </w:pPr>
    </w:p>
    <w:p w14:paraId="6BE803C3" w14:textId="77777777" w:rsidR="000B0DF3" w:rsidRPr="00201209" w:rsidRDefault="00F812B6" w:rsidP="00234F49">
      <w:pPr>
        <w:tabs>
          <w:tab w:val="clear" w:pos="567"/>
        </w:tabs>
        <w:autoSpaceDE w:val="0"/>
        <w:autoSpaceDN w:val="0"/>
        <w:adjustRightInd w:val="0"/>
        <w:spacing w:line="240" w:lineRule="auto"/>
        <w:rPr>
          <w:szCs w:val="22"/>
        </w:rPr>
      </w:pPr>
      <w:r w:rsidRPr="00201209">
        <w:rPr>
          <w:shd w:val="clear" w:color="auto" w:fill="FFFFFF"/>
        </w:rPr>
        <w:t>Tento liek</w:t>
      </w:r>
      <w:r w:rsidR="00017285" w:rsidRPr="00201209">
        <w:rPr>
          <w:shd w:val="clear" w:color="auto" w:fill="FFFFFF"/>
        </w:rPr>
        <w:t xml:space="preserve"> </w:t>
      </w:r>
      <w:r w:rsidR="00173A17" w:rsidRPr="00201209">
        <w:rPr>
          <w:shd w:val="clear" w:color="auto" w:fill="FFFFFF"/>
        </w:rPr>
        <w:t xml:space="preserve">je kombináciou indakaterolu, dlhodobo </w:t>
      </w:r>
      <w:r w:rsidR="003D7A00" w:rsidRPr="00201209">
        <w:rPr>
          <w:shd w:val="clear" w:color="auto" w:fill="FFFFFF"/>
        </w:rPr>
        <w:t xml:space="preserve">pôsobiaceho </w:t>
      </w:r>
      <w:r w:rsidR="00017285" w:rsidRPr="00201209">
        <w:rPr>
          <w:shd w:val="clear" w:color="auto" w:fill="FFFFFF"/>
        </w:rPr>
        <w:t>beta</w:t>
      </w:r>
      <w:r w:rsidR="00017285" w:rsidRPr="00201209">
        <w:rPr>
          <w:shd w:val="clear" w:color="auto" w:fill="FFFFFF"/>
          <w:vertAlign w:val="subscript"/>
        </w:rPr>
        <w:t>2</w:t>
      </w:r>
      <w:r w:rsidR="00017285" w:rsidRPr="00201209">
        <w:rPr>
          <w:shd w:val="clear" w:color="auto" w:fill="FFFFFF"/>
        </w:rPr>
        <w:noBreakHyphen/>
        <w:t>adrenerg</w:t>
      </w:r>
      <w:r w:rsidR="00173A17" w:rsidRPr="00201209">
        <w:rPr>
          <w:shd w:val="clear" w:color="auto" w:fill="FFFFFF"/>
        </w:rPr>
        <w:t>ného agonistu</w:t>
      </w:r>
      <w:r w:rsidR="001F56DC" w:rsidRPr="00201209">
        <w:rPr>
          <w:shd w:val="clear" w:color="auto" w:fill="FFFFFF"/>
        </w:rPr>
        <w:t xml:space="preserve"> </w:t>
      </w:r>
      <w:r w:rsidR="00017285" w:rsidRPr="00201209">
        <w:rPr>
          <w:shd w:val="clear" w:color="auto" w:fill="FFFFFF"/>
        </w:rPr>
        <w:t>(LABA), a</w:t>
      </w:r>
      <w:r w:rsidR="00173A17" w:rsidRPr="00201209">
        <w:rPr>
          <w:shd w:val="clear" w:color="auto" w:fill="FFFFFF"/>
        </w:rPr>
        <w:t xml:space="preserve"> mometazónfuroátu, </w:t>
      </w:r>
      <w:r w:rsidR="005D0075" w:rsidRPr="00201209">
        <w:rPr>
          <w:shd w:val="clear" w:color="auto" w:fill="FFFFFF"/>
        </w:rPr>
        <w:t xml:space="preserve">inhalačného </w:t>
      </w:r>
      <w:r w:rsidR="00173A17" w:rsidRPr="00201209">
        <w:rPr>
          <w:shd w:val="clear" w:color="auto" w:fill="FFFFFF"/>
        </w:rPr>
        <w:t>syntetického kortik</w:t>
      </w:r>
      <w:r w:rsidR="00017285" w:rsidRPr="00201209">
        <w:rPr>
          <w:shd w:val="clear" w:color="auto" w:fill="FFFFFF"/>
        </w:rPr>
        <w:t>osteroid</w:t>
      </w:r>
      <w:r w:rsidR="00173A17" w:rsidRPr="00201209">
        <w:rPr>
          <w:shd w:val="clear" w:color="auto" w:fill="FFFFFF"/>
        </w:rPr>
        <w:t>u</w:t>
      </w:r>
      <w:r w:rsidR="00017285" w:rsidRPr="00201209">
        <w:rPr>
          <w:shd w:val="clear" w:color="auto" w:fill="FFFFFF"/>
        </w:rPr>
        <w:t xml:space="preserve"> (ICS).</w:t>
      </w:r>
    </w:p>
    <w:p w14:paraId="3EE54D0C" w14:textId="77777777" w:rsidR="000B0DF3" w:rsidRPr="00201209" w:rsidRDefault="000B0DF3" w:rsidP="00234F49">
      <w:pPr>
        <w:tabs>
          <w:tab w:val="clear" w:pos="567"/>
        </w:tabs>
        <w:autoSpaceDE w:val="0"/>
        <w:autoSpaceDN w:val="0"/>
        <w:adjustRightInd w:val="0"/>
        <w:spacing w:line="240" w:lineRule="auto"/>
        <w:rPr>
          <w:szCs w:val="22"/>
        </w:rPr>
      </w:pPr>
    </w:p>
    <w:p w14:paraId="7DC98CEA" w14:textId="77777777" w:rsidR="000B0DF3" w:rsidRPr="00201209" w:rsidRDefault="00173A17" w:rsidP="00234F49">
      <w:pPr>
        <w:keepNext/>
        <w:tabs>
          <w:tab w:val="clear" w:pos="567"/>
        </w:tabs>
        <w:autoSpaceDE w:val="0"/>
        <w:autoSpaceDN w:val="0"/>
        <w:adjustRightInd w:val="0"/>
        <w:spacing w:line="240" w:lineRule="auto"/>
        <w:rPr>
          <w:szCs w:val="22"/>
        </w:rPr>
      </w:pPr>
      <w:r w:rsidRPr="00201209">
        <w:rPr>
          <w:i/>
          <w:szCs w:val="22"/>
          <w:u w:val="single"/>
        </w:rPr>
        <w:t>Indak</w:t>
      </w:r>
      <w:r w:rsidR="00017285" w:rsidRPr="00201209">
        <w:rPr>
          <w:i/>
          <w:szCs w:val="22"/>
          <w:u w:val="single"/>
        </w:rPr>
        <w:t>aterol</w:t>
      </w:r>
    </w:p>
    <w:p w14:paraId="382FD8C1" w14:textId="77777777" w:rsidR="00173A17" w:rsidRPr="00201209" w:rsidRDefault="00173A17" w:rsidP="00234F49">
      <w:pPr>
        <w:tabs>
          <w:tab w:val="clear" w:pos="567"/>
        </w:tabs>
        <w:autoSpaceDE w:val="0"/>
        <w:autoSpaceDN w:val="0"/>
        <w:adjustRightInd w:val="0"/>
        <w:spacing w:line="240" w:lineRule="auto"/>
        <w:rPr>
          <w:shd w:val="clear" w:color="auto" w:fill="FFFFFF"/>
        </w:rPr>
      </w:pPr>
      <w:r w:rsidRPr="00201209">
        <w:t>Farmakologické účinky agonistov beta</w:t>
      </w:r>
      <w:r w:rsidRPr="00201209">
        <w:rPr>
          <w:vertAlign w:val="subscript"/>
        </w:rPr>
        <w:t>2</w:t>
      </w:r>
      <w:r w:rsidRPr="00201209">
        <w:t xml:space="preserve">-adrenergných receptorov vrátane indakaterolu možno aspoň čiastočne pripísať zvýšeným koncentráciám </w:t>
      </w:r>
      <w:r w:rsidRPr="00201209">
        <w:rPr>
          <w:shd w:val="clear" w:color="auto" w:fill="FFFFFF"/>
        </w:rPr>
        <w:t>cyklického 3’, 5’</w:t>
      </w:r>
      <w:r w:rsidRPr="00201209">
        <w:rPr>
          <w:shd w:val="clear" w:color="auto" w:fill="FFFFFF"/>
        </w:rPr>
        <w:noBreakHyphen/>
        <w:t xml:space="preserve">adenozínmonofosfátu </w:t>
      </w:r>
      <w:r w:rsidR="005D0075" w:rsidRPr="00201209">
        <w:rPr>
          <w:shd w:val="clear" w:color="auto" w:fill="FFFFFF"/>
        </w:rPr>
        <w:t xml:space="preserve">(cyklického </w:t>
      </w:r>
      <w:r w:rsidRPr="00201209">
        <w:rPr>
          <w:shd w:val="clear" w:color="auto" w:fill="FFFFFF"/>
        </w:rPr>
        <w:t>AMP</w:t>
      </w:r>
      <w:r w:rsidR="005D0075" w:rsidRPr="00201209">
        <w:rPr>
          <w:shd w:val="clear" w:color="auto" w:fill="FFFFFF"/>
        </w:rPr>
        <w:t>)</w:t>
      </w:r>
      <w:r w:rsidRPr="00201209">
        <w:rPr>
          <w:shd w:val="clear" w:color="auto" w:fill="FFFFFF"/>
        </w:rPr>
        <w:t xml:space="preserve">, ktoré </w:t>
      </w:r>
      <w:r w:rsidR="001F56DC" w:rsidRPr="00201209">
        <w:t>vyvolávajú</w:t>
      </w:r>
      <w:r w:rsidRPr="00201209">
        <w:t xml:space="preserve"> uvoľnenie hladkého svalstva priedušiek.</w:t>
      </w:r>
    </w:p>
    <w:p w14:paraId="1E9B45BF" w14:textId="77777777" w:rsidR="00173A17" w:rsidRPr="00201209" w:rsidRDefault="00173A17" w:rsidP="00234F49">
      <w:pPr>
        <w:tabs>
          <w:tab w:val="clear" w:pos="567"/>
        </w:tabs>
        <w:autoSpaceDE w:val="0"/>
        <w:autoSpaceDN w:val="0"/>
        <w:adjustRightInd w:val="0"/>
        <w:spacing w:line="240" w:lineRule="auto"/>
        <w:rPr>
          <w:shd w:val="clear" w:color="auto" w:fill="FFFFFF"/>
        </w:rPr>
      </w:pPr>
    </w:p>
    <w:p w14:paraId="45CF7DDD" w14:textId="77777777" w:rsidR="00173A17" w:rsidRPr="00201209" w:rsidRDefault="00173A17" w:rsidP="00234F49">
      <w:pPr>
        <w:tabs>
          <w:tab w:val="clear" w:pos="567"/>
        </w:tabs>
        <w:spacing w:line="240" w:lineRule="auto"/>
      </w:pPr>
      <w:r w:rsidRPr="00201209">
        <w:t>Po inhalácii pôsobí indakaterol lokálne</w:t>
      </w:r>
      <w:r w:rsidR="001F56DC" w:rsidRPr="00201209">
        <w:t xml:space="preserve"> v </w:t>
      </w:r>
      <w:r w:rsidRPr="00201209">
        <w:t>pľúcach ako bronchodilatancium. Indakaterol je čiastočný agonista ľudsk</w:t>
      </w:r>
      <w:r w:rsidR="00F56CD1" w:rsidRPr="00201209">
        <w:t>é</w:t>
      </w:r>
      <w:r w:rsidRPr="00201209">
        <w:t>h</w:t>
      </w:r>
      <w:r w:rsidR="00F56CD1" w:rsidRPr="00201209">
        <w:t>o</w:t>
      </w:r>
      <w:r w:rsidRPr="00201209">
        <w:t xml:space="preserve"> beta</w:t>
      </w:r>
      <w:r w:rsidRPr="00201209">
        <w:rPr>
          <w:vertAlign w:val="subscript"/>
        </w:rPr>
        <w:t>2</w:t>
      </w:r>
      <w:r w:rsidRPr="00201209">
        <w:t>-adrenergn</w:t>
      </w:r>
      <w:r w:rsidR="00F56CD1" w:rsidRPr="00201209">
        <w:t>é</w:t>
      </w:r>
      <w:r w:rsidRPr="00201209">
        <w:t>h</w:t>
      </w:r>
      <w:r w:rsidR="00F56CD1" w:rsidRPr="00201209">
        <w:t>o</w:t>
      </w:r>
      <w:r w:rsidRPr="00201209">
        <w:t xml:space="preserve"> receptor</w:t>
      </w:r>
      <w:r w:rsidR="00F56CD1" w:rsidRPr="00201209">
        <w:t>u</w:t>
      </w:r>
      <w:r w:rsidRPr="00201209">
        <w:t xml:space="preserve"> účinkujúci</w:t>
      </w:r>
      <w:r w:rsidR="001F56DC" w:rsidRPr="00201209">
        <w:t xml:space="preserve"> v </w:t>
      </w:r>
      <w:r w:rsidRPr="00201209">
        <w:t>nanomolárnom množstve.</w:t>
      </w:r>
      <w:r w:rsidR="001F56DC" w:rsidRPr="00201209">
        <w:t xml:space="preserve"> V </w:t>
      </w:r>
      <w:r w:rsidRPr="00201209">
        <w:t>izolovanej ľudskej prieduške má indakaterol rýchly nástup účinku a dlhodobý účinok.</w:t>
      </w:r>
    </w:p>
    <w:p w14:paraId="441C5A15" w14:textId="77777777" w:rsidR="000B0DF3" w:rsidRPr="00201209" w:rsidRDefault="000B0DF3" w:rsidP="00234F49">
      <w:pPr>
        <w:tabs>
          <w:tab w:val="clear" w:pos="567"/>
        </w:tabs>
        <w:autoSpaceDE w:val="0"/>
        <w:autoSpaceDN w:val="0"/>
        <w:adjustRightInd w:val="0"/>
        <w:spacing w:line="240" w:lineRule="auto"/>
        <w:rPr>
          <w:shd w:val="clear" w:color="auto" w:fill="FFFFFF"/>
        </w:rPr>
      </w:pPr>
    </w:p>
    <w:p w14:paraId="0EB8A675" w14:textId="77777777" w:rsidR="000B0DF3" w:rsidRPr="00201209" w:rsidRDefault="00173A17" w:rsidP="00234F49">
      <w:pPr>
        <w:tabs>
          <w:tab w:val="clear" w:pos="567"/>
        </w:tabs>
        <w:autoSpaceDE w:val="0"/>
        <w:autoSpaceDN w:val="0"/>
        <w:adjustRightInd w:val="0"/>
        <w:spacing w:line="240" w:lineRule="auto"/>
        <w:rPr>
          <w:shd w:val="clear" w:color="auto" w:fill="FFFFFF"/>
        </w:rPr>
      </w:pPr>
      <w:r w:rsidRPr="00201209">
        <w:t>Hoci sú beta</w:t>
      </w:r>
      <w:r w:rsidRPr="00201209">
        <w:rPr>
          <w:vertAlign w:val="subscript"/>
        </w:rPr>
        <w:t>2</w:t>
      </w:r>
      <w:r w:rsidRPr="00201209">
        <w:t>-adrenergné receptory prevládajúcimi adrenergnými receptormi</w:t>
      </w:r>
      <w:r w:rsidR="001F56DC" w:rsidRPr="00201209">
        <w:t xml:space="preserve"> v </w:t>
      </w:r>
      <w:r w:rsidRPr="00201209">
        <w:t>hladkom svalstve priedušiek a beta</w:t>
      </w:r>
      <w:r w:rsidRPr="00201209">
        <w:rPr>
          <w:vertAlign w:val="subscript"/>
        </w:rPr>
        <w:t>1</w:t>
      </w:r>
      <w:r w:rsidRPr="00201209">
        <w:t>-receptory prevládajúcimi</w:t>
      </w:r>
      <w:r w:rsidRPr="00201209" w:rsidDel="0042094B">
        <w:t xml:space="preserve"> </w:t>
      </w:r>
      <w:r w:rsidRPr="00201209">
        <w:t>receptormi</w:t>
      </w:r>
      <w:r w:rsidR="001F56DC" w:rsidRPr="00201209">
        <w:t xml:space="preserve"> v </w:t>
      </w:r>
      <w:r w:rsidRPr="00201209">
        <w:t>ľudskom srdci, nachádzajú sa</w:t>
      </w:r>
      <w:r w:rsidR="001F56DC" w:rsidRPr="00201209">
        <w:t xml:space="preserve"> v </w:t>
      </w:r>
      <w:r w:rsidRPr="00201209">
        <w:t>ľudskom srdci aj beta</w:t>
      </w:r>
      <w:r w:rsidRPr="00201209">
        <w:rPr>
          <w:vertAlign w:val="subscript"/>
        </w:rPr>
        <w:t>2</w:t>
      </w:r>
      <w:r w:rsidRPr="00201209">
        <w:t>-adrenergné receptory, ktoré tvoria 10 % až 50 %</w:t>
      </w:r>
      <w:r w:rsidR="0074151B" w:rsidRPr="00201209">
        <w:t xml:space="preserve"> z </w:t>
      </w:r>
      <w:r w:rsidRPr="00201209">
        <w:t>celkového počtu adrenergných receptorov.</w:t>
      </w:r>
    </w:p>
    <w:p w14:paraId="5CD68D46" w14:textId="77777777" w:rsidR="00173A17" w:rsidRPr="00201209" w:rsidRDefault="00173A17" w:rsidP="00234F49">
      <w:pPr>
        <w:tabs>
          <w:tab w:val="clear" w:pos="567"/>
        </w:tabs>
        <w:autoSpaceDE w:val="0"/>
        <w:autoSpaceDN w:val="0"/>
        <w:adjustRightInd w:val="0"/>
        <w:spacing w:line="240" w:lineRule="auto"/>
        <w:rPr>
          <w:shd w:val="clear" w:color="auto" w:fill="FFFFFF"/>
        </w:rPr>
      </w:pPr>
    </w:p>
    <w:p w14:paraId="2DF6AE2B" w14:textId="77777777" w:rsidR="000B0DF3" w:rsidRPr="00201209" w:rsidRDefault="00017285" w:rsidP="00234F49">
      <w:pPr>
        <w:keepNext/>
        <w:tabs>
          <w:tab w:val="clear" w:pos="567"/>
        </w:tabs>
        <w:autoSpaceDE w:val="0"/>
        <w:autoSpaceDN w:val="0"/>
        <w:adjustRightInd w:val="0"/>
        <w:spacing w:line="240" w:lineRule="auto"/>
        <w:rPr>
          <w:szCs w:val="22"/>
        </w:rPr>
      </w:pPr>
      <w:r w:rsidRPr="00201209">
        <w:rPr>
          <w:i/>
          <w:szCs w:val="22"/>
          <w:u w:val="single"/>
        </w:rPr>
        <w:t>Mometa</w:t>
      </w:r>
      <w:r w:rsidR="00173A17" w:rsidRPr="00201209">
        <w:rPr>
          <w:i/>
          <w:szCs w:val="22"/>
          <w:u w:val="single"/>
        </w:rPr>
        <w:t>zónfuroát</w:t>
      </w:r>
    </w:p>
    <w:p w14:paraId="6B846523" w14:textId="77777777" w:rsidR="00173A17" w:rsidRPr="00201209" w:rsidRDefault="00173A17" w:rsidP="00234F49">
      <w:pPr>
        <w:tabs>
          <w:tab w:val="clear" w:pos="567"/>
        </w:tabs>
        <w:autoSpaceDE w:val="0"/>
        <w:autoSpaceDN w:val="0"/>
        <w:adjustRightInd w:val="0"/>
        <w:spacing w:line="240" w:lineRule="auto"/>
        <w:rPr>
          <w:szCs w:val="22"/>
        </w:rPr>
      </w:pPr>
      <w:r w:rsidRPr="00201209">
        <w:rPr>
          <w:szCs w:val="22"/>
        </w:rPr>
        <w:t>Mometazónfuroát je syntetický kortikosteroid</w:t>
      </w:r>
      <w:r w:rsidR="0074151B" w:rsidRPr="00201209">
        <w:rPr>
          <w:szCs w:val="22"/>
        </w:rPr>
        <w:t xml:space="preserve"> s </w:t>
      </w:r>
      <w:r w:rsidRPr="00201209">
        <w:rPr>
          <w:szCs w:val="22"/>
        </w:rPr>
        <w:t>vysokou afinitou</w:t>
      </w:r>
      <w:r w:rsidR="0074151B" w:rsidRPr="00201209">
        <w:rPr>
          <w:szCs w:val="22"/>
        </w:rPr>
        <w:t xml:space="preserve"> ku </w:t>
      </w:r>
      <w:r w:rsidRPr="00201209">
        <w:rPr>
          <w:szCs w:val="22"/>
        </w:rPr>
        <w:t>glukokortikoidovým receptorom a</w:t>
      </w:r>
      <w:r w:rsidR="0074151B" w:rsidRPr="00201209">
        <w:rPr>
          <w:szCs w:val="22"/>
        </w:rPr>
        <w:t xml:space="preserve"> s </w:t>
      </w:r>
      <w:r w:rsidRPr="00201209">
        <w:rPr>
          <w:szCs w:val="22"/>
        </w:rPr>
        <w:t>loká</w:t>
      </w:r>
      <w:r w:rsidR="001F56DC" w:rsidRPr="00201209">
        <w:rPr>
          <w:szCs w:val="22"/>
        </w:rPr>
        <w:t>l</w:t>
      </w:r>
      <w:r w:rsidRPr="00201209">
        <w:rPr>
          <w:szCs w:val="22"/>
        </w:rPr>
        <w:t xml:space="preserve">nymi protizápalovými vlastnosťami. Mometazónfuroát </w:t>
      </w:r>
      <w:r w:rsidRPr="00201209">
        <w:rPr>
          <w:i/>
          <w:szCs w:val="22"/>
        </w:rPr>
        <w:t>in vitro</w:t>
      </w:r>
      <w:r w:rsidRPr="00201209">
        <w:rPr>
          <w:szCs w:val="22"/>
        </w:rPr>
        <w:t xml:space="preserve"> inhibuje uvoľňovanie leukotriénov</w:t>
      </w:r>
      <w:r w:rsidR="0074151B" w:rsidRPr="00201209">
        <w:rPr>
          <w:szCs w:val="22"/>
        </w:rPr>
        <w:t xml:space="preserve"> z </w:t>
      </w:r>
      <w:r w:rsidRPr="00201209">
        <w:rPr>
          <w:szCs w:val="22"/>
        </w:rPr>
        <w:t>leukocytov alergických pacientov.</w:t>
      </w:r>
      <w:r w:rsidR="001F56DC" w:rsidRPr="00201209">
        <w:rPr>
          <w:szCs w:val="22"/>
        </w:rPr>
        <w:t xml:space="preserve"> V </w:t>
      </w:r>
      <w:r w:rsidRPr="00201209">
        <w:rPr>
          <w:szCs w:val="22"/>
        </w:rPr>
        <w:t>bunkovej kultúre mometazónfuroát preukázal vysokú účinnosť</w:t>
      </w:r>
      <w:r w:rsidR="0074151B" w:rsidRPr="00201209">
        <w:rPr>
          <w:szCs w:val="22"/>
        </w:rPr>
        <w:t xml:space="preserve"> pri </w:t>
      </w:r>
      <w:r w:rsidRPr="00201209">
        <w:rPr>
          <w:szCs w:val="22"/>
        </w:rPr>
        <w:t xml:space="preserve">inhibícii syntézy a uvoľňovania </w:t>
      </w:r>
      <w:r w:rsidRPr="00201209">
        <w:t>IL</w:t>
      </w:r>
      <w:r w:rsidRPr="00201209">
        <w:noBreakHyphen/>
        <w:t>1, IL</w:t>
      </w:r>
      <w:r w:rsidRPr="00201209">
        <w:noBreakHyphen/>
        <w:t>5, IL</w:t>
      </w:r>
      <w:r w:rsidRPr="00201209">
        <w:noBreakHyphen/>
        <w:t>6 a TNF</w:t>
      </w:r>
      <w:r w:rsidRPr="00201209">
        <w:noBreakHyphen/>
        <w:t>alfa. Je tiež účinným inhibítorom tvorby leukotriénov a tvorby Th2 cytokínov IL</w:t>
      </w:r>
      <w:r w:rsidRPr="00201209">
        <w:noBreakHyphen/>
        <w:t>4 a IL</w:t>
      </w:r>
      <w:r w:rsidRPr="00201209">
        <w:noBreakHyphen/>
        <w:t>5</w:t>
      </w:r>
      <w:r w:rsidR="0074151B" w:rsidRPr="00201209">
        <w:t xml:space="preserve"> z </w:t>
      </w:r>
      <w:r w:rsidRPr="00201209">
        <w:t>ľudských CD4+ T</w:t>
      </w:r>
      <w:r w:rsidRPr="00201209">
        <w:noBreakHyphen/>
        <w:t>buniek.</w:t>
      </w:r>
    </w:p>
    <w:p w14:paraId="5128CE6C" w14:textId="77777777" w:rsidR="00173A17" w:rsidRPr="00201209" w:rsidRDefault="00173A17" w:rsidP="00234F49">
      <w:pPr>
        <w:tabs>
          <w:tab w:val="clear" w:pos="567"/>
        </w:tabs>
        <w:autoSpaceDE w:val="0"/>
        <w:autoSpaceDN w:val="0"/>
        <w:adjustRightInd w:val="0"/>
        <w:spacing w:line="240" w:lineRule="auto"/>
        <w:rPr>
          <w:szCs w:val="22"/>
        </w:rPr>
      </w:pPr>
    </w:p>
    <w:p w14:paraId="2583F5DB" w14:textId="77777777" w:rsidR="00EB13DC" w:rsidRPr="00201209" w:rsidRDefault="00AC3E05" w:rsidP="00234F49">
      <w:pPr>
        <w:pStyle w:val="Text"/>
        <w:keepNext/>
        <w:spacing w:before="0"/>
        <w:jc w:val="left"/>
        <w:rPr>
          <w:sz w:val="22"/>
          <w:szCs w:val="22"/>
          <w:lang w:val="sk-SK"/>
        </w:rPr>
      </w:pPr>
      <w:r w:rsidRPr="00201209">
        <w:rPr>
          <w:sz w:val="22"/>
          <w:szCs w:val="22"/>
          <w:u w:val="single"/>
          <w:lang w:val="sk-SK"/>
        </w:rPr>
        <w:t>Farmakodynamické účinky</w:t>
      </w:r>
    </w:p>
    <w:p w14:paraId="527B8642" w14:textId="77777777" w:rsidR="00AC3E05" w:rsidRPr="00201209" w:rsidRDefault="00AC3E05" w:rsidP="00234F49">
      <w:pPr>
        <w:pStyle w:val="Text"/>
        <w:keepNext/>
        <w:spacing w:before="0"/>
        <w:jc w:val="left"/>
        <w:rPr>
          <w:sz w:val="22"/>
          <w:szCs w:val="22"/>
          <w:lang w:val="sk-SK"/>
        </w:rPr>
      </w:pPr>
    </w:p>
    <w:p w14:paraId="67DA788D" w14:textId="77777777" w:rsidR="00EB13DC" w:rsidRPr="00201209" w:rsidRDefault="00173A17" w:rsidP="00234F49">
      <w:pPr>
        <w:pStyle w:val="Text"/>
        <w:spacing w:before="0"/>
        <w:jc w:val="left"/>
        <w:rPr>
          <w:sz w:val="22"/>
          <w:szCs w:val="22"/>
          <w:lang w:val="sk-SK"/>
        </w:rPr>
      </w:pPr>
      <w:r w:rsidRPr="00201209">
        <w:rPr>
          <w:sz w:val="22"/>
          <w:szCs w:val="22"/>
          <w:lang w:val="sk-SK"/>
        </w:rPr>
        <w:t xml:space="preserve">Pre profil farmakodynamickej odpovede </w:t>
      </w:r>
      <w:r w:rsidR="001F56DC" w:rsidRPr="00201209">
        <w:rPr>
          <w:sz w:val="22"/>
          <w:szCs w:val="22"/>
          <w:lang w:val="sk-SK"/>
        </w:rPr>
        <w:t xml:space="preserve">na </w:t>
      </w:r>
      <w:r w:rsidR="00D63C26" w:rsidRPr="00201209">
        <w:rPr>
          <w:sz w:val="22"/>
          <w:szCs w:val="22"/>
          <w:lang w:val="sk-SK"/>
        </w:rPr>
        <w:t xml:space="preserve">tento </w:t>
      </w:r>
      <w:r w:rsidRPr="00201209">
        <w:rPr>
          <w:sz w:val="22"/>
          <w:szCs w:val="22"/>
          <w:lang w:val="sk-SK"/>
        </w:rPr>
        <w:t>liek je charakteristický rýchly nástup účinku</w:t>
      </w:r>
      <w:r w:rsidR="0074151B" w:rsidRPr="00201209">
        <w:rPr>
          <w:sz w:val="22"/>
          <w:szCs w:val="22"/>
          <w:lang w:val="sk-SK"/>
        </w:rPr>
        <w:t xml:space="preserve"> do </w:t>
      </w:r>
      <w:r w:rsidRPr="00201209">
        <w:rPr>
          <w:sz w:val="22"/>
          <w:szCs w:val="22"/>
          <w:lang w:val="sk-SK"/>
        </w:rPr>
        <w:t>5 minút</w:t>
      </w:r>
      <w:r w:rsidR="0074151B" w:rsidRPr="00201209">
        <w:rPr>
          <w:sz w:val="22"/>
          <w:szCs w:val="22"/>
          <w:lang w:val="sk-SK"/>
        </w:rPr>
        <w:t xml:space="preserve"> po </w:t>
      </w:r>
      <w:r w:rsidRPr="00201209">
        <w:rPr>
          <w:sz w:val="22"/>
          <w:szCs w:val="22"/>
          <w:lang w:val="sk-SK"/>
        </w:rPr>
        <w:t xml:space="preserve">podaní a pretrvávanie účinku počas 24-hodinového intervalu medzi podaniami, ako sa preukázalo zlepšením najnižšieho </w:t>
      </w:r>
      <w:r w:rsidR="001F56DC" w:rsidRPr="00201209">
        <w:rPr>
          <w:sz w:val="22"/>
          <w:szCs w:val="22"/>
          <w:lang w:val="sk-SK"/>
        </w:rPr>
        <w:t>úsilného</w:t>
      </w:r>
      <w:r w:rsidRPr="00201209">
        <w:rPr>
          <w:sz w:val="22"/>
          <w:szCs w:val="22"/>
          <w:lang w:val="sk-SK"/>
        </w:rPr>
        <w:t xml:space="preserve"> </w:t>
      </w:r>
      <w:r w:rsidR="001F56DC" w:rsidRPr="00201209">
        <w:rPr>
          <w:sz w:val="22"/>
          <w:szCs w:val="22"/>
          <w:lang w:val="sk-SK"/>
        </w:rPr>
        <w:t>výdychového objemu v </w:t>
      </w:r>
      <w:r w:rsidRPr="00201209">
        <w:rPr>
          <w:sz w:val="22"/>
          <w:szCs w:val="22"/>
          <w:lang w:val="sk-SK"/>
        </w:rPr>
        <w:t>prvej sekunde (FEV</w:t>
      </w:r>
      <w:r w:rsidRPr="00201209">
        <w:rPr>
          <w:sz w:val="22"/>
          <w:szCs w:val="22"/>
          <w:vertAlign w:val="subscript"/>
          <w:lang w:val="sk-SK"/>
        </w:rPr>
        <w:t>1</w:t>
      </w:r>
      <w:r w:rsidRPr="00201209">
        <w:rPr>
          <w:sz w:val="22"/>
          <w:szCs w:val="22"/>
          <w:lang w:val="sk-SK"/>
        </w:rPr>
        <w:t>) oproti komparátorom 24 hodín</w:t>
      </w:r>
      <w:r w:rsidR="0074151B" w:rsidRPr="00201209">
        <w:rPr>
          <w:sz w:val="22"/>
          <w:szCs w:val="22"/>
          <w:lang w:val="sk-SK"/>
        </w:rPr>
        <w:t xml:space="preserve"> po </w:t>
      </w:r>
      <w:r w:rsidRPr="00201209">
        <w:rPr>
          <w:sz w:val="22"/>
          <w:szCs w:val="22"/>
          <w:lang w:val="sk-SK"/>
        </w:rPr>
        <w:t>podaní.</w:t>
      </w:r>
    </w:p>
    <w:p w14:paraId="434FAC9D" w14:textId="77777777" w:rsidR="00173A17" w:rsidRPr="00201209" w:rsidRDefault="00173A17" w:rsidP="00234F49">
      <w:pPr>
        <w:pStyle w:val="Text"/>
        <w:spacing w:before="0"/>
        <w:jc w:val="left"/>
        <w:rPr>
          <w:sz w:val="22"/>
          <w:szCs w:val="22"/>
          <w:lang w:val="sk-SK"/>
        </w:rPr>
      </w:pPr>
    </w:p>
    <w:p w14:paraId="629DD262" w14:textId="77777777" w:rsidR="00D207C2" w:rsidRPr="00201209" w:rsidRDefault="00173A17" w:rsidP="00234F49">
      <w:pPr>
        <w:pStyle w:val="Text"/>
        <w:spacing w:before="0"/>
        <w:jc w:val="left"/>
        <w:rPr>
          <w:sz w:val="22"/>
          <w:szCs w:val="22"/>
          <w:lang w:val="sk-SK"/>
        </w:rPr>
      </w:pPr>
      <w:r w:rsidRPr="00201209">
        <w:rPr>
          <w:sz w:val="22"/>
          <w:szCs w:val="22"/>
          <w:lang w:val="sk-SK"/>
        </w:rPr>
        <w:t xml:space="preserve">Nepozorovala sa tachyfylaxia prínosu </w:t>
      </w:r>
      <w:r w:rsidR="00A00906" w:rsidRPr="00201209">
        <w:rPr>
          <w:sz w:val="22"/>
          <w:szCs w:val="22"/>
          <w:lang w:val="sk-SK"/>
        </w:rPr>
        <w:t xml:space="preserve">tohto </w:t>
      </w:r>
      <w:r w:rsidRPr="00201209">
        <w:rPr>
          <w:sz w:val="22"/>
          <w:szCs w:val="22"/>
          <w:lang w:val="sk-SK"/>
        </w:rPr>
        <w:t xml:space="preserve">lieku </w:t>
      </w:r>
      <w:r w:rsidR="0074151B" w:rsidRPr="00201209">
        <w:rPr>
          <w:sz w:val="22"/>
          <w:szCs w:val="22"/>
          <w:lang w:val="sk-SK"/>
        </w:rPr>
        <w:t>pre </w:t>
      </w:r>
      <w:r w:rsidRPr="00201209">
        <w:rPr>
          <w:sz w:val="22"/>
          <w:szCs w:val="22"/>
          <w:lang w:val="sk-SK"/>
        </w:rPr>
        <w:t>pľúcn</w:t>
      </w:r>
      <w:r w:rsidR="00DD27B9" w:rsidRPr="00201209">
        <w:rPr>
          <w:sz w:val="22"/>
          <w:szCs w:val="22"/>
          <w:lang w:val="sk-SK"/>
        </w:rPr>
        <w:t>e</w:t>
      </w:r>
      <w:r w:rsidRPr="00201209">
        <w:rPr>
          <w:sz w:val="22"/>
          <w:szCs w:val="22"/>
          <w:lang w:val="sk-SK"/>
        </w:rPr>
        <w:t xml:space="preserve"> funkci</w:t>
      </w:r>
      <w:r w:rsidR="00DD27B9" w:rsidRPr="00201209">
        <w:rPr>
          <w:sz w:val="22"/>
          <w:szCs w:val="22"/>
          <w:lang w:val="sk-SK"/>
        </w:rPr>
        <w:t>e</w:t>
      </w:r>
      <w:r w:rsidR="001F56DC" w:rsidRPr="00201209">
        <w:rPr>
          <w:sz w:val="22"/>
          <w:szCs w:val="22"/>
          <w:lang w:val="sk-SK"/>
        </w:rPr>
        <w:t xml:space="preserve"> v </w:t>
      </w:r>
      <w:r w:rsidRPr="00201209">
        <w:rPr>
          <w:sz w:val="22"/>
          <w:szCs w:val="22"/>
          <w:lang w:val="sk-SK"/>
        </w:rPr>
        <w:t>priebehu času.</w:t>
      </w:r>
    </w:p>
    <w:p w14:paraId="5B9CE127" w14:textId="77777777" w:rsidR="000B0DF3" w:rsidRPr="00201209" w:rsidRDefault="000B0DF3" w:rsidP="00234F49">
      <w:pPr>
        <w:tabs>
          <w:tab w:val="clear" w:pos="567"/>
        </w:tabs>
        <w:autoSpaceDE w:val="0"/>
        <w:autoSpaceDN w:val="0"/>
        <w:adjustRightInd w:val="0"/>
        <w:spacing w:line="240" w:lineRule="auto"/>
        <w:rPr>
          <w:szCs w:val="22"/>
        </w:rPr>
      </w:pPr>
    </w:p>
    <w:p w14:paraId="2C76700F" w14:textId="77777777" w:rsidR="000B0DF3" w:rsidRPr="00201209" w:rsidRDefault="00821615" w:rsidP="00234F49">
      <w:pPr>
        <w:keepNext/>
        <w:tabs>
          <w:tab w:val="clear" w:pos="567"/>
        </w:tabs>
        <w:autoSpaceDE w:val="0"/>
        <w:autoSpaceDN w:val="0"/>
        <w:adjustRightInd w:val="0"/>
        <w:spacing w:line="240" w:lineRule="auto"/>
        <w:rPr>
          <w:szCs w:val="22"/>
        </w:rPr>
      </w:pPr>
      <w:r w:rsidRPr="00201209">
        <w:rPr>
          <w:i/>
          <w:szCs w:val="22"/>
          <w:u w:val="single"/>
        </w:rPr>
        <w:t xml:space="preserve">Interval </w:t>
      </w:r>
      <w:r w:rsidR="00017285" w:rsidRPr="00201209">
        <w:rPr>
          <w:i/>
          <w:szCs w:val="22"/>
          <w:u w:val="single"/>
        </w:rPr>
        <w:t>QTc</w:t>
      </w:r>
      <w:bookmarkStart w:id="12" w:name="_nth_Effects_on_the_QTc_int94189"/>
      <w:bookmarkStart w:id="13" w:name="_nth_Safety_assessment__QTc58562"/>
      <w:bookmarkEnd w:id="12"/>
      <w:bookmarkEnd w:id="13"/>
    </w:p>
    <w:p w14:paraId="56B5AF96" w14:textId="77777777" w:rsidR="004C7F99" w:rsidRPr="00201209" w:rsidRDefault="00821615" w:rsidP="00234F49">
      <w:pPr>
        <w:tabs>
          <w:tab w:val="clear" w:pos="567"/>
        </w:tabs>
        <w:autoSpaceDE w:val="0"/>
        <w:autoSpaceDN w:val="0"/>
        <w:adjustRightInd w:val="0"/>
        <w:spacing w:line="240" w:lineRule="auto"/>
        <w:rPr>
          <w:szCs w:val="22"/>
        </w:rPr>
      </w:pPr>
      <w:r w:rsidRPr="00201209">
        <w:rPr>
          <w:szCs w:val="22"/>
        </w:rPr>
        <w:t xml:space="preserve">Účinok </w:t>
      </w:r>
      <w:r w:rsidR="00D63C26" w:rsidRPr="00201209">
        <w:rPr>
          <w:szCs w:val="22"/>
        </w:rPr>
        <w:t xml:space="preserve">tohto </w:t>
      </w:r>
      <w:r w:rsidRPr="00201209">
        <w:rPr>
          <w:szCs w:val="22"/>
        </w:rPr>
        <w:t>lieku</w:t>
      </w:r>
      <w:r w:rsidR="0074151B" w:rsidRPr="00201209">
        <w:rPr>
          <w:szCs w:val="22"/>
        </w:rPr>
        <w:t xml:space="preserve"> na </w:t>
      </w:r>
      <w:r w:rsidRPr="00201209">
        <w:rPr>
          <w:szCs w:val="22"/>
        </w:rPr>
        <w:t>interval QT</w:t>
      </w:r>
      <w:r w:rsidR="00A00906" w:rsidRPr="00201209">
        <w:rPr>
          <w:szCs w:val="22"/>
        </w:rPr>
        <w:t>c</w:t>
      </w:r>
      <w:r w:rsidRPr="00201209">
        <w:rPr>
          <w:szCs w:val="22"/>
        </w:rPr>
        <w:t xml:space="preserve"> sa nevyhodnotil</w:t>
      </w:r>
      <w:r w:rsidR="001F56DC" w:rsidRPr="00201209">
        <w:rPr>
          <w:szCs w:val="22"/>
        </w:rPr>
        <w:t xml:space="preserve"> v </w:t>
      </w:r>
      <w:r w:rsidRPr="00201209">
        <w:rPr>
          <w:szCs w:val="22"/>
        </w:rPr>
        <w:t>detailnej štúdii QT (TQT).</w:t>
      </w:r>
      <w:r w:rsidR="00A00906" w:rsidRPr="00201209">
        <w:rPr>
          <w:szCs w:val="22"/>
        </w:rPr>
        <w:t xml:space="preserve"> </w:t>
      </w:r>
      <w:r w:rsidRPr="00201209">
        <w:rPr>
          <w:szCs w:val="22"/>
        </w:rPr>
        <w:t>Nie je známe, že by mometazónfuroát predlžoval QTc.</w:t>
      </w:r>
    </w:p>
    <w:p w14:paraId="131DF9EB" w14:textId="77777777" w:rsidR="00821615" w:rsidRPr="00201209" w:rsidRDefault="00821615" w:rsidP="00234F49">
      <w:pPr>
        <w:tabs>
          <w:tab w:val="clear" w:pos="567"/>
        </w:tabs>
        <w:autoSpaceDE w:val="0"/>
        <w:autoSpaceDN w:val="0"/>
        <w:adjustRightInd w:val="0"/>
        <w:spacing w:line="240" w:lineRule="auto"/>
        <w:rPr>
          <w:szCs w:val="22"/>
        </w:rPr>
      </w:pPr>
    </w:p>
    <w:p w14:paraId="0009597B" w14:textId="77777777" w:rsidR="000B0DF3" w:rsidRPr="00201209" w:rsidRDefault="00AC3E05" w:rsidP="00234F49">
      <w:pPr>
        <w:keepNext/>
        <w:tabs>
          <w:tab w:val="clear" w:pos="567"/>
        </w:tabs>
        <w:autoSpaceDE w:val="0"/>
        <w:autoSpaceDN w:val="0"/>
        <w:adjustRightInd w:val="0"/>
        <w:spacing w:line="240" w:lineRule="auto"/>
      </w:pPr>
      <w:r w:rsidRPr="00201209">
        <w:rPr>
          <w:u w:val="single"/>
        </w:rPr>
        <w:t>Klinická účinnosť a bezpečnosť</w:t>
      </w:r>
    </w:p>
    <w:p w14:paraId="01BA8480" w14:textId="77777777" w:rsidR="00AC3E05" w:rsidRPr="00201209" w:rsidRDefault="00AC3E05" w:rsidP="00234F49">
      <w:pPr>
        <w:keepNext/>
        <w:tabs>
          <w:tab w:val="clear" w:pos="567"/>
        </w:tabs>
        <w:autoSpaceDE w:val="0"/>
        <w:autoSpaceDN w:val="0"/>
        <w:adjustRightInd w:val="0"/>
        <w:spacing w:line="240" w:lineRule="auto"/>
        <w:rPr>
          <w:szCs w:val="22"/>
        </w:rPr>
      </w:pPr>
    </w:p>
    <w:p w14:paraId="6B79DA8C" w14:textId="77777777" w:rsidR="00821615" w:rsidRPr="00201209" w:rsidRDefault="00821615" w:rsidP="00234F49">
      <w:pPr>
        <w:pStyle w:val="Text"/>
        <w:spacing w:before="0"/>
        <w:jc w:val="left"/>
        <w:rPr>
          <w:sz w:val="22"/>
          <w:szCs w:val="22"/>
          <w:lang w:val="sk-SK"/>
        </w:rPr>
      </w:pPr>
      <w:r w:rsidRPr="00201209">
        <w:rPr>
          <w:sz w:val="22"/>
          <w:szCs w:val="22"/>
          <w:lang w:val="sk-SK"/>
        </w:rPr>
        <w:t>V dvoch randomizovaných, dvojito zaslepených štúdiách fázy III (PALLADIUM a QUARTZ)</w:t>
      </w:r>
      <w:r w:rsidR="0074151B" w:rsidRPr="00201209">
        <w:rPr>
          <w:sz w:val="22"/>
          <w:szCs w:val="22"/>
          <w:lang w:val="sk-SK"/>
        </w:rPr>
        <w:t xml:space="preserve"> s </w:t>
      </w:r>
      <w:r w:rsidRPr="00201209">
        <w:rPr>
          <w:sz w:val="22"/>
          <w:szCs w:val="22"/>
          <w:lang w:val="sk-SK"/>
        </w:rPr>
        <w:t>rôznym trvaním sa vyhodnotila bezpečnosť a účinnosť lieku Atectura Breezhaler</w:t>
      </w:r>
      <w:r w:rsidR="001F56DC" w:rsidRPr="00201209">
        <w:rPr>
          <w:sz w:val="22"/>
          <w:szCs w:val="22"/>
          <w:lang w:val="sk-SK"/>
        </w:rPr>
        <w:t xml:space="preserve"> u </w:t>
      </w:r>
      <w:r w:rsidRPr="00201209">
        <w:rPr>
          <w:sz w:val="22"/>
          <w:szCs w:val="22"/>
          <w:lang w:val="sk-SK"/>
        </w:rPr>
        <w:t>dospelých a dospievajúcich pacientov</w:t>
      </w:r>
      <w:r w:rsidR="0074151B" w:rsidRPr="00201209">
        <w:rPr>
          <w:sz w:val="22"/>
          <w:szCs w:val="22"/>
          <w:lang w:val="sk-SK"/>
        </w:rPr>
        <w:t xml:space="preserve"> s </w:t>
      </w:r>
      <w:r w:rsidRPr="00201209">
        <w:rPr>
          <w:sz w:val="22"/>
          <w:szCs w:val="22"/>
          <w:lang w:val="sk-SK"/>
        </w:rPr>
        <w:t>pretrvávajúcou astmou.</w:t>
      </w:r>
    </w:p>
    <w:p w14:paraId="3CC20F42" w14:textId="77777777" w:rsidR="00821615" w:rsidRPr="00201209" w:rsidRDefault="00821615" w:rsidP="00234F49">
      <w:pPr>
        <w:pStyle w:val="Text"/>
        <w:spacing w:before="0"/>
        <w:jc w:val="left"/>
        <w:rPr>
          <w:sz w:val="22"/>
          <w:szCs w:val="22"/>
          <w:lang w:val="sk-SK"/>
        </w:rPr>
      </w:pPr>
    </w:p>
    <w:p w14:paraId="7BD03C0D" w14:textId="77777777" w:rsidR="00821615" w:rsidRPr="00201209" w:rsidRDefault="00821615" w:rsidP="00234F49">
      <w:pPr>
        <w:pStyle w:val="Text"/>
        <w:spacing w:before="0"/>
        <w:jc w:val="left"/>
        <w:rPr>
          <w:sz w:val="22"/>
          <w:szCs w:val="22"/>
          <w:lang w:val="sk-SK"/>
        </w:rPr>
      </w:pPr>
      <w:r w:rsidRPr="00201209">
        <w:rPr>
          <w:sz w:val="22"/>
          <w:szCs w:val="22"/>
          <w:lang w:val="sk-SK"/>
        </w:rPr>
        <w:lastRenderedPageBreak/>
        <w:t>Štúdia PALLADIUM bola 52 týždňov trvajúca pivotná štúdia,</w:t>
      </w:r>
      <w:r w:rsidR="001F56DC" w:rsidRPr="00201209">
        <w:rPr>
          <w:sz w:val="22"/>
          <w:szCs w:val="22"/>
          <w:lang w:val="sk-SK"/>
        </w:rPr>
        <w:t xml:space="preserve"> v </w:t>
      </w:r>
      <w:r w:rsidRPr="00201209">
        <w:rPr>
          <w:sz w:val="22"/>
          <w:szCs w:val="22"/>
          <w:lang w:val="sk-SK"/>
        </w:rPr>
        <w:t>ktorej sa vyhodnotilo podávanie lieku Atectura Breezhaler 125 μg/127,5 μg raz denne (N=439) a 125 μg/260 μg raz denne (N=445)</w:t>
      </w:r>
      <w:r w:rsidR="001F56DC" w:rsidRPr="00201209">
        <w:rPr>
          <w:sz w:val="22"/>
          <w:szCs w:val="22"/>
          <w:lang w:val="sk-SK"/>
        </w:rPr>
        <w:t xml:space="preserve"> v </w:t>
      </w:r>
      <w:r w:rsidRPr="00201209">
        <w:rPr>
          <w:sz w:val="22"/>
          <w:szCs w:val="22"/>
          <w:lang w:val="sk-SK"/>
        </w:rPr>
        <w:t>porovnaní</w:t>
      </w:r>
      <w:r w:rsidR="0074151B" w:rsidRPr="00201209">
        <w:rPr>
          <w:sz w:val="22"/>
          <w:szCs w:val="22"/>
          <w:lang w:val="sk-SK"/>
        </w:rPr>
        <w:t xml:space="preserve"> s </w:t>
      </w:r>
      <w:r w:rsidRPr="00201209">
        <w:rPr>
          <w:sz w:val="22"/>
          <w:szCs w:val="22"/>
          <w:lang w:val="sk-SK"/>
        </w:rPr>
        <w:t>mometazónfuroátom 400 μg raz denne (N=444) a 800 μg denne (podávané ako 400 μg dvakrát denne) (N=442).</w:t>
      </w:r>
      <w:r w:rsidR="001F56DC" w:rsidRPr="00201209">
        <w:rPr>
          <w:sz w:val="22"/>
          <w:szCs w:val="22"/>
          <w:lang w:val="sk-SK"/>
        </w:rPr>
        <w:t xml:space="preserve"> V </w:t>
      </w:r>
      <w:r w:rsidRPr="00201209">
        <w:rPr>
          <w:sz w:val="22"/>
          <w:szCs w:val="22"/>
          <w:lang w:val="sk-SK"/>
        </w:rPr>
        <w:t xml:space="preserve">tretej skupine aktívnej kontroly boli </w:t>
      </w:r>
      <w:r w:rsidR="00142E13" w:rsidRPr="00201209">
        <w:rPr>
          <w:sz w:val="22"/>
          <w:szCs w:val="22"/>
          <w:lang w:val="sk-SK"/>
        </w:rPr>
        <w:t>účastníci</w:t>
      </w:r>
      <w:r w:rsidRPr="00201209">
        <w:rPr>
          <w:sz w:val="22"/>
          <w:szCs w:val="22"/>
          <w:lang w:val="sk-SK"/>
        </w:rPr>
        <w:t xml:space="preserve"> liečení salmeterolom/flutikazónpropionátom 50 μg/500 μg dvakrát denne (N=446). </w:t>
      </w:r>
      <w:r w:rsidR="00FB65FA" w:rsidRPr="00201209">
        <w:rPr>
          <w:sz w:val="22"/>
          <w:szCs w:val="22"/>
          <w:lang w:val="sk-SK"/>
        </w:rPr>
        <w:t>V</w:t>
      </w:r>
      <w:r w:rsidRPr="00201209">
        <w:rPr>
          <w:sz w:val="22"/>
          <w:szCs w:val="22"/>
          <w:lang w:val="sk-SK"/>
        </w:rPr>
        <w:t>šet</w:t>
      </w:r>
      <w:r w:rsidR="00FB65FA" w:rsidRPr="00201209">
        <w:rPr>
          <w:sz w:val="22"/>
          <w:szCs w:val="22"/>
          <w:lang w:val="sk-SK"/>
        </w:rPr>
        <w:t>ci</w:t>
      </w:r>
      <w:r w:rsidRPr="00201209">
        <w:rPr>
          <w:sz w:val="22"/>
          <w:szCs w:val="22"/>
          <w:lang w:val="sk-SK"/>
        </w:rPr>
        <w:t xml:space="preserve"> </w:t>
      </w:r>
      <w:r w:rsidR="00142E13" w:rsidRPr="00201209">
        <w:rPr>
          <w:sz w:val="22"/>
          <w:szCs w:val="22"/>
          <w:lang w:val="sk-SK"/>
        </w:rPr>
        <w:t>účastnící</w:t>
      </w:r>
      <w:r w:rsidRPr="00201209">
        <w:rPr>
          <w:sz w:val="22"/>
          <w:szCs w:val="22"/>
          <w:lang w:val="sk-SK"/>
        </w:rPr>
        <w:t xml:space="preserve"> </w:t>
      </w:r>
      <w:r w:rsidR="00FB65FA" w:rsidRPr="00201209">
        <w:rPr>
          <w:sz w:val="22"/>
          <w:szCs w:val="22"/>
          <w:lang w:val="sk-SK"/>
        </w:rPr>
        <w:t>museli</w:t>
      </w:r>
      <w:r w:rsidRPr="00201209">
        <w:rPr>
          <w:sz w:val="22"/>
          <w:szCs w:val="22"/>
          <w:lang w:val="sk-SK"/>
        </w:rPr>
        <w:t xml:space="preserve"> ma</w:t>
      </w:r>
      <w:r w:rsidR="00FB65FA" w:rsidRPr="00201209">
        <w:rPr>
          <w:sz w:val="22"/>
          <w:szCs w:val="22"/>
          <w:lang w:val="sk-SK"/>
        </w:rPr>
        <w:t>ť</w:t>
      </w:r>
      <w:r w:rsidRPr="00201209">
        <w:rPr>
          <w:sz w:val="22"/>
          <w:szCs w:val="22"/>
          <w:lang w:val="sk-SK"/>
        </w:rPr>
        <w:t xml:space="preserve"> </w:t>
      </w:r>
      <w:r w:rsidR="000147DE" w:rsidRPr="00201209">
        <w:rPr>
          <w:sz w:val="22"/>
          <w:szCs w:val="22"/>
          <w:lang w:val="sk-SK"/>
        </w:rPr>
        <w:t>symptómy</w:t>
      </w:r>
      <w:r w:rsidR="00FB65FA" w:rsidRPr="00201209">
        <w:rPr>
          <w:sz w:val="22"/>
          <w:szCs w:val="22"/>
          <w:lang w:val="sk-SK"/>
        </w:rPr>
        <w:t xml:space="preserve"> </w:t>
      </w:r>
      <w:r w:rsidRPr="00201209">
        <w:rPr>
          <w:sz w:val="22"/>
          <w:szCs w:val="22"/>
          <w:lang w:val="sk-SK"/>
        </w:rPr>
        <w:t xml:space="preserve">astmy </w:t>
      </w:r>
      <w:r w:rsidR="00A00906" w:rsidRPr="00201209">
        <w:rPr>
          <w:sz w:val="22"/>
          <w:szCs w:val="22"/>
          <w:lang w:val="sk-SK"/>
        </w:rPr>
        <w:t>(</w:t>
      </w:r>
      <w:r w:rsidR="00B51AFA" w:rsidRPr="00201209">
        <w:rPr>
          <w:sz w:val="22"/>
          <w:szCs w:val="22"/>
          <w:lang w:val="sk-SK"/>
        </w:rPr>
        <w:t xml:space="preserve">skóre </w:t>
      </w:r>
      <w:r w:rsidR="00A00906" w:rsidRPr="00201209">
        <w:rPr>
          <w:sz w:val="22"/>
          <w:szCs w:val="22"/>
          <w:lang w:val="sk-SK"/>
        </w:rPr>
        <w:t xml:space="preserve">ACQ-7 ≥1,5) </w:t>
      </w:r>
      <w:r w:rsidRPr="00201209">
        <w:rPr>
          <w:sz w:val="22"/>
          <w:szCs w:val="22"/>
          <w:lang w:val="sk-SK"/>
        </w:rPr>
        <w:t>a dostávali udržiavaciu liečbu astmy zah</w:t>
      </w:r>
      <w:r w:rsidR="001F56DC" w:rsidRPr="00201209">
        <w:rPr>
          <w:sz w:val="22"/>
          <w:szCs w:val="22"/>
          <w:lang w:val="sk-SK"/>
        </w:rPr>
        <w:t>ŕ</w:t>
      </w:r>
      <w:r w:rsidRPr="00201209">
        <w:rPr>
          <w:sz w:val="22"/>
          <w:szCs w:val="22"/>
          <w:lang w:val="sk-SK"/>
        </w:rPr>
        <w:t>ň</w:t>
      </w:r>
      <w:r w:rsidR="001F56DC" w:rsidRPr="00201209">
        <w:rPr>
          <w:sz w:val="22"/>
          <w:szCs w:val="22"/>
          <w:lang w:val="sk-SK"/>
        </w:rPr>
        <w:t>ajúcu</w:t>
      </w:r>
      <w:r w:rsidRPr="00201209">
        <w:rPr>
          <w:sz w:val="22"/>
          <w:szCs w:val="22"/>
          <w:lang w:val="sk-SK"/>
        </w:rPr>
        <w:t xml:space="preserve"> inhala</w:t>
      </w:r>
      <w:r w:rsidR="00F56CD1" w:rsidRPr="00201209">
        <w:rPr>
          <w:sz w:val="22"/>
          <w:szCs w:val="22"/>
          <w:lang w:val="sk-SK"/>
        </w:rPr>
        <w:t>č</w:t>
      </w:r>
      <w:r w:rsidRPr="00201209">
        <w:rPr>
          <w:sz w:val="22"/>
          <w:szCs w:val="22"/>
          <w:lang w:val="sk-SK"/>
        </w:rPr>
        <w:t>ný syntetický kortikosteroid (ICS)</w:t>
      </w:r>
      <w:r w:rsidR="0074151B" w:rsidRPr="00201209">
        <w:rPr>
          <w:sz w:val="22"/>
          <w:szCs w:val="22"/>
          <w:lang w:val="sk-SK"/>
        </w:rPr>
        <w:t xml:space="preserve"> s </w:t>
      </w:r>
      <w:r w:rsidRPr="00201209">
        <w:rPr>
          <w:sz w:val="22"/>
          <w:szCs w:val="22"/>
          <w:lang w:val="sk-SK"/>
        </w:rPr>
        <w:t>LABA alebo</w:t>
      </w:r>
      <w:r w:rsidR="0074151B" w:rsidRPr="00201209">
        <w:rPr>
          <w:sz w:val="22"/>
          <w:szCs w:val="22"/>
          <w:lang w:val="sk-SK"/>
        </w:rPr>
        <w:t xml:space="preserve"> bez </w:t>
      </w:r>
      <w:r w:rsidR="00682A4B" w:rsidRPr="00201209">
        <w:rPr>
          <w:sz w:val="22"/>
          <w:szCs w:val="22"/>
          <w:lang w:val="sk-SK"/>
        </w:rPr>
        <w:t>neho</w:t>
      </w:r>
      <w:r w:rsidRPr="00201209">
        <w:rPr>
          <w:sz w:val="22"/>
          <w:szCs w:val="22"/>
          <w:lang w:val="sk-SK"/>
        </w:rPr>
        <w:t xml:space="preserve"> počas najmenej 3 mesiacov</w:t>
      </w:r>
      <w:r w:rsidR="0074151B" w:rsidRPr="00201209">
        <w:rPr>
          <w:sz w:val="22"/>
          <w:szCs w:val="22"/>
          <w:lang w:val="sk-SK"/>
        </w:rPr>
        <w:t xml:space="preserve"> pred </w:t>
      </w:r>
      <w:r w:rsidRPr="00201209">
        <w:rPr>
          <w:sz w:val="22"/>
          <w:szCs w:val="22"/>
          <w:lang w:val="sk-SK"/>
        </w:rPr>
        <w:t>zaradením</w:t>
      </w:r>
      <w:r w:rsidR="0074151B" w:rsidRPr="00201209">
        <w:rPr>
          <w:sz w:val="22"/>
          <w:szCs w:val="22"/>
          <w:lang w:val="sk-SK"/>
        </w:rPr>
        <w:t xml:space="preserve"> do </w:t>
      </w:r>
      <w:r w:rsidRPr="00201209">
        <w:rPr>
          <w:sz w:val="22"/>
          <w:szCs w:val="22"/>
          <w:lang w:val="sk-SK"/>
        </w:rPr>
        <w:t>štúdie.</w:t>
      </w:r>
      <w:r w:rsidR="001F56DC" w:rsidRPr="00201209">
        <w:rPr>
          <w:sz w:val="22"/>
          <w:szCs w:val="22"/>
          <w:lang w:val="sk-SK"/>
        </w:rPr>
        <w:t xml:space="preserve"> P</w:t>
      </w:r>
      <w:r w:rsidR="0074151B" w:rsidRPr="00201209">
        <w:rPr>
          <w:sz w:val="22"/>
          <w:szCs w:val="22"/>
          <w:lang w:val="sk-SK"/>
        </w:rPr>
        <w:t>ri </w:t>
      </w:r>
      <w:r w:rsidRPr="00201209">
        <w:rPr>
          <w:sz w:val="22"/>
          <w:szCs w:val="22"/>
          <w:lang w:val="sk-SK"/>
        </w:rPr>
        <w:t>skríningu malo 31 % pacientov</w:t>
      </w:r>
      <w:r w:rsidR="001F56DC" w:rsidRPr="00201209">
        <w:rPr>
          <w:sz w:val="22"/>
          <w:szCs w:val="22"/>
          <w:lang w:val="sk-SK"/>
        </w:rPr>
        <w:t xml:space="preserve"> v </w:t>
      </w:r>
      <w:r w:rsidRPr="00201209">
        <w:rPr>
          <w:sz w:val="22"/>
          <w:szCs w:val="22"/>
          <w:lang w:val="sk-SK"/>
        </w:rPr>
        <w:t>anamnéze exacerbáciu počas predchádzajúceho roka.</w:t>
      </w:r>
      <w:r w:rsidR="0074151B" w:rsidRPr="00201209">
        <w:rPr>
          <w:sz w:val="22"/>
          <w:szCs w:val="22"/>
          <w:lang w:val="sk-SK"/>
        </w:rPr>
        <w:t xml:space="preserve"> </w:t>
      </w:r>
      <w:r w:rsidR="001F56DC" w:rsidRPr="00201209">
        <w:rPr>
          <w:sz w:val="22"/>
          <w:szCs w:val="22"/>
          <w:lang w:val="sk-SK"/>
        </w:rPr>
        <w:t>P</w:t>
      </w:r>
      <w:r w:rsidR="0074151B" w:rsidRPr="00201209">
        <w:rPr>
          <w:sz w:val="22"/>
          <w:szCs w:val="22"/>
          <w:lang w:val="sk-SK"/>
        </w:rPr>
        <w:t>ri </w:t>
      </w:r>
      <w:r w:rsidRPr="00201209">
        <w:rPr>
          <w:sz w:val="22"/>
          <w:szCs w:val="22"/>
          <w:lang w:val="sk-SK"/>
        </w:rPr>
        <w:t>zaradení</w:t>
      </w:r>
      <w:r w:rsidR="0074151B" w:rsidRPr="00201209">
        <w:rPr>
          <w:sz w:val="22"/>
          <w:szCs w:val="22"/>
          <w:lang w:val="sk-SK"/>
        </w:rPr>
        <w:t xml:space="preserve"> do </w:t>
      </w:r>
      <w:r w:rsidRPr="00201209">
        <w:rPr>
          <w:sz w:val="22"/>
          <w:szCs w:val="22"/>
          <w:lang w:val="sk-SK"/>
        </w:rPr>
        <w:t xml:space="preserve">štúdie boli najčastejšie hlásenými liekmi </w:t>
      </w:r>
      <w:r w:rsidR="005F3CC4" w:rsidRPr="00201209">
        <w:rPr>
          <w:sz w:val="22"/>
          <w:szCs w:val="22"/>
          <w:lang w:val="sk-SK"/>
        </w:rPr>
        <w:t>na</w:t>
      </w:r>
      <w:r w:rsidRPr="00201209">
        <w:rPr>
          <w:sz w:val="22"/>
          <w:szCs w:val="22"/>
          <w:lang w:val="sk-SK"/>
        </w:rPr>
        <w:t xml:space="preserve"> astm</w:t>
      </w:r>
      <w:r w:rsidR="005F3CC4" w:rsidRPr="00201209">
        <w:rPr>
          <w:sz w:val="22"/>
          <w:szCs w:val="22"/>
          <w:lang w:val="sk-SK"/>
        </w:rPr>
        <w:t>u</w:t>
      </w:r>
      <w:r w:rsidRPr="00201209">
        <w:rPr>
          <w:sz w:val="22"/>
          <w:szCs w:val="22"/>
          <w:lang w:val="sk-SK"/>
        </w:rPr>
        <w:t xml:space="preserve"> stredné dávky ICS (2</w:t>
      </w:r>
      <w:r w:rsidR="00A00906" w:rsidRPr="00201209">
        <w:rPr>
          <w:sz w:val="22"/>
          <w:szCs w:val="22"/>
          <w:lang w:val="sk-SK"/>
        </w:rPr>
        <w:t>0</w:t>
      </w:r>
      <w:r w:rsidRPr="00201209">
        <w:rPr>
          <w:sz w:val="22"/>
          <w:szCs w:val="22"/>
          <w:lang w:val="sk-SK"/>
        </w:rPr>
        <w:t> %)</w:t>
      </w:r>
      <w:r w:rsidR="00A00906" w:rsidRPr="00201209">
        <w:rPr>
          <w:sz w:val="22"/>
          <w:szCs w:val="22"/>
          <w:lang w:val="sk-SK"/>
        </w:rPr>
        <w:t>, vysoké dávky ICS (7 %)</w:t>
      </w:r>
      <w:r w:rsidRPr="00201209">
        <w:rPr>
          <w:sz w:val="22"/>
          <w:szCs w:val="22"/>
          <w:lang w:val="sk-SK"/>
        </w:rPr>
        <w:t xml:space="preserve"> alebo nízke dávky ICS</w:t>
      </w:r>
      <w:r w:rsidR="001F56DC" w:rsidRPr="00201209">
        <w:rPr>
          <w:sz w:val="22"/>
          <w:szCs w:val="22"/>
          <w:lang w:val="sk-SK"/>
        </w:rPr>
        <w:t xml:space="preserve"> v </w:t>
      </w:r>
      <w:r w:rsidRPr="00201209">
        <w:rPr>
          <w:sz w:val="22"/>
          <w:szCs w:val="22"/>
          <w:lang w:val="sk-SK"/>
        </w:rPr>
        <w:t>kombinácii</w:t>
      </w:r>
      <w:r w:rsidR="0074151B" w:rsidRPr="00201209">
        <w:rPr>
          <w:sz w:val="22"/>
          <w:szCs w:val="22"/>
          <w:lang w:val="sk-SK"/>
        </w:rPr>
        <w:t xml:space="preserve"> s </w:t>
      </w:r>
      <w:r w:rsidRPr="00201209">
        <w:rPr>
          <w:sz w:val="22"/>
          <w:szCs w:val="22"/>
          <w:lang w:val="sk-SK"/>
        </w:rPr>
        <w:t>LABA (69 %).</w:t>
      </w:r>
    </w:p>
    <w:p w14:paraId="7E9CC032" w14:textId="77777777" w:rsidR="00127899" w:rsidRPr="00201209" w:rsidRDefault="00127899" w:rsidP="00234F49">
      <w:pPr>
        <w:pStyle w:val="Text"/>
        <w:spacing w:before="0"/>
        <w:jc w:val="left"/>
        <w:rPr>
          <w:sz w:val="22"/>
          <w:szCs w:val="22"/>
          <w:lang w:val="sk-SK"/>
        </w:rPr>
      </w:pPr>
    </w:p>
    <w:p w14:paraId="5E863992" w14:textId="77777777" w:rsidR="003A6CCD" w:rsidRPr="00201209" w:rsidRDefault="003A6CCD" w:rsidP="00234F49">
      <w:pPr>
        <w:pStyle w:val="Text"/>
        <w:spacing w:before="0"/>
        <w:jc w:val="left"/>
        <w:rPr>
          <w:sz w:val="22"/>
          <w:szCs w:val="22"/>
          <w:lang w:val="sk-SK"/>
        </w:rPr>
      </w:pPr>
      <w:r w:rsidRPr="00201209">
        <w:rPr>
          <w:sz w:val="22"/>
          <w:szCs w:val="22"/>
          <w:lang w:val="sk-SK"/>
        </w:rPr>
        <w:t xml:space="preserve">Primárnym cieľom štúdie bolo preukázať superioritu buď lieku Atectura Breezhaler 125 μg/127,5 μg raz denne oproti mometazónfuroátu 400 μg raz denne, alebo Atectura Breezhaler 125 μg/260 μg raz denne oproti mometazónfuroátu 400 μg dvakrát denne </w:t>
      </w:r>
      <w:r w:rsidR="001F56DC" w:rsidRPr="00201209">
        <w:rPr>
          <w:sz w:val="22"/>
          <w:szCs w:val="22"/>
          <w:lang w:val="sk-SK"/>
        </w:rPr>
        <w:t xml:space="preserve">na základe </w:t>
      </w:r>
      <w:r w:rsidRPr="00201209">
        <w:rPr>
          <w:sz w:val="22"/>
          <w:szCs w:val="22"/>
          <w:lang w:val="sk-SK"/>
        </w:rPr>
        <w:t>najnižš</w:t>
      </w:r>
      <w:r w:rsidR="001F56DC" w:rsidRPr="00201209">
        <w:rPr>
          <w:sz w:val="22"/>
          <w:szCs w:val="22"/>
          <w:lang w:val="sk-SK"/>
        </w:rPr>
        <w:t>ej hodnoty</w:t>
      </w:r>
      <w:r w:rsidRPr="00201209">
        <w:rPr>
          <w:sz w:val="22"/>
          <w:szCs w:val="22"/>
          <w:lang w:val="sk-SK"/>
        </w:rPr>
        <w:t xml:space="preserve"> FEV</w:t>
      </w:r>
      <w:r w:rsidRPr="00201209">
        <w:rPr>
          <w:sz w:val="22"/>
          <w:szCs w:val="22"/>
          <w:vertAlign w:val="subscript"/>
          <w:lang w:val="sk-SK"/>
        </w:rPr>
        <w:t>1</w:t>
      </w:r>
      <w:r w:rsidR="0074151B" w:rsidRPr="00201209">
        <w:rPr>
          <w:sz w:val="22"/>
          <w:szCs w:val="22"/>
          <w:lang w:val="sk-SK"/>
        </w:rPr>
        <w:t xml:space="preserve"> po </w:t>
      </w:r>
      <w:r w:rsidRPr="00201209">
        <w:rPr>
          <w:sz w:val="22"/>
          <w:szCs w:val="22"/>
          <w:lang w:val="sk-SK"/>
        </w:rPr>
        <w:t>26. týždni.</w:t>
      </w:r>
    </w:p>
    <w:p w14:paraId="5E5B762C" w14:textId="77777777" w:rsidR="00524C30" w:rsidRPr="00201209" w:rsidRDefault="00524C30" w:rsidP="00234F49">
      <w:pPr>
        <w:pStyle w:val="Text"/>
        <w:spacing w:before="0"/>
        <w:jc w:val="left"/>
        <w:rPr>
          <w:sz w:val="22"/>
          <w:szCs w:val="22"/>
          <w:lang w:val="sk-SK"/>
        </w:rPr>
      </w:pPr>
    </w:p>
    <w:p w14:paraId="75D1518B" w14:textId="77777777" w:rsidR="002269E8" w:rsidRPr="00201209" w:rsidRDefault="003A6CCD" w:rsidP="00234F49">
      <w:pPr>
        <w:pStyle w:val="Text"/>
        <w:spacing w:before="0"/>
        <w:jc w:val="left"/>
        <w:rPr>
          <w:sz w:val="22"/>
          <w:szCs w:val="22"/>
          <w:lang w:val="sk-SK"/>
        </w:rPr>
      </w:pPr>
      <w:r w:rsidRPr="00201209">
        <w:rPr>
          <w:sz w:val="22"/>
          <w:szCs w:val="22"/>
          <w:lang w:val="sk-SK"/>
        </w:rPr>
        <w:t>Po 26. týždni sa</w:t>
      </w:r>
      <w:r w:rsidR="0074151B" w:rsidRPr="00201209">
        <w:rPr>
          <w:sz w:val="22"/>
          <w:szCs w:val="22"/>
          <w:lang w:val="sk-SK"/>
        </w:rPr>
        <w:t xml:space="preserve"> pri </w:t>
      </w:r>
      <w:r w:rsidRPr="00201209">
        <w:rPr>
          <w:sz w:val="22"/>
          <w:szCs w:val="22"/>
          <w:lang w:val="sk-SK"/>
        </w:rPr>
        <w:t xml:space="preserve">oboch </w:t>
      </w:r>
      <w:r w:rsidR="001F56DC" w:rsidRPr="00201209">
        <w:rPr>
          <w:sz w:val="22"/>
          <w:szCs w:val="22"/>
          <w:lang w:val="sk-SK"/>
        </w:rPr>
        <w:t xml:space="preserve">liekoch </w:t>
      </w:r>
      <w:r w:rsidRPr="00201209">
        <w:rPr>
          <w:sz w:val="22"/>
          <w:szCs w:val="22"/>
          <w:lang w:val="sk-SK"/>
        </w:rPr>
        <w:t>Atectura Breezhaler 125 μg/127,5 μg a 125 μg/260 μg raz denne preukázalo štatisticky významné zlepšenie najnižšieho FEV</w:t>
      </w:r>
      <w:r w:rsidRPr="00201209">
        <w:rPr>
          <w:sz w:val="22"/>
          <w:szCs w:val="22"/>
          <w:vertAlign w:val="subscript"/>
          <w:lang w:val="sk-SK"/>
        </w:rPr>
        <w:t>1</w:t>
      </w:r>
      <w:r w:rsidRPr="00201209">
        <w:rPr>
          <w:sz w:val="22"/>
          <w:szCs w:val="22"/>
          <w:lang w:val="sk-SK"/>
        </w:rPr>
        <w:t xml:space="preserve"> a skóre Asthma Control Questionnaire (ACQ</w:t>
      </w:r>
      <w:r w:rsidRPr="00201209">
        <w:rPr>
          <w:sz w:val="22"/>
          <w:szCs w:val="22"/>
          <w:lang w:val="sk-SK"/>
        </w:rPr>
        <w:noBreakHyphen/>
        <w:t>7)</w:t>
      </w:r>
      <w:r w:rsidR="001F56DC" w:rsidRPr="00201209">
        <w:rPr>
          <w:sz w:val="22"/>
          <w:szCs w:val="22"/>
          <w:lang w:val="sk-SK"/>
        </w:rPr>
        <w:t xml:space="preserve"> v </w:t>
      </w:r>
      <w:r w:rsidRPr="00201209">
        <w:rPr>
          <w:sz w:val="22"/>
          <w:szCs w:val="22"/>
          <w:lang w:val="sk-SK"/>
        </w:rPr>
        <w:t>porovnaní</w:t>
      </w:r>
      <w:r w:rsidR="0074151B" w:rsidRPr="00201209">
        <w:rPr>
          <w:sz w:val="22"/>
          <w:szCs w:val="22"/>
          <w:lang w:val="sk-SK"/>
        </w:rPr>
        <w:t xml:space="preserve"> s </w:t>
      </w:r>
      <w:r w:rsidRPr="00201209">
        <w:rPr>
          <w:sz w:val="22"/>
          <w:szCs w:val="22"/>
          <w:lang w:val="sk-SK"/>
        </w:rPr>
        <w:t>mometazónfuroátom 400 μg raz alebo dvakrát denne (pozri tabuľku 2). Nálezy</w:t>
      </w:r>
      <w:r w:rsidR="0074151B" w:rsidRPr="00201209">
        <w:rPr>
          <w:sz w:val="22"/>
          <w:szCs w:val="22"/>
          <w:lang w:val="sk-SK"/>
        </w:rPr>
        <w:t xml:space="preserve"> po </w:t>
      </w:r>
      <w:r w:rsidRPr="00201209">
        <w:rPr>
          <w:sz w:val="22"/>
          <w:szCs w:val="22"/>
          <w:lang w:val="sk-SK"/>
        </w:rPr>
        <w:t>52. týždni a 26. týždni sa zhodovali.</w:t>
      </w:r>
    </w:p>
    <w:p w14:paraId="7A324059" w14:textId="77777777" w:rsidR="003A6CCD" w:rsidRPr="00201209" w:rsidRDefault="003A6CCD" w:rsidP="00234F49">
      <w:pPr>
        <w:pStyle w:val="Text"/>
        <w:spacing w:before="0"/>
        <w:jc w:val="left"/>
        <w:rPr>
          <w:sz w:val="22"/>
          <w:szCs w:val="22"/>
          <w:lang w:val="sk-SK"/>
        </w:rPr>
      </w:pPr>
    </w:p>
    <w:p w14:paraId="74DB8419" w14:textId="77777777" w:rsidR="003A6CCD" w:rsidRPr="00201209" w:rsidRDefault="003A6CCD" w:rsidP="00234F49">
      <w:pPr>
        <w:pStyle w:val="Text"/>
        <w:spacing w:before="0"/>
        <w:jc w:val="left"/>
        <w:rPr>
          <w:sz w:val="22"/>
          <w:szCs w:val="22"/>
          <w:lang w:val="sk-SK"/>
        </w:rPr>
      </w:pPr>
      <w:r w:rsidRPr="00201209">
        <w:rPr>
          <w:sz w:val="22"/>
          <w:szCs w:val="22"/>
          <w:lang w:val="sk-SK"/>
        </w:rPr>
        <w:t xml:space="preserve">Pri liekoch Atectura Breezhaler 125 μg/127,5 μg aj 125 μg/260 μg raz denne sa preukázalo klinicky významné zníženie ročného výskytu stredne </w:t>
      </w:r>
      <w:r w:rsidR="00AF2AF4" w:rsidRPr="00201209">
        <w:rPr>
          <w:sz w:val="22"/>
          <w:szCs w:val="22"/>
          <w:lang w:val="sk-SK"/>
        </w:rPr>
        <w:t>ťažkých až ťažkých</w:t>
      </w:r>
      <w:r w:rsidRPr="00201209">
        <w:rPr>
          <w:sz w:val="22"/>
          <w:szCs w:val="22"/>
          <w:lang w:val="sk-SK"/>
        </w:rPr>
        <w:t xml:space="preserve"> exacerbácií</w:t>
      </w:r>
      <w:r w:rsidR="001F56DC" w:rsidRPr="00201209">
        <w:rPr>
          <w:sz w:val="22"/>
          <w:szCs w:val="22"/>
          <w:lang w:val="sk-SK"/>
        </w:rPr>
        <w:t xml:space="preserve"> </w:t>
      </w:r>
      <w:r w:rsidR="00D63C26" w:rsidRPr="00201209">
        <w:rPr>
          <w:sz w:val="22"/>
          <w:szCs w:val="22"/>
          <w:lang w:val="sk-SK"/>
        </w:rPr>
        <w:t xml:space="preserve">(sekundárny </w:t>
      </w:r>
      <w:r w:rsidR="00F6564F" w:rsidRPr="008603FC">
        <w:rPr>
          <w:sz w:val="22"/>
          <w:szCs w:val="22"/>
          <w:lang w:val="sk-SK"/>
        </w:rPr>
        <w:t>koncový</w:t>
      </w:r>
      <w:r w:rsidR="00F6564F" w:rsidRPr="00201209">
        <w:rPr>
          <w:sz w:val="22"/>
          <w:szCs w:val="22"/>
          <w:lang w:val="sk-SK"/>
        </w:rPr>
        <w:t xml:space="preserve"> </w:t>
      </w:r>
      <w:r w:rsidR="00D63C26" w:rsidRPr="00201209">
        <w:rPr>
          <w:sz w:val="22"/>
          <w:szCs w:val="22"/>
          <w:lang w:val="sk-SK"/>
        </w:rPr>
        <w:t xml:space="preserve">ukazovateľ) </w:t>
      </w:r>
      <w:r w:rsidR="001F56DC" w:rsidRPr="00201209">
        <w:rPr>
          <w:sz w:val="22"/>
          <w:szCs w:val="22"/>
          <w:lang w:val="sk-SK"/>
        </w:rPr>
        <w:t>v </w:t>
      </w:r>
      <w:r w:rsidRPr="00201209">
        <w:rPr>
          <w:sz w:val="22"/>
          <w:szCs w:val="22"/>
          <w:lang w:val="sk-SK"/>
        </w:rPr>
        <w:t>porovnaní</w:t>
      </w:r>
      <w:r w:rsidR="0074151B" w:rsidRPr="00201209">
        <w:rPr>
          <w:sz w:val="22"/>
          <w:szCs w:val="22"/>
          <w:lang w:val="sk-SK"/>
        </w:rPr>
        <w:t xml:space="preserve"> s </w:t>
      </w:r>
      <w:r w:rsidRPr="00201209">
        <w:rPr>
          <w:sz w:val="22"/>
          <w:szCs w:val="22"/>
          <w:lang w:val="sk-SK"/>
        </w:rPr>
        <w:t>mometazónfuroátom 400 μg raz a dvakrát denne (pozri tabuľku 2).</w:t>
      </w:r>
    </w:p>
    <w:p w14:paraId="2467B755" w14:textId="77777777" w:rsidR="00A316D2" w:rsidRPr="00201209" w:rsidRDefault="00A316D2" w:rsidP="00234F49">
      <w:pPr>
        <w:pStyle w:val="Text"/>
        <w:spacing w:before="0"/>
        <w:jc w:val="left"/>
        <w:rPr>
          <w:sz w:val="22"/>
          <w:szCs w:val="22"/>
          <w:lang w:val="sk-SK"/>
        </w:rPr>
      </w:pPr>
    </w:p>
    <w:p w14:paraId="39F10249" w14:textId="77777777" w:rsidR="00121230" w:rsidRPr="00201209" w:rsidRDefault="003A6CCD" w:rsidP="00234F49">
      <w:pPr>
        <w:pStyle w:val="Text"/>
        <w:spacing w:before="0"/>
        <w:jc w:val="left"/>
        <w:rPr>
          <w:sz w:val="22"/>
          <w:szCs w:val="22"/>
          <w:lang w:val="sk-SK"/>
        </w:rPr>
      </w:pPr>
      <w:r w:rsidRPr="00201209">
        <w:rPr>
          <w:sz w:val="22"/>
          <w:szCs w:val="22"/>
          <w:lang w:val="sk-SK"/>
        </w:rPr>
        <w:t xml:space="preserve">Výsledky klinicky najvýznamnejších </w:t>
      </w:r>
      <w:r w:rsidR="00142E13" w:rsidRPr="00201209">
        <w:rPr>
          <w:sz w:val="22"/>
          <w:szCs w:val="22"/>
          <w:lang w:val="sk-SK"/>
        </w:rPr>
        <w:t xml:space="preserve">koncových </w:t>
      </w:r>
      <w:r w:rsidRPr="00201209">
        <w:rPr>
          <w:sz w:val="22"/>
          <w:szCs w:val="22"/>
          <w:lang w:val="sk-SK"/>
        </w:rPr>
        <w:t>ukazovateľov sú uvedené</w:t>
      </w:r>
      <w:r w:rsidR="001F56DC" w:rsidRPr="00201209">
        <w:rPr>
          <w:sz w:val="22"/>
          <w:szCs w:val="22"/>
          <w:lang w:val="sk-SK"/>
        </w:rPr>
        <w:t xml:space="preserve"> v </w:t>
      </w:r>
      <w:r w:rsidRPr="00201209">
        <w:rPr>
          <w:sz w:val="22"/>
          <w:szCs w:val="22"/>
          <w:lang w:val="sk-SK"/>
        </w:rPr>
        <w:t>tabuľk</w:t>
      </w:r>
      <w:r w:rsidR="00E16145" w:rsidRPr="00201209">
        <w:rPr>
          <w:sz w:val="22"/>
          <w:szCs w:val="22"/>
          <w:lang w:val="sk-SK"/>
        </w:rPr>
        <w:t>e</w:t>
      </w:r>
      <w:r w:rsidR="004E11FE" w:rsidRPr="00201209">
        <w:rPr>
          <w:sz w:val="22"/>
          <w:szCs w:val="22"/>
          <w:lang w:val="sk-SK"/>
        </w:rPr>
        <w:t> </w:t>
      </w:r>
      <w:r w:rsidR="00121230" w:rsidRPr="00201209">
        <w:rPr>
          <w:sz w:val="22"/>
          <w:szCs w:val="22"/>
          <w:lang w:val="sk-SK"/>
        </w:rPr>
        <w:t>2.</w:t>
      </w:r>
    </w:p>
    <w:p w14:paraId="6DF16C27" w14:textId="77777777" w:rsidR="00A316D2" w:rsidRPr="00201209" w:rsidRDefault="00A316D2" w:rsidP="00234F49">
      <w:pPr>
        <w:pStyle w:val="Text"/>
        <w:spacing w:before="0"/>
        <w:jc w:val="left"/>
        <w:rPr>
          <w:sz w:val="22"/>
          <w:szCs w:val="22"/>
          <w:lang w:val="sk-SK"/>
        </w:rPr>
      </w:pPr>
    </w:p>
    <w:p w14:paraId="61CF18DD" w14:textId="77777777" w:rsidR="00221AEC" w:rsidRPr="00201209" w:rsidRDefault="00DE0FE9" w:rsidP="00234F49">
      <w:pPr>
        <w:pStyle w:val="Text"/>
        <w:keepNext/>
        <w:spacing w:before="0"/>
        <w:jc w:val="left"/>
        <w:rPr>
          <w:sz w:val="22"/>
          <w:szCs w:val="22"/>
          <w:lang w:val="sk-SK"/>
        </w:rPr>
      </w:pPr>
      <w:r w:rsidRPr="00201209">
        <w:rPr>
          <w:i/>
          <w:sz w:val="22"/>
          <w:szCs w:val="22"/>
          <w:lang w:val="sk-SK"/>
        </w:rPr>
        <w:t>P</w:t>
      </w:r>
      <w:r w:rsidR="003A6CCD" w:rsidRPr="00201209">
        <w:rPr>
          <w:i/>
          <w:sz w:val="22"/>
          <w:szCs w:val="22"/>
          <w:lang w:val="sk-SK"/>
        </w:rPr>
        <w:t>ľúc</w:t>
      </w:r>
      <w:r w:rsidRPr="00201209">
        <w:rPr>
          <w:i/>
          <w:sz w:val="22"/>
          <w:szCs w:val="22"/>
          <w:lang w:val="sk-SK"/>
        </w:rPr>
        <w:t>ne funkcie</w:t>
      </w:r>
      <w:r w:rsidR="003A6CCD" w:rsidRPr="00201209">
        <w:rPr>
          <w:i/>
          <w:sz w:val="22"/>
          <w:szCs w:val="22"/>
          <w:lang w:val="sk-SK"/>
        </w:rPr>
        <w:t>, symptómy a exacerbácie</w:t>
      </w:r>
    </w:p>
    <w:p w14:paraId="60F9CA7F" w14:textId="77777777" w:rsidR="00221AEC" w:rsidRPr="00201209" w:rsidRDefault="00221AEC" w:rsidP="00234F49">
      <w:pPr>
        <w:pStyle w:val="Text"/>
        <w:keepNext/>
        <w:keepLines/>
        <w:spacing w:before="0"/>
        <w:rPr>
          <w:sz w:val="22"/>
          <w:szCs w:val="22"/>
          <w:lang w:val="sk-SK"/>
        </w:rPr>
      </w:pPr>
    </w:p>
    <w:p w14:paraId="69DA5FC6" w14:textId="77777777" w:rsidR="005C3E35" w:rsidRPr="006D787D" w:rsidRDefault="00017285" w:rsidP="00AE7F81">
      <w:pPr>
        <w:keepNext/>
        <w:keepLines/>
        <w:spacing w:line="240" w:lineRule="auto"/>
        <w:ind w:left="1418" w:hanging="1418"/>
        <w:rPr>
          <w:b/>
          <w:bCs/>
        </w:rPr>
      </w:pPr>
      <w:r w:rsidRPr="006D787D">
        <w:rPr>
          <w:b/>
          <w:bCs/>
        </w:rPr>
        <w:t>Tab</w:t>
      </w:r>
      <w:r w:rsidR="003A6CCD" w:rsidRPr="006D787D">
        <w:rPr>
          <w:b/>
          <w:bCs/>
        </w:rPr>
        <w:t>uľka</w:t>
      </w:r>
      <w:r w:rsidR="00EE2921" w:rsidRPr="006D787D">
        <w:rPr>
          <w:b/>
          <w:bCs/>
        </w:rPr>
        <w:t> </w:t>
      </w:r>
      <w:r w:rsidRPr="006D787D">
        <w:rPr>
          <w:b/>
          <w:bCs/>
        </w:rPr>
        <w:t>2</w:t>
      </w:r>
      <w:r w:rsidRPr="006D787D">
        <w:rPr>
          <w:b/>
          <w:bCs/>
        </w:rPr>
        <w:tab/>
      </w:r>
      <w:r w:rsidR="003A6CCD" w:rsidRPr="006D787D">
        <w:rPr>
          <w:b/>
          <w:bCs/>
        </w:rPr>
        <w:t xml:space="preserve">Výsledky primárnych a sekundárnych </w:t>
      </w:r>
      <w:r w:rsidR="00142E13" w:rsidRPr="006D787D">
        <w:rPr>
          <w:b/>
          <w:bCs/>
        </w:rPr>
        <w:t xml:space="preserve">koncových </w:t>
      </w:r>
      <w:r w:rsidR="003A6CCD" w:rsidRPr="006D787D">
        <w:rPr>
          <w:b/>
          <w:bCs/>
        </w:rPr>
        <w:t>ukazovateľov</w:t>
      </w:r>
      <w:r w:rsidR="00D63C26" w:rsidRPr="006D787D">
        <w:rPr>
          <w:b/>
          <w:bCs/>
        </w:rPr>
        <w:t xml:space="preserve"> v štúdii PALLADIUM v 26. a 52. týždni</w:t>
      </w:r>
    </w:p>
    <w:p w14:paraId="79990F82" w14:textId="77777777" w:rsidR="001B3E4B" w:rsidRPr="00201209" w:rsidRDefault="001B3E4B" w:rsidP="00234F49">
      <w:pPr>
        <w:pStyle w:val="Text"/>
        <w:keepNext/>
        <w:keepLines/>
        <w:spacing w:before="0"/>
        <w:jc w:val="left"/>
        <w:rPr>
          <w:sz w:val="22"/>
          <w:szCs w:val="22"/>
          <w:lang w:val="sk-SK"/>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201209" w14:paraId="6A22A337" w14:textId="77777777" w:rsidTr="00F56CD1">
        <w:trPr>
          <w:gridAfter w:val="1"/>
          <w:wAfter w:w="7" w:type="dxa"/>
          <w:cantSplit/>
        </w:trPr>
        <w:tc>
          <w:tcPr>
            <w:tcW w:w="1980" w:type="dxa"/>
          </w:tcPr>
          <w:p w14:paraId="7FF4F398" w14:textId="77777777" w:rsidR="001B3E4B" w:rsidRPr="00201209" w:rsidRDefault="00142E13" w:rsidP="00234F49">
            <w:pPr>
              <w:keepNext/>
              <w:tabs>
                <w:tab w:val="clear" w:pos="567"/>
                <w:tab w:val="left" w:pos="284"/>
              </w:tabs>
              <w:spacing w:line="240" w:lineRule="auto"/>
              <w:jc w:val="center"/>
              <w:rPr>
                <w:rFonts w:eastAsia="MS Mincho"/>
                <w:b/>
                <w:sz w:val="20"/>
                <w:lang w:eastAsia="zh-CN"/>
              </w:rPr>
            </w:pPr>
            <w:r w:rsidRPr="00201209">
              <w:rPr>
                <w:rFonts w:eastAsia="MS Mincho"/>
                <w:b/>
                <w:sz w:val="20"/>
                <w:lang w:eastAsia="zh-CN"/>
              </w:rPr>
              <w:t>Koncový u</w:t>
            </w:r>
            <w:r w:rsidR="003A6CCD" w:rsidRPr="00201209">
              <w:rPr>
                <w:rFonts w:eastAsia="MS Mincho"/>
                <w:b/>
                <w:sz w:val="20"/>
                <w:lang w:eastAsia="zh-CN"/>
              </w:rPr>
              <w:t>kazovateľ</w:t>
            </w:r>
          </w:p>
        </w:tc>
        <w:tc>
          <w:tcPr>
            <w:tcW w:w="1800" w:type="dxa"/>
          </w:tcPr>
          <w:p w14:paraId="73321AB5" w14:textId="77777777" w:rsidR="001B3E4B" w:rsidRPr="00201209" w:rsidRDefault="003A6CCD" w:rsidP="00234F49">
            <w:pPr>
              <w:keepNext/>
              <w:tabs>
                <w:tab w:val="clear" w:pos="567"/>
                <w:tab w:val="left" w:pos="284"/>
              </w:tabs>
              <w:spacing w:line="240" w:lineRule="auto"/>
              <w:jc w:val="center"/>
              <w:rPr>
                <w:rFonts w:eastAsia="MS Mincho"/>
                <w:b/>
                <w:sz w:val="20"/>
                <w:lang w:eastAsia="zh-CN"/>
              </w:rPr>
            </w:pPr>
            <w:r w:rsidRPr="00201209">
              <w:rPr>
                <w:rFonts w:eastAsia="MS Mincho"/>
                <w:b/>
                <w:sz w:val="20"/>
                <w:lang w:eastAsia="zh-CN"/>
              </w:rPr>
              <w:t>Čas</w:t>
            </w:r>
            <w:r w:rsidR="001B3E4B" w:rsidRPr="00201209">
              <w:rPr>
                <w:rFonts w:eastAsia="MS Mincho"/>
                <w:b/>
                <w:sz w:val="20"/>
                <w:lang w:eastAsia="zh-CN"/>
              </w:rPr>
              <w:t>/</w:t>
            </w:r>
            <w:r w:rsidR="00F32708" w:rsidRPr="00201209">
              <w:rPr>
                <w:rFonts w:eastAsia="MS Mincho"/>
                <w:b/>
                <w:sz w:val="20"/>
                <w:lang w:eastAsia="zh-CN"/>
              </w:rPr>
              <w:br/>
            </w:r>
            <w:r w:rsidRPr="00201209">
              <w:rPr>
                <w:rFonts w:eastAsia="MS Mincho"/>
                <w:b/>
                <w:sz w:val="20"/>
                <w:lang w:eastAsia="zh-CN"/>
              </w:rPr>
              <w:t>Trvanie</w:t>
            </w:r>
          </w:p>
        </w:tc>
        <w:tc>
          <w:tcPr>
            <w:tcW w:w="3161" w:type="dxa"/>
            <w:gridSpan w:val="2"/>
          </w:tcPr>
          <w:p w14:paraId="643781C5" w14:textId="77777777" w:rsidR="00F32708" w:rsidRPr="00201209" w:rsidRDefault="001B3E4B" w:rsidP="00234F49">
            <w:pPr>
              <w:keepNext/>
              <w:tabs>
                <w:tab w:val="clear" w:pos="567"/>
              </w:tabs>
              <w:spacing w:line="240" w:lineRule="auto"/>
              <w:jc w:val="center"/>
              <w:rPr>
                <w:rFonts w:eastAsia="MS Mincho"/>
                <w:sz w:val="20"/>
                <w:lang w:eastAsia="zh-CN"/>
              </w:rPr>
            </w:pPr>
            <w:r w:rsidRPr="00201209">
              <w:rPr>
                <w:rFonts w:eastAsia="MS Mincho"/>
                <w:b/>
                <w:sz w:val="20"/>
                <w:lang w:eastAsia="zh-CN"/>
              </w:rPr>
              <w:t>Atectura Breezhaler</w:t>
            </w:r>
            <w:r w:rsidRPr="00201209">
              <w:rPr>
                <w:rFonts w:eastAsia="MS Mincho"/>
                <w:b/>
                <w:bCs/>
                <w:sz w:val="20"/>
                <w:vertAlign w:val="superscript"/>
                <w:lang w:eastAsia="zh-CN"/>
              </w:rPr>
              <w:t>1</w:t>
            </w:r>
          </w:p>
          <w:p w14:paraId="407A51AF" w14:textId="77777777" w:rsidR="001B3E4B" w:rsidRPr="00201209" w:rsidRDefault="003A6CCD" w:rsidP="00234F49">
            <w:pPr>
              <w:keepNext/>
              <w:tabs>
                <w:tab w:val="clear" w:pos="567"/>
              </w:tabs>
              <w:spacing w:line="240" w:lineRule="auto"/>
              <w:jc w:val="center"/>
              <w:rPr>
                <w:rFonts w:eastAsia="MS Mincho"/>
                <w:b/>
                <w:sz w:val="20"/>
                <w:lang w:eastAsia="zh-CN"/>
              </w:rPr>
            </w:pPr>
            <w:r w:rsidRPr="00201209">
              <w:rPr>
                <w:rFonts w:eastAsia="MS Mincho"/>
                <w:b/>
                <w:sz w:val="20"/>
                <w:lang w:eastAsia="zh-CN"/>
              </w:rPr>
              <w:t>oproti</w:t>
            </w:r>
            <w:r w:rsidR="00F32708" w:rsidRPr="00201209">
              <w:rPr>
                <w:rFonts w:eastAsia="MS Mincho"/>
                <w:b/>
                <w:sz w:val="20"/>
                <w:lang w:eastAsia="zh-CN"/>
              </w:rPr>
              <w:t xml:space="preserve"> </w:t>
            </w:r>
            <w:r w:rsidR="001B3E4B" w:rsidRPr="00201209">
              <w:rPr>
                <w:rFonts w:eastAsia="MS Mincho"/>
                <w:b/>
                <w:sz w:val="20"/>
                <w:lang w:eastAsia="zh-CN"/>
              </w:rPr>
              <w:t>MF</w:t>
            </w:r>
            <w:r w:rsidR="001B3E4B" w:rsidRPr="00201209">
              <w:rPr>
                <w:rFonts w:eastAsia="MS Mincho"/>
                <w:b/>
                <w:bCs/>
                <w:sz w:val="20"/>
                <w:vertAlign w:val="superscript"/>
                <w:lang w:eastAsia="zh-CN"/>
              </w:rPr>
              <w:t>2</w:t>
            </w:r>
          </w:p>
        </w:tc>
        <w:tc>
          <w:tcPr>
            <w:tcW w:w="2126" w:type="dxa"/>
          </w:tcPr>
          <w:p w14:paraId="2F9C8EBA" w14:textId="77777777" w:rsidR="00F32708" w:rsidRPr="00201209" w:rsidRDefault="001B3E4B" w:rsidP="00234F49">
            <w:pPr>
              <w:keepNext/>
              <w:tabs>
                <w:tab w:val="clear" w:pos="567"/>
              </w:tabs>
              <w:spacing w:line="240" w:lineRule="auto"/>
              <w:jc w:val="center"/>
              <w:rPr>
                <w:rFonts w:eastAsia="MS Mincho"/>
                <w:sz w:val="20"/>
                <w:lang w:eastAsia="zh-CN"/>
              </w:rPr>
            </w:pPr>
            <w:r w:rsidRPr="00201209">
              <w:rPr>
                <w:rFonts w:eastAsia="MS Mincho"/>
                <w:b/>
                <w:sz w:val="20"/>
                <w:lang w:eastAsia="zh-CN"/>
              </w:rPr>
              <w:t>Atectura Breezhaler</w:t>
            </w:r>
            <w:r w:rsidRPr="00201209">
              <w:rPr>
                <w:rFonts w:eastAsia="MS Mincho"/>
                <w:b/>
                <w:bCs/>
                <w:sz w:val="20"/>
                <w:vertAlign w:val="superscript"/>
                <w:lang w:eastAsia="zh-CN"/>
              </w:rPr>
              <w:t>1</w:t>
            </w:r>
          </w:p>
          <w:p w14:paraId="241C3B7B" w14:textId="77777777" w:rsidR="001B3E4B" w:rsidRPr="00201209" w:rsidRDefault="003A6CCD" w:rsidP="00234F49">
            <w:pPr>
              <w:keepNext/>
              <w:tabs>
                <w:tab w:val="clear" w:pos="567"/>
              </w:tabs>
              <w:spacing w:line="240" w:lineRule="auto"/>
              <w:jc w:val="center"/>
              <w:rPr>
                <w:rFonts w:eastAsia="MS Mincho"/>
                <w:b/>
                <w:sz w:val="20"/>
                <w:lang w:eastAsia="zh-CN"/>
              </w:rPr>
            </w:pPr>
            <w:r w:rsidRPr="00201209">
              <w:rPr>
                <w:rFonts w:eastAsia="MS Mincho"/>
                <w:b/>
                <w:sz w:val="20"/>
                <w:lang w:eastAsia="zh-CN"/>
              </w:rPr>
              <w:t>oproti</w:t>
            </w:r>
            <w:r w:rsidR="00F32708" w:rsidRPr="00201209">
              <w:rPr>
                <w:rFonts w:eastAsia="MS Mincho"/>
                <w:b/>
                <w:sz w:val="20"/>
                <w:lang w:eastAsia="zh-CN"/>
              </w:rPr>
              <w:t xml:space="preserve"> </w:t>
            </w:r>
            <w:r w:rsidR="001B3E4B" w:rsidRPr="00201209">
              <w:rPr>
                <w:rFonts w:eastAsia="MS Mincho"/>
                <w:b/>
                <w:sz w:val="20"/>
                <w:lang w:eastAsia="zh-CN"/>
              </w:rPr>
              <w:t>SAL/FP</w:t>
            </w:r>
            <w:r w:rsidR="001B3E4B" w:rsidRPr="00201209">
              <w:rPr>
                <w:rFonts w:eastAsia="MS Mincho"/>
                <w:b/>
                <w:sz w:val="20"/>
                <w:vertAlign w:val="superscript"/>
                <w:lang w:eastAsia="zh-CN"/>
              </w:rPr>
              <w:t>3</w:t>
            </w:r>
          </w:p>
        </w:tc>
      </w:tr>
      <w:tr w:rsidR="001B3E4B" w:rsidRPr="00201209" w14:paraId="21EA6181" w14:textId="77777777" w:rsidTr="00F56CD1">
        <w:trPr>
          <w:gridAfter w:val="1"/>
          <w:wAfter w:w="7" w:type="dxa"/>
          <w:cantSplit/>
        </w:trPr>
        <w:tc>
          <w:tcPr>
            <w:tcW w:w="1980" w:type="dxa"/>
          </w:tcPr>
          <w:p w14:paraId="4DDC6466" w14:textId="77777777" w:rsidR="001B3E4B" w:rsidRPr="00201209" w:rsidRDefault="001B3E4B" w:rsidP="00234F49">
            <w:pPr>
              <w:keepNext/>
              <w:tabs>
                <w:tab w:val="clear" w:pos="567"/>
                <w:tab w:val="left" w:pos="284"/>
              </w:tabs>
              <w:spacing w:line="240" w:lineRule="auto"/>
              <w:rPr>
                <w:rFonts w:eastAsia="MS Mincho"/>
                <w:sz w:val="20"/>
                <w:lang w:eastAsia="zh-CN"/>
              </w:rPr>
            </w:pPr>
          </w:p>
        </w:tc>
        <w:tc>
          <w:tcPr>
            <w:tcW w:w="1800" w:type="dxa"/>
          </w:tcPr>
          <w:p w14:paraId="1B047AB8"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p>
        </w:tc>
        <w:tc>
          <w:tcPr>
            <w:tcW w:w="1602" w:type="dxa"/>
          </w:tcPr>
          <w:p w14:paraId="15E49A45" w14:textId="77777777" w:rsidR="003A6CCD" w:rsidRPr="00201209" w:rsidRDefault="003A6CCD" w:rsidP="00234F49">
            <w:pPr>
              <w:keepNext/>
              <w:tabs>
                <w:tab w:val="clear" w:pos="567"/>
              </w:tabs>
              <w:spacing w:line="240" w:lineRule="auto"/>
              <w:jc w:val="center"/>
              <w:rPr>
                <w:rFonts w:eastAsia="MS Mincho"/>
                <w:sz w:val="20"/>
                <w:lang w:eastAsia="zh-CN"/>
              </w:rPr>
            </w:pPr>
            <w:r w:rsidRPr="00201209">
              <w:rPr>
                <w:rFonts w:eastAsia="MS Mincho"/>
                <w:sz w:val="20"/>
                <w:lang w:eastAsia="zh-CN"/>
              </w:rPr>
              <w:t>Stredná dávka oproti</w:t>
            </w:r>
          </w:p>
          <w:p w14:paraId="7DFF1018" w14:textId="77777777" w:rsidR="001B3E4B" w:rsidRPr="00201209" w:rsidRDefault="003A6CCD" w:rsidP="00234F49">
            <w:pPr>
              <w:keepNext/>
              <w:tabs>
                <w:tab w:val="clear" w:pos="567"/>
              </w:tabs>
              <w:spacing w:line="240" w:lineRule="auto"/>
              <w:jc w:val="center"/>
              <w:rPr>
                <w:rFonts w:eastAsia="MS Mincho"/>
                <w:sz w:val="20"/>
                <w:lang w:eastAsia="zh-CN"/>
              </w:rPr>
            </w:pPr>
            <w:r w:rsidRPr="00201209">
              <w:rPr>
                <w:rFonts w:eastAsia="MS Mincho"/>
                <w:sz w:val="20"/>
                <w:lang w:eastAsia="zh-CN"/>
              </w:rPr>
              <w:t>strednej dávke</w:t>
            </w:r>
          </w:p>
        </w:tc>
        <w:tc>
          <w:tcPr>
            <w:tcW w:w="1559" w:type="dxa"/>
          </w:tcPr>
          <w:p w14:paraId="3D19706A" w14:textId="77777777" w:rsidR="003A6CCD" w:rsidRPr="00201209" w:rsidRDefault="003A6CCD" w:rsidP="00234F49">
            <w:pPr>
              <w:keepNext/>
              <w:tabs>
                <w:tab w:val="clear" w:pos="567"/>
              </w:tabs>
              <w:spacing w:line="240" w:lineRule="auto"/>
              <w:jc w:val="center"/>
              <w:rPr>
                <w:rFonts w:eastAsia="MS Mincho"/>
                <w:sz w:val="20"/>
                <w:lang w:eastAsia="zh-CN"/>
              </w:rPr>
            </w:pPr>
            <w:r w:rsidRPr="00201209">
              <w:rPr>
                <w:rFonts w:eastAsia="MS Mincho"/>
                <w:sz w:val="20"/>
                <w:lang w:eastAsia="zh-CN"/>
              </w:rPr>
              <w:t>Vysoká dávka oproti</w:t>
            </w:r>
          </w:p>
          <w:p w14:paraId="13FA6A8D" w14:textId="77777777" w:rsidR="001B3E4B" w:rsidRPr="00201209" w:rsidRDefault="003A6CCD" w:rsidP="00234F49">
            <w:pPr>
              <w:keepNext/>
              <w:tabs>
                <w:tab w:val="clear" w:pos="567"/>
              </w:tabs>
              <w:spacing w:line="240" w:lineRule="auto"/>
              <w:jc w:val="center"/>
              <w:rPr>
                <w:rFonts w:eastAsia="MS Mincho"/>
                <w:sz w:val="20"/>
                <w:lang w:eastAsia="zh-CN"/>
              </w:rPr>
            </w:pPr>
            <w:r w:rsidRPr="00201209">
              <w:rPr>
                <w:rFonts w:eastAsia="MS Mincho"/>
                <w:sz w:val="20"/>
                <w:lang w:eastAsia="zh-CN"/>
              </w:rPr>
              <w:t>vysokej dávke</w:t>
            </w:r>
          </w:p>
        </w:tc>
        <w:tc>
          <w:tcPr>
            <w:tcW w:w="2126" w:type="dxa"/>
          </w:tcPr>
          <w:p w14:paraId="08D6671D" w14:textId="77777777" w:rsidR="003A6CCD" w:rsidRPr="00201209" w:rsidRDefault="003A6CCD" w:rsidP="00234F49">
            <w:pPr>
              <w:keepNext/>
              <w:tabs>
                <w:tab w:val="clear" w:pos="567"/>
              </w:tabs>
              <w:spacing w:line="240" w:lineRule="auto"/>
              <w:jc w:val="center"/>
              <w:rPr>
                <w:rFonts w:eastAsia="MS Mincho"/>
                <w:sz w:val="20"/>
                <w:lang w:eastAsia="zh-CN"/>
              </w:rPr>
            </w:pPr>
            <w:r w:rsidRPr="00201209">
              <w:rPr>
                <w:rFonts w:eastAsia="MS Mincho"/>
                <w:sz w:val="20"/>
                <w:lang w:eastAsia="zh-CN"/>
              </w:rPr>
              <w:t>Vysoká dávka</w:t>
            </w:r>
          </w:p>
          <w:p w14:paraId="243E6661" w14:textId="77777777" w:rsidR="003A6CCD" w:rsidRPr="00201209" w:rsidRDefault="003A6CCD" w:rsidP="00234F49">
            <w:pPr>
              <w:keepNext/>
              <w:tabs>
                <w:tab w:val="clear" w:pos="567"/>
              </w:tabs>
              <w:spacing w:line="240" w:lineRule="auto"/>
              <w:jc w:val="center"/>
              <w:rPr>
                <w:rFonts w:eastAsia="MS Mincho"/>
                <w:sz w:val="20"/>
                <w:lang w:eastAsia="zh-CN"/>
              </w:rPr>
            </w:pPr>
            <w:r w:rsidRPr="00201209">
              <w:rPr>
                <w:rFonts w:eastAsia="MS Mincho"/>
                <w:sz w:val="20"/>
                <w:lang w:eastAsia="zh-CN"/>
              </w:rPr>
              <w:t>oproti</w:t>
            </w:r>
          </w:p>
          <w:p w14:paraId="08EA5C7A" w14:textId="77777777" w:rsidR="001B3E4B" w:rsidRPr="00201209" w:rsidRDefault="003A6CCD"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vysokej dávke</w:t>
            </w:r>
          </w:p>
        </w:tc>
      </w:tr>
      <w:tr w:rsidR="001B3E4B" w:rsidRPr="00201209" w14:paraId="439AE93B" w14:textId="77777777" w:rsidTr="002B6A16">
        <w:trPr>
          <w:cantSplit/>
          <w:trHeight w:val="217"/>
        </w:trPr>
        <w:tc>
          <w:tcPr>
            <w:tcW w:w="9074" w:type="dxa"/>
            <w:gridSpan w:val="6"/>
          </w:tcPr>
          <w:p w14:paraId="37AB59A5" w14:textId="77777777" w:rsidR="001B3E4B" w:rsidRPr="00201209" w:rsidRDefault="00DE0FE9" w:rsidP="00234F49">
            <w:pPr>
              <w:keepNext/>
              <w:tabs>
                <w:tab w:val="clear" w:pos="567"/>
                <w:tab w:val="left" w:pos="284"/>
              </w:tabs>
              <w:spacing w:line="240" w:lineRule="auto"/>
              <w:rPr>
                <w:rFonts w:eastAsia="MS Mincho"/>
                <w:b/>
                <w:sz w:val="20"/>
                <w:lang w:eastAsia="zh-CN"/>
              </w:rPr>
            </w:pPr>
            <w:r w:rsidRPr="00201209">
              <w:rPr>
                <w:rFonts w:eastAsia="MS Mincho"/>
                <w:b/>
                <w:sz w:val="20"/>
                <w:lang w:eastAsia="zh-CN"/>
              </w:rPr>
              <w:t>P</w:t>
            </w:r>
            <w:r w:rsidR="003A6CCD" w:rsidRPr="00201209">
              <w:rPr>
                <w:rFonts w:eastAsia="MS Mincho"/>
                <w:b/>
                <w:sz w:val="20"/>
                <w:lang w:eastAsia="zh-CN"/>
              </w:rPr>
              <w:t>ľúc</w:t>
            </w:r>
            <w:r w:rsidRPr="00201209">
              <w:rPr>
                <w:rFonts w:eastAsia="MS Mincho"/>
                <w:b/>
                <w:sz w:val="20"/>
                <w:lang w:eastAsia="zh-CN"/>
              </w:rPr>
              <w:t>ne funkcie</w:t>
            </w:r>
          </w:p>
        </w:tc>
      </w:tr>
      <w:tr w:rsidR="001B3E4B" w:rsidRPr="00201209" w14:paraId="732F753F" w14:textId="77777777" w:rsidTr="00F56CD1">
        <w:trPr>
          <w:cantSplit/>
          <w:trHeight w:val="69"/>
        </w:trPr>
        <w:tc>
          <w:tcPr>
            <w:tcW w:w="9074" w:type="dxa"/>
            <w:gridSpan w:val="6"/>
          </w:tcPr>
          <w:p w14:paraId="28F2518E" w14:textId="77777777" w:rsidR="001B3E4B" w:rsidRPr="00201209" w:rsidRDefault="003A6CCD" w:rsidP="00234F49">
            <w:pPr>
              <w:keepNext/>
              <w:tabs>
                <w:tab w:val="clear" w:pos="567"/>
              </w:tabs>
              <w:spacing w:line="240" w:lineRule="auto"/>
              <w:rPr>
                <w:rFonts w:eastAsia="MS Mincho"/>
                <w:i/>
                <w:sz w:val="20"/>
                <w:lang w:eastAsia="zh-CN"/>
              </w:rPr>
            </w:pPr>
            <w:r w:rsidRPr="00201209">
              <w:rPr>
                <w:rFonts w:eastAsia="MS Mincho"/>
                <w:i/>
                <w:sz w:val="20"/>
                <w:lang w:eastAsia="zh-CN"/>
              </w:rPr>
              <w:t xml:space="preserve">Najnižší </w:t>
            </w:r>
            <w:r w:rsidR="001B3E4B" w:rsidRPr="00201209">
              <w:rPr>
                <w:rFonts w:eastAsia="MS Mincho"/>
                <w:i/>
                <w:sz w:val="20"/>
                <w:lang w:eastAsia="zh-CN"/>
              </w:rPr>
              <w:t>FEV</w:t>
            </w:r>
            <w:r w:rsidR="001B3E4B" w:rsidRPr="00201209">
              <w:rPr>
                <w:rFonts w:eastAsia="MS Mincho"/>
                <w:i/>
                <w:sz w:val="20"/>
                <w:vertAlign w:val="subscript"/>
                <w:lang w:eastAsia="zh-CN"/>
              </w:rPr>
              <w:t>1</w:t>
            </w:r>
            <w:r w:rsidR="001B3E4B" w:rsidRPr="00201209">
              <w:rPr>
                <w:rFonts w:eastAsia="MS Mincho"/>
                <w:sz w:val="20"/>
                <w:vertAlign w:val="superscript"/>
                <w:lang w:eastAsia="zh-CN"/>
              </w:rPr>
              <w:t>4</w:t>
            </w:r>
          </w:p>
        </w:tc>
      </w:tr>
      <w:tr w:rsidR="001B3E4B" w:rsidRPr="00201209" w14:paraId="6067DBF8" w14:textId="77777777" w:rsidTr="00F56CD1">
        <w:trPr>
          <w:gridAfter w:val="1"/>
          <w:wAfter w:w="7" w:type="dxa"/>
          <w:cantSplit/>
          <w:trHeight w:val="458"/>
        </w:trPr>
        <w:tc>
          <w:tcPr>
            <w:tcW w:w="1980" w:type="dxa"/>
            <w:vMerge w:val="restart"/>
            <w:vAlign w:val="center"/>
          </w:tcPr>
          <w:p w14:paraId="7EB1E8B8"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Rozdiel medzi liečbami</w:t>
            </w:r>
          </w:p>
          <w:p w14:paraId="0A39DE59" w14:textId="77777777" w:rsidR="007B1708" w:rsidRPr="00201209" w:rsidRDefault="000F2CF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p-h</w:t>
            </w:r>
            <w:r w:rsidR="003A6CCD" w:rsidRPr="00201209">
              <w:rPr>
                <w:rFonts w:eastAsia="MS Mincho"/>
                <w:sz w:val="20"/>
                <w:lang w:eastAsia="zh-CN"/>
              </w:rPr>
              <w:t>odnota</w:t>
            </w:r>
          </w:p>
          <w:p w14:paraId="6913A76A" w14:textId="77777777" w:rsidR="001B3E4B" w:rsidRPr="00201209" w:rsidRDefault="001B3E4B"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 xml:space="preserve">(95% </w:t>
            </w:r>
            <w:r w:rsidR="003A6CCD" w:rsidRPr="00201209">
              <w:rPr>
                <w:rFonts w:eastAsia="MS Mincho"/>
                <w:sz w:val="20"/>
                <w:lang w:eastAsia="zh-CN"/>
              </w:rPr>
              <w:t>IS</w:t>
            </w:r>
            <w:r w:rsidRPr="00201209">
              <w:rPr>
                <w:rFonts w:eastAsia="MS Mincho"/>
                <w:sz w:val="20"/>
                <w:lang w:eastAsia="zh-CN"/>
              </w:rPr>
              <w:t>)</w:t>
            </w:r>
          </w:p>
        </w:tc>
        <w:tc>
          <w:tcPr>
            <w:tcW w:w="1800" w:type="dxa"/>
          </w:tcPr>
          <w:p w14:paraId="320A785B" w14:textId="77777777" w:rsidR="001B3E4B" w:rsidRPr="00201209" w:rsidRDefault="001B3E4B"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26</w:t>
            </w:r>
            <w:r w:rsidR="003A6CCD" w:rsidRPr="00201209">
              <w:rPr>
                <w:rFonts w:eastAsia="MS Mincho"/>
                <w:sz w:val="20"/>
                <w:lang w:eastAsia="zh-CN"/>
              </w:rPr>
              <w:t>. týždeň</w:t>
            </w:r>
          </w:p>
          <w:p w14:paraId="56B815A5" w14:textId="77777777" w:rsidR="001B3E4B" w:rsidRPr="00201209" w:rsidRDefault="001B3E4B"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w:t>
            </w:r>
            <w:r w:rsidR="00B70260" w:rsidRPr="00201209">
              <w:rPr>
                <w:rFonts w:eastAsia="MS Mincho"/>
                <w:sz w:val="20"/>
                <w:lang w:eastAsia="zh-CN"/>
              </w:rPr>
              <w:t>p</w:t>
            </w:r>
            <w:r w:rsidRPr="00201209">
              <w:rPr>
                <w:rFonts w:eastAsia="MS Mincho"/>
                <w:sz w:val="20"/>
                <w:lang w:eastAsia="zh-CN"/>
              </w:rPr>
              <w:t>rim</w:t>
            </w:r>
            <w:r w:rsidR="003A6CCD" w:rsidRPr="00201209">
              <w:rPr>
                <w:rFonts w:eastAsia="MS Mincho"/>
                <w:sz w:val="20"/>
                <w:lang w:eastAsia="zh-CN"/>
              </w:rPr>
              <w:t xml:space="preserve">árny </w:t>
            </w:r>
            <w:r w:rsidR="000F2CFD" w:rsidRPr="00201209">
              <w:rPr>
                <w:rFonts w:eastAsia="MS Mincho"/>
                <w:sz w:val="20"/>
                <w:lang w:eastAsia="zh-CN"/>
              </w:rPr>
              <w:t xml:space="preserve">koncový </w:t>
            </w:r>
            <w:r w:rsidR="003A6CCD" w:rsidRPr="00201209">
              <w:rPr>
                <w:rFonts w:eastAsia="MS Mincho"/>
                <w:sz w:val="20"/>
                <w:lang w:eastAsia="zh-CN"/>
              </w:rPr>
              <w:t>ukazovateľ</w:t>
            </w:r>
            <w:r w:rsidRPr="00201209">
              <w:rPr>
                <w:rFonts w:eastAsia="MS Mincho"/>
                <w:sz w:val="20"/>
                <w:lang w:eastAsia="zh-CN"/>
              </w:rPr>
              <w:t>)</w:t>
            </w:r>
          </w:p>
        </w:tc>
        <w:tc>
          <w:tcPr>
            <w:tcW w:w="1602" w:type="dxa"/>
          </w:tcPr>
          <w:p w14:paraId="6F234BEE"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211</w:t>
            </w:r>
            <w:r w:rsidR="00F32708" w:rsidRPr="00201209">
              <w:rPr>
                <w:rFonts w:eastAsia="MS Mincho"/>
                <w:sz w:val="20"/>
                <w:lang w:eastAsia="zh-CN"/>
              </w:rPr>
              <w:t> </w:t>
            </w:r>
            <w:r w:rsidRPr="00201209">
              <w:rPr>
                <w:rFonts w:eastAsia="MS Mincho"/>
                <w:sz w:val="20"/>
                <w:lang w:eastAsia="zh-CN"/>
              </w:rPr>
              <w:t>m</w:t>
            </w:r>
            <w:r w:rsidR="00F32708" w:rsidRPr="00201209">
              <w:rPr>
                <w:rFonts w:eastAsia="MS Mincho"/>
                <w:sz w:val="20"/>
                <w:lang w:eastAsia="zh-CN"/>
              </w:rPr>
              <w:t>l</w:t>
            </w:r>
          </w:p>
          <w:p w14:paraId="3824E65E"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&lt;0</w:t>
            </w:r>
            <w:r w:rsidR="00AF2AF4" w:rsidRPr="00201209">
              <w:rPr>
                <w:rFonts w:eastAsia="MS Mincho"/>
                <w:sz w:val="20"/>
                <w:lang w:eastAsia="zh-CN"/>
              </w:rPr>
              <w:t>,</w:t>
            </w:r>
            <w:r w:rsidRPr="00201209">
              <w:rPr>
                <w:rFonts w:eastAsia="MS Mincho"/>
                <w:sz w:val="20"/>
                <w:lang w:eastAsia="zh-CN"/>
              </w:rPr>
              <w:t>001</w:t>
            </w:r>
          </w:p>
          <w:p w14:paraId="7AA6763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(167, 255)</w:t>
            </w:r>
          </w:p>
        </w:tc>
        <w:tc>
          <w:tcPr>
            <w:tcW w:w="1559" w:type="dxa"/>
          </w:tcPr>
          <w:p w14:paraId="5F113208"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132</w:t>
            </w:r>
            <w:r w:rsidR="00F32708" w:rsidRPr="00201209">
              <w:rPr>
                <w:rFonts w:eastAsia="MS Mincho"/>
                <w:sz w:val="20"/>
                <w:lang w:eastAsia="zh-CN"/>
              </w:rPr>
              <w:t> </w:t>
            </w:r>
            <w:r w:rsidRPr="00201209">
              <w:rPr>
                <w:rFonts w:eastAsia="MS Mincho"/>
                <w:sz w:val="20"/>
                <w:lang w:eastAsia="zh-CN"/>
              </w:rPr>
              <w:t>m</w:t>
            </w:r>
            <w:r w:rsidR="00F32708" w:rsidRPr="00201209">
              <w:rPr>
                <w:rFonts w:eastAsia="MS Mincho"/>
                <w:sz w:val="20"/>
                <w:lang w:eastAsia="zh-CN"/>
              </w:rPr>
              <w:t>l</w:t>
            </w:r>
          </w:p>
          <w:p w14:paraId="31B93D0A"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&lt;0</w:t>
            </w:r>
            <w:r w:rsidR="00AF2AF4" w:rsidRPr="00201209">
              <w:rPr>
                <w:rFonts w:eastAsia="MS Mincho"/>
                <w:sz w:val="20"/>
                <w:lang w:eastAsia="zh-CN"/>
              </w:rPr>
              <w:t>,</w:t>
            </w:r>
            <w:r w:rsidRPr="00201209">
              <w:rPr>
                <w:rFonts w:eastAsia="MS Mincho"/>
                <w:sz w:val="20"/>
                <w:lang w:eastAsia="zh-CN"/>
              </w:rPr>
              <w:t>001</w:t>
            </w:r>
          </w:p>
          <w:p w14:paraId="2A678432"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(88, 176)</w:t>
            </w:r>
          </w:p>
        </w:tc>
        <w:tc>
          <w:tcPr>
            <w:tcW w:w="2126" w:type="dxa"/>
          </w:tcPr>
          <w:p w14:paraId="60474AA7"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36</w:t>
            </w:r>
            <w:r w:rsidR="00F32708" w:rsidRPr="00201209">
              <w:rPr>
                <w:rFonts w:eastAsia="MS Mincho"/>
                <w:sz w:val="20"/>
                <w:lang w:eastAsia="zh-CN"/>
              </w:rPr>
              <w:t> </w:t>
            </w:r>
            <w:r w:rsidRPr="00201209">
              <w:rPr>
                <w:rFonts w:eastAsia="MS Mincho"/>
                <w:sz w:val="20"/>
                <w:lang w:eastAsia="zh-CN"/>
              </w:rPr>
              <w:t>m</w:t>
            </w:r>
            <w:r w:rsidR="00F32708" w:rsidRPr="00201209">
              <w:rPr>
                <w:rFonts w:eastAsia="MS Mincho"/>
                <w:sz w:val="20"/>
                <w:lang w:eastAsia="zh-CN"/>
              </w:rPr>
              <w:t>l</w:t>
            </w:r>
          </w:p>
          <w:p w14:paraId="2A07D65D"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101</w:t>
            </w:r>
          </w:p>
          <w:p w14:paraId="09B784A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F32708" w:rsidRPr="00201209">
              <w:rPr>
                <w:rFonts w:eastAsia="MS Mincho"/>
                <w:sz w:val="20"/>
                <w:lang w:eastAsia="zh-CN"/>
              </w:rPr>
              <w:noBreakHyphen/>
            </w:r>
            <w:r w:rsidRPr="00201209">
              <w:rPr>
                <w:rFonts w:eastAsia="MS Mincho"/>
                <w:sz w:val="20"/>
                <w:lang w:eastAsia="zh-CN"/>
              </w:rPr>
              <w:t>7, 80)</w:t>
            </w:r>
          </w:p>
        </w:tc>
      </w:tr>
      <w:tr w:rsidR="001B3E4B" w:rsidRPr="00201209" w14:paraId="2FE7685E" w14:textId="77777777" w:rsidTr="00F56CD1">
        <w:trPr>
          <w:gridAfter w:val="1"/>
          <w:wAfter w:w="7" w:type="dxa"/>
          <w:cantSplit/>
          <w:trHeight w:val="458"/>
        </w:trPr>
        <w:tc>
          <w:tcPr>
            <w:tcW w:w="1980" w:type="dxa"/>
            <w:vMerge/>
          </w:tcPr>
          <w:p w14:paraId="0B6E9DE0" w14:textId="77777777" w:rsidR="001B3E4B" w:rsidRPr="00201209" w:rsidRDefault="001B3E4B" w:rsidP="00234F49">
            <w:pPr>
              <w:keepNext/>
              <w:tabs>
                <w:tab w:val="clear" w:pos="567"/>
                <w:tab w:val="left" w:pos="284"/>
              </w:tabs>
              <w:spacing w:line="240" w:lineRule="auto"/>
              <w:rPr>
                <w:rFonts w:eastAsia="MS Mincho"/>
                <w:sz w:val="20"/>
                <w:lang w:eastAsia="zh-CN"/>
              </w:rPr>
            </w:pPr>
          </w:p>
        </w:tc>
        <w:tc>
          <w:tcPr>
            <w:tcW w:w="1800" w:type="dxa"/>
          </w:tcPr>
          <w:p w14:paraId="2DAB599E" w14:textId="77777777" w:rsidR="001B3E4B" w:rsidRPr="00201209" w:rsidRDefault="001B3E4B"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w:t>
            </w:r>
            <w:r w:rsidR="003A6CCD" w:rsidRPr="00201209">
              <w:rPr>
                <w:rFonts w:eastAsia="MS Mincho"/>
                <w:sz w:val="20"/>
                <w:lang w:eastAsia="zh-CN"/>
              </w:rPr>
              <w:t>. týždeň</w:t>
            </w:r>
          </w:p>
        </w:tc>
        <w:tc>
          <w:tcPr>
            <w:tcW w:w="1602" w:type="dxa"/>
          </w:tcPr>
          <w:p w14:paraId="2199C19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209</w:t>
            </w:r>
            <w:r w:rsidR="00F32708" w:rsidRPr="00201209">
              <w:rPr>
                <w:rFonts w:eastAsia="MS Mincho"/>
                <w:sz w:val="20"/>
                <w:lang w:eastAsia="zh-CN"/>
              </w:rPr>
              <w:t> </w:t>
            </w:r>
            <w:r w:rsidRPr="00201209">
              <w:rPr>
                <w:rFonts w:eastAsia="MS Mincho"/>
                <w:sz w:val="20"/>
                <w:lang w:eastAsia="zh-CN"/>
              </w:rPr>
              <w:t>m</w:t>
            </w:r>
            <w:r w:rsidR="00F32708" w:rsidRPr="00201209">
              <w:rPr>
                <w:rFonts w:eastAsia="MS Mincho"/>
                <w:sz w:val="20"/>
                <w:lang w:eastAsia="zh-CN"/>
              </w:rPr>
              <w:t>l</w:t>
            </w:r>
          </w:p>
          <w:p w14:paraId="22A38FE0" w14:textId="77777777" w:rsidR="00D63C26" w:rsidRPr="00201209" w:rsidRDefault="00EA1587"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&lt;0,</w:t>
            </w:r>
            <w:r w:rsidR="00D63C26" w:rsidRPr="00201209">
              <w:rPr>
                <w:rFonts w:eastAsia="MS Mincho"/>
                <w:sz w:val="20"/>
                <w:lang w:eastAsia="zh-CN"/>
              </w:rPr>
              <w:t>001</w:t>
            </w:r>
          </w:p>
          <w:p w14:paraId="77D340B0"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(163, 255)</w:t>
            </w:r>
          </w:p>
        </w:tc>
        <w:tc>
          <w:tcPr>
            <w:tcW w:w="1559" w:type="dxa"/>
          </w:tcPr>
          <w:p w14:paraId="7E65A89A"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136</w:t>
            </w:r>
            <w:r w:rsidR="00F32708" w:rsidRPr="00201209">
              <w:rPr>
                <w:rFonts w:eastAsia="MS Mincho"/>
                <w:sz w:val="20"/>
                <w:lang w:eastAsia="zh-CN"/>
              </w:rPr>
              <w:t> </w:t>
            </w:r>
            <w:r w:rsidRPr="00201209">
              <w:rPr>
                <w:rFonts w:eastAsia="MS Mincho"/>
                <w:sz w:val="20"/>
                <w:lang w:eastAsia="zh-CN"/>
              </w:rPr>
              <w:t>m</w:t>
            </w:r>
            <w:r w:rsidR="00F32708" w:rsidRPr="00201209">
              <w:rPr>
                <w:rFonts w:eastAsia="MS Mincho"/>
                <w:sz w:val="20"/>
                <w:lang w:eastAsia="zh-CN"/>
              </w:rPr>
              <w:t>l</w:t>
            </w:r>
          </w:p>
          <w:p w14:paraId="1D022823" w14:textId="77777777" w:rsidR="00D63C26" w:rsidRPr="00201209" w:rsidRDefault="00D63C26"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&lt;0</w:t>
            </w:r>
            <w:r w:rsidR="00EA1587" w:rsidRPr="00201209">
              <w:rPr>
                <w:rFonts w:eastAsia="MS Mincho"/>
                <w:sz w:val="20"/>
                <w:lang w:eastAsia="zh-CN"/>
              </w:rPr>
              <w:t>,</w:t>
            </w:r>
            <w:r w:rsidRPr="00201209">
              <w:rPr>
                <w:rFonts w:eastAsia="MS Mincho"/>
                <w:sz w:val="20"/>
                <w:lang w:eastAsia="zh-CN"/>
              </w:rPr>
              <w:t>001</w:t>
            </w:r>
          </w:p>
          <w:p w14:paraId="76CA9ADB"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(90, 183)</w:t>
            </w:r>
          </w:p>
        </w:tc>
        <w:tc>
          <w:tcPr>
            <w:tcW w:w="2126" w:type="dxa"/>
          </w:tcPr>
          <w:p w14:paraId="55A3C316"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48</w:t>
            </w:r>
            <w:r w:rsidR="00F32708" w:rsidRPr="00201209">
              <w:rPr>
                <w:rFonts w:eastAsia="MS Mincho"/>
                <w:sz w:val="20"/>
                <w:lang w:eastAsia="zh-CN"/>
              </w:rPr>
              <w:t> </w:t>
            </w:r>
            <w:r w:rsidRPr="00201209">
              <w:rPr>
                <w:rFonts w:eastAsia="MS Mincho"/>
                <w:sz w:val="20"/>
                <w:lang w:eastAsia="zh-CN"/>
              </w:rPr>
              <w:t>m</w:t>
            </w:r>
            <w:r w:rsidR="00F32708" w:rsidRPr="00201209">
              <w:rPr>
                <w:rFonts w:eastAsia="MS Mincho"/>
                <w:sz w:val="20"/>
                <w:lang w:eastAsia="zh-CN"/>
              </w:rPr>
              <w:t>l</w:t>
            </w:r>
          </w:p>
          <w:p w14:paraId="068002D4" w14:textId="77777777" w:rsidR="00D63C26" w:rsidRPr="00201209" w:rsidRDefault="00D63C26"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EA1587" w:rsidRPr="00201209">
              <w:rPr>
                <w:rFonts w:eastAsia="MS Mincho"/>
                <w:sz w:val="20"/>
                <w:lang w:eastAsia="zh-CN"/>
              </w:rPr>
              <w:t>,</w:t>
            </w:r>
            <w:r w:rsidRPr="00201209">
              <w:rPr>
                <w:rFonts w:eastAsia="MS Mincho"/>
                <w:sz w:val="20"/>
                <w:lang w:eastAsia="zh-CN"/>
              </w:rPr>
              <w:t>040</w:t>
            </w:r>
          </w:p>
          <w:p w14:paraId="77F93EB4"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(2, 94)</w:t>
            </w:r>
          </w:p>
        </w:tc>
      </w:tr>
      <w:tr w:rsidR="001B3E4B" w:rsidRPr="00201209" w14:paraId="7CF198FB" w14:textId="77777777" w:rsidTr="00F56CD1">
        <w:trPr>
          <w:cantSplit/>
          <w:trHeight w:val="47"/>
        </w:trPr>
        <w:tc>
          <w:tcPr>
            <w:tcW w:w="9074" w:type="dxa"/>
            <w:gridSpan w:val="6"/>
            <w:hideMark/>
          </w:tcPr>
          <w:p w14:paraId="5B9BA40E" w14:textId="77777777" w:rsidR="001B3E4B" w:rsidRPr="00201209" w:rsidRDefault="003A6CCD" w:rsidP="00234F49">
            <w:pPr>
              <w:keepNext/>
              <w:tabs>
                <w:tab w:val="clear" w:pos="567"/>
              </w:tabs>
              <w:spacing w:line="240" w:lineRule="auto"/>
              <w:rPr>
                <w:rFonts w:eastAsia="MS Mincho"/>
                <w:i/>
                <w:sz w:val="20"/>
                <w:lang w:eastAsia="zh-CN"/>
              </w:rPr>
            </w:pPr>
            <w:r w:rsidRPr="00201209">
              <w:rPr>
                <w:rFonts w:eastAsia="MS Mincho"/>
                <w:bCs/>
                <w:i/>
                <w:sz w:val="20"/>
                <w:lang w:eastAsia="zh-CN"/>
              </w:rPr>
              <w:t xml:space="preserve">Priemerný ranný vrcholový výdychový prietok </w:t>
            </w:r>
            <w:r w:rsidR="001B3E4B" w:rsidRPr="00201209">
              <w:rPr>
                <w:rFonts w:eastAsia="MS Mincho"/>
                <w:bCs/>
                <w:i/>
                <w:sz w:val="20"/>
                <w:lang w:eastAsia="zh-CN"/>
              </w:rPr>
              <w:t>(PEF)</w:t>
            </w:r>
            <w:r w:rsidR="001B3E4B" w:rsidRPr="00201209">
              <w:rPr>
                <w:rFonts w:eastAsia="MS Mincho"/>
                <w:bCs/>
                <w:sz w:val="20"/>
                <w:lang w:eastAsia="zh-CN"/>
              </w:rPr>
              <w:t>*</w:t>
            </w:r>
          </w:p>
        </w:tc>
      </w:tr>
      <w:tr w:rsidR="001B3E4B" w:rsidRPr="00201209" w14:paraId="57C5110D" w14:textId="77777777" w:rsidTr="00F56CD1">
        <w:trPr>
          <w:gridAfter w:val="1"/>
          <w:wAfter w:w="7" w:type="dxa"/>
          <w:cantSplit/>
          <w:trHeight w:val="458"/>
        </w:trPr>
        <w:tc>
          <w:tcPr>
            <w:tcW w:w="1980" w:type="dxa"/>
          </w:tcPr>
          <w:p w14:paraId="5B86C49A" w14:textId="77777777" w:rsidR="003A6CCD"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Rozdiel medzi liečbami</w:t>
            </w:r>
          </w:p>
          <w:p w14:paraId="5C3125AE"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(95% IS)</w:t>
            </w:r>
          </w:p>
        </w:tc>
        <w:tc>
          <w:tcPr>
            <w:tcW w:w="1800" w:type="dxa"/>
          </w:tcPr>
          <w:p w14:paraId="647F66F7"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069DFB02"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30</w:t>
            </w:r>
            <w:r w:rsidR="00AF2AF4" w:rsidRPr="00201209">
              <w:rPr>
                <w:rFonts w:eastAsia="MS Mincho"/>
                <w:sz w:val="20"/>
                <w:lang w:eastAsia="zh-CN"/>
              </w:rPr>
              <w:t>,</w:t>
            </w:r>
            <w:r w:rsidRPr="00201209">
              <w:rPr>
                <w:rFonts w:eastAsia="MS Mincho"/>
                <w:sz w:val="20"/>
                <w:lang w:eastAsia="zh-CN"/>
              </w:rPr>
              <w:t>2</w:t>
            </w:r>
            <w:r w:rsidR="00A417BE" w:rsidRPr="00201209">
              <w:rPr>
                <w:rFonts w:eastAsia="MS Mincho"/>
                <w:sz w:val="20"/>
                <w:lang w:eastAsia="zh-CN"/>
              </w:rPr>
              <w:t> l</w:t>
            </w:r>
            <w:r w:rsidRPr="00201209">
              <w:rPr>
                <w:rFonts w:eastAsia="MS Mincho"/>
                <w:sz w:val="20"/>
                <w:lang w:eastAsia="zh-CN"/>
              </w:rPr>
              <w:t>/min</w:t>
            </w:r>
          </w:p>
          <w:p w14:paraId="75B3371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(24</w:t>
            </w:r>
            <w:r w:rsidR="00AF2AF4" w:rsidRPr="00201209">
              <w:rPr>
                <w:rFonts w:eastAsia="MS Mincho"/>
                <w:sz w:val="20"/>
                <w:lang w:eastAsia="zh-CN"/>
              </w:rPr>
              <w:t>,</w:t>
            </w:r>
            <w:r w:rsidRPr="00201209">
              <w:rPr>
                <w:rFonts w:eastAsia="MS Mincho"/>
                <w:sz w:val="20"/>
                <w:lang w:eastAsia="zh-CN"/>
              </w:rPr>
              <w:t>2</w:t>
            </w:r>
            <w:r w:rsidR="00AF2AF4" w:rsidRPr="00201209">
              <w:rPr>
                <w:rFonts w:eastAsia="MS Mincho"/>
                <w:sz w:val="20"/>
                <w:lang w:eastAsia="zh-CN"/>
              </w:rPr>
              <w:t>;</w:t>
            </w:r>
            <w:r w:rsidRPr="00201209">
              <w:rPr>
                <w:rFonts w:eastAsia="MS Mincho"/>
                <w:sz w:val="20"/>
                <w:lang w:eastAsia="zh-CN"/>
              </w:rPr>
              <w:t xml:space="preserve"> 36</w:t>
            </w:r>
            <w:r w:rsidR="00AF2AF4" w:rsidRPr="00201209">
              <w:rPr>
                <w:rFonts w:eastAsia="MS Mincho"/>
                <w:sz w:val="20"/>
                <w:lang w:eastAsia="zh-CN"/>
              </w:rPr>
              <w:t>,</w:t>
            </w:r>
            <w:r w:rsidRPr="00201209">
              <w:rPr>
                <w:rFonts w:eastAsia="MS Mincho"/>
                <w:sz w:val="20"/>
                <w:lang w:eastAsia="zh-CN"/>
              </w:rPr>
              <w:t>3)</w:t>
            </w:r>
          </w:p>
        </w:tc>
        <w:tc>
          <w:tcPr>
            <w:tcW w:w="1559" w:type="dxa"/>
          </w:tcPr>
          <w:p w14:paraId="775481FB"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28</w:t>
            </w:r>
            <w:r w:rsidR="00AF2AF4" w:rsidRPr="00201209">
              <w:rPr>
                <w:rFonts w:eastAsia="MS Mincho"/>
                <w:sz w:val="20"/>
                <w:lang w:eastAsia="zh-CN"/>
              </w:rPr>
              <w:t>,</w:t>
            </w:r>
            <w:r w:rsidRPr="00201209">
              <w:rPr>
                <w:rFonts w:eastAsia="MS Mincho"/>
                <w:sz w:val="20"/>
                <w:lang w:eastAsia="zh-CN"/>
              </w:rPr>
              <w:t>7</w:t>
            </w:r>
            <w:r w:rsidR="00A417BE" w:rsidRPr="00201209">
              <w:rPr>
                <w:rFonts w:eastAsia="MS Mincho"/>
                <w:sz w:val="20"/>
                <w:lang w:eastAsia="zh-CN"/>
              </w:rPr>
              <w:t> l</w:t>
            </w:r>
            <w:r w:rsidRPr="00201209">
              <w:rPr>
                <w:rFonts w:eastAsia="MS Mincho"/>
                <w:sz w:val="20"/>
                <w:lang w:eastAsia="zh-CN"/>
              </w:rPr>
              <w:t>/min</w:t>
            </w:r>
          </w:p>
          <w:p w14:paraId="000B6F4D"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(22</w:t>
            </w:r>
            <w:r w:rsidR="00AF2AF4" w:rsidRPr="00201209">
              <w:rPr>
                <w:rFonts w:eastAsia="MS Mincho"/>
                <w:sz w:val="20"/>
                <w:lang w:eastAsia="zh-CN"/>
              </w:rPr>
              <w:t>,</w:t>
            </w:r>
            <w:r w:rsidRPr="00201209">
              <w:rPr>
                <w:rFonts w:eastAsia="MS Mincho"/>
                <w:sz w:val="20"/>
                <w:lang w:eastAsia="zh-CN"/>
              </w:rPr>
              <w:t>7</w:t>
            </w:r>
            <w:r w:rsidR="00AF2AF4" w:rsidRPr="00201209">
              <w:rPr>
                <w:rFonts w:eastAsia="MS Mincho"/>
                <w:sz w:val="20"/>
                <w:lang w:eastAsia="zh-CN"/>
              </w:rPr>
              <w:t>;</w:t>
            </w:r>
            <w:r w:rsidRPr="00201209">
              <w:rPr>
                <w:rFonts w:eastAsia="MS Mincho"/>
                <w:sz w:val="20"/>
                <w:lang w:eastAsia="zh-CN"/>
              </w:rPr>
              <w:t xml:space="preserve"> 34</w:t>
            </w:r>
            <w:r w:rsidR="00AF2AF4" w:rsidRPr="00201209">
              <w:rPr>
                <w:rFonts w:eastAsia="MS Mincho"/>
                <w:sz w:val="20"/>
                <w:lang w:eastAsia="zh-CN"/>
              </w:rPr>
              <w:t>,</w:t>
            </w:r>
            <w:r w:rsidRPr="00201209">
              <w:rPr>
                <w:rFonts w:eastAsia="MS Mincho"/>
                <w:sz w:val="20"/>
                <w:lang w:eastAsia="zh-CN"/>
              </w:rPr>
              <w:t>8)</w:t>
            </w:r>
          </w:p>
        </w:tc>
        <w:tc>
          <w:tcPr>
            <w:tcW w:w="2126" w:type="dxa"/>
          </w:tcPr>
          <w:p w14:paraId="51B98CDA"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13</w:t>
            </w:r>
            <w:r w:rsidR="00AF2AF4" w:rsidRPr="00201209">
              <w:rPr>
                <w:rFonts w:eastAsia="MS Mincho"/>
                <w:sz w:val="20"/>
                <w:lang w:eastAsia="zh-CN"/>
              </w:rPr>
              <w:t>,</w:t>
            </w:r>
            <w:r w:rsidRPr="00201209">
              <w:rPr>
                <w:rFonts w:eastAsia="MS Mincho"/>
                <w:sz w:val="20"/>
                <w:lang w:eastAsia="zh-CN"/>
              </w:rPr>
              <w:t>8</w:t>
            </w:r>
            <w:r w:rsidR="00A417BE" w:rsidRPr="00201209">
              <w:rPr>
                <w:rFonts w:eastAsia="MS Mincho"/>
                <w:sz w:val="20"/>
                <w:lang w:eastAsia="zh-CN"/>
              </w:rPr>
              <w:t> l</w:t>
            </w:r>
            <w:r w:rsidRPr="00201209">
              <w:rPr>
                <w:rFonts w:eastAsia="MS Mincho"/>
                <w:sz w:val="20"/>
                <w:lang w:eastAsia="zh-CN"/>
              </w:rPr>
              <w:t>/min</w:t>
            </w:r>
          </w:p>
          <w:p w14:paraId="565D63A8"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(7</w:t>
            </w:r>
            <w:r w:rsidR="00AF2AF4" w:rsidRPr="00201209">
              <w:rPr>
                <w:rFonts w:eastAsia="MS Mincho"/>
                <w:sz w:val="20"/>
                <w:lang w:eastAsia="zh-CN"/>
              </w:rPr>
              <w:t>,</w:t>
            </w:r>
            <w:r w:rsidRPr="00201209">
              <w:rPr>
                <w:rFonts w:eastAsia="MS Mincho"/>
                <w:sz w:val="20"/>
                <w:lang w:eastAsia="zh-CN"/>
              </w:rPr>
              <w:t>7</w:t>
            </w:r>
            <w:r w:rsidR="00AF2AF4" w:rsidRPr="00201209">
              <w:rPr>
                <w:rFonts w:eastAsia="MS Mincho"/>
                <w:sz w:val="20"/>
                <w:lang w:eastAsia="zh-CN"/>
              </w:rPr>
              <w:t>;</w:t>
            </w:r>
            <w:r w:rsidRPr="00201209">
              <w:rPr>
                <w:rFonts w:eastAsia="MS Mincho"/>
                <w:sz w:val="20"/>
                <w:lang w:eastAsia="zh-CN"/>
              </w:rPr>
              <w:t xml:space="preserve"> 19</w:t>
            </w:r>
            <w:r w:rsidR="00AF2AF4" w:rsidRPr="00201209">
              <w:rPr>
                <w:rFonts w:eastAsia="MS Mincho"/>
                <w:sz w:val="20"/>
                <w:lang w:eastAsia="zh-CN"/>
              </w:rPr>
              <w:t>,</w:t>
            </w:r>
            <w:r w:rsidRPr="00201209">
              <w:rPr>
                <w:rFonts w:eastAsia="MS Mincho"/>
                <w:sz w:val="20"/>
                <w:lang w:eastAsia="zh-CN"/>
              </w:rPr>
              <w:t>8)</w:t>
            </w:r>
          </w:p>
        </w:tc>
      </w:tr>
      <w:tr w:rsidR="001B3E4B" w:rsidRPr="00201209" w14:paraId="39B867F9" w14:textId="77777777" w:rsidTr="00F56CD1">
        <w:trPr>
          <w:cantSplit/>
        </w:trPr>
        <w:tc>
          <w:tcPr>
            <w:tcW w:w="9074" w:type="dxa"/>
            <w:gridSpan w:val="6"/>
            <w:hideMark/>
          </w:tcPr>
          <w:p w14:paraId="3E2C0494" w14:textId="77777777" w:rsidR="001B3E4B" w:rsidRPr="00201209" w:rsidRDefault="003A6CCD" w:rsidP="00234F49">
            <w:pPr>
              <w:keepNext/>
              <w:tabs>
                <w:tab w:val="clear" w:pos="567"/>
              </w:tabs>
              <w:spacing w:line="240" w:lineRule="auto"/>
              <w:rPr>
                <w:rFonts w:eastAsia="MS Mincho"/>
                <w:i/>
                <w:sz w:val="20"/>
                <w:lang w:eastAsia="zh-CN"/>
              </w:rPr>
            </w:pPr>
            <w:r w:rsidRPr="00201209">
              <w:rPr>
                <w:rFonts w:eastAsia="MS Mincho"/>
                <w:bCs/>
                <w:i/>
                <w:sz w:val="20"/>
                <w:lang w:eastAsia="zh-CN"/>
              </w:rPr>
              <w:t xml:space="preserve">Priemerný večerný vrcholový výdychový prietok </w:t>
            </w:r>
            <w:r w:rsidR="001B3E4B" w:rsidRPr="00201209">
              <w:rPr>
                <w:rFonts w:eastAsia="MS Mincho"/>
                <w:bCs/>
                <w:i/>
                <w:sz w:val="20"/>
                <w:lang w:eastAsia="zh-CN"/>
              </w:rPr>
              <w:t>(PEF)</w:t>
            </w:r>
            <w:r w:rsidR="001B3E4B" w:rsidRPr="00201209">
              <w:rPr>
                <w:rFonts w:eastAsia="MS Mincho"/>
                <w:bCs/>
                <w:sz w:val="20"/>
                <w:lang w:eastAsia="zh-CN"/>
              </w:rPr>
              <w:t>*</w:t>
            </w:r>
          </w:p>
        </w:tc>
      </w:tr>
      <w:tr w:rsidR="001B3E4B" w:rsidRPr="00201209" w14:paraId="7C60452F" w14:textId="77777777" w:rsidTr="00F56CD1">
        <w:trPr>
          <w:gridAfter w:val="1"/>
          <w:wAfter w:w="7" w:type="dxa"/>
          <w:cantSplit/>
          <w:trHeight w:val="458"/>
        </w:trPr>
        <w:tc>
          <w:tcPr>
            <w:tcW w:w="1980" w:type="dxa"/>
          </w:tcPr>
          <w:p w14:paraId="72799CDC" w14:textId="77777777" w:rsidR="003A6CCD" w:rsidRPr="00201209" w:rsidRDefault="003A6CCD" w:rsidP="00234F49">
            <w:pPr>
              <w:tabs>
                <w:tab w:val="clear" w:pos="567"/>
                <w:tab w:val="left" w:pos="284"/>
              </w:tabs>
              <w:spacing w:line="240" w:lineRule="auto"/>
              <w:rPr>
                <w:rFonts w:eastAsia="MS Mincho"/>
                <w:sz w:val="20"/>
                <w:lang w:eastAsia="zh-CN"/>
              </w:rPr>
            </w:pPr>
            <w:r w:rsidRPr="00201209">
              <w:rPr>
                <w:rFonts w:eastAsia="MS Mincho"/>
                <w:sz w:val="20"/>
                <w:lang w:eastAsia="zh-CN"/>
              </w:rPr>
              <w:t>Rozdiel medzi liečbami</w:t>
            </w:r>
          </w:p>
          <w:p w14:paraId="3E83A938" w14:textId="77777777" w:rsidR="001B3E4B" w:rsidRPr="00201209" w:rsidRDefault="003A6CCD" w:rsidP="00234F49">
            <w:pPr>
              <w:tabs>
                <w:tab w:val="clear" w:pos="567"/>
              </w:tabs>
              <w:spacing w:line="240" w:lineRule="auto"/>
              <w:rPr>
                <w:rFonts w:eastAsia="MS Mincho"/>
                <w:sz w:val="20"/>
                <w:lang w:eastAsia="zh-CN"/>
              </w:rPr>
            </w:pPr>
            <w:r w:rsidRPr="00201209">
              <w:rPr>
                <w:rFonts w:eastAsia="MS Mincho"/>
                <w:sz w:val="20"/>
                <w:lang w:eastAsia="zh-CN"/>
              </w:rPr>
              <w:t>(95% IS)</w:t>
            </w:r>
          </w:p>
        </w:tc>
        <w:tc>
          <w:tcPr>
            <w:tcW w:w="1800" w:type="dxa"/>
          </w:tcPr>
          <w:p w14:paraId="5BFFA894" w14:textId="77777777" w:rsidR="001B3E4B" w:rsidRPr="00201209" w:rsidRDefault="003A6CCD" w:rsidP="00234F49">
            <w:pPr>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79F30A6E"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29</w:t>
            </w:r>
            <w:r w:rsidR="00AF2AF4" w:rsidRPr="00201209">
              <w:rPr>
                <w:rFonts w:eastAsia="MS Mincho"/>
                <w:sz w:val="20"/>
                <w:lang w:eastAsia="zh-CN"/>
              </w:rPr>
              <w:t>,</w:t>
            </w:r>
            <w:r w:rsidRPr="00201209">
              <w:rPr>
                <w:rFonts w:eastAsia="MS Mincho"/>
                <w:sz w:val="20"/>
                <w:lang w:eastAsia="zh-CN"/>
              </w:rPr>
              <w:t>1</w:t>
            </w:r>
            <w:r w:rsidR="001A1C68" w:rsidRPr="00201209">
              <w:rPr>
                <w:rFonts w:eastAsia="MS Mincho"/>
                <w:sz w:val="20"/>
                <w:lang w:eastAsia="zh-CN"/>
              </w:rPr>
              <w:t> l</w:t>
            </w:r>
            <w:r w:rsidRPr="00201209">
              <w:rPr>
                <w:rFonts w:eastAsia="MS Mincho"/>
                <w:sz w:val="20"/>
                <w:lang w:eastAsia="zh-CN"/>
              </w:rPr>
              <w:t>/min</w:t>
            </w:r>
          </w:p>
          <w:p w14:paraId="7BE427E7"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(23</w:t>
            </w:r>
            <w:r w:rsidR="00AF2AF4" w:rsidRPr="00201209">
              <w:rPr>
                <w:rFonts w:eastAsia="MS Mincho"/>
                <w:sz w:val="20"/>
                <w:lang w:eastAsia="zh-CN"/>
              </w:rPr>
              <w:t>,</w:t>
            </w:r>
            <w:r w:rsidRPr="00201209">
              <w:rPr>
                <w:rFonts w:eastAsia="MS Mincho"/>
                <w:sz w:val="20"/>
                <w:lang w:eastAsia="zh-CN"/>
              </w:rPr>
              <w:t>3</w:t>
            </w:r>
            <w:r w:rsidR="00AF2AF4" w:rsidRPr="00201209">
              <w:rPr>
                <w:rFonts w:eastAsia="MS Mincho"/>
                <w:sz w:val="20"/>
                <w:lang w:eastAsia="zh-CN"/>
              </w:rPr>
              <w:t>;</w:t>
            </w:r>
            <w:r w:rsidRPr="00201209">
              <w:rPr>
                <w:rFonts w:eastAsia="MS Mincho"/>
                <w:sz w:val="20"/>
                <w:lang w:eastAsia="zh-CN"/>
              </w:rPr>
              <w:t xml:space="preserve"> 34</w:t>
            </w:r>
            <w:r w:rsidR="00AF2AF4" w:rsidRPr="00201209">
              <w:rPr>
                <w:rFonts w:eastAsia="MS Mincho"/>
                <w:sz w:val="20"/>
                <w:lang w:eastAsia="zh-CN"/>
              </w:rPr>
              <w:t>,</w:t>
            </w:r>
            <w:r w:rsidRPr="00201209">
              <w:rPr>
                <w:rFonts w:eastAsia="MS Mincho"/>
                <w:sz w:val="20"/>
                <w:lang w:eastAsia="zh-CN"/>
              </w:rPr>
              <w:t>8)</w:t>
            </w:r>
          </w:p>
        </w:tc>
        <w:tc>
          <w:tcPr>
            <w:tcW w:w="1559" w:type="dxa"/>
          </w:tcPr>
          <w:p w14:paraId="7ADBB230"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23</w:t>
            </w:r>
            <w:r w:rsidR="00AF2AF4" w:rsidRPr="00201209">
              <w:rPr>
                <w:rFonts w:eastAsia="MS Mincho"/>
                <w:sz w:val="20"/>
                <w:lang w:eastAsia="zh-CN"/>
              </w:rPr>
              <w:t>,</w:t>
            </w:r>
            <w:r w:rsidRPr="00201209">
              <w:rPr>
                <w:rFonts w:eastAsia="MS Mincho"/>
                <w:sz w:val="20"/>
                <w:lang w:eastAsia="zh-CN"/>
              </w:rPr>
              <w:t>7</w:t>
            </w:r>
            <w:r w:rsidR="001A1C68" w:rsidRPr="00201209">
              <w:rPr>
                <w:rFonts w:eastAsia="MS Mincho"/>
                <w:sz w:val="20"/>
                <w:lang w:eastAsia="zh-CN"/>
              </w:rPr>
              <w:t> l</w:t>
            </w:r>
            <w:r w:rsidRPr="00201209">
              <w:rPr>
                <w:rFonts w:eastAsia="MS Mincho"/>
                <w:sz w:val="20"/>
                <w:lang w:eastAsia="zh-CN"/>
              </w:rPr>
              <w:t>/min</w:t>
            </w:r>
          </w:p>
          <w:p w14:paraId="594FE395"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(18</w:t>
            </w:r>
            <w:r w:rsidR="00AF2AF4" w:rsidRPr="00201209">
              <w:rPr>
                <w:rFonts w:eastAsia="MS Mincho"/>
                <w:sz w:val="20"/>
                <w:lang w:eastAsia="zh-CN"/>
              </w:rPr>
              <w:t>,</w:t>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 xml:space="preserve"> 29</w:t>
            </w:r>
            <w:r w:rsidR="00AF2AF4" w:rsidRPr="00201209">
              <w:rPr>
                <w:rFonts w:eastAsia="MS Mincho"/>
                <w:sz w:val="20"/>
                <w:lang w:eastAsia="zh-CN"/>
              </w:rPr>
              <w:t>,</w:t>
            </w:r>
            <w:r w:rsidRPr="00201209">
              <w:rPr>
                <w:rFonts w:eastAsia="MS Mincho"/>
                <w:sz w:val="20"/>
                <w:lang w:eastAsia="zh-CN"/>
              </w:rPr>
              <w:t>5)</w:t>
            </w:r>
          </w:p>
        </w:tc>
        <w:tc>
          <w:tcPr>
            <w:tcW w:w="2126" w:type="dxa"/>
          </w:tcPr>
          <w:p w14:paraId="68DAA69D"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9</w:t>
            </w:r>
            <w:r w:rsidR="00AF2AF4" w:rsidRPr="00201209">
              <w:rPr>
                <w:rFonts w:eastAsia="MS Mincho"/>
                <w:sz w:val="20"/>
                <w:lang w:eastAsia="zh-CN"/>
              </w:rPr>
              <w:t>,</w:t>
            </w:r>
            <w:r w:rsidRPr="00201209">
              <w:rPr>
                <w:rFonts w:eastAsia="MS Mincho"/>
                <w:sz w:val="20"/>
                <w:lang w:eastAsia="zh-CN"/>
              </w:rPr>
              <w:t>1</w:t>
            </w:r>
            <w:r w:rsidR="001A1C68" w:rsidRPr="00201209">
              <w:rPr>
                <w:rFonts w:eastAsia="MS Mincho"/>
                <w:sz w:val="20"/>
                <w:lang w:eastAsia="zh-CN"/>
              </w:rPr>
              <w:t> l</w:t>
            </w:r>
            <w:r w:rsidRPr="00201209">
              <w:rPr>
                <w:rFonts w:eastAsia="MS Mincho"/>
                <w:sz w:val="20"/>
                <w:lang w:eastAsia="zh-CN"/>
              </w:rPr>
              <w:t>/min</w:t>
            </w:r>
          </w:p>
          <w:p w14:paraId="2736CCEC"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(3</w:t>
            </w:r>
            <w:r w:rsidR="00AF2AF4" w:rsidRPr="00201209">
              <w:rPr>
                <w:rFonts w:eastAsia="MS Mincho"/>
                <w:sz w:val="20"/>
                <w:lang w:eastAsia="zh-CN"/>
              </w:rPr>
              <w:t>,</w:t>
            </w:r>
            <w:r w:rsidRPr="00201209">
              <w:rPr>
                <w:rFonts w:eastAsia="MS Mincho"/>
                <w:sz w:val="20"/>
                <w:lang w:eastAsia="zh-CN"/>
              </w:rPr>
              <w:t>3</w:t>
            </w:r>
            <w:r w:rsidR="00AF2AF4" w:rsidRPr="00201209">
              <w:rPr>
                <w:rFonts w:eastAsia="MS Mincho"/>
                <w:sz w:val="20"/>
                <w:lang w:eastAsia="zh-CN"/>
              </w:rPr>
              <w:t>;</w:t>
            </w:r>
            <w:r w:rsidRPr="00201209">
              <w:rPr>
                <w:rFonts w:eastAsia="MS Mincho"/>
                <w:sz w:val="20"/>
                <w:lang w:eastAsia="zh-CN"/>
              </w:rPr>
              <w:t xml:space="preserve"> 14</w:t>
            </w:r>
            <w:r w:rsidR="00AF2AF4" w:rsidRPr="00201209">
              <w:rPr>
                <w:rFonts w:eastAsia="MS Mincho"/>
                <w:sz w:val="20"/>
                <w:lang w:eastAsia="zh-CN"/>
              </w:rPr>
              <w:t>,</w:t>
            </w:r>
            <w:r w:rsidRPr="00201209">
              <w:rPr>
                <w:rFonts w:eastAsia="MS Mincho"/>
                <w:sz w:val="20"/>
                <w:lang w:eastAsia="zh-CN"/>
              </w:rPr>
              <w:t>9)</w:t>
            </w:r>
          </w:p>
        </w:tc>
      </w:tr>
      <w:tr w:rsidR="001B3E4B" w:rsidRPr="00201209" w14:paraId="20074770" w14:textId="77777777" w:rsidTr="00F56CD1">
        <w:trPr>
          <w:cantSplit/>
        </w:trPr>
        <w:tc>
          <w:tcPr>
            <w:tcW w:w="9074" w:type="dxa"/>
            <w:gridSpan w:val="6"/>
          </w:tcPr>
          <w:p w14:paraId="144B18E8" w14:textId="77777777" w:rsidR="001B3E4B" w:rsidRPr="00201209" w:rsidRDefault="001B3E4B" w:rsidP="00234F49">
            <w:pPr>
              <w:keepNext/>
              <w:tabs>
                <w:tab w:val="clear" w:pos="567"/>
                <w:tab w:val="left" w:pos="284"/>
              </w:tabs>
              <w:spacing w:line="240" w:lineRule="auto"/>
              <w:rPr>
                <w:rFonts w:eastAsia="MS Mincho"/>
                <w:b/>
                <w:sz w:val="20"/>
                <w:lang w:eastAsia="zh-CN"/>
              </w:rPr>
            </w:pPr>
            <w:r w:rsidRPr="00201209">
              <w:rPr>
                <w:rFonts w:eastAsia="MS Mincho"/>
                <w:b/>
                <w:sz w:val="20"/>
                <w:lang w:eastAsia="zh-CN"/>
              </w:rPr>
              <w:lastRenderedPageBreak/>
              <w:t>Sympt</w:t>
            </w:r>
            <w:r w:rsidR="003A6CCD" w:rsidRPr="00201209">
              <w:rPr>
                <w:rFonts w:eastAsia="MS Mincho"/>
                <w:b/>
                <w:sz w:val="20"/>
                <w:lang w:eastAsia="zh-CN"/>
              </w:rPr>
              <w:t>ómy</w:t>
            </w:r>
          </w:p>
        </w:tc>
      </w:tr>
      <w:tr w:rsidR="001B3E4B" w:rsidRPr="00201209" w14:paraId="5463FBA5" w14:textId="77777777" w:rsidTr="00F56CD1">
        <w:trPr>
          <w:cantSplit/>
        </w:trPr>
        <w:tc>
          <w:tcPr>
            <w:tcW w:w="9074" w:type="dxa"/>
            <w:gridSpan w:val="6"/>
          </w:tcPr>
          <w:p w14:paraId="524C4E48" w14:textId="77777777" w:rsidR="001B3E4B" w:rsidRPr="00201209" w:rsidRDefault="001B3E4B" w:rsidP="00234F49">
            <w:pPr>
              <w:keepNext/>
              <w:tabs>
                <w:tab w:val="clear" w:pos="567"/>
                <w:tab w:val="left" w:pos="284"/>
              </w:tabs>
              <w:spacing w:line="240" w:lineRule="auto"/>
              <w:rPr>
                <w:rFonts w:eastAsia="MS Mincho"/>
                <w:sz w:val="20"/>
                <w:lang w:eastAsia="zh-CN"/>
              </w:rPr>
            </w:pPr>
            <w:r w:rsidRPr="00201209">
              <w:rPr>
                <w:rFonts w:eastAsia="MS Mincho"/>
                <w:bCs/>
                <w:i/>
                <w:sz w:val="20"/>
                <w:lang w:eastAsia="zh-CN"/>
              </w:rPr>
              <w:t>ACQ</w:t>
            </w:r>
            <w:r w:rsidR="00640C9B" w:rsidRPr="00201209">
              <w:rPr>
                <w:rFonts w:eastAsia="MS Mincho"/>
                <w:bCs/>
                <w:i/>
                <w:sz w:val="20"/>
                <w:lang w:eastAsia="zh-CN"/>
              </w:rPr>
              <w:noBreakHyphen/>
            </w:r>
            <w:r w:rsidRPr="00201209">
              <w:rPr>
                <w:rFonts w:eastAsia="MS Mincho"/>
                <w:bCs/>
                <w:i/>
                <w:sz w:val="20"/>
                <w:lang w:eastAsia="zh-CN"/>
              </w:rPr>
              <w:t>7</w:t>
            </w:r>
          </w:p>
        </w:tc>
      </w:tr>
      <w:tr w:rsidR="001B3E4B" w:rsidRPr="00201209" w14:paraId="0352A4DF" w14:textId="77777777" w:rsidTr="00F56CD1">
        <w:trPr>
          <w:gridAfter w:val="1"/>
          <w:wAfter w:w="7" w:type="dxa"/>
          <w:cantSplit/>
        </w:trPr>
        <w:tc>
          <w:tcPr>
            <w:tcW w:w="1980" w:type="dxa"/>
            <w:vMerge w:val="restart"/>
            <w:vAlign w:val="center"/>
          </w:tcPr>
          <w:p w14:paraId="1AB9BA77" w14:textId="77777777" w:rsidR="003A6CCD"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Rozdiel medzi liečbami</w:t>
            </w:r>
          </w:p>
          <w:p w14:paraId="623332AE" w14:textId="77777777" w:rsidR="007B1708" w:rsidRPr="00201209" w:rsidRDefault="000F2CF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p-h</w:t>
            </w:r>
            <w:r w:rsidR="003A6CCD" w:rsidRPr="00201209">
              <w:rPr>
                <w:rFonts w:eastAsia="MS Mincho"/>
                <w:sz w:val="20"/>
                <w:lang w:eastAsia="zh-CN"/>
              </w:rPr>
              <w:t>odnota</w:t>
            </w:r>
          </w:p>
          <w:p w14:paraId="612C3A0A"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(95% IS)</w:t>
            </w:r>
          </w:p>
        </w:tc>
        <w:tc>
          <w:tcPr>
            <w:tcW w:w="1800" w:type="dxa"/>
          </w:tcPr>
          <w:p w14:paraId="78BB82FF"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26. týždeň</w:t>
            </w:r>
          </w:p>
          <w:p w14:paraId="4C9D6A05" w14:textId="77777777" w:rsidR="009D5CD8" w:rsidRPr="00201209" w:rsidRDefault="009D5CD8"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 xml:space="preserve">(kľúčový sekundárny </w:t>
            </w:r>
            <w:r w:rsidR="000F2CFD" w:rsidRPr="00201209">
              <w:rPr>
                <w:rFonts w:eastAsia="MS Mincho"/>
                <w:sz w:val="20"/>
                <w:lang w:eastAsia="zh-CN"/>
              </w:rPr>
              <w:t xml:space="preserve">koncový </w:t>
            </w:r>
            <w:r w:rsidRPr="00201209">
              <w:rPr>
                <w:rFonts w:eastAsia="MS Mincho"/>
                <w:sz w:val="20"/>
                <w:lang w:eastAsia="zh-CN"/>
              </w:rPr>
              <w:t>ukazovateľ)</w:t>
            </w:r>
          </w:p>
        </w:tc>
        <w:tc>
          <w:tcPr>
            <w:tcW w:w="1602" w:type="dxa"/>
          </w:tcPr>
          <w:p w14:paraId="4DF9258C" w14:textId="77777777" w:rsidR="001B3E4B" w:rsidRPr="00201209" w:rsidRDefault="001A1C68"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noBreakHyphen/>
            </w:r>
            <w:r w:rsidR="001B3E4B" w:rsidRPr="00201209">
              <w:rPr>
                <w:rFonts w:eastAsia="MS Mincho"/>
                <w:sz w:val="20"/>
                <w:lang w:eastAsia="zh-CN"/>
              </w:rPr>
              <w:t>0</w:t>
            </w:r>
            <w:r w:rsidR="00AF2AF4" w:rsidRPr="00201209">
              <w:rPr>
                <w:rFonts w:eastAsia="MS Mincho"/>
                <w:sz w:val="20"/>
                <w:lang w:eastAsia="zh-CN"/>
              </w:rPr>
              <w:t>,</w:t>
            </w:r>
            <w:r w:rsidR="001B3E4B" w:rsidRPr="00201209">
              <w:rPr>
                <w:rFonts w:eastAsia="MS Mincho"/>
                <w:sz w:val="20"/>
                <w:lang w:eastAsia="zh-CN"/>
              </w:rPr>
              <w:t>248</w:t>
            </w:r>
          </w:p>
          <w:p w14:paraId="6A223CA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&lt;0</w:t>
            </w:r>
            <w:r w:rsidR="00AF2AF4" w:rsidRPr="00201209">
              <w:rPr>
                <w:rFonts w:eastAsia="MS Mincho"/>
                <w:sz w:val="20"/>
                <w:lang w:eastAsia="zh-CN"/>
              </w:rPr>
              <w:t>,</w:t>
            </w:r>
            <w:r w:rsidRPr="00201209">
              <w:rPr>
                <w:rFonts w:eastAsia="MS Mincho"/>
                <w:sz w:val="20"/>
                <w:lang w:eastAsia="zh-CN"/>
              </w:rPr>
              <w:t>001</w:t>
            </w:r>
          </w:p>
          <w:p w14:paraId="3E7CE559"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334</w:t>
            </w:r>
            <w:r w:rsidR="00AF2AF4" w:rsidRPr="00201209">
              <w:rPr>
                <w:rFonts w:eastAsia="MS Mincho"/>
                <w:sz w:val="20"/>
                <w:lang w:eastAsia="zh-CN"/>
              </w:rPr>
              <w:t>;</w:t>
            </w:r>
            <w:r w:rsidRPr="00201209">
              <w:rPr>
                <w:rFonts w:eastAsia="MS Mincho"/>
                <w:sz w:val="20"/>
                <w:lang w:eastAsia="zh-CN"/>
              </w:rPr>
              <w:t xml:space="preserve"> </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162)</w:t>
            </w:r>
          </w:p>
        </w:tc>
        <w:tc>
          <w:tcPr>
            <w:tcW w:w="1559" w:type="dxa"/>
          </w:tcPr>
          <w:p w14:paraId="587760A5" w14:textId="77777777" w:rsidR="001B3E4B" w:rsidRPr="00201209" w:rsidRDefault="001A1C68"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noBreakHyphen/>
            </w:r>
            <w:r w:rsidR="001B3E4B" w:rsidRPr="00201209">
              <w:rPr>
                <w:rFonts w:eastAsia="MS Mincho"/>
                <w:sz w:val="20"/>
                <w:lang w:eastAsia="zh-CN"/>
              </w:rPr>
              <w:t>0</w:t>
            </w:r>
            <w:r w:rsidR="00AF2AF4" w:rsidRPr="00201209">
              <w:rPr>
                <w:rFonts w:eastAsia="MS Mincho"/>
                <w:sz w:val="20"/>
                <w:lang w:eastAsia="zh-CN"/>
              </w:rPr>
              <w:t>,</w:t>
            </w:r>
            <w:r w:rsidR="001B3E4B" w:rsidRPr="00201209">
              <w:rPr>
                <w:rFonts w:eastAsia="MS Mincho"/>
                <w:sz w:val="20"/>
                <w:lang w:eastAsia="zh-CN"/>
              </w:rPr>
              <w:t>171</w:t>
            </w:r>
          </w:p>
          <w:p w14:paraId="76C3878F"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&lt;0</w:t>
            </w:r>
            <w:r w:rsidR="00AF2AF4" w:rsidRPr="00201209">
              <w:rPr>
                <w:rFonts w:eastAsia="MS Mincho"/>
                <w:sz w:val="20"/>
                <w:lang w:eastAsia="zh-CN"/>
              </w:rPr>
              <w:t>,</w:t>
            </w:r>
            <w:r w:rsidRPr="00201209">
              <w:rPr>
                <w:rFonts w:eastAsia="MS Mincho"/>
                <w:sz w:val="20"/>
                <w:lang w:eastAsia="zh-CN"/>
              </w:rPr>
              <w:t>001</w:t>
            </w:r>
          </w:p>
          <w:p w14:paraId="46346F30"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257</w:t>
            </w:r>
            <w:r w:rsidR="00AF2AF4" w:rsidRPr="00201209">
              <w:rPr>
                <w:rFonts w:eastAsia="MS Mincho"/>
                <w:sz w:val="20"/>
                <w:lang w:eastAsia="zh-CN"/>
              </w:rPr>
              <w:t>;</w:t>
            </w:r>
            <w:r w:rsidRPr="00201209">
              <w:rPr>
                <w:rFonts w:eastAsia="MS Mincho"/>
                <w:sz w:val="20"/>
                <w:lang w:eastAsia="zh-CN"/>
              </w:rPr>
              <w:t xml:space="preserve"> </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086)</w:t>
            </w:r>
          </w:p>
        </w:tc>
        <w:tc>
          <w:tcPr>
            <w:tcW w:w="2126" w:type="dxa"/>
          </w:tcPr>
          <w:p w14:paraId="649A5030" w14:textId="77777777" w:rsidR="001B3E4B" w:rsidRPr="00201209" w:rsidRDefault="001A1C68"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noBreakHyphen/>
            </w:r>
            <w:r w:rsidR="001B3E4B" w:rsidRPr="00201209">
              <w:rPr>
                <w:rFonts w:eastAsia="MS Mincho"/>
                <w:sz w:val="20"/>
                <w:lang w:eastAsia="zh-CN"/>
              </w:rPr>
              <w:t>0</w:t>
            </w:r>
            <w:r w:rsidR="00AF2AF4" w:rsidRPr="00201209">
              <w:rPr>
                <w:rFonts w:eastAsia="MS Mincho"/>
                <w:sz w:val="20"/>
                <w:lang w:eastAsia="zh-CN"/>
              </w:rPr>
              <w:t>,</w:t>
            </w:r>
            <w:r w:rsidR="001B3E4B" w:rsidRPr="00201209">
              <w:rPr>
                <w:rFonts w:eastAsia="MS Mincho"/>
                <w:sz w:val="20"/>
                <w:lang w:eastAsia="zh-CN"/>
              </w:rPr>
              <w:t>054</w:t>
            </w:r>
          </w:p>
          <w:p w14:paraId="0F0333C8"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214</w:t>
            </w:r>
          </w:p>
          <w:p w14:paraId="08E63A2E"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140</w:t>
            </w:r>
            <w:r w:rsidR="00AF2AF4" w:rsidRPr="00201209">
              <w:rPr>
                <w:rFonts w:eastAsia="MS Mincho"/>
                <w:sz w:val="20"/>
                <w:lang w:eastAsia="zh-CN"/>
              </w:rPr>
              <w:t>;</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031)</w:t>
            </w:r>
          </w:p>
        </w:tc>
      </w:tr>
      <w:tr w:rsidR="001B3E4B" w:rsidRPr="00201209" w14:paraId="2E84A7C7" w14:textId="77777777" w:rsidTr="00F56CD1">
        <w:trPr>
          <w:gridAfter w:val="1"/>
          <w:wAfter w:w="7" w:type="dxa"/>
          <w:cantSplit/>
        </w:trPr>
        <w:tc>
          <w:tcPr>
            <w:tcW w:w="1980" w:type="dxa"/>
            <w:vMerge/>
          </w:tcPr>
          <w:p w14:paraId="148BAE4B"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p>
        </w:tc>
        <w:tc>
          <w:tcPr>
            <w:tcW w:w="1800" w:type="dxa"/>
          </w:tcPr>
          <w:p w14:paraId="4DAA3E53"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1725E726" w14:textId="77777777" w:rsidR="001B3E4B" w:rsidRPr="00201209" w:rsidRDefault="001A1C68"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noBreakHyphen/>
            </w:r>
            <w:r w:rsidR="001B3E4B" w:rsidRPr="00201209">
              <w:rPr>
                <w:rFonts w:eastAsia="MS Mincho"/>
                <w:sz w:val="20"/>
                <w:lang w:eastAsia="zh-CN"/>
              </w:rPr>
              <w:t>0</w:t>
            </w:r>
            <w:r w:rsidR="00AF2AF4" w:rsidRPr="00201209">
              <w:rPr>
                <w:rFonts w:eastAsia="MS Mincho"/>
                <w:sz w:val="20"/>
                <w:lang w:eastAsia="zh-CN"/>
              </w:rPr>
              <w:t>,</w:t>
            </w:r>
            <w:r w:rsidR="001B3E4B" w:rsidRPr="00201209">
              <w:rPr>
                <w:rFonts w:eastAsia="MS Mincho"/>
                <w:sz w:val="20"/>
                <w:lang w:eastAsia="zh-CN"/>
              </w:rPr>
              <w:t>266</w:t>
            </w:r>
          </w:p>
          <w:p w14:paraId="24214CFC"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354</w:t>
            </w:r>
            <w:r w:rsidR="00AF2AF4" w:rsidRPr="00201209">
              <w:rPr>
                <w:rFonts w:eastAsia="MS Mincho"/>
                <w:sz w:val="20"/>
                <w:lang w:eastAsia="zh-CN"/>
              </w:rPr>
              <w:t>;</w:t>
            </w:r>
            <w:r w:rsidRPr="00201209">
              <w:rPr>
                <w:rFonts w:eastAsia="MS Mincho"/>
                <w:sz w:val="20"/>
                <w:lang w:eastAsia="zh-CN"/>
              </w:rPr>
              <w:t xml:space="preserve"> </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177)</w:t>
            </w:r>
          </w:p>
        </w:tc>
        <w:tc>
          <w:tcPr>
            <w:tcW w:w="1559" w:type="dxa"/>
          </w:tcPr>
          <w:p w14:paraId="2C933185" w14:textId="77777777" w:rsidR="001B3E4B" w:rsidRPr="00201209" w:rsidRDefault="001A1C68"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noBreakHyphen/>
            </w:r>
            <w:r w:rsidR="001B3E4B" w:rsidRPr="00201209">
              <w:rPr>
                <w:rFonts w:eastAsia="MS Mincho"/>
                <w:sz w:val="20"/>
                <w:lang w:eastAsia="zh-CN"/>
              </w:rPr>
              <w:t>0</w:t>
            </w:r>
            <w:r w:rsidR="00AF2AF4" w:rsidRPr="00201209">
              <w:rPr>
                <w:rFonts w:eastAsia="MS Mincho"/>
                <w:sz w:val="20"/>
                <w:lang w:eastAsia="zh-CN"/>
              </w:rPr>
              <w:t>,</w:t>
            </w:r>
            <w:r w:rsidR="001B3E4B" w:rsidRPr="00201209">
              <w:rPr>
                <w:rFonts w:eastAsia="MS Mincho"/>
                <w:sz w:val="20"/>
                <w:lang w:eastAsia="zh-CN"/>
              </w:rPr>
              <w:t>141</w:t>
            </w:r>
          </w:p>
          <w:p w14:paraId="25DF8A38"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229</w:t>
            </w:r>
            <w:r w:rsidR="00AF2AF4" w:rsidRPr="00201209">
              <w:rPr>
                <w:rFonts w:eastAsia="MS Mincho"/>
                <w:sz w:val="20"/>
                <w:lang w:eastAsia="zh-CN"/>
              </w:rPr>
              <w:t>;</w:t>
            </w:r>
            <w:r w:rsidRPr="00201209">
              <w:rPr>
                <w:rFonts w:eastAsia="MS Mincho"/>
                <w:sz w:val="20"/>
                <w:lang w:eastAsia="zh-CN"/>
              </w:rPr>
              <w:t xml:space="preserve"> </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053)</w:t>
            </w:r>
          </w:p>
        </w:tc>
        <w:tc>
          <w:tcPr>
            <w:tcW w:w="2126" w:type="dxa"/>
          </w:tcPr>
          <w:p w14:paraId="0BC64417"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010</w:t>
            </w:r>
          </w:p>
          <w:p w14:paraId="502ECD3E"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1A1C68" w:rsidRPr="00201209">
              <w:rPr>
                <w:rFonts w:eastAsia="MS Mincho"/>
                <w:sz w:val="20"/>
                <w:lang w:eastAsia="zh-CN"/>
              </w:rPr>
              <w:noBreakHyphen/>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078</w:t>
            </w:r>
            <w:r w:rsidR="00AF2AF4" w:rsidRPr="00201209">
              <w:rPr>
                <w:rFonts w:eastAsia="MS Mincho"/>
                <w:sz w:val="20"/>
                <w:lang w:eastAsia="zh-CN"/>
              </w:rPr>
              <w:t>;</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098)</w:t>
            </w:r>
          </w:p>
        </w:tc>
      </w:tr>
      <w:tr w:rsidR="001B3E4B" w:rsidRPr="00201209" w14:paraId="5DC042B2" w14:textId="77777777" w:rsidTr="00F56CD1">
        <w:trPr>
          <w:cantSplit/>
        </w:trPr>
        <w:tc>
          <w:tcPr>
            <w:tcW w:w="9074" w:type="dxa"/>
            <w:gridSpan w:val="6"/>
          </w:tcPr>
          <w:p w14:paraId="3225587B" w14:textId="77777777" w:rsidR="001B3E4B" w:rsidRPr="00201209" w:rsidRDefault="00AF2AF4" w:rsidP="00234F49">
            <w:pPr>
              <w:keepNext/>
              <w:tabs>
                <w:tab w:val="clear" w:pos="567"/>
                <w:tab w:val="left" w:pos="284"/>
              </w:tabs>
              <w:spacing w:line="240" w:lineRule="auto"/>
              <w:rPr>
                <w:rFonts w:eastAsia="MS Mincho"/>
                <w:sz w:val="20"/>
                <w:lang w:eastAsia="zh-CN"/>
              </w:rPr>
            </w:pPr>
            <w:r w:rsidRPr="00201209">
              <w:rPr>
                <w:rFonts w:eastAsia="MS Mincho"/>
                <w:bCs/>
                <w:i/>
                <w:sz w:val="20"/>
                <w:lang w:eastAsia="zh-CN"/>
              </w:rPr>
              <w:t>Pacienti</w:t>
            </w:r>
            <w:r w:rsidR="0074151B" w:rsidRPr="00201209">
              <w:rPr>
                <w:rFonts w:eastAsia="MS Mincho"/>
                <w:bCs/>
                <w:i/>
                <w:sz w:val="20"/>
                <w:lang w:eastAsia="zh-CN"/>
              </w:rPr>
              <w:t xml:space="preserve"> s </w:t>
            </w:r>
            <w:r w:rsidRPr="00201209">
              <w:rPr>
                <w:rFonts w:eastAsia="MS Mincho"/>
                <w:bCs/>
                <w:i/>
                <w:sz w:val="20"/>
                <w:lang w:eastAsia="zh-CN"/>
              </w:rPr>
              <w:t>odpoveďou</w:t>
            </w:r>
            <w:r w:rsidR="0074151B" w:rsidRPr="00201209">
              <w:rPr>
                <w:rFonts w:eastAsia="MS Mincho"/>
                <w:bCs/>
                <w:i/>
                <w:sz w:val="20"/>
                <w:lang w:eastAsia="zh-CN"/>
              </w:rPr>
              <w:t xml:space="preserve"> pri </w:t>
            </w:r>
            <w:r w:rsidR="001B3E4B" w:rsidRPr="00201209">
              <w:rPr>
                <w:rFonts w:eastAsia="MS Mincho"/>
                <w:bCs/>
                <w:i/>
                <w:sz w:val="20"/>
                <w:lang w:eastAsia="zh-CN"/>
              </w:rPr>
              <w:t>ACQ (percent</w:t>
            </w:r>
            <w:r w:rsidRPr="00201209">
              <w:rPr>
                <w:rFonts w:eastAsia="MS Mincho"/>
                <w:bCs/>
                <w:i/>
                <w:sz w:val="20"/>
                <w:lang w:eastAsia="zh-CN"/>
              </w:rPr>
              <w:t>uálny podiel pacientov,</w:t>
            </w:r>
            <w:r w:rsidR="001F56DC" w:rsidRPr="00201209">
              <w:rPr>
                <w:rFonts w:eastAsia="MS Mincho"/>
                <w:bCs/>
                <w:i/>
                <w:sz w:val="20"/>
                <w:lang w:eastAsia="zh-CN"/>
              </w:rPr>
              <w:t xml:space="preserve"> u </w:t>
            </w:r>
            <w:r w:rsidRPr="00201209">
              <w:rPr>
                <w:rFonts w:eastAsia="MS Mincho"/>
                <w:bCs/>
                <w:i/>
                <w:sz w:val="20"/>
                <w:lang w:eastAsia="zh-CN"/>
              </w:rPr>
              <w:t xml:space="preserve">ktorých sa dosiahol </w:t>
            </w:r>
            <w:r w:rsidR="001F56DC" w:rsidRPr="00201209">
              <w:rPr>
                <w:rFonts w:eastAsia="MS Mincho"/>
                <w:bCs/>
                <w:i/>
                <w:sz w:val="20"/>
                <w:lang w:eastAsia="zh-CN"/>
              </w:rPr>
              <w:t xml:space="preserve">oproti východiskovej hodnote </w:t>
            </w:r>
            <w:r w:rsidRPr="00201209">
              <w:rPr>
                <w:rFonts w:eastAsia="MS Mincho"/>
                <w:bCs/>
                <w:i/>
                <w:sz w:val="20"/>
                <w:lang w:eastAsia="zh-CN"/>
              </w:rPr>
              <w:t>minimálny klinicky významný rozdiel</w:t>
            </w:r>
            <w:r w:rsidR="001B3E4B" w:rsidRPr="00201209">
              <w:rPr>
                <w:rFonts w:eastAsia="MS Mincho"/>
                <w:bCs/>
                <w:i/>
                <w:sz w:val="20"/>
                <w:lang w:eastAsia="zh-CN"/>
              </w:rPr>
              <w:t xml:space="preserve"> (MCID) </w:t>
            </w:r>
            <w:r w:rsidRPr="00201209">
              <w:rPr>
                <w:rFonts w:eastAsia="MS Mincho"/>
                <w:bCs/>
                <w:i/>
                <w:sz w:val="20"/>
                <w:lang w:eastAsia="zh-CN"/>
              </w:rPr>
              <w:t>ACQ ≥0,</w:t>
            </w:r>
            <w:r w:rsidR="001B3E4B" w:rsidRPr="00201209">
              <w:rPr>
                <w:rFonts w:eastAsia="MS Mincho"/>
                <w:bCs/>
                <w:i/>
                <w:sz w:val="20"/>
                <w:lang w:eastAsia="zh-CN"/>
              </w:rPr>
              <w:t>5)</w:t>
            </w:r>
          </w:p>
        </w:tc>
      </w:tr>
      <w:tr w:rsidR="001B3E4B" w:rsidRPr="00201209" w14:paraId="46FDF9D0" w14:textId="77777777" w:rsidTr="00F56CD1">
        <w:trPr>
          <w:gridAfter w:val="1"/>
          <w:wAfter w:w="7" w:type="dxa"/>
          <w:cantSplit/>
        </w:trPr>
        <w:tc>
          <w:tcPr>
            <w:tcW w:w="1980" w:type="dxa"/>
          </w:tcPr>
          <w:p w14:paraId="33CB829A" w14:textId="77777777" w:rsidR="001B3E4B" w:rsidRPr="00201209" w:rsidRDefault="001B3E4B"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Percent</w:t>
            </w:r>
            <w:r w:rsidR="00AF2AF4" w:rsidRPr="00201209">
              <w:rPr>
                <w:rFonts w:eastAsia="MS Mincho"/>
                <w:sz w:val="20"/>
                <w:lang w:eastAsia="zh-CN"/>
              </w:rPr>
              <w:t>uálny podiel</w:t>
            </w:r>
          </w:p>
        </w:tc>
        <w:tc>
          <w:tcPr>
            <w:tcW w:w="1800" w:type="dxa"/>
          </w:tcPr>
          <w:p w14:paraId="215E22EB"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26. týždeň</w:t>
            </w:r>
          </w:p>
        </w:tc>
        <w:tc>
          <w:tcPr>
            <w:tcW w:w="1602" w:type="dxa"/>
          </w:tcPr>
          <w:p w14:paraId="336E4419"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76</w:t>
            </w:r>
            <w:r w:rsidR="00F96680" w:rsidRPr="00201209">
              <w:rPr>
                <w:rFonts w:eastAsia="MS Mincho"/>
                <w:sz w:val="20"/>
                <w:lang w:eastAsia="zh-CN"/>
              </w:rPr>
              <w:t> </w:t>
            </w:r>
            <w:r w:rsidRPr="00201209">
              <w:rPr>
                <w:rFonts w:eastAsia="MS Mincho"/>
                <w:sz w:val="20"/>
                <w:lang w:eastAsia="zh-CN"/>
              </w:rPr>
              <w:t xml:space="preserve">% </w:t>
            </w:r>
            <w:r w:rsidR="00AF2AF4" w:rsidRPr="00201209">
              <w:rPr>
                <w:rFonts w:eastAsia="MS Mincho"/>
                <w:sz w:val="20"/>
                <w:lang w:eastAsia="zh-CN"/>
              </w:rPr>
              <w:t>oproti</w:t>
            </w:r>
            <w:r w:rsidRPr="00201209">
              <w:rPr>
                <w:rFonts w:eastAsia="MS Mincho"/>
                <w:sz w:val="20"/>
                <w:lang w:eastAsia="zh-CN"/>
              </w:rPr>
              <w:t xml:space="preserve"> 67</w:t>
            </w:r>
            <w:r w:rsidR="00F96680" w:rsidRPr="00201209">
              <w:rPr>
                <w:rFonts w:eastAsia="MS Mincho"/>
                <w:sz w:val="20"/>
                <w:lang w:eastAsia="zh-CN"/>
              </w:rPr>
              <w:t> </w:t>
            </w:r>
            <w:r w:rsidRPr="00201209">
              <w:rPr>
                <w:rFonts w:eastAsia="MS Mincho"/>
                <w:sz w:val="20"/>
                <w:lang w:eastAsia="zh-CN"/>
              </w:rPr>
              <w:t>%</w:t>
            </w:r>
          </w:p>
        </w:tc>
        <w:tc>
          <w:tcPr>
            <w:tcW w:w="1559" w:type="dxa"/>
          </w:tcPr>
          <w:p w14:paraId="28374BCD"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76</w:t>
            </w:r>
            <w:r w:rsidR="00F96680" w:rsidRPr="00201209">
              <w:rPr>
                <w:rFonts w:eastAsia="MS Mincho"/>
                <w:sz w:val="20"/>
                <w:lang w:eastAsia="zh-CN"/>
              </w:rPr>
              <w:t> </w:t>
            </w:r>
            <w:r w:rsidRPr="00201209">
              <w:rPr>
                <w:rFonts w:eastAsia="MS Mincho"/>
                <w:sz w:val="20"/>
                <w:lang w:eastAsia="zh-CN"/>
              </w:rPr>
              <w:t xml:space="preserve">% </w:t>
            </w:r>
            <w:r w:rsidR="00AF2AF4" w:rsidRPr="00201209">
              <w:rPr>
                <w:rFonts w:eastAsia="MS Mincho"/>
                <w:sz w:val="20"/>
                <w:lang w:eastAsia="zh-CN"/>
              </w:rPr>
              <w:t>oproti</w:t>
            </w:r>
            <w:r w:rsidRPr="00201209">
              <w:rPr>
                <w:rFonts w:eastAsia="MS Mincho"/>
                <w:sz w:val="20"/>
                <w:lang w:eastAsia="zh-CN"/>
              </w:rPr>
              <w:t xml:space="preserve"> 72</w:t>
            </w:r>
            <w:r w:rsidR="00F96680" w:rsidRPr="00201209">
              <w:rPr>
                <w:rFonts w:eastAsia="MS Mincho"/>
                <w:sz w:val="20"/>
                <w:lang w:eastAsia="zh-CN"/>
              </w:rPr>
              <w:t> </w:t>
            </w:r>
            <w:r w:rsidRPr="00201209">
              <w:rPr>
                <w:rFonts w:eastAsia="MS Mincho"/>
                <w:sz w:val="20"/>
                <w:lang w:eastAsia="zh-CN"/>
              </w:rPr>
              <w:t>%</w:t>
            </w:r>
          </w:p>
        </w:tc>
        <w:tc>
          <w:tcPr>
            <w:tcW w:w="2126" w:type="dxa"/>
          </w:tcPr>
          <w:p w14:paraId="6C63AD58"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76</w:t>
            </w:r>
            <w:r w:rsidR="00F96680" w:rsidRPr="00201209">
              <w:rPr>
                <w:rFonts w:eastAsia="MS Mincho"/>
                <w:sz w:val="20"/>
                <w:lang w:eastAsia="zh-CN"/>
              </w:rPr>
              <w:t> </w:t>
            </w:r>
            <w:r w:rsidRPr="00201209">
              <w:rPr>
                <w:rFonts w:eastAsia="MS Mincho"/>
                <w:sz w:val="20"/>
                <w:lang w:eastAsia="zh-CN"/>
              </w:rPr>
              <w:t xml:space="preserve">% </w:t>
            </w:r>
            <w:r w:rsidR="00AF2AF4" w:rsidRPr="00201209">
              <w:rPr>
                <w:rFonts w:eastAsia="MS Mincho"/>
                <w:sz w:val="20"/>
                <w:lang w:eastAsia="zh-CN"/>
              </w:rPr>
              <w:t>oproti</w:t>
            </w:r>
            <w:r w:rsidRPr="00201209">
              <w:rPr>
                <w:rFonts w:eastAsia="MS Mincho"/>
                <w:sz w:val="20"/>
                <w:lang w:eastAsia="zh-CN"/>
              </w:rPr>
              <w:t xml:space="preserve"> 76</w:t>
            </w:r>
            <w:r w:rsidR="00F96680" w:rsidRPr="00201209">
              <w:rPr>
                <w:rFonts w:eastAsia="MS Mincho"/>
                <w:sz w:val="20"/>
                <w:lang w:eastAsia="zh-CN"/>
              </w:rPr>
              <w:t> </w:t>
            </w:r>
            <w:r w:rsidRPr="00201209">
              <w:rPr>
                <w:rFonts w:eastAsia="MS Mincho"/>
                <w:sz w:val="20"/>
                <w:lang w:eastAsia="zh-CN"/>
              </w:rPr>
              <w:t>%</w:t>
            </w:r>
          </w:p>
        </w:tc>
      </w:tr>
      <w:tr w:rsidR="001B3E4B" w:rsidRPr="00201209" w14:paraId="67432493" w14:textId="77777777" w:rsidTr="00F56CD1">
        <w:trPr>
          <w:gridAfter w:val="1"/>
          <w:wAfter w:w="7" w:type="dxa"/>
          <w:cantSplit/>
        </w:trPr>
        <w:tc>
          <w:tcPr>
            <w:tcW w:w="1980" w:type="dxa"/>
          </w:tcPr>
          <w:p w14:paraId="18656952" w14:textId="77777777" w:rsidR="00AF2AF4" w:rsidRPr="00201209" w:rsidRDefault="00AF2AF4"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Pomer pravdepodobností</w:t>
            </w:r>
          </w:p>
          <w:p w14:paraId="05863094" w14:textId="77777777" w:rsidR="001B3E4B" w:rsidRPr="00201209" w:rsidRDefault="001F56DC"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 xml:space="preserve">(95% </w:t>
            </w:r>
            <w:r w:rsidR="001B3E4B" w:rsidRPr="00201209">
              <w:rPr>
                <w:rFonts w:eastAsia="MS Mincho"/>
                <w:sz w:val="20"/>
                <w:lang w:eastAsia="zh-CN"/>
              </w:rPr>
              <w:t>I</w:t>
            </w:r>
            <w:r w:rsidRPr="00201209">
              <w:rPr>
                <w:rFonts w:eastAsia="MS Mincho"/>
                <w:sz w:val="20"/>
                <w:lang w:eastAsia="zh-CN"/>
              </w:rPr>
              <w:t>S</w:t>
            </w:r>
            <w:r w:rsidR="001B3E4B" w:rsidRPr="00201209">
              <w:rPr>
                <w:rFonts w:eastAsia="MS Mincho"/>
                <w:sz w:val="20"/>
                <w:lang w:eastAsia="zh-CN"/>
              </w:rPr>
              <w:t>)</w:t>
            </w:r>
          </w:p>
        </w:tc>
        <w:tc>
          <w:tcPr>
            <w:tcW w:w="1800" w:type="dxa"/>
          </w:tcPr>
          <w:p w14:paraId="080263AD"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26. týždeň</w:t>
            </w:r>
          </w:p>
        </w:tc>
        <w:tc>
          <w:tcPr>
            <w:tcW w:w="1602" w:type="dxa"/>
          </w:tcPr>
          <w:p w14:paraId="5EB6A96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73</w:t>
            </w:r>
          </w:p>
          <w:p w14:paraId="208CDDA9"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26</w:t>
            </w:r>
            <w:r w:rsidR="00AF2AF4" w:rsidRPr="00201209">
              <w:rPr>
                <w:rFonts w:eastAsia="MS Mincho"/>
                <w:sz w:val="20"/>
                <w:lang w:eastAsia="zh-CN"/>
              </w:rPr>
              <w:t>;</w:t>
            </w:r>
            <w:r w:rsidRPr="00201209">
              <w:rPr>
                <w:rFonts w:eastAsia="MS Mincho"/>
                <w:sz w:val="20"/>
                <w:lang w:eastAsia="zh-CN"/>
              </w:rPr>
              <w:t xml:space="preserve"> 2</w:t>
            </w:r>
            <w:r w:rsidR="00AF2AF4" w:rsidRPr="00201209">
              <w:rPr>
                <w:rFonts w:eastAsia="MS Mincho"/>
                <w:sz w:val="20"/>
                <w:lang w:eastAsia="zh-CN"/>
              </w:rPr>
              <w:t>,</w:t>
            </w:r>
            <w:r w:rsidRPr="00201209">
              <w:rPr>
                <w:rFonts w:eastAsia="MS Mincho"/>
                <w:sz w:val="20"/>
                <w:lang w:eastAsia="zh-CN"/>
              </w:rPr>
              <w:t>37)</w:t>
            </w:r>
          </w:p>
        </w:tc>
        <w:tc>
          <w:tcPr>
            <w:tcW w:w="1559" w:type="dxa"/>
          </w:tcPr>
          <w:p w14:paraId="572053B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31</w:t>
            </w:r>
          </w:p>
          <w:p w14:paraId="0E378917"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95</w:t>
            </w:r>
            <w:r w:rsidR="00AF2AF4" w:rsidRPr="00201209">
              <w:rPr>
                <w:rFonts w:eastAsia="MS Mincho"/>
                <w:sz w:val="20"/>
                <w:lang w:eastAsia="zh-CN"/>
              </w:rPr>
              <w:t>;</w:t>
            </w:r>
            <w:r w:rsidRPr="00201209">
              <w:rPr>
                <w:rFonts w:eastAsia="MS Mincho"/>
                <w:sz w:val="20"/>
                <w:lang w:eastAsia="zh-CN"/>
              </w:rPr>
              <w:t xml:space="preserve"> 1</w:t>
            </w:r>
            <w:r w:rsidR="00AF2AF4" w:rsidRPr="00201209">
              <w:rPr>
                <w:rFonts w:eastAsia="MS Mincho"/>
                <w:sz w:val="20"/>
                <w:lang w:eastAsia="zh-CN"/>
              </w:rPr>
              <w:t>,</w:t>
            </w:r>
            <w:r w:rsidRPr="00201209">
              <w:rPr>
                <w:rFonts w:eastAsia="MS Mincho"/>
                <w:sz w:val="20"/>
                <w:lang w:eastAsia="zh-CN"/>
              </w:rPr>
              <w:t>81)</w:t>
            </w:r>
          </w:p>
        </w:tc>
        <w:tc>
          <w:tcPr>
            <w:tcW w:w="2126" w:type="dxa"/>
          </w:tcPr>
          <w:p w14:paraId="0392FE64"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06</w:t>
            </w:r>
          </w:p>
          <w:p w14:paraId="3935FD4C"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76</w:t>
            </w:r>
            <w:r w:rsidR="00AF2AF4" w:rsidRPr="00201209">
              <w:rPr>
                <w:rFonts w:eastAsia="MS Mincho"/>
                <w:sz w:val="20"/>
                <w:lang w:eastAsia="zh-CN"/>
              </w:rPr>
              <w:t>;</w:t>
            </w:r>
            <w:r w:rsidRPr="00201209">
              <w:rPr>
                <w:rFonts w:eastAsia="MS Mincho"/>
                <w:sz w:val="20"/>
                <w:lang w:eastAsia="zh-CN"/>
              </w:rPr>
              <w:t xml:space="preserve"> 1</w:t>
            </w:r>
            <w:r w:rsidR="00AF2AF4" w:rsidRPr="00201209">
              <w:rPr>
                <w:rFonts w:eastAsia="MS Mincho"/>
                <w:sz w:val="20"/>
                <w:lang w:eastAsia="zh-CN"/>
              </w:rPr>
              <w:t>,</w:t>
            </w:r>
            <w:r w:rsidRPr="00201209">
              <w:rPr>
                <w:rFonts w:eastAsia="MS Mincho"/>
                <w:sz w:val="20"/>
                <w:lang w:eastAsia="zh-CN"/>
              </w:rPr>
              <w:t>46)</w:t>
            </w:r>
          </w:p>
        </w:tc>
      </w:tr>
      <w:tr w:rsidR="001B3E4B" w:rsidRPr="00201209" w14:paraId="6957759D" w14:textId="77777777" w:rsidTr="00F56CD1">
        <w:trPr>
          <w:gridAfter w:val="1"/>
          <w:wAfter w:w="7" w:type="dxa"/>
          <w:cantSplit/>
        </w:trPr>
        <w:tc>
          <w:tcPr>
            <w:tcW w:w="1980" w:type="dxa"/>
          </w:tcPr>
          <w:p w14:paraId="15DEFEAF" w14:textId="77777777" w:rsidR="001B3E4B" w:rsidRPr="00201209" w:rsidRDefault="00AF2AF4"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Percentuálny podiel</w:t>
            </w:r>
          </w:p>
        </w:tc>
        <w:tc>
          <w:tcPr>
            <w:tcW w:w="1800" w:type="dxa"/>
          </w:tcPr>
          <w:p w14:paraId="26DD4CE7"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12DBFEC8"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82</w:t>
            </w:r>
            <w:r w:rsidR="00F96680" w:rsidRPr="00201209">
              <w:rPr>
                <w:rFonts w:eastAsia="MS Mincho"/>
                <w:sz w:val="20"/>
                <w:lang w:eastAsia="zh-CN"/>
              </w:rPr>
              <w:t> </w:t>
            </w:r>
            <w:r w:rsidRPr="00201209">
              <w:rPr>
                <w:rFonts w:eastAsia="MS Mincho"/>
                <w:sz w:val="20"/>
                <w:lang w:eastAsia="zh-CN"/>
              </w:rPr>
              <w:t xml:space="preserve">% </w:t>
            </w:r>
            <w:r w:rsidR="00AF2AF4" w:rsidRPr="00201209">
              <w:rPr>
                <w:rFonts w:eastAsia="MS Mincho"/>
                <w:sz w:val="20"/>
                <w:lang w:eastAsia="zh-CN"/>
              </w:rPr>
              <w:t>oproti</w:t>
            </w:r>
            <w:r w:rsidRPr="00201209">
              <w:rPr>
                <w:rFonts w:eastAsia="MS Mincho"/>
                <w:sz w:val="20"/>
                <w:lang w:eastAsia="zh-CN"/>
              </w:rPr>
              <w:t xml:space="preserve"> 69</w:t>
            </w:r>
            <w:r w:rsidR="00F96680" w:rsidRPr="00201209">
              <w:rPr>
                <w:rFonts w:eastAsia="MS Mincho"/>
                <w:sz w:val="20"/>
                <w:lang w:eastAsia="zh-CN"/>
              </w:rPr>
              <w:t> </w:t>
            </w:r>
            <w:r w:rsidRPr="00201209">
              <w:rPr>
                <w:rFonts w:eastAsia="MS Mincho"/>
                <w:sz w:val="20"/>
                <w:lang w:eastAsia="zh-CN"/>
              </w:rPr>
              <w:t>%</w:t>
            </w:r>
          </w:p>
        </w:tc>
        <w:tc>
          <w:tcPr>
            <w:tcW w:w="1559" w:type="dxa"/>
          </w:tcPr>
          <w:p w14:paraId="1CC9EF5D"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78</w:t>
            </w:r>
            <w:r w:rsidR="00F96680" w:rsidRPr="00201209">
              <w:rPr>
                <w:rFonts w:eastAsia="MS Mincho"/>
                <w:sz w:val="20"/>
                <w:lang w:eastAsia="zh-CN"/>
              </w:rPr>
              <w:t> </w:t>
            </w:r>
            <w:r w:rsidRPr="00201209">
              <w:rPr>
                <w:rFonts w:eastAsia="MS Mincho"/>
                <w:sz w:val="20"/>
                <w:lang w:eastAsia="zh-CN"/>
              </w:rPr>
              <w:t xml:space="preserve">% </w:t>
            </w:r>
            <w:r w:rsidR="00AF2AF4" w:rsidRPr="00201209">
              <w:rPr>
                <w:rFonts w:eastAsia="MS Mincho"/>
                <w:sz w:val="20"/>
                <w:lang w:eastAsia="zh-CN"/>
              </w:rPr>
              <w:t>oproti</w:t>
            </w:r>
            <w:r w:rsidRPr="00201209">
              <w:rPr>
                <w:rFonts w:eastAsia="MS Mincho"/>
                <w:sz w:val="20"/>
                <w:lang w:eastAsia="zh-CN"/>
              </w:rPr>
              <w:t xml:space="preserve"> 74</w:t>
            </w:r>
            <w:r w:rsidR="00F96680" w:rsidRPr="00201209">
              <w:rPr>
                <w:rFonts w:eastAsia="MS Mincho"/>
                <w:sz w:val="20"/>
                <w:lang w:eastAsia="zh-CN"/>
              </w:rPr>
              <w:t> </w:t>
            </w:r>
            <w:r w:rsidRPr="00201209">
              <w:rPr>
                <w:rFonts w:eastAsia="MS Mincho"/>
                <w:sz w:val="20"/>
                <w:lang w:eastAsia="zh-CN"/>
              </w:rPr>
              <w:t xml:space="preserve">% </w:t>
            </w:r>
          </w:p>
        </w:tc>
        <w:tc>
          <w:tcPr>
            <w:tcW w:w="2126" w:type="dxa"/>
          </w:tcPr>
          <w:p w14:paraId="09F078D0"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78</w:t>
            </w:r>
            <w:r w:rsidR="00F96680" w:rsidRPr="00201209">
              <w:rPr>
                <w:rFonts w:eastAsia="MS Mincho"/>
                <w:sz w:val="20"/>
                <w:lang w:eastAsia="zh-CN"/>
              </w:rPr>
              <w:t> </w:t>
            </w:r>
            <w:r w:rsidRPr="00201209">
              <w:rPr>
                <w:rFonts w:eastAsia="MS Mincho"/>
                <w:sz w:val="20"/>
                <w:lang w:eastAsia="zh-CN"/>
              </w:rPr>
              <w:t xml:space="preserve">% </w:t>
            </w:r>
            <w:r w:rsidR="00AF2AF4" w:rsidRPr="00201209">
              <w:rPr>
                <w:rFonts w:eastAsia="MS Mincho"/>
                <w:sz w:val="20"/>
                <w:lang w:eastAsia="zh-CN"/>
              </w:rPr>
              <w:t>oproti</w:t>
            </w:r>
            <w:r w:rsidRPr="00201209">
              <w:rPr>
                <w:rFonts w:eastAsia="MS Mincho"/>
                <w:sz w:val="20"/>
                <w:lang w:eastAsia="zh-CN"/>
              </w:rPr>
              <w:t xml:space="preserve"> 77</w:t>
            </w:r>
            <w:r w:rsidR="00F96680" w:rsidRPr="00201209">
              <w:rPr>
                <w:rFonts w:eastAsia="MS Mincho"/>
                <w:sz w:val="20"/>
                <w:lang w:eastAsia="zh-CN"/>
              </w:rPr>
              <w:t> </w:t>
            </w:r>
            <w:r w:rsidRPr="00201209">
              <w:rPr>
                <w:rFonts w:eastAsia="MS Mincho"/>
                <w:sz w:val="20"/>
                <w:lang w:eastAsia="zh-CN"/>
              </w:rPr>
              <w:t>%</w:t>
            </w:r>
          </w:p>
        </w:tc>
      </w:tr>
      <w:tr w:rsidR="001B3E4B" w:rsidRPr="00201209" w14:paraId="7DB6C0F9" w14:textId="77777777" w:rsidTr="00F56CD1">
        <w:trPr>
          <w:gridAfter w:val="1"/>
          <w:wAfter w:w="7" w:type="dxa"/>
          <w:cantSplit/>
        </w:trPr>
        <w:tc>
          <w:tcPr>
            <w:tcW w:w="1980" w:type="dxa"/>
          </w:tcPr>
          <w:p w14:paraId="5B47EEC3" w14:textId="77777777" w:rsidR="001B3E4B" w:rsidRPr="00201209" w:rsidRDefault="00AF2AF4"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Pomer pravdepodobností</w:t>
            </w:r>
          </w:p>
          <w:p w14:paraId="719F89CD" w14:textId="77777777" w:rsidR="001B3E4B" w:rsidRPr="00201209" w:rsidRDefault="00AF2AF4"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(95% IS)</w:t>
            </w:r>
          </w:p>
        </w:tc>
        <w:tc>
          <w:tcPr>
            <w:tcW w:w="1800" w:type="dxa"/>
          </w:tcPr>
          <w:p w14:paraId="10766AF2"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29F187ED"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2</w:t>
            </w:r>
            <w:r w:rsidR="00AF2AF4" w:rsidRPr="00201209">
              <w:rPr>
                <w:rFonts w:eastAsia="MS Mincho"/>
                <w:sz w:val="20"/>
                <w:lang w:eastAsia="zh-CN"/>
              </w:rPr>
              <w:t>,</w:t>
            </w:r>
            <w:r w:rsidRPr="00201209">
              <w:rPr>
                <w:rFonts w:eastAsia="MS Mincho"/>
                <w:sz w:val="20"/>
                <w:lang w:eastAsia="zh-CN"/>
              </w:rPr>
              <w:t>24</w:t>
            </w:r>
          </w:p>
          <w:p w14:paraId="31F869E9"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58</w:t>
            </w:r>
            <w:r w:rsidR="00AF2AF4" w:rsidRPr="00201209">
              <w:rPr>
                <w:rFonts w:eastAsia="MS Mincho"/>
                <w:sz w:val="20"/>
                <w:lang w:eastAsia="zh-CN"/>
              </w:rPr>
              <w:t>;</w:t>
            </w:r>
            <w:r w:rsidRPr="00201209">
              <w:rPr>
                <w:rFonts w:eastAsia="MS Mincho"/>
                <w:sz w:val="20"/>
                <w:lang w:eastAsia="zh-CN"/>
              </w:rPr>
              <w:t xml:space="preserve"> 3</w:t>
            </w:r>
            <w:r w:rsidR="00AF2AF4" w:rsidRPr="00201209">
              <w:rPr>
                <w:rFonts w:eastAsia="MS Mincho"/>
                <w:sz w:val="20"/>
                <w:lang w:eastAsia="zh-CN"/>
              </w:rPr>
              <w:t>,</w:t>
            </w:r>
            <w:r w:rsidRPr="00201209">
              <w:rPr>
                <w:rFonts w:eastAsia="MS Mincho"/>
                <w:sz w:val="20"/>
                <w:lang w:eastAsia="zh-CN"/>
              </w:rPr>
              <w:t>17)</w:t>
            </w:r>
          </w:p>
        </w:tc>
        <w:tc>
          <w:tcPr>
            <w:tcW w:w="1559" w:type="dxa"/>
          </w:tcPr>
          <w:p w14:paraId="2203EF2E"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34</w:t>
            </w:r>
          </w:p>
          <w:p w14:paraId="0BFB81E5"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96</w:t>
            </w:r>
            <w:r w:rsidR="00AF2AF4" w:rsidRPr="00201209">
              <w:rPr>
                <w:rFonts w:eastAsia="MS Mincho"/>
                <w:sz w:val="20"/>
                <w:lang w:eastAsia="zh-CN"/>
              </w:rPr>
              <w:t>;</w:t>
            </w:r>
            <w:r w:rsidRPr="00201209">
              <w:rPr>
                <w:rFonts w:eastAsia="MS Mincho"/>
                <w:sz w:val="20"/>
                <w:lang w:eastAsia="zh-CN"/>
              </w:rPr>
              <w:t xml:space="preserve"> 1</w:t>
            </w:r>
            <w:r w:rsidR="00AF2AF4" w:rsidRPr="00201209">
              <w:rPr>
                <w:rFonts w:eastAsia="MS Mincho"/>
                <w:sz w:val="20"/>
                <w:lang w:eastAsia="zh-CN"/>
              </w:rPr>
              <w:t>,</w:t>
            </w:r>
            <w:r w:rsidRPr="00201209">
              <w:rPr>
                <w:rFonts w:eastAsia="MS Mincho"/>
                <w:sz w:val="20"/>
                <w:lang w:eastAsia="zh-CN"/>
              </w:rPr>
              <w:t>87)</w:t>
            </w:r>
          </w:p>
        </w:tc>
        <w:tc>
          <w:tcPr>
            <w:tcW w:w="2126" w:type="dxa"/>
          </w:tcPr>
          <w:p w14:paraId="4AB2DAEC"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05</w:t>
            </w:r>
          </w:p>
          <w:p w14:paraId="4A857A6F"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75</w:t>
            </w:r>
            <w:r w:rsidR="00AF2AF4" w:rsidRPr="00201209">
              <w:rPr>
                <w:rFonts w:eastAsia="MS Mincho"/>
                <w:sz w:val="20"/>
                <w:lang w:eastAsia="zh-CN"/>
              </w:rPr>
              <w:t>;</w:t>
            </w:r>
            <w:r w:rsidRPr="00201209">
              <w:rPr>
                <w:rFonts w:eastAsia="MS Mincho"/>
                <w:sz w:val="20"/>
                <w:lang w:eastAsia="zh-CN"/>
              </w:rPr>
              <w:t xml:space="preserve"> 1</w:t>
            </w:r>
            <w:r w:rsidR="00AF2AF4" w:rsidRPr="00201209">
              <w:rPr>
                <w:rFonts w:eastAsia="MS Mincho"/>
                <w:sz w:val="20"/>
                <w:lang w:eastAsia="zh-CN"/>
              </w:rPr>
              <w:t>,</w:t>
            </w:r>
            <w:r w:rsidRPr="00201209">
              <w:rPr>
                <w:rFonts w:eastAsia="MS Mincho"/>
                <w:sz w:val="20"/>
                <w:lang w:eastAsia="zh-CN"/>
              </w:rPr>
              <w:t>49)</w:t>
            </w:r>
          </w:p>
        </w:tc>
      </w:tr>
      <w:tr w:rsidR="001B3E4B" w:rsidRPr="00201209" w14:paraId="537EA13E" w14:textId="77777777" w:rsidTr="00F56CD1">
        <w:trPr>
          <w:cantSplit/>
          <w:trHeight w:val="47"/>
        </w:trPr>
        <w:tc>
          <w:tcPr>
            <w:tcW w:w="9074" w:type="dxa"/>
            <w:gridSpan w:val="6"/>
            <w:hideMark/>
          </w:tcPr>
          <w:p w14:paraId="671609B0" w14:textId="77777777" w:rsidR="001B3E4B" w:rsidRPr="00201209" w:rsidRDefault="00AF2AF4" w:rsidP="00234F49">
            <w:pPr>
              <w:keepNext/>
              <w:tabs>
                <w:tab w:val="clear" w:pos="567"/>
              </w:tabs>
              <w:spacing w:line="240" w:lineRule="auto"/>
              <w:rPr>
                <w:rFonts w:eastAsia="MS Mincho"/>
                <w:i/>
                <w:sz w:val="20"/>
                <w:lang w:eastAsia="zh-CN"/>
              </w:rPr>
            </w:pPr>
            <w:r w:rsidRPr="00201209">
              <w:rPr>
                <w:rFonts w:eastAsia="MS Mincho"/>
                <w:bCs/>
                <w:i/>
                <w:sz w:val="20"/>
                <w:lang w:eastAsia="zh-CN"/>
              </w:rPr>
              <w:t>Percentuálny podiel dní</w:t>
            </w:r>
            <w:r w:rsidR="0074151B" w:rsidRPr="00201209">
              <w:rPr>
                <w:rFonts w:eastAsia="MS Mincho"/>
                <w:bCs/>
                <w:i/>
                <w:sz w:val="20"/>
                <w:lang w:eastAsia="zh-CN"/>
              </w:rPr>
              <w:t xml:space="preserve"> bez </w:t>
            </w:r>
            <w:r w:rsidRPr="00201209">
              <w:rPr>
                <w:rFonts w:eastAsia="MS Mincho"/>
                <w:bCs/>
                <w:i/>
                <w:sz w:val="20"/>
                <w:lang w:eastAsia="zh-CN"/>
              </w:rPr>
              <w:t>záchranného lieku</w:t>
            </w:r>
            <w:r w:rsidR="001B3E4B" w:rsidRPr="00201209">
              <w:rPr>
                <w:rFonts w:eastAsia="MS Mincho"/>
                <w:bCs/>
                <w:sz w:val="20"/>
                <w:lang w:eastAsia="zh-CN"/>
              </w:rPr>
              <w:t>*</w:t>
            </w:r>
          </w:p>
        </w:tc>
      </w:tr>
      <w:tr w:rsidR="001B3E4B" w:rsidRPr="00201209" w14:paraId="3289CD06" w14:textId="77777777" w:rsidTr="00F56CD1">
        <w:trPr>
          <w:gridAfter w:val="1"/>
          <w:wAfter w:w="7" w:type="dxa"/>
          <w:cantSplit/>
          <w:trHeight w:val="458"/>
        </w:trPr>
        <w:tc>
          <w:tcPr>
            <w:tcW w:w="1980" w:type="dxa"/>
          </w:tcPr>
          <w:p w14:paraId="3BFCAE7A" w14:textId="77777777" w:rsidR="003A6CCD"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Rozdiel medzi liečbami</w:t>
            </w:r>
          </w:p>
          <w:p w14:paraId="67BE47D3" w14:textId="77777777" w:rsidR="001B3E4B" w:rsidRPr="00201209" w:rsidRDefault="003A6CCD" w:rsidP="00234F49">
            <w:pPr>
              <w:keepNext/>
              <w:tabs>
                <w:tab w:val="clear" w:pos="567"/>
              </w:tabs>
              <w:spacing w:line="240" w:lineRule="auto"/>
              <w:rPr>
                <w:rFonts w:eastAsia="MS Mincho"/>
                <w:sz w:val="20"/>
                <w:lang w:eastAsia="zh-CN"/>
              </w:rPr>
            </w:pPr>
            <w:r w:rsidRPr="00201209">
              <w:rPr>
                <w:rFonts w:eastAsia="MS Mincho"/>
                <w:sz w:val="20"/>
                <w:lang w:eastAsia="zh-CN"/>
              </w:rPr>
              <w:t>(95% IS)</w:t>
            </w:r>
          </w:p>
        </w:tc>
        <w:tc>
          <w:tcPr>
            <w:tcW w:w="1800" w:type="dxa"/>
          </w:tcPr>
          <w:p w14:paraId="09D64AC3"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7CFEDDE6"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8</w:t>
            </w:r>
            <w:r w:rsidR="00AF2AF4" w:rsidRPr="00201209">
              <w:rPr>
                <w:rFonts w:eastAsia="MS Mincho"/>
                <w:sz w:val="20"/>
                <w:lang w:eastAsia="zh-CN"/>
              </w:rPr>
              <w:t>,</w:t>
            </w:r>
            <w:r w:rsidRPr="00201209">
              <w:rPr>
                <w:rFonts w:eastAsia="MS Mincho"/>
                <w:sz w:val="20"/>
                <w:lang w:eastAsia="zh-CN"/>
              </w:rPr>
              <w:t>6</w:t>
            </w:r>
          </w:p>
          <w:p w14:paraId="5893B032"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(4</w:t>
            </w:r>
            <w:r w:rsidR="00AF2AF4" w:rsidRPr="00201209">
              <w:rPr>
                <w:rFonts w:eastAsia="MS Mincho"/>
                <w:sz w:val="20"/>
                <w:lang w:eastAsia="zh-CN"/>
              </w:rPr>
              <w:t>,</w:t>
            </w:r>
            <w:r w:rsidRPr="00201209">
              <w:rPr>
                <w:rFonts w:eastAsia="MS Mincho"/>
                <w:sz w:val="20"/>
                <w:lang w:eastAsia="zh-CN"/>
              </w:rPr>
              <w:t>7</w:t>
            </w:r>
            <w:r w:rsidR="00AF2AF4" w:rsidRPr="00201209">
              <w:rPr>
                <w:rFonts w:eastAsia="MS Mincho"/>
                <w:sz w:val="20"/>
                <w:lang w:eastAsia="zh-CN"/>
              </w:rPr>
              <w:t>;</w:t>
            </w:r>
            <w:r w:rsidRPr="00201209">
              <w:rPr>
                <w:rFonts w:eastAsia="MS Mincho"/>
                <w:sz w:val="20"/>
                <w:lang w:eastAsia="zh-CN"/>
              </w:rPr>
              <w:t xml:space="preserve"> 12</w:t>
            </w:r>
            <w:r w:rsidR="00AF2AF4" w:rsidRPr="00201209">
              <w:rPr>
                <w:rFonts w:eastAsia="MS Mincho"/>
                <w:sz w:val="20"/>
                <w:lang w:eastAsia="zh-CN"/>
              </w:rPr>
              <w:t>,</w:t>
            </w:r>
            <w:r w:rsidRPr="00201209">
              <w:rPr>
                <w:rFonts w:eastAsia="MS Mincho"/>
                <w:sz w:val="20"/>
                <w:lang w:eastAsia="zh-CN"/>
              </w:rPr>
              <w:t>6)</w:t>
            </w:r>
          </w:p>
        </w:tc>
        <w:tc>
          <w:tcPr>
            <w:tcW w:w="1559" w:type="dxa"/>
          </w:tcPr>
          <w:p w14:paraId="34DB60E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9</w:t>
            </w:r>
            <w:r w:rsidR="00AF2AF4" w:rsidRPr="00201209">
              <w:rPr>
                <w:rFonts w:eastAsia="MS Mincho"/>
                <w:sz w:val="20"/>
                <w:lang w:eastAsia="zh-CN"/>
              </w:rPr>
              <w:t>,</w:t>
            </w:r>
            <w:r w:rsidRPr="00201209">
              <w:rPr>
                <w:rFonts w:eastAsia="MS Mincho"/>
                <w:sz w:val="20"/>
                <w:lang w:eastAsia="zh-CN"/>
              </w:rPr>
              <w:t>6</w:t>
            </w:r>
          </w:p>
          <w:p w14:paraId="5F207519"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(5</w:t>
            </w:r>
            <w:r w:rsidR="00AF2AF4" w:rsidRPr="00201209">
              <w:rPr>
                <w:rFonts w:eastAsia="MS Mincho"/>
                <w:sz w:val="20"/>
                <w:lang w:eastAsia="zh-CN"/>
              </w:rPr>
              <w:t>,</w:t>
            </w:r>
            <w:r w:rsidRPr="00201209">
              <w:rPr>
                <w:rFonts w:eastAsia="MS Mincho"/>
                <w:sz w:val="20"/>
                <w:lang w:eastAsia="zh-CN"/>
              </w:rPr>
              <w:t>7</w:t>
            </w:r>
            <w:r w:rsidR="00AF2AF4" w:rsidRPr="00201209">
              <w:rPr>
                <w:rFonts w:eastAsia="MS Mincho"/>
                <w:sz w:val="20"/>
                <w:lang w:eastAsia="zh-CN"/>
              </w:rPr>
              <w:t>;</w:t>
            </w:r>
            <w:r w:rsidRPr="00201209">
              <w:rPr>
                <w:rFonts w:eastAsia="MS Mincho"/>
                <w:sz w:val="20"/>
                <w:lang w:eastAsia="zh-CN"/>
              </w:rPr>
              <w:t xml:space="preserve"> 13</w:t>
            </w:r>
            <w:r w:rsidR="00AF2AF4" w:rsidRPr="00201209">
              <w:rPr>
                <w:rFonts w:eastAsia="MS Mincho"/>
                <w:sz w:val="20"/>
                <w:lang w:eastAsia="zh-CN"/>
              </w:rPr>
              <w:t>,</w:t>
            </w:r>
            <w:r w:rsidRPr="00201209">
              <w:rPr>
                <w:rFonts w:eastAsia="MS Mincho"/>
                <w:sz w:val="20"/>
                <w:lang w:eastAsia="zh-CN"/>
              </w:rPr>
              <w:t>6)</w:t>
            </w:r>
          </w:p>
        </w:tc>
        <w:tc>
          <w:tcPr>
            <w:tcW w:w="2126" w:type="dxa"/>
          </w:tcPr>
          <w:p w14:paraId="7B39265B"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4</w:t>
            </w:r>
            <w:r w:rsidR="00AF2AF4" w:rsidRPr="00201209">
              <w:rPr>
                <w:rFonts w:eastAsia="MS Mincho"/>
                <w:sz w:val="20"/>
                <w:lang w:eastAsia="zh-CN"/>
              </w:rPr>
              <w:t>,</w:t>
            </w:r>
            <w:r w:rsidRPr="00201209">
              <w:rPr>
                <w:rFonts w:eastAsia="MS Mincho"/>
                <w:sz w:val="20"/>
                <w:lang w:eastAsia="zh-CN"/>
              </w:rPr>
              <w:t>3</w:t>
            </w:r>
          </w:p>
          <w:p w14:paraId="5A816EF0"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3</w:t>
            </w:r>
            <w:r w:rsidR="00AF2AF4" w:rsidRPr="00201209">
              <w:rPr>
                <w:rFonts w:eastAsia="MS Mincho"/>
                <w:sz w:val="20"/>
                <w:lang w:eastAsia="zh-CN"/>
              </w:rPr>
              <w:t>;</w:t>
            </w:r>
            <w:r w:rsidRPr="00201209">
              <w:rPr>
                <w:rFonts w:eastAsia="MS Mincho"/>
                <w:sz w:val="20"/>
                <w:lang w:eastAsia="zh-CN"/>
              </w:rPr>
              <w:t xml:space="preserve"> 8</w:t>
            </w:r>
            <w:r w:rsidR="00AF2AF4" w:rsidRPr="00201209">
              <w:rPr>
                <w:rFonts w:eastAsia="MS Mincho"/>
                <w:sz w:val="20"/>
                <w:lang w:eastAsia="zh-CN"/>
              </w:rPr>
              <w:t>,</w:t>
            </w:r>
            <w:r w:rsidRPr="00201209">
              <w:rPr>
                <w:rFonts w:eastAsia="MS Mincho"/>
                <w:sz w:val="20"/>
                <w:lang w:eastAsia="zh-CN"/>
              </w:rPr>
              <w:t>3)</w:t>
            </w:r>
          </w:p>
        </w:tc>
      </w:tr>
      <w:tr w:rsidR="001B3E4B" w:rsidRPr="00201209" w14:paraId="532C139F" w14:textId="77777777" w:rsidTr="00F56CD1">
        <w:trPr>
          <w:cantSplit/>
        </w:trPr>
        <w:tc>
          <w:tcPr>
            <w:tcW w:w="9074" w:type="dxa"/>
            <w:gridSpan w:val="6"/>
            <w:hideMark/>
          </w:tcPr>
          <w:p w14:paraId="6B8B1EDE" w14:textId="77777777" w:rsidR="001B3E4B" w:rsidRPr="00201209" w:rsidRDefault="00AF2AF4" w:rsidP="00234F49">
            <w:pPr>
              <w:keepNext/>
              <w:tabs>
                <w:tab w:val="clear" w:pos="567"/>
              </w:tabs>
              <w:spacing w:line="240" w:lineRule="auto"/>
              <w:rPr>
                <w:rFonts w:eastAsia="MS Mincho"/>
                <w:i/>
                <w:sz w:val="20"/>
                <w:lang w:eastAsia="zh-CN"/>
              </w:rPr>
            </w:pPr>
            <w:r w:rsidRPr="00201209">
              <w:rPr>
                <w:rFonts w:eastAsia="MS Mincho"/>
                <w:bCs/>
                <w:i/>
                <w:sz w:val="20"/>
                <w:lang w:eastAsia="zh-CN"/>
              </w:rPr>
              <w:t>Percentuálny podiel dní</w:t>
            </w:r>
            <w:r w:rsidR="0074151B" w:rsidRPr="00201209">
              <w:rPr>
                <w:rFonts w:eastAsia="MS Mincho"/>
                <w:bCs/>
                <w:i/>
                <w:sz w:val="20"/>
                <w:lang w:eastAsia="zh-CN"/>
              </w:rPr>
              <w:t xml:space="preserve"> bez </w:t>
            </w:r>
            <w:r w:rsidR="001B3E4B" w:rsidRPr="00201209">
              <w:rPr>
                <w:rFonts w:eastAsia="MS Mincho"/>
                <w:bCs/>
                <w:i/>
                <w:sz w:val="20"/>
                <w:lang w:eastAsia="zh-CN"/>
              </w:rPr>
              <w:t>sympt</w:t>
            </w:r>
            <w:r w:rsidRPr="00201209">
              <w:rPr>
                <w:rFonts w:eastAsia="MS Mincho"/>
                <w:bCs/>
                <w:i/>
                <w:sz w:val="20"/>
                <w:lang w:eastAsia="zh-CN"/>
              </w:rPr>
              <w:t>ómov</w:t>
            </w:r>
            <w:r w:rsidR="001B3E4B" w:rsidRPr="00201209">
              <w:rPr>
                <w:rFonts w:eastAsia="MS Mincho"/>
                <w:bCs/>
                <w:sz w:val="20"/>
                <w:lang w:eastAsia="zh-CN"/>
              </w:rPr>
              <w:t>*</w:t>
            </w:r>
          </w:p>
        </w:tc>
      </w:tr>
      <w:tr w:rsidR="001B3E4B" w:rsidRPr="00201209" w14:paraId="0E6C1FF5" w14:textId="77777777" w:rsidTr="00F56CD1">
        <w:trPr>
          <w:gridAfter w:val="1"/>
          <w:wAfter w:w="7" w:type="dxa"/>
          <w:cantSplit/>
          <w:trHeight w:val="458"/>
        </w:trPr>
        <w:tc>
          <w:tcPr>
            <w:tcW w:w="1980" w:type="dxa"/>
          </w:tcPr>
          <w:p w14:paraId="5CF9A708" w14:textId="77777777" w:rsidR="003A6CCD" w:rsidRPr="00201209" w:rsidRDefault="003A6CCD" w:rsidP="00234F49">
            <w:pPr>
              <w:tabs>
                <w:tab w:val="clear" w:pos="567"/>
                <w:tab w:val="left" w:pos="284"/>
              </w:tabs>
              <w:spacing w:line="240" w:lineRule="auto"/>
              <w:rPr>
                <w:rFonts w:eastAsia="MS Mincho"/>
                <w:sz w:val="20"/>
                <w:lang w:eastAsia="zh-CN"/>
              </w:rPr>
            </w:pPr>
            <w:r w:rsidRPr="00201209">
              <w:rPr>
                <w:rFonts w:eastAsia="MS Mincho"/>
                <w:sz w:val="20"/>
                <w:lang w:eastAsia="zh-CN"/>
              </w:rPr>
              <w:t>Rozdiel medzi liečbami</w:t>
            </w:r>
          </w:p>
          <w:p w14:paraId="7089C9CD" w14:textId="77777777" w:rsidR="001B3E4B" w:rsidRPr="00201209" w:rsidRDefault="003A6CCD" w:rsidP="00234F49">
            <w:pPr>
              <w:tabs>
                <w:tab w:val="clear" w:pos="567"/>
              </w:tabs>
              <w:spacing w:line="240" w:lineRule="auto"/>
              <w:rPr>
                <w:rFonts w:eastAsia="MS Mincho"/>
                <w:sz w:val="20"/>
                <w:lang w:eastAsia="zh-CN"/>
              </w:rPr>
            </w:pPr>
            <w:r w:rsidRPr="00201209">
              <w:rPr>
                <w:rFonts w:eastAsia="MS Mincho"/>
                <w:sz w:val="20"/>
                <w:lang w:eastAsia="zh-CN"/>
              </w:rPr>
              <w:t>(95% IS)</w:t>
            </w:r>
          </w:p>
        </w:tc>
        <w:tc>
          <w:tcPr>
            <w:tcW w:w="1800" w:type="dxa"/>
          </w:tcPr>
          <w:p w14:paraId="710FACE3" w14:textId="77777777" w:rsidR="001B3E4B" w:rsidRPr="00201209" w:rsidRDefault="003A6CCD" w:rsidP="00234F49">
            <w:pPr>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01688491"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9</w:t>
            </w:r>
            <w:r w:rsidR="00AF2AF4" w:rsidRPr="00201209">
              <w:rPr>
                <w:rFonts w:eastAsia="MS Mincho"/>
                <w:sz w:val="20"/>
                <w:lang w:eastAsia="zh-CN"/>
              </w:rPr>
              <w:t>,</w:t>
            </w:r>
            <w:r w:rsidRPr="00201209">
              <w:rPr>
                <w:rFonts w:eastAsia="MS Mincho"/>
                <w:sz w:val="20"/>
                <w:lang w:eastAsia="zh-CN"/>
              </w:rPr>
              <w:t>1</w:t>
            </w:r>
          </w:p>
          <w:p w14:paraId="21B26B25"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(4</w:t>
            </w:r>
            <w:r w:rsidR="00AF2AF4" w:rsidRPr="00201209">
              <w:rPr>
                <w:rFonts w:eastAsia="MS Mincho"/>
                <w:sz w:val="20"/>
                <w:lang w:eastAsia="zh-CN"/>
              </w:rPr>
              <w:t>,</w:t>
            </w:r>
            <w:r w:rsidRPr="00201209">
              <w:rPr>
                <w:rFonts w:eastAsia="MS Mincho"/>
                <w:sz w:val="20"/>
                <w:lang w:eastAsia="zh-CN"/>
              </w:rPr>
              <w:t>6</w:t>
            </w:r>
            <w:r w:rsidR="00AF2AF4" w:rsidRPr="00201209">
              <w:rPr>
                <w:rFonts w:eastAsia="MS Mincho"/>
                <w:sz w:val="20"/>
                <w:lang w:eastAsia="zh-CN"/>
              </w:rPr>
              <w:t>;</w:t>
            </w:r>
            <w:r w:rsidRPr="00201209">
              <w:rPr>
                <w:rFonts w:eastAsia="MS Mincho"/>
                <w:sz w:val="20"/>
                <w:lang w:eastAsia="zh-CN"/>
              </w:rPr>
              <w:t xml:space="preserve"> 13</w:t>
            </w:r>
            <w:r w:rsidR="00AF2AF4" w:rsidRPr="00201209">
              <w:rPr>
                <w:rFonts w:eastAsia="MS Mincho"/>
                <w:sz w:val="20"/>
                <w:lang w:eastAsia="zh-CN"/>
              </w:rPr>
              <w:t>,</w:t>
            </w:r>
            <w:r w:rsidRPr="00201209">
              <w:rPr>
                <w:rFonts w:eastAsia="MS Mincho"/>
                <w:sz w:val="20"/>
                <w:lang w:eastAsia="zh-CN"/>
              </w:rPr>
              <w:t>6)</w:t>
            </w:r>
          </w:p>
        </w:tc>
        <w:tc>
          <w:tcPr>
            <w:tcW w:w="1559" w:type="dxa"/>
          </w:tcPr>
          <w:p w14:paraId="54C53452"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5</w:t>
            </w:r>
            <w:r w:rsidR="00AF2AF4" w:rsidRPr="00201209">
              <w:rPr>
                <w:rFonts w:eastAsia="MS Mincho"/>
                <w:sz w:val="20"/>
                <w:lang w:eastAsia="zh-CN"/>
              </w:rPr>
              <w:t>,</w:t>
            </w:r>
            <w:r w:rsidRPr="00201209">
              <w:rPr>
                <w:rFonts w:eastAsia="MS Mincho"/>
                <w:sz w:val="20"/>
                <w:lang w:eastAsia="zh-CN"/>
              </w:rPr>
              <w:t>8</w:t>
            </w:r>
          </w:p>
          <w:p w14:paraId="2C7516E1"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3</w:t>
            </w:r>
            <w:r w:rsidR="00AF2AF4" w:rsidRPr="00201209">
              <w:rPr>
                <w:rFonts w:eastAsia="MS Mincho"/>
                <w:sz w:val="20"/>
                <w:lang w:eastAsia="zh-CN"/>
              </w:rPr>
              <w:t>;</w:t>
            </w:r>
            <w:r w:rsidRPr="00201209">
              <w:rPr>
                <w:rFonts w:eastAsia="MS Mincho"/>
                <w:sz w:val="20"/>
                <w:lang w:eastAsia="zh-CN"/>
              </w:rPr>
              <w:t xml:space="preserve"> 10</w:t>
            </w:r>
            <w:r w:rsidR="00AF2AF4" w:rsidRPr="00201209">
              <w:rPr>
                <w:rFonts w:eastAsia="MS Mincho"/>
                <w:sz w:val="20"/>
                <w:lang w:eastAsia="zh-CN"/>
              </w:rPr>
              <w:t>,</w:t>
            </w:r>
            <w:r w:rsidRPr="00201209">
              <w:rPr>
                <w:rFonts w:eastAsia="MS Mincho"/>
                <w:sz w:val="20"/>
                <w:lang w:eastAsia="zh-CN"/>
              </w:rPr>
              <w:t>2)</w:t>
            </w:r>
          </w:p>
        </w:tc>
        <w:tc>
          <w:tcPr>
            <w:tcW w:w="2126" w:type="dxa"/>
          </w:tcPr>
          <w:p w14:paraId="22FB72E2"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3</w:t>
            </w:r>
            <w:r w:rsidR="00AF2AF4" w:rsidRPr="00201209">
              <w:rPr>
                <w:rFonts w:eastAsia="MS Mincho"/>
                <w:sz w:val="20"/>
                <w:lang w:eastAsia="zh-CN"/>
              </w:rPr>
              <w:t>,</w:t>
            </w:r>
            <w:r w:rsidRPr="00201209">
              <w:rPr>
                <w:rFonts w:eastAsia="MS Mincho"/>
                <w:sz w:val="20"/>
                <w:lang w:eastAsia="zh-CN"/>
              </w:rPr>
              <w:t>4</w:t>
            </w:r>
          </w:p>
          <w:p w14:paraId="237303F9" w14:textId="77777777" w:rsidR="001B3E4B" w:rsidRPr="00201209" w:rsidRDefault="001B3E4B" w:rsidP="00234F49">
            <w:pPr>
              <w:tabs>
                <w:tab w:val="clear" w:pos="567"/>
                <w:tab w:val="left" w:pos="284"/>
              </w:tabs>
              <w:spacing w:line="240" w:lineRule="auto"/>
              <w:jc w:val="center"/>
              <w:rPr>
                <w:rFonts w:eastAsia="MS Mincho"/>
                <w:sz w:val="20"/>
                <w:lang w:eastAsia="zh-CN"/>
              </w:rPr>
            </w:pPr>
            <w:r w:rsidRPr="00201209">
              <w:rPr>
                <w:rFonts w:eastAsia="MS Mincho"/>
                <w:sz w:val="20"/>
                <w:lang w:eastAsia="zh-CN"/>
              </w:rPr>
              <w:t>(</w:t>
            </w:r>
            <w:r w:rsidR="009227E1" w:rsidRPr="00201209">
              <w:rPr>
                <w:rFonts w:eastAsia="MS Mincho"/>
                <w:sz w:val="20"/>
                <w:lang w:eastAsia="zh-CN"/>
              </w:rPr>
              <w:noBreakHyphen/>
            </w: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1</w:t>
            </w:r>
            <w:r w:rsidR="00AF2AF4" w:rsidRPr="00201209">
              <w:rPr>
                <w:rFonts w:eastAsia="MS Mincho"/>
                <w:sz w:val="20"/>
                <w:lang w:eastAsia="zh-CN"/>
              </w:rPr>
              <w:t>;</w:t>
            </w:r>
            <w:r w:rsidRPr="00201209">
              <w:rPr>
                <w:rFonts w:eastAsia="MS Mincho"/>
                <w:sz w:val="20"/>
                <w:lang w:eastAsia="zh-CN"/>
              </w:rPr>
              <w:t xml:space="preserve"> 7</w:t>
            </w:r>
            <w:r w:rsidR="00AF2AF4" w:rsidRPr="00201209">
              <w:rPr>
                <w:rFonts w:eastAsia="MS Mincho"/>
                <w:sz w:val="20"/>
                <w:lang w:eastAsia="zh-CN"/>
              </w:rPr>
              <w:t>,</w:t>
            </w:r>
            <w:r w:rsidRPr="00201209">
              <w:rPr>
                <w:rFonts w:eastAsia="MS Mincho"/>
                <w:sz w:val="20"/>
                <w:lang w:eastAsia="zh-CN"/>
              </w:rPr>
              <w:t>9)</w:t>
            </w:r>
          </w:p>
        </w:tc>
      </w:tr>
      <w:tr w:rsidR="001B3E4B" w:rsidRPr="00201209" w14:paraId="1856DC34" w14:textId="77777777" w:rsidTr="00F56CD1">
        <w:trPr>
          <w:cantSplit/>
          <w:trHeight w:val="242"/>
        </w:trPr>
        <w:tc>
          <w:tcPr>
            <w:tcW w:w="9074" w:type="dxa"/>
            <w:gridSpan w:val="6"/>
          </w:tcPr>
          <w:p w14:paraId="6512ABD4" w14:textId="77777777" w:rsidR="001B3E4B" w:rsidRPr="00201209" w:rsidRDefault="00AF2AF4" w:rsidP="00234F49">
            <w:pPr>
              <w:keepNext/>
              <w:tabs>
                <w:tab w:val="clear" w:pos="567"/>
                <w:tab w:val="left" w:pos="284"/>
              </w:tabs>
              <w:spacing w:line="240" w:lineRule="auto"/>
              <w:rPr>
                <w:rFonts w:eastAsia="MS Mincho"/>
                <w:b/>
                <w:sz w:val="20"/>
                <w:lang w:eastAsia="zh-CN"/>
              </w:rPr>
            </w:pPr>
            <w:r w:rsidRPr="00201209">
              <w:rPr>
                <w:rFonts w:eastAsia="MS Mincho"/>
                <w:b/>
                <w:bCs/>
                <w:sz w:val="20"/>
                <w:lang w:eastAsia="zh-CN"/>
              </w:rPr>
              <w:t>Ročný výskyt ex</w:t>
            </w:r>
            <w:r w:rsidR="001D0762" w:rsidRPr="00201209">
              <w:rPr>
                <w:rFonts w:eastAsia="MS Mincho"/>
                <w:b/>
                <w:bCs/>
                <w:sz w:val="20"/>
                <w:lang w:eastAsia="zh-CN"/>
              </w:rPr>
              <w:t>a</w:t>
            </w:r>
            <w:r w:rsidRPr="00201209">
              <w:rPr>
                <w:rFonts w:eastAsia="MS Mincho"/>
                <w:b/>
                <w:bCs/>
                <w:sz w:val="20"/>
                <w:lang w:eastAsia="zh-CN"/>
              </w:rPr>
              <w:t>cerbácií astmy</w:t>
            </w:r>
            <w:r w:rsidR="00E16145" w:rsidRPr="00201209">
              <w:rPr>
                <w:rFonts w:eastAsia="MS Mincho"/>
                <w:b/>
                <w:bCs/>
                <w:sz w:val="20"/>
                <w:lang w:val="en-US" w:eastAsia="zh-CN"/>
              </w:rPr>
              <w:t>**</w:t>
            </w:r>
          </w:p>
        </w:tc>
      </w:tr>
      <w:tr w:rsidR="001B3E4B" w:rsidRPr="00201209" w14:paraId="5EE4D28A" w14:textId="77777777" w:rsidTr="00F56CD1">
        <w:trPr>
          <w:cantSplit/>
        </w:trPr>
        <w:tc>
          <w:tcPr>
            <w:tcW w:w="9074" w:type="dxa"/>
            <w:gridSpan w:val="6"/>
          </w:tcPr>
          <w:p w14:paraId="574A77DA" w14:textId="77777777" w:rsidR="001B3E4B" w:rsidRPr="00201209" w:rsidRDefault="00AF2AF4" w:rsidP="00234F49">
            <w:pPr>
              <w:keepNext/>
              <w:tabs>
                <w:tab w:val="clear" w:pos="567"/>
                <w:tab w:val="left" w:pos="284"/>
              </w:tabs>
              <w:spacing w:line="240" w:lineRule="auto"/>
              <w:rPr>
                <w:rFonts w:eastAsia="MS Mincho"/>
                <w:i/>
                <w:sz w:val="20"/>
                <w:lang w:eastAsia="zh-CN"/>
              </w:rPr>
            </w:pPr>
            <w:r w:rsidRPr="00201209">
              <w:rPr>
                <w:rFonts w:eastAsia="MS Mincho"/>
                <w:i/>
                <w:sz w:val="20"/>
                <w:lang w:eastAsia="zh-CN"/>
              </w:rPr>
              <w:t>Stredne ťažké alebo ťažké exacerbácie</w:t>
            </w:r>
          </w:p>
        </w:tc>
      </w:tr>
      <w:tr w:rsidR="001B3E4B" w:rsidRPr="00201209" w14:paraId="7DE37F46" w14:textId="77777777" w:rsidTr="00F56CD1">
        <w:trPr>
          <w:gridAfter w:val="1"/>
          <w:wAfter w:w="7" w:type="dxa"/>
          <w:cantSplit/>
          <w:trHeight w:val="314"/>
        </w:trPr>
        <w:tc>
          <w:tcPr>
            <w:tcW w:w="1980" w:type="dxa"/>
          </w:tcPr>
          <w:p w14:paraId="0B6DEB00" w14:textId="77777777" w:rsidR="001B3E4B" w:rsidRPr="00201209" w:rsidRDefault="001B3E4B" w:rsidP="00234F49">
            <w:pPr>
              <w:keepNext/>
              <w:tabs>
                <w:tab w:val="clear" w:pos="567"/>
              </w:tabs>
              <w:spacing w:line="240" w:lineRule="auto"/>
              <w:rPr>
                <w:rFonts w:eastAsia="MS Mincho"/>
                <w:sz w:val="20"/>
                <w:lang w:eastAsia="zh-CN"/>
              </w:rPr>
            </w:pPr>
            <w:r w:rsidRPr="00201209">
              <w:rPr>
                <w:rFonts w:eastAsia="MS Mincho"/>
                <w:sz w:val="20"/>
                <w:lang w:eastAsia="zh-CN"/>
              </w:rPr>
              <w:t>AR</w:t>
            </w:r>
          </w:p>
        </w:tc>
        <w:tc>
          <w:tcPr>
            <w:tcW w:w="1800" w:type="dxa"/>
          </w:tcPr>
          <w:p w14:paraId="12DD23F0"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48B865DC"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 xml:space="preserve">27 </w:t>
            </w:r>
            <w:r w:rsidR="00AF2AF4" w:rsidRPr="00201209">
              <w:rPr>
                <w:rFonts w:eastAsia="MS Mincho"/>
                <w:sz w:val="20"/>
                <w:lang w:eastAsia="zh-CN"/>
              </w:rPr>
              <w:t xml:space="preserve">oproti </w:t>
            </w: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56</w:t>
            </w:r>
          </w:p>
        </w:tc>
        <w:tc>
          <w:tcPr>
            <w:tcW w:w="1559" w:type="dxa"/>
          </w:tcPr>
          <w:p w14:paraId="6528812F"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 xml:space="preserve">25 </w:t>
            </w:r>
            <w:r w:rsidR="00AF2AF4" w:rsidRPr="00201209">
              <w:rPr>
                <w:rFonts w:eastAsia="MS Mincho"/>
                <w:sz w:val="20"/>
                <w:lang w:eastAsia="zh-CN"/>
              </w:rPr>
              <w:t>oproti</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39</w:t>
            </w:r>
          </w:p>
        </w:tc>
        <w:tc>
          <w:tcPr>
            <w:tcW w:w="2126" w:type="dxa"/>
          </w:tcPr>
          <w:p w14:paraId="5DF0E73A"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 xml:space="preserve">25 </w:t>
            </w:r>
            <w:r w:rsidR="00AF2AF4" w:rsidRPr="00201209">
              <w:rPr>
                <w:rFonts w:eastAsia="MS Mincho"/>
                <w:sz w:val="20"/>
                <w:lang w:eastAsia="zh-CN"/>
              </w:rPr>
              <w:t>oproti</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27</w:t>
            </w:r>
          </w:p>
        </w:tc>
      </w:tr>
      <w:tr w:rsidR="001B3E4B" w:rsidRPr="00201209" w14:paraId="2BCBAE47" w14:textId="77777777" w:rsidTr="00F56CD1">
        <w:trPr>
          <w:gridAfter w:val="1"/>
          <w:wAfter w:w="7" w:type="dxa"/>
          <w:cantSplit/>
          <w:trHeight w:val="458"/>
        </w:trPr>
        <w:tc>
          <w:tcPr>
            <w:tcW w:w="1980" w:type="dxa"/>
          </w:tcPr>
          <w:p w14:paraId="1B968D27" w14:textId="77777777" w:rsidR="001B3E4B" w:rsidRPr="00201209" w:rsidRDefault="001B3E4B" w:rsidP="00234F49">
            <w:pPr>
              <w:keepNext/>
              <w:tabs>
                <w:tab w:val="clear" w:pos="567"/>
              </w:tabs>
              <w:spacing w:line="240" w:lineRule="auto"/>
              <w:rPr>
                <w:rFonts w:eastAsia="MS Mincho"/>
                <w:sz w:val="20"/>
                <w:lang w:eastAsia="zh-CN"/>
              </w:rPr>
            </w:pPr>
            <w:r w:rsidRPr="00201209">
              <w:rPr>
                <w:rFonts w:eastAsia="MS Mincho"/>
                <w:sz w:val="20"/>
                <w:lang w:eastAsia="zh-CN"/>
              </w:rPr>
              <w:t>RR</w:t>
            </w:r>
          </w:p>
          <w:p w14:paraId="79B1DA38" w14:textId="77777777" w:rsidR="001B3E4B" w:rsidRPr="00201209" w:rsidRDefault="00AF2AF4" w:rsidP="00234F49">
            <w:pPr>
              <w:keepNext/>
              <w:tabs>
                <w:tab w:val="clear" w:pos="567"/>
              </w:tabs>
              <w:spacing w:line="240" w:lineRule="auto"/>
              <w:rPr>
                <w:rFonts w:eastAsia="MS Mincho"/>
                <w:sz w:val="20"/>
                <w:lang w:eastAsia="zh-CN"/>
              </w:rPr>
            </w:pPr>
            <w:r w:rsidRPr="00201209">
              <w:rPr>
                <w:rFonts w:eastAsia="MS Mincho"/>
                <w:sz w:val="20"/>
                <w:lang w:eastAsia="zh-CN"/>
              </w:rPr>
              <w:t>(95% IS)</w:t>
            </w:r>
          </w:p>
        </w:tc>
        <w:tc>
          <w:tcPr>
            <w:tcW w:w="1800" w:type="dxa"/>
          </w:tcPr>
          <w:p w14:paraId="370D9A5E"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1FE7E416"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47</w:t>
            </w:r>
          </w:p>
          <w:p w14:paraId="1E25F4F7"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35</w:t>
            </w:r>
            <w:r w:rsidR="00AF2AF4" w:rsidRPr="00201209">
              <w:rPr>
                <w:rFonts w:eastAsia="MS Mincho"/>
                <w:sz w:val="20"/>
                <w:lang w:eastAsia="zh-CN"/>
              </w:rPr>
              <w:t>;</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64)</w:t>
            </w:r>
          </w:p>
        </w:tc>
        <w:tc>
          <w:tcPr>
            <w:tcW w:w="1559" w:type="dxa"/>
          </w:tcPr>
          <w:p w14:paraId="31335A75"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65</w:t>
            </w:r>
          </w:p>
          <w:p w14:paraId="1A221339"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48</w:t>
            </w:r>
            <w:r w:rsidR="00AF2AF4" w:rsidRPr="00201209">
              <w:rPr>
                <w:rFonts w:eastAsia="MS Mincho"/>
                <w:sz w:val="20"/>
                <w:lang w:eastAsia="zh-CN"/>
              </w:rPr>
              <w:t>;</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89)</w:t>
            </w:r>
          </w:p>
        </w:tc>
        <w:tc>
          <w:tcPr>
            <w:tcW w:w="2126" w:type="dxa"/>
          </w:tcPr>
          <w:p w14:paraId="28482795"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93</w:t>
            </w:r>
          </w:p>
          <w:p w14:paraId="7323499B"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67</w:t>
            </w:r>
            <w:r w:rsidR="00AF2AF4" w:rsidRPr="00201209">
              <w:rPr>
                <w:rFonts w:eastAsia="MS Mincho"/>
                <w:sz w:val="20"/>
                <w:lang w:eastAsia="zh-CN"/>
              </w:rPr>
              <w:t>;</w:t>
            </w:r>
            <w:r w:rsidRPr="00201209">
              <w:rPr>
                <w:rFonts w:eastAsia="MS Mincho"/>
                <w:sz w:val="20"/>
                <w:lang w:eastAsia="zh-CN"/>
              </w:rPr>
              <w:t xml:space="preserve"> 1</w:t>
            </w:r>
            <w:r w:rsidR="00AF2AF4" w:rsidRPr="00201209">
              <w:rPr>
                <w:rFonts w:eastAsia="MS Mincho"/>
                <w:sz w:val="20"/>
                <w:lang w:eastAsia="zh-CN"/>
              </w:rPr>
              <w:t>,</w:t>
            </w:r>
            <w:r w:rsidRPr="00201209">
              <w:rPr>
                <w:rFonts w:eastAsia="MS Mincho"/>
                <w:sz w:val="20"/>
                <w:lang w:eastAsia="zh-CN"/>
              </w:rPr>
              <w:t>29)</w:t>
            </w:r>
          </w:p>
        </w:tc>
      </w:tr>
      <w:tr w:rsidR="001B3E4B" w:rsidRPr="00201209" w14:paraId="03AE5EC0" w14:textId="77777777" w:rsidTr="00F56CD1">
        <w:trPr>
          <w:cantSplit/>
        </w:trPr>
        <w:tc>
          <w:tcPr>
            <w:tcW w:w="9074" w:type="dxa"/>
            <w:gridSpan w:val="6"/>
          </w:tcPr>
          <w:p w14:paraId="3FE9B415" w14:textId="77777777" w:rsidR="001B3E4B" w:rsidRPr="00201209" w:rsidRDefault="00AF2AF4" w:rsidP="00234F49">
            <w:pPr>
              <w:keepNext/>
              <w:tabs>
                <w:tab w:val="clear" w:pos="567"/>
                <w:tab w:val="left" w:pos="284"/>
              </w:tabs>
              <w:spacing w:line="240" w:lineRule="auto"/>
              <w:rPr>
                <w:rFonts w:eastAsia="MS Mincho"/>
                <w:bCs/>
                <w:i/>
                <w:sz w:val="20"/>
                <w:lang w:eastAsia="zh-CN"/>
              </w:rPr>
            </w:pPr>
            <w:r w:rsidRPr="00201209">
              <w:rPr>
                <w:rFonts w:eastAsia="MS Mincho"/>
                <w:i/>
                <w:sz w:val="20"/>
                <w:lang w:eastAsia="zh-CN"/>
              </w:rPr>
              <w:t>Ťažké exacerbácie</w:t>
            </w:r>
          </w:p>
        </w:tc>
      </w:tr>
      <w:tr w:rsidR="001B3E4B" w:rsidRPr="00201209" w14:paraId="3BE8F53C" w14:textId="77777777" w:rsidTr="00F56CD1">
        <w:trPr>
          <w:gridAfter w:val="1"/>
          <w:wAfter w:w="7" w:type="dxa"/>
          <w:cantSplit/>
          <w:trHeight w:val="235"/>
        </w:trPr>
        <w:tc>
          <w:tcPr>
            <w:tcW w:w="1980" w:type="dxa"/>
          </w:tcPr>
          <w:p w14:paraId="5375AC6A" w14:textId="77777777" w:rsidR="001B3E4B" w:rsidRPr="00201209" w:rsidRDefault="001B3E4B" w:rsidP="00234F49">
            <w:pPr>
              <w:keepNext/>
              <w:tabs>
                <w:tab w:val="clear" w:pos="567"/>
              </w:tabs>
              <w:spacing w:line="240" w:lineRule="auto"/>
              <w:rPr>
                <w:rFonts w:eastAsia="MS Mincho"/>
                <w:sz w:val="20"/>
                <w:lang w:eastAsia="zh-CN"/>
              </w:rPr>
            </w:pPr>
            <w:r w:rsidRPr="00201209">
              <w:rPr>
                <w:rFonts w:eastAsia="MS Mincho"/>
                <w:sz w:val="20"/>
                <w:lang w:eastAsia="zh-CN"/>
              </w:rPr>
              <w:t>AR</w:t>
            </w:r>
          </w:p>
        </w:tc>
        <w:tc>
          <w:tcPr>
            <w:tcW w:w="1800" w:type="dxa"/>
          </w:tcPr>
          <w:p w14:paraId="64642EFB"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726B302B"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 xml:space="preserve">13 </w:t>
            </w:r>
            <w:r w:rsidR="00AF2AF4" w:rsidRPr="00201209">
              <w:rPr>
                <w:rFonts w:eastAsia="MS Mincho"/>
                <w:sz w:val="20"/>
                <w:lang w:eastAsia="zh-CN"/>
              </w:rPr>
              <w:t>oproti</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29</w:t>
            </w:r>
          </w:p>
        </w:tc>
        <w:tc>
          <w:tcPr>
            <w:tcW w:w="1559" w:type="dxa"/>
          </w:tcPr>
          <w:p w14:paraId="1523CB6C"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 xml:space="preserve">13 </w:t>
            </w:r>
            <w:r w:rsidR="00AF2AF4" w:rsidRPr="00201209">
              <w:rPr>
                <w:rFonts w:eastAsia="MS Mincho"/>
                <w:sz w:val="20"/>
                <w:lang w:eastAsia="zh-CN"/>
              </w:rPr>
              <w:t>oproti</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18</w:t>
            </w:r>
          </w:p>
        </w:tc>
        <w:tc>
          <w:tcPr>
            <w:tcW w:w="2126" w:type="dxa"/>
          </w:tcPr>
          <w:p w14:paraId="193FB3FF"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 xml:space="preserve">13 </w:t>
            </w:r>
            <w:r w:rsidR="00AF2AF4" w:rsidRPr="00201209">
              <w:rPr>
                <w:rFonts w:eastAsia="MS Mincho"/>
                <w:sz w:val="20"/>
                <w:lang w:eastAsia="zh-CN"/>
              </w:rPr>
              <w:t>oproti</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14</w:t>
            </w:r>
          </w:p>
        </w:tc>
      </w:tr>
      <w:tr w:rsidR="001B3E4B" w:rsidRPr="00201209" w14:paraId="216AD2C2" w14:textId="77777777" w:rsidTr="00F56CD1">
        <w:trPr>
          <w:gridAfter w:val="1"/>
          <w:wAfter w:w="7" w:type="dxa"/>
          <w:cantSplit/>
          <w:trHeight w:val="458"/>
        </w:trPr>
        <w:tc>
          <w:tcPr>
            <w:tcW w:w="1980" w:type="dxa"/>
          </w:tcPr>
          <w:p w14:paraId="7314D017" w14:textId="77777777" w:rsidR="001B3E4B" w:rsidRPr="00201209" w:rsidRDefault="001B3E4B" w:rsidP="00234F49">
            <w:pPr>
              <w:keepNext/>
              <w:tabs>
                <w:tab w:val="clear" w:pos="567"/>
              </w:tabs>
              <w:spacing w:line="240" w:lineRule="auto"/>
              <w:rPr>
                <w:rFonts w:eastAsia="MS Mincho"/>
                <w:sz w:val="20"/>
                <w:lang w:eastAsia="zh-CN"/>
              </w:rPr>
            </w:pPr>
            <w:r w:rsidRPr="00201209">
              <w:rPr>
                <w:rFonts w:eastAsia="MS Mincho"/>
                <w:sz w:val="20"/>
                <w:lang w:eastAsia="zh-CN"/>
              </w:rPr>
              <w:t>RR</w:t>
            </w:r>
          </w:p>
          <w:p w14:paraId="008005A2" w14:textId="77777777" w:rsidR="001B3E4B" w:rsidRPr="00201209" w:rsidRDefault="00AF2AF4" w:rsidP="00234F49">
            <w:pPr>
              <w:keepNext/>
              <w:tabs>
                <w:tab w:val="clear" w:pos="567"/>
              </w:tabs>
              <w:spacing w:line="240" w:lineRule="auto"/>
              <w:rPr>
                <w:rFonts w:eastAsia="MS Mincho"/>
                <w:sz w:val="20"/>
                <w:lang w:eastAsia="zh-CN"/>
              </w:rPr>
            </w:pPr>
            <w:r w:rsidRPr="00201209">
              <w:rPr>
                <w:rFonts w:eastAsia="MS Mincho"/>
                <w:sz w:val="20"/>
                <w:lang w:eastAsia="zh-CN"/>
              </w:rPr>
              <w:t>(95% IS)</w:t>
            </w:r>
          </w:p>
        </w:tc>
        <w:tc>
          <w:tcPr>
            <w:tcW w:w="1800" w:type="dxa"/>
          </w:tcPr>
          <w:p w14:paraId="4A64D452" w14:textId="77777777" w:rsidR="001B3E4B" w:rsidRPr="00201209" w:rsidRDefault="003A6CCD" w:rsidP="00234F49">
            <w:pPr>
              <w:keepNext/>
              <w:tabs>
                <w:tab w:val="clear" w:pos="567"/>
                <w:tab w:val="left" w:pos="284"/>
              </w:tabs>
              <w:spacing w:line="240" w:lineRule="auto"/>
              <w:rPr>
                <w:rFonts w:eastAsia="MS Mincho"/>
                <w:sz w:val="20"/>
                <w:lang w:eastAsia="zh-CN"/>
              </w:rPr>
            </w:pPr>
            <w:r w:rsidRPr="00201209">
              <w:rPr>
                <w:rFonts w:eastAsia="MS Mincho"/>
                <w:sz w:val="20"/>
                <w:lang w:eastAsia="zh-CN"/>
              </w:rPr>
              <w:t>52. týždeň</w:t>
            </w:r>
          </w:p>
        </w:tc>
        <w:tc>
          <w:tcPr>
            <w:tcW w:w="1602" w:type="dxa"/>
          </w:tcPr>
          <w:p w14:paraId="193217AC"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46</w:t>
            </w:r>
          </w:p>
          <w:p w14:paraId="31C2E42C"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31</w:t>
            </w:r>
            <w:r w:rsidR="00AF2AF4" w:rsidRPr="00201209">
              <w:rPr>
                <w:rFonts w:eastAsia="MS Mincho"/>
                <w:sz w:val="20"/>
                <w:lang w:eastAsia="zh-CN"/>
              </w:rPr>
              <w:t>;</w:t>
            </w:r>
            <w:r w:rsidRPr="00201209">
              <w:rPr>
                <w:rFonts w:eastAsia="MS Mincho"/>
                <w:sz w:val="20"/>
                <w:lang w:eastAsia="zh-CN"/>
              </w:rPr>
              <w:t xml:space="preserve"> 0</w:t>
            </w:r>
            <w:r w:rsidR="00AF2AF4" w:rsidRPr="00201209">
              <w:rPr>
                <w:rFonts w:eastAsia="MS Mincho"/>
                <w:sz w:val="20"/>
                <w:lang w:eastAsia="zh-CN"/>
              </w:rPr>
              <w:t>,</w:t>
            </w:r>
            <w:r w:rsidRPr="00201209">
              <w:rPr>
                <w:rFonts w:eastAsia="MS Mincho"/>
                <w:sz w:val="20"/>
                <w:lang w:eastAsia="zh-CN"/>
              </w:rPr>
              <w:t>67)</w:t>
            </w:r>
          </w:p>
        </w:tc>
        <w:tc>
          <w:tcPr>
            <w:tcW w:w="1559" w:type="dxa"/>
          </w:tcPr>
          <w:p w14:paraId="1CB838CA"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71</w:t>
            </w:r>
          </w:p>
          <w:p w14:paraId="626757D3"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47</w:t>
            </w:r>
            <w:r w:rsidR="00AF2AF4" w:rsidRPr="00201209">
              <w:rPr>
                <w:rFonts w:eastAsia="MS Mincho"/>
                <w:sz w:val="20"/>
                <w:lang w:eastAsia="zh-CN"/>
              </w:rPr>
              <w:t>;</w:t>
            </w:r>
            <w:r w:rsidRPr="00201209">
              <w:rPr>
                <w:rFonts w:eastAsia="MS Mincho"/>
                <w:sz w:val="20"/>
                <w:lang w:eastAsia="zh-CN"/>
              </w:rPr>
              <w:t xml:space="preserve"> 1</w:t>
            </w:r>
            <w:r w:rsidR="00AF2AF4" w:rsidRPr="00201209">
              <w:rPr>
                <w:rFonts w:eastAsia="MS Mincho"/>
                <w:sz w:val="20"/>
                <w:lang w:eastAsia="zh-CN"/>
              </w:rPr>
              <w:t>,</w:t>
            </w:r>
            <w:r w:rsidRPr="00201209">
              <w:rPr>
                <w:rFonts w:eastAsia="MS Mincho"/>
                <w:sz w:val="20"/>
                <w:lang w:eastAsia="zh-CN"/>
              </w:rPr>
              <w:t>08)</w:t>
            </w:r>
          </w:p>
        </w:tc>
        <w:tc>
          <w:tcPr>
            <w:tcW w:w="2126" w:type="dxa"/>
          </w:tcPr>
          <w:p w14:paraId="31A12D9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89</w:t>
            </w:r>
          </w:p>
          <w:p w14:paraId="0F5DED71" w14:textId="77777777" w:rsidR="001B3E4B" w:rsidRPr="00201209" w:rsidRDefault="001B3E4B" w:rsidP="00234F49">
            <w:pPr>
              <w:keepNext/>
              <w:tabs>
                <w:tab w:val="clear" w:pos="567"/>
                <w:tab w:val="left" w:pos="284"/>
              </w:tabs>
              <w:spacing w:line="240" w:lineRule="auto"/>
              <w:jc w:val="center"/>
              <w:rPr>
                <w:rFonts w:eastAsia="MS Mincho"/>
                <w:sz w:val="20"/>
                <w:lang w:eastAsia="zh-CN"/>
              </w:rPr>
            </w:pPr>
            <w:r w:rsidRPr="00201209">
              <w:rPr>
                <w:rFonts w:eastAsia="MS Mincho"/>
                <w:sz w:val="20"/>
                <w:lang w:eastAsia="zh-CN"/>
              </w:rPr>
              <w:t>(0</w:t>
            </w:r>
            <w:r w:rsidR="00AF2AF4" w:rsidRPr="00201209">
              <w:rPr>
                <w:rFonts w:eastAsia="MS Mincho"/>
                <w:sz w:val="20"/>
                <w:lang w:eastAsia="zh-CN"/>
              </w:rPr>
              <w:t>,</w:t>
            </w:r>
            <w:r w:rsidRPr="00201209">
              <w:rPr>
                <w:rFonts w:eastAsia="MS Mincho"/>
                <w:sz w:val="20"/>
                <w:lang w:eastAsia="zh-CN"/>
              </w:rPr>
              <w:t>58</w:t>
            </w:r>
            <w:r w:rsidR="00AF2AF4" w:rsidRPr="00201209">
              <w:rPr>
                <w:rFonts w:eastAsia="MS Mincho"/>
                <w:sz w:val="20"/>
                <w:lang w:eastAsia="zh-CN"/>
              </w:rPr>
              <w:t>;</w:t>
            </w:r>
            <w:r w:rsidRPr="00201209">
              <w:rPr>
                <w:rFonts w:eastAsia="MS Mincho"/>
                <w:sz w:val="20"/>
                <w:lang w:eastAsia="zh-CN"/>
              </w:rPr>
              <w:t xml:space="preserve"> 1</w:t>
            </w:r>
            <w:r w:rsidR="00AF2AF4" w:rsidRPr="00201209">
              <w:rPr>
                <w:rFonts w:eastAsia="MS Mincho"/>
                <w:sz w:val="20"/>
                <w:lang w:eastAsia="zh-CN"/>
              </w:rPr>
              <w:t>,</w:t>
            </w:r>
            <w:r w:rsidRPr="00201209">
              <w:rPr>
                <w:rFonts w:eastAsia="MS Mincho"/>
                <w:sz w:val="20"/>
                <w:lang w:eastAsia="zh-CN"/>
              </w:rPr>
              <w:t>37)</w:t>
            </w:r>
          </w:p>
        </w:tc>
      </w:tr>
      <w:tr w:rsidR="001B370C" w:rsidRPr="00201209" w14:paraId="28EAA26C" w14:textId="77777777" w:rsidTr="00F56CD1">
        <w:trPr>
          <w:gridAfter w:val="1"/>
          <w:wAfter w:w="7" w:type="dxa"/>
          <w:cantSplit/>
          <w:trHeight w:val="458"/>
        </w:trPr>
        <w:tc>
          <w:tcPr>
            <w:tcW w:w="9067" w:type="dxa"/>
            <w:gridSpan w:val="5"/>
          </w:tcPr>
          <w:p w14:paraId="1A2413A0" w14:textId="77777777" w:rsidR="001B370C" w:rsidRPr="00201209" w:rsidRDefault="001B370C" w:rsidP="00234F49">
            <w:pPr>
              <w:tabs>
                <w:tab w:val="clear" w:pos="567"/>
              </w:tabs>
              <w:spacing w:line="240" w:lineRule="auto"/>
              <w:rPr>
                <w:sz w:val="20"/>
              </w:rPr>
            </w:pPr>
            <w:r w:rsidRPr="00201209">
              <w:rPr>
                <w:rFonts w:eastAsiaTheme="minorHAnsi"/>
                <w:sz w:val="20"/>
              </w:rPr>
              <w:t>*</w:t>
            </w:r>
            <w:r w:rsidRPr="00201209">
              <w:rPr>
                <w:sz w:val="20"/>
              </w:rPr>
              <w:tab/>
            </w:r>
            <w:r w:rsidR="00AF2AF4" w:rsidRPr="00201209">
              <w:rPr>
                <w:sz w:val="20"/>
              </w:rPr>
              <w:t>Priemerná hodnota</w:t>
            </w:r>
            <w:r w:rsidR="0074151B" w:rsidRPr="00201209">
              <w:rPr>
                <w:sz w:val="20"/>
              </w:rPr>
              <w:t xml:space="preserve"> pre </w:t>
            </w:r>
            <w:r w:rsidR="00AF2AF4" w:rsidRPr="00201209">
              <w:rPr>
                <w:sz w:val="20"/>
              </w:rPr>
              <w:t>trvanie liečby</w:t>
            </w:r>
          </w:p>
          <w:p w14:paraId="7511AEF9" w14:textId="77777777" w:rsidR="00B51AFA" w:rsidRPr="00201209" w:rsidRDefault="00B51AFA" w:rsidP="00234F49">
            <w:pPr>
              <w:tabs>
                <w:tab w:val="clear" w:pos="567"/>
              </w:tabs>
              <w:spacing w:line="240" w:lineRule="auto"/>
              <w:rPr>
                <w:rFonts w:eastAsiaTheme="minorHAnsi"/>
                <w:sz w:val="20"/>
              </w:rPr>
            </w:pPr>
            <w:r w:rsidRPr="00201209">
              <w:rPr>
                <w:rFonts w:eastAsiaTheme="minorHAnsi"/>
                <w:sz w:val="20"/>
              </w:rPr>
              <w:t>**</w:t>
            </w:r>
            <w:r w:rsidRPr="00201209">
              <w:rPr>
                <w:rFonts w:eastAsiaTheme="minorHAnsi"/>
                <w:sz w:val="20"/>
              </w:rPr>
              <w:tab/>
              <w:t>RR &lt;1,00 zvýhodňuje indakaterol/mometazónfuroát</w:t>
            </w:r>
          </w:p>
          <w:p w14:paraId="42727C18" w14:textId="77777777" w:rsidR="001B370C" w:rsidRPr="00201209" w:rsidRDefault="001B370C" w:rsidP="00234F49">
            <w:pPr>
              <w:tabs>
                <w:tab w:val="clear" w:pos="567"/>
              </w:tabs>
              <w:spacing w:line="240" w:lineRule="auto"/>
              <w:ind w:left="567" w:hanging="567"/>
              <w:rPr>
                <w:rFonts w:eastAsiaTheme="minorHAnsi"/>
                <w:sz w:val="20"/>
              </w:rPr>
            </w:pPr>
            <w:r w:rsidRPr="00201209">
              <w:rPr>
                <w:rFonts w:eastAsiaTheme="minorHAnsi"/>
                <w:sz w:val="20"/>
                <w:vertAlign w:val="superscript"/>
              </w:rPr>
              <w:t>1</w:t>
            </w:r>
            <w:r w:rsidRPr="00201209">
              <w:rPr>
                <w:rFonts w:eastAsiaTheme="minorHAnsi"/>
                <w:sz w:val="20"/>
              </w:rPr>
              <w:tab/>
            </w:r>
            <w:r w:rsidR="00AF2AF4" w:rsidRPr="00201209">
              <w:rPr>
                <w:rFonts w:eastAsiaTheme="minorHAnsi"/>
                <w:sz w:val="20"/>
              </w:rPr>
              <w:t xml:space="preserve">Stredná dávka lieku </w:t>
            </w:r>
            <w:r w:rsidRPr="00201209">
              <w:rPr>
                <w:rFonts w:eastAsiaTheme="minorHAnsi"/>
                <w:sz w:val="20"/>
              </w:rPr>
              <w:t>Atectura Breezhaler: 125 </w:t>
            </w:r>
            <w:r w:rsidR="00820560" w:rsidRPr="00201209">
              <w:rPr>
                <w:rFonts w:eastAsiaTheme="minorHAnsi"/>
                <w:sz w:val="20"/>
              </w:rPr>
              <w:t>μg</w:t>
            </w:r>
            <w:r w:rsidR="00AF2AF4" w:rsidRPr="00201209">
              <w:rPr>
                <w:rFonts w:eastAsiaTheme="minorHAnsi"/>
                <w:sz w:val="20"/>
              </w:rPr>
              <w:t>/127,</w:t>
            </w:r>
            <w:r w:rsidRPr="00201209">
              <w:rPr>
                <w:rFonts w:eastAsiaTheme="minorHAnsi"/>
                <w:sz w:val="20"/>
              </w:rPr>
              <w:t>5 </w:t>
            </w:r>
            <w:r w:rsidR="00820560" w:rsidRPr="00201209">
              <w:rPr>
                <w:rFonts w:eastAsiaTheme="minorHAnsi"/>
                <w:sz w:val="20"/>
              </w:rPr>
              <w:t>μg</w:t>
            </w:r>
            <w:r w:rsidRPr="00201209">
              <w:rPr>
                <w:rFonts w:eastAsiaTheme="minorHAnsi"/>
                <w:sz w:val="20"/>
              </w:rPr>
              <w:t xml:space="preserve"> </w:t>
            </w:r>
            <w:r w:rsidR="00AF2AF4" w:rsidRPr="00201209">
              <w:rPr>
                <w:rFonts w:eastAsiaTheme="minorHAnsi"/>
                <w:sz w:val="20"/>
              </w:rPr>
              <w:t>raz denne</w:t>
            </w:r>
            <w:r w:rsidRPr="00201209">
              <w:rPr>
                <w:rFonts w:eastAsiaTheme="minorHAnsi"/>
                <w:sz w:val="20"/>
              </w:rPr>
              <w:t xml:space="preserve">; </w:t>
            </w:r>
            <w:r w:rsidR="00AF2AF4" w:rsidRPr="00201209">
              <w:rPr>
                <w:rFonts w:eastAsiaTheme="minorHAnsi"/>
                <w:sz w:val="20"/>
              </w:rPr>
              <w:t>vysoká dávka</w:t>
            </w:r>
            <w:r w:rsidRPr="00201209">
              <w:rPr>
                <w:rFonts w:eastAsiaTheme="minorHAnsi"/>
                <w:sz w:val="20"/>
              </w:rPr>
              <w:t>: 125 </w:t>
            </w:r>
            <w:r w:rsidR="00820560" w:rsidRPr="00201209">
              <w:rPr>
                <w:rFonts w:eastAsiaTheme="minorHAnsi"/>
                <w:sz w:val="20"/>
              </w:rPr>
              <w:t>μg</w:t>
            </w:r>
            <w:r w:rsidRPr="00201209">
              <w:rPr>
                <w:rFonts w:eastAsiaTheme="minorHAnsi"/>
                <w:sz w:val="20"/>
              </w:rPr>
              <w:t>/260 </w:t>
            </w:r>
            <w:r w:rsidR="00820560" w:rsidRPr="00201209">
              <w:rPr>
                <w:rFonts w:eastAsiaTheme="minorHAnsi"/>
                <w:sz w:val="20"/>
              </w:rPr>
              <w:t>μg</w:t>
            </w:r>
            <w:r w:rsidRPr="00201209">
              <w:rPr>
                <w:rFonts w:eastAsiaTheme="minorHAnsi"/>
                <w:sz w:val="20"/>
              </w:rPr>
              <w:t xml:space="preserve"> </w:t>
            </w:r>
            <w:r w:rsidR="00AF2AF4" w:rsidRPr="00201209">
              <w:rPr>
                <w:rFonts w:eastAsiaTheme="minorHAnsi"/>
                <w:sz w:val="20"/>
              </w:rPr>
              <w:t>raz denne</w:t>
            </w:r>
            <w:r w:rsidRPr="00201209">
              <w:rPr>
                <w:rFonts w:eastAsiaTheme="minorHAnsi"/>
                <w:sz w:val="20"/>
              </w:rPr>
              <w:t>.</w:t>
            </w:r>
          </w:p>
          <w:p w14:paraId="3D0F8574" w14:textId="77777777" w:rsidR="001B370C" w:rsidRPr="00201209" w:rsidRDefault="001B370C" w:rsidP="00234F49">
            <w:pPr>
              <w:tabs>
                <w:tab w:val="clear" w:pos="567"/>
              </w:tabs>
              <w:spacing w:line="240" w:lineRule="auto"/>
              <w:ind w:left="567" w:hanging="567"/>
              <w:rPr>
                <w:rFonts w:eastAsiaTheme="minorHAnsi"/>
                <w:sz w:val="20"/>
              </w:rPr>
            </w:pPr>
            <w:r w:rsidRPr="00201209">
              <w:rPr>
                <w:rFonts w:eastAsiaTheme="minorHAnsi"/>
                <w:sz w:val="20"/>
                <w:vertAlign w:val="superscript"/>
              </w:rPr>
              <w:t>2</w:t>
            </w:r>
            <w:r w:rsidRPr="00201209">
              <w:rPr>
                <w:rFonts w:eastAsiaTheme="minorHAnsi"/>
                <w:sz w:val="20"/>
                <w:vertAlign w:val="superscript"/>
              </w:rPr>
              <w:tab/>
            </w:r>
            <w:r w:rsidRPr="00201209">
              <w:rPr>
                <w:rFonts w:eastAsiaTheme="minorHAnsi"/>
                <w:sz w:val="20"/>
              </w:rPr>
              <w:t xml:space="preserve">MF: </w:t>
            </w:r>
            <w:r w:rsidR="00AF2AF4" w:rsidRPr="00201209">
              <w:rPr>
                <w:rFonts w:eastAsiaTheme="minorHAnsi"/>
                <w:sz w:val="20"/>
              </w:rPr>
              <w:t>stredná dávka mometazónfuroátu</w:t>
            </w:r>
            <w:r w:rsidR="00613FB8" w:rsidRPr="00201209">
              <w:rPr>
                <w:rFonts w:eastAsiaTheme="minorHAnsi"/>
                <w:sz w:val="20"/>
              </w:rPr>
              <w:t>: 400 </w:t>
            </w:r>
            <w:r w:rsidR="00820560" w:rsidRPr="00201209">
              <w:rPr>
                <w:rFonts w:eastAsiaTheme="minorHAnsi"/>
                <w:sz w:val="20"/>
              </w:rPr>
              <w:t>μg</w:t>
            </w:r>
            <w:r w:rsidRPr="00201209">
              <w:rPr>
                <w:rFonts w:eastAsiaTheme="minorHAnsi"/>
                <w:sz w:val="20"/>
              </w:rPr>
              <w:t xml:space="preserve"> </w:t>
            </w:r>
            <w:r w:rsidR="00AF2AF4" w:rsidRPr="00201209">
              <w:rPr>
                <w:rFonts w:eastAsiaTheme="minorHAnsi"/>
                <w:sz w:val="20"/>
              </w:rPr>
              <w:t>raz denne</w:t>
            </w:r>
            <w:r w:rsidRPr="00201209">
              <w:rPr>
                <w:rFonts w:eastAsiaTheme="minorHAnsi"/>
                <w:sz w:val="20"/>
              </w:rPr>
              <w:t xml:space="preserve">; </w:t>
            </w:r>
            <w:r w:rsidR="00AF2AF4" w:rsidRPr="00201209">
              <w:rPr>
                <w:rFonts w:eastAsiaTheme="minorHAnsi"/>
                <w:sz w:val="20"/>
              </w:rPr>
              <w:t>vysoká dávka</w:t>
            </w:r>
            <w:r w:rsidRPr="00201209">
              <w:rPr>
                <w:rFonts w:eastAsiaTheme="minorHAnsi"/>
                <w:sz w:val="20"/>
              </w:rPr>
              <w:t>: 400</w:t>
            </w:r>
            <w:r w:rsidR="00613FB8" w:rsidRPr="00201209">
              <w:rPr>
                <w:rFonts w:eastAsiaTheme="minorHAnsi"/>
                <w:sz w:val="20"/>
              </w:rPr>
              <w:t> </w:t>
            </w:r>
            <w:r w:rsidR="00820560" w:rsidRPr="00201209">
              <w:rPr>
                <w:rFonts w:eastAsiaTheme="minorHAnsi"/>
                <w:sz w:val="20"/>
              </w:rPr>
              <w:t>μg</w:t>
            </w:r>
            <w:r w:rsidRPr="00201209">
              <w:rPr>
                <w:rFonts w:eastAsiaTheme="minorHAnsi"/>
                <w:sz w:val="20"/>
              </w:rPr>
              <w:t xml:space="preserve"> </w:t>
            </w:r>
            <w:r w:rsidR="00AF2AF4" w:rsidRPr="00201209">
              <w:rPr>
                <w:rFonts w:eastAsiaTheme="minorHAnsi"/>
                <w:sz w:val="20"/>
              </w:rPr>
              <w:t>dvakrát denne</w:t>
            </w:r>
            <w:r w:rsidRPr="00201209">
              <w:rPr>
                <w:rFonts w:eastAsiaTheme="minorHAnsi"/>
                <w:sz w:val="20"/>
              </w:rPr>
              <w:t xml:space="preserve"> (</w:t>
            </w:r>
            <w:r w:rsidR="007E6C3A" w:rsidRPr="00201209">
              <w:rPr>
                <w:rFonts w:eastAsiaTheme="minorHAnsi"/>
                <w:sz w:val="20"/>
              </w:rPr>
              <w:t>jednotkové dávky</w:t>
            </w:r>
            <w:r w:rsidRPr="00201209">
              <w:rPr>
                <w:rFonts w:eastAsiaTheme="minorHAnsi"/>
                <w:sz w:val="20"/>
              </w:rPr>
              <w:t>).</w:t>
            </w:r>
          </w:p>
          <w:p w14:paraId="177F79BA" w14:textId="77777777" w:rsidR="001B370C" w:rsidRPr="00201209" w:rsidRDefault="00AF2AF4" w:rsidP="00234F49">
            <w:pPr>
              <w:tabs>
                <w:tab w:val="clear" w:pos="567"/>
              </w:tabs>
              <w:spacing w:line="240" w:lineRule="auto"/>
              <w:ind w:left="567"/>
              <w:rPr>
                <w:rFonts w:eastAsiaTheme="minorHAnsi"/>
                <w:sz w:val="20"/>
              </w:rPr>
            </w:pPr>
            <w:r w:rsidRPr="00201209">
              <w:rPr>
                <w:rFonts w:eastAsiaTheme="minorHAnsi"/>
                <w:sz w:val="20"/>
              </w:rPr>
              <w:t>Mometazónfuroát 127,</w:t>
            </w:r>
            <w:r w:rsidR="001B370C" w:rsidRPr="00201209">
              <w:rPr>
                <w:rFonts w:eastAsiaTheme="minorHAnsi"/>
                <w:sz w:val="20"/>
              </w:rPr>
              <w:t>5</w:t>
            </w:r>
            <w:r w:rsidR="00613FB8" w:rsidRPr="00201209">
              <w:rPr>
                <w:rFonts w:eastAsiaTheme="minorHAnsi"/>
                <w:sz w:val="20"/>
              </w:rPr>
              <w:t> </w:t>
            </w:r>
            <w:r w:rsidR="00820560" w:rsidRPr="00201209">
              <w:rPr>
                <w:rFonts w:eastAsiaTheme="minorHAnsi"/>
                <w:sz w:val="20"/>
              </w:rPr>
              <w:t>μg</w:t>
            </w:r>
            <w:r w:rsidR="001B370C" w:rsidRPr="00201209">
              <w:rPr>
                <w:rFonts w:eastAsiaTheme="minorHAnsi"/>
                <w:sz w:val="20"/>
              </w:rPr>
              <w:t xml:space="preserve"> </w:t>
            </w:r>
            <w:r w:rsidRPr="00201209">
              <w:rPr>
                <w:rFonts w:eastAsiaTheme="minorHAnsi"/>
                <w:sz w:val="20"/>
              </w:rPr>
              <w:t xml:space="preserve">raz denne a </w:t>
            </w:r>
            <w:r w:rsidR="00613FB8" w:rsidRPr="00201209">
              <w:rPr>
                <w:rFonts w:eastAsiaTheme="minorHAnsi"/>
                <w:sz w:val="20"/>
              </w:rPr>
              <w:t>260 </w:t>
            </w:r>
            <w:r w:rsidR="00820560" w:rsidRPr="00201209">
              <w:rPr>
                <w:rFonts w:eastAsiaTheme="minorHAnsi"/>
                <w:sz w:val="20"/>
              </w:rPr>
              <w:t>μg</w:t>
            </w:r>
            <w:r w:rsidR="001B370C" w:rsidRPr="00201209">
              <w:rPr>
                <w:rFonts w:eastAsiaTheme="minorHAnsi"/>
                <w:sz w:val="20"/>
              </w:rPr>
              <w:t xml:space="preserve"> </w:t>
            </w:r>
            <w:r w:rsidRPr="00201209">
              <w:rPr>
                <w:rFonts w:eastAsiaTheme="minorHAnsi"/>
                <w:sz w:val="20"/>
              </w:rPr>
              <w:t>raz denne</w:t>
            </w:r>
            <w:r w:rsidR="001F56DC" w:rsidRPr="00201209">
              <w:rPr>
                <w:rFonts w:eastAsiaTheme="minorHAnsi"/>
                <w:sz w:val="20"/>
              </w:rPr>
              <w:t xml:space="preserve"> v </w:t>
            </w:r>
            <w:r w:rsidRPr="00201209">
              <w:rPr>
                <w:rFonts w:eastAsiaTheme="minorHAnsi"/>
                <w:sz w:val="20"/>
              </w:rPr>
              <w:t xml:space="preserve">lieku </w:t>
            </w:r>
            <w:r w:rsidR="001B370C" w:rsidRPr="00201209">
              <w:rPr>
                <w:rFonts w:eastAsiaTheme="minorHAnsi"/>
                <w:sz w:val="20"/>
              </w:rPr>
              <w:t xml:space="preserve">Atectura Breezhaler </w:t>
            </w:r>
            <w:r w:rsidRPr="00201209">
              <w:rPr>
                <w:rFonts w:eastAsiaTheme="minorHAnsi"/>
                <w:sz w:val="20"/>
              </w:rPr>
              <w:t>je porovnateľný</w:t>
            </w:r>
            <w:r w:rsidR="0074151B" w:rsidRPr="00201209">
              <w:rPr>
                <w:rFonts w:eastAsiaTheme="minorHAnsi"/>
                <w:sz w:val="20"/>
              </w:rPr>
              <w:t xml:space="preserve"> s </w:t>
            </w:r>
            <w:r w:rsidRPr="00201209">
              <w:rPr>
                <w:rFonts w:eastAsiaTheme="minorHAnsi"/>
                <w:sz w:val="20"/>
              </w:rPr>
              <w:t xml:space="preserve">mometazónfuroátom </w:t>
            </w:r>
            <w:r w:rsidR="00613FB8" w:rsidRPr="00201209">
              <w:rPr>
                <w:rFonts w:eastAsiaTheme="minorHAnsi"/>
                <w:sz w:val="20"/>
              </w:rPr>
              <w:t>400 </w:t>
            </w:r>
            <w:r w:rsidR="00820560" w:rsidRPr="00201209">
              <w:rPr>
                <w:rFonts w:eastAsiaTheme="minorHAnsi"/>
                <w:sz w:val="20"/>
              </w:rPr>
              <w:t>μg</w:t>
            </w:r>
            <w:r w:rsidR="001B370C" w:rsidRPr="00201209">
              <w:rPr>
                <w:rFonts w:eastAsiaTheme="minorHAnsi"/>
                <w:sz w:val="20"/>
              </w:rPr>
              <w:t xml:space="preserve"> </w:t>
            </w:r>
            <w:r w:rsidRPr="00201209">
              <w:rPr>
                <w:rFonts w:eastAsiaTheme="minorHAnsi"/>
                <w:sz w:val="20"/>
              </w:rPr>
              <w:t xml:space="preserve">raz denne a </w:t>
            </w:r>
            <w:r w:rsidR="00613FB8" w:rsidRPr="00201209">
              <w:rPr>
                <w:rFonts w:eastAsiaTheme="minorHAnsi"/>
                <w:sz w:val="20"/>
              </w:rPr>
              <w:t>800 </w:t>
            </w:r>
            <w:r w:rsidR="00820560" w:rsidRPr="00201209">
              <w:rPr>
                <w:rFonts w:eastAsiaTheme="minorHAnsi"/>
                <w:sz w:val="20"/>
              </w:rPr>
              <w:t>μg</w:t>
            </w:r>
            <w:r w:rsidR="001B370C" w:rsidRPr="00201209">
              <w:rPr>
                <w:rFonts w:eastAsiaTheme="minorHAnsi"/>
                <w:sz w:val="20"/>
              </w:rPr>
              <w:t xml:space="preserve"> </w:t>
            </w:r>
            <w:r w:rsidRPr="00201209">
              <w:rPr>
                <w:rFonts w:eastAsiaTheme="minorHAnsi"/>
                <w:sz w:val="20"/>
              </w:rPr>
              <w:t xml:space="preserve">denne </w:t>
            </w:r>
            <w:r w:rsidR="00613FB8" w:rsidRPr="00201209">
              <w:rPr>
                <w:rFonts w:eastAsiaTheme="minorHAnsi"/>
                <w:sz w:val="20"/>
              </w:rPr>
              <w:t>(</w:t>
            </w:r>
            <w:r w:rsidRPr="00201209">
              <w:rPr>
                <w:rFonts w:eastAsiaTheme="minorHAnsi"/>
                <w:sz w:val="20"/>
              </w:rPr>
              <w:t>podávan</w:t>
            </w:r>
            <w:r w:rsidR="001F56DC" w:rsidRPr="00201209">
              <w:rPr>
                <w:rFonts w:eastAsiaTheme="minorHAnsi"/>
                <w:sz w:val="20"/>
              </w:rPr>
              <w:t>é</w:t>
            </w:r>
            <w:r w:rsidRPr="00201209">
              <w:rPr>
                <w:rFonts w:eastAsiaTheme="minorHAnsi"/>
                <w:sz w:val="20"/>
              </w:rPr>
              <w:t xml:space="preserve"> ako </w:t>
            </w:r>
            <w:r w:rsidR="00613FB8" w:rsidRPr="00201209">
              <w:rPr>
                <w:rFonts w:eastAsiaTheme="minorHAnsi"/>
                <w:sz w:val="20"/>
              </w:rPr>
              <w:t>400 </w:t>
            </w:r>
            <w:r w:rsidR="00820560" w:rsidRPr="00201209">
              <w:rPr>
                <w:rFonts w:eastAsiaTheme="minorHAnsi"/>
                <w:sz w:val="20"/>
              </w:rPr>
              <w:t>μg</w:t>
            </w:r>
            <w:r w:rsidR="001B370C" w:rsidRPr="00201209">
              <w:rPr>
                <w:rFonts w:eastAsiaTheme="minorHAnsi"/>
                <w:sz w:val="20"/>
              </w:rPr>
              <w:t xml:space="preserve"> </w:t>
            </w:r>
            <w:r w:rsidRPr="00201209">
              <w:rPr>
                <w:rFonts w:eastAsiaTheme="minorHAnsi"/>
                <w:sz w:val="20"/>
              </w:rPr>
              <w:t>dvakrát denne</w:t>
            </w:r>
            <w:r w:rsidR="001B370C" w:rsidRPr="00201209">
              <w:rPr>
                <w:rFonts w:eastAsiaTheme="minorHAnsi"/>
                <w:sz w:val="20"/>
              </w:rPr>
              <w:t>).</w:t>
            </w:r>
          </w:p>
          <w:p w14:paraId="106D8C18" w14:textId="77777777" w:rsidR="001B370C" w:rsidRPr="00201209" w:rsidRDefault="001B370C" w:rsidP="00234F49">
            <w:pPr>
              <w:tabs>
                <w:tab w:val="clear" w:pos="567"/>
              </w:tabs>
              <w:spacing w:line="240" w:lineRule="auto"/>
              <w:ind w:left="567" w:hanging="567"/>
              <w:rPr>
                <w:rFonts w:eastAsiaTheme="minorHAnsi"/>
                <w:sz w:val="20"/>
              </w:rPr>
            </w:pPr>
            <w:r w:rsidRPr="00201209">
              <w:rPr>
                <w:rFonts w:eastAsiaTheme="minorHAnsi"/>
                <w:sz w:val="20"/>
                <w:vertAlign w:val="superscript"/>
              </w:rPr>
              <w:t>3</w:t>
            </w:r>
            <w:r w:rsidRPr="00201209">
              <w:rPr>
                <w:rFonts w:eastAsiaTheme="minorHAnsi"/>
                <w:sz w:val="20"/>
                <w:vertAlign w:val="superscript"/>
              </w:rPr>
              <w:tab/>
            </w:r>
            <w:r w:rsidRPr="00201209">
              <w:rPr>
                <w:rFonts w:eastAsiaTheme="minorHAnsi"/>
                <w:sz w:val="20"/>
              </w:rPr>
              <w:t>SAL/FP: salmeterol/fluti</w:t>
            </w:r>
            <w:r w:rsidR="00AF2AF4" w:rsidRPr="00201209">
              <w:rPr>
                <w:rFonts w:eastAsiaTheme="minorHAnsi"/>
                <w:sz w:val="20"/>
              </w:rPr>
              <w:t>kazón</w:t>
            </w:r>
            <w:r w:rsidR="00613FB8" w:rsidRPr="00201209">
              <w:rPr>
                <w:rFonts w:eastAsiaTheme="minorHAnsi"/>
                <w:sz w:val="20"/>
              </w:rPr>
              <w:t>propion</w:t>
            </w:r>
            <w:r w:rsidR="00AF2AF4" w:rsidRPr="00201209">
              <w:rPr>
                <w:rFonts w:eastAsiaTheme="minorHAnsi"/>
                <w:sz w:val="20"/>
              </w:rPr>
              <w:t>át vysoká dávka</w:t>
            </w:r>
            <w:r w:rsidR="00613FB8" w:rsidRPr="00201209">
              <w:rPr>
                <w:rFonts w:eastAsiaTheme="minorHAnsi"/>
                <w:sz w:val="20"/>
              </w:rPr>
              <w:t>: 50 </w:t>
            </w:r>
            <w:r w:rsidR="00820560" w:rsidRPr="00201209">
              <w:rPr>
                <w:rFonts w:eastAsiaTheme="minorHAnsi"/>
                <w:sz w:val="20"/>
              </w:rPr>
              <w:t>μg</w:t>
            </w:r>
            <w:r w:rsidR="00613FB8" w:rsidRPr="00201209">
              <w:rPr>
                <w:rFonts w:eastAsiaTheme="minorHAnsi"/>
                <w:sz w:val="20"/>
              </w:rPr>
              <w:t>/500 </w:t>
            </w:r>
            <w:r w:rsidR="00820560" w:rsidRPr="00201209">
              <w:rPr>
                <w:rFonts w:eastAsiaTheme="minorHAnsi"/>
                <w:sz w:val="20"/>
              </w:rPr>
              <w:t>μg</w:t>
            </w:r>
            <w:r w:rsidRPr="00201209">
              <w:rPr>
                <w:rFonts w:eastAsiaTheme="minorHAnsi"/>
                <w:sz w:val="20"/>
              </w:rPr>
              <w:t xml:space="preserve"> </w:t>
            </w:r>
            <w:r w:rsidR="00AF2AF4" w:rsidRPr="00201209">
              <w:rPr>
                <w:rFonts w:eastAsiaTheme="minorHAnsi"/>
                <w:sz w:val="20"/>
              </w:rPr>
              <w:t>dvakrát denne</w:t>
            </w:r>
            <w:r w:rsidRPr="00201209">
              <w:rPr>
                <w:rFonts w:eastAsiaTheme="minorHAnsi"/>
                <w:sz w:val="20"/>
              </w:rPr>
              <w:t xml:space="preserve"> (</w:t>
            </w:r>
            <w:r w:rsidR="007E6C3A" w:rsidRPr="00201209">
              <w:rPr>
                <w:rFonts w:eastAsiaTheme="minorHAnsi"/>
                <w:sz w:val="20"/>
              </w:rPr>
              <w:t>jednotková dávka</w:t>
            </w:r>
            <w:r w:rsidRPr="00201209">
              <w:rPr>
                <w:rFonts w:eastAsiaTheme="minorHAnsi"/>
                <w:sz w:val="20"/>
              </w:rPr>
              <w:t>).</w:t>
            </w:r>
          </w:p>
          <w:p w14:paraId="55A43F0C" w14:textId="77777777" w:rsidR="001B370C" w:rsidRPr="00201209" w:rsidRDefault="001B370C" w:rsidP="00234F49">
            <w:pPr>
              <w:tabs>
                <w:tab w:val="clear" w:pos="567"/>
              </w:tabs>
              <w:spacing w:line="240" w:lineRule="auto"/>
              <w:ind w:left="567" w:hanging="567"/>
              <w:rPr>
                <w:rFonts w:eastAsiaTheme="minorHAnsi"/>
                <w:sz w:val="20"/>
              </w:rPr>
            </w:pPr>
            <w:r w:rsidRPr="00201209">
              <w:rPr>
                <w:rFonts w:eastAsiaTheme="minorHAnsi"/>
                <w:sz w:val="20"/>
                <w:vertAlign w:val="superscript"/>
              </w:rPr>
              <w:t xml:space="preserve">4 </w:t>
            </w:r>
            <w:r w:rsidRPr="00201209">
              <w:rPr>
                <w:rFonts w:eastAsiaTheme="minorHAnsi"/>
                <w:sz w:val="20"/>
                <w:vertAlign w:val="superscript"/>
              </w:rPr>
              <w:tab/>
            </w:r>
            <w:r w:rsidR="00AF2AF4" w:rsidRPr="00201209">
              <w:rPr>
                <w:rFonts w:eastAsiaTheme="minorHAnsi"/>
                <w:sz w:val="20"/>
              </w:rPr>
              <w:t>Najnižší</w:t>
            </w:r>
            <w:r w:rsidRPr="00201209">
              <w:rPr>
                <w:rFonts w:eastAsiaTheme="minorHAnsi"/>
                <w:sz w:val="20"/>
              </w:rPr>
              <w:t xml:space="preserve"> FEV</w:t>
            </w:r>
            <w:r w:rsidRPr="00201209">
              <w:rPr>
                <w:rFonts w:eastAsiaTheme="minorHAnsi"/>
                <w:sz w:val="20"/>
                <w:vertAlign w:val="subscript"/>
              </w:rPr>
              <w:t>1</w:t>
            </w:r>
            <w:r w:rsidRPr="00201209">
              <w:rPr>
                <w:rFonts w:eastAsiaTheme="minorHAnsi"/>
                <w:sz w:val="20"/>
              </w:rPr>
              <w:t xml:space="preserve">: </w:t>
            </w:r>
            <w:r w:rsidR="00AF2AF4" w:rsidRPr="00201209">
              <w:rPr>
                <w:rFonts w:eastAsiaTheme="minorHAnsi"/>
                <w:sz w:val="20"/>
              </w:rPr>
              <w:t xml:space="preserve">priemer dvoch hodnôt </w:t>
            </w:r>
            <w:r w:rsidRPr="00201209">
              <w:rPr>
                <w:rFonts w:eastAsiaTheme="minorHAnsi"/>
                <w:sz w:val="20"/>
              </w:rPr>
              <w:t>FEV</w:t>
            </w:r>
            <w:r w:rsidRPr="00201209">
              <w:rPr>
                <w:rFonts w:eastAsiaTheme="minorHAnsi"/>
                <w:sz w:val="20"/>
                <w:vertAlign w:val="subscript"/>
              </w:rPr>
              <w:t>1</w:t>
            </w:r>
            <w:r w:rsidRPr="00201209">
              <w:rPr>
                <w:rFonts w:eastAsiaTheme="minorHAnsi"/>
                <w:sz w:val="20"/>
              </w:rPr>
              <w:t xml:space="preserve"> </w:t>
            </w:r>
            <w:r w:rsidR="00AF2AF4" w:rsidRPr="00201209">
              <w:rPr>
                <w:rFonts w:eastAsiaTheme="minorHAnsi"/>
                <w:sz w:val="20"/>
              </w:rPr>
              <w:t xml:space="preserve">meraných </w:t>
            </w:r>
            <w:r w:rsidR="00613FB8" w:rsidRPr="00201209">
              <w:rPr>
                <w:rFonts w:eastAsiaTheme="minorHAnsi"/>
                <w:sz w:val="20"/>
              </w:rPr>
              <w:t>23 ho</w:t>
            </w:r>
            <w:r w:rsidR="00AF2AF4" w:rsidRPr="00201209">
              <w:rPr>
                <w:rFonts w:eastAsiaTheme="minorHAnsi"/>
                <w:sz w:val="20"/>
              </w:rPr>
              <w:t xml:space="preserve">dín </w:t>
            </w:r>
            <w:r w:rsidR="00613FB8" w:rsidRPr="00201209">
              <w:rPr>
                <w:rFonts w:eastAsiaTheme="minorHAnsi"/>
                <w:sz w:val="20"/>
              </w:rPr>
              <w:t>15 min</w:t>
            </w:r>
            <w:r w:rsidR="00AF2AF4" w:rsidRPr="00201209">
              <w:rPr>
                <w:rFonts w:eastAsiaTheme="minorHAnsi"/>
                <w:sz w:val="20"/>
              </w:rPr>
              <w:t>út a 2</w:t>
            </w:r>
            <w:r w:rsidR="00613FB8" w:rsidRPr="00201209">
              <w:rPr>
                <w:rFonts w:eastAsiaTheme="minorHAnsi"/>
                <w:sz w:val="20"/>
              </w:rPr>
              <w:t>3 ho</w:t>
            </w:r>
            <w:r w:rsidR="00AF2AF4" w:rsidRPr="00201209">
              <w:rPr>
                <w:rFonts w:eastAsiaTheme="minorHAnsi"/>
                <w:sz w:val="20"/>
              </w:rPr>
              <w:t>dín</w:t>
            </w:r>
            <w:r w:rsidR="00613FB8" w:rsidRPr="00201209">
              <w:rPr>
                <w:rFonts w:eastAsiaTheme="minorHAnsi"/>
                <w:sz w:val="20"/>
              </w:rPr>
              <w:t xml:space="preserve"> 45 </w:t>
            </w:r>
            <w:r w:rsidRPr="00201209">
              <w:rPr>
                <w:rFonts w:eastAsiaTheme="minorHAnsi"/>
                <w:sz w:val="20"/>
              </w:rPr>
              <w:t>min</w:t>
            </w:r>
            <w:r w:rsidR="00AF2AF4" w:rsidRPr="00201209">
              <w:rPr>
                <w:rFonts w:eastAsiaTheme="minorHAnsi"/>
                <w:sz w:val="20"/>
              </w:rPr>
              <w:t>út</w:t>
            </w:r>
            <w:r w:rsidR="0074151B" w:rsidRPr="00201209">
              <w:rPr>
                <w:rFonts w:eastAsiaTheme="minorHAnsi"/>
                <w:sz w:val="20"/>
              </w:rPr>
              <w:t xml:space="preserve"> po </w:t>
            </w:r>
            <w:r w:rsidR="00AF2AF4" w:rsidRPr="00201209">
              <w:rPr>
                <w:rFonts w:eastAsiaTheme="minorHAnsi"/>
                <w:sz w:val="20"/>
              </w:rPr>
              <w:t>večernej dávke</w:t>
            </w:r>
            <w:r w:rsidRPr="00201209">
              <w:rPr>
                <w:rFonts w:eastAsiaTheme="minorHAnsi"/>
                <w:sz w:val="20"/>
              </w:rPr>
              <w:t>.</w:t>
            </w:r>
          </w:p>
          <w:p w14:paraId="19139065" w14:textId="77777777" w:rsidR="00B51AFA" w:rsidRPr="00201209" w:rsidRDefault="00B51AFA" w:rsidP="00234F49">
            <w:pPr>
              <w:tabs>
                <w:tab w:val="clear" w:pos="567"/>
              </w:tabs>
              <w:spacing w:line="240" w:lineRule="auto"/>
              <w:rPr>
                <w:rFonts w:eastAsiaTheme="minorHAnsi"/>
                <w:sz w:val="20"/>
              </w:rPr>
            </w:pPr>
            <w:r w:rsidRPr="00201209">
              <w:rPr>
                <w:rFonts w:eastAsiaTheme="minorHAnsi"/>
                <w:sz w:val="20"/>
              </w:rPr>
              <w:t xml:space="preserve">Primárny </w:t>
            </w:r>
            <w:r w:rsidR="000F2CFD" w:rsidRPr="00201209">
              <w:rPr>
                <w:rFonts w:eastAsiaTheme="minorHAnsi"/>
                <w:sz w:val="20"/>
              </w:rPr>
              <w:t xml:space="preserve">koncový </w:t>
            </w:r>
            <w:r w:rsidR="00630509" w:rsidRPr="00201209">
              <w:rPr>
                <w:rFonts w:eastAsiaTheme="minorHAnsi"/>
                <w:sz w:val="20"/>
              </w:rPr>
              <w:t>ukazovateľ</w:t>
            </w:r>
            <w:r w:rsidRPr="00201209">
              <w:rPr>
                <w:rFonts w:eastAsiaTheme="minorHAnsi"/>
                <w:sz w:val="20"/>
              </w:rPr>
              <w:t xml:space="preserve"> (</w:t>
            </w:r>
            <w:r w:rsidR="00D96A84" w:rsidRPr="00201209">
              <w:rPr>
                <w:rFonts w:eastAsiaTheme="minorHAnsi"/>
                <w:sz w:val="20"/>
              </w:rPr>
              <w:t>najnižší</w:t>
            </w:r>
            <w:r w:rsidRPr="00201209">
              <w:rPr>
                <w:rFonts w:eastAsiaTheme="minorHAnsi"/>
                <w:sz w:val="20"/>
              </w:rPr>
              <w:t xml:space="preserve"> FEV</w:t>
            </w:r>
            <w:r w:rsidRPr="00201209">
              <w:rPr>
                <w:rFonts w:eastAsiaTheme="minorHAnsi"/>
                <w:sz w:val="20"/>
                <w:vertAlign w:val="subscript"/>
              </w:rPr>
              <w:t>1</w:t>
            </w:r>
            <w:r w:rsidRPr="00201209">
              <w:rPr>
                <w:rFonts w:eastAsiaTheme="minorHAnsi"/>
                <w:sz w:val="20"/>
              </w:rPr>
              <w:t xml:space="preserve"> </w:t>
            </w:r>
            <w:r w:rsidR="00440AEF" w:rsidRPr="00201209">
              <w:rPr>
                <w:rFonts w:eastAsiaTheme="minorHAnsi"/>
                <w:sz w:val="20"/>
              </w:rPr>
              <w:t>po</w:t>
            </w:r>
            <w:r w:rsidR="00630509" w:rsidRPr="00201209">
              <w:rPr>
                <w:rFonts w:eastAsiaTheme="minorHAnsi"/>
                <w:sz w:val="20"/>
              </w:rPr>
              <w:t xml:space="preserve"> 26. </w:t>
            </w:r>
            <w:r w:rsidRPr="00201209">
              <w:rPr>
                <w:rFonts w:eastAsiaTheme="minorHAnsi"/>
                <w:sz w:val="20"/>
              </w:rPr>
              <w:t>týždni) a kľúčov</w:t>
            </w:r>
            <w:r w:rsidR="00630509" w:rsidRPr="00201209">
              <w:rPr>
                <w:rFonts w:eastAsiaTheme="minorHAnsi"/>
                <w:sz w:val="20"/>
              </w:rPr>
              <w:t>ý sekundárny</w:t>
            </w:r>
            <w:r w:rsidRPr="00201209">
              <w:rPr>
                <w:rFonts w:eastAsiaTheme="minorHAnsi"/>
                <w:sz w:val="20"/>
              </w:rPr>
              <w:t xml:space="preserve"> </w:t>
            </w:r>
            <w:r w:rsidR="000F2CFD" w:rsidRPr="00201209">
              <w:rPr>
                <w:rFonts w:eastAsiaTheme="minorHAnsi"/>
                <w:sz w:val="20"/>
              </w:rPr>
              <w:t xml:space="preserve">koncový </w:t>
            </w:r>
            <w:r w:rsidR="00630509" w:rsidRPr="00201209">
              <w:rPr>
                <w:rFonts w:eastAsiaTheme="minorHAnsi"/>
                <w:sz w:val="20"/>
              </w:rPr>
              <w:t xml:space="preserve">ukazovateľ </w:t>
            </w:r>
            <w:r w:rsidR="002F307C" w:rsidRPr="00201209">
              <w:rPr>
                <w:rFonts w:eastAsiaTheme="minorHAnsi"/>
                <w:sz w:val="20"/>
              </w:rPr>
              <w:t>(</w:t>
            </w:r>
            <w:r w:rsidR="00C528F5" w:rsidRPr="00201209">
              <w:rPr>
                <w:rFonts w:eastAsiaTheme="minorHAnsi"/>
                <w:sz w:val="20"/>
              </w:rPr>
              <w:t>skóre ACQ</w:t>
            </w:r>
            <w:r w:rsidR="00440AEF" w:rsidRPr="00201209">
              <w:rPr>
                <w:rFonts w:eastAsiaTheme="minorHAnsi"/>
                <w:sz w:val="20"/>
              </w:rPr>
              <w:t>-</w:t>
            </w:r>
            <w:r w:rsidR="00C528F5" w:rsidRPr="00201209">
              <w:rPr>
                <w:rFonts w:eastAsiaTheme="minorHAnsi"/>
                <w:sz w:val="20"/>
              </w:rPr>
              <w:t xml:space="preserve">7 </w:t>
            </w:r>
            <w:r w:rsidR="00440AEF" w:rsidRPr="00201209">
              <w:rPr>
                <w:rFonts w:eastAsiaTheme="minorHAnsi"/>
                <w:sz w:val="20"/>
              </w:rPr>
              <w:t>po</w:t>
            </w:r>
            <w:r w:rsidR="002F307C" w:rsidRPr="00201209">
              <w:rPr>
                <w:rFonts w:eastAsiaTheme="minorHAnsi"/>
                <w:sz w:val="20"/>
              </w:rPr>
              <w:t> </w:t>
            </w:r>
            <w:r w:rsidR="00C528F5" w:rsidRPr="00201209">
              <w:rPr>
                <w:rFonts w:eastAsiaTheme="minorHAnsi"/>
                <w:sz w:val="20"/>
              </w:rPr>
              <w:t>26. </w:t>
            </w:r>
            <w:r w:rsidRPr="00201209">
              <w:rPr>
                <w:rFonts w:eastAsiaTheme="minorHAnsi"/>
                <w:sz w:val="20"/>
              </w:rPr>
              <w:t xml:space="preserve">týždni) boli súčasťou stratégie </w:t>
            </w:r>
            <w:r w:rsidR="00185B72" w:rsidRPr="00201209">
              <w:rPr>
                <w:rFonts w:eastAsiaTheme="minorHAnsi"/>
                <w:sz w:val="20"/>
              </w:rPr>
              <w:t>testovania na potvrdenie výsledku</w:t>
            </w:r>
            <w:r w:rsidRPr="00201209">
              <w:rPr>
                <w:rFonts w:eastAsiaTheme="minorHAnsi"/>
                <w:sz w:val="20"/>
              </w:rPr>
              <w:t>, a preto boli kontrolované na</w:t>
            </w:r>
            <w:r w:rsidR="00185B72" w:rsidRPr="00201209">
              <w:rPr>
                <w:rFonts w:eastAsiaTheme="minorHAnsi"/>
                <w:sz w:val="20"/>
              </w:rPr>
              <w:t> </w:t>
            </w:r>
            <w:r w:rsidRPr="00201209">
              <w:rPr>
                <w:rFonts w:eastAsiaTheme="minorHAnsi"/>
                <w:sz w:val="20"/>
              </w:rPr>
              <w:t>multiplicitu</w:t>
            </w:r>
            <w:r w:rsidR="00C528F5" w:rsidRPr="00201209">
              <w:rPr>
                <w:rFonts w:eastAsiaTheme="minorHAnsi"/>
                <w:sz w:val="20"/>
              </w:rPr>
              <w:t>.</w:t>
            </w:r>
            <w:r w:rsidR="00185B72" w:rsidRPr="00201209">
              <w:rPr>
                <w:rFonts w:eastAsiaTheme="minorHAnsi"/>
                <w:sz w:val="20"/>
              </w:rPr>
              <w:t xml:space="preserve"> Všetky ďalšie </w:t>
            </w:r>
            <w:r w:rsidR="000F2CFD" w:rsidRPr="00201209">
              <w:rPr>
                <w:rFonts w:eastAsiaTheme="minorHAnsi"/>
                <w:sz w:val="20"/>
              </w:rPr>
              <w:t xml:space="preserve">koncové </w:t>
            </w:r>
            <w:r w:rsidR="00185B72" w:rsidRPr="00201209">
              <w:rPr>
                <w:rFonts w:eastAsiaTheme="minorHAnsi"/>
                <w:sz w:val="20"/>
              </w:rPr>
              <w:t>ukazovatel</w:t>
            </w:r>
            <w:r w:rsidR="000F2CFD" w:rsidRPr="00201209">
              <w:rPr>
                <w:rFonts w:eastAsiaTheme="minorHAnsi"/>
                <w:sz w:val="20"/>
              </w:rPr>
              <w:t>e</w:t>
            </w:r>
            <w:r w:rsidR="00185B72" w:rsidRPr="00201209">
              <w:rPr>
                <w:rFonts w:eastAsiaTheme="minorHAnsi"/>
                <w:sz w:val="20"/>
              </w:rPr>
              <w:t xml:space="preserve"> neboli súčasťou stratégie testovania na potvrdenie výsledku.</w:t>
            </w:r>
          </w:p>
          <w:p w14:paraId="1E972EC9" w14:textId="77777777" w:rsidR="00BE06A9" w:rsidRPr="00201209" w:rsidRDefault="001B370C" w:rsidP="00234F49">
            <w:pPr>
              <w:tabs>
                <w:tab w:val="clear" w:pos="567"/>
              </w:tabs>
              <w:spacing w:line="240" w:lineRule="auto"/>
              <w:rPr>
                <w:rFonts w:eastAsiaTheme="minorHAnsi"/>
                <w:sz w:val="20"/>
              </w:rPr>
            </w:pPr>
            <w:r w:rsidRPr="00201209">
              <w:rPr>
                <w:rFonts w:eastAsiaTheme="minorHAnsi"/>
                <w:sz w:val="20"/>
              </w:rPr>
              <w:t xml:space="preserve">RR = </w:t>
            </w:r>
            <w:r w:rsidR="00AF2AF4" w:rsidRPr="00201209">
              <w:rPr>
                <w:rFonts w:eastAsiaTheme="minorHAnsi"/>
                <w:sz w:val="20"/>
              </w:rPr>
              <w:t>pomer výskytu</w:t>
            </w:r>
            <w:r w:rsidRPr="00201209">
              <w:rPr>
                <w:rFonts w:eastAsiaTheme="minorHAnsi"/>
                <w:sz w:val="20"/>
              </w:rPr>
              <w:t xml:space="preserve">, AR = </w:t>
            </w:r>
            <w:r w:rsidR="00AF2AF4" w:rsidRPr="00201209">
              <w:rPr>
                <w:rFonts w:eastAsiaTheme="minorHAnsi"/>
                <w:sz w:val="20"/>
              </w:rPr>
              <w:t>ročný výskyt</w:t>
            </w:r>
          </w:p>
        </w:tc>
      </w:tr>
    </w:tbl>
    <w:p w14:paraId="4C65D510" w14:textId="77777777" w:rsidR="00EE2921" w:rsidRPr="00201209" w:rsidRDefault="00EE2921" w:rsidP="00234F49">
      <w:pPr>
        <w:pStyle w:val="Text"/>
        <w:spacing w:before="0"/>
        <w:jc w:val="left"/>
        <w:rPr>
          <w:sz w:val="22"/>
          <w:szCs w:val="22"/>
          <w:lang w:val="sk-SK"/>
        </w:rPr>
      </w:pPr>
    </w:p>
    <w:p w14:paraId="79AB99C1" w14:textId="77777777" w:rsidR="00121230" w:rsidRPr="00201209" w:rsidRDefault="00682A4B" w:rsidP="00234F49">
      <w:pPr>
        <w:pStyle w:val="Text"/>
        <w:keepNext/>
        <w:spacing w:before="0"/>
        <w:jc w:val="left"/>
        <w:rPr>
          <w:sz w:val="22"/>
          <w:szCs w:val="22"/>
          <w:lang w:val="sk-SK"/>
        </w:rPr>
      </w:pPr>
      <w:r w:rsidRPr="00201209">
        <w:rPr>
          <w:sz w:val="22"/>
          <w:szCs w:val="22"/>
          <w:u w:val="single"/>
          <w:lang w:val="sk-SK"/>
        </w:rPr>
        <w:t>Vopred špecifikovaná združená analýza</w:t>
      </w:r>
    </w:p>
    <w:p w14:paraId="4736843D" w14:textId="77777777" w:rsidR="00682A4B" w:rsidRPr="00201209" w:rsidRDefault="00682A4B" w:rsidP="00234F49">
      <w:pPr>
        <w:pStyle w:val="Text"/>
        <w:keepNext/>
        <w:spacing w:before="0"/>
        <w:jc w:val="left"/>
        <w:rPr>
          <w:sz w:val="22"/>
          <w:szCs w:val="22"/>
          <w:lang w:val="sk-SK"/>
        </w:rPr>
      </w:pPr>
    </w:p>
    <w:p w14:paraId="117BED35" w14:textId="77777777" w:rsidR="00682A4B" w:rsidRPr="00201209" w:rsidRDefault="00DD4DF4" w:rsidP="00234F49">
      <w:pPr>
        <w:pStyle w:val="Text"/>
        <w:spacing w:before="0"/>
        <w:jc w:val="left"/>
        <w:rPr>
          <w:sz w:val="22"/>
          <w:szCs w:val="22"/>
          <w:lang w:val="sk-SK"/>
        </w:rPr>
      </w:pPr>
      <w:r w:rsidRPr="00201209">
        <w:rPr>
          <w:sz w:val="22"/>
          <w:szCs w:val="22"/>
          <w:lang w:val="sk-SK"/>
        </w:rPr>
        <w:t xml:space="preserve">Atectura Breezhaler </w:t>
      </w:r>
      <w:r w:rsidR="00A62BD0" w:rsidRPr="00201209">
        <w:rPr>
          <w:sz w:val="22"/>
          <w:szCs w:val="22"/>
          <w:lang w:val="sk-SK"/>
        </w:rPr>
        <w:t>125 </w:t>
      </w:r>
      <w:r w:rsidR="00820560" w:rsidRPr="00201209">
        <w:rPr>
          <w:sz w:val="22"/>
          <w:szCs w:val="22"/>
          <w:lang w:val="sk-SK"/>
        </w:rPr>
        <w:t>μg</w:t>
      </w:r>
      <w:r w:rsidR="00A62BD0" w:rsidRPr="00201209">
        <w:rPr>
          <w:sz w:val="22"/>
          <w:szCs w:val="22"/>
          <w:lang w:val="sk-SK"/>
        </w:rPr>
        <w:t>/260 </w:t>
      </w:r>
      <w:r w:rsidR="00820560" w:rsidRPr="00201209">
        <w:rPr>
          <w:sz w:val="22"/>
          <w:szCs w:val="22"/>
          <w:lang w:val="sk-SK"/>
        </w:rPr>
        <w:t>μg</w:t>
      </w:r>
      <w:r w:rsidRPr="00201209">
        <w:rPr>
          <w:sz w:val="22"/>
          <w:szCs w:val="22"/>
          <w:lang w:val="sk-SK"/>
        </w:rPr>
        <w:t xml:space="preserve"> </w:t>
      </w:r>
      <w:r w:rsidR="00682A4B" w:rsidRPr="00201209">
        <w:rPr>
          <w:sz w:val="22"/>
          <w:szCs w:val="22"/>
          <w:lang w:val="sk-SK"/>
        </w:rPr>
        <w:t>raz denne sa skúmal aj ako aktívn</w:t>
      </w:r>
      <w:r w:rsidR="009D5CD8" w:rsidRPr="00201209">
        <w:rPr>
          <w:sz w:val="22"/>
          <w:szCs w:val="22"/>
          <w:lang w:val="sk-SK"/>
        </w:rPr>
        <w:t>y</w:t>
      </w:r>
      <w:r w:rsidR="00682A4B" w:rsidRPr="00201209">
        <w:rPr>
          <w:sz w:val="22"/>
          <w:szCs w:val="22"/>
          <w:lang w:val="sk-SK"/>
        </w:rPr>
        <w:t xml:space="preserve"> komparátor</w:t>
      </w:r>
      <w:r w:rsidR="001F56DC" w:rsidRPr="00201209">
        <w:rPr>
          <w:sz w:val="22"/>
          <w:szCs w:val="22"/>
          <w:lang w:val="sk-SK"/>
        </w:rPr>
        <w:t xml:space="preserve"> v </w:t>
      </w:r>
      <w:r w:rsidR="00682A4B" w:rsidRPr="00201209">
        <w:rPr>
          <w:sz w:val="22"/>
          <w:szCs w:val="22"/>
          <w:lang w:val="sk-SK"/>
        </w:rPr>
        <w:t>ďalšej štúdii fázy III (IRIDIUM)</w:t>
      </w:r>
      <w:r w:rsidR="009D5CD8" w:rsidRPr="00201209">
        <w:rPr>
          <w:sz w:val="22"/>
          <w:szCs w:val="22"/>
          <w:lang w:val="sk-SK"/>
        </w:rPr>
        <w:t>, v ktorej v</w:t>
      </w:r>
      <w:r w:rsidR="00682A4B" w:rsidRPr="00201209">
        <w:rPr>
          <w:sz w:val="22"/>
          <w:szCs w:val="22"/>
          <w:lang w:val="sk-SK"/>
        </w:rPr>
        <w:t xml:space="preserve">šetci </w:t>
      </w:r>
      <w:r w:rsidR="000F2CFD" w:rsidRPr="00201209">
        <w:rPr>
          <w:sz w:val="22"/>
          <w:szCs w:val="22"/>
          <w:lang w:val="sk-SK"/>
        </w:rPr>
        <w:t>účastníci</w:t>
      </w:r>
      <w:r w:rsidR="00682A4B" w:rsidRPr="00201209">
        <w:rPr>
          <w:sz w:val="22"/>
          <w:szCs w:val="22"/>
          <w:lang w:val="sk-SK"/>
        </w:rPr>
        <w:t xml:space="preserve"> mali</w:t>
      </w:r>
      <w:r w:rsidR="001F56DC" w:rsidRPr="00201209">
        <w:rPr>
          <w:sz w:val="22"/>
          <w:szCs w:val="22"/>
          <w:lang w:val="sk-SK"/>
        </w:rPr>
        <w:t xml:space="preserve"> v </w:t>
      </w:r>
      <w:r w:rsidR="00682A4B" w:rsidRPr="00201209">
        <w:rPr>
          <w:sz w:val="22"/>
          <w:szCs w:val="22"/>
          <w:lang w:val="sk-SK"/>
        </w:rPr>
        <w:t>anamnéze počas predchádzajúceho roka exacerbáciu</w:t>
      </w:r>
      <w:r w:rsidR="001F56DC" w:rsidRPr="00201209">
        <w:rPr>
          <w:sz w:val="22"/>
          <w:szCs w:val="22"/>
          <w:lang w:val="sk-SK"/>
        </w:rPr>
        <w:t xml:space="preserve"> astmy</w:t>
      </w:r>
      <w:r w:rsidR="00682A4B" w:rsidRPr="00201209">
        <w:rPr>
          <w:sz w:val="22"/>
          <w:szCs w:val="22"/>
          <w:lang w:val="sk-SK"/>
        </w:rPr>
        <w:t xml:space="preserve">, ktorá si vyžiadala systémové kortikosteroidy. Vopred špecifikovaná združená </w:t>
      </w:r>
      <w:r w:rsidR="00682A4B" w:rsidRPr="00201209">
        <w:rPr>
          <w:sz w:val="22"/>
          <w:szCs w:val="22"/>
          <w:lang w:val="sk-SK"/>
        </w:rPr>
        <w:lastRenderedPageBreak/>
        <w:t>analýza štúdií IRIDIUM a PALLADIUM sa vykonala</w:t>
      </w:r>
      <w:r w:rsidR="0074151B" w:rsidRPr="00201209">
        <w:rPr>
          <w:sz w:val="22"/>
          <w:szCs w:val="22"/>
          <w:lang w:val="sk-SK"/>
        </w:rPr>
        <w:t xml:space="preserve"> na </w:t>
      </w:r>
      <w:r w:rsidR="00682A4B" w:rsidRPr="00201209">
        <w:rPr>
          <w:sz w:val="22"/>
          <w:szCs w:val="22"/>
          <w:lang w:val="sk-SK"/>
        </w:rPr>
        <w:t>porovnanie lieku Atectura Breezhaler 125 μg/260 μg raz denne</w:t>
      </w:r>
      <w:r w:rsidR="0074151B" w:rsidRPr="00201209">
        <w:rPr>
          <w:sz w:val="22"/>
          <w:szCs w:val="22"/>
          <w:lang w:val="sk-SK"/>
        </w:rPr>
        <w:t xml:space="preserve"> so </w:t>
      </w:r>
      <w:r w:rsidR="00682A4B" w:rsidRPr="00201209">
        <w:rPr>
          <w:sz w:val="22"/>
          <w:szCs w:val="22"/>
          <w:lang w:val="sk-SK"/>
        </w:rPr>
        <w:t>salmeterolom/flutikazónom 50 μg/500 μg dvakrát denne</w:t>
      </w:r>
      <w:r w:rsidR="0074151B" w:rsidRPr="00201209">
        <w:rPr>
          <w:sz w:val="22"/>
          <w:szCs w:val="22"/>
          <w:lang w:val="sk-SK"/>
        </w:rPr>
        <w:t xml:space="preserve"> pre </w:t>
      </w:r>
      <w:r w:rsidR="000F2CFD" w:rsidRPr="00201209">
        <w:rPr>
          <w:sz w:val="22"/>
          <w:szCs w:val="22"/>
          <w:lang w:val="sk-SK"/>
        </w:rPr>
        <w:t xml:space="preserve">koncové </w:t>
      </w:r>
      <w:r w:rsidR="00682A4B" w:rsidRPr="00201209">
        <w:rPr>
          <w:sz w:val="22"/>
          <w:szCs w:val="22"/>
          <w:lang w:val="sk-SK"/>
        </w:rPr>
        <w:t>ukazovatele najnižší FEV</w:t>
      </w:r>
      <w:r w:rsidR="00682A4B" w:rsidRPr="00201209">
        <w:rPr>
          <w:sz w:val="22"/>
          <w:szCs w:val="22"/>
          <w:vertAlign w:val="subscript"/>
          <w:lang w:val="sk-SK"/>
        </w:rPr>
        <w:t>1</w:t>
      </w:r>
      <w:r w:rsidR="00EA1587" w:rsidRPr="00201209">
        <w:rPr>
          <w:sz w:val="22"/>
          <w:szCs w:val="22"/>
          <w:lang w:val="sk-SK"/>
        </w:rPr>
        <w:t xml:space="preserve"> a</w:t>
      </w:r>
      <w:r w:rsidR="00682A4B" w:rsidRPr="00201209">
        <w:rPr>
          <w:sz w:val="22"/>
          <w:szCs w:val="22"/>
          <w:lang w:val="sk-SK"/>
        </w:rPr>
        <w:t xml:space="preserve"> ACQ</w:t>
      </w:r>
      <w:r w:rsidR="00682A4B" w:rsidRPr="00201209">
        <w:rPr>
          <w:sz w:val="22"/>
          <w:szCs w:val="22"/>
          <w:lang w:val="sk-SK"/>
        </w:rPr>
        <w:noBreakHyphen/>
        <w:t>7</w:t>
      </w:r>
      <w:r w:rsidR="0074151B" w:rsidRPr="00201209">
        <w:rPr>
          <w:sz w:val="22"/>
          <w:szCs w:val="22"/>
          <w:lang w:val="sk-SK"/>
        </w:rPr>
        <w:t xml:space="preserve"> po </w:t>
      </w:r>
      <w:r w:rsidR="00682A4B" w:rsidRPr="00201209">
        <w:rPr>
          <w:sz w:val="22"/>
          <w:szCs w:val="22"/>
          <w:lang w:val="sk-SK"/>
        </w:rPr>
        <w:t xml:space="preserve">26. týždni a ročný výskyt exacerbácií. Združená analýza </w:t>
      </w:r>
      <w:r w:rsidR="001D0762" w:rsidRPr="00201209">
        <w:rPr>
          <w:sz w:val="22"/>
          <w:szCs w:val="22"/>
          <w:lang w:val="sk-SK"/>
        </w:rPr>
        <w:t>ukázala</w:t>
      </w:r>
      <w:r w:rsidR="00682A4B" w:rsidRPr="00201209">
        <w:rPr>
          <w:sz w:val="22"/>
          <w:szCs w:val="22"/>
          <w:lang w:val="sk-SK"/>
        </w:rPr>
        <w:t>, že Atectura Breezhaler zlepšil najnižš</w:t>
      </w:r>
      <w:r w:rsidR="001F56DC" w:rsidRPr="00201209">
        <w:rPr>
          <w:sz w:val="22"/>
          <w:szCs w:val="22"/>
          <w:lang w:val="sk-SK"/>
        </w:rPr>
        <w:t>í</w:t>
      </w:r>
      <w:r w:rsidR="00682A4B" w:rsidRPr="00201209">
        <w:rPr>
          <w:sz w:val="22"/>
          <w:szCs w:val="22"/>
          <w:lang w:val="sk-SK"/>
        </w:rPr>
        <w:t xml:space="preserve"> FEV</w:t>
      </w:r>
      <w:r w:rsidR="00682A4B" w:rsidRPr="00201209">
        <w:rPr>
          <w:sz w:val="22"/>
          <w:szCs w:val="22"/>
          <w:vertAlign w:val="subscript"/>
          <w:lang w:val="sk-SK"/>
        </w:rPr>
        <w:t>1</w:t>
      </w:r>
      <w:r w:rsidR="0074151B" w:rsidRPr="00201209">
        <w:rPr>
          <w:sz w:val="22"/>
          <w:szCs w:val="22"/>
          <w:lang w:val="sk-SK"/>
        </w:rPr>
        <w:t xml:space="preserve"> o </w:t>
      </w:r>
      <w:r w:rsidR="00682A4B" w:rsidRPr="00201209">
        <w:rPr>
          <w:sz w:val="22"/>
          <w:szCs w:val="22"/>
          <w:lang w:val="sk-SK"/>
        </w:rPr>
        <w:t>43 ml (95% IS: 17, 69) a skóre ACQ</w:t>
      </w:r>
      <w:r w:rsidR="00682A4B" w:rsidRPr="00201209">
        <w:rPr>
          <w:sz w:val="22"/>
          <w:szCs w:val="22"/>
          <w:lang w:val="sk-SK"/>
        </w:rPr>
        <w:noBreakHyphen/>
        <w:t>7</w:t>
      </w:r>
      <w:r w:rsidR="0074151B" w:rsidRPr="00201209">
        <w:rPr>
          <w:sz w:val="22"/>
          <w:szCs w:val="22"/>
          <w:lang w:val="sk-SK"/>
        </w:rPr>
        <w:t xml:space="preserve"> o </w:t>
      </w:r>
      <w:r w:rsidR="00682A4B" w:rsidRPr="00201209">
        <w:rPr>
          <w:sz w:val="22"/>
          <w:szCs w:val="22"/>
          <w:lang w:val="sk-SK"/>
        </w:rPr>
        <w:noBreakHyphen/>
        <w:t xml:space="preserve">0,091 (95% IS: </w:t>
      </w:r>
      <w:r w:rsidR="00682A4B" w:rsidRPr="00201209">
        <w:rPr>
          <w:sz w:val="22"/>
          <w:szCs w:val="22"/>
          <w:lang w:val="sk-SK"/>
        </w:rPr>
        <w:noBreakHyphen/>
        <w:t xml:space="preserve">0,153, </w:t>
      </w:r>
      <w:r w:rsidR="00682A4B" w:rsidRPr="00201209">
        <w:rPr>
          <w:sz w:val="22"/>
          <w:szCs w:val="22"/>
          <w:lang w:val="sk-SK"/>
        </w:rPr>
        <w:noBreakHyphen/>
        <w:t>0,030)</w:t>
      </w:r>
      <w:r w:rsidR="0074151B" w:rsidRPr="00201209">
        <w:rPr>
          <w:sz w:val="22"/>
          <w:szCs w:val="22"/>
          <w:lang w:val="sk-SK"/>
        </w:rPr>
        <w:t xml:space="preserve"> po </w:t>
      </w:r>
      <w:r w:rsidR="00682A4B" w:rsidRPr="00201209">
        <w:rPr>
          <w:sz w:val="22"/>
          <w:szCs w:val="22"/>
          <w:lang w:val="sk-SK"/>
        </w:rPr>
        <w:t xml:space="preserve">26. týždni </w:t>
      </w:r>
      <w:r w:rsidR="009D5CD8" w:rsidRPr="00201209">
        <w:rPr>
          <w:sz w:val="22"/>
          <w:szCs w:val="22"/>
          <w:lang w:val="sk-SK"/>
        </w:rPr>
        <w:t xml:space="preserve">a </w:t>
      </w:r>
      <w:r w:rsidR="00682A4B" w:rsidRPr="00201209">
        <w:rPr>
          <w:sz w:val="22"/>
          <w:szCs w:val="22"/>
          <w:lang w:val="sk-SK"/>
        </w:rPr>
        <w:t>znížil ročný výskyt stredne ťažkých alebo ťažkých exacerbácií astmy</w:t>
      </w:r>
      <w:r w:rsidR="0074151B" w:rsidRPr="00201209">
        <w:rPr>
          <w:sz w:val="22"/>
          <w:szCs w:val="22"/>
          <w:lang w:val="sk-SK"/>
        </w:rPr>
        <w:t xml:space="preserve"> o </w:t>
      </w:r>
      <w:r w:rsidR="00682A4B" w:rsidRPr="00201209">
        <w:rPr>
          <w:sz w:val="22"/>
          <w:szCs w:val="22"/>
          <w:lang w:val="sk-SK"/>
        </w:rPr>
        <w:t>22 % (RR: 0,78; 95% IS: 0,66, 0,93) a ťažkých exacerbácií</w:t>
      </w:r>
      <w:r w:rsidR="0074151B" w:rsidRPr="00201209">
        <w:rPr>
          <w:sz w:val="22"/>
          <w:szCs w:val="22"/>
          <w:lang w:val="sk-SK"/>
        </w:rPr>
        <w:t xml:space="preserve"> o </w:t>
      </w:r>
      <w:r w:rsidR="00682A4B" w:rsidRPr="00201209">
        <w:rPr>
          <w:sz w:val="22"/>
          <w:szCs w:val="22"/>
          <w:lang w:val="sk-SK"/>
        </w:rPr>
        <w:t>26 % (RR: 0,74; 95% IS: 0,61, 0,91) oproti salmeterolu/flutikazónu.</w:t>
      </w:r>
    </w:p>
    <w:p w14:paraId="5A47C3F3" w14:textId="77777777" w:rsidR="00682A4B" w:rsidRPr="00201209" w:rsidRDefault="00682A4B" w:rsidP="00234F49">
      <w:pPr>
        <w:pStyle w:val="Text"/>
        <w:spacing w:before="0"/>
        <w:jc w:val="left"/>
        <w:rPr>
          <w:sz w:val="22"/>
          <w:szCs w:val="22"/>
          <w:lang w:val="sk-SK"/>
        </w:rPr>
      </w:pPr>
    </w:p>
    <w:p w14:paraId="0E3515E0" w14:textId="77777777" w:rsidR="00682A4B" w:rsidRPr="00201209" w:rsidRDefault="00682A4B" w:rsidP="00234F49">
      <w:pPr>
        <w:pStyle w:val="Text"/>
        <w:spacing w:before="0"/>
        <w:jc w:val="left"/>
        <w:rPr>
          <w:sz w:val="22"/>
          <w:szCs w:val="22"/>
          <w:lang w:val="sk-SK"/>
        </w:rPr>
      </w:pPr>
      <w:r w:rsidRPr="00201209">
        <w:rPr>
          <w:sz w:val="22"/>
          <w:szCs w:val="22"/>
          <w:lang w:val="sk-SK"/>
        </w:rPr>
        <w:t>Štúdia QUARTZ bola 12 týždňov trvajúca štúdia,</w:t>
      </w:r>
      <w:r w:rsidR="001F56DC" w:rsidRPr="00201209">
        <w:rPr>
          <w:sz w:val="22"/>
          <w:szCs w:val="22"/>
          <w:lang w:val="sk-SK"/>
        </w:rPr>
        <w:t xml:space="preserve"> v </w:t>
      </w:r>
      <w:r w:rsidRPr="00201209">
        <w:rPr>
          <w:sz w:val="22"/>
          <w:szCs w:val="22"/>
          <w:lang w:val="sk-SK"/>
        </w:rPr>
        <w:t>ktorej sa hodnotil Atectura Breezhaler 125 μg/62,5 μg raz denne (N=398)</w:t>
      </w:r>
      <w:r w:rsidR="001F56DC" w:rsidRPr="00201209">
        <w:rPr>
          <w:sz w:val="22"/>
          <w:szCs w:val="22"/>
          <w:lang w:val="sk-SK"/>
        </w:rPr>
        <w:t xml:space="preserve"> v </w:t>
      </w:r>
      <w:r w:rsidRPr="00201209">
        <w:rPr>
          <w:sz w:val="22"/>
          <w:szCs w:val="22"/>
          <w:lang w:val="sk-SK"/>
        </w:rPr>
        <w:t>porovnaní</w:t>
      </w:r>
      <w:r w:rsidR="0074151B" w:rsidRPr="00201209">
        <w:rPr>
          <w:sz w:val="22"/>
          <w:szCs w:val="22"/>
          <w:lang w:val="sk-SK"/>
        </w:rPr>
        <w:t xml:space="preserve"> s </w:t>
      </w:r>
      <w:r w:rsidRPr="00201209">
        <w:rPr>
          <w:sz w:val="22"/>
          <w:szCs w:val="22"/>
          <w:lang w:val="sk-SK"/>
        </w:rPr>
        <w:t>mometazónfuroátom 200 μg raz denne (N=404). U</w:t>
      </w:r>
      <w:r w:rsidR="00606DF6" w:rsidRPr="00201209">
        <w:rPr>
          <w:sz w:val="22"/>
          <w:szCs w:val="22"/>
          <w:lang w:val="sk-SK"/>
        </w:rPr>
        <w:t> </w:t>
      </w:r>
      <w:r w:rsidRPr="00201209">
        <w:rPr>
          <w:sz w:val="22"/>
          <w:szCs w:val="22"/>
          <w:lang w:val="sk-SK"/>
        </w:rPr>
        <w:t xml:space="preserve">všetkých </w:t>
      </w:r>
      <w:r w:rsidR="000F2CFD" w:rsidRPr="00201209">
        <w:rPr>
          <w:sz w:val="22"/>
          <w:szCs w:val="22"/>
          <w:lang w:val="sk-SK"/>
        </w:rPr>
        <w:t>účastníkov</w:t>
      </w:r>
      <w:r w:rsidRPr="00201209">
        <w:rPr>
          <w:sz w:val="22"/>
          <w:szCs w:val="22"/>
          <w:lang w:val="sk-SK"/>
        </w:rPr>
        <w:t xml:space="preserve"> sa vyžadovalo, aby mali symptómy a dostávali udržiavaciu liečbu astmy zah</w:t>
      </w:r>
      <w:r w:rsidR="001F56DC" w:rsidRPr="00201209">
        <w:rPr>
          <w:sz w:val="22"/>
          <w:szCs w:val="22"/>
          <w:lang w:val="sk-SK"/>
        </w:rPr>
        <w:t>ŕňajúc</w:t>
      </w:r>
      <w:r w:rsidR="00606DF6" w:rsidRPr="00201209">
        <w:rPr>
          <w:sz w:val="22"/>
          <w:szCs w:val="22"/>
          <w:lang w:val="sk-SK"/>
        </w:rPr>
        <w:t>u</w:t>
      </w:r>
      <w:r w:rsidRPr="00201209">
        <w:rPr>
          <w:sz w:val="22"/>
          <w:szCs w:val="22"/>
          <w:lang w:val="sk-SK"/>
        </w:rPr>
        <w:t xml:space="preserve"> nízke dávky ICS (s LABA alebo</w:t>
      </w:r>
      <w:r w:rsidR="0074151B" w:rsidRPr="00201209">
        <w:rPr>
          <w:sz w:val="22"/>
          <w:szCs w:val="22"/>
          <w:lang w:val="sk-SK"/>
        </w:rPr>
        <w:t xml:space="preserve"> bez </w:t>
      </w:r>
      <w:r w:rsidRPr="00201209">
        <w:rPr>
          <w:sz w:val="22"/>
          <w:szCs w:val="22"/>
          <w:lang w:val="sk-SK"/>
        </w:rPr>
        <w:t>neho) počas najmenej 1 mesiaca</w:t>
      </w:r>
      <w:r w:rsidR="0074151B" w:rsidRPr="00201209">
        <w:rPr>
          <w:sz w:val="22"/>
          <w:szCs w:val="22"/>
          <w:lang w:val="sk-SK"/>
        </w:rPr>
        <w:t xml:space="preserve"> pred </w:t>
      </w:r>
      <w:r w:rsidRPr="00201209">
        <w:rPr>
          <w:sz w:val="22"/>
          <w:szCs w:val="22"/>
          <w:lang w:val="sk-SK"/>
        </w:rPr>
        <w:t>zaradením</w:t>
      </w:r>
      <w:r w:rsidR="0074151B" w:rsidRPr="00201209">
        <w:rPr>
          <w:sz w:val="22"/>
          <w:szCs w:val="22"/>
          <w:lang w:val="sk-SK"/>
        </w:rPr>
        <w:t xml:space="preserve"> do </w:t>
      </w:r>
      <w:r w:rsidRPr="00201209">
        <w:rPr>
          <w:sz w:val="22"/>
          <w:szCs w:val="22"/>
          <w:lang w:val="sk-SK"/>
        </w:rPr>
        <w:t>štúdie.</w:t>
      </w:r>
      <w:r w:rsidR="001F56DC" w:rsidRPr="00201209">
        <w:rPr>
          <w:sz w:val="22"/>
          <w:szCs w:val="22"/>
          <w:lang w:val="sk-SK"/>
        </w:rPr>
        <w:t xml:space="preserve"> P</w:t>
      </w:r>
      <w:r w:rsidR="0074151B" w:rsidRPr="00201209">
        <w:rPr>
          <w:sz w:val="22"/>
          <w:szCs w:val="22"/>
          <w:lang w:val="sk-SK"/>
        </w:rPr>
        <w:t>ri </w:t>
      </w:r>
      <w:r w:rsidRPr="00201209">
        <w:rPr>
          <w:sz w:val="22"/>
          <w:szCs w:val="22"/>
          <w:lang w:val="sk-SK"/>
        </w:rPr>
        <w:t>vstupe</w:t>
      </w:r>
      <w:r w:rsidR="0074151B" w:rsidRPr="00201209">
        <w:rPr>
          <w:sz w:val="22"/>
          <w:szCs w:val="22"/>
          <w:lang w:val="sk-SK"/>
        </w:rPr>
        <w:t xml:space="preserve"> do </w:t>
      </w:r>
      <w:r w:rsidRPr="00201209">
        <w:rPr>
          <w:sz w:val="22"/>
          <w:szCs w:val="22"/>
          <w:lang w:val="sk-SK"/>
        </w:rPr>
        <w:t xml:space="preserve">štúdie boli najčastejšie hlásenými liekmi proti astme nízke dávky ICS (43 %) a LABA/nízke dávky ICS (56 %). Primárnym </w:t>
      </w:r>
      <w:r w:rsidR="000F2CFD" w:rsidRPr="00201209">
        <w:rPr>
          <w:sz w:val="22"/>
          <w:szCs w:val="22"/>
          <w:lang w:val="sk-SK"/>
        </w:rPr>
        <w:t xml:space="preserve">koncovým </w:t>
      </w:r>
      <w:r w:rsidRPr="00201209">
        <w:rPr>
          <w:sz w:val="22"/>
          <w:szCs w:val="22"/>
          <w:lang w:val="sk-SK"/>
        </w:rPr>
        <w:t>ukazovateľom štúdie bolo preukázanie superiority lieku Atectura Breezhaler 125 μg/62,5 μg raz denne oproti mometazónfuroátu 200 μg raz denne vzhľadom</w:t>
      </w:r>
      <w:r w:rsidR="0074151B" w:rsidRPr="00201209">
        <w:rPr>
          <w:sz w:val="22"/>
          <w:szCs w:val="22"/>
          <w:lang w:val="sk-SK"/>
        </w:rPr>
        <w:t xml:space="preserve"> na </w:t>
      </w:r>
      <w:r w:rsidRPr="00201209">
        <w:rPr>
          <w:sz w:val="22"/>
          <w:szCs w:val="22"/>
          <w:lang w:val="sk-SK"/>
        </w:rPr>
        <w:t>najnižšiu hodnotu FEV</w:t>
      </w:r>
      <w:r w:rsidRPr="00201209">
        <w:rPr>
          <w:sz w:val="22"/>
          <w:szCs w:val="22"/>
          <w:vertAlign w:val="subscript"/>
          <w:lang w:val="sk-SK"/>
        </w:rPr>
        <w:t>1</w:t>
      </w:r>
      <w:r w:rsidR="0074151B" w:rsidRPr="00201209">
        <w:rPr>
          <w:sz w:val="22"/>
          <w:szCs w:val="22"/>
          <w:lang w:val="sk-SK"/>
        </w:rPr>
        <w:t xml:space="preserve"> po </w:t>
      </w:r>
      <w:r w:rsidRPr="00201209">
        <w:rPr>
          <w:sz w:val="22"/>
          <w:szCs w:val="22"/>
          <w:lang w:val="sk-SK"/>
        </w:rPr>
        <w:t>12. týždni.</w:t>
      </w:r>
    </w:p>
    <w:p w14:paraId="2594E8A0" w14:textId="77777777" w:rsidR="00682A4B" w:rsidRPr="00201209" w:rsidRDefault="00682A4B" w:rsidP="00234F49">
      <w:pPr>
        <w:pStyle w:val="Text"/>
        <w:spacing w:before="0"/>
        <w:jc w:val="left"/>
        <w:rPr>
          <w:sz w:val="22"/>
          <w:szCs w:val="22"/>
          <w:lang w:val="sk-SK"/>
        </w:rPr>
      </w:pPr>
    </w:p>
    <w:p w14:paraId="5CAD0915" w14:textId="77777777" w:rsidR="00682A4B" w:rsidRPr="00201209" w:rsidRDefault="00682A4B" w:rsidP="00234F49">
      <w:pPr>
        <w:pStyle w:val="Text"/>
        <w:spacing w:before="0"/>
        <w:jc w:val="left"/>
        <w:rPr>
          <w:sz w:val="22"/>
          <w:szCs w:val="22"/>
          <w:lang w:val="sk-SK"/>
        </w:rPr>
      </w:pPr>
      <w:r w:rsidRPr="00201209">
        <w:rPr>
          <w:sz w:val="22"/>
          <w:szCs w:val="22"/>
          <w:lang w:val="sk-SK"/>
        </w:rPr>
        <w:t>Pri lieku Atectura Breezhaler 125 μg/62,5 μg raz denne sa</w:t>
      </w:r>
      <w:r w:rsidR="0074151B" w:rsidRPr="00201209">
        <w:rPr>
          <w:sz w:val="22"/>
          <w:szCs w:val="22"/>
          <w:lang w:val="sk-SK"/>
        </w:rPr>
        <w:t xml:space="preserve"> po </w:t>
      </w:r>
      <w:r w:rsidRPr="00201209">
        <w:rPr>
          <w:sz w:val="22"/>
          <w:szCs w:val="22"/>
          <w:lang w:val="sk-SK"/>
        </w:rPr>
        <w:t>12. týždni preukázalo štatisticky významné zlepšenie najnižšieho FEV</w:t>
      </w:r>
      <w:r w:rsidRPr="00201209">
        <w:rPr>
          <w:sz w:val="22"/>
          <w:szCs w:val="22"/>
          <w:vertAlign w:val="subscript"/>
          <w:lang w:val="sk-SK"/>
        </w:rPr>
        <w:t>1</w:t>
      </w:r>
      <w:r w:rsidRPr="00201209">
        <w:rPr>
          <w:sz w:val="22"/>
          <w:szCs w:val="22"/>
          <w:lang w:val="sk-SK"/>
        </w:rPr>
        <w:t xml:space="preserve"> oproti východiskovému stavu a skóre Asthma Control Questionnaire (ACQ</w:t>
      </w:r>
      <w:r w:rsidRPr="00201209">
        <w:rPr>
          <w:sz w:val="22"/>
          <w:szCs w:val="22"/>
          <w:lang w:val="sk-SK"/>
        </w:rPr>
        <w:noBreakHyphen/>
        <w:t>7)</w:t>
      </w:r>
      <w:r w:rsidR="001F56DC" w:rsidRPr="00201209">
        <w:rPr>
          <w:sz w:val="22"/>
          <w:szCs w:val="22"/>
          <w:lang w:val="sk-SK"/>
        </w:rPr>
        <w:t xml:space="preserve"> v </w:t>
      </w:r>
      <w:r w:rsidRPr="00201209">
        <w:rPr>
          <w:sz w:val="22"/>
          <w:szCs w:val="22"/>
          <w:lang w:val="sk-SK"/>
        </w:rPr>
        <w:t>porovnaní</w:t>
      </w:r>
      <w:r w:rsidR="0074151B" w:rsidRPr="00201209">
        <w:rPr>
          <w:sz w:val="22"/>
          <w:szCs w:val="22"/>
          <w:lang w:val="sk-SK"/>
        </w:rPr>
        <w:t xml:space="preserve"> s </w:t>
      </w:r>
      <w:r w:rsidRPr="00201209">
        <w:rPr>
          <w:sz w:val="22"/>
          <w:szCs w:val="22"/>
          <w:lang w:val="sk-SK"/>
        </w:rPr>
        <w:t>mometazónfuroátom 200 μg raz denne.</w:t>
      </w:r>
    </w:p>
    <w:p w14:paraId="754244FD" w14:textId="77777777" w:rsidR="00916A1E" w:rsidRPr="00201209" w:rsidRDefault="00916A1E" w:rsidP="00234F49">
      <w:pPr>
        <w:pStyle w:val="Text"/>
        <w:spacing w:before="0"/>
        <w:jc w:val="left"/>
        <w:rPr>
          <w:sz w:val="22"/>
          <w:szCs w:val="22"/>
          <w:lang w:val="sk-SK"/>
        </w:rPr>
      </w:pPr>
    </w:p>
    <w:p w14:paraId="0A5DA05D" w14:textId="77777777" w:rsidR="00EC0809" w:rsidRPr="00201209" w:rsidRDefault="00682A4B" w:rsidP="00234F49">
      <w:pPr>
        <w:pStyle w:val="Text"/>
        <w:spacing w:before="0"/>
        <w:jc w:val="left"/>
        <w:rPr>
          <w:sz w:val="22"/>
          <w:szCs w:val="22"/>
          <w:lang w:val="sk-SK"/>
        </w:rPr>
      </w:pPr>
      <w:r w:rsidRPr="00201209">
        <w:rPr>
          <w:sz w:val="22"/>
          <w:szCs w:val="22"/>
          <w:lang w:val="sk-SK"/>
        </w:rPr>
        <w:t xml:space="preserve">Výsledky klinicky najvýznamnejších </w:t>
      </w:r>
      <w:r w:rsidR="00DA3541" w:rsidRPr="00201209">
        <w:rPr>
          <w:sz w:val="22"/>
          <w:szCs w:val="22"/>
          <w:lang w:val="sk-SK"/>
        </w:rPr>
        <w:t xml:space="preserve">koncových </w:t>
      </w:r>
      <w:r w:rsidRPr="00201209">
        <w:rPr>
          <w:sz w:val="22"/>
          <w:szCs w:val="22"/>
          <w:lang w:val="sk-SK"/>
        </w:rPr>
        <w:t>ukazovateľov sú uvedené</w:t>
      </w:r>
      <w:r w:rsidR="001F56DC" w:rsidRPr="00201209">
        <w:rPr>
          <w:sz w:val="22"/>
          <w:szCs w:val="22"/>
          <w:lang w:val="sk-SK"/>
        </w:rPr>
        <w:t xml:space="preserve"> v </w:t>
      </w:r>
      <w:r w:rsidRPr="00201209">
        <w:rPr>
          <w:sz w:val="22"/>
          <w:szCs w:val="22"/>
          <w:lang w:val="sk-SK"/>
        </w:rPr>
        <w:t>tabuľke </w:t>
      </w:r>
      <w:r w:rsidR="00C528F5" w:rsidRPr="00201209">
        <w:rPr>
          <w:sz w:val="22"/>
          <w:szCs w:val="22"/>
          <w:lang w:val="sk-SK"/>
        </w:rPr>
        <w:t>3</w:t>
      </w:r>
      <w:r w:rsidRPr="00201209">
        <w:rPr>
          <w:sz w:val="22"/>
          <w:szCs w:val="22"/>
          <w:lang w:val="sk-SK"/>
        </w:rPr>
        <w:t>.</w:t>
      </w:r>
    </w:p>
    <w:p w14:paraId="44DDCC67" w14:textId="77777777" w:rsidR="00F14703" w:rsidRPr="00201209" w:rsidRDefault="00F14703" w:rsidP="00234F49">
      <w:pPr>
        <w:pStyle w:val="Text"/>
        <w:spacing w:before="0"/>
        <w:jc w:val="left"/>
        <w:rPr>
          <w:sz w:val="22"/>
          <w:szCs w:val="22"/>
          <w:lang w:val="sk-SK"/>
        </w:rPr>
      </w:pPr>
    </w:p>
    <w:p w14:paraId="0BF7633D" w14:textId="77777777" w:rsidR="000B0DF3" w:rsidRPr="006D787D" w:rsidRDefault="00017285" w:rsidP="00AE7F81">
      <w:pPr>
        <w:keepNext/>
        <w:keepLines/>
        <w:spacing w:line="240" w:lineRule="auto"/>
        <w:ind w:left="1418" w:hanging="1418"/>
        <w:rPr>
          <w:b/>
          <w:bCs/>
        </w:rPr>
      </w:pPr>
      <w:r w:rsidRPr="006D787D">
        <w:rPr>
          <w:b/>
          <w:bCs/>
        </w:rPr>
        <w:lastRenderedPageBreak/>
        <w:t>Tab</w:t>
      </w:r>
      <w:r w:rsidR="00682A4B" w:rsidRPr="006D787D">
        <w:rPr>
          <w:b/>
          <w:bCs/>
        </w:rPr>
        <w:t>uľka</w:t>
      </w:r>
      <w:r w:rsidR="00EC0809" w:rsidRPr="006D787D">
        <w:rPr>
          <w:b/>
          <w:bCs/>
        </w:rPr>
        <w:t> </w:t>
      </w:r>
      <w:r w:rsidR="00C528F5" w:rsidRPr="006D787D">
        <w:rPr>
          <w:b/>
          <w:bCs/>
        </w:rPr>
        <w:t>3</w:t>
      </w:r>
      <w:r w:rsidRPr="006D787D">
        <w:rPr>
          <w:b/>
          <w:bCs/>
        </w:rPr>
        <w:tab/>
      </w:r>
      <w:r w:rsidR="00682A4B" w:rsidRPr="006D787D">
        <w:rPr>
          <w:b/>
          <w:bCs/>
        </w:rPr>
        <w:t xml:space="preserve">Výsledky primárnych a sekundárnych </w:t>
      </w:r>
      <w:r w:rsidR="00DA3541" w:rsidRPr="006D787D">
        <w:rPr>
          <w:b/>
          <w:bCs/>
        </w:rPr>
        <w:t xml:space="preserve">koncových </w:t>
      </w:r>
      <w:r w:rsidR="00682A4B" w:rsidRPr="006D787D">
        <w:rPr>
          <w:b/>
          <w:bCs/>
        </w:rPr>
        <w:t>ukazovateľov</w:t>
      </w:r>
      <w:r w:rsidR="001F56DC" w:rsidRPr="006D787D">
        <w:rPr>
          <w:b/>
          <w:bCs/>
        </w:rPr>
        <w:t xml:space="preserve"> v </w:t>
      </w:r>
      <w:r w:rsidR="00682A4B" w:rsidRPr="006D787D">
        <w:rPr>
          <w:b/>
          <w:bCs/>
        </w:rPr>
        <w:t xml:space="preserve">štúdii </w:t>
      </w:r>
      <w:r w:rsidR="00D07575" w:rsidRPr="006D787D">
        <w:rPr>
          <w:b/>
          <w:bCs/>
        </w:rPr>
        <w:t>QUARTZ</w:t>
      </w:r>
      <w:r w:rsidR="0074151B" w:rsidRPr="006D787D">
        <w:rPr>
          <w:b/>
          <w:bCs/>
        </w:rPr>
        <w:t xml:space="preserve"> po </w:t>
      </w:r>
      <w:r w:rsidR="00682A4B" w:rsidRPr="006D787D">
        <w:rPr>
          <w:b/>
          <w:bCs/>
        </w:rPr>
        <w:t>12. týždni</w:t>
      </w:r>
    </w:p>
    <w:p w14:paraId="2CA6CA24" w14:textId="77777777" w:rsidR="00EC0809" w:rsidRPr="00201209" w:rsidRDefault="00EC0809" w:rsidP="00234F49">
      <w:pPr>
        <w:pStyle w:val="Text"/>
        <w:keepNext/>
        <w:keepLines/>
        <w:spacing w:before="0"/>
        <w:ind w:left="1134" w:hanging="1134"/>
        <w:jc w:val="left"/>
        <w:rPr>
          <w:sz w:val="22"/>
          <w:szCs w:val="22"/>
          <w:lang w:val="sk-SK"/>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201209" w14:paraId="3554D09E"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5A59CA6" w14:textId="77777777" w:rsidR="000B0DF3" w:rsidRPr="00201209" w:rsidRDefault="00DA3541" w:rsidP="00234F49">
            <w:pPr>
              <w:pStyle w:val="Text"/>
              <w:keepNext/>
              <w:spacing w:before="0"/>
              <w:rPr>
                <w:sz w:val="22"/>
                <w:szCs w:val="22"/>
                <w:lang w:val="sk-SK"/>
              </w:rPr>
            </w:pPr>
            <w:r w:rsidRPr="00201209">
              <w:rPr>
                <w:b/>
                <w:bCs/>
                <w:sz w:val="22"/>
                <w:szCs w:val="22"/>
                <w:lang w:val="sk-SK"/>
              </w:rPr>
              <w:t>Koncové u</w:t>
            </w:r>
            <w:r w:rsidR="00682A4B" w:rsidRPr="00201209">
              <w:rPr>
                <w:b/>
                <w:bCs/>
                <w:sz w:val="22"/>
                <w:szCs w:val="22"/>
                <w:lang w:val="sk-SK"/>
              </w:rPr>
              <w:t>kazovatele</w:t>
            </w:r>
          </w:p>
        </w:tc>
        <w:tc>
          <w:tcPr>
            <w:tcW w:w="3969" w:type="dxa"/>
            <w:tcBorders>
              <w:top w:val="single" w:sz="4" w:space="0" w:color="auto"/>
              <w:left w:val="single" w:sz="4" w:space="0" w:color="auto"/>
              <w:bottom w:val="single" w:sz="4" w:space="0" w:color="auto"/>
              <w:right w:val="single" w:sz="4" w:space="0" w:color="auto"/>
            </w:tcBorders>
            <w:hideMark/>
          </w:tcPr>
          <w:p w14:paraId="0D77506B" w14:textId="77777777" w:rsidR="000B0DF3" w:rsidRPr="00201209" w:rsidRDefault="00017285" w:rsidP="00234F49">
            <w:pPr>
              <w:pStyle w:val="Text"/>
              <w:keepNext/>
              <w:spacing w:before="0"/>
              <w:jc w:val="center"/>
              <w:rPr>
                <w:b/>
                <w:sz w:val="22"/>
                <w:szCs w:val="22"/>
                <w:lang w:val="sk-SK"/>
              </w:rPr>
            </w:pPr>
            <w:r w:rsidRPr="00201209">
              <w:rPr>
                <w:b/>
                <w:sz w:val="22"/>
                <w:szCs w:val="22"/>
                <w:lang w:val="sk-SK"/>
              </w:rPr>
              <w:t xml:space="preserve">Atectura Breezhaler </w:t>
            </w:r>
            <w:r w:rsidR="00682A4B" w:rsidRPr="00201209">
              <w:rPr>
                <w:b/>
                <w:sz w:val="22"/>
                <w:szCs w:val="22"/>
                <w:lang w:val="sk-SK"/>
              </w:rPr>
              <w:t>nízka dávka</w:t>
            </w:r>
            <w:r w:rsidR="004703D4" w:rsidRPr="00201209">
              <w:rPr>
                <w:b/>
                <w:sz w:val="22"/>
                <w:szCs w:val="22"/>
                <w:lang w:val="sk-SK"/>
              </w:rPr>
              <w:t>*</w:t>
            </w:r>
            <w:r w:rsidRPr="00201209">
              <w:rPr>
                <w:b/>
                <w:sz w:val="22"/>
                <w:szCs w:val="22"/>
                <w:lang w:val="sk-SK"/>
              </w:rPr>
              <w:t xml:space="preserve"> </w:t>
            </w:r>
            <w:r w:rsidR="00682A4B" w:rsidRPr="00201209">
              <w:rPr>
                <w:b/>
                <w:sz w:val="22"/>
                <w:szCs w:val="22"/>
                <w:lang w:val="sk-SK"/>
              </w:rPr>
              <w:t>oproti</w:t>
            </w:r>
            <w:r w:rsidR="001F56DC" w:rsidRPr="00201209">
              <w:rPr>
                <w:b/>
                <w:sz w:val="22"/>
                <w:szCs w:val="22"/>
                <w:lang w:val="sk-SK"/>
              </w:rPr>
              <w:t xml:space="preserve"> </w:t>
            </w:r>
            <w:r w:rsidRPr="00201209">
              <w:rPr>
                <w:b/>
                <w:sz w:val="22"/>
                <w:szCs w:val="22"/>
                <w:lang w:val="sk-SK"/>
              </w:rPr>
              <w:t xml:space="preserve">MF </w:t>
            </w:r>
            <w:r w:rsidR="00682A4B" w:rsidRPr="00201209">
              <w:rPr>
                <w:b/>
                <w:sz w:val="22"/>
                <w:szCs w:val="22"/>
                <w:lang w:val="sk-SK"/>
              </w:rPr>
              <w:t>nízk</w:t>
            </w:r>
            <w:r w:rsidR="001F56DC" w:rsidRPr="00201209">
              <w:rPr>
                <w:b/>
                <w:sz w:val="22"/>
                <w:szCs w:val="22"/>
                <w:lang w:val="sk-SK"/>
              </w:rPr>
              <w:t>a</w:t>
            </w:r>
            <w:r w:rsidR="00682A4B" w:rsidRPr="00201209">
              <w:rPr>
                <w:b/>
                <w:sz w:val="22"/>
                <w:szCs w:val="22"/>
                <w:lang w:val="sk-SK"/>
              </w:rPr>
              <w:t xml:space="preserve"> dávk</w:t>
            </w:r>
            <w:r w:rsidR="001F56DC" w:rsidRPr="00201209">
              <w:rPr>
                <w:b/>
                <w:sz w:val="22"/>
                <w:szCs w:val="22"/>
                <w:lang w:val="sk-SK"/>
              </w:rPr>
              <w:t>a</w:t>
            </w:r>
            <w:r w:rsidR="004703D4" w:rsidRPr="00201209">
              <w:rPr>
                <w:b/>
                <w:sz w:val="22"/>
                <w:szCs w:val="22"/>
                <w:lang w:val="sk-SK"/>
              </w:rPr>
              <w:t>**</w:t>
            </w:r>
          </w:p>
        </w:tc>
      </w:tr>
      <w:tr w:rsidR="000B0DF3" w:rsidRPr="00201209" w14:paraId="115B4786"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11D41CA3" w14:textId="77777777" w:rsidR="000B0DF3" w:rsidRPr="00201209" w:rsidRDefault="00DE0FE9" w:rsidP="00234F49">
            <w:pPr>
              <w:pStyle w:val="Text"/>
              <w:keepNext/>
              <w:spacing w:before="0"/>
              <w:jc w:val="left"/>
              <w:rPr>
                <w:b/>
                <w:sz w:val="22"/>
                <w:szCs w:val="22"/>
                <w:lang w:val="sk-SK"/>
              </w:rPr>
            </w:pPr>
            <w:r w:rsidRPr="00201209">
              <w:rPr>
                <w:b/>
                <w:bCs/>
                <w:sz w:val="22"/>
                <w:szCs w:val="22"/>
                <w:lang w:val="sk-SK"/>
              </w:rPr>
              <w:t>P</w:t>
            </w:r>
            <w:r w:rsidR="00682A4B" w:rsidRPr="00201209">
              <w:rPr>
                <w:b/>
                <w:bCs/>
                <w:sz w:val="22"/>
                <w:szCs w:val="22"/>
                <w:lang w:val="sk-SK"/>
              </w:rPr>
              <w:t>ľúc</w:t>
            </w:r>
            <w:r w:rsidRPr="00201209">
              <w:rPr>
                <w:b/>
                <w:bCs/>
                <w:sz w:val="22"/>
                <w:szCs w:val="22"/>
                <w:lang w:val="sk-SK"/>
              </w:rPr>
              <w:t>ne funkcie</w:t>
            </w:r>
          </w:p>
        </w:tc>
      </w:tr>
      <w:tr w:rsidR="00C528F5" w:rsidRPr="00201209" w14:paraId="1F316512"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75D39CE5" w14:textId="77777777" w:rsidR="00C528F5" w:rsidRPr="00201209" w:rsidRDefault="00C528F5" w:rsidP="00234F49">
            <w:pPr>
              <w:pStyle w:val="Text"/>
              <w:keepNext/>
              <w:spacing w:before="0"/>
              <w:jc w:val="left"/>
              <w:rPr>
                <w:i/>
                <w:sz w:val="22"/>
                <w:szCs w:val="22"/>
                <w:lang w:val="sk-SK"/>
              </w:rPr>
            </w:pPr>
            <w:r w:rsidRPr="00201209">
              <w:rPr>
                <w:i/>
                <w:sz w:val="22"/>
                <w:szCs w:val="22"/>
                <w:lang w:val="sk-SK"/>
              </w:rPr>
              <w:t>Najnižší FEV</w:t>
            </w:r>
            <w:r w:rsidRPr="00201209">
              <w:rPr>
                <w:i/>
                <w:sz w:val="22"/>
                <w:szCs w:val="22"/>
                <w:vertAlign w:val="subscript"/>
                <w:lang w:val="sk-SK"/>
              </w:rPr>
              <w:t>1</w:t>
            </w:r>
            <w:r w:rsidRPr="00201209">
              <w:rPr>
                <w:i/>
                <w:sz w:val="22"/>
                <w:szCs w:val="22"/>
                <w:lang w:val="sk-SK"/>
              </w:rPr>
              <w:t xml:space="preserve"> (primárny ukazovateľ)***</w:t>
            </w:r>
          </w:p>
        </w:tc>
        <w:tc>
          <w:tcPr>
            <w:tcW w:w="3969" w:type="dxa"/>
            <w:tcBorders>
              <w:top w:val="single" w:sz="4" w:space="0" w:color="auto"/>
              <w:left w:val="single" w:sz="4" w:space="0" w:color="auto"/>
              <w:bottom w:val="single" w:sz="4" w:space="0" w:color="auto"/>
              <w:right w:val="single" w:sz="4" w:space="0" w:color="auto"/>
            </w:tcBorders>
          </w:tcPr>
          <w:p w14:paraId="5236E664" w14:textId="77777777" w:rsidR="00C528F5" w:rsidRPr="00201209" w:rsidRDefault="00C528F5" w:rsidP="00234F49">
            <w:pPr>
              <w:pStyle w:val="Text"/>
              <w:keepNext/>
              <w:spacing w:before="0"/>
              <w:jc w:val="center"/>
              <w:rPr>
                <w:sz w:val="22"/>
                <w:szCs w:val="22"/>
                <w:lang w:val="sk-SK"/>
              </w:rPr>
            </w:pPr>
          </w:p>
        </w:tc>
      </w:tr>
      <w:tr w:rsidR="000B0DF3" w:rsidRPr="00201209" w14:paraId="2422C503"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4FF15BE" w14:textId="77777777" w:rsidR="000B0DF3" w:rsidRPr="00201209" w:rsidRDefault="006C2D30" w:rsidP="00234F49">
            <w:pPr>
              <w:pStyle w:val="Text"/>
              <w:keepNext/>
              <w:spacing w:before="0"/>
              <w:jc w:val="left"/>
              <w:rPr>
                <w:sz w:val="22"/>
                <w:szCs w:val="22"/>
                <w:lang w:val="sk-SK"/>
              </w:rPr>
            </w:pPr>
            <w:r w:rsidRPr="00201209">
              <w:rPr>
                <w:sz w:val="22"/>
                <w:szCs w:val="22"/>
                <w:lang w:val="sk-SK"/>
              </w:rPr>
              <w:t>Rozdiel medzi liečbami</w:t>
            </w:r>
          </w:p>
          <w:p w14:paraId="08F1E854" w14:textId="77777777" w:rsidR="006C2D30" w:rsidRPr="00201209" w:rsidRDefault="00DA3541" w:rsidP="00234F49">
            <w:pPr>
              <w:pStyle w:val="Text"/>
              <w:keepNext/>
              <w:spacing w:before="0"/>
              <w:jc w:val="left"/>
              <w:rPr>
                <w:sz w:val="22"/>
                <w:szCs w:val="22"/>
                <w:lang w:val="sk-SK"/>
              </w:rPr>
            </w:pPr>
            <w:r w:rsidRPr="00201209">
              <w:rPr>
                <w:sz w:val="22"/>
                <w:szCs w:val="22"/>
                <w:lang w:val="sk-SK"/>
              </w:rPr>
              <w:t>p-h</w:t>
            </w:r>
            <w:r w:rsidR="006C2D30" w:rsidRPr="00201209">
              <w:rPr>
                <w:sz w:val="22"/>
                <w:szCs w:val="22"/>
                <w:lang w:val="sk-SK"/>
              </w:rPr>
              <w:t>odnota</w:t>
            </w:r>
          </w:p>
          <w:p w14:paraId="436A8AE0" w14:textId="77777777" w:rsidR="006C2D30" w:rsidRPr="00201209" w:rsidRDefault="006C2D30" w:rsidP="00234F49">
            <w:pPr>
              <w:pStyle w:val="Text"/>
              <w:keepNext/>
              <w:spacing w:before="0"/>
              <w:jc w:val="left"/>
              <w:rPr>
                <w:sz w:val="22"/>
                <w:szCs w:val="22"/>
                <w:lang w:val="sk-SK"/>
              </w:rPr>
            </w:pPr>
            <w:r w:rsidRPr="00201209">
              <w:rPr>
                <w:sz w:val="22"/>
                <w:szCs w:val="22"/>
                <w:lang w:val="sk-SK"/>
              </w:rPr>
              <w:t>(95% IS)</w:t>
            </w:r>
          </w:p>
        </w:tc>
        <w:tc>
          <w:tcPr>
            <w:tcW w:w="3969" w:type="dxa"/>
            <w:tcBorders>
              <w:top w:val="single" w:sz="4" w:space="0" w:color="auto"/>
              <w:left w:val="single" w:sz="4" w:space="0" w:color="auto"/>
              <w:bottom w:val="single" w:sz="4" w:space="0" w:color="auto"/>
              <w:right w:val="single" w:sz="4" w:space="0" w:color="auto"/>
            </w:tcBorders>
            <w:hideMark/>
          </w:tcPr>
          <w:p w14:paraId="695E7B3B" w14:textId="77777777" w:rsidR="000B0DF3" w:rsidRPr="00201209" w:rsidRDefault="00017285" w:rsidP="00234F49">
            <w:pPr>
              <w:pStyle w:val="Text"/>
              <w:keepNext/>
              <w:spacing w:before="0"/>
              <w:jc w:val="center"/>
              <w:rPr>
                <w:sz w:val="22"/>
                <w:szCs w:val="22"/>
                <w:lang w:val="sk-SK"/>
              </w:rPr>
            </w:pPr>
            <w:r w:rsidRPr="00201209">
              <w:rPr>
                <w:sz w:val="22"/>
                <w:szCs w:val="22"/>
                <w:lang w:val="sk-SK"/>
              </w:rPr>
              <w:t>1</w:t>
            </w:r>
            <w:r w:rsidR="00EC0809" w:rsidRPr="00201209">
              <w:rPr>
                <w:sz w:val="22"/>
                <w:szCs w:val="22"/>
                <w:lang w:val="sk-SK"/>
              </w:rPr>
              <w:t>82 </w:t>
            </w:r>
            <w:r w:rsidRPr="00201209">
              <w:rPr>
                <w:sz w:val="22"/>
                <w:szCs w:val="22"/>
                <w:lang w:val="sk-SK"/>
              </w:rPr>
              <w:t>m</w:t>
            </w:r>
            <w:r w:rsidR="00EC0809" w:rsidRPr="00201209">
              <w:rPr>
                <w:sz w:val="22"/>
                <w:szCs w:val="22"/>
                <w:lang w:val="sk-SK"/>
              </w:rPr>
              <w:t>l</w:t>
            </w:r>
          </w:p>
          <w:p w14:paraId="68AA67B0" w14:textId="77777777" w:rsidR="000B0DF3" w:rsidRPr="00201209" w:rsidRDefault="00682A4B" w:rsidP="00234F49">
            <w:pPr>
              <w:pStyle w:val="Text"/>
              <w:keepNext/>
              <w:spacing w:before="0"/>
              <w:jc w:val="center"/>
              <w:rPr>
                <w:sz w:val="22"/>
                <w:szCs w:val="22"/>
                <w:lang w:val="sk-SK"/>
              </w:rPr>
            </w:pPr>
            <w:r w:rsidRPr="00201209">
              <w:rPr>
                <w:sz w:val="22"/>
                <w:szCs w:val="22"/>
                <w:lang w:val="sk-SK"/>
              </w:rPr>
              <w:t>&lt;0,</w:t>
            </w:r>
            <w:r w:rsidR="00017285" w:rsidRPr="00201209">
              <w:rPr>
                <w:sz w:val="22"/>
                <w:szCs w:val="22"/>
                <w:lang w:val="sk-SK"/>
              </w:rPr>
              <w:t>001</w:t>
            </w:r>
          </w:p>
          <w:p w14:paraId="6C58C24C" w14:textId="77777777" w:rsidR="000B0DF3" w:rsidRPr="00201209" w:rsidRDefault="00017285" w:rsidP="00234F49">
            <w:pPr>
              <w:pStyle w:val="Text"/>
              <w:keepNext/>
              <w:spacing w:before="0"/>
              <w:jc w:val="center"/>
              <w:rPr>
                <w:sz w:val="22"/>
                <w:szCs w:val="22"/>
                <w:lang w:val="sk-SK"/>
              </w:rPr>
            </w:pPr>
            <w:r w:rsidRPr="00201209">
              <w:rPr>
                <w:sz w:val="22"/>
                <w:szCs w:val="22"/>
                <w:lang w:val="sk-SK"/>
              </w:rPr>
              <w:t>(148, 217)</w:t>
            </w:r>
          </w:p>
        </w:tc>
      </w:tr>
      <w:tr w:rsidR="006C2D30" w:rsidRPr="00201209" w14:paraId="6C1C5B60" w14:textId="77777777" w:rsidTr="00297DCC">
        <w:trPr>
          <w:cantSplit/>
        </w:trPr>
        <w:tc>
          <w:tcPr>
            <w:tcW w:w="9327" w:type="dxa"/>
            <w:gridSpan w:val="2"/>
            <w:tcBorders>
              <w:top w:val="single" w:sz="4" w:space="0" w:color="auto"/>
              <w:left w:val="single" w:sz="4" w:space="0" w:color="auto"/>
              <w:bottom w:val="single" w:sz="4" w:space="0" w:color="auto"/>
              <w:right w:val="single" w:sz="4" w:space="0" w:color="auto"/>
            </w:tcBorders>
          </w:tcPr>
          <w:p w14:paraId="64ECD10A" w14:textId="77777777" w:rsidR="006C2D30" w:rsidRPr="00201209" w:rsidRDefault="006C2D30" w:rsidP="00234F49">
            <w:pPr>
              <w:pStyle w:val="Text"/>
              <w:keepNext/>
              <w:spacing w:before="0"/>
              <w:jc w:val="left"/>
              <w:rPr>
                <w:i/>
                <w:sz w:val="22"/>
                <w:szCs w:val="22"/>
                <w:lang w:val="sk-SK"/>
              </w:rPr>
            </w:pPr>
            <w:r w:rsidRPr="00201209">
              <w:rPr>
                <w:i/>
                <w:sz w:val="22"/>
                <w:szCs w:val="22"/>
                <w:lang w:val="sk-SK"/>
              </w:rPr>
              <w:t>Priemerný ranný vrcholový výdychový prietok (PEF)</w:t>
            </w:r>
          </w:p>
        </w:tc>
      </w:tr>
      <w:tr w:rsidR="000B0DF3" w:rsidRPr="00201209" w14:paraId="41474A20"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6EA5D8D" w14:textId="77777777" w:rsidR="006C2D30" w:rsidRPr="00201209" w:rsidRDefault="006C2D30" w:rsidP="00234F49">
            <w:pPr>
              <w:pStyle w:val="Text"/>
              <w:keepNext/>
              <w:spacing w:before="0"/>
              <w:jc w:val="left"/>
              <w:rPr>
                <w:sz w:val="22"/>
                <w:szCs w:val="22"/>
                <w:lang w:val="sk-SK"/>
              </w:rPr>
            </w:pPr>
            <w:r w:rsidRPr="00201209">
              <w:rPr>
                <w:sz w:val="22"/>
                <w:szCs w:val="22"/>
                <w:lang w:val="sk-SK"/>
              </w:rPr>
              <w:t>Rozdiel medzi liečbami</w:t>
            </w:r>
          </w:p>
          <w:p w14:paraId="38139E73" w14:textId="77777777" w:rsidR="000B0DF3" w:rsidRPr="00201209" w:rsidRDefault="006C2D30" w:rsidP="00234F49">
            <w:pPr>
              <w:pStyle w:val="Text"/>
              <w:keepNext/>
              <w:spacing w:before="0"/>
              <w:jc w:val="left"/>
              <w:rPr>
                <w:sz w:val="22"/>
                <w:szCs w:val="22"/>
                <w:lang w:val="sk-SK"/>
              </w:rPr>
            </w:pPr>
            <w:r w:rsidRPr="00201209">
              <w:rPr>
                <w:sz w:val="22"/>
                <w:szCs w:val="22"/>
                <w:lang w:val="sk-SK"/>
              </w:rPr>
              <w:t>(95% IS)</w:t>
            </w:r>
          </w:p>
        </w:tc>
        <w:tc>
          <w:tcPr>
            <w:tcW w:w="3969" w:type="dxa"/>
            <w:tcBorders>
              <w:top w:val="single" w:sz="4" w:space="0" w:color="auto"/>
              <w:left w:val="single" w:sz="4" w:space="0" w:color="auto"/>
              <w:bottom w:val="single" w:sz="4" w:space="0" w:color="auto"/>
              <w:right w:val="single" w:sz="4" w:space="0" w:color="auto"/>
            </w:tcBorders>
            <w:hideMark/>
          </w:tcPr>
          <w:p w14:paraId="63B26C67" w14:textId="77777777" w:rsidR="000B0DF3" w:rsidRPr="00201209" w:rsidRDefault="00606DF6" w:rsidP="00234F49">
            <w:pPr>
              <w:pStyle w:val="Text"/>
              <w:keepNext/>
              <w:spacing w:before="0"/>
              <w:jc w:val="center"/>
              <w:rPr>
                <w:sz w:val="22"/>
                <w:szCs w:val="22"/>
                <w:lang w:val="sk-SK"/>
              </w:rPr>
            </w:pPr>
            <w:r w:rsidRPr="00201209">
              <w:rPr>
                <w:sz w:val="22"/>
                <w:szCs w:val="22"/>
                <w:lang w:val="sk-SK"/>
              </w:rPr>
              <w:t>27,</w:t>
            </w:r>
            <w:r w:rsidR="00017285" w:rsidRPr="00201209">
              <w:rPr>
                <w:sz w:val="22"/>
                <w:szCs w:val="22"/>
                <w:lang w:val="sk-SK"/>
              </w:rPr>
              <w:t>2</w:t>
            </w:r>
            <w:r w:rsidR="00552B10" w:rsidRPr="00201209">
              <w:rPr>
                <w:sz w:val="22"/>
                <w:szCs w:val="22"/>
                <w:lang w:val="sk-SK"/>
              </w:rPr>
              <w:t> l</w:t>
            </w:r>
            <w:r w:rsidR="00017285" w:rsidRPr="00201209">
              <w:rPr>
                <w:sz w:val="22"/>
                <w:szCs w:val="22"/>
                <w:lang w:val="sk-SK"/>
              </w:rPr>
              <w:t>/min</w:t>
            </w:r>
          </w:p>
          <w:p w14:paraId="4EF5A853" w14:textId="77777777" w:rsidR="000B0DF3" w:rsidRPr="00201209" w:rsidRDefault="00682A4B" w:rsidP="00234F49">
            <w:pPr>
              <w:pStyle w:val="Text"/>
              <w:keepNext/>
              <w:spacing w:before="0"/>
              <w:jc w:val="center"/>
              <w:rPr>
                <w:sz w:val="22"/>
                <w:szCs w:val="22"/>
                <w:lang w:val="sk-SK"/>
              </w:rPr>
            </w:pPr>
            <w:r w:rsidRPr="00201209">
              <w:rPr>
                <w:sz w:val="22"/>
                <w:szCs w:val="22"/>
                <w:lang w:val="sk-SK"/>
              </w:rPr>
              <w:t>(22,</w:t>
            </w:r>
            <w:r w:rsidR="00017285" w:rsidRPr="00201209">
              <w:rPr>
                <w:sz w:val="22"/>
                <w:szCs w:val="22"/>
                <w:lang w:val="sk-SK"/>
              </w:rPr>
              <w:t>1</w:t>
            </w:r>
            <w:r w:rsidRPr="00201209">
              <w:rPr>
                <w:sz w:val="22"/>
                <w:szCs w:val="22"/>
                <w:lang w:val="sk-SK"/>
              </w:rPr>
              <w:t>;</w:t>
            </w:r>
            <w:r w:rsidR="00017285" w:rsidRPr="00201209">
              <w:rPr>
                <w:sz w:val="22"/>
                <w:szCs w:val="22"/>
                <w:lang w:val="sk-SK"/>
              </w:rPr>
              <w:t xml:space="preserve"> 324)</w:t>
            </w:r>
          </w:p>
        </w:tc>
      </w:tr>
      <w:tr w:rsidR="006C2D30" w:rsidRPr="00201209" w14:paraId="25FD04C9" w14:textId="77777777" w:rsidTr="00297DCC">
        <w:trPr>
          <w:cantSplit/>
        </w:trPr>
        <w:tc>
          <w:tcPr>
            <w:tcW w:w="9327" w:type="dxa"/>
            <w:gridSpan w:val="2"/>
            <w:tcBorders>
              <w:top w:val="single" w:sz="4" w:space="0" w:color="auto"/>
              <w:left w:val="single" w:sz="4" w:space="0" w:color="auto"/>
              <w:bottom w:val="single" w:sz="4" w:space="0" w:color="auto"/>
              <w:right w:val="single" w:sz="4" w:space="0" w:color="auto"/>
            </w:tcBorders>
          </w:tcPr>
          <w:p w14:paraId="66F37C86" w14:textId="77777777" w:rsidR="006C2D30" w:rsidRPr="00201209" w:rsidRDefault="006C2D30" w:rsidP="00234F49">
            <w:pPr>
              <w:pStyle w:val="Text"/>
              <w:keepNext/>
              <w:spacing w:before="0"/>
              <w:jc w:val="left"/>
              <w:rPr>
                <w:i/>
                <w:sz w:val="22"/>
                <w:szCs w:val="22"/>
                <w:lang w:val="sk-SK"/>
              </w:rPr>
            </w:pPr>
            <w:r w:rsidRPr="00201209">
              <w:rPr>
                <w:i/>
                <w:sz w:val="22"/>
                <w:szCs w:val="22"/>
                <w:lang w:val="sk-SK"/>
              </w:rPr>
              <w:t>Priemerný večerný vrcholový výdychový prietok (PEF)</w:t>
            </w:r>
          </w:p>
        </w:tc>
      </w:tr>
      <w:tr w:rsidR="000B0DF3" w:rsidRPr="00201209" w14:paraId="77390FF7"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6AD6045" w14:textId="77777777" w:rsidR="006C2D30" w:rsidRPr="00201209" w:rsidRDefault="006C2D30" w:rsidP="00234F49">
            <w:pPr>
              <w:pStyle w:val="Text"/>
              <w:keepNext/>
              <w:spacing w:before="0"/>
              <w:jc w:val="left"/>
              <w:rPr>
                <w:sz w:val="22"/>
                <w:szCs w:val="22"/>
                <w:lang w:val="sk-SK"/>
              </w:rPr>
            </w:pPr>
            <w:r w:rsidRPr="00201209">
              <w:rPr>
                <w:sz w:val="22"/>
                <w:szCs w:val="22"/>
                <w:lang w:val="sk-SK"/>
              </w:rPr>
              <w:t>Rozdiel medzi liečbami</w:t>
            </w:r>
          </w:p>
          <w:p w14:paraId="74531B51" w14:textId="77777777" w:rsidR="000B0DF3" w:rsidRPr="00201209" w:rsidRDefault="006C2D30" w:rsidP="00234F49">
            <w:pPr>
              <w:pStyle w:val="Text"/>
              <w:keepNext/>
              <w:spacing w:before="0"/>
              <w:jc w:val="left"/>
              <w:rPr>
                <w:sz w:val="22"/>
                <w:szCs w:val="22"/>
                <w:lang w:val="sk-SK"/>
              </w:rPr>
            </w:pPr>
            <w:r w:rsidRPr="00201209">
              <w:rPr>
                <w:sz w:val="22"/>
                <w:szCs w:val="22"/>
                <w:lang w:val="sk-SK"/>
              </w:rPr>
              <w:t>(95% IS)</w:t>
            </w:r>
          </w:p>
        </w:tc>
        <w:tc>
          <w:tcPr>
            <w:tcW w:w="3969" w:type="dxa"/>
            <w:tcBorders>
              <w:top w:val="single" w:sz="4" w:space="0" w:color="auto"/>
              <w:left w:val="single" w:sz="4" w:space="0" w:color="auto"/>
              <w:bottom w:val="single" w:sz="4" w:space="0" w:color="auto"/>
              <w:right w:val="single" w:sz="4" w:space="0" w:color="auto"/>
            </w:tcBorders>
            <w:hideMark/>
          </w:tcPr>
          <w:p w14:paraId="334BF421" w14:textId="77777777" w:rsidR="000B0DF3" w:rsidRPr="00201209" w:rsidRDefault="00606DF6" w:rsidP="00234F49">
            <w:pPr>
              <w:pStyle w:val="Text"/>
              <w:keepNext/>
              <w:spacing w:before="0"/>
              <w:jc w:val="center"/>
              <w:rPr>
                <w:sz w:val="22"/>
                <w:szCs w:val="22"/>
                <w:lang w:val="sk-SK"/>
              </w:rPr>
            </w:pPr>
            <w:r w:rsidRPr="00201209">
              <w:rPr>
                <w:sz w:val="22"/>
                <w:szCs w:val="22"/>
                <w:lang w:val="sk-SK"/>
              </w:rPr>
              <w:t>26,</w:t>
            </w:r>
            <w:r w:rsidR="00017285" w:rsidRPr="00201209">
              <w:rPr>
                <w:sz w:val="22"/>
                <w:szCs w:val="22"/>
                <w:lang w:val="sk-SK"/>
              </w:rPr>
              <w:t>1</w:t>
            </w:r>
            <w:r w:rsidR="00552B10" w:rsidRPr="00201209">
              <w:rPr>
                <w:sz w:val="22"/>
                <w:szCs w:val="22"/>
                <w:lang w:val="sk-SK"/>
              </w:rPr>
              <w:t> l</w:t>
            </w:r>
            <w:r w:rsidR="00017285" w:rsidRPr="00201209">
              <w:rPr>
                <w:sz w:val="22"/>
                <w:szCs w:val="22"/>
                <w:lang w:val="sk-SK"/>
              </w:rPr>
              <w:t>/min</w:t>
            </w:r>
          </w:p>
          <w:p w14:paraId="03E159A7" w14:textId="77777777" w:rsidR="000B0DF3" w:rsidRPr="00201209" w:rsidRDefault="00682A4B" w:rsidP="00234F49">
            <w:pPr>
              <w:pStyle w:val="Text"/>
              <w:keepNext/>
              <w:spacing w:before="0"/>
              <w:jc w:val="center"/>
              <w:rPr>
                <w:sz w:val="22"/>
                <w:szCs w:val="22"/>
                <w:lang w:val="sk-SK"/>
              </w:rPr>
            </w:pPr>
            <w:r w:rsidRPr="00201209">
              <w:rPr>
                <w:sz w:val="22"/>
                <w:szCs w:val="22"/>
                <w:lang w:val="sk-SK"/>
              </w:rPr>
              <w:t>(21,0;</w:t>
            </w:r>
            <w:r w:rsidR="00017285" w:rsidRPr="00201209">
              <w:rPr>
                <w:sz w:val="22"/>
                <w:szCs w:val="22"/>
                <w:lang w:val="sk-SK"/>
              </w:rPr>
              <w:t xml:space="preserve"> 31</w:t>
            </w:r>
            <w:r w:rsidRPr="00201209">
              <w:rPr>
                <w:sz w:val="22"/>
                <w:szCs w:val="22"/>
                <w:lang w:val="sk-SK"/>
              </w:rPr>
              <w:t>,</w:t>
            </w:r>
            <w:r w:rsidR="00017285" w:rsidRPr="00201209">
              <w:rPr>
                <w:sz w:val="22"/>
                <w:szCs w:val="22"/>
                <w:lang w:val="sk-SK"/>
              </w:rPr>
              <w:t>2)</w:t>
            </w:r>
          </w:p>
        </w:tc>
      </w:tr>
      <w:tr w:rsidR="000B0DF3" w:rsidRPr="00201209" w14:paraId="54714ECC"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63266EB0" w14:textId="77777777" w:rsidR="000B0DF3" w:rsidRPr="00201209" w:rsidRDefault="00017285" w:rsidP="00234F49">
            <w:pPr>
              <w:pStyle w:val="Text"/>
              <w:keepNext/>
              <w:spacing w:before="0"/>
              <w:jc w:val="left"/>
              <w:rPr>
                <w:sz w:val="22"/>
                <w:szCs w:val="22"/>
                <w:lang w:val="sk-SK"/>
              </w:rPr>
            </w:pPr>
            <w:r w:rsidRPr="00201209">
              <w:rPr>
                <w:b/>
                <w:sz w:val="22"/>
                <w:szCs w:val="22"/>
                <w:lang w:val="sk-SK"/>
              </w:rPr>
              <w:t>Sympt</w:t>
            </w:r>
            <w:r w:rsidR="00682A4B" w:rsidRPr="00201209">
              <w:rPr>
                <w:b/>
                <w:sz w:val="22"/>
                <w:szCs w:val="22"/>
                <w:lang w:val="sk-SK"/>
              </w:rPr>
              <w:t>ómy</w:t>
            </w:r>
          </w:p>
        </w:tc>
      </w:tr>
      <w:tr w:rsidR="006C2D30" w:rsidRPr="00201209" w14:paraId="7425566E"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19E8C16D" w14:textId="77777777" w:rsidR="006C2D30" w:rsidRPr="00201209" w:rsidRDefault="006F0516" w:rsidP="00234F49">
            <w:pPr>
              <w:pStyle w:val="Text"/>
              <w:keepNext/>
              <w:spacing w:before="0"/>
              <w:jc w:val="left"/>
              <w:rPr>
                <w:i/>
                <w:sz w:val="22"/>
                <w:szCs w:val="22"/>
                <w:lang w:val="sk-SK"/>
              </w:rPr>
            </w:pPr>
            <w:r w:rsidRPr="00201209">
              <w:rPr>
                <w:i/>
                <w:sz w:val="22"/>
                <w:szCs w:val="22"/>
                <w:lang w:val="sk-SK"/>
              </w:rPr>
              <w:t>ACQ</w:t>
            </w:r>
            <w:r w:rsidRPr="00201209">
              <w:rPr>
                <w:i/>
                <w:sz w:val="22"/>
                <w:szCs w:val="22"/>
                <w:lang w:val="sk-SK"/>
              </w:rPr>
              <w:noBreakHyphen/>
              <w:t xml:space="preserve">7 (kľúčový sekundárny </w:t>
            </w:r>
            <w:r w:rsidR="00DA3541" w:rsidRPr="00201209">
              <w:rPr>
                <w:i/>
                <w:sz w:val="22"/>
                <w:szCs w:val="22"/>
                <w:lang w:val="sk-SK"/>
              </w:rPr>
              <w:t xml:space="preserve">koncový </w:t>
            </w:r>
            <w:r w:rsidRPr="00201209">
              <w:rPr>
                <w:i/>
                <w:sz w:val="22"/>
                <w:szCs w:val="22"/>
                <w:lang w:val="sk-SK"/>
              </w:rPr>
              <w:t>ukazovateľ)</w:t>
            </w:r>
          </w:p>
        </w:tc>
        <w:tc>
          <w:tcPr>
            <w:tcW w:w="3969" w:type="dxa"/>
            <w:tcBorders>
              <w:top w:val="single" w:sz="4" w:space="0" w:color="auto"/>
              <w:left w:val="single" w:sz="4" w:space="0" w:color="auto"/>
              <w:bottom w:val="single" w:sz="4" w:space="0" w:color="auto"/>
              <w:right w:val="single" w:sz="4" w:space="0" w:color="auto"/>
            </w:tcBorders>
          </w:tcPr>
          <w:p w14:paraId="115139DC" w14:textId="77777777" w:rsidR="006C2D30" w:rsidRPr="00201209" w:rsidRDefault="006C2D30" w:rsidP="00234F49">
            <w:pPr>
              <w:pStyle w:val="Text"/>
              <w:keepNext/>
              <w:spacing w:before="0"/>
              <w:jc w:val="center"/>
              <w:rPr>
                <w:i/>
                <w:sz w:val="22"/>
                <w:szCs w:val="22"/>
                <w:lang w:val="sk-SK"/>
              </w:rPr>
            </w:pPr>
          </w:p>
        </w:tc>
      </w:tr>
      <w:tr w:rsidR="000B0DF3" w:rsidRPr="00201209" w14:paraId="3C01FBE8"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771ABED" w14:textId="77777777" w:rsidR="006F0516" w:rsidRPr="00201209" w:rsidRDefault="006F0516" w:rsidP="00234F49">
            <w:pPr>
              <w:pStyle w:val="Text"/>
              <w:keepNext/>
              <w:spacing w:before="0"/>
              <w:jc w:val="left"/>
              <w:rPr>
                <w:sz w:val="22"/>
                <w:szCs w:val="22"/>
                <w:lang w:val="sk-SK"/>
              </w:rPr>
            </w:pPr>
            <w:r w:rsidRPr="00201209">
              <w:rPr>
                <w:sz w:val="22"/>
                <w:szCs w:val="22"/>
                <w:lang w:val="sk-SK"/>
              </w:rPr>
              <w:t>Rozdiel medzi liečbami</w:t>
            </w:r>
          </w:p>
          <w:p w14:paraId="3EDD8794" w14:textId="77777777" w:rsidR="006F0516" w:rsidRPr="00201209" w:rsidRDefault="00DA3541" w:rsidP="00234F49">
            <w:pPr>
              <w:pStyle w:val="Text"/>
              <w:keepNext/>
              <w:spacing w:before="0"/>
              <w:jc w:val="left"/>
              <w:rPr>
                <w:sz w:val="22"/>
                <w:szCs w:val="22"/>
                <w:lang w:val="sk-SK"/>
              </w:rPr>
            </w:pPr>
            <w:r w:rsidRPr="00201209">
              <w:rPr>
                <w:sz w:val="22"/>
                <w:szCs w:val="22"/>
                <w:lang w:val="sk-SK"/>
              </w:rPr>
              <w:t>p-h</w:t>
            </w:r>
            <w:r w:rsidR="006F0516" w:rsidRPr="00201209">
              <w:rPr>
                <w:sz w:val="22"/>
                <w:szCs w:val="22"/>
                <w:lang w:val="sk-SK"/>
              </w:rPr>
              <w:t>odnota</w:t>
            </w:r>
          </w:p>
          <w:p w14:paraId="53A7027F" w14:textId="77777777" w:rsidR="000B0DF3" w:rsidRPr="00201209" w:rsidRDefault="006F0516" w:rsidP="00234F49">
            <w:pPr>
              <w:pStyle w:val="Text"/>
              <w:keepNext/>
              <w:spacing w:before="0"/>
              <w:jc w:val="left"/>
              <w:rPr>
                <w:bCs/>
                <w:sz w:val="22"/>
                <w:szCs w:val="22"/>
                <w:lang w:val="sk-SK"/>
              </w:rPr>
            </w:pPr>
            <w:r w:rsidRPr="00201209">
              <w:rPr>
                <w:sz w:val="22"/>
                <w:szCs w:val="22"/>
                <w:lang w:val="sk-SK"/>
              </w:rPr>
              <w:t>(95% IS)</w:t>
            </w:r>
          </w:p>
        </w:tc>
        <w:tc>
          <w:tcPr>
            <w:tcW w:w="3969" w:type="dxa"/>
            <w:tcBorders>
              <w:top w:val="single" w:sz="4" w:space="0" w:color="auto"/>
              <w:left w:val="single" w:sz="4" w:space="0" w:color="auto"/>
              <w:bottom w:val="single" w:sz="4" w:space="0" w:color="auto"/>
              <w:right w:val="single" w:sz="4" w:space="0" w:color="auto"/>
            </w:tcBorders>
            <w:hideMark/>
          </w:tcPr>
          <w:p w14:paraId="491791C9" w14:textId="77777777" w:rsidR="000B0DF3" w:rsidRPr="00201209" w:rsidRDefault="00552B10" w:rsidP="00234F49">
            <w:pPr>
              <w:pStyle w:val="Text"/>
              <w:keepNext/>
              <w:spacing w:before="0"/>
              <w:jc w:val="center"/>
              <w:rPr>
                <w:sz w:val="22"/>
                <w:szCs w:val="22"/>
                <w:lang w:val="sk-SK"/>
              </w:rPr>
            </w:pPr>
            <w:r w:rsidRPr="00201209">
              <w:rPr>
                <w:sz w:val="22"/>
                <w:szCs w:val="22"/>
                <w:lang w:val="sk-SK"/>
              </w:rPr>
              <w:noBreakHyphen/>
            </w:r>
            <w:r w:rsidR="00682A4B" w:rsidRPr="00201209">
              <w:rPr>
                <w:sz w:val="22"/>
                <w:szCs w:val="22"/>
                <w:lang w:val="sk-SK"/>
              </w:rPr>
              <w:t>0,</w:t>
            </w:r>
            <w:r w:rsidR="00017285" w:rsidRPr="00201209">
              <w:rPr>
                <w:sz w:val="22"/>
                <w:szCs w:val="22"/>
                <w:lang w:val="sk-SK"/>
              </w:rPr>
              <w:t>218</w:t>
            </w:r>
          </w:p>
          <w:p w14:paraId="2840A915" w14:textId="77777777" w:rsidR="000B0DF3" w:rsidRPr="00201209" w:rsidRDefault="00682A4B" w:rsidP="00234F49">
            <w:pPr>
              <w:pStyle w:val="Text"/>
              <w:keepNext/>
              <w:spacing w:before="0"/>
              <w:jc w:val="center"/>
              <w:rPr>
                <w:sz w:val="22"/>
                <w:szCs w:val="22"/>
                <w:lang w:val="sk-SK"/>
              </w:rPr>
            </w:pPr>
            <w:r w:rsidRPr="00201209">
              <w:rPr>
                <w:sz w:val="22"/>
                <w:szCs w:val="22"/>
                <w:lang w:val="sk-SK"/>
              </w:rPr>
              <w:t>&lt;0,</w:t>
            </w:r>
            <w:r w:rsidR="00017285" w:rsidRPr="00201209">
              <w:rPr>
                <w:sz w:val="22"/>
                <w:szCs w:val="22"/>
                <w:lang w:val="sk-SK"/>
              </w:rPr>
              <w:t>001</w:t>
            </w:r>
          </w:p>
          <w:p w14:paraId="53A35508" w14:textId="77777777" w:rsidR="000B0DF3" w:rsidRPr="00201209" w:rsidRDefault="00017285" w:rsidP="00234F49">
            <w:pPr>
              <w:pStyle w:val="Text"/>
              <w:keepNext/>
              <w:spacing w:before="0"/>
              <w:jc w:val="center"/>
              <w:rPr>
                <w:sz w:val="22"/>
                <w:szCs w:val="22"/>
                <w:lang w:val="sk-SK"/>
              </w:rPr>
            </w:pPr>
            <w:r w:rsidRPr="00201209">
              <w:rPr>
                <w:sz w:val="22"/>
                <w:szCs w:val="22"/>
                <w:lang w:val="sk-SK"/>
              </w:rPr>
              <w:t>(</w:t>
            </w:r>
            <w:r w:rsidR="00552B10" w:rsidRPr="00201209">
              <w:rPr>
                <w:sz w:val="22"/>
                <w:szCs w:val="22"/>
                <w:lang w:val="sk-SK"/>
              </w:rPr>
              <w:noBreakHyphen/>
            </w:r>
            <w:r w:rsidR="00682A4B" w:rsidRPr="00201209">
              <w:rPr>
                <w:sz w:val="22"/>
                <w:szCs w:val="22"/>
                <w:lang w:val="sk-SK"/>
              </w:rPr>
              <w:t>0,</w:t>
            </w:r>
            <w:r w:rsidRPr="00201209">
              <w:rPr>
                <w:sz w:val="22"/>
                <w:szCs w:val="22"/>
                <w:lang w:val="sk-SK"/>
              </w:rPr>
              <w:t>293</w:t>
            </w:r>
            <w:r w:rsidR="00682A4B" w:rsidRPr="00201209">
              <w:rPr>
                <w:sz w:val="22"/>
                <w:szCs w:val="22"/>
                <w:lang w:val="sk-SK"/>
              </w:rPr>
              <w:t>;</w:t>
            </w:r>
            <w:r w:rsidRPr="00201209">
              <w:rPr>
                <w:sz w:val="22"/>
                <w:szCs w:val="22"/>
                <w:lang w:val="sk-SK"/>
              </w:rPr>
              <w:t xml:space="preserve"> </w:t>
            </w:r>
            <w:r w:rsidR="00552B10" w:rsidRPr="00201209">
              <w:rPr>
                <w:sz w:val="22"/>
                <w:szCs w:val="22"/>
                <w:lang w:val="sk-SK"/>
              </w:rPr>
              <w:noBreakHyphen/>
            </w:r>
            <w:r w:rsidR="00682A4B" w:rsidRPr="00201209">
              <w:rPr>
                <w:sz w:val="22"/>
                <w:szCs w:val="22"/>
                <w:lang w:val="sk-SK"/>
              </w:rPr>
              <w:t>0,</w:t>
            </w:r>
            <w:r w:rsidRPr="00201209">
              <w:rPr>
                <w:sz w:val="22"/>
                <w:szCs w:val="22"/>
                <w:lang w:val="sk-SK"/>
              </w:rPr>
              <w:t>143)</w:t>
            </w:r>
          </w:p>
        </w:tc>
      </w:tr>
      <w:tr w:rsidR="006F0516" w:rsidRPr="00201209" w14:paraId="665B682C" w14:textId="77777777" w:rsidTr="00297DCC">
        <w:trPr>
          <w:cantSplit/>
        </w:trPr>
        <w:tc>
          <w:tcPr>
            <w:tcW w:w="9327" w:type="dxa"/>
            <w:gridSpan w:val="2"/>
            <w:tcBorders>
              <w:top w:val="single" w:sz="4" w:space="0" w:color="auto"/>
              <w:left w:val="single" w:sz="4" w:space="0" w:color="auto"/>
              <w:bottom w:val="single" w:sz="4" w:space="0" w:color="auto"/>
              <w:right w:val="single" w:sz="4" w:space="0" w:color="auto"/>
            </w:tcBorders>
          </w:tcPr>
          <w:p w14:paraId="3329D19E" w14:textId="77777777" w:rsidR="006F0516" w:rsidRPr="00201209" w:rsidRDefault="006F0516" w:rsidP="00234F49">
            <w:pPr>
              <w:pStyle w:val="Text"/>
              <w:keepNext/>
              <w:spacing w:before="0"/>
              <w:jc w:val="left"/>
              <w:rPr>
                <w:i/>
                <w:sz w:val="22"/>
                <w:szCs w:val="22"/>
                <w:lang w:val="sk-SK"/>
              </w:rPr>
            </w:pPr>
            <w:r w:rsidRPr="00201209">
              <w:rPr>
                <w:i/>
                <w:sz w:val="22"/>
                <w:szCs w:val="22"/>
                <w:lang w:val="sk-SK"/>
              </w:rPr>
              <w:t>Percentuálny podiel pacientov, ktorí dosiahli oproti východiskovej hodnote MCID ACQ ≥0,5</w:t>
            </w:r>
          </w:p>
        </w:tc>
      </w:tr>
      <w:tr w:rsidR="000B0DF3" w:rsidRPr="00201209" w14:paraId="26F3C8CB"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BB84EA7" w14:textId="77777777" w:rsidR="006F0516" w:rsidRPr="00201209" w:rsidRDefault="006F0516" w:rsidP="00234F49">
            <w:pPr>
              <w:pStyle w:val="Text"/>
              <w:keepNext/>
              <w:spacing w:before="0"/>
              <w:jc w:val="left"/>
              <w:rPr>
                <w:sz w:val="22"/>
                <w:szCs w:val="22"/>
                <w:lang w:val="sk-SK"/>
              </w:rPr>
            </w:pPr>
            <w:r w:rsidRPr="00201209">
              <w:rPr>
                <w:sz w:val="22"/>
                <w:szCs w:val="22"/>
                <w:lang w:val="sk-SK"/>
              </w:rPr>
              <w:t>Percentuálny podiel</w:t>
            </w:r>
          </w:p>
          <w:p w14:paraId="48AE415F" w14:textId="77777777" w:rsidR="006F0516" w:rsidRPr="00201209" w:rsidRDefault="006F0516" w:rsidP="00234F49">
            <w:pPr>
              <w:pStyle w:val="Text"/>
              <w:keepNext/>
              <w:spacing w:before="0"/>
              <w:jc w:val="left"/>
              <w:rPr>
                <w:sz w:val="22"/>
                <w:szCs w:val="22"/>
                <w:lang w:val="sk-SK"/>
              </w:rPr>
            </w:pPr>
            <w:r w:rsidRPr="00201209">
              <w:rPr>
                <w:sz w:val="22"/>
                <w:szCs w:val="22"/>
                <w:lang w:val="sk-SK"/>
              </w:rPr>
              <w:t>Pomer pravdepodobností</w:t>
            </w:r>
          </w:p>
          <w:p w14:paraId="600EB825" w14:textId="77777777" w:rsidR="000B0DF3" w:rsidRPr="00201209" w:rsidRDefault="006F0516" w:rsidP="00234F49">
            <w:pPr>
              <w:pStyle w:val="Text"/>
              <w:keepNext/>
              <w:spacing w:before="0"/>
              <w:jc w:val="left"/>
              <w:rPr>
                <w:bCs/>
                <w:sz w:val="22"/>
                <w:szCs w:val="22"/>
                <w:lang w:val="sk-SK"/>
              </w:rPr>
            </w:pPr>
            <w:r w:rsidRPr="00201209">
              <w:rPr>
                <w:sz w:val="22"/>
                <w:szCs w:val="22"/>
                <w:lang w:val="sk-SK"/>
              </w:rPr>
              <w:t>(95% IS)</w:t>
            </w:r>
          </w:p>
        </w:tc>
        <w:tc>
          <w:tcPr>
            <w:tcW w:w="3969" w:type="dxa"/>
            <w:tcBorders>
              <w:top w:val="single" w:sz="4" w:space="0" w:color="auto"/>
              <w:left w:val="single" w:sz="4" w:space="0" w:color="auto"/>
              <w:bottom w:val="single" w:sz="4" w:space="0" w:color="auto"/>
              <w:right w:val="single" w:sz="4" w:space="0" w:color="auto"/>
            </w:tcBorders>
            <w:hideMark/>
          </w:tcPr>
          <w:p w14:paraId="2FBB4D17" w14:textId="77777777" w:rsidR="000B0DF3" w:rsidRPr="00201209" w:rsidRDefault="00017285" w:rsidP="00234F49">
            <w:pPr>
              <w:pStyle w:val="Text"/>
              <w:keepNext/>
              <w:spacing w:before="0"/>
              <w:jc w:val="center"/>
              <w:rPr>
                <w:sz w:val="22"/>
                <w:szCs w:val="22"/>
                <w:lang w:val="sk-SK"/>
              </w:rPr>
            </w:pPr>
            <w:r w:rsidRPr="00201209">
              <w:rPr>
                <w:sz w:val="22"/>
                <w:szCs w:val="22"/>
                <w:lang w:val="sk-SK"/>
              </w:rPr>
              <w:t>75</w:t>
            </w:r>
            <w:r w:rsidR="00682A4B" w:rsidRPr="00201209">
              <w:rPr>
                <w:sz w:val="22"/>
                <w:szCs w:val="22"/>
                <w:lang w:val="sk-SK"/>
              </w:rPr>
              <w:t> </w:t>
            </w:r>
            <w:r w:rsidR="004703D4" w:rsidRPr="00201209">
              <w:rPr>
                <w:sz w:val="22"/>
                <w:szCs w:val="22"/>
                <w:lang w:val="sk-SK"/>
              </w:rPr>
              <w:t>%</w:t>
            </w:r>
            <w:r w:rsidRPr="00201209">
              <w:rPr>
                <w:sz w:val="22"/>
                <w:szCs w:val="22"/>
                <w:lang w:val="sk-SK"/>
              </w:rPr>
              <w:t xml:space="preserve"> </w:t>
            </w:r>
            <w:r w:rsidR="00682A4B" w:rsidRPr="00201209">
              <w:rPr>
                <w:sz w:val="22"/>
                <w:szCs w:val="22"/>
                <w:lang w:val="sk-SK"/>
              </w:rPr>
              <w:t>oproti</w:t>
            </w:r>
            <w:r w:rsidRPr="00201209">
              <w:rPr>
                <w:sz w:val="22"/>
                <w:szCs w:val="22"/>
                <w:lang w:val="sk-SK"/>
              </w:rPr>
              <w:t xml:space="preserve"> 65</w:t>
            </w:r>
            <w:r w:rsidR="00682A4B" w:rsidRPr="00201209">
              <w:rPr>
                <w:sz w:val="22"/>
                <w:szCs w:val="22"/>
                <w:lang w:val="sk-SK"/>
              </w:rPr>
              <w:t> </w:t>
            </w:r>
            <w:r w:rsidRPr="00201209">
              <w:rPr>
                <w:sz w:val="22"/>
                <w:szCs w:val="22"/>
                <w:lang w:val="sk-SK"/>
              </w:rPr>
              <w:t>%</w:t>
            </w:r>
          </w:p>
          <w:p w14:paraId="3F89498A" w14:textId="77777777" w:rsidR="000B0DF3" w:rsidRPr="00201209" w:rsidRDefault="00017285" w:rsidP="00234F49">
            <w:pPr>
              <w:pStyle w:val="Text"/>
              <w:keepNext/>
              <w:spacing w:before="0"/>
              <w:jc w:val="center"/>
              <w:rPr>
                <w:sz w:val="22"/>
                <w:szCs w:val="22"/>
                <w:lang w:val="sk-SK"/>
              </w:rPr>
            </w:pPr>
            <w:r w:rsidRPr="00201209">
              <w:rPr>
                <w:sz w:val="22"/>
                <w:szCs w:val="22"/>
                <w:lang w:val="sk-SK"/>
              </w:rPr>
              <w:t>1</w:t>
            </w:r>
            <w:r w:rsidR="00682A4B" w:rsidRPr="00201209">
              <w:rPr>
                <w:sz w:val="22"/>
                <w:szCs w:val="22"/>
                <w:lang w:val="sk-SK"/>
              </w:rPr>
              <w:t>,</w:t>
            </w:r>
            <w:r w:rsidRPr="00201209">
              <w:rPr>
                <w:sz w:val="22"/>
                <w:szCs w:val="22"/>
                <w:lang w:val="sk-SK"/>
              </w:rPr>
              <w:t>69</w:t>
            </w:r>
          </w:p>
          <w:p w14:paraId="10D71957" w14:textId="77777777" w:rsidR="000B0DF3" w:rsidRPr="00201209" w:rsidRDefault="00682A4B" w:rsidP="00234F49">
            <w:pPr>
              <w:pStyle w:val="Text"/>
              <w:keepNext/>
              <w:spacing w:before="0"/>
              <w:jc w:val="center"/>
              <w:rPr>
                <w:sz w:val="22"/>
                <w:szCs w:val="22"/>
                <w:lang w:val="sk-SK"/>
              </w:rPr>
            </w:pPr>
            <w:r w:rsidRPr="00201209">
              <w:rPr>
                <w:sz w:val="22"/>
                <w:szCs w:val="22"/>
                <w:lang w:val="sk-SK"/>
              </w:rPr>
              <w:t>(1,</w:t>
            </w:r>
            <w:r w:rsidR="00017285" w:rsidRPr="00201209">
              <w:rPr>
                <w:sz w:val="22"/>
                <w:szCs w:val="22"/>
                <w:lang w:val="sk-SK"/>
              </w:rPr>
              <w:t>23</w:t>
            </w:r>
            <w:r w:rsidRPr="00201209">
              <w:rPr>
                <w:sz w:val="22"/>
                <w:szCs w:val="22"/>
                <w:lang w:val="sk-SK"/>
              </w:rPr>
              <w:t>;</w:t>
            </w:r>
            <w:r w:rsidR="00017285" w:rsidRPr="00201209">
              <w:rPr>
                <w:sz w:val="22"/>
                <w:szCs w:val="22"/>
                <w:lang w:val="sk-SK"/>
              </w:rPr>
              <w:t xml:space="preserve"> 2</w:t>
            </w:r>
            <w:r w:rsidRPr="00201209">
              <w:rPr>
                <w:sz w:val="22"/>
                <w:szCs w:val="22"/>
                <w:lang w:val="sk-SK"/>
              </w:rPr>
              <w:t>,</w:t>
            </w:r>
            <w:r w:rsidR="00017285" w:rsidRPr="00201209">
              <w:rPr>
                <w:sz w:val="22"/>
                <w:szCs w:val="22"/>
                <w:lang w:val="sk-SK"/>
              </w:rPr>
              <w:t>33)</w:t>
            </w:r>
          </w:p>
        </w:tc>
      </w:tr>
      <w:tr w:rsidR="006F0516" w:rsidRPr="00201209" w14:paraId="29EDB5EC" w14:textId="77777777" w:rsidTr="00297DCC">
        <w:trPr>
          <w:cantSplit/>
        </w:trPr>
        <w:tc>
          <w:tcPr>
            <w:tcW w:w="9327" w:type="dxa"/>
            <w:gridSpan w:val="2"/>
            <w:tcBorders>
              <w:top w:val="single" w:sz="4" w:space="0" w:color="auto"/>
              <w:left w:val="single" w:sz="4" w:space="0" w:color="auto"/>
              <w:bottom w:val="single" w:sz="4" w:space="0" w:color="auto"/>
              <w:right w:val="single" w:sz="4" w:space="0" w:color="auto"/>
            </w:tcBorders>
          </w:tcPr>
          <w:p w14:paraId="716AD156" w14:textId="77777777" w:rsidR="006F0516" w:rsidRPr="00201209" w:rsidRDefault="006F0516" w:rsidP="00234F49">
            <w:pPr>
              <w:pStyle w:val="Text"/>
              <w:keepNext/>
              <w:spacing w:before="0"/>
              <w:jc w:val="left"/>
              <w:rPr>
                <w:i/>
                <w:sz w:val="22"/>
                <w:szCs w:val="22"/>
                <w:lang w:val="sk-SK"/>
              </w:rPr>
            </w:pPr>
            <w:r w:rsidRPr="00201209">
              <w:rPr>
                <w:i/>
                <w:sz w:val="22"/>
                <w:szCs w:val="22"/>
                <w:lang w:val="sk-SK"/>
              </w:rPr>
              <w:t>Percentuálny podiel dní bez záchranného lieku</w:t>
            </w:r>
          </w:p>
        </w:tc>
      </w:tr>
      <w:tr w:rsidR="000B0DF3" w:rsidRPr="00201209" w14:paraId="5C4DF92E"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F68E4F2" w14:textId="77777777" w:rsidR="00104760" w:rsidRPr="00201209" w:rsidRDefault="00104760" w:rsidP="00234F49">
            <w:pPr>
              <w:pStyle w:val="Text"/>
              <w:keepNext/>
              <w:spacing w:before="0"/>
              <w:jc w:val="left"/>
              <w:rPr>
                <w:sz w:val="22"/>
                <w:szCs w:val="22"/>
                <w:lang w:val="sk-SK"/>
              </w:rPr>
            </w:pPr>
            <w:r w:rsidRPr="00201209">
              <w:rPr>
                <w:sz w:val="22"/>
                <w:szCs w:val="22"/>
                <w:lang w:val="sk-SK"/>
              </w:rPr>
              <w:t>Rozdiel medzi liečbami</w:t>
            </w:r>
          </w:p>
          <w:p w14:paraId="1623D2F6" w14:textId="77777777" w:rsidR="000B0DF3" w:rsidRPr="00201209" w:rsidRDefault="00104760" w:rsidP="00234F49">
            <w:pPr>
              <w:pStyle w:val="Text"/>
              <w:keepNext/>
              <w:spacing w:before="0"/>
              <w:jc w:val="left"/>
              <w:rPr>
                <w:bCs/>
                <w:sz w:val="22"/>
                <w:szCs w:val="22"/>
                <w:lang w:val="sk-SK"/>
              </w:rPr>
            </w:pPr>
            <w:r w:rsidRPr="00201209">
              <w:rPr>
                <w:sz w:val="22"/>
                <w:szCs w:val="22"/>
                <w:lang w:val="sk-SK"/>
              </w:rPr>
              <w:t>(95% IS)</w:t>
            </w:r>
          </w:p>
        </w:tc>
        <w:tc>
          <w:tcPr>
            <w:tcW w:w="3969" w:type="dxa"/>
            <w:tcBorders>
              <w:top w:val="single" w:sz="4" w:space="0" w:color="auto"/>
              <w:left w:val="single" w:sz="4" w:space="0" w:color="auto"/>
              <w:bottom w:val="single" w:sz="4" w:space="0" w:color="auto"/>
              <w:right w:val="single" w:sz="4" w:space="0" w:color="auto"/>
            </w:tcBorders>
            <w:hideMark/>
          </w:tcPr>
          <w:p w14:paraId="7760DFEF" w14:textId="77777777" w:rsidR="000B0DF3" w:rsidRPr="00201209" w:rsidRDefault="00017285" w:rsidP="00234F49">
            <w:pPr>
              <w:pStyle w:val="Text"/>
              <w:keepNext/>
              <w:spacing w:before="0"/>
              <w:jc w:val="center"/>
              <w:rPr>
                <w:sz w:val="22"/>
                <w:szCs w:val="22"/>
                <w:lang w:val="sk-SK"/>
              </w:rPr>
            </w:pPr>
            <w:r w:rsidRPr="00201209">
              <w:rPr>
                <w:sz w:val="22"/>
                <w:szCs w:val="22"/>
                <w:lang w:val="sk-SK"/>
              </w:rPr>
              <w:t>8</w:t>
            </w:r>
            <w:r w:rsidR="00682A4B" w:rsidRPr="00201209">
              <w:rPr>
                <w:sz w:val="22"/>
                <w:szCs w:val="22"/>
                <w:lang w:val="sk-SK"/>
              </w:rPr>
              <w:t>,</w:t>
            </w:r>
            <w:r w:rsidRPr="00201209">
              <w:rPr>
                <w:sz w:val="22"/>
                <w:szCs w:val="22"/>
                <w:lang w:val="sk-SK"/>
              </w:rPr>
              <w:t>1</w:t>
            </w:r>
          </w:p>
          <w:p w14:paraId="5A7BD958" w14:textId="77777777" w:rsidR="000B0DF3" w:rsidRPr="00201209" w:rsidRDefault="00682A4B" w:rsidP="00234F49">
            <w:pPr>
              <w:pStyle w:val="Text"/>
              <w:keepNext/>
              <w:spacing w:before="0"/>
              <w:jc w:val="center"/>
              <w:rPr>
                <w:sz w:val="22"/>
                <w:szCs w:val="22"/>
                <w:lang w:val="sk-SK"/>
              </w:rPr>
            </w:pPr>
            <w:r w:rsidRPr="00201209">
              <w:rPr>
                <w:sz w:val="22"/>
                <w:szCs w:val="22"/>
                <w:lang w:val="sk-SK"/>
              </w:rPr>
              <w:t>(4,</w:t>
            </w:r>
            <w:r w:rsidR="00017285" w:rsidRPr="00201209">
              <w:rPr>
                <w:sz w:val="22"/>
                <w:szCs w:val="22"/>
                <w:lang w:val="sk-SK"/>
              </w:rPr>
              <w:t>3</w:t>
            </w:r>
            <w:r w:rsidRPr="00201209">
              <w:rPr>
                <w:sz w:val="22"/>
                <w:szCs w:val="22"/>
                <w:lang w:val="sk-SK"/>
              </w:rPr>
              <w:t>;</w:t>
            </w:r>
            <w:r w:rsidR="00017285" w:rsidRPr="00201209">
              <w:rPr>
                <w:sz w:val="22"/>
                <w:szCs w:val="22"/>
                <w:lang w:val="sk-SK"/>
              </w:rPr>
              <w:t xml:space="preserve"> 11</w:t>
            </w:r>
            <w:r w:rsidRPr="00201209">
              <w:rPr>
                <w:sz w:val="22"/>
                <w:szCs w:val="22"/>
                <w:lang w:val="sk-SK"/>
              </w:rPr>
              <w:t>,</w:t>
            </w:r>
            <w:r w:rsidR="00017285" w:rsidRPr="00201209">
              <w:rPr>
                <w:sz w:val="22"/>
                <w:szCs w:val="22"/>
                <w:lang w:val="sk-SK"/>
              </w:rPr>
              <w:t>8)</w:t>
            </w:r>
          </w:p>
        </w:tc>
      </w:tr>
      <w:tr w:rsidR="00104760" w:rsidRPr="00201209" w14:paraId="34B9E9EA" w14:textId="77777777" w:rsidTr="00297DCC">
        <w:trPr>
          <w:cantSplit/>
        </w:trPr>
        <w:tc>
          <w:tcPr>
            <w:tcW w:w="9327" w:type="dxa"/>
            <w:gridSpan w:val="2"/>
            <w:tcBorders>
              <w:top w:val="single" w:sz="4" w:space="0" w:color="auto"/>
              <w:left w:val="single" w:sz="4" w:space="0" w:color="auto"/>
              <w:bottom w:val="single" w:sz="4" w:space="0" w:color="auto"/>
              <w:right w:val="single" w:sz="4" w:space="0" w:color="auto"/>
            </w:tcBorders>
          </w:tcPr>
          <w:p w14:paraId="365D4F59" w14:textId="77777777" w:rsidR="00104760" w:rsidRPr="00201209" w:rsidRDefault="00104760" w:rsidP="00234F49">
            <w:pPr>
              <w:pStyle w:val="Text"/>
              <w:keepNext/>
              <w:spacing w:before="0"/>
              <w:jc w:val="left"/>
              <w:rPr>
                <w:i/>
                <w:sz w:val="22"/>
                <w:szCs w:val="22"/>
                <w:lang w:val="sk-SK"/>
              </w:rPr>
            </w:pPr>
            <w:r w:rsidRPr="00201209">
              <w:rPr>
                <w:i/>
                <w:sz w:val="22"/>
                <w:szCs w:val="22"/>
                <w:lang w:val="sk-SK"/>
              </w:rPr>
              <w:t>Percentuálny podiel dní bez symptómov</w:t>
            </w:r>
          </w:p>
        </w:tc>
      </w:tr>
      <w:tr w:rsidR="000B0DF3" w:rsidRPr="00201209" w14:paraId="38231A5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B4F9504" w14:textId="77777777" w:rsidR="00104760" w:rsidRPr="00201209" w:rsidRDefault="00104760" w:rsidP="00234F49">
            <w:pPr>
              <w:pStyle w:val="Text"/>
              <w:keepNext/>
              <w:spacing w:before="0"/>
              <w:jc w:val="left"/>
              <w:rPr>
                <w:sz w:val="22"/>
                <w:szCs w:val="22"/>
                <w:lang w:val="sk-SK"/>
              </w:rPr>
            </w:pPr>
            <w:r w:rsidRPr="00201209">
              <w:rPr>
                <w:sz w:val="22"/>
                <w:szCs w:val="22"/>
                <w:lang w:val="sk-SK"/>
              </w:rPr>
              <w:t>Rozdiel medzi liečbami</w:t>
            </w:r>
          </w:p>
          <w:p w14:paraId="1714A095" w14:textId="77777777" w:rsidR="000B0DF3" w:rsidRPr="00201209" w:rsidRDefault="00104760" w:rsidP="00234F49">
            <w:pPr>
              <w:pStyle w:val="Text"/>
              <w:keepNext/>
              <w:spacing w:before="0"/>
              <w:jc w:val="left"/>
              <w:rPr>
                <w:bCs/>
                <w:sz w:val="22"/>
                <w:szCs w:val="22"/>
                <w:lang w:val="sk-SK"/>
              </w:rPr>
            </w:pPr>
            <w:r w:rsidRPr="00201209">
              <w:rPr>
                <w:sz w:val="22"/>
                <w:szCs w:val="22"/>
                <w:lang w:val="sk-SK"/>
              </w:rPr>
              <w:t>(95% IS)</w:t>
            </w:r>
          </w:p>
        </w:tc>
        <w:tc>
          <w:tcPr>
            <w:tcW w:w="3969" w:type="dxa"/>
            <w:tcBorders>
              <w:top w:val="single" w:sz="4" w:space="0" w:color="auto"/>
              <w:left w:val="single" w:sz="4" w:space="0" w:color="auto"/>
              <w:bottom w:val="single" w:sz="4" w:space="0" w:color="auto"/>
              <w:right w:val="single" w:sz="4" w:space="0" w:color="auto"/>
            </w:tcBorders>
            <w:hideMark/>
          </w:tcPr>
          <w:p w14:paraId="0D613DB6" w14:textId="77777777" w:rsidR="000B0DF3" w:rsidRPr="00201209" w:rsidRDefault="00017285" w:rsidP="00234F49">
            <w:pPr>
              <w:pStyle w:val="Text"/>
              <w:keepNext/>
              <w:spacing w:before="0"/>
              <w:jc w:val="center"/>
              <w:rPr>
                <w:sz w:val="22"/>
                <w:szCs w:val="22"/>
                <w:lang w:val="sk-SK"/>
              </w:rPr>
            </w:pPr>
            <w:r w:rsidRPr="00201209">
              <w:rPr>
                <w:sz w:val="22"/>
                <w:szCs w:val="22"/>
                <w:lang w:val="sk-SK"/>
              </w:rPr>
              <w:t>2</w:t>
            </w:r>
            <w:r w:rsidR="00682A4B" w:rsidRPr="00201209">
              <w:rPr>
                <w:sz w:val="22"/>
                <w:szCs w:val="22"/>
                <w:lang w:val="sk-SK"/>
              </w:rPr>
              <w:t>,</w:t>
            </w:r>
            <w:r w:rsidRPr="00201209">
              <w:rPr>
                <w:sz w:val="22"/>
                <w:szCs w:val="22"/>
                <w:lang w:val="sk-SK"/>
              </w:rPr>
              <w:t>7</w:t>
            </w:r>
          </w:p>
          <w:p w14:paraId="668930D4" w14:textId="77777777" w:rsidR="000B0DF3" w:rsidRPr="00201209" w:rsidRDefault="00017285" w:rsidP="00234F49">
            <w:pPr>
              <w:pStyle w:val="Text"/>
              <w:keepNext/>
              <w:spacing w:before="0"/>
              <w:jc w:val="center"/>
              <w:rPr>
                <w:sz w:val="22"/>
                <w:szCs w:val="22"/>
                <w:lang w:val="sk-SK"/>
              </w:rPr>
            </w:pPr>
            <w:r w:rsidRPr="00201209">
              <w:rPr>
                <w:sz w:val="22"/>
                <w:szCs w:val="22"/>
                <w:lang w:val="sk-SK"/>
              </w:rPr>
              <w:t>(</w:t>
            </w:r>
            <w:r w:rsidR="00552B10" w:rsidRPr="00201209">
              <w:rPr>
                <w:sz w:val="22"/>
                <w:szCs w:val="22"/>
                <w:lang w:val="sk-SK"/>
              </w:rPr>
              <w:noBreakHyphen/>
            </w:r>
            <w:r w:rsidR="00682A4B" w:rsidRPr="00201209">
              <w:rPr>
                <w:sz w:val="22"/>
                <w:szCs w:val="22"/>
                <w:lang w:val="sk-SK"/>
              </w:rPr>
              <w:t>1,0; 6,</w:t>
            </w:r>
            <w:r w:rsidRPr="00201209">
              <w:rPr>
                <w:sz w:val="22"/>
                <w:szCs w:val="22"/>
                <w:lang w:val="sk-SK"/>
              </w:rPr>
              <w:t>4)</w:t>
            </w:r>
          </w:p>
        </w:tc>
      </w:tr>
      <w:tr w:rsidR="00552B10" w:rsidRPr="00201209" w14:paraId="0DB18671"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35B58572" w14:textId="77777777" w:rsidR="003235DD" w:rsidRPr="00201209" w:rsidRDefault="00B8384A" w:rsidP="00234F49">
            <w:pPr>
              <w:tabs>
                <w:tab w:val="clear" w:pos="567"/>
                <w:tab w:val="left" w:pos="562"/>
              </w:tabs>
              <w:spacing w:line="240" w:lineRule="auto"/>
              <w:rPr>
                <w:rFonts w:eastAsia="MS Mincho"/>
                <w:szCs w:val="22"/>
                <w:lang w:eastAsia="zh-CN"/>
              </w:rPr>
            </w:pPr>
            <w:r w:rsidRPr="00201209">
              <w:rPr>
                <w:szCs w:val="22"/>
              </w:rPr>
              <w:t>*</w:t>
            </w:r>
            <w:r w:rsidRPr="00201209">
              <w:rPr>
                <w:szCs w:val="22"/>
              </w:rPr>
              <w:tab/>
            </w:r>
            <w:r w:rsidR="003235DD" w:rsidRPr="00201209">
              <w:rPr>
                <w:szCs w:val="22"/>
              </w:rPr>
              <w:t>Atectura Breez</w:t>
            </w:r>
            <w:r w:rsidR="00965F5B" w:rsidRPr="00201209">
              <w:rPr>
                <w:szCs w:val="22"/>
              </w:rPr>
              <w:t xml:space="preserve">haler </w:t>
            </w:r>
            <w:r w:rsidR="00682A4B" w:rsidRPr="00201209">
              <w:rPr>
                <w:szCs w:val="22"/>
              </w:rPr>
              <w:t>nízka dávka: 125/62,</w:t>
            </w:r>
            <w:r w:rsidR="00965F5B" w:rsidRPr="00201209">
              <w:rPr>
                <w:szCs w:val="22"/>
              </w:rPr>
              <w:t>5 </w:t>
            </w:r>
            <w:r w:rsidR="00820560" w:rsidRPr="00201209">
              <w:rPr>
                <w:szCs w:val="22"/>
              </w:rPr>
              <w:t>μg</w:t>
            </w:r>
            <w:r w:rsidR="00965F5B" w:rsidRPr="00201209">
              <w:rPr>
                <w:szCs w:val="22"/>
              </w:rPr>
              <w:t xml:space="preserve"> </w:t>
            </w:r>
            <w:r w:rsidR="00682A4B" w:rsidRPr="00201209">
              <w:rPr>
                <w:szCs w:val="22"/>
              </w:rPr>
              <w:t>raz denne</w:t>
            </w:r>
            <w:r w:rsidR="00965F5B" w:rsidRPr="00201209">
              <w:rPr>
                <w:szCs w:val="22"/>
              </w:rPr>
              <w:t>.</w:t>
            </w:r>
          </w:p>
          <w:p w14:paraId="0FCD2F19" w14:textId="77777777" w:rsidR="003235DD" w:rsidRPr="00201209" w:rsidRDefault="00AC72EA" w:rsidP="00234F49">
            <w:pPr>
              <w:tabs>
                <w:tab w:val="clear" w:pos="567"/>
              </w:tabs>
              <w:spacing w:line="240" w:lineRule="auto"/>
              <w:rPr>
                <w:szCs w:val="22"/>
              </w:rPr>
            </w:pPr>
            <w:r w:rsidRPr="00201209">
              <w:rPr>
                <w:szCs w:val="22"/>
              </w:rPr>
              <w:t>**</w:t>
            </w:r>
            <w:r w:rsidR="00B8384A" w:rsidRPr="00201209">
              <w:rPr>
                <w:szCs w:val="22"/>
              </w:rPr>
              <w:tab/>
            </w:r>
            <w:r w:rsidR="00552B10" w:rsidRPr="00201209">
              <w:rPr>
                <w:szCs w:val="22"/>
              </w:rPr>
              <w:t xml:space="preserve">MF: </w:t>
            </w:r>
            <w:r w:rsidR="00682A4B" w:rsidRPr="00201209">
              <w:rPr>
                <w:szCs w:val="22"/>
              </w:rPr>
              <w:t>mometazónfuroát nízka dávka</w:t>
            </w:r>
            <w:r w:rsidR="00850C02" w:rsidRPr="00201209">
              <w:rPr>
                <w:szCs w:val="22"/>
              </w:rPr>
              <w:t>: 200 </w:t>
            </w:r>
            <w:r w:rsidR="00820560" w:rsidRPr="00201209">
              <w:rPr>
                <w:szCs w:val="22"/>
              </w:rPr>
              <w:t>μg</w:t>
            </w:r>
            <w:r w:rsidR="00850C02" w:rsidRPr="00201209">
              <w:rPr>
                <w:szCs w:val="22"/>
              </w:rPr>
              <w:t xml:space="preserve"> </w:t>
            </w:r>
            <w:r w:rsidR="00682A4B" w:rsidRPr="00201209">
              <w:rPr>
                <w:szCs w:val="22"/>
              </w:rPr>
              <w:t>raz denne</w:t>
            </w:r>
            <w:r w:rsidR="00732F00" w:rsidRPr="00201209">
              <w:rPr>
                <w:szCs w:val="22"/>
              </w:rPr>
              <w:t xml:space="preserve"> (</w:t>
            </w:r>
            <w:r w:rsidR="007E6C3A" w:rsidRPr="00201209">
              <w:rPr>
                <w:szCs w:val="22"/>
              </w:rPr>
              <w:t>jednotková dávka</w:t>
            </w:r>
            <w:r w:rsidR="00732F00" w:rsidRPr="00201209">
              <w:rPr>
                <w:szCs w:val="22"/>
              </w:rPr>
              <w:t>)</w:t>
            </w:r>
            <w:r w:rsidR="00965F5B" w:rsidRPr="00201209">
              <w:rPr>
                <w:szCs w:val="22"/>
              </w:rPr>
              <w:t>.</w:t>
            </w:r>
          </w:p>
          <w:p w14:paraId="4D948CE6" w14:textId="77777777" w:rsidR="00AC72EA" w:rsidRPr="00201209" w:rsidRDefault="00682A4B" w:rsidP="00234F49">
            <w:pPr>
              <w:pStyle w:val="Text"/>
              <w:spacing w:before="0"/>
              <w:ind w:left="575"/>
              <w:jc w:val="left"/>
              <w:rPr>
                <w:sz w:val="22"/>
                <w:szCs w:val="22"/>
                <w:lang w:val="sk-SK"/>
              </w:rPr>
            </w:pPr>
            <w:r w:rsidRPr="00201209">
              <w:rPr>
                <w:sz w:val="22"/>
                <w:szCs w:val="22"/>
                <w:lang w:val="sk-SK"/>
              </w:rPr>
              <w:t>Mometazónfuroát 62,</w:t>
            </w:r>
            <w:r w:rsidR="00AC72EA" w:rsidRPr="00201209">
              <w:rPr>
                <w:sz w:val="22"/>
                <w:szCs w:val="22"/>
                <w:lang w:val="sk-SK"/>
              </w:rPr>
              <w:t>5 </w:t>
            </w:r>
            <w:r w:rsidR="00820560" w:rsidRPr="00201209">
              <w:rPr>
                <w:sz w:val="22"/>
                <w:szCs w:val="22"/>
                <w:lang w:val="sk-SK"/>
              </w:rPr>
              <w:t>μg</w:t>
            </w:r>
            <w:r w:rsidR="001F56DC" w:rsidRPr="00201209">
              <w:rPr>
                <w:sz w:val="22"/>
                <w:szCs w:val="22"/>
                <w:lang w:val="sk-SK"/>
              </w:rPr>
              <w:t xml:space="preserve"> v </w:t>
            </w:r>
            <w:r w:rsidRPr="00201209">
              <w:rPr>
                <w:sz w:val="22"/>
                <w:szCs w:val="22"/>
                <w:lang w:val="sk-SK"/>
              </w:rPr>
              <w:t>lieku</w:t>
            </w:r>
            <w:r w:rsidR="00AC72EA" w:rsidRPr="00201209">
              <w:rPr>
                <w:sz w:val="22"/>
                <w:szCs w:val="22"/>
                <w:lang w:val="sk-SK"/>
              </w:rPr>
              <w:t xml:space="preserve"> Atectura Breezhaler </w:t>
            </w:r>
            <w:r w:rsidRPr="00201209">
              <w:rPr>
                <w:sz w:val="22"/>
                <w:szCs w:val="22"/>
                <w:lang w:val="sk-SK"/>
              </w:rPr>
              <w:t>raz denne je porovnateľný</w:t>
            </w:r>
            <w:r w:rsidR="0074151B" w:rsidRPr="00201209">
              <w:rPr>
                <w:sz w:val="22"/>
                <w:szCs w:val="22"/>
                <w:lang w:val="sk-SK"/>
              </w:rPr>
              <w:t xml:space="preserve"> s </w:t>
            </w:r>
            <w:r w:rsidRPr="00201209">
              <w:rPr>
                <w:sz w:val="22"/>
                <w:szCs w:val="22"/>
                <w:lang w:val="sk-SK"/>
              </w:rPr>
              <w:t>mometazónfuroáto</w:t>
            </w:r>
            <w:r w:rsidR="001D0762" w:rsidRPr="00201209">
              <w:rPr>
                <w:sz w:val="22"/>
                <w:szCs w:val="22"/>
                <w:lang w:val="sk-SK"/>
              </w:rPr>
              <w:t>m</w:t>
            </w:r>
            <w:r w:rsidRPr="00201209">
              <w:rPr>
                <w:sz w:val="22"/>
                <w:szCs w:val="22"/>
                <w:lang w:val="sk-SK"/>
              </w:rPr>
              <w:t xml:space="preserve"> </w:t>
            </w:r>
            <w:r w:rsidR="00AC72EA" w:rsidRPr="00201209">
              <w:rPr>
                <w:sz w:val="22"/>
                <w:szCs w:val="22"/>
                <w:lang w:val="sk-SK"/>
              </w:rPr>
              <w:t>200 </w:t>
            </w:r>
            <w:r w:rsidR="00820560" w:rsidRPr="00201209">
              <w:rPr>
                <w:sz w:val="22"/>
                <w:szCs w:val="22"/>
                <w:lang w:val="sk-SK"/>
              </w:rPr>
              <w:t>μg</w:t>
            </w:r>
            <w:r w:rsidR="00AC72EA" w:rsidRPr="00201209">
              <w:rPr>
                <w:sz w:val="22"/>
                <w:szCs w:val="22"/>
                <w:lang w:val="sk-SK"/>
              </w:rPr>
              <w:t xml:space="preserve"> </w:t>
            </w:r>
            <w:r w:rsidRPr="00201209">
              <w:rPr>
                <w:sz w:val="22"/>
                <w:szCs w:val="22"/>
                <w:lang w:val="sk-SK"/>
              </w:rPr>
              <w:t>raz denne</w:t>
            </w:r>
            <w:r w:rsidR="00AC72EA" w:rsidRPr="00201209">
              <w:rPr>
                <w:sz w:val="22"/>
                <w:szCs w:val="22"/>
                <w:lang w:val="sk-SK"/>
              </w:rPr>
              <w:t xml:space="preserve"> (</w:t>
            </w:r>
            <w:r w:rsidR="007E6C3A" w:rsidRPr="00201209">
              <w:rPr>
                <w:sz w:val="22"/>
                <w:szCs w:val="22"/>
                <w:lang w:val="sk-SK"/>
              </w:rPr>
              <w:t>jednotková dávka</w:t>
            </w:r>
            <w:r w:rsidR="00AC72EA" w:rsidRPr="00201209">
              <w:rPr>
                <w:sz w:val="22"/>
                <w:szCs w:val="22"/>
                <w:lang w:val="sk-SK"/>
              </w:rPr>
              <w:t>).</w:t>
            </w:r>
          </w:p>
          <w:p w14:paraId="56EE43F2" w14:textId="77777777" w:rsidR="004703D4" w:rsidRPr="00201209" w:rsidRDefault="00552B10" w:rsidP="00234F49">
            <w:pPr>
              <w:tabs>
                <w:tab w:val="clear" w:pos="567"/>
              </w:tabs>
              <w:spacing w:line="240" w:lineRule="auto"/>
              <w:ind w:left="567" w:hanging="567"/>
              <w:rPr>
                <w:rFonts w:eastAsiaTheme="minorHAnsi"/>
                <w:sz w:val="20"/>
              </w:rPr>
            </w:pPr>
            <w:r w:rsidRPr="00201209">
              <w:rPr>
                <w:szCs w:val="22"/>
              </w:rPr>
              <w:t>**</w:t>
            </w:r>
            <w:r w:rsidR="00AC72EA" w:rsidRPr="00201209">
              <w:rPr>
                <w:szCs w:val="22"/>
              </w:rPr>
              <w:t>*</w:t>
            </w:r>
            <w:r w:rsidR="00B8384A" w:rsidRPr="00201209">
              <w:rPr>
                <w:szCs w:val="22"/>
              </w:rPr>
              <w:tab/>
            </w:r>
            <w:r w:rsidR="00682A4B" w:rsidRPr="00201209">
              <w:rPr>
                <w:szCs w:val="22"/>
              </w:rPr>
              <w:t xml:space="preserve">Najnižší </w:t>
            </w:r>
            <w:r w:rsidRPr="00201209">
              <w:rPr>
                <w:szCs w:val="22"/>
              </w:rPr>
              <w:t>FEV</w:t>
            </w:r>
            <w:r w:rsidRPr="00201209">
              <w:rPr>
                <w:szCs w:val="22"/>
                <w:vertAlign w:val="subscript"/>
              </w:rPr>
              <w:t>1</w:t>
            </w:r>
            <w:r w:rsidRPr="00201209">
              <w:rPr>
                <w:szCs w:val="22"/>
              </w:rPr>
              <w:t xml:space="preserve">: </w:t>
            </w:r>
            <w:r w:rsidR="00682A4B" w:rsidRPr="00201209">
              <w:rPr>
                <w:rFonts w:eastAsiaTheme="minorHAnsi"/>
                <w:szCs w:val="22"/>
              </w:rPr>
              <w:t>priemer dvoch hodnôt FEV</w:t>
            </w:r>
            <w:r w:rsidR="00682A4B" w:rsidRPr="00201209">
              <w:rPr>
                <w:rFonts w:eastAsiaTheme="minorHAnsi"/>
                <w:szCs w:val="22"/>
                <w:vertAlign w:val="subscript"/>
              </w:rPr>
              <w:t>1</w:t>
            </w:r>
            <w:r w:rsidR="00682A4B" w:rsidRPr="00201209">
              <w:rPr>
                <w:rFonts w:eastAsiaTheme="minorHAnsi"/>
                <w:szCs w:val="22"/>
              </w:rPr>
              <w:t xml:space="preserve"> meraných 23 hodín 15 minút a 23 hodín 45 minút</w:t>
            </w:r>
            <w:r w:rsidR="0074151B" w:rsidRPr="00201209">
              <w:rPr>
                <w:rFonts w:eastAsiaTheme="minorHAnsi"/>
                <w:szCs w:val="22"/>
              </w:rPr>
              <w:t xml:space="preserve"> po </w:t>
            </w:r>
            <w:r w:rsidR="00682A4B" w:rsidRPr="00201209">
              <w:rPr>
                <w:rFonts w:eastAsiaTheme="minorHAnsi"/>
                <w:szCs w:val="22"/>
              </w:rPr>
              <w:t>večernej dávke.</w:t>
            </w:r>
          </w:p>
        </w:tc>
      </w:tr>
    </w:tbl>
    <w:p w14:paraId="6E7F4343" w14:textId="77777777" w:rsidR="000B0DF3" w:rsidRPr="00201209" w:rsidRDefault="000B0DF3" w:rsidP="00234F49">
      <w:pPr>
        <w:tabs>
          <w:tab w:val="clear" w:pos="567"/>
        </w:tabs>
        <w:spacing w:line="240" w:lineRule="auto"/>
        <w:rPr>
          <w:szCs w:val="22"/>
        </w:rPr>
      </w:pPr>
    </w:p>
    <w:p w14:paraId="2344539C" w14:textId="77777777" w:rsidR="000B0DF3" w:rsidRPr="00201209" w:rsidRDefault="00AC3E05" w:rsidP="00234F49">
      <w:pPr>
        <w:keepNext/>
        <w:tabs>
          <w:tab w:val="clear" w:pos="567"/>
        </w:tabs>
        <w:spacing w:line="240" w:lineRule="auto"/>
      </w:pPr>
      <w:r w:rsidRPr="00201209">
        <w:rPr>
          <w:u w:val="single"/>
        </w:rPr>
        <w:t>Pediatrická populácia</w:t>
      </w:r>
    </w:p>
    <w:p w14:paraId="0F483B4D" w14:textId="77777777" w:rsidR="00AC3E05" w:rsidRPr="00201209" w:rsidRDefault="00AC3E05" w:rsidP="00234F49">
      <w:pPr>
        <w:keepNext/>
        <w:tabs>
          <w:tab w:val="clear" w:pos="567"/>
        </w:tabs>
        <w:spacing w:line="240" w:lineRule="auto"/>
        <w:rPr>
          <w:bCs/>
          <w:iCs/>
          <w:szCs w:val="22"/>
        </w:rPr>
      </w:pPr>
    </w:p>
    <w:p w14:paraId="6117B237" w14:textId="77777777" w:rsidR="00682A4B" w:rsidRPr="00201209" w:rsidRDefault="00682A4B" w:rsidP="00234F49">
      <w:pPr>
        <w:tabs>
          <w:tab w:val="clear" w:pos="567"/>
        </w:tabs>
        <w:spacing w:line="240" w:lineRule="auto"/>
        <w:rPr>
          <w:szCs w:val="22"/>
        </w:rPr>
      </w:pPr>
      <w:r w:rsidRPr="00201209">
        <w:rPr>
          <w:szCs w:val="22"/>
        </w:rPr>
        <w:t>V štúdii PALLADIUM,</w:t>
      </w:r>
      <w:r w:rsidR="0074151B" w:rsidRPr="00201209">
        <w:rPr>
          <w:szCs w:val="22"/>
        </w:rPr>
        <w:t xml:space="preserve"> do </w:t>
      </w:r>
      <w:r w:rsidRPr="00201209">
        <w:rPr>
          <w:szCs w:val="22"/>
        </w:rPr>
        <w:t xml:space="preserve">ktorej bolo zaradených 106 dospievajúcich </w:t>
      </w:r>
      <w:r w:rsidR="00DA3541" w:rsidRPr="00201209">
        <w:rPr>
          <w:szCs w:val="22"/>
        </w:rPr>
        <w:t>účastníkov</w:t>
      </w:r>
      <w:r w:rsidRPr="00201209">
        <w:rPr>
          <w:szCs w:val="22"/>
        </w:rPr>
        <w:t xml:space="preserve"> (vo veku 12</w:t>
      </w:r>
      <w:r w:rsidRPr="00201209">
        <w:rPr>
          <w:szCs w:val="22"/>
        </w:rPr>
        <w:noBreakHyphen/>
        <w:t>17 rokov), bolo zlepšenie najnižšieho FEV</w:t>
      </w:r>
      <w:r w:rsidRPr="00201209">
        <w:rPr>
          <w:szCs w:val="22"/>
          <w:vertAlign w:val="subscript"/>
        </w:rPr>
        <w:t>1</w:t>
      </w:r>
      <w:r w:rsidR="0074151B" w:rsidRPr="00201209">
        <w:rPr>
          <w:szCs w:val="22"/>
        </w:rPr>
        <w:t xml:space="preserve"> po </w:t>
      </w:r>
      <w:r w:rsidRPr="00201209">
        <w:rPr>
          <w:szCs w:val="22"/>
        </w:rPr>
        <w:t>26. týždni 0,173 l</w:t>
      </w:r>
      <w:r w:rsidR="00F56CD1" w:rsidRPr="00201209">
        <w:rPr>
          <w:szCs w:val="22"/>
        </w:rPr>
        <w:t>itr</w:t>
      </w:r>
      <w:r w:rsidR="003C2913" w:rsidRPr="00201209">
        <w:rPr>
          <w:szCs w:val="22"/>
        </w:rPr>
        <w:t>ov</w:t>
      </w:r>
      <w:r w:rsidRPr="00201209">
        <w:rPr>
          <w:szCs w:val="22"/>
        </w:rPr>
        <w:t xml:space="preserve"> (95% IS: </w:t>
      </w:r>
      <w:r w:rsidRPr="00201209">
        <w:rPr>
          <w:szCs w:val="22"/>
        </w:rPr>
        <w:noBreakHyphen/>
        <w:t>0,021; 0,368)</w:t>
      </w:r>
      <w:r w:rsidR="0074151B" w:rsidRPr="00201209">
        <w:rPr>
          <w:szCs w:val="22"/>
        </w:rPr>
        <w:t xml:space="preserve"> pri </w:t>
      </w:r>
      <w:r w:rsidRPr="00201209">
        <w:rPr>
          <w:szCs w:val="22"/>
        </w:rPr>
        <w:t>lieku Atectura Breezhaler 125 μg/260 μg</w:t>
      </w:r>
      <w:r w:rsidRPr="00201209" w:rsidDel="00616E4E">
        <w:rPr>
          <w:szCs w:val="22"/>
        </w:rPr>
        <w:t xml:space="preserve"> </w:t>
      </w:r>
      <w:r w:rsidRPr="00201209">
        <w:rPr>
          <w:szCs w:val="22"/>
        </w:rPr>
        <w:t>raz denne</w:t>
      </w:r>
      <w:r w:rsidR="001F56DC" w:rsidRPr="00201209">
        <w:rPr>
          <w:szCs w:val="22"/>
        </w:rPr>
        <w:t xml:space="preserve"> v </w:t>
      </w:r>
      <w:r w:rsidRPr="00201209">
        <w:rPr>
          <w:szCs w:val="22"/>
        </w:rPr>
        <w:t>porovnaní</w:t>
      </w:r>
      <w:r w:rsidR="0074151B" w:rsidRPr="00201209">
        <w:rPr>
          <w:szCs w:val="22"/>
        </w:rPr>
        <w:t xml:space="preserve"> s </w:t>
      </w:r>
      <w:r w:rsidRPr="00201209">
        <w:rPr>
          <w:szCs w:val="22"/>
        </w:rPr>
        <w:t>mometazónfuroátom 800 μg (t.j. vysokými dávkami) a 0,397 l</w:t>
      </w:r>
      <w:r w:rsidR="00F56CD1" w:rsidRPr="00201209">
        <w:rPr>
          <w:szCs w:val="22"/>
        </w:rPr>
        <w:t>itr</w:t>
      </w:r>
      <w:r w:rsidR="003C2913" w:rsidRPr="00201209">
        <w:rPr>
          <w:szCs w:val="22"/>
        </w:rPr>
        <w:t>ov</w:t>
      </w:r>
      <w:r w:rsidRPr="00201209">
        <w:rPr>
          <w:szCs w:val="22"/>
        </w:rPr>
        <w:t xml:space="preserve"> (95% IS: 0,195; 0,599)</w:t>
      </w:r>
      <w:r w:rsidR="0074151B" w:rsidRPr="00201209">
        <w:rPr>
          <w:szCs w:val="22"/>
        </w:rPr>
        <w:t xml:space="preserve"> pri </w:t>
      </w:r>
      <w:r w:rsidRPr="00201209">
        <w:rPr>
          <w:szCs w:val="22"/>
        </w:rPr>
        <w:t>lieku Atectura Breezhaler 125 μg/127,5 μg raz denne</w:t>
      </w:r>
      <w:r w:rsidR="001F56DC" w:rsidRPr="00201209">
        <w:rPr>
          <w:szCs w:val="22"/>
        </w:rPr>
        <w:t xml:space="preserve"> v </w:t>
      </w:r>
      <w:r w:rsidRPr="00201209">
        <w:rPr>
          <w:szCs w:val="22"/>
        </w:rPr>
        <w:t>porovnaní</w:t>
      </w:r>
      <w:r w:rsidR="0074151B" w:rsidRPr="00201209">
        <w:rPr>
          <w:szCs w:val="22"/>
        </w:rPr>
        <w:t xml:space="preserve"> s </w:t>
      </w:r>
      <w:r w:rsidRPr="00201209">
        <w:rPr>
          <w:szCs w:val="22"/>
        </w:rPr>
        <w:t>mometazónfuroátom 400 μg raz denne (t.j. strednými dávkami).</w:t>
      </w:r>
    </w:p>
    <w:p w14:paraId="651CDF7D" w14:textId="77777777" w:rsidR="00682A4B" w:rsidRPr="00201209" w:rsidRDefault="00682A4B" w:rsidP="00234F49">
      <w:pPr>
        <w:tabs>
          <w:tab w:val="clear" w:pos="567"/>
        </w:tabs>
        <w:spacing w:line="240" w:lineRule="auto"/>
        <w:rPr>
          <w:szCs w:val="22"/>
        </w:rPr>
      </w:pPr>
    </w:p>
    <w:p w14:paraId="1FB6B3C0" w14:textId="77777777" w:rsidR="004C51E2" w:rsidRPr="00201209" w:rsidRDefault="00682A4B" w:rsidP="00234F49">
      <w:pPr>
        <w:tabs>
          <w:tab w:val="clear" w:pos="567"/>
        </w:tabs>
        <w:spacing w:line="240" w:lineRule="auto"/>
        <w:rPr>
          <w:szCs w:val="22"/>
        </w:rPr>
      </w:pPr>
      <w:r w:rsidRPr="00201209">
        <w:rPr>
          <w:szCs w:val="22"/>
        </w:rPr>
        <w:t>V štúdii QUARTZ,</w:t>
      </w:r>
      <w:r w:rsidR="0074151B" w:rsidRPr="00201209">
        <w:rPr>
          <w:szCs w:val="22"/>
        </w:rPr>
        <w:t xml:space="preserve"> do </w:t>
      </w:r>
      <w:r w:rsidRPr="00201209">
        <w:rPr>
          <w:szCs w:val="22"/>
        </w:rPr>
        <w:t xml:space="preserve">ktorej bolo zaradených 63 dospievajúcich </w:t>
      </w:r>
      <w:r w:rsidR="00DA3541" w:rsidRPr="00201209">
        <w:rPr>
          <w:szCs w:val="22"/>
        </w:rPr>
        <w:t>účastníkov</w:t>
      </w:r>
      <w:r w:rsidRPr="00201209">
        <w:rPr>
          <w:szCs w:val="22"/>
        </w:rPr>
        <w:t xml:space="preserve"> (vo veku 12</w:t>
      </w:r>
      <w:r w:rsidRPr="00201209">
        <w:rPr>
          <w:szCs w:val="22"/>
        </w:rPr>
        <w:noBreakHyphen/>
        <w:t>17 rokov), rozdiel medzi liečbami stanovený metódou najmenších štvorcov</w:t>
      </w:r>
      <w:r w:rsidR="0074151B" w:rsidRPr="00201209">
        <w:rPr>
          <w:szCs w:val="22"/>
        </w:rPr>
        <w:t xml:space="preserve"> pre </w:t>
      </w:r>
      <w:r w:rsidRPr="00201209">
        <w:rPr>
          <w:szCs w:val="22"/>
        </w:rPr>
        <w:t>najnižší FEV</w:t>
      </w:r>
      <w:r w:rsidRPr="00201209">
        <w:rPr>
          <w:szCs w:val="22"/>
          <w:vertAlign w:val="subscript"/>
        </w:rPr>
        <w:t>1</w:t>
      </w:r>
      <w:r w:rsidR="0074151B" w:rsidRPr="00201209">
        <w:rPr>
          <w:szCs w:val="22"/>
          <w:vertAlign w:val="subscript"/>
        </w:rPr>
        <w:t xml:space="preserve"> </w:t>
      </w:r>
      <w:r w:rsidR="0074151B" w:rsidRPr="00201209">
        <w:rPr>
          <w:szCs w:val="22"/>
        </w:rPr>
        <w:t>na </w:t>
      </w:r>
      <w:r w:rsidRPr="00201209">
        <w:rPr>
          <w:szCs w:val="22"/>
        </w:rPr>
        <w:t>85. </w:t>
      </w:r>
      <w:r w:rsidR="000D6D42" w:rsidRPr="00201209">
        <w:rPr>
          <w:szCs w:val="22"/>
        </w:rPr>
        <w:t>deň</w:t>
      </w:r>
      <w:r w:rsidRPr="00201209">
        <w:rPr>
          <w:szCs w:val="22"/>
        </w:rPr>
        <w:t xml:space="preserve"> (12. týždeň) bol 0,251 l</w:t>
      </w:r>
      <w:r w:rsidR="00F56CD1" w:rsidRPr="00201209">
        <w:rPr>
          <w:szCs w:val="22"/>
        </w:rPr>
        <w:t>itr</w:t>
      </w:r>
      <w:r w:rsidR="003C2913" w:rsidRPr="00201209">
        <w:rPr>
          <w:szCs w:val="22"/>
        </w:rPr>
        <w:t>ov</w:t>
      </w:r>
      <w:r w:rsidRPr="00201209">
        <w:rPr>
          <w:szCs w:val="22"/>
        </w:rPr>
        <w:t xml:space="preserve"> (95% IS: 0,130; 0,371).</w:t>
      </w:r>
    </w:p>
    <w:p w14:paraId="3F1A9176" w14:textId="77777777" w:rsidR="00682A4B" w:rsidRPr="00201209" w:rsidRDefault="00682A4B" w:rsidP="00234F49">
      <w:pPr>
        <w:tabs>
          <w:tab w:val="clear" w:pos="567"/>
        </w:tabs>
        <w:spacing w:line="240" w:lineRule="auto"/>
        <w:rPr>
          <w:szCs w:val="22"/>
        </w:rPr>
      </w:pPr>
    </w:p>
    <w:p w14:paraId="794B24FE" w14:textId="77777777" w:rsidR="00121230" w:rsidRPr="00201209" w:rsidRDefault="001F56DC" w:rsidP="00234F49">
      <w:pPr>
        <w:tabs>
          <w:tab w:val="clear" w:pos="567"/>
        </w:tabs>
        <w:spacing w:line="240" w:lineRule="auto"/>
        <w:rPr>
          <w:szCs w:val="22"/>
        </w:rPr>
      </w:pPr>
      <w:r w:rsidRPr="00201209">
        <w:rPr>
          <w:szCs w:val="22"/>
        </w:rPr>
        <w:t>V pods</w:t>
      </w:r>
      <w:r w:rsidR="00682A4B" w:rsidRPr="00201209">
        <w:rPr>
          <w:szCs w:val="22"/>
        </w:rPr>
        <w:t>kupin</w:t>
      </w:r>
      <w:r w:rsidRPr="00201209">
        <w:rPr>
          <w:szCs w:val="22"/>
        </w:rPr>
        <w:t>ách</w:t>
      </w:r>
      <w:r w:rsidR="00682A4B" w:rsidRPr="00201209">
        <w:rPr>
          <w:szCs w:val="22"/>
        </w:rPr>
        <w:t xml:space="preserve"> dospievajúcich </w:t>
      </w:r>
      <w:r w:rsidR="00DA3541" w:rsidRPr="00201209">
        <w:rPr>
          <w:szCs w:val="22"/>
        </w:rPr>
        <w:t>účastníkov</w:t>
      </w:r>
      <w:r w:rsidR="00E0130A" w:rsidRPr="00201209">
        <w:rPr>
          <w:szCs w:val="22"/>
        </w:rPr>
        <w:t xml:space="preserve"> </w:t>
      </w:r>
      <w:r w:rsidR="00682A4B" w:rsidRPr="00201209">
        <w:rPr>
          <w:szCs w:val="22"/>
        </w:rPr>
        <w:t>sa zlepšenie pľúc</w:t>
      </w:r>
      <w:r w:rsidR="00BB74DE" w:rsidRPr="00201209">
        <w:rPr>
          <w:szCs w:val="22"/>
        </w:rPr>
        <w:t>nych funkcií</w:t>
      </w:r>
      <w:r w:rsidR="00682A4B" w:rsidRPr="00201209">
        <w:rPr>
          <w:szCs w:val="22"/>
        </w:rPr>
        <w:t>, symptómov a zníženie exacerbácií zhodovalo</w:t>
      </w:r>
      <w:r w:rsidR="0074151B" w:rsidRPr="00201209">
        <w:rPr>
          <w:szCs w:val="22"/>
        </w:rPr>
        <w:t xml:space="preserve"> s </w:t>
      </w:r>
      <w:r w:rsidR="00682A4B" w:rsidRPr="00201209">
        <w:rPr>
          <w:szCs w:val="22"/>
        </w:rPr>
        <w:t>celkovou populáciou.</w:t>
      </w:r>
    </w:p>
    <w:p w14:paraId="52D72F44" w14:textId="77777777" w:rsidR="00121230" w:rsidRPr="00201209" w:rsidRDefault="00121230" w:rsidP="00234F49">
      <w:pPr>
        <w:tabs>
          <w:tab w:val="clear" w:pos="567"/>
        </w:tabs>
        <w:spacing w:line="240" w:lineRule="auto"/>
        <w:rPr>
          <w:szCs w:val="22"/>
        </w:rPr>
      </w:pPr>
    </w:p>
    <w:p w14:paraId="243D1B72" w14:textId="77777777" w:rsidR="000B0DF3" w:rsidRPr="00201209" w:rsidRDefault="00AC3E05" w:rsidP="00234F49">
      <w:pPr>
        <w:tabs>
          <w:tab w:val="clear" w:pos="567"/>
        </w:tabs>
        <w:spacing w:line="240" w:lineRule="auto"/>
        <w:rPr>
          <w:szCs w:val="22"/>
        </w:rPr>
      </w:pPr>
      <w:r w:rsidRPr="00201209">
        <w:lastRenderedPageBreak/>
        <w:t>Európska agentúra</w:t>
      </w:r>
      <w:r w:rsidR="0074151B" w:rsidRPr="00201209">
        <w:t xml:space="preserve"> pre </w:t>
      </w:r>
      <w:r w:rsidRPr="00201209">
        <w:t>lieky udelila odklad</w:t>
      </w:r>
      <w:r w:rsidR="0074151B" w:rsidRPr="00201209">
        <w:t xml:space="preserve"> z </w:t>
      </w:r>
      <w:r w:rsidRPr="00201209">
        <w:t>povinnosti predložiť výsledky štúdií</w:t>
      </w:r>
      <w:r w:rsidR="0074151B" w:rsidRPr="00201209">
        <w:t xml:space="preserve"> s</w:t>
      </w:r>
      <w:r w:rsidR="00104760" w:rsidRPr="00201209">
        <w:t> indakaterolom/mometazónfuroátom</w:t>
      </w:r>
      <w:r w:rsidR="001F56DC" w:rsidRPr="00201209">
        <w:rPr>
          <w:rFonts w:eastAsia="SimSun"/>
          <w:szCs w:val="22"/>
          <w:lang w:eastAsia="zh-CN"/>
        </w:rPr>
        <w:t xml:space="preserve"> v </w:t>
      </w:r>
      <w:r w:rsidRPr="00201209">
        <w:t>jednej alebo</w:t>
      </w:r>
      <w:r w:rsidR="0074151B" w:rsidRPr="00201209">
        <w:t xml:space="preserve"> vo </w:t>
      </w:r>
      <w:r w:rsidRPr="00201209">
        <w:t>viacerých podskupinách pediatrickej populácie</w:t>
      </w:r>
      <w:r w:rsidR="0074151B" w:rsidRPr="00201209">
        <w:t xml:space="preserve"> pre </w:t>
      </w:r>
      <w:r w:rsidRPr="00201209">
        <w:t xml:space="preserve">astmu </w:t>
      </w:r>
      <w:r w:rsidR="00017285" w:rsidRPr="00201209">
        <w:rPr>
          <w:szCs w:val="22"/>
        </w:rPr>
        <w:t>(</w:t>
      </w:r>
      <w:r w:rsidRPr="00201209">
        <w:t>informácie</w:t>
      </w:r>
      <w:r w:rsidR="0074151B" w:rsidRPr="00201209">
        <w:t xml:space="preserve"> o </w:t>
      </w:r>
      <w:r w:rsidRPr="00201209">
        <w:t>použití</w:t>
      </w:r>
      <w:r w:rsidR="001F56DC" w:rsidRPr="00201209">
        <w:t xml:space="preserve"> v </w:t>
      </w:r>
      <w:r w:rsidRPr="00201209">
        <w:t>pediatrickej populácii, pozri časť</w:t>
      </w:r>
      <w:r w:rsidR="00F56CD1" w:rsidRPr="00201209">
        <w:t> </w:t>
      </w:r>
      <w:r w:rsidRPr="00201209">
        <w:t>4.2</w:t>
      </w:r>
      <w:r w:rsidR="00017285" w:rsidRPr="00201209">
        <w:rPr>
          <w:szCs w:val="22"/>
        </w:rPr>
        <w:t>).</w:t>
      </w:r>
    </w:p>
    <w:p w14:paraId="5752B2CA" w14:textId="77777777" w:rsidR="000B0DF3" w:rsidRPr="00201209" w:rsidRDefault="000B0DF3" w:rsidP="00234F49">
      <w:pPr>
        <w:tabs>
          <w:tab w:val="clear" w:pos="567"/>
        </w:tabs>
        <w:spacing w:line="240" w:lineRule="auto"/>
        <w:rPr>
          <w:szCs w:val="22"/>
        </w:rPr>
      </w:pPr>
    </w:p>
    <w:p w14:paraId="1AA1C913" w14:textId="77777777" w:rsidR="00AC3E05" w:rsidRPr="00201209" w:rsidRDefault="00761887" w:rsidP="00234F49">
      <w:pPr>
        <w:keepNext/>
        <w:spacing w:line="240" w:lineRule="auto"/>
      </w:pPr>
      <w:r w:rsidRPr="00201209">
        <w:rPr>
          <w:b/>
        </w:rPr>
        <w:t>5.2</w:t>
      </w:r>
      <w:r w:rsidRPr="00201209">
        <w:rPr>
          <w:b/>
        </w:rPr>
        <w:tab/>
      </w:r>
      <w:r w:rsidR="00AC3E05" w:rsidRPr="00201209">
        <w:rPr>
          <w:b/>
        </w:rPr>
        <w:t>Farmakokinetické vlastnosti</w:t>
      </w:r>
    </w:p>
    <w:p w14:paraId="4BABA1A3" w14:textId="77777777" w:rsidR="000B0DF3" w:rsidRPr="00201209" w:rsidRDefault="000B0DF3" w:rsidP="00234F49">
      <w:pPr>
        <w:keepNext/>
        <w:tabs>
          <w:tab w:val="clear" w:pos="567"/>
        </w:tabs>
        <w:spacing w:line="240" w:lineRule="auto"/>
        <w:ind w:left="567" w:hanging="567"/>
        <w:rPr>
          <w:szCs w:val="22"/>
        </w:rPr>
      </w:pPr>
    </w:p>
    <w:p w14:paraId="1264CBD9" w14:textId="77777777" w:rsidR="000B0DF3" w:rsidRPr="00201209" w:rsidRDefault="000C2937" w:rsidP="00234F49">
      <w:pPr>
        <w:keepNext/>
        <w:tabs>
          <w:tab w:val="clear" w:pos="567"/>
        </w:tabs>
        <w:autoSpaceDE w:val="0"/>
        <w:autoSpaceDN w:val="0"/>
        <w:adjustRightInd w:val="0"/>
        <w:spacing w:line="240" w:lineRule="auto"/>
      </w:pPr>
      <w:r w:rsidRPr="00201209">
        <w:rPr>
          <w:u w:val="single"/>
        </w:rPr>
        <w:t>Absorpcia</w:t>
      </w:r>
    </w:p>
    <w:p w14:paraId="3FED114F" w14:textId="77777777" w:rsidR="000C2937" w:rsidRPr="00201209" w:rsidRDefault="000C2937" w:rsidP="00234F49">
      <w:pPr>
        <w:keepNext/>
        <w:tabs>
          <w:tab w:val="clear" w:pos="567"/>
        </w:tabs>
        <w:autoSpaceDE w:val="0"/>
        <w:autoSpaceDN w:val="0"/>
        <w:adjustRightInd w:val="0"/>
        <w:spacing w:line="240" w:lineRule="auto"/>
        <w:rPr>
          <w:szCs w:val="22"/>
        </w:rPr>
      </w:pPr>
    </w:p>
    <w:p w14:paraId="04BDD680" w14:textId="77777777" w:rsidR="000D6D42" w:rsidRPr="00201209" w:rsidRDefault="000D6D42" w:rsidP="00234F49">
      <w:pPr>
        <w:pStyle w:val="Text"/>
        <w:spacing w:before="0"/>
        <w:jc w:val="left"/>
        <w:rPr>
          <w:bCs/>
          <w:iCs/>
          <w:sz w:val="22"/>
          <w:szCs w:val="22"/>
          <w:lang w:val="sk-SK"/>
        </w:rPr>
      </w:pPr>
      <w:r w:rsidRPr="00201209">
        <w:rPr>
          <w:iCs/>
          <w:sz w:val="22"/>
          <w:szCs w:val="22"/>
          <w:lang w:val="sk-SK"/>
        </w:rPr>
        <w:t xml:space="preserve">Po inhalácii lieku </w:t>
      </w:r>
      <w:r w:rsidRPr="00201209">
        <w:rPr>
          <w:sz w:val="22"/>
          <w:szCs w:val="22"/>
          <w:lang w:val="sk-SK"/>
        </w:rPr>
        <w:t>Atectura</w:t>
      </w:r>
      <w:r w:rsidRPr="00201209">
        <w:rPr>
          <w:iCs/>
          <w:sz w:val="22"/>
          <w:szCs w:val="22"/>
          <w:lang w:val="sk-SK"/>
        </w:rPr>
        <w:t xml:space="preserve"> Breezhaler bol medián času</w:t>
      </w:r>
      <w:r w:rsidR="0074151B" w:rsidRPr="00201209">
        <w:rPr>
          <w:iCs/>
          <w:sz w:val="22"/>
          <w:szCs w:val="22"/>
          <w:lang w:val="sk-SK"/>
        </w:rPr>
        <w:t xml:space="preserve"> do </w:t>
      </w:r>
      <w:r w:rsidRPr="00201209">
        <w:rPr>
          <w:iCs/>
          <w:sz w:val="22"/>
          <w:szCs w:val="22"/>
          <w:lang w:val="sk-SK"/>
        </w:rPr>
        <w:t>dosiahnutia maximálnych plazmatických koncentrácií indakaterolu približne 15 minút a mometazónfuroátu 1 hodina.</w:t>
      </w:r>
    </w:p>
    <w:p w14:paraId="01DA94F7" w14:textId="77777777" w:rsidR="000D6D42" w:rsidRPr="00201209" w:rsidRDefault="000D6D42" w:rsidP="00234F49">
      <w:pPr>
        <w:pStyle w:val="Text"/>
        <w:spacing w:before="0"/>
        <w:jc w:val="left"/>
        <w:rPr>
          <w:bCs/>
          <w:iCs/>
          <w:sz w:val="22"/>
          <w:szCs w:val="22"/>
          <w:lang w:val="sk-SK"/>
        </w:rPr>
      </w:pPr>
    </w:p>
    <w:p w14:paraId="39917E81" w14:textId="77777777" w:rsidR="000B0DF3" w:rsidRPr="00201209" w:rsidRDefault="000D6D42" w:rsidP="00234F49">
      <w:pPr>
        <w:pStyle w:val="Text"/>
        <w:spacing w:before="0"/>
        <w:jc w:val="left"/>
        <w:rPr>
          <w:bCs/>
          <w:iCs/>
          <w:sz w:val="22"/>
          <w:szCs w:val="22"/>
          <w:lang w:val="sk-SK"/>
        </w:rPr>
      </w:pPr>
      <w:r w:rsidRPr="00201209">
        <w:rPr>
          <w:iCs/>
          <w:sz w:val="22"/>
          <w:szCs w:val="22"/>
          <w:lang w:val="sk-SK"/>
        </w:rPr>
        <w:t>Na základe údajov</w:t>
      </w:r>
      <w:r w:rsidR="0074151B" w:rsidRPr="00201209">
        <w:rPr>
          <w:iCs/>
          <w:sz w:val="22"/>
          <w:szCs w:val="22"/>
          <w:lang w:val="sk-SK"/>
        </w:rPr>
        <w:t xml:space="preserve"> o </w:t>
      </w:r>
      <w:r w:rsidRPr="00201209">
        <w:rPr>
          <w:iCs/>
          <w:sz w:val="22"/>
          <w:szCs w:val="22"/>
          <w:lang w:val="sk-SK"/>
        </w:rPr>
        <w:t xml:space="preserve">účinnosti </w:t>
      </w:r>
      <w:r w:rsidRPr="00201209">
        <w:rPr>
          <w:i/>
          <w:iCs/>
          <w:sz w:val="22"/>
          <w:szCs w:val="22"/>
          <w:lang w:val="sk-SK"/>
        </w:rPr>
        <w:t>in vitro</w:t>
      </w:r>
      <w:r w:rsidRPr="00201209">
        <w:rPr>
          <w:iCs/>
          <w:sz w:val="22"/>
          <w:szCs w:val="22"/>
          <w:lang w:val="sk-SK"/>
        </w:rPr>
        <w:t xml:space="preserve"> sa predpokladá, že dávka každej zložky</w:t>
      </w:r>
      <w:r w:rsidR="001F56DC" w:rsidRPr="00201209">
        <w:rPr>
          <w:iCs/>
          <w:sz w:val="22"/>
          <w:szCs w:val="22"/>
          <w:lang w:val="sk-SK"/>
        </w:rPr>
        <w:t xml:space="preserve"> v </w:t>
      </w:r>
      <w:r w:rsidRPr="00201209">
        <w:rPr>
          <w:iCs/>
          <w:sz w:val="22"/>
          <w:szCs w:val="22"/>
          <w:lang w:val="sk-SK"/>
        </w:rPr>
        <w:t>monoterapii, ktorá sa dostane</w:t>
      </w:r>
      <w:r w:rsidR="0074151B" w:rsidRPr="00201209">
        <w:rPr>
          <w:iCs/>
          <w:sz w:val="22"/>
          <w:szCs w:val="22"/>
          <w:lang w:val="sk-SK"/>
        </w:rPr>
        <w:t xml:space="preserve"> do </w:t>
      </w:r>
      <w:r w:rsidRPr="00201209">
        <w:rPr>
          <w:iCs/>
          <w:sz w:val="22"/>
          <w:szCs w:val="22"/>
          <w:lang w:val="sk-SK"/>
        </w:rPr>
        <w:t>pľúc, je podobná</w:t>
      </w:r>
      <w:r w:rsidR="0074151B" w:rsidRPr="00201209">
        <w:rPr>
          <w:iCs/>
          <w:sz w:val="22"/>
          <w:szCs w:val="22"/>
          <w:lang w:val="sk-SK"/>
        </w:rPr>
        <w:t xml:space="preserve"> pri </w:t>
      </w:r>
      <w:r w:rsidR="00D4008D" w:rsidRPr="00201209">
        <w:rPr>
          <w:iCs/>
          <w:sz w:val="22"/>
          <w:szCs w:val="22"/>
          <w:lang w:val="sk-SK"/>
        </w:rPr>
        <w:t>kombinácii indakaterol/mometazónfuroát</w:t>
      </w:r>
      <w:r w:rsidRPr="00201209">
        <w:rPr>
          <w:iCs/>
          <w:sz w:val="22"/>
          <w:szCs w:val="22"/>
          <w:lang w:val="sk-SK"/>
        </w:rPr>
        <w:t xml:space="preserve"> a</w:t>
      </w:r>
      <w:r w:rsidR="0074151B" w:rsidRPr="00201209">
        <w:rPr>
          <w:iCs/>
          <w:sz w:val="22"/>
          <w:szCs w:val="22"/>
          <w:lang w:val="sk-SK"/>
        </w:rPr>
        <w:t xml:space="preserve"> pri </w:t>
      </w:r>
      <w:r w:rsidR="00D4008D" w:rsidRPr="00201209">
        <w:rPr>
          <w:sz w:val="22"/>
          <w:szCs w:val="22"/>
          <w:lang w:val="sk-SK"/>
        </w:rPr>
        <w:t>liekoch, ktoré ich obsahujú ako monoterapiu</w:t>
      </w:r>
      <w:r w:rsidRPr="00201209">
        <w:rPr>
          <w:iCs/>
          <w:sz w:val="22"/>
          <w:szCs w:val="22"/>
          <w:lang w:val="sk-SK"/>
        </w:rPr>
        <w:t>. Expozícia indakaterolu a mometazónfuroátu</w:t>
      </w:r>
      <w:r w:rsidR="001F56DC" w:rsidRPr="00201209">
        <w:rPr>
          <w:iCs/>
          <w:sz w:val="22"/>
          <w:szCs w:val="22"/>
          <w:lang w:val="sk-SK"/>
        </w:rPr>
        <w:t xml:space="preserve"> v </w:t>
      </w:r>
      <w:r w:rsidRPr="00201209">
        <w:rPr>
          <w:iCs/>
          <w:sz w:val="22"/>
          <w:szCs w:val="22"/>
          <w:lang w:val="sk-SK"/>
        </w:rPr>
        <w:t>plazme</w:t>
      </w:r>
      <w:r w:rsidR="001F56DC" w:rsidRPr="00201209">
        <w:rPr>
          <w:iCs/>
          <w:sz w:val="22"/>
          <w:szCs w:val="22"/>
          <w:lang w:val="sk-SK"/>
        </w:rPr>
        <w:t xml:space="preserve"> v </w:t>
      </w:r>
      <w:r w:rsidRPr="00201209">
        <w:rPr>
          <w:iCs/>
          <w:sz w:val="22"/>
          <w:szCs w:val="22"/>
          <w:lang w:val="sk-SK"/>
        </w:rPr>
        <w:t>rovnovážnom stave</w:t>
      </w:r>
      <w:r w:rsidR="0074151B" w:rsidRPr="00201209">
        <w:rPr>
          <w:iCs/>
          <w:sz w:val="22"/>
          <w:szCs w:val="22"/>
          <w:lang w:val="sk-SK"/>
        </w:rPr>
        <w:t xml:space="preserve"> po </w:t>
      </w:r>
      <w:r w:rsidRPr="00201209">
        <w:rPr>
          <w:iCs/>
          <w:sz w:val="22"/>
          <w:szCs w:val="22"/>
          <w:lang w:val="sk-SK"/>
        </w:rPr>
        <w:t xml:space="preserve">inhalácii </w:t>
      </w:r>
      <w:r w:rsidR="00D4008D" w:rsidRPr="00201209">
        <w:rPr>
          <w:iCs/>
          <w:sz w:val="22"/>
          <w:szCs w:val="22"/>
          <w:lang w:val="sk-SK"/>
        </w:rPr>
        <w:t>kombinácie</w:t>
      </w:r>
      <w:r w:rsidRPr="00201209">
        <w:rPr>
          <w:sz w:val="22"/>
          <w:szCs w:val="22"/>
          <w:lang w:val="sk-SK"/>
        </w:rPr>
        <w:t xml:space="preserve"> bola podobná systémovej expozícii</w:t>
      </w:r>
      <w:r w:rsidR="0074151B" w:rsidRPr="00201209">
        <w:rPr>
          <w:sz w:val="22"/>
          <w:szCs w:val="22"/>
          <w:lang w:val="sk-SK"/>
        </w:rPr>
        <w:t xml:space="preserve"> po </w:t>
      </w:r>
      <w:r w:rsidRPr="00201209">
        <w:rPr>
          <w:sz w:val="22"/>
          <w:szCs w:val="22"/>
          <w:lang w:val="sk-SK"/>
        </w:rPr>
        <w:t>inhalácii indakaterol</w:t>
      </w:r>
      <w:r w:rsidR="001F56DC" w:rsidRPr="00201209">
        <w:rPr>
          <w:sz w:val="22"/>
          <w:szCs w:val="22"/>
          <w:lang w:val="sk-SK"/>
        </w:rPr>
        <w:t xml:space="preserve">maleátu </w:t>
      </w:r>
      <w:r w:rsidRPr="00201209">
        <w:rPr>
          <w:sz w:val="22"/>
          <w:szCs w:val="22"/>
          <w:lang w:val="sk-SK"/>
        </w:rPr>
        <w:t>a</w:t>
      </w:r>
      <w:r w:rsidR="001F56DC" w:rsidRPr="00201209">
        <w:rPr>
          <w:sz w:val="22"/>
          <w:szCs w:val="22"/>
          <w:lang w:val="sk-SK"/>
        </w:rPr>
        <w:t>lebo</w:t>
      </w:r>
      <w:r w:rsidRPr="00201209">
        <w:rPr>
          <w:sz w:val="22"/>
          <w:szCs w:val="22"/>
          <w:lang w:val="sk-SK"/>
        </w:rPr>
        <w:t xml:space="preserve"> mometazónfuroátu</w:t>
      </w:r>
      <w:r w:rsidR="001F56DC" w:rsidRPr="00201209">
        <w:rPr>
          <w:sz w:val="22"/>
          <w:szCs w:val="22"/>
          <w:lang w:val="sk-SK"/>
        </w:rPr>
        <w:t xml:space="preserve"> v </w:t>
      </w:r>
      <w:r w:rsidRPr="00201209">
        <w:rPr>
          <w:sz w:val="22"/>
          <w:szCs w:val="22"/>
          <w:lang w:val="sk-SK"/>
        </w:rPr>
        <w:t>liekoch, ktoré ich obsahujú</w:t>
      </w:r>
      <w:r w:rsidR="0074151B" w:rsidRPr="00201209">
        <w:rPr>
          <w:sz w:val="22"/>
          <w:szCs w:val="22"/>
          <w:lang w:val="sk-SK"/>
        </w:rPr>
        <w:t xml:space="preserve"> </w:t>
      </w:r>
      <w:r w:rsidR="001F56DC" w:rsidRPr="00201209">
        <w:rPr>
          <w:sz w:val="22"/>
          <w:szCs w:val="22"/>
          <w:lang w:val="sk-SK"/>
        </w:rPr>
        <w:t>ako</w:t>
      </w:r>
      <w:r w:rsidR="0074151B" w:rsidRPr="00201209">
        <w:rPr>
          <w:sz w:val="22"/>
          <w:szCs w:val="22"/>
          <w:lang w:val="sk-SK"/>
        </w:rPr>
        <w:t> </w:t>
      </w:r>
      <w:r w:rsidRPr="00201209">
        <w:rPr>
          <w:sz w:val="22"/>
          <w:szCs w:val="22"/>
          <w:lang w:val="sk-SK"/>
        </w:rPr>
        <w:t>monoterapi</w:t>
      </w:r>
      <w:r w:rsidR="001F56DC" w:rsidRPr="00201209">
        <w:rPr>
          <w:sz w:val="22"/>
          <w:szCs w:val="22"/>
          <w:lang w:val="sk-SK"/>
        </w:rPr>
        <w:t>u</w:t>
      </w:r>
      <w:r w:rsidRPr="00201209">
        <w:rPr>
          <w:sz w:val="22"/>
          <w:szCs w:val="22"/>
          <w:lang w:val="sk-SK"/>
        </w:rPr>
        <w:t>.</w:t>
      </w:r>
    </w:p>
    <w:p w14:paraId="1DAEEC3D" w14:textId="77777777" w:rsidR="000D6D42" w:rsidRPr="00201209" w:rsidRDefault="000D6D42" w:rsidP="00234F49">
      <w:pPr>
        <w:pStyle w:val="Text"/>
        <w:spacing w:before="0"/>
        <w:jc w:val="left"/>
        <w:rPr>
          <w:bCs/>
          <w:iCs/>
          <w:sz w:val="22"/>
          <w:szCs w:val="22"/>
          <w:lang w:val="sk-SK"/>
        </w:rPr>
      </w:pPr>
    </w:p>
    <w:p w14:paraId="5AA9B4AE" w14:textId="77777777" w:rsidR="000D6D42" w:rsidRPr="00201209" w:rsidRDefault="000D6D42" w:rsidP="00234F49">
      <w:pPr>
        <w:numPr>
          <w:ilvl w:val="12"/>
          <w:numId w:val="0"/>
        </w:numPr>
        <w:tabs>
          <w:tab w:val="clear" w:pos="567"/>
        </w:tabs>
        <w:spacing w:line="240" w:lineRule="auto"/>
        <w:ind w:right="-2"/>
        <w:rPr>
          <w:iCs/>
        </w:rPr>
      </w:pPr>
      <w:r w:rsidRPr="00201209">
        <w:rPr>
          <w:iCs/>
        </w:rPr>
        <w:t xml:space="preserve">Po inhalácii </w:t>
      </w:r>
      <w:r w:rsidR="009639D0" w:rsidRPr="00201209">
        <w:rPr>
          <w:iCs/>
        </w:rPr>
        <w:t>kombinácie</w:t>
      </w:r>
      <w:r w:rsidRPr="00201209">
        <w:rPr>
          <w:iCs/>
        </w:rPr>
        <w:t xml:space="preserve"> bol odhad absolútnej biologickej dostupnosti indakaterolu asi 45 % a mometazónfuroátu menej ako 10 %.</w:t>
      </w:r>
    </w:p>
    <w:p w14:paraId="3B854CDB" w14:textId="77777777" w:rsidR="000B0DF3" w:rsidRPr="00201209" w:rsidRDefault="000B0DF3" w:rsidP="00234F49">
      <w:pPr>
        <w:pStyle w:val="Text"/>
        <w:spacing w:before="0"/>
        <w:jc w:val="left"/>
        <w:rPr>
          <w:bCs/>
          <w:iCs/>
          <w:sz w:val="22"/>
          <w:szCs w:val="22"/>
          <w:lang w:val="sk-SK"/>
        </w:rPr>
      </w:pPr>
    </w:p>
    <w:p w14:paraId="03E238A4" w14:textId="77777777" w:rsidR="000B0DF3" w:rsidRPr="00201209" w:rsidRDefault="000D6D42" w:rsidP="00234F49">
      <w:pPr>
        <w:keepNext/>
        <w:numPr>
          <w:ilvl w:val="12"/>
          <w:numId w:val="0"/>
        </w:numPr>
        <w:tabs>
          <w:tab w:val="clear" w:pos="567"/>
        </w:tabs>
        <w:spacing w:line="240" w:lineRule="auto"/>
        <w:ind w:right="-2"/>
        <w:rPr>
          <w:szCs w:val="22"/>
        </w:rPr>
      </w:pPr>
      <w:r w:rsidRPr="00201209">
        <w:rPr>
          <w:i/>
          <w:szCs w:val="22"/>
          <w:u w:val="single"/>
        </w:rPr>
        <w:t>Indak</w:t>
      </w:r>
      <w:r w:rsidR="00017285" w:rsidRPr="00201209">
        <w:rPr>
          <w:i/>
          <w:szCs w:val="22"/>
          <w:u w:val="single"/>
        </w:rPr>
        <w:t>aterol</w:t>
      </w:r>
      <w:bookmarkStart w:id="14" w:name="_4633565Indacaterol_"/>
      <w:bookmarkEnd w:id="14"/>
    </w:p>
    <w:p w14:paraId="18A39F35" w14:textId="77777777" w:rsidR="000D6D42" w:rsidRPr="00201209" w:rsidRDefault="000D6D42" w:rsidP="00234F49">
      <w:pPr>
        <w:numPr>
          <w:ilvl w:val="12"/>
          <w:numId w:val="0"/>
        </w:numPr>
        <w:tabs>
          <w:tab w:val="clear" w:pos="567"/>
        </w:tabs>
        <w:spacing w:line="240" w:lineRule="auto"/>
        <w:ind w:right="-2"/>
        <w:rPr>
          <w:szCs w:val="22"/>
        </w:rPr>
      </w:pPr>
      <w:r w:rsidRPr="00201209">
        <w:rPr>
          <w:szCs w:val="22"/>
        </w:rPr>
        <w:t>Koncentrácie indakaterolu sa zvyšovali</w:t>
      </w:r>
      <w:r w:rsidR="0074151B" w:rsidRPr="00201209">
        <w:rPr>
          <w:szCs w:val="22"/>
        </w:rPr>
        <w:t xml:space="preserve"> pri </w:t>
      </w:r>
      <w:r w:rsidRPr="00201209">
        <w:rPr>
          <w:szCs w:val="22"/>
        </w:rPr>
        <w:t xml:space="preserve">opakovanom podávaní raz denne. Rovnovážny stav sa dosiahol za 12 až 14 dní. </w:t>
      </w:r>
      <w:r w:rsidRPr="00201209">
        <w:t>Priemerný pomer akumulácie indakaterolu, t.j. AUC počas 24-hodinového intervalu</w:t>
      </w:r>
      <w:r w:rsidR="0074151B" w:rsidRPr="00201209">
        <w:t xml:space="preserve"> </w:t>
      </w:r>
      <w:r w:rsidR="001F56DC" w:rsidRPr="00201209">
        <w:t xml:space="preserve">medzi dávkami </w:t>
      </w:r>
      <w:r w:rsidR="0074151B" w:rsidRPr="00201209">
        <w:t>na </w:t>
      </w:r>
      <w:r w:rsidRPr="00201209">
        <w:t>14. deň</w:t>
      </w:r>
      <w:r w:rsidR="001F56DC" w:rsidRPr="00201209">
        <w:t xml:space="preserve"> v </w:t>
      </w:r>
      <w:r w:rsidRPr="00201209">
        <w:t>porovnaní</w:t>
      </w:r>
      <w:r w:rsidR="0074151B" w:rsidRPr="00201209">
        <w:t xml:space="preserve"> s </w:t>
      </w:r>
      <w:r w:rsidRPr="00201209">
        <w:t>1. dňom, bol</w:t>
      </w:r>
      <w:r w:rsidR="001F56DC" w:rsidRPr="00201209">
        <w:t xml:space="preserve"> v </w:t>
      </w:r>
      <w:r w:rsidRPr="00201209">
        <w:t>rozmedzí</w:t>
      </w:r>
      <w:r w:rsidR="0074151B" w:rsidRPr="00201209">
        <w:t xml:space="preserve"> od </w:t>
      </w:r>
      <w:r w:rsidRPr="00201209">
        <w:t>2,9</w:t>
      </w:r>
      <w:r w:rsidR="0074151B" w:rsidRPr="00201209">
        <w:t xml:space="preserve"> do </w:t>
      </w:r>
      <w:r w:rsidRPr="00201209">
        <w:t>3,8</w:t>
      </w:r>
      <w:r w:rsidR="0074151B" w:rsidRPr="00201209">
        <w:t xml:space="preserve"> pri </w:t>
      </w:r>
      <w:r w:rsidRPr="00201209">
        <w:t>dávkach medzi 60 </w:t>
      </w:r>
      <w:r w:rsidRPr="00201209">
        <w:rPr>
          <w:szCs w:val="22"/>
        </w:rPr>
        <w:t>μg</w:t>
      </w:r>
      <w:r w:rsidRPr="00201209">
        <w:rPr>
          <w:iCs/>
        </w:rPr>
        <w:t xml:space="preserve"> </w:t>
      </w:r>
      <w:r w:rsidRPr="00201209">
        <w:rPr>
          <w:rFonts w:eastAsia="MS Mincho"/>
          <w:lang w:eastAsia="ja-JP"/>
        </w:rPr>
        <w:t>a 480</w:t>
      </w:r>
      <w:r w:rsidRPr="00201209">
        <w:rPr>
          <w:iCs/>
        </w:rPr>
        <w:t> </w:t>
      </w:r>
      <w:r w:rsidRPr="00201209">
        <w:rPr>
          <w:szCs w:val="22"/>
        </w:rPr>
        <w:t>μg</w:t>
      </w:r>
      <w:r w:rsidRPr="00201209">
        <w:rPr>
          <w:iCs/>
        </w:rPr>
        <w:t xml:space="preserve"> </w:t>
      </w:r>
      <w:r w:rsidRPr="00201209">
        <w:t xml:space="preserve">inhalovaných raz denne </w:t>
      </w:r>
      <w:r w:rsidRPr="00201209">
        <w:rPr>
          <w:iCs/>
        </w:rPr>
        <w:t>(podaná dávka). Systémová expozícia je daná súčtom pľúcnej a gastrointestinálnej absorpcie; asi 75 % systémovej expozície pochádza</w:t>
      </w:r>
      <w:r w:rsidR="0074151B" w:rsidRPr="00201209">
        <w:rPr>
          <w:iCs/>
        </w:rPr>
        <w:t xml:space="preserve"> z </w:t>
      </w:r>
      <w:r w:rsidRPr="00201209">
        <w:rPr>
          <w:iCs/>
        </w:rPr>
        <w:t>pľúcnej absorpcie a asi 24 %</w:t>
      </w:r>
      <w:r w:rsidR="0074151B" w:rsidRPr="00201209">
        <w:rPr>
          <w:iCs/>
        </w:rPr>
        <w:t xml:space="preserve"> z </w:t>
      </w:r>
      <w:r w:rsidRPr="00201209">
        <w:rPr>
          <w:iCs/>
        </w:rPr>
        <w:t>gastrointestinálnej absorpcie.</w:t>
      </w:r>
    </w:p>
    <w:p w14:paraId="581F6D7F" w14:textId="77777777" w:rsidR="000B0DF3" w:rsidRPr="00201209" w:rsidRDefault="000B0DF3" w:rsidP="00234F49">
      <w:pPr>
        <w:numPr>
          <w:ilvl w:val="12"/>
          <w:numId w:val="0"/>
        </w:numPr>
        <w:tabs>
          <w:tab w:val="clear" w:pos="567"/>
        </w:tabs>
        <w:spacing w:line="240" w:lineRule="auto"/>
        <w:ind w:right="-2"/>
        <w:rPr>
          <w:szCs w:val="22"/>
        </w:rPr>
      </w:pPr>
    </w:p>
    <w:p w14:paraId="48B898A6" w14:textId="77777777" w:rsidR="000B0DF3" w:rsidRPr="00201209" w:rsidRDefault="000D6D42" w:rsidP="00234F49">
      <w:pPr>
        <w:keepNext/>
        <w:numPr>
          <w:ilvl w:val="12"/>
          <w:numId w:val="0"/>
        </w:numPr>
        <w:tabs>
          <w:tab w:val="clear" w:pos="567"/>
        </w:tabs>
        <w:spacing w:line="240" w:lineRule="auto"/>
        <w:ind w:right="-2"/>
        <w:rPr>
          <w:szCs w:val="22"/>
        </w:rPr>
      </w:pPr>
      <w:r w:rsidRPr="00201209">
        <w:rPr>
          <w:i/>
          <w:szCs w:val="22"/>
          <w:u w:val="single"/>
        </w:rPr>
        <w:t>Mometazónfuroát</w:t>
      </w:r>
    </w:p>
    <w:p w14:paraId="6CC4E747" w14:textId="77777777" w:rsidR="000D6D42" w:rsidRPr="00201209" w:rsidRDefault="000D6D42" w:rsidP="00234F49">
      <w:pPr>
        <w:numPr>
          <w:ilvl w:val="12"/>
          <w:numId w:val="0"/>
        </w:numPr>
        <w:tabs>
          <w:tab w:val="clear" w:pos="567"/>
        </w:tabs>
        <w:spacing w:line="240" w:lineRule="auto"/>
        <w:ind w:right="-2"/>
        <w:rPr>
          <w:szCs w:val="22"/>
        </w:rPr>
      </w:pPr>
      <w:r w:rsidRPr="00201209">
        <w:rPr>
          <w:szCs w:val="22"/>
        </w:rPr>
        <w:t>Koncentrácie mometazónfuroátu sa zvyšovali</w:t>
      </w:r>
      <w:r w:rsidR="0074151B" w:rsidRPr="00201209">
        <w:rPr>
          <w:szCs w:val="22"/>
        </w:rPr>
        <w:t xml:space="preserve"> pri </w:t>
      </w:r>
      <w:r w:rsidRPr="00201209">
        <w:rPr>
          <w:szCs w:val="22"/>
        </w:rPr>
        <w:t xml:space="preserve">opakovanom podávaní raz denne pomocou inhalátora Breezhaler. Rovnovážny stav sa dosiahol </w:t>
      </w:r>
      <w:r w:rsidR="001F56DC" w:rsidRPr="00201209">
        <w:rPr>
          <w:szCs w:val="22"/>
        </w:rPr>
        <w:t>po </w:t>
      </w:r>
      <w:r w:rsidRPr="00201209">
        <w:rPr>
          <w:szCs w:val="22"/>
        </w:rPr>
        <w:t>12 d</w:t>
      </w:r>
      <w:r w:rsidR="001F56DC" w:rsidRPr="00201209">
        <w:rPr>
          <w:szCs w:val="22"/>
        </w:rPr>
        <w:t>ňoch</w:t>
      </w:r>
      <w:r w:rsidRPr="00201209">
        <w:rPr>
          <w:szCs w:val="22"/>
        </w:rPr>
        <w:t xml:space="preserve">. </w:t>
      </w:r>
      <w:r w:rsidRPr="00201209">
        <w:t>Priemerný pomer akumulácie mometazónfuroátu, t.j. AUC počas 24-hodinového intervalu</w:t>
      </w:r>
      <w:r w:rsidR="0074151B" w:rsidRPr="00201209">
        <w:t xml:space="preserve"> </w:t>
      </w:r>
      <w:r w:rsidR="001F56DC" w:rsidRPr="00201209">
        <w:t xml:space="preserve">medzi dávkami </w:t>
      </w:r>
      <w:r w:rsidR="0074151B" w:rsidRPr="00201209">
        <w:t>na </w:t>
      </w:r>
      <w:r w:rsidRPr="00201209">
        <w:t>14. deň</w:t>
      </w:r>
      <w:r w:rsidR="001F56DC" w:rsidRPr="00201209">
        <w:t xml:space="preserve"> v </w:t>
      </w:r>
      <w:r w:rsidRPr="00201209">
        <w:t>porovnaní</w:t>
      </w:r>
      <w:r w:rsidR="0074151B" w:rsidRPr="00201209">
        <w:t xml:space="preserve"> s </w:t>
      </w:r>
      <w:r w:rsidRPr="00201209">
        <w:t>1. dňom, bol</w:t>
      </w:r>
      <w:r w:rsidR="001F56DC" w:rsidRPr="00201209">
        <w:t xml:space="preserve"> v </w:t>
      </w:r>
      <w:r w:rsidRPr="00201209">
        <w:t>rozmedzí</w:t>
      </w:r>
      <w:r w:rsidR="0074151B" w:rsidRPr="00201209">
        <w:t xml:space="preserve"> od </w:t>
      </w:r>
      <w:r w:rsidRPr="00201209">
        <w:t>1,61</w:t>
      </w:r>
      <w:r w:rsidR="0074151B" w:rsidRPr="00201209">
        <w:t xml:space="preserve"> do </w:t>
      </w:r>
      <w:r w:rsidRPr="00201209">
        <w:t>1,71</w:t>
      </w:r>
      <w:r w:rsidR="0074151B" w:rsidRPr="00201209">
        <w:t xml:space="preserve"> pri </w:t>
      </w:r>
      <w:r w:rsidRPr="00201209">
        <w:t>dávkach medzi 62,5 </w:t>
      </w:r>
      <w:r w:rsidRPr="00201209">
        <w:rPr>
          <w:szCs w:val="22"/>
        </w:rPr>
        <w:t>μg</w:t>
      </w:r>
      <w:r w:rsidRPr="00201209">
        <w:rPr>
          <w:iCs/>
        </w:rPr>
        <w:t xml:space="preserve"> </w:t>
      </w:r>
      <w:r w:rsidRPr="00201209">
        <w:rPr>
          <w:rFonts w:eastAsia="MS Mincho"/>
          <w:lang w:eastAsia="ja-JP"/>
        </w:rPr>
        <w:t>a 260</w:t>
      </w:r>
      <w:r w:rsidRPr="00201209">
        <w:rPr>
          <w:iCs/>
        </w:rPr>
        <w:t> </w:t>
      </w:r>
      <w:r w:rsidRPr="00201209">
        <w:rPr>
          <w:szCs w:val="22"/>
        </w:rPr>
        <w:t>μg</w:t>
      </w:r>
      <w:r w:rsidRPr="00201209">
        <w:rPr>
          <w:iCs/>
        </w:rPr>
        <w:t xml:space="preserve"> </w:t>
      </w:r>
      <w:r w:rsidRPr="00201209">
        <w:t xml:space="preserve">inhalovaných raz denne ako súčasť </w:t>
      </w:r>
      <w:r w:rsidR="009639D0" w:rsidRPr="00201209">
        <w:t>kombinácie indakaterol/mometazónfuroát</w:t>
      </w:r>
      <w:r w:rsidRPr="00201209">
        <w:rPr>
          <w:iCs/>
        </w:rPr>
        <w:t>.</w:t>
      </w:r>
    </w:p>
    <w:p w14:paraId="58E979DD" w14:textId="77777777" w:rsidR="000D6D42" w:rsidRPr="00201209" w:rsidRDefault="000D6D42" w:rsidP="00234F49">
      <w:pPr>
        <w:numPr>
          <w:ilvl w:val="12"/>
          <w:numId w:val="0"/>
        </w:numPr>
        <w:tabs>
          <w:tab w:val="clear" w:pos="567"/>
        </w:tabs>
        <w:spacing w:line="240" w:lineRule="auto"/>
        <w:ind w:right="-2"/>
        <w:rPr>
          <w:szCs w:val="22"/>
        </w:rPr>
      </w:pPr>
    </w:p>
    <w:p w14:paraId="0FF502DB" w14:textId="77777777" w:rsidR="000D6D42" w:rsidRPr="00201209" w:rsidRDefault="001F56DC" w:rsidP="00234F49">
      <w:pPr>
        <w:tabs>
          <w:tab w:val="clear" w:pos="567"/>
        </w:tabs>
        <w:spacing w:line="240" w:lineRule="auto"/>
        <w:rPr>
          <w:szCs w:val="22"/>
        </w:rPr>
      </w:pPr>
      <w:r w:rsidRPr="00201209">
        <w:rPr>
          <w:szCs w:val="22"/>
        </w:rPr>
        <w:t xml:space="preserve">Po perorálnom podaní </w:t>
      </w:r>
      <w:r w:rsidR="00F56CD1" w:rsidRPr="00201209">
        <w:rPr>
          <w:szCs w:val="22"/>
        </w:rPr>
        <w:t xml:space="preserve">mometazónfuroátu </w:t>
      </w:r>
      <w:r w:rsidRPr="00201209">
        <w:rPr>
          <w:szCs w:val="22"/>
        </w:rPr>
        <w:t>sa o</w:t>
      </w:r>
      <w:r w:rsidR="000D6D42" w:rsidRPr="00201209">
        <w:rPr>
          <w:szCs w:val="22"/>
        </w:rPr>
        <w:t>dhadlo, že absolútna perorálna systémová biologická dostupnosť mometazónfuroátu</w:t>
      </w:r>
      <w:r w:rsidR="0074151B" w:rsidRPr="00201209">
        <w:rPr>
          <w:szCs w:val="22"/>
        </w:rPr>
        <w:t xml:space="preserve"> </w:t>
      </w:r>
      <w:r w:rsidR="000D6D42" w:rsidRPr="00201209">
        <w:rPr>
          <w:szCs w:val="22"/>
        </w:rPr>
        <w:t>je veľmi nízka (&lt;2</w:t>
      </w:r>
      <w:r w:rsidR="00E8092F" w:rsidRPr="00201209">
        <w:rPr>
          <w:szCs w:val="22"/>
        </w:rPr>
        <w:t> </w:t>
      </w:r>
      <w:r w:rsidR="000D6D42" w:rsidRPr="00201209">
        <w:rPr>
          <w:szCs w:val="22"/>
        </w:rPr>
        <w:t>%).</w:t>
      </w:r>
    </w:p>
    <w:p w14:paraId="457B50CB" w14:textId="77777777" w:rsidR="000B0DF3" w:rsidRPr="00201209" w:rsidRDefault="000B0DF3" w:rsidP="00234F49">
      <w:pPr>
        <w:numPr>
          <w:ilvl w:val="12"/>
          <w:numId w:val="0"/>
        </w:numPr>
        <w:tabs>
          <w:tab w:val="clear" w:pos="567"/>
        </w:tabs>
        <w:spacing w:line="240" w:lineRule="auto"/>
        <w:ind w:right="-2"/>
        <w:rPr>
          <w:szCs w:val="22"/>
        </w:rPr>
      </w:pPr>
    </w:p>
    <w:p w14:paraId="26D74F4B" w14:textId="77777777" w:rsidR="000B0DF3" w:rsidRPr="00201209" w:rsidRDefault="00017285" w:rsidP="00234F49">
      <w:pPr>
        <w:keepNext/>
        <w:numPr>
          <w:ilvl w:val="12"/>
          <w:numId w:val="0"/>
        </w:numPr>
        <w:tabs>
          <w:tab w:val="clear" w:pos="567"/>
        </w:tabs>
        <w:spacing w:line="240" w:lineRule="auto"/>
        <w:rPr>
          <w:szCs w:val="22"/>
        </w:rPr>
      </w:pPr>
      <w:r w:rsidRPr="00201209">
        <w:rPr>
          <w:szCs w:val="22"/>
          <w:u w:val="single"/>
        </w:rPr>
        <w:t>Distrib</w:t>
      </w:r>
      <w:r w:rsidR="000C2937" w:rsidRPr="00201209">
        <w:rPr>
          <w:szCs w:val="22"/>
          <w:u w:val="single"/>
        </w:rPr>
        <w:t>úcia</w:t>
      </w:r>
    </w:p>
    <w:p w14:paraId="2D09B807" w14:textId="77777777" w:rsidR="000B0DF3" w:rsidRPr="00201209" w:rsidRDefault="000B0DF3" w:rsidP="00234F49">
      <w:pPr>
        <w:keepNext/>
        <w:numPr>
          <w:ilvl w:val="12"/>
          <w:numId w:val="0"/>
        </w:numPr>
        <w:tabs>
          <w:tab w:val="clear" w:pos="567"/>
        </w:tabs>
        <w:spacing w:line="240" w:lineRule="auto"/>
        <w:rPr>
          <w:szCs w:val="22"/>
        </w:rPr>
      </w:pPr>
    </w:p>
    <w:p w14:paraId="68E5BED4" w14:textId="77777777" w:rsidR="000B0DF3" w:rsidRPr="00201209" w:rsidRDefault="000D6D42" w:rsidP="00234F49">
      <w:pPr>
        <w:keepNext/>
        <w:numPr>
          <w:ilvl w:val="12"/>
          <w:numId w:val="0"/>
        </w:numPr>
        <w:tabs>
          <w:tab w:val="clear" w:pos="567"/>
        </w:tabs>
        <w:spacing w:line="240" w:lineRule="auto"/>
        <w:ind w:right="-2"/>
        <w:rPr>
          <w:szCs w:val="22"/>
        </w:rPr>
      </w:pPr>
      <w:r w:rsidRPr="00201209">
        <w:rPr>
          <w:i/>
          <w:szCs w:val="22"/>
          <w:u w:val="single"/>
        </w:rPr>
        <w:t>Indak</w:t>
      </w:r>
      <w:r w:rsidR="00017285" w:rsidRPr="00201209">
        <w:rPr>
          <w:i/>
          <w:szCs w:val="22"/>
          <w:u w:val="single"/>
        </w:rPr>
        <w:t>aterol</w:t>
      </w:r>
      <w:bookmarkStart w:id="15" w:name="_4935512Indacaterol_"/>
      <w:bookmarkEnd w:id="15"/>
    </w:p>
    <w:p w14:paraId="50D6C67F" w14:textId="77777777" w:rsidR="000D6D42" w:rsidRPr="00201209" w:rsidRDefault="000D6D42" w:rsidP="00234F49">
      <w:pPr>
        <w:numPr>
          <w:ilvl w:val="12"/>
          <w:numId w:val="0"/>
        </w:numPr>
        <w:tabs>
          <w:tab w:val="clear" w:pos="567"/>
        </w:tabs>
        <w:spacing w:line="240" w:lineRule="auto"/>
        <w:ind w:right="-2"/>
        <w:rPr>
          <w:szCs w:val="22"/>
        </w:rPr>
      </w:pPr>
      <w:r w:rsidRPr="00201209">
        <w:t xml:space="preserve">Po intravenóznej infúzii bol distribučný objem </w:t>
      </w:r>
      <w:r w:rsidRPr="00201209">
        <w:rPr>
          <w:szCs w:val="22"/>
        </w:rPr>
        <w:t>(V</w:t>
      </w:r>
      <w:r w:rsidRPr="00201209">
        <w:rPr>
          <w:szCs w:val="22"/>
          <w:vertAlign w:val="subscript"/>
        </w:rPr>
        <w:t>z</w:t>
      </w:r>
      <w:r w:rsidRPr="00201209">
        <w:rPr>
          <w:szCs w:val="22"/>
        </w:rPr>
        <w:t xml:space="preserve">) </w:t>
      </w:r>
      <w:r w:rsidRPr="00201209">
        <w:t xml:space="preserve">indakaterolu </w:t>
      </w:r>
      <w:r w:rsidRPr="00201209">
        <w:rPr>
          <w:szCs w:val="22"/>
        </w:rPr>
        <w:t>2 361 až 2 557 l</w:t>
      </w:r>
      <w:r w:rsidR="00F56CD1" w:rsidRPr="00201209">
        <w:rPr>
          <w:szCs w:val="22"/>
        </w:rPr>
        <w:t>itrov</w:t>
      </w:r>
      <w:r w:rsidRPr="00201209">
        <w:rPr>
          <w:szCs w:val="22"/>
        </w:rPr>
        <w:t xml:space="preserve">, </w:t>
      </w:r>
      <w:r w:rsidRPr="00201209">
        <w:t xml:space="preserve">čo naznačuje rozsiahlu distribúciu. Väzba </w:t>
      </w:r>
      <w:r w:rsidRPr="00201209">
        <w:rPr>
          <w:i/>
        </w:rPr>
        <w:t>in vitro</w:t>
      </w:r>
      <w:r w:rsidR="0074151B" w:rsidRPr="00201209">
        <w:t xml:space="preserve"> na </w:t>
      </w:r>
      <w:r w:rsidR="001F56DC" w:rsidRPr="00201209">
        <w:t xml:space="preserve">bielkoviny </w:t>
      </w:r>
      <w:r w:rsidRPr="00201209">
        <w:t>ľudské</w:t>
      </w:r>
      <w:r w:rsidR="001F56DC" w:rsidRPr="00201209">
        <w:t>ho</w:t>
      </w:r>
      <w:r w:rsidRPr="00201209">
        <w:t xml:space="preserve"> sér</w:t>
      </w:r>
      <w:r w:rsidR="001F56DC" w:rsidRPr="00201209">
        <w:t>a</w:t>
      </w:r>
      <w:r w:rsidRPr="00201209">
        <w:t xml:space="preserve"> bola </w:t>
      </w:r>
      <w:r w:rsidRPr="00201209">
        <w:rPr>
          <w:szCs w:val="22"/>
        </w:rPr>
        <w:t xml:space="preserve">94,1 až 95,3 % </w:t>
      </w:r>
      <w:r w:rsidRPr="00201209">
        <w:t>a</w:t>
      </w:r>
      <w:r w:rsidR="0074151B" w:rsidRPr="00201209">
        <w:t xml:space="preserve"> na </w:t>
      </w:r>
      <w:r w:rsidR="001F56DC" w:rsidRPr="00201209">
        <w:t xml:space="preserve">bielkoviny </w:t>
      </w:r>
      <w:r w:rsidRPr="00201209">
        <w:t>plazm</w:t>
      </w:r>
      <w:r w:rsidR="001F56DC" w:rsidRPr="00201209">
        <w:t>y</w:t>
      </w:r>
      <w:r w:rsidRPr="00201209">
        <w:t xml:space="preserve"> </w:t>
      </w:r>
      <w:r w:rsidRPr="00201209">
        <w:rPr>
          <w:szCs w:val="22"/>
        </w:rPr>
        <w:t>95,1 až 96,2 %.</w:t>
      </w:r>
    </w:p>
    <w:p w14:paraId="5A89DD29" w14:textId="77777777" w:rsidR="000D6D42" w:rsidRPr="00201209" w:rsidRDefault="000D6D42" w:rsidP="00234F49">
      <w:pPr>
        <w:numPr>
          <w:ilvl w:val="12"/>
          <w:numId w:val="0"/>
        </w:numPr>
        <w:tabs>
          <w:tab w:val="clear" w:pos="567"/>
        </w:tabs>
        <w:spacing w:line="240" w:lineRule="auto"/>
        <w:ind w:right="-2"/>
        <w:rPr>
          <w:szCs w:val="22"/>
        </w:rPr>
      </w:pPr>
    </w:p>
    <w:p w14:paraId="75F664BA" w14:textId="77777777" w:rsidR="000B0DF3" w:rsidRPr="00201209" w:rsidRDefault="000D6D42" w:rsidP="00234F49">
      <w:pPr>
        <w:keepNext/>
        <w:numPr>
          <w:ilvl w:val="12"/>
          <w:numId w:val="0"/>
        </w:numPr>
        <w:tabs>
          <w:tab w:val="clear" w:pos="567"/>
        </w:tabs>
        <w:spacing w:line="240" w:lineRule="auto"/>
        <w:rPr>
          <w:szCs w:val="22"/>
        </w:rPr>
      </w:pPr>
      <w:r w:rsidRPr="00201209">
        <w:rPr>
          <w:i/>
          <w:szCs w:val="22"/>
          <w:u w:val="single"/>
        </w:rPr>
        <w:t>Mometazónfuroát</w:t>
      </w:r>
    </w:p>
    <w:p w14:paraId="088336EC" w14:textId="77777777" w:rsidR="000D6D42" w:rsidRPr="00201209" w:rsidRDefault="000D6D42" w:rsidP="00234F49">
      <w:pPr>
        <w:numPr>
          <w:ilvl w:val="12"/>
          <w:numId w:val="0"/>
        </w:numPr>
        <w:tabs>
          <w:tab w:val="clear" w:pos="567"/>
        </w:tabs>
        <w:spacing w:line="240" w:lineRule="auto"/>
        <w:ind w:right="-2"/>
        <w:rPr>
          <w:szCs w:val="22"/>
        </w:rPr>
      </w:pPr>
      <w:r w:rsidRPr="00201209">
        <w:rPr>
          <w:szCs w:val="22"/>
        </w:rPr>
        <w:t>Po intravenóznom podaní ako bolus je V</w:t>
      </w:r>
      <w:r w:rsidRPr="00201209">
        <w:rPr>
          <w:szCs w:val="22"/>
          <w:vertAlign w:val="subscript"/>
        </w:rPr>
        <w:t>d</w:t>
      </w:r>
      <w:r w:rsidRPr="00201209">
        <w:rPr>
          <w:szCs w:val="22"/>
        </w:rPr>
        <w:t xml:space="preserve"> 332 l</w:t>
      </w:r>
      <w:r w:rsidR="00F56CD1" w:rsidRPr="00201209">
        <w:rPr>
          <w:szCs w:val="22"/>
        </w:rPr>
        <w:t>itrov</w:t>
      </w:r>
      <w:r w:rsidRPr="00201209">
        <w:rPr>
          <w:szCs w:val="22"/>
        </w:rPr>
        <w:t xml:space="preserve">. </w:t>
      </w:r>
      <w:r w:rsidRPr="00201209">
        <w:t>Väzba mometazónfuroátu</w:t>
      </w:r>
      <w:r w:rsidR="0074151B" w:rsidRPr="00201209">
        <w:t xml:space="preserve"> na </w:t>
      </w:r>
      <w:r w:rsidRPr="00201209">
        <w:t xml:space="preserve">bielkoviny </w:t>
      </w:r>
      <w:r w:rsidRPr="00201209">
        <w:rPr>
          <w:i/>
        </w:rPr>
        <w:t>in vitro</w:t>
      </w:r>
      <w:r w:rsidRPr="00201209">
        <w:t xml:space="preserve"> je vysoká, </w:t>
      </w:r>
      <w:r w:rsidRPr="00201209">
        <w:rPr>
          <w:szCs w:val="22"/>
        </w:rPr>
        <w:t>98</w:t>
      </w:r>
      <w:r w:rsidRPr="00201209">
        <w:t> </w:t>
      </w:r>
      <w:r w:rsidRPr="00201209">
        <w:rPr>
          <w:szCs w:val="22"/>
        </w:rPr>
        <w:t>% až 99 %</w:t>
      </w:r>
      <w:r w:rsidR="001F56DC" w:rsidRPr="00201209">
        <w:rPr>
          <w:szCs w:val="22"/>
        </w:rPr>
        <w:t xml:space="preserve"> v </w:t>
      </w:r>
      <w:r w:rsidRPr="00201209">
        <w:rPr>
          <w:szCs w:val="22"/>
        </w:rPr>
        <w:t>rozmedzí koncentrácií 5 až 500 ng/ml.</w:t>
      </w:r>
    </w:p>
    <w:p w14:paraId="2CDEBF3F" w14:textId="77777777" w:rsidR="000B0DF3" w:rsidRPr="00201209" w:rsidRDefault="000B0DF3" w:rsidP="00234F49">
      <w:pPr>
        <w:numPr>
          <w:ilvl w:val="12"/>
          <w:numId w:val="0"/>
        </w:numPr>
        <w:tabs>
          <w:tab w:val="clear" w:pos="567"/>
        </w:tabs>
        <w:spacing w:line="240" w:lineRule="auto"/>
        <w:ind w:right="-2"/>
        <w:rPr>
          <w:szCs w:val="22"/>
        </w:rPr>
      </w:pPr>
    </w:p>
    <w:p w14:paraId="785BA09C" w14:textId="77777777" w:rsidR="000B0DF3" w:rsidRPr="00201209" w:rsidRDefault="000C2937" w:rsidP="00234F49">
      <w:pPr>
        <w:keepNext/>
        <w:tabs>
          <w:tab w:val="clear" w:pos="567"/>
        </w:tabs>
        <w:autoSpaceDE w:val="0"/>
        <w:autoSpaceDN w:val="0"/>
        <w:adjustRightInd w:val="0"/>
        <w:spacing w:line="240" w:lineRule="auto"/>
      </w:pPr>
      <w:r w:rsidRPr="00201209">
        <w:rPr>
          <w:u w:val="single"/>
        </w:rPr>
        <w:t>Biotransformácia</w:t>
      </w:r>
    </w:p>
    <w:p w14:paraId="6E2D80DF" w14:textId="77777777" w:rsidR="000C2937" w:rsidRPr="00201209" w:rsidRDefault="000C2937" w:rsidP="00234F49">
      <w:pPr>
        <w:keepNext/>
        <w:tabs>
          <w:tab w:val="clear" w:pos="567"/>
        </w:tabs>
        <w:autoSpaceDE w:val="0"/>
        <w:autoSpaceDN w:val="0"/>
        <w:adjustRightInd w:val="0"/>
        <w:spacing w:line="240" w:lineRule="auto"/>
        <w:rPr>
          <w:szCs w:val="22"/>
        </w:rPr>
      </w:pPr>
    </w:p>
    <w:p w14:paraId="62B5E31F" w14:textId="77777777" w:rsidR="000B0DF3" w:rsidRPr="00201209" w:rsidRDefault="000D6D42" w:rsidP="00234F49">
      <w:pPr>
        <w:pStyle w:val="Text"/>
        <w:keepNext/>
        <w:spacing w:before="0"/>
        <w:jc w:val="left"/>
        <w:rPr>
          <w:sz w:val="22"/>
          <w:szCs w:val="22"/>
          <w:lang w:val="sk-SK"/>
        </w:rPr>
      </w:pPr>
      <w:r w:rsidRPr="00201209">
        <w:rPr>
          <w:rFonts w:eastAsia="Times New Roman"/>
          <w:i/>
          <w:sz w:val="22"/>
          <w:szCs w:val="22"/>
          <w:u w:val="single"/>
          <w:lang w:val="sk-SK" w:eastAsia="en-US"/>
        </w:rPr>
        <w:t>Indak</w:t>
      </w:r>
      <w:r w:rsidR="00017285" w:rsidRPr="00201209">
        <w:rPr>
          <w:rFonts w:eastAsia="Times New Roman"/>
          <w:i/>
          <w:sz w:val="22"/>
          <w:szCs w:val="22"/>
          <w:u w:val="single"/>
          <w:lang w:val="sk-SK" w:eastAsia="en-US"/>
        </w:rPr>
        <w:t>aterol</w:t>
      </w:r>
      <w:bookmarkStart w:id="16" w:name="_5236381Indacaterol_"/>
      <w:bookmarkEnd w:id="16"/>
    </w:p>
    <w:p w14:paraId="76D6FCB1" w14:textId="77777777" w:rsidR="000D6D42" w:rsidRPr="00201209" w:rsidRDefault="000D6D42" w:rsidP="00234F49">
      <w:pPr>
        <w:spacing w:line="240" w:lineRule="auto"/>
      </w:pPr>
      <w:r w:rsidRPr="00201209">
        <w:t>Po perorálnom podaní rádioaktívne značeného indakaterolu</w:t>
      </w:r>
      <w:r w:rsidR="001F56DC" w:rsidRPr="00201209">
        <w:t xml:space="preserve"> v </w:t>
      </w:r>
      <w:r w:rsidRPr="00201209">
        <w:t xml:space="preserve">štúdii ADME (absorpcia, distribúcia, metabolizmus, </w:t>
      </w:r>
      <w:r w:rsidR="00606DF6" w:rsidRPr="00201209">
        <w:t>vylučovanie</w:t>
      </w:r>
      <w:r w:rsidRPr="00201209">
        <w:t>)</w:t>
      </w:r>
      <w:r w:rsidR="001F56DC" w:rsidRPr="00201209">
        <w:t xml:space="preserve"> u </w:t>
      </w:r>
      <w:r w:rsidRPr="00201209">
        <w:t>ľudí bol hlavnou zložkou</w:t>
      </w:r>
      <w:r w:rsidR="001F56DC" w:rsidRPr="00201209">
        <w:t xml:space="preserve"> v </w:t>
      </w:r>
      <w:r w:rsidRPr="00201209">
        <w:t>sére nezmenený indakaterol,</w:t>
      </w:r>
      <w:r w:rsidR="0074151B" w:rsidRPr="00201209">
        <w:t xml:space="preserve"> na </w:t>
      </w:r>
      <w:r w:rsidRPr="00201209">
        <w:t>ktorý pripadala približne jedna tretina celkovej AUC súvisiacej</w:t>
      </w:r>
      <w:r w:rsidR="0074151B" w:rsidRPr="00201209">
        <w:t xml:space="preserve"> s </w:t>
      </w:r>
      <w:r w:rsidRPr="00201209">
        <w:t>liečivom počas 24 hodín. Najvýznamnejším metabolitom</w:t>
      </w:r>
      <w:r w:rsidR="001F56DC" w:rsidRPr="00201209">
        <w:t xml:space="preserve"> v </w:t>
      </w:r>
      <w:r w:rsidRPr="00201209">
        <w:t xml:space="preserve">sére bol hydroxylovaný derivát. Ďalšími významnými metabolitmi boli fenolové O-glukuronidy indakaterolu a hydroxylovaný indakaterol. Diastereoizomér </w:t>
      </w:r>
      <w:r w:rsidRPr="00201209">
        <w:lastRenderedPageBreak/>
        <w:t>hydroxylovaného derivátu, N-glukuronid indakaterolu, a C- a N-dealkylované produkty boli ďalšími identifikovanými metabolitmi.</w:t>
      </w:r>
    </w:p>
    <w:p w14:paraId="30A909BD" w14:textId="77777777" w:rsidR="000D6D42" w:rsidRPr="00201209" w:rsidRDefault="000D6D42" w:rsidP="00234F49">
      <w:pPr>
        <w:pStyle w:val="Text"/>
        <w:spacing w:before="0"/>
        <w:jc w:val="left"/>
        <w:rPr>
          <w:lang w:val="sk-SK"/>
        </w:rPr>
      </w:pPr>
    </w:p>
    <w:p w14:paraId="5FE75FD1" w14:textId="77777777" w:rsidR="000D6D42" w:rsidRPr="00201209" w:rsidRDefault="000D6D42" w:rsidP="00234F49">
      <w:pPr>
        <w:pStyle w:val="Text"/>
        <w:spacing w:before="0"/>
        <w:jc w:val="left"/>
        <w:rPr>
          <w:color w:val="000000"/>
          <w:sz w:val="22"/>
          <w:lang w:val="sk-SK"/>
        </w:rPr>
      </w:pPr>
      <w:r w:rsidRPr="00201209">
        <w:rPr>
          <w:bCs/>
          <w:iCs/>
          <w:sz w:val="22"/>
          <w:szCs w:val="22"/>
          <w:lang w:val="sk-SK"/>
        </w:rPr>
        <w:t xml:space="preserve">Sledovania </w:t>
      </w:r>
      <w:r w:rsidRPr="00201209">
        <w:rPr>
          <w:bCs/>
          <w:i/>
          <w:iCs/>
          <w:sz w:val="22"/>
          <w:szCs w:val="22"/>
          <w:lang w:val="sk-SK"/>
        </w:rPr>
        <w:t>in vitro</w:t>
      </w:r>
      <w:r w:rsidRPr="00201209">
        <w:rPr>
          <w:bCs/>
          <w:iCs/>
          <w:sz w:val="22"/>
          <w:szCs w:val="22"/>
          <w:lang w:val="sk-SK"/>
        </w:rPr>
        <w:t xml:space="preserve"> ukázali, že </w:t>
      </w:r>
      <w:r w:rsidRPr="00201209">
        <w:rPr>
          <w:sz w:val="22"/>
          <w:szCs w:val="22"/>
          <w:lang w:val="sk-SK"/>
        </w:rPr>
        <w:t>UGT1A1 bola jediná izoforma UGT, ktorá metabolizovala indakaterol</w:t>
      </w:r>
      <w:r w:rsidR="0074151B" w:rsidRPr="00201209">
        <w:rPr>
          <w:sz w:val="22"/>
          <w:szCs w:val="22"/>
          <w:lang w:val="sk-SK"/>
        </w:rPr>
        <w:t xml:space="preserve"> na </w:t>
      </w:r>
      <w:r w:rsidRPr="00201209">
        <w:rPr>
          <w:sz w:val="22"/>
          <w:szCs w:val="22"/>
          <w:lang w:val="sk-SK"/>
        </w:rPr>
        <w:t xml:space="preserve">fenolový </w:t>
      </w:r>
      <w:r w:rsidRPr="00201209">
        <w:rPr>
          <w:lang w:val="sk-SK"/>
        </w:rPr>
        <w:t xml:space="preserve">O-glukuronid. </w:t>
      </w:r>
      <w:r w:rsidRPr="00201209">
        <w:rPr>
          <w:iCs/>
          <w:color w:val="000000"/>
          <w:sz w:val="22"/>
          <w:lang w:val="sk-SK"/>
        </w:rPr>
        <w:t>Oxidačné metabolity sa našli</w:t>
      </w:r>
      <w:r w:rsidR="0074151B" w:rsidRPr="00201209">
        <w:rPr>
          <w:iCs/>
          <w:color w:val="000000"/>
          <w:sz w:val="22"/>
          <w:lang w:val="sk-SK"/>
        </w:rPr>
        <w:t xml:space="preserve"> pri </w:t>
      </w:r>
      <w:r w:rsidRPr="00201209">
        <w:rPr>
          <w:iCs/>
          <w:color w:val="000000"/>
          <w:sz w:val="22"/>
          <w:lang w:val="sk-SK"/>
        </w:rPr>
        <w:t>inkubáciách</w:t>
      </w:r>
      <w:r w:rsidR="0074151B" w:rsidRPr="00201209">
        <w:rPr>
          <w:iCs/>
          <w:color w:val="000000"/>
          <w:sz w:val="22"/>
          <w:lang w:val="sk-SK"/>
        </w:rPr>
        <w:t xml:space="preserve"> s </w:t>
      </w:r>
      <w:r w:rsidRPr="00201209">
        <w:rPr>
          <w:iCs/>
          <w:color w:val="000000"/>
          <w:sz w:val="22"/>
          <w:lang w:val="sk-SK"/>
        </w:rPr>
        <w:t>rekombinantnými CYP1A1, CYP2D6 a CYP3A4. Usudzuje sa, že CYP3A4 je hlavným izoenzýmom zodpovedným za</w:t>
      </w:r>
      <w:r w:rsidR="001F56DC" w:rsidRPr="00201209">
        <w:rPr>
          <w:iCs/>
          <w:color w:val="000000"/>
          <w:sz w:val="22"/>
          <w:lang w:val="sk-SK"/>
        </w:rPr>
        <w:t> </w:t>
      </w:r>
      <w:r w:rsidRPr="00201209">
        <w:rPr>
          <w:iCs/>
          <w:color w:val="000000"/>
          <w:sz w:val="22"/>
          <w:lang w:val="sk-SK"/>
        </w:rPr>
        <w:t xml:space="preserve">hydroxyláciu indakaterolu. Skúmania </w:t>
      </w:r>
      <w:r w:rsidRPr="00201209">
        <w:rPr>
          <w:i/>
          <w:iCs/>
          <w:color w:val="000000"/>
          <w:sz w:val="22"/>
          <w:lang w:val="sk-SK"/>
        </w:rPr>
        <w:t>in vitro</w:t>
      </w:r>
      <w:r w:rsidRPr="00201209">
        <w:rPr>
          <w:iCs/>
          <w:color w:val="000000"/>
          <w:sz w:val="22"/>
          <w:lang w:val="sk-SK"/>
        </w:rPr>
        <w:t xml:space="preserve"> ďalej naznačili, že indakaterol je substrát</w:t>
      </w:r>
      <w:r w:rsidR="0074151B" w:rsidRPr="00201209">
        <w:rPr>
          <w:iCs/>
          <w:color w:val="000000"/>
          <w:sz w:val="22"/>
          <w:lang w:val="sk-SK"/>
        </w:rPr>
        <w:t xml:space="preserve"> s </w:t>
      </w:r>
      <w:r w:rsidRPr="00201209">
        <w:rPr>
          <w:iCs/>
          <w:color w:val="000000"/>
          <w:sz w:val="22"/>
          <w:lang w:val="sk-SK"/>
        </w:rPr>
        <w:t>nízkou afinitou</w:t>
      </w:r>
      <w:r w:rsidR="0074151B" w:rsidRPr="00201209">
        <w:rPr>
          <w:iCs/>
          <w:color w:val="000000"/>
          <w:sz w:val="22"/>
          <w:lang w:val="sk-SK"/>
        </w:rPr>
        <w:t xml:space="preserve"> k </w:t>
      </w:r>
      <w:r w:rsidRPr="00201209">
        <w:rPr>
          <w:iCs/>
          <w:color w:val="000000"/>
          <w:sz w:val="22"/>
          <w:lang w:val="sk-SK"/>
        </w:rPr>
        <w:t>efluxnej pumpe P-gp.</w:t>
      </w:r>
    </w:p>
    <w:p w14:paraId="4A53ABB1" w14:textId="77777777" w:rsidR="000B0DF3" w:rsidRPr="00201209" w:rsidRDefault="000B0DF3" w:rsidP="00234F49">
      <w:pPr>
        <w:pStyle w:val="Text"/>
        <w:spacing w:before="0"/>
        <w:jc w:val="left"/>
        <w:rPr>
          <w:bCs/>
          <w:iCs/>
          <w:sz w:val="22"/>
          <w:szCs w:val="22"/>
          <w:lang w:val="sk-SK"/>
        </w:rPr>
      </w:pPr>
    </w:p>
    <w:p w14:paraId="06EE8C2E" w14:textId="77777777" w:rsidR="000D6D42" w:rsidRPr="00201209" w:rsidRDefault="000D6D42" w:rsidP="00234F49">
      <w:pPr>
        <w:tabs>
          <w:tab w:val="clear" w:pos="567"/>
        </w:tabs>
        <w:spacing w:line="240" w:lineRule="auto"/>
      </w:pPr>
      <w:r w:rsidRPr="00201209">
        <w:rPr>
          <w:iCs/>
          <w:color w:val="000000"/>
        </w:rPr>
        <w:t xml:space="preserve">Izoforma UGT1A1 sa </w:t>
      </w:r>
      <w:r w:rsidRPr="00201209">
        <w:rPr>
          <w:i/>
          <w:iCs/>
          <w:color w:val="000000"/>
        </w:rPr>
        <w:t>in vitro</w:t>
      </w:r>
      <w:r w:rsidRPr="00201209">
        <w:rPr>
          <w:iCs/>
          <w:color w:val="000000"/>
        </w:rPr>
        <w:t xml:space="preserve"> najviac podieľa</w:t>
      </w:r>
      <w:r w:rsidR="0074151B" w:rsidRPr="00201209">
        <w:rPr>
          <w:iCs/>
          <w:color w:val="000000"/>
        </w:rPr>
        <w:t xml:space="preserve"> na </w:t>
      </w:r>
      <w:r w:rsidRPr="00201209">
        <w:rPr>
          <w:iCs/>
          <w:color w:val="000000"/>
        </w:rPr>
        <w:t>metabolickom klírense indakaterolu. Ako sa však ukázalo</w:t>
      </w:r>
      <w:r w:rsidR="001F56DC" w:rsidRPr="00201209">
        <w:rPr>
          <w:iCs/>
          <w:color w:val="000000"/>
        </w:rPr>
        <w:t xml:space="preserve"> v </w:t>
      </w:r>
      <w:r w:rsidRPr="00201209">
        <w:rPr>
          <w:iCs/>
          <w:color w:val="000000"/>
        </w:rPr>
        <w:t>klinickej štúdii</w:t>
      </w:r>
      <w:r w:rsidR="001F56DC" w:rsidRPr="00201209">
        <w:rPr>
          <w:iCs/>
          <w:color w:val="000000"/>
        </w:rPr>
        <w:t xml:space="preserve"> u </w:t>
      </w:r>
      <w:r w:rsidRPr="00201209">
        <w:rPr>
          <w:iCs/>
          <w:color w:val="000000"/>
        </w:rPr>
        <w:t>populácií</w:t>
      </w:r>
      <w:r w:rsidR="0074151B" w:rsidRPr="00201209">
        <w:rPr>
          <w:iCs/>
          <w:color w:val="000000"/>
        </w:rPr>
        <w:t xml:space="preserve"> s </w:t>
      </w:r>
      <w:r w:rsidRPr="00201209">
        <w:rPr>
          <w:iCs/>
          <w:color w:val="000000"/>
        </w:rPr>
        <w:t>rôznymi genotypmi UGT1A1, systémovú expozíciu indakaterolu genotyp UGT1A1 významne neovplyvňuje.</w:t>
      </w:r>
    </w:p>
    <w:p w14:paraId="08848340" w14:textId="77777777" w:rsidR="000D6D42" w:rsidRPr="00201209" w:rsidRDefault="000D6D42" w:rsidP="00234F49">
      <w:pPr>
        <w:pStyle w:val="Text"/>
        <w:spacing w:before="0"/>
        <w:jc w:val="left"/>
        <w:rPr>
          <w:sz w:val="22"/>
          <w:szCs w:val="22"/>
          <w:lang w:val="sk-SK"/>
        </w:rPr>
      </w:pPr>
    </w:p>
    <w:p w14:paraId="5EABED1D" w14:textId="77777777" w:rsidR="000B0DF3" w:rsidRPr="00201209" w:rsidRDefault="000D6D42" w:rsidP="00234F49">
      <w:pPr>
        <w:pStyle w:val="Text"/>
        <w:keepNext/>
        <w:spacing w:before="0"/>
        <w:jc w:val="left"/>
        <w:rPr>
          <w:sz w:val="22"/>
          <w:szCs w:val="22"/>
          <w:lang w:val="sk-SK"/>
        </w:rPr>
      </w:pPr>
      <w:r w:rsidRPr="00201209">
        <w:rPr>
          <w:rFonts w:eastAsia="Times New Roman"/>
          <w:i/>
          <w:sz w:val="22"/>
          <w:szCs w:val="22"/>
          <w:u w:val="single"/>
          <w:lang w:val="sk-SK" w:eastAsia="en-US"/>
        </w:rPr>
        <w:t>Mometazónfuroát</w:t>
      </w:r>
    </w:p>
    <w:p w14:paraId="04B45A97" w14:textId="77777777" w:rsidR="000D6D42" w:rsidRPr="00201209" w:rsidRDefault="000D6D42" w:rsidP="00234F49">
      <w:pPr>
        <w:pStyle w:val="Text"/>
        <w:spacing w:before="0"/>
        <w:jc w:val="left"/>
        <w:rPr>
          <w:sz w:val="22"/>
          <w:szCs w:val="22"/>
          <w:lang w:val="sk-SK"/>
        </w:rPr>
      </w:pPr>
      <w:r w:rsidRPr="00201209">
        <w:rPr>
          <w:sz w:val="22"/>
          <w:szCs w:val="22"/>
          <w:lang w:val="sk-SK"/>
        </w:rPr>
        <w:t>Časť dávky inhalovaného mometazónfuroátu, ktorá sa prehltne a absorbuje</w:t>
      </w:r>
      <w:r w:rsidR="001F56DC" w:rsidRPr="00201209">
        <w:rPr>
          <w:sz w:val="22"/>
          <w:szCs w:val="22"/>
          <w:lang w:val="sk-SK"/>
        </w:rPr>
        <w:t xml:space="preserve"> v </w:t>
      </w:r>
      <w:r w:rsidRPr="00201209">
        <w:rPr>
          <w:sz w:val="22"/>
          <w:szCs w:val="22"/>
          <w:lang w:val="sk-SK"/>
        </w:rPr>
        <w:t>gastrointestinálnom trakte, podlieha rozsiahlemu metabolizmu</w:t>
      </w:r>
      <w:r w:rsidR="0074151B" w:rsidRPr="00201209">
        <w:rPr>
          <w:sz w:val="22"/>
          <w:szCs w:val="22"/>
          <w:lang w:val="sk-SK"/>
        </w:rPr>
        <w:t xml:space="preserve"> na </w:t>
      </w:r>
      <w:r w:rsidRPr="00201209">
        <w:rPr>
          <w:sz w:val="22"/>
          <w:szCs w:val="22"/>
          <w:lang w:val="sk-SK"/>
        </w:rPr>
        <w:t>početné metabolity.</w:t>
      </w:r>
      <w:r w:rsidR="001F56DC" w:rsidRPr="00201209">
        <w:rPr>
          <w:sz w:val="22"/>
          <w:szCs w:val="22"/>
          <w:lang w:val="sk-SK"/>
        </w:rPr>
        <w:t xml:space="preserve"> V </w:t>
      </w:r>
      <w:r w:rsidRPr="00201209">
        <w:rPr>
          <w:sz w:val="22"/>
          <w:szCs w:val="22"/>
          <w:lang w:val="sk-SK"/>
        </w:rPr>
        <w:t>plazme nie sú detekovateľné prevažujúce metabolity.</w:t>
      </w:r>
      <w:r w:rsidR="001F56DC" w:rsidRPr="00201209">
        <w:rPr>
          <w:sz w:val="22"/>
          <w:szCs w:val="22"/>
          <w:lang w:val="sk-SK"/>
        </w:rPr>
        <w:t xml:space="preserve"> V </w:t>
      </w:r>
      <w:r w:rsidRPr="00201209">
        <w:rPr>
          <w:sz w:val="22"/>
          <w:szCs w:val="22"/>
          <w:lang w:val="sk-SK"/>
        </w:rPr>
        <w:t>mikrozómoch ľudskej pečene sa mometazónfuroát metabolizuje prostredníctvom CYP3A4.</w:t>
      </w:r>
    </w:p>
    <w:p w14:paraId="1603F94C" w14:textId="77777777" w:rsidR="000B0DF3" w:rsidRPr="00201209" w:rsidRDefault="000B0DF3" w:rsidP="00234F49">
      <w:pPr>
        <w:pStyle w:val="Text"/>
        <w:spacing w:before="0"/>
        <w:jc w:val="left"/>
        <w:rPr>
          <w:sz w:val="22"/>
          <w:szCs w:val="22"/>
          <w:lang w:val="sk-SK"/>
        </w:rPr>
      </w:pPr>
    </w:p>
    <w:p w14:paraId="317F930E" w14:textId="77777777" w:rsidR="000B0DF3" w:rsidRPr="00201209" w:rsidRDefault="00017285" w:rsidP="00234F49">
      <w:pPr>
        <w:keepNext/>
        <w:numPr>
          <w:ilvl w:val="12"/>
          <w:numId w:val="0"/>
        </w:numPr>
        <w:tabs>
          <w:tab w:val="clear" w:pos="567"/>
        </w:tabs>
        <w:spacing w:line="240" w:lineRule="auto"/>
        <w:rPr>
          <w:szCs w:val="22"/>
        </w:rPr>
      </w:pPr>
      <w:r w:rsidRPr="00201209">
        <w:rPr>
          <w:szCs w:val="22"/>
          <w:u w:val="single"/>
        </w:rPr>
        <w:t>Elimin</w:t>
      </w:r>
      <w:r w:rsidR="000C2937" w:rsidRPr="00201209">
        <w:rPr>
          <w:szCs w:val="22"/>
          <w:u w:val="single"/>
        </w:rPr>
        <w:t>ácia</w:t>
      </w:r>
    </w:p>
    <w:p w14:paraId="06394DA4" w14:textId="77777777" w:rsidR="000B0DF3" w:rsidRPr="00201209" w:rsidRDefault="000B0DF3" w:rsidP="00234F49">
      <w:pPr>
        <w:keepNext/>
        <w:tabs>
          <w:tab w:val="clear" w:pos="567"/>
        </w:tabs>
        <w:autoSpaceDE w:val="0"/>
        <w:autoSpaceDN w:val="0"/>
        <w:adjustRightInd w:val="0"/>
        <w:spacing w:line="240" w:lineRule="auto"/>
        <w:rPr>
          <w:szCs w:val="22"/>
        </w:rPr>
      </w:pPr>
      <w:bookmarkStart w:id="17" w:name="_Toc259713128"/>
    </w:p>
    <w:p w14:paraId="5F643FFA" w14:textId="77777777" w:rsidR="000B0DF3" w:rsidRPr="00201209" w:rsidRDefault="00017285" w:rsidP="00234F49">
      <w:pPr>
        <w:pStyle w:val="Text"/>
        <w:keepNext/>
        <w:spacing w:before="0"/>
        <w:jc w:val="left"/>
        <w:rPr>
          <w:sz w:val="22"/>
          <w:szCs w:val="22"/>
          <w:lang w:val="sk-SK"/>
        </w:rPr>
      </w:pPr>
      <w:r w:rsidRPr="00201209">
        <w:rPr>
          <w:rFonts w:eastAsia="Times New Roman"/>
          <w:i/>
          <w:sz w:val="22"/>
          <w:szCs w:val="22"/>
          <w:u w:val="single"/>
          <w:lang w:val="sk-SK" w:eastAsia="en-US"/>
        </w:rPr>
        <w:t>Inda</w:t>
      </w:r>
      <w:r w:rsidR="000D6D42" w:rsidRPr="00201209">
        <w:rPr>
          <w:rFonts w:eastAsia="Times New Roman"/>
          <w:i/>
          <w:sz w:val="22"/>
          <w:szCs w:val="22"/>
          <w:u w:val="single"/>
          <w:lang w:val="sk-SK" w:eastAsia="en-US"/>
        </w:rPr>
        <w:t>k</w:t>
      </w:r>
      <w:r w:rsidRPr="00201209">
        <w:rPr>
          <w:rFonts w:eastAsia="Times New Roman"/>
          <w:i/>
          <w:sz w:val="22"/>
          <w:szCs w:val="22"/>
          <w:u w:val="single"/>
          <w:lang w:val="sk-SK" w:eastAsia="en-US"/>
        </w:rPr>
        <w:t>aterol</w:t>
      </w:r>
      <w:bookmarkStart w:id="18" w:name="_5539216Indacaterol_maleate"/>
      <w:bookmarkEnd w:id="18"/>
    </w:p>
    <w:p w14:paraId="23F74AE4" w14:textId="77777777" w:rsidR="00B86204" w:rsidRPr="00201209" w:rsidRDefault="00B86204" w:rsidP="00234F49">
      <w:pPr>
        <w:spacing w:line="240" w:lineRule="auto"/>
      </w:pPr>
      <w:r w:rsidRPr="00201209">
        <w:t>V klinických štúdiách, ktorých súčasťou bol zber moču, bolo množstvo nezmeneného indakaterolu vylúčeného</w:t>
      </w:r>
      <w:r w:rsidR="0074151B" w:rsidRPr="00201209">
        <w:t xml:space="preserve"> </w:t>
      </w:r>
      <w:r w:rsidRPr="00201209">
        <w:t>moč</w:t>
      </w:r>
      <w:r w:rsidR="001F56DC" w:rsidRPr="00201209">
        <w:t>om</w:t>
      </w:r>
      <w:r w:rsidRPr="00201209">
        <w:t xml:space="preserve"> spravidla nižšie ako 2 % dávky. Obličkový klírens indakaterolu bol</w:t>
      </w:r>
      <w:r w:rsidR="001F56DC" w:rsidRPr="00201209">
        <w:t xml:space="preserve"> v </w:t>
      </w:r>
      <w:r w:rsidRPr="00201209">
        <w:t>priemere medzi 0,46 a 1,20 l</w:t>
      </w:r>
      <w:r w:rsidR="00F56CD1" w:rsidRPr="00201209">
        <w:t>itr</w:t>
      </w:r>
      <w:r w:rsidR="00F22CD6" w:rsidRPr="00201209">
        <w:t>ov</w:t>
      </w:r>
      <w:r w:rsidRPr="00201209">
        <w:t>/h</w:t>
      </w:r>
      <w:r w:rsidR="00F56CD1" w:rsidRPr="00201209">
        <w:t>odinu</w:t>
      </w:r>
      <w:r w:rsidRPr="00201209">
        <w:t>.</w:t>
      </w:r>
      <w:r w:rsidR="001F56DC" w:rsidRPr="00201209">
        <w:t xml:space="preserve"> V </w:t>
      </w:r>
      <w:r w:rsidRPr="00201209">
        <w:t>porovnaní</w:t>
      </w:r>
      <w:r w:rsidR="0074151B" w:rsidRPr="00201209">
        <w:t xml:space="preserve"> so </w:t>
      </w:r>
      <w:r w:rsidRPr="00201209">
        <w:t>sérovým klírensom indakaterolu 18,8 až 23,3 l</w:t>
      </w:r>
      <w:r w:rsidR="00F56CD1" w:rsidRPr="00201209">
        <w:t>itr</w:t>
      </w:r>
      <w:r w:rsidR="00F22CD6" w:rsidRPr="00201209">
        <w:t>ov</w:t>
      </w:r>
      <w:r w:rsidRPr="00201209">
        <w:t>/h</w:t>
      </w:r>
      <w:r w:rsidR="00F56CD1" w:rsidRPr="00201209">
        <w:t>odinu</w:t>
      </w:r>
      <w:r w:rsidRPr="00201209">
        <w:t xml:space="preserve"> je zjavné, že obličkový klírens zohráva</w:t>
      </w:r>
      <w:r w:rsidR="0074151B" w:rsidRPr="00201209">
        <w:t xml:space="preserve"> pri </w:t>
      </w:r>
      <w:r w:rsidRPr="00201209">
        <w:t>eliminácii systémovo dostupného indakaterolu malú úlohu (približne 2 až 6 % systémového klírensu).</w:t>
      </w:r>
    </w:p>
    <w:p w14:paraId="6100C3F9" w14:textId="77777777" w:rsidR="00B86204" w:rsidRPr="00201209" w:rsidRDefault="00B86204" w:rsidP="00234F49">
      <w:pPr>
        <w:pStyle w:val="Text"/>
        <w:spacing w:before="0"/>
        <w:jc w:val="left"/>
        <w:rPr>
          <w:sz w:val="22"/>
          <w:szCs w:val="22"/>
          <w:lang w:val="sk-SK"/>
        </w:rPr>
      </w:pPr>
    </w:p>
    <w:p w14:paraId="756B1BAB" w14:textId="77777777" w:rsidR="00B86204" w:rsidRPr="00201209" w:rsidRDefault="00B86204" w:rsidP="00234F49">
      <w:pPr>
        <w:pStyle w:val="Text"/>
        <w:spacing w:before="0"/>
        <w:jc w:val="left"/>
        <w:rPr>
          <w:sz w:val="22"/>
          <w:lang w:val="sk-SK"/>
        </w:rPr>
      </w:pPr>
      <w:r w:rsidRPr="00201209">
        <w:rPr>
          <w:sz w:val="22"/>
          <w:lang w:val="sk-SK"/>
        </w:rPr>
        <w:t>V štúdii ADME</w:t>
      </w:r>
      <w:r w:rsidR="001F56DC" w:rsidRPr="00201209">
        <w:rPr>
          <w:sz w:val="22"/>
          <w:lang w:val="sk-SK"/>
        </w:rPr>
        <w:t xml:space="preserve"> u </w:t>
      </w:r>
      <w:r w:rsidRPr="00201209">
        <w:rPr>
          <w:sz w:val="22"/>
          <w:lang w:val="sk-SK"/>
        </w:rPr>
        <w:t>ľudí,</w:t>
      </w:r>
      <w:r w:rsidR="001F56DC" w:rsidRPr="00201209">
        <w:rPr>
          <w:sz w:val="22"/>
          <w:lang w:val="sk-SK"/>
        </w:rPr>
        <w:t xml:space="preserve"> v </w:t>
      </w:r>
      <w:r w:rsidRPr="00201209">
        <w:rPr>
          <w:sz w:val="22"/>
          <w:lang w:val="sk-SK"/>
        </w:rPr>
        <w:t>ktorej sa indakaterol podával perorálne, vylučovanie stolicou prevládalo</w:t>
      </w:r>
      <w:r w:rsidR="0074151B" w:rsidRPr="00201209">
        <w:rPr>
          <w:sz w:val="22"/>
          <w:lang w:val="sk-SK"/>
        </w:rPr>
        <w:t xml:space="preserve"> na </w:t>
      </w:r>
      <w:r w:rsidRPr="00201209">
        <w:rPr>
          <w:sz w:val="22"/>
          <w:lang w:val="sk-SK"/>
        </w:rPr>
        <w:t>vylučovaním močom. Indakaterol sa vylučoval</w:t>
      </w:r>
      <w:r w:rsidR="0074151B" w:rsidRPr="00201209">
        <w:rPr>
          <w:sz w:val="22"/>
          <w:lang w:val="sk-SK"/>
        </w:rPr>
        <w:t xml:space="preserve"> do </w:t>
      </w:r>
      <w:r w:rsidRPr="00201209">
        <w:rPr>
          <w:sz w:val="22"/>
          <w:lang w:val="sk-SK"/>
        </w:rPr>
        <w:t>ľudskej stolice predovšetkým ako nezmenená pôvodná látka (54 % dávky) a</w:t>
      </w:r>
      <w:r w:rsidR="001F56DC" w:rsidRPr="00201209">
        <w:rPr>
          <w:sz w:val="22"/>
          <w:lang w:val="sk-SK"/>
        </w:rPr>
        <w:t xml:space="preserve"> v </w:t>
      </w:r>
      <w:r w:rsidRPr="00201209">
        <w:rPr>
          <w:sz w:val="22"/>
          <w:lang w:val="sk-SK"/>
        </w:rPr>
        <w:t>menšej miere ako hydroxylované metabolity indakaterolu (23 % dávky). Hmotnostná rovnováha bola úplná</w:t>
      </w:r>
      <w:r w:rsidR="0074151B" w:rsidRPr="00201209">
        <w:rPr>
          <w:sz w:val="22"/>
          <w:lang w:val="sk-SK"/>
        </w:rPr>
        <w:t xml:space="preserve"> pri </w:t>
      </w:r>
      <w:r w:rsidRPr="00201209">
        <w:rPr>
          <w:sz w:val="22"/>
          <w:szCs w:val="22"/>
          <w:lang w:val="sk-SK"/>
        </w:rPr>
        <w:t>≥90 % dávky nájdených</w:t>
      </w:r>
      <w:r w:rsidR="0074151B" w:rsidRPr="00201209">
        <w:rPr>
          <w:sz w:val="22"/>
          <w:szCs w:val="22"/>
          <w:lang w:val="sk-SK"/>
        </w:rPr>
        <w:t xml:space="preserve"> vo </w:t>
      </w:r>
      <w:r w:rsidRPr="00201209">
        <w:rPr>
          <w:sz w:val="22"/>
          <w:szCs w:val="22"/>
          <w:lang w:val="sk-SK"/>
        </w:rPr>
        <w:t>výlučkoch.</w:t>
      </w:r>
    </w:p>
    <w:p w14:paraId="291164C3" w14:textId="77777777" w:rsidR="000B0DF3" w:rsidRPr="00201209" w:rsidRDefault="000B0DF3" w:rsidP="00234F49">
      <w:pPr>
        <w:pStyle w:val="Text"/>
        <w:spacing w:before="0"/>
        <w:jc w:val="left"/>
        <w:rPr>
          <w:sz w:val="22"/>
          <w:szCs w:val="22"/>
          <w:lang w:val="sk-SK"/>
        </w:rPr>
      </w:pPr>
    </w:p>
    <w:p w14:paraId="1B534736" w14:textId="77777777" w:rsidR="00B86204" w:rsidRPr="00201209" w:rsidRDefault="00B86204" w:rsidP="00234F49">
      <w:pPr>
        <w:pStyle w:val="Text"/>
        <w:spacing w:before="0"/>
        <w:jc w:val="left"/>
        <w:rPr>
          <w:sz w:val="22"/>
          <w:lang w:val="sk-SK"/>
        </w:rPr>
      </w:pPr>
      <w:r w:rsidRPr="00201209">
        <w:rPr>
          <w:sz w:val="22"/>
          <w:lang w:val="sk-SK"/>
        </w:rPr>
        <w:t>Koncentrácie indakaterolu</w:t>
      </w:r>
      <w:r w:rsidR="001F56DC" w:rsidRPr="00201209">
        <w:rPr>
          <w:sz w:val="22"/>
          <w:lang w:val="sk-SK"/>
        </w:rPr>
        <w:t xml:space="preserve"> v </w:t>
      </w:r>
      <w:r w:rsidRPr="00201209">
        <w:rPr>
          <w:sz w:val="22"/>
          <w:lang w:val="sk-SK"/>
        </w:rPr>
        <w:t>sére klesali viacfázovo,</w:t>
      </w:r>
      <w:r w:rsidR="0074151B" w:rsidRPr="00201209">
        <w:rPr>
          <w:sz w:val="22"/>
          <w:lang w:val="sk-SK"/>
        </w:rPr>
        <w:t xml:space="preserve"> s </w:t>
      </w:r>
      <w:r w:rsidRPr="00201209">
        <w:rPr>
          <w:sz w:val="22"/>
          <w:lang w:val="sk-SK"/>
        </w:rPr>
        <w:t>priemerným konečným polčasom</w:t>
      </w:r>
      <w:r w:rsidR="001F56DC" w:rsidRPr="00201209">
        <w:rPr>
          <w:sz w:val="22"/>
          <w:lang w:val="sk-SK"/>
        </w:rPr>
        <w:t xml:space="preserve"> v </w:t>
      </w:r>
      <w:r w:rsidRPr="00201209">
        <w:rPr>
          <w:sz w:val="22"/>
          <w:lang w:val="sk-SK"/>
        </w:rPr>
        <w:t>rozmedzí</w:t>
      </w:r>
      <w:r w:rsidR="0074151B" w:rsidRPr="00201209">
        <w:rPr>
          <w:sz w:val="22"/>
          <w:lang w:val="sk-SK"/>
        </w:rPr>
        <w:t xml:space="preserve"> od </w:t>
      </w:r>
      <w:r w:rsidRPr="00201209">
        <w:rPr>
          <w:sz w:val="22"/>
          <w:lang w:val="sk-SK"/>
        </w:rPr>
        <w:t>45,5</w:t>
      </w:r>
      <w:r w:rsidR="0074151B" w:rsidRPr="00201209">
        <w:rPr>
          <w:sz w:val="22"/>
          <w:lang w:val="sk-SK"/>
        </w:rPr>
        <w:t xml:space="preserve"> do </w:t>
      </w:r>
      <w:r w:rsidRPr="00201209">
        <w:rPr>
          <w:sz w:val="22"/>
          <w:lang w:val="sk-SK"/>
        </w:rPr>
        <w:t>126 hodín. Efektívny polčas vyrátaný</w:t>
      </w:r>
      <w:r w:rsidR="0074151B" w:rsidRPr="00201209">
        <w:rPr>
          <w:sz w:val="22"/>
          <w:lang w:val="sk-SK"/>
        </w:rPr>
        <w:t xml:space="preserve"> z </w:t>
      </w:r>
      <w:r w:rsidRPr="00201209">
        <w:rPr>
          <w:sz w:val="22"/>
          <w:lang w:val="sk-SK"/>
        </w:rPr>
        <w:t>akumulácie indakaterolu</w:t>
      </w:r>
      <w:r w:rsidR="0074151B" w:rsidRPr="00201209">
        <w:rPr>
          <w:sz w:val="22"/>
          <w:lang w:val="sk-SK"/>
        </w:rPr>
        <w:t xml:space="preserve"> po </w:t>
      </w:r>
      <w:r w:rsidRPr="00201209">
        <w:rPr>
          <w:sz w:val="22"/>
          <w:lang w:val="sk-SK"/>
        </w:rPr>
        <w:t>opakovanom podávaní bol</w:t>
      </w:r>
      <w:r w:rsidR="001F56DC" w:rsidRPr="00201209">
        <w:rPr>
          <w:sz w:val="22"/>
          <w:lang w:val="sk-SK"/>
        </w:rPr>
        <w:t xml:space="preserve"> v </w:t>
      </w:r>
      <w:r w:rsidRPr="00201209">
        <w:rPr>
          <w:sz w:val="22"/>
          <w:lang w:val="sk-SK"/>
        </w:rPr>
        <w:t>rozmedzí</w:t>
      </w:r>
      <w:r w:rsidR="0074151B" w:rsidRPr="00201209">
        <w:rPr>
          <w:sz w:val="22"/>
          <w:lang w:val="sk-SK"/>
        </w:rPr>
        <w:t xml:space="preserve"> od </w:t>
      </w:r>
      <w:r w:rsidRPr="00201209">
        <w:rPr>
          <w:sz w:val="22"/>
          <w:lang w:val="sk-SK"/>
        </w:rPr>
        <w:t>40</w:t>
      </w:r>
      <w:r w:rsidR="0074151B" w:rsidRPr="00201209">
        <w:rPr>
          <w:sz w:val="22"/>
          <w:lang w:val="sk-SK"/>
        </w:rPr>
        <w:t xml:space="preserve"> do </w:t>
      </w:r>
      <w:r w:rsidRPr="00201209">
        <w:rPr>
          <w:sz w:val="22"/>
          <w:lang w:val="sk-SK"/>
        </w:rPr>
        <w:t>52 hodín, čo je</w:t>
      </w:r>
      <w:r w:rsidR="001F56DC" w:rsidRPr="00201209">
        <w:rPr>
          <w:sz w:val="22"/>
          <w:lang w:val="sk-SK"/>
        </w:rPr>
        <w:t xml:space="preserve"> v </w:t>
      </w:r>
      <w:r w:rsidRPr="00201209">
        <w:rPr>
          <w:sz w:val="22"/>
          <w:lang w:val="sk-SK"/>
        </w:rPr>
        <w:t>súlade</w:t>
      </w:r>
      <w:r w:rsidR="0074151B" w:rsidRPr="00201209">
        <w:rPr>
          <w:sz w:val="22"/>
          <w:lang w:val="sk-SK"/>
        </w:rPr>
        <w:t xml:space="preserve"> s </w:t>
      </w:r>
      <w:r w:rsidRPr="00201209">
        <w:rPr>
          <w:sz w:val="22"/>
          <w:lang w:val="sk-SK"/>
        </w:rPr>
        <w:t>pozorovaným časom</w:t>
      </w:r>
      <w:r w:rsidR="0074151B" w:rsidRPr="00201209">
        <w:rPr>
          <w:sz w:val="22"/>
          <w:lang w:val="sk-SK"/>
        </w:rPr>
        <w:t xml:space="preserve"> do </w:t>
      </w:r>
      <w:r w:rsidRPr="00201209">
        <w:rPr>
          <w:sz w:val="22"/>
          <w:lang w:val="sk-SK"/>
        </w:rPr>
        <w:t>dosiahnutia rovnovážneho stavu približne 12 až</w:t>
      </w:r>
      <w:r w:rsidR="00606DF6" w:rsidRPr="00201209">
        <w:rPr>
          <w:sz w:val="22"/>
          <w:lang w:val="sk-SK"/>
        </w:rPr>
        <w:t xml:space="preserve"> </w:t>
      </w:r>
      <w:r w:rsidRPr="00201209">
        <w:rPr>
          <w:sz w:val="22"/>
          <w:lang w:val="sk-SK"/>
        </w:rPr>
        <w:t>14 dní.</w:t>
      </w:r>
    </w:p>
    <w:p w14:paraId="64DFA933" w14:textId="77777777" w:rsidR="00B86204" w:rsidRPr="00201209" w:rsidRDefault="00B86204" w:rsidP="00234F49">
      <w:pPr>
        <w:pStyle w:val="Text"/>
        <w:spacing w:before="0"/>
        <w:jc w:val="left"/>
        <w:rPr>
          <w:sz w:val="22"/>
          <w:szCs w:val="22"/>
          <w:lang w:val="sk-SK"/>
        </w:rPr>
      </w:pPr>
    </w:p>
    <w:bookmarkEnd w:id="17"/>
    <w:p w14:paraId="736AE769" w14:textId="77777777" w:rsidR="000B0DF3" w:rsidRPr="00201209" w:rsidRDefault="00B86204" w:rsidP="00234F49">
      <w:pPr>
        <w:pStyle w:val="Text"/>
        <w:keepNext/>
        <w:spacing w:before="0"/>
        <w:jc w:val="left"/>
        <w:rPr>
          <w:sz w:val="22"/>
          <w:szCs w:val="22"/>
          <w:lang w:val="sk-SK"/>
        </w:rPr>
      </w:pPr>
      <w:r w:rsidRPr="00201209">
        <w:rPr>
          <w:rFonts w:eastAsia="Times New Roman"/>
          <w:i/>
          <w:sz w:val="22"/>
          <w:szCs w:val="22"/>
          <w:u w:val="single"/>
          <w:lang w:val="sk-SK" w:eastAsia="en-US"/>
        </w:rPr>
        <w:t>Mometazónfuroát</w:t>
      </w:r>
    </w:p>
    <w:p w14:paraId="673C97D6" w14:textId="77777777" w:rsidR="00B86204" w:rsidRPr="00201209" w:rsidRDefault="00B86204" w:rsidP="00234F49">
      <w:pPr>
        <w:pStyle w:val="Text"/>
        <w:spacing w:before="0"/>
        <w:jc w:val="left"/>
        <w:rPr>
          <w:sz w:val="22"/>
          <w:szCs w:val="22"/>
          <w:lang w:val="sk-SK"/>
        </w:rPr>
      </w:pPr>
      <w:r w:rsidRPr="00201209">
        <w:rPr>
          <w:sz w:val="22"/>
          <w:szCs w:val="22"/>
          <w:lang w:val="sk-SK"/>
        </w:rPr>
        <w:t>Po intravenóznom podaní ako bolus má mometazónfuroát terminálny eliminačný polčas T</w:t>
      </w:r>
      <w:r w:rsidRPr="00201209">
        <w:rPr>
          <w:sz w:val="22"/>
          <w:szCs w:val="22"/>
          <w:vertAlign w:val="subscript"/>
          <w:lang w:val="sk-SK"/>
        </w:rPr>
        <w:t xml:space="preserve">½ </w:t>
      </w:r>
      <w:r w:rsidRPr="00201209">
        <w:rPr>
          <w:sz w:val="22"/>
          <w:szCs w:val="22"/>
          <w:lang w:val="sk-SK"/>
        </w:rPr>
        <w:t>približne 4,5 hodiny.</w:t>
      </w:r>
      <w:r w:rsidR="00426FD3" w:rsidRPr="00201209">
        <w:rPr>
          <w:sz w:val="22"/>
          <w:szCs w:val="22"/>
          <w:lang w:val="sk-SK"/>
        </w:rPr>
        <w:t xml:space="preserve"> Rádioaktívne značená perorálne inhalovaná dávka sa vylučuje hlavne stolicou (74 %) a</w:t>
      </w:r>
      <w:r w:rsidR="001F56DC" w:rsidRPr="00201209">
        <w:rPr>
          <w:sz w:val="22"/>
          <w:szCs w:val="22"/>
          <w:lang w:val="sk-SK"/>
        </w:rPr>
        <w:t xml:space="preserve"> v </w:t>
      </w:r>
      <w:r w:rsidR="00426FD3" w:rsidRPr="00201209">
        <w:rPr>
          <w:sz w:val="22"/>
          <w:szCs w:val="22"/>
          <w:lang w:val="sk-SK"/>
        </w:rPr>
        <w:t>menšej miere močom (8 %).</w:t>
      </w:r>
    </w:p>
    <w:p w14:paraId="1A99CDC7" w14:textId="77777777" w:rsidR="00B86204" w:rsidRPr="00201209" w:rsidRDefault="00B86204" w:rsidP="00234F49">
      <w:pPr>
        <w:pStyle w:val="Text"/>
        <w:spacing w:before="0"/>
        <w:jc w:val="left"/>
        <w:rPr>
          <w:sz w:val="22"/>
          <w:szCs w:val="22"/>
          <w:lang w:val="sk-SK"/>
        </w:rPr>
      </w:pPr>
    </w:p>
    <w:p w14:paraId="19780763" w14:textId="77777777" w:rsidR="009639D0" w:rsidRPr="00201209" w:rsidRDefault="009639D0" w:rsidP="00234F49">
      <w:pPr>
        <w:keepNext/>
        <w:numPr>
          <w:ilvl w:val="12"/>
          <w:numId w:val="0"/>
        </w:numPr>
        <w:tabs>
          <w:tab w:val="clear" w:pos="567"/>
        </w:tabs>
        <w:spacing w:line="240" w:lineRule="auto"/>
        <w:rPr>
          <w:szCs w:val="22"/>
          <w:u w:val="single"/>
        </w:rPr>
      </w:pPr>
      <w:r w:rsidRPr="00201209">
        <w:rPr>
          <w:szCs w:val="22"/>
          <w:u w:val="single"/>
        </w:rPr>
        <w:t>Interakcie</w:t>
      </w:r>
    </w:p>
    <w:p w14:paraId="2CC02E5E" w14:textId="77777777" w:rsidR="009639D0" w:rsidRPr="00201209" w:rsidRDefault="009639D0" w:rsidP="00234F49">
      <w:pPr>
        <w:keepNext/>
        <w:numPr>
          <w:ilvl w:val="12"/>
          <w:numId w:val="0"/>
        </w:numPr>
        <w:tabs>
          <w:tab w:val="clear" w:pos="567"/>
        </w:tabs>
        <w:spacing w:line="240" w:lineRule="auto"/>
        <w:rPr>
          <w:szCs w:val="22"/>
        </w:rPr>
      </w:pPr>
    </w:p>
    <w:p w14:paraId="63BF97F9" w14:textId="77777777" w:rsidR="009639D0" w:rsidRPr="00201209" w:rsidRDefault="009639D0" w:rsidP="00234F49">
      <w:pPr>
        <w:numPr>
          <w:ilvl w:val="12"/>
          <w:numId w:val="0"/>
        </w:numPr>
        <w:tabs>
          <w:tab w:val="clear" w:pos="567"/>
        </w:tabs>
        <w:spacing w:line="240" w:lineRule="auto"/>
        <w:ind w:right="-2"/>
        <w:rPr>
          <w:szCs w:val="22"/>
        </w:rPr>
      </w:pPr>
      <w:r w:rsidRPr="00201209">
        <w:rPr>
          <w:szCs w:val="22"/>
        </w:rPr>
        <w:t>Súbežné podávanie perorálne inhalovaného indakaterolu a mometazónfuroátu pri rovnovážnom stave neovplyvnilo farmakokinetiku ani jedného liečiva.</w:t>
      </w:r>
    </w:p>
    <w:p w14:paraId="483624C4" w14:textId="77777777" w:rsidR="009639D0" w:rsidRPr="00201209" w:rsidRDefault="009639D0" w:rsidP="00234F49">
      <w:pPr>
        <w:pStyle w:val="Text"/>
        <w:spacing w:before="0"/>
        <w:jc w:val="left"/>
        <w:rPr>
          <w:sz w:val="22"/>
          <w:szCs w:val="22"/>
          <w:lang w:val="sk-SK"/>
        </w:rPr>
      </w:pPr>
    </w:p>
    <w:p w14:paraId="602D4FF6" w14:textId="77777777" w:rsidR="005F4125" w:rsidRPr="00201209" w:rsidRDefault="000C2937" w:rsidP="00234F49">
      <w:pPr>
        <w:keepNext/>
        <w:tabs>
          <w:tab w:val="clear" w:pos="567"/>
        </w:tabs>
        <w:autoSpaceDE w:val="0"/>
        <w:autoSpaceDN w:val="0"/>
        <w:adjustRightInd w:val="0"/>
        <w:spacing w:line="240" w:lineRule="auto"/>
      </w:pPr>
      <w:r w:rsidRPr="00201209">
        <w:rPr>
          <w:u w:val="single"/>
        </w:rPr>
        <w:t>Linearita/nelinearita</w:t>
      </w:r>
    </w:p>
    <w:p w14:paraId="45618BA0" w14:textId="77777777" w:rsidR="000C2937" w:rsidRPr="00201209" w:rsidRDefault="000C2937" w:rsidP="00234F49">
      <w:pPr>
        <w:keepNext/>
        <w:tabs>
          <w:tab w:val="clear" w:pos="567"/>
        </w:tabs>
        <w:autoSpaceDE w:val="0"/>
        <w:autoSpaceDN w:val="0"/>
        <w:adjustRightInd w:val="0"/>
        <w:spacing w:line="240" w:lineRule="auto"/>
        <w:rPr>
          <w:bCs/>
          <w:szCs w:val="22"/>
        </w:rPr>
      </w:pPr>
    </w:p>
    <w:p w14:paraId="4A364B3F" w14:textId="77777777" w:rsidR="00426FD3" w:rsidRPr="00201209" w:rsidRDefault="00426FD3" w:rsidP="00234F49">
      <w:pPr>
        <w:tabs>
          <w:tab w:val="clear" w:pos="567"/>
        </w:tabs>
        <w:autoSpaceDE w:val="0"/>
        <w:autoSpaceDN w:val="0"/>
        <w:adjustRightInd w:val="0"/>
        <w:spacing w:line="240" w:lineRule="auto"/>
        <w:rPr>
          <w:bCs/>
          <w:szCs w:val="22"/>
        </w:rPr>
      </w:pPr>
      <w:r w:rsidRPr="00201209">
        <w:rPr>
          <w:bCs/>
          <w:szCs w:val="22"/>
        </w:rPr>
        <w:t>Systémová expozícia mometazónfuroátu sa zvyšovala úmerne dávke</w:t>
      </w:r>
      <w:r w:rsidR="0074151B" w:rsidRPr="00201209">
        <w:rPr>
          <w:bCs/>
          <w:szCs w:val="22"/>
        </w:rPr>
        <w:t xml:space="preserve"> po </w:t>
      </w:r>
      <w:r w:rsidRPr="00201209">
        <w:rPr>
          <w:bCs/>
          <w:szCs w:val="22"/>
        </w:rPr>
        <w:t>jednorazovom a opakovanom podávaní lieku Atectura Breezhaler 125 μg/62,5 μg a 125 μg/260 μg zdravým osobám. Nižšie ako dávke úmerné zvýšenie systémovej expozície</w:t>
      </w:r>
      <w:r w:rsidR="001F56DC" w:rsidRPr="00201209">
        <w:rPr>
          <w:bCs/>
          <w:szCs w:val="22"/>
        </w:rPr>
        <w:t xml:space="preserve"> v </w:t>
      </w:r>
      <w:r w:rsidRPr="00201209">
        <w:rPr>
          <w:bCs/>
          <w:szCs w:val="22"/>
        </w:rPr>
        <w:t>rovnovážnom stave sa zaznamenalo</w:t>
      </w:r>
      <w:r w:rsidR="001F56DC" w:rsidRPr="00201209">
        <w:rPr>
          <w:bCs/>
          <w:szCs w:val="22"/>
        </w:rPr>
        <w:t xml:space="preserve"> u </w:t>
      </w:r>
      <w:r w:rsidRPr="00201209">
        <w:rPr>
          <w:bCs/>
          <w:szCs w:val="22"/>
        </w:rPr>
        <w:t>pacientov</w:t>
      </w:r>
      <w:r w:rsidR="0074151B" w:rsidRPr="00201209">
        <w:rPr>
          <w:bCs/>
          <w:szCs w:val="22"/>
        </w:rPr>
        <w:t xml:space="preserve"> s </w:t>
      </w:r>
      <w:r w:rsidRPr="00201209">
        <w:rPr>
          <w:bCs/>
          <w:szCs w:val="22"/>
        </w:rPr>
        <w:t>astmou</w:t>
      </w:r>
      <w:r w:rsidR="001F56DC" w:rsidRPr="00201209">
        <w:rPr>
          <w:bCs/>
          <w:szCs w:val="22"/>
        </w:rPr>
        <w:t xml:space="preserve"> v </w:t>
      </w:r>
      <w:r w:rsidRPr="00201209">
        <w:rPr>
          <w:bCs/>
          <w:szCs w:val="22"/>
        </w:rPr>
        <w:t>rozmedzí dávok</w:t>
      </w:r>
      <w:r w:rsidR="0074151B" w:rsidRPr="00201209">
        <w:rPr>
          <w:bCs/>
          <w:szCs w:val="22"/>
        </w:rPr>
        <w:t xml:space="preserve"> od </w:t>
      </w:r>
      <w:r w:rsidRPr="00201209">
        <w:rPr>
          <w:bCs/>
          <w:szCs w:val="22"/>
        </w:rPr>
        <w:t>125 μg/62,5 μg</w:t>
      </w:r>
      <w:r w:rsidR="0074151B" w:rsidRPr="00201209">
        <w:rPr>
          <w:bCs/>
          <w:szCs w:val="22"/>
        </w:rPr>
        <w:t xml:space="preserve"> do </w:t>
      </w:r>
      <w:r w:rsidRPr="00201209">
        <w:rPr>
          <w:bCs/>
          <w:szCs w:val="22"/>
        </w:rPr>
        <w:t>125 μg/260 μg. Stanovenie úmernosti dávke sa nevykonalo</w:t>
      </w:r>
      <w:r w:rsidR="0074151B" w:rsidRPr="00201209">
        <w:rPr>
          <w:bCs/>
          <w:szCs w:val="22"/>
        </w:rPr>
        <w:t xml:space="preserve"> pri </w:t>
      </w:r>
      <w:r w:rsidRPr="00201209">
        <w:rPr>
          <w:bCs/>
          <w:szCs w:val="22"/>
        </w:rPr>
        <w:t>indakaterole, keďže</w:t>
      </w:r>
      <w:r w:rsidR="0074151B" w:rsidRPr="00201209">
        <w:rPr>
          <w:bCs/>
          <w:szCs w:val="22"/>
        </w:rPr>
        <w:t xml:space="preserve"> vo </w:t>
      </w:r>
      <w:r w:rsidRPr="00201209">
        <w:rPr>
          <w:bCs/>
          <w:szCs w:val="22"/>
        </w:rPr>
        <w:t xml:space="preserve">všetkých </w:t>
      </w:r>
      <w:r w:rsidR="00303B41" w:rsidRPr="00201209">
        <w:rPr>
          <w:bCs/>
          <w:szCs w:val="22"/>
        </w:rPr>
        <w:t xml:space="preserve">liekových </w:t>
      </w:r>
      <w:r w:rsidRPr="00201209">
        <w:rPr>
          <w:bCs/>
          <w:szCs w:val="22"/>
        </w:rPr>
        <w:t>silách sa použila len jedna dávka.</w:t>
      </w:r>
    </w:p>
    <w:p w14:paraId="1FF18CBA" w14:textId="77777777" w:rsidR="00426FD3" w:rsidRPr="00201209" w:rsidRDefault="00426FD3" w:rsidP="00234F49">
      <w:pPr>
        <w:tabs>
          <w:tab w:val="clear" w:pos="567"/>
        </w:tabs>
        <w:autoSpaceDE w:val="0"/>
        <w:autoSpaceDN w:val="0"/>
        <w:adjustRightInd w:val="0"/>
        <w:spacing w:line="240" w:lineRule="auto"/>
        <w:rPr>
          <w:bCs/>
          <w:szCs w:val="22"/>
        </w:rPr>
      </w:pPr>
    </w:p>
    <w:p w14:paraId="10B07113" w14:textId="77777777" w:rsidR="000B0DF3" w:rsidRPr="00201209" w:rsidRDefault="001D0762" w:rsidP="00234F49">
      <w:pPr>
        <w:pStyle w:val="Text"/>
        <w:keepNext/>
        <w:spacing w:before="0"/>
        <w:jc w:val="left"/>
        <w:rPr>
          <w:iCs/>
          <w:sz w:val="22"/>
          <w:szCs w:val="22"/>
          <w:lang w:val="sk-SK"/>
        </w:rPr>
      </w:pPr>
      <w:r w:rsidRPr="00201209">
        <w:rPr>
          <w:iCs/>
          <w:sz w:val="22"/>
          <w:szCs w:val="22"/>
          <w:u w:val="single"/>
          <w:lang w:val="sk-SK"/>
        </w:rPr>
        <w:lastRenderedPageBreak/>
        <w:t>P</w:t>
      </w:r>
      <w:r w:rsidR="00017285" w:rsidRPr="00201209">
        <w:rPr>
          <w:iCs/>
          <w:sz w:val="22"/>
          <w:szCs w:val="22"/>
          <w:u w:val="single"/>
          <w:lang w:val="sk-SK"/>
        </w:rPr>
        <w:t>ediatric</w:t>
      </w:r>
      <w:r w:rsidR="000C2937" w:rsidRPr="00201209">
        <w:rPr>
          <w:iCs/>
          <w:sz w:val="22"/>
          <w:szCs w:val="22"/>
          <w:u w:val="single"/>
          <w:lang w:val="sk-SK"/>
        </w:rPr>
        <w:t xml:space="preserve">ká </w:t>
      </w:r>
      <w:r w:rsidR="00017285" w:rsidRPr="00201209">
        <w:rPr>
          <w:iCs/>
          <w:sz w:val="22"/>
          <w:szCs w:val="22"/>
          <w:u w:val="single"/>
          <w:lang w:val="sk-SK"/>
        </w:rPr>
        <w:t>popul</w:t>
      </w:r>
      <w:r w:rsidR="000C2937" w:rsidRPr="00201209">
        <w:rPr>
          <w:iCs/>
          <w:sz w:val="22"/>
          <w:szCs w:val="22"/>
          <w:u w:val="single"/>
          <w:lang w:val="sk-SK"/>
        </w:rPr>
        <w:t>ácia</w:t>
      </w:r>
    </w:p>
    <w:p w14:paraId="5BEE8D8A" w14:textId="77777777" w:rsidR="005F4125" w:rsidRPr="00201209" w:rsidRDefault="005F4125" w:rsidP="00234F49">
      <w:pPr>
        <w:pStyle w:val="Text"/>
        <w:keepNext/>
        <w:spacing w:before="0"/>
        <w:jc w:val="left"/>
        <w:rPr>
          <w:iCs/>
          <w:sz w:val="22"/>
          <w:szCs w:val="22"/>
          <w:lang w:val="sk-SK"/>
        </w:rPr>
      </w:pPr>
    </w:p>
    <w:p w14:paraId="69B8C457" w14:textId="77777777" w:rsidR="00426FD3" w:rsidRPr="00201209" w:rsidRDefault="009076DD" w:rsidP="00234F49">
      <w:pPr>
        <w:pStyle w:val="Text"/>
        <w:spacing w:before="0"/>
        <w:jc w:val="left"/>
        <w:rPr>
          <w:iCs/>
          <w:sz w:val="22"/>
          <w:szCs w:val="22"/>
          <w:lang w:val="sk-SK"/>
        </w:rPr>
      </w:pPr>
      <w:r w:rsidRPr="00201209">
        <w:rPr>
          <w:iCs/>
          <w:sz w:val="22"/>
          <w:szCs w:val="22"/>
          <w:lang w:val="sk-SK"/>
        </w:rPr>
        <w:t xml:space="preserve">Atectura Breezhaler </w:t>
      </w:r>
      <w:r w:rsidR="00426FD3" w:rsidRPr="00201209">
        <w:rPr>
          <w:iCs/>
          <w:sz w:val="22"/>
          <w:szCs w:val="22"/>
          <w:lang w:val="sk-SK"/>
        </w:rPr>
        <w:t>sa môže používať</w:t>
      </w:r>
      <w:r w:rsidR="001F56DC" w:rsidRPr="00201209">
        <w:rPr>
          <w:iCs/>
          <w:sz w:val="22"/>
          <w:szCs w:val="22"/>
          <w:lang w:val="sk-SK"/>
        </w:rPr>
        <w:t xml:space="preserve"> u </w:t>
      </w:r>
      <w:r w:rsidR="00426FD3" w:rsidRPr="00201209">
        <w:rPr>
          <w:iCs/>
          <w:sz w:val="22"/>
          <w:szCs w:val="22"/>
          <w:lang w:val="sk-SK"/>
        </w:rPr>
        <w:t>dospievajúcich pacientov (vo veku 12 rokov a starších)</w:t>
      </w:r>
      <w:r w:rsidR="0074151B" w:rsidRPr="00201209">
        <w:rPr>
          <w:iCs/>
          <w:sz w:val="22"/>
          <w:szCs w:val="22"/>
          <w:lang w:val="sk-SK"/>
        </w:rPr>
        <w:t xml:space="preserve"> s </w:t>
      </w:r>
      <w:r w:rsidR="00426FD3" w:rsidRPr="00201209">
        <w:rPr>
          <w:iCs/>
          <w:sz w:val="22"/>
          <w:szCs w:val="22"/>
          <w:lang w:val="sk-SK"/>
        </w:rPr>
        <w:t>rovnakým dávkovaním ako</w:t>
      </w:r>
      <w:r w:rsidR="001F56DC" w:rsidRPr="00201209">
        <w:rPr>
          <w:iCs/>
          <w:sz w:val="22"/>
          <w:szCs w:val="22"/>
          <w:lang w:val="sk-SK"/>
        </w:rPr>
        <w:t xml:space="preserve"> u </w:t>
      </w:r>
      <w:r w:rsidR="00426FD3" w:rsidRPr="00201209">
        <w:rPr>
          <w:iCs/>
          <w:sz w:val="22"/>
          <w:szCs w:val="22"/>
          <w:lang w:val="sk-SK"/>
        </w:rPr>
        <w:t>dospelých.</w:t>
      </w:r>
    </w:p>
    <w:p w14:paraId="70513C4E" w14:textId="77777777" w:rsidR="000B0DF3" w:rsidRPr="00201209" w:rsidRDefault="000B0DF3" w:rsidP="00234F49">
      <w:pPr>
        <w:numPr>
          <w:ilvl w:val="12"/>
          <w:numId w:val="0"/>
        </w:numPr>
        <w:tabs>
          <w:tab w:val="clear" w:pos="567"/>
        </w:tabs>
        <w:spacing w:line="240" w:lineRule="auto"/>
        <w:ind w:right="-2"/>
        <w:rPr>
          <w:iCs/>
          <w:szCs w:val="22"/>
        </w:rPr>
      </w:pPr>
    </w:p>
    <w:p w14:paraId="77838274" w14:textId="77777777" w:rsidR="000B0DF3" w:rsidRPr="00201209" w:rsidRDefault="00426FD3" w:rsidP="00234F49">
      <w:pPr>
        <w:keepNext/>
        <w:tabs>
          <w:tab w:val="clear" w:pos="567"/>
        </w:tabs>
        <w:spacing w:line="240" w:lineRule="auto"/>
        <w:rPr>
          <w:iCs/>
          <w:szCs w:val="22"/>
        </w:rPr>
      </w:pPr>
      <w:r w:rsidRPr="00201209">
        <w:rPr>
          <w:iCs/>
          <w:szCs w:val="22"/>
          <w:u w:val="single"/>
        </w:rPr>
        <w:t>Osobitné populácie</w:t>
      </w:r>
    </w:p>
    <w:p w14:paraId="0B30A1BE" w14:textId="77777777" w:rsidR="005F4125" w:rsidRPr="00201209" w:rsidRDefault="005F4125" w:rsidP="00234F49">
      <w:pPr>
        <w:keepNext/>
        <w:tabs>
          <w:tab w:val="clear" w:pos="567"/>
        </w:tabs>
        <w:autoSpaceDE w:val="0"/>
        <w:autoSpaceDN w:val="0"/>
        <w:adjustRightInd w:val="0"/>
        <w:spacing w:line="240" w:lineRule="auto"/>
        <w:rPr>
          <w:szCs w:val="22"/>
        </w:rPr>
      </w:pPr>
    </w:p>
    <w:p w14:paraId="63B9A467" w14:textId="77777777" w:rsidR="00AE3AF0" w:rsidRPr="00201209" w:rsidRDefault="00AE3AF0" w:rsidP="00234F49">
      <w:pPr>
        <w:tabs>
          <w:tab w:val="clear" w:pos="567"/>
        </w:tabs>
        <w:autoSpaceDE w:val="0"/>
        <w:autoSpaceDN w:val="0"/>
        <w:adjustRightInd w:val="0"/>
        <w:spacing w:line="240" w:lineRule="auto"/>
        <w:rPr>
          <w:szCs w:val="22"/>
        </w:rPr>
      </w:pPr>
      <w:r w:rsidRPr="00201209">
        <w:rPr>
          <w:szCs w:val="22"/>
        </w:rPr>
        <w:t>Analýza populačnej farmakokinetiky</w:t>
      </w:r>
      <w:r w:rsidR="001F56DC" w:rsidRPr="00201209">
        <w:rPr>
          <w:szCs w:val="22"/>
        </w:rPr>
        <w:t xml:space="preserve"> u </w:t>
      </w:r>
      <w:r w:rsidRPr="00201209">
        <w:rPr>
          <w:szCs w:val="22"/>
        </w:rPr>
        <w:t>pacientov</w:t>
      </w:r>
      <w:r w:rsidR="0074151B" w:rsidRPr="00201209">
        <w:rPr>
          <w:szCs w:val="22"/>
        </w:rPr>
        <w:t xml:space="preserve"> s </w:t>
      </w:r>
      <w:r w:rsidRPr="00201209">
        <w:rPr>
          <w:szCs w:val="22"/>
        </w:rPr>
        <w:t>astmou</w:t>
      </w:r>
      <w:r w:rsidR="0074151B" w:rsidRPr="00201209">
        <w:rPr>
          <w:szCs w:val="22"/>
        </w:rPr>
        <w:t xml:space="preserve"> po </w:t>
      </w:r>
      <w:r w:rsidRPr="00201209">
        <w:rPr>
          <w:szCs w:val="22"/>
        </w:rPr>
        <w:t xml:space="preserve">inhalácii </w:t>
      </w:r>
      <w:r w:rsidR="00E64A2E" w:rsidRPr="00201209">
        <w:rPr>
          <w:szCs w:val="22"/>
        </w:rPr>
        <w:t>indakaterolu/mometazónfuroátu</w:t>
      </w:r>
      <w:r w:rsidRPr="00201209">
        <w:rPr>
          <w:szCs w:val="22"/>
        </w:rPr>
        <w:t xml:space="preserve"> </w:t>
      </w:r>
      <w:r w:rsidRPr="00201209">
        <w:rPr>
          <w:iCs/>
        </w:rPr>
        <w:t xml:space="preserve">neukázala významný vplyv veku, pohlavia, telesnej hmotnosti, fajčenia, odhadovanej východiskovej rýchlosti glomerulárnej filtrácie </w:t>
      </w:r>
      <w:r w:rsidRPr="00201209">
        <w:rPr>
          <w:szCs w:val="22"/>
        </w:rPr>
        <w:t>(eGFR) a východiskového FEV</w:t>
      </w:r>
      <w:r w:rsidRPr="00201209">
        <w:rPr>
          <w:szCs w:val="22"/>
          <w:vertAlign w:val="subscript"/>
        </w:rPr>
        <w:t>1</w:t>
      </w:r>
      <w:r w:rsidR="0074151B" w:rsidRPr="00201209">
        <w:rPr>
          <w:szCs w:val="22"/>
          <w:vertAlign w:val="subscript"/>
        </w:rPr>
        <w:t xml:space="preserve"> </w:t>
      </w:r>
      <w:r w:rsidR="0074151B" w:rsidRPr="00201209">
        <w:rPr>
          <w:szCs w:val="22"/>
        </w:rPr>
        <w:t>na </w:t>
      </w:r>
      <w:r w:rsidRPr="00201209">
        <w:rPr>
          <w:szCs w:val="22"/>
        </w:rPr>
        <w:t>systémovú expozíciu indakaterolu a mometazónfuroátu.</w:t>
      </w:r>
    </w:p>
    <w:p w14:paraId="63E4EDF7" w14:textId="77777777" w:rsidR="00AE3AF0" w:rsidRPr="00201209" w:rsidRDefault="00AE3AF0" w:rsidP="00234F49">
      <w:pPr>
        <w:tabs>
          <w:tab w:val="clear" w:pos="567"/>
        </w:tabs>
        <w:autoSpaceDE w:val="0"/>
        <w:autoSpaceDN w:val="0"/>
        <w:adjustRightInd w:val="0"/>
        <w:spacing w:line="240" w:lineRule="auto"/>
        <w:rPr>
          <w:szCs w:val="22"/>
        </w:rPr>
      </w:pPr>
    </w:p>
    <w:p w14:paraId="608A01CF" w14:textId="77777777" w:rsidR="00AE3AF0" w:rsidRPr="00201209" w:rsidRDefault="00AE3AF0" w:rsidP="00234F49">
      <w:pPr>
        <w:pStyle w:val="Text"/>
        <w:keepNext/>
        <w:spacing w:before="0"/>
        <w:jc w:val="left"/>
        <w:rPr>
          <w:sz w:val="22"/>
          <w:lang w:val="sk-SK"/>
        </w:rPr>
      </w:pPr>
      <w:bookmarkStart w:id="19" w:name="_5942169Indacaterol_"/>
      <w:bookmarkEnd w:id="19"/>
      <w:r w:rsidRPr="00201209">
        <w:rPr>
          <w:i/>
          <w:sz w:val="22"/>
          <w:u w:val="single"/>
          <w:lang w:val="sk-SK"/>
        </w:rPr>
        <w:t>Pacienti</w:t>
      </w:r>
      <w:r w:rsidR="0074151B" w:rsidRPr="00201209">
        <w:rPr>
          <w:i/>
          <w:sz w:val="22"/>
          <w:u w:val="single"/>
          <w:lang w:val="sk-SK"/>
        </w:rPr>
        <w:t xml:space="preserve"> s </w:t>
      </w:r>
      <w:r w:rsidRPr="00201209">
        <w:rPr>
          <w:i/>
          <w:sz w:val="22"/>
          <w:u w:val="single"/>
          <w:lang w:val="sk-SK"/>
        </w:rPr>
        <w:t>poruchou funkcie obličiek</w:t>
      </w:r>
    </w:p>
    <w:p w14:paraId="29743D50" w14:textId="77777777" w:rsidR="00AE3AF0" w:rsidRPr="00201209" w:rsidRDefault="00AE3AF0" w:rsidP="00234F49">
      <w:pPr>
        <w:pStyle w:val="Text"/>
        <w:spacing w:before="0"/>
        <w:jc w:val="left"/>
        <w:rPr>
          <w:iCs/>
          <w:sz w:val="22"/>
          <w:lang w:val="sk-SK"/>
        </w:rPr>
      </w:pPr>
      <w:r w:rsidRPr="00201209">
        <w:rPr>
          <w:sz w:val="22"/>
          <w:lang w:val="sk-SK"/>
        </w:rPr>
        <w:t>Vzhľadom</w:t>
      </w:r>
      <w:r w:rsidR="0074151B" w:rsidRPr="00201209">
        <w:rPr>
          <w:sz w:val="22"/>
          <w:lang w:val="sk-SK"/>
        </w:rPr>
        <w:t xml:space="preserve"> na </w:t>
      </w:r>
      <w:r w:rsidRPr="00201209">
        <w:rPr>
          <w:sz w:val="22"/>
          <w:lang w:val="sk-SK"/>
        </w:rPr>
        <w:t>veľmi nízky podiel vylučovania močom</w:t>
      </w:r>
      <w:r w:rsidR="0074151B" w:rsidRPr="00201209">
        <w:rPr>
          <w:sz w:val="22"/>
          <w:lang w:val="sk-SK"/>
        </w:rPr>
        <w:t xml:space="preserve"> na </w:t>
      </w:r>
      <w:r w:rsidRPr="00201209">
        <w:rPr>
          <w:sz w:val="22"/>
          <w:lang w:val="sk-SK"/>
        </w:rPr>
        <w:t>celkovej eliminácii</w:t>
      </w:r>
      <w:r w:rsidR="0074151B" w:rsidRPr="00201209">
        <w:rPr>
          <w:sz w:val="22"/>
          <w:lang w:val="sk-SK"/>
        </w:rPr>
        <w:t xml:space="preserve"> z </w:t>
      </w:r>
      <w:r w:rsidRPr="00201209">
        <w:rPr>
          <w:sz w:val="22"/>
          <w:lang w:val="sk-SK"/>
        </w:rPr>
        <w:t>tela</w:t>
      </w:r>
      <w:r w:rsidR="0074151B" w:rsidRPr="00201209">
        <w:rPr>
          <w:sz w:val="22"/>
          <w:lang w:val="sk-SK"/>
        </w:rPr>
        <w:t xml:space="preserve"> pri </w:t>
      </w:r>
      <w:r w:rsidRPr="00201209">
        <w:rPr>
          <w:sz w:val="22"/>
          <w:lang w:val="sk-SK"/>
        </w:rPr>
        <w:t>indakaterole a mometazónfuroáte sa účinky poruchy funkcie obličiek</w:t>
      </w:r>
      <w:r w:rsidR="0074151B" w:rsidRPr="00201209">
        <w:rPr>
          <w:sz w:val="22"/>
          <w:lang w:val="sk-SK"/>
        </w:rPr>
        <w:t xml:space="preserve"> na </w:t>
      </w:r>
      <w:r w:rsidRPr="00201209">
        <w:rPr>
          <w:sz w:val="22"/>
          <w:lang w:val="sk-SK"/>
        </w:rPr>
        <w:t>ich systémovú expozíciu neskúmali (pozri časť 4.2).</w:t>
      </w:r>
    </w:p>
    <w:p w14:paraId="6B60FB1B" w14:textId="77777777" w:rsidR="00AE3AF0" w:rsidRPr="00201209" w:rsidRDefault="00AE3AF0" w:rsidP="00234F49">
      <w:pPr>
        <w:pStyle w:val="Text"/>
        <w:spacing w:before="0"/>
        <w:jc w:val="left"/>
        <w:rPr>
          <w:iCs/>
          <w:sz w:val="22"/>
          <w:szCs w:val="22"/>
          <w:lang w:val="sk-SK"/>
        </w:rPr>
      </w:pPr>
    </w:p>
    <w:p w14:paraId="028E1ADF" w14:textId="77777777" w:rsidR="00AE3AF0" w:rsidRPr="00201209" w:rsidRDefault="00AE3AF0" w:rsidP="00234F49">
      <w:pPr>
        <w:pStyle w:val="Text"/>
        <w:keepNext/>
        <w:spacing w:before="0"/>
        <w:jc w:val="left"/>
        <w:rPr>
          <w:sz w:val="22"/>
          <w:lang w:val="sk-SK"/>
        </w:rPr>
      </w:pPr>
      <w:bookmarkStart w:id="20" w:name="_nth_Hepatic_impairment55977"/>
      <w:bookmarkStart w:id="21" w:name="_Toc259713130"/>
      <w:bookmarkEnd w:id="20"/>
      <w:r w:rsidRPr="00201209">
        <w:rPr>
          <w:i/>
          <w:sz w:val="22"/>
          <w:u w:val="single"/>
          <w:lang w:val="sk-SK"/>
        </w:rPr>
        <w:t>Pacienti</w:t>
      </w:r>
      <w:r w:rsidR="0074151B" w:rsidRPr="00201209">
        <w:rPr>
          <w:i/>
          <w:sz w:val="22"/>
          <w:u w:val="single"/>
          <w:lang w:val="sk-SK"/>
        </w:rPr>
        <w:t xml:space="preserve"> s </w:t>
      </w:r>
      <w:r w:rsidRPr="00201209">
        <w:rPr>
          <w:i/>
          <w:sz w:val="22"/>
          <w:u w:val="single"/>
          <w:lang w:val="sk-SK"/>
        </w:rPr>
        <w:t>poruchou funkcie pečene</w:t>
      </w:r>
    </w:p>
    <w:p w14:paraId="20A98B65" w14:textId="77777777" w:rsidR="00AE3AF0" w:rsidRPr="00201209" w:rsidRDefault="00AE3AF0" w:rsidP="00234F49">
      <w:pPr>
        <w:pStyle w:val="Text"/>
        <w:spacing w:before="0"/>
        <w:jc w:val="left"/>
        <w:rPr>
          <w:iCs/>
          <w:sz w:val="22"/>
          <w:lang w:val="sk-SK"/>
        </w:rPr>
      </w:pPr>
      <w:r w:rsidRPr="00201209">
        <w:rPr>
          <w:iCs/>
          <w:sz w:val="22"/>
          <w:szCs w:val="22"/>
          <w:lang w:val="sk-SK"/>
        </w:rPr>
        <w:t>Účinok indakaterolu/mometazónfuroátu sa nehodnotil</w:t>
      </w:r>
      <w:r w:rsidR="001F56DC" w:rsidRPr="00201209">
        <w:rPr>
          <w:iCs/>
          <w:sz w:val="22"/>
          <w:szCs w:val="22"/>
          <w:lang w:val="sk-SK"/>
        </w:rPr>
        <w:t xml:space="preserve"> u </w:t>
      </w:r>
      <w:r w:rsidRPr="00201209">
        <w:rPr>
          <w:iCs/>
          <w:sz w:val="22"/>
          <w:szCs w:val="22"/>
          <w:lang w:val="sk-SK"/>
        </w:rPr>
        <w:t>osôb</w:t>
      </w:r>
      <w:r w:rsidR="0074151B" w:rsidRPr="00201209">
        <w:rPr>
          <w:iCs/>
          <w:sz w:val="22"/>
          <w:szCs w:val="22"/>
          <w:lang w:val="sk-SK"/>
        </w:rPr>
        <w:t xml:space="preserve"> s </w:t>
      </w:r>
      <w:r w:rsidRPr="00201209">
        <w:rPr>
          <w:iCs/>
          <w:sz w:val="22"/>
          <w:szCs w:val="22"/>
          <w:lang w:val="sk-SK"/>
        </w:rPr>
        <w:t>poruchou funkcie pečene. Štúdie sa však vykonali</w:t>
      </w:r>
      <w:r w:rsidR="0074151B" w:rsidRPr="00201209">
        <w:rPr>
          <w:iCs/>
          <w:sz w:val="22"/>
          <w:szCs w:val="22"/>
          <w:lang w:val="sk-SK"/>
        </w:rPr>
        <w:t xml:space="preserve"> so </w:t>
      </w:r>
      <w:r w:rsidRPr="00201209">
        <w:rPr>
          <w:iCs/>
          <w:sz w:val="22"/>
          <w:szCs w:val="22"/>
          <w:lang w:val="sk-SK"/>
        </w:rPr>
        <w:t>zložkami</w:t>
      </w:r>
      <w:r w:rsidR="001F56DC" w:rsidRPr="00201209">
        <w:rPr>
          <w:iCs/>
          <w:sz w:val="22"/>
          <w:szCs w:val="22"/>
          <w:lang w:val="sk-SK"/>
        </w:rPr>
        <w:t xml:space="preserve"> v </w:t>
      </w:r>
      <w:r w:rsidRPr="00201209">
        <w:rPr>
          <w:iCs/>
          <w:sz w:val="22"/>
          <w:szCs w:val="22"/>
          <w:lang w:val="sk-SK"/>
        </w:rPr>
        <w:t>mon</w:t>
      </w:r>
      <w:r w:rsidR="001D0762" w:rsidRPr="00201209">
        <w:rPr>
          <w:iCs/>
          <w:sz w:val="22"/>
          <w:szCs w:val="22"/>
          <w:lang w:val="sk-SK"/>
        </w:rPr>
        <w:t>o</w:t>
      </w:r>
      <w:r w:rsidRPr="00201209">
        <w:rPr>
          <w:iCs/>
          <w:sz w:val="22"/>
          <w:szCs w:val="22"/>
          <w:lang w:val="sk-SK"/>
        </w:rPr>
        <w:t xml:space="preserve">terapii </w:t>
      </w:r>
      <w:r w:rsidRPr="00201209">
        <w:rPr>
          <w:sz w:val="22"/>
          <w:lang w:val="sk-SK"/>
        </w:rPr>
        <w:t>(pozri časť 4.2).</w:t>
      </w:r>
    </w:p>
    <w:p w14:paraId="235565E1" w14:textId="77777777" w:rsidR="00AE3AF0" w:rsidRPr="00201209" w:rsidRDefault="00AE3AF0" w:rsidP="00234F49">
      <w:pPr>
        <w:pStyle w:val="Text"/>
        <w:spacing w:before="0"/>
        <w:jc w:val="left"/>
        <w:rPr>
          <w:iCs/>
          <w:sz w:val="22"/>
          <w:szCs w:val="22"/>
          <w:lang w:val="sk-SK"/>
        </w:rPr>
      </w:pPr>
    </w:p>
    <w:p w14:paraId="1E323E75" w14:textId="77777777" w:rsidR="000B0DF3" w:rsidRPr="00201209" w:rsidRDefault="00AE3AF0" w:rsidP="00234F49">
      <w:pPr>
        <w:pStyle w:val="Text"/>
        <w:keepNext/>
        <w:spacing w:before="0"/>
        <w:jc w:val="left"/>
        <w:rPr>
          <w:sz w:val="22"/>
          <w:szCs w:val="22"/>
          <w:lang w:val="sk-SK"/>
        </w:rPr>
      </w:pPr>
      <w:r w:rsidRPr="00201209">
        <w:rPr>
          <w:rFonts w:eastAsia="Times New Roman"/>
          <w:i/>
          <w:sz w:val="22"/>
          <w:szCs w:val="22"/>
          <w:lang w:val="sk-SK" w:eastAsia="en-US"/>
        </w:rPr>
        <w:t>Indak</w:t>
      </w:r>
      <w:r w:rsidR="00017285" w:rsidRPr="00201209">
        <w:rPr>
          <w:rFonts w:eastAsia="Times New Roman"/>
          <w:i/>
          <w:sz w:val="22"/>
          <w:szCs w:val="22"/>
          <w:lang w:val="sk-SK" w:eastAsia="en-US"/>
        </w:rPr>
        <w:t>aterol</w:t>
      </w:r>
    </w:p>
    <w:p w14:paraId="0892E08E" w14:textId="77777777" w:rsidR="00AE3AF0" w:rsidRPr="00201209" w:rsidRDefault="001F56DC" w:rsidP="00234F49">
      <w:pPr>
        <w:pStyle w:val="Text"/>
        <w:spacing w:before="0"/>
        <w:jc w:val="left"/>
        <w:rPr>
          <w:sz w:val="22"/>
          <w:lang w:val="sk-SK"/>
        </w:rPr>
      </w:pPr>
      <w:r w:rsidRPr="00201209">
        <w:rPr>
          <w:sz w:val="22"/>
          <w:lang w:val="sk-SK"/>
        </w:rPr>
        <w:t>P</w:t>
      </w:r>
      <w:r w:rsidR="00AE3AF0" w:rsidRPr="00201209">
        <w:rPr>
          <w:sz w:val="22"/>
          <w:lang w:val="sk-SK"/>
        </w:rPr>
        <w:t>acient</w:t>
      </w:r>
      <w:r w:rsidRPr="00201209">
        <w:rPr>
          <w:sz w:val="22"/>
          <w:lang w:val="sk-SK"/>
        </w:rPr>
        <w:t>i</w:t>
      </w:r>
      <w:r w:rsidR="0074151B" w:rsidRPr="00201209">
        <w:rPr>
          <w:sz w:val="22"/>
          <w:lang w:val="sk-SK"/>
        </w:rPr>
        <w:t xml:space="preserve"> s </w:t>
      </w:r>
      <w:r w:rsidR="00AE3AF0" w:rsidRPr="00201209">
        <w:rPr>
          <w:sz w:val="22"/>
          <w:lang w:val="sk-SK"/>
        </w:rPr>
        <w:t xml:space="preserve">ľahkou a stredne ťažkou poruchou funkcie pečene </w:t>
      </w:r>
      <w:r w:rsidRPr="00201209">
        <w:rPr>
          <w:sz w:val="22"/>
          <w:lang w:val="sk-SK"/>
        </w:rPr>
        <w:t>nevykazovali</w:t>
      </w:r>
      <w:r w:rsidR="00AE3AF0" w:rsidRPr="00201209">
        <w:rPr>
          <w:sz w:val="22"/>
          <w:lang w:val="sk-SK"/>
        </w:rPr>
        <w:t xml:space="preserve"> významné zmeny C</w:t>
      </w:r>
      <w:r w:rsidR="00AE3AF0" w:rsidRPr="00201209">
        <w:rPr>
          <w:sz w:val="22"/>
          <w:vertAlign w:val="subscript"/>
          <w:lang w:val="sk-SK"/>
        </w:rPr>
        <w:t>max</w:t>
      </w:r>
      <w:r w:rsidR="00AE3AF0" w:rsidRPr="00201209">
        <w:rPr>
          <w:sz w:val="22"/>
          <w:lang w:val="sk-SK"/>
        </w:rPr>
        <w:t xml:space="preserve"> alebo AUC indakaterolu, rovnako sa nelíšila väzba</w:t>
      </w:r>
      <w:r w:rsidR="0074151B" w:rsidRPr="00201209">
        <w:rPr>
          <w:sz w:val="22"/>
          <w:lang w:val="sk-SK"/>
        </w:rPr>
        <w:t xml:space="preserve"> na </w:t>
      </w:r>
      <w:r w:rsidR="00AE3AF0" w:rsidRPr="00201209">
        <w:rPr>
          <w:sz w:val="22"/>
          <w:lang w:val="sk-SK"/>
        </w:rPr>
        <w:t>bielkoviny medzi osobami</w:t>
      </w:r>
      <w:r w:rsidR="0074151B" w:rsidRPr="00201209">
        <w:rPr>
          <w:sz w:val="22"/>
          <w:lang w:val="sk-SK"/>
        </w:rPr>
        <w:t xml:space="preserve"> s </w:t>
      </w:r>
      <w:r w:rsidR="00AE3AF0" w:rsidRPr="00201209">
        <w:rPr>
          <w:sz w:val="22"/>
          <w:lang w:val="sk-SK"/>
        </w:rPr>
        <w:t>ľahkou a stredne ťažkou poruchou funkcie pečene a zdravými osobami</w:t>
      </w:r>
      <w:r w:rsidRPr="00201209">
        <w:rPr>
          <w:sz w:val="22"/>
          <w:lang w:val="sk-SK"/>
        </w:rPr>
        <w:t xml:space="preserve"> v </w:t>
      </w:r>
      <w:r w:rsidR="00AE3AF0" w:rsidRPr="00201209">
        <w:rPr>
          <w:sz w:val="22"/>
          <w:lang w:val="sk-SK"/>
        </w:rPr>
        <w:t>kontrolnej skupine. Nie sú dostupné údaje</w:t>
      </w:r>
      <w:r w:rsidRPr="00201209">
        <w:rPr>
          <w:sz w:val="22"/>
          <w:lang w:val="sk-SK"/>
        </w:rPr>
        <w:t xml:space="preserve"> u </w:t>
      </w:r>
      <w:r w:rsidR="00AE3AF0" w:rsidRPr="00201209">
        <w:rPr>
          <w:sz w:val="22"/>
          <w:lang w:val="sk-SK"/>
        </w:rPr>
        <w:t>osôb</w:t>
      </w:r>
      <w:r w:rsidR="0074151B" w:rsidRPr="00201209">
        <w:rPr>
          <w:sz w:val="22"/>
          <w:lang w:val="sk-SK"/>
        </w:rPr>
        <w:t xml:space="preserve"> s </w:t>
      </w:r>
      <w:r w:rsidR="00AE3AF0" w:rsidRPr="00201209">
        <w:rPr>
          <w:sz w:val="22"/>
          <w:lang w:val="sk-SK"/>
        </w:rPr>
        <w:t>ťažkou poruchou funkcie pečene.</w:t>
      </w:r>
    </w:p>
    <w:p w14:paraId="05BD5718" w14:textId="77777777" w:rsidR="000B0DF3" w:rsidRPr="00201209" w:rsidRDefault="000B0DF3" w:rsidP="00234F49">
      <w:pPr>
        <w:pStyle w:val="Text"/>
        <w:spacing w:before="0"/>
        <w:jc w:val="left"/>
        <w:rPr>
          <w:sz w:val="22"/>
          <w:szCs w:val="22"/>
          <w:lang w:val="sk-SK"/>
        </w:rPr>
      </w:pPr>
    </w:p>
    <w:p w14:paraId="4BC2ED57" w14:textId="77777777" w:rsidR="000B0DF3" w:rsidRPr="00201209" w:rsidRDefault="00AE3AF0" w:rsidP="00234F49">
      <w:pPr>
        <w:pStyle w:val="Text"/>
        <w:keepNext/>
        <w:spacing w:before="0"/>
        <w:jc w:val="left"/>
        <w:rPr>
          <w:sz w:val="22"/>
          <w:szCs w:val="22"/>
          <w:lang w:val="sk-SK"/>
        </w:rPr>
      </w:pPr>
      <w:r w:rsidRPr="00201209">
        <w:rPr>
          <w:rFonts w:eastAsia="Times New Roman"/>
          <w:i/>
          <w:sz w:val="22"/>
          <w:szCs w:val="22"/>
          <w:lang w:val="sk-SK" w:eastAsia="en-US"/>
        </w:rPr>
        <w:t>Mometazónfuroát</w:t>
      </w:r>
    </w:p>
    <w:p w14:paraId="1017F03C" w14:textId="77777777" w:rsidR="00AE3AF0" w:rsidRPr="00201209" w:rsidRDefault="00AE3AF0" w:rsidP="00234F49">
      <w:pPr>
        <w:pStyle w:val="Text"/>
        <w:spacing w:before="0"/>
        <w:jc w:val="left"/>
        <w:rPr>
          <w:sz w:val="22"/>
          <w:szCs w:val="22"/>
          <w:lang w:val="sk-SK"/>
        </w:rPr>
      </w:pPr>
      <w:r w:rsidRPr="00201209">
        <w:rPr>
          <w:sz w:val="22"/>
          <w:szCs w:val="22"/>
          <w:lang w:val="sk-SK"/>
        </w:rPr>
        <w:t>V štúdii hodnotiacej podanie jednorazovej inhalovanej dávky 400 μg mometazónfuroátu pomocou inhalátora suchého prášku osobám</w:t>
      </w:r>
      <w:r w:rsidR="0074151B" w:rsidRPr="00201209">
        <w:rPr>
          <w:sz w:val="22"/>
          <w:szCs w:val="22"/>
          <w:lang w:val="sk-SK"/>
        </w:rPr>
        <w:t xml:space="preserve"> s </w:t>
      </w:r>
      <w:r w:rsidRPr="00201209">
        <w:rPr>
          <w:sz w:val="22"/>
          <w:szCs w:val="22"/>
          <w:lang w:val="sk-SK"/>
        </w:rPr>
        <w:t>ľahkou (n=4), stredne ťažkou (n=4) a ťažkou (n=4) poruchou funkcie pečene sa</w:t>
      </w:r>
      <w:r w:rsidR="001F56DC" w:rsidRPr="00201209">
        <w:rPr>
          <w:sz w:val="22"/>
          <w:szCs w:val="22"/>
          <w:lang w:val="sk-SK"/>
        </w:rPr>
        <w:t xml:space="preserve"> v </w:t>
      </w:r>
      <w:r w:rsidRPr="00201209">
        <w:rPr>
          <w:sz w:val="22"/>
          <w:szCs w:val="22"/>
          <w:lang w:val="sk-SK"/>
        </w:rPr>
        <w:t xml:space="preserve">každej skupine našli len 1 alebo 2 osoby, ktoré mali </w:t>
      </w:r>
      <w:r w:rsidR="001F56DC" w:rsidRPr="00201209">
        <w:rPr>
          <w:sz w:val="22"/>
          <w:szCs w:val="22"/>
          <w:lang w:val="sk-SK"/>
        </w:rPr>
        <w:t xml:space="preserve">v plazme </w:t>
      </w:r>
      <w:r w:rsidRPr="00201209">
        <w:rPr>
          <w:sz w:val="22"/>
          <w:szCs w:val="22"/>
          <w:lang w:val="sk-SK"/>
        </w:rPr>
        <w:t>detekovateľné maximálne koncentrácie mometazónfuroátu</w:t>
      </w:r>
      <w:r w:rsidR="001F56DC" w:rsidRPr="00201209">
        <w:rPr>
          <w:sz w:val="22"/>
          <w:szCs w:val="22"/>
          <w:lang w:val="sk-SK"/>
        </w:rPr>
        <w:t xml:space="preserve"> (v </w:t>
      </w:r>
      <w:r w:rsidRPr="00201209">
        <w:rPr>
          <w:sz w:val="22"/>
          <w:szCs w:val="22"/>
          <w:lang w:val="sk-SK"/>
        </w:rPr>
        <w:t>rozmedzí</w:t>
      </w:r>
      <w:r w:rsidR="0074151B" w:rsidRPr="00201209">
        <w:rPr>
          <w:sz w:val="22"/>
          <w:szCs w:val="22"/>
          <w:lang w:val="sk-SK"/>
        </w:rPr>
        <w:t xml:space="preserve"> od </w:t>
      </w:r>
      <w:r w:rsidRPr="00201209">
        <w:rPr>
          <w:sz w:val="22"/>
          <w:szCs w:val="22"/>
          <w:lang w:val="sk-SK"/>
        </w:rPr>
        <w:t>50</w:t>
      </w:r>
      <w:r w:rsidR="0074151B" w:rsidRPr="00201209">
        <w:rPr>
          <w:sz w:val="22"/>
          <w:szCs w:val="22"/>
          <w:lang w:val="sk-SK"/>
        </w:rPr>
        <w:t xml:space="preserve"> do </w:t>
      </w:r>
      <w:r w:rsidRPr="00201209">
        <w:rPr>
          <w:sz w:val="22"/>
          <w:szCs w:val="22"/>
          <w:lang w:val="sk-SK"/>
        </w:rPr>
        <w:t>105 pcg/ml). Pozorované maximálne koncentrácie</w:t>
      </w:r>
      <w:r w:rsidR="001F56DC" w:rsidRPr="00201209">
        <w:rPr>
          <w:sz w:val="22"/>
          <w:szCs w:val="22"/>
          <w:lang w:val="sk-SK"/>
        </w:rPr>
        <w:t xml:space="preserve"> v </w:t>
      </w:r>
      <w:r w:rsidRPr="00201209">
        <w:rPr>
          <w:sz w:val="22"/>
          <w:szCs w:val="22"/>
          <w:lang w:val="sk-SK"/>
        </w:rPr>
        <w:t>plazme sa zjavne zvyšujú</w:t>
      </w:r>
      <w:r w:rsidR="0074151B" w:rsidRPr="00201209">
        <w:rPr>
          <w:sz w:val="22"/>
          <w:szCs w:val="22"/>
          <w:lang w:val="sk-SK"/>
        </w:rPr>
        <w:t xml:space="preserve"> so </w:t>
      </w:r>
      <w:r w:rsidRPr="00201209">
        <w:rPr>
          <w:sz w:val="22"/>
          <w:szCs w:val="22"/>
          <w:lang w:val="sk-SK"/>
        </w:rPr>
        <w:t xml:space="preserve">závažnosťou poruchy funkcie pečene; avšak počet detekovateľných </w:t>
      </w:r>
      <w:r w:rsidR="001F56DC" w:rsidRPr="00201209">
        <w:rPr>
          <w:sz w:val="22"/>
          <w:szCs w:val="22"/>
          <w:lang w:val="sk-SK"/>
        </w:rPr>
        <w:t>koncentrácií</w:t>
      </w:r>
      <w:r w:rsidRPr="00201209">
        <w:rPr>
          <w:sz w:val="22"/>
          <w:szCs w:val="22"/>
          <w:lang w:val="sk-SK"/>
        </w:rPr>
        <w:t xml:space="preserve"> (dolná hranica stanovenia bola 50 pcg/ml) bol malý.</w:t>
      </w:r>
    </w:p>
    <w:p w14:paraId="0167E82C" w14:textId="77777777" w:rsidR="000B0DF3" w:rsidRPr="00201209" w:rsidRDefault="000B0DF3" w:rsidP="00234F49">
      <w:pPr>
        <w:pStyle w:val="Text"/>
        <w:spacing w:before="0"/>
        <w:jc w:val="left"/>
        <w:rPr>
          <w:sz w:val="22"/>
          <w:szCs w:val="22"/>
          <w:lang w:val="sk-SK"/>
        </w:rPr>
      </w:pPr>
      <w:bookmarkStart w:id="22" w:name="_nth_Renal_impairment54843"/>
      <w:bookmarkEnd w:id="21"/>
      <w:bookmarkEnd w:id="22"/>
    </w:p>
    <w:p w14:paraId="0A428035" w14:textId="77777777" w:rsidR="000B0DF3" w:rsidRPr="00201209" w:rsidRDefault="00AE3AF0"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b w:val="0"/>
          <w:i/>
          <w:sz w:val="22"/>
          <w:szCs w:val="22"/>
          <w:u w:val="single"/>
          <w:lang w:val="sk-SK"/>
        </w:rPr>
        <w:t>Iné osobitné populácie</w:t>
      </w:r>
    </w:p>
    <w:p w14:paraId="343D28C7" w14:textId="77777777" w:rsidR="00AE3AF0" w:rsidRPr="00201209" w:rsidRDefault="00AE3AF0" w:rsidP="00234F49">
      <w:pPr>
        <w:tabs>
          <w:tab w:val="clear" w:pos="567"/>
        </w:tabs>
        <w:spacing w:line="240" w:lineRule="auto"/>
        <w:rPr>
          <w:iCs/>
        </w:rPr>
      </w:pPr>
      <w:r w:rsidRPr="00201209">
        <w:rPr>
          <w:szCs w:val="22"/>
        </w:rPr>
        <w:t>Významné rozdiely</w:t>
      </w:r>
      <w:r w:rsidR="001F56DC" w:rsidRPr="00201209">
        <w:rPr>
          <w:szCs w:val="22"/>
        </w:rPr>
        <w:t xml:space="preserve"> v </w:t>
      </w:r>
      <w:r w:rsidRPr="00201209">
        <w:rPr>
          <w:szCs w:val="22"/>
        </w:rPr>
        <w:t xml:space="preserve">celkovej systémovej expozícii (AUC) obom látkam neboli medzi </w:t>
      </w:r>
      <w:r w:rsidR="00F56CD1" w:rsidRPr="00201209">
        <w:rPr>
          <w:szCs w:val="22"/>
        </w:rPr>
        <w:t xml:space="preserve">Japoncami a </w:t>
      </w:r>
      <w:r w:rsidRPr="00201209">
        <w:rPr>
          <w:szCs w:val="22"/>
        </w:rPr>
        <w:t>belochmi.</w:t>
      </w:r>
      <w:r w:rsidR="001F56DC" w:rsidRPr="00201209">
        <w:rPr>
          <w:szCs w:val="22"/>
        </w:rPr>
        <w:t xml:space="preserve"> P</w:t>
      </w:r>
      <w:r w:rsidR="0074151B" w:rsidRPr="00201209">
        <w:rPr>
          <w:szCs w:val="22"/>
        </w:rPr>
        <w:t>re </w:t>
      </w:r>
      <w:r w:rsidRPr="00201209">
        <w:rPr>
          <w:iCs/>
        </w:rPr>
        <w:t>ostatné etniká alebo rasy nie sú dostupné postačujúce farmakokinetické údaje.</w:t>
      </w:r>
    </w:p>
    <w:p w14:paraId="29523020" w14:textId="77777777" w:rsidR="00AE3AF0" w:rsidRPr="00201209" w:rsidRDefault="00AE3AF0" w:rsidP="00234F49">
      <w:pPr>
        <w:pStyle w:val="Text"/>
        <w:spacing w:before="0"/>
        <w:jc w:val="left"/>
        <w:rPr>
          <w:rFonts w:eastAsia="Times New Roman"/>
          <w:sz w:val="22"/>
          <w:szCs w:val="22"/>
          <w:lang w:val="sk-SK" w:eastAsia="en-US"/>
        </w:rPr>
      </w:pPr>
    </w:p>
    <w:p w14:paraId="510D04F1" w14:textId="77777777" w:rsidR="000C2937" w:rsidRPr="00201209" w:rsidRDefault="00017285" w:rsidP="00234F49">
      <w:pPr>
        <w:keepNext/>
        <w:spacing w:line="240" w:lineRule="auto"/>
        <w:ind w:left="567" w:hanging="567"/>
      </w:pPr>
      <w:r w:rsidRPr="00201209">
        <w:rPr>
          <w:b/>
          <w:szCs w:val="22"/>
        </w:rPr>
        <w:t>5.3</w:t>
      </w:r>
      <w:r w:rsidRPr="00201209">
        <w:rPr>
          <w:b/>
          <w:szCs w:val="22"/>
        </w:rPr>
        <w:tab/>
      </w:r>
      <w:r w:rsidR="000C2937" w:rsidRPr="00201209">
        <w:rPr>
          <w:b/>
        </w:rPr>
        <w:t>Predklinické údaje</w:t>
      </w:r>
      <w:r w:rsidR="0074151B" w:rsidRPr="00201209">
        <w:rPr>
          <w:b/>
        </w:rPr>
        <w:t xml:space="preserve"> o </w:t>
      </w:r>
      <w:r w:rsidR="000C2937" w:rsidRPr="00201209">
        <w:rPr>
          <w:b/>
        </w:rPr>
        <w:t>bezpečnosti</w:t>
      </w:r>
    </w:p>
    <w:p w14:paraId="7B83746A" w14:textId="77777777" w:rsidR="006D7459" w:rsidRPr="00201209" w:rsidRDefault="006D7459" w:rsidP="00234F49">
      <w:pPr>
        <w:pStyle w:val="Text"/>
        <w:keepNext/>
        <w:spacing w:before="0"/>
        <w:jc w:val="left"/>
        <w:rPr>
          <w:sz w:val="22"/>
          <w:szCs w:val="22"/>
          <w:lang w:val="sk-SK"/>
        </w:rPr>
      </w:pPr>
    </w:p>
    <w:p w14:paraId="3559001E" w14:textId="77777777" w:rsidR="000B0DF3" w:rsidRPr="00201209" w:rsidRDefault="00AE3AF0" w:rsidP="00234F49">
      <w:pPr>
        <w:pStyle w:val="Text"/>
        <w:keepNext/>
        <w:spacing w:before="0"/>
        <w:jc w:val="left"/>
        <w:rPr>
          <w:sz w:val="22"/>
          <w:szCs w:val="22"/>
          <w:lang w:val="sk-SK"/>
        </w:rPr>
      </w:pPr>
      <w:r w:rsidRPr="00201209">
        <w:rPr>
          <w:bCs/>
          <w:sz w:val="22"/>
          <w:szCs w:val="22"/>
          <w:u w:val="single"/>
          <w:lang w:val="sk-SK"/>
        </w:rPr>
        <w:t>Kombinácia indak</w:t>
      </w:r>
      <w:r w:rsidR="00017285" w:rsidRPr="00201209">
        <w:rPr>
          <w:bCs/>
          <w:sz w:val="22"/>
          <w:szCs w:val="22"/>
          <w:u w:val="single"/>
          <w:lang w:val="sk-SK"/>
        </w:rPr>
        <w:t>aterol</w:t>
      </w:r>
      <w:r w:rsidRPr="00201209">
        <w:rPr>
          <w:bCs/>
          <w:sz w:val="22"/>
          <w:szCs w:val="22"/>
          <w:u w:val="single"/>
          <w:lang w:val="sk-SK"/>
        </w:rPr>
        <w:t>u</w:t>
      </w:r>
      <w:r w:rsidR="00017285" w:rsidRPr="00201209">
        <w:rPr>
          <w:bCs/>
          <w:sz w:val="22"/>
          <w:szCs w:val="22"/>
          <w:u w:val="single"/>
          <w:lang w:val="sk-SK"/>
        </w:rPr>
        <w:t xml:space="preserve"> a </w:t>
      </w:r>
      <w:r w:rsidRPr="00201209">
        <w:rPr>
          <w:bCs/>
          <w:sz w:val="22"/>
          <w:szCs w:val="22"/>
          <w:u w:val="single"/>
          <w:lang w:val="sk-SK"/>
        </w:rPr>
        <w:t>mometazónfuroátu</w:t>
      </w:r>
    </w:p>
    <w:p w14:paraId="32664F13" w14:textId="77777777" w:rsidR="006D7459" w:rsidRPr="00201209" w:rsidRDefault="006D7459" w:rsidP="00234F49">
      <w:pPr>
        <w:pStyle w:val="Text"/>
        <w:keepNext/>
        <w:spacing w:before="0"/>
        <w:jc w:val="left"/>
        <w:rPr>
          <w:sz w:val="22"/>
          <w:szCs w:val="22"/>
          <w:lang w:val="sk-SK"/>
        </w:rPr>
      </w:pPr>
    </w:p>
    <w:p w14:paraId="19F44D05" w14:textId="77777777" w:rsidR="00AE3AF0" w:rsidRPr="00201209" w:rsidRDefault="00AE3AF0" w:rsidP="00234F49">
      <w:pPr>
        <w:pStyle w:val="Text"/>
        <w:spacing w:before="0"/>
        <w:jc w:val="left"/>
        <w:rPr>
          <w:sz w:val="22"/>
          <w:szCs w:val="22"/>
          <w:lang w:val="sk-SK"/>
        </w:rPr>
      </w:pPr>
      <w:r w:rsidRPr="00201209">
        <w:rPr>
          <w:sz w:val="22"/>
          <w:szCs w:val="22"/>
          <w:lang w:val="sk-SK"/>
        </w:rPr>
        <w:t>Výsledky</w:t>
      </w:r>
      <w:r w:rsidR="0074151B" w:rsidRPr="00201209">
        <w:rPr>
          <w:sz w:val="22"/>
          <w:szCs w:val="22"/>
          <w:lang w:val="sk-SK"/>
        </w:rPr>
        <w:t xml:space="preserve"> zo </w:t>
      </w:r>
      <w:r w:rsidRPr="00201209">
        <w:rPr>
          <w:sz w:val="22"/>
          <w:szCs w:val="22"/>
          <w:lang w:val="sk-SK"/>
        </w:rPr>
        <w:t>štúdií inhalačnej toxicity trvajúcich 13 týždňov boli prevažne priraditeľné zložke mometazónfuroát a boli to typické farmakologické účinky glukokortikoidov. Zvýšené srdcové frekvencie spájané</w:t>
      </w:r>
      <w:r w:rsidR="0074151B" w:rsidRPr="00201209">
        <w:rPr>
          <w:sz w:val="22"/>
          <w:szCs w:val="22"/>
          <w:lang w:val="sk-SK"/>
        </w:rPr>
        <w:t xml:space="preserve"> s </w:t>
      </w:r>
      <w:r w:rsidRPr="00201209">
        <w:rPr>
          <w:sz w:val="22"/>
          <w:szCs w:val="22"/>
          <w:lang w:val="sk-SK"/>
        </w:rPr>
        <w:t>indakaterolom sa zaznamenali</w:t>
      </w:r>
      <w:r w:rsidR="001F56DC" w:rsidRPr="00201209">
        <w:rPr>
          <w:sz w:val="22"/>
          <w:szCs w:val="22"/>
          <w:lang w:val="sk-SK"/>
        </w:rPr>
        <w:t xml:space="preserve"> u </w:t>
      </w:r>
      <w:r w:rsidRPr="00201209">
        <w:rPr>
          <w:sz w:val="22"/>
          <w:szCs w:val="22"/>
          <w:lang w:val="sk-SK"/>
        </w:rPr>
        <w:t>psov</w:t>
      </w:r>
      <w:r w:rsidR="0074151B" w:rsidRPr="00201209">
        <w:rPr>
          <w:sz w:val="22"/>
          <w:szCs w:val="22"/>
          <w:lang w:val="sk-SK"/>
        </w:rPr>
        <w:t xml:space="preserve"> po </w:t>
      </w:r>
      <w:r w:rsidRPr="00201209">
        <w:rPr>
          <w:sz w:val="22"/>
          <w:szCs w:val="22"/>
          <w:lang w:val="sk-SK"/>
        </w:rPr>
        <w:t>podaní indakaterolu/mometazónfuroátu alebo samotného indakaterolu.</w:t>
      </w:r>
    </w:p>
    <w:p w14:paraId="4C3B665F" w14:textId="77777777" w:rsidR="00AE3AF0" w:rsidRPr="00201209" w:rsidRDefault="00AE3AF0" w:rsidP="00234F49">
      <w:pPr>
        <w:pStyle w:val="Nottoc-headings"/>
        <w:keepNext w:val="0"/>
        <w:keepLines w:val="0"/>
        <w:spacing w:before="0" w:after="0"/>
        <w:rPr>
          <w:rFonts w:ascii="Times New Roman" w:hAnsi="Times New Roman" w:cs="Times New Roman"/>
          <w:b w:val="0"/>
          <w:sz w:val="22"/>
          <w:szCs w:val="22"/>
          <w:lang w:val="sk-SK"/>
        </w:rPr>
      </w:pPr>
    </w:p>
    <w:p w14:paraId="1DD33523" w14:textId="77777777" w:rsidR="000B0DF3" w:rsidRPr="00201209" w:rsidRDefault="00AE3AF0"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b w:val="0"/>
          <w:sz w:val="22"/>
          <w:szCs w:val="22"/>
          <w:u w:val="single"/>
          <w:lang w:val="sk-SK"/>
        </w:rPr>
        <w:t>Indak</w:t>
      </w:r>
      <w:r w:rsidR="00017285" w:rsidRPr="00201209">
        <w:rPr>
          <w:rFonts w:ascii="Times New Roman" w:hAnsi="Times New Roman" w:cs="Times New Roman"/>
          <w:b w:val="0"/>
          <w:sz w:val="22"/>
          <w:szCs w:val="22"/>
          <w:u w:val="single"/>
          <w:lang w:val="sk-SK"/>
        </w:rPr>
        <w:t>aterol</w:t>
      </w:r>
    </w:p>
    <w:p w14:paraId="4AAA4566" w14:textId="77777777" w:rsidR="006D7459" w:rsidRPr="00201209" w:rsidRDefault="006D7459" w:rsidP="00234F49">
      <w:pPr>
        <w:pStyle w:val="Text"/>
        <w:keepNext/>
        <w:spacing w:before="0"/>
        <w:jc w:val="left"/>
        <w:rPr>
          <w:sz w:val="22"/>
          <w:szCs w:val="22"/>
          <w:lang w:val="sk-SK"/>
        </w:rPr>
      </w:pPr>
    </w:p>
    <w:p w14:paraId="0135310D" w14:textId="77777777" w:rsidR="00AE3AF0" w:rsidRPr="00201209" w:rsidRDefault="00AE3AF0" w:rsidP="00234F49">
      <w:pPr>
        <w:pStyle w:val="Text"/>
        <w:spacing w:before="0"/>
        <w:jc w:val="left"/>
        <w:rPr>
          <w:sz w:val="22"/>
          <w:szCs w:val="22"/>
          <w:lang w:val="sk-SK"/>
        </w:rPr>
      </w:pPr>
      <w:r w:rsidRPr="00201209">
        <w:rPr>
          <w:sz w:val="22"/>
          <w:szCs w:val="22"/>
          <w:lang w:val="sk-SK"/>
        </w:rPr>
        <w:t>Účinky</w:t>
      </w:r>
      <w:r w:rsidR="0074151B" w:rsidRPr="00201209">
        <w:rPr>
          <w:sz w:val="22"/>
          <w:szCs w:val="22"/>
          <w:lang w:val="sk-SK"/>
        </w:rPr>
        <w:t xml:space="preserve"> na </w:t>
      </w:r>
      <w:r w:rsidRPr="00201209">
        <w:rPr>
          <w:sz w:val="22"/>
          <w:szCs w:val="22"/>
          <w:lang w:val="sk-SK"/>
        </w:rPr>
        <w:t>kardiovaskulárny systém, ktoré možno pripísať vlastnostiam indakaterolu ako beta</w:t>
      </w:r>
      <w:r w:rsidRPr="00201209">
        <w:rPr>
          <w:sz w:val="22"/>
          <w:szCs w:val="22"/>
          <w:vertAlign w:val="subscript"/>
          <w:lang w:val="sk-SK"/>
        </w:rPr>
        <w:t>2</w:t>
      </w:r>
      <w:r w:rsidRPr="00201209">
        <w:rPr>
          <w:sz w:val="22"/>
          <w:szCs w:val="22"/>
          <w:lang w:val="sk-SK"/>
        </w:rPr>
        <w:t>-agonistu, zahŕňali tachykardiu, arytmie a lézie myokardu</w:t>
      </w:r>
      <w:r w:rsidR="001F56DC" w:rsidRPr="00201209">
        <w:rPr>
          <w:sz w:val="22"/>
          <w:szCs w:val="22"/>
          <w:lang w:val="sk-SK"/>
        </w:rPr>
        <w:t xml:space="preserve"> u </w:t>
      </w:r>
      <w:r w:rsidRPr="00201209">
        <w:rPr>
          <w:sz w:val="22"/>
          <w:szCs w:val="22"/>
          <w:lang w:val="sk-SK"/>
        </w:rPr>
        <w:t>psov. U hlodavcov sa pozorovalo mierne podráždenie nosovej dutiny a hrtanu.</w:t>
      </w:r>
    </w:p>
    <w:p w14:paraId="70A76EC6" w14:textId="77777777" w:rsidR="006D7459" w:rsidRPr="00201209" w:rsidRDefault="006D7459" w:rsidP="00234F49">
      <w:pPr>
        <w:pStyle w:val="Text"/>
        <w:spacing w:before="0"/>
        <w:jc w:val="left"/>
        <w:rPr>
          <w:sz w:val="22"/>
          <w:szCs w:val="22"/>
          <w:lang w:val="sk-SK"/>
        </w:rPr>
      </w:pPr>
    </w:p>
    <w:p w14:paraId="6251A4D4" w14:textId="77777777" w:rsidR="000B0DF3" w:rsidRPr="00201209" w:rsidRDefault="00AE3AF0" w:rsidP="00234F49">
      <w:pPr>
        <w:pStyle w:val="Text"/>
        <w:spacing w:before="0"/>
        <w:jc w:val="left"/>
        <w:rPr>
          <w:sz w:val="22"/>
          <w:szCs w:val="22"/>
          <w:lang w:val="sk-SK"/>
        </w:rPr>
      </w:pPr>
      <w:r w:rsidRPr="00201209">
        <w:rPr>
          <w:sz w:val="22"/>
          <w:szCs w:val="22"/>
          <w:lang w:val="sk-SK"/>
        </w:rPr>
        <w:t>V štúdiách genotoxicity sa nezistil žiadny mutagénny ani klastogénny potenciál.</w:t>
      </w:r>
    </w:p>
    <w:p w14:paraId="712D4AFB" w14:textId="77777777" w:rsidR="006D7459" w:rsidRPr="00201209" w:rsidRDefault="006D7459" w:rsidP="00234F49">
      <w:pPr>
        <w:pStyle w:val="Text"/>
        <w:spacing w:before="0"/>
        <w:jc w:val="left"/>
        <w:rPr>
          <w:sz w:val="22"/>
          <w:szCs w:val="22"/>
          <w:lang w:val="sk-SK"/>
        </w:rPr>
      </w:pPr>
    </w:p>
    <w:p w14:paraId="71A26396" w14:textId="77777777" w:rsidR="006D7459" w:rsidRPr="00201209" w:rsidRDefault="00AE3AF0" w:rsidP="00234F49">
      <w:pPr>
        <w:pStyle w:val="Text"/>
        <w:spacing w:before="0"/>
        <w:jc w:val="left"/>
        <w:rPr>
          <w:sz w:val="22"/>
          <w:szCs w:val="22"/>
          <w:lang w:val="sk-SK"/>
        </w:rPr>
      </w:pPr>
      <w:r w:rsidRPr="00201209">
        <w:rPr>
          <w:sz w:val="22"/>
          <w:szCs w:val="22"/>
          <w:lang w:val="sk-SK"/>
        </w:rPr>
        <w:lastRenderedPageBreak/>
        <w:t>Karcinogenita sa hodnotila</w:t>
      </w:r>
      <w:r w:rsidR="001F56DC" w:rsidRPr="00201209">
        <w:rPr>
          <w:sz w:val="22"/>
          <w:szCs w:val="22"/>
          <w:lang w:val="sk-SK"/>
        </w:rPr>
        <w:t xml:space="preserve"> v </w:t>
      </w:r>
      <w:r w:rsidRPr="00201209">
        <w:rPr>
          <w:sz w:val="22"/>
          <w:szCs w:val="22"/>
          <w:lang w:val="sk-SK"/>
        </w:rPr>
        <w:t>dvojročnej štúdii</w:t>
      </w:r>
      <w:r w:rsidR="0074151B" w:rsidRPr="00201209">
        <w:rPr>
          <w:sz w:val="22"/>
          <w:szCs w:val="22"/>
          <w:lang w:val="sk-SK"/>
        </w:rPr>
        <w:t xml:space="preserve"> na </w:t>
      </w:r>
      <w:r w:rsidRPr="00201209">
        <w:rPr>
          <w:sz w:val="22"/>
          <w:szCs w:val="22"/>
          <w:lang w:val="sk-SK"/>
        </w:rPr>
        <w:t>potkanoch a šesťmesačnej štúdii</w:t>
      </w:r>
      <w:r w:rsidR="0074151B" w:rsidRPr="00201209">
        <w:rPr>
          <w:sz w:val="22"/>
          <w:szCs w:val="22"/>
          <w:lang w:val="sk-SK"/>
        </w:rPr>
        <w:t xml:space="preserve"> na </w:t>
      </w:r>
      <w:r w:rsidRPr="00201209">
        <w:rPr>
          <w:sz w:val="22"/>
          <w:szCs w:val="22"/>
          <w:lang w:val="sk-SK"/>
        </w:rPr>
        <w:t>transgénnych myšiach. Zvýšená incidencia benígneho leiomyómu vaječníkov a fokálna hyperplázia hladkého svalstva vaječníkov</w:t>
      </w:r>
      <w:r w:rsidR="001F56DC" w:rsidRPr="00201209">
        <w:rPr>
          <w:sz w:val="22"/>
          <w:szCs w:val="22"/>
          <w:lang w:val="sk-SK"/>
        </w:rPr>
        <w:t xml:space="preserve"> u </w:t>
      </w:r>
      <w:r w:rsidRPr="00201209">
        <w:rPr>
          <w:sz w:val="22"/>
          <w:szCs w:val="22"/>
          <w:lang w:val="sk-SK"/>
        </w:rPr>
        <w:t>potkanov sa zhodovala</w:t>
      </w:r>
      <w:r w:rsidR="0074151B" w:rsidRPr="00201209">
        <w:rPr>
          <w:sz w:val="22"/>
          <w:szCs w:val="22"/>
          <w:lang w:val="sk-SK"/>
        </w:rPr>
        <w:t xml:space="preserve"> s </w:t>
      </w:r>
      <w:r w:rsidRPr="00201209">
        <w:rPr>
          <w:sz w:val="22"/>
          <w:szCs w:val="22"/>
          <w:lang w:val="sk-SK"/>
        </w:rPr>
        <w:t>podobnými nálezmi hlásenými</w:t>
      </w:r>
      <w:r w:rsidR="0074151B" w:rsidRPr="00201209">
        <w:rPr>
          <w:sz w:val="22"/>
          <w:szCs w:val="22"/>
          <w:lang w:val="sk-SK"/>
        </w:rPr>
        <w:t xml:space="preserve"> pri </w:t>
      </w:r>
      <w:r w:rsidRPr="00201209">
        <w:rPr>
          <w:sz w:val="22"/>
          <w:szCs w:val="22"/>
          <w:lang w:val="sk-SK"/>
        </w:rPr>
        <w:t>iných beta</w:t>
      </w:r>
      <w:r w:rsidRPr="00201209">
        <w:rPr>
          <w:sz w:val="22"/>
          <w:szCs w:val="22"/>
          <w:vertAlign w:val="subscript"/>
          <w:lang w:val="sk-SK"/>
        </w:rPr>
        <w:t>2</w:t>
      </w:r>
      <w:r w:rsidRPr="00201209">
        <w:rPr>
          <w:sz w:val="22"/>
          <w:szCs w:val="22"/>
          <w:lang w:val="sk-SK"/>
        </w:rPr>
        <w:t xml:space="preserve">-adrenergných agonistoch. U myší </w:t>
      </w:r>
      <w:r w:rsidR="001F56DC" w:rsidRPr="00201209">
        <w:rPr>
          <w:sz w:val="22"/>
          <w:szCs w:val="22"/>
          <w:lang w:val="sk-SK"/>
        </w:rPr>
        <w:t xml:space="preserve">sa </w:t>
      </w:r>
      <w:r w:rsidRPr="00201209">
        <w:rPr>
          <w:sz w:val="22"/>
          <w:szCs w:val="22"/>
          <w:lang w:val="sk-SK"/>
        </w:rPr>
        <w:t>nepozorova</w:t>
      </w:r>
      <w:r w:rsidR="001F56DC" w:rsidRPr="00201209">
        <w:rPr>
          <w:sz w:val="22"/>
          <w:szCs w:val="22"/>
          <w:lang w:val="sk-SK"/>
        </w:rPr>
        <w:t>l</w:t>
      </w:r>
      <w:r w:rsidRPr="00201209">
        <w:rPr>
          <w:sz w:val="22"/>
          <w:szCs w:val="22"/>
          <w:lang w:val="sk-SK"/>
        </w:rPr>
        <w:t xml:space="preserve"> žiadny dôkaz karcinogenity.</w:t>
      </w:r>
    </w:p>
    <w:p w14:paraId="7DD35A9D" w14:textId="77777777" w:rsidR="00AE3AF0" w:rsidRPr="00201209" w:rsidRDefault="00AE3AF0" w:rsidP="00234F49">
      <w:pPr>
        <w:pStyle w:val="Text"/>
        <w:spacing w:before="0"/>
        <w:jc w:val="left"/>
        <w:rPr>
          <w:sz w:val="22"/>
          <w:szCs w:val="22"/>
          <w:lang w:val="sk-SK"/>
        </w:rPr>
      </w:pPr>
    </w:p>
    <w:p w14:paraId="3048333F" w14:textId="77777777" w:rsidR="006D7459" w:rsidRPr="00201209" w:rsidRDefault="00AE3AF0" w:rsidP="00234F49">
      <w:pPr>
        <w:pStyle w:val="Text"/>
        <w:spacing w:before="0"/>
        <w:jc w:val="left"/>
        <w:rPr>
          <w:sz w:val="22"/>
          <w:szCs w:val="22"/>
          <w:lang w:val="sk-SK"/>
        </w:rPr>
      </w:pPr>
      <w:r w:rsidRPr="00201209">
        <w:rPr>
          <w:sz w:val="22"/>
          <w:szCs w:val="22"/>
          <w:lang w:val="sk-SK"/>
        </w:rPr>
        <w:t>Všetky tieto nálezy sa vyskytli</w:t>
      </w:r>
      <w:r w:rsidR="0074151B" w:rsidRPr="00201209">
        <w:rPr>
          <w:sz w:val="22"/>
          <w:szCs w:val="22"/>
          <w:lang w:val="sk-SK"/>
        </w:rPr>
        <w:t xml:space="preserve"> pri </w:t>
      </w:r>
      <w:r w:rsidRPr="00201209">
        <w:rPr>
          <w:sz w:val="22"/>
          <w:szCs w:val="22"/>
          <w:lang w:val="sk-SK"/>
        </w:rPr>
        <w:t>expozíciách dostatočne vyšších, ako sú expozície predpokladané</w:t>
      </w:r>
      <w:r w:rsidR="001F56DC" w:rsidRPr="00201209">
        <w:rPr>
          <w:sz w:val="22"/>
          <w:szCs w:val="22"/>
          <w:lang w:val="sk-SK"/>
        </w:rPr>
        <w:t xml:space="preserve"> u </w:t>
      </w:r>
      <w:r w:rsidRPr="00201209">
        <w:rPr>
          <w:sz w:val="22"/>
          <w:szCs w:val="22"/>
          <w:lang w:val="sk-SK"/>
        </w:rPr>
        <w:t>ľudí.</w:t>
      </w:r>
    </w:p>
    <w:p w14:paraId="5CE2B540" w14:textId="77777777" w:rsidR="00AE3AF0" w:rsidRPr="00201209" w:rsidRDefault="00AE3AF0" w:rsidP="00234F49">
      <w:pPr>
        <w:pStyle w:val="Text"/>
        <w:spacing w:before="0"/>
        <w:jc w:val="left"/>
        <w:rPr>
          <w:sz w:val="22"/>
          <w:szCs w:val="22"/>
          <w:lang w:val="sk-SK"/>
        </w:rPr>
      </w:pPr>
    </w:p>
    <w:p w14:paraId="00504F64" w14:textId="77777777" w:rsidR="00AE3AF0" w:rsidRPr="00201209" w:rsidRDefault="00AE3AF0" w:rsidP="00234F49">
      <w:pPr>
        <w:pStyle w:val="Text"/>
        <w:spacing w:before="0"/>
        <w:jc w:val="left"/>
        <w:rPr>
          <w:sz w:val="22"/>
          <w:szCs w:val="22"/>
          <w:lang w:val="sk-SK"/>
        </w:rPr>
      </w:pPr>
      <w:r w:rsidRPr="00201209">
        <w:rPr>
          <w:sz w:val="22"/>
          <w:szCs w:val="22"/>
          <w:lang w:val="sk-SK"/>
        </w:rPr>
        <w:t>Po subkutánnom podaní</w:t>
      </w:r>
      <w:r w:rsidR="001F56DC" w:rsidRPr="00201209">
        <w:rPr>
          <w:sz w:val="22"/>
          <w:szCs w:val="22"/>
          <w:lang w:val="sk-SK"/>
        </w:rPr>
        <w:t xml:space="preserve"> v </w:t>
      </w:r>
      <w:r w:rsidRPr="00201209">
        <w:rPr>
          <w:sz w:val="22"/>
          <w:szCs w:val="22"/>
          <w:lang w:val="sk-SK"/>
        </w:rPr>
        <w:t>štúdii</w:t>
      </w:r>
      <w:r w:rsidR="0074151B" w:rsidRPr="00201209">
        <w:rPr>
          <w:sz w:val="22"/>
          <w:szCs w:val="22"/>
          <w:lang w:val="sk-SK"/>
        </w:rPr>
        <w:t xml:space="preserve"> na </w:t>
      </w:r>
      <w:r w:rsidRPr="00201209">
        <w:rPr>
          <w:sz w:val="22"/>
          <w:szCs w:val="22"/>
          <w:lang w:val="sk-SK"/>
        </w:rPr>
        <w:t>králikoch sa nežiaduce účinky indakaterolu</w:t>
      </w:r>
      <w:r w:rsidR="0074151B" w:rsidRPr="00201209">
        <w:rPr>
          <w:sz w:val="22"/>
          <w:szCs w:val="22"/>
          <w:lang w:val="sk-SK"/>
        </w:rPr>
        <w:t xml:space="preserve"> na </w:t>
      </w:r>
      <w:r w:rsidRPr="00201209">
        <w:rPr>
          <w:sz w:val="22"/>
          <w:szCs w:val="22"/>
          <w:lang w:val="sk-SK"/>
        </w:rPr>
        <w:t>graviditu a embryonálny/fetálny vývin dali preukázať len</w:t>
      </w:r>
      <w:r w:rsidR="0074151B" w:rsidRPr="00201209">
        <w:rPr>
          <w:sz w:val="22"/>
          <w:szCs w:val="22"/>
          <w:lang w:val="sk-SK"/>
        </w:rPr>
        <w:t xml:space="preserve"> pri </w:t>
      </w:r>
      <w:r w:rsidRPr="00201209">
        <w:rPr>
          <w:sz w:val="22"/>
          <w:szCs w:val="22"/>
          <w:lang w:val="sk-SK"/>
        </w:rPr>
        <w:t>viac ako 500-násobných dávkach oproti tým, ktoré sa dosiahli</w:t>
      </w:r>
      <w:r w:rsidR="0074151B" w:rsidRPr="00201209">
        <w:rPr>
          <w:sz w:val="22"/>
          <w:szCs w:val="22"/>
          <w:lang w:val="sk-SK"/>
        </w:rPr>
        <w:t xml:space="preserve"> po </w:t>
      </w:r>
      <w:r w:rsidRPr="00201209">
        <w:rPr>
          <w:sz w:val="22"/>
          <w:szCs w:val="22"/>
          <w:lang w:val="sk-SK"/>
        </w:rPr>
        <w:t>každodennej inhalácii 150 μg</w:t>
      </w:r>
      <w:r w:rsidR="001F56DC" w:rsidRPr="00201209">
        <w:rPr>
          <w:sz w:val="22"/>
          <w:szCs w:val="22"/>
          <w:lang w:val="sk-SK"/>
        </w:rPr>
        <w:t xml:space="preserve"> u </w:t>
      </w:r>
      <w:r w:rsidRPr="00201209">
        <w:rPr>
          <w:sz w:val="22"/>
          <w:szCs w:val="22"/>
          <w:lang w:val="sk-SK"/>
        </w:rPr>
        <w:t>ľudí (na základe AUC</w:t>
      </w:r>
      <w:r w:rsidRPr="00201209">
        <w:rPr>
          <w:sz w:val="22"/>
          <w:szCs w:val="22"/>
          <w:vertAlign w:val="subscript"/>
          <w:lang w:val="sk-SK"/>
        </w:rPr>
        <w:t>0</w:t>
      </w:r>
      <w:r w:rsidRPr="00201209">
        <w:rPr>
          <w:sz w:val="22"/>
          <w:szCs w:val="22"/>
          <w:vertAlign w:val="subscript"/>
          <w:lang w:val="sk-SK"/>
        </w:rPr>
        <w:noBreakHyphen/>
        <w:t>24 h</w:t>
      </w:r>
      <w:r w:rsidRPr="00201209">
        <w:rPr>
          <w:sz w:val="22"/>
          <w:szCs w:val="22"/>
          <w:lang w:val="sk-SK"/>
        </w:rPr>
        <w:t>).</w:t>
      </w:r>
    </w:p>
    <w:p w14:paraId="24025B77" w14:textId="77777777" w:rsidR="00AE3AF0" w:rsidRPr="00201209" w:rsidRDefault="00AE3AF0" w:rsidP="00234F49">
      <w:pPr>
        <w:pStyle w:val="Text"/>
        <w:spacing w:before="0"/>
        <w:jc w:val="left"/>
        <w:rPr>
          <w:sz w:val="22"/>
          <w:szCs w:val="22"/>
          <w:lang w:val="sk-SK"/>
        </w:rPr>
      </w:pPr>
    </w:p>
    <w:p w14:paraId="097B9730" w14:textId="77777777" w:rsidR="00AE3AF0" w:rsidRPr="00201209" w:rsidRDefault="00AE3AF0" w:rsidP="00234F49">
      <w:pPr>
        <w:tabs>
          <w:tab w:val="clear" w:pos="567"/>
        </w:tabs>
        <w:spacing w:line="240" w:lineRule="auto"/>
      </w:pPr>
      <w:r w:rsidRPr="00201209">
        <w:t>Hoci indakaterol nemal vplyv</w:t>
      </w:r>
      <w:r w:rsidR="0074151B" w:rsidRPr="00201209">
        <w:t xml:space="preserve"> na </w:t>
      </w:r>
      <w:r w:rsidRPr="00201209">
        <w:t>celkový reprodukčný výkon</w:t>
      </w:r>
      <w:r w:rsidR="001F56DC" w:rsidRPr="00201209">
        <w:t xml:space="preserve"> v </w:t>
      </w:r>
      <w:r w:rsidRPr="00201209">
        <w:t>štúdii fertility</w:t>
      </w:r>
      <w:r w:rsidR="001F56DC" w:rsidRPr="00201209">
        <w:t xml:space="preserve"> u </w:t>
      </w:r>
      <w:r w:rsidRPr="00201209">
        <w:t>potkanov, pokles počtu gravidných samíc</w:t>
      </w:r>
      <w:r w:rsidR="001F56DC" w:rsidRPr="00201209">
        <w:t xml:space="preserve"> v </w:t>
      </w:r>
      <w:r w:rsidRPr="00201209">
        <w:t>potomstve F</w:t>
      </w:r>
      <w:r w:rsidRPr="00201209">
        <w:rPr>
          <w:vertAlign w:val="subscript"/>
        </w:rPr>
        <w:t>1</w:t>
      </w:r>
      <w:r w:rsidRPr="00201209">
        <w:t xml:space="preserve"> sa pozoroval</w:t>
      </w:r>
      <w:r w:rsidR="001F56DC" w:rsidRPr="00201209">
        <w:t xml:space="preserve"> v </w:t>
      </w:r>
      <w:r w:rsidRPr="00201209">
        <w:t>štúdii peri- a postnatálneho vývinu</w:t>
      </w:r>
      <w:r w:rsidR="001F56DC" w:rsidRPr="00201209">
        <w:t xml:space="preserve"> u </w:t>
      </w:r>
      <w:r w:rsidRPr="00201209">
        <w:t>potkanov</w:t>
      </w:r>
      <w:r w:rsidR="0074151B" w:rsidRPr="00201209">
        <w:t xml:space="preserve"> pri </w:t>
      </w:r>
      <w:r w:rsidRPr="00201209">
        <w:t>14-násobne vyššej expozícii ako</w:t>
      </w:r>
      <w:r w:rsidR="001F56DC" w:rsidRPr="00201209">
        <w:t xml:space="preserve"> u </w:t>
      </w:r>
      <w:r w:rsidRPr="00201209">
        <w:t>ľudí, ktorým sa podával indakaterol. Indakaterol nebol embryotoxický ani teratogénny</w:t>
      </w:r>
      <w:r w:rsidR="001F56DC" w:rsidRPr="00201209">
        <w:t xml:space="preserve"> u </w:t>
      </w:r>
      <w:r w:rsidRPr="00201209">
        <w:t>potkanov alebo králikov.</w:t>
      </w:r>
    </w:p>
    <w:p w14:paraId="6563BBB7" w14:textId="77777777" w:rsidR="006D7459" w:rsidRPr="00201209" w:rsidRDefault="006D7459" w:rsidP="00234F49">
      <w:pPr>
        <w:pStyle w:val="Text"/>
        <w:spacing w:before="0"/>
        <w:jc w:val="left"/>
        <w:rPr>
          <w:sz w:val="22"/>
          <w:szCs w:val="22"/>
          <w:lang w:val="sk-SK"/>
        </w:rPr>
      </w:pPr>
    </w:p>
    <w:p w14:paraId="3E254CEC" w14:textId="77777777" w:rsidR="000B0DF3" w:rsidRPr="00201209" w:rsidRDefault="00AE3AF0" w:rsidP="00234F49">
      <w:pPr>
        <w:pStyle w:val="Text"/>
        <w:keepNext/>
        <w:spacing w:before="0"/>
        <w:jc w:val="left"/>
        <w:rPr>
          <w:sz w:val="22"/>
          <w:szCs w:val="22"/>
          <w:lang w:val="sk-SK"/>
        </w:rPr>
      </w:pPr>
      <w:r w:rsidRPr="00201209">
        <w:rPr>
          <w:sz w:val="22"/>
          <w:szCs w:val="22"/>
          <w:u w:val="single"/>
          <w:lang w:val="sk-SK"/>
        </w:rPr>
        <w:t>Mometazónfuroát</w:t>
      </w:r>
    </w:p>
    <w:p w14:paraId="3804D3B9" w14:textId="77777777" w:rsidR="006D7459" w:rsidRPr="00201209" w:rsidRDefault="006D7459" w:rsidP="00234F49">
      <w:pPr>
        <w:pStyle w:val="Text"/>
        <w:keepNext/>
        <w:spacing w:before="0"/>
        <w:jc w:val="left"/>
        <w:rPr>
          <w:sz w:val="22"/>
          <w:szCs w:val="22"/>
          <w:lang w:val="sk-SK"/>
        </w:rPr>
      </w:pPr>
    </w:p>
    <w:p w14:paraId="2C3B3FD1" w14:textId="77777777" w:rsidR="00AE3AF0" w:rsidRPr="00201209" w:rsidRDefault="00AE3AF0" w:rsidP="00234F49">
      <w:pPr>
        <w:pStyle w:val="Text"/>
        <w:spacing w:before="0"/>
        <w:jc w:val="left"/>
        <w:rPr>
          <w:sz w:val="22"/>
          <w:szCs w:val="22"/>
          <w:lang w:val="sk-SK"/>
        </w:rPr>
      </w:pPr>
      <w:r w:rsidRPr="00201209">
        <w:rPr>
          <w:sz w:val="22"/>
          <w:szCs w:val="22"/>
          <w:lang w:val="sk-SK"/>
        </w:rPr>
        <w:t>Všetky pozorované účinky sú typické</w:t>
      </w:r>
      <w:r w:rsidR="0074151B" w:rsidRPr="00201209">
        <w:rPr>
          <w:sz w:val="22"/>
          <w:szCs w:val="22"/>
          <w:lang w:val="sk-SK"/>
        </w:rPr>
        <w:t xml:space="preserve"> pre </w:t>
      </w:r>
      <w:r w:rsidRPr="00201209">
        <w:rPr>
          <w:sz w:val="22"/>
          <w:szCs w:val="22"/>
          <w:lang w:val="sk-SK"/>
        </w:rPr>
        <w:t>triedu glukokortikoidových zlúčenín a súvisia</w:t>
      </w:r>
      <w:r w:rsidR="0074151B" w:rsidRPr="00201209">
        <w:rPr>
          <w:sz w:val="22"/>
          <w:szCs w:val="22"/>
          <w:lang w:val="sk-SK"/>
        </w:rPr>
        <w:t xml:space="preserve"> s </w:t>
      </w:r>
      <w:r w:rsidRPr="00201209">
        <w:rPr>
          <w:sz w:val="22"/>
          <w:szCs w:val="22"/>
          <w:lang w:val="sk-SK"/>
        </w:rPr>
        <w:t>vystupňovanými farmakologickými účinkami glukokortikoidov.</w:t>
      </w:r>
    </w:p>
    <w:p w14:paraId="780C0612" w14:textId="77777777" w:rsidR="00554C62" w:rsidRPr="00201209" w:rsidRDefault="00554C62" w:rsidP="00234F49">
      <w:pPr>
        <w:pStyle w:val="Text"/>
        <w:spacing w:before="0"/>
        <w:jc w:val="left"/>
        <w:rPr>
          <w:sz w:val="22"/>
          <w:szCs w:val="22"/>
          <w:lang w:val="sk-SK"/>
        </w:rPr>
      </w:pPr>
    </w:p>
    <w:p w14:paraId="0051D5E2" w14:textId="77777777" w:rsidR="00AE3AF0" w:rsidRPr="00201209" w:rsidRDefault="00AE3AF0" w:rsidP="00234F49">
      <w:pPr>
        <w:pStyle w:val="Text"/>
        <w:spacing w:before="0"/>
        <w:jc w:val="left"/>
        <w:rPr>
          <w:sz w:val="22"/>
          <w:szCs w:val="22"/>
          <w:lang w:val="sk-SK"/>
        </w:rPr>
      </w:pPr>
      <w:r w:rsidRPr="00201209">
        <w:rPr>
          <w:sz w:val="22"/>
          <w:szCs w:val="22"/>
          <w:lang w:val="sk-SK"/>
        </w:rPr>
        <w:t>Mometazónfuroát nevykazoval genotoxickú aktivitu</w:t>
      </w:r>
      <w:r w:rsidR="001F56DC" w:rsidRPr="00201209">
        <w:rPr>
          <w:sz w:val="22"/>
          <w:szCs w:val="22"/>
          <w:lang w:val="sk-SK"/>
        </w:rPr>
        <w:t xml:space="preserve"> v </w:t>
      </w:r>
      <w:r w:rsidRPr="00201209">
        <w:rPr>
          <w:sz w:val="22"/>
          <w:szCs w:val="22"/>
          <w:lang w:val="sk-SK"/>
        </w:rPr>
        <w:t xml:space="preserve">štandardnom súbore testov </w:t>
      </w:r>
      <w:r w:rsidRPr="00201209">
        <w:rPr>
          <w:i/>
          <w:sz w:val="22"/>
          <w:szCs w:val="22"/>
          <w:lang w:val="sk-SK"/>
        </w:rPr>
        <w:t>in vitro</w:t>
      </w:r>
      <w:r w:rsidRPr="00201209">
        <w:rPr>
          <w:sz w:val="22"/>
          <w:szCs w:val="22"/>
          <w:lang w:val="sk-SK"/>
        </w:rPr>
        <w:t xml:space="preserve"> a </w:t>
      </w:r>
      <w:r w:rsidRPr="00201209">
        <w:rPr>
          <w:i/>
          <w:sz w:val="22"/>
          <w:szCs w:val="22"/>
          <w:lang w:val="sk-SK"/>
        </w:rPr>
        <w:t>in vivo</w:t>
      </w:r>
      <w:r w:rsidRPr="00201209">
        <w:rPr>
          <w:sz w:val="22"/>
          <w:szCs w:val="22"/>
          <w:lang w:val="sk-SK"/>
        </w:rPr>
        <w:t>.</w:t>
      </w:r>
    </w:p>
    <w:p w14:paraId="5E86DD99" w14:textId="77777777" w:rsidR="006D7459" w:rsidRPr="00201209" w:rsidRDefault="006D7459" w:rsidP="00234F49">
      <w:pPr>
        <w:pStyle w:val="Text"/>
        <w:spacing w:before="0"/>
        <w:jc w:val="left"/>
        <w:rPr>
          <w:sz w:val="22"/>
          <w:szCs w:val="22"/>
          <w:lang w:val="sk-SK"/>
        </w:rPr>
      </w:pPr>
    </w:p>
    <w:p w14:paraId="76F00DA6" w14:textId="77777777" w:rsidR="00AE3AF0" w:rsidRPr="00201209" w:rsidRDefault="00AE3AF0" w:rsidP="00234F49">
      <w:pPr>
        <w:pStyle w:val="Text"/>
        <w:spacing w:before="0"/>
        <w:jc w:val="left"/>
        <w:rPr>
          <w:sz w:val="22"/>
          <w:szCs w:val="22"/>
          <w:lang w:val="sk-SK"/>
        </w:rPr>
      </w:pPr>
      <w:r w:rsidRPr="00201209">
        <w:rPr>
          <w:sz w:val="22"/>
          <w:szCs w:val="22"/>
          <w:lang w:val="sk-SK"/>
        </w:rPr>
        <w:t>V štúdiách karcinogenity</w:t>
      </w:r>
      <w:r w:rsidR="0074151B" w:rsidRPr="00201209">
        <w:rPr>
          <w:sz w:val="22"/>
          <w:szCs w:val="22"/>
          <w:lang w:val="sk-SK"/>
        </w:rPr>
        <w:t xml:space="preserve"> na </w:t>
      </w:r>
      <w:r w:rsidRPr="00201209">
        <w:rPr>
          <w:sz w:val="22"/>
          <w:szCs w:val="22"/>
          <w:lang w:val="sk-SK"/>
        </w:rPr>
        <w:t>myšiach a potkanoch sa</w:t>
      </w:r>
      <w:r w:rsidR="0074151B" w:rsidRPr="00201209">
        <w:rPr>
          <w:sz w:val="22"/>
          <w:szCs w:val="22"/>
          <w:lang w:val="sk-SK"/>
        </w:rPr>
        <w:t xml:space="preserve"> pri </w:t>
      </w:r>
      <w:r w:rsidRPr="00201209">
        <w:rPr>
          <w:sz w:val="22"/>
          <w:szCs w:val="22"/>
          <w:lang w:val="sk-SK"/>
        </w:rPr>
        <w:t>inhalovanom mometazónfuroáte nepreukázalo významné zvýšenie incidencie nádorov.</w:t>
      </w:r>
    </w:p>
    <w:p w14:paraId="72488413" w14:textId="77777777" w:rsidR="006D7459" w:rsidRPr="00201209" w:rsidRDefault="006D7459" w:rsidP="00234F49">
      <w:pPr>
        <w:pStyle w:val="Text"/>
        <w:spacing w:before="0"/>
        <w:jc w:val="left"/>
        <w:rPr>
          <w:sz w:val="22"/>
          <w:szCs w:val="22"/>
          <w:lang w:val="sk-SK"/>
        </w:rPr>
      </w:pPr>
    </w:p>
    <w:p w14:paraId="62FFC6F5" w14:textId="77777777" w:rsidR="00AE3AF0" w:rsidRPr="00201209" w:rsidRDefault="00AE3AF0" w:rsidP="00234F49">
      <w:pPr>
        <w:pStyle w:val="Text"/>
        <w:spacing w:before="0"/>
        <w:jc w:val="left"/>
        <w:rPr>
          <w:sz w:val="22"/>
          <w:szCs w:val="22"/>
          <w:lang w:val="sk-SK"/>
        </w:rPr>
      </w:pPr>
      <w:r w:rsidRPr="00201209">
        <w:rPr>
          <w:sz w:val="22"/>
          <w:szCs w:val="22"/>
          <w:lang w:val="sk-SK"/>
        </w:rPr>
        <w:t>Tak ako iné glukokortikoidy, aj mometazónfuroát je teratogénny</w:t>
      </w:r>
      <w:r w:rsidR="001F56DC" w:rsidRPr="00201209">
        <w:rPr>
          <w:sz w:val="22"/>
          <w:szCs w:val="22"/>
          <w:lang w:val="sk-SK"/>
        </w:rPr>
        <w:t xml:space="preserve"> u </w:t>
      </w:r>
      <w:r w:rsidRPr="00201209">
        <w:rPr>
          <w:sz w:val="22"/>
          <w:szCs w:val="22"/>
          <w:lang w:val="sk-SK"/>
        </w:rPr>
        <w:t>hlodavcov a králikov. Zaznamenali sa umbilikálna hernia</w:t>
      </w:r>
      <w:r w:rsidR="001F56DC" w:rsidRPr="00201209">
        <w:rPr>
          <w:sz w:val="22"/>
          <w:szCs w:val="22"/>
          <w:lang w:val="sk-SK"/>
        </w:rPr>
        <w:t xml:space="preserve"> u </w:t>
      </w:r>
      <w:r w:rsidRPr="00201209">
        <w:rPr>
          <w:sz w:val="22"/>
          <w:szCs w:val="22"/>
          <w:lang w:val="sk-SK"/>
        </w:rPr>
        <w:t>potkanov, rázštep podnebia</w:t>
      </w:r>
      <w:r w:rsidR="001F56DC" w:rsidRPr="00201209">
        <w:rPr>
          <w:sz w:val="22"/>
          <w:szCs w:val="22"/>
          <w:lang w:val="sk-SK"/>
        </w:rPr>
        <w:t xml:space="preserve"> u </w:t>
      </w:r>
      <w:r w:rsidRPr="00201209">
        <w:rPr>
          <w:sz w:val="22"/>
          <w:szCs w:val="22"/>
          <w:lang w:val="sk-SK"/>
        </w:rPr>
        <w:t>myší a agenéza žlčníka, umbilikálna hernia a ohnuté predné labky</w:t>
      </w:r>
      <w:r w:rsidR="001F56DC" w:rsidRPr="00201209">
        <w:rPr>
          <w:sz w:val="22"/>
          <w:szCs w:val="22"/>
          <w:lang w:val="sk-SK"/>
        </w:rPr>
        <w:t xml:space="preserve"> u </w:t>
      </w:r>
      <w:r w:rsidRPr="00201209">
        <w:rPr>
          <w:sz w:val="22"/>
          <w:szCs w:val="22"/>
          <w:lang w:val="sk-SK"/>
        </w:rPr>
        <w:t>králikov. Vyskytli sa tiež znížené prírastky telesnej hmotnosti</w:t>
      </w:r>
      <w:r w:rsidR="001F56DC" w:rsidRPr="00201209">
        <w:rPr>
          <w:sz w:val="22"/>
          <w:szCs w:val="22"/>
          <w:lang w:val="sk-SK"/>
        </w:rPr>
        <w:t xml:space="preserve"> u </w:t>
      </w:r>
      <w:r w:rsidRPr="00201209">
        <w:rPr>
          <w:sz w:val="22"/>
          <w:szCs w:val="22"/>
          <w:lang w:val="sk-SK"/>
        </w:rPr>
        <w:t>matiek, účinky</w:t>
      </w:r>
      <w:r w:rsidR="0074151B" w:rsidRPr="00201209">
        <w:rPr>
          <w:sz w:val="22"/>
          <w:szCs w:val="22"/>
          <w:lang w:val="sk-SK"/>
        </w:rPr>
        <w:t xml:space="preserve"> na </w:t>
      </w:r>
      <w:r w:rsidRPr="00201209">
        <w:rPr>
          <w:sz w:val="22"/>
          <w:szCs w:val="22"/>
          <w:lang w:val="sk-SK"/>
        </w:rPr>
        <w:t>rast fétov (nižšia telesná hmotnosť a/alebo spomalenie osifikácie</w:t>
      </w:r>
      <w:r w:rsidR="001F56DC" w:rsidRPr="00201209">
        <w:rPr>
          <w:sz w:val="22"/>
          <w:szCs w:val="22"/>
          <w:lang w:val="sk-SK"/>
        </w:rPr>
        <w:t xml:space="preserve"> u </w:t>
      </w:r>
      <w:r w:rsidRPr="00201209">
        <w:rPr>
          <w:sz w:val="22"/>
          <w:szCs w:val="22"/>
          <w:lang w:val="sk-SK"/>
        </w:rPr>
        <w:t>fétov)</w:t>
      </w:r>
      <w:r w:rsidR="001F56DC" w:rsidRPr="00201209">
        <w:rPr>
          <w:sz w:val="22"/>
          <w:szCs w:val="22"/>
          <w:lang w:val="sk-SK"/>
        </w:rPr>
        <w:t xml:space="preserve"> u </w:t>
      </w:r>
      <w:r w:rsidRPr="00201209">
        <w:rPr>
          <w:sz w:val="22"/>
          <w:szCs w:val="22"/>
          <w:lang w:val="sk-SK"/>
        </w:rPr>
        <w:t>potkanov, králikov a myší a znížené prežívanie potomstva</w:t>
      </w:r>
      <w:r w:rsidR="001F56DC" w:rsidRPr="00201209">
        <w:rPr>
          <w:sz w:val="22"/>
          <w:szCs w:val="22"/>
          <w:lang w:val="sk-SK"/>
        </w:rPr>
        <w:t xml:space="preserve"> u </w:t>
      </w:r>
      <w:r w:rsidRPr="00201209">
        <w:rPr>
          <w:sz w:val="22"/>
          <w:szCs w:val="22"/>
          <w:lang w:val="sk-SK"/>
        </w:rPr>
        <w:t>myší.</w:t>
      </w:r>
      <w:r w:rsidR="001F56DC" w:rsidRPr="00201209">
        <w:rPr>
          <w:sz w:val="22"/>
          <w:szCs w:val="22"/>
          <w:lang w:val="sk-SK"/>
        </w:rPr>
        <w:t xml:space="preserve"> </w:t>
      </w:r>
      <w:r w:rsidR="00F96680" w:rsidRPr="00201209">
        <w:rPr>
          <w:sz w:val="22"/>
          <w:szCs w:val="22"/>
          <w:lang w:val="sk-SK"/>
        </w:rPr>
        <w:t>V</w:t>
      </w:r>
      <w:r w:rsidR="001F56DC" w:rsidRPr="00201209">
        <w:rPr>
          <w:sz w:val="22"/>
          <w:szCs w:val="22"/>
          <w:lang w:val="sk-SK"/>
        </w:rPr>
        <w:t> </w:t>
      </w:r>
      <w:r w:rsidRPr="00201209">
        <w:rPr>
          <w:sz w:val="22"/>
          <w:szCs w:val="22"/>
          <w:lang w:val="sk-SK"/>
        </w:rPr>
        <w:t>štúdiách reprodukčnej funkcie subkutánne podávaný mometazónfuroát</w:t>
      </w:r>
      <w:r w:rsidR="001F56DC" w:rsidRPr="00201209">
        <w:rPr>
          <w:sz w:val="22"/>
          <w:szCs w:val="22"/>
          <w:lang w:val="sk-SK"/>
        </w:rPr>
        <w:t xml:space="preserve"> v </w:t>
      </w:r>
      <w:r w:rsidRPr="00201209">
        <w:rPr>
          <w:sz w:val="22"/>
          <w:szCs w:val="22"/>
          <w:lang w:val="sk-SK"/>
        </w:rPr>
        <w:t xml:space="preserve">dávke </w:t>
      </w:r>
      <w:r w:rsidRPr="00201209">
        <w:rPr>
          <w:bCs/>
          <w:sz w:val="22"/>
          <w:szCs w:val="22"/>
          <w:lang w:val="sk-SK"/>
        </w:rPr>
        <w:t>15 μg/kg predlžoval gestáciu a vyskytli sa sťažené pôrody</w:t>
      </w:r>
      <w:r w:rsidR="0074151B" w:rsidRPr="00201209">
        <w:rPr>
          <w:bCs/>
          <w:sz w:val="22"/>
          <w:szCs w:val="22"/>
          <w:lang w:val="sk-SK"/>
        </w:rPr>
        <w:t xml:space="preserve"> so </w:t>
      </w:r>
      <w:r w:rsidRPr="00201209">
        <w:rPr>
          <w:bCs/>
          <w:sz w:val="22"/>
          <w:szCs w:val="22"/>
          <w:lang w:val="sk-SK"/>
        </w:rPr>
        <w:t>zníženým prežívaním a telesnou hmotnosťou potomstva.</w:t>
      </w:r>
    </w:p>
    <w:p w14:paraId="0980A12A" w14:textId="77777777" w:rsidR="006D7459" w:rsidRPr="00735862" w:rsidRDefault="006D7459" w:rsidP="00234F49">
      <w:pPr>
        <w:pStyle w:val="Text"/>
        <w:spacing w:before="0"/>
        <w:jc w:val="left"/>
        <w:rPr>
          <w:bCs/>
          <w:sz w:val="22"/>
          <w:szCs w:val="22"/>
          <w:lang w:val="sk-SK"/>
        </w:rPr>
      </w:pPr>
    </w:p>
    <w:p w14:paraId="0F4DF76C" w14:textId="34D29F1F" w:rsidR="00356FFA" w:rsidRPr="00356FFA" w:rsidRDefault="00356FFA" w:rsidP="00234F49">
      <w:pPr>
        <w:pStyle w:val="Text"/>
        <w:keepNext/>
        <w:spacing w:before="0"/>
        <w:rPr>
          <w:i/>
          <w:iCs/>
          <w:sz w:val="22"/>
          <w:u w:val="single"/>
          <w:lang w:val="sk-SK" w:bidi="sk-SK"/>
        </w:rPr>
      </w:pPr>
      <w:r w:rsidRPr="00356FFA">
        <w:rPr>
          <w:i/>
          <w:iCs/>
          <w:sz w:val="22"/>
          <w:u w:val="single"/>
          <w:lang w:val="sk-SK" w:bidi="sk-SK"/>
        </w:rPr>
        <w:t>Hodnotenie environmentálneho rizika (ERA)</w:t>
      </w:r>
    </w:p>
    <w:p w14:paraId="26B37AE9" w14:textId="7E27AC7F" w:rsidR="000B0DF3" w:rsidRPr="00735862" w:rsidRDefault="00F91E98" w:rsidP="00234F49">
      <w:pPr>
        <w:pStyle w:val="Text"/>
        <w:spacing w:before="0"/>
        <w:jc w:val="left"/>
        <w:rPr>
          <w:sz w:val="22"/>
          <w:szCs w:val="22"/>
          <w:lang w:val="sk-SK"/>
        </w:rPr>
      </w:pPr>
      <w:r w:rsidRPr="00735862">
        <w:rPr>
          <w:sz w:val="22"/>
          <w:szCs w:val="22"/>
          <w:lang w:val="sk-SK"/>
        </w:rPr>
        <w:t>Štúdie</w:t>
      </w:r>
      <w:r w:rsidR="00165EF2" w:rsidRPr="00735862">
        <w:rPr>
          <w:sz w:val="22"/>
          <w:szCs w:val="22"/>
          <w:lang w:val="sk-SK"/>
        </w:rPr>
        <w:t xml:space="preserve"> </w:t>
      </w:r>
      <w:r w:rsidRPr="00735862">
        <w:rPr>
          <w:sz w:val="22"/>
          <w:szCs w:val="22"/>
          <w:lang w:val="sk-SK"/>
        </w:rPr>
        <w:t>hodnoti</w:t>
      </w:r>
      <w:r w:rsidR="00165EF2" w:rsidRPr="00735862">
        <w:rPr>
          <w:sz w:val="22"/>
          <w:szCs w:val="22"/>
          <w:lang w:val="sk-SK"/>
        </w:rPr>
        <w:t>ace</w:t>
      </w:r>
      <w:r w:rsidRPr="00735862">
        <w:rPr>
          <w:sz w:val="22"/>
          <w:szCs w:val="22"/>
          <w:lang w:val="sk-SK"/>
        </w:rPr>
        <w:t xml:space="preserve"> environmentálne riziko ukázali, že mometazón môže predstavovať riziko pre povrchové vody (pozri časť 6.6).</w:t>
      </w:r>
    </w:p>
    <w:p w14:paraId="2D7C5113" w14:textId="77777777" w:rsidR="00F91E98" w:rsidRPr="00735862" w:rsidRDefault="00F91E98" w:rsidP="00234F49">
      <w:pPr>
        <w:pStyle w:val="Text"/>
        <w:spacing w:before="0"/>
        <w:jc w:val="left"/>
        <w:rPr>
          <w:sz w:val="22"/>
          <w:szCs w:val="22"/>
          <w:lang w:val="sk-SK"/>
        </w:rPr>
      </w:pPr>
    </w:p>
    <w:p w14:paraId="7108F3A3" w14:textId="77777777" w:rsidR="00F91E98" w:rsidRPr="00735862" w:rsidRDefault="00F91E98" w:rsidP="00234F49">
      <w:pPr>
        <w:pStyle w:val="Text"/>
        <w:spacing w:before="0"/>
        <w:jc w:val="left"/>
        <w:rPr>
          <w:sz w:val="22"/>
          <w:szCs w:val="22"/>
          <w:lang w:val="sk-SK"/>
        </w:rPr>
      </w:pPr>
    </w:p>
    <w:p w14:paraId="4E7F0E64" w14:textId="77777777" w:rsidR="000C2937" w:rsidRPr="00201209" w:rsidRDefault="00761887" w:rsidP="00234F49">
      <w:pPr>
        <w:keepNext/>
        <w:suppressAutoHyphens/>
        <w:spacing w:line="240" w:lineRule="auto"/>
        <w:rPr>
          <w:szCs w:val="22"/>
        </w:rPr>
      </w:pPr>
      <w:r w:rsidRPr="00201209">
        <w:rPr>
          <w:b/>
          <w:szCs w:val="22"/>
        </w:rPr>
        <w:t>6.</w:t>
      </w:r>
      <w:r w:rsidRPr="00201209">
        <w:rPr>
          <w:b/>
          <w:szCs w:val="22"/>
        </w:rPr>
        <w:tab/>
      </w:r>
      <w:r w:rsidR="000C2937" w:rsidRPr="00201209">
        <w:rPr>
          <w:b/>
          <w:szCs w:val="22"/>
        </w:rPr>
        <w:t>FARMACEUTICKÉ INFORMÁCIE</w:t>
      </w:r>
    </w:p>
    <w:p w14:paraId="7B57F2AF" w14:textId="77777777" w:rsidR="000C2937" w:rsidRPr="00201209" w:rsidRDefault="000C2937" w:rsidP="00234F49">
      <w:pPr>
        <w:keepNext/>
        <w:spacing w:line="240" w:lineRule="auto"/>
        <w:rPr>
          <w:szCs w:val="22"/>
        </w:rPr>
      </w:pPr>
    </w:p>
    <w:p w14:paraId="7806140A" w14:textId="77777777" w:rsidR="000C2937" w:rsidRPr="00201209" w:rsidRDefault="00761887" w:rsidP="00234F49">
      <w:pPr>
        <w:keepNext/>
        <w:spacing w:line="240" w:lineRule="auto"/>
        <w:rPr>
          <w:szCs w:val="22"/>
        </w:rPr>
      </w:pPr>
      <w:r w:rsidRPr="00201209">
        <w:rPr>
          <w:b/>
          <w:szCs w:val="22"/>
        </w:rPr>
        <w:t>6.1</w:t>
      </w:r>
      <w:r w:rsidRPr="00201209">
        <w:rPr>
          <w:b/>
          <w:szCs w:val="22"/>
        </w:rPr>
        <w:tab/>
      </w:r>
      <w:r w:rsidR="000C2937" w:rsidRPr="00201209">
        <w:rPr>
          <w:b/>
          <w:szCs w:val="22"/>
        </w:rPr>
        <w:t>Zoznam pomocných látok</w:t>
      </w:r>
    </w:p>
    <w:p w14:paraId="1C3BB633" w14:textId="77777777" w:rsidR="000B0DF3" w:rsidRPr="00201209" w:rsidRDefault="000B0DF3" w:rsidP="00234F49">
      <w:pPr>
        <w:keepNext/>
        <w:tabs>
          <w:tab w:val="clear" w:pos="567"/>
        </w:tabs>
        <w:spacing w:line="240" w:lineRule="auto"/>
        <w:rPr>
          <w:szCs w:val="22"/>
        </w:rPr>
      </w:pPr>
    </w:p>
    <w:p w14:paraId="39C99207" w14:textId="77777777" w:rsidR="00AE3AF0" w:rsidRPr="00201209" w:rsidRDefault="00AE3AF0" w:rsidP="00234F49">
      <w:pPr>
        <w:keepNext/>
        <w:spacing w:line="240" w:lineRule="auto"/>
      </w:pPr>
      <w:r w:rsidRPr="00201209">
        <w:rPr>
          <w:u w:val="single"/>
        </w:rPr>
        <w:t>Obsah kapsuly</w:t>
      </w:r>
    </w:p>
    <w:p w14:paraId="04F3E5AC" w14:textId="77777777" w:rsidR="000B0DF3" w:rsidRPr="00201209" w:rsidRDefault="000B0DF3" w:rsidP="00234F49">
      <w:pPr>
        <w:keepNext/>
        <w:tabs>
          <w:tab w:val="clear" w:pos="567"/>
        </w:tabs>
        <w:autoSpaceDE w:val="0"/>
        <w:autoSpaceDN w:val="0"/>
        <w:adjustRightInd w:val="0"/>
        <w:spacing w:line="240" w:lineRule="auto"/>
        <w:rPr>
          <w:szCs w:val="22"/>
        </w:rPr>
      </w:pPr>
    </w:p>
    <w:p w14:paraId="1BBEA3C5" w14:textId="77777777" w:rsidR="00AE3AF0" w:rsidRPr="00201209" w:rsidRDefault="005A00B1" w:rsidP="00234F49">
      <w:pPr>
        <w:pStyle w:val="Text"/>
        <w:spacing w:before="0"/>
        <w:jc w:val="left"/>
        <w:rPr>
          <w:sz w:val="22"/>
          <w:lang w:val="sk-SK"/>
        </w:rPr>
      </w:pPr>
      <w:r w:rsidRPr="00201209">
        <w:rPr>
          <w:sz w:val="22"/>
          <w:lang w:val="sk-SK"/>
        </w:rPr>
        <w:t>L</w:t>
      </w:r>
      <w:r w:rsidR="00AE3AF0" w:rsidRPr="00201209">
        <w:rPr>
          <w:sz w:val="22"/>
          <w:lang w:val="sk-SK"/>
        </w:rPr>
        <w:t>aktóz</w:t>
      </w:r>
      <w:r w:rsidRPr="00201209">
        <w:rPr>
          <w:sz w:val="22"/>
          <w:lang w:val="sk-SK"/>
        </w:rPr>
        <w:t>a, monohydrát</w:t>
      </w:r>
    </w:p>
    <w:p w14:paraId="7B9D7D73" w14:textId="77777777" w:rsidR="00C521CA" w:rsidRPr="00201209" w:rsidRDefault="00C521CA" w:rsidP="00234F49">
      <w:pPr>
        <w:tabs>
          <w:tab w:val="clear" w:pos="567"/>
        </w:tabs>
        <w:spacing w:line="240" w:lineRule="auto"/>
        <w:rPr>
          <w:szCs w:val="22"/>
        </w:rPr>
      </w:pPr>
    </w:p>
    <w:p w14:paraId="63E2B084" w14:textId="77777777" w:rsidR="00C521CA" w:rsidRPr="00201209" w:rsidRDefault="0078506E" w:rsidP="00234F49">
      <w:pPr>
        <w:keepNext/>
        <w:tabs>
          <w:tab w:val="clear" w:pos="567"/>
        </w:tabs>
        <w:spacing w:line="240" w:lineRule="auto"/>
        <w:rPr>
          <w:szCs w:val="22"/>
        </w:rPr>
      </w:pPr>
      <w:r w:rsidRPr="00201209">
        <w:rPr>
          <w:szCs w:val="22"/>
          <w:u w:val="single"/>
        </w:rPr>
        <w:t>Telo</w:t>
      </w:r>
      <w:r w:rsidR="00AE3AF0" w:rsidRPr="00201209">
        <w:rPr>
          <w:szCs w:val="22"/>
          <w:u w:val="single"/>
        </w:rPr>
        <w:t xml:space="preserve"> kapsuly</w:t>
      </w:r>
    </w:p>
    <w:p w14:paraId="0A9AAF05" w14:textId="77777777" w:rsidR="00C521CA" w:rsidRPr="00201209" w:rsidRDefault="00C521CA" w:rsidP="00234F49">
      <w:pPr>
        <w:keepNext/>
        <w:tabs>
          <w:tab w:val="clear" w:pos="567"/>
        </w:tabs>
        <w:spacing w:line="240" w:lineRule="auto"/>
        <w:rPr>
          <w:szCs w:val="22"/>
        </w:rPr>
      </w:pPr>
    </w:p>
    <w:p w14:paraId="6B38F7FB" w14:textId="77777777" w:rsidR="00C521CA" w:rsidRDefault="005A00B1" w:rsidP="00234F49">
      <w:pPr>
        <w:tabs>
          <w:tab w:val="clear" w:pos="567"/>
        </w:tabs>
        <w:spacing w:line="240" w:lineRule="auto"/>
        <w:rPr>
          <w:szCs w:val="22"/>
        </w:rPr>
      </w:pPr>
      <w:r w:rsidRPr="00201209">
        <w:rPr>
          <w:szCs w:val="22"/>
        </w:rPr>
        <w:t>Ž</w:t>
      </w:r>
      <w:r w:rsidR="00AE3AF0" w:rsidRPr="00201209">
        <w:rPr>
          <w:szCs w:val="22"/>
        </w:rPr>
        <w:t>elatína</w:t>
      </w:r>
    </w:p>
    <w:p w14:paraId="18D0D5B9" w14:textId="77777777" w:rsidR="00356FFA" w:rsidRPr="00201209" w:rsidRDefault="00356FFA" w:rsidP="00234F49">
      <w:pPr>
        <w:tabs>
          <w:tab w:val="clear" w:pos="567"/>
        </w:tabs>
        <w:spacing w:line="240" w:lineRule="auto"/>
        <w:rPr>
          <w:szCs w:val="22"/>
        </w:rPr>
      </w:pPr>
    </w:p>
    <w:p w14:paraId="038E35A0" w14:textId="77777777" w:rsidR="000B0DF3" w:rsidRDefault="00E64A2E" w:rsidP="00234F49">
      <w:pPr>
        <w:keepNext/>
        <w:tabs>
          <w:tab w:val="clear" w:pos="567"/>
        </w:tabs>
        <w:spacing w:line="240" w:lineRule="auto"/>
        <w:rPr>
          <w:szCs w:val="22"/>
          <w:u w:val="single"/>
        </w:rPr>
      </w:pPr>
      <w:r w:rsidRPr="003F6A0A">
        <w:rPr>
          <w:szCs w:val="22"/>
          <w:u w:val="single"/>
        </w:rPr>
        <w:lastRenderedPageBreak/>
        <w:t>A</w:t>
      </w:r>
      <w:r w:rsidR="00AE3AF0" w:rsidRPr="003F6A0A">
        <w:rPr>
          <w:szCs w:val="22"/>
          <w:u w:val="single"/>
        </w:rPr>
        <w:t>trament</w:t>
      </w:r>
      <w:r w:rsidR="0074151B" w:rsidRPr="003F6A0A">
        <w:rPr>
          <w:szCs w:val="22"/>
          <w:u w:val="single"/>
        </w:rPr>
        <w:t xml:space="preserve"> na </w:t>
      </w:r>
      <w:r w:rsidR="00AE3AF0" w:rsidRPr="003F6A0A">
        <w:rPr>
          <w:szCs w:val="22"/>
          <w:u w:val="single"/>
        </w:rPr>
        <w:t>potlač</w:t>
      </w:r>
    </w:p>
    <w:p w14:paraId="0C2E52D0" w14:textId="77777777" w:rsidR="00356FFA" w:rsidRPr="00E50E8D" w:rsidRDefault="00356FFA" w:rsidP="00234F49">
      <w:pPr>
        <w:keepNext/>
        <w:tabs>
          <w:tab w:val="clear" w:pos="567"/>
        </w:tabs>
        <w:spacing w:line="240" w:lineRule="auto"/>
        <w:rPr>
          <w:szCs w:val="22"/>
        </w:rPr>
      </w:pPr>
    </w:p>
    <w:p w14:paraId="7F379D6B" w14:textId="4FF5974A" w:rsidR="003F6A0A" w:rsidRDefault="003F6A0A" w:rsidP="00234F49">
      <w:pPr>
        <w:keepNext/>
        <w:tabs>
          <w:tab w:val="clear" w:pos="567"/>
        </w:tabs>
        <w:spacing w:line="240" w:lineRule="auto"/>
        <w:rPr>
          <w:i/>
          <w:iCs/>
          <w:szCs w:val="22"/>
          <w:u w:val="single"/>
        </w:rPr>
      </w:pPr>
      <w:r w:rsidRPr="003F6A0A">
        <w:rPr>
          <w:i/>
          <w:iCs/>
          <w:szCs w:val="22"/>
          <w:u w:val="single"/>
        </w:rPr>
        <w:t>Atectura Breezhaler 125 mikrogramov/62,5 mikrogramov inhalačný prášok v tvrdých kapsulách</w:t>
      </w:r>
    </w:p>
    <w:p w14:paraId="3C140C9D" w14:textId="77777777" w:rsidR="003F6A0A" w:rsidRPr="009612DA" w:rsidRDefault="003F6A0A" w:rsidP="00234F49">
      <w:pPr>
        <w:keepNext/>
        <w:tabs>
          <w:tab w:val="clear" w:pos="567"/>
        </w:tabs>
        <w:spacing w:line="240" w:lineRule="auto"/>
        <w:rPr>
          <w:szCs w:val="22"/>
        </w:rPr>
      </w:pPr>
      <w:r w:rsidRPr="009612DA">
        <w:rPr>
          <w:szCs w:val="22"/>
        </w:rPr>
        <w:t>Šelak</w:t>
      </w:r>
    </w:p>
    <w:p w14:paraId="1F335E2A" w14:textId="0C1C0350" w:rsidR="003F6A0A" w:rsidRPr="009612DA" w:rsidRDefault="00CB3246" w:rsidP="00234F49">
      <w:pPr>
        <w:keepNext/>
        <w:tabs>
          <w:tab w:val="clear" w:pos="567"/>
        </w:tabs>
        <w:spacing w:line="240" w:lineRule="auto"/>
        <w:rPr>
          <w:szCs w:val="22"/>
        </w:rPr>
      </w:pPr>
      <w:r>
        <w:rPr>
          <w:szCs w:val="22"/>
        </w:rPr>
        <w:t>B</w:t>
      </w:r>
      <w:r w:rsidRPr="00CB3246">
        <w:rPr>
          <w:szCs w:val="22"/>
        </w:rPr>
        <w:t>rilantná modrá</w:t>
      </w:r>
      <w:r w:rsidR="003F6A0A" w:rsidRPr="009612DA">
        <w:rPr>
          <w:szCs w:val="22"/>
        </w:rPr>
        <w:t xml:space="preserve"> </w:t>
      </w:r>
      <w:r>
        <w:rPr>
          <w:szCs w:val="22"/>
        </w:rPr>
        <w:t xml:space="preserve">FCF </w:t>
      </w:r>
      <w:r w:rsidR="003F6A0A" w:rsidRPr="009612DA">
        <w:rPr>
          <w:szCs w:val="22"/>
        </w:rPr>
        <w:t>(E133)</w:t>
      </w:r>
    </w:p>
    <w:p w14:paraId="1ADB297C" w14:textId="77777777" w:rsidR="003F6A0A" w:rsidRPr="009612DA" w:rsidRDefault="003F6A0A" w:rsidP="00234F49">
      <w:pPr>
        <w:keepNext/>
        <w:tabs>
          <w:tab w:val="clear" w:pos="567"/>
        </w:tabs>
        <w:spacing w:line="240" w:lineRule="auto"/>
        <w:rPr>
          <w:szCs w:val="22"/>
        </w:rPr>
      </w:pPr>
      <w:r w:rsidRPr="009612DA">
        <w:rPr>
          <w:szCs w:val="22"/>
        </w:rPr>
        <w:t>Propylénglykol (E1520)</w:t>
      </w:r>
    </w:p>
    <w:p w14:paraId="56659F0B" w14:textId="77777777" w:rsidR="003F6A0A" w:rsidRPr="009612DA" w:rsidRDefault="003F6A0A" w:rsidP="00234F49">
      <w:pPr>
        <w:keepNext/>
        <w:tabs>
          <w:tab w:val="clear" w:pos="567"/>
        </w:tabs>
        <w:spacing w:line="240" w:lineRule="auto"/>
        <w:rPr>
          <w:szCs w:val="22"/>
        </w:rPr>
      </w:pPr>
      <w:r w:rsidRPr="009612DA">
        <w:rPr>
          <w:szCs w:val="22"/>
        </w:rPr>
        <w:t>Oxid titaničitý (E171)</w:t>
      </w:r>
    </w:p>
    <w:p w14:paraId="553C6A18" w14:textId="3055608C" w:rsidR="003F6A0A" w:rsidRPr="009612DA" w:rsidRDefault="003F6A0A" w:rsidP="00234F49">
      <w:pPr>
        <w:tabs>
          <w:tab w:val="clear" w:pos="567"/>
        </w:tabs>
        <w:spacing w:line="240" w:lineRule="auto"/>
        <w:rPr>
          <w:szCs w:val="22"/>
        </w:rPr>
      </w:pPr>
      <w:r w:rsidRPr="009612DA">
        <w:rPr>
          <w:szCs w:val="22"/>
        </w:rPr>
        <w:t>Čierny oxid železitý (E172)</w:t>
      </w:r>
    </w:p>
    <w:p w14:paraId="1243640B" w14:textId="77777777" w:rsidR="003F6A0A" w:rsidRPr="003F6A0A" w:rsidRDefault="003F6A0A" w:rsidP="00234F49">
      <w:pPr>
        <w:tabs>
          <w:tab w:val="clear" w:pos="567"/>
        </w:tabs>
        <w:spacing w:line="240" w:lineRule="auto"/>
        <w:rPr>
          <w:szCs w:val="22"/>
          <w:u w:val="single"/>
        </w:rPr>
      </w:pPr>
    </w:p>
    <w:p w14:paraId="20A3BCEB" w14:textId="77777777" w:rsidR="003F6A0A" w:rsidRPr="003F6A0A" w:rsidRDefault="003F6A0A" w:rsidP="00234F49">
      <w:pPr>
        <w:keepNext/>
        <w:tabs>
          <w:tab w:val="clear" w:pos="567"/>
        </w:tabs>
        <w:spacing w:line="240" w:lineRule="auto"/>
        <w:rPr>
          <w:i/>
          <w:iCs/>
          <w:szCs w:val="22"/>
          <w:u w:val="single"/>
        </w:rPr>
      </w:pPr>
      <w:r w:rsidRPr="003F6A0A">
        <w:rPr>
          <w:i/>
          <w:iCs/>
          <w:szCs w:val="22"/>
          <w:u w:val="single"/>
        </w:rPr>
        <w:t>Atectura Breezhaler 125 mikrogramov/127,5 mikrogramov inhalačný prášok v tvrdých kapsulách</w:t>
      </w:r>
    </w:p>
    <w:p w14:paraId="26347270" w14:textId="77777777" w:rsidR="003F6A0A" w:rsidRPr="009612DA" w:rsidRDefault="003F6A0A" w:rsidP="00234F49">
      <w:pPr>
        <w:keepNext/>
        <w:tabs>
          <w:tab w:val="clear" w:pos="567"/>
        </w:tabs>
        <w:spacing w:line="240" w:lineRule="auto"/>
        <w:rPr>
          <w:szCs w:val="22"/>
        </w:rPr>
      </w:pPr>
      <w:r w:rsidRPr="009612DA">
        <w:rPr>
          <w:szCs w:val="22"/>
        </w:rPr>
        <w:t>Šelak</w:t>
      </w:r>
    </w:p>
    <w:p w14:paraId="0426E31B" w14:textId="77777777" w:rsidR="003F6A0A" w:rsidRPr="009612DA" w:rsidRDefault="003F6A0A" w:rsidP="00234F49">
      <w:pPr>
        <w:keepNext/>
        <w:tabs>
          <w:tab w:val="clear" w:pos="567"/>
        </w:tabs>
        <w:spacing w:line="240" w:lineRule="auto"/>
        <w:rPr>
          <w:szCs w:val="22"/>
        </w:rPr>
      </w:pPr>
      <w:r w:rsidRPr="009612DA">
        <w:rPr>
          <w:szCs w:val="22"/>
        </w:rPr>
        <w:t>Oxid titaničitý (E171)</w:t>
      </w:r>
    </w:p>
    <w:p w14:paraId="67EC2796" w14:textId="77777777" w:rsidR="003F6A0A" w:rsidRPr="009612DA" w:rsidRDefault="003F6A0A" w:rsidP="00234F49">
      <w:pPr>
        <w:keepNext/>
        <w:tabs>
          <w:tab w:val="clear" w:pos="567"/>
        </w:tabs>
        <w:spacing w:line="240" w:lineRule="auto"/>
        <w:rPr>
          <w:szCs w:val="22"/>
        </w:rPr>
      </w:pPr>
      <w:r w:rsidRPr="009612DA">
        <w:rPr>
          <w:szCs w:val="22"/>
        </w:rPr>
        <w:t>Čierny oxid železitý (E172)</w:t>
      </w:r>
    </w:p>
    <w:p w14:paraId="1BADDDBE" w14:textId="77777777" w:rsidR="003F6A0A" w:rsidRPr="009612DA" w:rsidRDefault="003F6A0A" w:rsidP="00234F49">
      <w:pPr>
        <w:keepNext/>
        <w:tabs>
          <w:tab w:val="clear" w:pos="567"/>
        </w:tabs>
        <w:spacing w:line="240" w:lineRule="auto"/>
        <w:rPr>
          <w:szCs w:val="22"/>
        </w:rPr>
      </w:pPr>
      <w:r w:rsidRPr="009612DA">
        <w:rPr>
          <w:szCs w:val="22"/>
        </w:rPr>
        <w:t>Propylénglykol (E1520)</w:t>
      </w:r>
    </w:p>
    <w:p w14:paraId="7255B1E2" w14:textId="7495432A" w:rsidR="003F6A0A" w:rsidRPr="009612DA" w:rsidRDefault="006F1767" w:rsidP="00234F49">
      <w:pPr>
        <w:keepNext/>
        <w:tabs>
          <w:tab w:val="clear" w:pos="567"/>
        </w:tabs>
        <w:spacing w:line="240" w:lineRule="auto"/>
        <w:rPr>
          <w:szCs w:val="22"/>
        </w:rPr>
      </w:pPr>
      <w:r w:rsidRPr="009612DA">
        <w:rPr>
          <w:szCs w:val="22"/>
        </w:rPr>
        <w:t>Žltý oxid železitý (E172)</w:t>
      </w:r>
    </w:p>
    <w:p w14:paraId="06890998" w14:textId="20241831" w:rsidR="006F1767" w:rsidRPr="009612DA" w:rsidRDefault="006F1767" w:rsidP="00234F49">
      <w:pPr>
        <w:tabs>
          <w:tab w:val="clear" w:pos="567"/>
        </w:tabs>
        <w:spacing w:line="240" w:lineRule="auto"/>
        <w:rPr>
          <w:szCs w:val="22"/>
        </w:rPr>
      </w:pPr>
      <w:r w:rsidRPr="009612DA">
        <w:rPr>
          <w:szCs w:val="22"/>
        </w:rPr>
        <w:t>Hydroxid amónny (E527)</w:t>
      </w:r>
    </w:p>
    <w:p w14:paraId="18C1CD5B" w14:textId="77777777" w:rsidR="006F1767" w:rsidRPr="009612DA" w:rsidRDefault="006F1767" w:rsidP="00234F49">
      <w:pPr>
        <w:tabs>
          <w:tab w:val="clear" w:pos="567"/>
        </w:tabs>
        <w:spacing w:line="240" w:lineRule="auto"/>
        <w:rPr>
          <w:szCs w:val="22"/>
        </w:rPr>
      </w:pPr>
    </w:p>
    <w:p w14:paraId="260781DC" w14:textId="2393A60B" w:rsidR="003F6A0A" w:rsidRPr="003F6A0A" w:rsidRDefault="003F6A0A" w:rsidP="00234F49">
      <w:pPr>
        <w:keepNext/>
        <w:tabs>
          <w:tab w:val="clear" w:pos="567"/>
        </w:tabs>
        <w:spacing w:line="240" w:lineRule="auto"/>
        <w:rPr>
          <w:i/>
          <w:iCs/>
          <w:szCs w:val="22"/>
          <w:u w:val="single"/>
        </w:rPr>
      </w:pPr>
      <w:r w:rsidRPr="003F6A0A">
        <w:rPr>
          <w:i/>
          <w:iCs/>
          <w:szCs w:val="22"/>
          <w:u w:val="single"/>
        </w:rPr>
        <w:t>Atectura Breezhaler 125 mikrogramov/260 mikrogramov inhalačný prášok v tvrdých kapsulách</w:t>
      </w:r>
    </w:p>
    <w:p w14:paraId="1C00A430" w14:textId="77777777" w:rsidR="006F1767" w:rsidRPr="009612DA" w:rsidRDefault="006F1767" w:rsidP="00234F49">
      <w:pPr>
        <w:keepNext/>
        <w:tabs>
          <w:tab w:val="clear" w:pos="567"/>
        </w:tabs>
        <w:spacing w:line="240" w:lineRule="auto"/>
        <w:rPr>
          <w:szCs w:val="22"/>
        </w:rPr>
      </w:pPr>
      <w:r w:rsidRPr="009612DA">
        <w:rPr>
          <w:szCs w:val="22"/>
        </w:rPr>
        <w:t>Šelak</w:t>
      </w:r>
    </w:p>
    <w:p w14:paraId="5085ED7C" w14:textId="77777777" w:rsidR="006F1767" w:rsidRPr="009612DA" w:rsidRDefault="006F1767" w:rsidP="00234F49">
      <w:pPr>
        <w:keepNext/>
        <w:tabs>
          <w:tab w:val="clear" w:pos="567"/>
        </w:tabs>
        <w:spacing w:line="240" w:lineRule="auto"/>
        <w:rPr>
          <w:szCs w:val="22"/>
        </w:rPr>
      </w:pPr>
      <w:r w:rsidRPr="009612DA">
        <w:rPr>
          <w:szCs w:val="22"/>
        </w:rPr>
        <w:t>Čierny oxid železitý (E172)</w:t>
      </w:r>
    </w:p>
    <w:p w14:paraId="3A5A3234" w14:textId="77777777" w:rsidR="006F1767" w:rsidRPr="009612DA" w:rsidRDefault="006F1767" w:rsidP="00234F49">
      <w:pPr>
        <w:keepNext/>
        <w:tabs>
          <w:tab w:val="clear" w:pos="567"/>
        </w:tabs>
        <w:spacing w:line="240" w:lineRule="auto"/>
        <w:rPr>
          <w:szCs w:val="22"/>
        </w:rPr>
      </w:pPr>
      <w:r w:rsidRPr="009612DA">
        <w:rPr>
          <w:szCs w:val="22"/>
        </w:rPr>
        <w:t>Propylénglykol (E1520)</w:t>
      </w:r>
    </w:p>
    <w:p w14:paraId="1A87F724" w14:textId="77777777" w:rsidR="006F1767" w:rsidRPr="009612DA" w:rsidRDefault="006F1767" w:rsidP="00234F49">
      <w:pPr>
        <w:tabs>
          <w:tab w:val="clear" w:pos="567"/>
        </w:tabs>
        <w:spacing w:line="240" w:lineRule="auto"/>
        <w:rPr>
          <w:szCs w:val="22"/>
        </w:rPr>
      </w:pPr>
      <w:r w:rsidRPr="009612DA">
        <w:rPr>
          <w:szCs w:val="22"/>
        </w:rPr>
        <w:t>Hydroxid amónny (E527)</w:t>
      </w:r>
    </w:p>
    <w:p w14:paraId="01ABDBB9" w14:textId="77777777" w:rsidR="00C521CA" w:rsidRPr="00201209" w:rsidRDefault="00C521CA" w:rsidP="00234F49">
      <w:pPr>
        <w:tabs>
          <w:tab w:val="clear" w:pos="567"/>
        </w:tabs>
        <w:spacing w:line="240" w:lineRule="auto"/>
        <w:rPr>
          <w:szCs w:val="22"/>
        </w:rPr>
      </w:pPr>
    </w:p>
    <w:p w14:paraId="3918FC35" w14:textId="77777777" w:rsidR="000C2937" w:rsidRPr="00201209" w:rsidRDefault="00761887" w:rsidP="00234F49">
      <w:pPr>
        <w:keepNext/>
        <w:spacing w:line="240" w:lineRule="auto"/>
        <w:rPr>
          <w:szCs w:val="22"/>
        </w:rPr>
      </w:pPr>
      <w:r w:rsidRPr="00201209">
        <w:rPr>
          <w:b/>
          <w:szCs w:val="22"/>
        </w:rPr>
        <w:t>6.2</w:t>
      </w:r>
      <w:r w:rsidRPr="00201209">
        <w:rPr>
          <w:b/>
          <w:szCs w:val="22"/>
        </w:rPr>
        <w:tab/>
      </w:r>
      <w:r w:rsidR="000C2937" w:rsidRPr="00201209">
        <w:rPr>
          <w:b/>
          <w:szCs w:val="22"/>
        </w:rPr>
        <w:t>Inkompatibility</w:t>
      </w:r>
    </w:p>
    <w:p w14:paraId="0E905959" w14:textId="77777777" w:rsidR="000C2937" w:rsidRPr="00201209" w:rsidRDefault="000C2937" w:rsidP="00234F49">
      <w:pPr>
        <w:keepNext/>
        <w:spacing w:line="240" w:lineRule="auto"/>
        <w:rPr>
          <w:szCs w:val="22"/>
        </w:rPr>
      </w:pPr>
    </w:p>
    <w:p w14:paraId="52C05883" w14:textId="77777777" w:rsidR="000B0DF3" w:rsidRPr="00201209" w:rsidRDefault="000C2937" w:rsidP="00234F49">
      <w:pPr>
        <w:tabs>
          <w:tab w:val="clear" w:pos="567"/>
        </w:tabs>
        <w:spacing w:line="240" w:lineRule="auto"/>
        <w:rPr>
          <w:szCs w:val="22"/>
        </w:rPr>
      </w:pPr>
      <w:r w:rsidRPr="00201209">
        <w:rPr>
          <w:szCs w:val="22"/>
        </w:rPr>
        <w:t>Neaplikovateľné</w:t>
      </w:r>
      <w:r w:rsidR="00017285" w:rsidRPr="00201209">
        <w:rPr>
          <w:szCs w:val="22"/>
        </w:rPr>
        <w:t>.</w:t>
      </w:r>
    </w:p>
    <w:p w14:paraId="381087BC" w14:textId="77777777" w:rsidR="000B0DF3" w:rsidRPr="00201209" w:rsidRDefault="000B0DF3" w:rsidP="00234F49">
      <w:pPr>
        <w:tabs>
          <w:tab w:val="clear" w:pos="567"/>
        </w:tabs>
        <w:spacing w:line="240" w:lineRule="auto"/>
        <w:rPr>
          <w:szCs w:val="22"/>
        </w:rPr>
      </w:pPr>
    </w:p>
    <w:p w14:paraId="6D341195" w14:textId="77777777" w:rsidR="000C2937" w:rsidRPr="00201209" w:rsidRDefault="00017285" w:rsidP="00234F49">
      <w:pPr>
        <w:keepNext/>
        <w:spacing w:line="240" w:lineRule="auto"/>
        <w:ind w:left="567" w:hanging="567"/>
        <w:rPr>
          <w:szCs w:val="22"/>
        </w:rPr>
      </w:pPr>
      <w:r w:rsidRPr="00201209">
        <w:rPr>
          <w:b/>
          <w:szCs w:val="22"/>
        </w:rPr>
        <w:t>6.3</w:t>
      </w:r>
      <w:r w:rsidRPr="00201209">
        <w:rPr>
          <w:b/>
          <w:szCs w:val="22"/>
        </w:rPr>
        <w:tab/>
      </w:r>
      <w:r w:rsidR="000C2937" w:rsidRPr="00201209">
        <w:rPr>
          <w:b/>
          <w:szCs w:val="22"/>
        </w:rPr>
        <w:t>Čas použiteľnosti</w:t>
      </w:r>
    </w:p>
    <w:p w14:paraId="01937C9D" w14:textId="77777777" w:rsidR="000B0DF3" w:rsidRPr="00201209" w:rsidRDefault="000B0DF3" w:rsidP="00234F49">
      <w:pPr>
        <w:keepNext/>
        <w:tabs>
          <w:tab w:val="clear" w:pos="567"/>
        </w:tabs>
        <w:spacing w:line="240" w:lineRule="auto"/>
        <w:rPr>
          <w:szCs w:val="22"/>
        </w:rPr>
      </w:pPr>
    </w:p>
    <w:p w14:paraId="122053B4" w14:textId="77777777" w:rsidR="00123E63" w:rsidRPr="00201209" w:rsidRDefault="00560297" w:rsidP="00234F49">
      <w:pPr>
        <w:tabs>
          <w:tab w:val="clear" w:pos="567"/>
        </w:tabs>
        <w:spacing w:line="240" w:lineRule="auto"/>
        <w:rPr>
          <w:szCs w:val="22"/>
        </w:rPr>
      </w:pPr>
      <w:r w:rsidRPr="002525AE">
        <w:rPr>
          <w:szCs w:val="22"/>
        </w:rPr>
        <w:t>3 roky</w:t>
      </w:r>
      <w:r w:rsidR="00303B41" w:rsidRPr="002525AE">
        <w:rPr>
          <w:szCs w:val="22"/>
        </w:rPr>
        <w:t>.</w:t>
      </w:r>
    </w:p>
    <w:p w14:paraId="7D37CA80" w14:textId="77777777" w:rsidR="000B0DF3" w:rsidRPr="00201209" w:rsidRDefault="000B0DF3" w:rsidP="00234F49">
      <w:pPr>
        <w:tabs>
          <w:tab w:val="clear" w:pos="567"/>
        </w:tabs>
        <w:spacing w:line="240" w:lineRule="auto"/>
        <w:rPr>
          <w:szCs w:val="22"/>
        </w:rPr>
      </w:pPr>
    </w:p>
    <w:p w14:paraId="606078FC" w14:textId="77777777" w:rsidR="000C2937" w:rsidRPr="00201209" w:rsidRDefault="00017285" w:rsidP="00234F49">
      <w:pPr>
        <w:keepNext/>
        <w:spacing w:line="240" w:lineRule="auto"/>
        <w:ind w:left="567" w:hanging="567"/>
      </w:pPr>
      <w:r w:rsidRPr="00201209">
        <w:rPr>
          <w:b/>
          <w:szCs w:val="22"/>
        </w:rPr>
        <w:t>6.4</w:t>
      </w:r>
      <w:r w:rsidRPr="00201209">
        <w:rPr>
          <w:b/>
          <w:szCs w:val="22"/>
        </w:rPr>
        <w:tab/>
      </w:r>
      <w:r w:rsidR="000C2937" w:rsidRPr="00201209">
        <w:rPr>
          <w:b/>
          <w:szCs w:val="22"/>
        </w:rPr>
        <w:t>Špeciálne u</w:t>
      </w:r>
      <w:r w:rsidR="000C2937" w:rsidRPr="00201209">
        <w:rPr>
          <w:b/>
        </w:rPr>
        <w:t>pozornenia</w:t>
      </w:r>
      <w:r w:rsidR="0074151B" w:rsidRPr="00201209">
        <w:rPr>
          <w:b/>
        </w:rPr>
        <w:t xml:space="preserve"> na </w:t>
      </w:r>
      <w:r w:rsidR="000C2937" w:rsidRPr="00201209">
        <w:rPr>
          <w:b/>
        </w:rPr>
        <w:t>uchovávanie</w:t>
      </w:r>
    </w:p>
    <w:p w14:paraId="700E541B" w14:textId="77777777" w:rsidR="000B0DF3" w:rsidRPr="00201209" w:rsidRDefault="000B0DF3" w:rsidP="00234F49">
      <w:pPr>
        <w:keepNext/>
        <w:tabs>
          <w:tab w:val="clear" w:pos="567"/>
        </w:tabs>
        <w:spacing w:line="240" w:lineRule="auto"/>
        <w:ind w:left="567" w:hanging="567"/>
        <w:rPr>
          <w:szCs w:val="22"/>
        </w:rPr>
      </w:pPr>
    </w:p>
    <w:p w14:paraId="648F41D6" w14:textId="77777777" w:rsidR="00F43076" w:rsidRDefault="00F43076" w:rsidP="00234F49">
      <w:pPr>
        <w:tabs>
          <w:tab w:val="clear" w:pos="567"/>
          <w:tab w:val="left" w:pos="720"/>
        </w:tabs>
        <w:spacing w:line="240" w:lineRule="auto"/>
        <w:rPr>
          <w:szCs w:val="22"/>
        </w:rPr>
      </w:pPr>
      <w:r w:rsidRPr="000A26F7">
        <w:rPr>
          <w:szCs w:val="22"/>
        </w:rPr>
        <w:t>Uchovávajte pri teplote neprevyšujúcej 30°C.</w:t>
      </w:r>
    </w:p>
    <w:p w14:paraId="66DDABDF" w14:textId="77777777" w:rsidR="00F43076" w:rsidRDefault="00F43076" w:rsidP="00234F49">
      <w:pPr>
        <w:tabs>
          <w:tab w:val="clear" w:pos="567"/>
          <w:tab w:val="left" w:pos="720"/>
        </w:tabs>
        <w:spacing w:line="240" w:lineRule="auto"/>
        <w:rPr>
          <w:szCs w:val="22"/>
        </w:rPr>
      </w:pPr>
    </w:p>
    <w:p w14:paraId="70BD739C" w14:textId="77777777" w:rsidR="00E124EF" w:rsidRPr="00201209" w:rsidRDefault="00E124EF" w:rsidP="00234F49">
      <w:pPr>
        <w:tabs>
          <w:tab w:val="clear" w:pos="567"/>
        </w:tabs>
        <w:spacing w:line="240" w:lineRule="auto"/>
      </w:pPr>
      <w:r w:rsidRPr="00201209">
        <w:t>Uchovávajte</w:t>
      </w:r>
      <w:r w:rsidR="001F56DC" w:rsidRPr="00201209">
        <w:t xml:space="preserve"> v </w:t>
      </w:r>
      <w:r w:rsidRPr="00201209">
        <w:t>pôvodnom obale</w:t>
      </w:r>
      <w:r w:rsidR="0074151B" w:rsidRPr="00201209">
        <w:rPr>
          <w:szCs w:val="22"/>
        </w:rPr>
        <w:t xml:space="preserve"> na </w:t>
      </w:r>
      <w:r w:rsidRPr="00201209">
        <w:t>ochranu</w:t>
      </w:r>
      <w:r w:rsidR="0074151B" w:rsidRPr="00201209">
        <w:t xml:space="preserve"> pred </w:t>
      </w:r>
      <w:r w:rsidR="00872A66" w:rsidRPr="00201209">
        <w:t>svetlom a vlhkosťou</w:t>
      </w:r>
      <w:r w:rsidRPr="00201209">
        <w:t>.</w:t>
      </w:r>
    </w:p>
    <w:p w14:paraId="0CFB11BF" w14:textId="77777777" w:rsidR="000B0DF3" w:rsidRPr="00201209" w:rsidRDefault="000B0DF3" w:rsidP="00234F49">
      <w:pPr>
        <w:tabs>
          <w:tab w:val="clear" w:pos="567"/>
        </w:tabs>
        <w:spacing w:line="240" w:lineRule="auto"/>
        <w:ind w:left="567" w:hanging="567"/>
        <w:rPr>
          <w:szCs w:val="22"/>
        </w:rPr>
      </w:pPr>
    </w:p>
    <w:p w14:paraId="16E486AF" w14:textId="77777777" w:rsidR="000B0DF3" w:rsidRPr="00201209" w:rsidRDefault="00017285" w:rsidP="00234F49">
      <w:pPr>
        <w:keepNext/>
        <w:tabs>
          <w:tab w:val="clear" w:pos="567"/>
        </w:tabs>
        <w:spacing w:line="240" w:lineRule="auto"/>
        <w:ind w:left="567" w:hanging="567"/>
        <w:rPr>
          <w:szCs w:val="22"/>
        </w:rPr>
      </w:pPr>
      <w:r w:rsidRPr="00201209">
        <w:rPr>
          <w:b/>
          <w:szCs w:val="22"/>
        </w:rPr>
        <w:t>6.5</w:t>
      </w:r>
      <w:r w:rsidRPr="00201209">
        <w:rPr>
          <w:b/>
          <w:szCs w:val="22"/>
        </w:rPr>
        <w:tab/>
      </w:r>
      <w:r w:rsidR="000C2937" w:rsidRPr="00201209">
        <w:rPr>
          <w:b/>
        </w:rPr>
        <w:t>Druh obalu a obsah balenia</w:t>
      </w:r>
    </w:p>
    <w:p w14:paraId="580FA730" w14:textId="77777777" w:rsidR="000B0DF3" w:rsidRPr="00201209" w:rsidRDefault="000B0DF3" w:rsidP="00234F49">
      <w:pPr>
        <w:keepNext/>
        <w:tabs>
          <w:tab w:val="clear" w:pos="567"/>
        </w:tabs>
        <w:spacing w:line="240" w:lineRule="auto"/>
        <w:rPr>
          <w:szCs w:val="22"/>
        </w:rPr>
      </w:pPr>
    </w:p>
    <w:p w14:paraId="6B8DBE71" w14:textId="77777777" w:rsidR="00E124EF" w:rsidRPr="00201209" w:rsidRDefault="00E124EF" w:rsidP="00234F49">
      <w:pPr>
        <w:pStyle w:val="Text"/>
        <w:spacing w:before="0"/>
        <w:jc w:val="left"/>
        <w:rPr>
          <w:sz w:val="22"/>
          <w:lang w:val="sk-SK"/>
        </w:rPr>
      </w:pPr>
      <w:r w:rsidRPr="00201209">
        <w:rPr>
          <w:iCs/>
          <w:sz w:val="22"/>
          <w:lang w:val="sk-SK"/>
        </w:rPr>
        <w:t xml:space="preserve">Spodná časť a viečko </w:t>
      </w:r>
      <w:r w:rsidR="00F96680" w:rsidRPr="00201209">
        <w:rPr>
          <w:iCs/>
          <w:sz w:val="22"/>
          <w:lang w:val="sk-SK"/>
        </w:rPr>
        <w:t xml:space="preserve">inhalátora </w:t>
      </w:r>
      <w:r w:rsidRPr="00201209">
        <w:rPr>
          <w:iCs/>
          <w:sz w:val="22"/>
          <w:lang w:val="sk-SK"/>
        </w:rPr>
        <w:t>sú vyrobené</w:t>
      </w:r>
      <w:r w:rsidR="0074151B" w:rsidRPr="00201209">
        <w:rPr>
          <w:iCs/>
          <w:sz w:val="22"/>
          <w:lang w:val="sk-SK"/>
        </w:rPr>
        <w:t xml:space="preserve"> z </w:t>
      </w:r>
      <w:r w:rsidRPr="00201209">
        <w:rPr>
          <w:iCs/>
          <w:sz w:val="22"/>
          <w:lang w:val="sk-SK"/>
        </w:rPr>
        <w:t>akrylonitryl-butadién-styrénu, tlačidlá sú vyrobené</w:t>
      </w:r>
      <w:r w:rsidR="0074151B" w:rsidRPr="00201209">
        <w:rPr>
          <w:iCs/>
          <w:sz w:val="22"/>
          <w:lang w:val="sk-SK"/>
        </w:rPr>
        <w:t xml:space="preserve"> z </w:t>
      </w:r>
      <w:r w:rsidRPr="00201209">
        <w:rPr>
          <w:iCs/>
          <w:sz w:val="22"/>
          <w:lang w:val="sk-SK"/>
        </w:rPr>
        <w:t>metylmetakrylát-akrylonitryl-butadién-styrénu. Ihly a pružiny sú vyrobené</w:t>
      </w:r>
      <w:r w:rsidR="0074151B" w:rsidRPr="00201209">
        <w:rPr>
          <w:iCs/>
          <w:sz w:val="22"/>
          <w:lang w:val="sk-SK"/>
        </w:rPr>
        <w:t xml:space="preserve"> s </w:t>
      </w:r>
      <w:r w:rsidRPr="00201209">
        <w:rPr>
          <w:iCs/>
          <w:sz w:val="22"/>
          <w:lang w:val="sk-SK"/>
        </w:rPr>
        <w:t>nehrdzavejúcej ocele.</w:t>
      </w:r>
    </w:p>
    <w:p w14:paraId="37CFE55E" w14:textId="77777777" w:rsidR="000B0DF3" w:rsidRPr="00201209" w:rsidRDefault="000B0DF3" w:rsidP="00234F49">
      <w:pPr>
        <w:tabs>
          <w:tab w:val="clear" w:pos="567"/>
        </w:tabs>
        <w:spacing w:line="240" w:lineRule="auto"/>
        <w:rPr>
          <w:szCs w:val="22"/>
        </w:rPr>
      </w:pPr>
    </w:p>
    <w:p w14:paraId="3D9F2BC7" w14:textId="3B921789" w:rsidR="00E124EF" w:rsidRPr="00201209" w:rsidRDefault="00E124EF" w:rsidP="00234F49">
      <w:pPr>
        <w:pStyle w:val="Text"/>
        <w:spacing w:before="0"/>
        <w:jc w:val="left"/>
        <w:rPr>
          <w:sz w:val="22"/>
          <w:szCs w:val="22"/>
          <w:lang w:val="sk-SK"/>
        </w:rPr>
      </w:pPr>
      <w:r w:rsidRPr="00201209">
        <w:rPr>
          <w:sz w:val="22"/>
          <w:szCs w:val="22"/>
          <w:lang w:val="sk-SK"/>
        </w:rPr>
        <w:t>Perforovaný blister</w:t>
      </w:r>
      <w:r w:rsidR="0074151B" w:rsidRPr="00201209">
        <w:rPr>
          <w:sz w:val="22"/>
          <w:szCs w:val="22"/>
          <w:lang w:val="sk-SK"/>
        </w:rPr>
        <w:t xml:space="preserve"> z </w:t>
      </w:r>
      <w:r w:rsidRPr="00201209">
        <w:rPr>
          <w:sz w:val="22"/>
          <w:szCs w:val="22"/>
          <w:lang w:val="sk-SK"/>
        </w:rPr>
        <w:t>PA/Al/PVC</w:t>
      </w:r>
      <w:r w:rsidR="00CA508C">
        <w:rPr>
          <w:sz w:val="22"/>
          <w:szCs w:val="22"/>
          <w:lang w:val="sk-SK"/>
        </w:rPr>
        <w:t>//</w:t>
      </w:r>
      <w:r w:rsidRPr="00201209">
        <w:rPr>
          <w:sz w:val="22"/>
          <w:szCs w:val="22"/>
          <w:lang w:val="sk-SK"/>
        </w:rPr>
        <w:t>Al</w:t>
      </w:r>
      <w:r w:rsidR="0074151B" w:rsidRPr="00201209">
        <w:rPr>
          <w:sz w:val="22"/>
          <w:szCs w:val="22"/>
          <w:lang w:val="sk-SK"/>
        </w:rPr>
        <w:t xml:space="preserve"> s </w:t>
      </w:r>
      <w:r w:rsidRPr="00201209">
        <w:rPr>
          <w:sz w:val="22"/>
          <w:szCs w:val="22"/>
          <w:lang w:val="sk-SK"/>
        </w:rPr>
        <w:t xml:space="preserve">jednotlivými dávkami. </w:t>
      </w:r>
      <w:r w:rsidRPr="00201209">
        <w:rPr>
          <w:iCs/>
          <w:sz w:val="22"/>
          <w:szCs w:val="22"/>
          <w:lang w:val="sk-SK"/>
        </w:rPr>
        <w:t>Každý blister obsahuje 10 tvrdých kapsúl.</w:t>
      </w:r>
    </w:p>
    <w:p w14:paraId="1E5F48F6" w14:textId="77777777" w:rsidR="000B0DF3" w:rsidRPr="00201209" w:rsidRDefault="000B0DF3" w:rsidP="00234F49">
      <w:pPr>
        <w:tabs>
          <w:tab w:val="clear" w:pos="567"/>
        </w:tabs>
        <w:spacing w:line="240" w:lineRule="auto"/>
        <w:rPr>
          <w:szCs w:val="22"/>
        </w:rPr>
      </w:pPr>
    </w:p>
    <w:p w14:paraId="487ECCC6" w14:textId="77777777" w:rsidR="003F6D80" w:rsidRPr="00201209" w:rsidRDefault="003F6D80" w:rsidP="00234F49">
      <w:pPr>
        <w:keepNext/>
        <w:tabs>
          <w:tab w:val="clear" w:pos="567"/>
        </w:tabs>
        <w:spacing w:line="240" w:lineRule="auto"/>
        <w:rPr>
          <w:szCs w:val="22"/>
          <w:u w:val="single"/>
        </w:rPr>
      </w:pPr>
      <w:r w:rsidRPr="00201209">
        <w:rPr>
          <w:szCs w:val="22"/>
          <w:u w:val="single"/>
        </w:rPr>
        <w:t>Atectura Breezhaler 125 mikrogramov/62,5 mikrogramov inhalačný prášok v tvrdých kapsulách</w:t>
      </w:r>
    </w:p>
    <w:p w14:paraId="4382A5BD" w14:textId="77777777" w:rsidR="003F6D80" w:rsidRPr="00201209" w:rsidRDefault="003F6D80" w:rsidP="00234F49">
      <w:pPr>
        <w:keepNext/>
        <w:spacing w:line="240" w:lineRule="auto"/>
      </w:pPr>
    </w:p>
    <w:p w14:paraId="061D2D63" w14:textId="77777777" w:rsidR="00E124EF" w:rsidRPr="00201209" w:rsidRDefault="00E124EF" w:rsidP="00234F49">
      <w:pPr>
        <w:keepNext/>
        <w:spacing w:line="240" w:lineRule="auto"/>
      </w:pPr>
      <w:r w:rsidRPr="00201209">
        <w:t>Jednotlivé balenie obsahujúce 10</w:t>
      </w:r>
      <w:r w:rsidR="001F56DC" w:rsidRPr="00201209">
        <w:t> </w:t>
      </w:r>
      <w:r w:rsidRPr="00201209">
        <w:t>x</w:t>
      </w:r>
      <w:r w:rsidR="001F56DC" w:rsidRPr="00201209">
        <w:t> </w:t>
      </w:r>
      <w:r w:rsidRPr="00201209">
        <w:t>1 alebo 30</w:t>
      </w:r>
      <w:r w:rsidR="001F56DC" w:rsidRPr="00201209">
        <w:t> </w:t>
      </w:r>
      <w:r w:rsidRPr="00201209">
        <w:t>x</w:t>
      </w:r>
      <w:r w:rsidR="001F56DC" w:rsidRPr="00201209">
        <w:t> </w:t>
      </w:r>
      <w:r w:rsidRPr="00201209">
        <w:t>1 tvrdých kapsúl spolu</w:t>
      </w:r>
      <w:r w:rsidR="0074151B" w:rsidRPr="00201209">
        <w:t xml:space="preserve"> s </w:t>
      </w:r>
      <w:r w:rsidRPr="00201209">
        <w:t>1 inhalátorom.</w:t>
      </w:r>
    </w:p>
    <w:p w14:paraId="2862EDC2" w14:textId="77777777" w:rsidR="000B0DF3" w:rsidRPr="00201209" w:rsidRDefault="00E124EF" w:rsidP="00234F49">
      <w:pPr>
        <w:keepNext/>
        <w:tabs>
          <w:tab w:val="clear" w:pos="567"/>
        </w:tabs>
        <w:spacing w:line="240" w:lineRule="auto"/>
        <w:rPr>
          <w:szCs w:val="22"/>
        </w:rPr>
      </w:pPr>
      <w:r w:rsidRPr="00201209">
        <w:t xml:space="preserve">Multibalenia obsahujúce </w:t>
      </w:r>
      <w:r w:rsidR="00066FD5" w:rsidRPr="00201209">
        <w:rPr>
          <w:szCs w:val="22"/>
        </w:rPr>
        <w:t>90 </w:t>
      </w:r>
      <w:r w:rsidR="00017285" w:rsidRPr="00201209">
        <w:rPr>
          <w:szCs w:val="22"/>
        </w:rPr>
        <w:t>(3 </w:t>
      </w:r>
      <w:r w:rsidRPr="00201209">
        <w:t>balenia</w:t>
      </w:r>
      <w:r w:rsidR="0074151B" w:rsidRPr="00201209">
        <w:t xml:space="preserve"> po </w:t>
      </w:r>
      <w:r w:rsidR="00066FD5" w:rsidRPr="00201209">
        <w:rPr>
          <w:szCs w:val="22"/>
        </w:rPr>
        <w:t>30 </w:t>
      </w:r>
      <w:r w:rsidR="00017285" w:rsidRPr="00201209">
        <w:rPr>
          <w:szCs w:val="22"/>
        </w:rPr>
        <w:t>x 1) </w:t>
      </w:r>
      <w:r w:rsidRPr="00201209">
        <w:t>tvrdých kapsúl a 3 inhalátory</w:t>
      </w:r>
      <w:r w:rsidR="00017285" w:rsidRPr="00201209">
        <w:rPr>
          <w:szCs w:val="22"/>
        </w:rPr>
        <w:t>.</w:t>
      </w:r>
    </w:p>
    <w:p w14:paraId="7647E731" w14:textId="77777777" w:rsidR="000B0DF3" w:rsidRPr="00201209" w:rsidRDefault="00E124EF" w:rsidP="00234F49">
      <w:pPr>
        <w:tabs>
          <w:tab w:val="clear" w:pos="567"/>
        </w:tabs>
        <w:spacing w:line="240" w:lineRule="auto"/>
        <w:rPr>
          <w:szCs w:val="22"/>
        </w:rPr>
      </w:pPr>
      <w:r w:rsidRPr="00201209">
        <w:t xml:space="preserve">Multibalenia obsahujúce </w:t>
      </w:r>
      <w:r w:rsidR="00017285" w:rsidRPr="00201209">
        <w:rPr>
          <w:szCs w:val="22"/>
        </w:rPr>
        <w:t>150 (15 </w:t>
      </w:r>
      <w:r w:rsidRPr="00201209">
        <w:t>balení</w:t>
      </w:r>
      <w:r w:rsidR="0074151B" w:rsidRPr="00201209">
        <w:t xml:space="preserve"> po </w:t>
      </w:r>
      <w:r w:rsidR="00017285" w:rsidRPr="00201209">
        <w:rPr>
          <w:szCs w:val="22"/>
        </w:rPr>
        <w:t>10 x 1) </w:t>
      </w:r>
      <w:r w:rsidRPr="00201209">
        <w:t>tvrdých kapsúl a 15 inhalátorov</w:t>
      </w:r>
      <w:r w:rsidR="00017285" w:rsidRPr="00201209">
        <w:rPr>
          <w:szCs w:val="22"/>
        </w:rPr>
        <w:t>.</w:t>
      </w:r>
    </w:p>
    <w:p w14:paraId="3F7D3A16" w14:textId="77777777" w:rsidR="003F6D80" w:rsidRPr="00201209" w:rsidRDefault="003F6D80" w:rsidP="00234F49">
      <w:pPr>
        <w:tabs>
          <w:tab w:val="clear" w:pos="567"/>
        </w:tabs>
        <w:spacing w:line="240" w:lineRule="auto"/>
        <w:rPr>
          <w:szCs w:val="22"/>
        </w:rPr>
      </w:pPr>
    </w:p>
    <w:p w14:paraId="422A3E6D" w14:textId="77777777" w:rsidR="003F6D80" w:rsidRPr="00201209" w:rsidRDefault="003F6D80" w:rsidP="00234F49">
      <w:pPr>
        <w:keepNext/>
        <w:tabs>
          <w:tab w:val="clear" w:pos="567"/>
        </w:tabs>
        <w:spacing w:line="240" w:lineRule="auto"/>
        <w:rPr>
          <w:szCs w:val="22"/>
          <w:u w:val="single"/>
        </w:rPr>
      </w:pPr>
      <w:r w:rsidRPr="00201209">
        <w:rPr>
          <w:szCs w:val="22"/>
          <w:u w:val="single"/>
        </w:rPr>
        <w:t>Atectura Breezhaler 125 mikrogramov/127,5 mikrogramov inhalačný prášok v tvrdých kapsulách</w:t>
      </w:r>
    </w:p>
    <w:p w14:paraId="69A9ACAB" w14:textId="77777777" w:rsidR="003F6D80" w:rsidRPr="00201209" w:rsidRDefault="003F6D80" w:rsidP="00234F49">
      <w:pPr>
        <w:keepNext/>
        <w:tabs>
          <w:tab w:val="clear" w:pos="567"/>
        </w:tabs>
        <w:spacing w:line="240" w:lineRule="auto"/>
        <w:rPr>
          <w:szCs w:val="22"/>
        </w:rPr>
      </w:pPr>
    </w:p>
    <w:p w14:paraId="2D520A7E" w14:textId="77777777" w:rsidR="003F6D80" w:rsidRPr="00201209" w:rsidRDefault="003F6D80" w:rsidP="00234F49">
      <w:pPr>
        <w:keepNext/>
        <w:spacing w:line="240" w:lineRule="auto"/>
      </w:pPr>
      <w:r w:rsidRPr="00201209">
        <w:t>Jednotlivé balenie obsahujúce 10 x 1 alebo 30 x 1 tvrdých kapsúl spolu s 1 inhalátorom.</w:t>
      </w:r>
    </w:p>
    <w:p w14:paraId="3F694C9B" w14:textId="77777777" w:rsidR="003F6D80" w:rsidRPr="00201209" w:rsidRDefault="003F6D80" w:rsidP="00234F49">
      <w:pPr>
        <w:keepNext/>
        <w:tabs>
          <w:tab w:val="clear" w:pos="567"/>
        </w:tabs>
        <w:spacing w:line="240" w:lineRule="auto"/>
        <w:rPr>
          <w:szCs w:val="22"/>
        </w:rPr>
      </w:pPr>
      <w:r w:rsidRPr="00201209">
        <w:t xml:space="preserve">Multibalenia obsahujúce </w:t>
      </w:r>
      <w:r w:rsidRPr="00201209">
        <w:rPr>
          <w:szCs w:val="22"/>
        </w:rPr>
        <w:t>90 (3 </w:t>
      </w:r>
      <w:r w:rsidRPr="00201209">
        <w:t>balenia po </w:t>
      </w:r>
      <w:r w:rsidRPr="00201209">
        <w:rPr>
          <w:szCs w:val="22"/>
        </w:rPr>
        <w:t>30 x 1) </w:t>
      </w:r>
      <w:r w:rsidRPr="00201209">
        <w:t>tvrdých kapsúl a 3 inhalátory</w:t>
      </w:r>
      <w:r w:rsidRPr="00201209">
        <w:rPr>
          <w:szCs w:val="22"/>
        </w:rPr>
        <w:t>.</w:t>
      </w:r>
    </w:p>
    <w:p w14:paraId="45AC9F10" w14:textId="77777777" w:rsidR="003F6D80" w:rsidRPr="00201209" w:rsidRDefault="003F6D80" w:rsidP="00234F49">
      <w:pPr>
        <w:tabs>
          <w:tab w:val="clear" w:pos="567"/>
        </w:tabs>
        <w:spacing w:line="240" w:lineRule="auto"/>
        <w:rPr>
          <w:szCs w:val="22"/>
        </w:rPr>
      </w:pPr>
      <w:r w:rsidRPr="00201209">
        <w:t xml:space="preserve">Multibalenia obsahujúce </w:t>
      </w:r>
      <w:r w:rsidRPr="00201209">
        <w:rPr>
          <w:szCs w:val="22"/>
        </w:rPr>
        <w:t>150 (15 </w:t>
      </w:r>
      <w:r w:rsidRPr="00201209">
        <w:t>balení po </w:t>
      </w:r>
      <w:r w:rsidRPr="00201209">
        <w:rPr>
          <w:szCs w:val="22"/>
        </w:rPr>
        <w:t>10 x 1) </w:t>
      </w:r>
      <w:r w:rsidRPr="00201209">
        <w:t>tvrdých kapsúl a 15 inhalátorov</w:t>
      </w:r>
      <w:r w:rsidRPr="00201209">
        <w:rPr>
          <w:szCs w:val="22"/>
        </w:rPr>
        <w:t>.</w:t>
      </w:r>
    </w:p>
    <w:p w14:paraId="0A5F10F7" w14:textId="77777777" w:rsidR="003F6D80" w:rsidRPr="00201209" w:rsidRDefault="003F6D80" w:rsidP="00234F49">
      <w:pPr>
        <w:tabs>
          <w:tab w:val="clear" w:pos="567"/>
        </w:tabs>
        <w:spacing w:line="240" w:lineRule="auto"/>
        <w:rPr>
          <w:szCs w:val="22"/>
        </w:rPr>
      </w:pPr>
    </w:p>
    <w:p w14:paraId="7C1A99A3" w14:textId="77777777" w:rsidR="003F6D80" w:rsidRPr="00201209" w:rsidRDefault="003F6D80" w:rsidP="00234F49">
      <w:pPr>
        <w:keepNext/>
        <w:tabs>
          <w:tab w:val="clear" w:pos="567"/>
        </w:tabs>
        <w:spacing w:line="240" w:lineRule="auto"/>
        <w:rPr>
          <w:iCs/>
          <w:szCs w:val="22"/>
          <w:u w:val="single"/>
        </w:rPr>
      </w:pPr>
      <w:r w:rsidRPr="00201209">
        <w:rPr>
          <w:szCs w:val="22"/>
          <w:u w:val="single"/>
        </w:rPr>
        <w:lastRenderedPageBreak/>
        <w:t>Atectura Breezhaler 125 mikrogramov/260 mikrogramov inhalačný prášok v tvrdých kapsulách</w:t>
      </w:r>
    </w:p>
    <w:p w14:paraId="2384EE1D" w14:textId="77777777" w:rsidR="003F6D80" w:rsidRPr="00201209" w:rsidRDefault="003F6D80" w:rsidP="00234F49">
      <w:pPr>
        <w:keepNext/>
        <w:tabs>
          <w:tab w:val="clear" w:pos="567"/>
        </w:tabs>
        <w:spacing w:line="240" w:lineRule="auto"/>
        <w:rPr>
          <w:szCs w:val="22"/>
        </w:rPr>
      </w:pPr>
    </w:p>
    <w:p w14:paraId="3DAF9797" w14:textId="77777777" w:rsidR="003F6D80" w:rsidRPr="00201209" w:rsidRDefault="003F6D80" w:rsidP="00234F49">
      <w:pPr>
        <w:keepNext/>
        <w:spacing w:line="240" w:lineRule="auto"/>
      </w:pPr>
      <w:r w:rsidRPr="00201209">
        <w:t>Jednotlivé balenie obsahujúce 10 x 1 alebo 30 x 1 tvrdých kapsúl spolu s 1 inhalátorom.</w:t>
      </w:r>
    </w:p>
    <w:p w14:paraId="14575985" w14:textId="77777777" w:rsidR="003F6D80" w:rsidRPr="00201209" w:rsidRDefault="003F6D80" w:rsidP="00234F49">
      <w:pPr>
        <w:keepNext/>
        <w:tabs>
          <w:tab w:val="clear" w:pos="567"/>
        </w:tabs>
        <w:spacing w:line="240" w:lineRule="auto"/>
        <w:rPr>
          <w:szCs w:val="22"/>
        </w:rPr>
      </w:pPr>
      <w:r w:rsidRPr="00201209">
        <w:t xml:space="preserve">Multibalenia obsahujúce </w:t>
      </w:r>
      <w:r w:rsidRPr="00201209">
        <w:rPr>
          <w:szCs w:val="22"/>
        </w:rPr>
        <w:t>90 (3 </w:t>
      </w:r>
      <w:r w:rsidRPr="00201209">
        <w:t>balenia po </w:t>
      </w:r>
      <w:r w:rsidRPr="00201209">
        <w:rPr>
          <w:szCs w:val="22"/>
        </w:rPr>
        <w:t>30 x 1) </w:t>
      </w:r>
      <w:r w:rsidRPr="00201209">
        <w:t>tvrdých kapsúl a 3 inhalátory</w:t>
      </w:r>
      <w:r w:rsidRPr="00201209">
        <w:rPr>
          <w:szCs w:val="22"/>
        </w:rPr>
        <w:t>.</w:t>
      </w:r>
    </w:p>
    <w:p w14:paraId="7611F8BD" w14:textId="77777777" w:rsidR="003F6D80" w:rsidRPr="00201209" w:rsidRDefault="003F6D80" w:rsidP="00234F49">
      <w:pPr>
        <w:tabs>
          <w:tab w:val="clear" w:pos="567"/>
        </w:tabs>
        <w:spacing w:line="240" w:lineRule="auto"/>
        <w:rPr>
          <w:szCs w:val="22"/>
        </w:rPr>
      </w:pPr>
      <w:r w:rsidRPr="00201209">
        <w:t xml:space="preserve">Multibalenia obsahujúce </w:t>
      </w:r>
      <w:r w:rsidRPr="00201209">
        <w:rPr>
          <w:szCs w:val="22"/>
        </w:rPr>
        <w:t>150 (15 </w:t>
      </w:r>
      <w:r w:rsidRPr="00201209">
        <w:t>balení po </w:t>
      </w:r>
      <w:r w:rsidRPr="00201209">
        <w:rPr>
          <w:szCs w:val="22"/>
        </w:rPr>
        <w:t>10 x 1) </w:t>
      </w:r>
      <w:r w:rsidRPr="00201209">
        <w:t>tvrdých kapsúl a 15 inhalátorov</w:t>
      </w:r>
      <w:r w:rsidRPr="00201209">
        <w:rPr>
          <w:szCs w:val="22"/>
        </w:rPr>
        <w:t>.</w:t>
      </w:r>
    </w:p>
    <w:p w14:paraId="2A80580F" w14:textId="77777777" w:rsidR="003F6D80" w:rsidRPr="00201209" w:rsidRDefault="003F6D80" w:rsidP="00234F49">
      <w:pPr>
        <w:tabs>
          <w:tab w:val="clear" w:pos="567"/>
        </w:tabs>
        <w:spacing w:line="240" w:lineRule="auto"/>
        <w:rPr>
          <w:szCs w:val="22"/>
        </w:rPr>
      </w:pPr>
    </w:p>
    <w:p w14:paraId="18BEF26C" w14:textId="77777777" w:rsidR="000B0DF3" w:rsidRPr="00201209" w:rsidRDefault="000C2937" w:rsidP="00234F49">
      <w:pPr>
        <w:tabs>
          <w:tab w:val="clear" w:pos="567"/>
        </w:tabs>
        <w:spacing w:line="240" w:lineRule="auto"/>
        <w:rPr>
          <w:szCs w:val="22"/>
        </w:rPr>
      </w:pPr>
      <w:r w:rsidRPr="00201209">
        <w:t>Na trh nemusia byť uvedené všetky veľkosti balenia</w:t>
      </w:r>
      <w:r w:rsidR="00017285" w:rsidRPr="00201209">
        <w:rPr>
          <w:szCs w:val="22"/>
        </w:rPr>
        <w:t>.</w:t>
      </w:r>
    </w:p>
    <w:p w14:paraId="7066CAD6" w14:textId="77777777" w:rsidR="000B0DF3" w:rsidRPr="00201209" w:rsidRDefault="000B0DF3" w:rsidP="00234F49">
      <w:pPr>
        <w:tabs>
          <w:tab w:val="clear" w:pos="567"/>
        </w:tabs>
        <w:spacing w:line="240" w:lineRule="auto"/>
        <w:rPr>
          <w:szCs w:val="22"/>
        </w:rPr>
      </w:pPr>
    </w:p>
    <w:p w14:paraId="32805706" w14:textId="77777777" w:rsidR="000B0DF3" w:rsidRPr="00201209" w:rsidRDefault="00017285" w:rsidP="00234F49">
      <w:pPr>
        <w:keepNext/>
        <w:tabs>
          <w:tab w:val="clear" w:pos="567"/>
        </w:tabs>
        <w:spacing w:line="240" w:lineRule="auto"/>
        <w:ind w:left="567" w:hanging="567"/>
        <w:rPr>
          <w:szCs w:val="22"/>
        </w:rPr>
      </w:pPr>
      <w:bookmarkStart w:id="23" w:name="OLE_LINK1"/>
      <w:r w:rsidRPr="00201209">
        <w:rPr>
          <w:b/>
          <w:szCs w:val="22"/>
        </w:rPr>
        <w:t>6.6</w:t>
      </w:r>
      <w:r w:rsidRPr="00201209">
        <w:rPr>
          <w:b/>
          <w:szCs w:val="22"/>
        </w:rPr>
        <w:tab/>
      </w:r>
      <w:r w:rsidR="000C2937" w:rsidRPr="00201209">
        <w:rPr>
          <w:b/>
        </w:rPr>
        <w:t>Špeciálne opatrenia</w:t>
      </w:r>
      <w:r w:rsidR="0074151B" w:rsidRPr="00201209">
        <w:rPr>
          <w:b/>
        </w:rPr>
        <w:t xml:space="preserve"> na </w:t>
      </w:r>
      <w:r w:rsidR="000C2937" w:rsidRPr="00201209">
        <w:rPr>
          <w:b/>
        </w:rPr>
        <w:t>likvidáciu a iné zaobchádzanie</w:t>
      </w:r>
      <w:r w:rsidR="0074151B" w:rsidRPr="00201209">
        <w:rPr>
          <w:b/>
        </w:rPr>
        <w:t xml:space="preserve"> s </w:t>
      </w:r>
      <w:r w:rsidR="000C2937" w:rsidRPr="00201209">
        <w:rPr>
          <w:b/>
        </w:rPr>
        <w:t>liekom</w:t>
      </w:r>
    </w:p>
    <w:p w14:paraId="00974E96" w14:textId="77777777" w:rsidR="000B0DF3" w:rsidRPr="00201209" w:rsidRDefault="000B0DF3" w:rsidP="00234F49">
      <w:pPr>
        <w:keepNext/>
        <w:tabs>
          <w:tab w:val="clear" w:pos="567"/>
        </w:tabs>
        <w:spacing w:line="240" w:lineRule="auto"/>
        <w:rPr>
          <w:rFonts w:eastAsia="MS Mincho"/>
          <w:szCs w:val="22"/>
          <w:lang w:eastAsia="zh-CN"/>
        </w:rPr>
      </w:pPr>
    </w:p>
    <w:p w14:paraId="47AE75F5" w14:textId="77777777" w:rsidR="00E124EF" w:rsidRPr="00201209" w:rsidRDefault="00E124EF" w:rsidP="00234F49">
      <w:pPr>
        <w:pStyle w:val="Text"/>
        <w:spacing w:before="0"/>
        <w:jc w:val="left"/>
        <w:rPr>
          <w:sz w:val="22"/>
          <w:szCs w:val="22"/>
          <w:lang w:val="sk-SK"/>
        </w:rPr>
      </w:pPr>
      <w:r w:rsidRPr="00201209">
        <w:rPr>
          <w:sz w:val="22"/>
          <w:szCs w:val="22"/>
          <w:lang w:val="sk-SK"/>
        </w:rPr>
        <w:t>Má sa používať inhalátor dodaný</w:t>
      </w:r>
      <w:r w:rsidR="0074151B" w:rsidRPr="00201209">
        <w:rPr>
          <w:sz w:val="22"/>
          <w:szCs w:val="22"/>
          <w:lang w:val="sk-SK"/>
        </w:rPr>
        <w:t xml:space="preserve"> pri </w:t>
      </w:r>
      <w:r w:rsidRPr="00201209">
        <w:rPr>
          <w:sz w:val="22"/>
          <w:szCs w:val="22"/>
          <w:lang w:val="sk-SK"/>
        </w:rPr>
        <w:t>každom novom predpísaní lieku. Inhalátor</w:t>
      </w:r>
      <w:r w:rsidR="0074151B" w:rsidRPr="00201209">
        <w:rPr>
          <w:sz w:val="22"/>
          <w:szCs w:val="22"/>
          <w:lang w:val="sk-SK"/>
        </w:rPr>
        <w:t xml:space="preserve"> z </w:t>
      </w:r>
      <w:r w:rsidRPr="00201209">
        <w:rPr>
          <w:sz w:val="22"/>
          <w:szCs w:val="22"/>
          <w:lang w:val="sk-SK"/>
        </w:rPr>
        <w:t>každého balenia sa má zlikvidovať</w:t>
      </w:r>
      <w:r w:rsidR="0074151B" w:rsidRPr="00201209">
        <w:rPr>
          <w:sz w:val="22"/>
          <w:szCs w:val="22"/>
          <w:lang w:val="sk-SK"/>
        </w:rPr>
        <w:t xml:space="preserve"> po </w:t>
      </w:r>
      <w:r w:rsidRPr="00201209">
        <w:rPr>
          <w:sz w:val="22"/>
          <w:szCs w:val="22"/>
          <w:lang w:val="sk-SK"/>
        </w:rPr>
        <w:t>použití všetkých kapsúl</w:t>
      </w:r>
      <w:r w:rsidR="001F56DC" w:rsidRPr="00201209">
        <w:rPr>
          <w:sz w:val="22"/>
          <w:szCs w:val="22"/>
          <w:lang w:val="sk-SK"/>
        </w:rPr>
        <w:t xml:space="preserve"> v </w:t>
      </w:r>
      <w:r w:rsidRPr="00201209">
        <w:rPr>
          <w:sz w:val="22"/>
          <w:szCs w:val="22"/>
          <w:lang w:val="sk-SK"/>
        </w:rPr>
        <w:t>balení.</w:t>
      </w:r>
    </w:p>
    <w:p w14:paraId="0AF00AF4" w14:textId="77777777" w:rsidR="000B0DF3" w:rsidRPr="00201209" w:rsidRDefault="000B0DF3" w:rsidP="00234F49">
      <w:pPr>
        <w:tabs>
          <w:tab w:val="clear" w:pos="567"/>
        </w:tabs>
        <w:spacing w:line="240" w:lineRule="auto"/>
        <w:rPr>
          <w:rFonts w:eastAsia="MS Mincho"/>
          <w:szCs w:val="22"/>
          <w:lang w:eastAsia="zh-CN"/>
        </w:rPr>
      </w:pPr>
    </w:p>
    <w:p w14:paraId="526075A2" w14:textId="179F5C80" w:rsidR="00165EF2" w:rsidRDefault="00165EF2" w:rsidP="00234F49">
      <w:pPr>
        <w:tabs>
          <w:tab w:val="clear" w:pos="567"/>
        </w:tabs>
        <w:spacing w:line="240" w:lineRule="auto"/>
      </w:pPr>
      <w:r>
        <w:t>T</w:t>
      </w:r>
      <w:r w:rsidRPr="00165EF2">
        <w:t>ento liek môže predstavovať riziko pre životné prostredie (pozri časť</w:t>
      </w:r>
      <w:r>
        <w:t> </w:t>
      </w:r>
      <w:r w:rsidRPr="00165EF2">
        <w:t>5.3).</w:t>
      </w:r>
    </w:p>
    <w:p w14:paraId="0BF694E6" w14:textId="77777777" w:rsidR="00165EF2" w:rsidRDefault="00165EF2" w:rsidP="00234F49">
      <w:pPr>
        <w:tabs>
          <w:tab w:val="clear" w:pos="567"/>
        </w:tabs>
        <w:spacing w:line="240" w:lineRule="auto"/>
      </w:pPr>
    </w:p>
    <w:p w14:paraId="35E0F481" w14:textId="4FF88441" w:rsidR="000B0DF3" w:rsidRPr="00201209" w:rsidRDefault="000C2937" w:rsidP="00234F49">
      <w:pPr>
        <w:tabs>
          <w:tab w:val="clear" w:pos="567"/>
        </w:tabs>
        <w:spacing w:line="240" w:lineRule="auto"/>
        <w:rPr>
          <w:rFonts w:eastAsia="MS Mincho"/>
          <w:szCs w:val="22"/>
          <w:lang w:eastAsia="zh-CN"/>
        </w:rPr>
      </w:pPr>
      <w:r w:rsidRPr="00201209">
        <w:t>Všetok nepoužitý liek alebo odpad vzniknutý</w:t>
      </w:r>
      <w:r w:rsidR="0074151B" w:rsidRPr="00201209">
        <w:t xml:space="preserve"> z </w:t>
      </w:r>
      <w:r w:rsidRPr="00201209">
        <w:t>lieku sa má zlikvidovať</w:t>
      </w:r>
      <w:r w:rsidR="001F56DC" w:rsidRPr="00201209">
        <w:t xml:space="preserve"> v </w:t>
      </w:r>
      <w:r w:rsidRPr="00201209">
        <w:t>súlade</w:t>
      </w:r>
      <w:r w:rsidR="0074151B" w:rsidRPr="00201209">
        <w:t xml:space="preserve"> s </w:t>
      </w:r>
      <w:r w:rsidRPr="00201209">
        <w:t>národnými požiadavkami</w:t>
      </w:r>
      <w:r w:rsidR="00017285" w:rsidRPr="00201209">
        <w:rPr>
          <w:rFonts w:eastAsia="MS Mincho"/>
          <w:szCs w:val="22"/>
          <w:lang w:eastAsia="zh-CN"/>
        </w:rPr>
        <w:t>.</w:t>
      </w:r>
    </w:p>
    <w:p w14:paraId="1210C5BE" w14:textId="77777777" w:rsidR="000B0DF3" w:rsidRPr="00201209" w:rsidRDefault="000B0DF3" w:rsidP="00234F49">
      <w:pPr>
        <w:tabs>
          <w:tab w:val="clear" w:pos="567"/>
        </w:tabs>
        <w:spacing w:line="240" w:lineRule="auto"/>
        <w:rPr>
          <w:szCs w:val="22"/>
        </w:rPr>
      </w:pPr>
    </w:p>
    <w:p w14:paraId="287ECB70" w14:textId="77777777" w:rsidR="0078506E" w:rsidRPr="00201209" w:rsidRDefault="0078506E" w:rsidP="00234F49">
      <w:pPr>
        <w:keepNext/>
        <w:keepLines/>
        <w:tabs>
          <w:tab w:val="clear" w:pos="567"/>
        </w:tabs>
        <w:spacing w:line="240" w:lineRule="auto"/>
      </w:pPr>
      <w:r w:rsidRPr="00201209">
        <w:rPr>
          <w:u w:val="single"/>
        </w:rPr>
        <w:t>Pokyny</w:t>
      </w:r>
      <w:r w:rsidR="0074151B" w:rsidRPr="00201209">
        <w:rPr>
          <w:u w:val="single"/>
        </w:rPr>
        <w:t xml:space="preserve"> na </w:t>
      </w:r>
      <w:r w:rsidRPr="00201209">
        <w:rPr>
          <w:u w:val="single"/>
        </w:rPr>
        <w:t>zaobchádzanie a použitie</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201209" w14:paraId="6EE7FED4" w14:textId="77777777">
        <w:trPr>
          <w:cantSplit/>
        </w:trPr>
        <w:tc>
          <w:tcPr>
            <w:tcW w:w="9327" w:type="dxa"/>
            <w:gridSpan w:val="4"/>
            <w:tcBorders>
              <w:top w:val="nil"/>
              <w:left w:val="nil"/>
              <w:bottom w:val="nil"/>
              <w:right w:val="nil"/>
            </w:tcBorders>
          </w:tcPr>
          <w:p w14:paraId="234F511F" w14:textId="77777777" w:rsidR="000B0DF3" w:rsidRPr="00201209" w:rsidRDefault="000B0DF3" w:rsidP="00234F49">
            <w:pPr>
              <w:pStyle w:val="Text"/>
              <w:keepNext/>
              <w:keepLines/>
              <w:spacing w:before="0"/>
              <w:jc w:val="left"/>
              <w:rPr>
                <w:sz w:val="22"/>
                <w:szCs w:val="22"/>
                <w:lang w:val="sk-SK"/>
              </w:rPr>
            </w:pPr>
          </w:p>
          <w:p w14:paraId="34E7C60A" w14:textId="77777777" w:rsidR="000B0DF3" w:rsidRPr="00201209" w:rsidRDefault="0078506E" w:rsidP="00234F49">
            <w:pPr>
              <w:pStyle w:val="Text"/>
              <w:keepNext/>
              <w:keepLines/>
              <w:spacing w:before="0"/>
              <w:ind w:left="-108"/>
              <w:jc w:val="left"/>
              <w:rPr>
                <w:sz w:val="22"/>
                <w:szCs w:val="22"/>
                <w:lang w:val="sk-SK"/>
              </w:rPr>
            </w:pPr>
            <w:r w:rsidRPr="00201209">
              <w:rPr>
                <w:sz w:val="22"/>
                <w:szCs w:val="22"/>
                <w:lang w:val="sk-SK"/>
              </w:rPr>
              <w:t xml:space="preserve">Pred použitím lieku Atectura Breezhaler si prečítajte </w:t>
            </w:r>
            <w:r w:rsidR="00D458AF" w:rsidRPr="00201209">
              <w:rPr>
                <w:sz w:val="22"/>
                <w:szCs w:val="22"/>
                <w:lang w:val="sk-SK"/>
              </w:rPr>
              <w:t>celé</w:t>
            </w:r>
            <w:r w:rsidR="00B53A0D" w:rsidRPr="00201209">
              <w:rPr>
                <w:sz w:val="22"/>
                <w:szCs w:val="22"/>
                <w:lang w:val="sk-SK"/>
              </w:rPr>
              <w:t xml:space="preserve"> </w:t>
            </w:r>
            <w:r w:rsidR="00D458AF" w:rsidRPr="00201209">
              <w:rPr>
                <w:b/>
                <w:sz w:val="22"/>
                <w:szCs w:val="22"/>
                <w:lang w:val="sk-SK"/>
              </w:rPr>
              <w:t>P</w:t>
            </w:r>
            <w:r w:rsidRPr="00201209">
              <w:rPr>
                <w:b/>
                <w:sz w:val="22"/>
                <w:szCs w:val="22"/>
                <w:lang w:val="sk-SK"/>
              </w:rPr>
              <w:t>okyny</w:t>
            </w:r>
            <w:r w:rsidR="0074151B" w:rsidRPr="00201209">
              <w:rPr>
                <w:b/>
                <w:sz w:val="22"/>
                <w:szCs w:val="22"/>
                <w:lang w:val="sk-SK"/>
              </w:rPr>
              <w:t xml:space="preserve"> na </w:t>
            </w:r>
            <w:r w:rsidRPr="00201209">
              <w:rPr>
                <w:b/>
                <w:sz w:val="22"/>
                <w:szCs w:val="22"/>
                <w:lang w:val="sk-SK"/>
              </w:rPr>
              <w:t>použitie</w:t>
            </w:r>
            <w:r w:rsidRPr="00201209">
              <w:rPr>
                <w:sz w:val="22"/>
                <w:szCs w:val="22"/>
                <w:lang w:val="sk-SK"/>
              </w:rPr>
              <w:t>.</w:t>
            </w:r>
          </w:p>
          <w:p w14:paraId="3AA534D1" w14:textId="77777777" w:rsidR="000B0DF3" w:rsidRPr="00201209" w:rsidRDefault="000B0DF3" w:rsidP="00234F49">
            <w:pPr>
              <w:pStyle w:val="Text"/>
              <w:keepNext/>
              <w:keepLines/>
              <w:spacing w:before="0"/>
              <w:jc w:val="left"/>
              <w:rPr>
                <w:sz w:val="22"/>
                <w:szCs w:val="22"/>
                <w:lang w:val="sk-SK"/>
              </w:rPr>
            </w:pPr>
          </w:p>
        </w:tc>
      </w:tr>
      <w:tr w:rsidR="000B0DF3" w:rsidRPr="00201209" w14:paraId="06BD2C59" w14:textId="77777777" w:rsidTr="00D7196F">
        <w:trPr>
          <w:cantSplit/>
          <w:trHeight w:val="1919"/>
        </w:trPr>
        <w:tc>
          <w:tcPr>
            <w:tcW w:w="2376" w:type="dxa"/>
            <w:tcBorders>
              <w:top w:val="nil"/>
              <w:left w:val="nil"/>
              <w:bottom w:val="nil"/>
              <w:right w:val="nil"/>
            </w:tcBorders>
            <w:vAlign w:val="center"/>
          </w:tcPr>
          <w:p w14:paraId="5528011A" w14:textId="77777777" w:rsidR="000B0DF3" w:rsidRPr="00201209" w:rsidRDefault="00D7196F" w:rsidP="00234F49">
            <w:pPr>
              <w:pStyle w:val="Table"/>
              <w:keepNext/>
              <w:tabs>
                <w:tab w:val="clear" w:pos="284"/>
              </w:tabs>
              <w:spacing w:before="0" w:after="0"/>
              <w:jc w:val="center"/>
              <w:rPr>
                <w:rFonts w:ascii="Times New Roman" w:eastAsia="Arial" w:hAnsi="Times New Roman"/>
                <w:b/>
                <w:sz w:val="22"/>
                <w:szCs w:val="22"/>
                <w:lang w:val="sk-SK"/>
              </w:rPr>
            </w:pPr>
            <w:r w:rsidRPr="00201209">
              <w:rPr>
                <w:noProof/>
                <w:lang w:val="sk-SK" w:eastAsia="sk-SK"/>
              </w:rPr>
              <w:drawing>
                <wp:inline distT="0" distB="0" distL="0" distR="0" wp14:anchorId="4AEAE3B6" wp14:editId="302E89C5">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ABF2679" w14:textId="77777777" w:rsidR="000B0DF3" w:rsidRPr="00201209" w:rsidRDefault="00D7196F" w:rsidP="00234F49">
            <w:pPr>
              <w:pStyle w:val="Text"/>
              <w:keepNext/>
              <w:keepLines/>
              <w:spacing w:before="0"/>
              <w:jc w:val="center"/>
              <w:rPr>
                <w:b/>
                <w:sz w:val="22"/>
                <w:szCs w:val="22"/>
                <w:lang w:val="sk-SK"/>
              </w:rPr>
            </w:pPr>
            <w:r w:rsidRPr="00201209">
              <w:rPr>
                <w:noProof/>
                <w:lang w:val="sk-SK" w:eastAsia="sk-SK"/>
              </w:rPr>
              <w:drawing>
                <wp:inline distT="0" distB="0" distL="0" distR="0" wp14:anchorId="04681D71" wp14:editId="293E277B">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1233DC9B" w14:textId="77777777" w:rsidR="000B0DF3" w:rsidRPr="00201209" w:rsidRDefault="00D7196F" w:rsidP="00234F49">
            <w:pPr>
              <w:pStyle w:val="Text"/>
              <w:keepNext/>
              <w:keepLines/>
              <w:spacing w:before="0"/>
              <w:jc w:val="center"/>
              <w:rPr>
                <w:b/>
                <w:sz w:val="22"/>
                <w:szCs w:val="22"/>
                <w:lang w:val="sk-SK"/>
              </w:rPr>
            </w:pPr>
            <w:r w:rsidRPr="00201209">
              <w:rPr>
                <w:noProof/>
                <w:lang w:val="sk-SK" w:eastAsia="sk-SK"/>
              </w:rPr>
              <w:drawing>
                <wp:inline distT="0" distB="0" distL="0" distR="0" wp14:anchorId="507D72B3" wp14:editId="77A60EC5">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6AA2E878" w14:textId="77777777" w:rsidR="000B0DF3" w:rsidRPr="00201209" w:rsidRDefault="00D7196F" w:rsidP="00234F49">
            <w:pPr>
              <w:pStyle w:val="Text"/>
              <w:keepNext/>
              <w:keepLines/>
              <w:spacing w:before="0"/>
              <w:jc w:val="center"/>
              <w:rPr>
                <w:b/>
                <w:sz w:val="20"/>
                <w:lang w:val="sk-SK"/>
              </w:rPr>
            </w:pPr>
            <w:r w:rsidRPr="00201209">
              <w:rPr>
                <w:noProof/>
                <w:lang w:val="sk-SK" w:eastAsia="sk-SK"/>
              </w:rPr>
              <w:drawing>
                <wp:inline distT="0" distB="0" distL="0" distR="0" wp14:anchorId="3891A24A" wp14:editId="460BBB23">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100066" cy="1256646"/>
                          </a:xfrm>
                          <a:prstGeom prst="rect">
                            <a:avLst/>
                          </a:prstGeom>
                        </pic:spPr>
                      </pic:pic>
                    </a:graphicData>
                  </a:graphic>
                </wp:inline>
              </w:drawing>
            </w:r>
          </w:p>
        </w:tc>
      </w:tr>
      <w:tr w:rsidR="000B0DF3" w:rsidRPr="00201209" w14:paraId="73FDBB25" w14:textId="77777777">
        <w:trPr>
          <w:cantSplit/>
        </w:trPr>
        <w:tc>
          <w:tcPr>
            <w:tcW w:w="2376" w:type="dxa"/>
            <w:tcBorders>
              <w:top w:val="nil"/>
              <w:left w:val="nil"/>
              <w:bottom w:val="nil"/>
              <w:right w:val="nil"/>
            </w:tcBorders>
            <w:hideMark/>
          </w:tcPr>
          <w:p w14:paraId="225B0343" w14:textId="77777777" w:rsidR="000B0DF3" w:rsidRPr="00201209" w:rsidRDefault="0078506E" w:rsidP="00234F49">
            <w:pPr>
              <w:pStyle w:val="Table"/>
              <w:keepNext/>
              <w:tabs>
                <w:tab w:val="clear" w:pos="284"/>
              </w:tabs>
              <w:spacing w:before="0" w:after="0"/>
              <w:jc w:val="center"/>
              <w:rPr>
                <w:rFonts w:ascii="Times New Roman" w:eastAsia="Arial" w:hAnsi="Times New Roman"/>
                <w:b/>
                <w:sz w:val="22"/>
                <w:szCs w:val="22"/>
                <w:lang w:val="sk-SK"/>
              </w:rPr>
            </w:pPr>
            <w:r w:rsidRPr="00201209">
              <w:rPr>
                <w:rFonts w:ascii="Times New Roman" w:eastAsia="Arial" w:hAnsi="Times New Roman"/>
                <w:b/>
                <w:sz w:val="22"/>
                <w:szCs w:val="22"/>
                <w:lang w:val="sk-SK"/>
              </w:rPr>
              <w:t>Vložte</w:t>
            </w:r>
          </w:p>
        </w:tc>
        <w:tc>
          <w:tcPr>
            <w:tcW w:w="2268" w:type="dxa"/>
            <w:tcBorders>
              <w:top w:val="nil"/>
              <w:left w:val="nil"/>
              <w:bottom w:val="nil"/>
              <w:right w:val="nil"/>
            </w:tcBorders>
            <w:hideMark/>
          </w:tcPr>
          <w:p w14:paraId="1898EC45" w14:textId="77777777" w:rsidR="000B0DF3" w:rsidRPr="00201209" w:rsidRDefault="0078506E" w:rsidP="00234F49">
            <w:pPr>
              <w:pStyle w:val="Table"/>
              <w:keepNext/>
              <w:tabs>
                <w:tab w:val="clear" w:pos="284"/>
              </w:tabs>
              <w:spacing w:before="0" w:after="0"/>
              <w:jc w:val="center"/>
              <w:rPr>
                <w:rFonts w:ascii="Times New Roman" w:hAnsi="Times New Roman"/>
                <w:b/>
                <w:sz w:val="22"/>
                <w:szCs w:val="22"/>
                <w:lang w:val="sk-SK"/>
              </w:rPr>
            </w:pPr>
            <w:r w:rsidRPr="00201209">
              <w:rPr>
                <w:rFonts w:ascii="Times New Roman" w:hAnsi="Times New Roman"/>
                <w:b/>
                <w:sz w:val="22"/>
                <w:szCs w:val="22"/>
                <w:lang w:val="sk-SK"/>
              </w:rPr>
              <w:t>Prepichnite a uvoľnite</w:t>
            </w:r>
          </w:p>
        </w:tc>
        <w:tc>
          <w:tcPr>
            <w:tcW w:w="2268" w:type="dxa"/>
            <w:tcBorders>
              <w:top w:val="nil"/>
              <w:left w:val="nil"/>
              <w:bottom w:val="nil"/>
              <w:right w:val="nil"/>
            </w:tcBorders>
            <w:hideMark/>
          </w:tcPr>
          <w:p w14:paraId="3DACDF1E" w14:textId="77777777" w:rsidR="000B0DF3" w:rsidRPr="00201209" w:rsidRDefault="0078506E" w:rsidP="00234F49">
            <w:pPr>
              <w:pStyle w:val="Table"/>
              <w:keepNext/>
              <w:tabs>
                <w:tab w:val="clear" w:pos="284"/>
              </w:tabs>
              <w:spacing w:before="0" w:after="0"/>
              <w:jc w:val="center"/>
              <w:rPr>
                <w:rFonts w:ascii="Times New Roman" w:hAnsi="Times New Roman"/>
                <w:b/>
                <w:sz w:val="22"/>
                <w:szCs w:val="22"/>
                <w:lang w:val="sk-SK"/>
              </w:rPr>
            </w:pPr>
            <w:r w:rsidRPr="00201209">
              <w:rPr>
                <w:rFonts w:ascii="Times New Roman" w:hAnsi="Times New Roman"/>
                <w:b/>
                <w:sz w:val="22"/>
                <w:szCs w:val="22"/>
                <w:lang w:val="sk-SK"/>
              </w:rPr>
              <w:t>Inhalujte hlboko</w:t>
            </w:r>
          </w:p>
        </w:tc>
        <w:tc>
          <w:tcPr>
            <w:tcW w:w="2415" w:type="dxa"/>
            <w:tcBorders>
              <w:top w:val="nil"/>
              <w:left w:val="nil"/>
              <w:bottom w:val="nil"/>
              <w:right w:val="nil"/>
            </w:tcBorders>
            <w:hideMark/>
          </w:tcPr>
          <w:p w14:paraId="2BF869C0" w14:textId="77777777" w:rsidR="000B0DF3" w:rsidRPr="00201209" w:rsidRDefault="0078506E" w:rsidP="00234F49">
            <w:pPr>
              <w:pStyle w:val="Table"/>
              <w:keepNext/>
              <w:tabs>
                <w:tab w:val="clear" w:pos="284"/>
              </w:tabs>
              <w:spacing w:before="0" w:after="0"/>
              <w:jc w:val="center"/>
              <w:rPr>
                <w:rFonts w:ascii="Times New Roman" w:hAnsi="Times New Roman"/>
                <w:b/>
                <w:sz w:val="22"/>
                <w:szCs w:val="22"/>
                <w:lang w:val="sk-SK"/>
              </w:rPr>
            </w:pPr>
            <w:r w:rsidRPr="00201209">
              <w:rPr>
                <w:rFonts w:ascii="Times New Roman" w:hAnsi="Times New Roman"/>
                <w:b/>
                <w:sz w:val="22"/>
                <w:szCs w:val="22"/>
                <w:lang w:val="sk-SK"/>
              </w:rPr>
              <w:t>Skontrolujte, či je kapsula prázdna</w:t>
            </w:r>
          </w:p>
        </w:tc>
      </w:tr>
      <w:tr w:rsidR="00D7196F" w:rsidRPr="00201209" w14:paraId="6EF6EA95" w14:textId="77777777" w:rsidTr="00C15B69">
        <w:trPr>
          <w:cantSplit/>
        </w:trPr>
        <w:tc>
          <w:tcPr>
            <w:tcW w:w="2376" w:type="dxa"/>
            <w:tcBorders>
              <w:top w:val="nil"/>
              <w:left w:val="nil"/>
              <w:bottom w:val="nil"/>
              <w:right w:val="nil"/>
            </w:tcBorders>
          </w:tcPr>
          <w:p w14:paraId="680176D2" w14:textId="77777777" w:rsidR="00D7196F" w:rsidRPr="00201209" w:rsidRDefault="006C5F3E" w:rsidP="00234F49">
            <w:pPr>
              <w:pStyle w:val="Text"/>
              <w:keepNext/>
              <w:keepLines/>
              <w:jc w:val="left"/>
              <w:rPr>
                <w:b/>
                <w:sz w:val="22"/>
                <w:szCs w:val="22"/>
                <w:lang w:val="sk-SK"/>
              </w:rPr>
            </w:pPr>
            <w:r w:rsidRPr="00201209">
              <w:rPr>
                <w:noProof/>
                <w:lang w:val="sk-SK" w:eastAsia="sk-SK"/>
              </w:rPr>
              <mc:AlternateContent>
                <mc:Choice Requires="wps">
                  <w:drawing>
                    <wp:anchor distT="0" distB="0" distL="114300" distR="114300" simplePos="0" relativeHeight="251712000" behindDoc="0" locked="0" layoutInCell="1" allowOverlap="1" wp14:anchorId="4B1707C7" wp14:editId="4D9243DF">
                      <wp:simplePos x="0" y="0"/>
                      <wp:positionH relativeFrom="column">
                        <wp:posOffset>97155</wp:posOffset>
                      </wp:positionH>
                      <wp:positionV relativeFrom="paragraph">
                        <wp:posOffset>93345</wp:posOffset>
                      </wp:positionV>
                      <wp:extent cx="1276350" cy="852805"/>
                      <wp:effectExtent l="0" t="0" r="0" b="4445"/>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5B6B028" w14:textId="77777777" w:rsidR="00241CC2" w:rsidRPr="00F52A44" w:rsidRDefault="00241CC2" w:rsidP="00D7196F">
                                  <w:pPr>
                                    <w:jc w:val="center"/>
                                    <w:rPr>
                                      <w:b/>
                                      <w:color w:val="FFFFFF"/>
                                      <w:sz w:val="28"/>
                                    </w:rPr>
                                  </w:pPr>
                                  <w:r w:rsidRPr="00F52A44">
                                    <w:rPr>
                                      <w:b/>
                                      <w:color w:val="FFFFFF"/>
                                      <w:sz w:val="28"/>
                                    </w:rPr>
                                    <w:t>1</w:t>
                                  </w:r>
                                </w:p>
                                <w:p w14:paraId="4C90AF32" w14:textId="77777777" w:rsidR="00241CC2" w:rsidRPr="00F52A44" w:rsidRDefault="00241CC2" w:rsidP="00D7196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707C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05B6B028" w14:textId="77777777" w:rsidR="00241CC2" w:rsidRPr="00F52A44" w:rsidRDefault="00241CC2" w:rsidP="00D7196F">
                            <w:pPr>
                              <w:jc w:val="center"/>
                              <w:rPr>
                                <w:b/>
                                <w:color w:val="FFFFFF"/>
                                <w:sz w:val="28"/>
                              </w:rPr>
                            </w:pPr>
                            <w:r w:rsidRPr="00F52A44">
                              <w:rPr>
                                <w:b/>
                                <w:color w:val="FFFFFF"/>
                                <w:sz w:val="28"/>
                              </w:rPr>
                              <w:t>1</w:t>
                            </w:r>
                          </w:p>
                          <w:p w14:paraId="4C90AF32" w14:textId="77777777" w:rsidR="00241CC2" w:rsidRPr="00F52A44" w:rsidRDefault="00241CC2" w:rsidP="00D7196F">
                            <w:pPr>
                              <w:rPr>
                                <w:b/>
                                <w:color w:val="FFFFFF"/>
                                <w:sz w:val="28"/>
                              </w:rPr>
                            </w:pPr>
                          </w:p>
                        </w:txbxContent>
                      </v:textbox>
                    </v:shape>
                  </w:pict>
                </mc:Fallback>
              </mc:AlternateContent>
            </w:r>
          </w:p>
        </w:tc>
        <w:tc>
          <w:tcPr>
            <w:tcW w:w="2268" w:type="dxa"/>
            <w:tcBorders>
              <w:top w:val="nil"/>
              <w:left w:val="nil"/>
              <w:bottom w:val="nil"/>
              <w:right w:val="nil"/>
            </w:tcBorders>
          </w:tcPr>
          <w:p w14:paraId="1B384436" w14:textId="77777777" w:rsidR="00D7196F" w:rsidRPr="00201209" w:rsidRDefault="006C5F3E" w:rsidP="00234F49">
            <w:pPr>
              <w:pStyle w:val="Text"/>
              <w:keepNext/>
              <w:keepLines/>
              <w:spacing w:before="0"/>
              <w:jc w:val="left"/>
              <w:rPr>
                <w:b/>
                <w:sz w:val="22"/>
                <w:szCs w:val="22"/>
                <w:lang w:val="sk-SK"/>
              </w:rPr>
            </w:pPr>
            <w:r w:rsidRPr="00201209">
              <w:rPr>
                <w:noProof/>
                <w:lang w:val="sk-SK" w:eastAsia="sk-SK"/>
              </w:rPr>
              <mc:AlternateContent>
                <mc:Choice Requires="wps">
                  <w:drawing>
                    <wp:anchor distT="0" distB="0" distL="114300" distR="114300" simplePos="0" relativeHeight="251713024" behindDoc="0" locked="0" layoutInCell="1" allowOverlap="1" wp14:anchorId="7F428F09" wp14:editId="377641FC">
                      <wp:simplePos x="0" y="0"/>
                      <wp:positionH relativeFrom="column">
                        <wp:posOffset>27940</wp:posOffset>
                      </wp:positionH>
                      <wp:positionV relativeFrom="paragraph">
                        <wp:posOffset>93345</wp:posOffset>
                      </wp:positionV>
                      <wp:extent cx="1332230" cy="824230"/>
                      <wp:effectExtent l="0" t="0" r="127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4E60733" w14:textId="77777777" w:rsidR="00241CC2" w:rsidRPr="00F52A44" w:rsidRDefault="00241CC2" w:rsidP="00D7196F">
                                  <w:pPr>
                                    <w:jc w:val="center"/>
                                    <w:rPr>
                                      <w:b/>
                                      <w:color w:val="FFFFFF"/>
                                      <w:sz w:val="28"/>
                                    </w:rPr>
                                  </w:pPr>
                                  <w:r w:rsidRPr="00F52A44">
                                    <w:rPr>
                                      <w:b/>
                                      <w:color w:val="FFFFFF"/>
                                      <w:sz w:val="28"/>
                                    </w:rPr>
                                    <w:t>2</w:t>
                                  </w:r>
                                </w:p>
                                <w:p w14:paraId="37AF1954" w14:textId="77777777" w:rsidR="00241CC2" w:rsidRPr="00F52A44" w:rsidRDefault="00241CC2" w:rsidP="00D7196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28F09" id="Down Arrow 236" o:spid="_x0000_s1027" type="#_x0000_t67" style="position:absolute;margin-left:2.2pt;margin-top:7.35pt;width:104.9pt;height:64.9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74E60733" w14:textId="77777777" w:rsidR="00241CC2" w:rsidRPr="00F52A44" w:rsidRDefault="00241CC2" w:rsidP="00D7196F">
                            <w:pPr>
                              <w:jc w:val="center"/>
                              <w:rPr>
                                <w:b/>
                                <w:color w:val="FFFFFF"/>
                                <w:sz w:val="28"/>
                              </w:rPr>
                            </w:pPr>
                            <w:r w:rsidRPr="00F52A44">
                              <w:rPr>
                                <w:b/>
                                <w:color w:val="FFFFFF"/>
                                <w:sz w:val="28"/>
                              </w:rPr>
                              <w:t>2</w:t>
                            </w:r>
                          </w:p>
                          <w:p w14:paraId="37AF1954" w14:textId="77777777" w:rsidR="00241CC2" w:rsidRPr="00F52A44" w:rsidRDefault="00241CC2" w:rsidP="00D7196F">
                            <w:pPr>
                              <w:rPr>
                                <w:b/>
                                <w:color w:val="FFFFFF"/>
                                <w:sz w:val="28"/>
                              </w:rPr>
                            </w:pPr>
                          </w:p>
                        </w:txbxContent>
                      </v:textbox>
                    </v:shape>
                  </w:pict>
                </mc:Fallback>
              </mc:AlternateContent>
            </w:r>
          </w:p>
        </w:tc>
        <w:tc>
          <w:tcPr>
            <w:tcW w:w="2268" w:type="dxa"/>
            <w:tcBorders>
              <w:top w:val="nil"/>
              <w:left w:val="nil"/>
              <w:bottom w:val="nil"/>
              <w:right w:val="nil"/>
            </w:tcBorders>
          </w:tcPr>
          <w:p w14:paraId="589D9100" w14:textId="77777777" w:rsidR="00D7196F" w:rsidRPr="00201209" w:rsidRDefault="006C5F3E" w:rsidP="00234F49">
            <w:pPr>
              <w:pStyle w:val="Text"/>
              <w:keepNext/>
              <w:keepLines/>
              <w:spacing w:before="0"/>
              <w:jc w:val="left"/>
              <w:rPr>
                <w:b/>
                <w:sz w:val="22"/>
                <w:szCs w:val="22"/>
                <w:lang w:val="sk-SK"/>
              </w:rPr>
            </w:pPr>
            <w:r w:rsidRPr="00201209">
              <w:rPr>
                <w:noProof/>
                <w:lang w:val="sk-SK" w:eastAsia="sk-SK"/>
              </w:rPr>
              <mc:AlternateContent>
                <mc:Choice Requires="wps">
                  <w:drawing>
                    <wp:anchor distT="0" distB="0" distL="114300" distR="114300" simplePos="0" relativeHeight="251714048" behindDoc="0" locked="0" layoutInCell="1" allowOverlap="1" wp14:anchorId="4ECE21CF" wp14:editId="54F3E40E">
                      <wp:simplePos x="0" y="0"/>
                      <wp:positionH relativeFrom="column">
                        <wp:posOffset>38100</wp:posOffset>
                      </wp:positionH>
                      <wp:positionV relativeFrom="paragraph">
                        <wp:posOffset>93345</wp:posOffset>
                      </wp:positionV>
                      <wp:extent cx="1266825" cy="861695"/>
                      <wp:effectExtent l="0" t="0" r="9525"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BE56863" w14:textId="77777777" w:rsidR="00241CC2" w:rsidRPr="00F52A44" w:rsidRDefault="00241CC2" w:rsidP="00D7196F">
                                  <w:pPr>
                                    <w:jc w:val="center"/>
                                    <w:rPr>
                                      <w:b/>
                                      <w:color w:val="FFFFFF"/>
                                      <w:sz w:val="28"/>
                                    </w:rPr>
                                  </w:pPr>
                                  <w:r w:rsidRPr="00F52A44">
                                    <w:rPr>
                                      <w:b/>
                                      <w:color w:val="FFFFFF"/>
                                      <w:sz w:val="28"/>
                                    </w:rPr>
                                    <w:t>3</w:t>
                                  </w:r>
                                </w:p>
                                <w:p w14:paraId="0AE295A1" w14:textId="77777777" w:rsidR="00241CC2" w:rsidRPr="00F52A44" w:rsidRDefault="00241CC2" w:rsidP="00D7196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E21CF" id="Down Arrow 237" o:spid="_x0000_s1028" type="#_x0000_t67" style="position:absolute;margin-left:3pt;margin-top:7.35pt;width:99.75pt;height:67.8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5BE56863" w14:textId="77777777" w:rsidR="00241CC2" w:rsidRPr="00F52A44" w:rsidRDefault="00241CC2" w:rsidP="00D7196F">
                            <w:pPr>
                              <w:jc w:val="center"/>
                              <w:rPr>
                                <w:b/>
                                <w:color w:val="FFFFFF"/>
                                <w:sz w:val="28"/>
                              </w:rPr>
                            </w:pPr>
                            <w:r w:rsidRPr="00F52A44">
                              <w:rPr>
                                <w:b/>
                                <w:color w:val="FFFFFF"/>
                                <w:sz w:val="28"/>
                              </w:rPr>
                              <w:t>3</w:t>
                            </w:r>
                          </w:p>
                          <w:p w14:paraId="0AE295A1" w14:textId="77777777" w:rsidR="00241CC2" w:rsidRPr="00F52A44" w:rsidRDefault="00241CC2" w:rsidP="00D7196F">
                            <w:pPr>
                              <w:rPr>
                                <w:b/>
                                <w:color w:val="FFFFFF"/>
                                <w:sz w:val="28"/>
                              </w:rPr>
                            </w:pPr>
                          </w:p>
                        </w:txbxContent>
                      </v:textbox>
                    </v:shape>
                  </w:pict>
                </mc:Fallback>
              </mc:AlternateContent>
            </w:r>
          </w:p>
        </w:tc>
        <w:tc>
          <w:tcPr>
            <w:tcW w:w="2415" w:type="dxa"/>
            <w:tcBorders>
              <w:top w:val="nil"/>
              <w:left w:val="nil"/>
              <w:bottom w:val="nil"/>
              <w:right w:val="nil"/>
            </w:tcBorders>
            <w:hideMark/>
          </w:tcPr>
          <w:p w14:paraId="2FD08E7C" w14:textId="77777777" w:rsidR="00D7196F" w:rsidRPr="00201209" w:rsidRDefault="006C5F3E" w:rsidP="00234F49">
            <w:pPr>
              <w:pStyle w:val="Text"/>
              <w:keepNext/>
              <w:keepLines/>
              <w:spacing w:before="0"/>
              <w:jc w:val="left"/>
              <w:rPr>
                <w:b/>
                <w:sz w:val="22"/>
                <w:szCs w:val="22"/>
                <w:lang w:val="sk-SK"/>
              </w:rPr>
            </w:pPr>
            <w:r w:rsidRPr="00201209">
              <w:rPr>
                <w:noProof/>
                <w:lang w:val="sk-SK" w:eastAsia="sk-SK"/>
              </w:rPr>
              <mc:AlternateContent>
                <mc:Choice Requires="wps">
                  <w:drawing>
                    <wp:anchor distT="0" distB="0" distL="114300" distR="114300" simplePos="0" relativeHeight="251715072" behindDoc="0" locked="0" layoutInCell="1" allowOverlap="1" wp14:anchorId="2B80CF78" wp14:editId="07A3F508">
                      <wp:simplePos x="0" y="0"/>
                      <wp:positionH relativeFrom="column">
                        <wp:posOffset>3810</wp:posOffset>
                      </wp:positionH>
                      <wp:positionV relativeFrom="paragraph">
                        <wp:posOffset>93345</wp:posOffset>
                      </wp:positionV>
                      <wp:extent cx="1553210" cy="812165"/>
                      <wp:effectExtent l="0" t="0" r="8890"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21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E425419" w14:textId="77777777" w:rsidR="00241CC2" w:rsidRPr="00F52A44" w:rsidRDefault="00241CC2" w:rsidP="00D7196F">
                                  <w:pPr>
                                    <w:jc w:val="center"/>
                                    <w:rPr>
                                      <w:b/>
                                      <w:color w:val="FFFFFF"/>
                                      <w:sz w:val="28"/>
                                      <w:szCs w:val="28"/>
                                    </w:rPr>
                                  </w:pPr>
                                  <w:r>
                                    <w:rPr>
                                      <w:b/>
                                      <w:color w:val="FFFFFF"/>
                                      <w:sz w:val="28"/>
                                      <w:szCs w:val="28"/>
                                    </w:rPr>
                                    <w:t>Skon-trolujte</w:t>
                                  </w:r>
                                </w:p>
                                <w:p w14:paraId="01A13354" w14:textId="77777777" w:rsidR="00241CC2" w:rsidRPr="00F52A44" w:rsidRDefault="00241CC2" w:rsidP="00D7196F">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CF78" id="Down Arrow 238" o:spid="_x0000_s1029" type="#_x0000_t67" style="position:absolute;margin-left:.3pt;margin-top:7.35pt;width:122.3pt;height:63.9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" adj="11455" fillcolor="#7f7f7f" stroked="f" strokeweight="1pt">
                      <v:textbox>
                        <w:txbxContent>
                          <w:p w14:paraId="6E425419" w14:textId="77777777" w:rsidR="00241CC2" w:rsidRPr="00F52A44" w:rsidRDefault="00241CC2" w:rsidP="00D7196F">
                            <w:pPr>
                              <w:jc w:val="center"/>
                              <w:rPr>
                                <w:b/>
                                <w:color w:val="FFFFFF"/>
                                <w:sz w:val="28"/>
                                <w:szCs w:val="28"/>
                              </w:rPr>
                            </w:pPr>
                            <w:r>
                              <w:rPr>
                                <w:b/>
                                <w:color w:val="FFFFFF"/>
                                <w:sz w:val="28"/>
                                <w:szCs w:val="28"/>
                              </w:rPr>
                              <w:t>Skon-trolujte</w:t>
                            </w:r>
                          </w:p>
                          <w:p w14:paraId="01A13354" w14:textId="77777777" w:rsidR="00241CC2" w:rsidRPr="00F52A44" w:rsidRDefault="00241CC2" w:rsidP="00D7196F">
                            <w:pPr>
                              <w:rPr>
                                <w:b/>
                                <w:color w:val="FFFFFF"/>
                                <w:sz w:val="28"/>
                                <w:szCs w:val="28"/>
                              </w:rPr>
                            </w:pPr>
                          </w:p>
                        </w:txbxContent>
                      </v:textbox>
                    </v:shape>
                  </w:pict>
                </mc:Fallback>
              </mc:AlternateContent>
            </w:r>
          </w:p>
        </w:tc>
      </w:tr>
      <w:tr w:rsidR="00D7196F" w:rsidRPr="00201209" w14:paraId="3402C333" w14:textId="77777777" w:rsidTr="00C15B69">
        <w:trPr>
          <w:cantSplit/>
        </w:trPr>
        <w:tc>
          <w:tcPr>
            <w:tcW w:w="2376" w:type="dxa"/>
            <w:tcBorders>
              <w:top w:val="nil"/>
              <w:left w:val="nil"/>
              <w:bottom w:val="nil"/>
              <w:right w:val="nil"/>
            </w:tcBorders>
          </w:tcPr>
          <w:p w14:paraId="11925789" w14:textId="77777777" w:rsidR="00D7196F" w:rsidRPr="00201209" w:rsidRDefault="00D7196F" w:rsidP="00234F49">
            <w:pPr>
              <w:pStyle w:val="Text"/>
              <w:keepNext/>
              <w:keepLines/>
              <w:jc w:val="left"/>
              <w:rPr>
                <w:b/>
                <w:sz w:val="22"/>
                <w:szCs w:val="22"/>
                <w:lang w:val="sk-SK"/>
              </w:rPr>
            </w:pPr>
          </w:p>
        </w:tc>
        <w:tc>
          <w:tcPr>
            <w:tcW w:w="2268" w:type="dxa"/>
            <w:tcBorders>
              <w:top w:val="nil"/>
              <w:left w:val="nil"/>
              <w:bottom w:val="nil"/>
              <w:right w:val="nil"/>
            </w:tcBorders>
          </w:tcPr>
          <w:p w14:paraId="3634CA8F" w14:textId="77777777" w:rsidR="00D7196F" w:rsidRPr="00201209" w:rsidRDefault="00D7196F" w:rsidP="00234F49">
            <w:pPr>
              <w:pStyle w:val="Text"/>
              <w:keepNext/>
              <w:keepLines/>
              <w:spacing w:before="0"/>
              <w:jc w:val="left"/>
              <w:rPr>
                <w:b/>
                <w:sz w:val="22"/>
                <w:szCs w:val="22"/>
                <w:lang w:val="sk-SK"/>
              </w:rPr>
            </w:pPr>
          </w:p>
        </w:tc>
        <w:tc>
          <w:tcPr>
            <w:tcW w:w="2268" w:type="dxa"/>
            <w:tcBorders>
              <w:top w:val="nil"/>
              <w:left w:val="nil"/>
              <w:bottom w:val="nil"/>
              <w:right w:val="nil"/>
            </w:tcBorders>
          </w:tcPr>
          <w:p w14:paraId="224B94BC" w14:textId="77777777" w:rsidR="00D7196F" w:rsidRPr="00201209" w:rsidRDefault="00D7196F" w:rsidP="00234F49">
            <w:pPr>
              <w:pStyle w:val="Text"/>
              <w:keepNext/>
              <w:keepLines/>
              <w:spacing w:before="0"/>
              <w:jc w:val="left"/>
              <w:rPr>
                <w:b/>
                <w:sz w:val="22"/>
                <w:szCs w:val="22"/>
                <w:lang w:val="sk-SK"/>
              </w:rPr>
            </w:pPr>
          </w:p>
        </w:tc>
        <w:tc>
          <w:tcPr>
            <w:tcW w:w="2415" w:type="dxa"/>
            <w:tcBorders>
              <w:top w:val="nil"/>
              <w:left w:val="nil"/>
              <w:bottom w:val="nil"/>
              <w:right w:val="nil"/>
            </w:tcBorders>
          </w:tcPr>
          <w:p w14:paraId="4895C065" w14:textId="77777777" w:rsidR="00D7196F" w:rsidRPr="00201209" w:rsidRDefault="00D7196F" w:rsidP="00234F49">
            <w:pPr>
              <w:pStyle w:val="Text"/>
              <w:keepNext/>
              <w:keepLines/>
              <w:spacing w:before="0"/>
              <w:jc w:val="left"/>
              <w:rPr>
                <w:b/>
                <w:sz w:val="22"/>
                <w:szCs w:val="22"/>
                <w:lang w:val="sk-SK"/>
              </w:rPr>
            </w:pPr>
          </w:p>
        </w:tc>
      </w:tr>
      <w:tr w:rsidR="00D7196F" w:rsidRPr="00201209" w14:paraId="5E55A195" w14:textId="77777777" w:rsidTr="00C15B69">
        <w:trPr>
          <w:cantSplit/>
        </w:trPr>
        <w:tc>
          <w:tcPr>
            <w:tcW w:w="2376" w:type="dxa"/>
            <w:tcBorders>
              <w:top w:val="nil"/>
              <w:left w:val="nil"/>
              <w:bottom w:val="single" w:sz="24" w:space="0" w:color="808080"/>
              <w:right w:val="nil"/>
            </w:tcBorders>
          </w:tcPr>
          <w:p w14:paraId="69075391" w14:textId="77777777" w:rsidR="00D7196F" w:rsidRPr="00201209" w:rsidRDefault="00D7196F" w:rsidP="00234F49">
            <w:pPr>
              <w:pStyle w:val="Text"/>
              <w:keepNext/>
              <w:keepLines/>
              <w:jc w:val="left"/>
              <w:rPr>
                <w:b/>
                <w:sz w:val="22"/>
                <w:szCs w:val="22"/>
                <w:lang w:val="sk-SK"/>
              </w:rPr>
            </w:pPr>
          </w:p>
        </w:tc>
        <w:tc>
          <w:tcPr>
            <w:tcW w:w="2268" w:type="dxa"/>
            <w:tcBorders>
              <w:top w:val="nil"/>
              <w:left w:val="nil"/>
              <w:bottom w:val="single" w:sz="24" w:space="0" w:color="808080"/>
              <w:right w:val="nil"/>
            </w:tcBorders>
          </w:tcPr>
          <w:p w14:paraId="591DCBEC" w14:textId="77777777" w:rsidR="00D7196F" w:rsidRPr="00201209" w:rsidRDefault="00D7196F" w:rsidP="00234F49">
            <w:pPr>
              <w:pStyle w:val="Text"/>
              <w:keepNext/>
              <w:keepLines/>
              <w:spacing w:before="0"/>
              <w:jc w:val="left"/>
              <w:rPr>
                <w:b/>
                <w:sz w:val="22"/>
                <w:szCs w:val="22"/>
                <w:lang w:val="sk-SK"/>
              </w:rPr>
            </w:pPr>
          </w:p>
        </w:tc>
        <w:tc>
          <w:tcPr>
            <w:tcW w:w="2268" w:type="dxa"/>
            <w:tcBorders>
              <w:top w:val="nil"/>
              <w:left w:val="nil"/>
              <w:bottom w:val="single" w:sz="24" w:space="0" w:color="808080"/>
              <w:right w:val="nil"/>
            </w:tcBorders>
          </w:tcPr>
          <w:p w14:paraId="67250C4D" w14:textId="77777777" w:rsidR="00D7196F" w:rsidRPr="00201209" w:rsidRDefault="00D7196F" w:rsidP="00234F49">
            <w:pPr>
              <w:pStyle w:val="Text"/>
              <w:keepNext/>
              <w:keepLines/>
              <w:spacing w:before="0"/>
              <w:jc w:val="left"/>
              <w:rPr>
                <w:b/>
                <w:sz w:val="22"/>
                <w:szCs w:val="22"/>
                <w:lang w:val="sk-SK"/>
              </w:rPr>
            </w:pPr>
          </w:p>
        </w:tc>
        <w:tc>
          <w:tcPr>
            <w:tcW w:w="2415" w:type="dxa"/>
            <w:tcBorders>
              <w:top w:val="nil"/>
              <w:left w:val="nil"/>
              <w:bottom w:val="single" w:sz="24" w:space="0" w:color="808080"/>
              <w:right w:val="nil"/>
            </w:tcBorders>
          </w:tcPr>
          <w:p w14:paraId="1355D193" w14:textId="77777777" w:rsidR="00D7196F" w:rsidRPr="00201209" w:rsidRDefault="00D7196F" w:rsidP="00234F49">
            <w:pPr>
              <w:pStyle w:val="Text"/>
              <w:keepNext/>
              <w:keepLines/>
              <w:spacing w:before="0"/>
              <w:jc w:val="left"/>
              <w:rPr>
                <w:b/>
                <w:sz w:val="22"/>
                <w:szCs w:val="22"/>
                <w:lang w:val="sk-SK"/>
              </w:rPr>
            </w:pPr>
          </w:p>
        </w:tc>
      </w:tr>
      <w:tr w:rsidR="000B0DF3" w:rsidRPr="00201209" w14:paraId="17D7F52E" w14:textId="77777777" w:rsidTr="00D7196F">
        <w:trPr>
          <w:cantSplit/>
        </w:trPr>
        <w:tc>
          <w:tcPr>
            <w:tcW w:w="2376" w:type="dxa"/>
            <w:tcBorders>
              <w:top w:val="single" w:sz="24" w:space="0" w:color="808080"/>
              <w:left w:val="single" w:sz="24" w:space="0" w:color="808080"/>
              <w:bottom w:val="nil"/>
              <w:right w:val="single" w:sz="24" w:space="0" w:color="808080"/>
            </w:tcBorders>
          </w:tcPr>
          <w:p w14:paraId="1624BF47" w14:textId="77777777" w:rsidR="000B0DF3" w:rsidRPr="00201209" w:rsidRDefault="000B0DF3" w:rsidP="00234F49">
            <w:pPr>
              <w:pStyle w:val="Text"/>
              <w:spacing w:before="0"/>
              <w:jc w:val="center"/>
              <w:rPr>
                <w:b/>
                <w:sz w:val="20"/>
                <w:lang w:val="sk-SK"/>
              </w:rPr>
            </w:pPr>
          </w:p>
          <w:p w14:paraId="1ACABAB9" w14:textId="77777777" w:rsidR="00D7196F" w:rsidRPr="00201209" w:rsidRDefault="00D7196F" w:rsidP="00234F49">
            <w:pPr>
              <w:pStyle w:val="Text"/>
              <w:spacing w:before="0"/>
              <w:jc w:val="center"/>
              <w:rPr>
                <w:b/>
                <w:sz w:val="20"/>
                <w:lang w:val="sk-SK"/>
              </w:rPr>
            </w:pPr>
            <w:r w:rsidRPr="00201209">
              <w:rPr>
                <w:noProof/>
                <w:lang w:val="sk-SK" w:eastAsia="sk-SK"/>
              </w:rPr>
              <w:drawing>
                <wp:inline distT="0" distB="0" distL="0" distR="0" wp14:anchorId="37FBDD7E" wp14:editId="546CFD58">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E69F9F6" w14:textId="77777777" w:rsidR="000B0DF3" w:rsidRPr="00201209" w:rsidRDefault="000B0DF3" w:rsidP="00234F49">
            <w:pPr>
              <w:pStyle w:val="Text"/>
              <w:spacing w:before="0"/>
              <w:jc w:val="center"/>
              <w:rPr>
                <w:b/>
                <w:sz w:val="20"/>
                <w:lang w:val="sk-SK"/>
              </w:rPr>
            </w:pPr>
          </w:p>
          <w:p w14:paraId="72A73964" w14:textId="77777777" w:rsidR="00D7196F" w:rsidRPr="00201209" w:rsidRDefault="00D7196F" w:rsidP="00234F49">
            <w:pPr>
              <w:pStyle w:val="Text"/>
              <w:spacing w:before="0"/>
              <w:jc w:val="center"/>
              <w:rPr>
                <w:b/>
                <w:sz w:val="20"/>
                <w:lang w:val="sk-SK"/>
              </w:rPr>
            </w:pPr>
            <w:r w:rsidRPr="00201209">
              <w:rPr>
                <w:noProof/>
                <w:lang w:val="sk-SK" w:eastAsia="sk-SK"/>
              </w:rPr>
              <w:drawing>
                <wp:inline distT="0" distB="0" distL="0" distR="0" wp14:anchorId="743FF940" wp14:editId="5549F5C0">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451A83E" w14:textId="77777777" w:rsidR="000B0DF3" w:rsidRPr="00201209" w:rsidRDefault="000B0DF3" w:rsidP="00234F49">
            <w:pPr>
              <w:pStyle w:val="Text"/>
              <w:spacing w:before="0"/>
              <w:jc w:val="center"/>
              <w:rPr>
                <w:b/>
                <w:sz w:val="20"/>
                <w:lang w:val="sk-SK"/>
              </w:rPr>
            </w:pPr>
          </w:p>
          <w:p w14:paraId="1BB01031" w14:textId="77777777" w:rsidR="00D7196F" w:rsidRPr="00201209" w:rsidRDefault="00D7196F" w:rsidP="00234F49">
            <w:pPr>
              <w:pStyle w:val="Text"/>
              <w:spacing w:before="0"/>
              <w:jc w:val="center"/>
              <w:rPr>
                <w:b/>
                <w:sz w:val="20"/>
                <w:lang w:val="sk-SK"/>
              </w:rPr>
            </w:pPr>
            <w:r w:rsidRPr="00201209">
              <w:rPr>
                <w:noProof/>
                <w:lang w:val="sk-SK" w:eastAsia="sk-SK"/>
              </w:rPr>
              <w:drawing>
                <wp:inline distT="0" distB="0" distL="0" distR="0" wp14:anchorId="11659700" wp14:editId="015EA316">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C69EE15" w14:textId="77777777" w:rsidR="000B0DF3" w:rsidRPr="00201209" w:rsidRDefault="000B0DF3" w:rsidP="00234F49">
            <w:pPr>
              <w:pStyle w:val="Text"/>
              <w:spacing w:before="0"/>
              <w:jc w:val="center"/>
              <w:rPr>
                <w:b/>
                <w:sz w:val="20"/>
                <w:lang w:val="sk-SK"/>
              </w:rPr>
            </w:pPr>
          </w:p>
          <w:p w14:paraId="16DF8402" w14:textId="77777777" w:rsidR="00D7196F" w:rsidRPr="00201209" w:rsidRDefault="00D7196F" w:rsidP="00234F49">
            <w:pPr>
              <w:pStyle w:val="Text"/>
              <w:spacing w:before="0"/>
              <w:jc w:val="center"/>
              <w:rPr>
                <w:b/>
                <w:sz w:val="20"/>
                <w:lang w:val="sk-SK"/>
              </w:rPr>
            </w:pPr>
            <w:r w:rsidRPr="00201209">
              <w:rPr>
                <w:noProof/>
                <w:lang w:val="sk-SK" w:eastAsia="sk-SK"/>
              </w:rPr>
              <w:drawing>
                <wp:inline distT="0" distB="0" distL="0" distR="0" wp14:anchorId="26A32C6E" wp14:editId="5CEC3C98">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100066" cy="1256646"/>
                          </a:xfrm>
                          <a:prstGeom prst="rect">
                            <a:avLst/>
                          </a:prstGeom>
                        </pic:spPr>
                      </pic:pic>
                    </a:graphicData>
                  </a:graphic>
                </wp:inline>
              </w:drawing>
            </w:r>
          </w:p>
        </w:tc>
      </w:tr>
      <w:tr w:rsidR="0078506E" w:rsidRPr="00201209" w14:paraId="3BEDE597" w14:textId="77777777">
        <w:trPr>
          <w:cantSplit/>
        </w:trPr>
        <w:tc>
          <w:tcPr>
            <w:tcW w:w="2376" w:type="dxa"/>
            <w:tcBorders>
              <w:top w:val="nil"/>
              <w:left w:val="single" w:sz="24" w:space="0" w:color="808080"/>
              <w:bottom w:val="nil"/>
              <w:right w:val="single" w:sz="24" w:space="0" w:color="808080"/>
            </w:tcBorders>
            <w:hideMark/>
          </w:tcPr>
          <w:p w14:paraId="52E59EE1"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1a:</w:t>
            </w:r>
          </w:p>
          <w:p w14:paraId="4E0D0E48" w14:textId="77777777" w:rsidR="0078506E" w:rsidRPr="00201209" w:rsidRDefault="0078506E" w:rsidP="00234F49">
            <w:pPr>
              <w:pStyle w:val="Table"/>
              <w:tabs>
                <w:tab w:val="clear" w:pos="284"/>
              </w:tabs>
              <w:spacing w:before="0" w:after="0"/>
              <w:rPr>
                <w:rFonts w:ascii="Times New Roman" w:hAnsi="Times New Roman"/>
                <w:b/>
                <w:szCs w:val="20"/>
                <w:lang w:val="sk-SK"/>
              </w:rPr>
            </w:pPr>
            <w:r w:rsidRPr="00201209">
              <w:rPr>
                <w:rFonts w:ascii="Times New Roman" w:hAnsi="Times New Roman"/>
                <w:b/>
                <w:szCs w:val="20"/>
                <w:lang w:val="sk-SK"/>
              </w:rPr>
              <w:t>Odstráňte viečko</w:t>
            </w:r>
          </w:p>
        </w:tc>
        <w:tc>
          <w:tcPr>
            <w:tcW w:w="2268" w:type="dxa"/>
            <w:tcBorders>
              <w:top w:val="nil"/>
              <w:left w:val="single" w:sz="24" w:space="0" w:color="808080"/>
              <w:bottom w:val="nil"/>
              <w:right w:val="single" w:sz="24" w:space="0" w:color="808080"/>
            </w:tcBorders>
            <w:hideMark/>
          </w:tcPr>
          <w:p w14:paraId="65E9B340"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2a:</w:t>
            </w:r>
          </w:p>
          <w:p w14:paraId="518E88F2"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Prepichnite kapsulu raz</w:t>
            </w:r>
          </w:p>
          <w:p w14:paraId="64289EED"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Inhalátor držte zvislo.</w:t>
            </w:r>
          </w:p>
          <w:p w14:paraId="0565E356" w14:textId="77777777" w:rsidR="0078506E" w:rsidRPr="00201209" w:rsidRDefault="0078506E" w:rsidP="00234F49">
            <w:pPr>
              <w:pStyle w:val="Table"/>
              <w:tabs>
                <w:tab w:val="clear" w:pos="284"/>
              </w:tabs>
              <w:spacing w:before="0" w:after="0"/>
              <w:rPr>
                <w:rFonts w:ascii="Times New Roman" w:hAnsi="Times New Roman"/>
                <w:szCs w:val="20"/>
                <w:lang w:val="sk-SK"/>
              </w:rPr>
            </w:pPr>
            <w:r w:rsidRPr="00201209">
              <w:rPr>
                <w:rFonts w:ascii="Times New Roman" w:hAnsi="Times New Roman"/>
                <w:szCs w:val="20"/>
                <w:lang w:val="sk-SK"/>
              </w:rPr>
              <w:t>Prepichnite kapsulu silným stlačením obidvoch bočných tlačidiel súčasne.</w:t>
            </w:r>
          </w:p>
        </w:tc>
        <w:tc>
          <w:tcPr>
            <w:tcW w:w="2268" w:type="dxa"/>
            <w:tcBorders>
              <w:top w:val="nil"/>
              <w:left w:val="single" w:sz="24" w:space="0" w:color="808080"/>
              <w:bottom w:val="nil"/>
              <w:right w:val="single" w:sz="24" w:space="0" w:color="808080"/>
            </w:tcBorders>
            <w:hideMark/>
          </w:tcPr>
          <w:p w14:paraId="30CF09AC"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3a:</w:t>
            </w:r>
          </w:p>
          <w:p w14:paraId="11B2E481"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Úplne vydýchnite</w:t>
            </w:r>
          </w:p>
          <w:p w14:paraId="16F4D440" w14:textId="77777777" w:rsidR="0078506E" w:rsidRPr="00F87BD3" w:rsidRDefault="0078506E" w:rsidP="00234F49">
            <w:pPr>
              <w:pStyle w:val="Table"/>
              <w:tabs>
                <w:tab w:val="clear" w:pos="284"/>
              </w:tabs>
              <w:spacing w:before="0" w:after="0"/>
              <w:rPr>
                <w:rFonts w:ascii="Times New Roman" w:hAnsi="Times New Roman"/>
                <w:szCs w:val="20"/>
                <w:u w:val="single"/>
                <w:lang w:val="sk-SK"/>
              </w:rPr>
            </w:pPr>
            <w:r w:rsidRPr="00F87BD3">
              <w:rPr>
                <w:rFonts w:ascii="Times New Roman" w:hAnsi="Times New Roman"/>
                <w:szCs w:val="20"/>
                <w:u w:val="single"/>
                <w:lang w:val="sk-SK"/>
              </w:rPr>
              <w:t>Nevydychujte</w:t>
            </w:r>
            <w:r w:rsidR="0074151B" w:rsidRPr="00F87BD3">
              <w:rPr>
                <w:rFonts w:ascii="Times New Roman" w:hAnsi="Times New Roman"/>
                <w:szCs w:val="20"/>
                <w:u w:val="single"/>
                <w:lang w:val="sk-SK"/>
              </w:rPr>
              <w:t xml:space="preserve"> do </w:t>
            </w:r>
            <w:r w:rsidRPr="00F87BD3">
              <w:rPr>
                <w:rFonts w:ascii="Times New Roman" w:hAnsi="Times New Roman"/>
                <w:szCs w:val="20"/>
                <w:u w:val="single"/>
                <w:lang w:val="sk-SK"/>
              </w:rPr>
              <w:t>inhalátora.</w:t>
            </w:r>
          </w:p>
        </w:tc>
        <w:tc>
          <w:tcPr>
            <w:tcW w:w="2415" w:type="dxa"/>
            <w:tcBorders>
              <w:top w:val="nil"/>
              <w:left w:val="single" w:sz="24" w:space="0" w:color="808080"/>
              <w:bottom w:val="nil"/>
              <w:right w:val="single" w:sz="24" w:space="0" w:color="808080"/>
            </w:tcBorders>
            <w:hideMark/>
          </w:tcPr>
          <w:p w14:paraId="497F553F"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Skontrolujte, či je kapsula prázdna</w:t>
            </w:r>
          </w:p>
          <w:p w14:paraId="34F61BFE" w14:textId="77777777" w:rsidR="0078506E" w:rsidRDefault="0078506E" w:rsidP="00234F49">
            <w:pPr>
              <w:pStyle w:val="Table"/>
              <w:tabs>
                <w:tab w:val="clear" w:pos="284"/>
              </w:tabs>
              <w:spacing w:before="0" w:after="0"/>
              <w:rPr>
                <w:rFonts w:ascii="Times New Roman" w:hAnsi="Times New Roman"/>
                <w:szCs w:val="20"/>
                <w:lang w:val="sk-SK"/>
              </w:rPr>
            </w:pPr>
            <w:r w:rsidRPr="00201209">
              <w:rPr>
                <w:rFonts w:ascii="Times New Roman" w:hAnsi="Times New Roman"/>
                <w:szCs w:val="20"/>
                <w:lang w:val="sk-SK"/>
              </w:rPr>
              <w:t>Otvorte inhalátor a skontrolujte, či</w:t>
            </w:r>
            <w:r w:rsidR="001F56DC" w:rsidRPr="00201209">
              <w:rPr>
                <w:rFonts w:ascii="Times New Roman" w:hAnsi="Times New Roman"/>
                <w:szCs w:val="20"/>
                <w:lang w:val="sk-SK"/>
              </w:rPr>
              <w:t xml:space="preserve"> v </w:t>
            </w:r>
            <w:r w:rsidRPr="00201209">
              <w:rPr>
                <w:rFonts w:ascii="Times New Roman" w:hAnsi="Times New Roman"/>
                <w:szCs w:val="20"/>
                <w:lang w:val="sk-SK"/>
              </w:rPr>
              <w:t>kapsule neostal zvyšok prášku.</w:t>
            </w:r>
          </w:p>
          <w:p w14:paraId="609CAB66" w14:textId="77777777" w:rsidR="00261071" w:rsidRDefault="00261071" w:rsidP="00234F49">
            <w:pPr>
              <w:pStyle w:val="Table"/>
              <w:tabs>
                <w:tab w:val="clear" w:pos="284"/>
              </w:tabs>
              <w:spacing w:before="0" w:after="0"/>
              <w:rPr>
                <w:rFonts w:ascii="Times New Roman" w:hAnsi="Times New Roman"/>
                <w:szCs w:val="20"/>
                <w:lang w:val="sk-SK"/>
              </w:rPr>
            </w:pPr>
          </w:p>
          <w:p w14:paraId="756856DF" w14:textId="77777777" w:rsidR="00261071" w:rsidRPr="00391A8D" w:rsidRDefault="00261071" w:rsidP="00234F49">
            <w:pPr>
              <w:pStyle w:val="Table"/>
              <w:spacing w:before="0" w:after="0"/>
              <w:rPr>
                <w:rFonts w:ascii="Times New Roman" w:hAnsi="Times New Roman"/>
                <w:szCs w:val="20"/>
                <w:lang w:val="sk-SK"/>
              </w:rPr>
            </w:pPr>
            <w:r w:rsidRPr="00391A8D">
              <w:rPr>
                <w:rFonts w:ascii="Times New Roman" w:hAnsi="Times New Roman"/>
                <w:szCs w:val="20"/>
                <w:lang w:val="sk-SK"/>
              </w:rPr>
              <w:t>Ak je ešte v kapsule zvyšok prášku:</w:t>
            </w:r>
          </w:p>
          <w:p w14:paraId="3ED99BA7" w14:textId="77777777" w:rsidR="00261071" w:rsidRPr="00391A8D" w:rsidRDefault="00261071" w:rsidP="00234F49">
            <w:pPr>
              <w:pStyle w:val="Table"/>
              <w:numPr>
                <w:ilvl w:val="0"/>
                <w:numId w:val="6"/>
              </w:numPr>
              <w:tabs>
                <w:tab w:val="clear" w:pos="284"/>
              </w:tabs>
              <w:spacing w:before="0" w:after="0"/>
              <w:rPr>
                <w:rFonts w:ascii="Times New Roman" w:hAnsi="Times New Roman"/>
                <w:szCs w:val="20"/>
                <w:lang w:val="sk-SK"/>
              </w:rPr>
            </w:pPr>
            <w:r w:rsidRPr="00391A8D">
              <w:rPr>
                <w:rFonts w:ascii="Times New Roman" w:hAnsi="Times New Roman"/>
                <w:szCs w:val="20"/>
                <w:lang w:val="sk-SK"/>
              </w:rPr>
              <w:t>Uzavrite inhalátor.</w:t>
            </w:r>
          </w:p>
          <w:p w14:paraId="3D352C36" w14:textId="77777777" w:rsidR="00261071" w:rsidRPr="00201209" w:rsidRDefault="00261071" w:rsidP="00234F49">
            <w:pPr>
              <w:pStyle w:val="Table"/>
              <w:numPr>
                <w:ilvl w:val="0"/>
                <w:numId w:val="6"/>
              </w:numPr>
              <w:tabs>
                <w:tab w:val="clear" w:pos="284"/>
              </w:tabs>
              <w:spacing w:before="0" w:after="0"/>
              <w:rPr>
                <w:rFonts w:ascii="Times New Roman" w:hAnsi="Times New Roman"/>
                <w:szCs w:val="20"/>
                <w:lang w:val="sk-SK"/>
              </w:rPr>
            </w:pPr>
            <w:r w:rsidRPr="00391A8D">
              <w:rPr>
                <w:rFonts w:ascii="Times New Roman" w:hAnsi="Times New Roman"/>
                <w:szCs w:val="20"/>
                <w:lang w:val="sk-SK"/>
              </w:rPr>
              <w:t>Zopakujte kroky 3a až 3d.</w:t>
            </w:r>
          </w:p>
        </w:tc>
      </w:tr>
      <w:tr w:rsidR="0078506E" w:rsidRPr="00201209" w14:paraId="07E3DC13" w14:textId="77777777">
        <w:trPr>
          <w:cantSplit/>
        </w:trPr>
        <w:tc>
          <w:tcPr>
            <w:tcW w:w="2376" w:type="dxa"/>
            <w:tcBorders>
              <w:top w:val="nil"/>
              <w:left w:val="single" w:sz="24" w:space="0" w:color="808080"/>
              <w:bottom w:val="nil"/>
              <w:right w:val="single" w:sz="24" w:space="0" w:color="808080"/>
            </w:tcBorders>
            <w:hideMark/>
          </w:tcPr>
          <w:p w14:paraId="308DA0C2" w14:textId="77777777" w:rsidR="0078506E" w:rsidRPr="00201209" w:rsidRDefault="00D7196F" w:rsidP="00234F49">
            <w:pPr>
              <w:pStyle w:val="Table"/>
              <w:keepNext/>
              <w:keepLines w:val="0"/>
              <w:tabs>
                <w:tab w:val="clear" w:pos="284"/>
              </w:tabs>
              <w:spacing w:before="0" w:after="0"/>
              <w:rPr>
                <w:rFonts w:ascii="Times New Roman" w:hAnsi="Times New Roman"/>
                <w:szCs w:val="20"/>
                <w:lang w:val="sk-SK"/>
              </w:rPr>
            </w:pPr>
            <w:r w:rsidRPr="00201209">
              <w:rPr>
                <w:noProof/>
                <w:lang w:val="sk-SK" w:eastAsia="sk-SK"/>
              </w:rPr>
              <w:lastRenderedPageBreak/>
              <w:drawing>
                <wp:inline distT="0" distB="0" distL="0" distR="0" wp14:anchorId="6DDD873E" wp14:editId="669A4CF5">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445CF038"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Pri prepichnutí kapsuly by ste mali počuť zvuk.</w:t>
            </w:r>
          </w:p>
          <w:p w14:paraId="3C786198" w14:textId="77777777" w:rsidR="0078506E" w:rsidRPr="00F87BD3" w:rsidRDefault="0078506E" w:rsidP="00234F49">
            <w:pPr>
              <w:pStyle w:val="Table"/>
              <w:tabs>
                <w:tab w:val="clear" w:pos="284"/>
              </w:tabs>
              <w:spacing w:before="0" w:after="0"/>
              <w:rPr>
                <w:rFonts w:ascii="Times New Roman" w:hAnsi="Times New Roman"/>
                <w:szCs w:val="20"/>
                <w:u w:val="single"/>
                <w:lang w:val="sk-SK"/>
              </w:rPr>
            </w:pPr>
            <w:r w:rsidRPr="00F87BD3">
              <w:rPr>
                <w:rFonts w:ascii="Times New Roman" w:hAnsi="Times New Roman"/>
                <w:szCs w:val="20"/>
                <w:u w:val="single"/>
                <w:lang w:val="sk-SK"/>
              </w:rPr>
              <w:t>Prepichnite kapsulu iba raz.</w:t>
            </w:r>
          </w:p>
        </w:tc>
        <w:tc>
          <w:tcPr>
            <w:tcW w:w="2268" w:type="dxa"/>
            <w:tcBorders>
              <w:top w:val="nil"/>
              <w:left w:val="single" w:sz="24" w:space="0" w:color="808080"/>
              <w:bottom w:val="nil"/>
              <w:right w:val="single" w:sz="24" w:space="0" w:color="808080"/>
            </w:tcBorders>
            <w:hideMark/>
          </w:tcPr>
          <w:p w14:paraId="7144E878" w14:textId="77777777" w:rsidR="0078506E" w:rsidRPr="00201209" w:rsidRDefault="00261071" w:rsidP="00234F49">
            <w:pPr>
              <w:pStyle w:val="Table"/>
              <w:keepNext/>
              <w:keepLines w:val="0"/>
              <w:tabs>
                <w:tab w:val="clear" w:pos="284"/>
              </w:tabs>
              <w:spacing w:before="0" w:after="0"/>
              <w:rPr>
                <w:rFonts w:ascii="Times New Roman" w:hAnsi="Times New Roman"/>
                <w:szCs w:val="20"/>
                <w:lang w:val="sk-SK"/>
              </w:rPr>
            </w:pPr>
            <w:r w:rsidRPr="0094265E">
              <w:rPr>
                <w:noProof/>
                <w:lang w:val="sk-SK" w:eastAsia="sk-SK"/>
              </w:rPr>
              <w:drawing>
                <wp:inline distT="0" distB="0" distL="0" distR="0" wp14:anchorId="48874186" wp14:editId="07E98873">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7B974524" w14:textId="77777777" w:rsidR="00261071" w:rsidRPr="00201209" w:rsidRDefault="00261071" w:rsidP="00234F49">
            <w:pPr>
              <w:pStyle w:val="Table"/>
              <w:tabs>
                <w:tab w:val="clear" w:pos="284"/>
              </w:tabs>
              <w:spacing w:before="0" w:after="0"/>
              <w:jc w:val="center"/>
              <w:rPr>
                <w:rFonts w:ascii="Times New Roman" w:hAnsi="Times New Roman"/>
                <w:szCs w:val="20"/>
                <w:lang w:val="sk-SK"/>
              </w:rPr>
            </w:pPr>
            <w:r w:rsidRPr="00201209">
              <w:rPr>
                <w:noProof/>
                <w:lang w:val="sk-SK" w:eastAsia="sk-SK"/>
              </w:rPr>
              <w:drawing>
                <wp:inline distT="0" distB="0" distL="0" distR="0" wp14:anchorId="2524644B" wp14:editId="002853C9">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396365" cy="325755"/>
                          </a:xfrm>
                          <a:prstGeom prst="rect">
                            <a:avLst/>
                          </a:prstGeom>
                        </pic:spPr>
                      </pic:pic>
                    </a:graphicData>
                  </a:graphic>
                </wp:inline>
              </w:drawing>
            </w:r>
          </w:p>
          <w:p w14:paraId="75447886" w14:textId="77777777" w:rsidR="00261071" w:rsidRPr="00F87BD3" w:rsidRDefault="00261071" w:rsidP="00234F49">
            <w:pPr>
              <w:pStyle w:val="Table"/>
              <w:tabs>
                <w:tab w:val="clear" w:pos="284"/>
                <w:tab w:val="left" w:pos="1449"/>
              </w:tabs>
              <w:spacing w:before="0" w:after="0"/>
              <w:rPr>
                <w:rFonts w:ascii="Times New Roman" w:hAnsi="Times New Roman"/>
                <w:b/>
                <w:szCs w:val="20"/>
                <w:lang w:val="sk-SK"/>
              </w:rPr>
            </w:pPr>
            <w:r w:rsidRPr="00F87BD3">
              <w:rPr>
                <w:rFonts w:ascii="Times New Roman" w:hAnsi="Times New Roman"/>
                <w:b/>
                <w:szCs w:val="20"/>
                <w:lang w:val="sk-SK"/>
              </w:rPr>
              <w:t>Zostatok</w:t>
            </w:r>
            <w:r w:rsidRPr="00F87BD3">
              <w:rPr>
                <w:rFonts w:ascii="Times New Roman" w:hAnsi="Times New Roman"/>
                <w:b/>
                <w:szCs w:val="20"/>
                <w:lang w:val="sk-SK"/>
              </w:rPr>
              <w:tab/>
              <w:t>Prázdna</w:t>
            </w:r>
          </w:p>
          <w:p w14:paraId="5ED0B606" w14:textId="77777777" w:rsidR="0078506E" w:rsidRPr="00201209" w:rsidRDefault="00261071" w:rsidP="00234F49">
            <w:pPr>
              <w:pStyle w:val="Table"/>
              <w:tabs>
                <w:tab w:val="clear" w:pos="284"/>
              </w:tabs>
              <w:spacing w:before="0" w:after="0"/>
              <w:rPr>
                <w:rFonts w:ascii="Times New Roman" w:hAnsi="Times New Roman"/>
                <w:b/>
                <w:szCs w:val="20"/>
                <w:lang w:val="sk-SK"/>
              </w:rPr>
            </w:pPr>
            <w:r w:rsidRPr="00F87BD3">
              <w:rPr>
                <w:rFonts w:ascii="Times New Roman" w:hAnsi="Times New Roman"/>
                <w:b/>
                <w:szCs w:val="20"/>
                <w:lang w:val="sk-SK"/>
              </w:rPr>
              <w:t>prášku</w:t>
            </w:r>
            <w:r w:rsidRPr="00201209" w:rsidDel="00261071">
              <w:rPr>
                <w:rFonts w:ascii="Times New Roman" w:hAnsi="Times New Roman"/>
                <w:szCs w:val="20"/>
                <w:lang w:val="sk-SK"/>
              </w:rPr>
              <w:t xml:space="preserve"> </w:t>
            </w:r>
          </w:p>
        </w:tc>
      </w:tr>
      <w:tr w:rsidR="000B0DF3" w:rsidRPr="00201209" w14:paraId="0C88CB01" w14:textId="77777777">
        <w:trPr>
          <w:cantSplit/>
        </w:trPr>
        <w:tc>
          <w:tcPr>
            <w:tcW w:w="2376" w:type="dxa"/>
            <w:tcBorders>
              <w:top w:val="nil"/>
              <w:left w:val="single" w:sz="24" w:space="0" w:color="808080"/>
              <w:bottom w:val="nil"/>
              <w:right w:val="single" w:sz="24" w:space="0" w:color="808080"/>
            </w:tcBorders>
            <w:hideMark/>
          </w:tcPr>
          <w:p w14:paraId="4B7E7ADA" w14:textId="77777777" w:rsidR="0078506E" w:rsidRPr="00201209" w:rsidRDefault="0078506E" w:rsidP="00234F49">
            <w:pPr>
              <w:pStyle w:val="Table"/>
              <w:spacing w:before="0" w:after="0"/>
              <w:rPr>
                <w:rFonts w:ascii="Times New Roman" w:eastAsia="Calibri" w:hAnsi="Times New Roman"/>
                <w:szCs w:val="20"/>
                <w:lang w:val="sk-SK"/>
              </w:rPr>
            </w:pPr>
            <w:r w:rsidRPr="00201209">
              <w:rPr>
                <w:rFonts w:ascii="Times New Roman" w:hAnsi="Times New Roman"/>
                <w:szCs w:val="20"/>
                <w:lang w:val="sk-SK"/>
              </w:rPr>
              <w:t>Krok 1b:</w:t>
            </w:r>
          </w:p>
          <w:p w14:paraId="4E3BCEA4" w14:textId="77777777" w:rsidR="000B0DF3" w:rsidRPr="00201209" w:rsidRDefault="0078506E" w:rsidP="00234F49">
            <w:pPr>
              <w:pStyle w:val="Table"/>
              <w:tabs>
                <w:tab w:val="clear" w:pos="284"/>
              </w:tabs>
              <w:spacing w:before="0" w:after="0"/>
              <w:rPr>
                <w:rFonts w:ascii="Times New Roman" w:hAnsi="Times New Roman"/>
                <w:szCs w:val="20"/>
                <w:lang w:val="sk-SK"/>
              </w:rPr>
            </w:pPr>
            <w:r w:rsidRPr="00201209">
              <w:rPr>
                <w:rFonts w:ascii="Times New Roman" w:hAnsi="Times New Roman"/>
                <w:b/>
                <w:szCs w:val="20"/>
                <w:lang w:val="sk-SK"/>
              </w:rPr>
              <w:t>Otvorte inhalátor</w:t>
            </w:r>
          </w:p>
        </w:tc>
        <w:tc>
          <w:tcPr>
            <w:tcW w:w="2268" w:type="dxa"/>
            <w:tcBorders>
              <w:top w:val="nil"/>
              <w:left w:val="single" w:sz="24" w:space="0" w:color="808080"/>
              <w:bottom w:val="nil"/>
              <w:right w:val="single" w:sz="24" w:space="0" w:color="808080"/>
            </w:tcBorders>
            <w:hideMark/>
          </w:tcPr>
          <w:p w14:paraId="6773546C" w14:textId="77777777" w:rsidR="000B0DF3" w:rsidRPr="00201209" w:rsidRDefault="00D7196F" w:rsidP="00234F49">
            <w:pPr>
              <w:pStyle w:val="Table"/>
              <w:tabs>
                <w:tab w:val="clear" w:pos="284"/>
              </w:tabs>
              <w:spacing w:before="0" w:after="0"/>
              <w:rPr>
                <w:rFonts w:ascii="Times New Roman" w:hAnsi="Times New Roman"/>
                <w:szCs w:val="20"/>
                <w:lang w:val="sk-SK"/>
              </w:rPr>
            </w:pPr>
            <w:r w:rsidRPr="00201209">
              <w:rPr>
                <w:noProof/>
                <w:lang w:val="sk-SK" w:eastAsia="sk-SK"/>
              </w:rPr>
              <w:drawing>
                <wp:inline distT="0" distB="0" distL="0" distR="0" wp14:anchorId="262304E3" wp14:editId="287F3B27">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303020" cy="1193165"/>
                          </a:xfrm>
                          <a:prstGeom prst="rect">
                            <a:avLst/>
                          </a:prstGeom>
                        </pic:spPr>
                      </pic:pic>
                    </a:graphicData>
                  </a:graphic>
                </wp:inline>
              </w:drawing>
            </w:r>
          </w:p>
          <w:p w14:paraId="4E7AB42F"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2b:</w:t>
            </w:r>
          </w:p>
          <w:p w14:paraId="545F6011" w14:textId="77777777" w:rsidR="000B0DF3" w:rsidRPr="00201209" w:rsidRDefault="0078506E" w:rsidP="00234F49">
            <w:pPr>
              <w:pStyle w:val="Table"/>
              <w:tabs>
                <w:tab w:val="clear" w:pos="284"/>
              </w:tabs>
              <w:spacing w:before="0" w:after="0"/>
              <w:rPr>
                <w:rFonts w:ascii="Times New Roman" w:hAnsi="Times New Roman"/>
                <w:szCs w:val="20"/>
                <w:lang w:val="sk-SK"/>
              </w:rPr>
            </w:pPr>
            <w:r w:rsidRPr="00201209">
              <w:rPr>
                <w:rFonts w:ascii="Times New Roman" w:hAnsi="Times New Roman"/>
                <w:b/>
                <w:szCs w:val="20"/>
                <w:lang w:val="sk-SK"/>
              </w:rPr>
              <w:t>Uvoľnite bočné tlačidlá</w:t>
            </w:r>
          </w:p>
        </w:tc>
        <w:tc>
          <w:tcPr>
            <w:tcW w:w="2268" w:type="dxa"/>
            <w:tcBorders>
              <w:top w:val="nil"/>
              <w:left w:val="single" w:sz="24" w:space="0" w:color="808080"/>
              <w:bottom w:val="nil"/>
              <w:right w:val="single" w:sz="24" w:space="0" w:color="808080"/>
            </w:tcBorders>
            <w:hideMark/>
          </w:tcPr>
          <w:p w14:paraId="69F542B7"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3b:</w:t>
            </w:r>
          </w:p>
          <w:p w14:paraId="010D5ED2"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Inhalujte liek hlboko</w:t>
            </w:r>
          </w:p>
          <w:p w14:paraId="78FB46D2"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Inhalátor držte tak, ako je to znázornené</w:t>
            </w:r>
            <w:r w:rsidR="0074151B" w:rsidRPr="00201209">
              <w:rPr>
                <w:rFonts w:ascii="Times New Roman" w:hAnsi="Times New Roman"/>
                <w:szCs w:val="20"/>
                <w:lang w:val="sk-SK"/>
              </w:rPr>
              <w:t xml:space="preserve"> na </w:t>
            </w:r>
            <w:r w:rsidRPr="00201209">
              <w:rPr>
                <w:rFonts w:ascii="Times New Roman" w:hAnsi="Times New Roman"/>
                <w:szCs w:val="20"/>
                <w:lang w:val="sk-SK"/>
              </w:rPr>
              <w:t>obrázku.</w:t>
            </w:r>
          </w:p>
          <w:p w14:paraId="5AD8F0C2"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Vložte náustok</w:t>
            </w:r>
            <w:r w:rsidR="0074151B" w:rsidRPr="00201209">
              <w:rPr>
                <w:rFonts w:ascii="Times New Roman" w:hAnsi="Times New Roman"/>
                <w:szCs w:val="20"/>
                <w:lang w:val="sk-SK"/>
              </w:rPr>
              <w:t xml:space="preserve"> do </w:t>
            </w:r>
            <w:r w:rsidRPr="00201209">
              <w:rPr>
                <w:rFonts w:ascii="Times New Roman" w:hAnsi="Times New Roman"/>
                <w:szCs w:val="20"/>
                <w:lang w:val="sk-SK"/>
              </w:rPr>
              <w:t>úst a pevne ho obopnite perami.</w:t>
            </w:r>
          </w:p>
          <w:p w14:paraId="4F991B44" w14:textId="77777777" w:rsidR="000B0DF3" w:rsidRPr="00201209" w:rsidRDefault="0078506E" w:rsidP="00234F49">
            <w:pPr>
              <w:pStyle w:val="Table"/>
              <w:tabs>
                <w:tab w:val="clear" w:pos="284"/>
              </w:tabs>
              <w:spacing w:before="0" w:after="0"/>
              <w:rPr>
                <w:rFonts w:ascii="Times New Roman" w:hAnsi="Times New Roman"/>
                <w:szCs w:val="20"/>
                <w:lang w:val="sk-SK"/>
              </w:rPr>
            </w:pPr>
            <w:r w:rsidRPr="00201209">
              <w:rPr>
                <w:rFonts w:ascii="Times New Roman" w:hAnsi="Times New Roman"/>
                <w:szCs w:val="20"/>
                <w:u w:val="single"/>
                <w:lang w:val="sk-SK"/>
              </w:rPr>
              <w:t>Nestláčajte bočné tlačidlá</w:t>
            </w:r>
            <w:r w:rsidRPr="00201209">
              <w:rPr>
                <w:rFonts w:ascii="Times New Roman" w:hAnsi="Times New Roman"/>
                <w:szCs w:val="20"/>
                <w:lang w:val="sk-SK"/>
              </w:rPr>
              <w:t>.</w:t>
            </w:r>
          </w:p>
        </w:tc>
        <w:tc>
          <w:tcPr>
            <w:tcW w:w="2415" w:type="dxa"/>
            <w:tcBorders>
              <w:top w:val="nil"/>
              <w:left w:val="single" w:sz="24" w:space="0" w:color="808080"/>
              <w:bottom w:val="nil"/>
              <w:right w:val="single" w:sz="24" w:space="0" w:color="808080"/>
            </w:tcBorders>
            <w:hideMark/>
          </w:tcPr>
          <w:p w14:paraId="3FB7E2E9" w14:textId="77777777" w:rsidR="000B0DF3" w:rsidRPr="00201209" w:rsidRDefault="000B0DF3" w:rsidP="00234F49">
            <w:pPr>
              <w:pStyle w:val="Table"/>
              <w:tabs>
                <w:tab w:val="clear" w:pos="284"/>
              </w:tabs>
              <w:spacing w:before="0" w:after="0"/>
              <w:rPr>
                <w:rFonts w:ascii="Times New Roman" w:hAnsi="Times New Roman"/>
                <w:b/>
                <w:szCs w:val="20"/>
                <w:lang w:val="sk-SK"/>
              </w:rPr>
            </w:pPr>
          </w:p>
        </w:tc>
      </w:tr>
      <w:tr w:rsidR="000B0DF3" w:rsidRPr="00201209" w14:paraId="0287E8F2" w14:textId="77777777">
        <w:trPr>
          <w:cantSplit/>
        </w:trPr>
        <w:tc>
          <w:tcPr>
            <w:tcW w:w="2376" w:type="dxa"/>
            <w:tcBorders>
              <w:top w:val="nil"/>
              <w:left w:val="single" w:sz="24" w:space="0" w:color="808080"/>
              <w:bottom w:val="nil"/>
              <w:right w:val="single" w:sz="24" w:space="0" w:color="808080"/>
            </w:tcBorders>
            <w:hideMark/>
          </w:tcPr>
          <w:p w14:paraId="76E0AE57" w14:textId="77777777" w:rsidR="000B0DF3" w:rsidRPr="00201209" w:rsidRDefault="00261071" w:rsidP="00234F49">
            <w:pPr>
              <w:pStyle w:val="Text"/>
              <w:keepNext/>
              <w:spacing w:before="0"/>
              <w:rPr>
                <w:sz w:val="20"/>
                <w:lang w:val="sk-SK"/>
              </w:rPr>
            </w:pPr>
            <w:r w:rsidRPr="0094265E">
              <w:rPr>
                <w:noProof/>
                <w:lang w:val="sk-SK" w:eastAsia="sk-SK"/>
              </w:rPr>
              <w:drawing>
                <wp:inline distT="0" distB="0" distL="0" distR="0" wp14:anchorId="340D225B" wp14:editId="76EBD911">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201209">
              <w:rPr>
                <w:noProof/>
                <w:lang w:val="sk-SK" w:eastAsia="sk-SK"/>
              </w:rPr>
              <w:drawing>
                <wp:anchor distT="0" distB="0" distL="114300" distR="114300" simplePos="0" relativeHeight="251657728" behindDoc="0" locked="0" layoutInCell="1" allowOverlap="1" wp14:anchorId="50F3637A" wp14:editId="243C145E">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anchor>
              </w:drawing>
            </w:r>
          </w:p>
        </w:tc>
        <w:tc>
          <w:tcPr>
            <w:tcW w:w="2268" w:type="dxa"/>
            <w:tcBorders>
              <w:top w:val="nil"/>
              <w:left w:val="single" w:sz="24" w:space="0" w:color="808080"/>
              <w:bottom w:val="nil"/>
              <w:right w:val="single" w:sz="24" w:space="0" w:color="808080"/>
            </w:tcBorders>
          </w:tcPr>
          <w:p w14:paraId="248D3CAA" w14:textId="77777777" w:rsidR="000B0DF3" w:rsidRPr="00201209" w:rsidRDefault="000B0DF3" w:rsidP="00234F49">
            <w:pPr>
              <w:pStyle w:val="Table"/>
              <w:keepNext/>
              <w:keepLines w:val="0"/>
              <w:tabs>
                <w:tab w:val="clear" w:pos="284"/>
              </w:tabs>
              <w:spacing w:before="0" w:after="0"/>
              <w:rPr>
                <w:rFonts w:ascii="Times New Roman" w:hAnsi="Times New Roman"/>
                <w:szCs w:val="20"/>
                <w:lang w:val="sk-SK"/>
              </w:rPr>
            </w:pPr>
          </w:p>
        </w:tc>
        <w:tc>
          <w:tcPr>
            <w:tcW w:w="2268" w:type="dxa"/>
            <w:tcBorders>
              <w:top w:val="nil"/>
              <w:left w:val="single" w:sz="24" w:space="0" w:color="808080"/>
              <w:bottom w:val="nil"/>
              <w:right w:val="single" w:sz="24" w:space="0" w:color="808080"/>
            </w:tcBorders>
            <w:hideMark/>
          </w:tcPr>
          <w:p w14:paraId="595CFF60" w14:textId="77777777" w:rsidR="0078506E" w:rsidRPr="00201209" w:rsidRDefault="0078506E" w:rsidP="00234F49">
            <w:pPr>
              <w:pStyle w:val="Table"/>
              <w:keepNext/>
              <w:keepLines w:val="0"/>
              <w:spacing w:before="0" w:after="0"/>
              <w:rPr>
                <w:rFonts w:ascii="Times New Roman" w:hAnsi="Times New Roman"/>
                <w:szCs w:val="20"/>
                <w:lang w:val="sk-SK"/>
              </w:rPr>
            </w:pPr>
            <w:r w:rsidRPr="00201209">
              <w:rPr>
                <w:rFonts w:ascii="Times New Roman" w:hAnsi="Times New Roman"/>
                <w:szCs w:val="20"/>
                <w:lang w:val="sk-SK"/>
              </w:rPr>
              <w:t>Vdýchnite rýchlo a čo najhlbšie.</w:t>
            </w:r>
          </w:p>
          <w:p w14:paraId="5FBDF9DD" w14:textId="77777777" w:rsidR="0078506E" w:rsidRPr="00201209" w:rsidRDefault="0078506E" w:rsidP="00234F49">
            <w:pPr>
              <w:pStyle w:val="Text"/>
              <w:keepNext/>
              <w:spacing w:before="0"/>
              <w:jc w:val="left"/>
              <w:rPr>
                <w:sz w:val="20"/>
                <w:lang w:val="sk-SK"/>
              </w:rPr>
            </w:pPr>
            <w:r w:rsidRPr="00201209">
              <w:rPr>
                <w:sz w:val="20"/>
                <w:lang w:val="sk-SK"/>
              </w:rPr>
              <w:t>Počas inhalácie budete počuť vírivý zvuk.</w:t>
            </w:r>
          </w:p>
          <w:p w14:paraId="16277405" w14:textId="77777777" w:rsidR="000B0DF3" w:rsidRPr="00201209" w:rsidRDefault="00540172" w:rsidP="00234F49">
            <w:pPr>
              <w:pStyle w:val="Table"/>
              <w:keepNext/>
              <w:keepLines w:val="0"/>
              <w:tabs>
                <w:tab w:val="clear" w:pos="284"/>
              </w:tabs>
              <w:spacing w:before="0" w:after="0"/>
              <w:rPr>
                <w:rFonts w:ascii="Times New Roman" w:hAnsi="Times New Roman"/>
                <w:szCs w:val="20"/>
                <w:lang w:val="sk-SK"/>
              </w:rPr>
            </w:pPr>
            <w:r w:rsidRPr="00201209">
              <w:rPr>
                <w:rFonts w:ascii="Times New Roman" w:hAnsi="Times New Roman"/>
                <w:szCs w:val="20"/>
                <w:lang w:val="sk-SK"/>
              </w:rPr>
              <w:t>Môžete</w:t>
            </w:r>
            <w:r w:rsidR="0078506E" w:rsidRPr="00201209">
              <w:rPr>
                <w:rFonts w:ascii="Times New Roman" w:hAnsi="Times New Roman"/>
                <w:szCs w:val="20"/>
                <w:lang w:val="sk-SK"/>
              </w:rPr>
              <w:t xml:space="preserve"> cítiť chuť lieku počas inhalácie.</w:t>
            </w:r>
          </w:p>
        </w:tc>
        <w:tc>
          <w:tcPr>
            <w:tcW w:w="2415" w:type="dxa"/>
            <w:tcBorders>
              <w:top w:val="nil"/>
              <w:left w:val="single" w:sz="24" w:space="0" w:color="808080"/>
              <w:bottom w:val="nil"/>
              <w:right w:val="single" w:sz="24" w:space="0" w:color="808080"/>
            </w:tcBorders>
            <w:hideMark/>
          </w:tcPr>
          <w:p w14:paraId="029AAA67" w14:textId="77777777" w:rsidR="000B0DF3" w:rsidRPr="00201209" w:rsidRDefault="00D7196F" w:rsidP="00234F49">
            <w:pPr>
              <w:pStyle w:val="Table"/>
              <w:keepNext/>
              <w:keepLines w:val="0"/>
              <w:tabs>
                <w:tab w:val="clear" w:pos="284"/>
              </w:tabs>
              <w:spacing w:before="0" w:after="0"/>
              <w:rPr>
                <w:rFonts w:ascii="Times New Roman" w:hAnsi="Times New Roman"/>
                <w:szCs w:val="20"/>
                <w:lang w:val="sk-SK"/>
              </w:rPr>
            </w:pPr>
            <w:r w:rsidRPr="00201209">
              <w:rPr>
                <w:noProof/>
                <w:lang w:val="sk-SK" w:eastAsia="sk-SK"/>
              </w:rPr>
              <w:drawing>
                <wp:inline distT="0" distB="0" distL="0" distR="0" wp14:anchorId="2FE613D8" wp14:editId="28941A11">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348697" cy="1768823"/>
                          </a:xfrm>
                          <a:prstGeom prst="rect">
                            <a:avLst/>
                          </a:prstGeom>
                        </pic:spPr>
                      </pic:pic>
                    </a:graphicData>
                  </a:graphic>
                </wp:inline>
              </w:drawing>
            </w:r>
          </w:p>
        </w:tc>
      </w:tr>
      <w:tr w:rsidR="000B0DF3" w:rsidRPr="00201209" w14:paraId="10BE45B7" w14:textId="77777777">
        <w:tc>
          <w:tcPr>
            <w:tcW w:w="2376" w:type="dxa"/>
            <w:tcBorders>
              <w:top w:val="nil"/>
              <w:left w:val="single" w:sz="24" w:space="0" w:color="808080"/>
              <w:bottom w:val="nil"/>
              <w:right w:val="single" w:sz="24" w:space="0" w:color="808080"/>
            </w:tcBorders>
            <w:hideMark/>
          </w:tcPr>
          <w:p w14:paraId="33002FE2"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1c:</w:t>
            </w:r>
          </w:p>
          <w:p w14:paraId="2939C2C5"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Vyberte kapsulu</w:t>
            </w:r>
          </w:p>
          <w:p w14:paraId="27F1D151"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Oddeľte jeden blister</w:t>
            </w:r>
            <w:r w:rsidR="0074151B" w:rsidRPr="00201209">
              <w:rPr>
                <w:rFonts w:ascii="Times New Roman" w:hAnsi="Times New Roman"/>
                <w:szCs w:val="20"/>
                <w:lang w:val="sk-SK"/>
              </w:rPr>
              <w:t xml:space="preserve"> z </w:t>
            </w:r>
            <w:r w:rsidRPr="00201209">
              <w:rPr>
                <w:rFonts w:ascii="Times New Roman" w:hAnsi="Times New Roman"/>
                <w:szCs w:val="20"/>
                <w:lang w:val="sk-SK"/>
              </w:rPr>
              <w:t>blistrovej karty.</w:t>
            </w:r>
          </w:p>
          <w:p w14:paraId="02F7CA6D" w14:textId="77777777" w:rsidR="0078506E" w:rsidRPr="00201209" w:rsidRDefault="0078506E" w:rsidP="00234F49">
            <w:pPr>
              <w:pStyle w:val="Text"/>
              <w:spacing w:before="0"/>
              <w:jc w:val="left"/>
              <w:rPr>
                <w:sz w:val="20"/>
                <w:lang w:val="sk-SK"/>
              </w:rPr>
            </w:pPr>
            <w:r w:rsidRPr="00201209">
              <w:rPr>
                <w:sz w:val="20"/>
                <w:lang w:val="sk-SK"/>
              </w:rPr>
              <w:t>Stiahnutím otvorte blister a vyberte kapsulu.</w:t>
            </w:r>
          </w:p>
          <w:p w14:paraId="771D5B56" w14:textId="77777777" w:rsidR="0078506E" w:rsidRPr="00F87BD3" w:rsidRDefault="0078506E" w:rsidP="00234F49">
            <w:pPr>
              <w:pStyle w:val="Table"/>
              <w:spacing w:before="0" w:after="0"/>
              <w:rPr>
                <w:rFonts w:ascii="Times New Roman" w:hAnsi="Times New Roman"/>
                <w:szCs w:val="20"/>
                <w:u w:val="single"/>
                <w:lang w:val="sk-SK"/>
              </w:rPr>
            </w:pPr>
            <w:r w:rsidRPr="00F87BD3">
              <w:rPr>
                <w:rFonts w:ascii="Times New Roman" w:hAnsi="Times New Roman"/>
                <w:szCs w:val="20"/>
                <w:u w:val="single"/>
                <w:lang w:val="sk-SK"/>
              </w:rPr>
              <w:t>Nepretláčajte kapsulu cez fóliu.</w:t>
            </w:r>
          </w:p>
          <w:p w14:paraId="3C45E4BC" w14:textId="77777777" w:rsidR="000B0DF3" w:rsidRPr="00201209" w:rsidRDefault="0078506E" w:rsidP="00234F49">
            <w:pPr>
              <w:pStyle w:val="Text"/>
              <w:spacing w:before="0"/>
              <w:jc w:val="left"/>
              <w:rPr>
                <w:b/>
                <w:sz w:val="20"/>
                <w:lang w:val="sk-SK"/>
              </w:rPr>
            </w:pPr>
            <w:r w:rsidRPr="00F87BD3">
              <w:rPr>
                <w:rFonts w:eastAsia="Calibri"/>
                <w:sz w:val="20"/>
                <w:u w:val="single"/>
                <w:lang w:val="sk-SK"/>
              </w:rPr>
              <w:t>Kapsulu neprehltnite.</w:t>
            </w:r>
          </w:p>
        </w:tc>
        <w:tc>
          <w:tcPr>
            <w:tcW w:w="2268" w:type="dxa"/>
            <w:tcBorders>
              <w:top w:val="nil"/>
              <w:left w:val="single" w:sz="24" w:space="0" w:color="808080"/>
              <w:bottom w:val="nil"/>
              <w:right w:val="single" w:sz="24" w:space="0" w:color="808080"/>
            </w:tcBorders>
          </w:tcPr>
          <w:p w14:paraId="6064DFD4" w14:textId="77777777" w:rsidR="000B0DF3" w:rsidRPr="00201209" w:rsidRDefault="000B0DF3" w:rsidP="00234F49">
            <w:pPr>
              <w:pStyle w:val="Table"/>
              <w:tabs>
                <w:tab w:val="clear" w:pos="284"/>
              </w:tabs>
              <w:spacing w:before="0" w:after="0"/>
              <w:rPr>
                <w:b/>
                <w:szCs w:val="20"/>
                <w:lang w:val="sk-SK"/>
              </w:rPr>
            </w:pPr>
          </w:p>
        </w:tc>
        <w:tc>
          <w:tcPr>
            <w:tcW w:w="2268" w:type="dxa"/>
            <w:tcBorders>
              <w:top w:val="nil"/>
              <w:left w:val="single" w:sz="24" w:space="0" w:color="808080"/>
              <w:bottom w:val="nil"/>
              <w:right w:val="single" w:sz="24" w:space="0" w:color="808080"/>
            </w:tcBorders>
            <w:hideMark/>
          </w:tcPr>
          <w:p w14:paraId="18EBB890" w14:textId="77777777" w:rsidR="000B0DF3" w:rsidRPr="00201209" w:rsidRDefault="00D7196F" w:rsidP="00234F49">
            <w:pPr>
              <w:pStyle w:val="Text"/>
              <w:spacing w:before="0"/>
              <w:jc w:val="left"/>
              <w:rPr>
                <w:sz w:val="20"/>
                <w:lang w:val="sk-SK" w:eastAsia="en-US"/>
              </w:rPr>
            </w:pPr>
            <w:r w:rsidRPr="00201209">
              <w:rPr>
                <w:noProof/>
                <w:lang w:val="sk-SK" w:eastAsia="sk-SK"/>
              </w:rPr>
              <w:drawing>
                <wp:inline distT="0" distB="0" distL="0" distR="0" wp14:anchorId="54B8B46C" wp14:editId="4CEE808E">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303020" cy="932815"/>
                          </a:xfrm>
                          <a:prstGeom prst="rect">
                            <a:avLst/>
                          </a:prstGeom>
                        </pic:spPr>
                      </pic:pic>
                    </a:graphicData>
                  </a:graphic>
                </wp:inline>
              </w:drawing>
            </w:r>
          </w:p>
          <w:p w14:paraId="2614190C"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3c:</w:t>
            </w:r>
          </w:p>
          <w:p w14:paraId="6C11A5B1"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Zadržte dych</w:t>
            </w:r>
          </w:p>
          <w:p w14:paraId="7C0E6A50" w14:textId="77777777" w:rsidR="000B0DF3" w:rsidRPr="00201209" w:rsidRDefault="0078506E" w:rsidP="00234F49">
            <w:pPr>
              <w:pStyle w:val="Text"/>
              <w:spacing w:before="0"/>
              <w:jc w:val="left"/>
              <w:rPr>
                <w:sz w:val="20"/>
                <w:lang w:val="sk-SK"/>
              </w:rPr>
            </w:pPr>
            <w:r w:rsidRPr="00201209">
              <w:rPr>
                <w:sz w:val="20"/>
                <w:lang w:val="sk-SK"/>
              </w:rPr>
              <w:t>Zadržte dych až</w:t>
            </w:r>
            <w:r w:rsidR="0074151B" w:rsidRPr="00201209">
              <w:rPr>
                <w:sz w:val="20"/>
                <w:lang w:val="sk-SK"/>
              </w:rPr>
              <w:t xml:space="preserve"> na </w:t>
            </w:r>
            <w:r w:rsidRPr="00201209">
              <w:rPr>
                <w:sz w:val="20"/>
                <w:lang w:val="sk-SK"/>
              </w:rPr>
              <w:t>5 sekúnd.</w:t>
            </w:r>
          </w:p>
          <w:p w14:paraId="5011785F" w14:textId="77777777" w:rsidR="000B0DF3" w:rsidRPr="00201209" w:rsidRDefault="000B0DF3" w:rsidP="00234F49">
            <w:pPr>
              <w:pStyle w:val="Text"/>
              <w:spacing w:before="0"/>
              <w:jc w:val="left"/>
              <w:rPr>
                <w:sz w:val="20"/>
                <w:lang w:val="sk-SK"/>
              </w:rPr>
            </w:pPr>
          </w:p>
          <w:p w14:paraId="4943B159" w14:textId="77777777" w:rsidR="000B0DF3" w:rsidRPr="00201209" w:rsidRDefault="000B0DF3" w:rsidP="00234F49">
            <w:pPr>
              <w:pStyle w:val="Default"/>
              <w:rPr>
                <w:rFonts w:ascii="Times New Roman" w:hAnsi="Times New Roman" w:cs="Times New Roman"/>
                <w:sz w:val="20"/>
                <w:szCs w:val="20"/>
                <w:lang w:val="sk-SK"/>
              </w:rPr>
            </w:pPr>
          </w:p>
          <w:p w14:paraId="44F77F32" w14:textId="77777777" w:rsidR="005C3E35" w:rsidRPr="00201209" w:rsidRDefault="0078506E" w:rsidP="00234F49">
            <w:pPr>
              <w:pStyle w:val="Pa0"/>
              <w:spacing w:line="240" w:lineRule="auto"/>
              <w:rPr>
                <w:rFonts w:ascii="Times New Roman" w:eastAsia="MS Mincho" w:hAnsi="Times New Roman" w:cs="Times New Roman"/>
                <w:sz w:val="20"/>
                <w:szCs w:val="20"/>
                <w:lang w:val="sk-SK"/>
              </w:rPr>
            </w:pPr>
            <w:r w:rsidRPr="00201209">
              <w:rPr>
                <w:rFonts w:ascii="Times New Roman" w:eastAsia="MS Mincho" w:hAnsi="Times New Roman" w:cs="Times New Roman"/>
                <w:sz w:val="20"/>
                <w:szCs w:val="20"/>
                <w:lang w:val="sk-SK"/>
              </w:rPr>
              <w:t>Krok </w:t>
            </w:r>
            <w:r w:rsidR="00017285" w:rsidRPr="00201209">
              <w:rPr>
                <w:rFonts w:ascii="Times New Roman" w:eastAsia="MS Mincho" w:hAnsi="Times New Roman" w:cs="Times New Roman"/>
                <w:sz w:val="20"/>
                <w:szCs w:val="20"/>
                <w:lang w:val="sk-SK"/>
              </w:rPr>
              <w:t>3d:</w:t>
            </w:r>
          </w:p>
          <w:p w14:paraId="65D76F2A" w14:textId="77777777" w:rsidR="000B0DF3" w:rsidRPr="00201209" w:rsidRDefault="0078506E" w:rsidP="00234F49">
            <w:pPr>
              <w:pStyle w:val="Pa0"/>
              <w:spacing w:line="240" w:lineRule="auto"/>
              <w:rPr>
                <w:rFonts w:ascii="Times New Roman" w:eastAsia="MS Mincho" w:hAnsi="Times New Roman" w:cs="Times New Roman"/>
                <w:b/>
                <w:sz w:val="20"/>
                <w:szCs w:val="20"/>
                <w:lang w:val="sk-SK"/>
              </w:rPr>
            </w:pPr>
            <w:r w:rsidRPr="00201209">
              <w:rPr>
                <w:rFonts w:ascii="Times New Roman" w:eastAsia="MS Mincho" w:hAnsi="Times New Roman" w:cs="Times New Roman"/>
                <w:b/>
                <w:sz w:val="20"/>
                <w:szCs w:val="20"/>
                <w:lang w:val="sk-SK"/>
              </w:rPr>
              <w:t>Vypláchnite si ústa</w:t>
            </w:r>
          </w:p>
          <w:p w14:paraId="14D07B79" w14:textId="77777777" w:rsidR="000B0DF3" w:rsidRPr="00201209" w:rsidRDefault="0078506E" w:rsidP="00234F49">
            <w:pPr>
              <w:pStyle w:val="Pa0"/>
              <w:spacing w:line="240" w:lineRule="auto"/>
              <w:rPr>
                <w:rFonts w:ascii="Times New Roman" w:eastAsia="MS Mincho" w:hAnsi="Times New Roman" w:cs="Times New Roman"/>
                <w:b/>
                <w:sz w:val="20"/>
                <w:szCs w:val="20"/>
                <w:lang w:val="sk-SK"/>
              </w:rPr>
            </w:pPr>
            <w:r w:rsidRPr="00201209">
              <w:rPr>
                <w:rFonts w:ascii="Times New Roman" w:eastAsia="MS Mincho" w:hAnsi="Times New Roman" w:cs="Times New Roman"/>
                <w:sz w:val="20"/>
                <w:szCs w:val="20"/>
                <w:lang w:val="sk-SK" w:eastAsia="ja-JP"/>
              </w:rPr>
              <w:t>Vypláchnite si ústa vodou</w:t>
            </w:r>
            <w:r w:rsidR="0074151B" w:rsidRPr="00201209">
              <w:rPr>
                <w:rFonts w:ascii="Times New Roman" w:eastAsia="MS Mincho" w:hAnsi="Times New Roman" w:cs="Times New Roman"/>
                <w:sz w:val="20"/>
                <w:szCs w:val="20"/>
                <w:lang w:val="sk-SK" w:eastAsia="ja-JP"/>
              </w:rPr>
              <w:t xml:space="preserve"> po </w:t>
            </w:r>
            <w:r w:rsidRPr="00201209">
              <w:rPr>
                <w:rFonts w:ascii="Times New Roman" w:eastAsia="MS Mincho" w:hAnsi="Times New Roman" w:cs="Times New Roman"/>
                <w:sz w:val="20"/>
                <w:szCs w:val="20"/>
                <w:lang w:val="sk-SK" w:eastAsia="ja-JP"/>
              </w:rPr>
              <w:t>každej dávke a vodu vypľujte</w:t>
            </w:r>
            <w:r w:rsidR="00017285" w:rsidRPr="00201209">
              <w:rPr>
                <w:rFonts w:ascii="Times New Roman" w:eastAsia="MS Mincho" w:hAnsi="Times New Roman" w:cs="Times New Roman"/>
                <w:sz w:val="20"/>
                <w:szCs w:val="20"/>
                <w:lang w:val="sk-SK" w:eastAsia="ja-JP"/>
              </w:rPr>
              <w:t>.</w:t>
            </w:r>
          </w:p>
        </w:tc>
        <w:tc>
          <w:tcPr>
            <w:tcW w:w="2415" w:type="dxa"/>
            <w:tcBorders>
              <w:top w:val="nil"/>
              <w:left w:val="single" w:sz="24" w:space="0" w:color="808080"/>
              <w:bottom w:val="single" w:sz="36" w:space="0" w:color="000000"/>
              <w:right w:val="single" w:sz="24" w:space="0" w:color="808080"/>
            </w:tcBorders>
          </w:tcPr>
          <w:p w14:paraId="1D1D82F0"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Odstráňte prázdnu kapsulu</w:t>
            </w:r>
          </w:p>
          <w:p w14:paraId="1034EA96"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Prázdnu kapsulu zahoďte medzi domový odpad.</w:t>
            </w:r>
          </w:p>
          <w:p w14:paraId="59183536" w14:textId="77777777" w:rsidR="000B0DF3" w:rsidRPr="00201209" w:rsidRDefault="0078506E" w:rsidP="00234F49">
            <w:pPr>
              <w:pStyle w:val="Table"/>
              <w:tabs>
                <w:tab w:val="clear" w:pos="284"/>
              </w:tabs>
              <w:spacing w:before="0" w:after="0"/>
              <w:rPr>
                <w:szCs w:val="20"/>
                <w:lang w:val="sk-SK"/>
              </w:rPr>
            </w:pPr>
            <w:r w:rsidRPr="00201209">
              <w:rPr>
                <w:rFonts w:ascii="Times New Roman" w:hAnsi="Times New Roman"/>
                <w:szCs w:val="20"/>
                <w:lang w:val="sk-SK"/>
              </w:rPr>
              <w:t>Zatvorte inhalátor a nasaďte viečko.</w:t>
            </w:r>
          </w:p>
        </w:tc>
      </w:tr>
      <w:tr w:rsidR="000B0DF3" w:rsidRPr="00201209" w14:paraId="1A775948" w14:textId="77777777">
        <w:trPr>
          <w:cantSplit/>
          <w:trHeight w:val="617"/>
        </w:trPr>
        <w:tc>
          <w:tcPr>
            <w:tcW w:w="2376" w:type="dxa"/>
            <w:tcBorders>
              <w:top w:val="nil"/>
              <w:left w:val="single" w:sz="24" w:space="0" w:color="808080"/>
              <w:bottom w:val="nil"/>
              <w:right w:val="single" w:sz="24" w:space="0" w:color="808080"/>
            </w:tcBorders>
          </w:tcPr>
          <w:p w14:paraId="6E8542F0" w14:textId="77777777" w:rsidR="000B0DF3" w:rsidRPr="00201209" w:rsidRDefault="00D7196F" w:rsidP="00234F49">
            <w:pPr>
              <w:pStyle w:val="Table"/>
              <w:keepNext/>
              <w:keepLines w:val="0"/>
              <w:tabs>
                <w:tab w:val="clear" w:pos="284"/>
              </w:tabs>
              <w:spacing w:before="0" w:after="0"/>
              <w:rPr>
                <w:rFonts w:ascii="Times New Roman" w:hAnsi="Times New Roman"/>
                <w:szCs w:val="20"/>
                <w:lang w:val="sk-SK"/>
              </w:rPr>
            </w:pPr>
            <w:r w:rsidRPr="00201209">
              <w:rPr>
                <w:noProof/>
                <w:lang w:val="sk-SK" w:eastAsia="sk-SK"/>
              </w:rPr>
              <w:lastRenderedPageBreak/>
              <w:drawing>
                <wp:inline distT="0" distB="0" distL="0" distR="0" wp14:anchorId="74C6A1F2" wp14:editId="033FC35E">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345426" cy="877019"/>
                          </a:xfrm>
                          <a:prstGeom prst="rect">
                            <a:avLst/>
                          </a:prstGeom>
                        </pic:spPr>
                      </pic:pic>
                    </a:graphicData>
                  </a:graphic>
                </wp:inline>
              </w:drawing>
            </w:r>
          </w:p>
          <w:p w14:paraId="0965D9A4"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1d:</w:t>
            </w:r>
          </w:p>
          <w:p w14:paraId="235B2426"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Vložte kapsulu</w:t>
            </w:r>
          </w:p>
          <w:p w14:paraId="7A8688CA" w14:textId="77777777" w:rsidR="000B0DF3" w:rsidRPr="00F87BD3" w:rsidRDefault="0078506E" w:rsidP="00234F49">
            <w:pPr>
              <w:pStyle w:val="Table"/>
              <w:keepNext/>
              <w:keepLines w:val="0"/>
              <w:tabs>
                <w:tab w:val="clear" w:pos="284"/>
              </w:tabs>
              <w:spacing w:before="0" w:after="0"/>
              <w:rPr>
                <w:rFonts w:ascii="Times New Roman" w:hAnsi="Times New Roman"/>
                <w:szCs w:val="20"/>
                <w:u w:val="single"/>
                <w:lang w:val="sk-SK"/>
              </w:rPr>
            </w:pPr>
            <w:r w:rsidRPr="00F87BD3">
              <w:rPr>
                <w:rFonts w:ascii="Times New Roman" w:hAnsi="Times New Roman"/>
                <w:szCs w:val="20"/>
                <w:u w:val="single"/>
                <w:lang w:val="sk-SK"/>
              </w:rPr>
              <w:t>Kapsulu nikdy nevložte priamo</w:t>
            </w:r>
            <w:r w:rsidR="0074151B" w:rsidRPr="00F87BD3">
              <w:rPr>
                <w:rFonts w:ascii="Times New Roman" w:hAnsi="Times New Roman"/>
                <w:szCs w:val="20"/>
                <w:u w:val="single"/>
                <w:lang w:val="sk-SK"/>
              </w:rPr>
              <w:t xml:space="preserve"> do </w:t>
            </w:r>
            <w:r w:rsidRPr="00F87BD3">
              <w:rPr>
                <w:rFonts w:ascii="Times New Roman" w:hAnsi="Times New Roman"/>
                <w:szCs w:val="20"/>
                <w:u w:val="single"/>
                <w:lang w:val="sk-SK"/>
              </w:rPr>
              <w:t>náustka.</w:t>
            </w:r>
          </w:p>
          <w:p w14:paraId="163A960F" w14:textId="77777777" w:rsidR="000B0DF3" w:rsidRPr="00201209" w:rsidRDefault="000B0DF3" w:rsidP="00234F49">
            <w:pPr>
              <w:pStyle w:val="Table"/>
              <w:keepNext/>
              <w:keepLines w:val="0"/>
              <w:tabs>
                <w:tab w:val="clear" w:pos="284"/>
              </w:tabs>
              <w:spacing w:before="0" w:after="0"/>
              <w:rPr>
                <w:rFonts w:ascii="Times New Roman" w:hAnsi="Times New Roman"/>
                <w:szCs w:val="20"/>
                <w:lang w:val="sk-SK"/>
              </w:rPr>
            </w:pPr>
          </w:p>
        </w:tc>
        <w:tc>
          <w:tcPr>
            <w:tcW w:w="2268" w:type="dxa"/>
            <w:vMerge w:val="restart"/>
            <w:tcBorders>
              <w:top w:val="nil"/>
              <w:left w:val="single" w:sz="24" w:space="0" w:color="808080"/>
              <w:bottom w:val="single" w:sz="36" w:space="0" w:color="808080"/>
              <w:right w:val="single" w:sz="24" w:space="0" w:color="808080"/>
            </w:tcBorders>
          </w:tcPr>
          <w:p w14:paraId="609B8DD8" w14:textId="77777777" w:rsidR="000B0DF3" w:rsidRPr="00201209" w:rsidRDefault="000B0DF3" w:rsidP="00234F49">
            <w:pPr>
              <w:pStyle w:val="Text"/>
              <w:keepNext/>
              <w:spacing w:before="0"/>
              <w:jc w:val="left"/>
              <w:rPr>
                <w:b/>
                <w:sz w:val="20"/>
                <w:lang w:val="sk-SK"/>
              </w:rPr>
            </w:pPr>
          </w:p>
        </w:tc>
        <w:tc>
          <w:tcPr>
            <w:tcW w:w="2268" w:type="dxa"/>
            <w:vMerge w:val="restart"/>
            <w:tcBorders>
              <w:top w:val="nil"/>
              <w:left w:val="single" w:sz="24" w:space="0" w:color="808080"/>
              <w:bottom w:val="single" w:sz="36" w:space="0" w:color="808080"/>
              <w:right w:val="single" w:sz="48" w:space="0" w:color="FF9900"/>
            </w:tcBorders>
          </w:tcPr>
          <w:p w14:paraId="4A9D93D9" w14:textId="77777777" w:rsidR="000B0DF3" w:rsidRPr="00201209" w:rsidRDefault="000B0DF3" w:rsidP="00234F49">
            <w:pPr>
              <w:pStyle w:val="Text"/>
              <w:keepNext/>
              <w:spacing w:before="0"/>
              <w:jc w:val="left"/>
              <w:rPr>
                <w:b/>
                <w:sz w:val="20"/>
                <w:lang w:val="sk-SK"/>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A3DD9C1" w14:textId="77777777" w:rsidR="0078506E" w:rsidRPr="00201209" w:rsidRDefault="0078506E" w:rsidP="00234F49">
            <w:pPr>
              <w:pStyle w:val="Table"/>
              <w:tabs>
                <w:tab w:val="left" w:pos="170"/>
              </w:tabs>
              <w:spacing w:before="0" w:after="0"/>
              <w:rPr>
                <w:rFonts w:ascii="Times New Roman" w:hAnsi="Times New Roman"/>
                <w:b/>
                <w:szCs w:val="20"/>
                <w:lang w:val="sk-SK"/>
              </w:rPr>
            </w:pPr>
            <w:r w:rsidRPr="00201209">
              <w:rPr>
                <w:rFonts w:ascii="Times New Roman" w:hAnsi="Times New Roman"/>
                <w:b/>
                <w:szCs w:val="20"/>
                <w:lang w:val="sk-SK"/>
              </w:rPr>
              <w:t>Dôležité info</w:t>
            </w:r>
            <w:r w:rsidR="00540172" w:rsidRPr="00201209">
              <w:rPr>
                <w:rFonts w:ascii="Times New Roman" w:hAnsi="Times New Roman"/>
                <w:b/>
                <w:szCs w:val="20"/>
                <w:lang w:val="sk-SK"/>
              </w:rPr>
              <w:t>r</w:t>
            </w:r>
            <w:r w:rsidRPr="00201209">
              <w:rPr>
                <w:rFonts w:ascii="Times New Roman" w:hAnsi="Times New Roman"/>
                <w:b/>
                <w:szCs w:val="20"/>
                <w:lang w:val="sk-SK"/>
              </w:rPr>
              <w:t>mácie</w:t>
            </w:r>
          </w:p>
          <w:p w14:paraId="51D7867F"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eastAsia="MS Gothic" w:hAnsi="Times New Roman"/>
                <w:szCs w:val="20"/>
                <w:lang w:val="sk-SK"/>
              </w:rPr>
            </w:pPr>
            <w:r w:rsidRPr="00201209">
              <w:rPr>
                <w:rFonts w:ascii="Times New Roman" w:hAnsi="Times New Roman"/>
                <w:szCs w:val="20"/>
                <w:lang w:val="sk-SK"/>
              </w:rPr>
              <w:t xml:space="preserve">Kapsuly </w:t>
            </w:r>
            <w:r w:rsidRPr="00F87BD3">
              <w:rPr>
                <w:rFonts w:ascii="Times New Roman" w:hAnsi="Times New Roman"/>
                <w:szCs w:val="20"/>
                <w:lang w:val="sk-SK"/>
              </w:rPr>
              <w:t>Atectura Breezhaler</w:t>
            </w:r>
            <w:r w:rsidRPr="00201209">
              <w:rPr>
                <w:rFonts w:ascii="Times New Roman" w:hAnsi="Times New Roman"/>
                <w:szCs w:val="20"/>
                <w:lang w:val="sk-SK"/>
              </w:rPr>
              <w:t xml:space="preserve"> sa musia vždy uchovávať</w:t>
            </w:r>
            <w:r w:rsidR="001F56DC" w:rsidRPr="00201209">
              <w:rPr>
                <w:rFonts w:ascii="Times New Roman" w:hAnsi="Times New Roman"/>
                <w:szCs w:val="20"/>
                <w:lang w:val="sk-SK"/>
              </w:rPr>
              <w:t xml:space="preserve"> v </w:t>
            </w:r>
            <w:r w:rsidRPr="00201209">
              <w:rPr>
                <w:rFonts w:ascii="Times New Roman" w:hAnsi="Times New Roman"/>
                <w:szCs w:val="20"/>
                <w:lang w:val="sk-SK"/>
              </w:rPr>
              <w:t>blistri a vybrať sa majú len bezprostredne</w:t>
            </w:r>
            <w:r w:rsidR="0074151B" w:rsidRPr="00201209">
              <w:rPr>
                <w:rFonts w:ascii="Times New Roman" w:hAnsi="Times New Roman"/>
                <w:szCs w:val="20"/>
                <w:lang w:val="sk-SK"/>
              </w:rPr>
              <w:t xml:space="preserve"> pred </w:t>
            </w:r>
            <w:r w:rsidRPr="00201209">
              <w:rPr>
                <w:rFonts w:ascii="Times New Roman" w:hAnsi="Times New Roman"/>
                <w:szCs w:val="20"/>
                <w:lang w:val="sk-SK"/>
              </w:rPr>
              <w:t>použitím.</w:t>
            </w:r>
          </w:p>
          <w:p w14:paraId="544F979E"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Nepretláčajte kapsulu cez fóliu</w:t>
            </w:r>
            <w:r w:rsidR="0074151B" w:rsidRPr="00201209">
              <w:rPr>
                <w:rFonts w:ascii="Times New Roman" w:hAnsi="Times New Roman"/>
                <w:szCs w:val="20"/>
                <w:lang w:val="sk-SK"/>
              </w:rPr>
              <w:t xml:space="preserve"> pri </w:t>
            </w:r>
            <w:r w:rsidRPr="00201209">
              <w:rPr>
                <w:rFonts w:ascii="Times New Roman" w:hAnsi="Times New Roman"/>
                <w:szCs w:val="20"/>
                <w:lang w:val="sk-SK"/>
              </w:rPr>
              <w:t>vyberaní</w:t>
            </w:r>
            <w:r w:rsidR="0074151B" w:rsidRPr="00201209">
              <w:rPr>
                <w:rFonts w:ascii="Times New Roman" w:hAnsi="Times New Roman"/>
                <w:szCs w:val="20"/>
                <w:lang w:val="sk-SK"/>
              </w:rPr>
              <w:t xml:space="preserve"> z </w:t>
            </w:r>
            <w:r w:rsidRPr="00201209">
              <w:rPr>
                <w:rFonts w:ascii="Times New Roman" w:hAnsi="Times New Roman"/>
                <w:szCs w:val="20"/>
                <w:lang w:val="sk-SK"/>
              </w:rPr>
              <w:t>blistra.</w:t>
            </w:r>
          </w:p>
          <w:p w14:paraId="0C786E4E"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Kapsulu neprehltnite.</w:t>
            </w:r>
          </w:p>
          <w:p w14:paraId="032C5B04"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 xml:space="preserve">Nepoužívajte kapsuly </w:t>
            </w:r>
            <w:r w:rsidRPr="00F87BD3">
              <w:rPr>
                <w:rFonts w:ascii="Times New Roman" w:hAnsi="Times New Roman"/>
                <w:szCs w:val="20"/>
                <w:lang w:val="sk-SK"/>
              </w:rPr>
              <w:t>Atectura Breezhaler</w:t>
            </w:r>
            <w:r w:rsidR="0074151B" w:rsidRPr="00201209">
              <w:rPr>
                <w:rFonts w:ascii="Times New Roman" w:hAnsi="Times New Roman"/>
                <w:szCs w:val="20"/>
                <w:lang w:val="sk-SK"/>
              </w:rPr>
              <w:t xml:space="preserve"> so </w:t>
            </w:r>
            <w:r w:rsidRPr="00201209">
              <w:rPr>
                <w:rFonts w:ascii="Times New Roman" w:hAnsi="Times New Roman"/>
                <w:szCs w:val="20"/>
                <w:lang w:val="sk-SK"/>
              </w:rPr>
              <w:t>žiadnym iným inhalátorom.</w:t>
            </w:r>
          </w:p>
          <w:p w14:paraId="57AC502A" w14:textId="77777777" w:rsidR="005C3E35"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 xml:space="preserve">Nepoužívajte inhalátor </w:t>
            </w:r>
            <w:r w:rsidRPr="00F87BD3">
              <w:rPr>
                <w:rFonts w:ascii="Times New Roman" w:hAnsi="Times New Roman"/>
                <w:szCs w:val="20"/>
                <w:lang w:val="sk-SK"/>
              </w:rPr>
              <w:t>Atectura Breezhaler</w:t>
            </w:r>
            <w:r w:rsidR="0074151B" w:rsidRPr="00201209">
              <w:rPr>
                <w:rFonts w:ascii="Times New Roman" w:hAnsi="Times New Roman"/>
                <w:szCs w:val="20"/>
                <w:lang w:val="sk-SK"/>
              </w:rPr>
              <w:t xml:space="preserve"> na </w:t>
            </w:r>
            <w:r w:rsidRPr="00201209">
              <w:rPr>
                <w:rFonts w:ascii="Times New Roman" w:hAnsi="Times New Roman"/>
                <w:szCs w:val="20"/>
                <w:lang w:val="sk-SK"/>
              </w:rPr>
              <w:t>podanie žiadneho iného lieku</w:t>
            </w:r>
            <w:r w:rsidR="001F56DC" w:rsidRPr="00201209">
              <w:rPr>
                <w:rFonts w:ascii="Times New Roman" w:hAnsi="Times New Roman"/>
                <w:szCs w:val="20"/>
                <w:lang w:val="sk-SK"/>
              </w:rPr>
              <w:t xml:space="preserve"> v </w:t>
            </w:r>
            <w:r w:rsidRPr="00201209">
              <w:rPr>
                <w:rFonts w:ascii="Times New Roman" w:hAnsi="Times New Roman"/>
                <w:szCs w:val="20"/>
                <w:lang w:val="sk-SK"/>
              </w:rPr>
              <w:t>kapsulách.</w:t>
            </w:r>
          </w:p>
          <w:p w14:paraId="088C3F71"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Kapsulu nikdy nevložte</w:t>
            </w:r>
            <w:r w:rsidR="0074151B" w:rsidRPr="00201209">
              <w:rPr>
                <w:rFonts w:ascii="Times New Roman" w:hAnsi="Times New Roman"/>
                <w:szCs w:val="20"/>
                <w:lang w:val="sk-SK"/>
              </w:rPr>
              <w:t xml:space="preserve"> do </w:t>
            </w:r>
            <w:r w:rsidRPr="00201209">
              <w:rPr>
                <w:rFonts w:ascii="Times New Roman" w:hAnsi="Times New Roman"/>
                <w:szCs w:val="20"/>
                <w:lang w:val="sk-SK"/>
              </w:rPr>
              <w:t>úst alebo náustka inhalátora.</w:t>
            </w:r>
          </w:p>
          <w:p w14:paraId="076A96EA"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Nestláčajte bočné tlačidlá viac ako raz.</w:t>
            </w:r>
          </w:p>
          <w:p w14:paraId="1F2C3FB7"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Nevydychujte</w:t>
            </w:r>
            <w:r w:rsidR="0074151B" w:rsidRPr="00201209">
              <w:rPr>
                <w:rFonts w:ascii="Times New Roman" w:hAnsi="Times New Roman"/>
                <w:szCs w:val="20"/>
                <w:lang w:val="sk-SK"/>
              </w:rPr>
              <w:t xml:space="preserve"> do </w:t>
            </w:r>
            <w:r w:rsidRPr="00201209">
              <w:rPr>
                <w:rFonts w:ascii="Times New Roman" w:hAnsi="Times New Roman"/>
                <w:szCs w:val="20"/>
                <w:lang w:val="sk-SK"/>
              </w:rPr>
              <w:t>náustka.</w:t>
            </w:r>
          </w:p>
          <w:p w14:paraId="7F950580"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Nestláčajte bočné tlačidlá počas inhalácie cez náustok.</w:t>
            </w:r>
          </w:p>
          <w:p w14:paraId="1300FE48" w14:textId="77777777" w:rsidR="0078506E"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Nechytajte kapsuly mokrými rukami.</w:t>
            </w:r>
          </w:p>
          <w:p w14:paraId="2827D085" w14:textId="77777777" w:rsidR="000B0DF3" w:rsidRPr="00201209" w:rsidRDefault="0078506E" w:rsidP="00234F49">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Nikdy neumývajte inhalátor vodou.</w:t>
            </w:r>
          </w:p>
        </w:tc>
      </w:tr>
      <w:tr w:rsidR="000B0DF3" w:rsidRPr="00201209" w14:paraId="3BDCC268"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FA8E643" w14:textId="77777777" w:rsidR="000B0DF3" w:rsidRPr="00201209" w:rsidRDefault="00D7196F" w:rsidP="00234F49">
            <w:pPr>
              <w:pStyle w:val="Table"/>
              <w:tabs>
                <w:tab w:val="clear" w:pos="284"/>
              </w:tabs>
              <w:spacing w:before="0" w:after="0"/>
              <w:jc w:val="center"/>
              <w:rPr>
                <w:rFonts w:ascii="Times New Roman" w:hAnsi="Times New Roman"/>
                <w:szCs w:val="20"/>
                <w:lang w:val="sk-SK"/>
              </w:rPr>
            </w:pPr>
            <w:r w:rsidRPr="00201209">
              <w:rPr>
                <w:noProof/>
                <w:lang w:val="sk-SK" w:eastAsia="sk-SK"/>
              </w:rPr>
              <w:drawing>
                <wp:inline distT="0" distB="0" distL="0" distR="0" wp14:anchorId="4036A9C4" wp14:editId="0C1B9C06">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328468" cy="1224527"/>
                          </a:xfrm>
                          <a:prstGeom prst="rect">
                            <a:avLst/>
                          </a:prstGeom>
                        </pic:spPr>
                      </pic:pic>
                    </a:graphicData>
                  </a:graphic>
                </wp:inline>
              </w:drawing>
            </w:r>
          </w:p>
          <w:p w14:paraId="3D9680A4"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Krok 1e:</w:t>
            </w:r>
          </w:p>
          <w:p w14:paraId="51D1E76C" w14:textId="77777777" w:rsidR="000B0DF3" w:rsidRPr="00201209" w:rsidRDefault="0078506E" w:rsidP="00234F49">
            <w:pPr>
              <w:pStyle w:val="Table"/>
              <w:tabs>
                <w:tab w:val="clear" w:pos="284"/>
              </w:tabs>
              <w:spacing w:before="0" w:after="0"/>
              <w:rPr>
                <w:b/>
                <w:szCs w:val="20"/>
                <w:lang w:val="sk-SK"/>
              </w:rPr>
            </w:pPr>
            <w:r w:rsidRPr="00201209">
              <w:rPr>
                <w:rFonts w:ascii="Times New Roman" w:hAnsi="Times New Roman"/>
                <w:b/>
                <w:szCs w:val="20"/>
                <w:lang w:val="sk-SK"/>
              </w:rPr>
              <w:t>Uzavrite inhalátor</w:t>
            </w:r>
          </w:p>
        </w:tc>
        <w:tc>
          <w:tcPr>
            <w:tcW w:w="2268" w:type="dxa"/>
            <w:vMerge/>
            <w:tcBorders>
              <w:top w:val="nil"/>
              <w:left w:val="single" w:sz="24" w:space="0" w:color="808080"/>
              <w:bottom w:val="single" w:sz="36" w:space="0" w:color="808080"/>
              <w:right w:val="single" w:sz="24" w:space="0" w:color="808080"/>
            </w:tcBorders>
            <w:vAlign w:val="center"/>
            <w:hideMark/>
          </w:tcPr>
          <w:p w14:paraId="7CA7FDE3" w14:textId="77777777" w:rsidR="000B0DF3" w:rsidRPr="00201209" w:rsidRDefault="000B0DF3" w:rsidP="00234F49">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53C3DDA2" w14:textId="77777777" w:rsidR="000B0DF3" w:rsidRPr="00201209" w:rsidRDefault="000B0DF3" w:rsidP="00234F49">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1C1A668C" w14:textId="77777777" w:rsidR="000B0DF3" w:rsidRPr="00201209" w:rsidRDefault="000B0DF3" w:rsidP="00234F49">
            <w:pPr>
              <w:tabs>
                <w:tab w:val="clear" w:pos="567"/>
              </w:tabs>
              <w:spacing w:line="240" w:lineRule="auto"/>
              <w:rPr>
                <w:rFonts w:eastAsia="MS Mincho"/>
                <w:sz w:val="20"/>
              </w:rPr>
            </w:pPr>
          </w:p>
        </w:tc>
      </w:tr>
    </w:tbl>
    <w:p w14:paraId="1F1AD671" w14:textId="77777777" w:rsidR="000B0DF3" w:rsidRPr="00201209" w:rsidRDefault="000B0DF3" w:rsidP="00234F49">
      <w:pPr>
        <w:tabs>
          <w:tab w:val="clear" w:pos="567"/>
        </w:tabs>
        <w:spacing w:line="240"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201209" w14:paraId="4CA350CB"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63A16B8A" w14:textId="77777777" w:rsidR="0078506E" w:rsidRPr="00201209" w:rsidRDefault="0078506E" w:rsidP="00234F49">
            <w:pPr>
              <w:pStyle w:val="SynopsisList"/>
              <w:keepNext/>
              <w:tabs>
                <w:tab w:val="left" w:pos="357"/>
              </w:tabs>
              <w:spacing w:before="0"/>
              <w:ind w:left="0" w:firstLine="0"/>
              <w:rPr>
                <w:rFonts w:ascii="Times New Roman" w:eastAsia="MS Mincho" w:hAnsi="Times New Roman"/>
                <w:lang w:val="sk-SK" w:eastAsia="en-US"/>
              </w:rPr>
            </w:pPr>
            <w:r w:rsidRPr="00201209">
              <w:rPr>
                <w:rFonts w:ascii="Times New Roman" w:eastAsia="MS Mincho" w:hAnsi="Times New Roman"/>
                <w:lang w:val="sk-SK" w:eastAsia="en-US"/>
              </w:rPr>
              <w:lastRenderedPageBreak/>
              <w:t>Balenie inhalátora Atectura Breezhaler obsahuje:</w:t>
            </w:r>
          </w:p>
          <w:p w14:paraId="42A779B4" w14:textId="77777777" w:rsidR="0078506E" w:rsidRPr="00201209" w:rsidRDefault="0078506E" w:rsidP="00234F49">
            <w:pPr>
              <w:pStyle w:val="SynopsisList"/>
              <w:keepNext/>
              <w:numPr>
                <w:ilvl w:val="0"/>
                <w:numId w:val="31"/>
              </w:numPr>
              <w:tabs>
                <w:tab w:val="clear" w:pos="357"/>
              </w:tabs>
              <w:spacing w:before="0"/>
              <w:ind w:left="284" w:hanging="284"/>
              <w:rPr>
                <w:rFonts w:ascii="Times New Roman" w:eastAsia="MS Mincho" w:hAnsi="Times New Roman"/>
                <w:lang w:val="sk-SK" w:eastAsia="en-US"/>
              </w:rPr>
            </w:pPr>
            <w:r w:rsidRPr="00201209">
              <w:rPr>
                <w:rFonts w:ascii="Times New Roman" w:eastAsia="MS Mincho" w:hAnsi="Times New Roman"/>
                <w:lang w:val="sk-SK" w:eastAsia="en-US"/>
              </w:rPr>
              <w:t>Jeden inhalátor Atectura Breezhaler</w:t>
            </w:r>
          </w:p>
          <w:p w14:paraId="2DF4CFCD" w14:textId="77777777" w:rsidR="0078506E" w:rsidRPr="00201209" w:rsidRDefault="006C5F3E" w:rsidP="00234F49">
            <w:pPr>
              <w:pStyle w:val="SynopsisList"/>
              <w:keepNext/>
              <w:numPr>
                <w:ilvl w:val="0"/>
                <w:numId w:val="31"/>
              </w:numPr>
              <w:tabs>
                <w:tab w:val="clear" w:pos="357"/>
              </w:tabs>
              <w:spacing w:before="0"/>
              <w:ind w:left="284" w:hanging="284"/>
              <w:rPr>
                <w:rFonts w:ascii="Times New Roman" w:hAnsi="Times New Roman"/>
                <w:lang w:val="sk-SK" w:eastAsia="en-US"/>
              </w:rPr>
            </w:pPr>
            <w:r w:rsidRPr="00201209">
              <w:rPr>
                <w:noProof/>
                <w:lang w:val="sk-SK" w:eastAsia="sk-SK"/>
              </w:rPr>
              <mc:AlternateContent>
                <mc:Choice Requires="wps">
                  <w:drawing>
                    <wp:anchor distT="45720" distB="45720" distL="114300" distR="114300" simplePos="0" relativeHeight="251655680" behindDoc="0" locked="0" layoutInCell="1" allowOverlap="1" wp14:anchorId="1A3D582A" wp14:editId="3E6C0FC3">
                      <wp:simplePos x="0" y="0"/>
                      <wp:positionH relativeFrom="column">
                        <wp:posOffset>1446530</wp:posOffset>
                      </wp:positionH>
                      <wp:positionV relativeFrom="paragraph">
                        <wp:posOffset>380365</wp:posOffset>
                      </wp:positionV>
                      <wp:extent cx="605790" cy="2635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C05EB3A" w14:textId="77777777" w:rsidR="00241CC2" w:rsidRDefault="00241CC2">
                                  <w:pPr>
                                    <w:rPr>
                                      <w:sz w:val="12"/>
                                      <w:szCs w:val="12"/>
                                    </w:rPr>
                                  </w:pPr>
                                  <w:r w:rsidRPr="0078506E">
                                    <w:rPr>
                                      <w:sz w:val="12"/>
                                      <w:szCs w:val="12"/>
                                    </w:rPr>
                                    <w:t>Náustok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D582A" id="_x0000_t202" coordsize="21600,21600" o:spt="202" path="m,l,21600r21600,l21600,xe">
                      <v:stroke joinstyle="miter"/>
                      <v:path gradientshapeok="t" o:connecttype="rect"/>
                    </v:shapetype>
                    <v:shape id="Text Box 2" o:spid="_x0000_s1030" type="#_x0000_t202" style="position:absolute;left:0;text-align:left;margin-left:113.9pt;margin-top:29.9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" filled="f" stroked="f">
                      <v:textbox>
                        <w:txbxContent>
                          <w:p w14:paraId="0C05EB3A" w14:textId="77777777" w:rsidR="00241CC2" w:rsidRDefault="00241CC2">
                            <w:pPr>
                              <w:rPr>
                                <w:sz w:val="12"/>
                                <w:szCs w:val="12"/>
                              </w:rPr>
                            </w:pPr>
                            <w:r w:rsidRPr="0078506E">
                              <w:rPr>
                                <w:sz w:val="12"/>
                                <w:szCs w:val="12"/>
                              </w:rPr>
                              <w:t>Náustok</w:t>
                            </w:r>
                          </w:p>
                        </w:txbxContent>
                      </v:textbox>
                    </v:shape>
                  </w:pict>
                </mc:Fallback>
              </mc:AlternateContent>
            </w:r>
            <w:r w:rsidRPr="00201209">
              <w:rPr>
                <w:noProof/>
                <w:lang w:val="sk-SK" w:eastAsia="sk-SK"/>
              </w:rPr>
              <mc:AlternateContent>
                <mc:Choice Requires="wps">
                  <w:drawing>
                    <wp:anchor distT="45720" distB="45720" distL="114300" distR="114300" simplePos="0" relativeHeight="251651584" behindDoc="0" locked="0" layoutInCell="1" allowOverlap="1" wp14:anchorId="52A570C6" wp14:editId="2FE439F7">
                      <wp:simplePos x="0" y="0"/>
                      <wp:positionH relativeFrom="column">
                        <wp:posOffset>917575</wp:posOffset>
                      </wp:positionH>
                      <wp:positionV relativeFrom="paragraph">
                        <wp:posOffset>431800</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D4741" w14:textId="77777777" w:rsidR="00241CC2" w:rsidRDefault="00241CC2">
                                  <w:pPr>
                                    <w:spacing w:line="140" w:lineRule="exact"/>
                                    <w:rPr>
                                      <w:sz w:val="12"/>
                                      <w:szCs w:val="12"/>
                                      <w:lang w:val="de-CH"/>
                                    </w:rPr>
                                  </w:pPr>
                                  <w:r w:rsidRPr="0078506E">
                                    <w:rPr>
                                      <w:sz w:val="12"/>
                                      <w:szCs w:val="12"/>
                                      <w:lang w:val="de-CH"/>
                                    </w:rPr>
                                    <w:t>Lôžko</w:t>
                                  </w:r>
                                  <w:r>
                                    <w:rPr>
                                      <w:sz w:val="12"/>
                                      <w:szCs w:val="12"/>
                                      <w:lang w:val="de-CH"/>
                                    </w:rPr>
                                    <w:t xml:space="preserve"> na </w:t>
                                  </w:r>
                                  <w:r w:rsidRPr="0078506E">
                                    <w:rPr>
                                      <w:sz w:val="12"/>
                                      <w:szCs w:val="12"/>
                                      <w:lang w:val="de-CH"/>
                                    </w:rPr>
                                    <w:t>kapsuly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A570C6" id="Text Box 20" o:spid="_x0000_s1031" type="#_x0000_t202" style="position:absolute;left:0;text-align:left;margin-left:72.25pt;margin-top:34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" filled="f" stroked="f">
                      <v:textbox>
                        <w:txbxContent>
                          <w:p w14:paraId="412D4741" w14:textId="77777777" w:rsidR="00241CC2" w:rsidRDefault="00241CC2">
                            <w:pPr>
                              <w:spacing w:line="140" w:lineRule="exact"/>
                              <w:rPr>
                                <w:sz w:val="12"/>
                                <w:szCs w:val="12"/>
                                <w:lang w:val="de-CH"/>
                              </w:rPr>
                            </w:pPr>
                            <w:r w:rsidRPr="0078506E">
                              <w:rPr>
                                <w:sz w:val="12"/>
                                <w:szCs w:val="12"/>
                                <w:lang w:val="de-CH"/>
                              </w:rPr>
                              <w:t>Lôžko</w:t>
                            </w:r>
                            <w:r>
                              <w:rPr>
                                <w:sz w:val="12"/>
                                <w:szCs w:val="12"/>
                                <w:lang w:val="de-CH"/>
                              </w:rPr>
                              <w:t xml:space="preserve"> na </w:t>
                            </w:r>
                            <w:r w:rsidRPr="0078506E">
                              <w:rPr>
                                <w:sz w:val="12"/>
                                <w:szCs w:val="12"/>
                                <w:lang w:val="de-CH"/>
                              </w:rPr>
                              <w:t>kapsuly</w:t>
                            </w:r>
                          </w:p>
                        </w:txbxContent>
                      </v:textbox>
                    </v:shape>
                  </w:pict>
                </mc:Fallback>
              </mc:AlternateContent>
            </w:r>
            <w:r w:rsidR="0078506E" w:rsidRPr="00201209">
              <w:rPr>
                <w:rFonts w:ascii="Times New Roman" w:hAnsi="Times New Roman"/>
                <w:lang w:val="sk-SK" w:eastAsia="en-US"/>
              </w:rPr>
              <w:t xml:space="preserve">Jednu alebo viac blistrových kariet obsahujúcich 10 kapsúl lieku </w:t>
            </w:r>
            <w:r w:rsidR="0078506E" w:rsidRPr="00201209">
              <w:rPr>
                <w:rFonts w:ascii="Times New Roman" w:eastAsia="MS Mincho" w:hAnsi="Times New Roman"/>
                <w:lang w:val="sk-SK" w:eastAsia="en-US"/>
              </w:rPr>
              <w:t>Atectura</w:t>
            </w:r>
            <w:r w:rsidR="0078506E" w:rsidRPr="00201209">
              <w:rPr>
                <w:rFonts w:ascii="Times New Roman" w:hAnsi="Times New Roman"/>
                <w:lang w:val="sk-SK" w:eastAsia="en-US"/>
              </w:rPr>
              <w:t xml:space="preserve"> Breezhaler, ktoré sa používajú pomocou inhalátora</w:t>
            </w:r>
          </w:p>
          <w:p w14:paraId="23D4A40C" w14:textId="77777777" w:rsidR="000B0DF3" w:rsidRPr="00201209" w:rsidRDefault="006C5F3E" w:rsidP="00234F49">
            <w:pPr>
              <w:pStyle w:val="SynopsisList"/>
              <w:keepNext/>
              <w:keepLines/>
              <w:spacing w:before="0"/>
              <w:rPr>
                <w:rFonts w:ascii="Times New Roman" w:hAnsi="Times New Roman"/>
                <w:lang w:val="sk-SK" w:eastAsia="en-US"/>
              </w:rPr>
            </w:pPr>
            <w:r w:rsidRPr="00201209">
              <w:rPr>
                <w:noProof/>
                <w:lang w:val="sk-SK" w:eastAsia="sk-SK"/>
              </w:rPr>
              <mc:AlternateContent>
                <mc:Choice Requires="wps">
                  <w:drawing>
                    <wp:anchor distT="45720" distB="45720" distL="114300" distR="114300" simplePos="0" relativeHeight="251646464" behindDoc="0" locked="0" layoutInCell="1" allowOverlap="1" wp14:anchorId="619090FF" wp14:editId="02175F6E">
                      <wp:simplePos x="0" y="0"/>
                      <wp:positionH relativeFrom="column">
                        <wp:posOffset>440055</wp:posOffset>
                      </wp:positionH>
                      <wp:positionV relativeFrom="paragraph">
                        <wp:posOffset>111125</wp:posOffset>
                      </wp:positionV>
                      <wp:extent cx="439420" cy="23304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4367A" w14:textId="77777777" w:rsidR="00241CC2" w:rsidRDefault="00241CC2">
                                  <w:pPr>
                                    <w:rPr>
                                      <w:sz w:val="12"/>
                                      <w:szCs w:val="12"/>
                                      <w:lang w:val="de-CH"/>
                                    </w:rPr>
                                  </w:pPr>
                                  <w:r w:rsidRPr="0078506E">
                                    <w:rPr>
                                      <w:sz w:val="12"/>
                                      <w:szCs w:val="12"/>
                                      <w:lang w:val="de-CH"/>
                                    </w:rPr>
                                    <w:t>Viečko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9090FF" id="Text Box 22" o:spid="_x0000_s1032" type="#_x0000_t202" style="position:absolute;left:0;text-align:left;margin-left:34.65pt;margin-top:8.75pt;width:34.6pt;height:18.3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" filled="f" stroked="f">
                      <v:textbox>
                        <w:txbxContent>
                          <w:p w14:paraId="5EF4367A" w14:textId="77777777" w:rsidR="00241CC2" w:rsidRDefault="00241CC2">
                            <w:pPr>
                              <w:rPr>
                                <w:sz w:val="12"/>
                                <w:szCs w:val="12"/>
                                <w:lang w:val="de-CH"/>
                              </w:rPr>
                            </w:pPr>
                            <w:r w:rsidRPr="0078506E">
                              <w:rPr>
                                <w:sz w:val="12"/>
                                <w:szCs w:val="12"/>
                                <w:lang w:val="de-CH"/>
                              </w:rPr>
                              <w:t>Viečko</w:t>
                            </w:r>
                          </w:p>
                        </w:txbxContent>
                      </v:textbox>
                    </v:shape>
                  </w:pict>
                </mc:Fallback>
              </mc:AlternateContent>
            </w:r>
          </w:p>
          <w:p w14:paraId="2FA61928" w14:textId="77777777" w:rsidR="000B0DF3" w:rsidRPr="00201209" w:rsidRDefault="006C5F3E" w:rsidP="00234F49">
            <w:pPr>
              <w:pStyle w:val="Table"/>
              <w:keepNext/>
              <w:tabs>
                <w:tab w:val="clear" w:pos="284"/>
              </w:tabs>
              <w:spacing w:before="0" w:after="0"/>
              <w:rPr>
                <w:rFonts w:ascii="Times New Roman" w:hAnsi="Times New Roman"/>
                <w:sz w:val="22"/>
                <w:szCs w:val="22"/>
                <w:lang w:val="sk-SK"/>
              </w:rPr>
            </w:pPr>
            <w:r w:rsidRPr="00201209">
              <w:rPr>
                <w:noProof/>
                <w:lang w:val="sk-SK" w:eastAsia="sk-SK"/>
              </w:rPr>
              <mc:AlternateContent>
                <mc:Choice Requires="wps">
                  <w:drawing>
                    <wp:anchor distT="45720" distB="45720" distL="114300" distR="114300" simplePos="0" relativeHeight="251645440" behindDoc="0" locked="0" layoutInCell="1" allowOverlap="1" wp14:anchorId="55B4BBCD" wp14:editId="11959433">
                      <wp:simplePos x="0" y="0"/>
                      <wp:positionH relativeFrom="column">
                        <wp:posOffset>332740</wp:posOffset>
                      </wp:positionH>
                      <wp:positionV relativeFrom="paragraph">
                        <wp:posOffset>455295</wp:posOffset>
                      </wp:positionV>
                      <wp:extent cx="648970" cy="25400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BD5BF" w14:textId="77777777" w:rsidR="00241CC2" w:rsidRDefault="00241CC2">
                                  <w:pPr>
                                    <w:rPr>
                                      <w:sz w:val="12"/>
                                      <w:szCs w:val="12"/>
                                    </w:rPr>
                                  </w:pPr>
                                  <w:r w:rsidRPr="0078506E">
                                    <w:rPr>
                                      <w:sz w:val="12"/>
                                      <w:szCs w:val="12"/>
                                    </w:rPr>
                                    <w:t>S</w:t>
                                  </w:r>
                                  <w:r>
                                    <w:rPr>
                                      <w:sz w:val="12"/>
                                      <w:szCs w:val="12"/>
                                    </w:rPr>
                                    <w:t>podná časť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B4BBCD" id="Text Box 23" o:spid="_x0000_s1033" type="#_x0000_t202" style="position:absolute;margin-left:26.2pt;margin-top:35.85pt;width:51.1pt;height:20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" filled="f" stroked="f">
                      <v:textbox>
                        <w:txbxContent>
                          <w:p w14:paraId="391BD5BF" w14:textId="77777777" w:rsidR="00241CC2" w:rsidRDefault="00241CC2">
                            <w:pPr>
                              <w:rPr>
                                <w:sz w:val="12"/>
                                <w:szCs w:val="12"/>
                              </w:rPr>
                            </w:pPr>
                            <w:r w:rsidRPr="0078506E">
                              <w:rPr>
                                <w:sz w:val="12"/>
                                <w:szCs w:val="12"/>
                              </w:rPr>
                              <w:t>S</w:t>
                            </w:r>
                            <w:r>
                              <w:rPr>
                                <w:sz w:val="12"/>
                                <w:szCs w:val="12"/>
                              </w:rPr>
                              <w:t>podná časť</w:t>
                            </w:r>
                          </w:p>
                        </w:txbxContent>
                      </v:textbox>
                    </v:shape>
                  </w:pict>
                </mc:Fallback>
              </mc:AlternateContent>
            </w:r>
            <w:r w:rsidRPr="00201209">
              <w:rPr>
                <w:noProof/>
                <w:lang w:val="sk-SK" w:eastAsia="sk-SK"/>
              </w:rPr>
              <mc:AlternateContent>
                <mc:Choice Requires="wps">
                  <w:drawing>
                    <wp:anchor distT="45720" distB="45720" distL="114300" distR="114300" simplePos="0" relativeHeight="251649536" behindDoc="0" locked="0" layoutInCell="1" allowOverlap="1" wp14:anchorId="32632226" wp14:editId="2021D96F">
                      <wp:simplePos x="0" y="0"/>
                      <wp:positionH relativeFrom="column">
                        <wp:posOffset>1884680</wp:posOffset>
                      </wp:positionH>
                      <wp:positionV relativeFrom="paragraph">
                        <wp:posOffset>406400</wp:posOffset>
                      </wp:positionV>
                      <wp:extent cx="428625" cy="243205"/>
                      <wp:effectExtent l="0" t="0" r="0" b="444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510EF" w14:textId="77777777" w:rsidR="00241CC2" w:rsidRDefault="00241CC2">
                                  <w:pPr>
                                    <w:rPr>
                                      <w:sz w:val="12"/>
                                      <w:szCs w:val="12"/>
                                      <w:lang w:val="de-CH"/>
                                    </w:rPr>
                                  </w:pPr>
                                  <w:r w:rsidRPr="0078506E">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632226" id="Text Box 25" o:spid="_x0000_s1034" type="#_x0000_t202" style="position:absolute;margin-left:148.4pt;margin-top:32pt;width:33.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O5AEAAKc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" filled="f" stroked="f">
                      <v:textbox>
                        <w:txbxContent>
                          <w:p w14:paraId="6CC510EF" w14:textId="77777777" w:rsidR="00241CC2" w:rsidRDefault="00241CC2">
                            <w:pPr>
                              <w:rPr>
                                <w:sz w:val="12"/>
                                <w:szCs w:val="12"/>
                                <w:lang w:val="de-CH"/>
                              </w:rPr>
                            </w:pPr>
                            <w:r w:rsidRPr="0078506E">
                              <w:rPr>
                                <w:sz w:val="12"/>
                                <w:szCs w:val="12"/>
                                <w:lang w:val="de-CH"/>
                              </w:rPr>
                              <w:t>Blister</w:t>
                            </w:r>
                          </w:p>
                        </w:txbxContent>
                      </v:textbox>
                    </v:shape>
                  </w:pict>
                </mc:Fallback>
              </mc:AlternateContent>
            </w:r>
            <w:r w:rsidRPr="00201209">
              <w:rPr>
                <w:noProof/>
                <w:lang w:val="sk-SK" w:eastAsia="sk-SK"/>
              </w:rPr>
              <mc:AlternateContent>
                <mc:Choice Requires="wps">
                  <w:drawing>
                    <wp:anchor distT="45720" distB="45720" distL="114300" distR="114300" simplePos="0" relativeHeight="251650560" behindDoc="0" locked="0" layoutInCell="1" allowOverlap="1" wp14:anchorId="4D9F31B1" wp14:editId="6F42403E">
                      <wp:simplePos x="0" y="0"/>
                      <wp:positionH relativeFrom="column">
                        <wp:posOffset>1463040</wp:posOffset>
                      </wp:positionH>
                      <wp:positionV relativeFrom="paragraph">
                        <wp:posOffset>158750</wp:posOffset>
                      </wp:positionV>
                      <wp:extent cx="588010" cy="379730"/>
                      <wp:effectExtent l="0" t="0" r="0" b="127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F829C" w14:textId="77777777" w:rsidR="00241CC2" w:rsidRPr="0078506E" w:rsidRDefault="00241CC2" w:rsidP="0078506E">
                                  <w:pPr>
                                    <w:spacing w:line="240" w:lineRule="auto"/>
                                    <w:rPr>
                                      <w:sz w:val="12"/>
                                      <w:szCs w:val="12"/>
                                    </w:rPr>
                                  </w:pPr>
                                  <w:r>
                                    <w:rPr>
                                      <w:sz w:val="12"/>
                                      <w:szCs w:val="12"/>
                                    </w:rPr>
                                    <w:t>Ochranná mriežka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9F31B1" id="Text Box 24" o:spid="_x0000_s1035" type="#_x0000_t202" style="position:absolute;margin-left:115.2pt;margin-top:12.5pt;width:46.3pt;height:29.9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" filled="f" stroked="f">
                      <v:textbox>
                        <w:txbxContent>
                          <w:p w14:paraId="0AEF829C" w14:textId="77777777" w:rsidR="00241CC2" w:rsidRPr="0078506E" w:rsidRDefault="00241CC2" w:rsidP="0078506E">
                            <w:pPr>
                              <w:spacing w:line="240" w:lineRule="auto"/>
                              <w:rPr>
                                <w:sz w:val="12"/>
                                <w:szCs w:val="12"/>
                              </w:rPr>
                            </w:pPr>
                            <w:r>
                              <w:rPr>
                                <w:sz w:val="12"/>
                                <w:szCs w:val="12"/>
                              </w:rPr>
                              <w:t>Ochranná mriežka</w:t>
                            </w:r>
                          </w:p>
                        </w:txbxContent>
                      </v:textbox>
                    </v:shape>
                  </w:pict>
                </mc:Fallback>
              </mc:AlternateContent>
            </w:r>
            <w:r w:rsidRPr="00201209">
              <w:rPr>
                <w:noProof/>
                <w:lang w:val="sk-SK" w:eastAsia="sk-SK"/>
              </w:rPr>
              <mc:AlternateContent>
                <mc:Choice Requires="wps">
                  <w:drawing>
                    <wp:anchor distT="45720" distB="45720" distL="114300" distR="114300" simplePos="0" relativeHeight="251647488" behindDoc="0" locked="0" layoutInCell="1" allowOverlap="1" wp14:anchorId="5BA78EC5" wp14:editId="461D0C55">
                      <wp:simplePos x="0" y="0"/>
                      <wp:positionH relativeFrom="column">
                        <wp:posOffset>659765</wp:posOffset>
                      </wp:positionH>
                      <wp:positionV relativeFrom="paragraph">
                        <wp:posOffset>295275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D04FD" w14:textId="77777777" w:rsidR="00241CC2" w:rsidRDefault="00241CC2">
                                  <w:pPr>
                                    <w:spacing w:line="160" w:lineRule="exact"/>
                                    <w:rPr>
                                      <w:sz w:val="12"/>
                                      <w:szCs w:val="12"/>
                                      <w:lang w:val="de-CH"/>
                                    </w:rPr>
                                  </w:pPr>
                                  <w:r w:rsidRPr="0078506E">
                                    <w:rPr>
                                      <w:sz w:val="12"/>
                                      <w:szCs w:val="12"/>
                                      <w:lang w:val="de-CH"/>
                                    </w:rPr>
                                    <w:t>Bočné tlačidlá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78EC5" id="Text Box 21" o:spid="_x0000_s1036" type="#_x0000_t202" style="position:absolute;margin-left:51.95pt;margin-top:23.2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" filled="f" stroked="f">
                      <v:textbox>
                        <w:txbxContent>
                          <w:p w14:paraId="382D04FD" w14:textId="77777777" w:rsidR="00241CC2" w:rsidRDefault="00241CC2">
                            <w:pPr>
                              <w:spacing w:line="160" w:lineRule="exact"/>
                              <w:rPr>
                                <w:sz w:val="12"/>
                                <w:szCs w:val="12"/>
                                <w:lang w:val="de-CH"/>
                              </w:rPr>
                            </w:pPr>
                            <w:r w:rsidRPr="0078506E">
                              <w:rPr>
                                <w:sz w:val="12"/>
                                <w:szCs w:val="12"/>
                                <w:lang w:val="de-CH"/>
                              </w:rPr>
                              <w:t>Bočné tlačidlá</w:t>
                            </w:r>
                          </w:p>
                        </w:txbxContent>
                      </v:textbox>
                    </v:shape>
                  </w:pict>
                </mc:Fallback>
              </mc:AlternateContent>
            </w:r>
            <w:r w:rsidR="00D7196F" w:rsidRPr="00201209">
              <w:rPr>
                <w:noProof/>
                <w:lang w:val="sk-SK" w:eastAsia="sk-SK"/>
              </w:rPr>
              <w:drawing>
                <wp:inline distT="0" distB="0" distL="0" distR="0" wp14:anchorId="636F00E1" wp14:editId="34819613">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47963" cy="646768"/>
                          </a:xfrm>
                          <a:prstGeom prst="rect">
                            <a:avLst/>
                          </a:prstGeom>
                        </pic:spPr>
                      </pic:pic>
                    </a:graphicData>
                  </a:graphic>
                </wp:inline>
              </w:drawing>
            </w:r>
            <w:r w:rsidRPr="00201209">
              <w:rPr>
                <w:noProof/>
                <w:lang w:val="sk-SK" w:eastAsia="sk-SK"/>
              </w:rPr>
              <mc:AlternateContent>
                <mc:Choice Requires="wps">
                  <w:drawing>
                    <wp:anchor distT="45720" distB="45720" distL="114300" distR="114300" simplePos="0" relativeHeight="251653632" behindDoc="0" locked="0" layoutInCell="1" allowOverlap="1" wp14:anchorId="6A6724AD" wp14:editId="11F6EF85">
                      <wp:simplePos x="0" y="0"/>
                      <wp:positionH relativeFrom="column">
                        <wp:posOffset>952500</wp:posOffset>
                      </wp:positionH>
                      <wp:positionV relativeFrom="paragraph">
                        <wp:posOffset>825500</wp:posOffset>
                      </wp:positionV>
                      <wp:extent cx="652780" cy="276225"/>
                      <wp:effectExtent l="0" t="0" r="0" b="952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0904C" w14:textId="77777777" w:rsidR="00241CC2" w:rsidRPr="0078506E" w:rsidRDefault="00241CC2" w:rsidP="0078506E">
                                  <w:pPr>
                                    <w:spacing w:line="240" w:lineRule="auto"/>
                                    <w:rPr>
                                      <w:b/>
                                      <w:sz w:val="12"/>
                                      <w:szCs w:val="12"/>
                                    </w:rPr>
                                  </w:pPr>
                                  <w:r>
                                    <w:rPr>
                                      <w:b/>
                                      <w:sz w:val="12"/>
                                      <w:szCs w:val="12"/>
                                    </w:rPr>
                                    <w:t>Spodná časť inhalátora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724AD" id="Text Box 26" o:spid="_x0000_s1037" type="#_x0000_t202" style="position:absolute;margin-left:75pt;margin-top:65pt;width:51.4pt;height:21.7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" filled="f" stroked="f">
                      <v:textbox>
                        <w:txbxContent>
                          <w:p w14:paraId="5640904C" w14:textId="77777777" w:rsidR="00241CC2" w:rsidRPr="0078506E" w:rsidRDefault="00241CC2" w:rsidP="0078506E">
                            <w:pPr>
                              <w:spacing w:line="240" w:lineRule="auto"/>
                              <w:rPr>
                                <w:b/>
                                <w:sz w:val="12"/>
                                <w:szCs w:val="12"/>
                              </w:rPr>
                            </w:pPr>
                            <w:r>
                              <w:rPr>
                                <w:b/>
                                <w:sz w:val="12"/>
                                <w:szCs w:val="12"/>
                              </w:rPr>
                              <w:t>Spodná časť inhalátora</w:t>
                            </w:r>
                          </w:p>
                        </w:txbxContent>
                      </v:textbox>
                    </v:shape>
                  </w:pict>
                </mc:Fallback>
              </mc:AlternateContent>
            </w:r>
            <w:r w:rsidRPr="00201209">
              <w:rPr>
                <w:noProof/>
                <w:lang w:val="sk-SK" w:eastAsia="sk-SK"/>
              </w:rPr>
              <mc:AlternateContent>
                <mc:Choice Requires="wps">
                  <w:drawing>
                    <wp:anchor distT="45720" distB="45720" distL="114300" distR="114300" simplePos="0" relativeHeight="251654656" behindDoc="0" locked="0" layoutInCell="1" allowOverlap="1" wp14:anchorId="494F7FA8" wp14:editId="09E12EAB">
                      <wp:simplePos x="0" y="0"/>
                      <wp:positionH relativeFrom="column">
                        <wp:posOffset>1979295</wp:posOffset>
                      </wp:positionH>
                      <wp:positionV relativeFrom="paragraph">
                        <wp:posOffset>798830</wp:posOffset>
                      </wp:positionV>
                      <wp:extent cx="686435" cy="243205"/>
                      <wp:effectExtent l="0" t="0" r="0" b="444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8F382" w14:textId="77777777" w:rsidR="00241CC2" w:rsidRDefault="00241CC2">
                                  <w:pPr>
                                    <w:rPr>
                                      <w:b/>
                                      <w:sz w:val="12"/>
                                      <w:szCs w:val="12"/>
                                      <w:lang w:val="de-CH"/>
                                    </w:rPr>
                                  </w:pPr>
                                  <w:r w:rsidRPr="0078506E">
                                    <w:rPr>
                                      <w:b/>
                                      <w:sz w:val="12"/>
                                      <w:szCs w:val="12"/>
                                      <w:lang w:val="de-CH"/>
                                    </w:rPr>
                                    <w:t>Blistrová karta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F7FA8" id="Text Box 27" o:spid="_x0000_s1038" type="#_x0000_t202" style="position:absolute;margin-left:155.85pt;margin-top:62.9pt;width:54.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ey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V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rF57LlAQAAqAMAAA4AAAAAAAAAAAAAAAAALgIAAGRycy9lMm9Eb2MueG1sUEsB&#10;Ai0AFAAGAAgAAAAhANDdVMDeAAAACwEAAA8AAAAAAAAAAAAAAAAAPwQAAGRycy9kb3ducmV2Lnht&#10;bFBLBQYAAAAABAAEAPMAAABKBQAAAAA=&#10;" filled="f" stroked="f">
                      <v:textbox>
                        <w:txbxContent>
                          <w:p w14:paraId="5DD8F382" w14:textId="77777777" w:rsidR="00241CC2" w:rsidRDefault="00241CC2">
                            <w:pPr>
                              <w:rPr>
                                <w:b/>
                                <w:sz w:val="12"/>
                                <w:szCs w:val="12"/>
                                <w:lang w:val="de-CH"/>
                              </w:rPr>
                            </w:pPr>
                            <w:r w:rsidRPr="0078506E">
                              <w:rPr>
                                <w:b/>
                                <w:sz w:val="12"/>
                                <w:szCs w:val="12"/>
                                <w:lang w:val="de-CH"/>
                              </w:rPr>
                              <w:t>Blistrová karta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121FE13C" w14:textId="77777777" w:rsidR="0078506E" w:rsidRPr="00201209" w:rsidRDefault="0078506E" w:rsidP="00234F49">
            <w:pPr>
              <w:pStyle w:val="Table"/>
              <w:keepNext/>
              <w:spacing w:before="0" w:after="0"/>
              <w:rPr>
                <w:rFonts w:ascii="Times New Roman" w:hAnsi="Times New Roman"/>
                <w:b/>
                <w:szCs w:val="20"/>
                <w:lang w:val="sk-SK"/>
              </w:rPr>
            </w:pPr>
            <w:r w:rsidRPr="00201209">
              <w:rPr>
                <w:rFonts w:ascii="Times New Roman" w:hAnsi="Times New Roman"/>
                <w:b/>
                <w:szCs w:val="20"/>
                <w:lang w:val="sk-SK"/>
              </w:rPr>
              <w:t>Často kladené otázky</w:t>
            </w:r>
          </w:p>
          <w:p w14:paraId="6C107C22" w14:textId="77777777" w:rsidR="0078506E" w:rsidRPr="00201209" w:rsidRDefault="0078506E" w:rsidP="00234F49">
            <w:pPr>
              <w:pStyle w:val="Table"/>
              <w:keepNext/>
              <w:spacing w:before="0" w:after="0"/>
              <w:rPr>
                <w:rFonts w:ascii="Times New Roman" w:hAnsi="Times New Roman"/>
                <w:szCs w:val="20"/>
                <w:lang w:val="sk-SK"/>
              </w:rPr>
            </w:pPr>
          </w:p>
          <w:p w14:paraId="4F770D2D" w14:textId="77777777" w:rsidR="0078506E" w:rsidRPr="00201209" w:rsidRDefault="0078506E" w:rsidP="00234F49">
            <w:pPr>
              <w:pStyle w:val="Table"/>
              <w:keepNext/>
              <w:spacing w:before="0" w:after="0"/>
              <w:rPr>
                <w:rFonts w:ascii="Times New Roman" w:hAnsi="Times New Roman"/>
                <w:b/>
                <w:szCs w:val="20"/>
                <w:lang w:val="sk-SK"/>
              </w:rPr>
            </w:pPr>
            <w:r w:rsidRPr="00201209">
              <w:rPr>
                <w:rFonts w:ascii="Times New Roman" w:hAnsi="Times New Roman"/>
                <w:b/>
                <w:szCs w:val="20"/>
                <w:lang w:val="sk-SK"/>
              </w:rPr>
              <w:t>Prečo inhalátor ne</w:t>
            </w:r>
            <w:r w:rsidR="001F56DC" w:rsidRPr="00201209">
              <w:rPr>
                <w:rFonts w:ascii="Times New Roman" w:hAnsi="Times New Roman"/>
                <w:b/>
                <w:szCs w:val="20"/>
                <w:lang w:val="sk-SK"/>
              </w:rPr>
              <w:t>vydáva</w:t>
            </w:r>
            <w:r w:rsidRPr="00201209">
              <w:rPr>
                <w:rFonts w:ascii="Times New Roman" w:hAnsi="Times New Roman"/>
                <w:b/>
                <w:szCs w:val="20"/>
                <w:lang w:val="sk-SK"/>
              </w:rPr>
              <w:t xml:space="preserve"> zvuk, keď inhalujem?</w:t>
            </w:r>
          </w:p>
          <w:p w14:paraId="254155AF" w14:textId="77777777" w:rsidR="0078506E" w:rsidRPr="00201209" w:rsidRDefault="0078506E" w:rsidP="00234F49">
            <w:pPr>
              <w:pStyle w:val="Table"/>
              <w:keepNext/>
              <w:spacing w:before="0" w:after="0"/>
              <w:rPr>
                <w:rFonts w:ascii="Times New Roman" w:hAnsi="Times New Roman"/>
                <w:szCs w:val="20"/>
                <w:lang w:val="sk-SK"/>
              </w:rPr>
            </w:pPr>
            <w:r w:rsidRPr="00201209">
              <w:rPr>
                <w:rFonts w:ascii="Times New Roman" w:hAnsi="Times New Roman"/>
                <w:szCs w:val="20"/>
                <w:lang w:val="sk-SK"/>
              </w:rPr>
              <w:t>Kapsula môže byť zaseknutá</w:t>
            </w:r>
            <w:r w:rsidR="001F56DC" w:rsidRPr="00201209">
              <w:rPr>
                <w:rFonts w:ascii="Times New Roman" w:hAnsi="Times New Roman"/>
                <w:szCs w:val="20"/>
                <w:lang w:val="sk-SK"/>
              </w:rPr>
              <w:t xml:space="preserve"> v </w:t>
            </w:r>
            <w:r w:rsidRPr="00201209">
              <w:rPr>
                <w:rFonts w:ascii="Times New Roman" w:hAnsi="Times New Roman"/>
                <w:szCs w:val="20"/>
                <w:lang w:val="sk-SK"/>
              </w:rPr>
              <w:t>lôžku</w:t>
            </w:r>
            <w:r w:rsidR="0074151B" w:rsidRPr="00201209">
              <w:rPr>
                <w:rFonts w:ascii="Times New Roman" w:hAnsi="Times New Roman"/>
                <w:szCs w:val="20"/>
                <w:lang w:val="sk-SK"/>
              </w:rPr>
              <w:t xml:space="preserve"> na </w:t>
            </w:r>
            <w:r w:rsidRPr="00201209">
              <w:rPr>
                <w:rFonts w:ascii="Times New Roman" w:hAnsi="Times New Roman"/>
                <w:szCs w:val="20"/>
                <w:lang w:val="sk-SK"/>
              </w:rPr>
              <w:t>kapsulu. Ak sa to stane, opatrne uvoľnite kapsulu poklopaním</w:t>
            </w:r>
            <w:r w:rsidR="0074151B" w:rsidRPr="00201209">
              <w:rPr>
                <w:rFonts w:ascii="Times New Roman" w:hAnsi="Times New Roman"/>
                <w:szCs w:val="20"/>
                <w:lang w:val="sk-SK"/>
              </w:rPr>
              <w:t xml:space="preserve"> na </w:t>
            </w:r>
            <w:r w:rsidRPr="00201209">
              <w:rPr>
                <w:rFonts w:ascii="Times New Roman" w:hAnsi="Times New Roman"/>
                <w:szCs w:val="20"/>
                <w:lang w:val="sk-SK"/>
              </w:rPr>
              <w:t>spodnú časť inhalátora. Inhalujte liek znovu opakovaním krokov 3a až 3d.</w:t>
            </w:r>
          </w:p>
          <w:p w14:paraId="5680E859" w14:textId="77777777" w:rsidR="0078506E" w:rsidRPr="00201209" w:rsidRDefault="0078506E" w:rsidP="00234F49">
            <w:pPr>
              <w:pStyle w:val="Table"/>
              <w:keepNext/>
              <w:spacing w:before="0" w:after="0"/>
              <w:rPr>
                <w:rFonts w:ascii="Times New Roman" w:hAnsi="Times New Roman"/>
                <w:szCs w:val="20"/>
                <w:lang w:val="sk-SK"/>
              </w:rPr>
            </w:pPr>
          </w:p>
          <w:p w14:paraId="2A5E8D01" w14:textId="77777777" w:rsidR="0078506E" w:rsidRPr="00201209" w:rsidRDefault="0078506E" w:rsidP="00234F49">
            <w:pPr>
              <w:pStyle w:val="Table"/>
              <w:keepNext/>
              <w:spacing w:before="0" w:after="0"/>
              <w:rPr>
                <w:rFonts w:ascii="Times New Roman" w:hAnsi="Times New Roman"/>
                <w:b/>
                <w:szCs w:val="20"/>
                <w:lang w:val="sk-SK"/>
              </w:rPr>
            </w:pPr>
            <w:r w:rsidRPr="00201209">
              <w:rPr>
                <w:rFonts w:ascii="Times New Roman" w:hAnsi="Times New Roman"/>
                <w:b/>
                <w:szCs w:val="20"/>
                <w:lang w:val="sk-SK"/>
              </w:rPr>
              <w:t>Čo mám urobiť, ak ostal</w:t>
            </w:r>
            <w:r w:rsidR="001F56DC" w:rsidRPr="00201209">
              <w:rPr>
                <w:rFonts w:ascii="Times New Roman" w:hAnsi="Times New Roman"/>
                <w:b/>
                <w:szCs w:val="20"/>
                <w:lang w:val="sk-SK"/>
              </w:rPr>
              <w:t xml:space="preserve"> v </w:t>
            </w:r>
            <w:r w:rsidRPr="00201209">
              <w:rPr>
                <w:rFonts w:ascii="Times New Roman" w:hAnsi="Times New Roman"/>
                <w:b/>
                <w:szCs w:val="20"/>
                <w:lang w:val="sk-SK"/>
              </w:rPr>
              <w:t>kapsule zvyšok prášku?</w:t>
            </w:r>
          </w:p>
          <w:p w14:paraId="08541DB5" w14:textId="77777777" w:rsidR="0078506E" w:rsidRPr="00201209" w:rsidRDefault="0078506E" w:rsidP="00234F49">
            <w:pPr>
              <w:pStyle w:val="Table"/>
              <w:keepNext/>
              <w:spacing w:before="0" w:after="0"/>
              <w:rPr>
                <w:rFonts w:ascii="Times New Roman" w:hAnsi="Times New Roman"/>
                <w:szCs w:val="20"/>
                <w:lang w:val="sk-SK"/>
              </w:rPr>
            </w:pPr>
            <w:r w:rsidRPr="00201209">
              <w:rPr>
                <w:rFonts w:ascii="Times New Roman" w:hAnsi="Times New Roman"/>
                <w:szCs w:val="20"/>
                <w:lang w:val="sk-SK"/>
              </w:rPr>
              <w:t>Nepoužili ste dostatok lieku. Zatvorte inhalátor a zopakujte kroky 3a až 3d.</w:t>
            </w:r>
          </w:p>
          <w:p w14:paraId="1E046107" w14:textId="77777777" w:rsidR="0078506E" w:rsidRPr="00201209" w:rsidRDefault="0078506E" w:rsidP="00234F49">
            <w:pPr>
              <w:pStyle w:val="Table"/>
              <w:keepNext/>
              <w:spacing w:before="0" w:after="0"/>
              <w:rPr>
                <w:rFonts w:ascii="Times New Roman" w:hAnsi="Times New Roman"/>
                <w:szCs w:val="20"/>
                <w:lang w:val="sk-SK"/>
              </w:rPr>
            </w:pPr>
          </w:p>
          <w:p w14:paraId="290B0CD5" w14:textId="77777777" w:rsidR="0078506E" w:rsidRPr="00201209" w:rsidRDefault="0078506E" w:rsidP="00234F49">
            <w:pPr>
              <w:pStyle w:val="Table"/>
              <w:keepNext/>
              <w:spacing w:before="0" w:after="0"/>
              <w:rPr>
                <w:rFonts w:ascii="Times New Roman" w:hAnsi="Times New Roman"/>
                <w:b/>
                <w:szCs w:val="20"/>
                <w:lang w:val="sk-SK"/>
              </w:rPr>
            </w:pPr>
            <w:r w:rsidRPr="00201209">
              <w:rPr>
                <w:rFonts w:ascii="Times New Roman" w:hAnsi="Times New Roman"/>
                <w:b/>
                <w:szCs w:val="20"/>
                <w:lang w:val="sk-SK"/>
              </w:rPr>
              <w:t>Kašľal som</w:t>
            </w:r>
            <w:r w:rsidR="0074151B" w:rsidRPr="00201209">
              <w:rPr>
                <w:rFonts w:ascii="Times New Roman" w:hAnsi="Times New Roman"/>
                <w:b/>
                <w:szCs w:val="20"/>
                <w:lang w:val="sk-SK"/>
              </w:rPr>
              <w:t xml:space="preserve"> po </w:t>
            </w:r>
            <w:r w:rsidRPr="00201209">
              <w:rPr>
                <w:rFonts w:ascii="Times New Roman" w:hAnsi="Times New Roman"/>
                <w:b/>
                <w:szCs w:val="20"/>
                <w:lang w:val="sk-SK"/>
              </w:rPr>
              <w:t>inhalácii – znamená to niečo?</w:t>
            </w:r>
          </w:p>
          <w:p w14:paraId="27F7FF34" w14:textId="77777777" w:rsidR="0078506E" w:rsidRPr="00201209" w:rsidRDefault="0078506E" w:rsidP="00234F49">
            <w:pPr>
              <w:pStyle w:val="Table"/>
              <w:keepNext/>
              <w:spacing w:before="0" w:after="0"/>
              <w:rPr>
                <w:rFonts w:ascii="Times New Roman" w:hAnsi="Times New Roman"/>
                <w:szCs w:val="20"/>
                <w:lang w:val="sk-SK"/>
              </w:rPr>
            </w:pPr>
            <w:r w:rsidRPr="00201209">
              <w:rPr>
                <w:rFonts w:ascii="Times New Roman" w:hAnsi="Times New Roman"/>
                <w:szCs w:val="20"/>
                <w:lang w:val="sk-SK"/>
              </w:rPr>
              <w:t>Môže sa to stať. Pokiaľ je kapsula prázdna, použili ste dostatok lieku.</w:t>
            </w:r>
          </w:p>
          <w:p w14:paraId="70062DBA" w14:textId="77777777" w:rsidR="0078506E" w:rsidRPr="00201209" w:rsidRDefault="0078506E" w:rsidP="00234F49">
            <w:pPr>
              <w:pStyle w:val="Table"/>
              <w:keepNext/>
              <w:spacing w:before="0" w:after="0"/>
              <w:rPr>
                <w:rFonts w:ascii="Times New Roman" w:hAnsi="Times New Roman"/>
                <w:szCs w:val="20"/>
                <w:lang w:val="sk-SK"/>
              </w:rPr>
            </w:pPr>
          </w:p>
          <w:p w14:paraId="38152F7B" w14:textId="77777777" w:rsidR="0078506E" w:rsidRPr="00201209" w:rsidRDefault="0078506E" w:rsidP="00234F49">
            <w:pPr>
              <w:pStyle w:val="Table"/>
              <w:keepNext/>
              <w:spacing w:before="0" w:after="0"/>
              <w:rPr>
                <w:rFonts w:ascii="Times New Roman" w:hAnsi="Times New Roman"/>
                <w:b/>
                <w:szCs w:val="20"/>
                <w:lang w:val="sk-SK"/>
              </w:rPr>
            </w:pPr>
            <w:r w:rsidRPr="00201209">
              <w:rPr>
                <w:rFonts w:ascii="Times New Roman" w:hAnsi="Times New Roman"/>
                <w:b/>
                <w:szCs w:val="20"/>
                <w:lang w:val="sk-SK"/>
              </w:rPr>
              <w:t>Cítil som malé kúsky kapsuly</w:t>
            </w:r>
            <w:r w:rsidR="0074151B" w:rsidRPr="00201209">
              <w:rPr>
                <w:rFonts w:ascii="Times New Roman" w:hAnsi="Times New Roman"/>
                <w:b/>
                <w:szCs w:val="20"/>
                <w:lang w:val="sk-SK"/>
              </w:rPr>
              <w:t xml:space="preserve"> na </w:t>
            </w:r>
            <w:r w:rsidRPr="00201209">
              <w:rPr>
                <w:rFonts w:ascii="Times New Roman" w:hAnsi="Times New Roman"/>
                <w:b/>
                <w:szCs w:val="20"/>
                <w:lang w:val="sk-SK"/>
              </w:rPr>
              <w:t>jazyku – znamená to niečo?</w:t>
            </w:r>
          </w:p>
          <w:p w14:paraId="1FCB65B7" w14:textId="77777777" w:rsidR="000B0DF3" w:rsidRPr="00201209" w:rsidRDefault="0078506E" w:rsidP="00234F49">
            <w:pPr>
              <w:pStyle w:val="Table"/>
              <w:keepNext/>
              <w:tabs>
                <w:tab w:val="clear" w:pos="284"/>
              </w:tabs>
              <w:spacing w:before="0" w:after="0"/>
              <w:rPr>
                <w:rFonts w:ascii="Times New Roman" w:hAnsi="Times New Roman"/>
                <w:szCs w:val="20"/>
                <w:lang w:val="sk-SK"/>
              </w:rPr>
            </w:pPr>
            <w:r w:rsidRPr="00201209">
              <w:rPr>
                <w:rFonts w:ascii="Times New Roman" w:hAnsi="Times New Roman"/>
                <w:szCs w:val="20"/>
                <w:lang w:val="sk-SK"/>
              </w:rPr>
              <w:t>Môže sa to stať. Nie je to škodlivé. Možnosť rozpadu kapsuly</w:t>
            </w:r>
            <w:r w:rsidR="0074151B" w:rsidRPr="00201209">
              <w:rPr>
                <w:rFonts w:ascii="Times New Roman" w:hAnsi="Times New Roman"/>
                <w:szCs w:val="20"/>
                <w:lang w:val="sk-SK"/>
              </w:rPr>
              <w:t xml:space="preserve"> na </w:t>
            </w:r>
            <w:r w:rsidRPr="00201209">
              <w:rPr>
                <w:rFonts w:ascii="Times New Roman" w:hAnsi="Times New Roman"/>
                <w:szCs w:val="20"/>
                <w:lang w:val="sk-SK"/>
              </w:rPr>
              <w:t>malé kúsky sa zvýši, ak sa kapsula prepichne viac ako raz.</w:t>
            </w:r>
          </w:p>
        </w:tc>
        <w:tc>
          <w:tcPr>
            <w:tcW w:w="2410" w:type="dxa"/>
            <w:tcBorders>
              <w:top w:val="single" w:sz="24" w:space="0" w:color="808080"/>
              <w:left w:val="single" w:sz="24" w:space="0" w:color="808080"/>
              <w:bottom w:val="single" w:sz="24" w:space="0" w:color="808080"/>
              <w:right w:val="single" w:sz="24" w:space="0" w:color="808080"/>
            </w:tcBorders>
            <w:hideMark/>
          </w:tcPr>
          <w:p w14:paraId="5909E3C3" w14:textId="77777777" w:rsidR="0078506E" w:rsidRPr="00201209" w:rsidRDefault="0078506E" w:rsidP="00234F49">
            <w:pPr>
              <w:pStyle w:val="Table"/>
              <w:keepNext/>
              <w:spacing w:before="0" w:after="0"/>
              <w:rPr>
                <w:rFonts w:ascii="Times New Roman" w:hAnsi="Times New Roman"/>
                <w:b/>
                <w:szCs w:val="20"/>
                <w:lang w:val="sk-SK"/>
              </w:rPr>
            </w:pPr>
            <w:r w:rsidRPr="00201209">
              <w:rPr>
                <w:rFonts w:ascii="Times New Roman" w:hAnsi="Times New Roman"/>
                <w:b/>
                <w:szCs w:val="20"/>
                <w:lang w:val="sk-SK"/>
              </w:rPr>
              <w:t>Čistenie inhalátora</w:t>
            </w:r>
          </w:p>
          <w:p w14:paraId="6B739836" w14:textId="77777777" w:rsidR="000B0DF3" w:rsidRPr="00201209" w:rsidRDefault="0078506E" w:rsidP="00234F49">
            <w:pPr>
              <w:pStyle w:val="Table"/>
              <w:keepNext/>
              <w:tabs>
                <w:tab w:val="clear" w:pos="284"/>
              </w:tabs>
              <w:spacing w:before="0" w:after="0"/>
              <w:rPr>
                <w:rFonts w:ascii="Times New Roman" w:hAnsi="Times New Roman"/>
                <w:szCs w:val="20"/>
                <w:lang w:val="sk-SK"/>
              </w:rPr>
            </w:pPr>
            <w:r w:rsidRPr="00201209">
              <w:rPr>
                <w:rFonts w:ascii="Times New Roman" w:hAnsi="Times New Roman"/>
                <w:szCs w:val="20"/>
                <w:lang w:val="sk-SK"/>
              </w:rPr>
              <w:t>Zotretím odstráňte zvyšky prášku</w:t>
            </w:r>
            <w:r w:rsidR="0074151B" w:rsidRPr="00201209">
              <w:rPr>
                <w:rFonts w:ascii="Times New Roman" w:hAnsi="Times New Roman"/>
                <w:szCs w:val="20"/>
                <w:lang w:val="sk-SK"/>
              </w:rPr>
              <w:t xml:space="preserve"> z </w:t>
            </w:r>
            <w:r w:rsidRPr="00201209">
              <w:rPr>
                <w:rFonts w:ascii="Times New Roman" w:hAnsi="Times New Roman"/>
                <w:szCs w:val="20"/>
                <w:lang w:val="sk-SK"/>
              </w:rPr>
              <w:t>vnútornej a vonkajšej strany náustka čistou, suchou tkaninou,</w:t>
            </w:r>
            <w:r w:rsidR="0074151B" w:rsidRPr="00201209">
              <w:rPr>
                <w:rFonts w:ascii="Times New Roman" w:hAnsi="Times New Roman"/>
                <w:szCs w:val="20"/>
                <w:lang w:val="sk-SK"/>
              </w:rPr>
              <w:t xml:space="preserve"> z </w:t>
            </w:r>
            <w:r w:rsidRPr="00201209">
              <w:rPr>
                <w:rFonts w:ascii="Times New Roman" w:hAnsi="Times New Roman"/>
                <w:szCs w:val="20"/>
                <w:lang w:val="sk-SK"/>
              </w:rPr>
              <w:t>ktorej sa neuvoľňujú vlákna. Udržiavajte inhalátor suchý. Inhalátor nikdy neumývajte vodou.</w:t>
            </w:r>
          </w:p>
        </w:tc>
      </w:tr>
      <w:tr w:rsidR="000B0DF3" w:rsidRPr="00201209" w14:paraId="68C835C2"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05F5B48" w14:textId="77777777" w:rsidR="000B0DF3" w:rsidRPr="00201209" w:rsidRDefault="000B0DF3" w:rsidP="00234F49">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53DA356" w14:textId="77777777" w:rsidR="000B0DF3" w:rsidRPr="00201209" w:rsidRDefault="000B0DF3" w:rsidP="00234F49">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38AFED57" w14:textId="77777777" w:rsidR="0078506E" w:rsidRPr="00201209" w:rsidRDefault="0078506E" w:rsidP="00234F49">
            <w:pPr>
              <w:pStyle w:val="Table"/>
              <w:spacing w:before="0" w:after="0"/>
              <w:rPr>
                <w:rFonts w:ascii="Times New Roman" w:hAnsi="Times New Roman"/>
                <w:b/>
                <w:szCs w:val="20"/>
                <w:lang w:val="sk-SK"/>
              </w:rPr>
            </w:pPr>
            <w:r w:rsidRPr="00201209">
              <w:rPr>
                <w:rFonts w:ascii="Times New Roman" w:hAnsi="Times New Roman"/>
                <w:b/>
                <w:szCs w:val="20"/>
                <w:lang w:val="sk-SK"/>
              </w:rPr>
              <w:t>Likvidácia inhalátora</w:t>
            </w:r>
            <w:r w:rsidR="0074151B" w:rsidRPr="00201209">
              <w:rPr>
                <w:rFonts w:ascii="Times New Roman" w:hAnsi="Times New Roman"/>
                <w:b/>
                <w:szCs w:val="20"/>
                <w:lang w:val="sk-SK"/>
              </w:rPr>
              <w:t xml:space="preserve"> po </w:t>
            </w:r>
            <w:r w:rsidRPr="00201209">
              <w:rPr>
                <w:rFonts w:ascii="Times New Roman" w:hAnsi="Times New Roman"/>
                <w:b/>
                <w:szCs w:val="20"/>
                <w:lang w:val="sk-SK"/>
              </w:rPr>
              <w:t>použití</w:t>
            </w:r>
          </w:p>
          <w:p w14:paraId="5030E6F0" w14:textId="77777777" w:rsidR="0078506E" w:rsidRPr="00201209" w:rsidRDefault="0078506E" w:rsidP="00234F49">
            <w:pPr>
              <w:pStyle w:val="Table"/>
              <w:spacing w:before="0" w:after="0"/>
              <w:rPr>
                <w:rFonts w:ascii="Times New Roman" w:hAnsi="Times New Roman"/>
                <w:szCs w:val="20"/>
                <w:lang w:val="sk-SK"/>
              </w:rPr>
            </w:pPr>
            <w:r w:rsidRPr="00201209">
              <w:rPr>
                <w:rFonts w:ascii="Times New Roman" w:hAnsi="Times New Roman"/>
                <w:szCs w:val="20"/>
                <w:lang w:val="sk-SK"/>
              </w:rPr>
              <w:t>Každý inhalátor zlikvidujte</w:t>
            </w:r>
            <w:r w:rsidR="0074151B" w:rsidRPr="00201209">
              <w:rPr>
                <w:rFonts w:ascii="Times New Roman" w:hAnsi="Times New Roman"/>
                <w:szCs w:val="20"/>
                <w:lang w:val="sk-SK"/>
              </w:rPr>
              <w:t xml:space="preserve"> po </w:t>
            </w:r>
            <w:r w:rsidRPr="00201209">
              <w:rPr>
                <w:rFonts w:ascii="Times New Roman" w:hAnsi="Times New Roman"/>
                <w:szCs w:val="20"/>
                <w:lang w:val="sk-SK"/>
              </w:rPr>
              <w:t>použití všetkých kapsúl.</w:t>
            </w:r>
          </w:p>
          <w:p w14:paraId="7F187833" w14:textId="77777777" w:rsidR="000B0DF3" w:rsidRPr="00201209" w:rsidRDefault="0078506E" w:rsidP="00234F49">
            <w:pPr>
              <w:pStyle w:val="Table"/>
              <w:tabs>
                <w:tab w:val="clear" w:pos="284"/>
              </w:tabs>
              <w:spacing w:before="0" w:after="0"/>
              <w:rPr>
                <w:rFonts w:ascii="Times New Roman" w:hAnsi="Times New Roman"/>
                <w:szCs w:val="20"/>
                <w:lang w:val="sk-SK"/>
              </w:rPr>
            </w:pPr>
            <w:r w:rsidRPr="00201209">
              <w:rPr>
                <w:rFonts w:ascii="Times New Roman" w:hAnsi="Times New Roman"/>
                <w:szCs w:val="20"/>
                <w:lang w:val="sk-SK"/>
              </w:rPr>
              <w:t>Opýtajte sa svojho lekárnika, ako máte zlikvidovať lieky a inhalátory, ktoré už nepotrebujete.</w:t>
            </w:r>
          </w:p>
        </w:tc>
      </w:tr>
      <w:bookmarkEnd w:id="23"/>
    </w:tbl>
    <w:p w14:paraId="5811A375" w14:textId="77777777" w:rsidR="0067442E" w:rsidRDefault="0067442E" w:rsidP="00234F49">
      <w:pPr>
        <w:tabs>
          <w:tab w:val="clear" w:pos="567"/>
        </w:tabs>
        <w:spacing w:line="240" w:lineRule="auto"/>
        <w:rPr>
          <w:bCs/>
          <w:szCs w:val="22"/>
        </w:rPr>
      </w:pPr>
    </w:p>
    <w:p w14:paraId="4B6BB5E3" w14:textId="77777777" w:rsidR="00C55C24" w:rsidRPr="00201209" w:rsidRDefault="00C55C24" w:rsidP="00234F49">
      <w:pPr>
        <w:tabs>
          <w:tab w:val="clear" w:pos="567"/>
        </w:tabs>
        <w:spacing w:line="240" w:lineRule="auto"/>
        <w:rPr>
          <w:szCs w:val="22"/>
        </w:rPr>
      </w:pPr>
    </w:p>
    <w:p w14:paraId="4D7D342D" w14:textId="77777777" w:rsidR="000C2937" w:rsidRPr="00201209" w:rsidRDefault="00761887" w:rsidP="00234F49">
      <w:pPr>
        <w:keepNext/>
        <w:spacing w:line="240" w:lineRule="auto"/>
      </w:pPr>
      <w:r w:rsidRPr="00201209">
        <w:rPr>
          <w:b/>
        </w:rPr>
        <w:t>7.</w:t>
      </w:r>
      <w:r w:rsidRPr="00201209">
        <w:rPr>
          <w:b/>
        </w:rPr>
        <w:tab/>
      </w:r>
      <w:r w:rsidR="000C2937" w:rsidRPr="00201209">
        <w:rPr>
          <w:b/>
        </w:rPr>
        <w:t>DRŽITEĽ ROZHODNUTIA</w:t>
      </w:r>
      <w:r w:rsidR="0074151B" w:rsidRPr="00201209">
        <w:rPr>
          <w:b/>
        </w:rPr>
        <w:t xml:space="preserve"> </w:t>
      </w:r>
      <w:r w:rsidR="00F56CD1" w:rsidRPr="00201209">
        <w:rPr>
          <w:b/>
        </w:rPr>
        <w:t>O</w:t>
      </w:r>
      <w:r w:rsidR="0074151B" w:rsidRPr="00201209">
        <w:rPr>
          <w:b/>
        </w:rPr>
        <w:t> </w:t>
      </w:r>
      <w:r w:rsidR="000C2937" w:rsidRPr="00201209">
        <w:rPr>
          <w:b/>
        </w:rPr>
        <w:t>REGISTRÁCII</w:t>
      </w:r>
    </w:p>
    <w:p w14:paraId="57478374" w14:textId="77777777" w:rsidR="000B0DF3" w:rsidRPr="00201209" w:rsidRDefault="000B0DF3" w:rsidP="00234F49">
      <w:pPr>
        <w:keepNext/>
        <w:tabs>
          <w:tab w:val="clear" w:pos="567"/>
        </w:tabs>
        <w:spacing w:line="240" w:lineRule="auto"/>
        <w:ind w:left="567" w:hanging="567"/>
        <w:rPr>
          <w:szCs w:val="22"/>
        </w:rPr>
      </w:pPr>
    </w:p>
    <w:p w14:paraId="6D8AE290" w14:textId="77777777" w:rsidR="000B0DF3" w:rsidRPr="00201209" w:rsidRDefault="00017285" w:rsidP="00234F49">
      <w:pPr>
        <w:keepNext/>
        <w:tabs>
          <w:tab w:val="clear" w:pos="567"/>
        </w:tabs>
        <w:spacing w:line="240" w:lineRule="auto"/>
        <w:rPr>
          <w:szCs w:val="22"/>
        </w:rPr>
      </w:pPr>
      <w:r w:rsidRPr="00201209">
        <w:rPr>
          <w:szCs w:val="22"/>
        </w:rPr>
        <w:t>Novartis Europharm Limited</w:t>
      </w:r>
    </w:p>
    <w:p w14:paraId="04229DF6" w14:textId="77777777" w:rsidR="000B0DF3" w:rsidRPr="00201209" w:rsidRDefault="00017285" w:rsidP="00234F49">
      <w:pPr>
        <w:keepNext/>
        <w:tabs>
          <w:tab w:val="clear" w:pos="567"/>
        </w:tabs>
        <w:spacing w:line="240" w:lineRule="auto"/>
        <w:rPr>
          <w:szCs w:val="22"/>
        </w:rPr>
      </w:pPr>
      <w:r w:rsidRPr="00201209">
        <w:rPr>
          <w:szCs w:val="22"/>
        </w:rPr>
        <w:t>Vista Building</w:t>
      </w:r>
    </w:p>
    <w:p w14:paraId="3F128C5B" w14:textId="77777777" w:rsidR="000B0DF3" w:rsidRPr="00201209" w:rsidRDefault="00017285" w:rsidP="00234F49">
      <w:pPr>
        <w:keepNext/>
        <w:tabs>
          <w:tab w:val="clear" w:pos="567"/>
        </w:tabs>
        <w:spacing w:line="240" w:lineRule="auto"/>
        <w:rPr>
          <w:szCs w:val="22"/>
        </w:rPr>
      </w:pPr>
      <w:r w:rsidRPr="00201209">
        <w:rPr>
          <w:szCs w:val="22"/>
        </w:rPr>
        <w:t>Elm Park, Merrion Road</w:t>
      </w:r>
    </w:p>
    <w:p w14:paraId="459F5C6B" w14:textId="77777777" w:rsidR="000B0DF3" w:rsidRPr="00201209" w:rsidRDefault="00017285" w:rsidP="00234F49">
      <w:pPr>
        <w:keepNext/>
        <w:tabs>
          <w:tab w:val="clear" w:pos="567"/>
        </w:tabs>
        <w:spacing w:line="240" w:lineRule="auto"/>
        <w:rPr>
          <w:szCs w:val="22"/>
        </w:rPr>
      </w:pPr>
      <w:r w:rsidRPr="00201209">
        <w:rPr>
          <w:szCs w:val="22"/>
        </w:rPr>
        <w:t>Dublin 4</w:t>
      </w:r>
    </w:p>
    <w:p w14:paraId="0DA95B27" w14:textId="77777777" w:rsidR="000B0DF3" w:rsidRPr="00201209" w:rsidRDefault="004354DF" w:rsidP="00234F49">
      <w:pPr>
        <w:tabs>
          <w:tab w:val="clear" w:pos="567"/>
        </w:tabs>
        <w:spacing w:line="240" w:lineRule="auto"/>
        <w:rPr>
          <w:szCs w:val="22"/>
        </w:rPr>
      </w:pPr>
      <w:r w:rsidRPr="00201209">
        <w:rPr>
          <w:szCs w:val="22"/>
        </w:rPr>
        <w:t>Írsko</w:t>
      </w:r>
    </w:p>
    <w:p w14:paraId="351A9852" w14:textId="77777777" w:rsidR="000B0DF3" w:rsidRPr="00201209" w:rsidRDefault="000B0DF3" w:rsidP="00234F49">
      <w:pPr>
        <w:tabs>
          <w:tab w:val="clear" w:pos="567"/>
        </w:tabs>
        <w:spacing w:line="240" w:lineRule="auto"/>
        <w:rPr>
          <w:szCs w:val="22"/>
        </w:rPr>
      </w:pPr>
    </w:p>
    <w:p w14:paraId="5852619F" w14:textId="77777777" w:rsidR="000B0DF3" w:rsidRPr="00201209" w:rsidRDefault="000B0DF3" w:rsidP="00234F49">
      <w:pPr>
        <w:tabs>
          <w:tab w:val="clear" w:pos="567"/>
        </w:tabs>
        <w:spacing w:line="240" w:lineRule="auto"/>
        <w:rPr>
          <w:szCs w:val="22"/>
        </w:rPr>
      </w:pPr>
    </w:p>
    <w:p w14:paraId="6B77F6D0" w14:textId="77777777" w:rsidR="000B0DF3" w:rsidRPr="00201209" w:rsidRDefault="00017285" w:rsidP="00234F49">
      <w:pPr>
        <w:keepNext/>
        <w:tabs>
          <w:tab w:val="clear" w:pos="567"/>
        </w:tabs>
        <w:spacing w:line="240" w:lineRule="auto"/>
        <w:ind w:left="567" w:hanging="567"/>
        <w:rPr>
          <w:szCs w:val="22"/>
        </w:rPr>
      </w:pPr>
      <w:r w:rsidRPr="00201209">
        <w:rPr>
          <w:b/>
          <w:szCs w:val="22"/>
        </w:rPr>
        <w:t>8.</w:t>
      </w:r>
      <w:r w:rsidRPr="00201209">
        <w:rPr>
          <w:b/>
          <w:szCs w:val="22"/>
        </w:rPr>
        <w:tab/>
      </w:r>
      <w:r w:rsidR="000C2937" w:rsidRPr="00201209">
        <w:rPr>
          <w:b/>
        </w:rPr>
        <w:t>REGISTRAČNÉ ČÍSLA</w:t>
      </w:r>
    </w:p>
    <w:p w14:paraId="74447289" w14:textId="77777777" w:rsidR="000B0DF3" w:rsidRPr="00201209" w:rsidRDefault="000B0DF3" w:rsidP="00234F49">
      <w:pPr>
        <w:keepNext/>
        <w:tabs>
          <w:tab w:val="clear" w:pos="567"/>
        </w:tabs>
        <w:spacing w:line="240" w:lineRule="auto"/>
        <w:rPr>
          <w:szCs w:val="22"/>
        </w:rPr>
      </w:pPr>
    </w:p>
    <w:p w14:paraId="00EADE0C" w14:textId="77777777" w:rsidR="00B745E9" w:rsidRPr="00201209" w:rsidRDefault="00B745E9" w:rsidP="00234F49">
      <w:pPr>
        <w:keepNext/>
        <w:tabs>
          <w:tab w:val="clear" w:pos="567"/>
        </w:tabs>
        <w:spacing w:line="240" w:lineRule="auto"/>
        <w:rPr>
          <w:szCs w:val="22"/>
          <w:u w:val="single"/>
        </w:rPr>
      </w:pPr>
      <w:r w:rsidRPr="00201209">
        <w:rPr>
          <w:szCs w:val="22"/>
          <w:u w:val="single"/>
        </w:rPr>
        <w:t>Atectura Breezhaler 125 mikrogramov/62,5 mikrogramov inhalačný prášok v tvrdých kapsulách</w:t>
      </w:r>
    </w:p>
    <w:p w14:paraId="4D55119B" w14:textId="77777777" w:rsidR="00B745E9" w:rsidRPr="00201209" w:rsidRDefault="00B745E9" w:rsidP="00234F49">
      <w:pPr>
        <w:keepNext/>
        <w:tabs>
          <w:tab w:val="clear" w:pos="567"/>
        </w:tabs>
        <w:spacing w:line="240" w:lineRule="auto"/>
        <w:rPr>
          <w:szCs w:val="22"/>
        </w:rPr>
      </w:pPr>
    </w:p>
    <w:p w14:paraId="53913755" w14:textId="77777777" w:rsidR="00B745E9" w:rsidRPr="00201209" w:rsidRDefault="00B745E9" w:rsidP="00EF28F2">
      <w:pPr>
        <w:tabs>
          <w:tab w:val="clear" w:pos="567"/>
        </w:tabs>
        <w:spacing w:line="240" w:lineRule="auto"/>
        <w:rPr>
          <w:szCs w:val="22"/>
        </w:rPr>
      </w:pPr>
      <w:r w:rsidRPr="00201209">
        <w:rPr>
          <w:szCs w:val="22"/>
        </w:rPr>
        <w:t>EU/1/20/1439/001</w:t>
      </w:r>
      <w:r w:rsidRPr="00201209">
        <w:rPr>
          <w:szCs w:val="22"/>
        </w:rPr>
        <w:noBreakHyphen/>
        <w:t>004</w:t>
      </w:r>
    </w:p>
    <w:p w14:paraId="05049CE3" w14:textId="77777777" w:rsidR="00B745E9" w:rsidRPr="00201209" w:rsidRDefault="00B745E9" w:rsidP="00234F49">
      <w:pPr>
        <w:tabs>
          <w:tab w:val="clear" w:pos="567"/>
        </w:tabs>
        <w:spacing w:line="240" w:lineRule="auto"/>
        <w:rPr>
          <w:szCs w:val="22"/>
        </w:rPr>
      </w:pPr>
    </w:p>
    <w:p w14:paraId="1D035E40" w14:textId="77777777" w:rsidR="00B745E9" w:rsidRPr="00201209" w:rsidRDefault="00B745E9" w:rsidP="00234F49">
      <w:pPr>
        <w:keepNext/>
        <w:tabs>
          <w:tab w:val="clear" w:pos="567"/>
        </w:tabs>
        <w:spacing w:line="240" w:lineRule="auto"/>
        <w:rPr>
          <w:szCs w:val="22"/>
          <w:u w:val="single"/>
        </w:rPr>
      </w:pPr>
      <w:r w:rsidRPr="00201209">
        <w:rPr>
          <w:szCs w:val="22"/>
          <w:u w:val="single"/>
        </w:rPr>
        <w:t>Atectura Breezhaler 125 mikrogramov/127,5 mikrogramov inhalačný prášok v tvrdých kapsulách</w:t>
      </w:r>
    </w:p>
    <w:p w14:paraId="2543700E" w14:textId="77777777" w:rsidR="00B745E9" w:rsidRPr="00201209" w:rsidRDefault="00B745E9" w:rsidP="00234F49">
      <w:pPr>
        <w:keepNext/>
        <w:tabs>
          <w:tab w:val="clear" w:pos="567"/>
        </w:tabs>
        <w:spacing w:line="240" w:lineRule="auto"/>
        <w:rPr>
          <w:szCs w:val="22"/>
        </w:rPr>
      </w:pPr>
    </w:p>
    <w:p w14:paraId="272E8268" w14:textId="77777777" w:rsidR="00B745E9" w:rsidRPr="00201209" w:rsidRDefault="00B745E9" w:rsidP="00EF28F2">
      <w:pPr>
        <w:tabs>
          <w:tab w:val="clear" w:pos="567"/>
        </w:tabs>
        <w:spacing w:line="240" w:lineRule="auto"/>
        <w:rPr>
          <w:szCs w:val="22"/>
        </w:rPr>
      </w:pPr>
      <w:r w:rsidRPr="00201209">
        <w:rPr>
          <w:szCs w:val="22"/>
        </w:rPr>
        <w:t>EU/1/20/1439/005</w:t>
      </w:r>
      <w:r w:rsidRPr="00201209">
        <w:rPr>
          <w:szCs w:val="22"/>
        </w:rPr>
        <w:noBreakHyphen/>
        <w:t>008</w:t>
      </w:r>
    </w:p>
    <w:p w14:paraId="3E4DA7E6" w14:textId="77777777" w:rsidR="00B745E9" w:rsidRPr="00201209" w:rsidRDefault="00B745E9" w:rsidP="00234F49">
      <w:pPr>
        <w:tabs>
          <w:tab w:val="clear" w:pos="567"/>
        </w:tabs>
        <w:spacing w:line="240" w:lineRule="auto"/>
        <w:rPr>
          <w:szCs w:val="22"/>
        </w:rPr>
      </w:pPr>
    </w:p>
    <w:p w14:paraId="442EED68" w14:textId="77777777" w:rsidR="00B745E9" w:rsidRPr="00201209" w:rsidRDefault="00B745E9" w:rsidP="00234F49">
      <w:pPr>
        <w:keepNext/>
        <w:tabs>
          <w:tab w:val="clear" w:pos="567"/>
        </w:tabs>
        <w:spacing w:line="240" w:lineRule="auto"/>
        <w:rPr>
          <w:szCs w:val="22"/>
          <w:u w:val="single"/>
        </w:rPr>
      </w:pPr>
      <w:r w:rsidRPr="00201209">
        <w:rPr>
          <w:szCs w:val="22"/>
          <w:u w:val="single"/>
        </w:rPr>
        <w:t>Atectura Breezhaler 125 mikrogramov/260 mikrogramov inhalačný prášok v tvrdých kapsulách</w:t>
      </w:r>
    </w:p>
    <w:p w14:paraId="57569A3A" w14:textId="77777777" w:rsidR="00B745E9" w:rsidRPr="00201209" w:rsidRDefault="00B745E9" w:rsidP="00234F49">
      <w:pPr>
        <w:keepNext/>
        <w:tabs>
          <w:tab w:val="clear" w:pos="567"/>
        </w:tabs>
        <w:spacing w:line="240" w:lineRule="auto"/>
        <w:rPr>
          <w:szCs w:val="22"/>
        </w:rPr>
      </w:pPr>
    </w:p>
    <w:p w14:paraId="30678F0B" w14:textId="77777777" w:rsidR="00B745E9" w:rsidRPr="00201209" w:rsidRDefault="00B745E9" w:rsidP="00EF28F2">
      <w:pPr>
        <w:tabs>
          <w:tab w:val="clear" w:pos="567"/>
        </w:tabs>
        <w:spacing w:line="240" w:lineRule="auto"/>
        <w:rPr>
          <w:szCs w:val="22"/>
        </w:rPr>
      </w:pPr>
      <w:r w:rsidRPr="00201209">
        <w:rPr>
          <w:szCs w:val="22"/>
        </w:rPr>
        <w:t>EU/1/20/1439/009</w:t>
      </w:r>
      <w:r w:rsidRPr="00201209">
        <w:rPr>
          <w:szCs w:val="22"/>
        </w:rPr>
        <w:noBreakHyphen/>
        <w:t>012</w:t>
      </w:r>
    </w:p>
    <w:p w14:paraId="0FE76906" w14:textId="77777777" w:rsidR="00B745E9" w:rsidRPr="00201209" w:rsidRDefault="00B745E9" w:rsidP="00234F49">
      <w:pPr>
        <w:tabs>
          <w:tab w:val="clear" w:pos="567"/>
        </w:tabs>
        <w:spacing w:line="240" w:lineRule="auto"/>
        <w:rPr>
          <w:iCs/>
          <w:szCs w:val="22"/>
        </w:rPr>
      </w:pPr>
    </w:p>
    <w:p w14:paraId="3BB4BE5B" w14:textId="77777777" w:rsidR="000B0DF3" w:rsidRPr="00201209" w:rsidRDefault="000B0DF3" w:rsidP="00234F49">
      <w:pPr>
        <w:tabs>
          <w:tab w:val="clear" w:pos="567"/>
        </w:tabs>
        <w:spacing w:line="240" w:lineRule="auto"/>
        <w:rPr>
          <w:szCs w:val="22"/>
        </w:rPr>
      </w:pPr>
    </w:p>
    <w:p w14:paraId="1FF78539" w14:textId="77777777" w:rsidR="000C2937" w:rsidRPr="00201209" w:rsidRDefault="00017285" w:rsidP="00234F49">
      <w:pPr>
        <w:keepNext/>
        <w:spacing w:line="240" w:lineRule="auto"/>
        <w:ind w:left="567" w:hanging="567"/>
      </w:pPr>
      <w:r w:rsidRPr="00201209">
        <w:rPr>
          <w:b/>
          <w:szCs w:val="22"/>
        </w:rPr>
        <w:t>9.</w:t>
      </w:r>
      <w:r w:rsidRPr="00201209">
        <w:rPr>
          <w:b/>
          <w:szCs w:val="22"/>
        </w:rPr>
        <w:tab/>
      </w:r>
      <w:r w:rsidR="000C2937" w:rsidRPr="00201209">
        <w:rPr>
          <w:b/>
        </w:rPr>
        <w:t>DÁTUM PRVEJ REGISTRÁCIE/PREDĹŽENIA REGISTRÁCIE</w:t>
      </w:r>
    </w:p>
    <w:p w14:paraId="75BE9F37" w14:textId="77777777" w:rsidR="000B0DF3" w:rsidRDefault="000B0DF3" w:rsidP="00234F49">
      <w:pPr>
        <w:keepNext/>
        <w:tabs>
          <w:tab w:val="clear" w:pos="567"/>
        </w:tabs>
        <w:spacing w:line="240" w:lineRule="auto"/>
        <w:ind w:left="567" w:hanging="567"/>
        <w:rPr>
          <w:szCs w:val="22"/>
        </w:rPr>
      </w:pPr>
    </w:p>
    <w:p w14:paraId="2CEEF412" w14:textId="67C90B0B" w:rsidR="00A162A3" w:rsidRDefault="00CA508C" w:rsidP="00234F49">
      <w:pPr>
        <w:keepNext/>
        <w:tabs>
          <w:tab w:val="clear" w:pos="567"/>
        </w:tabs>
        <w:spacing w:line="240" w:lineRule="auto"/>
        <w:ind w:left="567" w:hanging="567"/>
      </w:pPr>
      <w:r w:rsidRPr="00CA508C">
        <w:t>Dátum prvej registrácie</w:t>
      </w:r>
      <w:r>
        <w:t xml:space="preserve">: </w:t>
      </w:r>
      <w:r w:rsidR="00A162A3">
        <w:t>30. máj 2020</w:t>
      </w:r>
    </w:p>
    <w:p w14:paraId="66163060" w14:textId="6B8DC108" w:rsidR="00A162A3" w:rsidRDefault="00CA508C" w:rsidP="00234F49">
      <w:pPr>
        <w:tabs>
          <w:tab w:val="clear" w:pos="567"/>
        </w:tabs>
        <w:spacing w:line="240" w:lineRule="auto"/>
        <w:ind w:left="567" w:hanging="567"/>
        <w:rPr>
          <w:szCs w:val="22"/>
        </w:rPr>
      </w:pPr>
      <w:r w:rsidRPr="00CA508C">
        <w:rPr>
          <w:szCs w:val="22"/>
        </w:rPr>
        <w:t>Dátum posledného predĺženia registrácie</w:t>
      </w:r>
      <w:r>
        <w:rPr>
          <w:szCs w:val="22"/>
        </w:rPr>
        <w:t>:</w:t>
      </w:r>
      <w:r w:rsidR="00135015">
        <w:rPr>
          <w:szCs w:val="22"/>
        </w:rPr>
        <w:t xml:space="preserve"> </w:t>
      </w:r>
      <w:r w:rsidR="00135015" w:rsidRPr="00135015">
        <w:rPr>
          <w:rFonts w:eastAsia="Calibri"/>
          <w:szCs w:val="22"/>
          <w:lang w:val="en-US"/>
        </w:rPr>
        <w:t>14. </w:t>
      </w:r>
      <w:proofErr w:type="spellStart"/>
      <w:r w:rsidR="00135015" w:rsidRPr="00135015">
        <w:rPr>
          <w:rFonts w:eastAsia="Calibri"/>
          <w:szCs w:val="22"/>
          <w:lang w:val="en-US"/>
        </w:rPr>
        <w:t>február</w:t>
      </w:r>
      <w:proofErr w:type="spellEnd"/>
      <w:r w:rsidR="00135015" w:rsidRPr="00135015">
        <w:rPr>
          <w:rFonts w:eastAsia="Calibri"/>
          <w:szCs w:val="22"/>
          <w:lang w:val="en-US"/>
        </w:rPr>
        <w:t xml:space="preserve"> 20</w:t>
      </w:r>
      <w:r w:rsidR="00135015">
        <w:rPr>
          <w:rFonts w:eastAsia="Calibri"/>
          <w:szCs w:val="22"/>
          <w:lang w:val="en-US"/>
        </w:rPr>
        <w:t>25</w:t>
      </w:r>
    </w:p>
    <w:p w14:paraId="1D1C8575" w14:textId="77777777" w:rsidR="00CA508C" w:rsidRPr="00201209" w:rsidRDefault="00CA508C" w:rsidP="00234F49">
      <w:pPr>
        <w:tabs>
          <w:tab w:val="clear" w:pos="567"/>
        </w:tabs>
        <w:spacing w:line="240" w:lineRule="auto"/>
        <w:ind w:left="567" w:hanging="567"/>
        <w:rPr>
          <w:szCs w:val="22"/>
        </w:rPr>
      </w:pPr>
    </w:p>
    <w:p w14:paraId="7C4ACAE8" w14:textId="77777777" w:rsidR="000B0DF3" w:rsidRPr="00201209" w:rsidRDefault="000B0DF3" w:rsidP="00234F49">
      <w:pPr>
        <w:tabs>
          <w:tab w:val="clear" w:pos="567"/>
        </w:tabs>
        <w:spacing w:line="240" w:lineRule="auto"/>
        <w:rPr>
          <w:szCs w:val="22"/>
        </w:rPr>
      </w:pPr>
    </w:p>
    <w:p w14:paraId="5C572608" w14:textId="77777777" w:rsidR="000C2937" w:rsidRPr="00201209" w:rsidRDefault="00761887" w:rsidP="00234F49">
      <w:pPr>
        <w:keepNext/>
        <w:rPr>
          <w:szCs w:val="22"/>
        </w:rPr>
      </w:pPr>
      <w:r w:rsidRPr="00201209">
        <w:rPr>
          <w:b/>
          <w:szCs w:val="22"/>
        </w:rPr>
        <w:t>10.</w:t>
      </w:r>
      <w:r w:rsidRPr="00201209">
        <w:rPr>
          <w:b/>
          <w:szCs w:val="22"/>
        </w:rPr>
        <w:tab/>
      </w:r>
      <w:r w:rsidR="000C2937" w:rsidRPr="00201209">
        <w:rPr>
          <w:b/>
          <w:szCs w:val="22"/>
        </w:rPr>
        <w:t>DÁTUM REVÍZIE TEXTU</w:t>
      </w:r>
    </w:p>
    <w:p w14:paraId="165AF593" w14:textId="77777777" w:rsidR="000B0DF3" w:rsidRPr="00201209" w:rsidRDefault="000B0DF3" w:rsidP="00234F49">
      <w:pPr>
        <w:tabs>
          <w:tab w:val="clear" w:pos="567"/>
        </w:tabs>
        <w:spacing w:line="240" w:lineRule="auto"/>
        <w:ind w:left="567" w:hanging="567"/>
        <w:rPr>
          <w:szCs w:val="22"/>
        </w:rPr>
      </w:pPr>
    </w:p>
    <w:p w14:paraId="3A8BB4C3" w14:textId="77777777" w:rsidR="000B0DF3" w:rsidRPr="00201209" w:rsidRDefault="000B0DF3" w:rsidP="00234F49">
      <w:pPr>
        <w:tabs>
          <w:tab w:val="clear" w:pos="567"/>
        </w:tabs>
        <w:spacing w:line="240" w:lineRule="auto"/>
        <w:rPr>
          <w:szCs w:val="22"/>
        </w:rPr>
      </w:pPr>
    </w:p>
    <w:p w14:paraId="1CA264B3" w14:textId="282B04C0" w:rsidR="008F494B" w:rsidRPr="00201209" w:rsidRDefault="000C2937" w:rsidP="00234F49">
      <w:pPr>
        <w:keepLines/>
        <w:tabs>
          <w:tab w:val="clear" w:pos="567"/>
        </w:tabs>
        <w:spacing w:line="240" w:lineRule="auto"/>
        <w:rPr>
          <w:szCs w:val="22"/>
        </w:rPr>
      </w:pPr>
      <w:r w:rsidRPr="00201209">
        <w:t>Podrobné informácie</w:t>
      </w:r>
      <w:r w:rsidR="0074151B" w:rsidRPr="00201209">
        <w:t xml:space="preserve"> o </w:t>
      </w:r>
      <w:r w:rsidRPr="00201209">
        <w:t>tomto lieku sú dostupné</w:t>
      </w:r>
      <w:r w:rsidR="0074151B" w:rsidRPr="00201209">
        <w:t xml:space="preserve"> na </w:t>
      </w:r>
      <w:r w:rsidRPr="00201209">
        <w:t>internetovej stránke Európskej agentúry</w:t>
      </w:r>
      <w:r w:rsidR="0074151B" w:rsidRPr="00201209">
        <w:t xml:space="preserve"> pre </w:t>
      </w:r>
      <w:r w:rsidRPr="00201209">
        <w:t xml:space="preserve">lieky </w:t>
      </w:r>
      <w:hyperlink r:id="rId28" w:history="1">
        <w:r w:rsidR="00CA508C" w:rsidRPr="00931755">
          <w:rPr>
            <w:rStyle w:val="Hyperlink"/>
          </w:rPr>
          <w:t>https://www.ema.europa.eu</w:t>
        </w:r>
      </w:hyperlink>
      <w:r w:rsidRPr="00201209">
        <w:rPr>
          <w:rStyle w:val="Hypertextovprepojenie1"/>
        </w:rPr>
        <w:t>.</w:t>
      </w:r>
    </w:p>
    <w:p w14:paraId="1CFDE1EC" w14:textId="77777777" w:rsidR="000C2937" w:rsidRPr="00201209" w:rsidRDefault="000C2937" w:rsidP="00234F49">
      <w:pPr>
        <w:tabs>
          <w:tab w:val="clear" w:pos="567"/>
        </w:tabs>
        <w:spacing w:line="240" w:lineRule="auto"/>
        <w:rPr>
          <w:szCs w:val="22"/>
        </w:rPr>
      </w:pPr>
      <w:r w:rsidRPr="00201209">
        <w:rPr>
          <w:szCs w:val="22"/>
        </w:rPr>
        <w:br w:type="page"/>
      </w:r>
    </w:p>
    <w:p w14:paraId="52D0EBBB" w14:textId="77777777" w:rsidR="008F494B" w:rsidRPr="00201209" w:rsidRDefault="008F494B" w:rsidP="00234F49">
      <w:pPr>
        <w:spacing w:line="240" w:lineRule="auto"/>
        <w:rPr>
          <w:szCs w:val="22"/>
        </w:rPr>
      </w:pPr>
    </w:p>
    <w:p w14:paraId="33F04C56" w14:textId="77777777" w:rsidR="008F494B" w:rsidRPr="00201209" w:rsidRDefault="008F494B" w:rsidP="00234F49">
      <w:pPr>
        <w:spacing w:line="240" w:lineRule="auto"/>
        <w:rPr>
          <w:szCs w:val="22"/>
        </w:rPr>
      </w:pPr>
    </w:p>
    <w:p w14:paraId="24AD4C32" w14:textId="77777777" w:rsidR="008F494B" w:rsidRPr="00201209" w:rsidRDefault="008F494B" w:rsidP="00234F49">
      <w:pPr>
        <w:spacing w:line="240" w:lineRule="auto"/>
        <w:rPr>
          <w:szCs w:val="22"/>
        </w:rPr>
      </w:pPr>
    </w:p>
    <w:p w14:paraId="2750E28C" w14:textId="77777777" w:rsidR="008F494B" w:rsidRPr="00201209" w:rsidRDefault="008F494B" w:rsidP="00234F49">
      <w:pPr>
        <w:spacing w:line="240" w:lineRule="auto"/>
        <w:rPr>
          <w:szCs w:val="22"/>
        </w:rPr>
      </w:pPr>
    </w:p>
    <w:p w14:paraId="650FDA2B" w14:textId="77777777" w:rsidR="008F494B" w:rsidRPr="00201209" w:rsidRDefault="008F494B" w:rsidP="00234F49">
      <w:pPr>
        <w:spacing w:line="240" w:lineRule="auto"/>
        <w:rPr>
          <w:szCs w:val="22"/>
        </w:rPr>
      </w:pPr>
    </w:p>
    <w:p w14:paraId="2C317E23" w14:textId="77777777" w:rsidR="008F494B" w:rsidRPr="00201209" w:rsidRDefault="008F494B" w:rsidP="00234F49">
      <w:pPr>
        <w:spacing w:line="240" w:lineRule="auto"/>
        <w:rPr>
          <w:szCs w:val="22"/>
        </w:rPr>
      </w:pPr>
    </w:p>
    <w:p w14:paraId="01C0C861" w14:textId="77777777" w:rsidR="008F494B" w:rsidRPr="00201209" w:rsidRDefault="008F494B" w:rsidP="00234F49">
      <w:pPr>
        <w:spacing w:line="240" w:lineRule="auto"/>
        <w:rPr>
          <w:szCs w:val="22"/>
        </w:rPr>
      </w:pPr>
    </w:p>
    <w:p w14:paraId="5BD3E589" w14:textId="77777777" w:rsidR="008F494B" w:rsidRPr="00201209" w:rsidRDefault="008F494B" w:rsidP="00234F49">
      <w:pPr>
        <w:spacing w:line="240" w:lineRule="auto"/>
        <w:rPr>
          <w:szCs w:val="22"/>
        </w:rPr>
      </w:pPr>
    </w:p>
    <w:p w14:paraId="6B19B0BB" w14:textId="77777777" w:rsidR="008F494B" w:rsidRPr="00201209" w:rsidRDefault="008F494B" w:rsidP="00234F49">
      <w:pPr>
        <w:spacing w:line="240" w:lineRule="auto"/>
        <w:rPr>
          <w:szCs w:val="22"/>
        </w:rPr>
      </w:pPr>
    </w:p>
    <w:p w14:paraId="539DDF5B" w14:textId="77777777" w:rsidR="008F494B" w:rsidRPr="00201209" w:rsidRDefault="008F494B" w:rsidP="00234F49">
      <w:pPr>
        <w:spacing w:line="240" w:lineRule="auto"/>
        <w:rPr>
          <w:szCs w:val="22"/>
        </w:rPr>
      </w:pPr>
    </w:p>
    <w:p w14:paraId="6A8E95C6" w14:textId="77777777" w:rsidR="008F494B" w:rsidRPr="00201209" w:rsidRDefault="008F494B" w:rsidP="00234F49">
      <w:pPr>
        <w:spacing w:line="240" w:lineRule="auto"/>
        <w:rPr>
          <w:szCs w:val="22"/>
        </w:rPr>
      </w:pPr>
    </w:p>
    <w:p w14:paraId="7B14C676" w14:textId="77777777" w:rsidR="008F494B" w:rsidRPr="00201209" w:rsidRDefault="008F494B" w:rsidP="00234F49">
      <w:pPr>
        <w:spacing w:line="240" w:lineRule="auto"/>
        <w:rPr>
          <w:szCs w:val="22"/>
        </w:rPr>
      </w:pPr>
    </w:p>
    <w:p w14:paraId="670E8E88" w14:textId="77777777" w:rsidR="008F494B" w:rsidRPr="00201209" w:rsidRDefault="008F494B" w:rsidP="00234F49">
      <w:pPr>
        <w:spacing w:line="240" w:lineRule="auto"/>
        <w:rPr>
          <w:szCs w:val="22"/>
        </w:rPr>
      </w:pPr>
    </w:p>
    <w:p w14:paraId="347EE660" w14:textId="77777777" w:rsidR="008F494B" w:rsidRPr="00201209" w:rsidRDefault="008F494B" w:rsidP="00234F49">
      <w:pPr>
        <w:spacing w:line="240" w:lineRule="auto"/>
        <w:rPr>
          <w:szCs w:val="22"/>
        </w:rPr>
      </w:pPr>
    </w:p>
    <w:p w14:paraId="0358CB18" w14:textId="77777777" w:rsidR="008F494B" w:rsidRPr="00201209" w:rsidRDefault="008F494B" w:rsidP="00234F49">
      <w:pPr>
        <w:spacing w:line="240" w:lineRule="auto"/>
        <w:rPr>
          <w:szCs w:val="22"/>
        </w:rPr>
      </w:pPr>
    </w:p>
    <w:p w14:paraId="0073FF83" w14:textId="77777777" w:rsidR="008F494B" w:rsidRPr="00201209" w:rsidRDefault="008F494B" w:rsidP="00234F49">
      <w:pPr>
        <w:spacing w:line="240" w:lineRule="auto"/>
        <w:rPr>
          <w:szCs w:val="22"/>
        </w:rPr>
      </w:pPr>
    </w:p>
    <w:p w14:paraId="7D1DE302" w14:textId="77777777" w:rsidR="008F494B" w:rsidRPr="00201209" w:rsidRDefault="008F494B" w:rsidP="00234F49">
      <w:pPr>
        <w:spacing w:line="240" w:lineRule="auto"/>
        <w:rPr>
          <w:szCs w:val="22"/>
        </w:rPr>
      </w:pPr>
    </w:p>
    <w:p w14:paraId="7E9ABA30" w14:textId="77777777" w:rsidR="000C2937" w:rsidRPr="00201209" w:rsidRDefault="000C2937" w:rsidP="00234F49">
      <w:pPr>
        <w:spacing w:line="240" w:lineRule="auto"/>
        <w:jc w:val="center"/>
        <w:rPr>
          <w:szCs w:val="22"/>
        </w:rPr>
      </w:pPr>
      <w:r w:rsidRPr="00201209">
        <w:rPr>
          <w:b/>
          <w:szCs w:val="22"/>
        </w:rPr>
        <w:t>PRÍLOHA II</w:t>
      </w:r>
    </w:p>
    <w:p w14:paraId="10E5AF90" w14:textId="77777777" w:rsidR="000C2937" w:rsidRPr="00201209" w:rsidRDefault="000C2937" w:rsidP="00234F49">
      <w:pPr>
        <w:spacing w:line="240" w:lineRule="auto"/>
        <w:ind w:right="1416"/>
        <w:rPr>
          <w:szCs w:val="22"/>
        </w:rPr>
      </w:pPr>
    </w:p>
    <w:p w14:paraId="568CDEFC" w14:textId="77777777" w:rsidR="000C2937" w:rsidRPr="00201209" w:rsidRDefault="000C2937" w:rsidP="00234F49">
      <w:pPr>
        <w:numPr>
          <w:ilvl w:val="0"/>
          <w:numId w:val="20"/>
        </w:numPr>
        <w:tabs>
          <w:tab w:val="left" w:pos="1701"/>
        </w:tabs>
        <w:spacing w:line="240" w:lineRule="auto"/>
        <w:ind w:right="1418"/>
        <w:rPr>
          <w:b/>
          <w:szCs w:val="22"/>
        </w:rPr>
      </w:pPr>
      <w:r w:rsidRPr="00201209">
        <w:rPr>
          <w:b/>
          <w:szCs w:val="22"/>
        </w:rPr>
        <w:t>VÝROBCOVIA ZODPOVEDNÍ ZA UVOĽNENIE ŠARŽE</w:t>
      </w:r>
    </w:p>
    <w:p w14:paraId="755341CF" w14:textId="77777777" w:rsidR="000C2937" w:rsidRPr="00201209" w:rsidRDefault="000C2937" w:rsidP="00234F49">
      <w:pPr>
        <w:spacing w:line="240" w:lineRule="auto"/>
        <w:ind w:left="567" w:hanging="567"/>
        <w:rPr>
          <w:szCs w:val="22"/>
        </w:rPr>
      </w:pPr>
    </w:p>
    <w:p w14:paraId="1610A15B" w14:textId="77777777" w:rsidR="000C2937" w:rsidRPr="00201209" w:rsidRDefault="000C2937" w:rsidP="00234F49">
      <w:pPr>
        <w:numPr>
          <w:ilvl w:val="0"/>
          <w:numId w:val="20"/>
        </w:numPr>
        <w:tabs>
          <w:tab w:val="left" w:pos="1701"/>
        </w:tabs>
        <w:spacing w:line="240" w:lineRule="auto"/>
        <w:ind w:right="1418"/>
        <w:rPr>
          <w:b/>
          <w:szCs w:val="22"/>
        </w:rPr>
      </w:pPr>
      <w:r w:rsidRPr="00201209">
        <w:rPr>
          <w:b/>
          <w:szCs w:val="22"/>
        </w:rPr>
        <w:t>PODMIENKY ALEBO OBMEDZENIA TÝKAJÚCE SA VÝDAJA A POUŽITIA</w:t>
      </w:r>
    </w:p>
    <w:p w14:paraId="170ADCFA" w14:textId="77777777" w:rsidR="000C2937" w:rsidRPr="00201209" w:rsidRDefault="000C2937" w:rsidP="00234F49">
      <w:pPr>
        <w:spacing w:line="240" w:lineRule="auto"/>
        <w:ind w:left="567" w:hanging="567"/>
        <w:rPr>
          <w:szCs w:val="22"/>
        </w:rPr>
      </w:pPr>
    </w:p>
    <w:p w14:paraId="16CC3026" w14:textId="77777777" w:rsidR="000C2937" w:rsidRPr="00201209" w:rsidRDefault="000C2937" w:rsidP="00234F49">
      <w:pPr>
        <w:numPr>
          <w:ilvl w:val="0"/>
          <w:numId w:val="20"/>
        </w:numPr>
        <w:tabs>
          <w:tab w:val="left" w:pos="1701"/>
        </w:tabs>
        <w:spacing w:line="240" w:lineRule="auto"/>
        <w:ind w:right="1418"/>
        <w:rPr>
          <w:b/>
          <w:szCs w:val="22"/>
        </w:rPr>
      </w:pPr>
      <w:r w:rsidRPr="00201209">
        <w:rPr>
          <w:b/>
          <w:szCs w:val="22"/>
        </w:rPr>
        <w:t>ĎALŠIE PODMIENKY A POŽIADAVKY REGISTRÁCIE</w:t>
      </w:r>
    </w:p>
    <w:p w14:paraId="325FE6AA" w14:textId="77777777" w:rsidR="000C2937" w:rsidRPr="00201209" w:rsidRDefault="000C2937" w:rsidP="00234F49">
      <w:pPr>
        <w:spacing w:line="240" w:lineRule="auto"/>
        <w:ind w:right="1558"/>
        <w:rPr>
          <w:szCs w:val="22"/>
        </w:rPr>
      </w:pPr>
    </w:p>
    <w:p w14:paraId="2420DED4" w14:textId="77777777" w:rsidR="000C2937" w:rsidRPr="00201209" w:rsidRDefault="000C2937" w:rsidP="00234F49">
      <w:pPr>
        <w:numPr>
          <w:ilvl w:val="0"/>
          <w:numId w:val="20"/>
        </w:numPr>
        <w:tabs>
          <w:tab w:val="left" w:pos="1701"/>
        </w:tabs>
        <w:spacing w:line="240" w:lineRule="auto"/>
        <w:ind w:right="1418"/>
        <w:rPr>
          <w:b/>
          <w:szCs w:val="22"/>
        </w:rPr>
      </w:pPr>
      <w:r w:rsidRPr="00201209">
        <w:rPr>
          <w:b/>
          <w:caps/>
          <w:szCs w:val="22"/>
        </w:rPr>
        <w:t>PODMIENKY ALEBO OBMEDZENIA TÝKAJÚCE SA BEZPEČNÉHO A ÚČINNÉHO POUŽÍVANIA LIEKU</w:t>
      </w:r>
    </w:p>
    <w:p w14:paraId="1C11210B" w14:textId="77777777" w:rsidR="008F494B" w:rsidRPr="00201209" w:rsidRDefault="008F494B" w:rsidP="00234F49">
      <w:pPr>
        <w:spacing w:line="240" w:lineRule="auto"/>
        <w:ind w:right="1416"/>
        <w:rPr>
          <w:szCs w:val="22"/>
        </w:rPr>
      </w:pPr>
    </w:p>
    <w:p w14:paraId="582D550C" w14:textId="77777777" w:rsidR="000C2937" w:rsidRPr="00201209" w:rsidRDefault="008F494B" w:rsidP="00234F49">
      <w:pPr>
        <w:spacing w:line="240" w:lineRule="auto"/>
        <w:ind w:left="567" w:hanging="567"/>
        <w:outlineLvl w:val="0"/>
        <w:rPr>
          <w:szCs w:val="22"/>
        </w:rPr>
      </w:pPr>
      <w:r w:rsidRPr="00201209">
        <w:rPr>
          <w:szCs w:val="22"/>
        </w:rPr>
        <w:br w:type="page"/>
      </w:r>
      <w:r w:rsidRPr="00201209">
        <w:rPr>
          <w:b/>
          <w:szCs w:val="22"/>
        </w:rPr>
        <w:lastRenderedPageBreak/>
        <w:t>A.</w:t>
      </w:r>
      <w:r w:rsidRPr="00201209">
        <w:rPr>
          <w:b/>
          <w:szCs w:val="22"/>
        </w:rPr>
        <w:tab/>
      </w:r>
      <w:r w:rsidR="000C2937" w:rsidRPr="00201209">
        <w:rPr>
          <w:b/>
          <w:szCs w:val="22"/>
        </w:rPr>
        <w:t>VÝROBCOVIA ZODPOVEDNÍ ZA UVOĽNENIE ŠARŽE</w:t>
      </w:r>
    </w:p>
    <w:p w14:paraId="5E249416" w14:textId="77777777" w:rsidR="008F494B" w:rsidRPr="00201209" w:rsidRDefault="008F494B" w:rsidP="00234F49">
      <w:pPr>
        <w:tabs>
          <w:tab w:val="clear" w:pos="567"/>
        </w:tabs>
        <w:spacing w:line="240" w:lineRule="auto"/>
        <w:rPr>
          <w:szCs w:val="22"/>
        </w:rPr>
      </w:pPr>
    </w:p>
    <w:p w14:paraId="3C51EAF5" w14:textId="77777777" w:rsidR="000C2937" w:rsidRPr="00201209" w:rsidRDefault="000C2937" w:rsidP="00234F49">
      <w:pPr>
        <w:spacing w:line="240" w:lineRule="auto"/>
        <w:rPr>
          <w:szCs w:val="22"/>
        </w:rPr>
      </w:pPr>
      <w:r w:rsidRPr="00201209">
        <w:rPr>
          <w:szCs w:val="22"/>
          <w:u w:val="single"/>
        </w:rPr>
        <w:t>Názov a adresa výrobcov zodpovedných za uvoľnenie šarže</w:t>
      </w:r>
    </w:p>
    <w:p w14:paraId="2DAF801D" w14:textId="77777777" w:rsidR="00E80E35" w:rsidRPr="00201209" w:rsidRDefault="00E80E35" w:rsidP="00234F49">
      <w:pPr>
        <w:tabs>
          <w:tab w:val="clear" w:pos="567"/>
        </w:tabs>
        <w:spacing w:line="240" w:lineRule="auto"/>
        <w:rPr>
          <w:szCs w:val="22"/>
        </w:rPr>
      </w:pPr>
    </w:p>
    <w:p w14:paraId="40D29A79" w14:textId="77777777" w:rsidR="00261071" w:rsidRPr="00CC5FFD" w:rsidRDefault="00261071" w:rsidP="00234F49">
      <w:pPr>
        <w:numPr>
          <w:ilvl w:val="12"/>
          <w:numId w:val="0"/>
        </w:numPr>
        <w:tabs>
          <w:tab w:val="clear" w:pos="567"/>
        </w:tabs>
        <w:spacing w:line="240" w:lineRule="auto"/>
        <w:rPr>
          <w:szCs w:val="22"/>
        </w:rPr>
      </w:pPr>
      <w:r w:rsidRPr="00CC5FFD">
        <w:rPr>
          <w:szCs w:val="22"/>
        </w:rPr>
        <w:t>Novartis Farmacéutica, S.A.</w:t>
      </w:r>
    </w:p>
    <w:p w14:paraId="6A7CE7CD" w14:textId="77777777" w:rsidR="00261071" w:rsidRPr="00CC5FFD" w:rsidRDefault="00261071" w:rsidP="00234F49">
      <w:pPr>
        <w:numPr>
          <w:ilvl w:val="12"/>
          <w:numId w:val="0"/>
        </w:numPr>
        <w:tabs>
          <w:tab w:val="clear" w:pos="567"/>
        </w:tabs>
        <w:spacing w:line="240" w:lineRule="auto"/>
        <w:ind w:right="-2"/>
        <w:rPr>
          <w:szCs w:val="22"/>
          <w:lang w:val="fr-CH"/>
        </w:rPr>
      </w:pPr>
      <w:r w:rsidRPr="00CC5FFD">
        <w:rPr>
          <w:szCs w:val="22"/>
          <w:lang w:val="fr-CH"/>
        </w:rPr>
        <w:t xml:space="preserve">Gran Via de les </w:t>
      </w:r>
      <w:proofErr w:type="spellStart"/>
      <w:r w:rsidRPr="00CC5FFD">
        <w:rPr>
          <w:szCs w:val="22"/>
          <w:lang w:val="fr-CH"/>
        </w:rPr>
        <w:t>Corts</w:t>
      </w:r>
      <w:proofErr w:type="spellEnd"/>
      <w:r w:rsidRPr="00CC5FFD">
        <w:rPr>
          <w:szCs w:val="22"/>
          <w:lang w:val="fr-CH"/>
        </w:rPr>
        <w:t xml:space="preserve"> Catalanes, 764</w:t>
      </w:r>
    </w:p>
    <w:p w14:paraId="54D58720" w14:textId="77777777" w:rsidR="00261071" w:rsidRPr="00CC5FFD" w:rsidRDefault="00261071" w:rsidP="00234F49">
      <w:pPr>
        <w:numPr>
          <w:ilvl w:val="12"/>
          <w:numId w:val="0"/>
        </w:numPr>
        <w:tabs>
          <w:tab w:val="clear" w:pos="567"/>
        </w:tabs>
        <w:spacing w:line="240" w:lineRule="auto"/>
        <w:ind w:right="-2"/>
        <w:rPr>
          <w:szCs w:val="22"/>
          <w:lang w:val="fr-CH"/>
        </w:rPr>
      </w:pPr>
      <w:r w:rsidRPr="00CC5FFD">
        <w:rPr>
          <w:szCs w:val="22"/>
          <w:lang w:val="fr-CH"/>
        </w:rPr>
        <w:t>08013 Barcelona</w:t>
      </w:r>
    </w:p>
    <w:p w14:paraId="1EADC6CC" w14:textId="77777777" w:rsidR="00261071" w:rsidRPr="00CC5FFD" w:rsidRDefault="00261071" w:rsidP="00234F49">
      <w:pPr>
        <w:numPr>
          <w:ilvl w:val="12"/>
          <w:numId w:val="0"/>
        </w:numPr>
        <w:tabs>
          <w:tab w:val="clear" w:pos="567"/>
        </w:tabs>
        <w:spacing w:line="240" w:lineRule="auto"/>
        <w:ind w:right="-2"/>
        <w:rPr>
          <w:szCs w:val="22"/>
        </w:rPr>
      </w:pPr>
      <w:r w:rsidRPr="00CC5FFD">
        <w:rPr>
          <w:szCs w:val="22"/>
        </w:rPr>
        <w:t>Španielsko</w:t>
      </w:r>
    </w:p>
    <w:p w14:paraId="0BB0305E" w14:textId="77777777" w:rsidR="00261071" w:rsidRPr="00CC5FFD" w:rsidRDefault="00261071" w:rsidP="00234F49">
      <w:pPr>
        <w:numPr>
          <w:ilvl w:val="12"/>
          <w:numId w:val="0"/>
        </w:numPr>
        <w:tabs>
          <w:tab w:val="clear" w:pos="567"/>
        </w:tabs>
        <w:spacing w:line="240" w:lineRule="auto"/>
        <w:ind w:right="-2"/>
        <w:rPr>
          <w:szCs w:val="22"/>
          <w:lang w:val="de-CH"/>
        </w:rPr>
      </w:pPr>
    </w:p>
    <w:p w14:paraId="75484372" w14:textId="77777777" w:rsidR="00404B3D" w:rsidRPr="006A6BB5" w:rsidRDefault="00404B3D" w:rsidP="00234F49">
      <w:pPr>
        <w:keepNext/>
        <w:rPr>
          <w:rFonts w:eastAsia="Aptos"/>
          <w:szCs w:val="22"/>
          <w:lang w:val="de-AT" w:eastAsia="de-CH"/>
        </w:rPr>
      </w:pPr>
      <w:r w:rsidRPr="006A6BB5">
        <w:rPr>
          <w:rFonts w:eastAsia="Aptos"/>
          <w:szCs w:val="22"/>
          <w:lang w:val="de-AT" w:eastAsia="de-CH"/>
        </w:rPr>
        <w:t>Novartis Pharma GmbH</w:t>
      </w:r>
    </w:p>
    <w:p w14:paraId="7050742E" w14:textId="77777777" w:rsidR="00404B3D" w:rsidRPr="006A6BB5" w:rsidRDefault="00404B3D" w:rsidP="00234F49">
      <w:pPr>
        <w:keepNext/>
        <w:rPr>
          <w:rFonts w:eastAsia="Aptos"/>
          <w:szCs w:val="22"/>
          <w:lang w:val="de-AT" w:eastAsia="de-CH"/>
        </w:rPr>
      </w:pPr>
      <w:r w:rsidRPr="006A6BB5">
        <w:rPr>
          <w:rFonts w:eastAsia="Aptos"/>
          <w:szCs w:val="22"/>
          <w:lang w:val="de-AT" w:eastAsia="de-CH"/>
        </w:rPr>
        <w:t>Sophie-Germain-Strasse 10</w:t>
      </w:r>
    </w:p>
    <w:p w14:paraId="59860E02" w14:textId="77777777" w:rsidR="00404B3D" w:rsidRPr="002923E2" w:rsidRDefault="00404B3D" w:rsidP="00234F49">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Norimberg</w:t>
      </w:r>
      <w:proofErr w:type="spellEnd"/>
    </w:p>
    <w:p w14:paraId="06D441F7" w14:textId="77777777" w:rsidR="00404B3D" w:rsidRDefault="00404B3D" w:rsidP="00234F49">
      <w:pPr>
        <w:numPr>
          <w:ilvl w:val="12"/>
          <w:numId w:val="0"/>
        </w:numPr>
        <w:tabs>
          <w:tab w:val="clear" w:pos="567"/>
        </w:tabs>
        <w:spacing w:line="240" w:lineRule="auto"/>
        <w:ind w:right="-2"/>
        <w:rPr>
          <w:szCs w:val="22"/>
          <w:lang w:val="de-CH"/>
        </w:rPr>
      </w:pPr>
      <w:r w:rsidRPr="004A0C8A">
        <w:rPr>
          <w:szCs w:val="22"/>
          <w:lang w:val="de-CH"/>
        </w:rPr>
        <w:t>Nemecko</w:t>
      </w:r>
    </w:p>
    <w:p w14:paraId="13E22DDA" w14:textId="77777777" w:rsidR="00E80E35" w:rsidRPr="00201209" w:rsidRDefault="00E80E35" w:rsidP="00234F49">
      <w:pPr>
        <w:numPr>
          <w:ilvl w:val="12"/>
          <w:numId w:val="0"/>
        </w:numPr>
        <w:tabs>
          <w:tab w:val="clear" w:pos="567"/>
        </w:tabs>
        <w:spacing w:line="240" w:lineRule="auto"/>
        <w:ind w:right="-2"/>
        <w:rPr>
          <w:szCs w:val="22"/>
        </w:rPr>
      </w:pPr>
    </w:p>
    <w:p w14:paraId="6705C84E" w14:textId="77777777" w:rsidR="008F494B" w:rsidRPr="00201209" w:rsidRDefault="000C2937" w:rsidP="00234F49">
      <w:pPr>
        <w:tabs>
          <w:tab w:val="clear" w:pos="567"/>
        </w:tabs>
        <w:spacing w:line="240" w:lineRule="auto"/>
        <w:rPr>
          <w:szCs w:val="22"/>
        </w:rPr>
      </w:pPr>
      <w:r w:rsidRPr="00201209">
        <w:rPr>
          <w:szCs w:val="22"/>
        </w:rPr>
        <w:t>Tlačená písomná informácia</w:t>
      </w:r>
      <w:r w:rsidR="0074151B" w:rsidRPr="00201209">
        <w:rPr>
          <w:szCs w:val="22"/>
        </w:rPr>
        <w:t xml:space="preserve"> pre </w:t>
      </w:r>
      <w:r w:rsidRPr="00201209">
        <w:rPr>
          <w:szCs w:val="22"/>
        </w:rPr>
        <w:t>používateľa lieku musí obsahovať názov a adresu výrobcu zodpovedného za uvoľnenie príslušnej šarže</w:t>
      </w:r>
      <w:r w:rsidR="008F494B" w:rsidRPr="00201209">
        <w:rPr>
          <w:szCs w:val="22"/>
        </w:rPr>
        <w:t>.</w:t>
      </w:r>
    </w:p>
    <w:p w14:paraId="63E23672" w14:textId="77777777" w:rsidR="008F494B" w:rsidRPr="00201209" w:rsidRDefault="008F494B" w:rsidP="00234F49">
      <w:pPr>
        <w:tabs>
          <w:tab w:val="clear" w:pos="567"/>
        </w:tabs>
        <w:spacing w:line="240" w:lineRule="auto"/>
        <w:rPr>
          <w:szCs w:val="22"/>
        </w:rPr>
      </w:pPr>
    </w:p>
    <w:p w14:paraId="784F92A5" w14:textId="77777777" w:rsidR="008F494B" w:rsidRPr="00201209" w:rsidRDefault="008F494B" w:rsidP="00234F49">
      <w:pPr>
        <w:tabs>
          <w:tab w:val="clear" w:pos="567"/>
        </w:tabs>
        <w:spacing w:line="240" w:lineRule="auto"/>
        <w:rPr>
          <w:szCs w:val="22"/>
        </w:rPr>
      </w:pPr>
    </w:p>
    <w:p w14:paraId="1FB9BEFA" w14:textId="77777777" w:rsidR="000C2937" w:rsidRPr="00201209" w:rsidRDefault="000C2937" w:rsidP="00234F49">
      <w:pPr>
        <w:pStyle w:val="ListParagraph"/>
        <w:keepNext/>
        <w:numPr>
          <w:ilvl w:val="0"/>
          <w:numId w:val="27"/>
        </w:numPr>
        <w:ind w:left="567" w:hanging="567"/>
        <w:outlineLvl w:val="0"/>
        <w:rPr>
          <w:b/>
          <w:sz w:val="22"/>
          <w:szCs w:val="22"/>
          <w:lang w:val="sk-SK"/>
        </w:rPr>
      </w:pPr>
      <w:r w:rsidRPr="00201209">
        <w:rPr>
          <w:b/>
          <w:sz w:val="22"/>
          <w:szCs w:val="22"/>
          <w:lang w:val="sk-SK"/>
        </w:rPr>
        <w:t>PODMIENKY ALEBO OBMEDZENIA TÝKAJÚCE SA VÝDAJA A POUŽITIA</w:t>
      </w:r>
    </w:p>
    <w:p w14:paraId="33E03A30" w14:textId="77777777" w:rsidR="000C2937" w:rsidRPr="00201209" w:rsidRDefault="000C2937" w:rsidP="00234F49">
      <w:pPr>
        <w:keepNext/>
        <w:spacing w:line="240" w:lineRule="auto"/>
        <w:rPr>
          <w:szCs w:val="22"/>
        </w:rPr>
      </w:pPr>
    </w:p>
    <w:p w14:paraId="3C251436" w14:textId="77777777" w:rsidR="008F494B" w:rsidRPr="00201209" w:rsidRDefault="000C2937" w:rsidP="00234F49">
      <w:pPr>
        <w:keepNext/>
        <w:tabs>
          <w:tab w:val="clear" w:pos="567"/>
        </w:tabs>
        <w:spacing w:line="240" w:lineRule="auto"/>
        <w:ind w:left="567" w:hanging="567"/>
        <w:rPr>
          <w:szCs w:val="22"/>
        </w:rPr>
      </w:pPr>
      <w:r w:rsidRPr="00201209">
        <w:rPr>
          <w:szCs w:val="22"/>
        </w:rPr>
        <w:t>Výdaj lieku je viazaný</w:t>
      </w:r>
      <w:r w:rsidR="0074151B" w:rsidRPr="00201209">
        <w:rPr>
          <w:szCs w:val="22"/>
        </w:rPr>
        <w:t xml:space="preserve"> na </w:t>
      </w:r>
      <w:r w:rsidRPr="00201209">
        <w:rPr>
          <w:szCs w:val="22"/>
        </w:rPr>
        <w:t>lekársky predpis.</w:t>
      </w:r>
    </w:p>
    <w:p w14:paraId="75852E1C" w14:textId="77777777" w:rsidR="008F494B" w:rsidRPr="00201209" w:rsidRDefault="008F494B" w:rsidP="00234F49">
      <w:pPr>
        <w:numPr>
          <w:ilvl w:val="12"/>
          <w:numId w:val="0"/>
        </w:numPr>
        <w:tabs>
          <w:tab w:val="clear" w:pos="567"/>
        </w:tabs>
        <w:spacing w:line="240" w:lineRule="auto"/>
        <w:rPr>
          <w:szCs w:val="22"/>
        </w:rPr>
      </w:pPr>
    </w:p>
    <w:p w14:paraId="1146E7DA" w14:textId="77777777" w:rsidR="008F494B" w:rsidRPr="00201209" w:rsidRDefault="008F494B" w:rsidP="00234F49">
      <w:pPr>
        <w:numPr>
          <w:ilvl w:val="12"/>
          <w:numId w:val="0"/>
        </w:numPr>
        <w:tabs>
          <w:tab w:val="clear" w:pos="567"/>
        </w:tabs>
        <w:spacing w:line="240" w:lineRule="auto"/>
        <w:rPr>
          <w:szCs w:val="22"/>
        </w:rPr>
      </w:pPr>
    </w:p>
    <w:p w14:paraId="68395D73" w14:textId="77777777" w:rsidR="000C2937" w:rsidRPr="00201209" w:rsidRDefault="000C2937" w:rsidP="00234F49">
      <w:pPr>
        <w:pStyle w:val="ListParagraph"/>
        <w:keepNext/>
        <w:numPr>
          <w:ilvl w:val="0"/>
          <w:numId w:val="27"/>
        </w:numPr>
        <w:ind w:left="567" w:hanging="567"/>
        <w:outlineLvl w:val="0"/>
        <w:rPr>
          <w:b/>
          <w:sz w:val="22"/>
          <w:szCs w:val="22"/>
          <w:lang w:val="sk-SK"/>
        </w:rPr>
      </w:pPr>
      <w:r w:rsidRPr="00201209">
        <w:rPr>
          <w:b/>
          <w:sz w:val="22"/>
          <w:szCs w:val="22"/>
          <w:lang w:val="sk-SK"/>
        </w:rPr>
        <w:t>ĎALŠIE PODMIENKY A POŽIADAVKY REGISTRÁCIE</w:t>
      </w:r>
    </w:p>
    <w:p w14:paraId="7BC2FB03" w14:textId="77777777" w:rsidR="000C2937" w:rsidRPr="00201209" w:rsidRDefault="000C2937" w:rsidP="00234F49">
      <w:pPr>
        <w:keepNext/>
        <w:spacing w:line="240" w:lineRule="auto"/>
        <w:ind w:right="-1"/>
        <w:rPr>
          <w:szCs w:val="22"/>
        </w:rPr>
      </w:pPr>
    </w:p>
    <w:p w14:paraId="0224940F" w14:textId="77777777" w:rsidR="000C2937" w:rsidRPr="00201209" w:rsidRDefault="000C2937" w:rsidP="00234F49">
      <w:pPr>
        <w:keepNext/>
        <w:numPr>
          <w:ilvl w:val="0"/>
          <w:numId w:val="2"/>
        </w:numPr>
        <w:tabs>
          <w:tab w:val="clear" w:pos="720"/>
        </w:tabs>
        <w:spacing w:line="240" w:lineRule="auto"/>
        <w:ind w:left="567" w:hanging="567"/>
        <w:rPr>
          <w:b/>
          <w:szCs w:val="22"/>
        </w:rPr>
      </w:pPr>
      <w:r w:rsidRPr="00201209">
        <w:rPr>
          <w:b/>
          <w:szCs w:val="22"/>
        </w:rPr>
        <w:t>Periodicky aktualizované správy</w:t>
      </w:r>
      <w:r w:rsidR="0074151B" w:rsidRPr="00201209">
        <w:rPr>
          <w:b/>
          <w:szCs w:val="22"/>
        </w:rPr>
        <w:t xml:space="preserve"> o </w:t>
      </w:r>
      <w:r w:rsidRPr="00201209">
        <w:rPr>
          <w:b/>
          <w:szCs w:val="22"/>
        </w:rPr>
        <w:t>bezpečnosti (Periodic safety update reports, PSUR)</w:t>
      </w:r>
    </w:p>
    <w:p w14:paraId="5050C190" w14:textId="77777777" w:rsidR="008F494B" w:rsidRPr="00201209" w:rsidRDefault="008F494B" w:rsidP="00234F49">
      <w:pPr>
        <w:keepNext/>
        <w:tabs>
          <w:tab w:val="clear" w:pos="567"/>
        </w:tabs>
        <w:spacing w:line="240" w:lineRule="auto"/>
        <w:ind w:right="567"/>
        <w:rPr>
          <w:szCs w:val="22"/>
        </w:rPr>
      </w:pPr>
    </w:p>
    <w:p w14:paraId="451EA168" w14:textId="77777777" w:rsidR="000C2937" w:rsidRPr="00201209" w:rsidRDefault="000C2937" w:rsidP="00234F49">
      <w:pPr>
        <w:tabs>
          <w:tab w:val="left" w:pos="0"/>
        </w:tabs>
        <w:spacing w:line="240" w:lineRule="auto"/>
        <w:ind w:right="567"/>
        <w:rPr>
          <w:szCs w:val="22"/>
        </w:rPr>
      </w:pPr>
      <w:r w:rsidRPr="00201209">
        <w:rPr>
          <w:szCs w:val="22"/>
        </w:rPr>
        <w:t>Požiadavky</w:t>
      </w:r>
      <w:r w:rsidR="0074151B" w:rsidRPr="00201209">
        <w:rPr>
          <w:szCs w:val="22"/>
        </w:rPr>
        <w:t xml:space="preserve"> na </w:t>
      </w:r>
      <w:r w:rsidRPr="00201209">
        <w:rPr>
          <w:szCs w:val="22"/>
        </w:rPr>
        <w:t>predloženie PSUR tohto lieku sú stanovené</w:t>
      </w:r>
      <w:r w:rsidR="001F56DC" w:rsidRPr="00201209">
        <w:rPr>
          <w:szCs w:val="22"/>
        </w:rPr>
        <w:t xml:space="preserve"> v </w:t>
      </w:r>
      <w:r w:rsidRPr="00201209">
        <w:rPr>
          <w:szCs w:val="22"/>
        </w:rPr>
        <w:t>zozname referenčných dátumov Únie (zoznam EURD)</w:t>
      </w:r>
      <w:r w:rsidR="001F56DC" w:rsidRPr="00201209">
        <w:rPr>
          <w:szCs w:val="22"/>
        </w:rPr>
        <w:t xml:space="preserve"> v </w:t>
      </w:r>
      <w:r w:rsidRPr="00201209">
        <w:rPr>
          <w:szCs w:val="22"/>
        </w:rPr>
        <w:t>súlade</w:t>
      </w:r>
      <w:r w:rsidR="0074151B" w:rsidRPr="00201209">
        <w:rPr>
          <w:szCs w:val="22"/>
        </w:rPr>
        <w:t xml:space="preserve"> s </w:t>
      </w:r>
      <w:r w:rsidRPr="00201209">
        <w:rPr>
          <w:szCs w:val="22"/>
        </w:rPr>
        <w:t>článkom 107c ods. 7 smernice 2001/83/ES a všetkých následných aktualizácií uverejnených</w:t>
      </w:r>
      <w:r w:rsidR="0074151B" w:rsidRPr="00201209">
        <w:rPr>
          <w:szCs w:val="22"/>
        </w:rPr>
        <w:t xml:space="preserve"> na </w:t>
      </w:r>
      <w:r w:rsidRPr="00201209">
        <w:rPr>
          <w:szCs w:val="22"/>
        </w:rPr>
        <w:t>európskom internetovom portáli</w:t>
      </w:r>
      <w:r w:rsidR="0074151B" w:rsidRPr="00201209">
        <w:rPr>
          <w:szCs w:val="22"/>
        </w:rPr>
        <w:t xml:space="preserve"> pre </w:t>
      </w:r>
      <w:r w:rsidRPr="00201209">
        <w:rPr>
          <w:szCs w:val="22"/>
        </w:rPr>
        <w:t>lieky.</w:t>
      </w:r>
    </w:p>
    <w:p w14:paraId="4322F96F" w14:textId="77777777" w:rsidR="000C2937" w:rsidRPr="00201209" w:rsidRDefault="000C2937" w:rsidP="00234F49">
      <w:pPr>
        <w:tabs>
          <w:tab w:val="left" w:pos="0"/>
        </w:tabs>
        <w:spacing w:line="240" w:lineRule="auto"/>
        <w:ind w:right="567"/>
        <w:rPr>
          <w:szCs w:val="22"/>
        </w:rPr>
      </w:pPr>
    </w:p>
    <w:p w14:paraId="1DBEA562" w14:textId="77777777" w:rsidR="008F494B" w:rsidRPr="00201209" w:rsidRDefault="008F494B" w:rsidP="00234F49">
      <w:pPr>
        <w:tabs>
          <w:tab w:val="clear" w:pos="567"/>
        </w:tabs>
        <w:spacing w:line="240" w:lineRule="auto"/>
        <w:ind w:right="-1"/>
        <w:rPr>
          <w:szCs w:val="22"/>
        </w:rPr>
      </w:pPr>
    </w:p>
    <w:p w14:paraId="35DB519B" w14:textId="77777777" w:rsidR="000C2937" w:rsidRPr="00201209" w:rsidRDefault="000C2937" w:rsidP="00234F49">
      <w:pPr>
        <w:keepNext/>
        <w:numPr>
          <w:ilvl w:val="0"/>
          <w:numId w:val="27"/>
        </w:numPr>
        <w:spacing w:line="240" w:lineRule="auto"/>
        <w:ind w:left="567" w:hanging="567"/>
        <w:outlineLvl w:val="0"/>
        <w:rPr>
          <w:b/>
          <w:szCs w:val="22"/>
        </w:rPr>
      </w:pPr>
      <w:r w:rsidRPr="00201209">
        <w:rPr>
          <w:b/>
          <w:szCs w:val="22"/>
        </w:rPr>
        <w:t>PODMIENKY ALEBO OBMEDZENIA TÝKAJÚCE SA BEZPEČNÉHO A ÚČINNÉHO POUŽÍVANIA LIEKU</w:t>
      </w:r>
    </w:p>
    <w:p w14:paraId="39D67935" w14:textId="77777777" w:rsidR="000C2937" w:rsidRPr="00201209" w:rsidRDefault="000C2937" w:rsidP="00234F49">
      <w:pPr>
        <w:keepNext/>
        <w:spacing w:line="240" w:lineRule="auto"/>
        <w:ind w:right="-1"/>
        <w:rPr>
          <w:szCs w:val="22"/>
        </w:rPr>
      </w:pPr>
    </w:p>
    <w:p w14:paraId="73F4AE2F" w14:textId="77777777" w:rsidR="000C2937" w:rsidRPr="00201209" w:rsidRDefault="000C2937" w:rsidP="00234F49">
      <w:pPr>
        <w:keepNext/>
        <w:numPr>
          <w:ilvl w:val="0"/>
          <w:numId w:val="2"/>
        </w:numPr>
        <w:tabs>
          <w:tab w:val="clear" w:pos="720"/>
        </w:tabs>
        <w:spacing w:line="240" w:lineRule="auto"/>
        <w:ind w:left="567" w:hanging="567"/>
        <w:rPr>
          <w:b/>
          <w:szCs w:val="22"/>
        </w:rPr>
      </w:pPr>
      <w:r w:rsidRPr="00201209">
        <w:rPr>
          <w:b/>
          <w:szCs w:val="22"/>
        </w:rPr>
        <w:t>Plán riadenia rizík (RMP)</w:t>
      </w:r>
    </w:p>
    <w:p w14:paraId="0CCB294E" w14:textId="77777777" w:rsidR="008F494B" w:rsidRPr="00201209" w:rsidRDefault="008F494B" w:rsidP="00234F49">
      <w:pPr>
        <w:keepNext/>
        <w:tabs>
          <w:tab w:val="clear" w:pos="567"/>
        </w:tabs>
        <w:spacing w:line="240" w:lineRule="auto"/>
        <w:ind w:right="-1"/>
        <w:rPr>
          <w:szCs w:val="22"/>
        </w:rPr>
      </w:pPr>
    </w:p>
    <w:p w14:paraId="68FC3BEC" w14:textId="77777777" w:rsidR="000C2937" w:rsidRPr="00201209" w:rsidRDefault="000C2937" w:rsidP="00234F49">
      <w:pPr>
        <w:tabs>
          <w:tab w:val="left" w:pos="0"/>
        </w:tabs>
        <w:spacing w:line="240" w:lineRule="auto"/>
        <w:ind w:right="567"/>
        <w:rPr>
          <w:szCs w:val="22"/>
        </w:rPr>
      </w:pPr>
      <w:r w:rsidRPr="00201209">
        <w:rPr>
          <w:szCs w:val="22"/>
        </w:rPr>
        <w:t>Držiteľ rozhodnutia</w:t>
      </w:r>
      <w:r w:rsidR="0074151B" w:rsidRPr="00201209">
        <w:rPr>
          <w:szCs w:val="22"/>
        </w:rPr>
        <w:t xml:space="preserve"> o </w:t>
      </w:r>
      <w:r w:rsidRPr="00201209">
        <w:rPr>
          <w:szCs w:val="22"/>
        </w:rPr>
        <w:t>registrácii vykoná požadované činnosti a zásahy</w:t>
      </w:r>
      <w:r w:rsidR="001F56DC" w:rsidRPr="00201209">
        <w:rPr>
          <w:szCs w:val="22"/>
        </w:rPr>
        <w:t xml:space="preserve"> v </w:t>
      </w:r>
      <w:r w:rsidRPr="00201209">
        <w:rPr>
          <w:szCs w:val="22"/>
        </w:rPr>
        <w:t>rámci dohľadu</w:t>
      </w:r>
      <w:r w:rsidR="0074151B" w:rsidRPr="00201209">
        <w:rPr>
          <w:szCs w:val="22"/>
        </w:rPr>
        <w:t xml:space="preserve"> nad </w:t>
      </w:r>
      <w:r w:rsidRPr="00201209">
        <w:rPr>
          <w:szCs w:val="22"/>
        </w:rPr>
        <w:t>liekmi, ktoré sú podrobne opísané</w:t>
      </w:r>
      <w:r w:rsidR="001F56DC" w:rsidRPr="00201209">
        <w:rPr>
          <w:szCs w:val="22"/>
        </w:rPr>
        <w:t xml:space="preserve"> v </w:t>
      </w:r>
      <w:r w:rsidRPr="00201209">
        <w:rPr>
          <w:szCs w:val="22"/>
        </w:rPr>
        <w:t>odsúhlasenom RMP predloženom</w:t>
      </w:r>
      <w:r w:rsidR="001F56DC" w:rsidRPr="00201209">
        <w:rPr>
          <w:szCs w:val="22"/>
        </w:rPr>
        <w:t xml:space="preserve"> v </w:t>
      </w:r>
      <w:r w:rsidRPr="00201209">
        <w:rPr>
          <w:szCs w:val="22"/>
        </w:rPr>
        <w:t>module 1.8.2 registračnej dokumentácie a</w:t>
      </w:r>
      <w:r w:rsidR="0074151B" w:rsidRPr="00201209">
        <w:rPr>
          <w:szCs w:val="22"/>
        </w:rPr>
        <w:t xml:space="preserve"> vo </w:t>
      </w:r>
      <w:r w:rsidRPr="00201209">
        <w:rPr>
          <w:szCs w:val="22"/>
        </w:rPr>
        <w:t>všetkých ďalších odsúhlasených aktualizáciách RMP.</w:t>
      </w:r>
    </w:p>
    <w:p w14:paraId="2F93BB7B" w14:textId="77777777" w:rsidR="000C2937" w:rsidRPr="00201209" w:rsidRDefault="000C2937" w:rsidP="00234F49">
      <w:pPr>
        <w:spacing w:line="240" w:lineRule="auto"/>
        <w:ind w:right="-1"/>
        <w:rPr>
          <w:szCs w:val="22"/>
        </w:rPr>
      </w:pPr>
    </w:p>
    <w:p w14:paraId="518C22FE" w14:textId="77777777" w:rsidR="000C2937" w:rsidRPr="00201209" w:rsidRDefault="000C2937" w:rsidP="00234F49">
      <w:pPr>
        <w:spacing w:line="240" w:lineRule="auto"/>
        <w:ind w:right="-1"/>
        <w:rPr>
          <w:szCs w:val="22"/>
        </w:rPr>
      </w:pPr>
      <w:r w:rsidRPr="00201209">
        <w:rPr>
          <w:szCs w:val="22"/>
        </w:rPr>
        <w:t>Aktualizovaný RMP je potrebné predložiť:</w:t>
      </w:r>
    </w:p>
    <w:p w14:paraId="082744CA" w14:textId="77777777" w:rsidR="000C2937" w:rsidRPr="00201209" w:rsidRDefault="000C2937" w:rsidP="00234F49">
      <w:pPr>
        <w:numPr>
          <w:ilvl w:val="0"/>
          <w:numId w:val="1"/>
        </w:numPr>
        <w:tabs>
          <w:tab w:val="clear" w:pos="720"/>
        </w:tabs>
        <w:spacing w:line="240" w:lineRule="auto"/>
        <w:ind w:left="851" w:hanging="851"/>
        <w:rPr>
          <w:szCs w:val="22"/>
        </w:rPr>
      </w:pPr>
      <w:r w:rsidRPr="00201209">
        <w:rPr>
          <w:szCs w:val="22"/>
        </w:rPr>
        <w:t>na žiadosť Európskej agentúry</w:t>
      </w:r>
      <w:r w:rsidR="0074151B" w:rsidRPr="00201209">
        <w:rPr>
          <w:szCs w:val="22"/>
        </w:rPr>
        <w:t xml:space="preserve"> pre </w:t>
      </w:r>
      <w:r w:rsidRPr="00201209">
        <w:rPr>
          <w:szCs w:val="22"/>
        </w:rPr>
        <w:t>lieky,</w:t>
      </w:r>
    </w:p>
    <w:p w14:paraId="6586BD0B" w14:textId="77777777" w:rsidR="000C2937" w:rsidRPr="00201209" w:rsidRDefault="000C2937" w:rsidP="00234F49">
      <w:pPr>
        <w:numPr>
          <w:ilvl w:val="0"/>
          <w:numId w:val="1"/>
        </w:numPr>
        <w:tabs>
          <w:tab w:val="clear" w:pos="720"/>
        </w:tabs>
        <w:spacing w:line="240" w:lineRule="auto"/>
        <w:ind w:left="567" w:hanging="567"/>
        <w:rPr>
          <w:szCs w:val="22"/>
        </w:rPr>
      </w:pPr>
      <w:r w:rsidRPr="00201209">
        <w:rPr>
          <w:szCs w:val="22"/>
        </w:rPr>
        <w:t>vždy</w:t>
      </w:r>
      <w:r w:rsidR="001F56DC" w:rsidRPr="00201209">
        <w:rPr>
          <w:szCs w:val="22"/>
        </w:rPr>
        <w:t xml:space="preserve"> v </w:t>
      </w:r>
      <w:r w:rsidRPr="00201209">
        <w:rPr>
          <w:szCs w:val="22"/>
        </w:rPr>
        <w:t>prípade zmeny systému riadenia rizík, predovšetkým</w:t>
      </w:r>
      <w:r w:rsidR="001F56DC" w:rsidRPr="00201209">
        <w:rPr>
          <w:szCs w:val="22"/>
        </w:rPr>
        <w:t xml:space="preserve"> v </w:t>
      </w:r>
      <w:r w:rsidRPr="00201209">
        <w:rPr>
          <w:szCs w:val="22"/>
        </w:rPr>
        <w:t>dôsledku získania nových informácií, ktoré môžu viesť</w:t>
      </w:r>
      <w:r w:rsidR="0074151B" w:rsidRPr="00201209">
        <w:rPr>
          <w:szCs w:val="22"/>
        </w:rPr>
        <w:t xml:space="preserve"> k </w:t>
      </w:r>
      <w:r w:rsidRPr="00201209">
        <w:rPr>
          <w:szCs w:val="22"/>
        </w:rPr>
        <w:t>výraznej zmene pomeru prínosu a rizika, alebo</w:t>
      </w:r>
      <w:r w:rsidR="001F56DC" w:rsidRPr="00201209">
        <w:rPr>
          <w:szCs w:val="22"/>
        </w:rPr>
        <w:t xml:space="preserve"> v </w:t>
      </w:r>
      <w:r w:rsidRPr="00201209">
        <w:rPr>
          <w:szCs w:val="22"/>
        </w:rPr>
        <w:t>dôsledku dosiahnutia dôležitého medzníka (v rámci dohľadu</w:t>
      </w:r>
      <w:r w:rsidR="0074151B" w:rsidRPr="00201209">
        <w:rPr>
          <w:szCs w:val="22"/>
        </w:rPr>
        <w:t xml:space="preserve"> nad </w:t>
      </w:r>
      <w:r w:rsidRPr="00201209">
        <w:rPr>
          <w:szCs w:val="22"/>
        </w:rPr>
        <w:t>liekmi alebo minimalizácie rizika).</w:t>
      </w:r>
    </w:p>
    <w:p w14:paraId="7D0F29A8" w14:textId="77777777" w:rsidR="008E0645" w:rsidRPr="00201209" w:rsidRDefault="008E0645" w:rsidP="00234F49">
      <w:pPr>
        <w:tabs>
          <w:tab w:val="clear" w:pos="567"/>
        </w:tabs>
        <w:spacing w:line="240" w:lineRule="auto"/>
        <w:rPr>
          <w:szCs w:val="22"/>
        </w:rPr>
      </w:pPr>
      <w:r w:rsidRPr="00201209">
        <w:rPr>
          <w:szCs w:val="22"/>
        </w:rPr>
        <w:br w:type="page"/>
      </w:r>
    </w:p>
    <w:p w14:paraId="49BE09FE" w14:textId="77777777" w:rsidR="00DC6122" w:rsidRPr="00201209" w:rsidRDefault="00DC6122" w:rsidP="00234F49">
      <w:pPr>
        <w:tabs>
          <w:tab w:val="clear" w:pos="567"/>
        </w:tabs>
        <w:spacing w:line="240" w:lineRule="auto"/>
        <w:rPr>
          <w:szCs w:val="22"/>
        </w:rPr>
      </w:pPr>
    </w:p>
    <w:p w14:paraId="1A9227C6" w14:textId="77777777" w:rsidR="00DC6122" w:rsidRPr="00201209" w:rsidRDefault="00DC6122" w:rsidP="00234F49">
      <w:pPr>
        <w:tabs>
          <w:tab w:val="clear" w:pos="567"/>
        </w:tabs>
        <w:spacing w:line="240" w:lineRule="auto"/>
        <w:rPr>
          <w:szCs w:val="22"/>
        </w:rPr>
      </w:pPr>
    </w:p>
    <w:p w14:paraId="740C89E1" w14:textId="77777777" w:rsidR="00DC6122" w:rsidRPr="00201209" w:rsidRDefault="00DC6122" w:rsidP="00234F49">
      <w:pPr>
        <w:tabs>
          <w:tab w:val="clear" w:pos="567"/>
        </w:tabs>
        <w:spacing w:line="240" w:lineRule="auto"/>
        <w:rPr>
          <w:szCs w:val="22"/>
        </w:rPr>
      </w:pPr>
    </w:p>
    <w:p w14:paraId="20126A5C" w14:textId="77777777" w:rsidR="00DC6122" w:rsidRPr="00201209" w:rsidRDefault="00DC6122" w:rsidP="00234F49">
      <w:pPr>
        <w:tabs>
          <w:tab w:val="clear" w:pos="567"/>
        </w:tabs>
        <w:spacing w:line="240" w:lineRule="auto"/>
        <w:rPr>
          <w:szCs w:val="22"/>
        </w:rPr>
      </w:pPr>
    </w:p>
    <w:p w14:paraId="7D871B5E" w14:textId="77777777" w:rsidR="00DC6122" w:rsidRPr="00201209" w:rsidRDefault="00DC6122" w:rsidP="00234F49">
      <w:pPr>
        <w:tabs>
          <w:tab w:val="clear" w:pos="567"/>
        </w:tabs>
        <w:spacing w:line="240" w:lineRule="auto"/>
        <w:rPr>
          <w:szCs w:val="22"/>
        </w:rPr>
      </w:pPr>
    </w:p>
    <w:p w14:paraId="4331DE15" w14:textId="77777777" w:rsidR="00DC6122" w:rsidRPr="00201209" w:rsidRDefault="00DC6122" w:rsidP="00234F49">
      <w:pPr>
        <w:tabs>
          <w:tab w:val="clear" w:pos="567"/>
        </w:tabs>
        <w:spacing w:line="240" w:lineRule="auto"/>
        <w:rPr>
          <w:szCs w:val="22"/>
        </w:rPr>
      </w:pPr>
    </w:p>
    <w:p w14:paraId="6B21AC0F" w14:textId="77777777" w:rsidR="00DC6122" w:rsidRPr="00201209" w:rsidRDefault="00DC6122" w:rsidP="00234F49">
      <w:pPr>
        <w:tabs>
          <w:tab w:val="clear" w:pos="567"/>
        </w:tabs>
        <w:spacing w:line="240" w:lineRule="auto"/>
        <w:rPr>
          <w:szCs w:val="22"/>
        </w:rPr>
      </w:pPr>
    </w:p>
    <w:p w14:paraId="05D2B2E4" w14:textId="77777777" w:rsidR="00DC6122" w:rsidRPr="00201209" w:rsidRDefault="00DC6122" w:rsidP="00234F49">
      <w:pPr>
        <w:tabs>
          <w:tab w:val="clear" w:pos="567"/>
        </w:tabs>
        <w:spacing w:line="240" w:lineRule="auto"/>
        <w:rPr>
          <w:szCs w:val="22"/>
        </w:rPr>
      </w:pPr>
    </w:p>
    <w:p w14:paraId="7F25769E" w14:textId="77777777" w:rsidR="00DC6122" w:rsidRPr="00201209" w:rsidRDefault="00DC6122" w:rsidP="00234F49">
      <w:pPr>
        <w:tabs>
          <w:tab w:val="clear" w:pos="567"/>
        </w:tabs>
        <w:spacing w:line="240" w:lineRule="auto"/>
        <w:rPr>
          <w:szCs w:val="22"/>
        </w:rPr>
      </w:pPr>
    </w:p>
    <w:p w14:paraId="5B448887" w14:textId="77777777" w:rsidR="00DC6122" w:rsidRPr="00201209" w:rsidRDefault="00DC6122" w:rsidP="00234F49">
      <w:pPr>
        <w:tabs>
          <w:tab w:val="clear" w:pos="567"/>
        </w:tabs>
        <w:spacing w:line="240" w:lineRule="auto"/>
        <w:rPr>
          <w:szCs w:val="22"/>
        </w:rPr>
      </w:pPr>
    </w:p>
    <w:p w14:paraId="6F368A11" w14:textId="77777777" w:rsidR="00DC6122" w:rsidRPr="00201209" w:rsidRDefault="00DC6122" w:rsidP="00234F49">
      <w:pPr>
        <w:tabs>
          <w:tab w:val="clear" w:pos="567"/>
        </w:tabs>
        <w:spacing w:line="240" w:lineRule="auto"/>
        <w:rPr>
          <w:szCs w:val="22"/>
        </w:rPr>
      </w:pPr>
    </w:p>
    <w:p w14:paraId="1A5BA504" w14:textId="77777777" w:rsidR="00DC6122" w:rsidRPr="00201209" w:rsidRDefault="00DC6122" w:rsidP="00234F49">
      <w:pPr>
        <w:tabs>
          <w:tab w:val="clear" w:pos="567"/>
        </w:tabs>
        <w:spacing w:line="240" w:lineRule="auto"/>
        <w:rPr>
          <w:szCs w:val="22"/>
        </w:rPr>
      </w:pPr>
    </w:p>
    <w:p w14:paraId="48D6413A" w14:textId="77777777" w:rsidR="00DC6122" w:rsidRPr="00201209" w:rsidRDefault="00DC6122" w:rsidP="00234F49">
      <w:pPr>
        <w:tabs>
          <w:tab w:val="clear" w:pos="567"/>
        </w:tabs>
        <w:spacing w:line="240" w:lineRule="auto"/>
        <w:rPr>
          <w:szCs w:val="22"/>
        </w:rPr>
      </w:pPr>
    </w:p>
    <w:p w14:paraId="5E911F71" w14:textId="77777777" w:rsidR="00DC6122" w:rsidRPr="00201209" w:rsidRDefault="00DC6122" w:rsidP="00234F49">
      <w:pPr>
        <w:tabs>
          <w:tab w:val="clear" w:pos="567"/>
        </w:tabs>
        <w:spacing w:line="240" w:lineRule="auto"/>
        <w:rPr>
          <w:szCs w:val="22"/>
        </w:rPr>
      </w:pPr>
    </w:p>
    <w:p w14:paraId="007015EF" w14:textId="77777777" w:rsidR="00DC6122" w:rsidRPr="00201209" w:rsidRDefault="00DC6122" w:rsidP="00234F49">
      <w:pPr>
        <w:tabs>
          <w:tab w:val="clear" w:pos="567"/>
        </w:tabs>
        <w:spacing w:line="240" w:lineRule="auto"/>
        <w:rPr>
          <w:szCs w:val="22"/>
        </w:rPr>
      </w:pPr>
    </w:p>
    <w:p w14:paraId="67062A2B" w14:textId="77777777" w:rsidR="00DC6122" w:rsidRPr="00201209" w:rsidRDefault="00DC6122" w:rsidP="00234F49">
      <w:pPr>
        <w:tabs>
          <w:tab w:val="clear" w:pos="567"/>
        </w:tabs>
        <w:spacing w:line="240" w:lineRule="auto"/>
        <w:rPr>
          <w:szCs w:val="22"/>
        </w:rPr>
      </w:pPr>
    </w:p>
    <w:p w14:paraId="728CA43D" w14:textId="77777777" w:rsidR="00DC6122" w:rsidRPr="00201209" w:rsidRDefault="00DC6122" w:rsidP="00234F49">
      <w:pPr>
        <w:tabs>
          <w:tab w:val="clear" w:pos="567"/>
        </w:tabs>
        <w:spacing w:line="240" w:lineRule="auto"/>
        <w:rPr>
          <w:szCs w:val="22"/>
        </w:rPr>
      </w:pPr>
    </w:p>
    <w:p w14:paraId="18859DB1" w14:textId="77777777" w:rsidR="00DC6122" w:rsidRPr="00201209" w:rsidRDefault="00DC6122" w:rsidP="00234F49">
      <w:pPr>
        <w:tabs>
          <w:tab w:val="clear" w:pos="567"/>
        </w:tabs>
        <w:spacing w:line="240" w:lineRule="auto"/>
        <w:rPr>
          <w:szCs w:val="22"/>
        </w:rPr>
      </w:pPr>
    </w:p>
    <w:p w14:paraId="58FF4792" w14:textId="77777777" w:rsidR="00DC6122" w:rsidRPr="00201209" w:rsidRDefault="00DC6122" w:rsidP="00234F49">
      <w:pPr>
        <w:tabs>
          <w:tab w:val="clear" w:pos="567"/>
        </w:tabs>
        <w:spacing w:line="240" w:lineRule="auto"/>
        <w:rPr>
          <w:szCs w:val="22"/>
        </w:rPr>
      </w:pPr>
    </w:p>
    <w:p w14:paraId="546995B0" w14:textId="77777777" w:rsidR="00DC6122" w:rsidRPr="00201209" w:rsidRDefault="00DC6122" w:rsidP="00234F49">
      <w:pPr>
        <w:tabs>
          <w:tab w:val="clear" w:pos="567"/>
        </w:tabs>
        <w:spacing w:line="240" w:lineRule="auto"/>
        <w:rPr>
          <w:szCs w:val="22"/>
        </w:rPr>
      </w:pPr>
    </w:p>
    <w:p w14:paraId="71A05F1F" w14:textId="77777777" w:rsidR="0028482B" w:rsidRPr="00201209" w:rsidRDefault="0028482B" w:rsidP="00234F49">
      <w:pPr>
        <w:tabs>
          <w:tab w:val="clear" w:pos="567"/>
        </w:tabs>
        <w:spacing w:line="240" w:lineRule="auto"/>
        <w:rPr>
          <w:szCs w:val="22"/>
        </w:rPr>
      </w:pPr>
    </w:p>
    <w:p w14:paraId="306E0E77" w14:textId="77777777" w:rsidR="0028482B" w:rsidRPr="00201209" w:rsidRDefault="0028482B" w:rsidP="00234F49">
      <w:pPr>
        <w:tabs>
          <w:tab w:val="clear" w:pos="567"/>
        </w:tabs>
        <w:spacing w:line="240" w:lineRule="auto"/>
        <w:rPr>
          <w:szCs w:val="22"/>
        </w:rPr>
      </w:pPr>
    </w:p>
    <w:p w14:paraId="092DBBC8" w14:textId="77777777" w:rsidR="00DC6122" w:rsidRPr="00201209" w:rsidRDefault="00DC6122" w:rsidP="00234F49">
      <w:pPr>
        <w:tabs>
          <w:tab w:val="clear" w:pos="567"/>
        </w:tabs>
        <w:spacing w:line="240" w:lineRule="auto"/>
        <w:rPr>
          <w:szCs w:val="22"/>
        </w:rPr>
      </w:pPr>
    </w:p>
    <w:p w14:paraId="3A89A53F" w14:textId="77777777" w:rsidR="000C2937" w:rsidRPr="00201209" w:rsidRDefault="000C2937" w:rsidP="00234F49">
      <w:pPr>
        <w:spacing w:line="240" w:lineRule="auto"/>
        <w:jc w:val="center"/>
        <w:rPr>
          <w:b/>
          <w:szCs w:val="22"/>
        </w:rPr>
      </w:pPr>
      <w:r w:rsidRPr="00201209">
        <w:rPr>
          <w:b/>
          <w:szCs w:val="22"/>
        </w:rPr>
        <w:t>PRÍLOHA III</w:t>
      </w:r>
    </w:p>
    <w:p w14:paraId="4D954790" w14:textId="77777777" w:rsidR="000C2937" w:rsidRPr="00555D44" w:rsidRDefault="000C2937" w:rsidP="00234F49">
      <w:pPr>
        <w:spacing w:line="240" w:lineRule="auto"/>
        <w:jc w:val="center"/>
        <w:rPr>
          <w:bCs/>
          <w:szCs w:val="22"/>
        </w:rPr>
      </w:pPr>
    </w:p>
    <w:p w14:paraId="72E74BCE" w14:textId="77777777" w:rsidR="000C2937" w:rsidRPr="00201209" w:rsidRDefault="000C2937" w:rsidP="00234F49">
      <w:pPr>
        <w:spacing w:line="240" w:lineRule="auto"/>
        <w:jc w:val="center"/>
        <w:rPr>
          <w:b/>
          <w:szCs w:val="22"/>
        </w:rPr>
      </w:pPr>
      <w:r w:rsidRPr="00201209">
        <w:rPr>
          <w:b/>
          <w:szCs w:val="22"/>
        </w:rPr>
        <w:t>OZNAČENIE OBALU A PÍSOMNÁ INFORMÁCIA</w:t>
      </w:r>
      <w:r w:rsidR="00C27E34" w:rsidRPr="00201209">
        <w:rPr>
          <w:b/>
          <w:szCs w:val="22"/>
        </w:rPr>
        <w:t xml:space="preserve"> PRE</w:t>
      </w:r>
      <w:r w:rsidR="0074151B" w:rsidRPr="00201209">
        <w:rPr>
          <w:b/>
          <w:szCs w:val="22"/>
        </w:rPr>
        <w:t> </w:t>
      </w:r>
      <w:r w:rsidRPr="00201209">
        <w:rPr>
          <w:b/>
          <w:szCs w:val="22"/>
        </w:rPr>
        <w:t>POUŽÍVATEĽA</w:t>
      </w:r>
    </w:p>
    <w:p w14:paraId="2E541EA4" w14:textId="77777777" w:rsidR="00DC6122" w:rsidRPr="00201209" w:rsidRDefault="00DC6122" w:rsidP="00234F49">
      <w:pPr>
        <w:tabs>
          <w:tab w:val="clear" w:pos="567"/>
        </w:tabs>
        <w:spacing w:line="240" w:lineRule="auto"/>
        <w:rPr>
          <w:szCs w:val="22"/>
        </w:rPr>
      </w:pPr>
      <w:r w:rsidRPr="00201209">
        <w:rPr>
          <w:szCs w:val="22"/>
        </w:rPr>
        <w:br w:type="page"/>
      </w:r>
    </w:p>
    <w:p w14:paraId="6C283658" w14:textId="77777777" w:rsidR="00DC6122" w:rsidRPr="00201209" w:rsidRDefault="00DC6122" w:rsidP="00234F49">
      <w:pPr>
        <w:tabs>
          <w:tab w:val="clear" w:pos="567"/>
        </w:tabs>
        <w:spacing w:line="240" w:lineRule="auto"/>
        <w:rPr>
          <w:szCs w:val="22"/>
        </w:rPr>
      </w:pPr>
    </w:p>
    <w:p w14:paraId="5DB9B3B8" w14:textId="77777777" w:rsidR="00DC6122" w:rsidRPr="00201209" w:rsidRDefault="00DC6122" w:rsidP="00234F49">
      <w:pPr>
        <w:tabs>
          <w:tab w:val="clear" w:pos="567"/>
        </w:tabs>
        <w:spacing w:line="240" w:lineRule="auto"/>
        <w:rPr>
          <w:szCs w:val="22"/>
        </w:rPr>
      </w:pPr>
    </w:p>
    <w:p w14:paraId="38308D75" w14:textId="77777777" w:rsidR="00DC6122" w:rsidRPr="00201209" w:rsidRDefault="00DC6122" w:rsidP="00234F49">
      <w:pPr>
        <w:tabs>
          <w:tab w:val="clear" w:pos="567"/>
        </w:tabs>
        <w:spacing w:line="240" w:lineRule="auto"/>
        <w:rPr>
          <w:szCs w:val="22"/>
        </w:rPr>
      </w:pPr>
    </w:p>
    <w:p w14:paraId="39AFA5C2" w14:textId="77777777" w:rsidR="00DC6122" w:rsidRPr="00201209" w:rsidRDefault="00DC6122" w:rsidP="00234F49">
      <w:pPr>
        <w:tabs>
          <w:tab w:val="clear" w:pos="567"/>
        </w:tabs>
        <w:spacing w:line="240" w:lineRule="auto"/>
        <w:rPr>
          <w:szCs w:val="22"/>
        </w:rPr>
      </w:pPr>
    </w:p>
    <w:p w14:paraId="2276DEAB" w14:textId="77777777" w:rsidR="00DC6122" w:rsidRPr="00201209" w:rsidRDefault="00DC6122" w:rsidP="00234F49">
      <w:pPr>
        <w:tabs>
          <w:tab w:val="clear" w:pos="567"/>
        </w:tabs>
        <w:spacing w:line="240" w:lineRule="auto"/>
        <w:rPr>
          <w:szCs w:val="22"/>
        </w:rPr>
      </w:pPr>
    </w:p>
    <w:p w14:paraId="4548FBC5" w14:textId="77777777" w:rsidR="00DC6122" w:rsidRPr="00201209" w:rsidRDefault="00DC6122" w:rsidP="00234F49">
      <w:pPr>
        <w:tabs>
          <w:tab w:val="clear" w:pos="567"/>
        </w:tabs>
        <w:spacing w:line="240" w:lineRule="auto"/>
        <w:rPr>
          <w:szCs w:val="22"/>
        </w:rPr>
      </w:pPr>
    </w:p>
    <w:p w14:paraId="1BEF9082" w14:textId="77777777" w:rsidR="00DC6122" w:rsidRPr="00201209" w:rsidRDefault="00DC6122" w:rsidP="00234F49">
      <w:pPr>
        <w:tabs>
          <w:tab w:val="clear" w:pos="567"/>
        </w:tabs>
        <w:spacing w:line="240" w:lineRule="auto"/>
        <w:rPr>
          <w:szCs w:val="22"/>
        </w:rPr>
      </w:pPr>
    </w:p>
    <w:p w14:paraId="508779D5" w14:textId="77777777" w:rsidR="00DC6122" w:rsidRPr="00201209" w:rsidRDefault="00DC6122" w:rsidP="00234F49">
      <w:pPr>
        <w:tabs>
          <w:tab w:val="clear" w:pos="567"/>
        </w:tabs>
        <w:spacing w:line="240" w:lineRule="auto"/>
        <w:rPr>
          <w:szCs w:val="22"/>
        </w:rPr>
      </w:pPr>
    </w:p>
    <w:p w14:paraId="7859B977" w14:textId="77777777" w:rsidR="00DC6122" w:rsidRPr="00201209" w:rsidRDefault="00DC6122" w:rsidP="00234F49">
      <w:pPr>
        <w:tabs>
          <w:tab w:val="clear" w:pos="567"/>
        </w:tabs>
        <w:spacing w:line="240" w:lineRule="auto"/>
        <w:rPr>
          <w:szCs w:val="22"/>
        </w:rPr>
      </w:pPr>
    </w:p>
    <w:p w14:paraId="252D0950" w14:textId="77777777" w:rsidR="00DC6122" w:rsidRPr="00201209" w:rsidRDefault="00DC6122" w:rsidP="00234F49">
      <w:pPr>
        <w:tabs>
          <w:tab w:val="clear" w:pos="567"/>
        </w:tabs>
        <w:spacing w:line="240" w:lineRule="auto"/>
        <w:rPr>
          <w:szCs w:val="22"/>
        </w:rPr>
      </w:pPr>
    </w:p>
    <w:p w14:paraId="4BCAF7F0" w14:textId="77777777" w:rsidR="00DC6122" w:rsidRPr="00201209" w:rsidRDefault="00DC6122" w:rsidP="00234F49">
      <w:pPr>
        <w:tabs>
          <w:tab w:val="clear" w:pos="567"/>
        </w:tabs>
        <w:spacing w:line="240" w:lineRule="auto"/>
        <w:rPr>
          <w:szCs w:val="22"/>
        </w:rPr>
      </w:pPr>
    </w:p>
    <w:p w14:paraId="44967CAB" w14:textId="77777777" w:rsidR="00DC6122" w:rsidRPr="00201209" w:rsidRDefault="00DC6122" w:rsidP="00234F49">
      <w:pPr>
        <w:tabs>
          <w:tab w:val="clear" w:pos="567"/>
        </w:tabs>
        <w:spacing w:line="240" w:lineRule="auto"/>
        <w:rPr>
          <w:szCs w:val="22"/>
        </w:rPr>
      </w:pPr>
    </w:p>
    <w:p w14:paraId="5C3974BA" w14:textId="77777777" w:rsidR="00DC6122" w:rsidRPr="00201209" w:rsidRDefault="00DC6122" w:rsidP="00234F49">
      <w:pPr>
        <w:tabs>
          <w:tab w:val="clear" w:pos="567"/>
        </w:tabs>
        <w:spacing w:line="240" w:lineRule="auto"/>
        <w:rPr>
          <w:szCs w:val="22"/>
        </w:rPr>
      </w:pPr>
    </w:p>
    <w:p w14:paraId="233FDDC9" w14:textId="77777777" w:rsidR="00DC6122" w:rsidRPr="00201209" w:rsidRDefault="00DC6122" w:rsidP="00234F49">
      <w:pPr>
        <w:tabs>
          <w:tab w:val="clear" w:pos="567"/>
        </w:tabs>
        <w:spacing w:line="240" w:lineRule="auto"/>
        <w:rPr>
          <w:szCs w:val="22"/>
        </w:rPr>
      </w:pPr>
    </w:p>
    <w:p w14:paraId="642C362B" w14:textId="77777777" w:rsidR="00DC6122" w:rsidRPr="00201209" w:rsidRDefault="00DC6122" w:rsidP="00234F49">
      <w:pPr>
        <w:tabs>
          <w:tab w:val="clear" w:pos="567"/>
        </w:tabs>
        <w:spacing w:line="240" w:lineRule="auto"/>
        <w:rPr>
          <w:szCs w:val="22"/>
        </w:rPr>
      </w:pPr>
    </w:p>
    <w:p w14:paraId="0F26FAC6" w14:textId="77777777" w:rsidR="00DC6122" w:rsidRPr="00201209" w:rsidRDefault="00DC6122" w:rsidP="00234F49">
      <w:pPr>
        <w:tabs>
          <w:tab w:val="clear" w:pos="567"/>
        </w:tabs>
        <w:spacing w:line="240" w:lineRule="auto"/>
        <w:rPr>
          <w:szCs w:val="22"/>
        </w:rPr>
      </w:pPr>
    </w:p>
    <w:p w14:paraId="656F27AA" w14:textId="77777777" w:rsidR="00DC6122" w:rsidRPr="00201209" w:rsidRDefault="00DC6122" w:rsidP="00234F49">
      <w:pPr>
        <w:tabs>
          <w:tab w:val="clear" w:pos="567"/>
        </w:tabs>
        <w:spacing w:line="240" w:lineRule="auto"/>
        <w:rPr>
          <w:szCs w:val="22"/>
        </w:rPr>
      </w:pPr>
    </w:p>
    <w:p w14:paraId="74518543" w14:textId="77777777" w:rsidR="00DC6122" w:rsidRPr="00201209" w:rsidRDefault="00DC6122" w:rsidP="00234F49">
      <w:pPr>
        <w:tabs>
          <w:tab w:val="clear" w:pos="567"/>
        </w:tabs>
        <w:spacing w:line="240" w:lineRule="auto"/>
        <w:rPr>
          <w:szCs w:val="22"/>
        </w:rPr>
      </w:pPr>
    </w:p>
    <w:p w14:paraId="767259BE" w14:textId="77777777" w:rsidR="00DC6122" w:rsidRPr="00201209" w:rsidRDefault="00DC6122" w:rsidP="00234F49">
      <w:pPr>
        <w:tabs>
          <w:tab w:val="clear" w:pos="567"/>
        </w:tabs>
        <w:spacing w:line="240" w:lineRule="auto"/>
        <w:rPr>
          <w:szCs w:val="22"/>
        </w:rPr>
      </w:pPr>
    </w:p>
    <w:p w14:paraId="1BE9B859" w14:textId="77777777" w:rsidR="0028482B" w:rsidRPr="00201209" w:rsidRDefault="0028482B" w:rsidP="00234F49">
      <w:pPr>
        <w:tabs>
          <w:tab w:val="clear" w:pos="567"/>
        </w:tabs>
        <w:spacing w:line="240" w:lineRule="auto"/>
        <w:rPr>
          <w:szCs w:val="22"/>
        </w:rPr>
      </w:pPr>
    </w:p>
    <w:p w14:paraId="7051FE94" w14:textId="77777777" w:rsidR="00DC6122" w:rsidRPr="00201209" w:rsidRDefault="00DC6122" w:rsidP="00234F49">
      <w:pPr>
        <w:tabs>
          <w:tab w:val="clear" w:pos="567"/>
        </w:tabs>
        <w:spacing w:line="240" w:lineRule="auto"/>
        <w:rPr>
          <w:szCs w:val="22"/>
        </w:rPr>
      </w:pPr>
    </w:p>
    <w:p w14:paraId="14A06237" w14:textId="77777777" w:rsidR="00DC6122" w:rsidRPr="00201209" w:rsidRDefault="00DC6122" w:rsidP="00234F49">
      <w:pPr>
        <w:tabs>
          <w:tab w:val="clear" w:pos="567"/>
        </w:tabs>
        <w:spacing w:line="240" w:lineRule="auto"/>
        <w:rPr>
          <w:szCs w:val="22"/>
        </w:rPr>
      </w:pPr>
    </w:p>
    <w:p w14:paraId="67E48190" w14:textId="77777777" w:rsidR="00DC6122" w:rsidRPr="00201209" w:rsidRDefault="00DC6122" w:rsidP="00234F49">
      <w:pPr>
        <w:tabs>
          <w:tab w:val="clear" w:pos="567"/>
        </w:tabs>
        <w:spacing w:line="240" w:lineRule="auto"/>
        <w:rPr>
          <w:szCs w:val="22"/>
        </w:rPr>
      </w:pPr>
    </w:p>
    <w:p w14:paraId="444B6A3F" w14:textId="77777777" w:rsidR="000C2937" w:rsidRPr="00201209" w:rsidRDefault="000C2937" w:rsidP="00234F49">
      <w:pPr>
        <w:spacing w:line="240" w:lineRule="auto"/>
        <w:jc w:val="center"/>
        <w:outlineLvl w:val="0"/>
        <w:rPr>
          <w:szCs w:val="22"/>
        </w:rPr>
      </w:pPr>
      <w:r w:rsidRPr="00201209">
        <w:rPr>
          <w:rStyle w:val="DoNotTranslateExternal1"/>
          <w:rFonts w:eastAsia="MS Mincho"/>
          <w:noProof w:val="0"/>
        </w:rPr>
        <w:t>A.</w:t>
      </w:r>
      <w:r w:rsidRPr="00201209">
        <w:rPr>
          <w:b/>
          <w:szCs w:val="22"/>
        </w:rPr>
        <w:t xml:space="preserve"> OZNAČENIE OBALU</w:t>
      </w:r>
    </w:p>
    <w:p w14:paraId="1C37D32C" w14:textId="77777777" w:rsidR="00DC6122" w:rsidRPr="00201209" w:rsidRDefault="00DC6122" w:rsidP="00234F49">
      <w:pPr>
        <w:shd w:val="clear" w:color="auto" w:fill="FFFFFF"/>
        <w:tabs>
          <w:tab w:val="clear" w:pos="567"/>
        </w:tabs>
        <w:spacing w:line="240" w:lineRule="auto"/>
        <w:rPr>
          <w:szCs w:val="22"/>
        </w:rPr>
      </w:pPr>
      <w:r w:rsidRPr="00201209">
        <w:rPr>
          <w:szCs w:val="22"/>
        </w:rPr>
        <w:br w:type="page"/>
      </w:r>
    </w:p>
    <w:p w14:paraId="24AD021F" w14:textId="77777777" w:rsidR="0028482B" w:rsidRPr="00201209" w:rsidRDefault="0028482B" w:rsidP="00234F49">
      <w:pPr>
        <w:tabs>
          <w:tab w:val="clear" w:pos="567"/>
        </w:tabs>
        <w:spacing w:line="240" w:lineRule="auto"/>
        <w:rPr>
          <w:szCs w:val="22"/>
        </w:rPr>
      </w:pPr>
    </w:p>
    <w:p w14:paraId="1C372F83" w14:textId="77777777" w:rsidR="00DC6122" w:rsidRPr="00201209" w:rsidRDefault="000C2937"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0C267CAD" w14:textId="77777777" w:rsidR="000C2937" w:rsidRPr="00201209" w:rsidRDefault="000C2937"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B89A249" w14:textId="77777777" w:rsidR="004354DF" w:rsidRPr="00201209" w:rsidRDefault="004354DF"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VONKAJŠIA ŠKATUĽA JEDNOTLIVÉHO BALENIA</w:t>
      </w:r>
    </w:p>
    <w:p w14:paraId="2A238F28" w14:textId="77777777" w:rsidR="00DC6122" w:rsidRPr="00201209" w:rsidRDefault="00DC6122" w:rsidP="00234F49">
      <w:pPr>
        <w:tabs>
          <w:tab w:val="clear" w:pos="567"/>
        </w:tabs>
        <w:spacing w:line="240" w:lineRule="auto"/>
        <w:rPr>
          <w:szCs w:val="22"/>
        </w:rPr>
      </w:pPr>
    </w:p>
    <w:p w14:paraId="3137B3B2" w14:textId="77777777" w:rsidR="00DC6122" w:rsidRPr="00201209" w:rsidRDefault="00DC6122" w:rsidP="00234F49">
      <w:pPr>
        <w:tabs>
          <w:tab w:val="clear" w:pos="567"/>
        </w:tabs>
        <w:spacing w:line="240" w:lineRule="auto"/>
        <w:rPr>
          <w:szCs w:val="22"/>
        </w:rPr>
      </w:pPr>
    </w:p>
    <w:p w14:paraId="40F5760D" w14:textId="77777777" w:rsidR="000C2937" w:rsidRPr="00201209" w:rsidRDefault="000C2937" w:rsidP="00234F49">
      <w:pPr>
        <w:pStyle w:val="ListParagraph"/>
        <w:keepNext/>
        <w:numPr>
          <w:ilvl w:val="0"/>
          <w:numId w:val="28"/>
        </w:numPr>
        <w:pBdr>
          <w:top w:val="single" w:sz="4" w:space="1" w:color="auto"/>
          <w:left w:val="single" w:sz="4" w:space="4" w:color="auto"/>
          <w:bottom w:val="single" w:sz="4" w:space="1" w:color="auto"/>
          <w:right w:val="single" w:sz="4" w:space="4" w:color="auto"/>
        </w:pBdr>
        <w:ind w:left="567" w:hanging="567"/>
        <w:rPr>
          <w:sz w:val="22"/>
          <w:szCs w:val="22"/>
          <w:lang w:val="sk-SK"/>
        </w:rPr>
      </w:pPr>
      <w:r w:rsidRPr="00201209">
        <w:rPr>
          <w:b/>
          <w:sz w:val="22"/>
          <w:szCs w:val="22"/>
          <w:lang w:val="sk-SK"/>
        </w:rPr>
        <w:t>NÁZOV LIEKU</w:t>
      </w:r>
    </w:p>
    <w:p w14:paraId="23BEA804" w14:textId="77777777" w:rsidR="00DC6122" w:rsidRPr="00201209" w:rsidRDefault="00DC6122" w:rsidP="00234F49">
      <w:pPr>
        <w:keepNext/>
        <w:tabs>
          <w:tab w:val="clear" w:pos="567"/>
        </w:tabs>
        <w:spacing w:line="240" w:lineRule="auto"/>
        <w:rPr>
          <w:szCs w:val="22"/>
        </w:rPr>
      </w:pPr>
    </w:p>
    <w:p w14:paraId="64406C61" w14:textId="77777777" w:rsidR="00DC6122" w:rsidRPr="00201209" w:rsidRDefault="00DC6122" w:rsidP="00234F49">
      <w:pPr>
        <w:tabs>
          <w:tab w:val="clear" w:pos="567"/>
        </w:tabs>
        <w:spacing w:line="240" w:lineRule="auto"/>
        <w:rPr>
          <w:rFonts w:eastAsia="MS Mincho"/>
          <w:szCs w:val="22"/>
          <w:lang w:eastAsia="ja-JP"/>
        </w:rPr>
      </w:pPr>
      <w:r w:rsidRPr="00201209">
        <w:rPr>
          <w:rFonts w:eastAsia="MS Mincho"/>
          <w:szCs w:val="22"/>
          <w:lang w:eastAsia="ja-JP"/>
        </w:rPr>
        <w:t>Atectura Breezhaler 125 mi</w:t>
      </w:r>
      <w:r w:rsidR="004354DF" w:rsidRPr="00201209">
        <w:rPr>
          <w:rFonts w:eastAsia="MS Mincho"/>
          <w:szCs w:val="22"/>
          <w:lang w:eastAsia="ja-JP"/>
        </w:rPr>
        <w:t>krogramov</w:t>
      </w:r>
      <w:r w:rsidRPr="00201209">
        <w:rPr>
          <w:rFonts w:eastAsia="MS Mincho"/>
          <w:szCs w:val="22"/>
          <w:lang w:eastAsia="ja-JP"/>
        </w:rPr>
        <w:t>/62</w:t>
      </w:r>
      <w:r w:rsidR="004354DF" w:rsidRPr="00201209">
        <w:rPr>
          <w:rFonts w:eastAsia="MS Mincho"/>
          <w:szCs w:val="22"/>
          <w:lang w:eastAsia="ja-JP"/>
        </w:rPr>
        <w:t>,</w:t>
      </w:r>
      <w:r w:rsidRPr="00201209">
        <w:rPr>
          <w:rFonts w:eastAsia="MS Mincho"/>
          <w:szCs w:val="22"/>
          <w:lang w:eastAsia="ja-JP"/>
        </w:rPr>
        <w:t>5 </w:t>
      </w:r>
      <w:r w:rsidR="004354DF" w:rsidRPr="00201209">
        <w:rPr>
          <w:szCs w:val="22"/>
        </w:rPr>
        <w:t>mikrogramov inhalačný prášok</w:t>
      </w:r>
      <w:r w:rsidR="001F56DC" w:rsidRPr="00201209">
        <w:rPr>
          <w:szCs w:val="22"/>
        </w:rPr>
        <w:t xml:space="preserve"> v </w:t>
      </w:r>
      <w:r w:rsidR="004354DF" w:rsidRPr="00201209">
        <w:rPr>
          <w:szCs w:val="22"/>
        </w:rPr>
        <w:t>tvrdých kapsulách</w:t>
      </w:r>
    </w:p>
    <w:p w14:paraId="168AB7A8" w14:textId="77777777" w:rsidR="00DC6122" w:rsidRPr="00201209" w:rsidRDefault="004354DF" w:rsidP="00234F49">
      <w:pPr>
        <w:tabs>
          <w:tab w:val="clear" w:pos="567"/>
        </w:tabs>
        <w:spacing w:line="240" w:lineRule="auto"/>
        <w:rPr>
          <w:szCs w:val="22"/>
        </w:rPr>
      </w:pPr>
      <w:r w:rsidRPr="00201209">
        <w:rPr>
          <w:szCs w:val="22"/>
        </w:rPr>
        <w:t>indak</w:t>
      </w:r>
      <w:r w:rsidR="00DC6122" w:rsidRPr="00201209">
        <w:rPr>
          <w:szCs w:val="22"/>
        </w:rPr>
        <w:t>aterol/</w:t>
      </w:r>
      <w:r w:rsidRPr="00201209">
        <w:rPr>
          <w:szCs w:val="22"/>
        </w:rPr>
        <w:t>mometazónfuroát</w:t>
      </w:r>
    </w:p>
    <w:p w14:paraId="62B46984" w14:textId="77777777" w:rsidR="00DC6122" w:rsidRPr="00201209" w:rsidRDefault="00DC6122" w:rsidP="00234F49">
      <w:pPr>
        <w:tabs>
          <w:tab w:val="clear" w:pos="567"/>
        </w:tabs>
        <w:spacing w:line="240" w:lineRule="auto"/>
        <w:rPr>
          <w:szCs w:val="22"/>
        </w:rPr>
      </w:pPr>
    </w:p>
    <w:p w14:paraId="3E40E3B7" w14:textId="77777777" w:rsidR="00DC6122" w:rsidRPr="00201209" w:rsidRDefault="00DC6122" w:rsidP="00234F49">
      <w:pPr>
        <w:tabs>
          <w:tab w:val="clear" w:pos="567"/>
        </w:tabs>
        <w:spacing w:line="240" w:lineRule="auto"/>
        <w:rPr>
          <w:szCs w:val="22"/>
        </w:rPr>
      </w:pPr>
    </w:p>
    <w:p w14:paraId="5A6CB97F"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2.</w:t>
      </w:r>
      <w:r w:rsidRPr="00201209">
        <w:rPr>
          <w:b/>
          <w:szCs w:val="22"/>
        </w:rPr>
        <w:tab/>
      </w:r>
      <w:r w:rsidR="000C2937" w:rsidRPr="00201209">
        <w:rPr>
          <w:b/>
          <w:szCs w:val="22"/>
        </w:rPr>
        <w:t>LIEČIVÁ</w:t>
      </w:r>
    </w:p>
    <w:p w14:paraId="18152B0F" w14:textId="77777777" w:rsidR="00DC6122" w:rsidRPr="00201209" w:rsidRDefault="00DC6122" w:rsidP="00234F49">
      <w:pPr>
        <w:tabs>
          <w:tab w:val="clear" w:pos="567"/>
        </w:tabs>
        <w:spacing w:line="240" w:lineRule="auto"/>
        <w:rPr>
          <w:szCs w:val="22"/>
        </w:rPr>
      </w:pPr>
    </w:p>
    <w:p w14:paraId="7F21A3D4" w14:textId="77777777" w:rsidR="00DC6122" w:rsidRPr="00201209" w:rsidRDefault="004354DF" w:rsidP="00234F49">
      <w:pPr>
        <w:tabs>
          <w:tab w:val="clear" w:pos="567"/>
        </w:tabs>
        <w:spacing w:line="240" w:lineRule="auto"/>
        <w:rPr>
          <w:szCs w:val="22"/>
        </w:rPr>
      </w:pPr>
      <w:r w:rsidRPr="00201209">
        <w:rPr>
          <w:szCs w:val="22"/>
        </w:rPr>
        <w:t xml:space="preserve">Každá podaná dávka obsahuje </w:t>
      </w:r>
      <w:r w:rsidR="00DC6122" w:rsidRPr="00201209">
        <w:rPr>
          <w:szCs w:val="22"/>
        </w:rPr>
        <w:t>125 mi</w:t>
      </w:r>
      <w:r w:rsidRPr="00201209">
        <w:rPr>
          <w:szCs w:val="22"/>
        </w:rPr>
        <w:t xml:space="preserve">krogramov </w:t>
      </w:r>
      <w:r w:rsidR="00DC6122" w:rsidRPr="00201209">
        <w:rPr>
          <w:szCs w:val="22"/>
        </w:rPr>
        <w:t>inda</w:t>
      </w:r>
      <w:r w:rsidRPr="00201209">
        <w:rPr>
          <w:szCs w:val="22"/>
        </w:rPr>
        <w:t>k</w:t>
      </w:r>
      <w:r w:rsidR="00DC6122" w:rsidRPr="00201209">
        <w:rPr>
          <w:szCs w:val="22"/>
        </w:rPr>
        <w:t>aterol</w:t>
      </w:r>
      <w:r w:rsidRPr="00201209">
        <w:rPr>
          <w:szCs w:val="22"/>
        </w:rPr>
        <w:t>u (ako acetát</w:t>
      </w:r>
      <w:r w:rsidR="00DC6122" w:rsidRPr="00201209">
        <w:rPr>
          <w:szCs w:val="22"/>
        </w:rPr>
        <w:t>) a</w:t>
      </w:r>
      <w:r w:rsidRPr="00201209">
        <w:rPr>
          <w:szCs w:val="22"/>
        </w:rPr>
        <w:t xml:space="preserve"> 62,</w:t>
      </w:r>
      <w:r w:rsidR="00DC6122" w:rsidRPr="00201209">
        <w:rPr>
          <w:szCs w:val="22"/>
        </w:rPr>
        <w:t>5 mi</w:t>
      </w:r>
      <w:r w:rsidRPr="00201209">
        <w:rPr>
          <w:szCs w:val="22"/>
        </w:rPr>
        <w:t>krogramov mometazónfuroátu</w:t>
      </w:r>
      <w:r w:rsidR="00DC6122" w:rsidRPr="00201209">
        <w:rPr>
          <w:szCs w:val="22"/>
        </w:rPr>
        <w:t>.</w:t>
      </w:r>
    </w:p>
    <w:p w14:paraId="489703DC" w14:textId="77777777" w:rsidR="00DC6122" w:rsidRPr="00201209" w:rsidRDefault="00DC6122" w:rsidP="00234F49">
      <w:pPr>
        <w:tabs>
          <w:tab w:val="clear" w:pos="567"/>
        </w:tabs>
        <w:spacing w:line="240" w:lineRule="auto"/>
        <w:rPr>
          <w:szCs w:val="22"/>
        </w:rPr>
      </w:pPr>
    </w:p>
    <w:p w14:paraId="647BF4E6" w14:textId="77777777" w:rsidR="00DC6122" w:rsidRPr="00201209" w:rsidRDefault="00DC6122" w:rsidP="00234F49">
      <w:pPr>
        <w:tabs>
          <w:tab w:val="clear" w:pos="567"/>
        </w:tabs>
        <w:spacing w:line="240" w:lineRule="auto"/>
        <w:rPr>
          <w:szCs w:val="22"/>
        </w:rPr>
      </w:pPr>
    </w:p>
    <w:p w14:paraId="026EFD91" w14:textId="77777777" w:rsidR="000C2937" w:rsidRPr="00201209" w:rsidRDefault="000C2937"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3.</w:t>
      </w:r>
      <w:r w:rsidRPr="00201209">
        <w:rPr>
          <w:b/>
          <w:szCs w:val="22"/>
        </w:rPr>
        <w:tab/>
        <w:t>ZOZNAM POMOCNÝCH LÁTOK</w:t>
      </w:r>
    </w:p>
    <w:p w14:paraId="77024744" w14:textId="77777777" w:rsidR="00DC6122" w:rsidRPr="00201209" w:rsidRDefault="00DC6122" w:rsidP="00234F49">
      <w:pPr>
        <w:keepNext/>
        <w:tabs>
          <w:tab w:val="clear" w:pos="567"/>
        </w:tabs>
        <w:spacing w:line="240" w:lineRule="auto"/>
        <w:rPr>
          <w:szCs w:val="22"/>
        </w:rPr>
      </w:pPr>
    </w:p>
    <w:p w14:paraId="2D74E043" w14:textId="37035C44" w:rsidR="004354DF" w:rsidRPr="00201209" w:rsidRDefault="004354DF" w:rsidP="00234F49">
      <w:pPr>
        <w:tabs>
          <w:tab w:val="clear" w:pos="567"/>
        </w:tabs>
        <w:spacing w:line="240" w:lineRule="auto"/>
        <w:rPr>
          <w:szCs w:val="22"/>
        </w:rPr>
      </w:pPr>
      <w:r w:rsidRPr="00201209">
        <w:rPr>
          <w:szCs w:val="22"/>
        </w:rPr>
        <w:t xml:space="preserve">Obsahuje aj </w:t>
      </w:r>
      <w:r w:rsidR="005E042A">
        <w:rPr>
          <w:szCs w:val="22"/>
        </w:rPr>
        <w:t xml:space="preserve">monohydrát </w:t>
      </w:r>
      <w:r w:rsidRPr="00201209">
        <w:rPr>
          <w:szCs w:val="22"/>
        </w:rPr>
        <w:t>laktóz</w:t>
      </w:r>
      <w:r w:rsidR="005E042A">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77CC2BC0" w14:textId="77777777" w:rsidR="00DC6122" w:rsidRPr="00201209" w:rsidRDefault="00DC6122" w:rsidP="00234F49">
      <w:pPr>
        <w:tabs>
          <w:tab w:val="clear" w:pos="567"/>
        </w:tabs>
        <w:spacing w:line="240" w:lineRule="auto"/>
        <w:rPr>
          <w:szCs w:val="22"/>
        </w:rPr>
      </w:pPr>
    </w:p>
    <w:p w14:paraId="6EB7548A" w14:textId="77777777" w:rsidR="00DC6122" w:rsidRPr="00201209" w:rsidRDefault="00DC6122" w:rsidP="00234F49">
      <w:pPr>
        <w:tabs>
          <w:tab w:val="clear" w:pos="567"/>
        </w:tabs>
        <w:spacing w:line="240" w:lineRule="auto"/>
        <w:rPr>
          <w:szCs w:val="22"/>
        </w:rPr>
      </w:pPr>
    </w:p>
    <w:p w14:paraId="0A3332A3"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4.</w:t>
      </w:r>
      <w:r w:rsidRPr="00201209">
        <w:rPr>
          <w:b/>
          <w:szCs w:val="22"/>
        </w:rPr>
        <w:tab/>
      </w:r>
      <w:r w:rsidR="000C2937" w:rsidRPr="00201209">
        <w:rPr>
          <w:b/>
          <w:szCs w:val="22"/>
        </w:rPr>
        <w:t>LIEKOVÁ FORMA A OBSAH</w:t>
      </w:r>
    </w:p>
    <w:p w14:paraId="692A5E78" w14:textId="77777777" w:rsidR="00DC6122" w:rsidRPr="00201209" w:rsidRDefault="00DC6122" w:rsidP="00234F49">
      <w:pPr>
        <w:keepNext/>
        <w:tabs>
          <w:tab w:val="clear" w:pos="567"/>
        </w:tabs>
        <w:spacing w:line="240" w:lineRule="auto"/>
        <w:rPr>
          <w:szCs w:val="22"/>
        </w:rPr>
      </w:pPr>
    </w:p>
    <w:p w14:paraId="197717D5" w14:textId="77777777" w:rsidR="004354DF" w:rsidRPr="00201209" w:rsidRDefault="004354DF"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08DA11FC" w14:textId="77777777" w:rsidR="00DC6122" w:rsidRPr="00201209" w:rsidRDefault="00DC6122" w:rsidP="00234F49">
      <w:pPr>
        <w:tabs>
          <w:tab w:val="clear" w:pos="567"/>
        </w:tabs>
        <w:spacing w:line="240" w:lineRule="auto"/>
        <w:rPr>
          <w:szCs w:val="22"/>
        </w:rPr>
      </w:pPr>
    </w:p>
    <w:p w14:paraId="30F0AE97" w14:textId="77777777" w:rsidR="00DC6122" w:rsidRPr="00201209" w:rsidRDefault="00DC6122" w:rsidP="00234F49">
      <w:pPr>
        <w:tabs>
          <w:tab w:val="clear" w:pos="567"/>
        </w:tabs>
        <w:spacing w:line="240" w:lineRule="auto"/>
        <w:rPr>
          <w:szCs w:val="22"/>
        </w:rPr>
      </w:pPr>
      <w:r w:rsidRPr="00201209">
        <w:rPr>
          <w:szCs w:val="22"/>
        </w:rPr>
        <w:t>10 x 1 </w:t>
      </w:r>
      <w:r w:rsidR="004354DF" w:rsidRPr="00201209">
        <w:rPr>
          <w:szCs w:val="22"/>
        </w:rPr>
        <w:t>kapsula</w:t>
      </w:r>
      <w:r w:rsidRPr="00201209">
        <w:rPr>
          <w:szCs w:val="22"/>
        </w:rPr>
        <w:t xml:space="preserve"> + 1 inhal</w:t>
      </w:r>
      <w:r w:rsidR="004354DF" w:rsidRPr="00201209">
        <w:rPr>
          <w:szCs w:val="22"/>
        </w:rPr>
        <w:t>átor</w:t>
      </w:r>
    </w:p>
    <w:p w14:paraId="1C66999E" w14:textId="77777777" w:rsidR="00DC6122" w:rsidRPr="00201209" w:rsidRDefault="00DC6122" w:rsidP="00234F49">
      <w:pPr>
        <w:tabs>
          <w:tab w:val="clear" w:pos="567"/>
        </w:tabs>
        <w:spacing w:line="240" w:lineRule="auto"/>
        <w:rPr>
          <w:szCs w:val="22"/>
        </w:rPr>
      </w:pPr>
      <w:r w:rsidRPr="00201209">
        <w:rPr>
          <w:szCs w:val="22"/>
          <w:shd w:val="pct15" w:color="auto" w:fill="auto"/>
        </w:rPr>
        <w:t>30 x 1 </w:t>
      </w:r>
      <w:r w:rsidR="004354DF" w:rsidRPr="00201209">
        <w:rPr>
          <w:szCs w:val="22"/>
          <w:shd w:val="pct15" w:color="auto" w:fill="auto"/>
        </w:rPr>
        <w:t>kapsula</w:t>
      </w:r>
      <w:r w:rsidRPr="00201209">
        <w:rPr>
          <w:szCs w:val="22"/>
          <w:shd w:val="pct15" w:color="auto" w:fill="auto"/>
        </w:rPr>
        <w:t xml:space="preserve"> + 1 inhal</w:t>
      </w:r>
      <w:r w:rsidR="004354DF" w:rsidRPr="00201209">
        <w:rPr>
          <w:szCs w:val="22"/>
          <w:shd w:val="pct15" w:color="auto" w:fill="auto"/>
        </w:rPr>
        <w:t>átor</w:t>
      </w:r>
    </w:p>
    <w:p w14:paraId="2720162C" w14:textId="77777777" w:rsidR="00DC6122" w:rsidRPr="00201209" w:rsidRDefault="00DC6122" w:rsidP="00234F49">
      <w:pPr>
        <w:tabs>
          <w:tab w:val="clear" w:pos="567"/>
        </w:tabs>
        <w:spacing w:line="240" w:lineRule="auto"/>
        <w:rPr>
          <w:szCs w:val="22"/>
          <w:shd w:val="pct15" w:color="auto" w:fill="auto"/>
        </w:rPr>
      </w:pPr>
    </w:p>
    <w:p w14:paraId="14FF4C4F" w14:textId="77777777" w:rsidR="00DC6122" w:rsidRPr="00201209" w:rsidRDefault="00DC6122" w:rsidP="00234F49">
      <w:pPr>
        <w:tabs>
          <w:tab w:val="clear" w:pos="567"/>
        </w:tabs>
        <w:spacing w:line="240" w:lineRule="auto"/>
        <w:rPr>
          <w:szCs w:val="22"/>
        </w:rPr>
      </w:pPr>
    </w:p>
    <w:p w14:paraId="211F40A0"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5.</w:t>
      </w:r>
      <w:r w:rsidRPr="00201209">
        <w:rPr>
          <w:b/>
          <w:szCs w:val="22"/>
        </w:rPr>
        <w:tab/>
      </w:r>
      <w:r w:rsidR="000C2937" w:rsidRPr="00201209">
        <w:rPr>
          <w:b/>
          <w:szCs w:val="22"/>
        </w:rPr>
        <w:t>SPÔSOB A CESTA PODÁVANIA</w:t>
      </w:r>
    </w:p>
    <w:p w14:paraId="46FF105E" w14:textId="77777777" w:rsidR="00DC6122" w:rsidRPr="00201209" w:rsidRDefault="00DC6122" w:rsidP="00234F49">
      <w:pPr>
        <w:keepNext/>
        <w:tabs>
          <w:tab w:val="clear" w:pos="567"/>
        </w:tabs>
        <w:spacing w:line="240" w:lineRule="auto"/>
        <w:rPr>
          <w:szCs w:val="22"/>
        </w:rPr>
      </w:pPr>
    </w:p>
    <w:p w14:paraId="4223C29C" w14:textId="77777777" w:rsidR="00DF5776" w:rsidRPr="00201209" w:rsidRDefault="00DF5776" w:rsidP="00234F49">
      <w:pPr>
        <w:tabs>
          <w:tab w:val="clear" w:pos="567"/>
        </w:tabs>
        <w:spacing w:line="240" w:lineRule="auto"/>
        <w:rPr>
          <w:szCs w:val="22"/>
        </w:rPr>
      </w:pPr>
      <w:r w:rsidRPr="00201209">
        <w:rPr>
          <w:szCs w:val="22"/>
        </w:rPr>
        <w:t>Pred použitím si prečítajte písomnú informáciu pre používateľa.</w:t>
      </w:r>
    </w:p>
    <w:p w14:paraId="70EDBA0E" w14:textId="77777777" w:rsidR="004354DF" w:rsidRPr="00201209" w:rsidRDefault="004354DF"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6B078DB0" w14:textId="77777777" w:rsidR="004354DF" w:rsidRPr="00201209" w:rsidRDefault="004354DF" w:rsidP="00234F49">
      <w:pPr>
        <w:tabs>
          <w:tab w:val="clear" w:pos="567"/>
        </w:tabs>
        <w:spacing w:line="240" w:lineRule="auto"/>
        <w:rPr>
          <w:szCs w:val="22"/>
        </w:rPr>
      </w:pPr>
      <w:r w:rsidRPr="00201209">
        <w:rPr>
          <w:szCs w:val="22"/>
        </w:rPr>
        <w:t>Kapsuly neprehĺtajte.</w:t>
      </w:r>
    </w:p>
    <w:p w14:paraId="1BD39AA4" w14:textId="77777777" w:rsidR="00DC6122" w:rsidRPr="00201209" w:rsidRDefault="008D3B80" w:rsidP="00234F49">
      <w:pPr>
        <w:tabs>
          <w:tab w:val="clear" w:pos="567"/>
        </w:tabs>
        <w:spacing w:line="240" w:lineRule="auto"/>
        <w:rPr>
          <w:szCs w:val="22"/>
        </w:rPr>
      </w:pPr>
      <w:r w:rsidRPr="00201209">
        <w:rPr>
          <w:szCs w:val="22"/>
        </w:rPr>
        <w:t>I</w:t>
      </w:r>
      <w:r w:rsidR="004354DF" w:rsidRPr="00201209">
        <w:rPr>
          <w:szCs w:val="22"/>
        </w:rPr>
        <w:t>nhalačné použitie</w:t>
      </w:r>
    </w:p>
    <w:p w14:paraId="1FE0493E" w14:textId="77777777" w:rsidR="004354DF" w:rsidRPr="00201209" w:rsidRDefault="004354DF" w:rsidP="00234F49">
      <w:pPr>
        <w:tabs>
          <w:tab w:val="clear" w:pos="567"/>
        </w:tabs>
        <w:spacing w:line="240" w:lineRule="auto"/>
        <w:rPr>
          <w:szCs w:val="22"/>
        </w:rPr>
      </w:pPr>
    </w:p>
    <w:p w14:paraId="7A6683D2" w14:textId="3DD22EE8" w:rsidR="00DF5776" w:rsidRPr="00201209" w:rsidDel="005E6AF8" w:rsidRDefault="00DF5776" w:rsidP="00234F49">
      <w:pPr>
        <w:tabs>
          <w:tab w:val="clear" w:pos="567"/>
        </w:tabs>
        <w:spacing w:line="240" w:lineRule="auto"/>
        <w:rPr>
          <w:del w:id="24" w:author="Author"/>
          <w:noProof/>
          <w:szCs w:val="22"/>
        </w:rPr>
      </w:pPr>
      <w:del w:id="25" w:author="Author">
        <w:r w:rsidRPr="00AE7F81" w:rsidDel="005E6AF8">
          <w:rPr>
            <w:szCs w:val="22"/>
            <w:shd w:val="pct15" w:color="auto" w:fill="auto"/>
          </w:rPr>
          <w:delText>‘Uvedie sa QR kód</w:delText>
        </w:r>
        <w:r w:rsidRPr="00AE7F81" w:rsidDel="005E6AF8">
          <w:rPr>
            <w:noProof/>
            <w:szCs w:val="22"/>
            <w:shd w:val="pct15" w:color="auto" w:fill="auto"/>
          </w:rPr>
          <w:delText>’</w:delText>
        </w:r>
      </w:del>
    </w:p>
    <w:p w14:paraId="49DC0740" w14:textId="1512F7D5" w:rsidR="00DF5776" w:rsidRPr="00201209" w:rsidDel="005E6AF8" w:rsidRDefault="00DF5776" w:rsidP="00234F49">
      <w:pPr>
        <w:tabs>
          <w:tab w:val="clear" w:pos="567"/>
        </w:tabs>
        <w:spacing w:line="240" w:lineRule="auto"/>
        <w:rPr>
          <w:del w:id="26" w:author="Author"/>
          <w:szCs w:val="22"/>
        </w:rPr>
      </w:pPr>
      <w:del w:id="27" w:author="Author">
        <w:r w:rsidRPr="00201209" w:rsidDel="005E6AF8">
          <w:rPr>
            <w:szCs w:val="22"/>
          </w:rPr>
          <w:delText>Nasnímajte pre ďalšie informácie alebo navštívte: www.breezhaler-asthma.eu/atectura</w:delText>
        </w:r>
      </w:del>
    </w:p>
    <w:p w14:paraId="190EF4C0" w14:textId="13BA6998" w:rsidR="00DF5776" w:rsidRPr="00201209" w:rsidDel="005E6AF8" w:rsidRDefault="00DF5776" w:rsidP="00234F49">
      <w:pPr>
        <w:tabs>
          <w:tab w:val="clear" w:pos="567"/>
        </w:tabs>
        <w:spacing w:line="240" w:lineRule="auto"/>
        <w:rPr>
          <w:del w:id="28" w:author="Author"/>
          <w:szCs w:val="22"/>
        </w:rPr>
      </w:pPr>
    </w:p>
    <w:p w14:paraId="6DD01CB3" w14:textId="77777777" w:rsidR="00DC6122" w:rsidRPr="00201209" w:rsidRDefault="00DC6122" w:rsidP="00234F49">
      <w:pPr>
        <w:tabs>
          <w:tab w:val="clear" w:pos="567"/>
        </w:tabs>
        <w:spacing w:line="240" w:lineRule="auto"/>
        <w:rPr>
          <w:szCs w:val="22"/>
        </w:rPr>
      </w:pPr>
    </w:p>
    <w:p w14:paraId="63E9ECA5"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6.</w:t>
      </w:r>
      <w:r w:rsidRPr="00201209">
        <w:rPr>
          <w:b/>
          <w:szCs w:val="22"/>
        </w:rPr>
        <w:tab/>
      </w:r>
      <w:r w:rsidR="000C2937" w:rsidRPr="00201209">
        <w:rPr>
          <w:b/>
          <w:szCs w:val="22"/>
        </w:rPr>
        <w:t>ŠPECIÁLNE UPOZORNENIE, ŽE LIEK SA MUSÍ UCHOVÁVAŤ MIMO DOHĽADU A DOSAHU DETÍ</w:t>
      </w:r>
    </w:p>
    <w:p w14:paraId="20286C41" w14:textId="77777777" w:rsidR="00DC6122" w:rsidRPr="00201209" w:rsidRDefault="00DC6122" w:rsidP="00234F49">
      <w:pPr>
        <w:keepNext/>
        <w:tabs>
          <w:tab w:val="clear" w:pos="567"/>
        </w:tabs>
        <w:spacing w:line="240" w:lineRule="auto"/>
        <w:rPr>
          <w:szCs w:val="22"/>
        </w:rPr>
      </w:pPr>
    </w:p>
    <w:p w14:paraId="49CDCC2F" w14:textId="77777777" w:rsidR="000C2937" w:rsidRPr="00201209" w:rsidRDefault="000C2937" w:rsidP="00234F49">
      <w:pPr>
        <w:spacing w:line="240" w:lineRule="auto"/>
        <w:rPr>
          <w:szCs w:val="22"/>
        </w:rPr>
      </w:pPr>
      <w:r w:rsidRPr="00201209">
        <w:rPr>
          <w:szCs w:val="22"/>
        </w:rPr>
        <w:t>Uchovávajte mimo dohľadu a dosahu detí.</w:t>
      </w:r>
    </w:p>
    <w:p w14:paraId="771F075B" w14:textId="77777777" w:rsidR="00DC6122" w:rsidRPr="00201209" w:rsidRDefault="00DC6122" w:rsidP="00234F49">
      <w:pPr>
        <w:tabs>
          <w:tab w:val="clear" w:pos="567"/>
        </w:tabs>
        <w:spacing w:line="240" w:lineRule="auto"/>
        <w:rPr>
          <w:szCs w:val="22"/>
        </w:rPr>
      </w:pPr>
    </w:p>
    <w:p w14:paraId="7C6A178E" w14:textId="77777777" w:rsidR="00DC6122" w:rsidRPr="00201209" w:rsidRDefault="00DC6122" w:rsidP="00234F49">
      <w:pPr>
        <w:tabs>
          <w:tab w:val="clear" w:pos="567"/>
        </w:tabs>
        <w:spacing w:line="240" w:lineRule="auto"/>
        <w:rPr>
          <w:szCs w:val="22"/>
        </w:rPr>
      </w:pPr>
    </w:p>
    <w:p w14:paraId="0D169933"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7.</w:t>
      </w:r>
      <w:r w:rsidRPr="00201209">
        <w:rPr>
          <w:b/>
          <w:szCs w:val="22"/>
        </w:rPr>
        <w:tab/>
      </w:r>
      <w:r w:rsidR="000C2937" w:rsidRPr="00201209">
        <w:rPr>
          <w:b/>
          <w:szCs w:val="22"/>
        </w:rPr>
        <w:t>INÉ ŠPECIÁLNE UPOZORNENIE, AK JE TO POTREBNÉ</w:t>
      </w:r>
    </w:p>
    <w:p w14:paraId="370001AF" w14:textId="77777777" w:rsidR="00DC6122" w:rsidRPr="00201209" w:rsidRDefault="00DC6122" w:rsidP="00234F49">
      <w:pPr>
        <w:tabs>
          <w:tab w:val="clear" w:pos="567"/>
        </w:tabs>
        <w:spacing w:line="240" w:lineRule="auto"/>
        <w:rPr>
          <w:szCs w:val="22"/>
        </w:rPr>
      </w:pPr>
    </w:p>
    <w:p w14:paraId="164D6D58" w14:textId="77777777" w:rsidR="00DC6122" w:rsidRPr="00201209" w:rsidRDefault="00DC6122" w:rsidP="00234F49">
      <w:pPr>
        <w:tabs>
          <w:tab w:val="clear" w:pos="567"/>
        </w:tabs>
        <w:spacing w:line="240" w:lineRule="auto"/>
        <w:rPr>
          <w:szCs w:val="22"/>
        </w:rPr>
      </w:pPr>
    </w:p>
    <w:p w14:paraId="3368897C"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8.</w:t>
      </w:r>
      <w:r w:rsidRPr="00201209">
        <w:rPr>
          <w:b/>
          <w:szCs w:val="22"/>
        </w:rPr>
        <w:tab/>
      </w:r>
      <w:r w:rsidR="000C2937" w:rsidRPr="00201209">
        <w:rPr>
          <w:b/>
          <w:szCs w:val="22"/>
        </w:rPr>
        <w:t>DÁTUM EXSPIRÁCIE</w:t>
      </w:r>
    </w:p>
    <w:p w14:paraId="4C6F1C95" w14:textId="77777777" w:rsidR="00DC6122" w:rsidRPr="00201209" w:rsidRDefault="00DC6122" w:rsidP="00234F49">
      <w:pPr>
        <w:keepNext/>
        <w:tabs>
          <w:tab w:val="clear" w:pos="567"/>
        </w:tabs>
        <w:spacing w:line="240" w:lineRule="auto"/>
        <w:rPr>
          <w:szCs w:val="22"/>
        </w:rPr>
      </w:pPr>
    </w:p>
    <w:p w14:paraId="5DA8655B" w14:textId="77777777" w:rsidR="00DC6122" w:rsidRPr="00201209" w:rsidRDefault="00DC6122" w:rsidP="00234F49">
      <w:pPr>
        <w:keepNext/>
        <w:tabs>
          <w:tab w:val="clear" w:pos="567"/>
        </w:tabs>
        <w:spacing w:line="240" w:lineRule="auto"/>
        <w:rPr>
          <w:color w:val="000000"/>
          <w:szCs w:val="22"/>
        </w:rPr>
      </w:pPr>
      <w:r w:rsidRPr="00201209">
        <w:rPr>
          <w:color w:val="000000"/>
          <w:szCs w:val="22"/>
        </w:rPr>
        <w:t>EXP</w:t>
      </w:r>
    </w:p>
    <w:p w14:paraId="20453D1C" w14:textId="77777777" w:rsidR="004354DF" w:rsidRPr="00201209" w:rsidRDefault="004354DF"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1B4627FA" w14:textId="77777777" w:rsidR="00DC6122" w:rsidRPr="00201209" w:rsidRDefault="00DC6122" w:rsidP="00234F49">
      <w:pPr>
        <w:tabs>
          <w:tab w:val="clear" w:pos="567"/>
        </w:tabs>
        <w:spacing w:line="240" w:lineRule="auto"/>
        <w:rPr>
          <w:szCs w:val="22"/>
        </w:rPr>
      </w:pPr>
    </w:p>
    <w:p w14:paraId="6D785C43" w14:textId="77777777" w:rsidR="00DC6122" w:rsidRPr="00201209" w:rsidRDefault="00DC6122" w:rsidP="00234F49">
      <w:pPr>
        <w:tabs>
          <w:tab w:val="clear" w:pos="567"/>
        </w:tabs>
        <w:spacing w:line="240" w:lineRule="auto"/>
        <w:rPr>
          <w:szCs w:val="22"/>
        </w:rPr>
      </w:pPr>
    </w:p>
    <w:p w14:paraId="3D786A41"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lastRenderedPageBreak/>
        <w:t>9.</w:t>
      </w:r>
      <w:r w:rsidRPr="00201209">
        <w:rPr>
          <w:b/>
          <w:szCs w:val="22"/>
        </w:rPr>
        <w:tab/>
      </w:r>
      <w:r w:rsidR="000C2937"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0C2937" w:rsidRPr="00201209">
        <w:rPr>
          <w:b/>
          <w:szCs w:val="22"/>
        </w:rPr>
        <w:t>UCHOVÁVANIE</w:t>
      </w:r>
    </w:p>
    <w:p w14:paraId="4F911974" w14:textId="77777777" w:rsidR="00DC6122" w:rsidRPr="00201209" w:rsidRDefault="00DC6122" w:rsidP="00234F49">
      <w:pPr>
        <w:keepNext/>
        <w:tabs>
          <w:tab w:val="clear" w:pos="567"/>
        </w:tabs>
        <w:spacing w:line="240" w:lineRule="auto"/>
        <w:rPr>
          <w:szCs w:val="22"/>
        </w:rPr>
      </w:pPr>
    </w:p>
    <w:p w14:paraId="36349510" w14:textId="77777777" w:rsidR="00F43076" w:rsidRDefault="00F43076" w:rsidP="00234F49">
      <w:pPr>
        <w:keepNext/>
        <w:tabs>
          <w:tab w:val="clear" w:pos="567"/>
          <w:tab w:val="left" w:pos="720"/>
        </w:tabs>
        <w:spacing w:line="240" w:lineRule="auto"/>
        <w:rPr>
          <w:szCs w:val="22"/>
        </w:rPr>
      </w:pPr>
      <w:r w:rsidRPr="000841E8">
        <w:rPr>
          <w:szCs w:val="22"/>
        </w:rPr>
        <w:t>Uchovávajte pri teplote neprevyšujúcej 30°C.</w:t>
      </w:r>
    </w:p>
    <w:p w14:paraId="0C8A48D1" w14:textId="77777777" w:rsidR="004354DF" w:rsidRPr="00201209" w:rsidRDefault="004354DF"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30182CF4" w14:textId="77777777" w:rsidR="00DC6122" w:rsidRPr="00201209" w:rsidRDefault="00DC6122" w:rsidP="00234F49">
      <w:pPr>
        <w:tabs>
          <w:tab w:val="clear" w:pos="567"/>
        </w:tabs>
        <w:spacing w:line="240" w:lineRule="auto"/>
        <w:rPr>
          <w:szCs w:val="22"/>
        </w:rPr>
      </w:pPr>
    </w:p>
    <w:p w14:paraId="2A815ADE" w14:textId="77777777" w:rsidR="00DC6122" w:rsidRPr="00201209" w:rsidRDefault="00DC6122" w:rsidP="00234F49">
      <w:pPr>
        <w:tabs>
          <w:tab w:val="clear" w:pos="567"/>
        </w:tabs>
        <w:spacing w:line="240" w:lineRule="auto"/>
        <w:ind w:left="567" w:hanging="567"/>
        <w:rPr>
          <w:szCs w:val="22"/>
        </w:rPr>
      </w:pPr>
    </w:p>
    <w:p w14:paraId="3F87C267"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01209">
        <w:rPr>
          <w:b/>
          <w:szCs w:val="22"/>
        </w:rPr>
        <w:t>10.</w:t>
      </w:r>
      <w:r w:rsidRPr="00201209">
        <w:rPr>
          <w:b/>
          <w:szCs w:val="22"/>
        </w:rPr>
        <w:tab/>
      </w:r>
      <w:r w:rsidR="000C2937"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0C2937" w:rsidRPr="00201209">
        <w:rPr>
          <w:b/>
          <w:szCs w:val="22"/>
        </w:rPr>
        <w:t>LIKVIDÁCIU NEPOUŽITÝCH LIEKOV ALEBO ODPADOV</w:t>
      </w:r>
      <w:r w:rsidR="00872A66" w:rsidRPr="00201209">
        <w:rPr>
          <w:b/>
          <w:szCs w:val="22"/>
        </w:rPr>
        <w:t xml:space="preserve"> Z</w:t>
      </w:r>
      <w:r w:rsidR="0074151B" w:rsidRPr="00201209">
        <w:rPr>
          <w:b/>
          <w:szCs w:val="22"/>
        </w:rPr>
        <w:t> </w:t>
      </w:r>
      <w:r w:rsidR="000C2937" w:rsidRPr="00201209">
        <w:rPr>
          <w:b/>
          <w:szCs w:val="22"/>
        </w:rPr>
        <w:t>NICH VZNIKNUTÝCH, AK JE TO VHODNÉ</w:t>
      </w:r>
    </w:p>
    <w:p w14:paraId="5639B565" w14:textId="77777777" w:rsidR="00DC6122" w:rsidRPr="00201209" w:rsidRDefault="00DC6122" w:rsidP="00234F49">
      <w:pPr>
        <w:tabs>
          <w:tab w:val="clear" w:pos="567"/>
        </w:tabs>
        <w:spacing w:line="240" w:lineRule="auto"/>
        <w:rPr>
          <w:szCs w:val="22"/>
        </w:rPr>
      </w:pPr>
    </w:p>
    <w:p w14:paraId="7EF0C492" w14:textId="77777777" w:rsidR="00DC6122" w:rsidRPr="00201209" w:rsidRDefault="00DC6122" w:rsidP="00234F49">
      <w:pPr>
        <w:tabs>
          <w:tab w:val="clear" w:pos="567"/>
        </w:tabs>
        <w:spacing w:line="240" w:lineRule="auto"/>
        <w:rPr>
          <w:szCs w:val="22"/>
        </w:rPr>
      </w:pPr>
    </w:p>
    <w:p w14:paraId="75B20FEB"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01209">
        <w:rPr>
          <w:b/>
          <w:szCs w:val="22"/>
        </w:rPr>
        <w:t>11.</w:t>
      </w:r>
      <w:r w:rsidRPr="00201209">
        <w:rPr>
          <w:b/>
          <w:szCs w:val="22"/>
        </w:rPr>
        <w:tab/>
      </w:r>
      <w:r w:rsidR="000C2937" w:rsidRPr="00201209">
        <w:rPr>
          <w:b/>
          <w:szCs w:val="22"/>
        </w:rPr>
        <w:t>NÁZOV A ADRESA DRŽITEĽA ROZHODNUTIA</w:t>
      </w:r>
      <w:r w:rsidR="00872A66" w:rsidRPr="00201209">
        <w:rPr>
          <w:b/>
          <w:szCs w:val="22"/>
        </w:rPr>
        <w:t xml:space="preserve"> O</w:t>
      </w:r>
      <w:r w:rsidR="0074151B" w:rsidRPr="00201209">
        <w:rPr>
          <w:b/>
          <w:szCs w:val="22"/>
        </w:rPr>
        <w:t> </w:t>
      </w:r>
      <w:r w:rsidR="000C2937" w:rsidRPr="00201209">
        <w:rPr>
          <w:b/>
          <w:szCs w:val="22"/>
        </w:rPr>
        <w:t>REGISTRÁCII</w:t>
      </w:r>
    </w:p>
    <w:p w14:paraId="4B19A661" w14:textId="77777777" w:rsidR="000C2937" w:rsidRPr="00201209" w:rsidRDefault="000C2937" w:rsidP="00234F49">
      <w:pPr>
        <w:keepNext/>
        <w:tabs>
          <w:tab w:val="clear" w:pos="567"/>
        </w:tabs>
        <w:autoSpaceDE w:val="0"/>
        <w:autoSpaceDN w:val="0"/>
        <w:adjustRightInd w:val="0"/>
        <w:spacing w:line="240" w:lineRule="auto"/>
        <w:rPr>
          <w:rFonts w:eastAsia="SimSun"/>
          <w:szCs w:val="22"/>
        </w:rPr>
      </w:pPr>
    </w:p>
    <w:p w14:paraId="3210A264" w14:textId="77777777" w:rsidR="00DC6122" w:rsidRPr="00201209" w:rsidRDefault="00DC6122"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4332B749" w14:textId="77777777" w:rsidR="00DC6122" w:rsidRPr="00201209" w:rsidRDefault="00DC6122" w:rsidP="00234F49">
      <w:pPr>
        <w:keepNext/>
        <w:tabs>
          <w:tab w:val="clear" w:pos="567"/>
        </w:tabs>
        <w:spacing w:line="240" w:lineRule="auto"/>
        <w:rPr>
          <w:szCs w:val="22"/>
        </w:rPr>
      </w:pPr>
      <w:r w:rsidRPr="00201209">
        <w:rPr>
          <w:szCs w:val="22"/>
        </w:rPr>
        <w:t>Vista Building</w:t>
      </w:r>
    </w:p>
    <w:p w14:paraId="0BAE4703" w14:textId="77777777" w:rsidR="00DC6122" w:rsidRPr="00201209" w:rsidRDefault="00DC6122" w:rsidP="00234F49">
      <w:pPr>
        <w:keepNext/>
        <w:tabs>
          <w:tab w:val="clear" w:pos="567"/>
        </w:tabs>
        <w:spacing w:line="240" w:lineRule="auto"/>
        <w:rPr>
          <w:szCs w:val="22"/>
        </w:rPr>
      </w:pPr>
      <w:r w:rsidRPr="00201209">
        <w:rPr>
          <w:szCs w:val="22"/>
        </w:rPr>
        <w:t>Elm Park, Merrion Road</w:t>
      </w:r>
    </w:p>
    <w:p w14:paraId="37E6E940" w14:textId="77777777" w:rsidR="00DC6122" w:rsidRPr="00201209" w:rsidRDefault="00DC6122" w:rsidP="00234F49">
      <w:pPr>
        <w:keepNext/>
        <w:tabs>
          <w:tab w:val="clear" w:pos="567"/>
        </w:tabs>
        <w:spacing w:line="240" w:lineRule="auto"/>
        <w:rPr>
          <w:szCs w:val="22"/>
        </w:rPr>
      </w:pPr>
      <w:r w:rsidRPr="00201209">
        <w:rPr>
          <w:szCs w:val="22"/>
        </w:rPr>
        <w:t>Dublin 4</w:t>
      </w:r>
    </w:p>
    <w:p w14:paraId="308F07B4" w14:textId="77777777" w:rsidR="00DC6122" w:rsidRPr="00201209" w:rsidRDefault="004354DF" w:rsidP="00234F49">
      <w:pPr>
        <w:tabs>
          <w:tab w:val="clear" w:pos="567"/>
        </w:tabs>
        <w:spacing w:line="240" w:lineRule="auto"/>
        <w:rPr>
          <w:szCs w:val="22"/>
        </w:rPr>
      </w:pPr>
      <w:r w:rsidRPr="00201209">
        <w:rPr>
          <w:szCs w:val="22"/>
        </w:rPr>
        <w:t>Írsko</w:t>
      </w:r>
    </w:p>
    <w:p w14:paraId="7A275ADB" w14:textId="77777777" w:rsidR="00DC6122" w:rsidRPr="00201209" w:rsidRDefault="00DC6122" w:rsidP="00234F49">
      <w:pPr>
        <w:tabs>
          <w:tab w:val="clear" w:pos="567"/>
        </w:tabs>
        <w:spacing w:line="240" w:lineRule="auto"/>
        <w:rPr>
          <w:szCs w:val="22"/>
        </w:rPr>
      </w:pPr>
    </w:p>
    <w:p w14:paraId="52D574ED" w14:textId="77777777" w:rsidR="00DC6122" w:rsidRPr="00201209" w:rsidRDefault="00DC6122" w:rsidP="00234F49">
      <w:pPr>
        <w:tabs>
          <w:tab w:val="clear" w:pos="567"/>
        </w:tabs>
        <w:spacing w:line="240" w:lineRule="auto"/>
        <w:rPr>
          <w:szCs w:val="22"/>
        </w:rPr>
      </w:pPr>
    </w:p>
    <w:p w14:paraId="61F37B31"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0C2937" w:rsidRPr="00201209">
        <w:rPr>
          <w:b/>
          <w:szCs w:val="22"/>
        </w:rPr>
        <w:t>REGISTRAČNÉ ČÍSLA</w:t>
      </w:r>
    </w:p>
    <w:p w14:paraId="54C9F17F" w14:textId="77777777" w:rsidR="00DC6122" w:rsidRPr="00201209" w:rsidRDefault="00DC6122"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DC6122" w:rsidRPr="00201209" w14:paraId="72DD3C6C" w14:textId="77777777" w:rsidTr="00096A57">
        <w:tc>
          <w:tcPr>
            <w:tcW w:w="2943" w:type="dxa"/>
          </w:tcPr>
          <w:p w14:paraId="62428826" w14:textId="77777777" w:rsidR="00DC6122" w:rsidRPr="00201209" w:rsidRDefault="002144D1" w:rsidP="00234F49">
            <w:pPr>
              <w:keepNext/>
              <w:tabs>
                <w:tab w:val="clear" w:pos="567"/>
              </w:tabs>
              <w:spacing w:line="240" w:lineRule="auto"/>
              <w:rPr>
                <w:szCs w:val="22"/>
              </w:rPr>
            </w:pPr>
            <w:r w:rsidRPr="00201209">
              <w:rPr>
                <w:szCs w:val="22"/>
              </w:rPr>
              <w:t>EU/1/20/1439/001</w:t>
            </w:r>
          </w:p>
        </w:tc>
        <w:tc>
          <w:tcPr>
            <w:tcW w:w="6379" w:type="dxa"/>
          </w:tcPr>
          <w:p w14:paraId="2D6E130A" w14:textId="77777777" w:rsidR="00DC6122" w:rsidRPr="00201209" w:rsidRDefault="00DC6122" w:rsidP="00234F49">
            <w:pPr>
              <w:keepNext/>
              <w:tabs>
                <w:tab w:val="clear" w:pos="567"/>
              </w:tabs>
              <w:spacing w:line="240" w:lineRule="auto"/>
              <w:rPr>
                <w:szCs w:val="22"/>
              </w:rPr>
            </w:pPr>
            <w:r w:rsidRPr="00201209">
              <w:rPr>
                <w:szCs w:val="22"/>
                <w:shd w:val="pct15" w:color="auto" w:fill="auto"/>
              </w:rPr>
              <w:t>10 x 1 </w:t>
            </w:r>
            <w:r w:rsidR="004354DF" w:rsidRPr="00201209">
              <w:rPr>
                <w:szCs w:val="22"/>
                <w:shd w:val="pct15" w:color="auto" w:fill="auto"/>
              </w:rPr>
              <w:t>kapsula</w:t>
            </w:r>
            <w:r w:rsidRPr="00201209">
              <w:rPr>
                <w:szCs w:val="22"/>
                <w:shd w:val="pct15" w:color="auto" w:fill="auto"/>
              </w:rPr>
              <w:t xml:space="preserve"> + 1 inhal</w:t>
            </w:r>
            <w:r w:rsidR="004354DF" w:rsidRPr="00201209">
              <w:rPr>
                <w:szCs w:val="22"/>
                <w:shd w:val="pct15" w:color="auto" w:fill="auto"/>
              </w:rPr>
              <w:t>átor</w:t>
            </w:r>
          </w:p>
        </w:tc>
      </w:tr>
      <w:tr w:rsidR="00DC6122" w:rsidRPr="00201209" w14:paraId="0C801B04" w14:textId="77777777" w:rsidTr="00096A57">
        <w:tc>
          <w:tcPr>
            <w:tcW w:w="2943" w:type="dxa"/>
          </w:tcPr>
          <w:p w14:paraId="2C63FA9D" w14:textId="77777777" w:rsidR="00DC6122" w:rsidRPr="00201209" w:rsidRDefault="002144D1" w:rsidP="00234F49">
            <w:pPr>
              <w:keepNext/>
              <w:tabs>
                <w:tab w:val="clear" w:pos="567"/>
              </w:tabs>
              <w:spacing w:line="240" w:lineRule="auto"/>
              <w:rPr>
                <w:szCs w:val="22"/>
                <w:shd w:val="pct15" w:color="auto" w:fill="auto"/>
              </w:rPr>
            </w:pPr>
            <w:r w:rsidRPr="00201209">
              <w:rPr>
                <w:szCs w:val="22"/>
                <w:shd w:val="pct15" w:color="auto" w:fill="auto"/>
              </w:rPr>
              <w:t>EU/1/20/1439/002</w:t>
            </w:r>
          </w:p>
        </w:tc>
        <w:tc>
          <w:tcPr>
            <w:tcW w:w="6379" w:type="dxa"/>
          </w:tcPr>
          <w:p w14:paraId="12922AC9" w14:textId="77777777" w:rsidR="00DC6122" w:rsidRPr="00201209" w:rsidRDefault="00DC6122" w:rsidP="00234F49">
            <w:pPr>
              <w:tabs>
                <w:tab w:val="clear" w:pos="567"/>
              </w:tabs>
              <w:spacing w:line="240" w:lineRule="auto"/>
              <w:rPr>
                <w:szCs w:val="22"/>
              </w:rPr>
            </w:pPr>
            <w:r w:rsidRPr="00201209">
              <w:rPr>
                <w:szCs w:val="22"/>
                <w:shd w:val="pct15" w:color="auto" w:fill="auto"/>
              </w:rPr>
              <w:t>30 x 1 </w:t>
            </w:r>
            <w:r w:rsidR="004354DF" w:rsidRPr="00201209">
              <w:rPr>
                <w:szCs w:val="22"/>
                <w:shd w:val="pct15" w:color="auto" w:fill="auto"/>
              </w:rPr>
              <w:t>kapsula + 1 inhalátor</w:t>
            </w:r>
          </w:p>
        </w:tc>
      </w:tr>
    </w:tbl>
    <w:p w14:paraId="2999328F" w14:textId="77777777" w:rsidR="00DC6122" w:rsidRPr="00201209" w:rsidRDefault="00DC6122" w:rsidP="00234F49">
      <w:pPr>
        <w:tabs>
          <w:tab w:val="clear" w:pos="567"/>
        </w:tabs>
        <w:spacing w:line="240" w:lineRule="auto"/>
        <w:rPr>
          <w:szCs w:val="22"/>
        </w:rPr>
      </w:pPr>
    </w:p>
    <w:p w14:paraId="75356413" w14:textId="77777777" w:rsidR="00DC6122" w:rsidRPr="00201209" w:rsidRDefault="00DC6122" w:rsidP="00234F49">
      <w:pPr>
        <w:tabs>
          <w:tab w:val="clear" w:pos="567"/>
        </w:tabs>
        <w:spacing w:line="240" w:lineRule="auto"/>
        <w:rPr>
          <w:szCs w:val="22"/>
        </w:rPr>
      </w:pPr>
    </w:p>
    <w:p w14:paraId="1C4D1BB9"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13.</w:t>
      </w:r>
      <w:r w:rsidRPr="00201209">
        <w:rPr>
          <w:b/>
          <w:szCs w:val="22"/>
        </w:rPr>
        <w:tab/>
      </w:r>
      <w:r w:rsidR="000C2937" w:rsidRPr="00201209">
        <w:rPr>
          <w:b/>
          <w:szCs w:val="22"/>
        </w:rPr>
        <w:t>ČÍSLO VÝROBNEJ ŠARŽE</w:t>
      </w:r>
    </w:p>
    <w:p w14:paraId="552D548F" w14:textId="77777777" w:rsidR="00DC6122" w:rsidRPr="00201209" w:rsidRDefault="00DC6122" w:rsidP="00234F49">
      <w:pPr>
        <w:keepNext/>
        <w:tabs>
          <w:tab w:val="clear" w:pos="567"/>
        </w:tabs>
        <w:spacing w:line="240" w:lineRule="auto"/>
        <w:rPr>
          <w:color w:val="000000"/>
          <w:szCs w:val="22"/>
        </w:rPr>
      </w:pPr>
    </w:p>
    <w:p w14:paraId="4711CF4F" w14:textId="77777777" w:rsidR="004354DF" w:rsidRPr="00201209" w:rsidRDefault="008D3B80" w:rsidP="00234F49">
      <w:pPr>
        <w:tabs>
          <w:tab w:val="clear" w:pos="567"/>
        </w:tabs>
        <w:spacing w:line="240" w:lineRule="auto"/>
        <w:rPr>
          <w:szCs w:val="22"/>
        </w:rPr>
      </w:pPr>
      <w:r w:rsidRPr="00201209">
        <w:rPr>
          <w:szCs w:val="22"/>
        </w:rPr>
        <w:t>Lot</w:t>
      </w:r>
    </w:p>
    <w:p w14:paraId="114AEFFB" w14:textId="77777777" w:rsidR="00DC6122" w:rsidRPr="00201209" w:rsidRDefault="00DC6122" w:rsidP="00234F49">
      <w:pPr>
        <w:tabs>
          <w:tab w:val="clear" w:pos="567"/>
        </w:tabs>
        <w:spacing w:line="240" w:lineRule="auto"/>
        <w:rPr>
          <w:szCs w:val="22"/>
        </w:rPr>
      </w:pPr>
    </w:p>
    <w:p w14:paraId="02E52157" w14:textId="77777777" w:rsidR="00DC6122" w:rsidRPr="00201209" w:rsidRDefault="00DC6122" w:rsidP="00234F49">
      <w:pPr>
        <w:tabs>
          <w:tab w:val="clear" w:pos="567"/>
        </w:tabs>
        <w:spacing w:line="240" w:lineRule="auto"/>
        <w:rPr>
          <w:szCs w:val="22"/>
        </w:rPr>
      </w:pPr>
    </w:p>
    <w:p w14:paraId="2B3CC014"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14.</w:t>
      </w:r>
      <w:r w:rsidRPr="00201209">
        <w:rPr>
          <w:b/>
          <w:szCs w:val="22"/>
        </w:rPr>
        <w:tab/>
      </w:r>
      <w:r w:rsidR="000C2937" w:rsidRPr="00201209">
        <w:rPr>
          <w:b/>
          <w:szCs w:val="22"/>
        </w:rPr>
        <w:t>ZATRIEDENIE LIEKU PODĽA SPÔSOBU VÝDAJA</w:t>
      </w:r>
    </w:p>
    <w:p w14:paraId="54A17EF5" w14:textId="77777777" w:rsidR="00DC6122" w:rsidRPr="00201209" w:rsidRDefault="00DC6122" w:rsidP="00234F49">
      <w:pPr>
        <w:tabs>
          <w:tab w:val="clear" w:pos="567"/>
        </w:tabs>
        <w:spacing w:line="240" w:lineRule="auto"/>
        <w:rPr>
          <w:color w:val="000000"/>
          <w:szCs w:val="22"/>
        </w:rPr>
      </w:pPr>
    </w:p>
    <w:p w14:paraId="5290569E" w14:textId="77777777" w:rsidR="00DC6122" w:rsidRPr="00201209" w:rsidRDefault="00DC6122" w:rsidP="00234F49">
      <w:pPr>
        <w:tabs>
          <w:tab w:val="clear" w:pos="567"/>
        </w:tabs>
        <w:spacing w:line="240" w:lineRule="auto"/>
        <w:rPr>
          <w:szCs w:val="22"/>
        </w:rPr>
      </w:pPr>
    </w:p>
    <w:p w14:paraId="0657CE88"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15.</w:t>
      </w:r>
      <w:r w:rsidRPr="00201209">
        <w:rPr>
          <w:b/>
          <w:szCs w:val="22"/>
        </w:rPr>
        <w:tab/>
      </w:r>
      <w:r w:rsidR="000C2937" w:rsidRPr="00201209">
        <w:rPr>
          <w:b/>
          <w:szCs w:val="22"/>
        </w:rPr>
        <w:t>POKYNY</w:t>
      </w:r>
      <w:r w:rsidR="00872A66" w:rsidRPr="00201209">
        <w:rPr>
          <w:b/>
          <w:szCs w:val="22"/>
        </w:rPr>
        <w:t xml:space="preserve"> NA</w:t>
      </w:r>
      <w:r w:rsidR="0074151B" w:rsidRPr="00201209">
        <w:rPr>
          <w:b/>
          <w:szCs w:val="22"/>
        </w:rPr>
        <w:t> </w:t>
      </w:r>
      <w:r w:rsidR="000C2937" w:rsidRPr="00201209">
        <w:rPr>
          <w:b/>
          <w:szCs w:val="22"/>
        </w:rPr>
        <w:t>POUŽITIE</w:t>
      </w:r>
    </w:p>
    <w:p w14:paraId="719AF6CB" w14:textId="77777777" w:rsidR="00DC6122" w:rsidRPr="00201209" w:rsidRDefault="00DC6122" w:rsidP="00234F49">
      <w:pPr>
        <w:tabs>
          <w:tab w:val="clear" w:pos="567"/>
        </w:tabs>
        <w:spacing w:line="240" w:lineRule="auto"/>
        <w:rPr>
          <w:szCs w:val="22"/>
        </w:rPr>
      </w:pPr>
    </w:p>
    <w:p w14:paraId="60FABD35" w14:textId="77777777" w:rsidR="008E0645" w:rsidRPr="00201209" w:rsidRDefault="008E0645" w:rsidP="00234F49">
      <w:pPr>
        <w:tabs>
          <w:tab w:val="clear" w:pos="567"/>
        </w:tabs>
        <w:spacing w:line="240" w:lineRule="auto"/>
        <w:rPr>
          <w:szCs w:val="22"/>
        </w:rPr>
      </w:pPr>
    </w:p>
    <w:p w14:paraId="0E399703"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16.</w:t>
      </w:r>
      <w:r w:rsidRPr="00201209">
        <w:rPr>
          <w:b/>
          <w:szCs w:val="22"/>
        </w:rPr>
        <w:tab/>
      </w:r>
      <w:r w:rsidR="000C2937" w:rsidRPr="00201209">
        <w:rPr>
          <w:b/>
          <w:szCs w:val="22"/>
        </w:rPr>
        <w:t>INFORMÁCIE</w:t>
      </w:r>
      <w:r w:rsidR="00872A66" w:rsidRPr="00201209">
        <w:rPr>
          <w:b/>
          <w:szCs w:val="22"/>
        </w:rPr>
        <w:t xml:space="preserve"> V</w:t>
      </w:r>
      <w:r w:rsidR="001F56DC" w:rsidRPr="00201209">
        <w:rPr>
          <w:b/>
          <w:szCs w:val="22"/>
        </w:rPr>
        <w:t> </w:t>
      </w:r>
      <w:r w:rsidR="000C2937" w:rsidRPr="00201209">
        <w:rPr>
          <w:b/>
          <w:szCs w:val="22"/>
        </w:rPr>
        <w:t>BRAILLOVOM PÍSME</w:t>
      </w:r>
    </w:p>
    <w:p w14:paraId="52631220" w14:textId="77777777" w:rsidR="00DC6122" w:rsidRPr="00201209" w:rsidRDefault="00DC6122" w:rsidP="00234F49">
      <w:pPr>
        <w:keepNext/>
        <w:tabs>
          <w:tab w:val="clear" w:pos="567"/>
        </w:tabs>
        <w:spacing w:line="240" w:lineRule="auto"/>
        <w:rPr>
          <w:szCs w:val="22"/>
        </w:rPr>
      </w:pPr>
    </w:p>
    <w:p w14:paraId="3DBB2CC4" w14:textId="77777777" w:rsidR="00DC6122" w:rsidRPr="00201209" w:rsidRDefault="00DC6122" w:rsidP="00234F49">
      <w:pPr>
        <w:tabs>
          <w:tab w:val="clear" w:pos="567"/>
        </w:tabs>
        <w:spacing w:line="240" w:lineRule="auto"/>
        <w:rPr>
          <w:szCs w:val="22"/>
        </w:rPr>
      </w:pPr>
      <w:r w:rsidRPr="00201209">
        <w:rPr>
          <w:szCs w:val="22"/>
        </w:rPr>
        <w:t>Atectura Breezhaler 125 mi</w:t>
      </w:r>
      <w:r w:rsidR="00917D97" w:rsidRPr="00201209">
        <w:rPr>
          <w:szCs w:val="22"/>
        </w:rPr>
        <w:t>krogramov/62,</w:t>
      </w:r>
      <w:r w:rsidRPr="00201209">
        <w:rPr>
          <w:szCs w:val="22"/>
        </w:rPr>
        <w:t>5 mi</w:t>
      </w:r>
      <w:r w:rsidR="00917D97" w:rsidRPr="00201209">
        <w:rPr>
          <w:szCs w:val="22"/>
        </w:rPr>
        <w:t>krogramov</w:t>
      </w:r>
    </w:p>
    <w:p w14:paraId="50B13E8F" w14:textId="77777777" w:rsidR="00DC6122" w:rsidRPr="00201209" w:rsidRDefault="00DC6122" w:rsidP="00234F49">
      <w:pPr>
        <w:tabs>
          <w:tab w:val="clear" w:pos="567"/>
        </w:tabs>
        <w:spacing w:line="240" w:lineRule="auto"/>
        <w:rPr>
          <w:szCs w:val="22"/>
          <w:shd w:val="clear" w:color="auto" w:fill="CCCCCC"/>
        </w:rPr>
      </w:pPr>
    </w:p>
    <w:p w14:paraId="3AB9C83F" w14:textId="77777777" w:rsidR="000C2937" w:rsidRPr="00201209" w:rsidRDefault="000C2937" w:rsidP="00234F49">
      <w:pPr>
        <w:spacing w:line="240" w:lineRule="auto"/>
        <w:rPr>
          <w:szCs w:val="22"/>
          <w:shd w:val="clear" w:color="auto" w:fill="CCCCCC"/>
        </w:rPr>
      </w:pPr>
    </w:p>
    <w:p w14:paraId="0443D9A1" w14:textId="77777777" w:rsidR="000C2937" w:rsidRPr="00201209" w:rsidRDefault="000C2937"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3A00A691" w14:textId="77777777" w:rsidR="000C2937" w:rsidRPr="00201209" w:rsidRDefault="000C2937" w:rsidP="00234F49">
      <w:pPr>
        <w:keepNext/>
        <w:tabs>
          <w:tab w:val="clear" w:pos="567"/>
        </w:tabs>
        <w:spacing w:line="240" w:lineRule="auto"/>
        <w:rPr>
          <w:szCs w:val="22"/>
        </w:rPr>
      </w:pPr>
    </w:p>
    <w:p w14:paraId="4602E18A" w14:textId="77777777" w:rsidR="000C2937" w:rsidRPr="00201209" w:rsidRDefault="000C2937" w:rsidP="00234F49">
      <w:pPr>
        <w:spacing w:line="240" w:lineRule="auto"/>
        <w:rPr>
          <w:szCs w:val="22"/>
          <w:shd w:val="clear" w:color="auto" w:fill="CCCCCC"/>
        </w:rPr>
      </w:pPr>
      <w:r w:rsidRPr="00201209">
        <w:rPr>
          <w:szCs w:val="22"/>
          <w:shd w:val="pct15" w:color="auto" w:fill="auto"/>
        </w:rPr>
        <w:t>Dvojrozmerný čiarový kód</w:t>
      </w:r>
      <w:r w:rsidR="0074151B" w:rsidRPr="00201209">
        <w:rPr>
          <w:szCs w:val="22"/>
          <w:shd w:val="pct15" w:color="auto" w:fill="auto"/>
        </w:rPr>
        <w:t xml:space="preserve"> so </w:t>
      </w:r>
      <w:r w:rsidRPr="00201209">
        <w:rPr>
          <w:szCs w:val="22"/>
          <w:shd w:val="pct15" w:color="auto" w:fill="auto"/>
        </w:rPr>
        <w:t>špecifickým identifikátorom.</w:t>
      </w:r>
    </w:p>
    <w:p w14:paraId="7793554E" w14:textId="77777777" w:rsidR="00DC6122" w:rsidRPr="00201209" w:rsidRDefault="00DC6122" w:rsidP="00234F49">
      <w:pPr>
        <w:tabs>
          <w:tab w:val="clear" w:pos="567"/>
        </w:tabs>
        <w:spacing w:line="240" w:lineRule="auto"/>
        <w:rPr>
          <w:szCs w:val="22"/>
        </w:rPr>
      </w:pPr>
    </w:p>
    <w:p w14:paraId="6A3C79EF" w14:textId="77777777" w:rsidR="00DC6122" w:rsidRPr="00201209" w:rsidRDefault="00DC6122" w:rsidP="00234F49">
      <w:pPr>
        <w:tabs>
          <w:tab w:val="clear" w:pos="567"/>
        </w:tabs>
        <w:spacing w:line="240" w:lineRule="auto"/>
        <w:rPr>
          <w:szCs w:val="22"/>
        </w:rPr>
      </w:pPr>
    </w:p>
    <w:p w14:paraId="2D1EB58B"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r>
      <w:r w:rsidR="000C2937" w:rsidRPr="00201209">
        <w:rPr>
          <w:b/>
          <w:szCs w:val="22"/>
        </w:rPr>
        <w:t>ŠPECIFICKÝ IDENTIFIKÁTOR – ÚDAJE ČITATEĽNÉ ĽUDSKÝM OKOM</w:t>
      </w:r>
    </w:p>
    <w:p w14:paraId="0E2768AB" w14:textId="77777777" w:rsidR="00DC6122" w:rsidRPr="00201209" w:rsidRDefault="00DC6122" w:rsidP="00234F49">
      <w:pPr>
        <w:keepNext/>
        <w:tabs>
          <w:tab w:val="clear" w:pos="567"/>
        </w:tabs>
        <w:spacing w:line="240" w:lineRule="auto"/>
        <w:rPr>
          <w:szCs w:val="22"/>
        </w:rPr>
      </w:pPr>
    </w:p>
    <w:p w14:paraId="18E7336D" w14:textId="77777777" w:rsidR="00DC6122" w:rsidRPr="00201209" w:rsidRDefault="00DC6122" w:rsidP="00234F49">
      <w:pPr>
        <w:keepNext/>
        <w:tabs>
          <w:tab w:val="clear" w:pos="567"/>
        </w:tabs>
        <w:rPr>
          <w:szCs w:val="22"/>
        </w:rPr>
      </w:pPr>
      <w:r w:rsidRPr="00201209">
        <w:rPr>
          <w:szCs w:val="22"/>
        </w:rPr>
        <w:t>PC</w:t>
      </w:r>
    </w:p>
    <w:p w14:paraId="78ACA520" w14:textId="77777777" w:rsidR="00DC6122" w:rsidRPr="00201209" w:rsidRDefault="00DC6122" w:rsidP="00234F49">
      <w:pPr>
        <w:keepNext/>
        <w:tabs>
          <w:tab w:val="clear" w:pos="567"/>
        </w:tabs>
        <w:rPr>
          <w:szCs w:val="22"/>
        </w:rPr>
      </w:pPr>
      <w:r w:rsidRPr="00201209">
        <w:rPr>
          <w:szCs w:val="22"/>
        </w:rPr>
        <w:t>SN</w:t>
      </w:r>
    </w:p>
    <w:p w14:paraId="1247B63D" w14:textId="77777777" w:rsidR="00DC6122" w:rsidRPr="00201209" w:rsidRDefault="00DC6122" w:rsidP="00234F49">
      <w:pPr>
        <w:tabs>
          <w:tab w:val="clear" w:pos="567"/>
        </w:tabs>
        <w:rPr>
          <w:iCs/>
          <w:color w:val="000000"/>
          <w:szCs w:val="22"/>
        </w:rPr>
      </w:pPr>
      <w:r w:rsidRPr="00201209">
        <w:rPr>
          <w:szCs w:val="22"/>
        </w:rPr>
        <w:t>NN</w:t>
      </w:r>
    </w:p>
    <w:p w14:paraId="6426EE24" w14:textId="77777777" w:rsidR="00DC6122" w:rsidRPr="005117B1" w:rsidRDefault="00DC6122" w:rsidP="00234F49">
      <w:pPr>
        <w:tabs>
          <w:tab w:val="clear" w:pos="567"/>
        </w:tabs>
        <w:spacing w:line="240" w:lineRule="auto"/>
        <w:rPr>
          <w:szCs w:val="22"/>
        </w:rPr>
      </w:pPr>
      <w:r w:rsidRPr="00201209">
        <w:rPr>
          <w:szCs w:val="22"/>
          <w:shd w:val="clear" w:color="auto" w:fill="CCCCCC"/>
        </w:rPr>
        <w:br w:type="page"/>
      </w:r>
    </w:p>
    <w:p w14:paraId="6D96DA9A" w14:textId="77777777" w:rsidR="00006E6B" w:rsidRPr="00006E6B" w:rsidRDefault="00006E6B" w:rsidP="00006E6B">
      <w:pPr>
        <w:tabs>
          <w:tab w:val="clear" w:pos="567"/>
        </w:tabs>
        <w:spacing w:line="240" w:lineRule="auto"/>
        <w:rPr>
          <w:szCs w:val="22"/>
        </w:rPr>
      </w:pPr>
    </w:p>
    <w:p w14:paraId="1BE063CA" w14:textId="237C2B53" w:rsidR="000C2937" w:rsidRPr="00201209" w:rsidRDefault="000C2937"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0A610B83"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8034CDF" w14:textId="77777777" w:rsidR="00DC6122" w:rsidRPr="00201209" w:rsidRDefault="000C2937"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VONKAJŠ</w:t>
      </w:r>
      <w:r w:rsidR="0010044F" w:rsidRPr="00201209">
        <w:rPr>
          <w:b/>
          <w:szCs w:val="22"/>
        </w:rPr>
        <w:t>IA ŠKATUĽA</w:t>
      </w:r>
      <w:r w:rsidRPr="00201209">
        <w:rPr>
          <w:b/>
          <w:szCs w:val="22"/>
        </w:rPr>
        <w:t xml:space="preserve"> MULTIBALENIA</w:t>
      </w:r>
      <w:r w:rsidR="00DC6122" w:rsidRPr="00201209">
        <w:rPr>
          <w:b/>
          <w:szCs w:val="22"/>
        </w:rPr>
        <w:t xml:space="preserve"> (</w:t>
      </w:r>
      <w:r w:rsidRPr="00201209">
        <w:rPr>
          <w:b/>
          <w:szCs w:val="22"/>
        </w:rPr>
        <w:t>VRÁTANE</w:t>
      </w:r>
      <w:r w:rsidR="00DC6122" w:rsidRPr="00201209">
        <w:rPr>
          <w:b/>
          <w:szCs w:val="22"/>
        </w:rPr>
        <w:t xml:space="preserve"> BLUE BOX)</w:t>
      </w:r>
    </w:p>
    <w:p w14:paraId="41A8EE43" w14:textId="77777777" w:rsidR="00DC6122" w:rsidRPr="00201209" w:rsidRDefault="00DC6122" w:rsidP="00234F49">
      <w:pPr>
        <w:tabs>
          <w:tab w:val="clear" w:pos="567"/>
        </w:tabs>
        <w:spacing w:line="240" w:lineRule="auto"/>
        <w:rPr>
          <w:szCs w:val="22"/>
        </w:rPr>
      </w:pPr>
    </w:p>
    <w:p w14:paraId="08C965B9" w14:textId="77777777" w:rsidR="00DC6122" w:rsidRPr="00201209" w:rsidRDefault="00DC6122" w:rsidP="00234F49">
      <w:pPr>
        <w:tabs>
          <w:tab w:val="clear" w:pos="567"/>
        </w:tabs>
        <w:spacing w:line="240" w:lineRule="auto"/>
        <w:rPr>
          <w:szCs w:val="22"/>
        </w:rPr>
      </w:pPr>
    </w:p>
    <w:p w14:paraId="31501478"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w:t>
      </w:r>
      <w:r w:rsidRPr="00201209">
        <w:rPr>
          <w:b/>
          <w:szCs w:val="22"/>
        </w:rPr>
        <w:tab/>
      </w:r>
      <w:r w:rsidR="000C2937" w:rsidRPr="00201209">
        <w:rPr>
          <w:b/>
          <w:szCs w:val="22"/>
        </w:rPr>
        <w:t>NÁZOV LIEKU</w:t>
      </w:r>
    </w:p>
    <w:p w14:paraId="682E0427" w14:textId="77777777" w:rsidR="00DC6122" w:rsidRPr="00201209" w:rsidRDefault="00DC6122" w:rsidP="00234F49">
      <w:pPr>
        <w:keepNext/>
        <w:tabs>
          <w:tab w:val="clear" w:pos="567"/>
        </w:tabs>
        <w:spacing w:line="240" w:lineRule="auto"/>
        <w:rPr>
          <w:szCs w:val="22"/>
        </w:rPr>
      </w:pPr>
    </w:p>
    <w:p w14:paraId="48622DB9"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Atectura Breezhaler 125 mikrogramov/62,5 </w:t>
      </w:r>
      <w:r w:rsidRPr="00201209">
        <w:rPr>
          <w:szCs w:val="22"/>
        </w:rPr>
        <w:t>mikrogramov inhalačný prášok</w:t>
      </w:r>
      <w:r w:rsidR="001F56DC" w:rsidRPr="00201209">
        <w:rPr>
          <w:szCs w:val="22"/>
        </w:rPr>
        <w:t xml:space="preserve"> v </w:t>
      </w:r>
      <w:r w:rsidRPr="00201209">
        <w:rPr>
          <w:szCs w:val="22"/>
        </w:rPr>
        <w:t>tvrdých kapsulách</w:t>
      </w:r>
    </w:p>
    <w:p w14:paraId="7980FF13"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64C6792E" w14:textId="77777777" w:rsidR="00DC6122" w:rsidRPr="00201209" w:rsidRDefault="00DC6122" w:rsidP="00234F49">
      <w:pPr>
        <w:tabs>
          <w:tab w:val="clear" w:pos="567"/>
        </w:tabs>
        <w:spacing w:line="240" w:lineRule="auto"/>
        <w:rPr>
          <w:szCs w:val="22"/>
        </w:rPr>
      </w:pPr>
    </w:p>
    <w:p w14:paraId="2D23CE87" w14:textId="77777777" w:rsidR="00DC6122" w:rsidRPr="00201209" w:rsidRDefault="00DC6122" w:rsidP="00234F49">
      <w:pPr>
        <w:tabs>
          <w:tab w:val="clear" w:pos="567"/>
        </w:tabs>
        <w:spacing w:line="240" w:lineRule="auto"/>
        <w:rPr>
          <w:szCs w:val="22"/>
        </w:rPr>
      </w:pPr>
    </w:p>
    <w:p w14:paraId="51B6CB56"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0C2937" w:rsidRPr="00201209">
        <w:rPr>
          <w:b/>
          <w:szCs w:val="22"/>
        </w:rPr>
        <w:t>LIEČIVÁ</w:t>
      </w:r>
    </w:p>
    <w:p w14:paraId="6CA38838" w14:textId="77777777" w:rsidR="00DC6122" w:rsidRPr="00201209" w:rsidRDefault="00DC6122" w:rsidP="00234F49">
      <w:pPr>
        <w:tabs>
          <w:tab w:val="clear" w:pos="567"/>
        </w:tabs>
        <w:spacing w:line="240" w:lineRule="auto"/>
        <w:rPr>
          <w:szCs w:val="22"/>
        </w:rPr>
      </w:pPr>
    </w:p>
    <w:p w14:paraId="58ADAE59"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62,5 mikrogramov mometazónfuroátu.</w:t>
      </w:r>
    </w:p>
    <w:p w14:paraId="1A067CA7" w14:textId="77777777" w:rsidR="00DC6122" w:rsidRPr="00201209" w:rsidRDefault="00DC6122" w:rsidP="00234F49">
      <w:pPr>
        <w:tabs>
          <w:tab w:val="clear" w:pos="567"/>
        </w:tabs>
        <w:spacing w:line="240" w:lineRule="auto"/>
        <w:rPr>
          <w:szCs w:val="22"/>
        </w:rPr>
      </w:pPr>
    </w:p>
    <w:p w14:paraId="05E8D0DD" w14:textId="77777777" w:rsidR="00DC6122" w:rsidRPr="00201209" w:rsidRDefault="00DC6122" w:rsidP="00234F49">
      <w:pPr>
        <w:tabs>
          <w:tab w:val="clear" w:pos="567"/>
        </w:tabs>
        <w:spacing w:line="240" w:lineRule="auto"/>
        <w:rPr>
          <w:szCs w:val="22"/>
        </w:rPr>
      </w:pPr>
    </w:p>
    <w:p w14:paraId="4FA1589E"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0C2937" w:rsidRPr="00201209">
        <w:rPr>
          <w:b/>
          <w:szCs w:val="22"/>
        </w:rPr>
        <w:t>ZOZNAM POMOCNÝCH LÁTOK</w:t>
      </w:r>
    </w:p>
    <w:p w14:paraId="7BD19749" w14:textId="77777777" w:rsidR="00DC6122" w:rsidRPr="00201209" w:rsidRDefault="00DC6122" w:rsidP="00234F49">
      <w:pPr>
        <w:keepNext/>
        <w:tabs>
          <w:tab w:val="clear" w:pos="567"/>
        </w:tabs>
        <w:spacing w:line="240" w:lineRule="auto"/>
        <w:rPr>
          <w:szCs w:val="22"/>
        </w:rPr>
      </w:pPr>
    </w:p>
    <w:p w14:paraId="32A5CF52" w14:textId="45BC8040" w:rsidR="00917D97" w:rsidRPr="00201209" w:rsidRDefault="00917D97" w:rsidP="00234F49">
      <w:pPr>
        <w:tabs>
          <w:tab w:val="clear" w:pos="567"/>
        </w:tabs>
        <w:spacing w:line="240" w:lineRule="auto"/>
        <w:rPr>
          <w:szCs w:val="22"/>
        </w:rPr>
      </w:pPr>
      <w:r w:rsidRPr="00201209">
        <w:rPr>
          <w:szCs w:val="22"/>
        </w:rPr>
        <w:t xml:space="preserve">Obsahuje aj </w:t>
      </w:r>
      <w:r w:rsidR="005E042A">
        <w:rPr>
          <w:szCs w:val="22"/>
        </w:rPr>
        <w:t>monohydrát</w:t>
      </w:r>
      <w:r w:rsidR="005E042A" w:rsidRPr="00201209">
        <w:rPr>
          <w:szCs w:val="22"/>
        </w:rPr>
        <w:t xml:space="preserve"> </w:t>
      </w:r>
      <w:r w:rsidRPr="00201209">
        <w:rPr>
          <w:szCs w:val="22"/>
        </w:rPr>
        <w:t>laktóz</w:t>
      </w:r>
      <w:r w:rsidR="005E042A">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1E0F43C0" w14:textId="77777777" w:rsidR="00DC6122" w:rsidRPr="00201209" w:rsidRDefault="00DC6122" w:rsidP="00234F49">
      <w:pPr>
        <w:tabs>
          <w:tab w:val="clear" w:pos="567"/>
        </w:tabs>
        <w:spacing w:line="240" w:lineRule="auto"/>
        <w:rPr>
          <w:szCs w:val="22"/>
        </w:rPr>
      </w:pPr>
    </w:p>
    <w:p w14:paraId="4AA6D0C0" w14:textId="77777777" w:rsidR="00DC6122" w:rsidRPr="00201209" w:rsidRDefault="00DC6122" w:rsidP="00234F49">
      <w:pPr>
        <w:tabs>
          <w:tab w:val="clear" w:pos="567"/>
        </w:tabs>
        <w:spacing w:line="240" w:lineRule="auto"/>
        <w:rPr>
          <w:szCs w:val="22"/>
        </w:rPr>
      </w:pPr>
    </w:p>
    <w:p w14:paraId="7CA331D5"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0C2937" w:rsidRPr="00201209">
        <w:rPr>
          <w:b/>
          <w:szCs w:val="22"/>
        </w:rPr>
        <w:t>LIEKOVÁ FORMA A OBSAH</w:t>
      </w:r>
    </w:p>
    <w:p w14:paraId="1BBBC1A6" w14:textId="77777777" w:rsidR="00DC6122" w:rsidRPr="00201209" w:rsidRDefault="00DC6122" w:rsidP="00234F49">
      <w:pPr>
        <w:keepNext/>
        <w:tabs>
          <w:tab w:val="clear" w:pos="567"/>
        </w:tabs>
        <w:spacing w:line="240" w:lineRule="auto"/>
        <w:rPr>
          <w:szCs w:val="22"/>
        </w:rPr>
      </w:pPr>
    </w:p>
    <w:p w14:paraId="0D00CE28"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72F187A1" w14:textId="77777777" w:rsidR="00DC6122" w:rsidRPr="00201209" w:rsidRDefault="00DC6122" w:rsidP="00234F49">
      <w:pPr>
        <w:tabs>
          <w:tab w:val="clear" w:pos="567"/>
        </w:tabs>
        <w:spacing w:line="240" w:lineRule="auto"/>
        <w:rPr>
          <w:szCs w:val="22"/>
        </w:rPr>
      </w:pPr>
    </w:p>
    <w:p w14:paraId="36ED270C" w14:textId="77777777" w:rsidR="00DC6122" w:rsidRPr="00201209" w:rsidRDefault="00DC6122" w:rsidP="00234F49">
      <w:pPr>
        <w:tabs>
          <w:tab w:val="clear" w:pos="567"/>
        </w:tabs>
        <w:spacing w:line="240" w:lineRule="auto"/>
        <w:rPr>
          <w:szCs w:val="22"/>
        </w:rPr>
      </w:pPr>
      <w:r w:rsidRPr="00201209">
        <w:rPr>
          <w:szCs w:val="22"/>
        </w:rPr>
        <w:t>Multi</w:t>
      </w:r>
      <w:r w:rsidR="00917D97" w:rsidRPr="00201209">
        <w:rPr>
          <w:szCs w:val="22"/>
        </w:rPr>
        <w:t>balenie</w:t>
      </w:r>
      <w:r w:rsidRPr="00201209">
        <w:rPr>
          <w:szCs w:val="22"/>
        </w:rPr>
        <w:t>: 90 (3 </w:t>
      </w:r>
      <w:r w:rsidR="00917D97" w:rsidRPr="00201209">
        <w:rPr>
          <w:szCs w:val="22"/>
        </w:rPr>
        <w:t>balenia</w:t>
      </w:r>
      <w:r w:rsidR="0074151B" w:rsidRPr="00201209">
        <w:rPr>
          <w:szCs w:val="22"/>
        </w:rPr>
        <w:t xml:space="preserve"> po </w:t>
      </w:r>
      <w:r w:rsidRPr="00201209">
        <w:rPr>
          <w:szCs w:val="22"/>
        </w:rPr>
        <w:t>30 x 1) </w:t>
      </w:r>
      <w:r w:rsidR="00917D97" w:rsidRPr="00201209">
        <w:rPr>
          <w:szCs w:val="22"/>
        </w:rPr>
        <w:t>kapsúl</w:t>
      </w:r>
      <w:r w:rsidRPr="00201209">
        <w:rPr>
          <w:szCs w:val="22"/>
        </w:rPr>
        <w:t xml:space="preserve"> + 3 inhal</w:t>
      </w:r>
      <w:r w:rsidR="00917D97" w:rsidRPr="00201209">
        <w:rPr>
          <w:szCs w:val="22"/>
        </w:rPr>
        <w:t>átory</w:t>
      </w:r>
      <w:r w:rsidRPr="00201209">
        <w:rPr>
          <w:szCs w:val="22"/>
        </w:rPr>
        <w:t>.</w:t>
      </w:r>
    </w:p>
    <w:p w14:paraId="42FFBF11" w14:textId="77777777" w:rsidR="00DC6122" w:rsidRPr="00201209" w:rsidRDefault="00DC6122" w:rsidP="00234F49">
      <w:pPr>
        <w:tabs>
          <w:tab w:val="clear" w:pos="567"/>
        </w:tabs>
        <w:spacing w:line="240" w:lineRule="auto"/>
        <w:rPr>
          <w:szCs w:val="22"/>
          <w:shd w:val="pct15" w:color="auto" w:fill="auto"/>
        </w:rPr>
      </w:pPr>
      <w:r w:rsidRPr="00201209">
        <w:rPr>
          <w:szCs w:val="22"/>
          <w:shd w:val="pct15" w:color="auto" w:fill="auto"/>
        </w:rPr>
        <w:t>Multi</w:t>
      </w:r>
      <w:r w:rsidR="00917D97" w:rsidRPr="00201209">
        <w:rPr>
          <w:szCs w:val="22"/>
          <w:shd w:val="pct15" w:color="auto" w:fill="auto"/>
        </w:rPr>
        <w:t>balenie</w:t>
      </w:r>
      <w:r w:rsidRPr="00201209">
        <w:rPr>
          <w:szCs w:val="22"/>
          <w:shd w:val="pct15" w:color="auto" w:fill="auto"/>
        </w:rPr>
        <w:t>: 150 (15 </w:t>
      </w:r>
      <w:r w:rsidR="00917D97" w:rsidRPr="00201209">
        <w:rPr>
          <w:szCs w:val="22"/>
          <w:shd w:val="pct15" w:color="auto" w:fill="auto"/>
        </w:rPr>
        <w:t>balení</w:t>
      </w:r>
      <w:r w:rsidR="0074151B" w:rsidRPr="00201209">
        <w:rPr>
          <w:szCs w:val="22"/>
          <w:shd w:val="pct15" w:color="auto" w:fill="auto"/>
        </w:rPr>
        <w:t xml:space="preserve"> po </w:t>
      </w:r>
      <w:r w:rsidRPr="00201209">
        <w:rPr>
          <w:szCs w:val="22"/>
          <w:shd w:val="pct15" w:color="auto" w:fill="auto"/>
        </w:rPr>
        <w:t>10 x 1) </w:t>
      </w:r>
      <w:r w:rsidR="00917D97" w:rsidRPr="00201209">
        <w:rPr>
          <w:szCs w:val="22"/>
          <w:shd w:val="pct15" w:color="auto" w:fill="auto"/>
        </w:rPr>
        <w:t>kapsúl</w:t>
      </w:r>
      <w:r w:rsidRPr="00201209">
        <w:rPr>
          <w:szCs w:val="22"/>
          <w:shd w:val="pct15" w:color="auto" w:fill="auto"/>
        </w:rPr>
        <w:t xml:space="preserve"> + 15 inhal</w:t>
      </w:r>
      <w:r w:rsidR="00917D97" w:rsidRPr="00201209">
        <w:rPr>
          <w:szCs w:val="22"/>
          <w:shd w:val="pct15" w:color="auto" w:fill="auto"/>
        </w:rPr>
        <w:t>átorov</w:t>
      </w:r>
      <w:r w:rsidRPr="00201209">
        <w:rPr>
          <w:szCs w:val="22"/>
          <w:shd w:val="pct15" w:color="auto" w:fill="auto"/>
        </w:rPr>
        <w:t>.</w:t>
      </w:r>
    </w:p>
    <w:p w14:paraId="6851C27E" w14:textId="77777777" w:rsidR="00DC6122" w:rsidRPr="00201209" w:rsidRDefault="00DC6122" w:rsidP="00234F49">
      <w:pPr>
        <w:tabs>
          <w:tab w:val="clear" w:pos="567"/>
        </w:tabs>
        <w:spacing w:line="240" w:lineRule="auto"/>
        <w:rPr>
          <w:szCs w:val="22"/>
        </w:rPr>
      </w:pPr>
    </w:p>
    <w:p w14:paraId="239F5B61" w14:textId="77777777" w:rsidR="00DC6122" w:rsidRPr="00201209" w:rsidRDefault="00DC6122" w:rsidP="00234F49">
      <w:pPr>
        <w:tabs>
          <w:tab w:val="clear" w:pos="567"/>
        </w:tabs>
        <w:spacing w:line="240" w:lineRule="auto"/>
        <w:rPr>
          <w:szCs w:val="22"/>
        </w:rPr>
      </w:pPr>
    </w:p>
    <w:p w14:paraId="33815887" w14:textId="77777777" w:rsidR="00DC6122" w:rsidRPr="00201209" w:rsidRDefault="00DC6122" w:rsidP="00234F49">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0C2937" w:rsidRPr="00201209">
        <w:rPr>
          <w:b/>
          <w:szCs w:val="22"/>
        </w:rPr>
        <w:t>SPÔSOB A CESTA PODÁVANIA</w:t>
      </w:r>
    </w:p>
    <w:p w14:paraId="042E070B" w14:textId="77777777" w:rsidR="00B8202C" w:rsidRPr="00201209" w:rsidRDefault="00B8202C" w:rsidP="00234F49">
      <w:pPr>
        <w:keepNext/>
        <w:tabs>
          <w:tab w:val="clear" w:pos="567"/>
        </w:tabs>
        <w:spacing w:line="240" w:lineRule="auto"/>
        <w:rPr>
          <w:szCs w:val="22"/>
        </w:rPr>
      </w:pPr>
    </w:p>
    <w:p w14:paraId="74D0D5DC" w14:textId="77777777" w:rsidR="00DF5776" w:rsidRPr="00201209" w:rsidRDefault="00DF5776" w:rsidP="00234F49">
      <w:pPr>
        <w:tabs>
          <w:tab w:val="clear" w:pos="567"/>
        </w:tabs>
        <w:spacing w:line="240" w:lineRule="auto"/>
        <w:rPr>
          <w:szCs w:val="22"/>
        </w:rPr>
      </w:pPr>
      <w:r w:rsidRPr="00201209">
        <w:rPr>
          <w:szCs w:val="22"/>
        </w:rPr>
        <w:t>Pred použitím si prečítajte písomnú informáciu pre používateľa.</w:t>
      </w:r>
    </w:p>
    <w:p w14:paraId="0AA940DA"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1A299C47" w14:textId="77777777" w:rsidR="00917D97" w:rsidRPr="00201209" w:rsidRDefault="00917D97" w:rsidP="00234F49">
      <w:pPr>
        <w:tabs>
          <w:tab w:val="clear" w:pos="567"/>
        </w:tabs>
        <w:spacing w:line="240" w:lineRule="auto"/>
        <w:rPr>
          <w:szCs w:val="22"/>
        </w:rPr>
      </w:pPr>
      <w:r w:rsidRPr="00201209">
        <w:rPr>
          <w:szCs w:val="22"/>
        </w:rPr>
        <w:t>Kapsuly neprehĺtajte.</w:t>
      </w:r>
    </w:p>
    <w:p w14:paraId="495D024B" w14:textId="77777777" w:rsidR="00917D97" w:rsidRPr="00201209" w:rsidRDefault="008D3B80" w:rsidP="00234F49">
      <w:pPr>
        <w:tabs>
          <w:tab w:val="clear" w:pos="567"/>
        </w:tabs>
        <w:spacing w:line="240" w:lineRule="auto"/>
        <w:rPr>
          <w:szCs w:val="22"/>
        </w:rPr>
      </w:pPr>
      <w:r w:rsidRPr="00201209">
        <w:rPr>
          <w:szCs w:val="22"/>
        </w:rPr>
        <w:t>I</w:t>
      </w:r>
      <w:r w:rsidR="00917D97" w:rsidRPr="00201209">
        <w:rPr>
          <w:szCs w:val="22"/>
        </w:rPr>
        <w:t>nhalačné použitie</w:t>
      </w:r>
    </w:p>
    <w:p w14:paraId="102DE16C" w14:textId="77777777" w:rsidR="00DC6122" w:rsidRPr="00201209" w:rsidRDefault="00DC6122" w:rsidP="00234F49">
      <w:pPr>
        <w:tabs>
          <w:tab w:val="clear" w:pos="567"/>
        </w:tabs>
        <w:spacing w:line="240" w:lineRule="auto"/>
        <w:rPr>
          <w:szCs w:val="22"/>
        </w:rPr>
      </w:pPr>
    </w:p>
    <w:p w14:paraId="4B2DAE78" w14:textId="77777777" w:rsidR="00DC6122" w:rsidRPr="00201209" w:rsidRDefault="00DC6122" w:rsidP="00234F49">
      <w:pPr>
        <w:tabs>
          <w:tab w:val="clear" w:pos="567"/>
        </w:tabs>
        <w:spacing w:line="240" w:lineRule="auto"/>
        <w:rPr>
          <w:szCs w:val="22"/>
        </w:rPr>
      </w:pPr>
    </w:p>
    <w:p w14:paraId="328B2150"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6.</w:t>
      </w:r>
      <w:r w:rsidRPr="00201209">
        <w:rPr>
          <w:b/>
          <w:szCs w:val="22"/>
        </w:rPr>
        <w:tab/>
      </w:r>
      <w:r w:rsidR="000C2937" w:rsidRPr="00201209">
        <w:rPr>
          <w:b/>
          <w:szCs w:val="22"/>
        </w:rPr>
        <w:t>ŠPECIÁLNE UPOZORNENIE, ŽE LIEK SA MUSÍ UCHOVÁVAŤ MIMO DOHĽADU A DOSAHU DETÍ</w:t>
      </w:r>
    </w:p>
    <w:p w14:paraId="1E89CD3C" w14:textId="77777777" w:rsidR="00DC6122" w:rsidRPr="00201209" w:rsidRDefault="00DC6122" w:rsidP="00234F49">
      <w:pPr>
        <w:keepNext/>
        <w:tabs>
          <w:tab w:val="clear" w:pos="567"/>
        </w:tabs>
        <w:spacing w:line="240" w:lineRule="auto"/>
        <w:rPr>
          <w:szCs w:val="22"/>
        </w:rPr>
      </w:pPr>
    </w:p>
    <w:p w14:paraId="2793421A" w14:textId="77777777" w:rsidR="000C2937" w:rsidRPr="00201209" w:rsidRDefault="000C2937" w:rsidP="00234F49">
      <w:pPr>
        <w:spacing w:line="240" w:lineRule="auto"/>
        <w:rPr>
          <w:szCs w:val="22"/>
        </w:rPr>
      </w:pPr>
      <w:r w:rsidRPr="00201209">
        <w:rPr>
          <w:szCs w:val="22"/>
        </w:rPr>
        <w:t>Uchovávajte mimo dohľadu a dosahu detí.</w:t>
      </w:r>
    </w:p>
    <w:p w14:paraId="575BA7FA" w14:textId="77777777" w:rsidR="00DC6122" w:rsidRPr="00201209" w:rsidRDefault="00DC6122" w:rsidP="00234F49">
      <w:pPr>
        <w:tabs>
          <w:tab w:val="clear" w:pos="567"/>
        </w:tabs>
        <w:spacing w:line="240" w:lineRule="auto"/>
        <w:rPr>
          <w:szCs w:val="22"/>
        </w:rPr>
      </w:pPr>
    </w:p>
    <w:p w14:paraId="7247F510" w14:textId="77777777" w:rsidR="00DC6122" w:rsidRPr="00201209" w:rsidRDefault="00DC6122" w:rsidP="00234F49">
      <w:pPr>
        <w:tabs>
          <w:tab w:val="clear" w:pos="567"/>
        </w:tabs>
        <w:spacing w:line="240" w:lineRule="auto"/>
        <w:rPr>
          <w:szCs w:val="22"/>
        </w:rPr>
      </w:pPr>
    </w:p>
    <w:p w14:paraId="4D915F72"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0C2937" w:rsidRPr="00201209">
        <w:rPr>
          <w:b/>
          <w:szCs w:val="22"/>
        </w:rPr>
        <w:t>INÉ ŠPECIÁLNE UPOZORNENIE, AK JE TO POTREBNÉ</w:t>
      </w:r>
    </w:p>
    <w:p w14:paraId="5D078356" w14:textId="77777777" w:rsidR="00DC6122" w:rsidRPr="00201209" w:rsidRDefault="00DC6122" w:rsidP="00234F49">
      <w:pPr>
        <w:tabs>
          <w:tab w:val="clear" w:pos="567"/>
        </w:tabs>
        <w:spacing w:line="240" w:lineRule="auto"/>
        <w:rPr>
          <w:szCs w:val="22"/>
        </w:rPr>
      </w:pPr>
    </w:p>
    <w:p w14:paraId="04465BCE" w14:textId="77777777" w:rsidR="00DC6122" w:rsidRPr="00201209" w:rsidRDefault="00DC6122" w:rsidP="00234F49">
      <w:pPr>
        <w:tabs>
          <w:tab w:val="clear" w:pos="567"/>
        </w:tabs>
        <w:spacing w:line="240" w:lineRule="auto"/>
        <w:rPr>
          <w:szCs w:val="22"/>
        </w:rPr>
      </w:pPr>
    </w:p>
    <w:p w14:paraId="1A3C8DFC"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0C2937" w:rsidRPr="00201209">
        <w:rPr>
          <w:b/>
          <w:szCs w:val="22"/>
        </w:rPr>
        <w:t>DÁTUM EXSPIRÁCIE</w:t>
      </w:r>
    </w:p>
    <w:p w14:paraId="201FAD1A" w14:textId="77777777" w:rsidR="00B8202C" w:rsidRPr="00201209" w:rsidRDefault="00B8202C" w:rsidP="00234F49">
      <w:pPr>
        <w:keepNext/>
        <w:tabs>
          <w:tab w:val="clear" w:pos="567"/>
        </w:tabs>
        <w:spacing w:line="240" w:lineRule="auto"/>
        <w:rPr>
          <w:szCs w:val="22"/>
        </w:rPr>
      </w:pPr>
    </w:p>
    <w:p w14:paraId="7A408CE4" w14:textId="77777777" w:rsidR="00B8202C" w:rsidRPr="00201209" w:rsidRDefault="00B8202C" w:rsidP="00234F49">
      <w:pPr>
        <w:keepNext/>
        <w:tabs>
          <w:tab w:val="clear" w:pos="567"/>
        </w:tabs>
        <w:spacing w:line="240" w:lineRule="auto"/>
        <w:rPr>
          <w:color w:val="000000"/>
          <w:szCs w:val="22"/>
        </w:rPr>
      </w:pPr>
      <w:r w:rsidRPr="00201209">
        <w:rPr>
          <w:color w:val="000000"/>
          <w:szCs w:val="22"/>
        </w:rPr>
        <w:t>EXP</w:t>
      </w:r>
    </w:p>
    <w:p w14:paraId="196A0DDA"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14A223F6" w14:textId="77777777" w:rsidR="00B8202C" w:rsidRPr="00201209" w:rsidRDefault="00B8202C" w:rsidP="00234F49">
      <w:pPr>
        <w:tabs>
          <w:tab w:val="clear" w:pos="567"/>
        </w:tabs>
        <w:spacing w:line="240" w:lineRule="auto"/>
        <w:rPr>
          <w:szCs w:val="22"/>
        </w:rPr>
      </w:pPr>
    </w:p>
    <w:p w14:paraId="2B4A5DF3" w14:textId="77777777" w:rsidR="00DC6122" w:rsidRPr="00201209" w:rsidRDefault="00DC6122" w:rsidP="00234F49">
      <w:pPr>
        <w:tabs>
          <w:tab w:val="clear" w:pos="567"/>
        </w:tabs>
        <w:spacing w:line="240" w:lineRule="auto"/>
        <w:rPr>
          <w:szCs w:val="22"/>
        </w:rPr>
      </w:pPr>
    </w:p>
    <w:p w14:paraId="5F02F4FD"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0C2937"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0C2937" w:rsidRPr="00201209">
        <w:rPr>
          <w:b/>
          <w:szCs w:val="22"/>
        </w:rPr>
        <w:t>UCHOVÁVANIE</w:t>
      </w:r>
    </w:p>
    <w:p w14:paraId="0F7D7337" w14:textId="77777777" w:rsidR="00B8202C" w:rsidRPr="00201209" w:rsidRDefault="00B8202C" w:rsidP="00234F49">
      <w:pPr>
        <w:keepNext/>
        <w:tabs>
          <w:tab w:val="clear" w:pos="567"/>
        </w:tabs>
        <w:spacing w:line="240" w:lineRule="auto"/>
        <w:rPr>
          <w:szCs w:val="22"/>
        </w:rPr>
      </w:pPr>
    </w:p>
    <w:p w14:paraId="530E9114"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5AB9CEA2"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25390BE6" w14:textId="77777777" w:rsidR="00B8202C" w:rsidRPr="00201209" w:rsidRDefault="00B8202C" w:rsidP="00234F49">
      <w:pPr>
        <w:tabs>
          <w:tab w:val="clear" w:pos="567"/>
        </w:tabs>
        <w:spacing w:line="240" w:lineRule="auto"/>
        <w:rPr>
          <w:szCs w:val="22"/>
        </w:rPr>
      </w:pPr>
    </w:p>
    <w:p w14:paraId="188A3160" w14:textId="77777777" w:rsidR="00DC6122" w:rsidRPr="00201209" w:rsidRDefault="00DC6122" w:rsidP="00234F49">
      <w:pPr>
        <w:tabs>
          <w:tab w:val="clear" w:pos="567"/>
        </w:tabs>
        <w:spacing w:line="240" w:lineRule="auto"/>
        <w:rPr>
          <w:szCs w:val="22"/>
        </w:rPr>
      </w:pPr>
    </w:p>
    <w:p w14:paraId="0894F9E8"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10.</w:t>
      </w:r>
      <w:r w:rsidRPr="00201209">
        <w:rPr>
          <w:b/>
          <w:szCs w:val="22"/>
        </w:rPr>
        <w:tab/>
      </w:r>
      <w:r w:rsidR="000C2937"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0C2937" w:rsidRPr="00201209">
        <w:rPr>
          <w:b/>
          <w:szCs w:val="22"/>
        </w:rPr>
        <w:t>LIKVIDÁCIU NEPOUŽITÝCH LIEKOV ALEBO ODPADOV</w:t>
      </w:r>
      <w:r w:rsidR="00872A66" w:rsidRPr="00201209">
        <w:rPr>
          <w:b/>
          <w:szCs w:val="22"/>
        </w:rPr>
        <w:t xml:space="preserve"> Z</w:t>
      </w:r>
      <w:r w:rsidR="0074151B" w:rsidRPr="00201209">
        <w:rPr>
          <w:b/>
          <w:szCs w:val="22"/>
        </w:rPr>
        <w:t> </w:t>
      </w:r>
      <w:r w:rsidR="000C2937" w:rsidRPr="00201209">
        <w:rPr>
          <w:b/>
          <w:szCs w:val="22"/>
        </w:rPr>
        <w:t>NICH VZNIKNUTÝCH, AK JE TO VHODNÉ</w:t>
      </w:r>
    </w:p>
    <w:p w14:paraId="5643FE70" w14:textId="77777777" w:rsidR="00DC6122" w:rsidRPr="00201209" w:rsidRDefault="00DC6122" w:rsidP="00234F49">
      <w:pPr>
        <w:tabs>
          <w:tab w:val="clear" w:pos="567"/>
        </w:tabs>
        <w:spacing w:line="240" w:lineRule="auto"/>
        <w:rPr>
          <w:szCs w:val="22"/>
        </w:rPr>
      </w:pPr>
    </w:p>
    <w:p w14:paraId="098501A2" w14:textId="77777777" w:rsidR="00DC6122" w:rsidRPr="00201209" w:rsidRDefault="00DC6122" w:rsidP="00234F49">
      <w:pPr>
        <w:tabs>
          <w:tab w:val="clear" w:pos="567"/>
        </w:tabs>
        <w:spacing w:line="240" w:lineRule="auto"/>
        <w:rPr>
          <w:szCs w:val="22"/>
        </w:rPr>
      </w:pPr>
    </w:p>
    <w:p w14:paraId="4E9C4964"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0C2937" w:rsidRPr="00201209">
        <w:rPr>
          <w:b/>
          <w:szCs w:val="22"/>
        </w:rPr>
        <w:t>NÁZOV A ADRESA DRŽITEĽA ROZHODNUTIA</w:t>
      </w:r>
      <w:r w:rsidR="0074151B" w:rsidRPr="00201209">
        <w:rPr>
          <w:b/>
          <w:szCs w:val="22"/>
        </w:rPr>
        <w:t xml:space="preserve"> </w:t>
      </w:r>
      <w:r w:rsidR="00872A66" w:rsidRPr="00201209">
        <w:rPr>
          <w:b/>
          <w:szCs w:val="22"/>
        </w:rPr>
        <w:t>O</w:t>
      </w:r>
      <w:r w:rsidR="0074151B" w:rsidRPr="00201209">
        <w:rPr>
          <w:b/>
          <w:szCs w:val="22"/>
        </w:rPr>
        <w:t> </w:t>
      </w:r>
      <w:r w:rsidR="000C2937" w:rsidRPr="00201209">
        <w:rPr>
          <w:b/>
          <w:szCs w:val="22"/>
        </w:rPr>
        <w:t>REGISTRÁCII</w:t>
      </w:r>
    </w:p>
    <w:p w14:paraId="5CB85B3E" w14:textId="77777777" w:rsidR="00DC6122" w:rsidRPr="00201209" w:rsidRDefault="00DC6122" w:rsidP="00234F49">
      <w:pPr>
        <w:keepNext/>
        <w:tabs>
          <w:tab w:val="clear" w:pos="567"/>
        </w:tabs>
        <w:spacing w:line="240" w:lineRule="auto"/>
        <w:rPr>
          <w:szCs w:val="22"/>
        </w:rPr>
      </w:pPr>
    </w:p>
    <w:p w14:paraId="2791322A" w14:textId="77777777" w:rsidR="00DC6122" w:rsidRPr="00201209" w:rsidRDefault="00DC6122"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083E4A88" w14:textId="77777777" w:rsidR="00DC6122" w:rsidRPr="00201209" w:rsidRDefault="00DC6122" w:rsidP="00234F49">
      <w:pPr>
        <w:keepNext/>
        <w:tabs>
          <w:tab w:val="clear" w:pos="567"/>
        </w:tabs>
        <w:spacing w:line="240" w:lineRule="auto"/>
        <w:rPr>
          <w:szCs w:val="22"/>
        </w:rPr>
      </w:pPr>
      <w:r w:rsidRPr="00201209">
        <w:rPr>
          <w:szCs w:val="22"/>
        </w:rPr>
        <w:t>Vista Building</w:t>
      </w:r>
    </w:p>
    <w:p w14:paraId="58BDEBA4" w14:textId="77777777" w:rsidR="00DC6122" w:rsidRPr="00201209" w:rsidRDefault="00DC6122" w:rsidP="00234F49">
      <w:pPr>
        <w:keepNext/>
        <w:tabs>
          <w:tab w:val="clear" w:pos="567"/>
        </w:tabs>
        <w:spacing w:line="240" w:lineRule="auto"/>
        <w:rPr>
          <w:szCs w:val="22"/>
        </w:rPr>
      </w:pPr>
      <w:r w:rsidRPr="00201209">
        <w:rPr>
          <w:szCs w:val="22"/>
        </w:rPr>
        <w:t>Elm Park, Merrion Road</w:t>
      </w:r>
    </w:p>
    <w:p w14:paraId="0905E12D" w14:textId="77777777" w:rsidR="00DC6122" w:rsidRPr="00201209" w:rsidRDefault="00DC6122" w:rsidP="00234F49">
      <w:pPr>
        <w:keepNext/>
        <w:tabs>
          <w:tab w:val="clear" w:pos="567"/>
        </w:tabs>
        <w:spacing w:line="240" w:lineRule="auto"/>
        <w:rPr>
          <w:szCs w:val="22"/>
        </w:rPr>
      </w:pPr>
      <w:r w:rsidRPr="00201209">
        <w:rPr>
          <w:szCs w:val="22"/>
        </w:rPr>
        <w:t>Dublin 4</w:t>
      </w:r>
    </w:p>
    <w:p w14:paraId="419C32B8" w14:textId="77777777" w:rsidR="00917D97" w:rsidRPr="00201209" w:rsidRDefault="00917D97" w:rsidP="00234F49">
      <w:pPr>
        <w:tabs>
          <w:tab w:val="clear" w:pos="567"/>
        </w:tabs>
        <w:spacing w:line="240" w:lineRule="auto"/>
        <w:rPr>
          <w:szCs w:val="22"/>
        </w:rPr>
      </w:pPr>
      <w:r w:rsidRPr="00201209">
        <w:rPr>
          <w:szCs w:val="22"/>
        </w:rPr>
        <w:t>Írsko</w:t>
      </w:r>
    </w:p>
    <w:p w14:paraId="20529F9A" w14:textId="77777777" w:rsidR="00DC6122" w:rsidRPr="00201209" w:rsidRDefault="00DC6122" w:rsidP="00234F49">
      <w:pPr>
        <w:tabs>
          <w:tab w:val="clear" w:pos="567"/>
        </w:tabs>
        <w:spacing w:line="240" w:lineRule="auto"/>
        <w:rPr>
          <w:szCs w:val="22"/>
        </w:rPr>
      </w:pPr>
    </w:p>
    <w:p w14:paraId="1CC199DC" w14:textId="77777777" w:rsidR="00DC6122" w:rsidRPr="00201209" w:rsidRDefault="00DC6122" w:rsidP="00234F49">
      <w:pPr>
        <w:tabs>
          <w:tab w:val="clear" w:pos="567"/>
        </w:tabs>
        <w:spacing w:line="240" w:lineRule="auto"/>
        <w:rPr>
          <w:szCs w:val="22"/>
        </w:rPr>
      </w:pPr>
    </w:p>
    <w:p w14:paraId="4A384844"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0C2937" w:rsidRPr="00201209">
        <w:rPr>
          <w:b/>
          <w:szCs w:val="22"/>
        </w:rPr>
        <w:t>REGISTRAČNÉ ČÍSLA</w:t>
      </w:r>
    </w:p>
    <w:p w14:paraId="6C392D25" w14:textId="77777777" w:rsidR="00DC6122" w:rsidRPr="00201209" w:rsidRDefault="00DC6122"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DC6122" w:rsidRPr="00201209" w14:paraId="61E80175" w14:textId="77777777" w:rsidTr="00096A57">
        <w:tc>
          <w:tcPr>
            <w:tcW w:w="2943" w:type="dxa"/>
          </w:tcPr>
          <w:p w14:paraId="6885D97A" w14:textId="77777777" w:rsidR="00DC6122" w:rsidRPr="00201209" w:rsidRDefault="002144D1" w:rsidP="00234F49">
            <w:pPr>
              <w:tabs>
                <w:tab w:val="clear" w:pos="567"/>
              </w:tabs>
              <w:spacing w:line="240" w:lineRule="auto"/>
              <w:rPr>
                <w:szCs w:val="22"/>
              </w:rPr>
            </w:pPr>
            <w:r w:rsidRPr="00201209">
              <w:rPr>
                <w:szCs w:val="22"/>
              </w:rPr>
              <w:t>EU/1/20/1439/003</w:t>
            </w:r>
          </w:p>
        </w:tc>
        <w:tc>
          <w:tcPr>
            <w:tcW w:w="6379" w:type="dxa"/>
          </w:tcPr>
          <w:p w14:paraId="71F51308" w14:textId="77777777" w:rsidR="00DC6122" w:rsidRPr="00201209" w:rsidRDefault="00DC6122" w:rsidP="00234F49">
            <w:pPr>
              <w:keepNext/>
              <w:tabs>
                <w:tab w:val="clear" w:pos="567"/>
              </w:tabs>
              <w:spacing w:line="240" w:lineRule="auto"/>
              <w:rPr>
                <w:szCs w:val="22"/>
                <w:shd w:val="pct15" w:color="auto" w:fill="auto"/>
              </w:rPr>
            </w:pPr>
            <w:r w:rsidRPr="00201209">
              <w:rPr>
                <w:szCs w:val="22"/>
                <w:shd w:val="pct15" w:color="auto" w:fill="auto"/>
              </w:rPr>
              <w:t>90 (3 </w:t>
            </w:r>
            <w:r w:rsidR="00917D97" w:rsidRPr="00201209">
              <w:rPr>
                <w:szCs w:val="22"/>
                <w:shd w:val="pct15" w:color="auto" w:fill="auto"/>
              </w:rPr>
              <w:t>balenia</w:t>
            </w:r>
            <w:r w:rsidR="0074151B" w:rsidRPr="00201209">
              <w:rPr>
                <w:szCs w:val="22"/>
                <w:shd w:val="pct15" w:color="auto" w:fill="auto"/>
              </w:rPr>
              <w:t xml:space="preserve"> po </w:t>
            </w:r>
            <w:r w:rsidRPr="00201209">
              <w:rPr>
                <w:szCs w:val="22"/>
                <w:shd w:val="pct15" w:color="auto" w:fill="auto"/>
              </w:rPr>
              <w:t>30 x 1) </w:t>
            </w:r>
            <w:r w:rsidR="00917D97" w:rsidRPr="00201209">
              <w:rPr>
                <w:szCs w:val="22"/>
                <w:shd w:val="pct15" w:color="auto" w:fill="auto"/>
              </w:rPr>
              <w:t>kapsúl</w:t>
            </w:r>
            <w:r w:rsidRPr="00201209">
              <w:rPr>
                <w:szCs w:val="22"/>
                <w:shd w:val="pct15" w:color="auto" w:fill="auto"/>
              </w:rPr>
              <w:t xml:space="preserve"> + 3 inhal</w:t>
            </w:r>
            <w:r w:rsidR="00917D97" w:rsidRPr="00201209">
              <w:rPr>
                <w:szCs w:val="22"/>
                <w:shd w:val="pct15" w:color="auto" w:fill="auto"/>
              </w:rPr>
              <w:t>átory</w:t>
            </w:r>
          </w:p>
        </w:tc>
      </w:tr>
      <w:tr w:rsidR="00DC6122" w:rsidRPr="00201209" w14:paraId="08A95F39" w14:textId="77777777" w:rsidTr="00096A57">
        <w:tc>
          <w:tcPr>
            <w:tcW w:w="2943" w:type="dxa"/>
          </w:tcPr>
          <w:p w14:paraId="1C8CC08B" w14:textId="77777777" w:rsidR="00DC6122" w:rsidRPr="00201209" w:rsidRDefault="002144D1" w:rsidP="00234F49">
            <w:pPr>
              <w:tabs>
                <w:tab w:val="clear" w:pos="567"/>
              </w:tabs>
              <w:spacing w:line="240" w:lineRule="auto"/>
              <w:rPr>
                <w:szCs w:val="22"/>
                <w:shd w:val="pct15" w:color="auto" w:fill="auto"/>
              </w:rPr>
            </w:pPr>
            <w:r w:rsidRPr="00201209">
              <w:rPr>
                <w:szCs w:val="22"/>
                <w:shd w:val="pct15" w:color="auto" w:fill="auto"/>
              </w:rPr>
              <w:t>EU/1/20/1439/004</w:t>
            </w:r>
          </w:p>
        </w:tc>
        <w:tc>
          <w:tcPr>
            <w:tcW w:w="6379" w:type="dxa"/>
          </w:tcPr>
          <w:p w14:paraId="5EC36292" w14:textId="77777777" w:rsidR="00DC6122" w:rsidRPr="00201209" w:rsidRDefault="00DC6122" w:rsidP="00234F49">
            <w:pPr>
              <w:tabs>
                <w:tab w:val="clear" w:pos="567"/>
              </w:tabs>
              <w:spacing w:line="240" w:lineRule="auto"/>
              <w:rPr>
                <w:szCs w:val="22"/>
                <w:shd w:val="pct15" w:color="auto" w:fill="auto"/>
              </w:rPr>
            </w:pPr>
            <w:r w:rsidRPr="00201209">
              <w:rPr>
                <w:szCs w:val="22"/>
                <w:shd w:val="pct15" w:color="auto" w:fill="auto"/>
              </w:rPr>
              <w:t>150 (15 </w:t>
            </w:r>
            <w:r w:rsidR="00917D97" w:rsidRPr="00201209">
              <w:rPr>
                <w:szCs w:val="22"/>
                <w:shd w:val="pct15" w:color="auto" w:fill="auto"/>
              </w:rPr>
              <w:t>balení</w:t>
            </w:r>
            <w:r w:rsidR="0074151B" w:rsidRPr="00201209">
              <w:rPr>
                <w:szCs w:val="22"/>
                <w:shd w:val="pct15" w:color="auto" w:fill="auto"/>
              </w:rPr>
              <w:t xml:space="preserve"> po </w:t>
            </w:r>
            <w:r w:rsidRPr="00201209">
              <w:rPr>
                <w:szCs w:val="22"/>
                <w:shd w:val="pct15" w:color="auto" w:fill="auto"/>
              </w:rPr>
              <w:t>10 x 1) </w:t>
            </w:r>
            <w:r w:rsidR="00917D97" w:rsidRPr="00201209">
              <w:rPr>
                <w:szCs w:val="22"/>
                <w:shd w:val="pct15" w:color="auto" w:fill="auto"/>
              </w:rPr>
              <w:t xml:space="preserve">kapsúl </w:t>
            </w:r>
            <w:r w:rsidRPr="00201209">
              <w:rPr>
                <w:szCs w:val="22"/>
                <w:shd w:val="pct15" w:color="auto" w:fill="auto"/>
              </w:rPr>
              <w:t>+ 15 inhal</w:t>
            </w:r>
            <w:r w:rsidR="00917D97" w:rsidRPr="00201209">
              <w:rPr>
                <w:szCs w:val="22"/>
                <w:shd w:val="pct15" w:color="auto" w:fill="auto"/>
              </w:rPr>
              <w:t>átorov</w:t>
            </w:r>
          </w:p>
        </w:tc>
      </w:tr>
    </w:tbl>
    <w:p w14:paraId="64B6BB90" w14:textId="77777777" w:rsidR="00DC6122" w:rsidRPr="00201209" w:rsidRDefault="00DC6122" w:rsidP="00234F49">
      <w:pPr>
        <w:tabs>
          <w:tab w:val="clear" w:pos="567"/>
        </w:tabs>
        <w:spacing w:line="240" w:lineRule="auto"/>
        <w:rPr>
          <w:szCs w:val="22"/>
        </w:rPr>
      </w:pPr>
    </w:p>
    <w:p w14:paraId="51466372" w14:textId="77777777" w:rsidR="00DC6122" w:rsidRPr="00201209" w:rsidRDefault="00DC6122" w:rsidP="00234F49">
      <w:pPr>
        <w:tabs>
          <w:tab w:val="clear" w:pos="567"/>
        </w:tabs>
        <w:spacing w:line="240" w:lineRule="auto"/>
        <w:rPr>
          <w:szCs w:val="22"/>
        </w:rPr>
      </w:pPr>
    </w:p>
    <w:p w14:paraId="1461E7FB"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13.</w:t>
      </w:r>
      <w:r w:rsidRPr="00201209">
        <w:rPr>
          <w:b/>
          <w:szCs w:val="22"/>
        </w:rPr>
        <w:tab/>
      </w:r>
      <w:r w:rsidR="000C2937" w:rsidRPr="00201209">
        <w:rPr>
          <w:b/>
          <w:szCs w:val="22"/>
        </w:rPr>
        <w:t>ČÍSLO VÝROBNEJ ŠARŽE</w:t>
      </w:r>
    </w:p>
    <w:p w14:paraId="0B0D3A50" w14:textId="77777777" w:rsidR="00B8202C" w:rsidRPr="00201209" w:rsidRDefault="00B8202C" w:rsidP="00234F49">
      <w:pPr>
        <w:keepNext/>
        <w:tabs>
          <w:tab w:val="clear" w:pos="567"/>
        </w:tabs>
        <w:spacing w:line="240" w:lineRule="auto"/>
        <w:rPr>
          <w:color w:val="000000"/>
          <w:szCs w:val="22"/>
        </w:rPr>
      </w:pPr>
    </w:p>
    <w:p w14:paraId="1582D666" w14:textId="77777777" w:rsidR="00917D97" w:rsidRPr="00201209" w:rsidRDefault="008D3B80" w:rsidP="00234F49">
      <w:pPr>
        <w:tabs>
          <w:tab w:val="clear" w:pos="567"/>
        </w:tabs>
        <w:spacing w:line="240" w:lineRule="auto"/>
        <w:rPr>
          <w:szCs w:val="22"/>
        </w:rPr>
      </w:pPr>
      <w:r w:rsidRPr="00201209">
        <w:rPr>
          <w:szCs w:val="22"/>
        </w:rPr>
        <w:t>Lot</w:t>
      </w:r>
    </w:p>
    <w:p w14:paraId="5767B788" w14:textId="77777777" w:rsidR="00B8202C" w:rsidRPr="00201209" w:rsidRDefault="00B8202C" w:rsidP="00234F49">
      <w:pPr>
        <w:tabs>
          <w:tab w:val="clear" w:pos="567"/>
        </w:tabs>
        <w:spacing w:line="240" w:lineRule="auto"/>
        <w:rPr>
          <w:szCs w:val="22"/>
        </w:rPr>
      </w:pPr>
    </w:p>
    <w:p w14:paraId="40F8CA40" w14:textId="77777777" w:rsidR="00DC6122" w:rsidRPr="00201209" w:rsidRDefault="00DC6122" w:rsidP="00234F49">
      <w:pPr>
        <w:tabs>
          <w:tab w:val="clear" w:pos="567"/>
        </w:tabs>
        <w:spacing w:line="240" w:lineRule="auto"/>
        <w:rPr>
          <w:szCs w:val="22"/>
        </w:rPr>
      </w:pPr>
    </w:p>
    <w:p w14:paraId="2373DE08"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0C2937" w:rsidRPr="00201209">
        <w:rPr>
          <w:b/>
          <w:szCs w:val="22"/>
        </w:rPr>
        <w:t>ZATRIEDENIE LIEKU PODĽA SPÔSOBU VÝDAJA</w:t>
      </w:r>
    </w:p>
    <w:p w14:paraId="2F199826" w14:textId="77777777" w:rsidR="00DC6122" w:rsidRPr="00201209" w:rsidRDefault="00DC6122" w:rsidP="00234F49">
      <w:pPr>
        <w:tabs>
          <w:tab w:val="clear" w:pos="567"/>
        </w:tabs>
        <w:spacing w:line="240" w:lineRule="auto"/>
        <w:rPr>
          <w:szCs w:val="22"/>
        </w:rPr>
      </w:pPr>
    </w:p>
    <w:p w14:paraId="03EEA8F9" w14:textId="77777777" w:rsidR="00DC6122" w:rsidRPr="00201209" w:rsidRDefault="00DC6122" w:rsidP="00234F49">
      <w:pPr>
        <w:tabs>
          <w:tab w:val="clear" w:pos="567"/>
        </w:tabs>
        <w:spacing w:line="240" w:lineRule="auto"/>
        <w:rPr>
          <w:szCs w:val="22"/>
        </w:rPr>
      </w:pPr>
    </w:p>
    <w:p w14:paraId="75D510A6" w14:textId="77777777" w:rsidR="00DC6122" w:rsidRPr="00201209" w:rsidRDefault="00DC6122"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0C2937" w:rsidRPr="00201209">
        <w:rPr>
          <w:b/>
          <w:szCs w:val="22"/>
        </w:rPr>
        <w:t>POKYNY</w:t>
      </w:r>
      <w:r w:rsidR="00872A66" w:rsidRPr="00201209">
        <w:rPr>
          <w:b/>
          <w:szCs w:val="22"/>
        </w:rPr>
        <w:t xml:space="preserve"> NA</w:t>
      </w:r>
      <w:r w:rsidR="0074151B" w:rsidRPr="00201209">
        <w:rPr>
          <w:b/>
          <w:szCs w:val="22"/>
        </w:rPr>
        <w:t> </w:t>
      </w:r>
      <w:r w:rsidR="000C2937" w:rsidRPr="00201209">
        <w:rPr>
          <w:b/>
          <w:szCs w:val="22"/>
        </w:rPr>
        <w:t>POUŽITIE</w:t>
      </w:r>
    </w:p>
    <w:p w14:paraId="09ECB95A" w14:textId="77777777" w:rsidR="00066FD5" w:rsidRPr="00201209" w:rsidRDefault="00066FD5" w:rsidP="00234F49">
      <w:pPr>
        <w:tabs>
          <w:tab w:val="clear" w:pos="567"/>
        </w:tabs>
        <w:spacing w:line="240" w:lineRule="auto"/>
        <w:rPr>
          <w:szCs w:val="22"/>
        </w:rPr>
      </w:pPr>
    </w:p>
    <w:p w14:paraId="598F6DB6" w14:textId="77777777" w:rsidR="000C2937" w:rsidRPr="00201209" w:rsidRDefault="000C2937" w:rsidP="00234F49">
      <w:pPr>
        <w:tabs>
          <w:tab w:val="clear" w:pos="567"/>
        </w:tabs>
        <w:spacing w:line="240" w:lineRule="auto"/>
        <w:rPr>
          <w:szCs w:val="22"/>
        </w:rPr>
      </w:pPr>
    </w:p>
    <w:p w14:paraId="6E70CBE9" w14:textId="77777777" w:rsidR="00DC6122" w:rsidRPr="00201209" w:rsidRDefault="00DC6122" w:rsidP="00234F49">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16.</w:t>
      </w:r>
      <w:r w:rsidRPr="00201209">
        <w:rPr>
          <w:b/>
          <w:szCs w:val="22"/>
        </w:rPr>
        <w:tab/>
      </w:r>
      <w:r w:rsidR="000C2937" w:rsidRPr="00201209">
        <w:rPr>
          <w:b/>
          <w:szCs w:val="22"/>
        </w:rPr>
        <w:t>INFORMÁCIE</w:t>
      </w:r>
      <w:r w:rsidR="00872A66" w:rsidRPr="00201209">
        <w:rPr>
          <w:b/>
          <w:szCs w:val="22"/>
        </w:rPr>
        <w:t xml:space="preserve"> V</w:t>
      </w:r>
      <w:r w:rsidR="001F56DC" w:rsidRPr="00201209">
        <w:rPr>
          <w:b/>
          <w:szCs w:val="22"/>
        </w:rPr>
        <w:t> </w:t>
      </w:r>
      <w:r w:rsidR="000C2937" w:rsidRPr="00201209">
        <w:rPr>
          <w:b/>
          <w:szCs w:val="22"/>
        </w:rPr>
        <w:t>BRAILLOVOM PÍSME</w:t>
      </w:r>
    </w:p>
    <w:p w14:paraId="784B9FF4" w14:textId="77777777" w:rsidR="00DC6122" w:rsidRPr="00201209" w:rsidRDefault="00DC6122" w:rsidP="00234F49">
      <w:pPr>
        <w:keepNext/>
        <w:tabs>
          <w:tab w:val="clear" w:pos="567"/>
        </w:tabs>
        <w:spacing w:line="240" w:lineRule="auto"/>
        <w:rPr>
          <w:szCs w:val="22"/>
        </w:rPr>
      </w:pPr>
    </w:p>
    <w:p w14:paraId="08444CA7" w14:textId="77777777" w:rsidR="00917D97" w:rsidRPr="00201209" w:rsidRDefault="00917D97" w:rsidP="00234F49">
      <w:pPr>
        <w:tabs>
          <w:tab w:val="clear" w:pos="567"/>
        </w:tabs>
        <w:spacing w:line="240" w:lineRule="auto"/>
        <w:rPr>
          <w:szCs w:val="22"/>
        </w:rPr>
      </w:pPr>
      <w:r w:rsidRPr="00201209">
        <w:rPr>
          <w:szCs w:val="22"/>
        </w:rPr>
        <w:t>Atectura Breezhaler 125 mikrogramov/62,5 mikrogramov</w:t>
      </w:r>
    </w:p>
    <w:p w14:paraId="3F3D63A2" w14:textId="77777777" w:rsidR="00DC6122" w:rsidRPr="00201209" w:rsidRDefault="00DC6122" w:rsidP="00234F49">
      <w:pPr>
        <w:tabs>
          <w:tab w:val="clear" w:pos="567"/>
        </w:tabs>
        <w:spacing w:line="240" w:lineRule="auto"/>
        <w:rPr>
          <w:szCs w:val="22"/>
          <w:shd w:val="clear" w:color="auto" w:fill="CCCCCC"/>
        </w:rPr>
      </w:pPr>
    </w:p>
    <w:p w14:paraId="312403D6" w14:textId="77777777" w:rsidR="000C2937" w:rsidRPr="00201209" w:rsidRDefault="000C2937" w:rsidP="00234F49">
      <w:pPr>
        <w:spacing w:line="240" w:lineRule="auto"/>
        <w:rPr>
          <w:szCs w:val="22"/>
          <w:shd w:val="clear" w:color="auto" w:fill="CCCCCC"/>
        </w:rPr>
      </w:pPr>
    </w:p>
    <w:p w14:paraId="4DB3F53E" w14:textId="77777777" w:rsidR="000C2937" w:rsidRPr="00201209" w:rsidRDefault="000C2937"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0BD436D3" w14:textId="77777777" w:rsidR="000C2937" w:rsidRPr="00201209" w:rsidRDefault="000C2937" w:rsidP="00234F49">
      <w:pPr>
        <w:keepNext/>
        <w:tabs>
          <w:tab w:val="clear" w:pos="567"/>
        </w:tabs>
        <w:spacing w:line="240" w:lineRule="auto"/>
        <w:rPr>
          <w:szCs w:val="22"/>
        </w:rPr>
      </w:pPr>
    </w:p>
    <w:p w14:paraId="6747F452" w14:textId="77777777" w:rsidR="000C2937" w:rsidRPr="00201209" w:rsidRDefault="000C2937" w:rsidP="00234F49">
      <w:pPr>
        <w:spacing w:line="240" w:lineRule="auto"/>
        <w:rPr>
          <w:szCs w:val="22"/>
          <w:shd w:val="clear" w:color="auto" w:fill="CCCCCC"/>
        </w:rPr>
      </w:pPr>
      <w:r w:rsidRPr="00201209">
        <w:rPr>
          <w:szCs w:val="22"/>
          <w:shd w:val="pct15" w:color="auto" w:fill="auto"/>
        </w:rPr>
        <w:t>Dvojrozmerný čiarový kód</w:t>
      </w:r>
      <w:r w:rsidR="0074151B" w:rsidRPr="00201209">
        <w:rPr>
          <w:szCs w:val="22"/>
          <w:shd w:val="pct15" w:color="auto" w:fill="auto"/>
        </w:rPr>
        <w:t xml:space="preserve"> so </w:t>
      </w:r>
      <w:r w:rsidRPr="00201209">
        <w:rPr>
          <w:szCs w:val="22"/>
          <w:shd w:val="pct15" w:color="auto" w:fill="auto"/>
        </w:rPr>
        <w:t>špecifickým identifikátorom.</w:t>
      </w:r>
    </w:p>
    <w:p w14:paraId="4E74EC6B" w14:textId="77777777" w:rsidR="000C2937" w:rsidRPr="00201209" w:rsidRDefault="000C2937" w:rsidP="00234F49">
      <w:pPr>
        <w:tabs>
          <w:tab w:val="clear" w:pos="567"/>
        </w:tabs>
        <w:spacing w:line="240" w:lineRule="auto"/>
        <w:rPr>
          <w:szCs w:val="22"/>
        </w:rPr>
      </w:pPr>
    </w:p>
    <w:p w14:paraId="769E9DA8" w14:textId="77777777" w:rsidR="000C2937" w:rsidRPr="00201209" w:rsidRDefault="000C2937" w:rsidP="00234F49">
      <w:pPr>
        <w:tabs>
          <w:tab w:val="clear" w:pos="567"/>
        </w:tabs>
        <w:spacing w:line="240" w:lineRule="auto"/>
        <w:rPr>
          <w:szCs w:val="22"/>
        </w:rPr>
      </w:pPr>
    </w:p>
    <w:p w14:paraId="3E133F9A" w14:textId="77777777" w:rsidR="000C2937" w:rsidRPr="00201209" w:rsidRDefault="000C2937"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037BBD4F" w14:textId="77777777" w:rsidR="000C2937" w:rsidRPr="00201209" w:rsidRDefault="000C2937" w:rsidP="00234F49">
      <w:pPr>
        <w:keepNext/>
        <w:tabs>
          <w:tab w:val="clear" w:pos="567"/>
        </w:tabs>
        <w:spacing w:line="240" w:lineRule="auto"/>
        <w:rPr>
          <w:szCs w:val="22"/>
        </w:rPr>
      </w:pPr>
    </w:p>
    <w:p w14:paraId="3D1A2251" w14:textId="77777777" w:rsidR="000C2937" w:rsidRPr="00201209" w:rsidRDefault="000C2937" w:rsidP="00234F49">
      <w:pPr>
        <w:keepNext/>
        <w:tabs>
          <w:tab w:val="clear" w:pos="567"/>
        </w:tabs>
        <w:rPr>
          <w:szCs w:val="22"/>
        </w:rPr>
      </w:pPr>
      <w:r w:rsidRPr="00201209">
        <w:rPr>
          <w:szCs w:val="22"/>
        </w:rPr>
        <w:t>PC</w:t>
      </w:r>
    </w:p>
    <w:p w14:paraId="2EA3541F" w14:textId="77777777" w:rsidR="000C2937" w:rsidRPr="00201209" w:rsidRDefault="000C2937" w:rsidP="00234F49">
      <w:pPr>
        <w:keepNext/>
        <w:tabs>
          <w:tab w:val="clear" w:pos="567"/>
        </w:tabs>
        <w:rPr>
          <w:szCs w:val="22"/>
        </w:rPr>
      </w:pPr>
      <w:r w:rsidRPr="00201209">
        <w:rPr>
          <w:szCs w:val="22"/>
        </w:rPr>
        <w:t>SN</w:t>
      </w:r>
    </w:p>
    <w:p w14:paraId="4ADEE2CE" w14:textId="77777777" w:rsidR="00DC6122" w:rsidRPr="00201209" w:rsidRDefault="000C2937" w:rsidP="00234F49">
      <w:pPr>
        <w:tabs>
          <w:tab w:val="clear" w:pos="567"/>
        </w:tabs>
        <w:spacing w:line="240" w:lineRule="auto"/>
        <w:rPr>
          <w:szCs w:val="22"/>
        </w:rPr>
      </w:pPr>
      <w:r w:rsidRPr="00201209">
        <w:rPr>
          <w:szCs w:val="22"/>
        </w:rPr>
        <w:t>NN</w:t>
      </w:r>
    </w:p>
    <w:p w14:paraId="63AFE5DB" w14:textId="77777777" w:rsidR="00DC6122" w:rsidRPr="00201209" w:rsidRDefault="00DC6122" w:rsidP="00234F49">
      <w:pPr>
        <w:tabs>
          <w:tab w:val="clear" w:pos="567"/>
        </w:tabs>
        <w:spacing w:line="240" w:lineRule="auto"/>
        <w:rPr>
          <w:iCs/>
          <w:szCs w:val="22"/>
        </w:rPr>
      </w:pPr>
      <w:r w:rsidRPr="00201209">
        <w:rPr>
          <w:iCs/>
          <w:color w:val="FF0000"/>
          <w:szCs w:val="22"/>
        </w:rPr>
        <w:br w:type="page"/>
      </w:r>
    </w:p>
    <w:p w14:paraId="6E11E769" w14:textId="77777777" w:rsidR="0028482B" w:rsidRPr="00201209" w:rsidRDefault="0028482B" w:rsidP="00234F49">
      <w:pPr>
        <w:tabs>
          <w:tab w:val="clear" w:pos="567"/>
        </w:tabs>
        <w:spacing w:line="240" w:lineRule="auto"/>
        <w:rPr>
          <w:szCs w:val="22"/>
        </w:rPr>
      </w:pPr>
    </w:p>
    <w:p w14:paraId="3FE793B7" w14:textId="77777777" w:rsidR="000C2937" w:rsidRPr="00201209" w:rsidRDefault="000C2937"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321AB4F7"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59D2745" w14:textId="77777777" w:rsidR="00917D97" w:rsidRPr="00201209" w:rsidRDefault="00917D97"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PRECHODNÁ ŠKATUĽA MULTIBALENIA (</w:t>
      </w:r>
      <w:smartTag w:uri="urn:schemas-microsoft-com:office:smarttags" w:element="stockticker">
        <w:r w:rsidRPr="00201209">
          <w:rPr>
            <w:b/>
            <w:szCs w:val="22"/>
          </w:rPr>
          <w:t>BEZ</w:t>
        </w:r>
      </w:smartTag>
      <w:r w:rsidRPr="00201209">
        <w:rPr>
          <w:b/>
          <w:szCs w:val="22"/>
        </w:rPr>
        <w:t xml:space="preserve"> </w:t>
      </w:r>
      <w:smartTag w:uri="urn:schemas-microsoft-com:office:smarttags" w:element="stockticker">
        <w:r w:rsidRPr="00201209">
          <w:rPr>
            <w:b/>
            <w:szCs w:val="22"/>
          </w:rPr>
          <w:t>BLUE</w:t>
        </w:r>
      </w:smartTag>
      <w:r w:rsidRPr="00201209">
        <w:rPr>
          <w:b/>
          <w:szCs w:val="22"/>
        </w:rPr>
        <w:t xml:space="preserve"> </w:t>
      </w:r>
      <w:smartTag w:uri="urn:schemas-microsoft-com:office:smarttags" w:element="stockticker">
        <w:r w:rsidRPr="00201209">
          <w:rPr>
            <w:b/>
            <w:szCs w:val="22"/>
          </w:rPr>
          <w:t>BOX</w:t>
        </w:r>
      </w:smartTag>
      <w:r w:rsidRPr="00201209">
        <w:rPr>
          <w:b/>
          <w:szCs w:val="22"/>
        </w:rPr>
        <w:t>)</w:t>
      </w:r>
    </w:p>
    <w:p w14:paraId="38F85D1B" w14:textId="77777777" w:rsidR="00DC6122" w:rsidRPr="00201209" w:rsidRDefault="00DC6122" w:rsidP="00234F49">
      <w:pPr>
        <w:tabs>
          <w:tab w:val="clear" w:pos="567"/>
        </w:tabs>
        <w:spacing w:line="240" w:lineRule="auto"/>
        <w:rPr>
          <w:szCs w:val="22"/>
        </w:rPr>
      </w:pPr>
    </w:p>
    <w:p w14:paraId="2B18A2E3" w14:textId="77777777" w:rsidR="00DC6122" w:rsidRPr="00201209" w:rsidRDefault="00DC6122" w:rsidP="00234F49">
      <w:pPr>
        <w:tabs>
          <w:tab w:val="clear" w:pos="567"/>
        </w:tabs>
        <w:spacing w:line="240" w:lineRule="auto"/>
        <w:rPr>
          <w:szCs w:val="22"/>
        </w:rPr>
      </w:pPr>
    </w:p>
    <w:p w14:paraId="6B2D9C47" w14:textId="77777777" w:rsidR="000C2937" w:rsidRPr="00201209" w:rsidRDefault="00DC6122"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w:t>
      </w:r>
      <w:r w:rsidRPr="00201209">
        <w:rPr>
          <w:b/>
          <w:szCs w:val="22"/>
        </w:rPr>
        <w:tab/>
      </w:r>
      <w:r w:rsidR="000C2937" w:rsidRPr="00201209">
        <w:rPr>
          <w:b/>
          <w:szCs w:val="22"/>
        </w:rPr>
        <w:t>NÁZOV LIEKU</w:t>
      </w:r>
    </w:p>
    <w:p w14:paraId="4FD14A60" w14:textId="77777777" w:rsidR="00DC6122" w:rsidRPr="00201209" w:rsidRDefault="00DC6122" w:rsidP="00234F49">
      <w:pPr>
        <w:keepNext/>
        <w:tabs>
          <w:tab w:val="clear" w:pos="567"/>
        </w:tabs>
        <w:spacing w:line="240" w:lineRule="auto"/>
        <w:rPr>
          <w:szCs w:val="22"/>
        </w:rPr>
      </w:pPr>
    </w:p>
    <w:p w14:paraId="2B1F2502"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Atectura Breezhaler 125 mikrogramov/62,5 </w:t>
      </w:r>
      <w:r w:rsidRPr="00201209">
        <w:rPr>
          <w:szCs w:val="22"/>
        </w:rPr>
        <w:t>mikrogramov inhalačný prášok</w:t>
      </w:r>
      <w:r w:rsidR="001F56DC" w:rsidRPr="00201209">
        <w:rPr>
          <w:szCs w:val="22"/>
        </w:rPr>
        <w:t xml:space="preserve"> v </w:t>
      </w:r>
      <w:r w:rsidRPr="00201209">
        <w:rPr>
          <w:szCs w:val="22"/>
        </w:rPr>
        <w:t>tvrdých kapsulách</w:t>
      </w:r>
    </w:p>
    <w:p w14:paraId="64DB9949" w14:textId="77777777" w:rsidR="00DC6122" w:rsidRPr="00201209" w:rsidRDefault="00917D97" w:rsidP="00234F49">
      <w:pPr>
        <w:tabs>
          <w:tab w:val="clear" w:pos="567"/>
        </w:tabs>
        <w:spacing w:line="240" w:lineRule="auto"/>
        <w:rPr>
          <w:szCs w:val="22"/>
        </w:rPr>
      </w:pPr>
      <w:r w:rsidRPr="00201209">
        <w:rPr>
          <w:szCs w:val="22"/>
        </w:rPr>
        <w:t>indakaterol/mometazónfuroát</w:t>
      </w:r>
    </w:p>
    <w:p w14:paraId="5794845F" w14:textId="77777777" w:rsidR="00917D97" w:rsidRPr="00201209" w:rsidRDefault="00917D97" w:rsidP="00234F49">
      <w:pPr>
        <w:tabs>
          <w:tab w:val="clear" w:pos="567"/>
        </w:tabs>
        <w:spacing w:line="240" w:lineRule="auto"/>
        <w:rPr>
          <w:szCs w:val="22"/>
        </w:rPr>
      </w:pPr>
    </w:p>
    <w:p w14:paraId="77A71E34" w14:textId="77777777" w:rsidR="00DC6122" w:rsidRPr="00201209" w:rsidRDefault="00DC6122" w:rsidP="00234F49">
      <w:pPr>
        <w:tabs>
          <w:tab w:val="clear" w:pos="567"/>
        </w:tabs>
        <w:spacing w:line="240" w:lineRule="auto"/>
        <w:rPr>
          <w:szCs w:val="22"/>
        </w:rPr>
      </w:pPr>
    </w:p>
    <w:p w14:paraId="613EAE18"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0C2937" w:rsidRPr="00201209">
        <w:rPr>
          <w:b/>
          <w:szCs w:val="22"/>
        </w:rPr>
        <w:t>LIEČIVÁ</w:t>
      </w:r>
    </w:p>
    <w:p w14:paraId="3CA9BCA4" w14:textId="77777777" w:rsidR="00DC6122" w:rsidRPr="00201209" w:rsidRDefault="00DC6122" w:rsidP="00234F49">
      <w:pPr>
        <w:tabs>
          <w:tab w:val="clear" w:pos="567"/>
        </w:tabs>
        <w:spacing w:line="240" w:lineRule="auto"/>
        <w:rPr>
          <w:szCs w:val="22"/>
        </w:rPr>
      </w:pPr>
    </w:p>
    <w:p w14:paraId="56B6A4F6"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62,5 mikrogramov mometazónfuroátu.</w:t>
      </w:r>
    </w:p>
    <w:p w14:paraId="37E352DA" w14:textId="77777777" w:rsidR="00DC6122" w:rsidRPr="00201209" w:rsidRDefault="00DC6122" w:rsidP="00234F49">
      <w:pPr>
        <w:tabs>
          <w:tab w:val="clear" w:pos="567"/>
        </w:tabs>
        <w:spacing w:line="240" w:lineRule="auto"/>
        <w:rPr>
          <w:szCs w:val="22"/>
        </w:rPr>
      </w:pPr>
    </w:p>
    <w:p w14:paraId="26EE34BD" w14:textId="77777777" w:rsidR="00DC6122" w:rsidRPr="00201209" w:rsidRDefault="00DC6122" w:rsidP="00234F49">
      <w:pPr>
        <w:tabs>
          <w:tab w:val="clear" w:pos="567"/>
        </w:tabs>
        <w:spacing w:line="240" w:lineRule="auto"/>
        <w:rPr>
          <w:szCs w:val="22"/>
        </w:rPr>
      </w:pPr>
    </w:p>
    <w:p w14:paraId="1B69EB56"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0C2937" w:rsidRPr="00201209">
        <w:rPr>
          <w:b/>
          <w:szCs w:val="22"/>
        </w:rPr>
        <w:t>ZOZNAM POMOCNÝCH LÁTOK</w:t>
      </w:r>
    </w:p>
    <w:p w14:paraId="49761051" w14:textId="77777777" w:rsidR="000C2937" w:rsidRPr="00201209" w:rsidRDefault="000C2937" w:rsidP="00234F49">
      <w:pPr>
        <w:tabs>
          <w:tab w:val="clear" w:pos="567"/>
        </w:tabs>
        <w:spacing w:line="240" w:lineRule="auto"/>
        <w:rPr>
          <w:szCs w:val="22"/>
        </w:rPr>
      </w:pPr>
    </w:p>
    <w:p w14:paraId="515CD79B" w14:textId="6B90E6AC" w:rsidR="00917D97" w:rsidRPr="00201209" w:rsidRDefault="00917D97" w:rsidP="00234F49">
      <w:pPr>
        <w:tabs>
          <w:tab w:val="clear" w:pos="567"/>
        </w:tabs>
        <w:spacing w:line="240" w:lineRule="auto"/>
        <w:rPr>
          <w:szCs w:val="22"/>
        </w:rPr>
      </w:pPr>
      <w:r w:rsidRPr="00201209">
        <w:rPr>
          <w:szCs w:val="22"/>
        </w:rPr>
        <w:t xml:space="preserve">Obsahuje aj </w:t>
      </w:r>
      <w:r w:rsidR="005E042A">
        <w:rPr>
          <w:szCs w:val="22"/>
        </w:rPr>
        <w:t>monohydrát</w:t>
      </w:r>
      <w:r w:rsidR="005E042A" w:rsidRPr="00201209">
        <w:rPr>
          <w:szCs w:val="22"/>
        </w:rPr>
        <w:t xml:space="preserve"> </w:t>
      </w:r>
      <w:r w:rsidRPr="00201209">
        <w:rPr>
          <w:szCs w:val="22"/>
        </w:rPr>
        <w:t>laktóz</w:t>
      </w:r>
      <w:r w:rsidR="005E042A">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71C82986" w14:textId="77777777" w:rsidR="00DC6122" w:rsidRPr="00201209" w:rsidRDefault="00DC6122" w:rsidP="00234F49">
      <w:pPr>
        <w:tabs>
          <w:tab w:val="clear" w:pos="567"/>
        </w:tabs>
        <w:spacing w:line="240" w:lineRule="auto"/>
        <w:rPr>
          <w:szCs w:val="22"/>
        </w:rPr>
      </w:pPr>
    </w:p>
    <w:p w14:paraId="26EE002E" w14:textId="77777777" w:rsidR="00DC6122" w:rsidRPr="00201209" w:rsidRDefault="00DC6122" w:rsidP="00234F49">
      <w:pPr>
        <w:tabs>
          <w:tab w:val="clear" w:pos="567"/>
        </w:tabs>
        <w:spacing w:line="240" w:lineRule="auto"/>
        <w:rPr>
          <w:szCs w:val="22"/>
        </w:rPr>
      </w:pPr>
    </w:p>
    <w:p w14:paraId="138999FD"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0C2937" w:rsidRPr="00201209">
        <w:rPr>
          <w:b/>
          <w:szCs w:val="22"/>
        </w:rPr>
        <w:t>LIEKOVÁ FORMA A OBSAH</w:t>
      </w:r>
    </w:p>
    <w:p w14:paraId="20E53802" w14:textId="77777777" w:rsidR="00DC6122" w:rsidRPr="00201209" w:rsidRDefault="00DC6122" w:rsidP="00234F49">
      <w:pPr>
        <w:keepNext/>
        <w:tabs>
          <w:tab w:val="clear" w:pos="567"/>
        </w:tabs>
        <w:spacing w:line="240" w:lineRule="auto"/>
        <w:rPr>
          <w:szCs w:val="22"/>
        </w:rPr>
      </w:pPr>
    </w:p>
    <w:p w14:paraId="14A267F1"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357A3968" w14:textId="77777777" w:rsidR="00DC6122" w:rsidRPr="00201209" w:rsidRDefault="00DC6122" w:rsidP="00234F49">
      <w:pPr>
        <w:tabs>
          <w:tab w:val="clear" w:pos="567"/>
        </w:tabs>
        <w:spacing w:line="240" w:lineRule="auto"/>
        <w:rPr>
          <w:szCs w:val="22"/>
        </w:rPr>
      </w:pPr>
    </w:p>
    <w:p w14:paraId="2CF90EBE" w14:textId="77777777" w:rsidR="00DC6122" w:rsidRPr="00201209" w:rsidRDefault="00917D97" w:rsidP="00234F49">
      <w:pPr>
        <w:tabs>
          <w:tab w:val="clear" w:pos="567"/>
        </w:tabs>
        <w:spacing w:line="240" w:lineRule="auto"/>
        <w:rPr>
          <w:szCs w:val="22"/>
        </w:rPr>
      </w:pPr>
      <w:r w:rsidRPr="00201209">
        <w:rPr>
          <w:szCs w:val="22"/>
        </w:rPr>
        <w:t>10 x 1 kapsula + 1 inhalátor. Súčasť multibalenia</w:t>
      </w:r>
      <w:r w:rsidR="00DC6122" w:rsidRPr="00201209">
        <w:rPr>
          <w:szCs w:val="22"/>
        </w:rPr>
        <w:t xml:space="preserve">. </w:t>
      </w:r>
      <w:r w:rsidRPr="00201209">
        <w:rPr>
          <w:szCs w:val="22"/>
        </w:rPr>
        <w:t>Samostatne nepredajné</w:t>
      </w:r>
      <w:r w:rsidR="00DC6122" w:rsidRPr="00201209">
        <w:rPr>
          <w:szCs w:val="22"/>
        </w:rPr>
        <w:t>.</w:t>
      </w:r>
    </w:p>
    <w:p w14:paraId="69B75F32" w14:textId="77777777" w:rsidR="00DC6122" w:rsidRPr="00201209" w:rsidRDefault="00DC6122" w:rsidP="00234F49">
      <w:pPr>
        <w:tabs>
          <w:tab w:val="clear" w:pos="567"/>
        </w:tabs>
        <w:spacing w:line="240" w:lineRule="auto"/>
        <w:rPr>
          <w:szCs w:val="22"/>
          <w:shd w:val="pct15" w:color="auto" w:fill="auto"/>
        </w:rPr>
      </w:pPr>
      <w:r w:rsidRPr="00201209">
        <w:rPr>
          <w:szCs w:val="22"/>
          <w:shd w:val="pct15" w:color="auto" w:fill="auto"/>
        </w:rPr>
        <w:t>30 x 1 </w:t>
      </w:r>
      <w:r w:rsidR="00917D97" w:rsidRPr="00201209">
        <w:rPr>
          <w:szCs w:val="22"/>
          <w:shd w:val="pct15" w:color="auto" w:fill="auto"/>
        </w:rPr>
        <w:t>kapsula</w:t>
      </w:r>
      <w:r w:rsidRPr="00201209">
        <w:rPr>
          <w:szCs w:val="22"/>
          <w:shd w:val="pct15" w:color="auto" w:fill="auto"/>
        </w:rPr>
        <w:t xml:space="preserve"> + 1 inhal</w:t>
      </w:r>
      <w:r w:rsidR="00917D97" w:rsidRPr="00201209">
        <w:rPr>
          <w:szCs w:val="22"/>
          <w:shd w:val="pct15" w:color="auto" w:fill="auto"/>
        </w:rPr>
        <w:t>átor</w:t>
      </w:r>
      <w:r w:rsidRPr="00201209">
        <w:rPr>
          <w:szCs w:val="22"/>
          <w:shd w:val="pct15" w:color="auto" w:fill="auto"/>
        </w:rPr>
        <w:t xml:space="preserve">. </w:t>
      </w:r>
      <w:r w:rsidR="00917D97" w:rsidRPr="00201209">
        <w:rPr>
          <w:szCs w:val="22"/>
          <w:shd w:val="clear" w:color="auto" w:fill="D9D9D9" w:themeFill="background1" w:themeFillShade="D9"/>
        </w:rPr>
        <w:t>Súčasť multibalenia. Samostatne nepredajné</w:t>
      </w:r>
      <w:r w:rsidRPr="00201209">
        <w:rPr>
          <w:szCs w:val="22"/>
          <w:shd w:val="pct15" w:color="auto" w:fill="auto"/>
        </w:rPr>
        <w:t>.</w:t>
      </w:r>
    </w:p>
    <w:p w14:paraId="3ACBE8A4" w14:textId="77777777" w:rsidR="00DC6122" w:rsidRPr="00201209" w:rsidRDefault="00DC6122" w:rsidP="00234F49">
      <w:pPr>
        <w:tabs>
          <w:tab w:val="clear" w:pos="567"/>
        </w:tabs>
        <w:spacing w:line="240" w:lineRule="auto"/>
        <w:rPr>
          <w:szCs w:val="22"/>
        </w:rPr>
      </w:pPr>
    </w:p>
    <w:p w14:paraId="3BA8AF80" w14:textId="77777777" w:rsidR="00DC6122" w:rsidRPr="00201209" w:rsidRDefault="00DC6122" w:rsidP="00234F49">
      <w:pPr>
        <w:tabs>
          <w:tab w:val="clear" w:pos="567"/>
        </w:tabs>
        <w:spacing w:line="240" w:lineRule="auto"/>
        <w:rPr>
          <w:szCs w:val="22"/>
        </w:rPr>
      </w:pPr>
    </w:p>
    <w:p w14:paraId="516185C2"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0C2937" w:rsidRPr="00201209">
        <w:rPr>
          <w:b/>
          <w:szCs w:val="22"/>
        </w:rPr>
        <w:t>SPÔSOB A CESTA PODÁVANIA</w:t>
      </w:r>
    </w:p>
    <w:p w14:paraId="25554F86" w14:textId="77777777" w:rsidR="00B8202C" w:rsidRPr="00201209" w:rsidRDefault="00B8202C" w:rsidP="00234F49">
      <w:pPr>
        <w:keepNext/>
        <w:tabs>
          <w:tab w:val="clear" w:pos="567"/>
        </w:tabs>
        <w:spacing w:line="240" w:lineRule="auto"/>
        <w:rPr>
          <w:szCs w:val="22"/>
        </w:rPr>
      </w:pPr>
    </w:p>
    <w:p w14:paraId="54D89EAC" w14:textId="77777777" w:rsidR="00DF5776" w:rsidRPr="00201209" w:rsidRDefault="00DF5776" w:rsidP="00234F49">
      <w:pPr>
        <w:tabs>
          <w:tab w:val="clear" w:pos="567"/>
        </w:tabs>
        <w:spacing w:line="240" w:lineRule="auto"/>
        <w:rPr>
          <w:szCs w:val="22"/>
          <w:shd w:val="clear" w:color="auto" w:fill="D9D9D9"/>
        </w:rPr>
      </w:pPr>
      <w:r w:rsidRPr="00201209">
        <w:rPr>
          <w:szCs w:val="22"/>
        </w:rPr>
        <w:t>Pred použitím si prečítajte písomnú informáciu pre používateľa.</w:t>
      </w:r>
    </w:p>
    <w:p w14:paraId="154C01E8"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1FF1D775" w14:textId="77777777" w:rsidR="00917D97" w:rsidRPr="00201209" w:rsidRDefault="00917D97" w:rsidP="00234F49">
      <w:pPr>
        <w:tabs>
          <w:tab w:val="clear" w:pos="567"/>
        </w:tabs>
        <w:spacing w:line="240" w:lineRule="auto"/>
        <w:rPr>
          <w:szCs w:val="22"/>
        </w:rPr>
      </w:pPr>
      <w:r w:rsidRPr="00201209">
        <w:rPr>
          <w:szCs w:val="22"/>
        </w:rPr>
        <w:t>Kapsuly neprehĺtajte.</w:t>
      </w:r>
    </w:p>
    <w:p w14:paraId="1BE3637F" w14:textId="77777777" w:rsidR="00917D97" w:rsidRPr="00201209" w:rsidRDefault="008D3B80" w:rsidP="00234F49">
      <w:pPr>
        <w:tabs>
          <w:tab w:val="clear" w:pos="567"/>
        </w:tabs>
        <w:spacing w:line="240" w:lineRule="auto"/>
        <w:rPr>
          <w:szCs w:val="22"/>
        </w:rPr>
      </w:pPr>
      <w:r w:rsidRPr="00201209">
        <w:rPr>
          <w:szCs w:val="22"/>
        </w:rPr>
        <w:t>I</w:t>
      </w:r>
      <w:r w:rsidR="00917D97" w:rsidRPr="00201209">
        <w:rPr>
          <w:szCs w:val="22"/>
        </w:rPr>
        <w:t>nhalačné použitie</w:t>
      </w:r>
    </w:p>
    <w:p w14:paraId="7D6CB741" w14:textId="77777777" w:rsidR="00B8202C" w:rsidRPr="00201209" w:rsidRDefault="00B8202C" w:rsidP="00234F49">
      <w:pPr>
        <w:tabs>
          <w:tab w:val="clear" w:pos="567"/>
        </w:tabs>
        <w:spacing w:line="240" w:lineRule="auto"/>
        <w:rPr>
          <w:szCs w:val="22"/>
        </w:rPr>
      </w:pPr>
    </w:p>
    <w:p w14:paraId="4EBF3AB0" w14:textId="0ADB7B6E" w:rsidR="00DF5776" w:rsidRPr="00201209" w:rsidDel="005E6AF8" w:rsidRDefault="00DF5776" w:rsidP="00234F49">
      <w:pPr>
        <w:tabs>
          <w:tab w:val="clear" w:pos="567"/>
        </w:tabs>
        <w:spacing w:line="240" w:lineRule="auto"/>
        <w:rPr>
          <w:del w:id="29" w:author="Author"/>
          <w:szCs w:val="22"/>
        </w:rPr>
      </w:pPr>
      <w:del w:id="30" w:author="Author">
        <w:r w:rsidRPr="00AE7F81" w:rsidDel="005E6AF8">
          <w:rPr>
            <w:noProof/>
            <w:szCs w:val="22"/>
            <w:shd w:val="pct15" w:color="auto" w:fill="auto"/>
          </w:rPr>
          <w:delText>‘</w:delText>
        </w:r>
        <w:r w:rsidRPr="00AE7F81" w:rsidDel="005E6AF8">
          <w:rPr>
            <w:szCs w:val="22"/>
            <w:shd w:val="pct15" w:color="auto" w:fill="auto"/>
          </w:rPr>
          <w:delText>Uvedie sa QR kód</w:delText>
        </w:r>
        <w:r w:rsidRPr="00AE7F81" w:rsidDel="005E6AF8">
          <w:rPr>
            <w:noProof/>
            <w:szCs w:val="22"/>
            <w:shd w:val="pct15" w:color="auto" w:fill="auto"/>
          </w:rPr>
          <w:delText>’</w:delText>
        </w:r>
      </w:del>
    </w:p>
    <w:p w14:paraId="193B585E" w14:textId="20EDC82D" w:rsidR="00DF5776" w:rsidRPr="00201209" w:rsidDel="005E6AF8" w:rsidRDefault="00DF5776" w:rsidP="00234F49">
      <w:pPr>
        <w:tabs>
          <w:tab w:val="clear" w:pos="567"/>
        </w:tabs>
        <w:spacing w:line="240" w:lineRule="auto"/>
        <w:rPr>
          <w:del w:id="31" w:author="Author"/>
          <w:szCs w:val="22"/>
        </w:rPr>
      </w:pPr>
      <w:del w:id="32" w:author="Author">
        <w:r w:rsidRPr="00201209" w:rsidDel="005E6AF8">
          <w:rPr>
            <w:szCs w:val="22"/>
          </w:rPr>
          <w:delText>Nasnímajte pre ďalšie informácie alebo navštívte: www.breezhaler-asthma.eu/atectura</w:delText>
        </w:r>
      </w:del>
    </w:p>
    <w:p w14:paraId="14B9CD3E" w14:textId="5D253C5D" w:rsidR="00DF5776" w:rsidRPr="00201209" w:rsidDel="005E6AF8" w:rsidRDefault="00DF5776" w:rsidP="00234F49">
      <w:pPr>
        <w:tabs>
          <w:tab w:val="clear" w:pos="567"/>
        </w:tabs>
        <w:spacing w:line="240" w:lineRule="auto"/>
        <w:rPr>
          <w:del w:id="33" w:author="Author"/>
          <w:szCs w:val="22"/>
        </w:rPr>
      </w:pPr>
    </w:p>
    <w:p w14:paraId="370374C1" w14:textId="77777777" w:rsidR="00DC6122" w:rsidRPr="00201209" w:rsidRDefault="00DC6122" w:rsidP="00234F49">
      <w:pPr>
        <w:tabs>
          <w:tab w:val="clear" w:pos="567"/>
        </w:tabs>
        <w:spacing w:line="240" w:lineRule="auto"/>
        <w:rPr>
          <w:szCs w:val="22"/>
        </w:rPr>
      </w:pPr>
    </w:p>
    <w:p w14:paraId="1AA2D08E"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6.</w:t>
      </w:r>
      <w:r w:rsidRPr="00201209">
        <w:rPr>
          <w:b/>
          <w:szCs w:val="22"/>
        </w:rPr>
        <w:tab/>
      </w:r>
      <w:r w:rsidR="000C2937" w:rsidRPr="00201209">
        <w:rPr>
          <w:b/>
          <w:szCs w:val="22"/>
        </w:rPr>
        <w:t>ŠPECIÁLNE UPOZORNENIE, ŽE LIEK SA MUSÍ UCHOVÁVAŤ MIMO DOHĽADU A DOSAHU DETÍ</w:t>
      </w:r>
    </w:p>
    <w:p w14:paraId="73279327" w14:textId="77777777" w:rsidR="00DC6122" w:rsidRPr="00201209" w:rsidRDefault="00DC6122" w:rsidP="00234F49">
      <w:pPr>
        <w:keepNext/>
        <w:tabs>
          <w:tab w:val="clear" w:pos="567"/>
        </w:tabs>
        <w:spacing w:line="240" w:lineRule="auto"/>
        <w:rPr>
          <w:szCs w:val="22"/>
        </w:rPr>
      </w:pPr>
    </w:p>
    <w:p w14:paraId="50452884" w14:textId="77777777" w:rsidR="000C2937" w:rsidRPr="00201209" w:rsidRDefault="000C2937" w:rsidP="00234F49">
      <w:pPr>
        <w:spacing w:line="240" w:lineRule="auto"/>
        <w:rPr>
          <w:szCs w:val="22"/>
        </w:rPr>
      </w:pPr>
      <w:r w:rsidRPr="00201209">
        <w:rPr>
          <w:szCs w:val="22"/>
        </w:rPr>
        <w:t>Uchovávajte mimo dohľadu a dosahu detí.</w:t>
      </w:r>
    </w:p>
    <w:p w14:paraId="083038C8" w14:textId="77777777" w:rsidR="00DC6122" w:rsidRPr="00201209" w:rsidRDefault="00DC6122" w:rsidP="00234F49">
      <w:pPr>
        <w:tabs>
          <w:tab w:val="clear" w:pos="567"/>
        </w:tabs>
        <w:spacing w:line="240" w:lineRule="auto"/>
        <w:rPr>
          <w:szCs w:val="22"/>
        </w:rPr>
      </w:pPr>
    </w:p>
    <w:p w14:paraId="3CFF088E" w14:textId="77777777" w:rsidR="00DC6122" w:rsidRPr="00201209" w:rsidRDefault="00DC6122" w:rsidP="00234F49">
      <w:pPr>
        <w:tabs>
          <w:tab w:val="clear" w:pos="567"/>
        </w:tabs>
        <w:spacing w:line="240" w:lineRule="auto"/>
        <w:rPr>
          <w:szCs w:val="22"/>
        </w:rPr>
      </w:pPr>
    </w:p>
    <w:p w14:paraId="1EF7F665"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0C2937" w:rsidRPr="00201209">
        <w:rPr>
          <w:b/>
          <w:szCs w:val="22"/>
        </w:rPr>
        <w:t>INÉ ŠPECIÁLNE UPOZORNENIE, AK JE TO POTREBNÉ</w:t>
      </w:r>
    </w:p>
    <w:p w14:paraId="29B44D1F" w14:textId="77777777" w:rsidR="00DC6122" w:rsidRPr="00201209" w:rsidRDefault="00DC6122" w:rsidP="00234F49">
      <w:pPr>
        <w:tabs>
          <w:tab w:val="clear" w:pos="567"/>
        </w:tabs>
        <w:spacing w:line="240" w:lineRule="auto"/>
        <w:rPr>
          <w:szCs w:val="22"/>
        </w:rPr>
      </w:pPr>
    </w:p>
    <w:p w14:paraId="04FF5C3B" w14:textId="77777777" w:rsidR="00DC6122" w:rsidRPr="00201209" w:rsidRDefault="00DC6122" w:rsidP="00234F49">
      <w:pPr>
        <w:tabs>
          <w:tab w:val="clear" w:pos="567"/>
        </w:tabs>
        <w:spacing w:line="240" w:lineRule="auto"/>
        <w:rPr>
          <w:szCs w:val="22"/>
        </w:rPr>
      </w:pPr>
    </w:p>
    <w:p w14:paraId="5381FF3A" w14:textId="77777777" w:rsidR="00B8202C"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0C2937" w:rsidRPr="00201209">
        <w:rPr>
          <w:b/>
          <w:szCs w:val="22"/>
        </w:rPr>
        <w:t>DÁTUM EXSPIRÁCIE</w:t>
      </w:r>
    </w:p>
    <w:p w14:paraId="3D292BF6" w14:textId="77777777" w:rsidR="000C2937" w:rsidRPr="00201209" w:rsidRDefault="000C2937" w:rsidP="00234F49">
      <w:pPr>
        <w:keepNext/>
        <w:tabs>
          <w:tab w:val="clear" w:pos="567"/>
        </w:tabs>
        <w:spacing w:line="240" w:lineRule="auto"/>
        <w:rPr>
          <w:color w:val="000000"/>
          <w:szCs w:val="22"/>
        </w:rPr>
      </w:pPr>
    </w:p>
    <w:p w14:paraId="6F8858AD" w14:textId="77777777" w:rsidR="00B8202C" w:rsidRPr="00201209" w:rsidRDefault="00B8202C" w:rsidP="00234F49">
      <w:pPr>
        <w:keepNext/>
        <w:tabs>
          <w:tab w:val="clear" w:pos="567"/>
        </w:tabs>
        <w:spacing w:line="240" w:lineRule="auto"/>
        <w:rPr>
          <w:color w:val="000000"/>
          <w:szCs w:val="22"/>
        </w:rPr>
      </w:pPr>
      <w:r w:rsidRPr="00201209">
        <w:rPr>
          <w:color w:val="000000"/>
          <w:szCs w:val="22"/>
        </w:rPr>
        <w:t>EXP</w:t>
      </w:r>
    </w:p>
    <w:p w14:paraId="5CBEDCA8"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212403F5" w14:textId="77777777" w:rsidR="00B8202C" w:rsidRPr="00201209" w:rsidRDefault="00B8202C" w:rsidP="00234F49">
      <w:pPr>
        <w:tabs>
          <w:tab w:val="clear" w:pos="567"/>
        </w:tabs>
        <w:spacing w:line="240" w:lineRule="auto"/>
        <w:rPr>
          <w:szCs w:val="22"/>
        </w:rPr>
      </w:pPr>
    </w:p>
    <w:p w14:paraId="7DB88932" w14:textId="77777777" w:rsidR="00DC6122" w:rsidRPr="00201209" w:rsidRDefault="00DC6122" w:rsidP="00234F49">
      <w:pPr>
        <w:tabs>
          <w:tab w:val="clear" w:pos="567"/>
        </w:tabs>
        <w:spacing w:line="240" w:lineRule="auto"/>
        <w:rPr>
          <w:szCs w:val="22"/>
        </w:rPr>
      </w:pPr>
    </w:p>
    <w:p w14:paraId="2B743009"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0C2937"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0C2937" w:rsidRPr="00201209">
        <w:rPr>
          <w:b/>
          <w:szCs w:val="22"/>
        </w:rPr>
        <w:t>UCHOVÁVANIE</w:t>
      </w:r>
    </w:p>
    <w:p w14:paraId="2363A043" w14:textId="77777777" w:rsidR="00B8202C" w:rsidRPr="00201209" w:rsidRDefault="00B8202C" w:rsidP="00234F49">
      <w:pPr>
        <w:keepNext/>
        <w:tabs>
          <w:tab w:val="clear" w:pos="567"/>
        </w:tabs>
        <w:spacing w:line="240" w:lineRule="auto"/>
        <w:rPr>
          <w:szCs w:val="22"/>
        </w:rPr>
      </w:pPr>
    </w:p>
    <w:p w14:paraId="5EA8BC15"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4007FFC2"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0DEB9204" w14:textId="77777777" w:rsidR="00B8202C" w:rsidRPr="00201209" w:rsidRDefault="00B8202C" w:rsidP="00234F49">
      <w:pPr>
        <w:tabs>
          <w:tab w:val="clear" w:pos="567"/>
        </w:tabs>
        <w:spacing w:line="240" w:lineRule="auto"/>
        <w:ind w:left="567" w:hanging="567"/>
        <w:rPr>
          <w:szCs w:val="22"/>
        </w:rPr>
      </w:pPr>
    </w:p>
    <w:p w14:paraId="214D6372" w14:textId="77777777" w:rsidR="00DC6122" w:rsidRPr="00201209" w:rsidRDefault="00DC6122" w:rsidP="00234F49">
      <w:pPr>
        <w:tabs>
          <w:tab w:val="clear" w:pos="567"/>
        </w:tabs>
        <w:spacing w:line="240" w:lineRule="auto"/>
        <w:rPr>
          <w:szCs w:val="22"/>
        </w:rPr>
      </w:pPr>
    </w:p>
    <w:p w14:paraId="30ECC489"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10.</w:t>
      </w:r>
      <w:r w:rsidRPr="00201209">
        <w:rPr>
          <w:b/>
          <w:szCs w:val="22"/>
        </w:rPr>
        <w:tab/>
      </w:r>
      <w:r w:rsidR="000C2937"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0C2937" w:rsidRPr="00201209">
        <w:rPr>
          <w:b/>
          <w:szCs w:val="22"/>
        </w:rPr>
        <w:t>LIKVIDÁCIU NEPOUŽITÝCH LIEKOV ALEBO ODPADOV</w:t>
      </w:r>
      <w:r w:rsidR="00872A66" w:rsidRPr="00201209">
        <w:rPr>
          <w:b/>
          <w:szCs w:val="22"/>
        </w:rPr>
        <w:t xml:space="preserve"> Z</w:t>
      </w:r>
      <w:r w:rsidR="0074151B" w:rsidRPr="00201209">
        <w:rPr>
          <w:b/>
          <w:szCs w:val="22"/>
        </w:rPr>
        <w:t> </w:t>
      </w:r>
      <w:r w:rsidR="000C2937" w:rsidRPr="00201209">
        <w:rPr>
          <w:b/>
          <w:szCs w:val="22"/>
        </w:rPr>
        <w:t>NICH VZNIKNUTÝCH, AK JE TO VHODNÉ</w:t>
      </w:r>
    </w:p>
    <w:p w14:paraId="063C977C" w14:textId="77777777" w:rsidR="00DC6122" w:rsidRPr="00201209" w:rsidRDefault="00DC6122" w:rsidP="00234F49">
      <w:pPr>
        <w:tabs>
          <w:tab w:val="clear" w:pos="567"/>
        </w:tabs>
        <w:spacing w:line="240" w:lineRule="auto"/>
        <w:rPr>
          <w:szCs w:val="22"/>
        </w:rPr>
      </w:pPr>
    </w:p>
    <w:p w14:paraId="5D8C301C" w14:textId="77777777" w:rsidR="000C2937" w:rsidRPr="00201209" w:rsidRDefault="000C2937" w:rsidP="00234F49">
      <w:pPr>
        <w:tabs>
          <w:tab w:val="clear" w:pos="567"/>
        </w:tabs>
        <w:spacing w:line="240" w:lineRule="auto"/>
        <w:rPr>
          <w:szCs w:val="22"/>
        </w:rPr>
      </w:pPr>
    </w:p>
    <w:p w14:paraId="661E879F"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0C2937" w:rsidRPr="00201209">
        <w:rPr>
          <w:b/>
          <w:szCs w:val="22"/>
        </w:rPr>
        <w:t>NÁZOV A ADRESA DRŽITEĽA ROZHODNUTIA</w:t>
      </w:r>
      <w:r w:rsidR="0074151B" w:rsidRPr="00201209">
        <w:rPr>
          <w:b/>
          <w:szCs w:val="22"/>
        </w:rPr>
        <w:t xml:space="preserve"> </w:t>
      </w:r>
      <w:r w:rsidR="00872A66" w:rsidRPr="00201209">
        <w:rPr>
          <w:b/>
          <w:szCs w:val="22"/>
        </w:rPr>
        <w:t>O</w:t>
      </w:r>
      <w:r w:rsidR="0074151B" w:rsidRPr="00201209">
        <w:rPr>
          <w:b/>
          <w:szCs w:val="22"/>
        </w:rPr>
        <w:t> </w:t>
      </w:r>
      <w:r w:rsidR="000C2937" w:rsidRPr="00201209">
        <w:rPr>
          <w:b/>
          <w:szCs w:val="22"/>
        </w:rPr>
        <w:t>REGISTRÁCII</w:t>
      </w:r>
    </w:p>
    <w:p w14:paraId="3C45DCB7" w14:textId="77777777" w:rsidR="00DC6122" w:rsidRPr="00201209" w:rsidRDefault="00DC6122" w:rsidP="00234F49">
      <w:pPr>
        <w:keepNext/>
        <w:tabs>
          <w:tab w:val="clear" w:pos="567"/>
        </w:tabs>
        <w:spacing w:line="240" w:lineRule="auto"/>
        <w:rPr>
          <w:szCs w:val="22"/>
        </w:rPr>
      </w:pPr>
    </w:p>
    <w:p w14:paraId="5F313F48" w14:textId="77777777" w:rsidR="00DC6122" w:rsidRPr="00201209" w:rsidRDefault="00DC6122"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7F558F16" w14:textId="77777777" w:rsidR="00DC6122" w:rsidRPr="00201209" w:rsidRDefault="00DC6122" w:rsidP="00234F49">
      <w:pPr>
        <w:keepNext/>
        <w:tabs>
          <w:tab w:val="clear" w:pos="567"/>
        </w:tabs>
        <w:spacing w:line="240" w:lineRule="auto"/>
        <w:rPr>
          <w:szCs w:val="22"/>
        </w:rPr>
      </w:pPr>
      <w:r w:rsidRPr="00201209">
        <w:rPr>
          <w:szCs w:val="22"/>
        </w:rPr>
        <w:t>Vista Building</w:t>
      </w:r>
    </w:p>
    <w:p w14:paraId="105F2858" w14:textId="77777777" w:rsidR="00DC6122" w:rsidRPr="00201209" w:rsidRDefault="00DC6122" w:rsidP="00234F49">
      <w:pPr>
        <w:keepNext/>
        <w:tabs>
          <w:tab w:val="clear" w:pos="567"/>
        </w:tabs>
        <w:spacing w:line="240" w:lineRule="auto"/>
        <w:rPr>
          <w:szCs w:val="22"/>
        </w:rPr>
      </w:pPr>
      <w:r w:rsidRPr="00201209">
        <w:rPr>
          <w:szCs w:val="22"/>
        </w:rPr>
        <w:t>Elm Park, Merrion Road</w:t>
      </w:r>
    </w:p>
    <w:p w14:paraId="2D9B7A6E" w14:textId="77777777" w:rsidR="00DC6122" w:rsidRPr="00201209" w:rsidRDefault="00DC6122" w:rsidP="00234F49">
      <w:pPr>
        <w:keepNext/>
        <w:tabs>
          <w:tab w:val="clear" w:pos="567"/>
        </w:tabs>
        <w:spacing w:line="240" w:lineRule="auto"/>
        <w:rPr>
          <w:szCs w:val="22"/>
        </w:rPr>
      </w:pPr>
      <w:r w:rsidRPr="00201209">
        <w:rPr>
          <w:szCs w:val="22"/>
        </w:rPr>
        <w:t>Dublin 4</w:t>
      </w:r>
    </w:p>
    <w:p w14:paraId="40B4AC39" w14:textId="77777777" w:rsidR="00917D97" w:rsidRPr="00201209" w:rsidRDefault="00917D97" w:rsidP="00234F49">
      <w:pPr>
        <w:tabs>
          <w:tab w:val="clear" w:pos="567"/>
        </w:tabs>
        <w:spacing w:line="240" w:lineRule="auto"/>
        <w:rPr>
          <w:szCs w:val="22"/>
        </w:rPr>
      </w:pPr>
      <w:r w:rsidRPr="00201209">
        <w:rPr>
          <w:szCs w:val="22"/>
        </w:rPr>
        <w:t>Írsko</w:t>
      </w:r>
    </w:p>
    <w:p w14:paraId="6E3FCD83" w14:textId="77777777" w:rsidR="00DC6122" w:rsidRPr="00201209" w:rsidRDefault="00DC6122" w:rsidP="00234F49">
      <w:pPr>
        <w:tabs>
          <w:tab w:val="clear" w:pos="567"/>
        </w:tabs>
        <w:spacing w:line="240" w:lineRule="auto"/>
        <w:rPr>
          <w:szCs w:val="22"/>
        </w:rPr>
      </w:pPr>
    </w:p>
    <w:p w14:paraId="20BC0D62" w14:textId="77777777" w:rsidR="00DC6122" w:rsidRPr="00201209" w:rsidRDefault="00DC6122" w:rsidP="00234F49">
      <w:pPr>
        <w:tabs>
          <w:tab w:val="clear" w:pos="567"/>
        </w:tabs>
        <w:spacing w:line="240" w:lineRule="auto"/>
        <w:rPr>
          <w:szCs w:val="22"/>
        </w:rPr>
      </w:pPr>
    </w:p>
    <w:p w14:paraId="695A2691"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0C2937" w:rsidRPr="00201209">
        <w:rPr>
          <w:b/>
          <w:szCs w:val="22"/>
        </w:rPr>
        <w:t>REGISTRAČNÉ ČÍSLA</w:t>
      </w:r>
    </w:p>
    <w:p w14:paraId="42866AD5" w14:textId="77777777" w:rsidR="00DC6122" w:rsidRPr="00201209" w:rsidRDefault="00DC6122"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DC6122" w:rsidRPr="00201209" w14:paraId="70A70EAF" w14:textId="77777777" w:rsidTr="00096A57">
        <w:tc>
          <w:tcPr>
            <w:tcW w:w="2943" w:type="dxa"/>
          </w:tcPr>
          <w:p w14:paraId="39BD4545" w14:textId="77777777" w:rsidR="00DC6122" w:rsidRPr="00201209" w:rsidRDefault="002144D1" w:rsidP="00234F49">
            <w:pPr>
              <w:tabs>
                <w:tab w:val="clear" w:pos="567"/>
              </w:tabs>
              <w:spacing w:line="240" w:lineRule="auto"/>
              <w:rPr>
                <w:szCs w:val="22"/>
              </w:rPr>
            </w:pPr>
            <w:r w:rsidRPr="00201209">
              <w:rPr>
                <w:szCs w:val="22"/>
              </w:rPr>
              <w:t>EU/1/20/1439/003</w:t>
            </w:r>
          </w:p>
        </w:tc>
        <w:tc>
          <w:tcPr>
            <w:tcW w:w="6379" w:type="dxa"/>
          </w:tcPr>
          <w:p w14:paraId="2D174461" w14:textId="77777777" w:rsidR="00DC6122" w:rsidRPr="00201209" w:rsidRDefault="00DC6122" w:rsidP="00234F49">
            <w:pPr>
              <w:keepNext/>
              <w:tabs>
                <w:tab w:val="clear" w:pos="567"/>
              </w:tabs>
              <w:spacing w:line="240" w:lineRule="auto"/>
              <w:rPr>
                <w:szCs w:val="22"/>
                <w:shd w:val="pct15" w:color="auto" w:fill="auto"/>
              </w:rPr>
            </w:pPr>
            <w:r w:rsidRPr="00201209">
              <w:rPr>
                <w:szCs w:val="22"/>
                <w:shd w:val="pct15" w:color="auto" w:fill="auto"/>
              </w:rPr>
              <w:t>90 (3 </w:t>
            </w:r>
            <w:r w:rsidR="00917D97" w:rsidRPr="00201209">
              <w:rPr>
                <w:szCs w:val="22"/>
                <w:shd w:val="pct15" w:color="auto" w:fill="auto"/>
              </w:rPr>
              <w:t>balenia</w:t>
            </w:r>
            <w:r w:rsidR="0074151B" w:rsidRPr="00201209">
              <w:rPr>
                <w:szCs w:val="22"/>
                <w:shd w:val="pct15" w:color="auto" w:fill="auto"/>
              </w:rPr>
              <w:t xml:space="preserve"> po </w:t>
            </w:r>
            <w:r w:rsidRPr="00201209">
              <w:rPr>
                <w:szCs w:val="22"/>
                <w:shd w:val="pct15" w:color="auto" w:fill="auto"/>
              </w:rPr>
              <w:t>30 x 1) </w:t>
            </w:r>
            <w:r w:rsidR="00917D97" w:rsidRPr="00201209">
              <w:rPr>
                <w:szCs w:val="22"/>
                <w:shd w:val="pct15" w:color="auto" w:fill="auto"/>
              </w:rPr>
              <w:t>kapsúl</w:t>
            </w:r>
            <w:r w:rsidRPr="00201209">
              <w:rPr>
                <w:szCs w:val="22"/>
                <w:shd w:val="pct15" w:color="auto" w:fill="auto"/>
              </w:rPr>
              <w:t xml:space="preserve"> + 3 inhal</w:t>
            </w:r>
            <w:r w:rsidR="00917D97" w:rsidRPr="00201209">
              <w:rPr>
                <w:szCs w:val="22"/>
                <w:shd w:val="pct15" w:color="auto" w:fill="auto"/>
              </w:rPr>
              <w:t>átory</w:t>
            </w:r>
          </w:p>
        </w:tc>
      </w:tr>
      <w:tr w:rsidR="00DC6122" w:rsidRPr="00201209" w14:paraId="1796F806" w14:textId="77777777" w:rsidTr="00096A57">
        <w:tc>
          <w:tcPr>
            <w:tcW w:w="2943" w:type="dxa"/>
          </w:tcPr>
          <w:p w14:paraId="53EB3A6C" w14:textId="77777777" w:rsidR="00DC6122" w:rsidRPr="00201209" w:rsidRDefault="002144D1" w:rsidP="00234F49">
            <w:pPr>
              <w:tabs>
                <w:tab w:val="clear" w:pos="567"/>
              </w:tabs>
              <w:spacing w:line="240" w:lineRule="auto"/>
              <w:rPr>
                <w:szCs w:val="22"/>
                <w:shd w:val="pct15" w:color="auto" w:fill="auto"/>
              </w:rPr>
            </w:pPr>
            <w:r w:rsidRPr="00201209">
              <w:rPr>
                <w:szCs w:val="22"/>
                <w:shd w:val="pct15" w:color="auto" w:fill="auto"/>
              </w:rPr>
              <w:t>EU/1/20/1439/004</w:t>
            </w:r>
          </w:p>
        </w:tc>
        <w:tc>
          <w:tcPr>
            <w:tcW w:w="6379" w:type="dxa"/>
          </w:tcPr>
          <w:p w14:paraId="022D1BFA" w14:textId="77777777" w:rsidR="00DC6122" w:rsidRPr="00201209" w:rsidRDefault="00DC6122" w:rsidP="00234F49">
            <w:pPr>
              <w:tabs>
                <w:tab w:val="clear" w:pos="567"/>
              </w:tabs>
              <w:spacing w:line="240" w:lineRule="auto"/>
              <w:rPr>
                <w:szCs w:val="22"/>
                <w:shd w:val="pct15" w:color="auto" w:fill="auto"/>
              </w:rPr>
            </w:pPr>
            <w:r w:rsidRPr="00201209">
              <w:rPr>
                <w:szCs w:val="22"/>
                <w:shd w:val="pct15" w:color="auto" w:fill="auto"/>
              </w:rPr>
              <w:t>150 (15 </w:t>
            </w:r>
            <w:r w:rsidR="00917D97" w:rsidRPr="00201209">
              <w:rPr>
                <w:szCs w:val="22"/>
                <w:shd w:val="pct15" w:color="auto" w:fill="auto"/>
              </w:rPr>
              <w:t>balení</w:t>
            </w:r>
            <w:r w:rsidR="0074151B" w:rsidRPr="00201209">
              <w:rPr>
                <w:szCs w:val="22"/>
                <w:shd w:val="pct15" w:color="auto" w:fill="auto"/>
              </w:rPr>
              <w:t xml:space="preserve"> po </w:t>
            </w:r>
            <w:r w:rsidRPr="00201209">
              <w:rPr>
                <w:szCs w:val="22"/>
                <w:shd w:val="pct15" w:color="auto" w:fill="auto"/>
              </w:rPr>
              <w:t>10 x 1) </w:t>
            </w:r>
            <w:r w:rsidR="00917D97" w:rsidRPr="00201209">
              <w:rPr>
                <w:szCs w:val="22"/>
                <w:shd w:val="pct15" w:color="auto" w:fill="auto"/>
              </w:rPr>
              <w:t>kapsúl</w:t>
            </w:r>
            <w:r w:rsidRPr="00201209">
              <w:rPr>
                <w:szCs w:val="22"/>
                <w:shd w:val="pct15" w:color="auto" w:fill="auto"/>
              </w:rPr>
              <w:t xml:space="preserve"> + 15 inhal</w:t>
            </w:r>
            <w:r w:rsidR="00917D97" w:rsidRPr="00201209">
              <w:rPr>
                <w:szCs w:val="22"/>
                <w:shd w:val="pct15" w:color="auto" w:fill="auto"/>
              </w:rPr>
              <w:t>átorov</w:t>
            </w:r>
          </w:p>
        </w:tc>
      </w:tr>
    </w:tbl>
    <w:p w14:paraId="15B5CC7C" w14:textId="77777777" w:rsidR="00DC6122" w:rsidRPr="00201209" w:rsidRDefault="00DC6122" w:rsidP="00234F49">
      <w:pPr>
        <w:tabs>
          <w:tab w:val="clear" w:pos="567"/>
        </w:tabs>
        <w:spacing w:line="240" w:lineRule="auto"/>
        <w:rPr>
          <w:szCs w:val="22"/>
        </w:rPr>
      </w:pPr>
    </w:p>
    <w:p w14:paraId="7A727467" w14:textId="77777777" w:rsidR="00DC6122" w:rsidRPr="00201209" w:rsidRDefault="00DC6122" w:rsidP="00234F49">
      <w:pPr>
        <w:tabs>
          <w:tab w:val="clear" w:pos="567"/>
        </w:tabs>
        <w:spacing w:line="240" w:lineRule="auto"/>
        <w:rPr>
          <w:szCs w:val="22"/>
        </w:rPr>
      </w:pPr>
    </w:p>
    <w:p w14:paraId="13E89EF0"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13.</w:t>
      </w:r>
      <w:r w:rsidRPr="00201209">
        <w:rPr>
          <w:b/>
          <w:szCs w:val="22"/>
        </w:rPr>
        <w:tab/>
      </w:r>
      <w:r w:rsidR="000C2937" w:rsidRPr="00201209">
        <w:rPr>
          <w:b/>
          <w:szCs w:val="22"/>
        </w:rPr>
        <w:t>ČÍSLO VÝROBNEJ ŠARŽE</w:t>
      </w:r>
    </w:p>
    <w:p w14:paraId="5E26190E" w14:textId="77777777" w:rsidR="00B8202C" w:rsidRPr="00201209" w:rsidRDefault="00B8202C" w:rsidP="00234F49">
      <w:pPr>
        <w:keepNext/>
        <w:tabs>
          <w:tab w:val="clear" w:pos="567"/>
        </w:tabs>
        <w:spacing w:line="240" w:lineRule="auto"/>
        <w:rPr>
          <w:color w:val="000000"/>
          <w:szCs w:val="22"/>
        </w:rPr>
      </w:pPr>
    </w:p>
    <w:p w14:paraId="769C0CF1" w14:textId="77777777" w:rsidR="00917D97" w:rsidRPr="00201209" w:rsidRDefault="008D3B80" w:rsidP="00234F49">
      <w:pPr>
        <w:tabs>
          <w:tab w:val="clear" w:pos="567"/>
        </w:tabs>
        <w:spacing w:line="240" w:lineRule="auto"/>
        <w:rPr>
          <w:szCs w:val="22"/>
        </w:rPr>
      </w:pPr>
      <w:r w:rsidRPr="00201209">
        <w:rPr>
          <w:szCs w:val="22"/>
        </w:rPr>
        <w:t>Lot</w:t>
      </w:r>
    </w:p>
    <w:p w14:paraId="5BA9781A" w14:textId="77777777" w:rsidR="00B8202C" w:rsidRPr="00201209" w:rsidRDefault="00B8202C" w:rsidP="00234F49">
      <w:pPr>
        <w:tabs>
          <w:tab w:val="clear" w:pos="567"/>
        </w:tabs>
        <w:spacing w:line="240" w:lineRule="auto"/>
        <w:rPr>
          <w:szCs w:val="22"/>
        </w:rPr>
      </w:pPr>
    </w:p>
    <w:p w14:paraId="0F7175B5" w14:textId="77777777" w:rsidR="00DC6122" w:rsidRPr="00201209" w:rsidRDefault="00DC6122" w:rsidP="00234F49">
      <w:pPr>
        <w:tabs>
          <w:tab w:val="clear" w:pos="567"/>
        </w:tabs>
        <w:spacing w:line="240" w:lineRule="auto"/>
        <w:rPr>
          <w:szCs w:val="22"/>
        </w:rPr>
      </w:pPr>
    </w:p>
    <w:p w14:paraId="0EBD68B0" w14:textId="77777777" w:rsidR="00DC6122" w:rsidRPr="00201209" w:rsidRDefault="00DC6122"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0C2937" w:rsidRPr="00201209">
        <w:rPr>
          <w:b/>
          <w:szCs w:val="22"/>
        </w:rPr>
        <w:t>ZATRIEDENIE LIEKU PODĽA SPÔSOBU VÝDAJA</w:t>
      </w:r>
    </w:p>
    <w:p w14:paraId="1365E9CD" w14:textId="77777777" w:rsidR="00DC6122" w:rsidRPr="00201209" w:rsidRDefault="00DC6122" w:rsidP="00234F49">
      <w:pPr>
        <w:tabs>
          <w:tab w:val="clear" w:pos="567"/>
        </w:tabs>
        <w:spacing w:line="240" w:lineRule="auto"/>
        <w:rPr>
          <w:szCs w:val="22"/>
        </w:rPr>
      </w:pPr>
    </w:p>
    <w:p w14:paraId="47C72A59" w14:textId="77777777" w:rsidR="00DC6122" w:rsidRPr="00201209" w:rsidRDefault="00DC6122" w:rsidP="00234F49">
      <w:pPr>
        <w:tabs>
          <w:tab w:val="clear" w:pos="567"/>
        </w:tabs>
        <w:spacing w:line="240" w:lineRule="auto"/>
        <w:rPr>
          <w:szCs w:val="22"/>
        </w:rPr>
      </w:pPr>
    </w:p>
    <w:p w14:paraId="3EB0801C" w14:textId="77777777" w:rsidR="00DC6122" w:rsidRPr="00201209" w:rsidRDefault="00DC6122"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0C2937" w:rsidRPr="00201209">
        <w:rPr>
          <w:b/>
          <w:szCs w:val="22"/>
        </w:rPr>
        <w:t>POKYNY</w:t>
      </w:r>
      <w:r w:rsidR="00872A66" w:rsidRPr="00201209">
        <w:rPr>
          <w:b/>
          <w:szCs w:val="22"/>
        </w:rPr>
        <w:t xml:space="preserve"> NA</w:t>
      </w:r>
      <w:r w:rsidR="0074151B" w:rsidRPr="00201209">
        <w:rPr>
          <w:b/>
          <w:szCs w:val="22"/>
        </w:rPr>
        <w:t> </w:t>
      </w:r>
      <w:r w:rsidR="000C2937" w:rsidRPr="00201209">
        <w:rPr>
          <w:b/>
          <w:szCs w:val="22"/>
        </w:rPr>
        <w:t>POUŽITIE</w:t>
      </w:r>
    </w:p>
    <w:p w14:paraId="142F7B9B" w14:textId="77777777" w:rsidR="00DC6122" w:rsidRPr="00201209" w:rsidRDefault="00DC6122" w:rsidP="00234F49">
      <w:pPr>
        <w:tabs>
          <w:tab w:val="clear" w:pos="567"/>
        </w:tabs>
        <w:spacing w:line="240" w:lineRule="auto"/>
        <w:rPr>
          <w:szCs w:val="22"/>
        </w:rPr>
      </w:pPr>
    </w:p>
    <w:p w14:paraId="7CA59D15" w14:textId="77777777" w:rsidR="00DC6122" w:rsidRPr="00201209" w:rsidRDefault="00DC6122" w:rsidP="00234F49">
      <w:pPr>
        <w:tabs>
          <w:tab w:val="clear" w:pos="567"/>
        </w:tabs>
        <w:spacing w:line="240" w:lineRule="auto"/>
        <w:rPr>
          <w:szCs w:val="22"/>
        </w:rPr>
      </w:pPr>
    </w:p>
    <w:p w14:paraId="78881C2C" w14:textId="77777777" w:rsidR="00DC6122" w:rsidRPr="00201209" w:rsidRDefault="00DC6122" w:rsidP="00234F49">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rPr>
      </w:pPr>
      <w:r w:rsidRPr="00201209">
        <w:rPr>
          <w:b/>
          <w:szCs w:val="22"/>
        </w:rPr>
        <w:t>16.</w:t>
      </w:r>
      <w:r w:rsidRPr="00201209">
        <w:rPr>
          <w:b/>
          <w:szCs w:val="22"/>
        </w:rPr>
        <w:tab/>
      </w:r>
      <w:r w:rsidR="000C2937" w:rsidRPr="00201209">
        <w:rPr>
          <w:b/>
          <w:szCs w:val="22"/>
        </w:rPr>
        <w:t>INFORMÁCIE</w:t>
      </w:r>
      <w:r w:rsidR="00872A66" w:rsidRPr="00201209">
        <w:rPr>
          <w:b/>
          <w:szCs w:val="22"/>
        </w:rPr>
        <w:t xml:space="preserve"> V</w:t>
      </w:r>
      <w:r w:rsidR="001F56DC" w:rsidRPr="00201209">
        <w:rPr>
          <w:b/>
          <w:szCs w:val="22"/>
        </w:rPr>
        <w:t> </w:t>
      </w:r>
      <w:r w:rsidR="000C2937" w:rsidRPr="00201209">
        <w:rPr>
          <w:b/>
          <w:szCs w:val="22"/>
        </w:rPr>
        <w:t>BRAILLOVOM PÍSME</w:t>
      </w:r>
    </w:p>
    <w:p w14:paraId="18ADB368" w14:textId="77777777" w:rsidR="00DC6122" w:rsidRPr="00201209" w:rsidRDefault="00DC6122" w:rsidP="00234F49">
      <w:pPr>
        <w:keepNext/>
        <w:tabs>
          <w:tab w:val="clear" w:pos="567"/>
        </w:tabs>
        <w:spacing w:line="240" w:lineRule="auto"/>
        <w:rPr>
          <w:szCs w:val="22"/>
        </w:rPr>
      </w:pPr>
    </w:p>
    <w:p w14:paraId="5AC85427" w14:textId="77777777" w:rsidR="00917D97" w:rsidRPr="00201209" w:rsidRDefault="00917D97" w:rsidP="00234F49">
      <w:pPr>
        <w:tabs>
          <w:tab w:val="clear" w:pos="567"/>
        </w:tabs>
        <w:spacing w:line="240" w:lineRule="auto"/>
        <w:rPr>
          <w:szCs w:val="22"/>
        </w:rPr>
      </w:pPr>
      <w:r w:rsidRPr="00201209">
        <w:rPr>
          <w:szCs w:val="22"/>
        </w:rPr>
        <w:t>Atectura Breezhaler 125 mikrogramov/62,5 mikrogramov</w:t>
      </w:r>
    </w:p>
    <w:p w14:paraId="52513EEC" w14:textId="77777777" w:rsidR="00DC6122" w:rsidRPr="00201209" w:rsidRDefault="00DC6122" w:rsidP="00234F49">
      <w:pPr>
        <w:tabs>
          <w:tab w:val="clear" w:pos="567"/>
        </w:tabs>
        <w:spacing w:line="240" w:lineRule="auto"/>
        <w:rPr>
          <w:szCs w:val="22"/>
          <w:shd w:val="clear" w:color="auto" w:fill="CCCCCC"/>
        </w:rPr>
      </w:pPr>
    </w:p>
    <w:p w14:paraId="11E7CD03" w14:textId="77777777" w:rsidR="000C2937" w:rsidRPr="00201209" w:rsidRDefault="000C2937" w:rsidP="00234F49">
      <w:pPr>
        <w:spacing w:line="240" w:lineRule="auto"/>
        <w:rPr>
          <w:szCs w:val="22"/>
          <w:shd w:val="clear" w:color="auto" w:fill="CCCCCC"/>
        </w:rPr>
      </w:pPr>
    </w:p>
    <w:p w14:paraId="04B0A770" w14:textId="77777777" w:rsidR="000C2937" w:rsidRPr="00201209" w:rsidRDefault="000C2937" w:rsidP="00234F4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081421C6" w14:textId="77777777" w:rsidR="000C2937" w:rsidRPr="00201209" w:rsidRDefault="000C2937" w:rsidP="00234F49">
      <w:pPr>
        <w:tabs>
          <w:tab w:val="clear" w:pos="567"/>
        </w:tabs>
        <w:spacing w:line="240" w:lineRule="auto"/>
        <w:rPr>
          <w:szCs w:val="22"/>
        </w:rPr>
      </w:pPr>
    </w:p>
    <w:p w14:paraId="0760513F" w14:textId="77777777" w:rsidR="000C2937" w:rsidRPr="00201209" w:rsidRDefault="000C2937" w:rsidP="00234F49">
      <w:pPr>
        <w:tabs>
          <w:tab w:val="clear" w:pos="567"/>
        </w:tabs>
        <w:spacing w:line="240" w:lineRule="auto"/>
        <w:rPr>
          <w:szCs w:val="22"/>
        </w:rPr>
      </w:pPr>
    </w:p>
    <w:p w14:paraId="151986BA" w14:textId="77777777" w:rsidR="000C2937" w:rsidRPr="00201209" w:rsidRDefault="000C2937" w:rsidP="00234F4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0F5240D3" w14:textId="77777777" w:rsidR="00DC6122" w:rsidRPr="00201209" w:rsidRDefault="00DC6122" w:rsidP="00234F49">
      <w:pPr>
        <w:tabs>
          <w:tab w:val="clear" w:pos="567"/>
        </w:tabs>
        <w:spacing w:line="240" w:lineRule="auto"/>
        <w:rPr>
          <w:szCs w:val="22"/>
        </w:rPr>
      </w:pPr>
      <w:r w:rsidRPr="00201209">
        <w:rPr>
          <w:iCs/>
          <w:color w:val="FF0000"/>
          <w:szCs w:val="22"/>
        </w:rPr>
        <w:br w:type="page"/>
      </w:r>
    </w:p>
    <w:p w14:paraId="618D9B6B" w14:textId="77777777" w:rsidR="00DF5776" w:rsidRPr="002719AF" w:rsidRDefault="00DF5776" w:rsidP="00234F49">
      <w:pPr>
        <w:tabs>
          <w:tab w:val="clear" w:pos="567"/>
        </w:tabs>
        <w:spacing w:line="240" w:lineRule="auto"/>
        <w:rPr>
          <w:szCs w:val="22"/>
        </w:rPr>
      </w:pPr>
    </w:p>
    <w:p w14:paraId="10903DA0" w14:textId="77777777" w:rsidR="00DF5776" w:rsidRPr="00F26D63" w:rsidRDefault="00DF5776"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02EB6">
        <w:rPr>
          <w:b/>
          <w:szCs w:val="22"/>
        </w:rPr>
        <w:t>ÚDAJE, KTORÉ MAJÚ BYŤ UVEDENÉ NA VONKAJŠOM OBALE</w:t>
      </w:r>
    </w:p>
    <w:p w14:paraId="0898F03B" w14:textId="77777777" w:rsidR="00DF5776" w:rsidRPr="00FD06F8" w:rsidRDefault="00DF5776"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28C02EC" w14:textId="77777777" w:rsidR="002719AF" w:rsidRPr="00FD06F8" w:rsidRDefault="00DF5776" w:rsidP="00234F4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FD06F8">
        <w:rPr>
          <w:b/>
          <w:szCs w:val="22"/>
        </w:rPr>
        <w:t>VNÚTORNÁ STRANA VIEČKA</w:t>
      </w:r>
    </w:p>
    <w:p w14:paraId="086624A5" w14:textId="44FF27E9" w:rsidR="002719AF" w:rsidRPr="002719AF" w:rsidRDefault="00DF5776" w:rsidP="00234F49">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630" w:hanging="630"/>
        <w:rPr>
          <w:b/>
          <w:szCs w:val="22"/>
        </w:rPr>
      </w:pPr>
      <w:r w:rsidRPr="002719AF">
        <w:rPr>
          <w:b/>
          <w:sz w:val="22"/>
          <w:szCs w:val="22"/>
        </w:rPr>
        <w:t>VONKAJŠEJ ŠKATULE JEDNOTLIVÉHO BALENIA</w:t>
      </w:r>
    </w:p>
    <w:p w14:paraId="6E44B763" w14:textId="0BAADCFB" w:rsidR="00DF5776" w:rsidRPr="002719AF" w:rsidRDefault="00DF5776" w:rsidP="00234F49">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630" w:hanging="630"/>
        <w:rPr>
          <w:b/>
          <w:szCs w:val="22"/>
        </w:rPr>
      </w:pPr>
      <w:r w:rsidRPr="002719AF">
        <w:rPr>
          <w:b/>
          <w:sz w:val="22"/>
          <w:szCs w:val="22"/>
        </w:rPr>
        <w:t>PRECHODNEJ ŠKATULE MULTIBALENIA</w:t>
      </w:r>
    </w:p>
    <w:p w14:paraId="5D3C3465" w14:textId="77777777" w:rsidR="00DF5776" w:rsidRPr="002719AF" w:rsidRDefault="00DF5776" w:rsidP="00234F49">
      <w:pPr>
        <w:tabs>
          <w:tab w:val="clear" w:pos="567"/>
        </w:tabs>
        <w:spacing w:line="240" w:lineRule="auto"/>
        <w:rPr>
          <w:szCs w:val="22"/>
        </w:rPr>
      </w:pPr>
    </w:p>
    <w:p w14:paraId="69B2E207" w14:textId="77777777" w:rsidR="00DF5776" w:rsidRPr="00F26D63" w:rsidRDefault="00DF5776" w:rsidP="00234F49">
      <w:pPr>
        <w:tabs>
          <w:tab w:val="clear" w:pos="567"/>
        </w:tabs>
        <w:spacing w:line="240" w:lineRule="auto"/>
        <w:rPr>
          <w:szCs w:val="22"/>
        </w:rPr>
      </w:pPr>
    </w:p>
    <w:p w14:paraId="0E96107F" w14:textId="77777777" w:rsidR="00DF5776" w:rsidRPr="00201209" w:rsidRDefault="00DF5776"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t>INÉ</w:t>
      </w:r>
    </w:p>
    <w:p w14:paraId="2E038578" w14:textId="77777777" w:rsidR="00DF5776" w:rsidRPr="00201209" w:rsidRDefault="00DF5776" w:rsidP="00234F49">
      <w:pPr>
        <w:tabs>
          <w:tab w:val="clear" w:pos="567"/>
        </w:tabs>
        <w:spacing w:line="240" w:lineRule="auto"/>
        <w:rPr>
          <w:szCs w:val="22"/>
        </w:rPr>
      </w:pPr>
    </w:p>
    <w:p w14:paraId="58242250"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1</w:t>
      </w:r>
      <w:r w:rsidRPr="00201209">
        <w:rPr>
          <w:color w:val="000000"/>
          <w:szCs w:val="22"/>
        </w:rPr>
        <w:tab/>
      </w:r>
      <w:r w:rsidRPr="00201209">
        <w:rPr>
          <w:color w:val="000000"/>
          <w:szCs w:val="22"/>
        </w:rPr>
        <w:tab/>
        <w:t>Vložte</w:t>
      </w:r>
    </w:p>
    <w:p w14:paraId="7D45291B"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2</w:t>
      </w:r>
      <w:r w:rsidRPr="00201209">
        <w:rPr>
          <w:color w:val="000000"/>
          <w:szCs w:val="22"/>
        </w:rPr>
        <w:tab/>
      </w:r>
      <w:r w:rsidRPr="00201209">
        <w:rPr>
          <w:color w:val="000000"/>
          <w:szCs w:val="22"/>
        </w:rPr>
        <w:tab/>
        <w:t>Prepichnite a uvoľnite</w:t>
      </w:r>
    </w:p>
    <w:p w14:paraId="6146ED0A"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3</w:t>
      </w:r>
      <w:r w:rsidRPr="00201209">
        <w:rPr>
          <w:color w:val="000000"/>
          <w:szCs w:val="22"/>
        </w:rPr>
        <w:tab/>
      </w:r>
      <w:r w:rsidRPr="00201209">
        <w:rPr>
          <w:color w:val="000000"/>
          <w:szCs w:val="22"/>
        </w:rPr>
        <w:tab/>
        <w:t>Inhalujte hlboko</w:t>
      </w:r>
    </w:p>
    <w:p w14:paraId="790078C3" w14:textId="77777777" w:rsidR="00DF5776" w:rsidRPr="00201209" w:rsidRDefault="00DF5776" w:rsidP="00234F49">
      <w:pPr>
        <w:tabs>
          <w:tab w:val="clear" w:pos="567"/>
        </w:tabs>
        <w:autoSpaceDE w:val="0"/>
        <w:autoSpaceDN w:val="0"/>
        <w:adjustRightInd w:val="0"/>
        <w:spacing w:line="240" w:lineRule="auto"/>
        <w:rPr>
          <w:color w:val="000000"/>
          <w:szCs w:val="22"/>
        </w:rPr>
      </w:pPr>
      <w:r w:rsidRPr="00201209">
        <w:rPr>
          <w:color w:val="000000"/>
          <w:szCs w:val="22"/>
        </w:rPr>
        <w:t>Skontrolujte</w:t>
      </w:r>
      <w:r w:rsidRPr="00201209">
        <w:rPr>
          <w:color w:val="000000"/>
          <w:szCs w:val="22"/>
        </w:rPr>
        <w:tab/>
      </w:r>
      <w:r w:rsidRPr="00201209">
        <w:rPr>
          <w:color w:val="000000"/>
          <w:szCs w:val="22"/>
        </w:rPr>
        <w:tab/>
        <w:t>Skontrolujte, či je kapsula prázdna</w:t>
      </w:r>
    </w:p>
    <w:p w14:paraId="2225D2C5" w14:textId="77777777" w:rsidR="00DF5776" w:rsidRPr="00201209" w:rsidRDefault="00DF5776" w:rsidP="00234F49">
      <w:pPr>
        <w:tabs>
          <w:tab w:val="clear" w:pos="567"/>
        </w:tabs>
        <w:autoSpaceDE w:val="0"/>
        <w:autoSpaceDN w:val="0"/>
        <w:adjustRightInd w:val="0"/>
        <w:spacing w:line="240" w:lineRule="auto"/>
        <w:rPr>
          <w:color w:val="000000"/>
          <w:szCs w:val="22"/>
        </w:rPr>
      </w:pPr>
    </w:p>
    <w:p w14:paraId="201381D8" w14:textId="77777777" w:rsidR="00DF5776" w:rsidRPr="00201209" w:rsidRDefault="00DF5776" w:rsidP="00234F49">
      <w:pPr>
        <w:tabs>
          <w:tab w:val="clear" w:pos="567"/>
        </w:tabs>
        <w:autoSpaceDE w:val="0"/>
        <w:autoSpaceDN w:val="0"/>
        <w:adjustRightInd w:val="0"/>
        <w:spacing w:line="240" w:lineRule="auto"/>
        <w:rPr>
          <w:color w:val="000000"/>
          <w:szCs w:val="22"/>
        </w:rPr>
      </w:pPr>
      <w:r w:rsidRPr="00201209">
        <w:rPr>
          <w:szCs w:val="22"/>
        </w:rPr>
        <w:t>Pred použitím si prečítajte písomnú informáciu pre používateľa</w:t>
      </w:r>
      <w:r w:rsidRPr="00201209">
        <w:rPr>
          <w:color w:val="000000"/>
          <w:szCs w:val="22"/>
        </w:rPr>
        <w:t>.</w:t>
      </w:r>
    </w:p>
    <w:p w14:paraId="276910BD" w14:textId="77777777" w:rsidR="00DF5776" w:rsidRPr="00201209" w:rsidRDefault="00DF5776" w:rsidP="00234F49">
      <w:pPr>
        <w:tabs>
          <w:tab w:val="clear" w:pos="567"/>
        </w:tabs>
        <w:spacing w:line="240" w:lineRule="auto"/>
        <w:rPr>
          <w:szCs w:val="22"/>
        </w:rPr>
      </w:pPr>
      <w:r w:rsidRPr="00201209">
        <w:rPr>
          <w:szCs w:val="22"/>
        </w:rPr>
        <w:br w:type="page"/>
      </w:r>
    </w:p>
    <w:p w14:paraId="6902EED1" w14:textId="77777777" w:rsidR="0028482B" w:rsidRPr="00201209" w:rsidRDefault="0028482B" w:rsidP="00234F49">
      <w:pPr>
        <w:tabs>
          <w:tab w:val="clear" w:pos="567"/>
        </w:tabs>
        <w:spacing w:line="240" w:lineRule="auto"/>
        <w:rPr>
          <w:szCs w:val="22"/>
        </w:rPr>
      </w:pPr>
    </w:p>
    <w:p w14:paraId="063B5F93" w14:textId="77777777" w:rsidR="009032CA" w:rsidRPr="00201209" w:rsidRDefault="009032CA" w:rsidP="00234F49">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rPr>
      </w:pPr>
      <w:r w:rsidRPr="00201209">
        <w:rPr>
          <w:b/>
          <w:szCs w:val="22"/>
        </w:rPr>
        <w:t>MINIMÁLNE 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BLISTROCH ALEBO STRIPOCH</w:t>
      </w:r>
    </w:p>
    <w:p w14:paraId="2ECE41C7"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9BE2BB0"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01209">
        <w:rPr>
          <w:b/>
          <w:szCs w:val="22"/>
        </w:rPr>
        <w:t>BLIST</w:t>
      </w:r>
      <w:r w:rsidR="00917D97" w:rsidRPr="00201209">
        <w:rPr>
          <w:b/>
          <w:szCs w:val="22"/>
        </w:rPr>
        <w:t>RE</w:t>
      </w:r>
    </w:p>
    <w:p w14:paraId="4F9EC1D9" w14:textId="77777777" w:rsidR="00DC6122" w:rsidRPr="00201209" w:rsidRDefault="00DC6122" w:rsidP="00234F49">
      <w:pPr>
        <w:tabs>
          <w:tab w:val="clear" w:pos="567"/>
        </w:tabs>
        <w:spacing w:line="240" w:lineRule="auto"/>
        <w:rPr>
          <w:szCs w:val="22"/>
        </w:rPr>
      </w:pPr>
    </w:p>
    <w:p w14:paraId="187F838B" w14:textId="77777777" w:rsidR="00DC6122" w:rsidRPr="00201209" w:rsidRDefault="00DC6122" w:rsidP="00234F49">
      <w:pPr>
        <w:tabs>
          <w:tab w:val="clear" w:pos="567"/>
        </w:tabs>
        <w:spacing w:line="240" w:lineRule="auto"/>
        <w:rPr>
          <w:szCs w:val="22"/>
        </w:rPr>
      </w:pPr>
    </w:p>
    <w:p w14:paraId="6EE61993" w14:textId="77777777" w:rsidR="009032CA" w:rsidRPr="00201209" w:rsidRDefault="00DC6122" w:rsidP="00234F49">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01209">
        <w:rPr>
          <w:b/>
          <w:szCs w:val="22"/>
        </w:rPr>
        <w:t>1.</w:t>
      </w:r>
      <w:r w:rsidRPr="00201209">
        <w:rPr>
          <w:b/>
          <w:szCs w:val="22"/>
        </w:rPr>
        <w:tab/>
      </w:r>
      <w:r w:rsidR="009032CA" w:rsidRPr="00201209">
        <w:rPr>
          <w:b/>
          <w:szCs w:val="22"/>
        </w:rPr>
        <w:t>NÁZOV LIEKU</w:t>
      </w:r>
    </w:p>
    <w:p w14:paraId="0C701172" w14:textId="77777777" w:rsidR="00DC6122" w:rsidRPr="00201209" w:rsidRDefault="00DC6122" w:rsidP="00234F49">
      <w:pPr>
        <w:tabs>
          <w:tab w:val="clear" w:pos="567"/>
        </w:tabs>
        <w:spacing w:line="240" w:lineRule="auto"/>
        <w:rPr>
          <w:szCs w:val="22"/>
        </w:rPr>
      </w:pPr>
    </w:p>
    <w:p w14:paraId="4259EB66" w14:textId="77777777" w:rsidR="00DC6122" w:rsidRPr="00201209" w:rsidRDefault="00DC6122" w:rsidP="00234F49">
      <w:pPr>
        <w:tabs>
          <w:tab w:val="clear" w:pos="567"/>
        </w:tabs>
        <w:spacing w:line="240" w:lineRule="auto"/>
        <w:rPr>
          <w:rFonts w:eastAsia="MS Mincho"/>
          <w:szCs w:val="22"/>
          <w:lang w:eastAsia="ja-JP"/>
        </w:rPr>
      </w:pPr>
      <w:r w:rsidRPr="00201209">
        <w:rPr>
          <w:rFonts w:eastAsia="MS Mincho"/>
          <w:szCs w:val="22"/>
          <w:lang w:eastAsia="ja-JP"/>
        </w:rPr>
        <w:t>Atectura Breezhaler 125 </w:t>
      </w:r>
      <w:r w:rsidR="00820560" w:rsidRPr="00201209">
        <w:rPr>
          <w:rFonts w:eastAsia="MS Mincho"/>
          <w:szCs w:val="22"/>
          <w:lang w:eastAsia="ja-JP"/>
        </w:rPr>
        <w:t>μg</w:t>
      </w:r>
      <w:r w:rsidR="00917D97" w:rsidRPr="00201209">
        <w:rPr>
          <w:rFonts w:eastAsia="MS Mincho"/>
          <w:szCs w:val="22"/>
          <w:lang w:eastAsia="ja-JP"/>
        </w:rPr>
        <w:t>/62,</w:t>
      </w:r>
      <w:r w:rsidRPr="00201209">
        <w:rPr>
          <w:rFonts w:eastAsia="MS Mincho"/>
          <w:szCs w:val="22"/>
          <w:lang w:eastAsia="ja-JP"/>
        </w:rPr>
        <w:t>5 </w:t>
      </w:r>
      <w:r w:rsidR="00820560" w:rsidRPr="00201209">
        <w:rPr>
          <w:rFonts w:eastAsia="MS Mincho"/>
          <w:szCs w:val="22"/>
          <w:lang w:eastAsia="ja-JP"/>
        </w:rPr>
        <w:t>μg</w:t>
      </w:r>
      <w:r w:rsidRPr="00201209">
        <w:rPr>
          <w:rFonts w:eastAsia="MS Mincho"/>
          <w:szCs w:val="22"/>
          <w:lang w:eastAsia="ja-JP"/>
        </w:rPr>
        <w:t xml:space="preserve"> </w:t>
      </w:r>
      <w:r w:rsidR="00917D97" w:rsidRPr="00201209">
        <w:rPr>
          <w:szCs w:val="22"/>
        </w:rPr>
        <w:t>inhalačný prášok</w:t>
      </w:r>
    </w:p>
    <w:p w14:paraId="0EA88F9C" w14:textId="77777777" w:rsidR="00DC6122" w:rsidRPr="00201209" w:rsidRDefault="00917D97" w:rsidP="00234F49">
      <w:pPr>
        <w:tabs>
          <w:tab w:val="clear" w:pos="567"/>
        </w:tabs>
        <w:spacing w:line="240" w:lineRule="auto"/>
        <w:rPr>
          <w:szCs w:val="22"/>
        </w:rPr>
      </w:pPr>
      <w:r w:rsidRPr="00201209">
        <w:rPr>
          <w:szCs w:val="22"/>
        </w:rPr>
        <w:t>indak</w:t>
      </w:r>
      <w:r w:rsidR="00DC6122" w:rsidRPr="00201209">
        <w:rPr>
          <w:szCs w:val="22"/>
        </w:rPr>
        <w:t>aterol/</w:t>
      </w:r>
      <w:r w:rsidRPr="00201209">
        <w:rPr>
          <w:szCs w:val="22"/>
        </w:rPr>
        <w:t>mometazónfuroát</w:t>
      </w:r>
    </w:p>
    <w:p w14:paraId="739A0832" w14:textId="77777777" w:rsidR="00DC6122" w:rsidRPr="00201209" w:rsidRDefault="00DC6122" w:rsidP="00234F49">
      <w:pPr>
        <w:tabs>
          <w:tab w:val="clear" w:pos="567"/>
        </w:tabs>
        <w:spacing w:line="240" w:lineRule="auto"/>
        <w:rPr>
          <w:szCs w:val="22"/>
        </w:rPr>
      </w:pPr>
    </w:p>
    <w:p w14:paraId="77394CAA" w14:textId="77777777" w:rsidR="00DC6122" w:rsidRPr="00201209" w:rsidRDefault="00DC6122" w:rsidP="00234F49">
      <w:pPr>
        <w:tabs>
          <w:tab w:val="clear" w:pos="567"/>
        </w:tabs>
        <w:spacing w:line="240" w:lineRule="auto"/>
        <w:rPr>
          <w:szCs w:val="22"/>
        </w:rPr>
      </w:pPr>
    </w:p>
    <w:p w14:paraId="6C3F022D" w14:textId="77777777" w:rsidR="009032CA" w:rsidRPr="00201209" w:rsidRDefault="00DC6122" w:rsidP="00234F49">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01209">
        <w:rPr>
          <w:b/>
          <w:szCs w:val="22"/>
        </w:rPr>
        <w:t>2.</w:t>
      </w:r>
      <w:r w:rsidRPr="00201209">
        <w:rPr>
          <w:b/>
          <w:szCs w:val="22"/>
        </w:rPr>
        <w:tab/>
      </w:r>
      <w:r w:rsidR="009032CA" w:rsidRPr="00201209">
        <w:rPr>
          <w:b/>
          <w:szCs w:val="22"/>
        </w:rPr>
        <w:t>NÁZOV DRŽITEĽA ROZHODNUTIA</w:t>
      </w:r>
      <w:r w:rsidR="0074151B" w:rsidRPr="00201209">
        <w:rPr>
          <w:b/>
          <w:szCs w:val="22"/>
        </w:rPr>
        <w:t xml:space="preserve"> </w:t>
      </w:r>
      <w:r w:rsidR="00872A66" w:rsidRPr="00201209">
        <w:rPr>
          <w:b/>
          <w:szCs w:val="22"/>
        </w:rPr>
        <w:t>O</w:t>
      </w:r>
      <w:r w:rsidR="0074151B" w:rsidRPr="00201209">
        <w:rPr>
          <w:b/>
          <w:szCs w:val="22"/>
        </w:rPr>
        <w:t> </w:t>
      </w:r>
      <w:r w:rsidR="009032CA" w:rsidRPr="00201209">
        <w:rPr>
          <w:b/>
          <w:szCs w:val="22"/>
        </w:rPr>
        <w:t>REGISTRÁCII</w:t>
      </w:r>
    </w:p>
    <w:p w14:paraId="48437241" w14:textId="77777777" w:rsidR="00DC6122" w:rsidRPr="00201209" w:rsidRDefault="00DC6122" w:rsidP="00234F49">
      <w:pPr>
        <w:tabs>
          <w:tab w:val="clear" w:pos="567"/>
        </w:tabs>
        <w:spacing w:line="240" w:lineRule="auto"/>
        <w:rPr>
          <w:szCs w:val="22"/>
        </w:rPr>
      </w:pPr>
    </w:p>
    <w:p w14:paraId="5E8315D5" w14:textId="77777777" w:rsidR="00DC6122" w:rsidRPr="00201209" w:rsidRDefault="00DC6122" w:rsidP="00234F49">
      <w:pPr>
        <w:tabs>
          <w:tab w:val="clear" w:pos="567"/>
        </w:tabs>
        <w:spacing w:line="240" w:lineRule="auto"/>
        <w:rPr>
          <w:rFonts w:eastAsia="MS Mincho"/>
          <w:szCs w:val="22"/>
          <w:lang w:eastAsia="ja-JP"/>
        </w:rPr>
      </w:pPr>
      <w:r w:rsidRPr="00201209">
        <w:rPr>
          <w:rFonts w:eastAsia="MS Mincho"/>
          <w:szCs w:val="22"/>
          <w:lang w:eastAsia="ja-JP"/>
        </w:rPr>
        <w:t>Novartis Europharm Limited</w:t>
      </w:r>
    </w:p>
    <w:p w14:paraId="65E96DA2" w14:textId="77777777" w:rsidR="00DC6122" w:rsidRPr="00201209" w:rsidRDefault="00DC6122" w:rsidP="00234F49">
      <w:pPr>
        <w:tabs>
          <w:tab w:val="clear" w:pos="567"/>
        </w:tabs>
        <w:spacing w:line="240" w:lineRule="auto"/>
        <w:rPr>
          <w:szCs w:val="22"/>
        </w:rPr>
      </w:pPr>
    </w:p>
    <w:p w14:paraId="471FD736" w14:textId="77777777" w:rsidR="00DC6122" w:rsidRPr="00201209" w:rsidRDefault="00DC6122" w:rsidP="00234F49">
      <w:pPr>
        <w:tabs>
          <w:tab w:val="clear" w:pos="567"/>
        </w:tabs>
        <w:spacing w:line="240" w:lineRule="auto"/>
        <w:rPr>
          <w:szCs w:val="22"/>
        </w:rPr>
      </w:pPr>
    </w:p>
    <w:p w14:paraId="2B901A05" w14:textId="77777777" w:rsidR="009032CA" w:rsidRPr="00201209" w:rsidRDefault="00DC6122" w:rsidP="00234F49">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01209">
        <w:rPr>
          <w:b/>
          <w:szCs w:val="22"/>
        </w:rPr>
        <w:t>3.</w:t>
      </w:r>
      <w:r w:rsidRPr="00201209">
        <w:rPr>
          <w:b/>
          <w:szCs w:val="22"/>
        </w:rPr>
        <w:tab/>
      </w:r>
      <w:r w:rsidR="009032CA" w:rsidRPr="00201209">
        <w:rPr>
          <w:b/>
          <w:szCs w:val="22"/>
        </w:rPr>
        <w:t>DÁTUM EXSPIRÁCIE</w:t>
      </w:r>
    </w:p>
    <w:p w14:paraId="5242FEC4" w14:textId="77777777" w:rsidR="00DC6122" w:rsidRPr="00201209" w:rsidRDefault="00DC6122" w:rsidP="00234F49">
      <w:pPr>
        <w:tabs>
          <w:tab w:val="clear" w:pos="567"/>
        </w:tabs>
        <w:spacing w:line="240" w:lineRule="auto"/>
        <w:rPr>
          <w:szCs w:val="22"/>
        </w:rPr>
      </w:pPr>
    </w:p>
    <w:p w14:paraId="6F3493F2" w14:textId="77777777" w:rsidR="00DC6122" w:rsidRPr="00201209" w:rsidRDefault="00DC6122" w:rsidP="00234F49">
      <w:pPr>
        <w:tabs>
          <w:tab w:val="clear" w:pos="567"/>
        </w:tabs>
        <w:spacing w:line="240" w:lineRule="auto"/>
        <w:rPr>
          <w:color w:val="000000"/>
          <w:szCs w:val="22"/>
        </w:rPr>
      </w:pPr>
      <w:r w:rsidRPr="00201209">
        <w:rPr>
          <w:color w:val="000000"/>
          <w:szCs w:val="22"/>
        </w:rPr>
        <w:t>EXP</w:t>
      </w:r>
    </w:p>
    <w:p w14:paraId="4F1C9696" w14:textId="77777777" w:rsidR="00DC6122" w:rsidRPr="00201209" w:rsidRDefault="00DC6122" w:rsidP="00234F49">
      <w:pPr>
        <w:tabs>
          <w:tab w:val="clear" w:pos="567"/>
        </w:tabs>
        <w:spacing w:line="240" w:lineRule="auto"/>
        <w:rPr>
          <w:szCs w:val="22"/>
        </w:rPr>
      </w:pPr>
    </w:p>
    <w:p w14:paraId="16C9D315" w14:textId="77777777" w:rsidR="00DC6122" w:rsidRPr="00201209" w:rsidRDefault="00DC6122" w:rsidP="00234F49">
      <w:pPr>
        <w:tabs>
          <w:tab w:val="clear" w:pos="567"/>
        </w:tabs>
        <w:spacing w:line="240" w:lineRule="auto"/>
        <w:rPr>
          <w:szCs w:val="22"/>
        </w:rPr>
      </w:pPr>
    </w:p>
    <w:p w14:paraId="57B39742" w14:textId="77777777" w:rsidR="00DC6122" w:rsidRPr="00201209" w:rsidRDefault="00DC6122"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4.</w:t>
      </w:r>
      <w:r w:rsidRPr="00201209">
        <w:rPr>
          <w:b/>
          <w:szCs w:val="22"/>
        </w:rPr>
        <w:tab/>
      </w:r>
      <w:r w:rsidR="009032CA" w:rsidRPr="00201209">
        <w:rPr>
          <w:b/>
          <w:szCs w:val="22"/>
        </w:rPr>
        <w:t>ČÍSLO VÝROBNEJ ŠARŽE</w:t>
      </w:r>
    </w:p>
    <w:p w14:paraId="1FBE9585" w14:textId="77777777" w:rsidR="00DC6122" w:rsidRPr="00201209" w:rsidRDefault="00DC6122" w:rsidP="00234F49">
      <w:pPr>
        <w:tabs>
          <w:tab w:val="clear" w:pos="567"/>
        </w:tabs>
        <w:spacing w:line="240" w:lineRule="auto"/>
        <w:rPr>
          <w:szCs w:val="22"/>
        </w:rPr>
      </w:pPr>
    </w:p>
    <w:p w14:paraId="6D7AE149" w14:textId="77777777" w:rsidR="00DC6122" w:rsidRPr="00201209" w:rsidRDefault="00DC6122" w:rsidP="00234F49">
      <w:pPr>
        <w:tabs>
          <w:tab w:val="clear" w:pos="567"/>
        </w:tabs>
        <w:spacing w:line="240" w:lineRule="auto"/>
        <w:rPr>
          <w:color w:val="000000"/>
          <w:szCs w:val="22"/>
        </w:rPr>
      </w:pPr>
      <w:r w:rsidRPr="00201209">
        <w:rPr>
          <w:color w:val="000000"/>
          <w:szCs w:val="22"/>
        </w:rPr>
        <w:t>Lot</w:t>
      </w:r>
    </w:p>
    <w:p w14:paraId="1E21A2C9" w14:textId="77777777" w:rsidR="00DC6122" w:rsidRPr="00201209" w:rsidRDefault="00DC6122" w:rsidP="00234F49">
      <w:pPr>
        <w:tabs>
          <w:tab w:val="clear" w:pos="567"/>
        </w:tabs>
        <w:spacing w:line="240" w:lineRule="auto"/>
        <w:rPr>
          <w:szCs w:val="22"/>
        </w:rPr>
      </w:pPr>
    </w:p>
    <w:p w14:paraId="0B6EB6D7" w14:textId="77777777" w:rsidR="00DC6122" w:rsidRPr="00201209" w:rsidRDefault="00DC6122" w:rsidP="00234F49">
      <w:pPr>
        <w:tabs>
          <w:tab w:val="clear" w:pos="567"/>
        </w:tabs>
        <w:spacing w:line="240" w:lineRule="auto"/>
        <w:rPr>
          <w:szCs w:val="22"/>
        </w:rPr>
      </w:pPr>
    </w:p>
    <w:p w14:paraId="316903F6" w14:textId="77777777" w:rsidR="00DC6122" w:rsidRPr="00201209" w:rsidRDefault="00DC6122" w:rsidP="00234F49">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01209">
        <w:rPr>
          <w:b/>
          <w:szCs w:val="22"/>
        </w:rPr>
        <w:t>5.</w:t>
      </w:r>
      <w:r w:rsidRPr="00201209">
        <w:rPr>
          <w:b/>
          <w:szCs w:val="22"/>
        </w:rPr>
        <w:tab/>
      </w:r>
      <w:r w:rsidR="009032CA" w:rsidRPr="00201209">
        <w:rPr>
          <w:b/>
          <w:szCs w:val="22"/>
        </w:rPr>
        <w:t>INÉ</w:t>
      </w:r>
    </w:p>
    <w:p w14:paraId="24C9D481" w14:textId="77777777" w:rsidR="00DC6122" w:rsidRPr="00201209" w:rsidRDefault="00DC6122" w:rsidP="00234F49">
      <w:pPr>
        <w:tabs>
          <w:tab w:val="clear" w:pos="567"/>
        </w:tabs>
        <w:spacing w:line="240" w:lineRule="auto"/>
        <w:rPr>
          <w:szCs w:val="22"/>
        </w:rPr>
      </w:pPr>
    </w:p>
    <w:p w14:paraId="6DEA0E0F" w14:textId="77777777" w:rsidR="00917D97" w:rsidRPr="00201209" w:rsidRDefault="00917D97" w:rsidP="00234F49">
      <w:pPr>
        <w:tabs>
          <w:tab w:val="clear" w:pos="567"/>
        </w:tabs>
        <w:spacing w:line="240" w:lineRule="auto"/>
        <w:rPr>
          <w:szCs w:val="22"/>
        </w:rPr>
      </w:pPr>
      <w:r w:rsidRPr="00201209">
        <w:rPr>
          <w:szCs w:val="22"/>
        </w:rPr>
        <w:t>Len</w:t>
      </w:r>
      <w:r w:rsidR="0074151B" w:rsidRPr="00201209">
        <w:rPr>
          <w:szCs w:val="22"/>
        </w:rPr>
        <w:t xml:space="preserve"> na </w:t>
      </w:r>
      <w:r w:rsidRPr="00201209">
        <w:rPr>
          <w:szCs w:val="22"/>
        </w:rPr>
        <w:t>inhalačné použitie</w:t>
      </w:r>
    </w:p>
    <w:p w14:paraId="472A544D" w14:textId="77777777" w:rsidR="00DC6122" w:rsidRPr="00201209" w:rsidRDefault="00DC6122" w:rsidP="00234F49">
      <w:pPr>
        <w:tabs>
          <w:tab w:val="clear" w:pos="567"/>
        </w:tabs>
        <w:autoSpaceDE w:val="0"/>
        <w:autoSpaceDN w:val="0"/>
        <w:adjustRightInd w:val="0"/>
        <w:spacing w:line="240" w:lineRule="auto"/>
        <w:ind w:right="120"/>
        <w:rPr>
          <w:szCs w:val="22"/>
        </w:rPr>
      </w:pPr>
    </w:p>
    <w:p w14:paraId="3DF0FBBE" w14:textId="77777777" w:rsidR="00DC6122" w:rsidRPr="00201209" w:rsidRDefault="00DC6122" w:rsidP="00234F49">
      <w:pPr>
        <w:tabs>
          <w:tab w:val="clear" w:pos="567"/>
        </w:tabs>
        <w:rPr>
          <w:szCs w:val="22"/>
        </w:rPr>
      </w:pPr>
      <w:r w:rsidRPr="00201209">
        <w:rPr>
          <w:szCs w:val="22"/>
        </w:rPr>
        <w:br w:type="page"/>
      </w:r>
    </w:p>
    <w:p w14:paraId="60F685D5" w14:textId="77777777" w:rsidR="00850BFB" w:rsidRPr="00201209" w:rsidRDefault="00850BFB" w:rsidP="00234F49">
      <w:pPr>
        <w:tabs>
          <w:tab w:val="clear" w:pos="567"/>
        </w:tabs>
        <w:spacing w:line="240" w:lineRule="auto"/>
        <w:rPr>
          <w:szCs w:val="22"/>
        </w:rPr>
      </w:pPr>
    </w:p>
    <w:p w14:paraId="6C79261A" w14:textId="77777777" w:rsidR="009032CA" w:rsidRPr="00201209" w:rsidRDefault="009032CA"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7EB79898"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46607D0" w14:textId="77777777" w:rsidR="00917D97" w:rsidRPr="00201209" w:rsidRDefault="00917D97"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VONKAJŠIA ŠKATUĽA JEDNOTLIVÉHO BALENIA</w:t>
      </w:r>
    </w:p>
    <w:p w14:paraId="3946957F" w14:textId="77777777" w:rsidR="00850BFB" w:rsidRPr="00201209" w:rsidRDefault="00850BFB" w:rsidP="00234F49">
      <w:pPr>
        <w:tabs>
          <w:tab w:val="clear" w:pos="567"/>
        </w:tabs>
        <w:spacing w:line="240" w:lineRule="auto"/>
        <w:rPr>
          <w:szCs w:val="22"/>
        </w:rPr>
      </w:pPr>
    </w:p>
    <w:p w14:paraId="63E2084B" w14:textId="77777777" w:rsidR="00850BFB" w:rsidRPr="00201209" w:rsidRDefault="00850BFB" w:rsidP="00234F49">
      <w:pPr>
        <w:tabs>
          <w:tab w:val="clear" w:pos="567"/>
        </w:tabs>
        <w:spacing w:line="240" w:lineRule="auto"/>
        <w:rPr>
          <w:szCs w:val="22"/>
        </w:rPr>
      </w:pPr>
    </w:p>
    <w:p w14:paraId="7165194F"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w:t>
      </w:r>
      <w:r w:rsidRPr="00201209">
        <w:rPr>
          <w:b/>
          <w:szCs w:val="22"/>
        </w:rPr>
        <w:tab/>
      </w:r>
      <w:r w:rsidR="009032CA" w:rsidRPr="00201209">
        <w:rPr>
          <w:b/>
          <w:szCs w:val="22"/>
        </w:rPr>
        <w:t>NÁZOV LIEKU</w:t>
      </w:r>
    </w:p>
    <w:p w14:paraId="4E88D366" w14:textId="77777777" w:rsidR="00850BFB" w:rsidRPr="00201209" w:rsidRDefault="00850BFB" w:rsidP="00234F49">
      <w:pPr>
        <w:keepNext/>
        <w:tabs>
          <w:tab w:val="clear" w:pos="567"/>
        </w:tabs>
        <w:spacing w:line="240" w:lineRule="auto"/>
        <w:rPr>
          <w:szCs w:val="22"/>
        </w:rPr>
      </w:pPr>
    </w:p>
    <w:p w14:paraId="7222D8E0" w14:textId="77777777" w:rsidR="00850BFB" w:rsidRPr="00201209" w:rsidRDefault="00850BFB" w:rsidP="00234F49">
      <w:pPr>
        <w:tabs>
          <w:tab w:val="clear" w:pos="567"/>
        </w:tabs>
        <w:spacing w:line="240" w:lineRule="auto"/>
        <w:rPr>
          <w:rFonts w:eastAsia="MS Mincho"/>
          <w:szCs w:val="22"/>
          <w:lang w:eastAsia="ja-JP"/>
        </w:rPr>
      </w:pPr>
      <w:r w:rsidRPr="001B67F9">
        <w:rPr>
          <w:rFonts w:eastAsia="MS Mincho"/>
          <w:szCs w:val="22"/>
          <w:lang w:eastAsia="ja-JP"/>
        </w:rPr>
        <w:t>Atectura Breezhaler 125</w:t>
      </w:r>
      <w:r w:rsidRPr="00201209">
        <w:rPr>
          <w:rFonts w:eastAsia="MS Mincho"/>
          <w:szCs w:val="22"/>
          <w:lang w:eastAsia="ja-JP"/>
        </w:rPr>
        <w:t> </w:t>
      </w:r>
      <w:r w:rsidR="00917D97" w:rsidRPr="00201209">
        <w:rPr>
          <w:rFonts w:eastAsia="MS Mincho"/>
          <w:szCs w:val="22"/>
          <w:lang w:eastAsia="ja-JP"/>
        </w:rPr>
        <w:t>mikrogramov/127,</w:t>
      </w:r>
      <w:r w:rsidRPr="00201209">
        <w:rPr>
          <w:rFonts w:eastAsia="MS Mincho"/>
          <w:szCs w:val="22"/>
          <w:lang w:eastAsia="ja-JP"/>
        </w:rPr>
        <w:t>5 </w:t>
      </w:r>
      <w:r w:rsidR="00917D97" w:rsidRPr="00201209">
        <w:rPr>
          <w:rFonts w:eastAsia="MS Mincho"/>
          <w:szCs w:val="22"/>
          <w:lang w:eastAsia="ja-JP"/>
        </w:rPr>
        <w:t xml:space="preserve">mikrogramov </w:t>
      </w:r>
      <w:r w:rsidR="00917D97" w:rsidRPr="00201209">
        <w:rPr>
          <w:szCs w:val="22"/>
        </w:rPr>
        <w:t>inhalačný prášok</w:t>
      </w:r>
      <w:r w:rsidR="001F56DC" w:rsidRPr="00201209">
        <w:rPr>
          <w:szCs w:val="22"/>
        </w:rPr>
        <w:t xml:space="preserve"> v </w:t>
      </w:r>
      <w:r w:rsidR="00917D97" w:rsidRPr="00201209">
        <w:rPr>
          <w:szCs w:val="22"/>
        </w:rPr>
        <w:t>tvrdých kapsulách</w:t>
      </w:r>
    </w:p>
    <w:p w14:paraId="3DE70E00"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6410DCF5" w14:textId="77777777" w:rsidR="00850BFB" w:rsidRPr="00201209" w:rsidRDefault="00850BFB" w:rsidP="00234F49">
      <w:pPr>
        <w:tabs>
          <w:tab w:val="clear" w:pos="567"/>
        </w:tabs>
        <w:spacing w:line="240" w:lineRule="auto"/>
        <w:rPr>
          <w:szCs w:val="22"/>
        </w:rPr>
      </w:pPr>
    </w:p>
    <w:p w14:paraId="75F97D5D" w14:textId="77777777" w:rsidR="00850BFB" w:rsidRPr="00201209" w:rsidRDefault="00850BFB" w:rsidP="00234F49">
      <w:pPr>
        <w:tabs>
          <w:tab w:val="clear" w:pos="567"/>
        </w:tabs>
        <w:spacing w:line="240" w:lineRule="auto"/>
        <w:rPr>
          <w:szCs w:val="22"/>
        </w:rPr>
      </w:pPr>
    </w:p>
    <w:p w14:paraId="7F4B5B3B"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2.</w:t>
      </w:r>
      <w:r w:rsidRPr="00201209">
        <w:rPr>
          <w:b/>
          <w:szCs w:val="22"/>
        </w:rPr>
        <w:tab/>
      </w:r>
      <w:r w:rsidR="009032CA" w:rsidRPr="00201209">
        <w:rPr>
          <w:b/>
          <w:szCs w:val="22"/>
        </w:rPr>
        <w:t>LIEČIVÁ</w:t>
      </w:r>
    </w:p>
    <w:p w14:paraId="08F7EFC8" w14:textId="77777777" w:rsidR="009032CA" w:rsidRPr="00201209" w:rsidRDefault="009032CA" w:rsidP="00234F49">
      <w:pPr>
        <w:tabs>
          <w:tab w:val="clear" w:pos="567"/>
        </w:tabs>
        <w:spacing w:line="240" w:lineRule="auto"/>
        <w:rPr>
          <w:szCs w:val="22"/>
        </w:rPr>
      </w:pPr>
    </w:p>
    <w:p w14:paraId="2AB67D2F"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127,5 mikrogramov mometazónfuroátu.</w:t>
      </w:r>
    </w:p>
    <w:p w14:paraId="35ED5063" w14:textId="77777777" w:rsidR="00850BFB" w:rsidRPr="00201209" w:rsidRDefault="00850BFB" w:rsidP="00234F49">
      <w:pPr>
        <w:tabs>
          <w:tab w:val="clear" w:pos="567"/>
        </w:tabs>
        <w:spacing w:line="240" w:lineRule="auto"/>
        <w:rPr>
          <w:szCs w:val="22"/>
        </w:rPr>
      </w:pPr>
    </w:p>
    <w:p w14:paraId="6C31B769" w14:textId="77777777" w:rsidR="00850BFB" w:rsidRPr="00201209" w:rsidRDefault="00850BFB" w:rsidP="00234F49">
      <w:pPr>
        <w:tabs>
          <w:tab w:val="clear" w:pos="567"/>
        </w:tabs>
        <w:spacing w:line="240" w:lineRule="auto"/>
        <w:rPr>
          <w:szCs w:val="22"/>
        </w:rPr>
      </w:pPr>
    </w:p>
    <w:p w14:paraId="4A5621FE"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9032CA" w:rsidRPr="00201209">
        <w:rPr>
          <w:b/>
          <w:szCs w:val="22"/>
        </w:rPr>
        <w:t>ZOZNAM POMOCNÝCH LÁTOK</w:t>
      </w:r>
    </w:p>
    <w:p w14:paraId="6562E802" w14:textId="77777777" w:rsidR="00850BFB" w:rsidRPr="00201209" w:rsidRDefault="00850BFB" w:rsidP="00234F49">
      <w:pPr>
        <w:keepNext/>
        <w:tabs>
          <w:tab w:val="clear" w:pos="567"/>
        </w:tabs>
        <w:spacing w:line="240" w:lineRule="auto"/>
        <w:rPr>
          <w:szCs w:val="22"/>
        </w:rPr>
      </w:pPr>
    </w:p>
    <w:p w14:paraId="1E6B93A8" w14:textId="30EE4301" w:rsidR="00917D97" w:rsidRPr="00201209" w:rsidRDefault="00917D97" w:rsidP="00234F49">
      <w:pPr>
        <w:tabs>
          <w:tab w:val="clear" w:pos="567"/>
        </w:tabs>
        <w:spacing w:line="240" w:lineRule="auto"/>
        <w:rPr>
          <w:szCs w:val="22"/>
        </w:rPr>
      </w:pPr>
      <w:r w:rsidRPr="00201209">
        <w:rPr>
          <w:szCs w:val="22"/>
        </w:rPr>
        <w:t xml:space="preserve">Obsahuje aj </w:t>
      </w:r>
      <w:r w:rsidR="005E042A">
        <w:rPr>
          <w:szCs w:val="22"/>
        </w:rPr>
        <w:t>monohydrát</w:t>
      </w:r>
      <w:r w:rsidR="005E042A" w:rsidRPr="00201209">
        <w:rPr>
          <w:szCs w:val="22"/>
        </w:rPr>
        <w:t xml:space="preserve"> </w:t>
      </w:r>
      <w:r w:rsidRPr="00201209">
        <w:rPr>
          <w:szCs w:val="22"/>
        </w:rPr>
        <w:t>laktóz</w:t>
      </w:r>
      <w:r w:rsidR="005E042A">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200C6255" w14:textId="77777777" w:rsidR="00850BFB" w:rsidRPr="00201209" w:rsidRDefault="00850BFB" w:rsidP="00234F49">
      <w:pPr>
        <w:tabs>
          <w:tab w:val="clear" w:pos="567"/>
        </w:tabs>
        <w:spacing w:line="240" w:lineRule="auto"/>
        <w:rPr>
          <w:szCs w:val="22"/>
        </w:rPr>
      </w:pPr>
    </w:p>
    <w:p w14:paraId="1625299A" w14:textId="77777777" w:rsidR="00850BFB" w:rsidRPr="00201209" w:rsidRDefault="00850BFB" w:rsidP="00234F49">
      <w:pPr>
        <w:tabs>
          <w:tab w:val="clear" w:pos="567"/>
        </w:tabs>
        <w:spacing w:line="240" w:lineRule="auto"/>
        <w:rPr>
          <w:szCs w:val="22"/>
        </w:rPr>
      </w:pPr>
    </w:p>
    <w:p w14:paraId="2AB9C0CE"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9032CA" w:rsidRPr="00201209">
        <w:rPr>
          <w:b/>
          <w:szCs w:val="22"/>
        </w:rPr>
        <w:t>LIEKOVÁ FORMA A OBSAH</w:t>
      </w:r>
    </w:p>
    <w:p w14:paraId="332659BB" w14:textId="77777777" w:rsidR="00850BFB" w:rsidRPr="00201209" w:rsidRDefault="00850BFB" w:rsidP="00234F49">
      <w:pPr>
        <w:keepNext/>
        <w:tabs>
          <w:tab w:val="clear" w:pos="567"/>
        </w:tabs>
        <w:spacing w:line="240" w:lineRule="auto"/>
        <w:rPr>
          <w:szCs w:val="22"/>
        </w:rPr>
      </w:pPr>
    </w:p>
    <w:p w14:paraId="614D2BEE"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689B30DC" w14:textId="77777777" w:rsidR="00917D97" w:rsidRPr="00201209" w:rsidRDefault="00917D97" w:rsidP="00234F49">
      <w:pPr>
        <w:tabs>
          <w:tab w:val="clear" w:pos="567"/>
        </w:tabs>
        <w:spacing w:line="240" w:lineRule="auto"/>
        <w:rPr>
          <w:szCs w:val="22"/>
        </w:rPr>
      </w:pPr>
    </w:p>
    <w:p w14:paraId="24AE5B3D" w14:textId="77777777" w:rsidR="00917D97" w:rsidRPr="00201209" w:rsidRDefault="00917D97" w:rsidP="00234F49">
      <w:pPr>
        <w:tabs>
          <w:tab w:val="clear" w:pos="567"/>
        </w:tabs>
        <w:spacing w:line="240" w:lineRule="auto"/>
        <w:rPr>
          <w:szCs w:val="22"/>
        </w:rPr>
      </w:pPr>
      <w:r w:rsidRPr="00201209">
        <w:rPr>
          <w:szCs w:val="22"/>
        </w:rPr>
        <w:t>10 x 1 kapsula + 1 inhalátor</w:t>
      </w:r>
    </w:p>
    <w:p w14:paraId="4FEEFB8A" w14:textId="77777777" w:rsidR="00917D97" w:rsidRPr="00201209" w:rsidRDefault="00917D97" w:rsidP="00234F49">
      <w:pPr>
        <w:tabs>
          <w:tab w:val="clear" w:pos="567"/>
        </w:tabs>
        <w:spacing w:line="240" w:lineRule="auto"/>
        <w:rPr>
          <w:szCs w:val="22"/>
        </w:rPr>
      </w:pPr>
      <w:r w:rsidRPr="00201209">
        <w:rPr>
          <w:szCs w:val="22"/>
          <w:shd w:val="pct15" w:color="auto" w:fill="auto"/>
        </w:rPr>
        <w:t>30 x 1 kapsula + 1 inhalátor</w:t>
      </w:r>
    </w:p>
    <w:p w14:paraId="1E34C8CF" w14:textId="77777777" w:rsidR="00917D97" w:rsidRPr="00201209" w:rsidRDefault="00917D97" w:rsidP="00234F49">
      <w:pPr>
        <w:tabs>
          <w:tab w:val="clear" w:pos="567"/>
        </w:tabs>
        <w:spacing w:line="240" w:lineRule="auto"/>
        <w:rPr>
          <w:szCs w:val="22"/>
          <w:shd w:val="pct15" w:color="auto" w:fill="auto"/>
        </w:rPr>
      </w:pPr>
    </w:p>
    <w:p w14:paraId="6A086159" w14:textId="77777777" w:rsidR="00850BFB" w:rsidRPr="00201209" w:rsidRDefault="00850BFB" w:rsidP="00234F49">
      <w:pPr>
        <w:tabs>
          <w:tab w:val="clear" w:pos="567"/>
        </w:tabs>
        <w:spacing w:line="240" w:lineRule="auto"/>
        <w:rPr>
          <w:szCs w:val="22"/>
        </w:rPr>
      </w:pPr>
    </w:p>
    <w:p w14:paraId="5E8B7D5B"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9032CA" w:rsidRPr="00201209">
        <w:rPr>
          <w:b/>
          <w:szCs w:val="22"/>
        </w:rPr>
        <w:t>SPÔSOB A CESTA PODÁVANIA</w:t>
      </w:r>
    </w:p>
    <w:p w14:paraId="2854E6B9" w14:textId="77777777" w:rsidR="00457867" w:rsidRPr="00201209" w:rsidRDefault="00457867" w:rsidP="00234F49">
      <w:pPr>
        <w:keepNext/>
        <w:tabs>
          <w:tab w:val="clear" w:pos="567"/>
        </w:tabs>
        <w:spacing w:line="240" w:lineRule="auto"/>
        <w:rPr>
          <w:szCs w:val="22"/>
        </w:rPr>
      </w:pPr>
    </w:p>
    <w:p w14:paraId="5C2418CD" w14:textId="77777777" w:rsidR="005D200F" w:rsidRPr="00201209" w:rsidRDefault="005D200F" w:rsidP="00234F49">
      <w:pPr>
        <w:tabs>
          <w:tab w:val="clear" w:pos="567"/>
        </w:tabs>
        <w:spacing w:line="240" w:lineRule="auto"/>
        <w:rPr>
          <w:szCs w:val="22"/>
        </w:rPr>
      </w:pPr>
      <w:r w:rsidRPr="00201209">
        <w:rPr>
          <w:szCs w:val="22"/>
        </w:rPr>
        <w:t>Pred použitím si prečítajte písomnú informáciu pre používateľa.</w:t>
      </w:r>
    </w:p>
    <w:p w14:paraId="6FD86941"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5C4ADB52" w14:textId="77777777" w:rsidR="00917D97" w:rsidRPr="00201209" w:rsidRDefault="00917D97" w:rsidP="00234F49">
      <w:pPr>
        <w:tabs>
          <w:tab w:val="clear" w:pos="567"/>
        </w:tabs>
        <w:spacing w:line="240" w:lineRule="auto"/>
        <w:rPr>
          <w:szCs w:val="22"/>
        </w:rPr>
      </w:pPr>
      <w:r w:rsidRPr="00201209">
        <w:rPr>
          <w:szCs w:val="22"/>
        </w:rPr>
        <w:t>Kapsuly neprehĺtajte.</w:t>
      </w:r>
    </w:p>
    <w:p w14:paraId="3ECCCA9B" w14:textId="77777777" w:rsidR="00917D97" w:rsidRPr="00201209" w:rsidRDefault="008D3B80" w:rsidP="00234F49">
      <w:pPr>
        <w:tabs>
          <w:tab w:val="clear" w:pos="567"/>
        </w:tabs>
        <w:spacing w:line="240" w:lineRule="auto"/>
        <w:rPr>
          <w:szCs w:val="22"/>
        </w:rPr>
      </w:pPr>
      <w:r w:rsidRPr="00201209">
        <w:rPr>
          <w:szCs w:val="22"/>
        </w:rPr>
        <w:t>I</w:t>
      </w:r>
      <w:r w:rsidR="00917D97" w:rsidRPr="00201209">
        <w:rPr>
          <w:szCs w:val="22"/>
        </w:rPr>
        <w:t>nhalačné použitie</w:t>
      </w:r>
    </w:p>
    <w:p w14:paraId="518572C6" w14:textId="77777777" w:rsidR="00457867" w:rsidRPr="00201209" w:rsidRDefault="00457867" w:rsidP="00234F49">
      <w:pPr>
        <w:tabs>
          <w:tab w:val="clear" w:pos="567"/>
        </w:tabs>
        <w:spacing w:line="240" w:lineRule="auto"/>
        <w:rPr>
          <w:szCs w:val="22"/>
        </w:rPr>
      </w:pPr>
    </w:p>
    <w:p w14:paraId="0791074D" w14:textId="53CE53D3" w:rsidR="005D200F" w:rsidRPr="00201209" w:rsidDel="005E6AF8" w:rsidRDefault="005D200F" w:rsidP="00234F49">
      <w:pPr>
        <w:tabs>
          <w:tab w:val="clear" w:pos="567"/>
        </w:tabs>
        <w:spacing w:line="240" w:lineRule="auto"/>
        <w:rPr>
          <w:del w:id="34" w:author="Author"/>
          <w:szCs w:val="22"/>
        </w:rPr>
      </w:pPr>
      <w:del w:id="35" w:author="Author">
        <w:r w:rsidRPr="00AE7F81" w:rsidDel="005E6AF8">
          <w:rPr>
            <w:noProof/>
            <w:szCs w:val="22"/>
            <w:shd w:val="pct15" w:color="auto" w:fill="auto"/>
          </w:rPr>
          <w:delText>‘</w:delText>
        </w:r>
        <w:r w:rsidRPr="00AE7F81" w:rsidDel="005E6AF8">
          <w:rPr>
            <w:szCs w:val="22"/>
            <w:shd w:val="pct15" w:color="auto" w:fill="auto"/>
          </w:rPr>
          <w:delText>Uvedie sa QR kód</w:delText>
        </w:r>
        <w:r w:rsidRPr="00AE7F81" w:rsidDel="005E6AF8">
          <w:rPr>
            <w:noProof/>
            <w:szCs w:val="22"/>
            <w:shd w:val="pct15" w:color="auto" w:fill="auto"/>
          </w:rPr>
          <w:delText>’</w:delText>
        </w:r>
      </w:del>
    </w:p>
    <w:p w14:paraId="61D1C1A1" w14:textId="7F85F7CB" w:rsidR="005D200F" w:rsidRPr="00201209" w:rsidDel="005E6AF8" w:rsidRDefault="005D200F" w:rsidP="00234F49">
      <w:pPr>
        <w:tabs>
          <w:tab w:val="clear" w:pos="567"/>
        </w:tabs>
        <w:spacing w:line="240" w:lineRule="auto"/>
        <w:rPr>
          <w:del w:id="36" w:author="Author"/>
          <w:szCs w:val="22"/>
        </w:rPr>
      </w:pPr>
      <w:del w:id="37" w:author="Author">
        <w:r w:rsidRPr="00201209" w:rsidDel="005E6AF8">
          <w:rPr>
            <w:szCs w:val="22"/>
          </w:rPr>
          <w:delText>Nasnímajte pre ďalšie informácie alebo navštívte: www.breezhaler-asthma.eu/atectura</w:delText>
        </w:r>
      </w:del>
    </w:p>
    <w:p w14:paraId="46FE2138" w14:textId="51802B25" w:rsidR="005D200F" w:rsidRPr="00201209" w:rsidDel="005E6AF8" w:rsidRDefault="005D200F" w:rsidP="00234F49">
      <w:pPr>
        <w:tabs>
          <w:tab w:val="clear" w:pos="567"/>
        </w:tabs>
        <w:spacing w:line="240" w:lineRule="auto"/>
        <w:rPr>
          <w:del w:id="38" w:author="Author"/>
          <w:szCs w:val="22"/>
        </w:rPr>
      </w:pPr>
    </w:p>
    <w:p w14:paraId="1E4D321E" w14:textId="77777777" w:rsidR="00850BFB" w:rsidRPr="00201209" w:rsidRDefault="00850BFB" w:rsidP="00234F49">
      <w:pPr>
        <w:tabs>
          <w:tab w:val="clear" w:pos="567"/>
        </w:tabs>
        <w:spacing w:line="240" w:lineRule="auto"/>
        <w:rPr>
          <w:szCs w:val="22"/>
        </w:rPr>
      </w:pPr>
    </w:p>
    <w:p w14:paraId="12887B66"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6.</w:t>
      </w:r>
      <w:r w:rsidRPr="00201209">
        <w:rPr>
          <w:b/>
          <w:szCs w:val="22"/>
        </w:rPr>
        <w:tab/>
      </w:r>
      <w:r w:rsidR="009032CA" w:rsidRPr="00201209">
        <w:rPr>
          <w:b/>
          <w:szCs w:val="22"/>
        </w:rPr>
        <w:t>ŠPECIÁLNE UPOZORNENIE, ŽE LIEK SA MUSÍ UCHOVÁVAŤ MIMO DOHĽADU A DOSAHU DETÍ</w:t>
      </w:r>
    </w:p>
    <w:p w14:paraId="18F2AB02" w14:textId="77777777" w:rsidR="00850BFB" w:rsidRPr="00201209" w:rsidRDefault="00850BFB" w:rsidP="00234F49">
      <w:pPr>
        <w:keepNext/>
        <w:tabs>
          <w:tab w:val="clear" w:pos="567"/>
        </w:tabs>
        <w:spacing w:line="240" w:lineRule="auto"/>
        <w:rPr>
          <w:szCs w:val="22"/>
        </w:rPr>
      </w:pPr>
    </w:p>
    <w:p w14:paraId="309732FC" w14:textId="77777777" w:rsidR="009032CA" w:rsidRPr="00201209" w:rsidRDefault="009032CA" w:rsidP="00234F49">
      <w:pPr>
        <w:spacing w:line="240" w:lineRule="auto"/>
        <w:rPr>
          <w:szCs w:val="22"/>
        </w:rPr>
      </w:pPr>
      <w:r w:rsidRPr="00201209">
        <w:rPr>
          <w:szCs w:val="22"/>
        </w:rPr>
        <w:t>Uchovávajte mimo dohľadu a dosahu detí.</w:t>
      </w:r>
    </w:p>
    <w:p w14:paraId="338BBD6C" w14:textId="77777777" w:rsidR="00850BFB" w:rsidRPr="00201209" w:rsidRDefault="00850BFB" w:rsidP="00234F49">
      <w:pPr>
        <w:tabs>
          <w:tab w:val="clear" w:pos="567"/>
        </w:tabs>
        <w:spacing w:line="240" w:lineRule="auto"/>
        <w:rPr>
          <w:szCs w:val="22"/>
        </w:rPr>
      </w:pPr>
    </w:p>
    <w:p w14:paraId="12EEA3D7" w14:textId="77777777" w:rsidR="00850BFB" w:rsidRPr="00201209" w:rsidRDefault="00850BFB" w:rsidP="00234F49">
      <w:pPr>
        <w:tabs>
          <w:tab w:val="clear" w:pos="567"/>
        </w:tabs>
        <w:spacing w:line="240" w:lineRule="auto"/>
        <w:rPr>
          <w:szCs w:val="22"/>
        </w:rPr>
      </w:pPr>
    </w:p>
    <w:p w14:paraId="68102D25"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9032CA" w:rsidRPr="00201209">
        <w:rPr>
          <w:b/>
          <w:szCs w:val="22"/>
        </w:rPr>
        <w:t>INÉ ŠPECIÁLNE UPOZORNENIE, AK JE TO POTREBNÉ</w:t>
      </w:r>
    </w:p>
    <w:p w14:paraId="4FA0CD91" w14:textId="77777777" w:rsidR="00850BFB" w:rsidRPr="00201209" w:rsidRDefault="00850BFB" w:rsidP="00234F49">
      <w:pPr>
        <w:tabs>
          <w:tab w:val="clear" w:pos="567"/>
        </w:tabs>
        <w:spacing w:line="240" w:lineRule="auto"/>
        <w:rPr>
          <w:szCs w:val="22"/>
        </w:rPr>
      </w:pPr>
    </w:p>
    <w:p w14:paraId="66FB0772" w14:textId="77777777" w:rsidR="00850BFB" w:rsidRPr="00201209" w:rsidRDefault="00850BFB" w:rsidP="00234F49">
      <w:pPr>
        <w:tabs>
          <w:tab w:val="clear" w:pos="567"/>
        </w:tabs>
        <w:spacing w:line="240" w:lineRule="auto"/>
        <w:rPr>
          <w:szCs w:val="22"/>
        </w:rPr>
      </w:pPr>
    </w:p>
    <w:p w14:paraId="47597D1A"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9032CA" w:rsidRPr="00201209">
        <w:rPr>
          <w:b/>
          <w:szCs w:val="22"/>
        </w:rPr>
        <w:t>DÁTUM EXSPIRÁCIE</w:t>
      </w:r>
    </w:p>
    <w:p w14:paraId="4F211C5F" w14:textId="77777777" w:rsidR="00457867" w:rsidRPr="00201209" w:rsidRDefault="00457867" w:rsidP="00234F49">
      <w:pPr>
        <w:keepNext/>
        <w:tabs>
          <w:tab w:val="clear" w:pos="567"/>
        </w:tabs>
        <w:spacing w:line="240" w:lineRule="auto"/>
        <w:rPr>
          <w:szCs w:val="22"/>
        </w:rPr>
      </w:pPr>
    </w:p>
    <w:p w14:paraId="444A3EC1" w14:textId="77777777" w:rsidR="00457867" w:rsidRPr="00201209" w:rsidRDefault="00457867" w:rsidP="00234F49">
      <w:pPr>
        <w:keepNext/>
        <w:tabs>
          <w:tab w:val="clear" w:pos="567"/>
        </w:tabs>
        <w:spacing w:line="240" w:lineRule="auto"/>
        <w:rPr>
          <w:color w:val="000000"/>
          <w:szCs w:val="22"/>
        </w:rPr>
      </w:pPr>
      <w:r w:rsidRPr="00201209">
        <w:rPr>
          <w:color w:val="000000"/>
          <w:szCs w:val="22"/>
        </w:rPr>
        <w:t>EXP</w:t>
      </w:r>
    </w:p>
    <w:p w14:paraId="6F564E92"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5D113CC9" w14:textId="77777777" w:rsidR="00457867" w:rsidRPr="00201209" w:rsidRDefault="00457867" w:rsidP="00234F49">
      <w:pPr>
        <w:tabs>
          <w:tab w:val="clear" w:pos="567"/>
        </w:tabs>
        <w:spacing w:line="240" w:lineRule="auto"/>
        <w:rPr>
          <w:szCs w:val="22"/>
        </w:rPr>
      </w:pPr>
    </w:p>
    <w:p w14:paraId="7955CDB2" w14:textId="77777777" w:rsidR="00850BFB" w:rsidRPr="00201209" w:rsidRDefault="00850BFB" w:rsidP="00234F49">
      <w:pPr>
        <w:tabs>
          <w:tab w:val="clear" w:pos="567"/>
        </w:tabs>
        <w:spacing w:line="240" w:lineRule="auto"/>
        <w:rPr>
          <w:szCs w:val="22"/>
        </w:rPr>
      </w:pPr>
    </w:p>
    <w:p w14:paraId="6BC12E55" w14:textId="77777777" w:rsidR="00457867" w:rsidRPr="00201209" w:rsidRDefault="00457867"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9032CA"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UCHOVÁVANIE</w:t>
      </w:r>
    </w:p>
    <w:p w14:paraId="6D1B58B4" w14:textId="77777777" w:rsidR="00457867" w:rsidRPr="00201209" w:rsidRDefault="00457867" w:rsidP="00234F49">
      <w:pPr>
        <w:keepNext/>
        <w:tabs>
          <w:tab w:val="clear" w:pos="567"/>
        </w:tabs>
        <w:spacing w:line="240" w:lineRule="auto"/>
        <w:rPr>
          <w:szCs w:val="22"/>
        </w:rPr>
      </w:pPr>
    </w:p>
    <w:p w14:paraId="3189AF5D"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4D26EBE6"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6934AFCB" w14:textId="77777777" w:rsidR="00457867" w:rsidRPr="00201209" w:rsidRDefault="00457867" w:rsidP="00234F49">
      <w:pPr>
        <w:tabs>
          <w:tab w:val="clear" w:pos="567"/>
        </w:tabs>
        <w:spacing w:line="240" w:lineRule="auto"/>
        <w:ind w:left="567" w:hanging="567"/>
        <w:rPr>
          <w:szCs w:val="22"/>
        </w:rPr>
      </w:pPr>
    </w:p>
    <w:p w14:paraId="2548E566" w14:textId="77777777" w:rsidR="00850BFB" w:rsidRPr="00201209" w:rsidRDefault="00850BFB" w:rsidP="00234F49">
      <w:pPr>
        <w:tabs>
          <w:tab w:val="clear" w:pos="567"/>
        </w:tabs>
        <w:spacing w:line="240" w:lineRule="auto"/>
        <w:ind w:left="567" w:hanging="567"/>
        <w:rPr>
          <w:szCs w:val="22"/>
        </w:rPr>
      </w:pPr>
    </w:p>
    <w:p w14:paraId="78954E0C"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10.</w:t>
      </w:r>
      <w:r w:rsidRPr="00201209">
        <w:rPr>
          <w:b/>
          <w:szCs w:val="22"/>
        </w:rPr>
        <w:tab/>
      </w:r>
      <w:r w:rsidR="009032CA"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LIKVIDÁCIU NEPOUŽITÝCH LIEKOV ALEBO ODPADOV</w:t>
      </w:r>
      <w:r w:rsidR="00872A66" w:rsidRPr="00201209">
        <w:rPr>
          <w:b/>
          <w:szCs w:val="22"/>
        </w:rPr>
        <w:t xml:space="preserve"> Z</w:t>
      </w:r>
      <w:r w:rsidR="0074151B" w:rsidRPr="00201209">
        <w:rPr>
          <w:b/>
          <w:szCs w:val="22"/>
        </w:rPr>
        <w:t> </w:t>
      </w:r>
      <w:r w:rsidR="009032CA" w:rsidRPr="00201209">
        <w:rPr>
          <w:b/>
          <w:szCs w:val="22"/>
        </w:rPr>
        <w:t>NICH VZNIKNUTÝCH, AK JE TO VHODNÉ</w:t>
      </w:r>
    </w:p>
    <w:p w14:paraId="12E013F4" w14:textId="77777777" w:rsidR="00850BFB" w:rsidRPr="00201209" w:rsidRDefault="00850BFB" w:rsidP="00234F49">
      <w:pPr>
        <w:tabs>
          <w:tab w:val="clear" w:pos="567"/>
        </w:tabs>
        <w:spacing w:line="240" w:lineRule="auto"/>
        <w:rPr>
          <w:szCs w:val="22"/>
        </w:rPr>
      </w:pPr>
    </w:p>
    <w:p w14:paraId="396A3934" w14:textId="77777777" w:rsidR="00850BFB" w:rsidRPr="00201209" w:rsidRDefault="00850BFB" w:rsidP="00234F49">
      <w:pPr>
        <w:tabs>
          <w:tab w:val="clear" w:pos="567"/>
        </w:tabs>
        <w:spacing w:line="240" w:lineRule="auto"/>
        <w:rPr>
          <w:szCs w:val="22"/>
        </w:rPr>
      </w:pPr>
    </w:p>
    <w:p w14:paraId="3B215742"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9032CA" w:rsidRPr="00201209">
        <w:rPr>
          <w:b/>
          <w:szCs w:val="22"/>
        </w:rPr>
        <w:t>NÁZOV A ADRESA DRŽITEĽA ROZHODNUTIA</w:t>
      </w:r>
      <w:r w:rsidR="00872A66" w:rsidRPr="00201209">
        <w:rPr>
          <w:b/>
          <w:szCs w:val="22"/>
        </w:rPr>
        <w:t xml:space="preserve"> O</w:t>
      </w:r>
      <w:r w:rsidR="0074151B" w:rsidRPr="00201209">
        <w:rPr>
          <w:b/>
          <w:szCs w:val="22"/>
        </w:rPr>
        <w:t> </w:t>
      </w:r>
      <w:r w:rsidR="009032CA" w:rsidRPr="00201209">
        <w:rPr>
          <w:b/>
          <w:szCs w:val="22"/>
        </w:rPr>
        <w:t>REGISTRÁCII</w:t>
      </w:r>
    </w:p>
    <w:p w14:paraId="091D50E0" w14:textId="77777777" w:rsidR="00850BFB" w:rsidRPr="00201209" w:rsidRDefault="00850BFB" w:rsidP="00234F49">
      <w:pPr>
        <w:keepNext/>
        <w:tabs>
          <w:tab w:val="clear" w:pos="567"/>
        </w:tabs>
        <w:spacing w:line="240" w:lineRule="auto"/>
        <w:rPr>
          <w:szCs w:val="22"/>
        </w:rPr>
      </w:pPr>
    </w:p>
    <w:p w14:paraId="44B4694E" w14:textId="77777777" w:rsidR="00850BFB" w:rsidRPr="00201209" w:rsidRDefault="00850BFB"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5838BD8F" w14:textId="77777777" w:rsidR="00850BFB" w:rsidRPr="00201209" w:rsidRDefault="00850BFB" w:rsidP="00234F49">
      <w:pPr>
        <w:keepNext/>
        <w:tabs>
          <w:tab w:val="clear" w:pos="567"/>
        </w:tabs>
        <w:spacing w:line="240" w:lineRule="auto"/>
        <w:rPr>
          <w:szCs w:val="22"/>
        </w:rPr>
      </w:pPr>
      <w:r w:rsidRPr="00201209">
        <w:rPr>
          <w:szCs w:val="22"/>
        </w:rPr>
        <w:t>Vista Building</w:t>
      </w:r>
    </w:p>
    <w:p w14:paraId="13CD0A31" w14:textId="77777777" w:rsidR="00850BFB" w:rsidRPr="00201209" w:rsidRDefault="00850BFB" w:rsidP="00234F49">
      <w:pPr>
        <w:keepNext/>
        <w:tabs>
          <w:tab w:val="clear" w:pos="567"/>
        </w:tabs>
        <w:spacing w:line="240" w:lineRule="auto"/>
        <w:rPr>
          <w:szCs w:val="22"/>
        </w:rPr>
      </w:pPr>
      <w:r w:rsidRPr="00201209">
        <w:rPr>
          <w:szCs w:val="22"/>
        </w:rPr>
        <w:t>Elm Park, Merrion Road</w:t>
      </w:r>
    </w:p>
    <w:p w14:paraId="3C0CBB37" w14:textId="77777777" w:rsidR="00850BFB" w:rsidRPr="00201209" w:rsidRDefault="00850BFB" w:rsidP="00234F49">
      <w:pPr>
        <w:keepNext/>
        <w:tabs>
          <w:tab w:val="clear" w:pos="567"/>
        </w:tabs>
        <w:spacing w:line="240" w:lineRule="auto"/>
        <w:rPr>
          <w:szCs w:val="22"/>
        </w:rPr>
      </w:pPr>
      <w:r w:rsidRPr="00201209">
        <w:rPr>
          <w:szCs w:val="22"/>
        </w:rPr>
        <w:t>Dublin 4</w:t>
      </w:r>
    </w:p>
    <w:p w14:paraId="4F76F669" w14:textId="77777777" w:rsidR="00917D97" w:rsidRPr="00201209" w:rsidRDefault="00917D97" w:rsidP="00234F49">
      <w:pPr>
        <w:tabs>
          <w:tab w:val="clear" w:pos="567"/>
        </w:tabs>
        <w:spacing w:line="240" w:lineRule="auto"/>
        <w:rPr>
          <w:szCs w:val="22"/>
        </w:rPr>
      </w:pPr>
      <w:r w:rsidRPr="00201209">
        <w:rPr>
          <w:szCs w:val="22"/>
        </w:rPr>
        <w:t>Írsko</w:t>
      </w:r>
    </w:p>
    <w:p w14:paraId="21D7F449" w14:textId="77777777" w:rsidR="00850BFB" w:rsidRPr="00201209" w:rsidRDefault="00850BFB" w:rsidP="00234F49">
      <w:pPr>
        <w:tabs>
          <w:tab w:val="clear" w:pos="567"/>
        </w:tabs>
        <w:spacing w:line="240" w:lineRule="auto"/>
        <w:rPr>
          <w:szCs w:val="22"/>
        </w:rPr>
      </w:pPr>
    </w:p>
    <w:p w14:paraId="74C35BB3" w14:textId="77777777" w:rsidR="00850BFB" w:rsidRPr="00201209" w:rsidRDefault="00850BFB" w:rsidP="00234F49">
      <w:pPr>
        <w:tabs>
          <w:tab w:val="clear" w:pos="567"/>
        </w:tabs>
        <w:spacing w:line="240" w:lineRule="auto"/>
        <w:rPr>
          <w:szCs w:val="22"/>
        </w:rPr>
      </w:pPr>
    </w:p>
    <w:p w14:paraId="05A1D14D"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9032CA" w:rsidRPr="00201209">
        <w:rPr>
          <w:b/>
          <w:szCs w:val="22"/>
        </w:rPr>
        <w:t>REGISTRAČNÉ ČÍSLA</w:t>
      </w:r>
    </w:p>
    <w:p w14:paraId="2BE72069" w14:textId="77777777" w:rsidR="00850BFB" w:rsidRPr="00201209" w:rsidRDefault="00850BFB"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917D97" w:rsidRPr="00201209" w14:paraId="71B1ECAC" w14:textId="77777777" w:rsidTr="00917D97">
        <w:tc>
          <w:tcPr>
            <w:tcW w:w="2943" w:type="dxa"/>
          </w:tcPr>
          <w:p w14:paraId="5CD320C7" w14:textId="77777777" w:rsidR="00917D97" w:rsidRPr="00201209" w:rsidRDefault="002144D1" w:rsidP="00234F49">
            <w:pPr>
              <w:keepNext/>
              <w:tabs>
                <w:tab w:val="clear" w:pos="567"/>
              </w:tabs>
              <w:spacing w:line="240" w:lineRule="auto"/>
              <w:rPr>
                <w:szCs w:val="22"/>
              </w:rPr>
            </w:pPr>
            <w:r w:rsidRPr="00201209">
              <w:rPr>
                <w:szCs w:val="22"/>
              </w:rPr>
              <w:t>EU/1/20/1439/005</w:t>
            </w:r>
          </w:p>
        </w:tc>
        <w:tc>
          <w:tcPr>
            <w:tcW w:w="6379" w:type="dxa"/>
          </w:tcPr>
          <w:p w14:paraId="2A9D5AD2" w14:textId="77777777" w:rsidR="00917D97" w:rsidRPr="00201209" w:rsidRDefault="00917D97" w:rsidP="00234F49">
            <w:pPr>
              <w:keepNext/>
              <w:tabs>
                <w:tab w:val="clear" w:pos="567"/>
              </w:tabs>
              <w:spacing w:line="240" w:lineRule="auto"/>
              <w:rPr>
                <w:szCs w:val="22"/>
                <w:shd w:val="pct15" w:color="auto" w:fill="auto"/>
              </w:rPr>
            </w:pPr>
            <w:r w:rsidRPr="00201209">
              <w:rPr>
                <w:szCs w:val="22"/>
                <w:shd w:val="pct15" w:color="auto" w:fill="auto"/>
              </w:rPr>
              <w:t>10 x 1 kapsula + 1 inhalátor</w:t>
            </w:r>
          </w:p>
        </w:tc>
      </w:tr>
      <w:tr w:rsidR="00917D97" w:rsidRPr="00201209" w14:paraId="0CC8E8A7" w14:textId="77777777" w:rsidTr="00917D97">
        <w:tc>
          <w:tcPr>
            <w:tcW w:w="2943" w:type="dxa"/>
          </w:tcPr>
          <w:p w14:paraId="51D18023" w14:textId="77777777" w:rsidR="00917D97" w:rsidRPr="00201209" w:rsidRDefault="002144D1" w:rsidP="00234F49">
            <w:pPr>
              <w:keepNext/>
              <w:tabs>
                <w:tab w:val="clear" w:pos="567"/>
              </w:tabs>
              <w:spacing w:line="240" w:lineRule="auto"/>
              <w:rPr>
                <w:szCs w:val="22"/>
                <w:shd w:val="pct15" w:color="auto" w:fill="auto"/>
              </w:rPr>
            </w:pPr>
            <w:r w:rsidRPr="00201209">
              <w:rPr>
                <w:szCs w:val="22"/>
                <w:shd w:val="pct15" w:color="auto" w:fill="auto"/>
              </w:rPr>
              <w:t>EU/1/20/1439/006</w:t>
            </w:r>
          </w:p>
        </w:tc>
        <w:tc>
          <w:tcPr>
            <w:tcW w:w="6379" w:type="dxa"/>
          </w:tcPr>
          <w:p w14:paraId="6D2DB014"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30 x 1 kapsula + 1 inhalátor</w:t>
            </w:r>
          </w:p>
        </w:tc>
      </w:tr>
    </w:tbl>
    <w:p w14:paraId="12920C0A" w14:textId="77777777" w:rsidR="00850BFB" w:rsidRPr="00201209" w:rsidRDefault="00850BFB" w:rsidP="00234F49">
      <w:pPr>
        <w:tabs>
          <w:tab w:val="clear" w:pos="567"/>
        </w:tabs>
        <w:spacing w:line="240" w:lineRule="auto"/>
        <w:rPr>
          <w:szCs w:val="22"/>
        </w:rPr>
      </w:pPr>
    </w:p>
    <w:p w14:paraId="07E4860C" w14:textId="77777777" w:rsidR="00850BFB" w:rsidRPr="00201209" w:rsidRDefault="00850BFB" w:rsidP="00234F49">
      <w:pPr>
        <w:tabs>
          <w:tab w:val="clear" w:pos="567"/>
        </w:tabs>
        <w:spacing w:line="240" w:lineRule="auto"/>
        <w:rPr>
          <w:szCs w:val="22"/>
        </w:rPr>
      </w:pPr>
    </w:p>
    <w:p w14:paraId="64F7267D"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13.</w:t>
      </w:r>
      <w:r w:rsidRPr="00201209">
        <w:rPr>
          <w:b/>
          <w:szCs w:val="22"/>
        </w:rPr>
        <w:tab/>
      </w:r>
      <w:r w:rsidR="009032CA" w:rsidRPr="00201209">
        <w:rPr>
          <w:b/>
          <w:szCs w:val="22"/>
        </w:rPr>
        <w:t>ČÍSLO VÝROBNEJ ŠARŽE</w:t>
      </w:r>
    </w:p>
    <w:p w14:paraId="788C8916" w14:textId="77777777" w:rsidR="00457867" w:rsidRPr="00201209" w:rsidRDefault="00457867" w:rsidP="00234F49">
      <w:pPr>
        <w:keepNext/>
        <w:tabs>
          <w:tab w:val="clear" w:pos="567"/>
        </w:tabs>
        <w:spacing w:line="240" w:lineRule="auto"/>
        <w:rPr>
          <w:color w:val="000000"/>
          <w:szCs w:val="22"/>
        </w:rPr>
      </w:pPr>
    </w:p>
    <w:p w14:paraId="4273FE9D" w14:textId="77777777" w:rsidR="00917D97" w:rsidRPr="00201209" w:rsidRDefault="008D3B80" w:rsidP="00234F49">
      <w:pPr>
        <w:tabs>
          <w:tab w:val="clear" w:pos="567"/>
        </w:tabs>
        <w:spacing w:line="240" w:lineRule="auto"/>
        <w:rPr>
          <w:szCs w:val="22"/>
        </w:rPr>
      </w:pPr>
      <w:r w:rsidRPr="00201209">
        <w:rPr>
          <w:szCs w:val="22"/>
        </w:rPr>
        <w:t>Lot</w:t>
      </w:r>
    </w:p>
    <w:p w14:paraId="76FB9CFB" w14:textId="77777777" w:rsidR="00457867" w:rsidRPr="00201209" w:rsidRDefault="00457867" w:rsidP="00234F49">
      <w:pPr>
        <w:tabs>
          <w:tab w:val="clear" w:pos="567"/>
        </w:tabs>
        <w:spacing w:line="240" w:lineRule="auto"/>
        <w:rPr>
          <w:szCs w:val="22"/>
        </w:rPr>
      </w:pPr>
    </w:p>
    <w:p w14:paraId="2DC2421F" w14:textId="77777777" w:rsidR="00850BFB" w:rsidRPr="00201209" w:rsidRDefault="00850BFB" w:rsidP="00234F49">
      <w:pPr>
        <w:tabs>
          <w:tab w:val="clear" w:pos="567"/>
        </w:tabs>
        <w:spacing w:line="240" w:lineRule="auto"/>
        <w:rPr>
          <w:szCs w:val="22"/>
        </w:rPr>
      </w:pPr>
    </w:p>
    <w:p w14:paraId="106F5956"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9032CA" w:rsidRPr="00201209">
        <w:rPr>
          <w:b/>
          <w:szCs w:val="22"/>
        </w:rPr>
        <w:t>ZATRIEDENIE LIEKU PODĽA SPÔSOBU VÝDAJA</w:t>
      </w:r>
    </w:p>
    <w:p w14:paraId="1AC2E2F4" w14:textId="77777777" w:rsidR="00850BFB" w:rsidRPr="00201209" w:rsidRDefault="00850BFB" w:rsidP="00234F49">
      <w:pPr>
        <w:tabs>
          <w:tab w:val="clear" w:pos="567"/>
        </w:tabs>
        <w:spacing w:line="240" w:lineRule="auto"/>
        <w:rPr>
          <w:color w:val="000000"/>
          <w:szCs w:val="22"/>
        </w:rPr>
      </w:pPr>
    </w:p>
    <w:p w14:paraId="418972A6" w14:textId="77777777" w:rsidR="00850BFB" w:rsidRPr="00201209" w:rsidRDefault="00850BFB" w:rsidP="00234F49">
      <w:pPr>
        <w:tabs>
          <w:tab w:val="clear" w:pos="567"/>
        </w:tabs>
        <w:spacing w:line="240" w:lineRule="auto"/>
        <w:rPr>
          <w:szCs w:val="22"/>
        </w:rPr>
      </w:pPr>
    </w:p>
    <w:p w14:paraId="51001322" w14:textId="77777777" w:rsidR="00850BFB" w:rsidRPr="00201209" w:rsidRDefault="00850BFB"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9032CA" w:rsidRPr="00201209">
        <w:rPr>
          <w:b/>
          <w:szCs w:val="22"/>
        </w:rPr>
        <w:t>POKYNY</w:t>
      </w:r>
      <w:r w:rsidR="00872A66" w:rsidRPr="00201209">
        <w:rPr>
          <w:b/>
          <w:szCs w:val="22"/>
        </w:rPr>
        <w:t xml:space="preserve"> NA</w:t>
      </w:r>
      <w:r w:rsidR="0074151B" w:rsidRPr="00201209">
        <w:rPr>
          <w:b/>
          <w:szCs w:val="22"/>
        </w:rPr>
        <w:t> </w:t>
      </w:r>
      <w:r w:rsidR="009032CA" w:rsidRPr="00201209">
        <w:rPr>
          <w:b/>
          <w:szCs w:val="22"/>
        </w:rPr>
        <w:t>POUŽITIE</w:t>
      </w:r>
    </w:p>
    <w:p w14:paraId="0AEAEE79" w14:textId="77777777" w:rsidR="00850BFB" w:rsidRPr="00201209" w:rsidRDefault="00850BFB" w:rsidP="00234F49">
      <w:pPr>
        <w:tabs>
          <w:tab w:val="clear" w:pos="567"/>
        </w:tabs>
        <w:spacing w:line="240" w:lineRule="auto"/>
        <w:rPr>
          <w:szCs w:val="22"/>
        </w:rPr>
      </w:pPr>
    </w:p>
    <w:p w14:paraId="71CB59BE" w14:textId="77777777" w:rsidR="00850BFB" w:rsidRPr="00201209" w:rsidRDefault="00850BFB" w:rsidP="00234F49">
      <w:pPr>
        <w:tabs>
          <w:tab w:val="clear" w:pos="567"/>
        </w:tabs>
        <w:spacing w:line="240" w:lineRule="auto"/>
        <w:rPr>
          <w:szCs w:val="22"/>
        </w:rPr>
      </w:pPr>
    </w:p>
    <w:p w14:paraId="213EBA4C" w14:textId="77777777" w:rsidR="00850BFB" w:rsidRPr="00201209" w:rsidRDefault="00850BFB" w:rsidP="00234F49">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szCs w:val="22"/>
        </w:rPr>
      </w:pPr>
      <w:r w:rsidRPr="00201209">
        <w:rPr>
          <w:b/>
          <w:szCs w:val="22"/>
        </w:rPr>
        <w:t>16.</w:t>
      </w:r>
      <w:r w:rsidRPr="00201209">
        <w:rPr>
          <w:b/>
          <w:szCs w:val="22"/>
        </w:rPr>
        <w:tab/>
      </w:r>
      <w:r w:rsidR="009032CA" w:rsidRPr="00201209">
        <w:rPr>
          <w:b/>
          <w:szCs w:val="22"/>
        </w:rPr>
        <w:t>INFORMÁCIE</w:t>
      </w:r>
      <w:r w:rsidR="00872A66" w:rsidRPr="00201209">
        <w:rPr>
          <w:b/>
          <w:szCs w:val="22"/>
        </w:rPr>
        <w:t xml:space="preserve"> V</w:t>
      </w:r>
      <w:r w:rsidR="001F56DC" w:rsidRPr="00201209">
        <w:rPr>
          <w:b/>
          <w:szCs w:val="22"/>
        </w:rPr>
        <w:t> </w:t>
      </w:r>
      <w:r w:rsidR="009032CA" w:rsidRPr="00201209">
        <w:rPr>
          <w:b/>
          <w:szCs w:val="22"/>
        </w:rPr>
        <w:t>BRAILLOVOM PÍSME</w:t>
      </w:r>
    </w:p>
    <w:p w14:paraId="7E7DBB37" w14:textId="77777777" w:rsidR="00850BFB" w:rsidRPr="00201209" w:rsidRDefault="00850BFB" w:rsidP="00234F49">
      <w:pPr>
        <w:keepNext/>
        <w:tabs>
          <w:tab w:val="clear" w:pos="567"/>
        </w:tabs>
        <w:spacing w:line="240" w:lineRule="auto"/>
        <w:rPr>
          <w:szCs w:val="22"/>
        </w:rPr>
      </w:pPr>
    </w:p>
    <w:p w14:paraId="3884235E" w14:textId="77777777" w:rsidR="00917D97" w:rsidRPr="00201209" w:rsidRDefault="00917D97" w:rsidP="00234F49">
      <w:pPr>
        <w:tabs>
          <w:tab w:val="clear" w:pos="567"/>
        </w:tabs>
        <w:spacing w:line="240" w:lineRule="auto"/>
        <w:rPr>
          <w:szCs w:val="22"/>
        </w:rPr>
      </w:pPr>
      <w:r w:rsidRPr="00201209">
        <w:rPr>
          <w:szCs w:val="22"/>
        </w:rPr>
        <w:t>Atectura Breezhaler 125 mikrogramov/</w:t>
      </w:r>
      <w:r w:rsidRPr="00201209">
        <w:rPr>
          <w:rFonts w:eastAsia="MS Mincho"/>
          <w:szCs w:val="22"/>
          <w:lang w:eastAsia="ja-JP"/>
        </w:rPr>
        <w:t>127,5 </w:t>
      </w:r>
      <w:r w:rsidRPr="00201209">
        <w:rPr>
          <w:szCs w:val="22"/>
        </w:rPr>
        <w:t>mikrogramov</w:t>
      </w:r>
    </w:p>
    <w:p w14:paraId="404DA6B0" w14:textId="77777777" w:rsidR="00850BFB" w:rsidRPr="00201209" w:rsidRDefault="00850BFB" w:rsidP="00234F49">
      <w:pPr>
        <w:tabs>
          <w:tab w:val="clear" w:pos="567"/>
        </w:tabs>
        <w:spacing w:line="240" w:lineRule="auto"/>
        <w:rPr>
          <w:szCs w:val="22"/>
          <w:shd w:val="clear" w:color="auto" w:fill="CCCCCC"/>
        </w:rPr>
      </w:pPr>
    </w:p>
    <w:p w14:paraId="7E008A19" w14:textId="77777777" w:rsidR="00850BFB" w:rsidRPr="00201209" w:rsidRDefault="00850BFB" w:rsidP="00234F49">
      <w:pPr>
        <w:tabs>
          <w:tab w:val="clear" w:pos="567"/>
        </w:tabs>
        <w:spacing w:line="240" w:lineRule="auto"/>
        <w:rPr>
          <w:szCs w:val="22"/>
          <w:shd w:val="clear" w:color="auto" w:fill="CCCCCC"/>
        </w:rPr>
      </w:pPr>
    </w:p>
    <w:p w14:paraId="75BECAF4" w14:textId="77777777" w:rsidR="009032CA" w:rsidRPr="00201209" w:rsidRDefault="009032CA"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337CE5CE" w14:textId="77777777" w:rsidR="009032CA" w:rsidRPr="00201209" w:rsidRDefault="009032CA" w:rsidP="00234F49">
      <w:pPr>
        <w:keepNext/>
        <w:tabs>
          <w:tab w:val="clear" w:pos="567"/>
        </w:tabs>
        <w:spacing w:line="240" w:lineRule="auto"/>
        <w:rPr>
          <w:szCs w:val="22"/>
        </w:rPr>
      </w:pPr>
    </w:p>
    <w:p w14:paraId="5988F0B8" w14:textId="77777777" w:rsidR="009032CA" w:rsidRPr="00201209" w:rsidRDefault="009032CA" w:rsidP="00234F49">
      <w:pPr>
        <w:spacing w:line="240" w:lineRule="auto"/>
        <w:rPr>
          <w:szCs w:val="22"/>
          <w:shd w:val="clear" w:color="auto" w:fill="CCCCCC"/>
        </w:rPr>
      </w:pPr>
      <w:r w:rsidRPr="00201209">
        <w:rPr>
          <w:szCs w:val="22"/>
          <w:shd w:val="pct15" w:color="auto" w:fill="auto"/>
        </w:rPr>
        <w:t>Dvojrozmerný čiarový kód</w:t>
      </w:r>
      <w:r w:rsidR="0074151B" w:rsidRPr="00201209">
        <w:rPr>
          <w:szCs w:val="22"/>
          <w:shd w:val="pct15" w:color="auto" w:fill="auto"/>
        </w:rPr>
        <w:t xml:space="preserve"> so </w:t>
      </w:r>
      <w:r w:rsidRPr="00201209">
        <w:rPr>
          <w:szCs w:val="22"/>
          <w:shd w:val="pct15" w:color="auto" w:fill="auto"/>
        </w:rPr>
        <w:t>špecifickým identifikátorom.</w:t>
      </w:r>
    </w:p>
    <w:p w14:paraId="7587975C" w14:textId="77777777" w:rsidR="009032CA" w:rsidRPr="00201209" w:rsidRDefault="009032CA" w:rsidP="00234F49">
      <w:pPr>
        <w:tabs>
          <w:tab w:val="clear" w:pos="567"/>
        </w:tabs>
        <w:spacing w:line="240" w:lineRule="auto"/>
        <w:rPr>
          <w:szCs w:val="22"/>
        </w:rPr>
      </w:pPr>
    </w:p>
    <w:p w14:paraId="6DC6A06D" w14:textId="77777777" w:rsidR="009032CA" w:rsidRPr="00201209" w:rsidRDefault="009032CA" w:rsidP="00234F49">
      <w:pPr>
        <w:tabs>
          <w:tab w:val="clear" w:pos="567"/>
        </w:tabs>
        <w:spacing w:line="240" w:lineRule="auto"/>
        <w:rPr>
          <w:szCs w:val="22"/>
        </w:rPr>
      </w:pPr>
    </w:p>
    <w:p w14:paraId="7805671C" w14:textId="77777777" w:rsidR="009032CA" w:rsidRPr="00201209" w:rsidRDefault="009032CA"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0251A492" w14:textId="77777777" w:rsidR="009032CA" w:rsidRPr="00201209" w:rsidRDefault="009032CA" w:rsidP="00234F49">
      <w:pPr>
        <w:keepNext/>
        <w:tabs>
          <w:tab w:val="clear" w:pos="567"/>
        </w:tabs>
        <w:spacing w:line="240" w:lineRule="auto"/>
        <w:rPr>
          <w:szCs w:val="22"/>
        </w:rPr>
      </w:pPr>
    </w:p>
    <w:p w14:paraId="11233136" w14:textId="77777777" w:rsidR="009032CA" w:rsidRPr="00201209" w:rsidRDefault="009032CA" w:rsidP="00234F49">
      <w:pPr>
        <w:keepNext/>
        <w:tabs>
          <w:tab w:val="clear" w:pos="567"/>
        </w:tabs>
        <w:rPr>
          <w:szCs w:val="22"/>
        </w:rPr>
      </w:pPr>
      <w:r w:rsidRPr="00201209">
        <w:rPr>
          <w:szCs w:val="22"/>
        </w:rPr>
        <w:t>PC</w:t>
      </w:r>
    </w:p>
    <w:p w14:paraId="0E2392A1" w14:textId="77777777" w:rsidR="009032CA" w:rsidRPr="00201209" w:rsidRDefault="009032CA" w:rsidP="00234F49">
      <w:pPr>
        <w:keepNext/>
        <w:tabs>
          <w:tab w:val="clear" w:pos="567"/>
        </w:tabs>
        <w:rPr>
          <w:szCs w:val="22"/>
        </w:rPr>
      </w:pPr>
      <w:r w:rsidRPr="00201209">
        <w:rPr>
          <w:szCs w:val="22"/>
        </w:rPr>
        <w:t>SN</w:t>
      </w:r>
    </w:p>
    <w:p w14:paraId="05BCE2D7" w14:textId="77777777" w:rsidR="009032CA" w:rsidRPr="00201209" w:rsidRDefault="009032CA" w:rsidP="00234F49">
      <w:pPr>
        <w:tabs>
          <w:tab w:val="clear" w:pos="567"/>
        </w:tabs>
        <w:rPr>
          <w:iCs/>
          <w:color w:val="000000"/>
          <w:szCs w:val="22"/>
        </w:rPr>
      </w:pPr>
      <w:r w:rsidRPr="00201209">
        <w:rPr>
          <w:szCs w:val="22"/>
        </w:rPr>
        <w:t>NN</w:t>
      </w:r>
    </w:p>
    <w:p w14:paraId="3A56F5FF" w14:textId="77777777" w:rsidR="00850BFB" w:rsidRPr="005117B1" w:rsidRDefault="00850BFB" w:rsidP="00234F49">
      <w:pPr>
        <w:tabs>
          <w:tab w:val="clear" w:pos="567"/>
        </w:tabs>
        <w:spacing w:line="240" w:lineRule="auto"/>
        <w:rPr>
          <w:szCs w:val="22"/>
        </w:rPr>
      </w:pPr>
      <w:r w:rsidRPr="00201209">
        <w:rPr>
          <w:szCs w:val="22"/>
          <w:shd w:val="clear" w:color="auto" w:fill="CCCCCC"/>
        </w:rPr>
        <w:br w:type="page"/>
      </w:r>
    </w:p>
    <w:p w14:paraId="69F52525" w14:textId="77777777" w:rsidR="00006E6B" w:rsidRPr="00006E6B" w:rsidRDefault="00006E6B" w:rsidP="00006E6B">
      <w:pPr>
        <w:tabs>
          <w:tab w:val="clear" w:pos="567"/>
        </w:tabs>
        <w:spacing w:line="240" w:lineRule="auto"/>
        <w:rPr>
          <w:szCs w:val="22"/>
        </w:rPr>
      </w:pPr>
    </w:p>
    <w:p w14:paraId="5D3BE69A" w14:textId="0C4C6617" w:rsidR="009032CA" w:rsidRPr="00201209" w:rsidRDefault="009032CA"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872A66" w:rsidRPr="00201209">
        <w:rPr>
          <w:b/>
          <w:szCs w:val="22"/>
        </w:rPr>
        <w:t xml:space="preserve"> NA</w:t>
      </w:r>
      <w:r w:rsidR="0074151B" w:rsidRPr="00201209">
        <w:rPr>
          <w:b/>
          <w:szCs w:val="22"/>
        </w:rPr>
        <w:t> </w:t>
      </w:r>
      <w:r w:rsidRPr="00201209">
        <w:rPr>
          <w:b/>
          <w:szCs w:val="22"/>
        </w:rPr>
        <w:t>VONKAJŠOM OBALE</w:t>
      </w:r>
    </w:p>
    <w:p w14:paraId="5E0A9555" w14:textId="77777777" w:rsidR="009032CA" w:rsidRPr="00201209" w:rsidRDefault="009032CA"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70FD397" w14:textId="77777777" w:rsidR="009032CA" w:rsidRPr="00201209" w:rsidRDefault="009032CA"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VONKAJŠ</w:t>
      </w:r>
      <w:r w:rsidR="0010044F" w:rsidRPr="00201209">
        <w:rPr>
          <w:b/>
          <w:szCs w:val="22"/>
        </w:rPr>
        <w:t>IA</w:t>
      </w:r>
      <w:r w:rsidRPr="00201209">
        <w:rPr>
          <w:b/>
          <w:szCs w:val="22"/>
        </w:rPr>
        <w:t xml:space="preserve"> </w:t>
      </w:r>
      <w:r w:rsidR="0010044F" w:rsidRPr="00201209">
        <w:rPr>
          <w:b/>
          <w:szCs w:val="22"/>
        </w:rPr>
        <w:t>ŠKATUĽA</w:t>
      </w:r>
      <w:r w:rsidRPr="00201209">
        <w:rPr>
          <w:b/>
          <w:szCs w:val="22"/>
        </w:rPr>
        <w:t xml:space="preserve"> MULTIBALENIA (VRÁTANE BLUE BOX)</w:t>
      </w:r>
    </w:p>
    <w:p w14:paraId="15352F69" w14:textId="77777777" w:rsidR="00850BFB" w:rsidRPr="00201209" w:rsidRDefault="00850BFB" w:rsidP="00234F49">
      <w:pPr>
        <w:tabs>
          <w:tab w:val="clear" w:pos="567"/>
        </w:tabs>
        <w:spacing w:line="240" w:lineRule="auto"/>
        <w:rPr>
          <w:szCs w:val="22"/>
        </w:rPr>
      </w:pPr>
    </w:p>
    <w:p w14:paraId="346883AC" w14:textId="77777777" w:rsidR="00850BFB" w:rsidRPr="00201209" w:rsidRDefault="00850BFB" w:rsidP="00234F49">
      <w:pPr>
        <w:tabs>
          <w:tab w:val="clear" w:pos="567"/>
        </w:tabs>
        <w:spacing w:line="240" w:lineRule="auto"/>
        <w:rPr>
          <w:szCs w:val="22"/>
        </w:rPr>
      </w:pPr>
    </w:p>
    <w:p w14:paraId="28901DA0"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r>
      <w:r w:rsidR="009032CA" w:rsidRPr="00201209">
        <w:rPr>
          <w:b/>
          <w:szCs w:val="22"/>
        </w:rPr>
        <w:t>NÁZOV LIEKU</w:t>
      </w:r>
    </w:p>
    <w:p w14:paraId="3BCD492F" w14:textId="77777777" w:rsidR="00850BFB" w:rsidRPr="00201209" w:rsidRDefault="00850BFB" w:rsidP="00234F49">
      <w:pPr>
        <w:keepNext/>
        <w:tabs>
          <w:tab w:val="clear" w:pos="567"/>
        </w:tabs>
        <w:spacing w:line="240" w:lineRule="auto"/>
        <w:rPr>
          <w:szCs w:val="22"/>
        </w:rPr>
      </w:pPr>
    </w:p>
    <w:p w14:paraId="4D7D638B"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 xml:space="preserve">Atectura Breezhaler 125 mikrogramov/127,5 mikrogramov </w:t>
      </w:r>
      <w:r w:rsidRPr="00201209">
        <w:rPr>
          <w:szCs w:val="22"/>
        </w:rPr>
        <w:t>inhalačný prášok</w:t>
      </w:r>
      <w:r w:rsidR="001F56DC" w:rsidRPr="00201209">
        <w:rPr>
          <w:szCs w:val="22"/>
        </w:rPr>
        <w:t xml:space="preserve"> v </w:t>
      </w:r>
      <w:r w:rsidRPr="00201209">
        <w:rPr>
          <w:szCs w:val="22"/>
        </w:rPr>
        <w:t>tvrdých kapsulách</w:t>
      </w:r>
    </w:p>
    <w:p w14:paraId="5E60B2AC"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3EB34EE5" w14:textId="77777777" w:rsidR="00850BFB" w:rsidRPr="00201209" w:rsidRDefault="00850BFB" w:rsidP="00234F49">
      <w:pPr>
        <w:tabs>
          <w:tab w:val="clear" w:pos="567"/>
        </w:tabs>
        <w:spacing w:line="240" w:lineRule="auto"/>
        <w:rPr>
          <w:szCs w:val="22"/>
        </w:rPr>
      </w:pPr>
    </w:p>
    <w:p w14:paraId="7FE67BEF" w14:textId="77777777" w:rsidR="00850BFB" w:rsidRPr="00201209" w:rsidRDefault="00850BFB" w:rsidP="00234F49">
      <w:pPr>
        <w:tabs>
          <w:tab w:val="clear" w:pos="567"/>
        </w:tabs>
        <w:spacing w:line="240" w:lineRule="auto"/>
        <w:rPr>
          <w:szCs w:val="22"/>
        </w:rPr>
      </w:pPr>
    </w:p>
    <w:p w14:paraId="482D6A5F"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9032CA" w:rsidRPr="00201209">
        <w:rPr>
          <w:b/>
          <w:szCs w:val="22"/>
        </w:rPr>
        <w:t>LIEČIVÁ</w:t>
      </w:r>
    </w:p>
    <w:p w14:paraId="1156A3BE" w14:textId="77777777" w:rsidR="00850BFB" w:rsidRPr="00201209" w:rsidRDefault="00850BFB" w:rsidP="00234F49">
      <w:pPr>
        <w:tabs>
          <w:tab w:val="clear" w:pos="567"/>
        </w:tabs>
        <w:spacing w:line="240" w:lineRule="auto"/>
        <w:rPr>
          <w:szCs w:val="22"/>
        </w:rPr>
      </w:pPr>
    </w:p>
    <w:p w14:paraId="43D472B6"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127,5 mikrogramov mometazónfuroátu.</w:t>
      </w:r>
    </w:p>
    <w:p w14:paraId="48417CEB" w14:textId="77777777" w:rsidR="00850BFB" w:rsidRPr="00201209" w:rsidRDefault="00850BFB" w:rsidP="00234F49">
      <w:pPr>
        <w:tabs>
          <w:tab w:val="clear" w:pos="567"/>
        </w:tabs>
        <w:spacing w:line="240" w:lineRule="auto"/>
        <w:rPr>
          <w:szCs w:val="22"/>
        </w:rPr>
      </w:pPr>
    </w:p>
    <w:p w14:paraId="1362242E" w14:textId="77777777" w:rsidR="00850BFB" w:rsidRPr="00201209" w:rsidRDefault="00850BFB" w:rsidP="00234F49">
      <w:pPr>
        <w:tabs>
          <w:tab w:val="clear" w:pos="567"/>
        </w:tabs>
        <w:spacing w:line="240" w:lineRule="auto"/>
        <w:rPr>
          <w:szCs w:val="22"/>
        </w:rPr>
      </w:pPr>
    </w:p>
    <w:p w14:paraId="3712C643"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9032CA" w:rsidRPr="00201209">
        <w:rPr>
          <w:b/>
          <w:szCs w:val="22"/>
        </w:rPr>
        <w:t>ZOZNAM POMOCNÝCH LÁTOK</w:t>
      </w:r>
    </w:p>
    <w:p w14:paraId="664CD21A" w14:textId="77777777" w:rsidR="00850BFB" w:rsidRPr="00201209" w:rsidRDefault="00850BFB" w:rsidP="00234F49">
      <w:pPr>
        <w:keepNext/>
        <w:tabs>
          <w:tab w:val="clear" w:pos="567"/>
        </w:tabs>
        <w:spacing w:line="240" w:lineRule="auto"/>
        <w:rPr>
          <w:szCs w:val="22"/>
        </w:rPr>
      </w:pPr>
    </w:p>
    <w:p w14:paraId="2C252083" w14:textId="6DFADD13" w:rsidR="00917D97" w:rsidRPr="00201209" w:rsidRDefault="00917D97" w:rsidP="00234F49">
      <w:pPr>
        <w:tabs>
          <w:tab w:val="clear" w:pos="567"/>
        </w:tabs>
        <w:spacing w:line="240" w:lineRule="auto"/>
        <w:rPr>
          <w:szCs w:val="22"/>
        </w:rPr>
      </w:pPr>
      <w:r w:rsidRPr="00201209">
        <w:rPr>
          <w:szCs w:val="22"/>
        </w:rPr>
        <w:t xml:space="preserve">Obsahuje aj </w:t>
      </w:r>
      <w:r w:rsidR="005E042A">
        <w:rPr>
          <w:szCs w:val="22"/>
        </w:rPr>
        <w:t>monohydrát</w:t>
      </w:r>
      <w:r w:rsidR="005E042A" w:rsidRPr="00201209">
        <w:rPr>
          <w:szCs w:val="22"/>
        </w:rPr>
        <w:t xml:space="preserve"> </w:t>
      </w:r>
      <w:r w:rsidRPr="00201209">
        <w:rPr>
          <w:szCs w:val="22"/>
        </w:rPr>
        <w:t>laktóz</w:t>
      </w:r>
      <w:r w:rsidR="005E042A">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275D1F1A" w14:textId="77777777" w:rsidR="00850BFB" w:rsidRPr="00201209" w:rsidRDefault="00850BFB" w:rsidP="00234F49">
      <w:pPr>
        <w:tabs>
          <w:tab w:val="clear" w:pos="567"/>
        </w:tabs>
        <w:spacing w:line="240" w:lineRule="auto"/>
        <w:rPr>
          <w:szCs w:val="22"/>
        </w:rPr>
      </w:pPr>
    </w:p>
    <w:p w14:paraId="3A7EF64C" w14:textId="77777777" w:rsidR="00850BFB" w:rsidRPr="00201209" w:rsidRDefault="00850BFB" w:rsidP="00234F49">
      <w:pPr>
        <w:tabs>
          <w:tab w:val="clear" w:pos="567"/>
        </w:tabs>
        <w:spacing w:line="240" w:lineRule="auto"/>
        <w:rPr>
          <w:szCs w:val="22"/>
        </w:rPr>
      </w:pPr>
    </w:p>
    <w:p w14:paraId="33BB90E2"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9032CA" w:rsidRPr="00201209">
        <w:rPr>
          <w:b/>
          <w:szCs w:val="22"/>
        </w:rPr>
        <w:t>LIEKOVÁ FORMA A OBSAH</w:t>
      </w:r>
    </w:p>
    <w:p w14:paraId="3DB20EAF" w14:textId="77777777" w:rsidR="00457867" w:rsidRPr="00201209" w:rsidRDefault="00457867" w:rsidP="00234F49">
      <w:pPr>
        <w:keepNext/>
        <w:tabs>
          <w:tab w:val="clear" w:pos="567"/>
        </w:tabs>
        <w:spacing w:line="240" w:lineRule="auto"/>
        <w:rPr>
          <w:szCs w:val="22"/>
        </w:rPr>
      </w:pPr>
    </w:p>
    <w:p w14:paraId="72EA2E95"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1D09F042" w14:textId="77777777" w:rsidR="00917D97" w:rsidRPr="00201209" w:rsidRDefault="00917D97" w:rsidP="00234F49">
      <w:pPr>
        <w:tabs>
          <w:tab w:val="clear" w:pos="567"/>
        </w:tabs>
        <w:spacing w:line="240" w:lineRule="auto"/>
        <w:rPr>
          <w:szCs w:val="22"/>
        </w:rPr>
      </w:pPr>
    </w:p>
    <w:p w14:paraId="2152DDA2" w14:textId="77777777" w:rsidR="00917D97" w:rsidRPr="00201209" w:rsidRDefault="00917D97" w:rsidP="00234F49">
      <w:pPr>
        <w:tabs>
          <w:tab w:val="clear" w:pos="567"/>
        </w:tabs>
        <w:spacing w:line="240" w:lineRule="auto"/>
        <w:rPr>
          <w:szCs w:val="22"/>
        </w:rPr>
      </w:pPr>
      <w:r w:rsidRPr="00201209">
        <w:rPr>
          <w:szCs w:val="22"/>
        </w:rPr>
        <w:t>Multibalenie: 90 (3 balenia</w:t>
      </w:r>
      <w:r w:rsidR="0074151B" w:rsidRPr="00201209">
        <w:rPr>
          <w:szCs w:val="22"/>
        </w:rPr>
        <w:t xml:space="preserve"> po </w:t>
      </w:r>
      <w:r w:rsidRPr="00201209">
        <w:rPr>
          <w:szCs w:val="22"/>
        </w:rPr>
        <w:t>30 x 1) kapsúl + 3 inhalátory.</w:t>
      </w:r>
    </w:p>
    <w:p w14:paraId="030D5889"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Multibalenie: 150 (15 balení</w:t>
      </w:r>
      <w:r w:rsidR="0074151B" w:rsidRPr="00201209">
        <w:rPr>
          <w:szCs w:val="22"/>
          <w:shd w:val="pct15" w:color="auto" w:fill="auto"/>
        </w:rPr>
        <w:t xml:space="preserve"> po </w:t>
      </w:r>
      <w:r w:rsidRPr="00201209">
        <w:rPr>
          <w:szCs w:val="22"/>
          <w:shd w:val="pct15" w:color="auto" w:fill="auto"/>
        </w:rPr>
        <w:t>10 x 1) kapsúl + 15 inhalátorov.</w:t>
      </w:r>
    </w:p>
    <w:p w14:paraId="320A3A97" w14:textId="77777777" w:rsidR="00850BFB" w:rsidRPr="00201209" w:rsidRDefault="00850BFB" w:rsidP="00234F49">
      <w:pPr>
        <w:tabs>
          <w:tab w:val="clear" w:pos="567"/>
        </w:tabs>
        <w:spacing w:line="240" w:lineRule="auto"/>
        <w:rPr>
          <w:szCs w:val="22"/>
        </w:rPr>
      </w:pPr>
    </w:p>
    <w:p w14:paraId="4D767CE3" w14:textId="77777777" w:rsidR="00850BFB" w:rsidRPr="00201209" w:rsidRDefault="00850BFB" w:rsidP="00234F49">
      <w:pPr>
        <w:tabs>
          <w:tab w:val="clear" w:pos="567"/>
        </w:tabs>
        <w:spacing w:line="240" w:lineRule="auto"/>
        <w:rPr>
          <w:szCs w:val="22"/>
        </w:rPr>
      </w:pPr>
    </w:p>
    <w:p w14:paraId="55A1ECA0" w14:textId="77777777" w:rsidR="00850BFB" w:rsidRPr="00201209" w:rsidRDefault="00850BFB" w:rsidP="00234F49">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9032CA" w:rsidRPr="00201209">
        <w:rPr>
          <w:b/>
          <w:szCs w:val="22"/>
        </w:rPr>
        <w:t>SPÔSOB A CESTA PODÁVANIA</w:t>
      </w:r>
    </w:p>
    <w:p w14:paraId="3FFFA000" w14:textId="77777777" w:rsidR="00457867" w:rsidRPr="00201209" w:rsidRDefault="00457867" w:rsidP="00234F49">
      <w:pPr>
        <w:keepNext/>
        <w:tabs>
          <w:tab w:val="clear" w:pos="567"/>
        </w:tabs>
        <w:spacing w:line="240" w:lineRule="auto"/>
        <w:rPr>
          <w:szCs w:val="22"/>
        </w:rPr>
      </w:pPr>
    </w:p>
    <w:p w14:paraId="4CA9ECBA" w14:textId="77777777" w:rsidR="005D200F" w:rsidRPr="00201209" w:rsidRDefault="005D200F" w:rsidP="00234F49">
      <w:pPr>
        <w:tabs>
          <w:tab w:val="clear" w:pos="567"/>
        </w:tabs>
        <w:spacing w:line="240" w:lineRule="auto"/>
        <w:rPr>
          <w:szCs w:val="22"/>
        </w:rPr>
      </w:pPr>
      <w:r w:rsidRPr="00201209">
        <w:rPr>
          <w:szCs w:val="22"/>
        </w:rPr>
        <w:t>Pred použitím si prečítajte písomnú informáciu pre používateľa.</w:t>
      </w:r>
    </w:p>
    <w:p w14:paraId="2DEB7569"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3D040ED1" w14:textId="77777777" w:rsidR="00917D97" w:rsidRPr="00201209" w:rsidRDefault="00917D97" w:rsidP="00234F49">
      <w:pPr>
        <w:tabs>
          <w:tab w:val="clear" w:pos="567"/>
        </w:tabs>
        <w:spacing w:line="240" w:lineRule="auto"/>
        <w:rPr>
          <w:szCs w:val="22"/>
        </w:rPr>
      </w:pPr>
      <w:r w:rsidRPr="00201209">
        <w:rPr>
          <w:szCs w:val="22"/>
        </w:rPr>
        <w:t>Kapsuly neprehĺtajte.</w:t>
      </w:r>
    </w:p>
    <w:p w14:paraId="5FB94150" w14:textId="77777777" w:rsidR="00917D97" w:rsidRPr="00201209" w:rsidRDefault="008D3B80" w:rsidP="00234F49">
      <w:pPr>
        <w:tabs>
          <w:tab w:val="clear" w:pos="567"/>
        </w:tabs>
        <w:spacing w:line="240" w:lineRule="auto"/>
        <w:rPr>
          <w:szCs w:val="22"/>
        </w:rPr>
      </w:pPr>
      <w:r w:rsidRPr="00201209">
        <w:rPr>
          <w:szCs w:val="22"/>
        </w:rPr>
        <w:t>I</w:t>
      </w:r>
      <w:r w:rsidR="00917D97" w:rsidRPr="00201209">
        <w:rPr>
          <w:szCs w:val="22"/>
        </w:rPr>
        <w:t>nhalačné použitie</w:t>
      </w:r>
    </w:p>
    <w:p w14:paraId="610B8EA6" w14:textId="77777777" w:rsidR="00457867" w:rsidRPr="00201209" w:rsidRDefault="00457867" w:rsidP="00234F49">
      <w:pPr>
        <w:tabs>
          <w:tab w:val="clear" w:pos="567"/>
        </w:tabs>
        <w:spacing w:line="240" w:lineRule="auto"/>
        <w:rPr>
          <w:szCs w:val="22"/>
        </w:rPr>
      </w:pPr>
    </w:p>
    <w:p w14:paraId="136C686C" w14:textId="77777777" w:rsidR="00850BFB" w:rsidRPr="00201209" w:rsidRDefault="00850BFB" w:rsidP="00234F49">
      <w:pPr>
        <w:tabs>
          <w:tab w:val="clear" w:pos="567"/>
        </w:tabs>
        <w:spacing w:line="240" w:lineRule="auto"/>
        <w:rPr>
          <w:szCs w:val="22"/>
        </w:rPr>
      </w:pPr>
    </w:p>
    <w:p w14:paraId="40EEC336"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6.</w:t>
      </w:r>
      <w:r w:rsidRPr="00201209">
        <w:rPr>
          <w:b/>
          <w:szCs w:val="22"/>
        </w:rPr>
        <w:tab/>
      </w:r>
      <w:r w:rsidR="009032CA" w:rsidRPr="00201209">
        <w:rPr>
          <w:b/>
          <w:szCs w:val="22"/>
        </w:rPr>
        <w:t>ŠPECIÁLNE UPOZORNENIE, ŽE LIEK SA MUSÍ UCHOVÁVAŤ MIMO DOHĽADU A DOSAHU DETÍ</w:t>
      </w:r>
    </w:p>
    <w:p w14:paraId="22C3CF80" w14:textId="77777777" w:rsidR="00850BFB" w:rsidRPr="00201209" w:rsidRDefault="00850BFB" w:rsidP="00234F49">
      <w:pPr>
        <w:keepNext/>
        <w:tabs>
          <w:tab w:val="clear" w:pos="567"/>
        </w:tabs>
        <w:spacing w:line="240" w:lineRule="auto"/>
        <w:rPr>
          <w:szCs w:val="22"/>
        </w:rPr>
      </w:pPr>
    </w:p>
    <w:p w14:paraId="4CFC3605" w14:textId="77777777" w:rsidR="009032CA" w:rsidRPr="00201209" w:rsidRDefault="009032CA" w:rsidP="00234F49">
      <w:pPr>
        <w:spacing w:line="240" w:lineRule="auto"/>
        <w:rPr>
          <w:szCs w:val="22"/>
        </w:rPr>
      </w:pPr>
      <w:r w:rsidRPr="00201209">
        <w:rPr>
          <w:szCs w:val="22"/>
        </w:rPr>
        <w:t>Uchovávajte mimo dohľadu a dosahu detí.</w:t>
      </w:r>
    </w:p>
    <w:p w14:paraId="02B13377" w14:textId="77777777" w:rsidR="00850BFB" w:rsidRPr="00201209" w:rsidRDefault="00850BFB" w:rsidP="00234F49">
      <w:pPr>
        <w:tabs>
          <w:tab w:val="clear" w:pos="567"/>
        </w:tabs>
        <w:spacing w:line="240" w:lineRule="auto"/>
        <w:rPr>
          <w:szCs w:val="22"/>
        </w:rPr>
      </w:pPr>
    </w:p>
    <w:p w14:paraId="631000F2" w14:textId="77777777" w:rsidR="00850BFB" w:rsidRPr="00201209" w:rsidRDefault="00850BFB" w:rsidP="00234F49">
      <w:pPr>
        <w:tabs>
          <w:tab w:val="clear" w:pos="567"/>
        </w:tabs>
        <w:spacing w:line="240" w:lineRule="auto"/>
        <w:rPr>
          <w:szCs w:val="22"/>
        </w:rPr>
      </w:pPr>
    </w:p>
    <w:p w14:paraId="78011DE7"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9032CA" w:rsidRPr="00201209">
        <w:rPr>
          <w:b/>
          <w:szCs w:val="22"/>
        </w:rPr>
        <w:t>INÉ ŠPECIÁLNE UPOZORNENIE, AK JE TO POTREBNÉ</w:t>
      </w:r>
    </w:p>
    <w:p w14:paraId="5DE51D87" w14:textId="77777777" w:rsidR="00850BFB" w:rsidRPr="00201209" w:rsidRDefault="00850BFB" w:rsidP="00234F49">
      <w:pPr>
        <w:tabs>
          <w:tab w:val="clear" w:pos="567"/>
        </w:tabs>
        <w:spacing w:line="240" w:lineRule="auto"/>
        <w:rPr>
          <w:szCs w:val="22"/>
        </w:rPr>
      </w:pPr>
    </w:p>
    <w:p w14:paraId="39AAB290" w14:textId="77777777" w:rsidR="00850BFB" w:rsidRPr="00201209" w:rsidRDefault="00850BFB" w:rsidP="00234F49">
      <w:pPr>
        <w:tabs>
          <w:tab w:val="clear" w:pos="567"/>
        </w:tabs>
        <w:spacing w:line="240" w:lineRule="auto"/>
        <w:rPr>
          <w:szCs w:val="22"/>
        </w:rPr>
      </w:pPr>
    </w:p>
    <w:p w14:paraId="64911514"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9032CA" w:rsidRPr="00201209">
        <w:rPr>
          <w:b/>
          <w:szCs w:val="22"/>
        </w:rPr>
        <w:t>DÁTUM EXSPIRÁCIE</w:t>
      </w:r>
    </w:p>
    <w:p w14:paraId="2CE28725" w14:textId="77777777" w:rsidR="00457867" w:rsidRPr="00201209" w:rsidRDefault="00457867" w:rsidP="00234F49">
      <w:pPr>
        <w:keepNext/>
        <w:tabs>
          <w:tab w:val="clear" w:pos="567"/>
        </w:tabs>
        <w:spacing w:line="240" w:lineRule="auto"/>
        <w:rPr>
          <w:szCs w:val="22"/>
        </w:rPr>
      </w:pPr>
    </w:p>
    <w:p w14:paraId="096758FB" w14:textId="77777777" w:rsidR="00917D97" w:rsidRPr="00201209" w:rsidRDefault="00917D97" w:rsidP="00234F49">
      <w:pPr>
        <w:keepNext/>
        <w:tabs>
          <w:tab w:val="clear" w:pos="567"/>
        </w:tabs>
        <w:spacing w:line="240" w:lineRule="auto"/>
        <w:rPr>
          <w:color w:val="000000"/>
          <w:szCs w:val="22"/>
        </w:rPr>
      </w:pPr>
      <w:r w:rsidRPr="00201209">
        <w:rPr>
          <w:color w:val="000000"/>
          <w:szCs w:val="22"/>
        </w:rPr>
        <w:t>EXP</w:t>
      </w:r>
    </w:p>
    <w:p w14:paraId="5CCD540C"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4C1E3969" w14:textId="77777777" w:rsidR="00457867" w:rsidRPr="00201209" w:rsidRDefault="00457867" w:rsidP="00234F49">
      <w:pPr>
        <w:tabs>
          <w:tab w:val="clear" w:pos="567"/>
        </w:tabs>
        <w:spacing w:line="240" w:lineRule="auto"/>
        <w:rPr>
          <w:szCs w:val="22"/>
        </w:rPr>
      </w:pPr>
    </w:p>
    <w:p w14:paraId="3E8D3DF2" w14:textId="77777777" w:rsidR="00850BFB" w:rsidRPr="00201209" w:rsidRDefault="00850BFB" w:rsidP="00234F49">
      <w:pPr>
        <w:tabs>
          <w:tab w:val="clear" w:pos="567"/>
        </w:tabs>
        <w:spacing w:line="240" w:lineRule="auto"/>
        <w:rPr>
          <w:szCs w:val="22"/>
        </w:rPr>
      </w:pPr>
    </w:p>
    <w:p w14:paraId="4B8E4DB9" w14:textId="77777777" w:rsidR="00457867" w:rsidRPr="00201209" w:rsidRDefault="00457867"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9032CA"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UCHOVÁVANIE</w:t>
      </w:r>
    </w:p>
    <w:p w14:paraId="2D487FC2" w14:textId="77777777" w:rsidR="00457867" w:rsidRPr="00201209" w:rsidRDefault="00457867" w:rsidP="00234F49">
      <w:pPr>
        <w:keepNext/>
        <w:tabs>
          <w:tab w:val="clear" w:pos="567"/>
        </w:tabs>
        <w:spacing w:line="240" w:lineRule="auto"/>
        <w:rPr>
          <w:szCs w:val="22"/>
        </w:rPr>
      </w:pPr>
    </w:p>
    <w:p w14:paraId="5D311F23"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515A0F3D"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0707883B" w14:textId="77777777" w:rsidR="00457867" w:rsidRPr="00201209" w:rsidRDefault="00457867" w:rsidP="00234F49">
      <w:pPr>
        <w:tabs>
          <w:tab w:val="clear" w:pos="567"/>
        </w:tabs>
        <w:spacing w:line="240" w:lineRule="auto"/>
        <w:ind w:left="567" w:hanging="567"/>
        <w:rPr>
          <w:szCs w:val="22"/>
        </w:rPr>
      </w:pPr>
    </w:p>
    <w:p w14:paraId="4701F695" w14:textId="77777777" w:rsidR="00850BFB" w:rsidRPr="00201209" w:rsidRDefault="00850BFB" w:rsidP="00234F49">
      <w:pPr>
        <w:tabs>
          <w:tab w:val="clear" w:pos="567"/>
        </w:tabs>
        <w:spacing w:line="240" w:lineRule="auto"/>
        <w:rPr>
          <w:szCs w:val="22"/>
        </w:rPr>
      </w:pPr>
    </w:p>
    <w:p w14:paraId="315D7FFB"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10.</w:t>
      </w:r>
      <w:r w:rsidRPr="00201209">
        <w:rPr>
          <w:b/>
          <w:szCs w:val="22"/>
        </w:rPr>
        <w:tab/>
      </w:r>
      <w:r w:rsidR="009032CA"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LIKVIDÁCIU NEPOUŽITÝCH LIEKOV ALEBO ODPADOV</w:t>
      </w:r>
      <w:r w:rsidR="00872A66" w:rsidRPr="00201209">
        <w:rPr>
          <w:b/>
          <w:szCs w:val="22"/>
        </w:rPr>
        <w:t xml:space="preserve"> Z</w:t>
      </w:r>
      <w:r w:rsidR="0074151B" w:rsidRPr="00201209">
        <w:rPr>
          <w:b/>
          <w:szCs w:val="22"/>
        </w:rPr>
        <w:t> </w:t>
      </w:r>
      <w:r w:rsidR="009032CA" w:rsidRPr="00201209">
        <w:rPr>
          <w:b/>
          <w:szCs w:val="22"/>
        </w:rPr>
        <w:t>NICH VZNIKNUTÝCH, AK JE TO VHODNÉ</w:t>
      </w:r>
    </w:p>
    <w:p w14:paraId="6B038F75" w14:textId="77777777" w:rsidR="00850BFB" w:rsidRPr="00201209" w:rsidRDefault="00850BFB" w:rsidP="00234F49">
      <w:pPr>
        <w:tabs>
          <w:tab w:val="clear" w:pos="567"/>
        </w:tabs>
        <w:spacing w:line="240" w:lineRule="auto"/>
        <w:rPr>
          <w:szCs w:val="22"/>
        </w:rPr>
      </w:pPr>
    </w:p>
    <w:p w14:paraId="02A35C17" w14:textId="77777777" w:rsidR="00457867" w:rsidRPr="00201209" w:rsidRDefault="00457867" w:rsidP="00234F49">
      <w:pPr>
        <w:tabs>
          <w:tab w:val="clear" w:pos="567"/>
        </w:tabs>
        <w:spacing w:line="240" w:lineRule="auto"/>
        <w:rPr>
          <w:szCs w:val="22"/>
        </w:rPr>
      </w:pPr>
    </w:p>
    <w:p w14:paraId="50109713" w14:textId="77777777" w:rsidR="00457867" w:rsidRPr="00201209" w:rsidRDefault="00457867"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9032CA" w:rsidRPr="00201209">
        <w:rPr>
          <w:b/>
          <w:szCs w:val="22"/>
        </w:rPr>
        <w:t>NÁZOV A ADRESA DRŽITEĽA ROZHODNUTIA</w:t>
      </w:r>
      <w:r w:rsidR="0074151B" w:rsidRPr="00201209">
        <w:rPr>
          <w:b/>
          <w:szCs w:val="22"/>
        </w:rPr>
        <w:t xml:space="preserve"> </w:t>
      </w:r>
      <w:r w:rsidR="00872A66" w:rsidRPr="00201209">
        <w:rPr>
          <w:b/>
          <w:szCs w:val="22"/>
        </w:rPr>
        <w:t>O</w:t>
      </w:r>
      <w:r w:rsidR="0074151B" w:rsidRPr="00201209">
        <w:rPr>
          <w:b/>
          <w:szCs w:val="22"/>
        </w:rPr>
        <w:t> </w:t>
      </w:r>
      <w:r w:rsidR="009032CA" w:rsidRPr="00201209">
        <w:rPr>
          <w:b/>
          <w:szCs w:val="22"/>
        </w:rPr>
        <w:t>REGISTRÁCII</w:t>
      </w:r>
    </w:p>
    <w:p w14:paraId="2780A101" w14:textId="77777777" w:rsidR="00457867" w:rsidRPr="00201209" w:rsidRDefault="00457867" w:rsidP="00234F49">
      <w:pPr>
        <w:keepNext/>
        <w:tabs>
          <w:tab w:val="clear" w:pos="567"/>
        </w:tabs>
        <w:spacing w:line="240" w:lineRule="auto"/>
        <w:rPr>
          <w:szCs w:val="22"/>
        </w:rPr>
      </w:pPr>
    </w:p>
    <w:p w14:paraId="0CAD5977" w14:textId="77777777" w:rsidR="00457867" w:rsidRPr="00201209" w:rsidRDefault="00457867"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714DE340" w14:textId="77777777" w:rsidR="00457867" w:rsidRPr="00201209" w:rsidRDefault="00457867" w:rsidP="00234F49">
      <w:pPr>
        <w:keepNext/>
        <w:tabs>
          <w:tab w:val="clear" w:pos="567"/>
        </w:tabs>
        <w:spacing w:line="240" w:lineRule="auto"/>
        <w:rPr>
          <w:szCs w:val="22"/>
        </w:rPr>
      </w:pPr>
      <w:r w:rsidRPr="00201209">
        <w:rPr>
          <w:szCs w:val="22"/>
        </w:rPr>
        <w:t>Vista Building</w:t>
      </w:r>
    </w:p>
    <w:p w14:paraId="5413F0DB" w14:textId="77777777" w:rsidR="00457867" w:rsidRPr="00201209" w:rsidRDefault="00457867" w:rsidP="00234F49">
      <w:pPr>
        <w:keepNext/>
        <w:tabs>
          <w:tab w:val="clear" w:pos="567"/>
        </w:tabs>
        <w:spacing w:line="240" w:lineRule="auto"/>
        <w:rPr>
          <w:szCs w:val="22"/>
        </w:rPr>
      </w:pPr>
      <w:r w:rsidRPr="00201209">
        <w:rPr>
          <w:szCs w:val="22"/>
        </w:rPr>
        <w:t>Elm Park, Merrion Road</w:t>
      </w:r>
    </w:p>
    <w:p w14:paraId="1C0BDCE6" w14:textId="77777777" w:rsidR="00457867" w:rsidRPr="00201209" w:rsidRDefault="00457867" w:rsidP="00234F49">
      <w:pPr>
        <w:keepNext/>
        <w:tabs>
          <w:tab w:val="clear" w:pos="567"/>
        </w:tabs>
        <w:spacing w:line="240" w:lineRule="auto"/>
        <w:rPr>
          <w:szCs w:val="22"/>
        </w:rPr>
      </w:pPr>
      <w:r w:rsidRPr="00201209">
        <w:rPr>
          <w:szCs w:val="22"/>
        </w:rPr>
        <w:t>Dublin 4</w:t>
      </w:r>
    </w:p>
    <w:p w14:paraId="0E262725" w14:textId="77777777" w:rsidR="00917D97" w:rsidRPr="00201209" w:rsidRDefault="00917D97" w:rsidP="00234F49">
      <w:pPr>
        <w:tabs>
          <w:tab w:val="clear" w:pos="567"/>
        </w:tabs>
        <w:spacing w:line="240" w:lineRule="auto"/>
        <w:rPr>
          <w:szCs w:val="22"/>
        </w:rPr>
      </w:pPr>
      <w:r w:rsidRPr="00201209">
        <w:rPr>
          <w:szCs w:val="22"/>
        </w:rPr>
        <w:t>Írsko</w:t>
      </w:r>
    </w:p>
    <w:p w14:paraId="68B863C5" w14:textId="77777777" w:rsidR="00457867" w:rsidRPr="00201209" w:rsidRDefault="00457867" w:rsidP="00234F49">
      <w:pPr>
        <w:tabs>
          <w:tab w:val="clear" w:pos="567"/>
        </w:tabs>
        <w:spacing w:line="240" w:lineRule="auto"/>
        <w:rPr>
          <w:szCs w:val="22"/>
        </w:rPr>
      </w:pPr>
    </w:p>
    <w:p w14:paraId="04D878A7" w14:textId="77777777" w:rsidR="00850BFB" w:rsidRPr="00201209" w:rsidRDefault="00850BFB" w:rsidP="00234F49">
      <w:pPr>
        <w:tabs>
          <w:tab w:val="clear" w:pos="567"/>
        </w:tabs>
        <w:spacing w:line="240" w:lineRule="auto"/>
        <w:rPr>
          <w:szCs w:val="22"/>
        </w:rPr>
      </w:pPr>
    </w:p>
    <w:p w14:paraId="7F994A59"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9032CA" w:rsidRPr="00201209">
        <w:rPr>
          <w:b/>
          <w:szCs w:val="22"/>
        </w:rPr>
        <w:t>REGISTRAČNÉ ČÍSLA</w:t>
      </w:r>
    </w:p>
    <w:p w14:paraId="36C63490" w14:textId="77777777" w:rsidR="00850BFB" w:rsidRPr="00201209" w:rsidRDefault="00850BFB"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917D97" w:rsidRPr="00201209" w14:paraId="76E29775" w14:textId="77777777" w:rsidTr="00F95715">
        <w:tc>
          <w:tcPr>
            <w:tcW w:w="2943" w:type="dxa"/>
          </w:tcPr>
          <w:p w14:paraId="6CDB5871" w14:textId="77777777" w:rsidR="00917D97" w:rsidRPr="00201209" w:rsidRDefault="002144D1" w:rsidP="00234F49">
            <w:pPr>
              <w:tabs>
                <w:tab w:val="clear" w:pos="567"/>
              </w:tabs>
              <w:spacing w:line="240" w:lineRule="auto"/>
              <w:rPr>
                <w:szCs w:val="22"/>
              </w:rPr>
            </w:pPr>
            <w:r w:rsidRPr="00201209">
              <w:rPr>
                <w:szCs w:val="22"/>
              </w:rPr>
              <w:t>EU/1/20/1439/007</w:t>
            </w:r>
          </w:p>
        </w:tc>
        <w:tc>
          <w:tcPr>
            <w:tcW w:w="6379" w:type="dxa"/>
          </w:tcPr>
          <w:p w14:paraId="35DCE8FA" w14:textId="77777777" w:rsidR="00917D97" w:rsidRPr="00201209" w:rsidRDefault="00917D97" w:rsidP="00234F49">
            <w:pPr>
              <w:keepNext/>
              <w:tabs>
                <w:tab w:val="clear" w:pos="567"/>
              </w:tabs>
              <w:spacing w:line="240" w:lineRule="auto"/>
              <w:rPr>
                <w:szCs w:val="22"/>
                <w:shd w:val="pct15" w:color="auto" w:fill="auto"/>
              </w:rPr>
            </w:pPr>
            <w:r w:rsidRPr="00201209">
              <w:rPr>
                <w:szCs w:val="22"/>
                <w:shd w:val="pct15" w:color="auto" w:fill="auto"/>
              </w:rPr>
              <w:t>90 (3 balenia</w:t>
            </w:r>
            <w:r w:rsidR="0074151B" w:rsidRPr="00201209">
              <w:rPr>
                <w:szCs w:val="22"/>
                <w:shd w:val="pct15" w:color="auto" w:fill="auto"/>
              </w:rPr>
              <w:t xml:space="preserve"> po </w:t>
            </w:r>
            <w:r w:rsidRPr="00201209">
              <w:rPr>
                <w:szCs w:val="22"/>
                <w:shd w:val="pct15" w:color="auto" w:fill="auto"/>
              </w:rPr>
              <w:t>30 x 1) kapsúl + 3 inhalátory</w:t>
            </w:r>
          </w:p>
        </w:tc>
      </w:tr>
      <w:tr w:rsidR="00917D97" w:rsidRPr="00201209" w14:paraId="3A69FB79" w14:textId="77777777" w:rsidTr="00F95715">
        <w:tc>
          <w:tcPr>
            <w:tcW w:w="2943" w:type="dxa"/>
          </w:tcPr>
          <w:p w14:paraId="6DD95F22" w14:textId="77777777" w:rsidR="00917D97" w:rsidRPr="00201209" w:rsidRDefault="002144D1" w:rsidP="00234F49">
            <w:pPr>
              <w:tabs>
                <w:tab w:val="clear" w:pos="567"/>
              </w:tabs>
              <w:spacing w:line="240" w:lineRule="auto"/>
              <w:rPr>
                <w:szCs w:val="22"/>
                <w:shd w:val="pct15" w:color="auto" w:fill="auto"/>
              </w:rPr>
            </w:pPr>
            <w:r w:rsidRPr="00201209">
              <w:rPr>
                <w:szCs w:val="22"/>
                <w:shd w:val="pct15" w:color="auto" w:fill="auto"/>
              </w:rPr>
              <w:t>EU/1/20/1439/008</w:t>
            </w:r>
          </w:p>
        </w:tc>
        <w:tc>
          <w:tcPr>
            <w:tcW w:w="6379" w:type="dxa"/>
          </w:tcPr>
          <w:p w14:paraId="47239077"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150 (15 balení</w:t>
            </w:r>
            <w:r w:rsidR="0074151B" w:rsidRPr="00201209">
              <w:rPr>
                <w:szCs w:val="22"/>
                <w:shd w:val="pct15" w:color="auto" w:fill="auto"/>
              </w:rPr>
              <w:t xml:space="preserve"> po </w:t>
            </w:r>
            <w:r w:rsidRPr="00201209">
              <w:rPr>
                <w:szCs w:val="22"/>
                <w:shd w:val="pct15" w:color="auto" w:fill="auto"/>
              </w:rPr>
              <w:t>10 x 1) kapsúl + 15 inhalátorov</w:t>
            </w:r>
          </w:p>
        </w:tc>
      </w:tr>
    </w:tbl>
    <w:p w14:paraId="0EE12D6C" w14:textId="77777777" w:rsidR="00850BFB" w:rsidRPr="00201209" w:rsidRDefault="00850BFB" w:rsidP="00234F49">
      <w:pPr>
        <w:tabs>
          <w:tab w:val="clear" w:pos="567"/>
        </w:tabs>
        <w:spacing w:line="240" w:lineRule="auto"/>
        <w:rPr>
          <w:szCs w:val="22"/>
        </w:rPr>
      </w:pPr>
    </w:p>
    <w:p w14:paraId="6F984141" w14:textId="77777777" w:rsidR="00850BFB" w:rsidRPr="00201209" w:rsidRDefault="00850BFB" w:rsidP="00234F49">
      <w:pPr>
        <w:tabs>
          <w:tab w:val="clear" w:pos="567"/>
        </w:tabs>
        <w:spacing w:line="240" w:lineRule="auto"/>
        <w:rPr>
          <w:szCs w:val="22"/>
        </w:rPr>
      </w:pPr>
    </w:p>
    <w:p w14:paraId="3F0C3D38"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13.</w:t>
      </w:r>
      <w:r w:rsidRPr="00201209">
        <w:rPr>
          <w:b/>
          <w:szCs w:val="22"/>
        </w:rPr>
        <w:tab/>
      </w:r>
      <w:r w:rsidR="009032CA" w:rsidRPr="00201209">
        <w:rPr>
          <w:b/>
          <w:szCs w:val="22"/>
        </w:rPr>
        <w:t>ČÍSLO VÝROBNEJ ŠARŽE</w:t>
      </w:r>
    </w:p>
    <w:p w14:paraId="539568AE" w14:textId="77777777" w:rsidR="00457867" w:rsidRPr="00201209" w:rsidRDefault="00457867" w:rsidP="00234F49">
      <w:pPr>
        <w:keepNext/>
        <w:tabs>
          <w:tab w:val="clear" w:pos="567"/>
        </w:tabs>
        <w:spacing w:line="240" w:lineRule="auto"/>
        <w:rPr>
          <w:color w:val="000000"/>
          <w:szCs w:val="22"/>
        </w:rPr>
      </w:pPr>
    </w:p>
    <w:p w14:paraId="25DDC529" w14:textId="77777777" w:rsidR="00917D97" w:rsidRPr="00201209" w:rsidRDefault="008D3B80" w:rsidP="00234F49">
      <w:pPr>
        <w:tabs>
          <w:tab w:val="clear" w:pos="567"/>
        </w:tabs>
        <w:spacing w:line="240" w:lineRule="auto"/>
        <w:rPr>
          <w:szCs w:val="22"/>
        </w:rPr>
      </w:pPr>
      <w:r w:rsidRPr="00201209">
        <w:rPr>
          <w:szCs w:val="22"/>
        </w:rPr>
        <w:t>Lot</w:t>
      </w:r>
    </w:p>
    <w:p w14:paraId="47E18997" w14:textId="77777777" w:rsidR="00457867" w:rsidRPr="00201209" w:rsidRDefault="00457867" w:rsidP="00234F49">
      <w:pPr>
        <w:tabs>
          <w:tab w:val="clear" w:pos="567"/>
        </w:tabs>
        <w:spacing w:line="240" w:lineRule="auto"/>
        <w:rPr>
          <w:szCs w:val="22"/>
        </w:rPr>
      </w:pPr>
    </w:p>
    <w:p w14:paraId="32683B93" w14:textId="77777777" w:rsidR="00850BFB" w:rsidRPr="00201209" w:rsidRDefault="00850BFB" w:rsidP="00234F49">
      <w:pPr>
        <w:tabs>
          <w:tab w:val="clear" w:pos="567"/>
        </w:tabs>
        <w:spacing w:line="240" w:lineRule="auto"/>
        <w:rPr>
          <w:szCs w:val="22"/>
        </w:rPr>
      </w:pPr>
    </w:p>
    <w:p w14:paraId="63C24872"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9032CA" w:rsidRPr="00201209">
        <w:rPr>
          <w:b/>
          <w:szCs w:val="22"/>
        </w:rPr>
        <w:t>ZATRIEDENIE LIEKU PODĽA SPÔSOBU VÝDAJA</w:t>
      </w:r>
    </w:p>
    <w:p w14:paraId="2F6239A6" w14:textId="77777777" w:rsidR="00850BFB" w:rsidRPr="00201209" w:rsidRDefault="00850BFB" w:rsidP="00234F49">
      <w:pPr>
        <w:tabs>
          <w:tab w:val="clear" w:pos="567"/>
        </w:tabs>
        <w:spacing w:line="240" w:lineRule="auto"/>
        <w:rPr>
          <w:szCs w:val="22"/>
        </w:rPr>
      </w:pPr>
    </w:p>
    <w:p w14:paraId="664A4EEC" w14:textId="77777777" w:rsidR="00850BFB" w:rsidRPr="00201209" w:rsidRDefault="00850BFB" w:rsidP="00234F49">
      <w:pPr>
        <w:tabs>
          <w:tab w:val="clear" w:pos="567"/>
        </w:tabs>
        <w:spacing w:line="240" w:lineRule="auto"/>
        <w:rPr>
          <w:szCs w:val="22"/>
        </w:rPr>
      </w:pPr>
    </w:p>
    <w:p w14:paraId="4BC2A7B9" w14:textId="77777777" w:rsidR="00850BFB" w:rsidRPr="00201209" w:rsidRDefault="00850BFB"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9032CA" w:rsidRPr="00201209">
        <w:rPr>
          <w:b/>
          <w:szCs w:val="22"/>
        </w:rPr>
        <w:t>POKYNY</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POUŽITIE</w:t>
      </w:r>
    </w:p>
    <w:p w14:paraId="05A944F1" w14:textId="77777777" w:rsidR="00850BFB" w:rsidRPr="00201209" w:rsidRDefault="00850BFB" w:rsidP="00234F49">
      <w:pPr>
        <w:tabs>
          <w:tab w:val="clear" w:pos="567"/>
        </w:tabs>
        <w:spacing w:line="240" w:lineRule="auto"/>
        <w:rPr>
          <w:szCs w:val="22"/>
        </w:rPr>
      </w:pPr>
    </w:p>
    <w:p w14:paraId="49C69822" w14:textId="77777777" w:rsidR="00850BFB" w:rsidRPr="00201209" w:rsidRDefault="00850BFB" w:rsidP="00234F49">
      <w:pPr>
        <w:tabs>
          <w:tab w:val="clear" w:pos="567"/>
        </w:tabs>
        <w:spacing w:line="240" w:lineRule="auto"/>
        <w:rPr>
          <w:szCs w:val="22"/>
        </w:rPr>
      </w:pPr>
    </w:p>
    <w:p w14:paraId="62C72E3C" w14:textId="77777777" w:rsidR="00850BFB" w:rsidRPr="00201209" w:rsidRDefault="00850BFB" w:rsidP="00234F49">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16.</w:t>
      </w:r>
      <w:r w:rsidRPr="00201209">
        <w:rPr>
          <w:b/>
          <w:szCs w:val="22"/>
        </w:rPr>
        <w:tab/>
      </w:r>
      <w:r w:rsidR="009032CA" w:rsidRPr="00201209">
        <w:rPr>
          <w:b/>
          <w:szCs w:val="22"/>
        </w:rPr>
        <w:t>INFORMÁCIE</w:t>
      </w:r>
      <w:r w:rsidR="001F56DC" w:rsidRPr="00201209">
        <w:rPr>
          <w:b/>
          <w:szCs w:val="22"/>
        </w:rPr>
        <w:t xml:space="preserve"> </w:t>
      </w:r>
      <w:r w:rsidR="00872A66" w:rsidRPr="00201209">
        <w:rPr>
          <w:b/>
          <w:szCs w:val="22"/>
        </w:rPr>
        <w:t>V</w:t>
      </w:r>
      <w:r w:rsidR="001F56DC" w:rsidRPr="00201209">
        <w:rPr>
          <w:b/>
          <w:szCs w:val="22"/>
        </w:rPr>
        <w:t> </w:t>
      </w:r>
      <w:r w:rsidR="009032CA" w:rsidRPr="00201209">
        <w:rPr>
          <w:b/>
          <w:szCs w:val="22"/>
        </w:rPr>
        <w:t>BRAILLOVOM PÍSME</w:t>
      </w:r>
    </w:p>
    <w:p w14:paraId="0E45A47E" w14:textId="77777777" w:rsidR="00850BFB" w:rsidRPr="00201209" w:rsidRDefault="00850BFB" w:rsidP="00234F49">
      <w:pPr>
        <w:keepNext/>
        <w:tabs>
          <w:tab w:val="clear" w:pos="567"/>
        </w:tabs>
        <w:spacing w:line="240" w:lineRule="auto"/>
        <w:rPr>
          <w:szCs w:val="22"/>
        </w:rPr>
      </w:pPr>
    </w:p>
    <w:p w14:paraId="20C43072" w14:textId="77777777" w:rsidR="00850BFB" w:rsidRPr="00201209" w:rsidRDefault="00850BFB" w:rsidP="00234F49">
      <w:pPr>
        <w:tabs>
          <w:tab w:val="clear" w:pos="567"/>
        </w:tabs>
        <w:spacing w:line="240" w:lineRule="auto"/>
        <w:rPr>
          <w:rFonts w:eastAsia="MS Mincho"/>
          <w:szCs w:val="22"/>
          <w:lang w:eastAsia="ja-JP"/>
        </w:rPr>
      </w:pPr>
      <w:r w:rsidRPr="00201209">
        <w:rPr>
          <w:rFonts w:eastAsia="MS Mincho"/>
          <w:szCs w:val="22"/>
          <w:lang w:eastAsia="ja-JP"/>
        </w:rPr>
        <w:t>Atectura Breezhaler 125 </w:t>
      </w:r>
      <w:r w:rsidR="00917D97" w:rsidRPr="00201209">
        <w:rPr>
          <w:szCs w:val="22"/>
        </w:rPr>
        <w:t>mikrogramov</w:t>
      </w:r>
      <w:r w:rsidR="00917D97" w:rsidRPr="00201209">
        <w:rPr>
          <w:rFonts w:eastAsia="MS Mincho"/>
          <w:szCs w:val="22"/>
          <w:lang w:eastAsia="ja-JP"/>
        </w:rPr>
        <w:t>/127,</w:t>
      </w:r>
      <w:r w:rsidRPr="00201209">
        <w:rPr>
          <w:rFonts w:eastAsia="MS Mincho"/>
          <w:szCs w:val="22"/>
          <w:lang w:eastAsia="ja-JP"/>
        </w:rPr>
        <w:t>5 </w:t>
      </w:r>
      <w:r w:rsidR="00917D97" w:rsidRPr="00201209">
        <w:rPr>
          <w:szCs w:val="22"/>
        </w:rPr>
        <w:t>mikrogramov</w:t>
      </w:r>
    </w:p>
    <w:p w14:paraId="21834182" w14:textId="77777777" w:rsidR="00850BFB" w:rsidRPr="00201209" w:rsidRDefault="00850BFB" w:rsidP="00234F49">
      <w:pPr>
        <w:tabs>
          <w:tab w:val="clear" w:pos="567"/>
        </w:tabs>
        <w:spacing w:line="240" w:lineRule="auto"/>
        <w:rPr>
          <w:szCs w:val="22"/>
          <w:shd w:val="clear" w:color="auto" w:fill="CCCCCC"/>
        </w:rPr>
      </w:pPr>
    </w:p>
    <w:p w14:paraId="4374E5A1" w14:textId="77777777" w:rsidR="00850BFB" w:rsidRPr="00201209" w:rsidRDefault="00850BFB" w:rsidP="00234F49">
      <w:pPr>
        <w:tabs>
          <w:tab w:val="clear" w:pos="567"/>
        </w:tabs>
        <w:spacing w:line="240" w:lineRule="auto"/>
        <w:rPr>
          <w:szCs w:val="22"/>
          <w:shd w:val="clear" w:color="auto" w:fill="CCCCCC"/>
        </w:rPr>
      </w:pPr>
    </w:p>
    <w:p w14:paraId="769A1D50" w14:textId="77777777" w:rsidR="009032CA" w:rsidRPr="00201209" w:rsidRDefault="009032CA"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11637F60" w14:textId="77777777" w:rsidR="009032CA" w:rsidRPr="00201209" w:rsidRDefault="009032CA" w:rsidP="00234F49">
      <w:pPr>
        <w:keepNext/>
        <w:tabs>
          <w:tab w:val="clear" w:pos="567"/>
        </w:tabs>
        <w:spacing w:line="240" w:lineRule="auto"/>
        <w:rPr>
          <w:szCs w:val="22"/>
        </w:rPr>
      </w:pPr>
    </w:p>
    <w:p w14:paraId="311A3C59" w14:textId="77777777" w:rsidR="009032CA" w:rsidRPr="00201209" w:rsidRDefault="009032CA" w:rsidP="00234F49">
      <w:pPr>
        <w:spacing w:line="240" w:lineRule="auto"/>
        <w:rPr>
          <w:szCs w:val="22"/>
          <w:shd w:val="clear" w:color="auto" w:fill="CCCCCC"/>
        </w:rPr>
      </w:pPr>
      <w:r w:rsidRPr="00201209">
        <w:rPr>
          <w:szCs w:val="22"/>
          <w:shd w:val="pct15" w:color="auto" w:fill="auto"/>
        </w:rPr>
        <w:t>Dvojrozmerný čiarový kód</w:t>
      </w:r>
      <w:r w:rsidR="0074151B" w:rsidRPr="00201209">
        <w:rPr>
          <w:szCs w:val="22"/>
          <w:shd w:val="pct15" w:color="auto" w:fill="auto"/>
        </w:rPr>
        <w:t xml:space="preserve"> so </w:t>
      </w:r>
      <w:r w:rsidRPr="00201209">
        <w:rPr>
          <w:szCs w:val="22"/>
          <w:shd w:val="pct15" w:color="auto" w:fill="auto"/>
        </w:rPr>
        <w:t>špecifickým identifikátorom.</w:t>
      </w:r>
    </w:p>
    <w:p w14:paraId="5689FE31" w14:textId="77777777" w:rsidR="009032CA" w:rsidRPr="00201209" w:rsidRDefault="009032CA" w:rsidP="00234F49">
      <w:pPr>
        <w:tabs>
          <w:tab w:val="clear" w:pos="567"/>
        </w:tabs>
        <w:spacing w:line="240" w:lineRule="auto"/>
        <w:rPr>
          <w:szCs w:val="22"/>
        </w:rPr>
      </w:pPr>
    </w:p>
    <w:p w14:paraId="06E9922B" w14:textId="77777777" w:rsidR="009032CA" w:rsidRPr="00201209" w:rsidRDefault="009032CA" w:rsidP="00234F49">
      <w:pPr>
        <w:tabs>
          <w:tab w:val="clear" w:pos="567"/>
        </w:tabs>
        <w:spacing w:line="240" w:lineRule="auto"/>
        <w:rPr>
          <w:szCs w:val="22"/>
        </w:rPr>
      </w:pPr>
    </w:p>
    <w:p w14:paraId="49993278" w14:textId="77777777" w:rsidR="009032CA" w:rsidRPr="00201209" w:rsidRDefault="009032CA"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1531FDF0" w14:textId="77777777" w:rsidR="009032CA" w:rsidRPr="00201209" w:rsidRDefault="009032CA" w:rsidP="00234F49">
      <w:pPr>
        <w:keepNext/>
        <w:tabs>
          <w:tab w:val="clear" w:pos="567"/>
        </w:tabs>
        <w:spacing w:line="240" w:lineRule="auto"/>
        <w:rPr>
          <w:szCs w:val="22"/>
        </w:rPr>
      </w:pPr>
    </w:p>
    <w:p w14:paraId="39E79995" w14:textId="77777777" w:rsidR="009032CA" w:rsidRPr="00201209" w:rsidRDefault="009032CA" w:rsidP="00234F49">
      <w:pPr>
        <w:keepNext/>
        <w:tabs>
          <w:tab w:val="clear" w:pos="567"/>
        </w:tabs>
        <w:rPr>
          <w:szCs w:val="22"/>
        </w:rPr>
      </w:pPr>
      <w:r w:rsidRPr="00201209">
        <w:rPr>
          <w:szCs w:val="22"/>
        </w:rPr>
        <w:t>PC</w:t>
      </w:r>
    </w:p>
    <w:p w14:paraId="04FBC838" w14:textId="77777777" w:rsidR="009032CA" w:rsidRPr="00201209" w:rsidRDefault="009032CA" w:rsidP="00234F49">
      <w:pPr>
        <w:keepNext/>
        <w:tabs>
          <w:tab w:val="clear" w:pos="567"/>
        </w:tabs>
        <w:rPr>
          <w:szCs w:val="22"/>
        </w:rPr>
      </w:pPr>
      <w:r w:rsidRPr="00201209">
        <w:rPr>
          <w:szCs w:val="22"/>
        </w:rPr>
        <w:t>SN</w:t>
      </w:r>
    </w:p>
    <w:p w14:paraId="4A3CACB6" w14:textId="77777777" w:rsidR="009032CA" w:rsidRPr="00201209" w:rsidRDefault="009032CA" w:rsidP="00234F49">
      <w:pPr>
        <w:tabs>
          <w:tab w:val="clear" w:pos="567"/>
        </w:tabs>
        <w:spacing w:line="240" w:lineRule="auto"/>
        <w:rPr>
          <w:szCs w:val="22"/>
        </w:rPr>
      </w:pPr>
      <w:r w:rsidRPr="00201209">
        <w:rPr>
          <w:szCs w:val="22"/>
        </w:rPr>
        <w:t>NN</w:t>
      </w:r>
    </w:p>
    <w:p w14:paraId="14BAADF1" w14:textId="77777777" w:rsidR="00850BFB" w:rsidRPr="00201209" w:rsidRDefault="00850BFB" w:rsidP="00234F49">
      <w:pPr>
        <w:tabs>
          <w:tab w:val="clear" w:pos="567"/>
        </w:tabs>
        <w:spacing w:line="240" w:lineRule="auto"/>
        <w:rPr>
          <w:iCs/>
          <w:szCs w:val="22"/>
        </w:rPr>
      </w:pPr>
      <w:r w:rsidRPr="00201209">
        <w:rPr>
          <w:iCs/>
          <w:color w:val="FF0000"/>
          <w:szCs w:val="22"/>
        </w:rPr>
        <w:br w:type="page"/>
      </w:r>
    </w:p>
    <w:p w14:paraId="58AFB8A3" w14:textId="77777777" w:rsidR="00850BFB" w:rsidRPr="00201209" w:rsidRDefault="00850BFB" w:rsidP="00234F49">
      <w:pPr>
        <w:tabs>
          <w:tab w:val="clear" w:pos="567"/>
        </w:tabs>
        <w:spacing w:line="240" w:lineRule="auto"/>
        <w:rPr>
          <w:szCs w:val="22"/>
        </w:rPr>
      </w:pPr>
    </w:p>
    <w:p w14:paraId="684B26FE" w14:textId="77777777" w:rsidR="009032CA" w:rsidRPr="00201209" w:rsidRDefault="009032CA"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2623E00D"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9571D47" w14:textId="77777777" w:rsidR="00917D97" w:rsidRPr="00201209" w:rsidRDefault="00917D97"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PRECHODNÁ ŠKATUĽA MULTIBALENIA (</w:t>
      </w:r>
      <w:smartTag w:uri="urn:schemas-microsoft-com:office:smarttags" w:element="stockticker">
        <w:r w:rsidRPr="00201209">
          <w:rPr>
            <w:b/>
            <w:szCs w:val="22"/>
          </w:rPr>
          <w:t>BEZ</w:t>
        </w:r>
      </w:smartTag>
      <w:r w:rsidRPr="00201209">
        <w:rPr>
          <w:b/>
          <w:szCs w:val="22"/>
        </w:rPr>
        <w:t xml:space="preserve"> </w:t>
      </w:r>
      <w:smartTag w:uri="urn:schemas-microsoft-com:office:smarttags" w:element="stockticker">
        <w:r w:rsidRPr="00201209">
          <w:rPr>
            <w:b/>
            <w:szCs w:val="22"/>
          </w:rPr>
          <w:t>BLUE</w:t>
        </w:r>
      </w:smartTag>
      <w:r w:rsidRPr="00201209">
        <w:rPr>
          <w:b/>
          <w:szCs w:val="22"/>
        </w:rPr>
        <w:t xml:space="preserve"> </w:t>
      </w:r>
      <w:smartTag w:uri="urn:schemas-microsoft-com:office:smarttags" w:element="stockticker">
        <w:r w:rsidRPr="00201209">
          <w:rPr>
            <w:b/>
            <w:szCs w:val="22"/>
          </w:rPr>
          <w:t>BOX</w:t>
        </w:r>
      </w:smartTag>
      <w:r w:rsidRPr="00201209">
        <w:rPr>
          <w:b/>
          <w:szCs w:val="22"/>
        </w:rPr>
        <w:t>)</w:t>
      </w:r>
    </w:p>
    <w:p w14:paraId="2E0AFC5E" w14:textId="77777777" w:rsidR="00850BFB" w:rsidRPr="00201209" w:rsidRDefault="00850BFB" w:rsidP="00234F49">
      <w:pPr>
        <w:tabs>
          <w:tab w:val="clear" w:pos="567"/>
        </w:tabs>
        <w:spacing w:line="240" w:lineRule="auto"/>
        <w:rPr>
          <w:szCs w:val="22"/>
        </w:rPr>
      </w:pPr>
    </w:p>
    <w:p w14:paraId="7680783D" w14:textId="77777777" w:rsidR="00850BFB" w:rsidRPr="00201209" w:rsidRDefault="00850BFB" w:rsidP="00234F49">
      <w:pPr>
        <w:tabs>
          <w:tab w:val="clear" w:pos="567"/>
        </w:tabs>
        <w:spacing w:line="240" w:lineRule="auto"/>
        <w:rPr>
          <w:szCs w:val="22"/>
        </w:rPr>
      </w:pPr>
    </w:p>
    <w:p w14:paraId="3991B10D"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r>
      <w:r w:rsidR="009032CA" w:rsidRPr="00201209">
        <w:rPr>
          <w:b/>
          <w:szCs w:val="22"/>
        </w:rPr>
        <w:t>NÁZOV LIEKU</w:t>
      </w:r>
    </w:p>
    <w:p w14:paraId="254200FD" w14:textId="77777777" w:rsidR="00850BFB" w:rsidRPr="00201209" w:rsidRDefault="00850BFB" w:rsidP="00234F49">
      <w:pPr>
        <w:keepNext/>
        <w:tabs>
          <w:tab w:val="clear" w:pos="567"/>
        </w:tabs>
        <w:spacing w:line="240" w:lineRule="auto"/>
        <w:rPr>
          <w:szCs w:val="22"/>
        </w:rPr>
      </w:pPr>
    </w:p>
    <w:p w14:paraId="702CA567"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 xml:space="preserve">Atectura Breezhaler 125 mikrogramov/127,5 mikrogramov </w:t>
      </w:r>
      <w:r w:rsidRPr="00201209">
        <w:rPr>
          <w:szCs w:val="22"/>
        </w:rPr>
        <w:t>inhalačný prášok</w:t>
      </w:r>
      <w:r w:rsidR="001F56DC" w:rsidRPr="00201209">
        <w:rPr>
          <w:szCs w:val="22"/>
        </w:rPr>
        <w:t xml:space="preserve"> v </w:t>
      </w:r>
      <w:r w:rsidRPr="00201209">
        <w:rPr>
          <w:szCs w:val="22"/>
        </w:rPr>
        <w:t>tvrdých kapsulách</w:t>
      </w:r>
    </w:p>
    <w:p w14:paraId="7BD242CC" w14:textId="77777777" w:rsidR="00850BFB" w:rsidRPr="00201209" w:rsidRDefault="00917D97" w:rsidP="00234F49">
      <w:pPr>
        <w:tabs>
          <w:tab w:val="clear" w:pos="567"/>
        </w:tabs>
        <w:spacing w:line="240" w:lineRule="auto"/>
        <w:rPr>
          <w:szCs w:val="22"/>
        </w:rPr>
      </w:pPr>
      <w:r w:rsidRPr="00201209">
        <w:rPr>
          <w:szCs w:val="22"/>
        </w:rPr>
        <w:t>indakaterol/mometazónfuroát</w:t>
      </w:r>
    </w:p>
    <w:p w14:paraId="4C5978FB" w14:textId="77777777" w:rsidR="00850BFB" w:rsidRPr="00201209" w:rsidRDefault="00850BFB" w:rsidP="00234F49">
      <w:pPr>
        <w:tabs>
          <w:tab w:val="clear" w:pos="567"/>
        </w:tabs>
        <w:spacing w:line="240" w:lineRule="auto"/>
        <w:rPr>
          <w:szCs w:val="22"/>
        </w:rPr>
      </w:pPr>
    </w:p>
    <w:p w14:paraId="1F830C2D" w14:textId="77777777" w:rsidR="00850BFB" w:rsidRPr="00201209" w:rsidRDefault="00850BFB" w:rsidP="00234F49">
      <w:pPr>
        <w:tabs>
          <w:tab w:val="clear" w:pos="567"/>
        </w:tabs>
        <w:spacing w:line="240" w:lineRule="auto"/>
        <w:rPr>
          <w:szCs w:val="22"/>
        </w:rPr>
      </w:pPr>
    </w:p>
    <w:p w14:paraId="0176EFC5"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9032CA" w:rsidRPr="00201209">
        <w:rPr>
          <w:b/>
          <w:szCs w:val="22"/>
        </w:rPr>
        <w:t>LIEČIVÁ</w:t>
      </w:r>
    </w:p>
    <w:p w14:paraId="4AD90EBD" w14:textId="77777777" w:rsidR="00850BFB" w:rsidRPr="00201209" w:rsidRDefault="00850BFB" w:rsidP="00234F49">
      <w:pPr>
        <w:tabs>
          <w:tab w:val="clear" w:pos="567"/>
        </w:tabs>
        <w:spacing w:line="240" w:lineRule="auto"/>
        <w:rPr>
          <w:szCs w:val="22"/>
        </w:rPr>
      </w:pPr>
    </w:p>
    <w:p w14:paraId="04174F04"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127,5 mikrogramov mometazónfuroátu.</w:t>
      </w:r>
    </w:p>
    <w:p w14:paraId="0D3F100B" w14:textId="77777777" w:rsidR="00850BFB" w:rsidRPr="00201209" w:rsidRDefault="00850BFB" w:rsidP="00234F49">
      <w:pPr>
        <w:tabs>
          <w:tab w:val="clear" w:pos="567"/>
        </w:tabs>
        <w:spacing w:line="240" w:lineRule="auto"/>
        <w:rPr>
          <w:szCs w:val="22"/>
        </w:rPr>
      </w:pPr>
    </w:p>
    <w:p w14:paraId="47572354" w14:textId="77777777" w:rsidR="00850BFB" w:rsidRPr="00201209" w:rsidRDefault="00850BFB" w:rsidP="00234F49">
      <w:pPr>
        <w:tabs>
          <w:tab w:val="clear" w:pos="567"/>
        </w:tabs>
        <w:spacing w:line="240" w:lineRule="auto"/>
        <w:rPr>
          <w:szCs w:val="22"/>
        </w:rPr>
      </w:pPr>
    </w:p>
    <w:p w14:paraId="74F3233B"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9032CA" w:rsidRPr="00201209">
        <w:rPr>
          <w:b/>
          <w:szCs w:val="22"/>
        </w:rPr>
        <w:t>ZOZNAM POMOCNÝCH LÁTOK</w:t>
      </w:r>
    </w:p>
    <w:p w14:paraId="2E9B86D8" w14:textId="77777777" w:rsidR="00850BFB" w:rsidRPr="00201209" w:rsidRDefault="00850BFB" w:rsidP="00234F49">
      <w:pPr>
        <w:keepNext/>
        <w:tabs>
          <w:tab w:val="clear" w:pos="567"/>
        </w:tabs>
        <w:spacing w:line="240" w:lineRule="auto"/>
        <w:rPr>
          <w:szCs w:val="22"/>
        </w:rPr>
      </w:pPr>
    </w:p>
    <w:p w14:paraId="1F90E26A" w14:textId="4C000781" w:rsidR="00917D97" w:rsidRPr="00201209" w:rsidRDefault="00917D97" w:rsidP="00234F49">
      <w:pPr>
        <w:tabs>
          <w:tab w:val="clear" w:pos="567"/>
        </w:tabs>
        <w:spacing w:line="240" w:lineRule="auto"/>
        <w:rPr>
          <w:szCs w:val="22"/>
        </w:rPr>
      </w:pPr>
      <w:r w:rsidRPr="00201209">
        <w:rPr>
          <w:szCs w:val="22"/>
        </w:rPr>
        <w:t xml:space="preserve">Obsahuje aj </w:t>
      </w:r>
      <w:r w:rsidR="005E042A">
        <w:rPr>
          <w:szCs w:val="22"/>
        </w:rPr>
        <w:t>monohydrát</w:t>
      </w:r>
      <w:r w:rsidR="005E042A" w:rsidRPr="00201209">
        <w:rPr>
          <w:szCs w:val="22"/>
        </w:rPr>
        <w:t xml:space="preserve"> </w:t>
      </w:r>
      <w:r w:rsidRPr="00201209">
        <w:rPr>
          <w:szCs w:val="22"/>
        </w:rPr>
        <w:t>laktóz</w:t>
      </w:r>
      <w:r w:rsidR="005E042A">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144ABD19" w14:textId="77777777" w:rsidR="00850BFB" w:rsidRPr="00201209" w:rsidRDefault="00850BFB" w:rsidP="00234F49">
      <w:pPr>
        <w:tabs>
          <w:tab w:val="clear" w:pos="567"/>
        </w:tabs>
        <w:spacing w:line="240" w:lineRule="auto"/>
        <w:rPr>
          <w:szCs w:val="22"/>
        </w:rPr>
      </w:pPr>
    </w:p>
    <w:p w14:paraId="12453197" w14:textId="77777777" w:rsidR="00850BFB" w:rsidRPr="00201209" w:rsidRDefault="00850BFB" w:rsidP="00234F49">
      <w:pPr>
        <w:tabs>
          <w:tab w:val="clear" w:pos="567"/>
        </w:tabs>
        <w:spacing w:line="240" w:lineRule="auto"/>
        <w:rPr>
          <w:szCs w:val="22"/>
        </w:rPr>
      </w:pPr>
    </w:p>
    <w:p w14:paraId="038C289A"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9032CA" w:rsidRPr="00201209">
        <w:rPr>
          <w:b/>
          <w:szCs w:val="22"/>
        </w:rPr>
        <w:t>LIEKOVÁ FORMA A OBSAH</w:t>
      </w:r>
    </w:p>
    <w:p w14:paraId="32FE5F02" w14:textId="77777777" w:rsidR="009E6314" w:rsidRPr="00201209" w:rsidRDefault="009E6314" w:rsidP="00234F49">
      <w:pPr>
        <w:keepNext/>
        <w:tabs>
          <w:tab w:val="clear" w:pos="567"/>
        </w:tabs>
        <w:spacing w:line="240" w:lineRule="auto"/>
        <w:rPr>
          <w:szCs w:val="22"/>
        </w:rPr>
      </w:pPr>
    </w:p>
    <w:p w14:paraId="638F9901"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16EDADEE" w14:textId="77777777" w:rsidR="00917D97" w:rsidRPr="00201209" w:rsidRDefault="00917D97" w:rsidP="00234F49">
      <w:pPr>
        <w:tabs>
          <w:tab w:val="clear" w:pos="567"/>
        </w:tabs>
        <w:spacing w:line="240" w:lineRule="auto"/>
        <w:rPr>
          <w:szCs w:val="22"/>
        </w:rPr>
      </w:pPr>
    </w:p>
    <w:p w14:paraId="373652E3" w14:textId="77777777" w:rsidR="00917D97" w:rsidRPr="00201209" w:rsidRDefault="00917D97" w:rsidP="00234F49">
      <w:pPr>
        <w:tabs>
          <w:tab w:val="clear" w:pos="567"/>
        </w:tabs>
        <w:spacing w:line="240" w:lineRule="auto"/>
        <w:rPr>
          <w:szCs w:val="22"/>
        </w:rPr>
      </w:pPr>
      <w:r w:rsidRPr="00201209">
        <w:rPr>
          <w:szCs w:val="22"/>
        </w:rPr>
        <w:t>10 x 1 kapsula + 1 inhalátor. Súčasť multibalenia. Samostatne nepredajné.</w:t>
      </w:r>
    </w:p>
    <w:p w14:paraId="3A16969F"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 xml:space="preserve">30 x 1 kapsula + 1 inhalátor. </w:t>
      </w:r>
      <w:r w:rsidRPr="00201209">
        <w:rPr>
          <w:szCs w:val="22"/>
          <w:shd w:val="clear" w:color="auto" w:fill="D9D9D9" w:themeFill="background1" w:themeFillShade="D9"/>
        </w:rPr>
        <w:t>Súčasť multibalenia. Samostatne nepredajné</w:t>
      </w:r>
      <w:r w:rsidRPr="00201209">
        <w:rPr>
          <w:szCs w:val="22"/>
          <w:shd w:val="pct15" w:color="auto" w:fill="auto"/>
        </w:rPr>
        <w:t>.</w:t>
      </w:r>
    </w:p>
    <w:p w14:paraId="0F9D2888" w14:textId="77777777" w:rsidR="00850BFB" w:rsidRPr="00201209" w:rsidRDefault="00850BFB" w:rsidP="00234F49">
      <w:pPr>
        <w:tabs>
          <w:tab w:val="clear" w:pos="567"/>
        </w:tabs>
        <w:spacing w:line="240" w:lineRule="auto"/>
        <w:rPr>
          <w:szCs w:val="22"/>
        </w:rPr>
      </w:pPr>
    </w:p>
    <w:p w14:paraId="1B28A9EC" w14:textId="77777777" w:rsidR="00850BFB" w:rsidRPr="00201209" w:rsidRDefault="00850BFB" w:rsidP="00234F49">
      <w:pPr>
        <w:tabs>
          <w:tab w:val="clear" w:pos="567"/>
        </w:tabs>
        <w:spacing w:line="240" w:lineRule="auto"/>
        <w:rPr>
          <w:szCs w:val="22"/>
        </w:rPr>
      </w:pPr>
    </w:p>
    <w:p w14:paraId="020B8546" w14:textId="77777777" w:rsidR="009E6314"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9032CA" w:rsidRPr="00201209">
        <w:rPr>
          <w:b/>
          <w:szCs w:val="22"/>
        </w:rPr>
        <w:t>SPÔSOB A CESTA PODÁVANIA</w:t>
      </w:r>
    </w:p>
    <w:p w14:paraId="0F048D4C" w14:textId="77777777" w:rsidR="009032CA" w:rsidRPr="00201209" w:rsidRDefault="009032CA" w:rsidP="00234F49">
      <w:pPr>
        <w:tabs>
          <w:tab w:val="clear" w:pos="567"/>
        </w:tabs>
        <w:spacing w:line="240" w:lineRule="auto"/>
        <w:rPr>
          <w:szCs w:val="22"/>
        </w:rPr>
      </w:pPr>
    </w:p>
    <w:p w14:paraId="3CAD5F4C" w14:textId="77777777" w:rsidR="00297DCC" w:rsidRPr="00201209" w:rsidRDefault="00297DCC" w:rsidP="00234F49">
      <w:pPr>
        <w:tabs>
          <w:tab w:val="clear" w:pos="567"/>
        </w:tabs>
        <w:spacing w:line="240" w:lineRule="auto"/>
        <w:rPr>
          <w:szCs w:val="22"/>
        </w:rPr>
      </w:pPr>
      <w:r w:rsidRPr="00201209">
        <w:rPr>
          <w:szCs w:val="22"/>
        </w:rPr>
        <w:t>Pred použitím si prečítajte písomnú informáciu pre používateľa.</w:t>
      </w:r>
    </w:p>
    <w:p w14:paraId="622DCA69"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11BB1C41" w14:textId="77777777" w:rsidR="00917D97" w:rsidRPr="00201209" w:rsidRDefault="00917D97" w:rsidP="00234F49">
      <w:pPr>
        <w:tabs>
          <w:tab w:val="clear" w:pos="567"/>
        </w:tabs>
        <w:spacing w:line="240" w:lineRule="auto"/>
        <w:rPr>
          <w:szCs w:val="22"/>
        </w:rPr>
      </w:pPr>
      <w:r w:rsidRPr="00201209">
        <w:rPr>
          <w:szCs w:val="22"/>
        </w:rPr>
        <w:t>Kapsuly neprehĺtajte.</w:t>
      </w:r>
    </w:p>
    <w:p w14:paraId="523791A0" w14:textId="77777777" w:rsidR="00917D97" w:rsidRPr="00201209" w:rsidRDefault="00C741A1" w:rsidP="00234F49">
      <w:pPr>
        <w:tabs>
          <w:tab w:val="clear" w:pos="567"/>
        </w:tabs>
        <w:spacing w:line="240" w:lineRule="auto"/>
        <w:rPr>
          <w:szCs w:val="22"/>
        </w:rPr>
      </w:pPr>
      <w:r w:rsidRPr="00201209">
        <w:rPr>
          <w:szCs w:val="22"/>
        </w:rPr>
        <w:t>I</w:t>
      </w:r>
      <w:r w:rsidR="00917D97" w:rsidRPr="00201209">
        <w:rPr>
          <w:szCs w:val="22"/>
        </w:rPr>
        <w:t>nhalačné použitie</w:t>
      </w:r>
    </w:p>
    <w:p w14:paraId="38DA80D1" w14:textId="77777777" w:rsidR="009E6314" w:rsidRPr="00201209" w:rsidRDefault="009E6314" w:rsidP="00234F49">
      <w:pPr>
        <w:tabs>
          <w:tab w:val="clear" w:pos="567"/>
        </w:tabs>
        <w:spacing w:line="240" w:lineRule="auto"/>
        <w:rPr>
          <w:szCs w:val="22"/>
        </w:rPr>
      </w:pPr>
    </w:p>
    <w:p w14:paraId="318C95AA" w14:textId="33581EFC" w:rsidR="00297DCC" w:rsidRPr="00201209" w:rsidDel="005E6AF8" w:rsidRDefault="00297DCC" w:rsidP="00234F49">
      <w:pPr>
        <w:tabs>
          <w:tab w:val="clear" w:pos="567"/>
        </w:tabs>
        <w:spacing w:line="240" w:lineRule="auto"/>
        <w:rPr>
          <w:del w:id="39" w:author="Author"/>
          <w:szCs w:val="22"/>
        </w:rPr>
      </w:pPr>
      <w:del w:id="40" w:author="Author">
        <w:r w:rsidRPr="00AE7F81" w:rsidDel="005E6AF8">
          <w:rPr>
            <w:noProof/>
            <w:szCs w:val="22"/>
            <w:shd w:val="pct15" w:color="auto" w:fill="auto"/>
          </w:rPr>
          <w:delText>‘</w:delText>
        </w:r>
        <w:r w:rsidRPr="00AE7F81" w:rsidDel="005E6AF8">
          <w:rPr>
            <w:szCs w:val="22"/>
            <w:shd w:val="pct15" w:color="auto" w:fill="auto"/>
          </w:rPr>
          <w:delText>Uvedie sa QR kód</w:delText>
        </w:r>
        <w:r w:rsidRPr="00AE7F81" w:rsidDel="005E6AF8">
          <w:rPr>
            <w:noProof/>
            <w:szCs w:val="22"/>
            <w:shd w:val="pct15" w:color="auto" w:fill="auto"/>
          </w:rPr>
          <w:delText>’</w:delText>
        </w:r>
      </w:del>
    </w:p>
    <w:p w14:paraId="79565606" w14:textId="3E030E15" w:rsidR="00297DCC" w:rsidRPr="00201209" w:rsidDel="005E6AF8" w:rsidRDefault="00297DCC" w:rsidP="00234F49">
      <w:pPr>
        <w:tabs>
          <w:tab w:val="clear" w:pos="567"/>
        </w:tabs>
        <w:spacing w:line="240" w:lineRule="auto"/>
        <w:rPr>
          <w:del w:id="41" w:author="Author"/>
          <w:szCs w:val="22"/>
        </w:rPr>
      </w:pPr>
      <w:del w:id="42" w:author="Author">
        <w:r w:rsidRPr="00201209" w:rsidDel="005E6AF8">
          <w:rPr>
            <w:szCs w:val="22"/>
          </w:rPr>
          <w:delText>Nasnímajte pre ďalšie informácie alebo navštívte: www.breezhaler-asthma.eu/atectura</w:delText>
        </w:r>
      </w:del>
    </w:p>
    <w:p w14:paraId="002F1806" w14:textId="16401792" w:rsidR="00297DCC" w:rsidRPr="00201209" w:rsidDel="005E6AF8" w:rsidRDefault="00297DCC" w:rsidP="00234F49">
      <w:pPr>
        <w:tabs>
          <w:tab w:val="clear" w:pos="567"/>
        </w:tabs>
        <w:spacing w:line="240" w:lineRule="auto"/>
        <w:rPr>
          <w:del w:id="43" w:author="Author"/>
          <w:szCs w:val="22"/>
        </w:rPr>
      </w:pPr>
    </w:p>
    <w:p w14:paraId="29B94AC4" w14:textId="77777777" w:rsidR="00850BFB" w:rsidRPr="00201209" w:rsidRDefault="00850BFB" w:rsidP="00234F49">
      <w:pPr>
        <w:tabs>
          <w:tab w:val="clear" w:pos="567"/>
        </w:tabs>
        <w:spacing w:line="240" w:lineRule="auto"/>
        <w:rPr>
          <w:szCs w:val="22"/>
        </w:rPr>
      </w:pPr>
    </w:p>
    <w:p w14:paraId="4475F79A"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6.</w:t>
      </w:r>
      <w:r w:rsidRPr="00201209">
        <w:rPr>
          <w:b/>
          <w:szCs w:val="22"/>
        </w:rPr>
        <w:tab/>
      </w:r>
      <w:r w:rsidR="009032CA" w:rsidRPr="00201209">
        <w:rPr>
          <w:b/>
          <w:szCs w:val="22"/>
        </w:rPr>
        <w:t>ŠPECIÁLNE UPOZORNENIE, ŽE LIEK SA MUSÍ UCHOVÁVAŤ MIMO DOHĽADU A DOSAHU DETÍ</w:t>
      </w:r>
    </w:p>
    <w:p w14:paraId="7CA8B239" w14:textId="77777777" w:rsidR="00850BFB" w:rsidRPr="00201209" w:rsidRDefault="00850BFB" w:rsidP="00234F49">
      <w:pPr>
        <w:keepNext/>
        <w:tabs>
          <w:tab w:val="clear" w:pos="567"/>
        </w:tabs>
        <w:spacing w:line="240" w:lineRule="auto"/>
        <w:rPr>
          <w:szCs w:val="22"/>
        </w:rPr>
      </w:pPr>
    </w:p>
    <w:p w14:paraId="6ECA2865" w14:textId="77777777" w:rsidR="009032CA" w:rsidRPr="00201209" w:rsidRDefault="009032CA" w:rsidP="00234F49">
      <w:pPr>
        <w:spacing w:line="240" w:lineRule="auto"/>
        <w:rPr>
          <w:szCs w:val="22"/>
        </w:rPr>
      </w:pPr>
      <w:r w:rsidRPr="00201209">
        <w:rPr>
          <w:szCs w:val="22"/>
        </w:rPr>
        <w:t>Uchovávajte mimo dohľadu a dosahu detí.</w:t>
      </w:r>
    </w:p>
    <w:p w14:paraId="5C7C95EA" w14:textId="77777777" w:rsidR="00850BFB" w:rsidRPr="00201209" w:rsidRDefault="00850BFB" w:rsidP="00234F49">
      <w:pPr>
        <w:tabs>
          <w:tab w:val="clear" w:pos="567"/>
        </w:tabs>
        <w:spacing w:line="240" w:lineRule="auto"/>
        <w:rPr>
          <w:szCs w:val="22"/>
        </w:rPr>
      </w:pPr>
    </w:p>
    <w:p w14:paraId="32900927" w14:textId="77777777" w:rsidR="00850BFB" w:rsidRPr="00201209" w:rsidRDefault="00850BFB" w:rsidP="00234F49">
      <w:pPr>
        <w:tabs>
          <w:tab w:val="clear" w:pos="567"/>
        </w:tabs>
        <w:spacing w:line="240" w:lineRule="auto"/>
        <w:rPr>
          <w:szCs w:val="22"/>
        </w:rPr>
      </w:pPr>
    </w:p>
    <w:p w14:paraId="5ABBDA29"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9032CA" w:rsidRPr="00201209">
        <w:rPr>
          <w:b/>
          <w:szCs w:val="22"/>
        </w:rPr>
        <w:t>INÉ ŠPECIÁLNE UPOZORNENIE, AK JE TO POTREBNÉ</w:t>
      </w:r>
    </w:p>
    <w:p w14:paraId="73AD2B30" w14:textId="77777777" w:rsidR="00850BFB" w:rsidRPr="00201209" w:rsidRDefault="00850BFB" w:rsidP="00234F49">
      <w:pPr>
        <w:tabs>
          <w:tab w:val="clear" w:pos="567"/>
        </w:tabs>
        <w:spacing w:line="240" w:lineRule="auto"/>
        <w:rPr>
          <w:szCs w:val="22"/>
        </w:rPr>
      </w:pPr>
    </w:p>
    <w:p w14:paraId="555EB78A" w14:textId="77777777" w:rsidR="00850BFB" w:rsidRPr="00201209" w:rsidRDefault="00850BFB" w:rsidP="00234F49">
      <w:pPr>
        <w:tabs>
          <w:tab w:val="clear" w:pos="567"/>
        </w:tabs>
        <w:spacing w:line="240" w:lineRule="auto"/>
        <w:rPr>
          <w:szCs w:val="22"/>
        </w:rPr>
      </w:pPr>
    </w:p>
    <w:p w14:paraId="2DB40093"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9032CA" w:rsidRPr="00201209">
        <w:rPr>
          <w:b/>
          <w:szCs w:val="22"/>
        </w:rPr>
        <w:t>DÁTUM EXSPIRÁCIE</w:t>
      </w:r>
    </w:p>
    <w:p w14:paraId="6D86E044" w14:textId="77777777" w:rsidR="009E6314" w:rsidRPr="00201209" w:rsidRDefault="009E6314" w:rsidP="00234F49">
      <w:pPr>
        <w:keepNext/>
        <w:tabs>
          <w:tab w:val="clear" w:pos="567"/>
        </w:tabs>
        <w:spacing w:line="240" w:lineRule="auto"/>
        <w:rPr>
          <w:szCs w:val="22"/>
        </w:rPr>
      </w:pPr>
    </w:p>
    <w:p w14:paraId="6A567AE0" w14:textId="77777777" w:rsidR="009E6314" w:rsidRPr="00201209" w:rsidRDefault="009E6314" w:rsidP="00234F49">
      <w:pPr>
        <w:keepNext/>
        <w:tabs>
          <w:tab w:val="clear" w:pos="567"/>
        </w:tabs>
        <w:spacing w:line="240" w:lineRule="auto"/>
        <w:rPr>
          <w:color w:val="000000"/>
          <w:szCs w:val="22"/>
        </w:rPr>
      </w:pPr>
      <w:r w:rsidRPr="00201209">
        <w:rPr>
          <w:color w:val="000000"/>
          <w:szCs w:val="22"/>
        </w:rPr>
        <w:t>EXP</w:t>
      </w:r>
    </w:p>
    <w:p w14:paraId="12B4CC0E"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3D04DF0C" w14:textId="77777777" w:rsidR="009E6314" w:rsidRPr="00201209" w:rsidRDefault="009E6314" w:rsidP="00234F49">
      <w:pPr>
        <w:tabs>
          <w:tab w:val="clear" w:pos="567"/>
        </w:tabs>
        <w:spacing w:line="240" w:lineRule="auto"/>
        <w:rPr>
          <w:szCs w:val="22"/>
        </w:rPr>
      </w:pPr>
    </w:p>
    <w:p w14:paraId="7EED9E68" w14:textId="77777777" w:rsidR="00850BFB" w:rsidRPr="00201209" w:rsidRDefault="00850BFB" w:rsidP="00234F49">
      <w:pPr>
        <w:tabs>
          <w:tab w:val="clear" w:pos="567"/>
        </w:tabs>
        <w:spacing w:line="240" w:lineRule="auto"/>
        <w:rPr>
          <w:szCs w:val="22"/>
        </w:rPr>
      </w:pPr>
    </w:p>
    <w:p w14:paraId="7CE2EDD2"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9032CA"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UCHOVÁVANIE</w:t>
      </w:r>
    </w:p>
    <w:p w14:paraId="28CA7CD0" w14:textId="77777777" w:rsidR="009E6314" w:rsidRPr="00201209" w:rsidRDefault="009E6314" w:rsidP="00234F49">
      <w:pPr>
        <w:keepNext/>
        <w:tabs>
          <w:tab w:val="clear" w:pos="567"/>
        </w:tabs>
        <w:spacing w:line="240" w:lineRule="auto"/>
        <w:rPr>
          <w:szCs w:val="22"/>
        </w:rPr>
      </w:pPr>
    </w:p>
    <w:p w14:paraId="2965F5D5"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7B230436"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096584DB" w14:textId="77777777" w:rsidR="009E6314" w:rsidRPr="00201209" w:rsidRDefault="009E6314" w:rsidP="00234F49">
      <w:pPr>
        <w:tabs>
          <w:tab w:val="clear" w:pos="567"/>
        </w:tabs>
        <w:spacing w:line="240" w:lineRule="auto"/>
        <w:ind w:left="567" w:hanging="567"/>
        <w:rPr>
          <w:szCs w:val="22"/>
        </w:rPr>
      </w:pPr>
    </w:p>
    <w:p w14:paraId="16A67524" w14:textId="77777777" w:rsidR="00850BFB" w:rsidRPr="00201209" w:rsidRDefault="00850BFB" w:rsidP="00234F49">
      <w:pPr>
        <w:tabs>
          <w:tab w:val="clear" w:pos="567"/>
        </w:tabs>
        <w:spacing w:line="240" w:lineRule="auto"/>
        <w:rPr>
          <w:szCs w:val="22"/>
        </w:rPr>
      </w:pPr>
    </w:p>
    <w:p w14:paraId="0AE8A6AB"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10.</w:t>
      </w:r>
      <w:r w:rsidRPr="00201209">
        <w:rPr>
          <w:b/>
          <w:szCs w:val="22"/>
        </w:rPr>
        <w:tab/>
      </w:r>
      <w:r w:rsidR="009032CA"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LIKVIDÁCIU NEPOUŽITÝCH LIEKOV ALEBO ODPADOV</w:t>
      </w:r>
      <w:r w:rsidR="00872A66" w:rsidRPr="00201209">
        <w:rPr>
          <w:b/>
          <w:szCs w:val="22"/>
        </w:rPr>
        <w:t xml:space="preserve"> Z</w:t>
      </w:r>
      <w:r w:rsidR="0074151B" w:rsidRPr="00201209">
        <w:rPr>
          <w:b/>
          <w:szCs w:val="22"/>
        </w:rPr>
        <w:t> </w:t>
      </w:r>
      <w:r w:rsidR="009032CA" w:rsidRPr="00201209">
        <w:rPr>
          <w:b/>
          <w:szCs w:val="22"/>
        </w:rPr>
        <w:t>NICH VZNIKNUTÝCH, AK JE TO VHODNÉ</w:t>
      </w:r>
    </w:p>
    <w:p w14:paraId="1A4EB7A1" w14:textId="77777777" w:rsidR="00850BFB" w:rsidRPr="00201209" w:rsidRDefault="00850BFB" w:rsidP="00234F49">
      <w:pPr>
        <w:tabs>
          <w:tab w:val="clear" w:pos="567"/>
        </w:tabs>
        <w:spacing w:line="240" w:lineRule="auto"/>
        <w:rPr>
          <w:szCs w:val="22"/>
        </w:rPr>
      </w:pPr>
    </w:p>
    <w:p w14:paraId="58E7563B" w14:textId="77777777" w:rsidR="00850BFB" w:rsidRPr="00201209" w:rsidRDefault="00850BFB" w:rsidP="00234F49">
      <w:pPr>
        <w:tabs>
          <w:tab w:val="clear" w:pos="567"/>
        </w:tabs>
        <w:spacing w:line="240" w:lineRule="auto"/>
        <w:rPr>
          <w:szCs w:val="22"/>
        </w:rPr>
      </w:pPr>
    </w:p>
    <w:p w14:paraId="3DE3FEDC"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9032CA" w:rsidRPr="00201209">
        <w:rPr>
          <w:b/>
          <w:szCs w:val="22"/>
        </w:rPr>
        <w:t>NÁZOV A ADRESA DRŽITEĽA ROZHODNUTIA</w:t>
      </w:r>
      <w:r w:rsidR="0074151B" w:rsidRPr="00201209">
        <w:rPr>
          <w:b/>
          <w:szCs w:val="22"/>
        </w:rPr>
        <w:t xml:space="preserve"> </w:t>
      </w:r>
      <w:r w:rsidR="00872A66" w:rsidRPr="00201209">
        <w:rPr>
          <w:b/>
          <w:szCs w:val="22"/>
        </w:rPr>
        <w:t>O</w:t>
      </w:r>
      <w:r w:rsidR="0074151B" w:rsidRPr="00201209">
        <w:rPr>
          <w:b/>
          <w:szCs w:val="22"/>
        </w:rPr>
        <w:t> </w:t>
      </w:r>
      <w:r w:rsidR="009032CA" w:rsidRPr="00201209">
        <w:rPr>
          <w:b/>
          <w:szCs w:val="22"/>
        </w:rPr>
        <w:t>REGISTRÁCII</w:t>
      </w:r>
    </w:p>
    <w:p w14:paraId="6EB50733" w14:textId="77777777" w:rsidR="00850BFB" w:rsidRPr="00201209" w:rsidRDefault="00850BFB" w:rsidP="00234F49">
      <w:pPr>
        <w:keepNext/>
        <w:tabs>
          <w:tab w:val="clear" w:pos="567"/>
        </w:tabs>
        <w:spacing w:line="240" w:lineRule="auto"/>
        <w:rPr>
          <w:szCs w:val="22"/>
        </w:rPr>
      </w:pPr>
    </w:p>
    <w:p w14:paraId="31E22218" w14:textId="77777777" w:rsidR="00850BFB" w:rsidRPr="00201209" w:rsidRDefault="00850BFB"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4B42C238" w14:textId="77777777" w:rsidR="00850BFB" w:rsidRPr="00201209" w:rsidRDefault="00850BFB" w:rsidP="00234F49">
      <w:pPr>
        <w:keepNext/>
        <w:tabs>
          <w:tab w:val="clear" w:pos="567"/>
        </w:tabs>
        <w:spacing w:line="240" w:lineRule="auto"/>
        <w:rPr>
          <w:szCs w:val="22"/>
        </w:rPr>
      </w:pPr>
      <w:r w:rsidRPr="00201209">
        <w:rPr>
          <w:szCs w:val="22"/>
        </w:rPr>
        <w:t>Vista Building</w:t>
      </w:r>
    </w:p>
    <w:p w14:paraId="5B21AD77" w14:textId="77777777" w:rsidR="00850BFB" w:rsidRPr="00201209" w:rsidRDefault="00850BFB" w:rsidP="00234F49">
      <w:pPr>
        <w:keepNext/>
        <w:tabs>
          <w:tab w:val="clear" w:pos="567"/>
        </w:tabs>
        <w:spacing w:line="240" w:lineRule="auto"/>
        <w:rPr>
          <w:szCs w:val="22"/>
        </w:rPr>
      </w:pPr>
      <w:r w:rsidRPr="00201209">
        <w:rPr>
          <w:szCs w:val="22"/>
        </w:rPr>
        <w:t>Elm Park, Merrion Road</w:t>
      </w:r>
    </w:p>
    <w:p w14:paraId="3608A73E" w14:textId="77777777" w:rsidR="00850BFB" w:rsidRPr="00201209" w:rsidRDefault="00850BFB" w:rsidP="00234F49">
      <w:pPr>
        <w:keepNext/>
        <w:tabs>
          <w:tab w:val="clear" w:pos="567"/>
        </w:tabs>
        <w:spacing w:line="240" w:lineRule="auto"/>
        <w:rPr>
          <w:szCs w:val="22"/>
        </w:rPr>
      </w:pPr>
      <w:r w:rsidRPr="00201209">
        <w:rPr>
          <w:szCs w:val="22"/>
        </w:rPr>
        <w:t>Dublin 4</w:t>
      </w:r>
    </w:p>
    <w:p w14:paraId="0504B66A" w14:textId="77777777" w:rsidR="00917D97" w:rsidRPr="00201209" w:rsidRDefault="00917D97" w:rsidP="00234F49">
      <w:pPr>
        <w:tabs>
          <w:tab w:val="clear" w:pos="567"/>
        </w:tabs>
        <w:spacing w:line="240" w:lineRule="auto"/>
        <w:rPr>
          <w:szCs w:val="22"/>
        </w:rPr>
      </w:pPr>
      <w:r w:rsidRPr="00201209">
        <w:rPr>
          <w:szCs w:val="22"/>
        </w:rPr>
        <w:t>Írsko</w:t>
      </w:r>
    </w:p>
    <w:p w14:paraId="20D6BF86" w14:textId="77777777" w:rsidR="00850BFB" w:rsidRPr="00201209" w:rsidRDefault="00850BFB" w:rsidP="00234F49">
      <w:pPr>
        <w:tabs>
          <w:tab w:val="clear" w:pos="567"/>
        </w:tabs>
        <w:spacing w:line="240" w:lineRule="auto"/>
        <w:rPr>
          <w:szCs w:val="22"/>
        </w:rPr>
      </w:pPr>
    </w:p>
    <w:p w14:paraId="697E484D" w14:textId="77777777" w:rsidR="00850BFB" w:rsidRPr="00201209" w:rsidRDefault="00850BFB" w:rsidP="00234F49">
      <w:pPr>
        <w:tabs>
          <w:tab w:val="clear" w:pos="567"/>
        </w:tabs>
        <w:spacing w:line="240" w:lineRule="auto"/>
        <w:rPr>
          <w:szCs w:val="22"/>
        </w:rPr>
      </w:pPr>
    </w:p>
    <w:p w14:paraId="2CA89CE6"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9032CA" w:rsidRPr="00201209">
        <w:rPr>
          <w:b/>
          <w:szCs w:val="22"/>
        </w:rPr>
        <w:t>REGISTRAČNÉ ČÍSLA</w:t>
      </w:r>
    </w:p>
    <w:p w14:paraId="5B97DEBF" w14:textId="77777777" w:rsidR="00850BFB" w:rsidRPr="00201209" w:rsidRDefault="00850BFB"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917D97" w:rsidRPr="00201209" w14:paraId="2F6EF3A5" w14:textId="77777777" w:rsidTr="00F95715">
        <w:tc>
          <w:tcPr>
            <w:tcW w:w="2943" w:type="dxa"/>
          </w:tcPr>
          <w:p w14:paraId="6C493241" w14:textId="77777777" w:rsidR="00917D97" w:rsidRPr="00201209" w:rsidRDefault="00496640" w:rsidP="00234F49">
            <w:pPr>
              <w:tabs>
                <w:tab w:val="clear" w:pos="567"/>
              </w:tabs>
              <w:spacing w:line="240" w:lineRule="auto"/>
              <w:rPr>
                <w:szCs w:val="22"/>
              </w:rPr>
            </w:pPr>
            <w:r w:rsidRPr="00201209">
              <w:rPr>
                <w:szCs w:val="22"/>
              </w:rPr>
              <w:t>EU/1/20/1439/007</w:t>
            </w:r>
          </w:p>
        </w:tc>
        <w:tc>
          <w:tcPr>
            <w:tcW w:w="6379" w:type="dxa"/>
          </w:tcPr>
          <w:p w14:paraId="4F19E4E5" w14:textId="77777777" w:rsidR="00917D97" w:rsidRPr="00201209" w:rsidRDefault="00917D97" w:rsidP="00234F49">
            <w:pPr>
              <w:keepNext/>
              <w:tabs>
                <w:tab w:val="clear" w:pos="567"/>
              </w:tabs>
              <w:spacing w:line="240" w:lineRule="auto"/>
              <w:rPr>
                <w:szCs w:val="22"/>
                <w:shd w:val="pct15" w:color="auto" w:fill="auto"/>
              </w:rPr>
            </w:pPr>
            <w:r w:rsidRPr="00201209">
              <w:rPr>
                <w:szCs w:val="22"/>
                <w:shd w:val="pct15" w:color="auto" w:fill="auto"/>
              </w:rPr>
              <w:t>90 (3 balenia</w:t>
            </w:r>
            <w:r w:rsidR="0074151B" w:rsidRPr="00201209">
              <w:rPr>
                <w:szCs w:val="22"/>
                <w:shd w:val="pct15" w:color="auto" w:fill="auto"/>
              </w:rPr>
              <w:t xml:space="preserve"> po </w:t>
            </w:r>
            <w:r w:rsidRPr="00201209">
              <w:rPr>
                <w:szCs w:val="22"/>
                <w:shd w:val="pct15" w:color="auto" w:fill="auto"/>
              </w:rPr>
              <w:t>30 x 1) kapsúl + 3 inhalátory</w:t>
            </w:r>
          </w:p>
        </w:tc>
      </w:tr>
      <w:tr w:rsidR="00917D97" w:rsidRPr="00201209" w14:paraId="18DED7F0" w14:textId="77777777" w:rsidTr="00F95715">
        <w:tc>
          <w:tcPr>
            <w:tcW w:w="2943" w:type="dxa"/>
          </w:tcPr>
          <w:p w14:paraId="4E85BB3C" w14:textId="77777777" w:rsidR="00917D97" w:rsidRPr="00201209" w:rsidRDefault="00496640" w:rsidP="00234F49">
            <w:pPr>
              <w:tabs>
                <w:tab w:val="clear" w:pos="567"/>
              </w:tabs>
              <w:spacing w:line="240" w:lineRule="auto"/>
              <w:rPr>
                <w:szCs w:val="22"/>
                <w:shd w:val="pct15" w:color="auto" w:fill="auto"/>
              </w:rPr>
            </w:pPr>
            <w:r w:rsidRPr="00201209">
              <w:rPr>
                <w:szCs w:val="22"/>
                <w:shd w:val="pct15" w:color="auto" w:fill="auto"/>
              </w:rPr>
              <w:t>EU/1/20/1439/008</w:t>
            </w:r>
          </w:p>
        </w:tc>
        <w:tc>
          <w:tcPr>
            <w:tcW w:w="6379" w:type="dxa"/>
          </w:tcPr>
          <w:p w14:paraId="7B6CD2C5"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150 (15 balení</w:t>
            </w:r>
            <w:r w:rsidR="0074151B" w:rsidRPr="00201209">
              <w:rPr>
                <w:szCs w:val="22"/>
                <w:shd w:val="pct15" w:color="auto" w:fill="auto"/>
              </w:rPr>
              <w:t xml:space="preserve"> po </w:t>
            </w:r>
            <w:r w:rsidRPr="00201209">
              <w:rPr>
                <w:szCs w:val="22"/>
                <w:shd w:val="pct15" w:color="auto" w:fill="auto"/>
              </w:rPr>
              <w:t>10 x 1) kapsúl + 15 inhalátorov</w:t>
            </w:r>
          </w:p>
        </w:tc>
      </w:tr>
    </w:tbl>
    <w:p w14:paraId="380EDC24" w14:textId="77777777" w:rsidR="00850BFB" w:rsidRPr="00201209" w:rsidRDefault="00850BFB" w:rsidP="00234F49">
      <w:pPr>
        <w:tabs>
          <w:tab w:val="clear" w:pos="567"/>
        </w:tabs>
        <w:spacing w:line="240" w:lineRule="auto"/>
        <w:rPr>
          <w:szCs w:val="22"/>
        </w:rPr>
      </w:pPr>
    </w:p>
    <w:p w14:paraId="2D2035A2" w14:textId="77777777" w:rsidR="00850BFB" w:rsidRPr="00201209" w:rsidRDefault="00850BFB" w:rsidP="00234F49">
      <w:pPr>
        <w:tabs>
          <w:tab w:val="clear" w:pos="567"/>
        </w:tabs>
        <w:spacing w:line="240" w:lineRule="auto"/>
        <w:rPr>
          <w:szCs w:val="22"/>
        </w:rPr>
      </w:pPr>
    </w:p>
    <w:p w14:paraId="47B6588D"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13.</w:t>
      </w:r>
      <w:r w:rsidRPr="00201209">
        <w:rPr>
          <w:b/>
          <w:szCs w:val="22"/>
        </w:rPr>
        <w:tab/>
      </w:r>
      <w:r w:rsidR="009032CA" w:rsidRPr="00201209">
        <w:rPr>
          <w:b/>
          <w:szCs w:val="22"/>
        </w:rPr>
        <w:t>ČÍSLO VÝROBNEJ ŠARŽE</w:t>
      </w:r>
    </w:p>
    <w:p w14:paraId="396FE4C0" w14:textId="77777777" w:rsidR="009E6314" w:rsidRPr="00201209" w:rsidRDefault="009E6314" w:rsidP="00234F49">
      <w:pPr>
        <w:keepNext/>
        <w:tabs>
          <w:tab w:val="clear" w:pos="567"/>
        </w:tabs>
        <w:spacing w:line="240" w:lineRule="auto"/>
        <w:rPr>
          <w:color w:val="000000"/>
          <w:szCs w:val="22"/>
        </w:rPr>
      </w:pPr>
    </w:p>
    <w:p w14:paraId="14A77730" w14:textId="77777777" w:rsidR="00917D97" w:rsidRPr="00201209" w:rsidRDefault="00C741A1" w:rsidP="00234F49">
      <w:pPr>
        <w:tabs>
          <w:tab w:val="clear" w:pos="567"/>
        </w:tabs>
        <w:spacing w:line="240" w:lineRule="auto"/>
        <w:rPr>
          <w:szCs w:val="22"/>
        </w:rPr>
      </w:pPr>
      <w:r w:rsidRPr="00201209">
        <w:rPr>
          <w:szCs w:val="22"/>
        </w:rPr>
        <w:t>Lot</w:t>
      </w:r>
    </w:p>
    <w:p w14:paraId="77943351" w14:textId="77777777" w:rsidR="009E6314" w:rsidRPr="00201209" w:rsidRDefault="009E6314" w:rsidP="00234F49">
      <w:pPr>
        <w:tabs>
          <w:tab w:val="clear" w:pos="567"/>
        </w:tabs>
        <w:spacing w:line="240" w:lineRule="auto"/>
        <w:rPr>
          <w:szCs w:val="22"/>
        </w:rPr>
      </w:pPr>
    </w:p>
    <w:p w14:paraId="0B81A430" w14:textId="77777777" w:rsidR="00850BFB" w:rsidRPr="00201209" w:rsidRDefault="00850BFB" w:rsidP="00234F49">
      <w:pPr>
        <w:tabs>
          <w:tab w:val="clear" w:pos="567"/>
        </w:tabs>
        <w:spacing w:line="240" w:lineRule="auto"/>
        <w:rPr>
          <w:szCs w:val="22"/>
        </w:rPr>
      </w:pPr>
    </w:p>
    <w:p w14:paraId="07847F5C"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9032CA" w:rsidRPr="00201209">
        <w:rPr>
          <w:b/>
          <w:szCs w:val="22"/>
        </w:rPr>
        <w:t>ZATRIEDENIE LIEKU PODĽA SPÔSOBU VÝDAJA</w:t>
      </w:r>
    </w:p>
    <w:p w14:paraId="0116AF90" w14:textId="77777777" w:rsidR="00850BFB" w:rsidRPr="00201209" w:rsidRDefault="00850BFB" w:rsidP="00234F49">
      <w:pPr>
        <w:tabs>
          <w:tab w:val="clear" w:pos="567"/>
        </w:tabs>
        <w:spacing w:line="240" w:lineRule="auto"/>
        <w:rPr>
          <w:szCs w:val="22"/>
        </w:rPr>
      </w:pPr>
    </w:p>
    <w:p w14:paraId="5E59D132" w14:textId="77777777" w:rsidR="009032CA" w:rsidRPr="00201209" w:rsidRDefault="009032CA" w:rsidP="00234F49">
      <w:pPr>
        <w:tabs>
          <w:tab w:val="clear" w:pos="567"/>
        </w:tabs>
        <w:spacing w:line="240" w:lineRule="auto"/>
        <w:rPr>
          <w:szCs w:val="22"/>
        </w:rPr>
      </w:pPr>
    </w:p>
    <w:p w14:paraId="36BB599C" w14:textId="77777777" w:rsidR="00850BFB" w:rsidRPr="00201209" w:rsidRDefault="00850BFB"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9032CA" w:rsidRPr="00201209">
        <w:rPr>
          <w:b/>
          <w:szCs w:val="22"/>
        </w:rPr>
        <w:t>POKYNY</w:t>
      </w:r>
      <w:r w:rsidR="0074151B" w:rsidRPr="00201209">
        <w:rPr>
          <w:b/>
          <w:szCs w:val="22"/>
        </w:rPr>
        <w:t xml:space="preserve"> </w:t>
      </w:r>
      <w:r w:rsidR="00872A66" w:rsidRPr="00201209">
        <w:rPr>
          <w:b/>
          <w:szCs w:val="22"/>
        </w:rPr>
        <w:t>NA</w:t>
      </w:r>
      <w:r w:rsidR="0074151B" w:rsidRPr="00201209">
        <w:rPr>
          <w:b/>
          <w:szCs w:val="22"/>
        </w:rPr>
        <w:t> </w:t>
      </w:r>
      <w:r w:rsidR="009032CA" w:rsidRPr="00201209">
        <w:rPr>
          <w:b/>
          <w:szCs w:val="22"/>
        </w:rPr>
        <w:t>POUŽITIE</w:t>
      </w:r>
    </w:p>
    <w:p w14:paraId="4C6990EF" w14:textId="77777777" w:rsidR="00850BFB" w:rsidRPr="00201209" w:rsidRDefault="00850BFB" w:rsidP="00234F49">
      <w:pPr>
        <w:tabs>
          <w:tab w:val="clear" w:pos="567"/>
        </w:tabs>
        <w:spacing w:line="240" w:lineRule="auto"/>
        <w:rPr>
          <w:szCs w:val="22"/>
        </w:rPr>
      </w:pPr>
    </w:p>
    <w:p w14:paraId="08EA03CF" w14:textId="77777777" w:rsidR="00850BFB" w:rsidRPr="00201209" w:rsidRDefault="00850BFB" w:rsidP="00234F49">
      <w:pPr>
        <w:tabs>
          <w:tab w:val="clear" w:pos="567"/>
        </w:tabs>
        <w:spacing w:line="240" w:lineRule="auto"/>
        <w:rPr>
          <w:szCs w:val="22"/>
        </w:rPr>
      </w:pPr>
    </w:p>
    <w:p w14:paraId="14A0CDA8" w14:textId="77777777" w:rsidR="00850BFB" w:rsidRPr="00201209" w:rsidRDefault="00850BFB" w:rsidP="00234F49">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rPr>
      </w:pPr>
      <w:r w:rsidRPr="00201209">
        <w:rPr>
          <w:b/>
          <w:szCs w:val="22"/>
        </w:rPr>
        <w:t>16.</w:t>
      </w:r>
      <w:r w:rsidRPr="00201209">
        <w:rPr>
          <w:b/>
          <w:szCs w:val="22"/>
        </w:rPr>
        <w:tab/>
      </w:r>
      <w:r w:rsidR="009032CA" w:rsidRPr="00201209">
        <w:rPr>
          <w:b/>
          <w:szCs w:val="22"/>
        </w:rPr>
        <w:t>INFORMÁCIE</w:t>
      </w:r>
      <w:r w:rsidR="00872A66" w:rsidRPr="00201209">
        <w:rPr>
          <w:b/>
          <w:szCs w:val="22"/>
        </w:rPr>
        <w:t xml:space="preserve"> V</w:t>
      </w:r>
      <w:r w:rsidR="001F56DC" w:rsidRPr="00201209">
        <w:rPr>
          <w:b/>
          <w:szCs w:val="22"/>
        </w:rPr>
        <w:t> </w:t>
      </w:r>
      <w:r w:rsidR="009032CA" w:rsidRPr="00201209">
        <w:rPr>
          <w:b/>
          <w:szCs w:val="22"/>
        </w:rPr>
        <w:t>BRAILLOVOM PÍSME</w:t>
      </w:r>
    </w:p>
    <w:p w14:paraId="77FE5502" w14:textId="77777777" w:rsidR="00850BFB" w:rsidRPr="00201209" w:rsidRDefault="00850BFB" w:rsidP="00234F49">
      <w:pPr>
        <w:keepNext/>
        <w:tabs>
          <w:tab w:val="clear" w:pos="567"/>
        </w:tabs>
        <w:spacing w:line="240" w:lineRule="auto"/>
        <w:rPr>
          <w:szCs w:val="22"/>
        </w:rPr>
      </w:pPr>
    </w:p>
    <w:p w14:paraId="731029A8" w14:textId="77777777" w:rsidR="00850BFB" w:rsidRPr="00201209" w:rsidRDefault="00850BFB" w:rsidP="00234F49">
      <w:pPr>
        <w:tabs>
          <w:tab w:val="clear" w:pos="567"/>
        </w:tabs>
        <w:spacing w:line="240" w:lineRule="auto"/>
        <w:rPr>
          <w:rFonts w:eastAsia="MS Mincho"/>
          <w:szCs w:val="22"/>
          <w:lang w:eastAsia="ja-JP"/>
        </w:rPr>
      </w:pPr>
      <w:r w:rsidRPr="00201209">
        <w:rPr>
          <w:rFonts w:eastAsia="MS Mincho"/>
          <w:szCs w:val="22"/>
          <w:lang w:eastAsia="ja-JP"/>
        </w:rPr>
        <w:t>Atectura Breezhaler 125 </w:t>
      </w:r>
      <w:r w:rsidR="00917D97" w:rsidRPr="00201209">
        <w:rPr>
          <w:szCs w:val="22"/>
        </w:rPr>
        <w:t>mikrogramov</w:t>
      </w:r>
      <w:r w:rsidRPr="00201209">
        <w:rPr>
          <w:rFonts w:eastAsia="MS Mincho"/>
          <w:szCs w:val="22"/>
          <w:lang w:eastAsia="ja-JP"/>
        </w:rPr>
        <w:t>/127</w:t>
      </w:r>
      <w:r w:rsidR="00917D97" w:rsidRPr="00201209">
        <w:rPr>
          <w:rFonts w:eastAsia="MS Mincho"/>
          <w:szCs w:val="22"/>
          <w:lang w:eastAsia="ja-JP"/>
        </w:rPr>
        <w:t>,</w:t>
      </w:r>
      <w:r w:rsidRPr="00201209">
        <w:rPr>
          <w:rFonts w:eastAsia="MS Mincho"/>
          <w:szCs w:val="22"/>
          <w:lang w:eastAsia="ja-JP"/>
        </w:rPr>
        <w:t>5 </w:t>
      </w:r>
      <w:r w:rsidR="00917D97" w:rsidRPr="00201209">
        <w:rPr>
          <w:szCs w:val="22"/>
        </w:rPr>
        <w:t>mikrogramov</w:t>
      </w:r>
    </w:p>
    <w:p w14:paraId="4E1AFCA7" w14:textId="77777777" w:rsidR="00850BFB" w:rsidRPr="00201209" w:rsidRDefault="00850BFB" w:rsidP="00234F49">
      <w:pPr>
        <w:tabs>
          <w:tab w:val="clear" w:pos="567"/>
        </w:tabs>
        <w:spacing w:line="240" w:lineRule="auto"/>
        <w:rPr>
          <w:szCs w:val="22"/>
          <w:shd w:val="clear" w:color="auto" w:fill="CCCCCC"/>
        </w:rPr>
      </w:pPr>
    </w:p>
    <w:p w14:paraId="7C5B7EC9" w14:textId="77777777" w:rsidR="009032CA" w:rsidRPr="00201209" w:rsidRDefault="009032CA" w:rsidP="00234F49">
      <w:pPr>
        <w:spacing w:line="240" w:lineRule="auto"/>
        <w:rPr>
          <w:szCs w:val="22"/>
          <w:shd w:val="clear" w:color="auto" w:fill="CCCCCC"/>
        </w:rPr>
      </w:pPr>
    </w:p>
    <w:p w14:paraId="5D1BE957" w14:textId="77777777" w:rsidR="009032CA" w:rsidRPr="00201209" w:rsidRDefault="009032CA" w:rsidP="00234F4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12D3A66B" w14:textId="77777777" w:rsidR="009032CA" w:rsidRPr="00201209" w:rsidRDefault="009032CA" w:rsidP="00234F49">
      <w:pPr>
        <w:tabs>
          <w:tab w:val="clear" w:pos="567"/>
        </w:tabs>
        <w:spacing w:line="240" w:lineRule="auto"/>
        <w:rPr>
          <w:szCs w:val="22"/>
        </w:rPr>
      </w:pPr>
    </w:p>
    <w:p w14:paraId="5CA41B5B" w14:textId="77777777" w:rsidR="009032CA" w:rsidRPr="00201209" w:rsidRDefault="009032CA" w:rsidP="00234F49">
      <w:pPr>
        <w:tabs>
          <w:tab w:val="clear" w:pos="567"/>
        </w:tabs>
        <w:spacing w:line="240" w:lineRule="auto"/>
        <w:rPr>
          <w:szCs w:val="22"/>
        </w:rPr>
      </w:pPr>
    </w:p>
    <w:p w14:paraId="1EBA4CA6" w14:textId="77777777" w:rsidR="009032CA" w:rsidRPr="00201209" w:rsidRDefault="009032CA" w:rsidP="00234F4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6C1B46EE" w14:textId="77777777" w:rsidR="00850BFB" w:rsidRPr="00201209" w:rsidRDefault="00850BFB" w:rsidP="00234F49">
      <w:pPr>
        <w:tabs>
          <w:tab w:val="clear" w:pos="567"/>
        </w:tabs>
        <w:spacing w:line="240" w:lineRule="auto"/>
        <w:rPr>
          <w:szCs w:val="22"/>
        </w:rPr>
      </w:pPr>
      <w:r w:rsidRPr="00201209">
        <w:rPr>
          <w:iCs/>
          <w:color w:val="FF0000"/>
          <w:szCs w:val="22"/>
        </w:rPr>
        <w:br w:type="page"/>
      </w:r>
    </w:p>
    <w:p w14:paraId="6578FC50" w14:textId="77777777" w:rsidR="002719AF" w:rsidRPr="002719AF" w:rsidRDefault="002719AF" w:rsidP="00234F49">
      <w:pPr>
        <w:tabs>
          <w:tab w:val="clear" w:pos="567"/>
        </w:tabs>
        <w:spacing w:line="240" w:lineRule="auto"/>
        <w:rPr>
          <w:szCs w:val="22"/>
        </w:rPr>
      </w:pPr>
    </w:p>
    <w:p w14:paraId="6D748059" w14:textId="77777777" w:rsidR="002719AF" w:rsidRPr="002719AF" w:rsidRDefault="002719AF"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84B9A">
        <w:rPr>
          <w:b/>
          <w:szCs w:val="22"/>
        </w:rPr>
        <w:t>ÚDAJE, KTORÉ MAJÚ BYŤ UVEDENÉ</w:t>
      </w:r>
      <w:r w:rsidRPr="002719AF">
        <w:rPr>
          <w:b/>
          <w:szCs w:val="22"/>
        </w:rPr>
        <w:t xml:space="preserve"> NA VONKAJŠOM OBALE</w:t>
      </w:r>
    </w:p>
    <w:p w14:paraId="296CB6C4" w14:textId="77777777" w:rsidR="002719AF" w:rsidRPr="00F26D63" w:rsidRDefault="002719AF"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AAC4E5A" w14:textId="77777777" w:rsidR="002719AF" w:rsidRPr="00FD06F8" w:rsidRDefault="002719AF" w:rsidP="00234F4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FD06F8">
        <w:rPr>
          <w:b/>
          <w:szCs w:val="22"/>
        </w:rPr>
        <w:t>VNÚTORNÁ STRANA VIEČKA</w:t>
      </w:r>
    </w:p>
    <w:p w14:paraId="4F46A1AB" w14:textId="656CF63D" w:rsidR="002719AF" w:rsidRPr="002719AF" w:rsidRDefault="002719AF" w:rsidP="00234F49">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630" w:hanging="630"/>
        <w:rPr>
          <w:b/>
          <w:szCs w:val="22"/>
        </w:rPr>
      </w:pPr>
      <w:r w:rsidRPr="002719AF">
        <w:rPr>
          <w:b/>
          <w:sz w:val="22"/>
          <w:szCs w:val="22"/>
        </w:rPr>
        <w:t>VONKAJŠEJ ŠKATULE JEDNOTLIVÉHO BALENIA</w:t>
      </w:r>
    </w:p>
    <w:p w14:paraId="33082F4C" w14:textId="202F66F1" w:rsidR="002719AF" w:rsidRPr="002719AF" w:rsidRDefault="002719AF" w:rsidP="00234F49">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630" w:hanging="630"/>
        <w:rPr>
          <w:b/>
          <w:szCs w:val="22"/>
        </w:rPr>
      </w:pPr>
      <w:r w:rsidRPr="002719AF">
        <w:rPr>
          <w:b/>
          <w:sz w:val="22"/>
          <w:szCs w:val="22"/>
        </w:rPr>
        <w:t>PRECHODNEJ ŠKATULE MULTIBALENIA</w:t>
      </w:r>
    </w:p>
    <w:p w14:paraId="5C0B34E0" w14:textId="77777777" w:rsidR="002719AF" w:rsidRPr="002719AF" w:rsidRDefault="002719AF" w:rsidP="00234F49">
      <w:pPr>
        <w:tabs>
          <w:tab w:val="clear" w:pos="567"/>
        </w:tabs>
        <w:spacing w:line="240" w:lineRule="auto"/>
        <w:rPr>
          <w:szCs w:val="22"/>
        </w:rPr>
      </w:pPr>
    </w:p>
    <w:p w14:paraId="34F84D0B" w14:textId="77777777" w:rsidR="002719AF" w:rsidRPr="002719AF" w:rsidRDefault="002719AF" w:rsidP="00234F49">
      <w:pPr>
        <w:tabs>
          <w:tab w:val="clear" w:pos="567"/>
        </w:tabs>
        <w:spacing w:line="240" w:lineRule="auto"/>
        <w:rPr>
          <w:szCs w:val="22"/>
        </w:rPr>
      </w:pPr>
    </w:p>
    <w:p w14:paraId="626F5E6B" w14:textId="77777777" w:rsidR="00DF5776" w:rsidRPr="00201209" w:rsidRDefault="00DF5776"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t>INÉ</w:t>
      </w:r>
    </w:p>
    <w:p w14:paraId="658626DE" w14:textId="77777777" w:rsidR="00DF5776" w:rsidRPr="00201209" w:rsidRDefault="00DF5776" w:rsidP="00234F49">
      <w:pPr>
        <w:tabs>
          <w:tab w:val="clear" w:pos="567"/>
        </w:tabs>
        <w:spacing w:line="240" w:lineRule="auto"/>
        <w:rPr>
          <w:szCs w:val="22"/>
        </w:rPr>
      </w:pPr>
    </w:p>
    <w:p w14:paraId="668DFBB2"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1</w:t>
      </w:r>
      <w:r w:rsidRPr="00201209">
        <w:rPr>
          <w:color w:val="000000"/>
          <w:szCs w:val="22"/>
        </w:rPr>
        <w:tab/>
      </w:r>
      <w:r w:rsidRPr="00201209">
        <w:rPr>
          <w:color w:val="000000"/>
          <w:szCs w:val="22"/>
        </w:rPr>
        <w:tab/>
        <w:t>Vložte</w:t>
      </w:r>
    </w:p>
    <w:p w14:paraId="6FFDCED4"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2</w:t>
      </w:r>
      <w:r w:rsidRPr="00201209">
        <w:rPr>
          <w:color w:val="000000"/>
          <w:szCs w:val="22"/>
        </w:rPr>
        <w:tab/>
      </w:r>
      <w:r w:rsidRPr="00201209">
        <w:rPr>
          <w:color w:val="000000"/>
          <w:szCs w:val="22"/>
        </w:rPr>
        <w:tab/>
        <w:t>Prepichnite a uvoľnite</w:t>
      </w:r>
    </w:p>
    <w:p w14:paraId="76F47BD2"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3</w:t>
      </w:r>
      <w:r w:rsidRPr="00201209">
        <w:rPr>
          <w:color w:val="000000"/>
          <w:szCs w:val="22"/>
        </w:rPr>
        <w:tab/>
      </w:r>
      <w:r w:rsidRPr="00201209">
        <w:rPr>
          <w:color w:val="000000"/>
          <w:szCs w:val="22"/>
        </w:rPr>
        <w:tab/>
        <w:t>Inhalujte hlboko</w:t>
      </w:r>
    </w:p>
    <w:p w14:paraId="1C3F1B35" w14:textId="77777777" w:rsidR="00DF5776" w:rsidRPr="00201209" w:rsidRDefault="00DF5776" w:rsidP="00234F49">
      <w:pPr>
        <w:tabs>
          <w:tab w:val="clear" w:pos="567"/>
        </w:tabs>
        <w:autoSpaceDE w:val="0"/>
        <w:autoSpaceDN w:val="0"/>
        <w:adjustRightInd w:val="0"/>
        <w:spacing w:line="240" w:lineRule="auto"/>
        <w:rPr>
          <w:color w:val="000000"/>
          <w:szCs w:val="22"/>
        </w:rPr>
      </w:pPr>
      <w:r w:rsidRPr="00201209">
        <w:rPr>
          <w:color w:val="000000"/>
          <w:szCs w:val="22"/>
        </w:rPr>
        <w:t>Skontrolujte</w:t>
      </w:r>
      <w:r w:rsidRPr="00201209">
        <w:rPr>
          <w:color w:val="000000"/>
          <w:szCs w:val="22"/>
        </w:rPr>
        <w:tab/>
      </w:r>
      <w:r w:rsidRPr="00201209">
        <w:rPr>
          <w:color w:val="000000"/>
          <w:szCs w:val="22"/>
        </w:rPr>
        <w:tab/>
        <w:t>Skontrolujte, či je kapsula prázdna</w:t>
      </w:r>
    </w:p>
    <w:p w14:paraId="3C0373BB" w14:textId="77777777" w:rsidR="00DF5776" w:rsidRPr="00201209" w:rsidRDefault="00DF5776" w:rsidP="00234F49">
      <w:pPr>
        <w:tabs>
          <w:tab w:val="clear" w:pos="567"/>
        </w:tabs>
        <w:autoSpaceDE w:val="0"/>
        <w:autoSpaceDN w:val="0"/>
        <w:adjustRightInd w:val="0"/>
        <w:spacing w:line="240" w:lineRule="auto"/>
        <w:rPr>
          <w:color w:val="000000"/>
          <w:szCs w:val="22"/>
        </w:rPr>
      </w:pPr>
    </w:p>
    <w:p w14:paraId="6B7B9E9A" w14:textId="77777777" w:rsidR="00DF5776" w:rsidRPr="00201209" w:rsidRDefault="00DF5776" w:rsidP="00234F49">
      <w:pPr>
        <w:tabs>
          <w:tab w:val="clear" w:pos="567"/>
        </w:tabs>
        <w:autoSpaceDE w:val="0"/>
        <w:autoSpaceDN w:val="0"/>
        <w:adjustRightInd w:val="0"/>
        <w:spacing w:line="240" w:lineRule="auto"/>
        <w:rPr>
          <w:color w:val="000000"/>
          <w:szCs w:val="22"/>
        </w:rPr>
      </w:pPr>
      <w:r w:rsidRPr="00201209">
        <w:rPr>
          <w:szCs w:val="22"/>
        </w:rPr>
        <w:t>Pred použitím si prečítajte písomnú informáciu pre používateľa</w:t>
      </w:r>
      <w:r w:rsidRPr="00201209">
        <w:rPr>
          <w:color w:val="000000"/>
          <w:szCs w:val="22"/>
        </w:rPr>
        <w:t>.</w:t>
      </w:r>
    </w:p>
    <w:p w14:paraId="008079B4" w14:textId="77777777" w:rsidR="00DF5776" w:rsidRPr="00201209" w:rsidRDefault="00DF5776" w:rsidP="00234F49">
      <w:pPr>
        <w:tabs>
          <w:tab w:val="clear" w:pos="567"/>
        </w:tabs>
        <w:spacing w:line="240" w:lineRule="auto"/>
        <w:rPr>
          <w:szCs w:val="22"/>
        </w:rPr>
      </w:pPr>
      <w:r w:rsidRPr="00201209">
        <w:rPr>
          <w:szCs w:val="22"/>
        </w:rPr>
        <w:br w:type="page"/>
      </w:r>
    </w:p>
    <w:p w14:paraId="5BC99653" w14:textId="77777777" w:rsidR="00850BFB" w:rsidRPr="00201209" w:rsidRDefault="00850BFB" w:rsidP="00234F49">
      <w:pPr>
        <w:tabs>
          <w:tab w:val="clear" w:pos="567"/>
        </w:tabs>
        <w:spacing w:line="240" w:lineRule="auto"/>
        <w:rPr>
          <w:szCs w:val="22"/>
        </w:rPr>
      </w:pPr>
    </w:p>
    <w:p w14:paraId="5F98E73C" w14:textId="77777777" w:rsidR="00A67D4C" w:rsidRPr="00201209" w:rsidRDefault="00A67D4C" w:rsidP="00234F49">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rPr>
      </w:pPr>
      <w:r w:rsidRPr="00201209">
        <w:rPr>
          <w:b/>
          <w:szCs w:val="22"/>
        </w:rPr>
        <w:t>MINIMÁLNE 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BLISTROCH ALEBO STRIPOCH</w:t>
      </w:r>
    </w:p>
    <w:p w14:paraId="07EBE27C"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F5C61EB"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01209">
        <w:rPr>
          <w:b/>
          <w:szCs w:val="22"/>
        </w:rPr>
        <w:t>BLIST</w:t>
      </w:r>
      <w:r w:rsidR="00917D97" w:rsidRPr="00201209">
        <w:rPr>
          <w:b/>
          <w:szCs w:val="22"/>
        </w:rPr>
        <w:t>RE</w:t>
      </w:r>
    </w:p>
    <w:p w14:paraId="16258164" w14:textId="77777777" w:rsidR="00850BFB" w:rsidRPr="00201209" w:rsidRDefault="00850BFB" w:rsidP="00234F49">
      <w:pPr>
        <w:tabs>
          <w:tab w:val="clear" w:pos="567"/>
        </w:tabs>
        <w:spacing w:line="240" w:lineRule="auto"/>
        <w:rPr>
          <w:szCs w:val="22"/>
        </w:rPr>
      </w:pPr>
    </w:p>
    <w:p w14:paraId="37E1871C" w14:textId="77777777" w:rsidR="00850BFB" w:rsidRPr="00201209" w:rsidRDefault="00850BFB" w:rsidP="00234F49">
      <w:pPr>
        <w:tabs>
          <w:tab w:val="clear" w:pos="567"/>
        </w:tabs>
        <w:spacing w:line="240" w:lineRule="auto"/>
        <w:rPr>
          <w:szCs w:val="22"/>
        </w:rPr>
      </w:pPr>
    </w:p>
    <w:p w14:paraId="62091656"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w:t>
      </w:r>
      <w:r w:rsidRPr="00201209">
        <w:rPr>
          <w:b/>
          <w:szCs w:val="22"/>
        </w:rPr>
        <w:tab/>
      </w:r>
      <w:r w:rsidR="00A67D4C" w:rsidRPr="00201209">
        <w:rPr>
          <w:b/>
          <w:szCs w:val="22"/>
        </w:rPr>
        <w:t>NÁZOV LIEKU</w:t>
      </w:r>
    </w:p>
    <w:p w14:paraId="11AAC0EE" w14:textId="77777777" w:rsidR="00850BFB" w:rsidRPr="00201209" w:rsidRDefault="00850BFB" w:rsidP="00234F49">
      <w:pPr>
        <w:tabs>
          <w:tab w:val="clear" w:pos="567"/>
        </w:tabs>
        <w:spacing w:line="240" w:lineRule="auto"/>
        <w:rPr>
          <w:szCs w:val="22"/>
        </w:rPr>
      </w:pPr>
    </w:p>
    <w:p w14:paraId="5EB81C36"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 xml:space="preserve">Atectura Breezhaler 125 μg/127,5 μg </w:t>
      </w:r>
      <w:r w:rsidRPr="00201209">
        <w:rPr>
          <w:szCs w:val="22"/>
        </w:rPr>
        <w:t>inhalačný prášok</w:t>
      </w:r>
    </w:p>
    <w:p w14:paraId="581F34D5"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403ABAD4" w14:textId="77777777" w:rsidR="00850BFB" w:rsidRPr="00201209" w:rsidRDefault="00850BFB" w:rsidP="00234F49">
      <w:pPr>
        <w:tabs>
          <w:tab w:val="clear" w:pos="567"/>
        </w:tabs>
        <w:spacing w:line="240" w:lineRule="auto"/>
        <w:rPr>
          <w:szCs w:val="22"/>
        </w:rPr>
      </w:pPr>
    </w:p>
    <w:p w14:paraId="281E1CA0" w14:textId="77777777" w:rsidR="00850BFB" w:rsidRPr="00201209" w:rsidRDefault="00850BFB" w:rsidP="00234F49">
      <w:pPr>
        <w:tabs>
          <w:tab w:val="clear" w:pos="567"/>
        </w:tabs>
        <w:spacing w:line="240" w:lineRule="auto"/>
        <w:rPr>
          <w:szCs w:val="22"/>
        </w:rPr>
      </w:pPr>
    </w:p>
    <w:p w14:paraId="263CF626"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A67D4C" w:rsidRPr="00201209">
        <w:rPr>
          <w:b/>
          <w:szCs w:val="22"/>
        </w:rPr>
        <w:t>NÁZOV DRŽITEĽA ROZHODNUTIA</w:t>
      </w:r>
      <w:r w:rsidR="00872A66" w:rsidRPr="00201209">
        <w:rPr>
          <w:b/>
          <w:szCs w:val="22"/>
        </w:rPr>
        <w:t xml:space="preserve"> O</w:t>
      </w:r>
      <w:r w:rsidR="0074151B" w:rsidRPr="00201209">
        <w:rPr>
          <w:b/>
          <w:szCs w:val="22"/>
        </w:rPr>
        <w:t> </w:t>
      </w:r>
      <w:r w:rsidR="00A67D4C" w:rsidRPr="00201209">
        <w:rPr>
          <w:b/>
          <w:szCs w:val="22"/>
        </w:rPr>
        <w:t>REGISTRÁCII</w:t>
      </w:r>
    </w:p>
    <w:p w14:paraId="0BBBE959" w14:textId="77777777" w:rsidR="00850BFB" w:rsidRPr="00201209" w:rsidRDefault="00850BFB" w:rsidP="00234F49">
      <w:pPr>
        <w:tabs>
          <w:tab w:val="clear" w:pos="567"/>
        </w:tabs>
        <w:spacing w:line="240" w:lineRule="auto"/>
        <w:rPr>
          <w:szCs w:val="22"/>
        </w:rPr>
      </w:pPr>
    </w:p>
    <w:p w14:paraId="42F3B121" w14:textId="77777777" w:rsidR="00850BFB" w:rsidRPr="00201209" w:rsidRDefault="00850BFB" w:rsidP="00234F49">
      <w:pPr>
        <w:tabs>
          <w:tab w:val="clear" w:pos="567"/>
        </w:tabs>
        <w:spacing w:line="240" w:lineRule="auto"/>
        <w:rPr>
          <w:rFonts w:eastAsia="MS Mincho"/>
          <w:szCs w:val="22"/>
          <w:lang w:eastAsia="ja-JP"/>
        </w:rPr>
      </w:pPr>
      <w:r w:rsidRPr="00201209">
        <w:rPr>
          <w:rFonts w:eastAsia="MS Mincho"/>
          <w:szCs w:val="22"/>
          <w:lang w:eastAsia="ja-JP"/>
        </w:rPr>
        <w:t>Novartis Europharm Limited</w:t>
      </w:r>
    </w:p>
    <w:p w14:paraId="19DF28DD" w14:textId="77777777" w:rsidR="00850BFB" w:rsidRPr="00201209" w:rsidRDefault="00850BFB" w:rsidP="00234F49">
      <w:pPr>
        <w:tabs>
          <w:tab w:val="clear" w:pos="567"/>
        </w:tabs>
        <w:spacing w:line="240" w:lineRule="auto"/>
        <w:rPr>
          <w:szCs w:val="22"/>
        </w:rPr>
      </w:pPr>
    </w:p>
    <w:p w14:paraId="212F7304" w14:textId="77777777" w:rsidR="00850BFB" w:rsidRPr="00201209" w:rsidRDefault="00850BFB" w:rsidP="00234F49">
      <w:pPr>
        <w:tabs>
          <w:tab w:val="clear" w:pos="567"/>
        </w:tabs>
        <w:spacing w:line="240" w:lineRule="auto"/>
        <w:rPr>
          <w:szCs w:val="22"/>
        </w:rPr>
      </w:pPr>
    </w:p>
    <w:p w14:paraId="345C13EE" w14:textId="77777777" w:rsidR="00850BFB" w:rsidRPr="00201209" w:rsidRDefault="00850BFB" w:rsidP="00234F49">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rPr>
      </w:pPr>
      <w:r w:rsidRPr="00201209">
        <w:rPr>
          <w:b/>
          <w:szCs w:val="22"/>
        </w:rPr>
        <w:t>3.</w:t>
      </w:r>
      <w:r w:rsidRPr="00201209">
        <w:rPr>
          <w:b/>
          <w:szCs w:val="22"/>
        </w:rPr>
        <w:tab/>
      </w:r>
      <w:r w:rsidR="00A67D4C" w:rsidRPr="00201209">
        <w:rPr>
          <w:b/>
          <w:szCs w:val="22"/>
        </w:rPr>
        <w:t>DÁTUM EXSPIRÁCIE</w:t>
      </w:r>
    </w:p>
    <w:p w14:paraId="4B756322" w14:textId="77777777" w:rsidR="00850BFB" w:rsidRPr="00201209" w:rsidRDefault="00850BFB" w:rsidP="00234F49">
      <w:pPr>
        <w:tabs>
          <w:tab w:val="clear" w:pos="567"/>
        </w:tabs>
        <w:spacing w:line="240" w:lineRule="auto"/>
        <w:rPr>
          <w:szCs w:val="22"/>
        </w:rPr>
      </w:pPr>
    </w:p>
    <w:p w14:paraId="7168E8BD" w14:textId="77777777" w:rsidR="009E6314" w:rsidRPr="00201209" w:rsidRDefault="009E6314" w:rsidP="00234F49">
      <w:pPr>
        <w:tabs>
          <w:tab w:val="clear" w:pos="567"/>
        </w:tabs>
        <w:spacing w:line="240" w:lineRule="auto"/>
        <w:rPr>
          <w:color w:val="000000"/>
          <w:szCs w:val="22"/>
        </w:rPr>
      </w:pPr>
      <w:r w:rsidRPr="00201209">
        <w:rPr>
          <w:color w:val="000000"/>
          <w:szCs w:val="22"/>
        </w:rPr>
        <w:t>EXP</w:t>
      </w:r>
    </w:p>
    <w:p w14:paraId="60B58F3F" w14:textId="77777777" w:rsidR="00850BFB" w:rsidRPr="00201209" w:rsidRDefault="00850BFB" w:rsidP="00234F49">
      <w:pPr>
        <w:tabs>
          <w:tab w:val="clear" w:pos="567"/>
        </w:tabs>
        <w:spacing w:line="240" w:lineRule="auto"/>
        <w:rPr>
          <w:szCs w:val="22"/>
        </w:rPr>
      </w:pPr>
    </w:p>
    <w:p w14:paraId="30455601" w14:textId="77777777" w:rsidR="00850BFB" w:rsidRPr="00201209" w:rsidRDefault="00850BFB" w:rsidP="00234F49">
      <w:pPr>
        <w:tabs>
          <w:tab w:val="clear" w:pos="567"/>
        </w:tabs>
        <w:spacing w:line="240" w:lineRule="auto"/>
        <w:rPr>
          <w:szCs w:val="22"/>
        </w:rPr>
      </w:pPr>
    </w:p>
    <w:p w14:paraId="6F013057"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4.</w:t>
      </w:r>
      <w:r w:rsidRPr="00201209">
        <w:rPr>
          <w:b/>
          <w:szCs w:val="22"/>
        </w:rPr>
        <w:tab/>
      </w:r>
      <w:r w:rsidR="00A67D4C" w:rsidRPr="00201209">
        <w:rPr>
          <w:b/>
          <w:szCs w:val="22"/>
        </w:rPr>
        <w:t>ČÍSLO VÝROBNEJ ŠARŽE</w:t>
      </w:r>
    </w:p>
    <w:p w14:paraId="1BA85A7E" w14:textId="77777777" w:rsidR="00850BFB" w:rsidRPr="00201209" w:rsidRDefault="00850BFB" w:rsidP="00234F49">
      <w:pPr>
        <w:tabs>
          <w:tab w:val="clear" w:pos="567"/>
        </w:tabs>
        <w:spacing w:line="240" w:lineRule="auto"/>
        <w:rPr>
          <w:szCs w:val="22"/>
        </w:rPr>
      </w:pPr>
    </w:p>
    <w:p w14:paraId="24A44202" w14:textId="77777777" w:rsidR="009E6314" w:rsidRPr="00201209" w:rsidRDefault="009E6314" w:rsidP="00234F49">
      <w:pPr>
        <w:tabs>
          <w:tab w:val="clear" w:pos="567"/>
        </w:tabs>
        <w:spacing w:line="240" w:lineRule="auto"/>
        <w:rPr>
          <w:color w:val="000000"/>
          <w:szCs w:val="22"/>
        </w:rPr>
      </w:pPr>
      <w:r w:rsidRPr="00201209">
        <w:rPr>
          <w:color w:val="000000"/>
          <w:szCs w:val="22"/>
        </w:rPr>
        <w:t>Lot</w:t>
      </w:r>
    </w:p>
    <w:p w14:paraId="4C84FCF9" w14:textId="77777777" w:rsidR="00850BFB" w:rsidRPr="00201209" w:rsidRDefault="00850BFB" w:rsidP="00234F49">
      <w:pPr>
        <w:tabs>
          <w:tab w:val="clear" w:pos="567"/>
        </w:tabs>
        <w:spacing w:line="240" w:lineRule="auto"/>
        <w:rPr>
          <w:szCs w:val="22"/>
        </w:rPr>
      </w:pPr>
    </w:p>
    <w:p w14:paraId="24E9C9C8" w14:textId="77777777" w:rsidR="00850BFB" w:rsidRPr="00201209" w:rsidRDefault="00850BFB" w:rsidP="00234F49">
      <w:pPr>
        <w:tabs>
          <w:tab w:val="clear" w:pos="567"/>
        </w:tabs>
        <w:spacing w:line="240" w:lineRule="auto"/>
        <w:rPr>
          <w:szCs w:val="22"/>
        </w:rPr>
      </w:pPr>
    </w:p>
    <w:p w14:paraId="37EEB1A8"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5.</w:t>
      </w:r>
      <w:r w:rsidRPr="00201209">
        <w:rPr>
          <w:b/>
          <w:szCs w:val="22"/>
        </w:rPr>
        <w:tab/>
      </w:r>
      <w:r w:rsidR="00A67D4C" w:rsidRPr="00201209">
        <w:rPr>
          <w:b/>
          <w:szCs w:val="22"/>
        </w:rPr>
        <w:t>INÉ</w:t>
      </w:r>
    </w:p>
    <w:p w14:paraId="5B22561E" w14:textId="77777777" w:rsidR="00850BFB" w:rsidRPr="00201209" w:rsidRDefault="00850BFB" w:rsidP="00234F49">
      <w:pPr>
        <w:tabs>
          <w:tab w:val="clear" w:pos="567"/>
        </w:tabs>
        <w:spacing w:line="240" w:lineRule="auto"/>
        <w:rPr>
          <w:szCs w:val="22"/>
        </w:rPr>
      </w:pPr>
    </w:p>
    <w:p w14:paraId="4F4E9FCE" w14:textId="77777777" w:rsidR="00917D97" w:rsidRPr="00201209" w:rsidRDefault="00917D97" w:rsidP="00234F49">
      <w:pPr>
        <w:tabs>
          <w:tab w:val="clear" w:pos="567"/>
        </w:tabs>
        <w:spacing w:line="240" w:lineRule="auto"/>
        <w:rPr>
          <w:szCs w:val="22"/>
        </w:rPr>
      </w:pPr>
      <w:r w:rsidRPr="00201209">
        <w:rPr>
          <w:szCs w:val="22"/>
        </w:rPr>
        <w:t>Len</w:t>
      </w:r>
      <w:r w:rsidR="0074151B" w:rsidRPr="00201209">
        <w:rPr>
          <w:szCs w:val="22"/>
        </w:rPr>
        <w:t xml:space="preserve"> na </w:t>
      </w:r>
      <w:r w:rsidRPr="00201209">
        <w:rPr>
          <w:szCs w:val="22"/>
        </w:rPr>
        <w:t>inhalačné použitie</w:t>
      </w:r>
    </w:p>
    <w:p w14:paraId="165572B0" w14:textId="77777777" w:rsidR="00850BFB" w:rsidRPr="00201209" w:rsidRDefault="00850BFB" w:rsidP="00234F49">
      <w:pPr>
        <w:tabs>
          <w:tab w:val="clear" w:pos="567"/>
        </w:tabs>
        <w:autoSpaceDE w:val="0"/>
        <w:autoSpaceDN w:val="0"/>
        <w:adjustRightInd w:val="0"/>
        <w:spacing w:line="240" w:lineRule="auto"/>
        <w:ind w:right="120"/>
        <w:rPr>
          <w:szCs w:val="22"/>
        </w:rPr>
      </w:pPr>
    </w:p>
    <w:p w14:paraId="671D7D09" w14:textId="77777777" w:rsidR="00850BFB" w:rsidRPr="00201209" w:rsidRDefault="00850BFB" w:rsidP="00234F49">
      <w:pPr>
        <w:tabs>
          <w:tab w:val="clear" w:pos="567"/>
        </w:tabs>
        <w:rPr>
          <w:szCs w:val="22"/>
        </w:rPr>
      </w:pPr>
      <w:r w:rsidRPr="00201209">
        <w:rPr>
          <w:szCs w:val="22"/>
        </w:rPr>
        <w:br w:type="page"/>
      </w:r>
    </w:p>
    <w:p w14:paraId="7152BDD3" w14:textId="77777777" w:rsidR="00850BFB" w:rsidRPr="00201209" w:rsidRDefault="00850BFB" w:rsidP="00234F49">
      <w:pPr>
        <w:tabs>
          <w:tab w:val="clear" w:pos="567"/>
        </w:tabs>
        <w:spacing w:line="240" w:lineRule="auto"/>
        <w:rPr>
          <w:szCs w:val="22"/>
        </w:rPr>
      </w:pPr>
    </w:p>
    <w:p w14:paraId="0E4935A7" w14:textId="77777777" w:rsidR="00A67D4C" w:rsidRPr="00201209" w:rsidRDefault="00A67D4C"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299BEDA9"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DF92364" w14:textId="77777777" w:rsidR="00917D97" w:rsidRPr="00201209" w:rsidRDefault="00917D97"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VONKAJŠIA ŠKATUĽA JEDNOTLIVÉHO BALENIA</w:t>
      </w:r>
    </w:p>
    <w:p w14:paraId="39CF999B" w14:textId="77777777" w:rsidR="00850BFB" w:rsidRPr="00201209" w:rsidRDefault="00850BFB" w:rsidP="00234F49">
      <w:pPr>
        <w:tabs>
          <w:tab w:val="clear" w:pos="567"/>
        </w:tabs>
        <w:spacing w:line="240" w:lineRule="auto"/>
        <w:rPr>
          <w:szCs w:val="22"/>
        </w:rPr>
      </w:pPr>
    </w:p>
    <w:p w14:paraId="6C44A6D3" w14:textId="77777777" w:rsidR="00850BFB" w:rsidRPr="00201209" w:rsidRDefault="00850BFB" w:rsidP="00234F49">
      <w:pPr>
        <w:tabs>
          <w:tab w:val="clear" w:pos="567"/>
        </w:tabs>
        <w:spacing w:line="240" w:lineRule="auto"/>
        <w:rPr>
          <w:szCs w:val="22"/>
        </w:rPr>
      </w:pPr>
    </w:p>
    <w:p w14:paraId="20C0CC7D"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r>
      <w:r w:rsidR="00A67D4C" w:rsidRPr="00201209">
        <w:rPr>
          <w:b/>
          <w:szCs w:val="22"/>
        </w:rPr>
        <w:t>NÁZOV LIEKU</w:t>
      </w:r>
    </w:p>
    <w:p w14:paraId="1F71972D" w14:textId="77777777" w:rsidR="00850BFB" w:rsidRPr="00201209" w:rsidRDefault="00850BFB" w:rsidP="00234F49">
      <w:pPr>
        <w:keepNext/>
        <w:tabs>
          <w:tab w:val="clear" w:pos="567"/>
        </w:tabs>
        <w:spacing w:line="240" w:lineRule="auto"/>
        <w:rPr>
          <w:szCs w:val="22"/>
        </w:rPr>
      </w:pPr>
    </w:p>
    <w:p w14:paraId="63C162ED"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Atectura Breezhaler 125 mikrogramov/260 </w:t>
      </w:r>
      <w:r w:rsidRPr="00201209">
        <w:rPr>
          <w:szCs w:val="22"/>
        </w:rPr>
        <w:t>mikrogramov inhalačný prášok</w:t>
      </w:r>
      <w:r w:rsidR="001F56DC" w:rsidRPr="00201209">
        <w:rPr>
          <w:szCs w:val="22"/>
        </w:rPr>
        <w:t xml:space="preserve"> v </w:t>
      </w:r>
      <w:r w:rsidRPr="00201209">
        <w:rPr>
          <w:szCs w:val="22"/>
        </w:rPr>
        <w:t>tvrdých kapsulách</w:t>
      </w:r>
    </w:p>
    <w:p w14:paraId="0CFD062D"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61E2AB49" w14:textId="77777777" w:rsidR="00850BFB" w:rsidRPr="00201209" w:rsidRDefault="00850BFB" w:rsidP="00234F49">
      <w:pPr>
        <w:tabs>
          <w:tab w:val="clear" w:pos="567"/>
        </w:tabs>
        <w:spacing w:line="240" w:lineRule="auto"/>
        <w:rPr>
          <w:szCs w:val="22"/>
        </w:rPr>
      </w:pPr>
    </w:p>
    <w:p w14:paraId="4FD1FF89" w14:textId="77777777" w:rsidR="00850BFB" w:rsidRPr="00201209" w:rsidRDefault="00850BFB" w:rsidP="00234F49">
      <w:pPr>
        <w:tabs>
          <w:tab w:val="clear" w:pos="567"/>
        </w:tabs>
        <w:spacing w:line="240" w:lineRule="auto"/>
        <w:rPr>
          <w:szCs w:val="22"/>
        </w:rPr>
      </w:pPr>
    </w:p>
    <w:p w14:paraId="464519D0"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A67D4C" w:rsidRPr="00201209">
        <w:rPr>
          <w:b/>
          <w:szCs w:val="22"/>
        </w:rPr>
        <w:t>LIEČIVÁ</w:t>
      </w:r>
    </w:p>
    <w:p w14:paraId="63FC21BE" w14:textId="77777777" w:rsidR="00850BFB" w:rsidRPr="00201209" w:rsidRDefault="00850BFB" w:rsidP="00234F49">
      <w:pPr>
        <w:tabs>
          <w:tab w:val="clear" w:pos="567"/>
        </w:tabs>
        <w:spacing w:line="240" w:lineRule="auto"/>
        <w:rPr>
          <w:szCs w:val="22"/>
        </w:rPr>
      </w:pPr>
    </w:p>
    <w:p w14:paraId="5AA7666A"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260 mikrogramov mometazónfuroátu.</w:t>
      </w:r>
    </w:p>
    <w:p w14:paraId="6310DC07" w14:textId="77777777" w:rsidR="00850BFB" w:rsidRPr="00201209" w:rsidRDefault="00850BFB" w:rsidP="00234F49">
      <w:pPr>
        <w:tabs>
          <w:tab w:val="clear" w:pos="567"/>
        </w:tabs>
        <w:spacing w:line="240" w:lineRule="auto"/>
        <w:rPr>
          <w:szCs w:val="22"/>
        </w:rPr>
      </w:pPr>
    </w:p>
    <w:p w14:paraId="18D5EB7C" w14:textId="77777777" w:rsidR="00850BFB" w:rsidRPr="00201209" w:rsidRDefault="00850BFB" w:rsidP="00234F49">
      <w:pPr>
        <w:tabs>
          <w:tab w:val="clear" w:pos="567"/>
        </w:tabs>
        <w:spacing w:line="240" w:lineRule="auto"/>
        <w:rPr>
          <w:szCs w:val="22"/>
        </w:rPr>
      </w:pPr>
    </w:p>
    <w:p w14:paraId="61B7BFF3"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A67D4C" w:rsidRPr="00201209">
        <w:rPr>
          <w:b/>
          <w:szCs w:val="22"/>
        </w:rPr>
        <w:t>ZOZNAM POMOCNÝCH LÁTOK</w:t>
      </w:r>
    </w:p>
    <w:p w14:paraId="614BA731" w14:textId="77777777" w:rsidR="00850BFB" w:rsidRPr="00201209" w:rsidRDefault="00850BFB" w:rsidP="00234F49">
      <w:pPr>
        <w:keepNext/>
        <w:tabs>
          <w:tab w:val="clear" w:pos="567"/>
        </w:tabs>
        <w:spacing w:line="240" w:lineRule="auto"/>
        <w:rPr>
          <w:szCs w:val="22"/>
        </w:rPr>
      </w:pPr>
    </w:p>
    <w:p w14:paraId="2E59DB71" w14:textId="382CC564" w:rsidR="00917D97" w:rsidRPr="00201209" w:rsidRDefault="00917D97" w:rsidP="00234F49">
      <w:pPr>
        <w:tabs>
          <w:tab w:val="clear" w:pos="567"/>
        </w:tabs>
        <w:spacing w:line="240" w:lineRule="auto"/>
        <w:rPr>
          <w:szCs w:val="22"/>
        </w:rPr>
      </w:pPr>
      <w:r w:rsidRPr="00201209">
        <w:rPr>
          <w:szCs w:val="22"/>
        </w:rPr>
        <w:t xml:space="preserve">Obsahuje aj </w:t>
      </w:r>
      <w:r w:rsidR="005E042A">
        <w:rPr>
          <w:szCs w:val="22"/>
        </w:rPr>
        <w:t>monohydrát</w:t>
      </w:r>
      <w:r w:rsidR="005E042A" w:rsidRPr="00201209">
        <w:rPr>
          <w:szCs w:val="22"/>
        </w:rPr>
        <w:t xml:space="preserve"> </w:t>
      </w:r>
      <w:r w:rsidRPr="00201209">
        <w:rPr>
          <w:szCs w:val="22"/>
        </w:rPr>
        <w:t>laktóz</w:t>
      </w:r>
      <w:r w:rsidR="005E042A">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48445352" w14:textId="77777777" w:rsidR="00850BFB" w:rsidRPr="00201209" w:rsidRDefault="00850BFB" w:rsidP="00234F49">
      <w:pPr>
        <w:tabs>
          <w:tab w:val="clear" w:pos="567"/>
        </w:tabs>
        <w:spacing w:line="240" w:lineRule="auto"/>
        <w:rPr>
          <w:szCs w:val="22"/>
        </w:rPr>
      </w:pPr>
    </w:p>
    <w:p w14:paraId="003D3F65" w14:textId="77777777" w:rsidR="00850BFB" w:rsidRPr="00201209" w:rsidRDefault="00850BFB" w:rsidP="00234F49">
      <w:pPr>
        <w:tabs>
          <w:tab w:val="clear" w:pos="567"/>
        </w:tabs>
        <w:spacing w:line="240" w:lineRule="auto"/>
        <w:rPr>
          <w:szCs w:val="22"/>
        </w:rPr>
      </w:pPr>
    </w:p>
    <w:p w14:paraId="48B5A78F"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A67D4C" w:rsidRPr="00201209">
        <w:rPr>
          <w:b/>
          <w:szCs w:val="22"/>
        </w:rPr>
        <w:t>LIEKOVÁ FORMA A OBSAH</w:t>
      </w:r>
    </w:p>
    <w:p w14:paraId="7BE9F6AF" w14:textId="77777777" w:rsidR="009E6314" w:rsidRPr="00201209" w:rsidRDefault="009E6314" w:rsidP="00234F49">
      <w:pPr>
        <w:keepNext/>
        <w:tabs>
          <w:tab w:val="clear" w:pos="567"/>
        </w:tabs>
        <w:spacing w:line="240" w:lineRule="auto"/>
        <w:rPr>
          <w:szCs w:val="22"/>
        </w:rPr>
      </w:pPr>
    </w:p>
    <w:p w14:paraId="59A988B7"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57EEB91C" w14:textId="77777777" w:rsidR="00917D97" w:rsidRPr="00201209" w:rsidRDefault="00917D97" w:rsidP="00234F49">
      <w:pPr>
        <w:tabs>
          <w:tab w:val="clear" w:pos="567"/>
        </w:tabs>
        <w:spacing w:line="240" w:lineRule="auto"/>
        <w:rPr>
          <w:szCs w:val="22"/>
        </w:rPr>
      </w:pPr>
    </w:p>
    <w:p w14:paraId="7C403ED6" w14:textId="77777777" w:rsidR="00917D97" w:rsidRPr="00201209" w:rsidRDefault="00917D97" w:rsidP="00234F49">
      <w:pPr>
        <w:tabs>
          <w:tab w:val="clear" w:pos="567"/>
        </w:tabs>
        <w:spacing w:line="240" w:lineRule="auto"/>
        <w:rPr>
          <w:szCs w:val="22"/>
        </w:rPr>
      </w:pPr>
      <w:r w:rsidRPr="00201209">
        <w:rPr>
          <w:szCs w:val="22"/>
        </w:rPr>
        <w:t>10 x 1 kapsula + 1 inhalátor</w:t>
      </w:r>
    </w:p>
    <w:p w14:paraId="47B78583" w14:textId="77777777" w:rsidR="00917D97" w:rsidRPr="00201209" w:rsidRDefault="00917D97" w:rsidP="00234F49">
      <w:pPr>
        <w:tabs>
          <w:tab w:val="clear" w:pos="567"/>
        </w:tabs>
        <w:spacing w:line="240" w:lineRule="auto"/>
        <w:rPr>
          <w:szCs w:val="22"/>
        </w:rPr>
      </w:pPr>
      <w:r w:rsidRPr="00201209">
        <w:rPr>
          <w:szCs w:val="22"/>
          <w:shd w:val="pct15" w:color="auto" w:fill="auto"/>
        </w:rPr>
        <w:t>30 x 1 kapsula + 1 inhalátor</w:t>
      </w:r>
    </w:p>
    <w:p w14:paraId="6689D079" w14:textId="77777777" w:rsidR="00850BFB" w:rsidRPr="00201209" w:rsidRDefault="00850BFB" w:rsidP="00234F49">
      <w:pPr>
        <w:tabs>
          <w:tab w:val="clear" w:pos="567"/>
        </w:tabs>
        <w:spacing w:line="240" w:lineRule="auto"/>
        <w:rPr>
          <w:szCs w:val="22"/>
          <w:shd w:val="pct15" w:color="auto" w:fill="auto"/>
        </w:rPr>
      </w:pPr>
    </w:p>
    <w:p w14:paraId="500FA2A6" w14:textId="77777777" w:rsidR="00850BFB" w:rsidRPr="00201209" w:rsidRDefault="00850BFB" w:rsidP="00234F49">
      <w:pPr>
        <w:tabs>
          <w:tab w:val="clear" w:pos="567"/>
        </w:tabs>
        <w:spacing w:line="240" w:lineRule="auto"/>
        <w:rPr>
          <w:szCs w:val="22"/>
        </w:rPr>
      </w:pPr>
    </w:p>
    <w:p w14:paraId="02DF9B57"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A67D4C" w:rsidRPr="00201209">
        <w:rPr>
          <w:b/>
          <w:szCs w:val="22"/>
        </w:rPr>
        <w:t>SPÔSOB A CESTA PODÁVANIA</w:t>
      </w:r>
    </w:p>
    <w:p w14:paraId="575714B2" w14:textId="77777777" w:rsidR="009E6314" w:rsidRPr="00201209" w:rsidRDefault="009E6314" w:rsidP="00234F49">
      <w:pPr>
        <w:keepNext/>
        <w:tabs>
          <w:tab w:val="clear" w:pos="567"/>
        </w:tabs>
        <w:spacing w:line="240" w:lineRule="auto"/>
        <w:rPr>
          <w:szCs w:val="22"/>
        </w:rPr>
      </w:pPr>
    </w:p>
    <w:p w14:paraId="42C1E46E" w14:textId="77777777" w:rsidR="0003079F" w:rsidRPr="00201209" w:rsidRDefault="0003079F" w:rsidP="00234F49">
      <w:pPr>
        <w:tabs>
          <w:tab w:val="clear" w:pos="567"/>
        </w:tabs>
        <w:spacing w:line="240" w:lineRule="auto"/>
        <w:rPr>
          <w:szCs w:val="22"/>
        </w:rPr>
      </w:pPr>
      <w:r w:rsidRPr="00201209">
        <w:rPr>
          <w:szCs w:val="22"/>
        </w:rPr>
        <w:t>Pred použitím si prečítajte písomnú informáciu pre používateľa.</w:t>
      </w:r>
    </w:p>
    <w:p w14:paraId="236532CB"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7C5A5F9F" w14:textId="77777777" w:rsidR="00917D97" w:rsidRPr="00201209" w:rsidRDefault="00917D97" w:rsidP="00234F49">
      <w:pPr>
        <w:tabs>
          <w:tab w:val="clear" w:pos="567"/>
        </w:tabs>
        <w:spacing w:line="240" w:lineRule="auto"/>
        <w:rPr>
          <w:szCs w:val="22"/>
        </w:rPr>
      </w:pPr>
      <w:r w:rsidRPr="00201209">
        <w:rPr>
          <w:szCs w:val="22"/>
        </w:rPr>
        <w:t>Kapsuly neprehĺtajte.</w:t>
      </w:r>
    </w:p>
    <w:p w14:paraId="32135AB6" w14:textId="77777777" w:rsidR="00917D97" w:rsidRPr="00201209" w:rsidRDefault="00790A2E" w:rsidP="00234F49">
      <w:pPr>
        <w:tabs>
          <w:tab w:val="clear" w:pos="567"/>
        </w:tabs>
        <w:spacing w:line="240" w:lineRule="auto"/>
        <w:rPr>
          <w:szCs w:val="22"/>
        </w:rPr>
      </w:pPr>
      <w:r w:rsidRPr="00201209">
        <w:rPr>
          <w:szCs w:val="22"/>
        </w:rPr>
        <w:t>I</w:t>
      </w:r>
      <w:r w:rsidR="00917D97" w:rsidRPr="00201209">
        <w:rPr>
          <w:szCs w:val="22"/>
        </w:rPr>
        <w:t>nhalačné použitie</w:t>
      </w:r>
    </w:p>
    <w:p w14:paraId="2B8BCD03" w14:textId="77777777" w:rsidR="009E6314" w:rsidRPr="00201209" w:rsidRDefault="009E6314" w:rsidP="00234F49">
      <w:pPr>
        <w:tabs>
          <w:tab w:val="clear" w:pos="567"/>
        </w:tabs>
        <w:spacing w:line="240" w:lineRule="auto"/>
        <w:rPr>
          <w:szCs w:val="22"/>
        </w:rPr>
      </w:pPr>
    </w:p>
    <w:p w14:paraId="2D44BE36" w14:textId="27B8D78E" w:rsidR="0003079F" w:rsidRPr="00201209" w:rsidDel="005E6AF8" w:rsidRDefault="0003079F" w:rsidP="00234F49">
      <w:pPr>
        <w:tabs>
          <w:tab w:val="clear" w:pos="567"/>
        </w:tabs>
        <w:spacing w:line="240" w:lineRule="auto"/>
        <w:rPr>
          <w:del w:id="44" w:author="Author"/>
          <w:szCs w:val="22"/>
        </w:rPr>
      </w:pPr>
      <w:del w:id="45" w:author="Author">
        <w:r w:rsidRPr="00AE7F81" w:rsidDel="005E6AF8">
          <w:rPr>
            <w:noProof/>
            <w:szCs w:val="22"/>
            <w:shd w:val="pct15" w:color="auto" w:fill="auto"/>
          </w:rPr>
          <w:delText>‘</w:delText>
        </w:r>
        <w:r w:rsidRPr="00AE7F81" w:rsidDel="005E6AF8">
          <w:rPr>
            <w:szCs w:val="22"/>
            <w:shd w:val="pct15" w:color="auto" w:fill="auto"/>
          </w:rPr>
          <w:delText>Uvedie sa QR kód</w:delText>
        </w:r>
        <w:r w:rsidRPr="00AE7F81" w:rsidDel="005E6AF8">
          <w:rPr>
            <w:noProof/>
            <w:szCs w:val="22"/>
            <w:shd w:val="pct15" w:color="auto" w:fill="auto"/>
          </w:rPr>
          <w:delText>’</w:delText>
        </w:r>
      </w:del>
    </w:p>
    <w:p w14:paraId="4141FA74" w14:textId="14AFD104" w:rsidR="0003079F" w:rsidRPr="00201209" w:rsidDel="005E6AF8" w:rsidRDefault="0003079F" w:rsidP="00234F49">
      <w:pPr>
        <w:tabs>
          <w:tab w:val="clear" w:pos="567"/>
        </w:tabs>
        <w:spacing w:line="240" w:lineRule="auto"/>
        <w:rPr>
          <w:del w:id="46" w:author="Author"/>
          <w:szCs w:val="22"/>
        </w:rPr>
      </w:pPr>
      <w:del w:id="47" w:author="Author">
        <w:r w:rsidRPr="00201209" w:rsidDel="005E6AF8">
          <w:rPr>
            <w:szCs w:val="22"/>
          </w:rPr>
          <w:delText>Nasnímajte pre ďalšie informácie alebo navštívte: www.breezhaler-asthma.eu/atectura</w:delText>
        </w:r>
      </w:del>
    </w:p>
    <w:p w14:paraId="1B321001" w14:textId="37F2549B" w:rsidR="0003079F" w:rsidRPr="00201209" w:rsidDel="005E6AF8" w:rsidRDefault="0003079F" w:rsidP="00234F49">
      <w:pPr>
        <w:tabs>
          <w:tab w:val="clear" w:pos="567"/>
        </w:tabs>
        <w:spacing w:line="240" w:lineRule="auto"/>
        <w:rPr>
          <w:del w:id="48" w:author="Author"/>
          <w:szCs w:val="22"/>
        </w:rPr>
      </w:pPr>
    </w:p>
    <w:p w14:paraId="6A9CC45D" w14:textId="77777777" w:rsidR="00850BFB" w:rsidRPr="00201209" w:rsidRDefault="00850BFB" w:rsidP="00234F49">
      <w:pPr>
        <w:tabs>
          <w:tab w:val="clear" w:pos="567"/>
        </w:tabs>
        <w:spacing w:line="240" w:lineRule="auto"/>
        <w:rPr>
          <w:szCs w:val="22"/>
        </w:rPr>
      </w:pPr>
    </w:p>
    <w:p w14:paraId="1B260100"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6.</w:t>
      </w:r>
      <w:r w:rsidRPr="00201209">
        <w:rPr>
          <w:b/>
          <w:szCs w:val="22"/>
        </w:rPr>
        <w:tab/>
      </w:r>
      <w:r w:rsidR="00A67D4C" w:rsidRPr="00201209">
        <w:rPr>
          <w:b/>
          <w:szCs w:val="22"/>
        </w:rPr>
        <w:t>ŠPECIÁLNE UPOZORNENIE, ŽE LIEK SA MUSÍ UCHOVÁVAŤ MIMO DOHĽADU A DOSAHU DETÍ</w:t>
      </w:r>
    </w:p>
    <w:p w14:paraId="1C010EFB" w14:textId="77777777" w:rsidR="00850BFB" w:rsidRPr="00201209" w:rsidRDefault="00850BFB" w:rsidP="00234F49">
      <w:pPr>
        <w:keepNext/>
        <w:tabs>
          <w:tab w:val="clear" w:pos="567"/>
        </w:tabs>
        <w:spacing w:line="240" w:lineRule="auto"/>
        <w:rPr>
          <w:szCs w:val="22"/>
        </w:rPr>
      </w:pPr>
    </w:p>
    <w:p w14:paraId="6FA86C93" w14:textId="77777777" w:rsidR="00A67D4C" w:rsidRPr="00201209" w:rsidRDefault="00A67D4C" w:rsidP="00234F49">
      <w:pPr>
        <w:spacing w:line="240" w:lineRule="auto"/>
        <w:rPr>
          <w:szCs w:val="22"/>
        </w:rPr>
      </w:pPr>
      <w:r w:rsidRPr="00201209">
        <w:rPr>
          <w:szCs w:val="22"/>
        </w:rPr>
        <w:t>Uchovávajte mimo dohľadu a dosahu detí.</w:t>
      </w:r>
    </w:p>
    <w:p w14:paraId="2B5A48DA" w14:textId="77777777" w:rsidR="00850BFB" w:rsidRPr="00201209" w:rsidRDefault="00850BFB" w:rsidP="00234F49">
      <w:pPr>
        <w:tabs>
          <w:tab w:val="clear" w:pos="567"/>
        </w:tabs>
        <w:spacing w:line="240" w:lineRule="auto"/>
        <w:rPr>
          <w:szCs w:val="22"/>
        </w:rPr>
      </w:pPr>
    </w:p>
    <w:p w14:paraId="41A99A01" w14:textId="77777777" w:rsidR="00850BFB" w:rsidRPr="00201209" w:rsidRDefault="00850BFB" w:rsidP="00234F49">
      <w:pPr>
        <w:tabs>
          <w:tab w:val="clear" w:pos="567"/>
        </w:tabs>
        <w:spacing w:line="240" w:lineRule="auto"/>
        <w:rPr>
          <w:szCs w:val="22"/>
        </w:rPr>
      </w:pPr>
    </w:p>
    <w:p w14:paraId="2285E4CB"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A67D4C" w:rsidRPr="00201209">
        <w:rPr>
          <w:b/>
          <w:szCs w:val="22"/>
        </w:rPr>
        <w:t>INÉ ŠPECIÁLNE UPOZORNENIE, AK JE TO POTREBNÉ</w:t>
      </w:r>
    </w:p>
    <w:p w14:paraId="05A6FDB7" w14:textId="77777777" w:rsidR="00850BFB" w:rsidRPr="00201209" w:rsidRDefault="00850BFB" w:rsidP="00234F49">
      <w:pPr>
        <w:tabs>
          <w:tab w:val="clear" w:pos="567"/>
        </w:tabs>
        <w:spacing w:line="240" w:lineRule="auto"/>
        <w:rPr>
          <w:szCs w:val="22"/>
        </w:rPr>
      </w:pPr>
    </w:p>
    <w:p w14:paraId="72601145" w14:textId="77777777" w:rsidR="00A67D4C" w:rsidRPr="00201209" w:rsidRDefault="00A67D4C" w:rsidP="00234F49">
      <w:pPr>
        <w:tabs>
          <w:tab w:val="clear" w:pos="567"/>
        </w:tabs>
        <w:spacing w:line="240" w:lineRule="auto"/>
        <w:rPr>
          <w:szCs w:val="22"/>
        </w:rPr>
      </w:pPr>
    </w:p>
    <w:p w14:paraId="6A838251"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A67D4C" w:rsidRPr="00201209">
        <w:rPr>
          <w:b/>
          <w:szCs w:val="22"/>
        </w:rPr>
        <w:t>DÁTUM EXSPIRÁCIE</w:t>
      </w:r>
    </w:p>
    <w:p w14:paraId="522B602D" w14:textId="77777777" w:rsidR="009E6314" w:rsidRPr="00201209" w:rsidRDefault="009E6314" w:rsidP="00234F49">
      <w:pPr>
        <w:keepNext/>
        <w:tabs>
          <w:tab w:val="clear" w:pos="567"/>
        </w:tabs>
        <w:spacing w:line="240" w:lineRule="auto"/>
        <w:rPr>
          <w:szCs w:val="22"/>
        </w:rPr>
      </w:pPr>
    </w:p>
    <w:p w14:paraId="651576C3" w14:textId="77777777" w:rsidR="00917D97" w:rsidRPr="00201209" w:rsidRDefault="00917D97" w:rsidP="00234F49">
      <w:pPr>
        <w:keepNext/>
        <w:tabs>
          <w:tab w:val="clear" w:pos="567"/>
        </w:tabs>
        <w:spacing w:line="240" w:lineRule="auto"/>
        <w:rPr>
          <w:color w:val="000000"/>
          <w:szCs w:val="22"/>
        </w:rPr>
      </w:pPr>
      <w:r w:rsidRPr="00201209">
        <w:rPr>
          <w:color w:val="000000"/>
          <w:szCs w:val="22"/>
        </w:rPr>
        <w:t>EXP</w:t>
      </w:r>
    </w:p>
    <w:p w14:paraId="0379FD92"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7A017EA3" w14:textId="77777777" w:rsidR="009E6314" w:rsidRPr="00201209" w:rsidRDefault="009E6314" w:rsidP="00234F49">
      <w:pPr>
        <w:tabs>
          <w:tab w:val="clear" w:pos="567"/>
        </w:tabs>
        <w:spacing w:line="240" w:lineRule="auto"/>
        <w:rPr>
          <w:szCs w:val="22"/>
        </w:rPr>
      </w:pPr>
    </w:p>
    <w:p w14:paraId="266420B0" w14:textId="77777777" w:rsidR="00850BFB" w:rsidRPr="00201209" w:rsidRDefault="00850BFB" w:rsidP="00234F49">
      <w:pPr>
        <w:tabs>
          <w:tab w:val="clear" w:pos="567"/>
        </w:tabs>
        <w:spacing w:line="240" w:lineRule="auto"/>
        <w:rPr>
          <w:szCs w:val="22"/>
        </w:rPr>
      </w:pPr>
    </w:p>
    <w:p w14:paraId="6A46C1F2"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A67D4C"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UCHOVÁVANIE</w:t>
      </w:r>
    </w:p>
    <w:p w14:paraId="378B6217" w14:textId="77777777" w:rsidR="00850BFB" w:rsidRPr="00201209" w:rsidRDefault="00850BFB" w:rsidP="00234F49">
      <w:pPr>
        <w:keepNext/>
        <w:tabs>
          <w:tab w:val="clear" w:pos="567"/>
        </w:tabs>
        <w:spacing w:line="240" w:lineRule="auto"/>
        <w:rPr>
          <w:szCs w:val="22"/>
        </w:rPr>
      </w:pPr>
    </w:p>
    <w:p w14:paraId="0FBCDB12"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793EEBE3"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7DEC5401" w14:textId="77777777" w:rsidR="00850BFB" w:rsidRPr="00201209" w:rsidRDefault="00850BFB" w:rsidP="00234F49">
      <w:pPr>
        <w:tabs>
          <w:tab w:val="clear" w:pos="567"/>
        </w:tabs>
        <w:spacing w:line="240" w:lineRule="auto"/>
        <w:ind w:left="567" w:hanging="567"/>
        <w:rPr>
          <w:szCs w:val="22"/>
        </w:rPr>
      </w:pPr>
    </w:p>
    <w:p w14:paraId="6E5FA3F8" w14:textId="77777777" w:rsidR="00850BFB" w:rsidRPr="00201209" w:rsidRDefault="00850BFB" w:rsidP="00234F49">
      <w:pPr>
        <w:tabs>
          <w:tab w:val="clear" w:pos="567"/>
        </w:tabs>
        <w:spacing w:line="240" w:lineRule="auto"/>
        <w:ind w:left="567" w:hanging="567"/>
        <w:rPr>
          <w:szCs w:val="22"/>
        </w:rPr>
      </w:pPr>
    </w:p>
    <w:p w14:paraId="662259CD"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10.</w:t>
      </w:r>
      <w:r w:rsidRPr="00201209">
        <w:rPr>
          <w:b/>
          <w:szCs w:val="22"/>
        </w:rPr>
        <w:tab/>
      </w:r>
      <w:r w:rsidR="00A67D4C"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LIKVIDÁCIU NEPOUŽITÝCH LIEKOV ALEBO ODPADOV</w:t>
      </w:r>
      <w:r w:rsidR="00872A66" w:rsidRPr="00201209">
        <w:rPr>
          <w:b/>
          <w:szCs w:val="22"/>
        </w:rPr>
        <w:t xml:space="preserve"> Z</w:t>
      </w:r>
      <w:r w:rsidR="0074151B" w:rsidRPr="00201209">
        <w:rPr>
          <w:b/>
          <w:szCs w:val="22"/>
        </w:rPr>
        <w:t> </w:t>
      </w:r>
      <w:r w:rsidR="00A67D4C" w:rsidRPr="00201209">
        <w:rPr>
          <w:b/>
          <w:szCs w:val="22"/>
        </w:rPr>
        <w:t>NICH VZNIKNUTÝCH, AK JE TO VHODNÉ</w:t>
      </w:r>
    </w:p>
    <w:p w14:paraId="4EDBFF4A" w14:textId="77777777" w:rsidR="00850BFB" w:rsidRPr="00201209" w:rsidRDefault="00850BFB" w:rsidP="00234F49">
      <w:pPr>
        <w:tabs>
          <w:tab w:val="clear" w:pos="567"/>
        </w:tabs>
        <w:spacing w:line="240" w:lineRule="auto"/>
        <w:rPr>
          <w:szCs w:val="22"/>
        </w:rPr>
      </w:pPr>
    </w:p>
    <w:p w14:paraId="68DD9059" w14:textId="77777777" w:rsidR="00850BFB" w:rsidRPr="00201209" w:rsidRDefault="00850BFB" w:rsidP="00234F49">
      <w:pPr>
        <w:tabs>
          <w:tab w:val="clear" w:pos="567"/>
        </w:tabs>
        <w:spacing w:line="240" w:lineRule="auto"/>
        <w:rPr>
          <w:szCs w:val="22"/>
        </w:rPr>
      </w:pPr>
    </w:p>
    <w:p w14:paraId="16F797B4"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A67D4C" w:rsidRPr="00201209">
        <w:rPr>
          <w:b/>
          <w:szCs w:val="22"/>
        </w:rPr>
        <w:t>NÁZOV A ADRESA DRŽITEĽA ROZHODNUTIA</w:t>
      </w:r>
      <w:r w:rsidR="0074151B" w:rsidRPr="00201209">
        <w:rPr>
          <w:b/>
          <w:szCs w:val="22"/>
        </w:rPr>
        <w:t xml:space="preserve"> </w:t>
      </w:r>
      <w:r w:rsidR="00872A66" w:rsidRPr="00201209">
        <w:rPr>
          <w:b/>
          <w:szCs w:val="22"/>
        </w:rPr>
        <w:t>O</w:t>
      </w:r>
      <w:r w:rsidR="0074151B" w:rsidRPr="00201209">
        <w:rPr>
          <w:b/>
          <w:szCs w:val="22"/>
        </w:rPr>
        <w:t> </w:t>
      </w:r>
      <w:r w:rsidR="00A67D4C" w:rsidRPr="00201209">
        <w:rPr>
          <w:b/>
          <w:szCs w:val="22"/>
        </w:rPr>
        <w:t>REGISTRÁCII</w:t>
      </w:r>
    </w:p>
    <w:p w14:paraId="3383810D" w14:textId="77777777" w:rsidR="00850BFB" w:rsidRPr="00201209" w:rsidRDefault="00850BFB" w:rsidP="00234F49">
      <w:pPr>
        <w:keepNext/>
        <w:tabs>
          <w:tab w:val="clear" w:pos="567"/>
        </w:tabs>
        <w:spacing w:line="240" w:lineRule="auto"/>
        <w:rPr>
          <w:szCs w:val="22"/>
        </w:rPr>
      </w:pPr>
    </w:p>
    <w:p w14:paraId="56FA8D16" w14:textId="77777777" w:rsidR="00850BFB" w:rsidRPr="00201209" w:rsidRDefault="00850BFB"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65037C20" w14:textId="77777777" w:rsidR="00850BFB" w:rsidRPr="00201209" w:rsidRDefault="00850BFB" w:rsidP="00234F49">
      <w:pPr>
        <w:keepNext/>
        <w:tabs>
          <w:tab w:val="clear" w:pos="567"/>
        </w:tabs>
        <w:spacing w:line="240" w:lineRule="auto"/>
        <w:rPr>
          <w:szCs w:val="22"/>
        </w:rPr>
      </w:pPr>
      <w:r w:rsidRPr="00201209">
        <w:rPr>
          <w:szCs w:val="22"/>
        </w:rPr>
        <w:t>Vista Building</w:t>
      </w:r>
    </w:p>
    <w:p w14:paraId="51BDD07C" w14:textId="77777777" w:rsidR="00850BFB" w:rsidRPr="00201209" w:rsidRDefault="00850BFB" w:rsidP="00234F49">
      <w:pPr>
        <w:keepNext/>
        <w:tabs>
          <w:tab w:val="clear" w:pos="567"/>
        </w:tabs>
        <w:spacing w:line="240" w:lineRule="auto"/>
        <w:rPr>
          <w:szCs w:val="22"/>
        </w:rPr>
      </w:pPr>
      <w:r w:rsidRPr="00201209">
        <w:rPr>
          <w:szCs w:val="22"/>
        </w:rPr>
        <w:t>Elm Park, Merrion Road</w:t>
      </w:r>
    </w:p>
    <w:p w14:paraId="79F3FE5C" w14:textId="77777777" w:rsidR="00850BFB" w:rsidRPr="00201209" w:rsidRDefault="00850BFB" w:rsidP="00234F49">
      <w:pPr>
        <w:keepNext/>
        <w:tabs>
          <w:tab w:val="clear" w:pos="567"/>
        </w:tabs>
        <w:spacing w:line="240" w:lineRule="auto"/>
        <w:rPr>
          <w:szCs w:val="22"/>
        </w:rPr>
      </w:pPr>
      <w:r w:rsidRPr="00201209">
        <w:rPr>
          <w:szCs w:val="22"/>
        </w:rPr>
        <w:t>Dublin 4</w:t>
      </w:r>
    </w:p>
    <w:p w14:paraId="2071FD0B" w14:textId="77777777" w:rsidR="009E6314" w:rsidRPr="00201209" w:rsidRDefault="00917D97" w:rsidP="00234F49">
      <w:pPr>
        <w:tabs>
          <w:tab w:val="clear" w:pos="567"/>
        </w:tabs>
        <w:spacing w:line="240" w:lineRule="auto"/>
        <w:rPr>
          <w:szCs w:val="22"/>
        </w:rPr>
      </w:pPr>
      <w:r w:rsidRPr="00201209">
        <w:rPr>
          <w:szCs w:val="22"/>
        </w:rPr>
        <w:t>Írsko</w:t>
      </w:r>
    </w:p>
    <w:p w14:paraId="50055EF2" w14:textId="77777777" w:rsidR="00850BFB" w:rsidRPr="00201209" w:rsidRDefault="00850BFB" w:rsidP="00234F49">
      <w:pPr>
        <w:tabs>
          <w:tab w:val="clear" w:pos="567"/>
        </w:tabs>
        <w:spacing w:line="240" w:lineRule="auto"/>
        <w:rPr>
          <w:szCs w:val="22"/>
        </w:rPr>
      </w:pPr>
    </w:p>
    <w:p w14:paraId="79183C7B" w14:textId="77777777" w:rsidR="00850BFB" w:rsidRPr="00201209" w:rsidRDefault="00850BFB" w:rsidP="00234F49">
      <w:pPr>
        <w:tabs>
          <w:tab w:val="clear" w:pos="567"/>
        </w:tabs>
        <w:spacing w:line="240" w:lineRule="auto"/>
        <w:rPr>
          <w:szCs w:val="22"/>
        </w:rPr>
      </w:pPr>
    </w:p>
    <w:p w14:paraId="31D54155"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12.</w:t>
      </w:r>
      <w:r w:rsidRPr="00201209">
        <w:rPr>
          <w:b/>
          <w:szCs w:val="22"/>
        </w:rPr>
        <w:tab/>
      </w:r>
      <w:r w:rsidR="00A67D4C" w:rsidRPr="00201209">
        <w:rPr>
          <w:b/>
          <w:szCs w:val="22"/>
        </w:rPr>
        <w:t>REGISTRAČNÉ ČÍSLA</w:t>
      </w:r>
    </w:p>
    <w:tbl>
      <w:tblPr>
        <w:tblW w:w="9322" w:type="dxa"/>
        <w:tblLook w:val="04A0" w:firstRow="1" w:lastRow="0" w:firstColumn="1" w:lastColumn="0" w:noHBand="0" w:noVBand="1"/>
      </w:tblPr>
      <w:tblGrid>
        <w:gridCol w:w="2943"/>
        <w:gridCol w:w="6379"/>
      </w:tblGrid>
      <w:tr w:rsidR="00917D97" w:rsidRPr="00201209" w14:paraId="19477E7C" w14:textId="77777777" w:rsidTr="00F95715">
        <w:tc>
          <w:tcPr>
            <w:tcW w:w="2943" w:type="dxa"/>
          </w:tcPr>
          <w:p w14:paraId="5D381D17" w14:textId="77777777" w:rsidR="00917D97" w:rsidRPr="00201209" w:rsidRDefault="00917D97" w:rsidP="00234F49">
            <w:pPr>
              <w:keepNext/>
              <w:tabs>
                <w:tab w:val="clear" w:pos="567"/>
              </w:tabs>
              <w:spacing w:line="240" w:lineRule="auto"/>
              <w:rPr>
                <w:szCs w:val="22"/>
              </w:rPr>
            </w:pPr>
          </w:p>
          <w:p w14:paraId="4CC0D292" w14:textId="77777777" w:rsidR="00917D97" w:rsidRPr="00201209" w:rsidRDefault="00496640" w:rsidP="00234F49">
            <w:pPr>
              <w:keepNext/>
              <w:tabs>
                <w:tab w:val="clear" w:pos="567"/>
              </w:tabs>
              <w:spacing w:line="240" w:lineRule="auto"/>
              <w:rPr>
                <w:szCs w:val="22"/>
              </w:rPr>
            </w:pPr>
            <w:r w:rsidRPr="00201209">
              <w:rPr>
                <w:szCs w:val="22"/>
              </w:rPr>
              <w:t>EU/1/20/1439/009</w:t>
            </w:r>
          </w:p>
        </w:tc>
        <w:tc>
          <w:tcPr>
            <w:tcW w:w="6379" w:type="dxa"/>
          </w:tcPr>
          <w:p w14:paraId="1C5B155D" w14:textId="77777777" w:rsidR="00917D97" w:rsidRPr="00201209" w:rsidRDefault="00917D97" w:rsidP="00234F49">
            <w:pPr>
              <w:keepNext/>
              <w:tabs>
                <w:tab w:val="clear" w:pos="567"/>
              </w:tabs>
              <w:spacing w:line="240" w:lineRule="auto"/>
              <w:rPr>
                <w:szCs w:val="22"/>
                <w:shd w:val="pct15" w:color="auto" w:fill="auto"/>
              </w:rPr>
            </w:pPr>
          </w:p>
          <w:p w14:paraId="6D4F60F5" w14:textId="77777777" w:rsidR="00917D97" w:rsidRPr="00201209" w:rsidRDefault="00917D97" w:rsidP="00234F49">
            <w:pPr>
              <w:keepNext/>
              <w:tabs>
                <w:tab w:val="clear" w:pos="567"/>
              </w:tabs>
              <w:spacing w:line="240" w:lineRule="auto"/>
              <w:rPr>
                <w:szCs w:val="22"/>
              </w:rPr>
            </w:pPr>
            <w:r w:rsidRPr="00201209">
              <w:rPr>
                <w:szCs w:val="22"/>
                <w:shd w:val="pct15" w:color="auto" w:fill="auto"/>
              </w:rPr>
              <w:t>10 x 1 kapsula + 1 inhalátor</w:t>
            </w:r>
          </w:p>
        </w:tc>
      </w:tr>
      <w:tr w:rsidR="00917D97" w:rsidRPr="00201209" w14:paraId="0D4A9E9E" w14:textId="77777777" w:rsidTr="00F95715">
        <w:tc>
          <w:tcPr>
            <w:tcW w:w="2943" w:type="dxa"/>
          </w:tcPr>
          <w:p w14:paraId="66CC08AD" w14:textId="77777777" w:rsidR="00917D97" w:rsidRPr="00201209" w:rsidRDefault="00496640" w:rsidP="00234F49">
            <w:pPr>
              <w:tabs>
                <w:tab w:val="clear" w:pos="567"/>
              </w:tabs>
              <w:spacing w:line="240" w:lineRule="auto"/>
              <w:rPr>
                <w:szCs w:val="22"/>
                <w:shd w:val="pct15" w:color="auto" w:fill="auto"/>
              </w:rPr>
            </w:pPr>
            <w:r w:rsidRPr="00201209">
              <w:rPr>
                <w:szCs w:val="22"/>
                <w:shd w:val="pct15" w:color="auto" w:fill="auto"/>
              </w:rPr>
              <w:t>EU/1/20/1439/010</w:t>
            </w:r>
          </w:p>
        </w:tc>
        <w:tc>
          <w:tcPr>
            <w:tcW w:w="6379" w:type="dxa"/>
          </w:tcPr>
          <w:p w14:paraId="3C75C671" w14:textId="77777777" w:rsidR="00917D97" w:rsidRPr="00201209" w:rsidRDefault="00917D97" w:rsidP="00234F49">
            <w:pPr>
              <w:tabs>
                <w:tab w:val="clear" w:pos="567"/>
              </w:tabs>
              <w:spacing w:line="240" w:lineRule="auto"/>
              <w:rPr>
                <w:szCs w:val="22"/>
              </w:rPr>
            </w:pPr>
            <w:r w:rsidRPr="00201209">
              <w:rPr>
                <w:szCs w:val="22"/>
                <w:shd w:val="pct15" w:color="auto" w:fill="auto"/>
              </w:rPr>
              <w:t>30 x 1 kapsula + 1 inhalátor</w:t>
            </w:r>
          </w:p>
        </w:tc>
      </w:tr>
    </w:tbl>
    <w:p w14:paraId="02B3C468" w14:textId="77777777" w:rsidR="00850BFB" w:rsidRPr="00201209" w:rsidRDefault="00850BFB" w:rsidP="00234F49">
      <w:pPr>
        <w:tabs>
          <w:tab w:val="clear" w:pos="567"/>
        </w:tabs>
        <w:spacing w:line="240" w:lineRule="auto"/>
        <w:rPr>
          <w:szCs w:val="22"/>
        </w:rPr>
      </w:pPr>
    </w:p>
    <w:p w14:paraId="45827551" w14:textId="77777777" w:rsidR="00850BFB" w:rsidRPr="00201209" w:rsidRDefault="00850BFB" w:rsidP="00234F49">
      <w:pPr>
        <w:tabs>
          <w:tab w:val="clear" w:pos="567"/>
        </w:tabs>
        <w:spacing w:line="240" w:lineRule="auto"/>
        <w:rPr>
          <w:szCs w:val="22"/>
        </w:rPr>
      </w:pPr>
    </w:p>
    <w:p w14:paraId="38DB6C5C"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13.</w:t>
      </w:r>
      <w:r w:rsidRPr="00201209">
        <w:rPr>
          <w:b/>
          <w:szCs w:val="22"/>
        </w:rPr>
        <w:tab/>
      </w:r>
      <w:r w:rsidR="00A67D4C" w:rsidRPr="00201209">
        <w:rPr>
          <w:b/>
          <w:szCs w:val="22"/>
        </w:rPr>
        <w:t>ČÍSLO VÝROBNEJ ŠARŽE</w:t>
      </w:r>
    </w:p>
    <w:p w14:paraId="54D8DE49" w14:textId="77777777" w:rsidR="00850BFB" w:rsidRPr="00201209" w:rsidRDefault="00850BFB" w:rsidP="00234F49">
      <w:pPr>
        <w:keepNext/>
        <w:tabs>
          <w:tab w:val="clear" w:pos="567"/>
        </w:tabs>
        <w:spacing w:line="240" w:lineRule="auto"/>
        <w:rPr>
          <w:color w:val="000000"/>
          <w:szCs w:val="22"/>
        </w:rPr>
      </w:pPr>
    </w:p>
    <w:p w14:paraId="1ED480B2" w14:textId="77777777" w:rsidR="00917D97" w:rsidRPr="00201209" w:rsidRDefault="00790A2E" w:rsidP="00234F49">
      <w:pPr>
        <w:tabs>
          <w:tab w:val="clear" w:pos="567"/>
        </w:tabs>
        <w:spacing w:line="240" w:lineRule="auto"/>
        <w:rPr>
          <w:szCs w:val="22"/>
        </w:rPr>
      </w:pPr>
      <w:r w:rsidRPr="00201209">
        <w:rPr>
          <w:szCs w:val="22"/>
        </w:rPr>
        <w:t>Lot</w:t>
      </w:r>
    </w:p>
    <w:p w14:paraId="5959EEE6" w14:textId="77777777" w:rsidR="00850BFB" w:rsidRPr="00201209" w:rsidRDefault="00850BFB" w:rsidP="00234F49">
      <w:pPr>
        <w:tabs>
          <w:tab w:val="clear" w:pos="567"/>
        </w:tabs>
        <w:spacing w:line="240" w:lineRule="auto"/>
        <w:rPr>
          <w:szCs w:val="22"/>
        </w:rPr>
      </w:pPr>
    </w:p>
    <w:p w14:paraId="6A2EDD45" w14:textId="77777777" w:rsidR="00850BFB" w:rsidRPr="00201209" w:rsidRDefault="00850BFB" w:rsidP="00234F49">
      <w:pPr>
        <w:tabs>
          <w:tab w:val="clear" w:pos="567"/>
        </w:tabs>
        <w:spacing w:line="240" w:lineRule="auto"/>
        <w:rPr>
          <w:szCs w:val="22"/>
        </w:rPr>
      </w:pPr>
    </w:p>
    <w:p w14:paraId="22EB999A"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A67D4C" w:rsidRPr="00201209">
        <w:rPr>
          <w:b/>
          <w:szCs w:val="22"/>
        </w:rPr>
        <w:t>ZATRIEDENIE LIEKU PODĽA SPÔSOBU VÝDAJA</w:t>
      </w:r>
    </w:p>
    <w:p w14:paraId="43707440" w14:textId="77777777" w:rsidR="00850BFB" w:rsidRPr="00201209" w:rsidRDefault="00850BFB" w:rsidP="00234F49">
      <w:pPr>
        <w:tabs>
          <w:tab w:val="clear" w:pos="567"/>
        </w:tabs>
        <w:spacing w:line="240" w:lineRule="auto"/>
        <w:rPr>
          <w:color w:val="000000"/>
          <w:szCs w:val="22"/>
        </w:rPr>
      </w:pPr>
    </w:p>
    <w:p w14:paraId="4C2883C8" w14:textId="77777777" w:rsidR="00850BFB" w:rsidRPr="00201209" w:rsidRDefault="00850BFB" w:rsidP="00234F49">
      <w:pPr>
        <w:tabs>
          <w:tab w:val="clear" w:pos="567"/>
        </w:tabs>
        <w:spacing w:line="240" w:lineRule="auto"/>
        <w:rPr>
          <w:szCs w:val="22"/>
        </w:rPr>
      </w:pPr>
    </w:p>
    <w:p w14:paraId="495462E7" w14:textId="77777777" w:rsidR="00850BFB" w:rsidRPr="00201209" w:rsidRDefault="00850BFB"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A67D4C" w:rsidRPr="00201209">
        <w:rPr>
          <w:b/>
          <w:szCs w:val="22"/>
        </w:rPr>
        <w:t>POKYNY</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POUŽITIE</w:t>
      </w:r>
    </w:p>
    <w:p w14:paraId="45630A30" w14:textId="77777777" w:rsidR="00850BFB" w:rsidRPr="00201209" w:rsidRDefault="00850BFB" w:rsidP="00234F49">
      <w:pPr>
        <w:tabs>
          <w:tab w:val="clear" w:pos="567"/>
        </w:tabs>
        <w:spacing w:line="240" w:lineRule="auto"/>
        <w:rPr>
          <w:szCs w:val="22"/>
        </w:rPr>
      </w:pPr>
    </w:p>
    <w:p w14:paraId="038ABE37" w14:textId="77777777" w:rsidR="00850BFB" w:rsidRPr="00201209" w:rsidRDefault="00850BFB" w:rsidP="00234F49">
      <w:pPr>
        <w:tabs>
          <w:tab w:val="clear" w:pos="567"/>
        </w:tabs>
        <w:spacing w:line="240" w:lineRule="auto"/>
        <w:rPr>
          <w:szCs w:val="22"/>
        </w:rPr>
      </w:pPr>
    </w:p>
    <w:p w14:paraId="7CAFF13C" w14:textId="77777777" w:rsidR="00850BFB" w:rsidRPr="00201209" w:rsidRDefault="00850BFB" w:rsidP="00234F49">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szCs w:val="22"/>
        </w:rPr>
      </w:pPr>
      <w:r w:rsidRPr="00201209">
        <w:rPr>
          <w:b/>
          <w:szCs w:val="22"/>
        </w:rPr>
        <w:t>16.</w:t>
      </w:r>
      <w:r w:rsidRPr="00201209">
        <w:rPr>
          <w:b/>
          <w:szCs w:val="22"/>
        </w:rPr>
        <w:tab/>
      </w:r>
      <w:r w:rsidR="00A67D4C" w:rsidRPr="00201209">
        <w:rPr>
          <w:b/>
          <w:szCs w:val="22"/>
        </w:rPr>
        <w:t>INFORMÁCIE</w:t>
      </w:r>
      <w:r w:rsidR="001F56DC" w:rsidRPr="00201209">
        <w:rPr>
          <w:b/>
          <w:szCs w:val="22"/>
        </w:rPr>
        <w:t xml:space="preserve"> </w:t>
      </w:r>
      <w:r w:rsidR="00872A66" w:rsidRPr="00201209">
        <w:rPr>
          <w:b/>
          <w:szCs w:val="22"/>
        </w:rPr>
        <w:t>V</w:t>
      </w:r>
      <w:r w:rsidR="001F56DC" w:rsidRPr="00201209">
        <w:rPr>
          <w:b/>
          <w:szCs w:val="22"/>
        </w:rPr>
        <w:t> </w:t>
      </w:r>
      <w:r w:rsidR="00A67D4C" w:rsidRPr="00201209">
        <w:rPr>
          <w:b/>
          <w:szCs w:val="22"/>
        </w:rPr>
        <w:t>BRAILLOVOM PÍSME</w:t>
      </w:r>
    </w:p>
    <w:p w14:paraId="04C67FEA" w14:textId="77777777" w:rsidR="00850BFB" w:rsidRPr="00201209" w:rsidRDefault="00850BFB" w:rsidP="00234F49">
      <w:pPr>
        <w:keepNext/>
        <w:tabs>
          <w:tab w:val="clear" w:pos="567"/>
        </w:tabs>
        <w:spacing w:line="240" w:lineRule="auto"/>
        <w:rPr>
          <w:szCs w:val="22"/>
        </w:rPr>
      </w:pPr>
    </w:p>
    <w:p w14:paraId="4E25E3E3" w14:textId="77777777" w:rsidR="00850BFB" w:rsidRPr="00201209" w:rsidRDefault="00850BFB" w:rsidP="00234F49">
      <w:pPr>
        <w:tabs>
          <w:tab w:val="clear" w:pos="567"/>
        </w:tabs>
        <w:spacing w:line="240" w:lineRule="auto"/>
        <w:rPr>
          <w:rFonts w:eastAsia="MS Mincho"/>
          <w:szCs w:val="22"/>
          <w:lang w:eastAsia="ja-JP"/>
        </w:rPr>
      </w:pPr>
      <w:r w:rsidRPr="00201209">
        <w:rPr>
          <w:rFonts w:eastAsia="MS Mincho"/>
          <w:szCs w:val="22"/>
          <w:lang w:eastAsia="ja-JP"/>
        </w:rPr>
        <w:t>Atectura Breezhaler 125 </w:t>
      </w:r>
      <w:r w:rsidR="00917D97" w:rsidRPr="00201209">
        <w:rPr>
          <w:szCs w:val="22"/>
        </w:rPr>
        <w:t>mikrogramov</w:t>
      </w:r>
      <w:r w:rsidRPr="00201209">
        <w:rPr>
          <w:rFonts w:eastAsia="MS Mincho"/>
          <w:szCs w:val="22"/>
          <w:lang w:eastAsia="ja-JP"/>
        </w:rPr>
        <w:t>/260 </w:t>
      </w:r>
      <w:r w:rsidR="00917D97" w:rsidRPr="00201209">
        <w:rPr>
          <w:szCs w:val="22"/>
        </w:rPr>
        <w:t>mikrogramov</w:t>
      </w:r>
    </w:p>
    <w:p w14:paraId="1EA457EE" w14:textId="77777777" w:rsidR="00850BFB" w:rsidRPr="00201209" w:rsidRDefault="00850BFB" w:rsidP="00234F49">
      <w:pPr>
        <w:tabs>
          <w:tab w:val="clear" w:pos="567"/>
        </w:tabs>
        <w:spacing w:line="240" w:lineRule="auto"/>
        <w:rPr>
          <w:szCs w:val="22"/>
          <w:shd w:val="clear" w:color="auto" w:fill="CCCCCC"/>
        </w:rPr>
      </w:pPr>
    </w:p>
    <w:p w14:paraId="21CDFE7C" w14:textId="77777777" w:rsidR="00A67D4C" w:rsidRPr="00201209" w:rsidRDefault="00A67D4C" w:rsidP="00234F49">
      <w:pPr>
        <w:tabs>
          <w:tab w:val="clear" w:pos="567"/>
        </w:tabs>
        <w:spacing w:line="240" w:lineRule="auto"/>
        <w:rPr>
          <w:szCs w:val="22"/>
          <w:shd w:val="clear" w:color="auto" w:fill="CCCCCC"/>
        </w:rPr>
      </w:pPr>
    </w:p>
    <w:p w14:paraId="76A89749" w14:textId="77777777" w:rsidR="00A67D4C" w:rsidRPr="00201209" w:rsidRDefault="00A67D4C"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3CC0CD39" w14:textId="77777777" w:rsidR="00A67D4C" w:rsidRPr="00201209" w:rsidRDefault="00A67D4C" w:rsidP="00234F49">
      <w:pPr>
        <w:keepNext/>
        <w:tabs>
          <w:tab w:val="clear" w:pos="567"/>
        </w:tabs>
        <w:spacing w:line="240" w:lineRule="auto"/>
        <w:rPr>
          <w:szCs w:val="22"/>
        </w:rPr>
      </w:pPr>
    </w:p>
    <w:p w14:paraId="4B8DC75E" w14:textId="77777777" w:rsidR="00A67D4C" w:rsidRPr="00201209" w:rsidRDefault="00A67D4C" w:rsidP="00234F49">
      <w:pPr>
        <w:spacing w:line="240" w:lineRule="auto"/>
        <w:rPr>
          <w:szCs w:val="22"/>
          <w:shd w:val="clear" w:color="auto" w:fill="CCCCCC"/>
        </w:rPr>
      </w:pPr>
      <w:r w:rsidRPr="00201209">
        <w:rPr>
          <w:szCs w:val="22"/>
          <w:shd w:val="pct15" w:color="auto" w:fill="auto"/>
        </w:rPr>
        <w:t>Dvojrozmerný čiarový kód</w:t>
      </w:r>
      <w:r w:rsidR="0074151B" w:rsidRPr="00201209">
        <w:rPr>
          <w:szCs w:val="22"/>
          <w:shd w:val="pct15" w:color="auto" w:fill="auto"/>
        </w:rPr>
        <w:t xml:space="preserve"> so </w:t>
      </w:r>
      <w:r w:rsidRPr="00201209">
        <w:rPr>
          <w:szCs w:val="22"/>
          <w:shd w:val="pct15" w:color="auto" w:fill="auto"/>
        </w:rPr>
        <w:t>špecifickým identifikátorom</w:t>
      </w:r>
      <w:r w:rsidRPr="00201209">
        <w:rPr>
          <w:szCs w:val="22"/>
        </w:rPr>
        <w:t>.</w:t>
      </w:r>
    </w:p>
    <w:p w14:paraId="19263BD0" w14:textId="77777777" w:rsidR="00A67D4C" w:rsidRPr="00201209" w:rsidRDefault="00A67D4C" w:rsidP="00234F49">
      <w:pPr>
        <w:tabs>
          <w:tab w:val="clear" w:pos="567"/>
        </w:tabs>
        <w:spacing w:line="240" w:lineRule="auto"/>
        <w:rPr>
          <w:szCs w:val="22"/>
        </w:rPr>
      </w:pPr>
    </w:p>
    <w:p w14:paraId="6AD16C28" w14:textId="77777777" w:rsidR="00A67D4C" w:rsidRPr="00201209" w:rsidRDefault="00A67D4C" w:rsidP="00234F49">
      <w:pPr>
        <w:tabs>
          <w:tab w:val="clear" w:pos="567"/>
        </w:tabs>
        <w:spacing w:line="240" w:lineRule="auto"/>
        <w:rPr>
          <w:szCs w:val="22"/>
        </w:rPr>
      </w:pPr>
    </w:p>
    <w:p w14:paraId="7F2F3350" w14:textId="77777777" w:rsidR="00A67D4C" w:rsidRPr="00201209" w:rsidRDefault="00A67D4C"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50D07CC5" w14:textId="77777777" w:rsidR="00A67D4C" w:rsidRPr="00201209" w:rsidRDefault="00A67D4C" w:rsidP="00234F49">
      <w:pPr>
        <w:keepNext/>
        <w:tabs>
          <w:tab w:val="clear" w:pos="567"/>
        </w:tabs>
        <w:spacing w:line="240" w:lineRule="auto"/>
        <w:rPr>
          <w:szCs w:val="22"/>
        </w:rPr>
      </w:pPr>
    </w:p>
    <w:p w14:paraId="694F8361" w14:textId="77777777" w:rsidR="00A67D4C" w:rsidRPr="00201209" w:rsidRDefault="00A67D4C" w:rsidP="00234F49">
      <w:pPr>
        <w:keepNext/>
        <w:tabs>
          <w:tab w:val="clear" w:pos="567"/>
        </w:tabs>
        <w:rPr>
          <w:szCs w:val="22"/>
        </w:rPr>
      </w:pPr>
      <w:r w:rsidRPr="00201209">
        <w:rPr>
          <w:szCs w:val="22"/>
        </w:rPr>
        <w:t>PC</w:t>
      </w:r>
    </w:p>
    <w:p w14:paraId="2A701D12" w14:textId="77777777" w:rsidR="00A67D4C" w:rsidRPr="00201209" w:rsidRDefault="00A67D4C" w:rsidP="00234F49">
      <w:pPr>
        <w:keepNext/>
        <w:tabs>
          <w:tab w:val="clear" w:pos="567"/>
        </w:tabs>
        <w:rPr>
          <w:szCs w:val="22"/>
        </w:rPr>
      </w:pPr>
      <w:r w:rsidRPr="00201209">
        <w:rPr>
          <w:szCs w:val="22"/>
        </w:rPr>
        <w:t>SN</w:t>
      </w:r>
    </w:p>
    <w:p w14:paraId="2A18068B" w14:textId="77777777" w:rsidR="00A67D4C" w:rsidRPr="00201209" w:rsidRDefault="00A67D4C" w:rsidP="00234F49">
      <w:pPr>
        <w:tabs>
          <w:tab w:val="clear" w:pos="567"/>
        </w:tabs>
        <w:rPr>
          <w:iCs/>
          <w:color w:val="000000"/>
          <w:szCs w:val="22"/>
        </w:rPr>
      </w:pPr>
      <w:r w:rsidRPr="00201209">
        <w:rPr>
          <w:szCs w:val="22"/>
        </w:rPr>
        <w:t>NN</w:t>
      </w:r>
    </w:p>
    <w:p w14:paraId="76BFD583" w14:textId="77777777" w:rsidR="00850BFB" w:rsidRPr="005117B1" w:rsidRDefault="00850BFB" w:rsidP="00234F49">
      <w:pPr>
        <w:tabs>
          <w:tab w:val="clear" w:pos="567"/>
        </w:tabs>
        <w:spacing w:line="240" w:lineRule="auto"/>
        <w:rPr>
          <w:szCs w:val="22"/>
        </w:rPr>
      </w:pPr>
      <w:r w:rsidRPr="00201209">
        <w:rPr>
          <w:szCs w:val="22"/>
          <w:shd w:val="clear" w:color="auto" w:fill="CCCCCC"/>
        </w:rPr>
        <w:br w:type="page"/>
      </w:r>
    </w:p>
    <w:p w14:paraId="6B4C2E41" w14:textId="77777777" w:rsidR="00006E6B" w:rsidRPr="00006E6B" w:rsidRDefault="00006E6B" w:rsidP="00006E6B">
      <w:pPr>
        <w:tabs>
          <w:tab w:val="clear" w:pos="567"/>
        </w:tabs>
        <w:spacing w:line="240" w:lineRule="auto"/>
        <w:rPr>
          <w:szCs w:val="22"/>
        </w:rPr>
      </w:pPr>
    </w:p>
    <w:p w14:paraId="1746666D" w14:textId="2775BFCF" w:rsidR="00A67D4C" w:rsidRPr="00201209" w:rsidRDefault="00A67D4C"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02D416B4" w14:textId="77777777" w:rsidR="00A67D4C" w:rsidRPr="00201209" w:rsidRDefault="00A67D4C"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D77A639" w14:textId="77777777" w:rsidR="00A67D4C" w:rsidRPr="00201209" w:rsidRDefault="00A67D4C"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VONKAJŠ</w:t>
      </w:r>
      <w:r w:rsidR="0010044F" w:rsidRPr="00201209">
        <w:rPr>
          <w:b/>
          <w:szCs w:val="22"/>
        </w:rPr>
        <w:t>IA</w:t>
      </w:r>
      <w:r w:rsidRPr="00201209">
        <w:rPr>
          <w:b/>
          <w:szCs w:val="22"/>
        </w:rPr>
        <w:t xml:space="preserve"> </w:t>
      </w:r>
      <w:r w:rsidR="0010044F" w:rsidRPr="00201209">
        <w:rPr>
          <w:b/>
          <w:szCs w:val="22"/>
        </w:rPr>
        <w:t>ŠKATUĽA</w:t>
      </w:r>
      <w:r w:rsidRPr="00201209">
        <w:rPr>
          <w:b/>
          <w:szCs w:val="22"/>
        </w:rPr>
        <w:t xml:space="preserve"> MULTIBALENIA (VRÁTANE BLUE BOX)</w:t>
      </w:r>
    </w:p>
    <w:p w14:paraId="1230A058" w14:textId="77777777" w:rsidR="00850BFB" w:rsidRPr="00201209" w:rsidRDefault="00850BFB" w:rsidP="00234F49">
      <w:pPr>
        <w:tabs>
          <w:tab w:val="clear" w:pos="567"/>
        </w:tabs>
        <w:spacing w:line="240" w:lineRule="auto"/>
        <w:rPr>
          <w:szCs w:val="22"/>
        </w:rPr>
      </w:pPr>
    </w:p>
    <w:p w14:paraId="6E840CF5" w14:textId="77777777" w:rsidR="00850BFB" w:rsidRPr="00201209" w:rsidRDefault="00850BFB" w:rsidP="00234F49">
      <w:pPr>
        <w:tabs>
          <w:tab w:val="clear" w:pos="567"/>
        </w:tabs>
        <w:spacing w:line="240" w:lineRule="auto"/>
        <w:rPr>
          <w:szCs w:val="22"/>
        </w:rPr>
      </w:pPr>
    </w:p>
    <w:p w14:paraId="5AF20DA9" w14:textId="77777777" w:rsidR="00850BFB" w:rsidRPr="00201209" w:rsidRDefault="00850BFB" w:rsidP="00234F49">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r>
      <w:r w:rsidR="00A67D4C" w:rsidRPr="00201209">
        <w:rPr>
          <w:b/>
          <w:szCs w:val="22"/>
        </w:rPr>
        <w:t>NÁZOV LIEKU</w:t>
      </w:r>
    </w:p>
    <w:p w14:paraId="1302F393" w14:textId="77777777" w:rsidR="00850BFB" w:rsidRPr="00201209" w:rsidRDefault="00850BFB" w:rsidP="00234F49">
      <w:pPr>
        <w:keepNext/>
        <w:tabs>
          <w:tab w:val="clear" w:pos="567"/>
        </w:tabs>
        <w:spacing w:line="240" w:lineRule="auto"/>
        <w:rPr>
          <w:szCs w:val="22"/>
        </w:rPr>
      </w:pPr>
    </w:p>
    <w:p w14:paraId="73470672"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Atectura Breezhaler 125 mikrogramov/260 </w:t>
      </w:r>
      <w:r w:rsidRPr="00201209">
        <w:rPr>
          <w:szCs w:val="22"/>
        </w:rPr>
        <w:t>mikrogramov inhalačný prášok</w:t>
      </w:r>
      <w:r w:rsidR="001F56DC" w:rsidRPr="00201209">
        <w:rPr>
          <w:szCs w:val="22"/>
        </w:rPr>
        <w:t xml:space="preserve"> v </w:t>
      </w:r>
      <w:r w:rsidRPr="00201209">
        <w:rPr>
          <w:szCs w:val="22"/>
        </w:rPr>
        <w:t>tvrdých kapsulách</w:t>
      </w:r>
    </w:p>
    <w:p w14:paraId="06CF3E86"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579E5EF0" w14:textId="77777777" w:rsidR="00850BFB" w:rsidRPr="00201209" w:rsidRDefault="00850BFB" w:rsidP="00234F49">
      <w:pPr>
        <w:tabs>
          <w:tab w:val="clear" w:pos="567"/>
        </w:tabs>
        <w:spacing w:line="240" w:lineRule="auto"/>
        <w:rPr>
          <w:szCs w:val="22"/>
        </w:rPr>
      </w:pPr>
    </w:p>
    <w:p w14:paraId="71AD093B" w14:textId="77777777" w:rsidR="00850BFB" w:rsidRPr="00201209" w:rsidRDefault="00850BFB" w:rsidP="00234F49">
      <w:pPr>
        <w:tabs>
          <w:tab w:val="clear" w:pos="567"/>
        </w:tabs>
        <w:spacing w:line="240" w:lineRule="auto"/>
        <w:rPr>
          <w:szCs w:val="22"/>
        </w:rPr>
      </w:pPr>
    </w:p>
    <w:p w14:paraId="164819CB"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A67D4C" w:rsidRPr="00201209">
        <w:rPr>
          <w:b/>
          <w:szCs w:val="22"/>
        </w:rPr>
        <w:t>LIEČIVÁ</w:t>
      </w:r>
    </w:p>
    <w:p w14:paraId="67122FE0" w14:textId="77777777" w:rsidR="00850BFB" w:rsidRPr="00201209" w:rsidRDefault="00850BFB" w:rsidP="00234F49">
      <w:pPr>
        <w:tabs>
          <w:tab w:val="clear" w:pos="567"/>
        </w:tabs>
        <w:spacing w:line="240" w:lineRule="auto"/>
        <w:rPr>
          <w:szCs w:val="22"/>
        </w:rPr>
      </w:pPr>
    </w:p>
    <w:p w14:paraId="3FC387E1"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260 mikrogramov mometazónfuroátu.</w:t>
      </w:r>
    </w:p>
    <w:p w14:paraId="4B40A4F8" w14:textId="77777777" w:rsidR="00850BFB" w:rsidRPr="00201209" w:rsidRDefault="00850BFB" w:rsidP="00234F49">
      <w:pPr>
        <w:tabs>
          <w:tab w:val="clear" w:pos="567"/>
        </w:tabs>
        <w:spacing w:line="240" w:lineRule="auto"/>
        <w:rPr>
          <w:szCs w:val="22"/>
        </w:rPr>
      </w:pPr>
    </w:p>
    <w:p w14:paraId="0A059CF5" w14:textId="77777777" w:rsidR="00850BFB" w:rsidRPr="00201209" w:rsidRDefault="00850BFB" w:rsidP="00234F49">
      <w:pPr>
        <w:tabs>
          <w:tab w:val="clear" w:pos="567"/>
        </w:tabs>
        <w:spacing w:line="240" w:lineRule="auto"/>
        <w:rPr>
          <w:szCs w:val="22"/>
        </w:rPr>
      </w:pPr>
    </w:p>
    <w:p w14:paraId="146314D6"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A67D4C" w:rsidRPr="00201209">
        <w:rPr>
          <w:b/>
          <w:szCs w:val="22"/>
        </w:rPr>
        <w:t>ZOZNAM POMOCNÝCH LÁTOK</w:t>
      </w:r>
    </w:p>
    <w:p w14:paraId="38230134" w14:textId="77777777" w:rsidR="00850BFB" w:rsidRPr="00201209" w:rsidRDefault="00850BFB" w:rsidP="00234F49">
      <w:pPr>
        <w:keepNext/>
        <w:tabs>
          <w:tab w:val="clear" w:pos="567"/>
        </w:tabs>
        <w:spacing w:line="240" w:lineRule="auto"/>
        <w:rPr>
          <w:szCs w:val="22"/>
        </w:rPr>
      </w:pPr>
    </w:p>
    <w:p w14:paraId="31F1E8DB" w14:textId="61FE5BBF" w:rsidR="00917D97" w:rsidRPr="00201209" w:rsidRDefault="00917D97" w:rsidP="00234F49">
      <w:pPr>
        <w:tabs>
          <w:tab w:val="clear" w:pos="567"/>
        </w:tabs>
        <w:spacing w:line="240" w:lineRule="auto"/>
        <w:rPr>
          <w:szCs w:val="22"/>
        </w:rPr>
      </w:pPr>
      <w:r w:rsidRPr="00201209">
        <w:rPr>
          <w:szCs w:val="22"/>
        </w:rPr>
        <w:t xml:space="preserve">Obsahuje aj </w:t>
      </w:r>
      <w:r w:rsidR="00FB10F7">
        <w:rPr>
          <w:szCs w:val="22"/>
        </w:rPr>
        <w:t>monohydrát</w:t>
      </w:r>
      <w:r w:rsidR="00FB10F7" w:rsidRPr="00201209">
        <w:rPr>
          <w:szCs w:val="22"/>
        </w:rPr>
        <w:t xml:space="preserve"> </w:t>
      </w:r>
      <w:r w:rsidRPr="00201209">
        <w:rPr>
          <w:szCs w:val="22"/>
        </w:rPr>
        <w:t>laktóz</w:t>
      </w:r>
      <w:r w:rsidR="00FB10F7">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287EDF8B" w14:textId="77777777" w:rsidR="00850BFB" w:rsidRPr="00201209" w:rsidRDefault="00850BFB" w:rsidP="00234F49">
      <w:pPr>
        <w:tabs>
          <w:tab w:val="clear" w:pos="567"/>
        </w:tabs>
        <w:spacing w:line="240" w:lineRule="auto"/>
        <w:rPr>
          <w:szCs w:val="22"/>
        </w:rPr>
      </w:pPr>
    </w:p>
    <w:p w14:paraId="2652A400" w14:textId="77777777" w:rsidR="00850BFB" w:rsidRPr="00201209" w:rsidRDefault="00850BFB" w:rsidP="00234F49">
      <w:pPr>
        <w:tabs>
          <w:tab w:val="clear" w:pos="567"/>
        </w:tabs>
        <w:spacing w:line="240" w:lineRule="auto"/>
        <w:rPr>
          <w:szCs w:val="22"/>
        </w:rPr>
      </w:pPr>
    </w:p>
    <w:p w14:paraId="4B6A58EF"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A67D4C" w:rsidRPr="00201209">
        <w:rPr>
          <w:b/>
          <w:szCs w:val="22"/>
        </w:rPr>
        <w:t>LIEKOVÁ FORMA A OBSAH</w:t>
      </w:r>
    </w:p>
    <w:p w14:paraId="49E2A6DC" w14:textId="77777777" w:rsidR="00850BFB" w:rsidRPr="00201209" w:rsidRDefault="00850BFB" w:rsidP="00234F49">
      <w:pPr>
        <w:keepNext/>
        <w:tabs>
          <w:tab w:val="clear" w:pos="567"/>
        </w:tabs>
        <w:spacing w:line="240" w:lineRule="auto"/>
        <w:rPr>
          <w:szCs w:val="22"/>
        </w:rPr>
      </w:pPr>
    </w:p>
    <w:p w14:paraId="17281E31"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791AF039" w14:textId="77777777" w:rsidR="00917D97" w:rsidRPr="00201209" w:rsidRDefault="00917D97" w:rsidP="00234F49">
      <w:pPr>
        <w:tabs>
          <w:tab w:val="clear" w:pos="567"/>
        </w:tabs>
        <w:spacing w:line="240" w:lineRule="auto"/>
        <w:rPr>
          <w:szCs w:val="22"/>
        </w:rPr>
      </w:pPr>
    </w:p>
    <w:p w14:paraId="197EC447" w14:textId="77777777" w:rsidR="00917D97" w:rsidRPr="00201209" w:rsidRDefault="00917D97" w:rsidP="00234F49">
      <w:pPr>
        <w:tabs>
          <w:tab w:val="clear" w:pos="567"/>
        </w:tabs>
        <w:spacing w:line="240" w:lineRule="auto"/>
        <w:rPr>
          <w:szCs w:val="22"/>
        </w:rPr>
      </w:pPr>
      <w:r w:rsidRPr="00201209">
        <w:rPr>
          <w:szCs w:val="22"/>
        </w:rPr>
        <w:t>Multibalenie: 90 (3 balenia</w:t>
      </w:r>
      <w:r w:rsidR="0074151B" w:rsidRPr="00201209">
        <w:rPr>
          <w:szCs w:val="22"/>
        </w:rPr>
        <w:t xml:space="preserve"> po </w:t>
      </w:r>
      <w:r w:rsidRPr="00201209">
        <w:rPr>
          <w:szCs w:val="22"/>
        </w:rPr>
        <w:t>30 x 1) kapsúl + 3 inhalátory.</w:t>
      </w:r>
    </w:p>
    <w:p w14:paraId="2F3C9E27"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Multibalenie: 150 (15 balení</w:t>
      </w:r>
      <w:r w:rsidR="0074151B" w:rsidRPr="00201209">
        <w:rPr>
          <w:szCs w:val="22"/>
          <w:shd w:val="pct15" w:color="auto" w:fill="auto"/>
        </w:rPr>
        <w:t xml:space="preserve"> po </w:t>
      </w:r>
      <w:r w:rsidRPr="00201209">
        <w:rPr>
          <w:szCs w:val="22"/>
          <w:shd w:val="pct15" w:color="auto" w:fill="auto"/>
        </w:rPr>
        <w:t>10 x 1) kapsúl + 15 inhalátorov.</w:t>
      </w:r>
    </w:p>
    <w:p w14:paraId="438C0726" w14:textId="77777777" w:rsidR="00850BFB" w:rsidRPr="00201209" w:rsidRDefault="00850BFB" w:rsidP="00234F49">
      <w:pPr>
        <w:tabs>
          <w:tab w:val="clear" w:pos="567"/>
        </w:tabs>
        <w:spacing w:line="240" w:lineRule="auto"/>
        <w:rPr>
          <w:szCs w:val="22"/>
        </w:rPr>
      </w:pPr>
    </w:p>
    <w:p w14:paraId="6DFB137F" w14:textId="77777777" w:rsidR="00850BFB" w:rsidRPr="00201209" w:rsidRDefault="00850BFB" w:rsidP="00234F49">
      <w:pPr>
        <w:tabs>
          <w:tab w:val="clear" w:pos="567"/>
        </w:tabs>
        <w:spacing w:line="240" w:lineRule="auto"/>
        <w:rPr>
          <w:szCs w:val="22"/>
        </w:rPr>
      </w:pPr>
    </w:p>
    <w:p w14:paraId="5427CF0B" w14:textId="77777777" w:rsidR="00850BFB" w:rsidRPr="00201209" w:rsidRDefault="00850BFB" w:rsidP="00234F49">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A67D4C" w:rsidRPr="00201209">
        <w:rPr>
          <w:b/>
          <w:szCs w:val="22"/>
        </w:rPr>
        <w:t>SPÔSOB A CESTA PODÁVANIA</w:t>
      </w:r>
    </w:p>
    <w:p w14:paraId="163EC605" w14:textId="77777777" w:rsidR="009E6314" w:rsidRPr="00201209" w:rsidRDefault="009E6314" w:rsidP="00234F49">
      <w:pPr>
        <w:keepNext/>
        <w:tabs>
          <w:tab w:val="clear" w:pos="567"/>
        </w:tabs>
        <w:spacing w:line="240" w:lineRule="auto"/>
        <w:rPr>
          <w:szCs w:val="22"/>
        </w:rPr>
      </w:pPr>
    </w:p>
    <w:p w14:paraId="013F6C50" w14:textId="77777777" w:rsidR="0003079F" w:rsidRPr="00201209" w:rsidRDefault="0003079F" w:rsidP="00234F49">
      <w:pPr>
        <w:tabs>
          <w:tab w:val="clear" w:pos="567"/>
        </w:tabs>
        <w:spacing w:line="240" w:lineRule="auto"/>
        <w:rPr>
          <w:szCs w:val="22"/>
        </w:rPr>
      </w:pPr>
      <w:r w:rsidRPr="00201209">
        <w:rPr>
          <w:szCs w:val="22"/>
        </w:rPr>
        <w:t>Pred použitím si prečítajte písomnú informáciu pre používateľa.</w:t>
      </w:r>
    </w:p>
    <w:p w14:paraId="792AD8E7"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7BD01DB0" w14:textId="77777777" w:rsidR="00917D97" w:rsidRPr="00201209" w:rsidRDefault="00917D97" w:rsidP="00234F49">
      <w:pPr>
        <w:tabs>
          <w:tab w:val="clear" w:pos="567"/>
        </w:tabs>
        <w:spacing w:line="240" w:lineRule="auto"/>
        <w:rPr>
          <w:szCs w:val="22"/>
        </w:rPr>
      </w:pPr>
      <w:r w:rsidRPr="00201209">
        <w:rPr>
          <w:szCs w:val="22"/>
        </w:rPr>
        <w:t>Kapsuly neprehĺtajte.</w:t>
      </w:r>
    </w:p>
    <w:p w14:paraId="7A0FD368" w14:textId="77777777" w:rsidR="00917D97" w:rsidRPr="00201209" w:rsidRDefault="00790A2E" w:rsidP="00234F49">
      <w:pPr>
        <w:tabs>
          <w:tab w:val="clear" w:pos="567"/>
        </w:tabs>
        <w:spacing w:line="240" w:lineRule="auto"/>
        <w:rPr>
          <w:szCs w:val="22"/>
        </w:rPr>
      </w:pPr>
      <w:r w:rsidRPr="00201209">
        <w:rPr>
          <w:szCs w:val="22"/>
        </w:rPr>
        <w:t>I</w:t>
      </w:r>
      <w:r w:rsidR="00917D97" w:rsidRPr="00201209">
        <w:rPr>
          <w:szCs w:val="22"/>
        </w:rPr>
        <w:t>nhalačné použitie</w:t>
      </w:r>
    </w:p>
    <w:p w14:paraId="4C2E4154" w14:textId="77777777" w:rsidR="009E6314" w:rsidRPr="00201209" w:rsidRDefault="009E6314" w:rsidP="00234F49">
      <w:pPr>
        <w:tabs>
          <w:tab w:val="clear" w:pos="567"/>
        </w:tabs>
        <w:spacing w:line="240" w:lineRule="auto"/>
        <w:rPr>
          <w:szCs w:val="22"/>
        </w:rPr>
      </w:pPr>
    </w:p>
    <w:p w14:paraId="258D19CB" w14:textId="77777777" w:rsidR="00850BFB" w:rsidRPr="00201209" w:rsidRDefault="00850BFB" w:rsidP="00234F49">
      <w:pPr>
        <w:tabs>
          <w:tab w:val="clear" w:pos="567"/>
        </w:tabs>
        <w:spacing w:line="240" w:lineRule="auto"/>
        <w:rPr>
          <w:szCs w:val="22"/>
        </w:rPr>
      </w:pPr>
    </w:p>
    <w:p w14:paraId="31235843"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6.</w:t>
      </w:r>
      <w:r w:rsidRPr="00201209">
        <w:rPr>
          <w:b/>
          <w:szCs w:val="22"/>
        </w:rPr>
        <w:tab/>
      </w:r>
      <w:r w:rsidR="00A67D4C" w:rsidRPr="00201209">
        <w:rPr>
          <w:b/>
          <w:szCs w:val="22"/>
        </w:rPr>
        <w:t>ŠPECIÁLNE UPOZORNENIE, ŽE LIEK SA MUSÍ UCHOVÁVAŤ MIMO DOHĽADU A DOSAHU DETÍ</w:t>
      </w:r>
    </w:p>
    <w:p w14:paraId="33FDE22D" w14:textId="77777777" w:rsidR="00850BFB" w:rsidRPr="00201209" w:rsidRDefault="00850BFB" w:rsidP="00234F49">
      <w:pPr>
        <w:keepNext/>
        <w:tabs>
          <w:tab w:val="clear" w:pos="567"/>
        </w:tabs>
        <w:spacing w:line="240" w:lineRule="auto"/>
        <w:rPr>
          <w:szCs w:val="22"/>
        </w:rPr>
      </w:pPr>
    </w:p>
    <w:p w14:paraId="2DDA980A" w14:textId="77777777" w:rsidR="00A67D4C" w:rsidRPr="00201209" w:rsidRDefault="00A67D4C" w:rsidP="00234F49">
      <w:pPr>
        <w:spacing w:line="240" w:lineRule="auto"/>
        <w:rPr>
          <w:szCs w:val="22"/>
        </w:rPr>
      </w:pPr>
      <w:r w:rsidRPr="00201209">
        <w:rPr>
          <w:szCs w:val="22"/>
        </w:rPr>
        <w:t>Uchovávajte mimo dohľadu a dosahu detí.</w:t>
      </w:r>
    </w:p>
    <w:p w14:paraId="36077A3F" w14:textId="77777777" w:rsidR="00850BFB" w:rsidRPr="00201209" w:rsidRDefault="00850BFB" w:rsidP="00234F49">
      <w:pPr>
        <w:tabs>
          <w:tab w:val="clear" w:pos="567"/>
        </w:tabs>
        <w:spacing w:line="240" w:lineRule="auto"/>
        <w:rPr>
          <w:szCs w:val="22"/>
        </w:rPr>
      </w:pPr>
    </w:p>
    <w:p w14:paraId="57E988B8" w14:textId="77777777" w:rsidR="00850BFB" w:rsidRPr="00201209" w:rsidRDefault="00850BFB" w:rsidP="00234F49">
      <w:pPr>
        <w:tabs>
          <w:tab w:val="clear" w:pos="567"/>
        </w:tabs>
        <w:spacing w:line="240" w:lineRule="auto"/>
        <w:rPr>
          <w:szCs w:val="22"/>
        </w:rPr>
      </w:pPr>
    </w:p>
    <w:p w14:paraId="352EDFC6"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A67D4C" w:rsidRPr="00201209">
        <w:rPr>
          <w:b/>
          <w:szCs w:val="22"/>
        </w:rPr>
        <w:t>INÉ ŠPECIÁLNE UPOZORNENIE, AK JE TO POTREBNÉ</w:t>
      </w:r>
    </w:p>
    <w:p w14:paraId="624B7C1B" w14:textId="77777777" w:rsidR="00850BFB" w:rsidRPr="00201209" w:rsidRDefault="00850BFB" w:rsidP="00234F49">
      <w:pPr>
        <w:tabs>
          <w:tab w:val="clear" w:pos="567"/>
        </w:tabs>
        <w:spacing w:line="240" w:lineRule="auto"/>
        <w:rPr>
          <w:szCs w:val="22"/>
        </w:rPr>
      </w:pPr>
    </w:p>
    <w:p w14:paraId="04E4F519" w14:textId="77777777" w:rsidR="00850BFB" w:rsidRPr="00201209" w:rsidRDefault="00850BFB" w:rsidP="00234F49">
      <w:pPr>
        <w:tabs>
          <w:tab w:val="clear" w:pos="567"/>
        </w:tabs>
        <w:spacing w:line="240" w:lineRule="auto"/>
        <w:rPr>
          <w:szCs w:val="22"/>
        </w:rPr>
      </w:pPr>
    </w:p>
    <w:p w14:paraId="5E9B7907"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A67D4C" w:rsidRPr="00201209">
        <w:rPr>
          <w:b/>
          <w:szCs w:val="22"/>
        </w:rPr>
        <w:t>DÁTUM EXSPIRÁCIE</w:t>
      </w:r>
    </w:p>
    <w:p w14:paraId="0D7EDD2F" w14:textId="77777777" w:rsidR="009E6314" w:rsidRPr="00201209" w:rsidRDefault="009E6314" w:rsidP="00234F49">
      <w:pPr>
        <w:keepNext/>
        <w:tabs>
          <w:tab w:val="clear" w:pos="567"/>
        </w:tabs>
        <w:spacing w:line="240" w:lineRule="auto"/>
        <w:rPr>
          <w:szCs w:val="22"/>
        </w:rPr>
      </w:pPr>
    </w:p>
    <w:p w14:paraId="56F80D2B" w14:textId="77777777" w:rsidR="00917D97" w:rsidRPr="00201209" w:rsidRDefault="00917D97" w:rsidP="00234F49">
      <w:pPr>
        <w:keepNext/>
        <w:tabs>
          <w:tab w:val="clear" w:pos="567"/>
        </w:tabs>
        <w:spacing w:line="240" w:lineRule="auto"/>
        <w:rPr>
          <w:color w:val="000000"/>
          <w:szCs w:val="22"/>
        </w:rPr>
      </w:pPr>
      <w:r w:rsidRPr="00201209">
        <w:rPr>
          <w:color w:val="000000"/>
          <w:szCs w:val="22"/>
        </w:rPr>
        <w:t>EXP</w:t>
      </w:r>
    </w:p>
    <w:p w14:paraId="051E1433"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6DF99961" w14:textId="77777777" w:rsidR="009E6314" w:rsidRPr="00201209" w:rsidRDefault="009E6314" w:rsidP="00234F49">
      <w:pPr>
        <w:tabs>
          <w:tab w:val="clear" w:pos="567"/>
        </w:tabs>
        <w:spacing w:line="240" w:lineRule="auto"/>
        <w:rPr>
          <w:szCs w:val="22"/>
        </w:rPr>
      </w:pPr>
    </w:p>
    <w:p w14:paraId="1B7E0890" w14:textId="77777777" w:rsidR="00850BFB" w:rsidRPr="00201209" w:rsidRDefault="00850BFB" w:rsidP="00234F49">
      <w:pPr>
        <w:tabs>
          <w:tab w:val="clear" w:pos="567"/>
        </w:tabs>
        <w:spacing w:line="240" w:lineRule="auto"/>
        <w:rPr>
          <w:szCs w:val="22"/>
        </w:rPr>
      </w:pPr>
    </w:p>
    <w:p w14:paraId="4D1B4C8F" w14:textId="77777777" w:rsidR="009E6314" w:rsidRPr="00201209" w:rsidRDefault="009E6314"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A67D4C"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UCHOVÁVANIE</w:t>
      </w:r>
    </w:p>
    <w:p w14:paraId="2B54F865" w14:textId="77777777" w:rsidR="009E6314" w:rsidRPr="00201209" w:rsidRDefault="009E6314" w:rsidP="00234F49">
      <w:pPr>
        <w:keepNext/>
        <w:tabs>
          <w:tab w:val="clear" w:pos="567"/>
        </w:tabs>
        <w:spacing w:line="240" w:lineRule="auto"/>
        <w:rPr>
          <w:szCs w:val="22"/>
        </w:rPr>
      </w:pPr>
    </w:p>
    <w:p w14:paraId="5161BE6F"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75CA0A7D"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63014868" w14:textId="77777777" w:rsidR="00850BFB" w:rsidRPr="00201209" w:rsidRDefault="00850BFB" w:rsidP="00234F49">
      <w:pPr>
        <w:tabs>
          <w:tab w:val="clear" w:pos="567"/>
        </w:tabs>
        <w:spacing w:line="240" w:lineRule="auto"/>
        <w:rPr>
          <w:szCs w:val="22"/>
        </w:rPr>
      </w:pPr>
    </w:p>
    <w:p w14:paraId="4343A64E" w14:textId="77777777" w:rsidR="00917D97" w:rsidRPr="00201209" w:rsidRDefault="00917D97" w:rsidP="00234F49">
      <w:pPr>
        <w:tabs>
          <w:tab w:val="clear" w:pos="567"/>
        </w:tabs>
        <w:spacing w:line="240" w:lineRule="auto"/>
        <w:rPr>
          <w:szCs w:val="22"/>
        </w:rPr>
      </w:pPr>
    </w:p>
    <w:p w14:paraId="154FE717"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10.</w:t>
      </w:r>
      <w:r w:rsidRPr="00201209">
        <w:rPr>
          <w:b/>
          <w:szCs w:val="22"/>
        </w:rPr>
        <w:tab/>
      </w:r>
      <w:r w:rsidR="00A67D4C"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LIKVIDÁCIU NEPOUŽITÝCH LIEKOV ALEBO ODPADOV</w:t>
      </w:r>
      <w:r w:rsidR="00872A66" w:rsidRPr="00201209">
        <w:rPr>
          <w:b/>
          <w:szCs w:val="22"/>
        </w:rPr>
        <w:t xml:space="preserve"> Z</w:t>
      </w:r>
      <w:r w:rsidR="0074151B" w:rsidRPr="00201209">
        <w:rPr>
          <w:b/>
          <w:szCs w:val="22"/>
        </w:rPr>
        <w:t> </w:t>
      </w:r>
      <w:r w:rsidR="00A67D4C" w:rsidRPr="00201209">
        <w:rPr>
          <w:b/>
          <w:szCs w:val="22"/>
        </w:rPr>
        <w:t>NICH VZNIKNUTÝCH, AK JE TO VHODNÉ</w:t>
      </w:r>
    </w:p>
    <w:p w14:paraId="35610E49" w14:textId="77777777" w:rsidR="00850BFB" w:rsidRPr="00201209" w:rsidRDefault="00850BFB" w:rsidP="00234F49">
      <w:pPr>
        <w:tabs>
          <w:tab w:val="clear" w:pos="567"/>
        </w:tabs>
        <w:spacing w:line="240" w:lineRule="auto"/>
        <w:rPr>
          <w:szCs w:val="22"/>
        </w:rPr>
      </w:pPr>
    </w:p>
    <w:p w14:paraId="676DD172" w14:textId="77777777" w:rsidR="00850BFB" w:rsidRPr="00201209" w:rsidRDefault="00850BFB" w:rsidP="00234F49">
      <w:pPr>
        <w:tabs>
          <w:tab w:val="clear" w:pos="567"/>
        </w:tabs>
        <w:spacing w:line="240" w:lineRule="auto"/>
        <w:rPr>
          <w:szCs w:val="22"/>
        </w:rPr>
      </w:pPr>
    </w:p>
    <w:p w14:paraId="7B08F4D4"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A67D4C" w:rsidRPr="00201209">
        <w:rPr>
          <w:b/>
          <w:szCs w:val="22"/>
        </w:rPr>
        <w:t>NÁZOV A ADRESA DRŽITEĽA ROZHODNUTIA</w:t>
      </w:r>
      <w:r w:rsidR="0074151B" w:rsidRPr="00201209">
        <w:rPr>
          <w:b/>
          <w:szCs w:val="22"/>
        </w:rPr>
        <w:t xml:space="preserve"> </w:t>
      </w:r>
      <w:r w:rsidR="00872A66" w:rsidRPr="00201209">
        <w:rPr>
          <w:b/>
          <w:szCs w:val="22"/>
        </w:rPr>
        <w:t>O</w:t>
      </w:r>
      <w:r w:rsidR="0074151B" w:rsidRPr="00201209">
        <w:rPr>
          <w:b/>
          <w:szCs w:val="22"/>
        </w:rPr>
        <w:t> </w:t>
      </w:r>
      <w:r w:rsidR="00A67D4C" w:rsidRPr="00201209">
        <w:rPr>
          <w:b/>
          <w:szCs w:val="22"/>
        </w:rPr>
        <w:t>REGISTRÁCII</w:t>
      </w:r>
    </w:p>
    <w:p w14:paraId="21A550DE" w14:textId="77777777" w:rsidR="00850BFB" w:rsidRPr="00201209" w:rsidRDefault="00850BFB" w:rsidP="00234F49">
      <w:pPr>
        <w:keepNext/>
        <w:tabs>
          <w:tab w:val="clear" w:pos="567"/>
        </w:tabs>
        <w:spacing w:line="240" w:lineRule="auto"/>
        <w:rPr>
          <w:szCs w:val="22"/>
        </w:rPr>
      </w:pPr>
    </w:p>
    <w:p w14:paraId="5E1C2532" w14:textId="77777777" w:rsidR="00850BFB" w:rsidRPr="00201209" w:rsidRDefault="00850BFB"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78CBD31E" w14:textId="77777777" w:rsidR="00850BFB" w:rsidRPr="00201209" w:rsidRDefault="00850BFB" w:rsidP="00234F49">
      <w:pPr>
        <w:keepNext/>
        <w:tabs>
          <w:tab w:val="clear" w:pos="567"/>
        </w:tabs>
        <w:spacing w:line="240" w:lineRule="auto"/>
        <w:rPr>
          <w:szCs w:val="22"/>
        </w:rPr>
      </w:pPr>
      <w:r w:rsidRPr="00201209">
        <w:rPr>
          <w:szCs w:val="22"/>
        </w:rPr>
        <w:t>Vista Building</w:t>
      </w:r>
    </w:p>
    <w:p w14:paraId="3E6F0B94" w14:textId="77777777" w:rsidR="00850BFB" w:rsidRPr="00201209" w:rsidRDefault="00850BFB" w:rsidP="00234F49">
      <w:pPr>
        <w:keepNext/>
        <w:tabs>
          <w:tab w:val="clear" w:pos="567"/>
        </w:tabs>
        <w:spacing w:line="240" w:lineRule="auto"/>
        <w:rPr>
          <w:szCs w:val="22"/>
        </w:rPr>
      </w:pPr>
      <w:r w:rsidRPr="00201209">
        <w:rPr>
          <w:szCs w:val="22"/>
        </w:rPr>
        <w:t>Elm Park, Merrion Road</w:t>
      </w:r>
    </w:p>
    <w:p w14:paraId="451BF2F9" w14:textId="77777777" w:rsidR="00850BFB" w:rsidRPr="00201209" w:rsidRDefault="00850BFB" w:rsidP="00234F49">
      <w:pPr>
        <w:keepNext/>
        <w:tabs>
          <w:tab w:val="clear" w:pos="567"/>
        </w:tabs>
        <w:spacing w:line="240" w:lineRule="auto"/>
        <w:rPr>
          <w:szCs w:val="22"/>
        </w:rPr>
      </w:pPr>
      <w:r w:rsidRPr="00201209">
        <w:rPr>
          <w:szCs w:val="22"/>
        </w:rPr>
        <w:t>Dublin 4</w:t>
      </w:r>
    </w:p>
    <w:p w14:paraId="5C451BDD" w14:textId="77777777" w:rsidR="009E6314" w:rsidRPr="00201209" w:rsidRDefault="00917D97" w:rsidP="00234F49">
      <w:pPr>
        <w:tabs>
          <w:tab w:val="clear" w:pos="567"/>
        </w:tabs>
        <w:spacing w:line="240" w:lineRule="auto"/>
        <w:rPr>
          <w:szCs w:val="22"/>
        </w:rPr>
      </w:pPr>
      <w:r w:rsidRPr="00201209">
        <w:rPr>
          <w:szCs w:val="22"/>
        </w:rPr>
        <w:t>Írsko</w:t>
      </w:r>
    </w:p>
    <w:p w14:paraId="624ACC38" w14:textId="77777777" w:rsidR="00850BFB" w:rsidRPr="00201209" w:rsidRDefault="00850BFB" w:rsidP="00234F49">
      <w:pPr>
        <w:tabs>
          <w:tab w:val="clear" w:pos="567"/>
        </w:tabs>
        <w:spacing w:line="240" w:lineRule="auto"/>
        <w:rPr>
          <w:szCs w:val="22"/>
        </w:rPr>
      </w:pPr>
    </w:p>
    <w:p w14:paraId="6A895F80" w14:textId="77777777" w:rsidR="00850BFB" w:rsidRPr="00201209" w:rsidRDefault="00850BFB" w:rsidP="00234F49">
      <w:pPr>
        <w:tabs>
          <w:tab w:val="clear" w:pos="567"/>
        </w:tabs>
        <w:spacing w:line="240" w:lineRule="auto"/>
        <w:rPr>
          <w:szCs w:val="22"/>
        </w:rPr>
      </w:pPr>
    </w:p>
    <w:p w14:paraId="3321A591"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A67D4C" w:rsidRPr="00201209">
        <w:rPr>
          <w:b/>
          <w:szCs w:val="22"/>
        </w:rPr>
        <w:t>REGISTRAČNÉ ČÍSLA</w:t>
      </w:r>
    </w:p>
    <w:p w14:paraId="2CD96D04" w14:textId="77777777" w:rsidR="00850BFB" w:rsidRPr="00201209" w:rsidRDefault="00850BFB"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917D97" w:rsidRPr="00201209" w14:paraId="2C0D84E0" w14:textId="77777777" w:rsidTr="00F95715">
        <w:tc>
          <w:tcPr>
            <w:tcW w:w="2943" w:type="dxa"/>
          </w:tcPr>
          <w:p w14:paraId="2C37F4EB" w14:textId="77777777" w:rsidR="00917D97" w:rsidRPr="00201209" w:rsidRDefault="00496640" w:rsidP="00234F49">
            <w:pPr>
              <w:tabs>
                <w:tab w:val="clear" w:pos="567"/>
              </w:tabs>
              <w:spacing w:line="240" w:lineRule="auto"/>
              <w:rPr>
                <w:szCs w:val="22"/>
              </w:rPr>
            </w:pPr>
            <w:r w:rsidRPr="00201209">
              <w:rPr>
                <w:szCs w:val="22"/>
              </w:rPr>
              <w:t>EU/1/20/1439/011</w:t>
            </w:r>
          </w:p>
        </w:tc>
        <w:tc>
          <w:tcPr>
            <w:tcW w:w="6379" w:type="dxa"/>
          </w:tcPr>
          <w:p w14:paraId="79BB9344" w14:textId="77777777" w:rsidR="00917D97" w:rsidRPr="00201209" w:rsidRDefault="00917D97" w:rsidP="00234F49">
            <w:pPr>
              <w:keepNext/>
              <w:tabs>
                <w:tab w:val="clear" w:pos="567"/>
              </w:tabs>
              <w:spacing w:line="240" w:lineRule="auto"/>
              <w:rPr>
                <w:szCs w:val="22"/>
                <w:shd w:val="pct15" w:color="auto" w:fill="auto"/>
              </w:rPr>
            </w:pPr>
            <w:r w:rsidRPr="00201209">
              <w:rPr>
                <w:szCs w:val="22"/>
                <w:shd w:val="pct15" w:color="auto" w:fill="auto"/>
              </w:rPr>
              <w:t>90 (3 balenia</w:t>
            </w:r>
            <w:r w:rsidR="0074151B" w:rsidRPr="00201209">
              <w:rPr>
                <w:szCs w:val="22"/>
                <w:shd w:val="pct15" w:color="auto" w:fill="auto"/>
              </w:rPr>
              <w:t xml:space="preserve"> po </w:t>
            </w:r>
            <w:r w:rsidRPr="00201209">
              <w:rPr>
                <w:szCs w:val="22"/>
                <w:shd w:val="pct15" w:color="auto" w:fill="auto"/>
              </w:rPr>
              <w:t>30 x 1) kapsúl + 3 inhalátory</w:t>
            </w:r>
          </w:p>
        </w:tc>
      </w:tr>
      <w:tr w:rsidR="00917D97" w:rsidRPr="00201209" w14:paraId="0DE54986" w14:textId="77777777" w:rsidTr="00F95715">
        <w:tc>
          <w:tcPr>
            <w:tcW w:w="2943" w:type="dxa"/>
          </w:tcPr>
          <w:p w14:paraId="1DAF51E1" w14:textId="77777777" w:rsidR="00917D97" w:rsidRPr="00201209" w:rsidRDefault="00496640" w:rsidP="00234F49">
            <w:pPr>
              <w:tabs>
                <w:tab w:val="clear" w:pos="567"/>
              </w:tabs>
              <w:spacing w:line="240" w:lineRule="auto"/>
              <w:rPr>
                <w:szCs w:val="22"/>
                <w:shd w:val="pct15" w:color="auto" w:fill="auto"/>
              </w:rPr>
            </w:pPr>
            <w:r w:rsidRPr="00201209">
              <w:rPr>
                <w:szCs w:val="22"/>
                <w:shd w:val="pct15" w:color="auto" w:fill="auto"/>
              </w:rPr>
              <w:t>EU/1/20/1439/012</w:t>
            </w:r>
          </w:p>
        </w:tc>
        <w:tc>
          <w:tcPr>
            <w:tcW w:w="6379" w:type="dxa"/>
          </w:tcPr>
          <w:p w14:paraId="69E4E9AC"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150 (15 balení</w:t>
            </w:r>
            <w:r w:rsidR="0074151B" w:rsidRPr="00201209">
              <w:rPr>
                <w:szCs w:val="22"/>
                <w:shd w:val="pct15" w:color="auto" w:fill="auto"/>
              </w:rPr>
              <w:t xml:space="preserve"> po </w:t>
            </w:r>
            <w:r w:rsidRPr="00201209">
              <w:rPr>
                <w:szCs w:val="22"/>
                <w:shd w:val="pct15" w:color="auto" w:fill="auto"/>
              </w:rPr>
              <w:t>10 x 1) kapsúl + 15 inhalátorov</w:t>
            </w:r>
          </w:p>
        </w:tc>
      </w:tr>
    </w:tbl>
    <w:p w14:paraId="30424B95" w14:textId="77777777" w:rsidR="00850BFB" w:rsidRPr="00201209" w:rsidRDefault="00850BFB" w:rsidP="00234F49">
      <w:pPr>
        <w:tabs>
          <w:tab w:val="clear" w:pos="567"/>
        </w:tabs>
        <w:spacing w:line="240" w:lineRule="auto"/>
        <w:rPr>
          <w:szCs w:val="22"/>
        </w:rPr>
      </w:pPr>
    </w:p>
    <w:p w14:paraId="7A5A6BEA" w14:textId="77777777" w:rsidR="00850BFB" w:rsidRPr="00201209" w:rsidRDefault="00850BFB" w:rsidP="00234F49">
      <w:pPr>
        <w:tabs>
          <w:tab w:val="clear" w:pos="567"/>
        </w:tabs>
        <w:spacing w:line="240" w:lineRule="auto"/>
        <w:rPr>
          <w:szCs w:val="22"/>
        </w:rPr>
      </w:pPr>
    </w:p>
    <w:p w14:paraId="79EAF993"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13.</w:t>
      </w:r>
      <w:r w:rsidRPr="00201209">
        <w:rPr>
          <w:b/>
          <w:szCs w:val="22"/>
        </w:rPr>
        <w:tab/>
      </w:r>
      <w:r w:rsidR="00A67D4C" w:rsidRPr="00201209">
        <w:rPr>
          <w:b/>
          <w:szCs w:val="22"/>
        </w:rPr>
        <w:t>ČÍSLO VÝROBNEJ ŠARŽE</w:t>
      </w:r>
    </w:p>
    <w:p w14:paraId="46756920" w14:textId="77777777" w:rsidR="00850BFB" w:rsidRPr="00201209" w:rsidRDefault="00850BFB" w:rsidP="00234F49">
      <w:pPr>
        <w:keepNext/>
        <w:tabs>
          <w:tab w:val="clear" w:pos="567"/>
        </w:tabs>
        <w:spacing w:line="240" w:lineRule="auto"/>
        <w:rPr>
          <w:szCs w:val="22"/>
        </w:rPr>
      </w:pPr>
    </w:p>
    <w:p w14:paraId="214EB9AF" w14:textId="77777777" w:rsidR="00917D97" w:rsidRPr="00201209" w:rsidRDefault="00790A2E" w:rsidP="00234F49">
      <w:pPr>
        <w:tabs>
          <w:tab w:val="clear" w:pos="567"/>
        </w:tabs>
        <w:spacing w:line="240" w:lineRule="auto"/>
        <w:rPr>
          <w:szCs w:val="22"/>
        </w:rPr>
      </w:pPr>
      <w:r w:rsidRPr="00201209">
        <w:rPr>
          <w:szCs w:val="22"/>
        </w:rPr>
        <w:t>Lot</w:t>
      </w:r>
    </w:p>
    <w:p w14:paraId="643625DF" w14:textId="77777777" w:rsidR="00850BFB" w:rsidRPr="00201209" w:rsidRDefault="00850BFB" w:rsidP="00234F49">
      <w:pPr>
        <w:tabs>
          <w:tab w:val="clear" w:pos="567"/>
        </w:tabs>
        <w:spacing w:line="240" w:lineRule="auto"/>
        <w:rPr>
          <w:szCs w:val="22"/>
        </w:rPr>
      </w:pPr>
    </w:p>
    <w:p w14:paraId="0C57B7CD" w14:textId="77777777" w:rsidR="00850BFB" w:rsidRPr="00201209" w:rsidRDefault="00850BFB" w:rsidP="00234F49">
      <w:pPr>
        <w:tabs>
          <w:tab w:val="clear" w:pos="567"/>
        </w:tabs>
        <w:spacing w:line="240" w:lineRule="auto"/>
        <w:rPr>
          <w:szCs w:val="22"/>
        </w:rPr>
      </w:pPr>
    </w:p>
    <w:p w14:paraId="1C32FA82"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A67D4C" w:rsidRPr="00201209">
        <w:rPr>
          <w:b/>
          <w:szCs w:val="22"/>
        </w:rPr>
        <w:t>ZATRIEDENIE LIEKU PODĽA SPÔSOBU VÝDAJA</w:t>
      </w:r>
    </w:p>
    <w:p w14:paraId="6AC10831" w14:textId="77777777" w:rsidR="00850BFB" w:rsidRPr="00201209" w:rsidRDefault="00850BFB" w:rsidP="00234F49">
      <w:pPr>
        <w:tabs>
          <w:tab w:val="clear" w:pos="567"/>
        </w:tabs>
        <w:spacing w:line="240" w:lineRule="auto"/>
        <w:rPr>
          <w:szCs w:val="22"/>
        </w:rPr>
      </w:pPr>
    </w:p>
    <w:p w14:paraId="0A643E22" w14:textId="77777777" w:rsidR="00850BFB" w:rsidRPr="00201209" w:rsidRDefault="00850BFB" w:rsidP="00234F49">
      <w:pPr>
        <w:tabs>
          <w:tab w:val="clear" w:pos="567"/>
        </w:tabs>
        <w:spacing w:line="240" w:lineRule="auto"/>
        <w:rPr>
          <w:szCs w:val="22"/>
        </w:rPr>
      </w:pPr>
    </w:p>
    <w:p w14:paraId="42B05B45" w14:textId="77777777" w:rsidR="00850BFB" w:rsidRPr="00201209" w:rsidRDefault="00850BFB"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A67D4C" w:rsidRPr="00201209">
        <w:rPr>
          <w:b/>
          <w:szCs w:val="22"/>
        </w:rPr>
        <w:t>POKYNY</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POUŽITIE</w:t>
      </w:r>
    </w:p>
    <w:p w14:paraId="02AA3365" w14:textId="77777777" w:rsidR="00850BFB" w:rsidRPr="00201209" w:rsidRDefault="00850BFB" w:rsidP="00234F49">
      <w:pPr>
        <w:tabs>
          <w:tab w:val="clear" w:pos="567"/>
        </w:tabs>
        <w:spacing w:line="240" w:lineRule="auto"/>
        <w:rPr>
          <w:szCs w:val="22"/>
        </w:rPr>
      </w:pPr>
    </w:p>
    <w:p w14:paraId="56826E8D" w14:textId="77777777" w:rsidR="00850BFB" w:rsidRPr="00201209" w:rsidRDefault="00850BFB" w:rsidP="00234F49">
      <w:pPr>
        <w:tabs>
          <w:tab w:val="clear" w:pos="567"/>
        </w:tabs>
        <w:spacing w:line="240" w:lineRule="auto"/>
        <w:rPr>
          <w:szCs w:val="22"/>
        </w:rPr>
      </w:pPr>
    </w:p>
    <w:p w14:paraId="64D7EE4A" w14:textId="77777777" w:rsidR="00A67D4C" w:rsidRPr="00201209" w:rsidRDefault="00850BFB" w:rsidP="00234F49">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16.</w:t>
      </w:r>
      <w:r w:rsidRPr="00201209">
        <w:rPr>
          <w:b/>
          <w:szCs w:val="22"/>
        </w:rPr>
        <w:tab/>
      </w:r>
      <w:r w:rsidR="00A67D4C" w:rsidRPr="00201209">
        <w:rPr>
          <w:b/>
          <w:szCs w:val="22"/>
        </w:rPr>
        <w:t>INFORMÁCIE</w:t>
      </w:r>
      <w:r w:rsidR="001F56DC" w:rsidRPr="00201209">
        <w:rPr>
          <w:b/>
          <w:szCs w:val="22"/>
        </w:rPr>
        <w:t xml:space="preserve"> v </w:t>
      </w:r>
      <w:r w:rsidR="00A67D4C" w:rsidRPr="00201209">
        <w:rPr>
          <w:b/>
          <w:szCs w:val="22"/>
        </w:rPr>
        <w:t>BRAILLOVOM PÍSME</w:t>
      </w:r>
    </w:p>
    <w:p w14:paraId="4ADD8046" w14:textId="77777777" w:rsidR="00850BFB" w:rsidRPr="00201209" w:rsidRDefault="00850BFB" w:rsidP="00234F49">
      <w:pPr>
        <w:keepNext/>
        <w:tabs>
          <w:tab w:val="clear" w:pos="567"/>
        </w:tabs>
        <w:spacing w:line="240" w:lineRule="auto"/>
        <w:rPr>
          <w:szCs w:val="22"/>
        </w:rPr>
      </w:pPr>
    </w:p>
    <w:p w14:paraId="2E8ECCC8" w14:textId="77777777" w:rsidR="00917D97" w:rsidRPr="00201209" w:rsidRDefault="00917D97" w:rsidP="00234F49">
      <w:pPr>
        <w:tabs>
          <w:tab w:val="clear" w:pos="567"/>
        </w:tabs>
        <w:spacing w:line="240" w:lineRule="auto"/>
        <w:rPr>
          <w:szCs w:val="22"/>
        </w:rPr>
      </w:pPr>
      <w:r w:rsidRPr="00201209">
        <w:rPr>
          <w:szCs w:val="22"/>
        </w:rPr>
        <w:t>Atectura Breezhaler 125 mikrogramov/260 mikrogramov</w:t>
      </w:r>
    </w:p>
    <w:p w14:paraId="3752D5D8" w14:textId="77777777" w:rsidR="00850BFB" w:rsidRPr="00201209" w:rsidRDefault="00850BFB" w:rsidP="00234F49">
      <w:pPr>
        <w:tabs>
          <w:tab w:val="clear" w:pos="567"/>
        </w:tabs>
        <w:spacing w:line="240" w:lineRule="auto"/>
        <w:rPr>
          <w:szCs w:val="22"/>
          <w:shd w:val="clear" w:color="auto" w:fill="CCCCCC"/>
        </w:rPr>
      </w:pPr>
    </w:p>
    <w:p w14:paraId="7FE29A5A" w14:textId="77777777" w:rsidR="00A67D4C" w:rsidRPr="00201209" w:rsidRDefault="00A67D4C" w:rsidP="00234F49">
      <w:pPr>
        <w:tabs>
          <w:tab w:val="clear" w:pos="567"/>
        </w:tabs>
        <w:spacing w:line="240" w:lineRule="auto"/>
        <w:rPr>
          <w:szCs w:val="22"/>
          <w:shd w:val="clear" w:color="auto" w:fill="CCCCCC"/>
        </w:rPr>
      </w:pPr>
    </w:p>
    <w:p w14:paraId="33487B90" w14:textId="77777777" w:rsidR="00A67D4C" w:rsidRPr="00201209" w:rsidRDefault="00A67D4C"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7EB9095E" w14:textId="77777777" w:rsidR="00A67D4C" w:rsidRPr="00201209" w:rsidRDefault="00A67D4C" w:rsidP="00234F49">
      <w:pPr>
        <w:keepNext/>
        <w:tabs>
          <w:tab w:val="clear" w:pos="567"/>
        </w:tabs>
        <w:spacing w:line="240" w:lineRule="auto"/>
        <w:rPr>
          <w:szCs w:val="22"/>
        </w:rPr>
      </w:pPr>
    </w:p>
    <w:p w14:paraId="1BA954FC" w14:textId="77777777" w:rsidR="00A67D4C" w:rsidRPr="00201209" w:rsidRDefault="00A67D4C" w:rsidP="00234F49">
      <w:pPr>
        <w:spacing w:line="240" w:lineRule="auto"/>
        <w:rPr>
          <w:szCs w:val="22"/>
          <w:shd w:val="clear" w:color="auto" w:fill="CCCCCC"/>
        </w:rPr>
      </w:pPr>
      <w:r w:rsidRPr="00201209">
        <w:rPr>
          <w:szCs w:val="22"/>
          <w:shd w:val="pct15" w:color="auto" w:fill="auto"/>
        </w:rPr>
        <w:t>Dvojrozmerný čiarový kód</w:t>
      </w:r>
      <w:r w:rsidR="0074151B" w:rsidRPr="00201209">
        <w:rPr>
          <w:szCs w:val="22"/>
          <w:shd w:val="pct15" w:color="auto" w:fill="auto"/>
        </w:rPr>
        <w:t xml:space="preserve"> so </w:t>
      </w:r>
      <w:r w:rsidRPr="00201209">
        <w:rPr>
          <w:szCs w:val="22"/>
          <w:shd w:val="pct15" w:color="auto" w:fill="auto"/>
        </w:rPr>
        <w:t>špecifickým identifikátorom</w:t>
      </w:r>
      <w:r w:rsidRPr="00201209">
        <w:rPr>
          <w:szCs w:val="22"/>
        </w:rPr>
        <w:t>.</w:t>
      </w:r>
    </w:p>
    <w:p w14:paraId="4A2E0882" w14:textId="77777777" w:rsidR="00A67D4C" w:rsidRPr="00201209" w:rsidRDefault="00A67D4C" w:rsidP="00234F49">
      <w:pPr>
        <w:tabs>
          <w:tab w:val="clear" w:pos="567"/>
        </w:tabs>
        <w:spacing w:line="240" w:lineRule="auto"/>
        <w:rPr>
          <w:szCs w:val="22"/>
        </w:rPr>
      </w:pPr>
    </w:p>
    <w:p w14:paraId="63094F92" w14:textId="77777777" w:rsidR="00A67D4C" w:rsidRPr="00201209" w:rsidRDefault="00A67D4C" w:rsidP="00234F49">
      <w:pPr>
        <w:tabs>
          <w:tab w:val="clear" w:pos="567"/>
        </w:tabs>
        <w:spacing w:line="240" w:lineRule="auto"/>
        <w:rPr>
          <w:szCs w:val="22"/>
        </w:rPr>
      </w:pPr>
    </w:p>
    <w:p w14:paraId="773E86E7" w14:textId="77777777" w:rsidR="00A67D4C" w:rsidRPr="00201209" w:rsidRDefault="00A67D4C" w:rsidP="00234F4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34CA3737" w14:textId="77777777" w:rsidR="00A67D4C" w:rsidRPr="00201209" w:rsidRDefault="00A67D4C" w:rsidP="00234F49">
      <w:pPr>
        <w:keepNext/>
        <w:tabs>
          <w:tab w:val="clear" w:pos="567"/>
        </w:tabs>
        <w:spacing w:line="240" w:lineRule="auto"/>
        <w:rPr>
          <w:szCs w:val="22"/>
        </w:rPr>
      </w:pPr>
    </w:p>
    <w:p w14:paraId="4CB51704" w14:textId="77777777" w:rsidR="00A67D4C" w:rsidRPr="00201209" w:rsidRDefault="00A67D4C" w:rsidP="00234F49">
      <w:pPr>
        <w:keepNext/>
        <w:tabs>
          <w:tab w:val="clear" w:pos="567"/>
        </w:tabs>
        <w:rPr>
          <w:szCs w:val="22"/>
        </w:rPr>
      </w:pPr>
      <w:r w:rsidRPr="00201209">
        <w:rPr>
          <w:szCs w:val="22"/>
        </w:rPr>
        <w:t>PC</w:t>
      </w:r>
    </w:p>
    <w:p w14:paraId="5A40CCB8" w14:textId="77777777" w:rsidR="00A67D4C" w:rsidRPr="00201209" w:rsidRDefault="00A67D4C" w:rsidP="00234F49">
      <w:pPr>
        <w:keepNext/>
        <w:tabs>
          <w:tab w:val="clear" w:pos="567"/>
        </w:tabs>
        <w:rPr>
          <w:szCs w:val="22"/>
        </w:rPr>
      </w:pPr>
      <w:r w:rsidRPr="00201209">
        <w:rPr>
          <w:szCs w:val="22"/>
        </w:rPr>
        <w:t>SN</w:t>
      </w:r>
    </w:p>
    <w:p w14:paraId="02FA87A3" w14:textId="77777777" w:rsidR="00A67D4C" w:rsidRPr="00201209" w:rsidRDefault="00A67D4C" w:rsidP="00234F49">
      <w:pPr>
        <w:tabs>
          <w:tab w:val="clear" w:pos="567"/>
        </w:tabs>
        <w:rPr>
          <w:iCs/>
          <w:color w:val="000000"/>
          <w:szCs w:val="22"/>
        </w:rPr>
      </w:pPr>
      <w:r w:rsidRPr="00201209">
        <w:rPr>
          <w:szCs w:val="22"/>
        </w:rPr>
        <w:t>NN</w:t>
      </w:r>
    </w:p>
    <w:p w14:paraId="6032350E" w14:textId="77777777" w:rsidR="00850BFB" w:rsidRPr="00201209" w:rsidRDefault="00850BFB" w:rsidP="00234F49">
      <w:pPr>
        <w:tabs>
          <w:tab w:val="clear" w:pos="567"/>
        </w:tabs>
        <w:spacing w:line="240" w:lineRule="auto"/>
        <w:rPr>
          <w:iCs/>
          <w:szCs w:val="22"/>
        </w:rPr>
      </w:pPr>
      <w:r w:rsidRPr="00201209">
        <w:rPr>
          <w:iCs/>
          <w:color w:val="FF0000"/>
          <w:szCs w:val="22"/>
        </w:rPr>
        <w:br w:type="page"/>
      </w:r>
    </w:p>
    <w:p w14:paraId="012A46D0" w14:textId="77777777" w:rsidR="00850BFB" w:rsidRPr="00201209" w:rsidRDefault="00850BFB" w:rsidP="00234F49">
      <w:pPr>
        <w:tabs>
          <w:tab w:val="clear" w:pos="567"/>
        </w:tabs>
        <w:spacing w:line="240" w:lineRule="auto"/>
        <w:rPr>
          <w:szCs w:val="22"/>
        </w:rPr>
      </w:pPr>
    </w:p>
    <w:p w14:paraId="4DEB532F" w14:textId="77777777" w:rsidR="00A67D4C" w:rsidRPr="00201209" w:rsidRDefault="00A67D4C"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VONKAJŠOM OBALE</w:t>
      </w:r>
    </w:p>
    <w:p w14:paraId="57E2FFB3"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A786239" w14:textId="77777777" w:rsidR="00917D97" w:rsidRPr="00201209" w:rsidRDefault="00917D97" w:rsidP="00234F4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01209">
        <w:rPr>
          <w:b/>
          <w:szCs w:val="22"/>
        </w:rPr>
        <w:t>PRECHODNÁ ŠKATUĽA MULTIBALENIA (</w:t>
      </w:r>
      <w:smartTag w:uri="urn:schemas-microsoft-com:office:smarttags" w:element="stockticker">
        <w:r w:rsidRPr="00201209">
          <w:rPr>
            <w:b/>
            <w:szCs w:val="22"/>
          </w:rPr>
          <w:t>BEZ</w:t>
        </w:r>
      </w:smartTag>
      <w:r w:rsidRPr="00201209">
        <w:rPr>
          <w:b/>
          <w:szCs w:val="22"/>
        </w:rPr>
        <w:t xml:space="preserve"> </w:t>
      </w:r>
      <w:smartTag w:uri="urn:schemas-microsoft-com:office:smarttags" w:element="stockticker">
        <w:r w:rsidRPr="00201209">
          <w:rPr>
            <w:b/>
            <w:szCs w:val="22"/>
          </w:rPr>
          <w:t>BLUE</w:t>
        </w:r>
      </w:smartTag>
      <w:r w:rsidRPr="00201209">
        <w:rPr>
          <w:b/>
          <w:szCs w:val="22"/>
        </w:rPr>
        <w:t xml:space="preserve"> </w:t>
      </w:r>
      <w:smartTag w:uri="urn:schemas-microsoft-com:office:smarttags" w:element="stockticker">
        <w:r w:rsidRPr="00201209">
          <w:rPr>
            <w:b/>
            <w:szCs w:val="22"/>
          </w:rPr>
          <w:t>BOX</w:t>
        </w:r>
      </w:smartTag>
      <w:r w:rsidRPr="00201209">
        <w:rPr>
          <w:b/>
          <w:szCs w:val="22"/>
        </w:rPr>
        <w:t>)</w:t>
      </w:r>
    </w:p>
    <w:p w14:paraId="375D09A3" w14:textId="77777777" w:rsidR="00850BFB" w:rsidRPr="00201209" w:rsidRDefault="00850BFB" w:rsidP="00234F49">
      <w:pPr>
        <w:tabs>
          <w:tab w:val="clear" w:pos="567"/>
        </w:tabs>
        <w:spacing w:line="240" w:lineRule="auto"/>
        <w:rPr>
          <w:szCs w:val="22"/>
        </w:rPr>
      </w:pPr>
    </w:p>
    <w:p w14:paraId="07477F65" w14:textId="77777777" w:rsidR="00850BFB" w:rsidRPr="00201209" w:rsidRDefault="00850BFB" w:rsidP="00234F49">
      <w:pPr>
        <w:tabs>
          <w:tab w:val="clear" w:pos="567"/>
        </w:tabs>
        <w:spacing w:line="240" w:lineRule="auto"/>
        <w:rPr>
          <w:szCs w:val="22"/>
        </w:rPr>
      </w:pPr>
    </w:p>
    <w:p w14:paraId="5CEEFC9D"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r>
      <w:r w:rsidR="00A67D4C" w:rsidRPr="00201209">
        <w:rPr>
          <w:b/>
          <w:szCs w:val="22"/>
        </w:rPr>
        <w:t>NÁZOV LIEKU</w:t>
      </w:r>
    </w:p>
    <w:p w14:paraId="575DF258" w14:textId="77777777" w:rsidR="00850BFB" w:rsidRPr="00201209" w:rsidRDefault="00850BFB" w:rsidP="00234F49">
      <w:pPr>
        <w:keepNext/>
        <w:tabs>
          <w:tab w:val="clear" w:pos="567"/>
        </w:tabs>
        <w:spacing w:line="240" w:lineRule="auto"/>
        <w:rPr>
          <w:szCs w:val="22"/>
        </w:rPr>
      </w:pPr>
    </w:p>
    <w:p w14:paraId="4A26F59B"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Atectura Breezhaler 125 mikrogramov/260 </w:t>
      </w:r>
      <w:r w:rsidRPr="00201209">
        <w:rPr>
          <w:szCs w:val="22"/>
        </w:rPr>
        <w:t>mikrogramov inhalačný prášok</w:t>
      </w:r>
      <w:r w:rsidR="001F56DC" w:rsidRPr="00201209">
        <w:rPr>
          <w:szCs w:val="22"/>
        </w:rPr>
        <w:t xml:space="preserve"> v </w:t>
      </w:r>
      <w:r w:rsidRPr="00201209">
        <w:rPr>
          <w:szCs w:val="22"/>
        </w:rPr>
        <w:t>tvrdých kapsulách</w:t>
      </w:r>
    </w:p>
    <w:p w14:paraId="53A91AC4"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1974BAC8" w14:textId="77777777" w:rsidR="00850BFB" w:rsidRPr="00201209" w:rsidRDefault="00850BFB" w:rsidP="00234F49">
      <w:pPr>
        <w:tabs>
          <w:tab w:val="clear" w:pos="567"/>
        </w:tabs>
        <w:spacing w:line="240" w:lineRule="auto"/>
        <w:rPr>
          <w:szCs w:val="22"/>
        </w:rPr>
      </w:pPr>
    </w:p>
    <w:p w14:paraId="2E2E3B83" w14:textId="77777777" w:rsidR="00850BFB" w:rsidRPr="00201209" w:rsidRDefault="00850BFB" w:rsidP="00234F49">
      <w:pPr>
        <w:tabs>
          <w:tab w:val="clear" w:pos="567"/>
        </w:tabs>
        <w:spacing w:line="240" w:lineRule="auto"/>
        <w:rPr>
          <w:szCs w:val="22"/>
        </w:rPr>
      </w:pPr>
    </w:p>
    <w:p w14:paraId="3EADD48D"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A67D4C" w:rsidRPr="00201209">
        <w:rPr>
          <w:b/>
          <w:szCs w:val="22"/>
        </w:rPr>
        <w:t>LIEČIVÁ</w:t>
      </w:r>
    </w:p>
    <w:p w14:paraId="2DBFF566" w14:textId="77777777" w:rsidR="00850BFB" w:rsidRPr="00201209" w:rsidRDefault="00850BFB" w:rsidP="00234F49">
      <w:pPr>
        <w:tabs>
          <w:tab w:val="clear" w:pos="567"/>
        </w:tabs>
        <w:spacing w:line="240" w:lineRule="auto"/>
        <w:rPr>
          <w:szCs w:val="22"/>
        </w:rPr>
      </w:pPr>
    </w:p>
    <w:p w14:paraId="38360B2B" w14:textId="77777777" w:rsidR="00917D97" w:rsidRPr="00201209" w:rsidRDefault="00917D97" w:rsidP="00234F49">
      <w:pPr>
        <w:tabs>
          <w:tab w:val="clear" w:pos="567"/>
        </w:tabs>
        <w:spacing w:line="240" w:lineRule="auto"/>
        <w:rPr>
          <w:szCs w:val="22"/>
        </w:rPr>
      </w:pPr>
      <w:r w:rsidRPr="00201209">
        <w:rPr>
          <w:szCs w:val="22"/>
        </w:rPr>
        <w:t>Každá podaná dávka obsahuje 125 mikrogramov indakaterolu (ako acetát) a 260 mikrogramov mometazónfuroátu.</w:t>
      </w:r>
    </w:p>
    <w:p w14:paraId="0C57448B" w14:textId="77777777" w:rsidR="00850BFB" w:rsidRPr="00201209" w:rsidRDefault="00850BFB" w:rsidP="00234F49">
      <w:pPr>
        <w:tabs>
          <w:tab w:val="clear" w:pos="567"/>
        </w:tabs>
        <w:spacing w:line="240" w:lineRule="auto"/>
        <w:rPr>
          <w:szCs w:val="22"/>
        </w:rPr>
      </w:pPr>
    </w:p>
    <w:p w14:paraId="0AED4CC2" w14:textId="77777777" w:rsidR="00850BFB" w:rsidRPr="00201209" w:rsidRDefault="00850BFB" w:rsidP="00234F49">
      <w:pPr>
        <w:tabs>
          <w:tab w:val="clear" w:pos="567"/>
        </w:tabs>
        <w:spacing w:line="240" w:lineRule="auto"/>
        <w:rPr>
          <w:szCs w:val="22"/>
        </w:rPr>
      </w:pPr>
    </w:p>
    <w:p w14:paraId="4CA67429"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3.</w:t>
      </w:r>
      <w:r w:rsidRPr="00201209">
        <w:rPr>
          <w:b/>
          <w:szCs w:val="22"/>
        </w:rPr>
        <w:tab/>
      </w:r>
      <w:r w:rsidR="00A67D4C" w:rsidRPr="00201209">
        <w:rPr>
          <w:b/>
          <w:szCs w:val="22"/>
        </w:rPr>
        <w:t>ZOZNAM POMOCNÝCH LÁTOK</w:t>
      </w:r>
    </w:p>
    <w:p w14:paraId="28C31FE3" w14:textId="77777777" w:rsidR="00850BFB" w:rsidRPr="00201209" w:rsidRDefault="00850BFB" w:rsidP="00234F49">
      <w:pPr>
        <w:keepNext/>
        <w:tabs>
          <w:tab w:val="clear" w:pos="567"/>
        </w:tabs>
        <w:spacing w:line="240" w:lineRule="auto"/>
        <w:rPr>
          <w:szCs w:val="22"/>
        </w:rPr>
      </w:pPr>
    </w:p>
    <w:p w14:paraId="60AB1CE2" w14:textId="76129436" w:rsidR="00917D97" w:rsidRPr="00201209" w:rsidRDefault="00917D97" w:rsidP="00234F49">
      <w:pPr>
        <w:tabs>
          <w:tab w:val="clear" w:pos="567"/>
        </w:tabs>
        <w:spacing w:line="240" w:lineRule="auto"/>
        <w:rPr>
          <w:szCs w:val="22"/>
        </w:rPr>
      </w:pPr>
      <w:r w:rsidRPr="00201209">
        <w:rPr>
          <w:szCs w:val="22"/>
        </w:rPr>
        <w:t xml:space="preserve">Obsahuje aj </w:t>
      </w:r>
      <w:r w:rsidR="00FB10F7">
        <w:rPr>
          <w:szCs w:val="22"/>
        </w:rPr>
        <w:t>monohydrát</w:t>
      </w:r>
      <w:r w:rsidR="00FB10F7" w:rsidRPr="00201209">
        <w:rPr>
          <w:szCs w:val="22"/>
        </w:rPr>
        <w:t xml:space="preserve"> </w:t>
      </w:r>
      <w:r w:rsidRPr="00201209">
        <w:rPr>
          <w:szCs w:val="22"/>
        </w:rPr>
        <w:t>laktóz</w:t>
      </w:r>
      <w:r w:rsidR="00FB10F7">
        <w:rPr>
          <w:szCs w:val="22"/>
        </w:rPr>
        <w:t>y</w:t>
      </w:r>
      <w:r w:rsidRPr="00201209">
        <w:rPr>
          <w:szCs w:val="22"/>
        </w:rPr>
        <w:t xml:space="preserve">. </w:t>
      </w:r>
      <w:r w:rsidRPr="00201209">
        <w:rPr>
          <w:szCs w:val="22"/>
          <w:shd w:val="pct15" w:color="auto" w:fill="auto"/>
        </w:rPr>
        <w:t>Ďalšie údaje si pozrite</w:t>
      </w:r>
      <w:r w:rsidR="001F56DC" w:rsidRPr="00201209">
        <w:rPr>
          <w:szCs w:val="22"/>
          <w:shd w:val="pct15" w:color="auto" w:fill="auto"/>
        </w:rPr>
        <w:t xml:space="preserve"> v </w:t>
      </w:r>
      <w:r w:rsidRPr="00201209">
        <w:rPr>
          <w:szCs w:val="22"/>
          <w:shd w:val="pct15" w:color="auto" w:fill="auto"/>
        </w:rPr>
        <w:t>písomnej informácii</w:t>
      </w:r>
      <w:r w:rsidR="0074151B" w:rsidRPr="00201209">
        <w:rPr>
          <w:szCs w:val="22"/>
          <w:shd w:val="pct15" w:color="auto" w:fill="auto"/>
        </w:rPr>
        <w:t xml:space="preserve"> pre </w:t>
      </w:r>
      <w:r w:rsidRPr="00201209">
        <w:rPr>
          <w:szCs w:val="22"/>
          <w:shd w:val="pct15" w:color="auto" w:fill="auto"/>
        </w:rPr>
        <w:t>používateľa.</w:t>
      </w:r>
    </w:p>
    <w:p w14:paraId="1F7FE6A4" w14:textId="77777777" w:rsidR="00850BFB" w:rsidRPr="00201209" w:rsidRDefault="00850BFB" w:rsidP="00234F49">
      <w:pPr>
        <w:tabs>
          <w:tab w:val="clear" w:pos="567"/>
        </w:tabs>
        <w:spacing w:line="240" w:lineRule="auto"/>
        <w:rPr>
          <w:szCs w:val="22"/>
        </w:rPr>
      </w:pPr>
    </w:p>
    <w:p w14:paraId="08BFE192" w14:textId="77777777" w:rsidR="00850BFB" w:rsidRPr="00201209" w:rsidRDefault="00850BFB" w:rsidP="00234F49">
      <w:pPr>
        <w:tabs>
          <w:tab w:val="clear" w:pos="567"/>
        </w:tabs>
        <w:spacing w:line="240" w:lineRule="auto"/>
        <w:rPr>
          <w:szCs w:val="22"/>
        </w:rPr>
      </w:pPr>
    </w:p>
    <w:p w14:paraId="443D5629"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4.</w:t>
      </w:r>
      <w:r w:rsidRPr="00201209">
        <w:rPr>
          <w:b/>
          <w:szCs w:val="22"/>
        </w:rPr>
        <w:tab/>
      </w:r>
      <w:r w:rsidR="00A67D4C" w:rsidRPr="00201209">
        <w:rPr>
          <w:b/>
          <w:szCs w:val="22"/>
        </w:rPr>
        <w:t>LIEKOVÁ FORMA A OBSAH</w:t>
      </w:r>
    </w:p>
    <w:p w14:paraId="001F3E9C" w14:textId="77777777" w:rsidR="00850BFB" w:rsidRPr="00201209" w:rsidRDefault="00850BFB" w:rsidP="00234F49">
      <w:pPr>
        <w:keepNext/>
        <w:tabs>
          <w:tab w:val="clear" w:pos="567"/>
        </w:tabs>
        <w:spacing w:line="240" w:lineRule="auto"/>
        <w:rPr>
          <w:szCs w:val="22"/>
        </w:rPr>
      </w:pPr>
    </w:p>
    <w:p w14:paraId="49B1A6BC" w14:textId="77777777" w:rsidR="00917D97" w:rsidRPr="00201209" w:rsidRDefault="00917D97" w:rsidP="00234F49">
      <w:pPr>
        <w:tabs>
          <w:tab w:val="clear" w:pos="567"/>
        </w:tabs>
        <w:spacing w:line="240" w:lineRule="auto"/>
        <w:rPr>
          <w:szCs w:val="22"/>
        </w:rPr>
      </w:pPr>
      <w:r w:rsidRPr="00201209">
        <w:rPr>
          <w:szCs w:val="22"/>
          <w:shd w:val="pct15" w:color="auto" w:fill="auto"/>
        </w:rPr>
        <w:t xml:space="preserve">Inhalačný </w:t>
      </w:r>
      <w:r w:rsidRPr="00201209">
        <w:rPr>
          <w:szCs w:val="22"/>
          <w:shd w:val="clear" w:color="auto" w:fill="D9D9D9"/>
        </w:rPr>
        <w:t>prášok</w:t>
      </w:r>
      <w:r w:rsidR="001F56DC" w:rsidRPr="00201209">
        <w:rPr>
          <w:szCs w:val="22"/>
          <w:shd w:val="clear" w:color="auto" w:fill="D9D9D9"/>
        </w:rPr>
        <w:t xml:space="preserve"> v </w:t>
      </w:r>
      <w:r w:rsidRPr="00201209">
        <w:rPr>
          <w:szCs w:val="22"/>
          <w:shd w:val="clear" w:color="auto" w:fill="D9D9D9"/>
        </w:rPr>
        <w:t>tvrdej kapsule</w:t>
      </w:r>
    </w:p>
    <w:p w14:paraId="3F565FC0" w14:textId="77777777" w:rsidR="00917D97" w:rsidRPr="00201209" w:rsidRDefault="00917D97" w:rsidP="00234F49">
      <w:pPr>
        <w:keepNext/>
        <w:tabs>
          <w:tab w:val="clear" w:pos="567"/>
        </w:tabs>
        <w:spacing w:line="240" w:lineRule="auto"/>
        <w:rPr>
          <w:szCs w:val="22"/>
        </w:rPr>
      </w:pPr>
    </w:p>
    <w:p w14:paraId="6FA42EBA" w14:textId="77777777" w:rsidR="00917D97" w:rsidRPr="00201209" w:rsidRDefault="00917D97" w:rsidP="00234F49">
      <w:pPr>
        <w:tabs>
          <w:tab w:val="clear" w:pos="567"/>
        </w:tabs>
        <w:spacing w:line="240" w:lineRule="auto"/>
        <w:rPr>
          <w:szCs w:val="22"/>
        </w:rPr>
      </w:pPr>
      <w:r w:rsidRPr="00201209">
        <w:rPr>
          <w:szCs w:val="22"/>
        </w:rPr>
        <w:t>10 x 1 kapsula + 1 inhalátor. Súčasť multibalenia. Samostatne nepredajné.</w:t>
      </w:r>
    </w:p>
    <w:p w14:paraId="08A17795"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 xml:space="preserve">30 x 1 kapsula + 1 inhalátor. </w:t>
      </w:r>
      <w:r w:rsidRPr="00201209">
        <w:rPr>
          <w:szCs w:val="22"/>
          <w:shd w:val="clear" w:color="auto" w:fill="D9D9D9" w:themeFill="background1" w:themeFillShade="D9"/>
        </w:rPr>
        <w:t>Súčasť multibalenia. Samostatne nepredajné</w:t>
      </w:r>
      <w:r w:rsidRPr="00201209">
        <w:rPr>
          <w:szCs w:val="22"/>
          <w:shd w:val="pct15" w:color="auto" w:fill="auto"/>
        </w:rPr>
        <w:t>.</w:t>
      </w:r>
    </w:p>
    <w:p w14:paraId="357532B9" w14:textId="77777777" w:rsidR="00850BFB" w:rsidRPr="00201209" w:rsidRDefault="00850BFB" w:rsidP="00234F49">
      <w:pPr>
        <w:tabs>
          <w:tab w:val="clear" w:pos="567"/>
        </w:tabs>
        <w:spacing w:line="240" w:lineRule="auto"/>
        <w:rPr>
          <w:szCs w:val="22"/>
        </w:rPr>
      </w:pPr>
    </w:p>
    <w:p w14:paraId="6C27A165" w14:textId="77777777" w:rsidR="00850BFB" w:rsidRPr="00201209" w:rsidRDefault="00850BFB" w:rsidP="00234F49">
      <w:pPr>
        <w:tabs>
          <w:tab w:val="clear" w:pos="567"/>
        </w:tabs>
        <w:spacing w:line="240" w:lineRule="auto"/>
        <w:rPr>
          <w:szCs w:val="22"/>
        </w:rPr>
      </w:pPr>
    </w:p>
    <w:p w14:paraId="476796C1"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5.</w:t>
      </w:r>
      <w:r w:rsidRPr="00201209">
        <w:rPr>
          <w:b/>
          <w:szCs w:val="22"/>
        </w:rPr>
        <w:tab/>
      </w:r>
      <w:r w:rsidR="00A67D4C" w:rsidRPr="00201209">
        <w:rPr>
          <w:b/>
          <w:szCs w:val="22"/>
        </w:rPr>
        <w:t>SPÔSOB A CESTA PODÁVANIA</w:t>
      </w:r>
    </w:p>
    <w:p w14:paraId="6C0F35B7" w14:textId="77777777" w:rsidR="009E6314" w:rsidRPr="00201209" w:rsidRDefault="009E6314" w:rsidP="00234F49">
      <w:pPr>
        <w:keepNext/>
        <w:tabs>
          <w:tab w:val="clear" w:pos="567"/>
        </w:tabs>
        <w:spacing w:line="240" w:lineRule="auto"/>
        <w:rPr>
          <w:szCs w:val="22"/>
        </w:rPr>
      </w:pPr>
    </w:p>
    <w:p w14:paraId="1E8C91E3" w14:textId="77777777" w:rsidR="0003079F" w:rsidRPr="00201209" w:rsidRDefault="0003079F" w:rsidP="00234F49">
      <w:pPr>
        <w:tabs>
          <w:tab w:val="clear" w:pos="567"/>
        </w:tabs>
        <w:spacing w:line="240" w:lineRule="auto"/>
        <w:rPr>
          <w:szCs w:val="22"/>
        </w:rPr>
      </w:pPr>
      <w:r w:rsidRPr="00201209">
        <w:rPr>
          <w:szCs w:val="22"/>
        </w:rPr>
        <w:t>Pred použitím si prečítajte písomnú informáciu pre používateľa.</w:t>
      </w:r>
    </w:p>
    <w:p w14:paraId="11C5743B" w14:textId="77777777" w:rsidR="00917D97" w:rsidRPr="00201209" w:rsidRDefault="00917D97" w:rsidP="00234F49">
      <w:pPr>
        <w:tabs>
          <w:tab w:val="clear" w:pos="567"/>
        </w:tabs>
        <w:spacing w:line="240" w:lineRule="auto"/>
        <w:rPr>
          <w:szCs w:val="22"/>
        </w:rPr>
      </w:pPr>
      <w:r w:rsidRPr="00201209">
        <w:rPr>
          <w:szCs w:val="22"/>
        </w:rPr>
        <w:t>Určené len</w:t>
      </w:r>
      <w:r w:rsidR="0074151B" w:rsidRPr="00201209">
        <w:rPr>
          <w:szCs w:val="22"/>
        </w:rPr>
        <w:t xml:space="preserve"> na </w:t>
      </w:r>
      <w:r w:rsidRPr="00201209">
        <w:rPr>
          <w:szCs w:val="22"/>
        </w:rPr>
        <w:t>použitie</w:t>
      </w:r>
      <w:r w:rsidR="0074151B" w:rsidRPr="00201209">
        <w:rPr>
          <w:szCs w:val="22"/>
        </w:rPr>
        <w:t xml:space="preserve"> s </w:t>
      </w:r>
      <w:r w:rsidRPr="00201209">
        <w:rPr>
          <w:szCs w:val="22"/>
        </w:rPr>
        <w:t>inhalátorom, ktorý je súčasťou balenia.</w:t>
      </w:r>
    </w:p>
    <w:p w14:paraId="5F08A8D7" w14:textId="77777777" w:rsidR="00917D97" w:rsidRPr="00201209" w:rsidRDefault="00917D97" w:rsidP="00234F49">
      <w:pPr>
        <w:tabs>
          <w:tab w:val="clear" w:pos="567"/>
        </w:tabs>
        <w:spacing w:line="240" w:lineRule="auto"/>
        <w:rPr>
          <w:szCs w:val="22"/>
        </w:rPr>
      </w:pPr>
      <w:r w:rsidRPr="00201209">
        <w:rPr>
          <w:szCs w:val="22"/>
        </w:rPr>
        <w:t>Kapsuly neprehĺtajte.</w:t>
      </w:r>
    </w:p>
    <w:p w14:paraId="6A421CCA" w14:textId="77777777" w:rsidR="00917D97" w:rsidRPr="00201209" w:rsidRDefault="00790A2E" w:rsidP="00234F49">
      <w:pPr>
        <w:tabs>
          <w:tab w:val="clear" w:pos="567"/>
        </w:tabs>
        <w:spacing w:line="240" w:lineRule="auto"/>
        <w:rPr>
          <w:szCs w:val="22"/>
        </w:rPr>
      </w:pPr>
      <w:r w:rsidRPr="00201209">
        <w:rPr>
          <w:szCs w:val="22"/>
        </w:rPr>
        <w:t>I</w:t>
      </w:r>
      <w:r w:rsidR="00917D97" w:rsidRPr="00201209">
        <w:rPr>
          <w:szCs w:val="22"/>
        </w:rPr>
        <w:t>nhalačné použitie</w:t>
      </w:r>
    </w:p>
    <w:p w14:paraId="055765AD" w14:textId="77777777" w:rsidR="009E6314" w:rsidRPr="00201209" w:rsidRDefault="009E6314" w:rsidP="00234F49">
      <w:pPr>
        <w:tabs>
          <w:tab w:val="clear" w:pos="567"/>
        </w:tabs>
        <w:spacing w:line="240" w:lineRule="auto"/>
        <w:rPr>
          <w:szCs w:val="22"/>
        </w:rPr>
      </w:pPr>
    </w:p>
    <w:p w14:paraId="04E44DBB" w14:textId="3C919783" w:rsidR="0003079F" w:rsidRPr="00201209" w:rsidDel="005E6AF8" w:rsidRDefault="0003079F" w:rsidP="00234F49">
      <w:pPr>
        <w:tabs>
          <w:tab w:val="clear" w:pos="567"/>
        </w:tabs>
        <w:spacing w:line="240" w:lineRule="auto"/>
        <w:rPr>
          <w:del w:id="49" w:author="Author"/>
          <w:szCs w:val="22"/>
        </w:rPr>
      </w:pPr>
      <w:del w:id="50" w:author="Author">
        <w:r w:rsidRPr="00AE7F81" w:rsidDel="005E6AF8">
          <w:rPr>
            <w:noProof/>
            <w:szCs w:val="22"/>
            <w:shd w:val="pct15" w:color="auto" w:fill="auto"/>
          </w:rPr>
          <w:delText>‘</w:delText>
        </w:r>
        <w:r w:rsidRPr="00AE7F81" w:rsidDel="005E6AF8">
          <w:rPr>
            <w:szCs w:val="22"/>
            <w:shd w:val="pct15" w:color="auto" w:fill="auto"/>
          </w:rPr>
          <w:delText>Uvedie sa QR kód</w:delText>
        </w:r>
        <w:r w:rsidRPr="00AE7F81" w:rsidDel="005E6AF8">
          <w:rPr>
            <w:noProof/>
            <w:szCs w:val="22"/>
            <w:shd w:val="pct15" w:color="auto" w:fill="auto"/>
          </w:rPr>
          <w:delText>’</w:delText>
        </w:r>
      </w:del>
    </w:p>
    <w:p w14:paraId="4586B508" w14:textId="78C0709E" w:rsidR="0003079F" w:rsidRPr="00201209" w:rsidDel="005E6AF8" w:rsidRDefault="0003079F" w:rsidP="00234F49">
      <w:pPr>
        <w:tabs>
          <w:tab w:val="clear" w:pos="567"/>
        </w:tabs>
        <w:spacing w:line="240" w:lineRule="auto"/>
        <w:rPr>
          <w:del w:id="51" w:author="Author"/>
          <w:szCs w:val="22"/>
        </w:rPr>
      </w:pPr>
      <w:del w:id="52" w:author="Author">
        <w:r w:rsidRPr="00201209" w:rsidDel="005E6AF8">
          <w:rPr>
            <w:szCs w:val="22"/>
          </w:rPr>
          <w:delText>Nasnímajte pre ďalšie informácie alebo navštívte: www.breezhaler-asthma.eu/atectura</w:delText>
        </w:r>
      </w:del>
    </w:p>
    <w:p w14:paraId="5BDBD34A" w14:textId="09AD5284" w:rsidR="0003079F" w:rsidRPr="00201209" w:rsidDel="005E6AF8" w:rsidRDefault="0003079F" w:rsidP="00234F49">
      <w:pPr>
        <w:tabs>
          <w:tab w:val="clear" w:pos="567"/>
        </w:tabs>
        <w:spacing w:line="240" w:lineRule="auto"/>
        <w:rPr>
          <w:del w:id="53" w:author="Author"/>
          <w:szCs w:val="22"/>
        </w:rPr>
      </w:pPr>
    </w:p>
    <w:p w14:paraId="1B45A07E" w14:textId="77777777" w:rsidR="00850BFB" w:rsidRPr="00201209" w:rsidRDefault="00850BFB" w:rsidP="00234F49">
      <w:pPr>
        <w:tabs>
          <w:tab w:val="clear" w:pos="567"/>
        </w:tabs>
        <w:spacing w:line="240" w:lineRule="auto"/>
        <w:rPr>
          <w:szCs w:val="22"/>
        </w:rPr>
      </w:pPr>
    </w:p>
    <w:p w14:paraId="592AB6BF"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6.</w:t>
      </w:r>
      <w:r w:rsidRPr="00201209">
        <w:rPr>
          <w:b/>
          <w:szCs w:val="22"/>
        </w:rPr>
        <w:tab/>
      </w:r>
      <w:r w:rsidR="00A67D4C" w:rsidRPr="00201209">
        <w:rPr>
          <w:b/>
          <w:szCs w:val="22"/>
        </w:rPr>
        <w:t>ŠPECIÁLNE UPOZORNENIE, ŽE LIEK SA MUSÍ UCHOVÁVAŤ MIMO DOHĽADU A DOSAHU DETÍ</w:t>
      </w:r>
    </w:p>
    <w:p w14:paraId="56B1A756" w14:textId="77777777" w:rsidR="00850BFB" w:rsidRPr="00201209" w:rsidRDefault="00850BFB" w:rsidP="00234F49">
      <w:pPr>
        <w:keepNext/>
        <w:tabs>
          <w:tab w:val="clear" w:pos="567"/>
        </w:tabs>
        <w:spacing w:line="240" w:lineRule="auto"/>
        <w:rPr>
          <w:szCs w:val="22"/>
        </w:rPr>
      </w:pPr>
    </w:p>
    <w:p w14:paraId="786D61EF" w14:textId="77777777" w:rsidR="00A67D4C" w:rsidRPr="00201209" w:rsidRDefault="00A67D4C" w:rsidP="00234F49">
      <w:pPr>
        <w:spacing w:line="240" w:lineRule="auto"/>
        <w:rPr>
          <w:szCs w:val="22"/>
        </w:rPr>
      </w:pPr>
      <w:r w:rsidRPr="00201209">
        <w:rPr>
          <w:szCs w:val="22"/>
        </w:rPr>
        <w:t>Uchovávajte mimo dohľadu a dosahu detí.</w:t>
      </w:r>
    </w:p>
    <w:p w14:paraId="175309E9" w14:textId="77777777" w:rsidR="00850BFB" w:rsidRPr="00201209" w:rsidRDefault="00850BFB" w:rsidP="00234F49">
      <w:pPr>
        <w:tabs>
          <w:tab w:val="clear" w:pos="567"/>
        </w:tabs>
        <w:spacing w:line="240" w:lineRule="auto"/>
        <w:rPr>
          <w:szCs w:val="22"/>
        </w:rPr>
      </w:pPr>
    </w:p>
    <w:p w14:paraId="67AFDB53" w14:textId="77777777" w:rsidR="00850BFB" w:rsidRPr="00201209" w:rsidRDefault="00850BFB" w:rsidP="00234F49">
      <w:pPr>
        <w:tabs>
          <w:tab w:val="clear" w:pos="567"/>
        </w:tabs>
        <w:spacing w:line="240" w:lineRule="auto"/>
        <w:rPr>
          <w:szCs w:val="22"/>
        </w:rPr>
      </w:pPr>
    </w:p>
    <w:p w14:paraId="607DFB62"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7.</w:t>
      </w:r>
      <w:r w:rsidRPr="00201209">
        <w:rPr>
          <w:b/>
          <w:szCs w:val="22"/>
        </w:rPr>
        <w:tab/>
      </w:r>
      <w:r w:rsidR="00A67D4C" w:rsidRPr="00201209">
        <w:rPr>
          <w:b/>
          <w:szCs w:val="22"/>
        </w:rPr>
        <w:t>INÉ ŠPECIÁLNE UPOZORNENIE, AK JE TO POTREBNÉ</w:t>
      </w:r>
    </w:p>
    <w:p w14:paraId="5C21BE95" w14:textId="77777777" w:rsidR="00850BFB" w:rsidRPr="00201209" w:rsidRDefault="00850BFB" w:rsidP="00234F49">
      <w:pPr>
        <w:tabs>
          <w:tab w:val="clear" w:pos="567"/>
        </w:tabs>
        <w:spacing w:line="240" w:lineRule="auto"/>
        <w:rPr>
          <w:szCs w:val="22"/>
        </w:rPr>
      </w:pPr>
    </w:p>
    <w:p w14:paraId="15994E1F" w14:textId="77777777" w:rsidR="00850BFB" w:rsidRPr="00201209" w:rsidRDefault="00850BFB" w:rsidP="00234F49">
      <w:pPr>
        <w:tabs>
          <w:tab w:val="clear" w:pos="567"/>
        </w:tabs>
        <w:spacing w:line="240" w:lineRule="auto"/>
        <w:rPr>
          <w:szCs w:val="22"/>
        </w:rPr>
      </w:pPr>
    </w:p>
    <w:p w14:paraId="3556B5A2"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8.</w:t>
      </w:r>
      <w:r w:rsidRPr="00201209">
        <w:rPr>
          <w:b/>
          <w:szCs w:val="22"/>
        </w:rPr>
        <w:tab/>
      </w:r>
      <w:r w:rsidR="00A67D4C" w:rsidRPr="00201209">
        <w:rPr>
          <w:b/>
          <w:szCs w:val="22"/>
        </w:rPr>
        <w:t>DÁTUM EXSPIRÁCIE</w:t>
      </w:r>
    </w:p>
    <w:p w14:paraId="5A82CE6F" w14:textId="77777777" w:rsidR="009E6314" w:rsidRPr="00201209" w:rsidRDefault="009E6314" w:rsidP="00234F49">
      <w:pPr>
        <w:keepNext/>
        <w:tabs>
          <w:tab w:val="clear" w:pos="567"/>
        </w:tabs>
        <w:spacing w:line="240" w:lineRule="auto"/>
        <w:rPr>
          <w:szCs w:val="22"/>
        </w:rPr>
      </w:pPr>
    </w:p>
    <w:p w14:paraId="67365635" w14:textId="77777777" w:rsidR="00917D97" w:rsidRPr="00201209" w:rsidRDefault="00917D97" w:rsidP="00234F49">
      <w:pPr>
        <w:keepNext/>
        <w:tabs>
          <w:tab w:val="clear" w:pos="567"/>
        </w:tabs>
        <w:spacing w:line="240" w:lineRule="auto"/>
        <w:rPr>
          <w:color w:val="000000"/>
          <w:szCs w:val="22"/>
        </w:rPr>
      </w:pPr>
      <w:r w:rsidRPr="00201209">
        <w:rPr>
          <w:color w:val="000000"/>
          <w:szCs w:val="22"/>
        </w:rPr>
        <w:t>EXP</w:t>
      </w:r>
    </w:p>
    <w:p w14:paraId="2A961FF3" w14:textId="77777777" w:rsidR="00917D97" w:rsidRPr="00201209" w:rsidRDefault="00917D97" w:rsidP="00234F49">
      <w:pPr>
        <w:tabs>
          <w:tab w:val="clear" w:pos="567"/>
        </w:tabs>
        <w:spacing w:line="240" w:lineRule="auto"/>
        <w:rPr>
          <w:szCs w:val="22"/>
        </w:rPr>
      </w:pPr>
      <w:r w:rsidRPr="00201209">
        <w:rPr>
          <w:szCs w:val="22"/>
        </w:rPr>
        <w:t>Inhalátor</w:t>
      </w:r>
      <w:r w:rsidR="0074151B" w:rsidRPr="00201209">
        <w:rPr>
          <w:szCs w:val="22"/>
        </w:rPr>
        <w:t xml:space="preserve"> z </w:t>
      </w:r>
      <w:r w:rsidRPr="00201209">
        <w:rPr>
          <w:szCs w:val="22"/>
        </w:rPr>
        <w:t>každého balenia sa má zlikvidovať</w:t>
      </w:r>
      <w:r w:rsidR="0074151B" w:rsidRPr="00201209">
        <w:rPr>
          <w:szCs w:val="22"/>
        </w:rPr>
        <w:t xml:space="preserve"> po </w:t>
      </w:r>
      <w:r w:rsidRPr="00201209">
        <w:rPr>
          <w:szCs w:val="22"/>
        </w:rPr>
        <w:t>použití všetkých kapsúl</w:t>
      </w:r>
      <w:r w:rsidR="001F56DC" w:rsidRPr="00201209">
        <w:rPr>
          <w:szCs w:val="22"/>
        </w:rPr>
        <w:t xml:space="preserve"> v </w:t>
      </w:r>
      <w:r w:rsidRPr="00201209">
        <w:rPr>
          <w:szCs w:val="22"/>
        </w:rPr>
        <w:t>balení.</w:t>
      </w:r>
    </w:p>
    <w:p w14:paraId="5C5467F2" w14:textId="77777777" w:rsidR="00917D97" w:rsidRPr="00201209" w:rsidRDefault="00917D97" w:rsidP="00234F49">
      <w:pPr>
        <w:tabs>
          <w:tab w:val="clear" w:pos="567"/>
        </w:tabs>
        <w:spacing w:line="240" w:lineRule="auto"/>
        <w:rPr>
          <w:szCs w:val="22"/>
        </w:rPr>
      </w:pPr>
    </w:p>
    <w:p w14:paraId="2D24915F" w14:textId="77777777" w:rsidR="00850BFB" w:rsidRPr="00201209" w:rsidRDefault="00850BFB" w:rsidP="00234F49">
      <w:pPr>
        <w:tabs>
          <w:tab w:val="clear" w:pos="567"/>
        </w:tabs>
        <w:spacing w:line="240" w:lineRule="auto"/>
        <w:rPr>
          <w:szCs w:val="22"/>
        </w:rPr>
      </w:pPr>
    </w:p>
    <w:p w14:paraId="6EE9B6E9" w14:textId="77777777" w:rsidR="00A67D4C" w:rsidRPr="00201209" w:rsidRDefault="009E6314"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lastRenderedPageBreak/>
        <w:t>9.</w:t>
      </w:r>
      <w:r w:rsidRPr="00201209">
        <w:rPr>
          <w:b/>
          <w:szCs w:val="22"/>
        </w:rPr>
        <w:tab/>
      </w:r>
      <w:r w:rsidR="00A67D4C" w:rsidRPr="00201209">
        <w:rPr>
          <w:b/>
          <w:szCs w:val="22"/>
        </w:rPr>
        <w:t>ŠPECIÁLNE PODMIENKY</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UCHOVÁVANIE</w:t>
      </w:r>
    </w:p>
    <w:p w14:paraId="171AFAD7" w14:textId="77777777" w:rsidR="009E6314" w:rsidRPr="00201209" w:rsidRDefault="009E6314" w:rsidP="00234F49">
      <w:pPr>
        <w:keepNext/>
        <w:tabs>
          <w:tab w:val="clear" w:pos="567"/>
        </w:tabs>
        <w:spacing w:line="240" w:lineRule="auto"/>
        <w:rPr>
          <w:szCs w:val="22"/>
        </w:rPr>
      </w:pPr>
    </w:p>
    <w:p w14:paraId="1804856D" w14:textId="77777777" w:rsidR="00F43076" w:rsidRDefault="00F43076" w:rsidP="00234F49">
      <w:pPr>
        <w:keepNext/>
        <w:tabs>
          <w:tab w:val="clear" w:pos="567"/>
          <w:tab w:val="left" w:pos="720"/>
        </w:tabs>
        <w:spacing w:line="240" w:lineRule="auto"/>
        <w:rPr>
          <w:szCs w:val="22"/>
        </w:rPr>
      </w:pPr>
      <w:r>
        <w:rPr>
          <w:szCs w:val="22"/>
        </w:rPr>
        <w:t>Uchovávajte pri teplote neprevyšujúcej 30°C.</w:t>
      </w:r>
    </w:p>
    <w:p w14:paraId="0115B6B1" w14:textId="77777777" w:rsidR="00917D97" w:rsidRPr="00201209" w:rsidRDefault="00917D97" w:rsidP="00234F49">
      <w:pPr>
        <w:tabs>
          <w:tab w:val="clear" w:pos="567"/>
        </w:tabs>
        <w:spacing w:line="240" w:lineRule="auto"/>
        <w:rPr>
          <w:szCs w:val="22"/>
        </w:rPr>
      </w:pPr>
      <w:r w:rsidRPr="00201209">
        <w:rPr>
          <w:szCs w:val="22"/>
        </w:rPr>
        <w:t>Uchovávajte</w:t>
      </w:r>
      <w:r w:rsidR="001F56DC" w:rsidRPr="00201209">
        <w:rPr>
          <w:szCs w:val="22"/>
        </w:rPr>
        <w:t xml:space="preserve"> v </w:t>
      </w:r>
      <w:r w:rsidRPr="00201209">
        <w:rPr>
          <w:szCs w:val="22"/>
        </w:rPr>
        <w:t>pôvodnom obale</w:t>
      </w:r>
      <w:r w:rsidR="0074151B" w:rsidRPr="00201209">
        <w:rPr>
          <w:szCs w:val="22"/>
        </w:rPr>
        <w:t xml:space="preserve"> na </w:t>
      </w:r>
      <w:r w:rsidRPr="00201209">
        <w:rPr>
          <w:szCs w:val="22"/>
        </w:rPr>
        <w:t>ochranu</w:t>
      </w:r>
      <w:r w:rsidR="0074151B" w:rsidRPr="00201209">
        <w:rPr>
          <w:szCs w:val="22"/>
        </w:rPr>
        <w:t xml:space="preserve"> pred </w:t>
      </w:r>
      <w:r w:rsidR="00872A66" w:rsidRPr="00201209">
        <w:rPr>
          <w:szCs w:val="22"/>
        </w:rPr>
        <w:t>svetlom a vlhkosťou</w:t>
      </w:r>
      <w:r w:rsidRPr="00201209">
        <w:rPr>
          <w:szCs w:val="22"/>
        </w:rPr>
        <w:t>.</w:t>
      </w:r>
    </w:p>
    <w:p w14:paraId="390E5AB3" w14:textId="77777777" w:rsidR="00850BFB" w:rsidRPr="00201209" w:rsidRDefault="00850BFB" w:rsidP="00234F49">
      <w:pPr>
        <w:tabs>
          <w:tab w:val="clear" w:pos="567"/>
        </w:tabs>
        <w:spacing w:line="240" w:lineRule="auto"/>
        <w:rPr>
          <w:szCs w:val="22"/>
        </w:rPr>
      </w:pPr>
    </w:p>
    <w:p w14:paraId="76BA59EB" w14:textId="77777777" w:rsidR="009E6314" w:rsidRPr="00201209" w:rsidRDefault="009E6314" w:rsidP="00234F49">
      <w:pPr>
        <w:tabs>
          <w:tab w:val="clear" w:pos="567"/>
        </w:tabs>
        <w:spacing w:line="240" w:lineRule="auto"/>
        <w:rPr>
          <w:szCs w:val="22"/>
        </w:rPr>
      </w:pPr>
    </w:p>
    <w:p w14:paraId="66189051"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10.</w:t>
      </w:r>
      <w:r w:rsidRPr="00201209">
        <w:rPr>
          <w:b/>
          <w:szCs w:val="22"/>
        </w:rPr>
        <w:tab/>
      </w:r>
      <w:r w:rsidR="00A67D4C" w:rsidRPr="00201209">
        <w:rPr>
          <w:b/>
          <w:szCs w:val="22"/>
        </w:rPr>
        <w:t>ŠPECIÁLNE UPOZORNENIA</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LIKVIDÁCIU NEPOUŽITÝCH LIEKOV ALEBO ODPADOV</w:t>
      </w:r>
      <w:r w:rsidR="00872A66" w:rsidRPr="00201209">
        <w:rPr>
          <w:b/>
          <w:szCs w:val="22"/>
        </w:rPr>
        <w:t xml:space="preserve"> Z</w:t>
      </w:r>
      <w:r w:rsidR="0074151B" w:rsidRPr="00201209">
        <w:rPr>
          <w:b/>
          <w:szCs w:val="22"/>
        </w:rPr>
        <w:t> </w:t>
      </w:r>
      <w:r w:rsidR="00A67D4C" w:rsidRPr="00201209">
        <w:rPr>
          <w:b/>
          <w:szCs w:val="22"/>
        </w:rPr>
        <w:t>NICH VZNIKNUTÝCH, AK JE TO VHODNÉ</w:t>
      </w:r>
    </w:p>
    <w:p w14:paraId="57656EAF" w14:textId="77777777" w:rsidR="00850BFB" w:rsidRPr="00201209" w:rsidRDefault="00850BFB" w:rsidP="00234F49">
      <w:pPr>
        <w:tabs>
          <w:tab w:val="clear" w:pos="567"/>
        </w:tabs>
        <w:spacing w:line="240" w:lineRule="auto"/>
        <w:rPr>
          <w:szCs w:val="22"/>
        </w:rPr>
      </w:pPr>
    </w:p>
    <w:p w14:paraId="695401B2" w14:textId="77777777" w:rsidR="00850BFB" w:rsidRPr="00201209" w:rsidRDefault="00850BFB" w:rsidP="00234F49">
      <w:pPr>
        <w:tabs>
          <w:tab w:val="clear" w:pos="567"/>
        </w:tabs>
        <w:spacing w:line="240" w:lineRule="auto"/>
        <w:rPr>
          <w:szCs w:val="22"/>
        </w:rPr>
      </w:pPr>
    </w:p>
    <w:p w14:paraId="56D1E680"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11.</w:t>
      </w:r>
      <w:r w:rsidRPr="00201209">
        <w:rPr>
          <w:b/>
          <w:szCs w:val="22"/>
        </w:rPr>
        <w:tab/>
      </w:r>
      <w:r w:rsidR="00A67D4C" w:rsidRPr="00201209">
        <w:rPr>
          <w:b/>
          <w:szCs w:val="22"/>
        </w:rPr>
        <w:t>NÁZOV A ADRESA DRŽITEĽA ROZHODNUTIA</w:t>
      </w:r>
      <w:r w:rsidR="00872A66" w:rsidRPr="00201209">
        <w:rPr>
          <w:b/>
          <w:szCs w:val="22"/>
        </w:rPr>
        <w:t xml:space="preserve"> O</w:t>
      </w:r>
      <w:r w:rsidR="0074151B" w:rsidRPr="00201209">
        <w:rPr>
          <w:b/>
          <w:szCs w:val="22"/>
        </w:rPr>
        <w:t> </w:t>
      </w:r>
      <w:r w:rsidR="00A67D4C" w:rsidRPr="00201209">
        <w:rPr>
          <w:b/>
          <w:szCs w:val="22"/>
        </w:rPr>
        <w:t>REGISTRÁCII</w:t>
      </w:r>
    </w:p>
    <w:p w14:paraId="4D84985D" w14:textId="77777777" w:rsidR="00850BFB" w:rsidRPr="00201209" w:rsidRDefault="00850BFB" w:rsidP="00234F49">
      <w:pPr>
        <w:keepNext/>
        <w:tabs>
          <w:tab w:val="clear" w:pos="567"/>
        </w:tabs>
        <w:spacing w:line="240" w:lineRule="auto"/>
        <w:rPr>
          <w:szCs w:val="22"/>
        </w:rPr>
      </w:pPr>
    </w:p>
    <w:p w14:paraId="72D5F5C8" w14:textId="77777777" w:rsidR="00850BFB" w:rsidRPr="00201209" w:rsidRDefault="00850BFB"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1542FD3C" w14:textId="77777777" w:rsidR="00850BFB" w:rsidRPr="00201209" w:rsidRDefault="00850BFB" w:rsidP="00234F49">
      <w:pPr>
        <w:keepNext/>
        <w:tabs>
          <w:tab w:val="clear" w:pos="567"/>
        </w:tabs>
        <w:spacing w:line="240" w:lineRule="auto"/>
        <w:rPr>
          <w:szCs w:val="22"/>
        </w:rPr>
      </w:pPr>
      <w:r w:rsidRPr="00201209">
        <w:rPr>
          <w:szCs w:val="22"/>
        </w:rPr>
        <w:t>Vista Building</w:t>
      </w:r>
    </w:p>
    <w:p w14:paraId="45F998C6" w14:textId="77777777" w:rsidR="00850BFB" w:rsidRPr="00201209" w:rsidRDefault="00850BFB" w:rsidP="00234F49">
      <w:pPr>
        <w:keepNext/>
        <w:tabs>
          <w:tab w:val="clear" w:pos="567"/>
        </w:tabs>
        <w:spacing w:line="240" w:lineRule="auto"/>
        <w:rPr>
          <w:szCs w:val="22"/>
        </w:rPr>
      </w:pPr>
      <w:r w:rsidRPr="00201209">
        <w:rPr>
          <w:szCs w:val="22"/>
        </w:rPr>
        <w:t>Elm Park, Merrion Road</w:t>
      </w:r>
    </w:p>
    <w:p w14:paraId="1366C3B1" w14:textId="77777777" w:rsidR="00850BFB" w:rsidRPr="00201209" w:rsidRDefault="00850BFB" w:rsidP="00234F49">
      <w:pPr>
        <w:keepNext/>
        <w:tabs>
          <w:tab w:val="clear" w:pos="567"/>
        </w:tabs>
        <w:spacing w:line="240" w:lineRule="auto"/>
        <w:rPr>
          <w:szCs w:val="22"/>
        </w:rPr>
      </w:pPr>
      <w:r w:rsidRPr="00201209">
        <w:rPr>
          <w:szCs w:val="22"/>
        </w:rPr>
        <w:t>Dublin 4</w:t>
      </w:r>
    </w:p>
    <w:p w14:paraId="686E1605" w14:textId="77777777" w:rsidR="009E6314" w:rsidRPr="00201209" w:rsidRDefault="00917D97" w:rsidP="00234F49">
      <w:pPr>
        <w:tabs>
          <w:tab w:val="clear" w:pos="567"/>
        </w:tabs>
        <w:spacing w:line="240" w:lineRule="auto"/>
        <w:rPr>
          <w:szCs w:val="22"/>
        </w:rPr>
      </w:pPr>
      <w:r w:rsidRPr="00201209">
        <w:rPr>
          <w:szCs w:val="22"/>
        </w:rPr>
        <w:t>Írsko</w:t>
      </w:r>
    </w:p>
    <w:p w14:paraId="624FAAE9" w14:textId="77777777" w:rsidR="00850BFB" w:rsidRPr="00201209" w:rsidRDefault="00850BFB" w:rsidP="00234F49">
      <w:pPr>
        <w:tabs>
          <w:tab w:val="clear" w:pos="567"/>
        </w:tabs>
        <w:spacing w:line="240" w:lineRule="auto"/>
        <w:rPr>
          <w:szCs w:val="22"/>
        </w:rPr>
      </w:pPr>
    </w:p>
    <w:p w14:paraId="255C9878" w14:textId="77777777" w:rsidR="00850BFB" w:rsidRPr="00201209" w:rsidRDefault="00850BFB" w:rsidP="00234F49">
      <w:pPr>
        <w:tabs>
          <w:tab w:val="clear" w:pos="567"/>
        </w:tabs>
        <w:spacing w:line="240" w:lineRule="auto"/>
        <w:rPr>
          <w:szCs w:val="22"/>
        </w:rPr>
      </w:pPr>
    </w:p>
    <w:p w14:paraId="6C51F5AE"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12.</w:t>
      </w:r>
      <w:r w:rsidRPr="00201209">
        <w:rPr>
          <w:b/>
          <w:szCs w:val="22"/>
        </w:rPr>
        <w:tab/>
      </w:r>
      <w:r w:rsidR="00A67D4C" w:rsidRPr="00201209">
        <w:rPr>
          <w:b/>
          <w:szCs w:val="22"/>
        </w:rPr>
        <w:t>REGISTRAČNÉ ČÍSLA</w:t>
      </w:r>
    </w:p>
    <w:p w14:paraId="1F4AF5FF" w14:textId="77777777" w:rsidR="00850BFB" w:rsidRPr="00201209" w:rsidRDefault="00850BFB" w:rsidP="00234F49">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917D97" w:rsidRPr="00201209" w14:paraId="1934A93E" w14:textId="77777777" w:rsidTr="00F95715">
        <w:tc>
          <w:tcPr>
            <w:tcW w:w="2943" w:type="dxa"/>
          </w:tcPr>
          <w:p w14:paraId="19CBECC3" w14:textId="77777777" w:rsidR="00917D97" w:rsidRPr="00201209" w:rsidRDefault="00496640" w:rsidP="00234F49">
            <w:pPr>
              <w:tabs>
                <w:tab w:val="clear" w:pos="567"/>
              </w:tabs>
              <w:spacing w:line="240" w:lineRule="auto"/>
              <w:rPr>
                <w:szCs w:val="22"/>
              </w:rPr>
            </w:pPr>
            <w:r w:rsidRPr="00201209">
              <w:rPr>
                <w:szCs w:val="22"/>
              </w:rPr>
              <w:t>EU/1/20/1439/011</w:t>
            </w:r>
          </w:p>
        </w:tc>
        <w:tc>
          <w:tcPr>
            <w:tcW w:w="6379" w:type="dxa"/>
          </w:tcPr>
          <w:p w14:paraId="3F46C65D" w14:textId="77777777" w:rsidR="00917D97" w:rsidRPr="00201209" w:rsidRDefault="00917D97" w:rsidP="00234F49">
            <w:pPr>
              <w:keepNext/>
              <w:tabs>
                <w:tab w:val="clear" w:pos="567"/>
              </w:tabs>
              <w:spacing w:line="240" w:lineRule="auto"/>
              <w:rPr>
                <w:szCs w:val="22"/>
                <w:shd w:val="pct15" w:color="auto" w:fill="auto"/>
              </w:rPr>
            </w:pPr>
            <w:r w:rsidRPr="00201209">
              <w:rPr>
                <w:szCs w:val="22"/>
                <w:shd w:val="pct15" w:color="auto" w:fill="auto"/>
              </w:rPr>
              <w:t>90 (3 balenia</w:t>
            </w:r>
            <w:r w:rsidR="0074151B" w:rsidRPr="00201209">
              <w:rPr>
                <w:szCs w:val="22"/>
                <w:shd w:val="pct15" w:color="auto" w:fill="auto"/>
              </w:rPr>
              <w:t xml:space="preserve"> po </w:t>
            </w:r>
            <w:r w:rsidRPr="00201209">
              <w:rPr>
                <w:szCs w:val="22"/>
                <w:shd w:val="pct15" w:color="auto" w:fill="auto"/>
              </w:rPr>
              <w:t>30 x 1) kapsúl + 3 inhalátory</w:t>
            </w:r>
          </w:p>
        </w:tc>
      </w:tr>
      <w:tr w:rsidR="00917D97" w:rsidRPr="00201209" w14:paraId="634DAACB" w14:textId="77777777" w:rsidTr="00F95715">
        <w:tc>
          <w:tcPr>
            <w:tcW w:w="2943" w:type="dxa"/>
          </w:tcPr>
          <w:p w14:paraId="144D5FA1" w14:textId="77777777" w:rsidR="00917D97" w:rsidRPr="00201209" w:rsidRDefault="00496640" w:rsidP="00234F49">
            <w:pPr>
              <w:tabs>
                <w:tab w:val="clear" w:pos="567"/>
              </w:tabs>
              <w:spacing w:line="240" w:lineRule="auto"/>
              <w:rPr>
                <w:szCs w:val="22"/>
                <w:shd w:val="pct15" w:color="auto" w:fill="auto"/>
              </w:rPr>
            </w:pPr>
            <w:r w:rsidRPr="00201209">
              <w:rPr>
                <w:szCs w:val="22"/>
                <w:shd w:val="pct15" w:color="auto" w:fill="auto"/>
              </w:rPr>
              <w:t>EU/1/20/1439/012</w:t>
            </w:r>
          </w:p>
        </w:tc>
        <w:tc>
          <w:tcPr>
            <w:tcW w:w="6379" w:type="dxa"/>
          </w:tcPr>
          <w:p w14:paraId="775A6E7D" w14:textId="77777777" w:rsidR="00917D97" w:rsidRPr="00201209" w:rsidRDefault="00917D97" w:rsidP="00234F49">
            <w:pPr>
              <w:tabs>
                <w:tab w:val="clear" w:pos="567"/>
              </w:tabs>
              <w:spacing w:line="240" w:lineRule="auto"/>
              <w:rPr>
                <w:szCs w:val="22"/>
                <w:shd w:val="pct15" w:color="auto" w:fill="auto"/>
              </w:rPr>
            </w:pPr>
            <w:r w:rsidRPr="00201209">
              <w:rPr>
                <w:szCs w:val="22"/>
                <w:shd w:val="pct15" w:color="auto" w:fill="auto"/>
              </w:rPr>
              <w:t>150 (15 balení</w:t>
            </w:r>
            <w:r w:rsidR="0074151B" w:rsidRPr="00201209">
              <w:rPr>
                <w:szCs w:val="22"/>
                <w:shd w:val="pct15" w:color="auto" w:fill="auto"/>
              </w:rPr>
              <w:t xml:space="preserve"> po </w:t>
            </w:r>
            <w:r w:rsidRPr="00201209">
              <w:rPr>
                <w:szCs w:val="22"/>
                <w:shd w:val="pct15" w:color="auto" w:fill="auto"/>
              </w:rPr>
              <w:t>10 x 1) kapsúl + 15 inhalátorov</w:t>
            </w:r>
          </w:p>
        </w:tc>
      </w:tr>
    </w:tbl>
    <w:p w14:paraId="359E117A" w14:textId="77777777" w:rsidR="00850BFB" w:rsidRPr="00201209" w:rsidRDefault="00850BFB" w:rsidP="00234F49">
      <w:pPr>
        <w:tabs>
          <w:tab w:val="clear" w:pos="567"/>
        </w:tabs>
        <w:spacing w:line="240" w:lineRule="auto"/>
        <w:rPr>
          <w:szCs w:val="22"/>
        </w:rPr>
      </w:pPr>
    </w:p>
    <w:p w14:paraId="0C114619" w14:textId="77777777" w:rsidR="00850BFB" w:rsidRPr="00201209" w:rsidRDefault="00850BFB" w:rsidP="00234F49">
      <w:pPr>
        <w:tabs>
          <w:tab w:val="clear" w:pos="567"/>
        </w:tabs>
        <w:spacing w:line="240" w:lineRule="auto"/>
        <w:rPr>
          <w:szCs w:val="22"/>
        </w:rPr>
      </w:pPr>
    </w:p>
    <w:p w14:paraId="0DBAD938"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13.</w:t>
      </w:r>
      <w:r w:rsidRPr="00201209">
        <w:rPr>
          <w:b/>
          <w:szCs w:val="22"/>
        </w:rPr>
        <w:tab/>
      </w:r>
      <w:r w:rsidR="00A67D4C" w:rsidRPr="00201209">
        <w:rPr>
          <w:b/>
          <w:szCs w:val="22"/>
        </w:rPr>
        <w:t>ČÍSLO VÝROBNEJ ŠARŽE</w:t>
      </w:r>
    </w:p>
    <w:p w14:paraId="542BEC4B" w14:textId="77777777" w:rsidR="00850BFB" w:rsidRPr="00201209" w:rsidRDefault="00850BFB" w:rsidP="00234F49">
      <w:pPr>
        <w:keepNext/>
        <w:tabs>
          <w:tab w:val="clear" w:pos="567"/>
        </w:tabs>
        <w:spacing w:line="240" w:lineRule="auto"/>
        <w:rPr>
          <w:szCs w:val="22"/>
        </w:rPr>
      </w:pPr>
    </w:p>
    <w:p w14:paraId="3414E6DE" w14:textId="77777777" w:rsidR="00917D97" w:rsidRPr="00201209" w:rsidRDefault="00790A2E" w:rsidP="00234F49">
      <w:pPr>
        <w:tabs>
          <w:tab w:val="clear" w:pos="567"/>
        </w:tabs>
        <w:spacing w:line="240" w:lineRule="auto"/>
        <w:rPr>
          <w:szCs w:val="22"/>
        </w:rPr>
      </w:pPr>
      <w:r w:rsidRPr="00201209">
        <w:rPr>
          <w:szCs w:val="22"/>
        </w:rPr>
        <w:t>Lot</w:t>
      </w:r>
    </w:p>
    <w:p w14:paraId="20E9A286" w14:textId="77777777" w:rsidR="00850BFB" w:rsidRPr="00201209" w:rsidRDefault="00850BFB" w:rsidP="00234F49">
      <w:pPr>
        <w:tabs>
          <w:tab w:val="clear" w:pos="567"/>
        </w:tabs>
        <w:spacing w:line="240" w:lineRule="auto"/>
        <w:rPr>
          <w:szCs w:val="22"/>
        </w:rPr>
      </w:pPr>
    </w:p>
    <w:p w14:paraId="3E0CBA48" w14:textId="77777777" w:rsidR="00850BFB" w:rsidRPr="00201209" w:rsidRDefault="00850BFB" w:rsidP="00234F49">
      <w:pPr>
        <w:tabs>
          <w:tab w:val="clear" w:pos="567"/>
        </w:tabs>
        <w:spacing w:line="240" w:lineRule="auto"/>
        <w:rPr>
          <w:szCs w:val="22"/>
        </w:rPr>
      </w:pPr>
    </w:p>
    <w:p w14:paraId="09534090" w14:textId="77777777" w:rsidR="00850BFB" w:rsidRPr="00201209" w:rsidRDefault="00850BFB" w:rsidP="00234F4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14.</w:t>
      </w:r>
      <w:r w:rsidRPr="00201209">
        <w:rPr>
          <w:b/>
          <w:szCs w:val="22"/>
        </w:rPr>
        <w:tab/>
      </w:r>
      <w:r w:rsidR="00A67D4C" w:rsidRPr="00201209">
        <w:rPr>
          <w:b/>
          <w:szCs w:val="22"/>
        </w:rPr>
        <w:t>ZATRIEDENIE LIEKU PODĽA SPÔSOBU VÝDAJA</w:t>
      </w:r>
    </w:p>
    <w:p w14:paraId="59E09713" w14:textId="77777777" w:rsidR="00850BFB" w:rsidRPr="00201209" w:rsidRDefault="00850BFB" w:rsidP="00234F49">
      <w:pPr>
        <w:tabs>
          <w:tab w:val="clear" w:pos="567"/>
        </w:tabs>
        <w:spacing w:line="240" w:lineRule="auto"/>
        <w:rPr>
          <w:szCs w:val="22"/>
        </w:rPr>
      </w:pPr>
    </w:p>
    <w:p w14:paraId="181087AD" w14:textId="77777777" w:rsidR="00850BFB" w:rsidRPr="00201209" w:rsidRDefault="00850BFB" w:rsidP="00234F49">
      <w:pPr>
        <w:tabs>
          <w:tab w:val="clear" w:pos="567"/>
        </w:tabs>
        <w:spacing w:line="240" w:lineRule="auto"/>
        <w:rPr>
          <w:szCs w:val="22"/>
        </w:rPr>
      </w:pPr>
    </w:p>
    <w:p w14:paraId="4D31AE2C" w14:textId="77777777" w:rsidR="00850BFB" w:rsidRPr="00201209" w:rsidRDefault="00850BFB" w:rsidP="00234F49">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15.</w:t>
      </w:r>
      <w:r w:rsidRPr="00201209">
        <w:rPr>
          <w:b/>
          <w:szCs w:val="22"/>
        </w:rPr>
        <w:tab/>
      </w:r>
      <w:r w:rsidR="00A67D4C" w:rsidRPr="00201209">
        <w:rPr>
          <w:b/>
          <w:szCs w:val="22"/>
        </w:rPr>
        <w:t>POKYNY</w:t>
      </w:r>
      <w:r w:rsidR="0074151B" w:rsidRPr="00201209">
        <w:rPr>
          <w:b/>
          <w:szCs w:val="22"/>
        </w:rPr>
        <w:t xml:space="preserve"> </w:t>
      </w:r>
      <w:r w:rsidR="00872A66" w:rsidRPr="00201209">
        <w:rPr>
          <w:b/>
          <w:szCs w:val="22"/>
        </w:rPr>
        <w:t>NA</w:t>
      </w:r>
      <w:r w:rsidR="0074151B" w:rsidRPr="00201209">
        <w:rPr>
          <w:b/>
          <w:szCs w:val="22"/>
        </w:rPr>
        <w:t> </w:t>
      </w:r>
      <w:r w:rsidR="00A67D4C" w:rsidRPr="00201209">
        <w:rPr>
          <w:b/>
          <w:szCs w:val="22"/>
        </w:rPr>
        <w:t>POUŽITIE</w:t>
      </w:r>
    </w:p>
    <w:p w14:paraId="05F39BEA" w14:textId="77777777" w:rsidR="00850BFB" w:rsidRPr="00201209" w:rsidRDefault="00850BFB" w:rsidP="00234F49">
      <w:pPr>
        <w:tabs>
          <w:tab w:val="clear" w:pos="567"/>
        </w:tabs>
        <w:spacing w:line="240" w:lineRule="auto"/>
        <w:rPr>
          <w:szCs w:val="22"/>
        </w:rPr>
      </w:pPr>
    </w:p>
    <w:p w14:paraId="6DB10FE2" w14:textId="77777777" w:rsidR="00850BFB" w:rsidRPr="00201209" w:rsidRDefault="00850BFB" w:rsidP="00234F49">
      <w:pPr>
        <w:tabs>
          <w:tab w:val="clear" w:pos="567"/>
        </w:tabs>
        <w:spacing w:line="240" w:lineRule="auto"/>
        <w:rPr>
          <w:szCs w:val="22"/>
        </w:rPr>
      </w:pPr>
    </w:p>
    <w:p w14:paraId="3CBB53ED" w14:textId="77777777" w:rsidR="00850BFB" w:rsidRPr="00201209" w:rsidRDefault="00850BFB" w:rsidP="00234F49">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rPr>
      </w:pPr>
      <w:r w:rsidRPr="00201209">
        <w:rPr>
          <w:b/>
          <w:szCs w:val="22"/>
        </w:rPr>
        <w:t>16.</w:t>
      </w:r>
      <w:r w:rsidRPr="00201209">
        <w:rPr>
          <w:b/>
          <w:szCs w:val="22"/>
        </w:rPr>
        <w:tab/>
      </w:r>
      <w:r w:rsidR="00A67D4C" w:rsidRPr="00201209">
        <w:rPr>
          <w:b/>
          <w:szCs w:val="22"/>
        </w:rPr>
        <w:t>INFORMÁCIE</w:t>
      </w:r>
      <w:r w:rsidR="001F56DC" w:rsidRPr="00201209">
        <w:rPr>
          <w:b/>
          <w:szCs w:val="22"/>
        </w:rPr>
        <w:t xml:space="preserve"> </w:t>
      </w:r>
      <w:r w:rsidR="00872A66" w:rsidRPr="00201209">
        <w:rPr>
          <w:b/>
          <w:szCs w:val="22"/>
        </w:rPr>
        <w:t>V</w:t>
      </w:r>
      <w:r w:rsidR="001F56DC" w:rsidRPr="00201209">
        <w:rPr>
          <w:b/>
          <w:szCs w:val="22"/>
        </w:rPr>
        <w:t> </w:t>
      </w:r>
      <w:r w:rsidR="00A67D4C" w:rsidRPr="00201209">
        <w:rPr>
          <w:b/>
          <w:szCs w:val="22"/>
        </w:rPr>
        <w:t>BRAILLOVOM PÍSME</w:t>
      </w:r>
    </w:p>
    <w:p w14:paraId="798F8AA1" w14:textId="77777777" w:rsidR="00850BFB" w:rsidRPr="00201209" w:rsidRDefault="00850BFB" w:rsidP="00234F49">
      <w:pPr>
        <w:keepNext/>
        <w:tabs>
          <w:tab w:val="clear" w:pos="567"/>
        </w:tabs>
        <w:spacing w:line="240" w:lineRule="auto"/>
        <w:rPr>
          <w:szCs w:val="22"/>
        </w:rPr>
      </w:pPr>
    </w:p>
    <w:p w14:paraId="12C63309" w14:textId="77777777" w:rsidR="00917D97" w:rsidRPr="00201209" w:rsidRDefault="00917D97" w:rsidP="00234F49">
      <w:pPr>
        <w:tabs>
          <w:tab w:val="clear" w:pos="567"/>
        </w:tabs>
        <w:spacing w:line="240" w:lineRule="auto"/>
        <w:rPr>
          <w:szCs w:val="22"/>
        </w:rPr>
      </w:pPr>
      <w:r w:rsidRPr="00201209">
        <w:rPr>
          <w:szCs w:val="22"/>
        </w:rPr>
        <w:t>Atectura Breezhaler 125 mikrogramov/260 mikrogramov</w:t>
      </w:r>
    </w:p>
    <w:p w14:paraId="58A08D27" w14:textId="77777777" w:rsidR="00850BFB" w:rsidRPr="00201209" w:rsidRDefault="00850BFB" w:rsidP="00234F49">
      <w:pPr>
        <w:tabs>
          <w:tab w:val="clear" w:pos="567"/>
        </w:tabs>
        <w:spacing w:line="240" w:lineRule="auto"/>
        <w:rPr>
          <w:szCs w:val="22"/>
          <w:shd w:val="clear" w:color="auto" w:fill="CCCCCC"/>
        </w:rPr>
      </w:pPr>
    </w:p>
    <w:p w14:paraId="2253E371" w14:textId="77777777" w:rsidR="00A67D4C" w:rsidRPr="00201209" w:rsidRDefault="00A67D4C" w:rsidP="00234F49">
      <w:pPr>
        <w:spacing w:line="240" w:lineRule="auto"/>
        <w:rPr>
          <w:szCs w:val="22"/>
          <w:shd w:val="clear" w:color="auto" w:fill="CCCCCC"/>
        </w:rPr>
      </w:pPr>
    </w:p>
    <w:p w14:paraId="07492A77" w14:textId="77777777" w:rsidR="00A67D4C" w:rsidRPr="00201209" w:rsidRDefault="00A67D4C" w:rsidP="00234F4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17.</w:t>
      </w:r>
      <w:r w:rsidRPr="00201209">
        <w:rPr>
          <w:b/>
          <w:szCs w:val="22"/>
        </w:rPr>
        <w:tab/>
        <w:t>ŠPECIFICKÝ IDENTIFIKÁTOR – DVOJROZMERNÝ ČIAROVÝ KÓD</w:t>
      </w:r>
    </w:p>
    <w:p w14:paraId="1CEEC47D" w14:textId="77777777" w:rsidR="00A67D4C" w:rsidRPr="00201209" w:rsidRDefault="00A67D4C" w:rsidP="00234F49">
      <w:pPr>
        <w:tabs>
          <w:tab w:val="clear" w:pos="567"/>
        </w:tabs>
        <w:spacing w:line="240" w:lineRule="auto"/>
        <w:rPr>
          <w:szCs w:val="22"/>
        </w:rPr>
      </w:pPr>
    </w:p>
    <w:p w14:paraId="0EF4BE2A" w14:textId="77777777" w:rsidR="00A67D4C" w:rsidRPr="00201209" w:rsidRDefault="00A67D4C" w:rsidP="00234F49">
      <w:pPr>
        <w:tabs>
          <w:tab w:val="clear" w:pos="567"/>
        </w:tabs>
        <w:spacing w:line="240" w:lineRule="auto"/>
        <w:rPr>
          <w:szCs w:val="22"/>
        </w:rPr>
      </w:pPr>
    </w:p>
    <w:p w14:paraId="5E300110" w14:textId="77777777" w:rsidR="00A67D4C" w:rsidRPr="00201209" w:rsidRDefault="00A67D4C" w:rsidP="00234F4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01209">
        <w:rPr>
          <w:b/>
          <w:szCs w:val="22"/>
        </w:rPr>
        <w:t>18.</w:t>
      </w:r>
      <w:r w:rsidRPr="00201209">
        <w:rPr>
          <w:b/>
          <w:szCs w:val="22"/>
        </w:rPr>
        <w:tab/>
        <w:t>ŠPECIFICKÝ IDENTIFIKÁTOR – ÚDAJE ČITATEĽNÉ ĽUDSKÝM OKOM</w:t>
      </w:r>
    </w:p>
    <w:p w14:paraId="72A5984E" w14:textId="77777777" w:rsidR="00850BFB" w:rsidRPr="00201209" w:rsidRDefault="00850BFB" w:rsidP="00234F49">
      <w:pPr>
        <w:tabs>
          <w:tab w:val="clear" w:pos="567"/>
        </w:tabs>
        <w:spacing w:line="240" w:lineRule="auto"/>
        <w:rPr>
          <w:szCs w:val="22"/>
        </w:rPr>
      </w:pPr>
      <w:r w:rsidRPr="00201209">
        <w:rPr>
          <w:iCs/>
          <w:color w:val="FF0000"/>
          <w:szCs w:val="22"/>
        </w:rPr>
        <w:br w:type="page"/>
      </w:r>
    </w:p>
    <w:p w14:paraId="34B06667" w14:textId="77777777" w:rsidR="002719AF" w:rsidRPr="002719AF" w:rsidRDefault="002719AF" w:rsidP="00234F49">
      <w:pPr>
        <w:tabs>
          <w:tab w:val="clear" w:pos="567"/>
        </w:tabs>
        <w:spacing w:line="240" w:lineRule="auto"/>
        <w:rPr>
          <w:szCs w:val="22"/>
        </w:rPr>
      </w:pPr>
    </w:p>
    <w:p w14:paraId="6E555B3A" w14:textId="77777777" w:rsidR="002719AF" w:rsidRPr="002719AF" w:rsidRDefault="002719AF"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64B77">
        <w:rPr>
          <w:b/>
          <w:szCs w:val="22"/>
        </w:rPr>
        <w:t>ÚDAJE, KTORÉ</w:t>
      </w:r>
      <w:r w:rsidRPr="002719AF">
        <w:rPr>
          <w:b/>
          <w:szCs w:val="22"/>
        </w:rPr>
        <w:t xml:space="preserve"> MAJÚ BYŤ UVEDENÉ NA VONKAJŠOM OBALE</w:t>
      </w:r>
    </w:p>
    <w:p w14:paraId="5B99A9CB" w14:textId="77777777" w:rsidR="002719AF" w:rsidRPr="00F26D63" w:rsidRDefault="002719AF"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113B5FA" w14:textId="77777777" w:rsidR="002719AF" w:rsidRPr="00FD06F8" w:rsidRDefault="002719AF" w:rsidP="00234F4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FD06F8">
        <w:rPr>
          <w:b/>
          <w:szCs w:val="22"/>
        </w:rPr>
        <w:t>VNÚTORNÁ STRANA VIEČKA</w:t>
      </w:r>
    </w:p>
    <w:p w14:paraId="5C38FA81" w14:textId="1A182CEA" w:rsidR="002719AF" w:rsidRPr="002719AF" w:rsidRDefault="002719AF" w:rsidP="00234F49">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630" w:hanging="630"/>
        <w:rPr>
          <w:b/>
          <w:szCs w:val="22"/>
        </w:rPr>
      </w:pPr>
      <w:r w:rsidRPr="002719AF">
        <w:rPr>
          <w:b/>
          <w:sz w:val="22"/>
          <w:szCs w:val="22"/>
        </w:rPr>
        <w:t>VONKAJŠEJ ŠKATULE JEDNOTLIVÉHO BALENIA</w:t>
      </w:r>
    </w:p>
    <w:p w14:paraId="3FC65F5A" w14:textId="2C7FC535" w:rsidR="002719AF" w:rsidRPr="002719AF" w:rsidRDefault="002719AF" w:rsidP="00234F49">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630" w:hanging="630"/>
        <w:rPr>
          <w:b/>
          <w:szCs w:val="22"/>
        </w:rPr>
      </w:pPr>
      <w:r w:rsidRPr="002719AF">
        <w:rPr>
          <w:b/>
          <w:sz w:val="22"/>
          <w:szCs w:val="22"/>
        </w:rPr>
        <w:t>PRECHODNEJ ŠKATULE MULTIBALENIA</w:t>
      </w:r>
    </w:p>
    <w:p w14:paraId="3844CD3F" w14:textId="77777777" w:rsidR="002719AF" w:rsidRPr="002719AF" w:rsidRDefault="002719AF" w:rsidP="00234F49">
      <w:pPr>
        <w:tabs>
          <w:tab w:val="clear" w:pos="567"/>
        </w:tabs>
        <w:spacing w:line="240" w:lineRule="auto"/>
        <w:rPr>
          <w:szCs w:val="22"/>
        </w:rPr>
      </w:pPr>
    </w:p>
    <w:p w14:paraId="4282C3A7" w14:textId="77777777" w:rsidR="002719AF" w:rsidRPr="002719AF" w:rsidRDefault="002719AF" w:rsidP="00234F49">
      <w:pPr>
        <w:tabs>
          <w:tab w:val="clear" w:pos="567"/>
        </w:tabs>
        <w:spacing w:line="240" w:lineRule="auto"/>
        <w:rPr>
          <w:szCs w:val="22"/>
        </w:rPr>
      </w:pPr>
    </w:p>
    <w:p w14:paraId="6DD06290" w14:textId="77777777" w:rsidR="00DF5776" w:rsidRPr="00201209" w:rsidRDefault="00DF5776"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201209">
        <w:rPr>
          <w:b/>
          <w:szCs w:val="22"/>
        </w:rPr>
        <w:t>1.</w:t>
      </w:r>
      <w:r w:rsidRPr="00201209">
        <w:rPr>
          <w:b/>
          <w:szCs w:val="22"/>
        </w:rPr>
        <w:tab/>
        <w:t>INÉ</w:t>
      </w:r>
    </w:p>
    <w:p w14:paraId="6E62212D" w14:textId="77777777" w:rsidR="00DF5776" w:rsidRPr="00201209" w:rsidRDefault="00DF5776" w:rsidP="00234F49">
      <w:pPr>
        <w:tabs>
          <w:tab w:val="clear" w:pos="567"/>
        </w:tabs>
        <w:spacing w:line="240" w:lineRule="auto"/>
        <w:rPr>
          <w:szCs w:val="22"/>
        </w:rPr>
      </w:pPr>
    </w:p>
    <w:p w14:paraId="459FB242"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1</w:t>
      </w:r>
      <w:r w:rsidRPr="00201209">
        <w:rPr>
          <w:color w:val="000000"/>
          <w:szCs w:val="22"/>
        </w:rPr>
        <w:tab/>
      </w:r>
      <w:r w:rsidRPr="00201209">
        <w:rPr>
          <w:color w:val="000000"/>
          <w:szCs w:val="22"/>
        </w:rPr>
        <w:tab/>
        <w:t>Vložte</w:t>
      </w:r>
    </w:p>
    <w:p w14:paraId="1A867202"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2</w:t>
      </w:r>
      <w:r w:rsidRPr="00201209">
        <w:rPr>
          <w:color w:val="000000"/>
          <w:szCs w:val="22"/>
        </w:rPr>
        <w:tab/>
      </w:r>
      <w:r w:rsidRPr="00201209">
        <w:rPr>
          <w:color w:val="000000"/>
          <w:szCs w:val="22"/>
        </w:rPr>
        <w:tab/>
        <w:t>Prepichnite a uvoľnite</w:t>
      </w:r>
    </w:p>
    <w:p w14:paraId="32D07D03" w14:textId="77777777" w:rsidR="00DF5776" w:rsidRPr="00201209" w:rsidRDefault="00DF5776" w:rsidP="00234F49">
      <w:pPr>
        <w:tabs>
          <w:tab w:val="clear" w:pos="567"/>
          <w:tab w:val="left" w:pos="1701"/>
        </w:tabs>
        <w:autoSpaceDE w:val="0"/>
        <w:autoSpaceDN w:val="0"/>
        <w:adjustRightInd w:val="0"/>
        <w:spacing w:line="240" w:lineRule="auto"/>
        <w:ind w:left="567" w:hanging="567"/>
        <w:rPr>
          <w:color w:val="000000"/>
          <w:szCs w:val="22"/>
        </w:rPr>
      </w:pPr>
      <w:r w:rsidRPr="00201209">
        <w:rPr>
          <w:color w:val="000000"/>
          <w:szCs w:val="22"/>
        </w:rPr>
        <w:t>3</w:t>
      </w:r>
      <w:r w:rsidRPr="00201209">
        <w:rPr>
          <w:color w:val="000000"/>
          <w:szCs w:val="22"/>
        </w:rPr>
        <w:tab/>
      </w:r>
      <w:r w:rsidRPr="00201209">
        <w:rPr>
          <w:color w:val="000000"/>
          <w:szCs w:val="22"/>
        </w:rPr>
        <w:tab/>
        <w:t>Inhalujte hlboko</w:t>
      </w:r>
    </w:p>
    <w:p w14:paraId="03589E1B" w14:textId="77777777" w:rsidR="00DF5776" w:rsidRPr="00201209" w:rsidRDefault="00DF5776" w:rsidP="00234F49">
      <w:pPr>
        <w:tabs>
          <w:tab w:val="clear" w:pos="567"/>
        </w:tabs>
        <w:autoSpaceDE w:val="0"/>
        <w:autoSpaceDN w:val="0"/>
        <w:adjustRightInd w:val="0"/>
        <w:spacing w:line="240" w:lineRule="auto"/>
        <w:rPr>
          <w:color w:val="000000"/>
          <w:szCs w:val="22"/>
        </w:rPr>
      </w:pPr>
      <w:r w:rsidRPr="00201209">
        <w:rPr>
          <w:color w:val="000000"/>
          <w:szCs w:val="22"/>
        </w:rPr>
        <w:t>Skontrolujte</w:t>
      </w:r>
      <w:r w:rsidRPr="00201209">
        <w:rPr>
          <w:color w:val="000000"/>
          <w:szCs w:val="22"/>
        </w:rPr>
        <w:tab/>
      </w:r>
      <w:r w:rsidRPr="00201209">
        <w:rPr>
          <w:color w:val="000000"/>
          <w:szCs w:val="22"/>
        </w:rPr>
        <w:tab/>
        <w:t>Skontrolujte, či je kapsula prázdna</w:t>
      </w:r>
    </w:p>
    <w:p w14:paraId="79B62641" w14:textId="77777777" w:rsidR="00DF5776" w:rsidRPr="00201209" w:rsidRDefault="00DF5776" w:rsidP="00234F49">
      <w:pPr>
        <w:tabs>
          <w:tab w:val="clear" w:pos="567"/>
        </w:tabs>
        <w:autoSpaceDE w:val="0"/>
        <w:autoSpaceDN w:val="0"/>
        <w:adjustRightInd w:val="0"/>
        <w:spacing w:line="240" w:lineRule="auto"/>
        <w:rPr>
          <w:color w:val="000000"/>
          <w:szCs w:val="22"/>
        </w:rPr>
      </w:pPr>
    </w:p>
    <w:p w14:paraId="5BE69182" w14:textId="77777777" w:rsidR="00DF5776" w:rsidRPr="00201209" w:rsidRDefault="00DF5776" w:rsidP="00234F49">
      <w:pPr>
        <w:tabs>
          <w:tab w:val="clear" w:pos="567"/>
        </w:tabs>
        <w:autoSpaceDE w:val="0"/>
        <w:autoSpaceDN w:val="0"/>
        <w:adjustRightInd w:val="0"/>
        <w:spacing w:line="240" w:lineRule="auto"/>
        <w:rPr>
          <w:color w:val="000000"/>
          <w:szCs w:val="22"/>
        </w:rPr>
      </w:pPr>
      <w:r w:rsidRPr="00201209">
        <w:rPr>
          <w:szCs w:val="22"/>
        </w:rPr>
        <w:t>Pred použitím si prečítajte písomnú informáciu pre používateľa</w:t>
      </w:r>
      <w:r w:rsidRPr="00201209">
        <w:rPr>
          <w:color w:val="000000"/>
          <w:szCs w:val="22"/>
        </w:rPr>
        <w:t>.</w:t>
      </w:r>
    </w:p>
    <w:p w14:paraId="376918D8" w14:textId="77777777" w:rsidR="00DF5776" w:rsidRPr="00201209" w:rsidRDefault="00DF5776" w:rsidP="00234F49">
      <w:pPr>
        <w:tabs>
          <w:tab w:val="clear" w:pos="567"/>
        </w:tabs>
        <w:spacing w:line="240" w:lineRule="auto"/>
        <w:rPr>
          <w:szCs w:val="22"/>
        </w:rPr>
      </w:pPr>
      <w:r w:rsidRPr="00201209">
        <w:rPr>
          <w:szCs w:val="22"/>
        </w:rPr>
        <w:br w:type="page"/>
      </w:r>
    </w:p>
    <w:p w14:paraId="55EAF088" w14:textId="77777777" w:rsidR="00850BFB" w:rsidRPr="00201209" w:rsidRDefault="00850BFB" w:rsidP="00234F49">
      <w:pPr>
        <w:tabs>
          <w:tab w:val="clear" w:pos="567"/>
        </w:tabs>
        <w:spacing w:line="240" w:lineRule="auto"/>
        <w:rPr>
          <w:szCs w:val="22"/>
        </w:rPr>
      </w:pPr>
    </w:p>
    <w:p w14:paraId="311A77FC" w14:textId="77777777" w:rsidR="00850BFB" w:rsidRPr="00201209" w:rsidRDefault="00A67D4C" w:rsidP="00234F49">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rPr>
      </w:pPr>
      <w:r w:rsidRPr="00201209">
        <w:rPr>
          <w:b/>
          <w:szCs w:val="22"/>
        </w:rPr>
        <w:t>MINIMÁLNE ÚDAJE, KTORÉ MAJÚ BYŤ UVEDENÉ</w:t>
      </w:r>
      <w:r w:rsidR="0074151B" w:rsidRPr="00201209">
        <w:rPr>
          <w:b/>
          <w:szCs w:val="22"/>
        </w:rPr>
        <w:t xml:space="preserve"> </w:t>
      </w:r>
      <w:r w:rsidR="00872A66" w:rsidRPr="00201209">
        <w:rPr>
          <w:b/>
          <w:szCs w:val="22"/>
        </w:rPr>
        <w:t>NA</w:t>
      </w:r>
      <w:r w:rsidR="0074151B" w:rsidRPr="00201209">
        <w:rPr>
          <w:b/>
          <w:szCs w:val="22"/>
        </w:rPr>
        <w:t> </w:t>
      </w:r>
      <w:r w:rsidRPr="00201209">
        <w:rPr>
          <w:b/>
          <w:szCs w:val="22"/>
        </w:rPr>
        <w:t>BLISTROCH ALEBO STRIPOCH</w:t>
      </w:r>
    </w:p>
    <w:p w14:paraId="5F79CB92"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5E8395C0"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01209">
        <w:rPr>
          <w:b/>
          <w:szCs w:val="22"/>
        </w:rPr>
        <w:t>BLIST</w:t>
      </w:r>
      <w:r w:rsidR="00917D97" w:rsidRPr="00201209">
        <w:rPr>
          <w:b/>
          <w:szCs w:val="22"/>
        </w:rPr>
        <w:t>RE</w:t>
      </w:r>
    </w:p>
    <w:p w14:paraId="7914CE4C" w14:textId="77777777" w:rsidR="00850BFB" w:rsidRPr="00201209" w:rsidRDefault="00850BFB" w:rsidP="00234F49">
      <w:pPr>
        <w:tabs>
          <w:tab w:val="clear" w:pos="567"/>
        </w:tabs>
        <w:spacing w:line="240" w:lineRule="auto"/>
        <w:rPr>
          <w:szCs w:val="22"/>
        </w:rPr>
      </w:pPr>
    </w:p>
    <w:p w14:paraId="2E3B3ADD" w14:textId="77777777" w:rsidR="00850BFB" w:rsidRPr="00201209" w:rsidRDefault="00850BFB" w:rsidP="00234F49">
      <w:pPr>
        <w:tabs>
          <w:tab w:val="clear" w:pos="567"/>
        </w:tabs>
        <w:spacing w:line="240" w:lineRule="auto"/>
        <w:rPr>
          <w:szCs w:val="22"/>
        </w:rPr>
      </w:pPr>
    </w:p>
    <w:p w14:paraId="314DF080"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1.</w:t>
      </w:r>
      <w:r w:rsidRPr="00201209">
        <w:rPr>
          <w:b/>
          <w:szCs w:val="22"/>
        </w:rPr>
        <w:tab/>
      </w:r>
      <w:r w:rsidR="00A67D4C" w:rsidRPr="00201209">
        <w:rPr>
          <w:b/>
          <w:szCs w:val="22"/>
        </w:rPr>
        <w:t>NÁZOV LIEKU</w:t>
      </w:r>
    </w:p>
    <w:p w14:paraId="16102B87" w14:textId="77777777" w:rsidR="00850BFB" w:rsidRPr="00201209" w:rsidRDefault="00850BFB" w:rsidP="00234F49">
      <w:pPr>
        <w:tabs>
          <w:tab w:val="clear" w:pos="567"/>
        </w:tabs>
        <w:spacing w:line="240" w:lineRule="auto"/>
        <w:rPr>
          <w:szCs w:val="22"/>
        </w:rPr>
      </w:pPr>
    </w:p>
    <w:p w14:paraId="0562A965" w14:textId="77777777" w:rsidR="00917D97" w:rsidRPr="00201209" w:rsidRDefault="00917D97" w:rsidP="00234F49">
      <w:pPr>
        <w:tabs>
          <w:tab w:val="clear" w:pos="567"/>
        </w:tabs>
        <w:spacing w:line="240" w:lineRule="auto"/>
        <w:rPr>
          <w:rFonts w:eastAsia="MS Mincho"/>
          <w:szCs w:val="22"/>
          <w:lang w:eastAsia="ja-JP"/>
        </w:rPr>
      </w:pPr>
      <w:r w:rsidRPr="00201209">
        <w:rPr>
          <w:rFonts w:eastAsia="MS Mincho"/>
          <w:szCs w:val="22"/>
          <w:lang w:eastAsia="ja-JP"/>
        </w:rPr>
        <w:t xml:space="preserve">Atectura Breezhaler 125 μg/260 μg </w:t>
      </w:r>
      <w:r w:rsidRPr="00201209">
        <w:rPr>
          <w:szCs w:val="22"/>
        </w:rPr>
        <w:t>inhalačný prášok</w:t>
      </w:r>
    </w:p>
    <w:p w14:paraId="350948E1" w14:textId="77777777" w:rsidR="00917D97" w:rsidRPr="00201209" w:rsidRDefault="00917D97" w:rsidP="00234F49">
      <w:pPr>
        <w:tabs>
          <w:tab w:val="clear" w:pos="567"/>
        </w:tabs>
        <w:spacing w:line="240" w:lineRule="auto"/>
        <w:rPr>
          <w:szCs w:val="22"/>
        </w:rPr>
      </w:pPr>
      <w:r w:rsidRPr="00201209">
        <w:rPr>
          <w:szCs w:val="22"/>
        </w:rPr>
        <w:t>indakaterol/mometazónfuroát</w:t>
      </w:r>
    </w:p>
    <w:p w14:paraId="403DBAA0" w14:textId="77777777" w:rsidR="00850BFB" w:rsidRPr="00201209" w:rsidRDefault="00850BFB" w:rsidP="00234F49">
      <w:pPr>
        <w:tabs>
          <w:tab w:val="clear" w:pos="567"/>
        </w:tabs>
        <w:spacing w:line="240" w:lineRule="auto"/>
        <w:rPr>
          <w:szCs w:val="22"/>
        </w:rPr>
      </w:pPr>
    </w:p>
    <w:p w14:paraId="1B2D72A1" w14:textId="77777777" w:rsidR="00850BFB" w:rsidRPr="00201209" w:rsidRDefault="00850BFB" w:rsidP="00234F49">
      <w:pPr>
        <w:tabs>
          <w:tab w:val="clear" w:pos="567"/>
        </w:tabs>
        <w:spacing w:line="240" w:lineRule="auto"/>
        <w:rPr>
          <w:szCs w:val="22"/>
        </w:rPr>
      </w:pPr>
    </w:p>
    <w:p w14:paraId="3993508C"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2.</w:t>
      </w:r>
      <w:r w:rsidRPr="00201209">
        <w:rPr>
          <w:b/>
          <w:szCs w:val="22"/>
        </w:rPr>
        <w:tab/>
      </w:r>
      <w:r w:rsidR="00A67D4C" w:rsidRPr="00201209">
        <w:rPr>
          <w:b/>
          <w:szCs w:val="22"/>
        </w:rPr>
        <w:t>NÁZOV DRŽITEĽA ROZHODNUTIA</w:t>
      </w:r>
      <w:r w:rsidR="0074151B" w:rsidRPr="00201209">
        <w:rPr>
          <w:b/>
          <w:szCs w:val="22"/>
        </w:rPr>
        <w:t xml:space="preserve"> </w:t>
      </w:r>
      <w:r w:rsidR="00872A66" w:rsidRPr="00201209">
        <w:rPr>
          <w:b/>
          <w:szCs w:val="22"/>
        </w:rPr>
        <w:t>O</w:t>
      </w:r>
      <w:r w:rsidR="0074151B" w:rsidRPr="00201209">
        <w:rPr>
          <w:b/>
          <w:szCs w:val="22"/>
        </w:rPr>
        <w:t> </w:t>
      </w:r>
      <w:r w:rsidR="00A67D4C" w:rsidRPr="00201209">
        <w:rPr>
          <w:b/>
          <w:szCs w:val="22"/>
        </w:rPr>
        <w:t>REGISTRÁCII</w:t>
      </w:r>
    </w:p>
    <w:p w14:paraId="6385DE54" w14:textId="77777777" w:rsidR="00850BFB" w:rsidRPr="00201209" w:rsidRDefault="00850BFB" w:rsidP="00234F49">
      <w:pPr>
        <w:tabs>
          <w:tab w:val="clear" w:pos="567"/>
        </w:tabs>
        <w:spacing w:line="240" w:lineRule="auto"/>
        <w:rPr>
          <w:szCs w:val="22"/>
        </w:rPr>
      </w:pPr>
    </w:p>
    <w:p w14:paraId="21AF23B2" w14:textId="77777777" w:rsidR="00850BFB" w:rsidRPr="00201209" w:rsidRDefault="00850BFB" w:rsidP="00234F49">
      <w:pPr>
        <w:tabs>
          <w:tab w:val="clear" w:pos="567"/>
        </w:tabs>
        <w:spacing w:line="240" w:lineRule="auto"/>
        <w:rPr>
          <w:rFonts w:eastAsia="MS Mincho"/>
          <w:szCs w:val="22"/>
          <w:lang w:eastAsia="ja-JP"/>
        </w:rPr>
      </w:pPr>
      <w:r w:rsidRPr="00201209">
        <w:rPr>
          <w:rFonts w:eastAsia="MS Mincho"/>
          <w:szCs w:val="22"/>
          <w:lang w:eastAsia="ja-JP"/>
        </w:rPr>
        <w:t>Novartis Europharm Limited</w:t>
      </w:r>
    </w:p>
    <w:p w14:paraId="56F91BB6" w14:textId="77777777" w:rsidR="00850BFB" w:rsidRPr="00201209" w:rsidRDefault="00850BFB" w:rsidP="00234F49">
      <w:pPr>
        <w:tabs>
          <w:tab w:val="clear" w:pos="567"/>
        </w:tabs>
        <w:spacing w:line="240" w:lineRule="auto"/>
        <w:rPr>
          <w:szCs w:val="22"/>
        </w:rPr>
      </w:pPr>
    </w:p>
    <w:p w14:paraId="2DA8E9DD" w14:textId="77777777" w:rsidR="00850BFB" w:rsidRPr="00201209" w:rsidRDefault="00850BFB" w:rsidP="00234F49">
      <w:pPr>
        <w:tabs>
          <w:tab w:val="clear" w:pos="567"/>
        </w:tabs>
        <w:spacing w:line="240" w:lineRule="auto"/>
        <w:rPr>
          <w:szCs w:val="22"/>
        </w:rPr>
      </w:pPr>
    </w:p>
    <w:p w14:paraId="44208778" w14:textId="77777777" w:rsidR="00850BFB" w:rsidRPr="00201209" w:rsidRDefault="00850BFB" w:rsidP="00234F49">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rPr>
      </w:pPr>
      <w:r w:rsidRPr="00201209">
        <w:rPr>
          <w:b/>
          <w:szCs w:val="22"/>
        </w:rPr>
        <w:t>3.</w:t>
      </w:r>
      <w:r w:rsidRPr="00201209">
        <w:rPr>
          <w:b/>
          <w:szCs w:val="22"/>
        </w:rPr>
        <w:tab/>
      </w:r>
      <w:r w:rsidR="00A67D4C" w:rsidRPr="00201209">
        <w:rPr>
          <w:b/>
          <w:szCs w:val="22"/>
        </w:rPr>
        <w:t>DÁTUM EXSPIRÁCIE</w:t>
      </w:r>
    </w:p>
    <w:p w14:paraId="2EF9EBAC" w14:textId="77777777" w:rsidR="00850BFB" w:rsidRPr="00201209" w:rsidRDefault="00850BFB" w:rsidP="00234F49">
      <w:pPr>
        <w:tabs>
          <w:tab w:val="clear" w:pos="567"/>
        </w:tabs>
        <w:spacing w:line="240" w:lineRule="auto"/>
        <w:rPr>
          <w:szCs w:val="22"/>
        </w:rPr>
      </w:pPr>
    </w:p>
    <w:p w14:paraId="44D30099" w14:textId="77777777" w:rsidR="009E6314" w:rsidRPr="00201209" w:rsidRDefault="009E6314" w:rsidP="00234F49">
      <w:pPr>
        <w:tabs>
          <w:tab w:val="clear" w:pos="567"/>
        </w:tabs>
        <w:spacing w:line="240" w:lineRule="auto"/>
        <w:rPr>
          <w:color w:val="000000"/>
          <w:szCs w:val="22"/>
        </w:rPr>
      </w:pPr>
      <w:r w:rsidRPr="00201209">
        <w:rPr>
          <w:color w:val="000000"/>
          <w:szCs w:val="22"/>
        </w:rPr>
        <w:t>EXP</w:t>
      </w:r>
    </w:p>
    <w:p w14:paraId="6DCAC2A0" w14:textId="77777777" w:rsidR="00850BFB" w:rsidRPr="00201209" w:rsidRDefault="00850BFB" w:rsidP="00234F49">
      <w:pPr>
        <w:tabs>
          <w:tab w:val="clear" w:pos="567"/>
        </w:tabs>
        <w:spacing w:line="240" w:lineRule="auto"/>
        <w:rPr>
          <w:szCs w:val="22"/>
        </w:rPr>
      </w:pPr>
    </w:p>
    <w:p w14:paraId="16995430" w14:textId="77777777" w:rsidR="00850BFB" w:rsidRPr="00201209" w:rsidRDefault="00850BFB" w:rsidP="00234F49">
      <w:pPr>
        <w:tabs>
          <w:tab w:val="clear" w:pos="567"/>
        </w:tabs>
        <w:spacing w:line="240" w:lineRule="auto"/>
        <w:rPr>
          <w:szCs w:val="22"/>
        </w:rPr>
      </w:pPr>
    </w:p>
    <w:p w14:paraId="133F63D2"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4.</w:t>
      </w:r>
      <w:r w:rsidRPr="00201209">
        <w:rPr>
          <w:b/>
          <w:szCs w:val="22"/>
        </w:rPr>
        <w:tab/>
      </w:r>
      <w:r w:rsidR="00A67D4C" w:rsidRPr="00201209">
        <w:rPr>
          <w:b/>
          <w:szCs w:val="22"/>
        </w:rPr>
        <w:t>ČÍSLO VÝROBNEJ ŠARŽE</w:t>
      </w:r>
    </w:p>
    <w:p w14:paraId="01E5337A" w14:textId="77777777" w:rsidR="00850BFB" w:rsidRPr="00201209" w:rsidRDefault="00850BFB" w:rsidP="00234F49">
      <w:pPr>
        <w:tabs>
          <w:tab w:val="clear" w:pos="567"/>
        </w:tabs>
        <w:spacing w:line="240" w:lineRule="auto"/>
        <w:rPr>
          <w:szCs w:val="22"/>
        </w:rPr>
      </w:pPr>
    </w:p>
    <w:p w14:paraId="50F48E09" w14:textId="77777777" w:rsidR="009E6314" w:rsidRPr="00201209" w:rsidRDefault="009E6314" w:rsidP="00234F49">
      <w:pPr>
        <w:tabs>
          <w:tab w:val="clear" w:pos="567"/>
        </w:tabs>
        <w:spacing w:line="240" w:lineRule="auto"/>
        <w:rPr>
          <w:color w:val="000000"/>
          <w:szCs w:val="22"/>
        </w:rPr>
      </w:pPr>
      <w:r w:rsidRPr="00201209">
        <w:rPr>
          <w:color w:val="000000"/>
          <w:szCs w:val="22"/>
        </w:rPr>
        <w:t>Lot</w:t>
      </w:r>
    </w:p>
    <w:p w14:paraId="50F9CA62" w14:textId="77777777" w:rsidR="00850BFB" w:rsidRPr="00201209" w:rsidRDefault="00850BFB" w:rsidP="00234F49">
      <w:pPr>
        <w:tabs>
          <w:tab w:val="clear" w:pos="567"/>
        </w:tabs>
        <w:spacing w:line="240" w:lineRule="auto"/>
        <w:rPr>
          <w:szCs w:val="22"/>
        </w:rPr>
      </w:pPr>
    </w:p>
    <w:p w14:paraId="19D5FDA7" w14:textId="77777777" w:rsidR="00850BFB" w:rsidRPr="00201209" w:rsidRDefault="00850BFB" w:rsidP="00234F49">
      <w:pPr>
        <w:tabs>
          <w:tab w:val="clear" w:pos="567"/>
        </w:tabs>
        <w:spacing w:line="240" w:lineRule="auto"/>
        <w:rPr>
          <w:szCs w:val="22"/>
        </w:rPr>
      </w:pPr>
    </w:p>
    <w:p w14:paraId="4170A04C" w14:textId="77777777" w:rsidR="00850BFB" w:rsidRPr="00201209" w:rsidRDefault="00850BFB" w:rsidP="00234F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01209">
        <w:rPr>
          <w:b/>
          <w:szCs w:val="22"/>
        </w:rPr>
        <w:t>5.</w:t>
      </w:r>
      <w:r w:rsidRPr="00201209">
        <w:rPr>
          <w:b/>
          <w:szCs w:val="22"/>
        </w:rPr>
        <w:tab/>
      </w:r>
      <w:r w:rsidR="00A67D4C" w:rsidRPr="00201209">
        <w:rPr>
          <w:b/>
          <w:szCs w:val="22"/>
        </w:rPr>
        <w:t>INÉ</w:t>
      </w:r>
    </w:p>
    <w:p w14:paraId="18C25908" w14:textId="77777777" w:rsidR="00850BFB" w:rsidRPr="00201209" w:rsidRDefault="00850BFB" w:rsidP="00234F49">
      <w:pPr>
        <w:tabs>
          <w:tab w:val="clear" w:pos="567"/>
        </w:tabs>
        <w:spacing w:line="240" w:lineRule="auto"/>
        <w:rPr>
          <w:szCs w:val="22"/>
        </w:rPr>
      </w:pPr>
    </w:p>
    <w:p w14:paraId="72DE3E14" w14:textId="77777777" w:rsidR="00917D97" w:rsidRPr="00201209" w:rsidRDefault="00917D97" w:rsidP="00234F49">
      <w:pPr>
        <w:tabs>
          <w:tab w:val="clear" w:pos="567"/>
        </w:tabs>
        <w:spacing w:line="240" w:lineRule="auto"/>
        <w:rPr>
          <w:szCs w:val="22"/>
        </w:rPr>
      </w:pPr>
      <w:r w:rsidRPr="00201209">
        <w:rPr>
          <w:szCs w:val="22"/>
        </w:rPr>
        <w:t>Len</w:t>
      </w:r>
      <w:r w:rsidR="0074151B" w:rsidRPr="00201209">
        <w:rPr>
          <w:szCs w:val="22"/>
        </w:rPr>
        <w:t xml:space="preserve"> na </w:t>
      </w:r>
      <w:r w:rsidRPr="00201209">
        <w:rPr>
          <w:szCs w:val="22"/>
        </w:rPr>
        <w:t>inhalačné použitie</w:t>
      </w:r>
    </w:p>
    <w:p w14:paraId="53006B9E" w14:textId="77777777" w:rsidR="00850BFB" w:rsidRPr="00201209" w:rsidRDefault="00850BFB" w:rsidP="00234F49">
      <w:pPr>
        <w:tabs>
          <w:tab w:val="clear" w:pos="567"/>
        </w:tabs>
        <w:autoSpaceDE w:val="0"/>
        <w:autoSpaceDN w:val="0"/>
        <w:adjustRightInd w:val="0"/>
        <w:spacing w:line="240" w:lineRule="auto"/>
        <w:ind w:right="120"/>
        <w:rPr>
          <w:szCs w:val="22"/>
        </w:rPr>
      </w:pPr>
    </w:p>
    <w:p w14:paraId="522D6B08" w14:textId="77777777" w:rsidR="00850BFB" w:rsidRPr="00201209" w:rsidRDefault="00850BFB" w:rsidP="00234F49">
      <w:pPr>
        <w:tabs>
          <w:tab w:val="clear" w:pos="567"/>
        </w:tabs>
        <w:rPr>
          <w:szCs w:val="22"/>
        </w:rPr>
      </w:pPr>
      <w:r w:rsidRPr="00201209">
        <w:rPr>
          <w:szCs w:val="22"/>
        </w:rPr>
        <w:br w:type="page"/>
      </w:r>
    </w:p>
    <w:p w14:paraId="336FFB8E" w14:textId="77777777" w:rsidR="00DC6122" w:rsidRPr="00201209" w:rsidRDefault="00DC6122" w:rsidP="00234F49">
      <w:pPr>
        <w:tabs>
          <w:tab w:val="clear" w:pos="567"/>
        </w:tabs>
        <w:rPr>
          <w:szCs w:val="22"/>
        </w:rPr>
      </w:pPr>
    </w:p>
    <w:p w14:paraId="6A1254C5" w14:textId="77777777" w:rsidR="00DC6122" w:rsidRPr="00201209" w:rsidRDefault="00DC6122" w:rsidP="00234F49">
      <w:pPr>
        <w:tabs>
          <w:tab w:val="clear" w:pos="567"/>
        </w:tabs>
        <w:rPr>
          <w:szCs w:val="22"/>
        </w:rPr>
      </w:pPr>
    </w:p>
    <w:p w14:paraId="5C4AEFC4" w14:textId="77777777" w:rsidR="00DC6122" w:rsidRPr="00201209" w:rsidRDefault="00DC6122" w:rsidP="00234F49">
      <w:pPr>
        <w:tabs>
          <w:tab w:val="clear" w:pos="567"/>
        </w:tabs>
        <w:rPr>
          <w:szCs w:val="22"/>
        </w:rPr>
      </w:pPr>
    </w:p>
    <w:p w14:paraId="41DD291D" w14:textId="77777777" w:rsidR="00DC6122" w:rsidRPr="00201209" w:rsidRDefault="00DC6122" w:rsidP="00234F49">
      <w:pPr>
        <w:tabs>
          <w:tab w:val="clear" w:pos="567"/>
        </w:tabs>
        <w:rPr>
          <w:szCs w:val="22"/>
        </w:rPr>
      </w:pPr>
    </w:p>
    <w:p w14:paraId="5C7F217D" w14:textId="77777777" w:rsidR="00DC6122" w:rsidRPr="00201209" w:rsidRDefault="00DC6122" w:rsidP="00234F49">
      <w:pPr>
        <w:tabs>
          <w:tab w:val="clear" w:pos="567"/>
        </w:tabs>
        <w:rPr>
          <w:szCs w:val="22"/>
        </w:rPr>
      </w:pPr>
    </w:p>
    <w:p w14:paraId="14349E17" w14:textId="77777777" w:rsidR="00DC6122" w:rsidRPr="00201209" w:rsidRDefault="00DC6122" w:rsidP="00234F49">
      <w:pPr>
        <w:tabs>
          <w:tab w:val="clear" w:pos="567"/>
        </w:tabs>
        <w:rPr>
          <w:szCs w:val="22"/>
        </w:rPr>
      </w:pPr>
    </w:p>
    <w:p w14:paraId="41A19E7D" w14:textId="77777777" w:rsidR="00DC6122" w:rsidRPr="00201209" w:rsidRDefault="00DC6122" w:rsidP="00234F49">
      <w:pPr>
        <w:tabs>
          <w:tab w:val="clear" w:pos="567"/>
        </w:tabs>
        <w:rPr>
          <w:szCs w:val="22"/>
        </w:rPr>
      </w:pPr>
    </w:p>
    <w:p w14:paraId="7049FBD9" w14:textId="77777777" w:rsidR="00DC6122" w:rsidRPr="00201209" w:rsidRDefault="00DC6122" w:rsidP="00234F49">
      <w:pPr>
        <w:tabs>
          <w:tab w:val="clear" w:pos="567"/>
        </w:tabs>
        <w:rPr>
          <w:szCs w:val="22"/>
        </w:rPr>
      </w:pPr>
    </w:p>
    <w:p w14:paraId="614F96E3" w14:textId="77777777" w:rsidR="00DC6122" w:rsidRPr="00201209" w:rsidRDefault="00DC6122" w:rsidP="00234F49">
      <w:pPr>
        <w:tabs>
          <w:tab w:val="clear" w:pos="567"/>
        </w:tabs>
        <w:rPr>
          <w:szCs w:val="22"/>
        </w:rPr>
      </w:pPr>
    </w:p>
    <w:p w14:paraId="455C6166" w14:textId="77777777" w:rsidR="00DC6122" w:rsidRPr="00201209" w:rsidRDefault="00DC6122" w:rsidP="00234F49">
      <w:pPr>
        <w:tabs>
          <w:tab w:val="clear" w:pos="567"/>
        </w:tabs>
        <w:rPr>
          <w:szCs w:val="22"/>
        </w:rPr>
      </w:pPr>
    </w:p>
    <w:p w14:paraId="04116538" w14:textId="77777777" w:rsidR="00DC6122" w:rsidRPr="00201209" w:rsidRDefault="00DC6122" w:rsidP="00234F49">
      <w:pPr>
        <w:tabs>
          <w:tab w:val="clear" w:pos="567"/>
        </w:tabs>
        <w:rPr>
          <w:szCs w:val="22"/>
        </w:rPr>
      </w:pPr>
    </w:p>
    <w:p w14:paraId="2A64BCAF" w14:textId="77777777" w:rsidR="00DC6122" w:rsidRPr="00201209" w:rsidRDefault="00DC6122" w:rsidP="00234F49">
      <w:pPr>
        <w:tabs>
          <w:tab w:val="clear" w:pos="567"/>
        </w:tabs>
        <w:rPr>
          <w:szCs w:val="22"/>
        </w:rPr>
      </w:pPr>
    </w:p>
    <w:p w14:paraId="75A746E9" w14:textId="77777777" w:rsidR="00DC6122" w:rsidRPr="00201209" w:rsidRDefault="00DC6122" w:rsidP="00234F49">
      <w:pPr>
        <w:tabs>
          <w:tab w:val="clear" w:pos="567"/>
        </w:tabs>
        <w:rPr>
          <w:szCs w:val="22"/>
        </w:rPr>
      </w:pPr>
    </w:p>
    <w:p w14:paraId="2D584178" w14:textId="77777777" w:rsidR="00DC6122" w:rsidRPr="00201209" w:rsidRDefault="00DC6122" w:rsidP="00234F49">
      <w:pPr>
        <w:tabs>
          <w:tab w:val="clear" w:pos="567"/>
        </w:tabs>
        <w:rPr>
          <w:szCs w:val="22"/>
        </w:rPr>
      </w:pPr>
    </w:p>
    <w:p w14:paraId="2DD476EE" w14:textId="77777777" w:rsidR="00DC6122" w:rsidRPr="00201209" w:rsidRDefault="00DC6122" w:rsidP="00234F49">
      <w:pPr>
        <w:tabs>
          <w:tab w:val="clear" w:pos="567"/>
        </w:tabs>
        <w:rPr>
          <w:szCs w:val="22"/>
        </w:rPr>
      </w:pPr>
    </w:p>
    <w:p w14:paraId="4AE3563C" w14:textId="77777777" w:rsidR="00DC6122" w:rsidRPr="00201209" w:rsidRDefault="00DC6122" w:rsidP="00234F49">
      <w:pPr>
        <w:tabs>
          <w:tab w:val="clear" w:pos="567"/>
        </w:tabs>
        <w:rPr>
          <w:szCs w:val="22"/>
        </w:rPr>
      </w:pPr>
    </w:p>
    <w:p w14:paraId="0E702A78" w14:textId="77777777" w:rsidR="00DC6122" w:rsidRPr="00201209" w:rsidRDefault="00DC6122" w:rsidP="00234F49">
      <w:pPr>
        <w:tabs>
          <w:tab w:val="clear" w:pos="567"/>
        </w:tabs>
        <w:rPr>
          <w:szCs w:val="22"/>
        </w:rPr>
      </w:pPr>
    </w:p>
    <w:p w14:paraId="0019FBF0" w14:textId="77777777" w:rsidR="00DC6122" w:rsidRPr="00201209" w:rsidRDefault="00DC6122" w:rsidP="00234F49">
      <w:pPr>
        <w:tabs>
          <w:tab w:val="clear" w:pos="567"/>
        </w:tabs>
        <w:rPr>
          <w:szCs w:val="22"/>
        </w:rPr>
      </w:pPr>
    </w:p>
    <w:p w14:paraId="7FE2DE74" w14:textId="77777777" w:rsidR="00DC6122" w:rsidRPr="00201209" w:rsidRDefault="00DC6122" w:rsidP="00234F49">
      <w:pPr>
        <w:tabs>
          <w:tab w:val="clear" w:pos="567"/>
        </w:tabs>
        <w:rPr>
          <w:szCs w:val="22"/>
        </w:rPr>
      </w:pPr>
    </w:p>
    <w:p w14:paraId="3D7D1828" w14:textId="77777777" w:rsidR="00DC6122" w:rsidRPr="00201209" w:rsidRDefault="00DC6122" w:rsidP="00234F49">
      <w:pPr>
        <w:tabs>
          <w:tab w:val="clear" w:pos="567"/>
        </w:tabs>
        <w:rPr>
          <w:szCs w:val="22"/>
        </w:rPr>
      </w:pPr>
    </w:p>
    <w:p w14:paraId="03147C25" w14:textId="77777777" w:rsidR="00DC6122" w:rsidRPr="00201209" w:rsidRDefault="00DC6122" w:rsidP="00234F49">
      <w:pPr>
        <w:tabs>
          <w:tab w:val="clear" w:pos="567"/>
        </w:tabs>
        <w:rPr>
          <w:szCs w:val="22"/>
        </w:rPr>
      </w:pPr>
    </w:p>
    <w:p w14:paraId="43EB411A" w14:textId="77777777" w:rsidR="00DC6122" w:rsidRPr="00201209" w:rsidRDefault="00DC6122" w:rsidP="00234F49">
      <w:pPr>
        <w:tabs>
          <w:tab w:val="clear" w:pos="567"/>
        </w:tabs>
        <w:rPr>
          <w:szCs w:val="22"/>
        </w:rPr>
      </w:pPr>
    </w:p>
    <w:p w14:paraId="332D5BFD" w14:textId="77777777" w:rsidR="00DC6122" w:rsidRPr="00201209" w:rsidRDefault="00DC6122" w:rsidP="00234F49">
      <w:pPr>
        <w:tabs>
          <w:tab w:val="clear" w:pos="567"/>
        </w:tabs>
        <w:rPr>
          <w:szCs w:val="22"/>
        </w:rPr>
      </w:pPr>
    </w:p>
    <w:p w14:paraId="1363B7ED" w14:textId="77777777" w:rsidR="005A0A3D" w:rsidRPr="00201209" w:rsidRDefault="005A0A3D" w:rsidP="00234F49">
      <w:pPr>
        <w:spacing w:line="240" w:lineRule="auto"/>
        <w:jc w:val="center"/>
        <w:outlineLvl w:val="0"/>
        <w:rPr>
          <w:b/>
          <w:szCs w:val="22"/>
        </w:rPr>
      </w:pPr>
      <w:r w:rsidRPr="00201209">
        <w:rPr>
          <w:rStyle w:val="DoNotTranslateExternal1"/>
          <w:rFonts w:eastAsia="MS Mincho"/>
          <w:noProof w:val="0"/>
        </w:rPr>
        <w:t>B.</w:t>
      </w:r>
      <w:r w:rsidRPr="00201209">
        <w:rPr>
          <w:b/>
          <w:szCs w:val="22"/>
        </w:rPr>
        <w:t xml:space="preserve"> PÍSOMNÁ INFORMÁCIA</w:t>
      </w:r>
      <w:r w:rsidR="00C27E34" w:rsidRPr="00201209">
        <w:rPr>
          <w:b/>
          <w:szCs w:val="22"/>
        </w:rPr>
        <w:t xml:space="preserve"> PRE</w:t>
      </w:r>
      <w:r w:rsidR="0074151B" w:rsidRPr="00201209">
        <w:rPr>
          <w:b/>
          <w:szCs w:val="22"/>
        </w:rPr>
        <w:t> </w:t>
      </w:r>
      <w:r w:rsidRPr="00201209">
        <w:rPr>
          <w:b/>
          <w:szCs w:val="22"/>
        </w:rPr>
        <w:t>POUŽÍVATEĽA</w:t>
      </w:r>
    </w:p>
    <w:p w14:paraId="7393CCA5" w14:textId="77777777" w:rsidR="00DC6122" w:rsidRPr="00201209" w:rsidRDefault="00DC6122" w:rsidP="00234F49">
      <w:pPr>
        <w:tabs>
          <w:tab w:val="clear" w:pos="567"/>
        </w:tabs>
        <w:spacing w:line="240" w:lineRule="auto"/>
        <w:jc w:val="center"/>
        <w:rPr>
          <w:b/>
          <w:szCs w:val="22"/>
        </w:rPr>
      </w:pPr>
      <w:r w:rsidRPr="00201209">
        <w:rPr>
          <w:b/>
          <w:szCs w:val="22"/>
        </w:rPr>
        <w:br w:type="page"/>
      </w:r>
      <w:r w:rsidR="005A0A3D" w:rsidRPr="00201209">
        <w:rPr>
          <w:b/>
          <w:szCs w:val="22"/>
        </w:rPr>
        <w:lastRenderedPageBreak/>
        <w:t>Písomná informácia</w:t>
      </w:r>
      <w:r w:rsidR="0074151B" w:rsidRPr="00201209">
        <w:rPr>
          <w:b/>
          <w:szCs w:val="22"/>
        </w:rPr>
        <w:t xml:space="preserve"> pre </w:t>
      </w:r>
      <w:r w:rsidR="005A0A3D" w:rsidRPr="00201209">
        <w:rPr>
          <w:b/>
          <w:szCs w:val="22"/>
        </w:rPr>
        <w:t>používateľa</w:t>
      </w:r>
    </w:p>
    <w:p w14:paraId="081ED613" w14:textId="77777777" w:rsidR="00DC6122" w:rsidRPr="00201209" w:rsidRDefault="00DC6122" w:rsidP="00234F49">
      <w:pPr>
        <w:tabs>
          <w:tab w:val="clear" w:pos="567"/>
        </w:tabs>
        <w:spacing w:line="240" w:lineRule="auto"/>
        <w:rPr>
          <w:szCs w:val="22"/>
        </w:rPr>
      </w:pPr>
    </w:p>
    <w:p w14:paraId="22073B65" w14:textId="77777777" w:rsidR="00DC6122" w:rsidRPr="00201209" w:rsidRDefault="00DC6122" w:rsidP="00234F49">
      <w:pPr>
        <w:tabs>
          <w:tab w:val="clear" w:pos="567"/>
        </w:tabs>
        <w:spacing w:line="240" w:lineRule="auto"/>
        <w:jc w:val="center"/>
        <w:rPr>
          <w:b/>
          <w:szCs w:val="22"/>
        </w:rPr>
      </w:pPr>
      <w:r w:rsidRPr="00201209">
        <w:rPr>
          <w:b/>
          <w:szCs w:val="22"/>
        </w:rPr>
        <w:t>Atectura Breezhaler 125 </w:t>
      </w:r>
      <w:r w:rsidR="00931EBD" w:rsidRPr="00201209">
        <w:rPr>
          <w:b/>
          <w:szCs w:val="22"/>
        </w:rPr>
        <w:t>mikrogramov/62,</w:t>
      </w:r>
      <w:r w:rsidRPr="00201209">
        <w:rPr>
          <w:b/>
          <w:szCs w:val="22"/>
        </w:rPr>
        <w:t>5 </w:t>
      </w:r>
      <w:r w:rsidR="00931EBD" w:rsidRPr="00201209">
        <w:rPr>
          <w:b/>
          <w:szCs w:val="22"/>
        </w:rPr>
        <w:t>mikrogramov</w:t>
      </w:r>
      <w:r w:rsidRPr="00201209">
        <w:rPr>
          <w:b/>
          <w:szCs w:val="22"/>
        </w:rPr>
        <w:t xml:space="preserve"> </w:t>
      </w:r>
      <w:r w:rsidR="00931EBD" w:rsidRPr="00201209">
        <w:rPr>
          <w:b/>
          <w:szCs w:val="22"/>
        </w:rPr>
        <w:t>inhalačný prášok</w:t>
      </w:r>
      <w:r w:rsidR="001F56DC" w:rsidRPr="00201209">
        <w:rPr>
          <w:b/>
          <w:szCs w:val="22"/>
        </w:rPr>
        <w:t xml:space="preserve"> v </w:t>
      </w:r>
      <w:r w:rsidR="00931EBD" w:rsidRPr="00201209">
        <w:rPr>
          <w:b/>
          <w:szCs w:val="22"/>
        </w:rPr>
        <w:t>tvrdých kapsulách</w:t>
      </w:r>
    </w:p>
    <w:p w14:paraId="0A7E56C7" w14:textId="77777777" w:rsidR="00931EBD" w:rsidRPr="00201209" w:rsidRDefault="00DC6122" w:rsidP="00234F49">
      <w:pPr>
        <w:tabs>
          <w:tab w:val="clear" w:pos="567"/>
        </w:tabs>
        <w:spacing w:line="240" w:lineRule="auto"/>
        <w:jc w:val="center"/>
        <w:rPr>
          <w:b/>
          <w:szCs w:val="22"/>
        </w:rPr>
      </w:pPr>
      <w:r w:rsidRPr="00201209">
        <w:rPr>
          <w:b/>
          <w:szCs w:val="22"/>
        </w:rPr>
        <w:t>Atectura Breezhaler 125 </w:t>
      </w:r>
      <w:r w:rsidR="00931EBD" w:rsidRPr="00201209">
        <w:rPr>
          <w:b/>
          <w:szCs w:val="22"/>
        </w:rPr>
        <w:t>mikrogramov/127,</w:t>
      </w:r>
      <w:r w:rsidRPr="00201209">
        <w:rPr>
          <w:b/>
          <w:szCs w:val="22"/>
        </w:rPr>
        <w:t>5 </w:t>
      </w:r>
      <w:r w:rsidR="00931EBD" w:rsidRPr="00201209">
        <w:rPr>
          <w:b/>
          <w:szCs w:val="22"/>
        </w:rPr>
        <w:t>mikrogramov</w:t>
      </w:r>
      <w:r w:rsidRPr="00201209">
        <w:rPr>
          <w:b/>
          <w:szCs w:val="22"/>
        </w:rPr>
        <w:t xml:space="preserve"> </w:t>
      </w:r>
      <w:r w:rsidR="00931EBD" w:rsidRPr="00201209">
        <w:rPr>
          <w:b/>
          <w:szCs w:val="22"/>
        </w:rPr>
        <w:t>inhalačný prášok</w:t>
      </w:r>
      <w:r w:rsidR="001F56DC" w:rsidRPr="00201209">
        <w:rPr>
          <w:b/>
          <w:szCs w:val="22"/>
        </w:rPr>
        <w:t xml:space="preserve"> v </w:t>
      </w:r>
      <w:r w:rsidR="00931EBD" w:rsidRPr="00201209">
        <w:rPr>
          <w:b/>
          <w:szCs w:val="22"/>
        </w:rPr>
        <w:t>tvrdých kapsulách</w:t>
      </w:r>
    </w:p>
    <w:p w14:paraId="2BD3D5E7" w14:textId="77777777" w:rsidR="00DC6122" w:rsidRPr="00201209" w:rsidRDefault="00DC6122" w:rsidP="00234F49">
      <w:pPr>
        <w:tabs>
          <w:tab w:val="clear" w:pos="567"/>
        </w:tabs>
        <w:spacing w:line="240" w:lineRule="auto"/>
        <w:jc w:val="center"/>
        <w:rPr>
          <w:b/>
          <w:szCs w:val="22"/>
        </w:rPr>
      </w:pPr>
      <w:r w:rsidRPr="00201209">
        <w:rPr>
          <w:b/>
          <w:szCs w:val="22"/>
        </w:rPr>
        <w:t>Atectura Breezhaler 125 </w:t>
      </w:r>
      <w:r w:rsidR="00931EBD" w:rsidRPr="00201209">
        <w:rPr>
          <w:b/>
          <w:szCs w:val="22"/>
        </w:rPr>
        <w:t>mikrogramov</w:t>
      </w:r>
      <w:r w:rsidRPr="00201209">
        <w:rPr>
          <w:b/>
          <w:szCs w:val="22"/>
        </w:rPr>
        <w:t>/260 </w:t>
      </w:r>
      <w:r w:rsidR="00931EBD" w:rsidRPr="00201209">
        <w:rPr>
          <w:b/>
          <w:szCs w:val="22"/>
        </w:rPr>
        <w:t>mikrogramov</w:t>
      </w:r>
      <w:r w:rsidRPr="00201209">
        <w:rPr>
          <w:b/>
          <w:szCs w:val="22"/>
        </w:rPr>
        <w:t xml:space="preserve"> </w:t>
      </w:r>
      <w:r w:rsidR="00931EBD" w:rsidRPr="00201209">
        <w:rPr>
          <w:b/>
          <w:szCs w:val="22"/>
        </w:rPr>
        <w:t>inhalačný prášok</w:t>
      </w:r>
      <w:r w:rsidR="001F56DC" w:rsidRPr="00201209">
        <w:rPr>
          <w:b/>
          <w:szCs w:val="22"/>
        </w:rPr>
        <w:t xml:space="preserve"> v </w:t>
      </w:r>
      <w:r w:rsidR="00931EBD" w:rsidRPr="00201209">
        <w:rPr>
          <w:b/>
          <w:szCs w:val="22"/>
        </w:rPr>
        <w:t>tvrdých kapsulách</w:t>
      </w:r>
    </w:p>
    <w:p w14:paraId="78C1CEF0" w14:textId="77777777" w:rsidR="00DC6122" w:rsidRPr="00201209" w:rsidRDefault="00931EBD" w:rsidP="00234F49">
      <w:pPr>
        <w:tabs>
          <w:tab w:val="clear" w:pos="567"/>
        </w:tabs>
        <w:spacing w:line="240" w:lineRule="auto"/>
        <w:jc w:val="center"/>
        <w:rPr>
          <w:szCs w:val="22"/>
        </w:rPr>
      </w:pPr>
      <w:r w:rsidRPr="00201209">
        <w:rPr>
          <w:szCs w:val="22"/>
        </w:rPr>
        <w:t>indakaterol/mometazónfuroát</w:t>
      </w:r>
    </w:p>
    <w:p w14:paraId="3E2CCD17" w14:textId="77777777" w:rsidR="00DC6122" w:rsidRPr="00201209" w:rsidRDefault="00DC6122" w:rsidP="00234F49">
      <w:pPr>
        <w:tabs>
          <w:tab w:val="clear" w:pos="567"/>
        </w:tabs>
        <w:spacing w:line="240" w:lineRule="auto"/>
        <w:rPr>
          <w:szCs w:val="22"/>
        </w:rPr>
      </w:pPr>
    </w:p>
    <w:p w14:paraId="57C4C797" w14:textId="77777777" w:rsidR="005A0A3D" w:rsidRPr="00201209" w:rsidRDefault="005A0A3D" w:rsidP="00234F49">
      <w:pPr>
        <w:keepNext/>
        <w:tabs>
          <w:tab w:val="clear" w:pos="567"/>
        </w:tabs>
        <w:suppressAutoHyphens/>
        <w:spacing w:line="240" w:lineRule="auto"/>
        <w:rPr>
          <w:szCs w:val="22"/>
        </w:rPr>
      </w:pPr>
      <w:r w:rsidRPr="00201209">
        <w:rPr>
          <w:b/>
          <w:szCs w:val="22"/>
        </w:rPr>
        <w:t>Pozorne si prečítajte celú písomnú informáciu predtým, ako začnete používať tento liek, pretože obsahuje</w:t>
      </w:r>
      <w:r w:rsidR="0074151B" w:rsidRPr="00201209">
        <w:rPr>
          <w:b/>
          <w:szCs w:val="22"/>
        </w:rPr>
        <w:t xml:space="preserve"> pre </w:t>
      </w:r>
      <w:r w:rsidRPr="00201209">
        <w:rPr>
          <w:b/>
          <w:szCs w:val="22"/>
        </w:rPr>
        <w:t>vás dôležité informácie.</w:t>
      </w:r>
    </w:p>
    <w:p w14:paraId="3329DCB3" w14:textId="77777777" w:rsidR="005A0A3D" w:rsidRPr="00201209" w:rsidRDefault="005A0A3D" w:rsidP="00234F49">
      <w:pPr>
        <w:numPr>
          <w:ilvl w:val="0"/>
          <w:numId w:val="22"/>
        </w:numPr>
        <w:tabs>
          <w:tab w:val="clear" w:pos="567"/>
        </w:tabs>
        <w:spacing w:line="240" w:lineRule="auto"/>
        <w:ind w:left="567" w:right="-2" w:hanging="567"/>
        <w:rPr>
          <w:szCs w:val="22"/>
        </w:rPr>
      </w:pPr>
      <w:r w:rsidRPr="00201209">
        <w:rPr>
          <w:szCs w:val="22"/>
        </w:rPr>
        <w:t>Túto písomnú informáciu si uschovajte. Možno bude potrebné, aby ste si ju znovu prečítali.</w:t>
      </w:r>
    </w:p>
    <w:p w14:paraId="680487A1" w14:textId="77777777" w:rsidR="005A0A3D" w:rsidRPr="00201209" w:rsidRDefault="005A0A3D" w:rsidP="00234F49">
      <w:pPr>
        <w:numPr>
          <w:ilvl w:val="0"/>
          <w:numId w:val="22"/>
        </w:numPr>
        <w:tabs>
          <w:tab w:val="clear" w:pos="567"/>
        </w:tabs>
        <w:spacing w:line="240" w:lineRule="auto"/>
        <w:ind w:left="567" w:right="-2" w:hanging="567"/>
        <w:rPr>
          <w:szCs w:val="22"/>
        </w:rPr>
      </w:pPr>
      <w:r w:rsidRPr="00201209">
        <w:rPr>
          <w:szCs w:val="22"/>
        </w:rPr>
        <w:t>Ak máte akékoľvek ďalšie otázky, obráťte sa</w:t>
      </w:r>
      <w:r w:rsidR="0074151B" w:rsidRPr="00201209">
        <w:rPr>
          <w:szCs w:val="22"/>
        </w:rPr>
        <w:t xml:space="preserve"> na </w:t>
      </w:r>
      <w:r w:rsidRPr="00201209">
        <w:rPr>
          <w:szCs w:val="22"/>
        </w:rPr>
        <w:t>svojho lekára, lekárnika alebo zdravotnú sestru.</w:t>
      </w:r>
    </w:p>
    <w:p w14:paraId="10D42C12" w14:textId="77777777" w:rsidR="005A0A3D" w:rsidRPr="00201209" w:rsidRDefault="005A0A3D" w:rsidP="00234F49">
      <w:pPr>
        <w:spacing w:line="240" w:lineRule="auto"/>
        <w:ind w:left="567" w:right="-2" w:hanging="567"/>
        <w:rPr>
          <w:szCs w:val="22"/>
        </w:rPr>
      </w:pPr>
      <w:r w:rsidRPr="00201209">
        <w:rPr>
          <w:szCs w:val="22"/>
        </w:rPr>
        <w:t>-</w:t>
      </w:r>
      <w:r w:rsidRPr="00201209">
        <w:rPr>
          <w:szCs w:val="22"/>
        </w:rPr>
        <w:tab/>
        <w:t>Tento liek bol predpísaný iba vám. Nedávajte ho nikomu inému. Môže mu uškodiť, dokonca aj vtedy, ak má rovnaké prejavy ochorenia ako vy.</w:t>
      </w:r>
    </w:p>
    <w:p w14:paraId="36AB5654" w14:textId="77777777" w:rsidR="005A0A3D" w:rsidRPr="00201209" w:rsidRDefault="005A0A3D" w:rsidP="00234F49">
      <w:pPr>
        <w:numPr>
          <w:ilvl w:val="0"/>
          <w:numId w:val="22"/>
        </w:numPr>
        <w:spacing w:line="240" w:lineRule="auto"/>
        <w:ind w:left="567" w:hanging="567"/>
        <w:rPr>
          <w:szCs w:val="22"/>
        </w:rPr>
      </w:pPr>
      <w:r w:rsidRPr="00201209">
        <w:rPr>
          <w:szCs w:val="22"/>
        </w:rPr>
        <w:t>Ak sa</w:t>
      </w:r>
      <w:r w:rsidR="001F56DC" w:rsidRPr="00201209">
        <w:rPr>
          <w:szCs w:val="22"/>
        </w:rPr>
        <w:t xml:space="preserve"> u </w:t>
      </w:r>
      <w:r w:rsidRPr="00201209">
        <w:rPr>
          <w:szCs w:val="22"/>
        </w:rPr>
        <w:t>vás vyskytne akýkoľvek vedľajší účinok, obráťte sa</w:t>
      </w:r>
      <w:r w:rsidR="0074151B" w:rsidRPr="00201209">
        <w:rPr>
          <w:szCs w:val="22"/>
        </w:rPr>
        <w:t xml:space="preserve"> na </w:t>
      </w:r>
      <w:r w:rsidRPr="00201209">
        <w:rPr>
          <w:szCs w:val="22"/>
        </w:rPr>
        <w:t>svojho lekára, lekárnika alebo zdravotnú sestru. To sa týka aj akýchkoľvek vedľajších účinkov, ktoré nie sú uvedené</w:t>
      </w:r>
      <w:r w:rsidR="001F56DC" w:rsidRPr="00201209">
        <w:rPr>
          <w:szCs w:val="22"/>
        </w:rPr>
        <w:t xml:space="preserve"> v </w:t>
      </w:r>
      <w:r w:rsidRPr="00201209">
        <w:rPr>
          <w:szCs w:val="22"/>
        </w:rPr>
        <w:t>tejto písomnej informácii. Pozri časť 4.</w:t>
      </w:r>
    </w:p>
    <w:p w14:paraId="661B994C" w14:textId="77777777" w:rsidR="00DC6122" w:rsidRPr="00201209" w:rsidRDefault="00DC6122" w:rsidP="00234F49">
      <w:pPr>
        <w:pStyle w:val="Listlevel1"/>
        <w:spacing w:before="0"/>
        <w:ind w:left="0" w:firstLine="0"/>
        <w:rPr>
          <w:sz w:val="22"/>
          <w:szCs w:val="22"/>
          <w:lang w:val="sk-SK"/>
        </w:rPr>
      </w:pPr>
    </w:p>
    <w:p w14:paraId="4BD4EF12" w14:textId="77777777" w:rsidR="005A0A3D" w:rsidRPr="00201209" w:rsidRDefault="005A0A3D" w:rsidP="00234F49">
      <w:pPr>
        <w:keepNext/>
        <w:numPr>
          <w:ilvl w:val="12"/>
          <w:numId w:val="0"/>
        </w:numPr>
        <w:tabs>
          <w:tab w:val="clear" w:pos="567"/>
        </w:tabs>
        <w:spacing w:line="240" w:lineRule="auto"/>
        <w:ind w:right="-2"/>
        <w:rPr>
          <w:szCs w:val="22"/>
        </w:rPr>
      </w:pPr>
      <w:bookmarkStart w:id="54" w:name="_Toc191271348"/>
      <w:r w:rsidRPr="00201209">
        <w:rPr>
          <w:b/>
          <w:szCs w:val="22"/>
        </w:rPr>
        <w:t>V tejto písomnej informácii sa dozviete:</w:t>
      </w:r>
    </w:p>
    <w:p w14:paraId="42E4660C" w14:textId="77777777" w:rsidR="00DC5129" w:rsidRPr="00201209" w:rsidRDefault="00DC5129" w:rsidP="00234F49">
      <w:pPr>
        <w:pStyle w:val="Text"/>
        <w:keepNext/>
        <w:spacing w:before="0"/>
        <w:jc w:val="left"/>
        <w:rPr>
          <w:bCs/>
          <w:color w:val="000000"/>
          <w:sz w:val="22"/>
          <w:szCs w:val="22"/>
          <w:lang w:val="sk-SK"/>
        </w:rPr>
      </w:pPr>
    </w:p>
    <w:p w14:paraId="4F2BB266" w14:textId="77777777" w:rsidR="005A0A3D" w:rsidRPr="00201209" w:rsidRDefault="00654970" w:rsidP="00234F49">
      <w:pPr>
        <w:pStyle w:val="Odsekzoznamu1"/>
        <w:keepNext/>
        <w:spacing w:line="240" w:lineRule="auto"/>
        <w:ind w:left="0"/>
        <w:rPr>
          <w:szCs w:val="22"/>
        </w:rPr>
      </w:pPr>
      <w:r w:rsidRPr="00201209">
        <w:rPr>
          <w:szCs w:val="22"/>
        </w:rPr>
        <w:t>1.</w:t>
      </w:r>
      <w:r w:rsidRPr="00201209">
        <w:rPr>
          <w:szCs w:val="22"/>
        </w:rPr>
        <w:tab/>
      </w:r>
      <w:r w:rsidR="005A0A3D" w:rsidRPr="00201209">
        <w:rPr>
          <w:szCs w:val="22"/>
        </w:rPr>
        <w:t xml:space="preserve">Čo je </w:t>
      </w:r>
      <w:r w:rsidR="005A0A3D" w:rsidRPr="00201209">
        <w:rPr>
          <w:bCs/>
          <w:color w:val="000000"/>
          <w:szCs w:val="22"/>
        </w:rPr>
        <w:t xml:space="preserve">Atectura Breezhaler </w:t>
      </w:r>
      <w:r w:rsidR="005A0A3D" w:rsidRPr="00201209">
        <w:rPr>
          <w:szCs w:val="22"/>
        </w:rPr>
        <w:t>a</w:t>
      </w:r>
      <w:r w:rsidR="0074151B" w:rsidRPr="00201209">
        <w:rPr>
          <w:szCs w:val="22"/>
        </w:rPr>
        <w:t xml:space="preserve"> na </w:t>
      </w:r>
      <w:r w:rsidR="005A0A3D" w:rsidRPr="00201209">
        <w:rPr>
          <w:szCs w:val="22"/>
        </w:rPr>
        <w:t>čo sa používa</w:t>
      </w:r>
    </w:p>
    <w:p w14:paraId="5A67DD4D" w14:textId="77777777" w:rsidR="00DC6122" w:rsidRPr="00201209" w:rsidRDefault="00DC6122" w:rsidP="00234F49">
      <w:pPr>
        <w:pStyle w:val="Text"/>
        <w:keepNext/>
        <w:spacing w:before="0"/>
        <w:jc w:val="left"/>
        <w:rPr>
          <w:bCs/>
          <w:color w:val="000000"/>
          <w:sz w:val="22"/>
          <w:szCs w:val="22"/>
          <w:lang w:val="sk-SK"/>
        </w:rPr>
      </w:pPr>
      <w:r w:rsidRPr="00201209">
        <w:rPr>
          <w:bCs/>
          <w:color w:val="000000"/>
          <w:sz w:val="22"/>
          <w:szCs w:val="22"/>
          <w:lang w:val="sk-SK"/>
        </w:rPr>
        <w:t>2</w:t>
      </w:r>
      <w:r w:rsidR="009453DD" w:rsidRPr="00201209">
        <w:rPr>
          <w:bCs/>
          <w:color w:val="000000"/>
          <w:sz w:val="22"/>
          <w:szCs w:val="22"/>
          <w:lang w:val="sk-SK"/>
        </w:rPr>
        <w:t>.</w:t>
      </w:r>
      <w:r w:rsidRPr="00201209">
        <w:rPr>
          <w:bCs/>
          <w:color w:val="000000"/>
          <w:sz w:val="22"/>
          <w:szCs w:val="22"/>
          <w:lang w:val="sk-SK"/>
        </w:rPr>
        <w:tab/>
      </w:r>
      <w:r w:rsidR="005A0A3D" w:rsidRPr="00201209">
        <w:rPr>
          <w:sz w:val="22"/>
          <w:szCs w:val="22"/>
          <w:lang w:val="sk-SK"/>
        </w:rPr>
        <w:t>Čo potrebujete vedieť predtým, ako použijete</w:t>
      </w:r>
      <w:r w:rsidR="00931EBD" w:rsidRPr="00201209">
        <w:rPr>
          <w:sz w:val="22"/>
          <w:szCs w:val="22"/>
          <w:lang w:val="sk-SK"/>
        </w:rPr>
        <w:t xml:space="preserve"> liek</w:t>
      </w:r>
      <w:r w:rsidR="005A0A3D" w:rsidRPr="00201209">
        <w:rPr>
          <w:bCs/>
          <w:color w:val="000000"/>
          <w:sz w:val="22"/>
          <w:szCs w:val="22"/>
          <w:lang w:val="sk-SK"/>
        </w:rPr>
        <w:t xml:space="preserve"> </w:t>
      </w:r>
      <w:r w:rsidRPr="00201209">
        <w:rPr>
          <w:bCs/>
          <w:color w:val="000000"/>
          <w:sz w:val="22"/>
          <w:szCs w:val="22"/>
          <w:lang w:val="sk-SK"/>
        </w:rPr>
        <w:t>Atectura Breezhaler</w:t>
      </w:r>
    </w:p>
    <w:p w14:paraId="5DA1C28A" w14:textId="77777777" w:rsidR="00DC6122" w:rsidRPr="00201209" w:rsidRDefault="00DC6122" w:rsidP="00234F49">
      <w:pPr>
        <w:pStyle w:val="Text"/>
        <w:keepNext/>
        <w:spacing w:before="0"/>
        <w:jc w:val="left"/>
        <w:rPr>
          <w:bCs/>
          <w:color w:val="000000"/>
          <w:sz w:val="22"/>
          <w:szCs w:val="22"/>
          <w:lang w:val="sk-SK"/>
        </w:rPr>
      </w:pPr>
      <w:r w:rsidRPr="00201209">
        <w:rPr>
          <w:bCs/>
          <w:color w:val="000000"/>
          <w:sz w:val="22"/>
          <w:szCs w:val="22"/>
          <w:lang w:val="sk-SK"/>
        </w:rPr>
        <w:t>3</w:t>
      </w:r>
      <w:r w:rsidR="009453DD" w:rsidRPr="00201209">
        <w:rPr>
          <w:bCs/>
          <w:color w:val="000000"/>
          <w:sz w:val="22"/>
          <w:szCs w:val="22"/>
          <w:lang w:val="sk-SK"/>
        </w:rPr>
        <w:t>.</w:t>
      </w:r>
      <w:r w:rsidRPr="00201209">
        <w:rPr>
          <w:bCs/>
          <w:color w:val="000000"/>
          <w:sz w:val="22"/>
          <w:szCs w:val="22"/>
          <w:lang w:val="sk-SK"/>
        </w:rPr>
        <w:tab/>
      </w:r>
      <w:r w:rsidR="005A0A3D" w:rsidRPr="00201209">
        <w:rPr>
          <w:sz w:val="22"/>
          <w:szCs w:val="22"/>
          <w:lang w:val="sk-SK"/>
        </w:rPr>
        <w:t>Ako používať</w:t>
      </w:r>
      <w:r w:rsidR="005A0A3D" w:rsidRPr="00201209">
        <w:rPr>
          <w:bCs/>
          <w:color w:val="000000"/>
          <w:sz w:val="22"/>
          <w:szCs w:val="22"/>
          <w:lang w:val="sk-SK"/>
        </w:rPr>
        <w:t xml:space="preserve"> </w:t>
      </w:r>
      <w:r w:rsidR="00931EBD" w:rsidRPr="00201209">
        <w:rPr>
          <w:bCs/>
          <w:color w:val="000000"/>
          <w:sz w:val="22"/>
          <w:szCs w:val="22"/>
          <w:lang w:val="sk-SK"/>
        </w:rPr>
        <w:t xml:space="preserve">liek </w:t>
      </w:r>
      <w:r w:rsidRPr="00201209">
        <w:rPr>
          <w:bCs/>
          <w:color w:val="000000"/>
          <w:sz w:val="22"/>
          <w:szCs w:val="22"/>
          <w:lang w:val="sk-SK"/>
        </w:rPr>
        <w:t>Atectura Breezhaler</w:t>
      </w:r>
    </w:p>
    <w:p w14:paraId="21B113BB" w14:textId="77777777" w:rsidR="005A0A3D" w:rsidRPr="00201209" w:rsidRDefault="00DC6122" w:rsidP="00234F49">
      <w:pPr>
        <w:pStyle w:val="Odsekzoznamu1"/>
        <w:keepNext/>
        <w:spacing w:line="240" w:lineRule="auto"/>
        <w:ind w:left="567" w:right="-29" w:hanging="567"/>
        <w:rPr>
          <w:szCs w:val="22"/>
        </w:rPr>
      </w:pPr>
      <w:r w:rsidRPr="00201209">
        <w:rPr>
          <w:bCs/>
          <w:color w:val="000000"/>
          <w:szCs w:val="22"/>
        </w:rPr>
        <w:t>4</w:t>
      </w:r>
      <w:r w:rsidR="009453DD" w:rsidRPr="00201209">
        <w:rPr>
          <w:bCs/>
          <w:color w:val="000000"/>
          <w:szCs w:val="22"/>
        </w:rPr>
        <w:t>.</w:t>
      </w:r>
      <w:r w:rsidRPr="00201209">
        <w:rPr>
          <w:bCs/>
          <w:color w:val="000000"/>
          <w:szCs w:val="22"/>
        </w:rPr>
        <w:tab/>
      </w:r>
      <w:r w:rsidR="005A0A3D" w:rsidRPr="00201209">
        <w:rPr>
          <w:szCs w:val="22"/>
        </w:rPr>
        <w:t>Možné vedľajšie účinky</w:t>
      </w:r>
    </w:p>
    <w:p w14:paraId="214EC07B" w14:textId="77777777" w:rsidR="00DC6122" w:rsidRPr="00201209" w:rsidRDefault="00DC6122" w:rsidP="00234F49">
      <w:pPr>
        <w:pStyle w:val="Text"/>
        <w:keepNext/>
        <w:spacing w:before="0"/>
        <w:jc w:val="left"/>
        <w:rPr>
          <w:bCs/>
          <w:color w:val="000000"/>
          <w:sz w:val="22"/>
          <w:szCs w:val="22"/>
          <w:lang w:val="sk-SK"/>
        </w:rPr>
      </w:pPr>
      <w:r w:rsidRPr="00201209">
        <w:rPr>
          <w:bCs/>
          <w:color w:val="000000"/>
          <w:sz w:val="22"/>
          <w:szCs w:val="22"/>
          <w:lang w:val="sk-SK"/>
        </w:rPr>
        <w:t>5</w:t>
      </w:r>
      <w:r w:rsidR="009453DD" w:rsidRPr="00201209">
        <w:rPr>
          <w:bCs/>
          <w:color w:val="000000"/>
          <w:sz w:val="22"/>
          <w:szCs w:val="22"/>
          <w:lang w:val="sk-SK"/>
        </w:rPr>
        <w:t>.</w:t>
      </w:r>
      <w:r w:rsidRPr="00201209">
        <w:rPr>
          <w:bCs/>
          <w:color w:val="000000"/>
          <w:sz w:val="22"/>
          <w:szCs w:val="22"/>
          <w:lang w:val="sk-SK"/>
        </w:rPr>
        <w:tab/>
      </w:r>
      <w:r w:rsidR="005A0A3D" w:rsidRPr="00201209">
        <w:rPr>
          <w:sz w:val="22"/>
          <w:szCs w:val="22"/>
          <w:lang w:val="sk-SK"/>
        </w:rPr>
        <w:t xml:space="preserve">Ako uchovávať </w:t>
      </w:r>
      <w:r w:rsidR="00931EBD" w:rsidRPr="00201209">
        <w:rPr>
          <w:sz w:val="22"/>
          <w:szCs w:val="22"/>
          <w:lang w:val="sk-SK"/>
        </w:rPr>
        <w:t xml:space="preserve">liek </w:t>
      </w:r>
      <w:r w:rsidRPr="00201209">
        <w:rPr>
          <w:bCs/>
          <w:color w:val="000000"/>
          <w:sz w:val="22"/>
          <w:szCs w:val="22"/>
          <w:lang w:val="sk-SK"/>
        </w:rPr>
        <w:t>Atectura Breezhaler</w:t>
      </w:r>
    </w:p>
    <w:p w14:paraId="653AF677" w14:textId="77777777" w:rsidR="005A0A3D" w:rsidRPr="00201209" w:rsidRDefault="00DC6122" w:rsidP="00234F49">
      <w:pPr>
        <w:pStyle w:val="Odsekzoznamu1"/>
        <w:keepNext/>
        <w:spacing w:line="240" w:lineRule="auto"/>
        <w:ind w:left="567" w:right="-29" w:hanging="567"/>
        <w:rPr>
          <w:szCs w:val="22"/>
        </w:rPr>
      </w:pPr>
      <w:r w:rsidRPr="00201209">
        <w:rPr>
          <w:bCs/>
          <w:color w:val="000000"/>
          <w:szCs w:val="22"/>
        </w:rPr>
        <w:t>6</w:t>
      </w:r>
      <w:r w:rsidR="009453DD" w:rsidRPr="00201209">
        <w:rPr>
          <w:bCs/>
          <w:color w:val="000000"/>
          <w:szCs w:val="22"/>
        </w:rPr>
        <w:t>.</w:t>
      </w:r>
      <w:r w:rsidRPr="00201209">
        <w:rPr>
          <w:bCs/>
          <w:color w:val="000000"/>
          <w:szCs w:val="22"/>
        </w:rPr>
        <w:tab/>
      </w:r>
      <w:r w:rsidR="005A0A3D" w:rsidRPr="00201209">
        <w:rPr>
          <w:szCs w:val="22"/>
        </w:rPr>
        <w:t>Obsah balenia a ďalšie informácie</w:t>
      </w:r>
    </w:p>
    <w:p w14:paraId="220E0D85" w14:textId="77777777" w:rsidR="00DC6122" w:rsidRPr="00201209" w:rsidRDefault="00CE780B" w:rsidP="00234F49">
      <w:pPr>
        <w:pStyle w:val="Text"/>
        <w:spacing w:before="0"/>
        <w:jc w:val="left"/>
        <w:rPr>
          <w:bCs/>
          <w:color w:val="000000"/>
          <w:sz w:val="22"/>
          <w:szCs w:val="22"/>
          <w:lang w:val="sk-SK"/>
        </w:rPr>
      </w:pPr>
      <w:r w:rsidRPr="00201209">
        <w:rPr>
          <w:sz w:val="22"/>
          <w:szCs w:val="22"/>
          <w:lang w:val="sk-SK"/>
        </w:rPr>
        <w:t>Pokyny</w:t>
      </w:r>
      <w:r w:rsidR="0074151B" w:rsidRPr="00201209">
        <w:rPr>
          <w:sz w:val="22"/>
          <w:szCs w:val="22"/>
          <w:lang w:val="sk-SK"/>
        </w:rPr>
        <w:t xml:space="preserve"> na </w:t>
      </w:r>
      <w:r w:rsidR="00931EBD" w:rsidRPr="00201209">
        <w:rPr>
          <w:sz w:val="22"/>
          <w:szCs w:val="22"/>
          <w:lang w:val="sk-SK"/>
        </w:rPr>
        <w:t xml:space="preserve">použitie inhalátora </w:t>
      </w:r>
      <w:r w:rsidR="00DC6122" w:rsidRPr="00201209">
        <w:rPr>
          <w:bCs/>
          <w:color w:val="000000"/>
          <w:sz w:val="22"/>
          <w:szCs w:val="22"/>
          <w:lang w:val="sk-SK"/>
        </w:rPr>
        <w:t>Atectura Breezhaler</w:t>
      </w:r>
    </w:p>
    <w:p w14:paraId="10297C70" w14:textId="77777777" w:rsidR="00096A57" w:rsidRPr="00201209" w:rsidRDefault="00096A57" w:rsidP="00234F49">
      <w:pPr>
        <w:pStyle w:val="Text"/>
        <w:spacing w:before="0"/>
        <w:jc w:val="left"/>
        <w:rPr>
          <w:bCs/>
          <w:color w:val="000000"/>
          <w:sz w:val="22"/>
          <w:szCs w:val="22"/>
          <w:lang w:val="sk-SK"/>
        </w:rPr>
      </w:pPr>
    </w:p>
    <w:p w14:paraId="2297955A" w14:textId="77777777" w:rsidR="00096A57" w:rsidRPr="00201209" w:rsidRDefault="00096A57" w:rsidP="00234F49">
      <w:pPr>
        <w:pStyle w:val="Text"/>
        <w:spacing w:before="0"/>
        <w:jc w:val="left"/>
        <w:rPr>
          <w:bCs/>
          <w:color w:val="000000"/>
          <w:sz w:val="22"/>
          <w:szCs w:val="22"/>
          <w:lang w:val="sk-SK"/>
        </w:rPr>
      </w:pPr>
    </w:p>
    <w:p w14:paraId="2C496E2B" w14:textId="77777777" w:rsidR="00DC6122" w:rsidRPr="006D787D" w:rsidRDefault="00096A57" w:rsidP="00234F49">
      <w:pPr>
        <w:keepNext/>
        <w:spacing w:line="240" w:lineRule="auto"/>
        <w:rPr>
          <w:b/>
          <w:bCs/>
        </w:rPr>
      </w:pPr>
      <w:bookmarkStart w:id="55" w:name="_Toc2097616"/>
      <w:r w:rsidRPr="006D787D">
        <w:rPr>
          <w:b/>
          <w:bCs/>
        </w:rPr>
        <w:t>1.</w:t>
      </w:r>
      <w:r w:rsidRPr="006D787D">
        <w:rPr>
          <w:b/>
          <w:bCs/>
        </w:rPr>
        <w:tab/>
      </w:r>
      <w:r w:rsidR="005A0A3D" w:rsidRPr="006D787D">
        <w:rPr>
          <w:b/>
          <w:bCs/>
        </w:rPr>
        <w:t xml:space="preserve">Čo je </w:t>
      </w:r>
      <w:r w:rsidR="00DC6122" w:rsidRPr="006D787D">
        <w:rPr>
          <w:b/>
          <w:bCs/>
        </w:rPr>
        <w:t>Atectura Breezhaler</w:t>
      </w:r>
      <w:r w:rsidR="00DC6122" w:rsidRPr="006D787D">
        <w:rPr>
          <w:b/>
          <w:bCs/>
          <w:iCs/>
        </w:rPr>
        <w:t xml:space="preserve"> </w:t>
      </w:r>
      <w:bookmarkEnd w:id="54"/>
      <w:bookmarkEnd w:id="55"/>
      <w:r w:rsidR="005A0A3D" w:rsidRPr="006D787D">
        <w:rPr>
          <w:b/>
          <w:bCs/>
        </w:rPr>
        <w:t>a</w:t>
      </w:r>
      <w:r w:rsidR="0074151B" w:rsidRPr="006D787D">
        <w:rPr>
          <w:b/>
          <w:bCs/>
        </w:rPr>
        <w:t xml:space="preserve"> na </w:t>
      </w:r>
      <w:r w:rsidR="005A0A3D" w:rsidRPr="006D787D">
        <w:rPr>
          <w:b/>
          <w:bCs/>
        </w:rPr>
        <w:t>čo sa používa</w:t>
      </w:r>
    </w:p>
    <w:p w14:paraId="1814449C" w14:textId="77777777" w:rsidR="00096A57" w:rsidRPr="00201209" w:rsidRDefault="00096A57" w:rsidP="00234F49">
      <w:pPr>
        <w:pStyle w:val="Nottoc-headings"/>
        <w:keepLines w:val="0"/>
        <w:spacing w:before="0" w:after="0"/>
        <w:rPr>
          <w:rFonts w:ascii="Times New Roman" w:hAnsi="Times New Roman" w:cs="Times New Roman"/>
          <w:b w:val="0"/>
          <w:sz w:val="22"/>
          <w:szCs w:val="22"/>
          <w:lang w:val="sk-SK"/>
        </w:rPr>
      </w:pPr>
    </w:p>
    <w:p w14:paraId="5C98D81B" w14:textId="77777777" w:rsidR="00DC6122" w:rsidRPr="00201209" w:rsidRDefault="00931EBD"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Čo je</w:t>
      </w:r>
      <w:r w:rsidR="00DC6122" w:rsidRPr="00201209">
        <w:rPr>
          <w:rFonts w:ascii="Times New Roman" w:hAnsi="Times New Roman" w:cs="Times New Roman"/>
          <w:sz w:val="22"/>
          <w:szCs w:val="22"/>
          <w:lang w:val="sk-SK"/>
        </w:rPr>
        <w:t xml:space="preserve"> </w:t>
      </w:r>
      <w:r w:rsidR="00DC6122" w:rsidRPr="00201209">
        <w:rPr>
          <w:rFonts w:ascii="Times New Roman" w:hAnsi="Times New Roman" w:cs="Times New Roman"/>
          <w:bCs/>
          <w:sz w:val="22"/>
          <w:szCs w:val="22"/>
          <w:lang w:val="sk-SK"/>
        </w:rPr>
        <w:t>Atectura Breezhaler</w:t>
      </w:r>
      <w:r w:rsidRPr="00201209">
        <w:rPr>
          <w:rFonts w:ascii="Times New Roman" w:hAnsi="Times New Roman" w:cs="Times New Roman"/>
          <w:bCs/>
          <w:sz w:val="22"/>
          <w:szCs w:val="22"/>
          <w:lang w:val="sk-SK"/>
        </w:rPr>
        <w:t xml:space="preserve"> a ako účinkuje</w:t>
      </w:r>
    </w:p>
    <w:p w14:paraId="6EA76FED" w14:textId="77777777" w:rsidR="00DC6122" w:rsidRPr="00201209" w:rsidRDefault="00DC6122" w:rsidP="00234F49">
      <w:pPr>
        <w:pStyle w:val="Text"/>
        <w:spacing w:before="0"/>
        <w:jc w:val="left"/>
        <w:rPr>
          <w:bCs/>
          <w:sz w:val="22"/>
          <w:szCs w:val="22"/>
          <w:lang w:val="sk-SK"/>
        </w:rPr>
      </w:pPr>
      <w:r w:rsidRPr="00201209">
        <w:rPr>
          <w:bCs/>
          <w:sz w:val="22"/>
          <w:szCs w:val="22"/>
          <w:lang w:val="sk-SK"/>
        </w:rPr>
        <w:t xml:space="preserve">Atectura Breezhaler </w:t>
      </w:r>
      <w:r w:rsidR="00931EBD" w:rsidRPr="00201209">
        <w:rPr>
          <w:sz w:val="22"/>
          <w:szCs w:val="22"/>
          <w:lang w:val="sk-SK"/>
        </w:rPr>
        <w:t>obsahuje dve liečivá nazvané indakaterol a</w:t>
      </w:r>
      <w:r w:rsidR="00096A57" w:rsidRPr="00201209">
        <w:rPr>
          <w:bCs/>
          <w:sz w:val="22"/>
          <w:szCs w:val="22"/>
          <w:lang w:val="sk-SK"/>
        </w:rPr>
        <w:t xml:space="preserve"> </w:t>
      </w:r>
      <w:r w:rsidR="00931EBD" w:rsidRPr="00201209">
        <w:rPr>
          <w:bCs/>
          <w:sz w:val="22"/>
          <w:szCs w:val="22"/>
          <w:lang w:val="sk-SK"/>
        </w:rPr>
        <w:t>mometazónfuroát</w:t>
      </w:r>
      <w:r w:rsidR="00096A57" w:rsidRPr="00201209">
        <w:rPr>
          <w:bCs/>
          <w:sz w:val="22"/>
          <w:szCs w:val="22"/>
          <w:lang w:val="sk-SK"/>
        </w:rPr>
        <w:t>.</w:t>
      </w:r>
    </w:p>
    <w:p w14:paraId="287DDB6C" w14:textId="77777777" w:rsidR="00096A57" w:rsidRPr="00201209" w:rsidRDefault="00096A57" w:rsidP="00234F49">
      <w:pPr>
        <w:pStyle w:val="Text"/>
        <w:spacing w:before="0"/>
        <w:jc w:val="left"/>
        <w:rPr>
          <w:bCs/>
          <w:sz w:val="22"/>
          <w:szCs w:val="22"/>
          <w:lang w:val="sk-SK"/>
        </w:rPr>
      </w:pPr>
    </w:p>
    <w:p w14:paraId="7F578FAE" w14:textId="77777777" w:rsidR="00931EBD" w:rsidRPr="00201209" w:rsidRDefault="00931EBD" w:rsidP="00234F49">
      <w:pPr>
        <w:pStyle w:val="Text"/>
        <w:spacing w:before="0"/>
        <w:jc w:val="left"/>
        <w:rPr>
          <w:bCs/>
          <w:sz w:val="22"/>
          <w:szCs w:val="22"/>
          <w:lang w:val="sk-SK"/>
        </w:rPr>
      </w:pPr>
      <w:r w:rsidRPr="00201209">
        <w:rPr>
          <w:bCs/>
          <w:sz w:val="22"/>
          <w:szCs w:val="22"/>
          <w:lang w:val="sk-SK"/>
        </w:rPr>
        <w:t>Indakaterol patrí</w:t>
      </w:r>
      <w:r w:rsidR="0074151B" w:rsidRPr="00201209">
        <w:rPr>
          <w:bCs/>
          <w:sz w:val="22"/>
          <w:szCs w:val="22"/>
          <w:lang w:val="sk-SK"/>
        </w:rPr>
        <w:t xml:space="preserve"> do </w:t>
      </w:r>
      <w:r w:rsidRPr="00201209">
        <w:rPr>
          <w:bCs/>
          <w:sz w:val="22"/>
          <w:szCs w:val="22"/>
          <w:lang w:val="sk-SK"/>
        </w:rPr>
        <w:t>skupiny liečiv označovaných ako bronchodilatanciá</w:t>
      </w:r>
      <w:r w:rsidR="00DC6122" w:rsidRPr="00201209">
        <w:rPr>
          <w:bCs/>
          <w:sz w:val="22"/>
          <w:szCs w:val="22"/>
          <w:lang w:val="sk-SK"/>
        </w:rPr>
        <w:t xml:space="preserve">. </w:t>
      </w:r>
      <w:r w:rsidRPr="00201209">
        <w:rPr>
          <w:bCs/>
          <w:sz w:val="22"/>
          <w:szCs w:val="22"/>
          <w:lang w:val="sk-SK"/>
        </w:rPr>
        <w:t>Uvoľňuje svalstvo malých dýchacích ciest</w:t>
      </w:r>
      <w:r w:rsidR="001F56DC" w:rsidRPr="00201209">
        <w:rPr>
          <w:bCs/>
          <w:sz w:val="22"/>
          <w:szCs w:val="22"/>
          <w:lang w:val="sk-SK"/>
        </w:rPr>
        <w:t xml:space="preserve"> v </w:t>
      </w:r>
      <w:r w:rsidRPr="00201209">
        <w:rPr>
          <w:bCs/>
          <w:sz w:val="22"/>
          <w:szCs w:val="22"/>
          <w:lang w:val="sk-SK"/>
        </w:rPr>
        <w:t>pľúcach. Pomáha tak otvoriť dýchacie cesty a uľahčuje prúdenie vzduchu</w:t>
      </w:r>
      <w:r w:rsidR="0074151B" w:rsidRPr="00201209">
        <w:rPr>
          <w:bCs/>
          <w:sz w:val="22"/>
          <w:szCs w:val="22"/>
          <w:lang w:val="sk-SK"/>
        </w:rPr>
        <w:t xml:space="preserve"> do </w:t>
      </w:r>
      <w:r w:rsidRPr="00201209">
        <w:rPr>
          <w:sz w:val="22"/>
          <w:szCs w:val="22"/>
          <w:lang w:val="sk-SK"/>
        </w:rPr>
        <w:t>pľúc a</w:t>
      </w:r>
      <w:r w:rsidR="0074151B" w:rsidRPr="00201209">
        <w:rPr>
          <w:sz w:val="22"/>
          <w:szCs w:val="22"/>
          <w:lang w:val="sk-SK"/>
        </w:rPr>
        <w:t xml:space="preserve"> z </w:t>
      </w:r>
      <w:r w:rsidRPr="00201209">
        <w:rPr>
          <w:sz w:val="22"/>
          <w:szCs w:val="22"/>
          <w:lang w:val="sk-SK"/>
        </w:rPr>
        <w:t>pľúc. Keď sa používa pravidelne, pomáha udržať malé dýchacie cesty otvorené.</w:t>
      </w:r>
    </w:p>
    <w:p w14:paraId="5D2FF10F" w14:textId="77777777" w:rsidR="00096A57" w:rsidRPr="00201209" w:rsidRDefault="00096A57" w:rsidP="00234F49">
      <w:pPr>
        <w:pStyle w:val="Text"/>
        <w:spacing w:before="0"/>
        <w:jc w:val="left"/>
        <w:rPr>
          <w:bCs/>
          <w:sz w:val="22"/>
          <w:szCs w:val="22"/>
          <w:lang w:val="sk-SK"/>
        </w:rPr>
      </w:pPr>
    </w:p>
    <w:p w14:paraId="133FA731" w14:textId="77777777" w:rsidR="005C3E35" w:rsidRPr="00201209" w:rsidRDefault="00931EBD" w:rsidP="00234F49">
      <w:pPr>
        <w:pStyle w:val="Text"/>
        <w:spacing w:before="0"/>
        <w:jc w:val="left"/>
        <w:rPr>
          <w:bCs/>
          <w:sz w:val="22"/>
          <w:szCs w:val="22"/>
          <w:lang w:val="sk-SK"/>
        </w:rPr>
      </w:pPr>
      <w:r w:rsidRPr="00201209">
        <w:rPr>
          <w:bCs/>
          <w:sz w:val="22"/>
          <w:szCs w:val="22"/>
          <w:lang w:val="sk-SK"/>
        </w:rPr>
        <w:t>Mometazónfuroát patrí</w:t>
      </w:r>
      <w:r w:rsidR="0074151B" w:rsidRPr="00201209">
        <w:rPr>
          <w:bCs/>
          <w:sz w:val="22"/>
          <w:szCs w:val="22"/>
          <w:lang w:val="sk-SK"/>
        </w:rPr>
        <w:t xml:space="preserve"> do </w:t>
      </w:r>
      <w:r w:rsidRPr="00201209">
        <w:rPr>
          <w:bCs/>
          <w:sz w:val="22"/>
          <w:szCs w:val="22"/>
          <w:lang w:val="sk-SK"/>
        </w:rPr>
        <w:t>skupiny liečiv označovaných ako kortikosteroidy (alebo steroidy). Kortikosteroidy tlmia opuch a podráždenie</w:t>
      </w:r>
      <w:r w:rsidR="001F56DC" w:rsidRPr="00201209">
        <w:rPr>
          <w:bCs/>
          <w:sz w:val="22"/>
          <w:szCs w:val="22"/>
          <w:lang w:val="sk-SK"/>
        </w:rPr>
        <w:t xml:space="preserve"> </w:t>
      </w:r>
      <w:r w:rsidR="009D113C" w:rsidRPr="00201209">
        <w:rPr>
          <w:bCs/>
          <w:sz w:val="22"/>
          <w:szCs w:val="22"/>
          <w:lang w:val="sk-SK"/>
        </w:rPr>
        <w:t xml:space="preserve">(zápal) </w:t>
      </w:r>
      <w:r w:rsidR="001F56DC" w:rsidRPr="00201209">
        <w:rPr>
          <w:bCs/>
          <w:sz w:val="22"/>
          <w:szCs w:val="22"/>
          <w:lang w:val="sk-SK"/>
        </w:rPr>
        <w:t>v </w:t>
      </w:r>
      <w:r w:rsidRPr="00201209">
        <w:rPr>
          <w:bCs/>
          <w:sz w:val="22"/>
          <w:szCs w:val="22"/>
          <w:lang w:val="sk-SK"/>
        </w:rPr>
        <w:t>malých dýchacích cestách</w:t>
      </w:r>
      <w:r w:rsidR="001F56DC" w:rsidRPr="00201209">
        <w:rPr>
          <w:bCs/>
          <w:sz w:val="22"/>
          <w:szCs w:val="22"/>
          <w:lang w:val="sk-SK"/>
        </w:rPr>
        <w:t xml:space="preserve"> v </w:t>
      </w:r>
      <w:r w:rsidRPr="00201209">
        <w:rPr>
          <w:bCs/>
          <w:sz w:val="22"/>
          <w:szCs w:val="22"/>
          <w:lang w:val="sk-SK"/>
        </w:rPr>
        <w:t>pľúcach a tak postupne zmierňujú dýchacie problémy. Kortikosteroidy tiež pomáhajú zabrániť záchvatom astmy.</w:t>
      </w:r>
    </w:p>
    <w:p w14:paraId="0BFDB502" w14:textId="77777777" w:rsidR="00096A57" w:rsidRPr="00201209" w:rsidRDefault="00096A57" w:rsidP="00234F49">
      <w:pPr>
        <w:pStyle w:val="Text"/>
        <w:spacing w:before="0"/>
        <w:jc w:val="left"/>
        <w:rPr>
          <w:bCs/>
          <w:sz w:val="22"/>
          <w:szCs w:val="22"/>
          <w:lang w:val="sk-SK"/>
        </w:rPr>
      </w:pPr>
    </w:p>
    <w:p w14:paraId="1F15B5AA" w14:textId="77777777" w:rsidR="00DC6122" w:rsidRPr="00201209" w:rsidRDefault="00931EBD"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Na čo sa používa</w:t>
      </w:r>
      <w:r w:rsidR="00DC6122" w:rsidRPr="00201209">
        <w:rPr>
          <w:rFonts w:ascii="Times New Roman" w:hAnsi="Times New Roman" w:cs="Times New Roman"/>
          <w:sz w:val="22"/>
          <w:szCs w:val="22"/>
          <w:lang w:val="sk-SK"/>
        </w:rPr>
        <w:t xml:space="preserve"> Atectura</w:t>
      </w:r>
      <w:r w:rsidR="00555486" w:rsidRPr="00201209">
        <w:rPr>
          <w:rFonts w:ascii="Times New Roman" w:hAnsi="Times New Roman" w:cs="Times New Roman"/>
          <w:sz w:val="22"/>
          <w:szCs w:val="22"/>
          <w:lang w:val="sk-SK"/>
        </w:rPr>
        <w:t xml:space="preserve"> </w:t>
      </w:r>
      <w:r w:rsidR="00555486" w:rsidRPr="00201209">
        <w:rPr>
          <w:rFonts w:ascii="Times New Roman" w:hAnsi="Times New Roman" w:cs="Times New Roman"/>
          <w:bCs/>
          <w:sz w:val="22"/>
          <w:szCs w:val="22"/>
          <w:lang w:val="sk-SK"/>
        </w:rPr>
        <w:t>Breezhaler</w:t>
      </w:r>
    </w:p>
    <w:p w14:paraId="1EE70D7B" w14:textId="77777777" w:rsidR="00931EBD" w:rsidRPr="00201209" w:rsidRDefault="00A30AC4" w:rsidP="00234F49">
      <w:pPr>
        <w:pStyle w:val="Nottoc-headings"/>
        <w:keepNext w:val="0"/>
        <w:keepLines w:val="0"/>
        <w:spacing w:before="0" w:after="0"/>
        <w:rPr>
          <w:rFonts w:ascii="Times New Roman" w:hAnsi="Times New Roman" w:cs="Times New Roman"/>
          <w:b w:val="0"/>
          <w:bCs/>
          <w:sz w:val="22"/>
          <w:szCs w:val="22"/>
          <w:lang w:val="sk-SK"/>
        </w:rPr>
      </w:pPr>
      <w:r w:rsidRPr="00201209">
        <w:rPr>
          <w:rFonts w:ascii="Times New Roman" w:hAnsi="Times New Roman" w:cs="Times New Roman"/>
          <w:b w:val="0"/>
          <w:bCs/>
          <w:sz w:val="22"/>
          <w:szCs w:val="22"/>
          <w:lang w:val="sk-SK"/>
        </w:rPr>
        <w:t>Atectura Breezhaler</w:t>
      </w:r>
      <w:r w:rsidR="00DC6122" w:rsidRPr="00201209">
        <w:rPr>
          <w:rFonts w:ascii="Times New Roman" w:hAnsi="Times New Roman" w:cs="Times New Roman"/>
          <w:b w:val="0"/>
          <w:bCs/>
          <w:sz w:val="22"/>
          <w:szCs w:val="22"/>
          <w:lang w:val="sk-SK"/>
        </w:rPr>
        <w:t xml:space="preserve"> </w:t>
      </w:r>
      <w:r w:rsidR="00931EBD" w:rsidRPr="00201209">
        <w:rPr>
          <w:rFonts w:ascii="Times New Roman" w:hAnsi="Times New Roman" w:cs="Times New Roman"/>
          <w:b w:val="0"/>
          <w:bCs/>
          <w:sz w:val="22"/>
          <w:szCs w:val="22"/>
          <w:lang w:val="sk-SK"/>
        </w:rPr>
        <w:t>sa používa</w:t>
      </w:r>
      <w:r w:rsidR="0074151B" w:rsidRPr="00201209">
        <w:rPr>
          <w:rFonts w:ascii="Times New Roman" w:hAnsi="Times New Roman" w:cs="Times New Roman"/>
          <w:b w:val="0"/>
          <w:bCs/>
          <w:sz w:val="22"/>
          <w:szCs w:val="22"/>
          <w:lang w:val="sk-SK"/>
        </w:rPr>
        <w:t xml:space="preserve"> </w:t>
      </w:r>
      <w:r w:rsidR="009D113C" w:rsidRPr="00201209">
        <w:rPr>
          <w:rFonts w:ascii="Times New Roman" w:hAnsi="Times New Roman" w:cs="Times New Roman"/>
          <w:b w:val="0"/>
          <w:bCs/>
          <w:sz w:val="22"/>
          <w:szCs w:val="22"/>
          <w:lang w:val="sk-SK"/>
        </w:rPr>
        <w:t xml:space="preserve">pravidelne </w:t>
      </w:r>
      <w:r w:rsidR="0074151B" w:rsidRPr="00201209">
        <w:rPr>
          <w:rFonts w:ascii="Times New Roman" w:hAnsi="Times New Roman" w:cs="Times New Roman"/>
          <w:b w:val="0"/>
          <w:bCs/>
          <w:sz w:val="22"/>
          <w:szCs w:val="22"/>
          <w:lang w:val="sk-SK"/>
        </w:rPr>
        <w:t>na </w:t>
      </w:r>
      <w:r w:rsidR="00931EBD" w:rsidRPr="00201209">
        <w:rPr>
          <w:rFonts w:ascii="Times New Roman" w:hAnsi="Times New Roman" w:cs="Times New Roman"/>
          <w:b w:val="0"/>
          <w:bCs/>
          <w:sz w:val="22"/>
          <w:szCs w:val="22"/>
          <w:lang w:val="sk-SK"/>
        </w:rPr>
        <w:t>liečb</w:t>
      </w:r>
      <w:r w:rsidR="001D77B2" w:rsidRPr="00201209">
        <w:rPr>
          <w:rFonts w:ascii="Times New Roman" w:hAnsi="Times New Roman" w:cs="Times New Roman"/>
          <w:b w:val="0"/>
          <w:bCs/>
          <w:sz w:val="22"/>
          <w:szCs w:val="22"/>
          <w:lang w:val="sk-SK"/>
        </w:rPr>
        <w:t>u</w:t>
      </w:r>
      <w:r w:rsidR="00931EBD" w:rsidRPr="00201209">
        <w:rPr>
          <w:rFonts w:ascii="Times New Roman" w:hAnsi="Times New Roman" w:cs="Times New Roman"/>
          <w:b w:val="0"/>
          <w:bCs/>
          <w:sz w:val="22"/>
          <w:szCs w:val="22"/>
          <w:lang w:val="sk-SK"/>
        </w:rPr>
        <w:t xml:space="preserve"> astmy</w:t>
      </w:r>
      <w:r w:rsidR="001F56DC" w:rsidRPr="00201209">
        <w:rPr>
          <w:rFonts w:ascii="Times New Roman" w:hAnsi="Times New Roman" w:cs="Times New Roman"/>
          <w:b w:val="0"/>
          <w:bCs/>
          <w:sz w:val="22"/>
          <w:szCs w:val="22"/>
          <w:lang w:val="sk-SK"/>
        </w:rPr>
        <w:t xml:space="preserve"> u </w:t>
      </w:r>
      <w:r w:rsidR="00931EBD" w:rsidRPr="00201209">
        <w:rPr>
          <w:rFonts w:ascii="Times New Roman" w:hAnsi="Times New Roman" w:cs="Times New Roman"/>
          <w:b w:val="0"/>
          <w:bCs/>
          <w:sz w:val="22"/>
          <w:szCs w:val="22"/>
          <w:lang w:val="sk-SK"/>
        </w:rPr>
        <w:t>dospelých a dospievajúcich (vo veku 12 rokov a starších).</w:t>
      </w:r>
    </w:p>
    <w:p w14:paraId="20FCEF8B" w14:textId="77777777" w:rsidR="00931EBD" w:rsidRPr="00201209" w:rsidRDefault="00931EBD" w:rsidP="00234F49">
      <w:pPr>
        <w:pStyle w:val="Nottoc-headings"/>
        <w:keepNext w:val="0"/>
        <w:keepLines w:val="0"/>
        <w:spacing w:before="0" w:after="0"/>
        <w:rPr>
          <w:rFonts w:ascii="Times New Roman" w:hAnsi="Times New Roman" w:cs="Times New Roman"/>
          <w:b w:val="0"/>
          <w:bCs/>
          <w:sz w:val="22"/>
          <w:szCs w:val="22"/>
          <w:lang w:val="sk-SK"/>
        </w:rPr>
      </w:pPr>
    </w:p>
    <w:p w14:paraId="227E6264" w14:textId="77777777" w:rsidR="00931EBD" w:rsidRPr="00201209" w:rsidRDefault="00931EBD" w:rsidP="00234F49">
      <w:pPr>
        <w:pStyle w:val="Text"/>
        <w:spacing w:before="0"/>
        <w:jc w:val="left"/>
        <w:rPr>
          <w:sz w:val="22"/>
          <w:szCs w:val="22"/>
          <w:lang w:val="sk-SK"/>
        </w:rPr>
      </w:pPr>
      <w:r w:rsidRPr="00F87BD3">
        <w:rPr>
          <w:sz w:val="22"/>
          <w:szCs w:val="22"/>
          <w:lang w:val="sk-SK"/>
        </w:rPr>
        <w:t>Astma je závažné, dlhodobé ochorenie pľúc,</w:t>
      </w:r>
      <w:r w:rsidR="0074151B" w:rsidRPr="00F87BD3">
        <w:rPr>
          <w:sz w:val="22"/>
          <w:szCs w:val="22"/>
          <w:lang w:val="sk-SK"/>
        </w:rPr>
        <w:t xml:space="preserve"> pri </w:t>
      </w:r>
      <w:r w:rsidRPr="00F87BD3">
        <w:rPr>
          <w:sz w:val="22"/>
          <w:szCs w:val="22"/>
          <w:lang w:val="sk-SK"/>
        </w:rPr>
        <w:t>ktorom sú svaly obklopujúce malé dýchacie cesty stiahnuté (bronchokonstrikcia) a z</w:t>
      </w:r>
      <w:r w:rsidR="009D113C" w:rsidRPr="00F87BD3">
        <w:rPr>
          <w:sz w:val="22"/>
          <w:szCs w:val="22"/>
          <w:lang w:val="sk-SK"/>
        </w:rPr>
        <w:t>a</w:t>
      </w:r>
      <w:r w:rsidRPr="00F87BD3">
        <w:rPr>
          <w:sz w:val="22"/>
          <w:szCs w:val="22"/>
          <w:lang w:val="sk-SK"/>
        </w:rPr>
        <w:t>p</w:t>
      </w:r>
      <w:r w:rsidR="009D113C" w:rsidRPr="00F87BD3">
        <w:rPr>
          <w:sz w:val="22"/>
          <w:szCs w:val="22"/>
          <w:lang w:val="sk-SK"/>
        </w:rPr>
        <w:t>á</w:t>
      </w:r>
      <w:r w:rsidRPr="00F87BD3">
        <w:rPr>
          <w:sz w:val="22"/>
          <w:szCs w:val="22"/>
          <w:lang w:val="sk-SK"/>
        </w:rPr>
        <w:t>l</w:t>
      </w:r>
      <w:r w:rsidR="009D113C" w:rsidRPr="00F87BD3">
        <w:rPr>
          <w:sz w:val="22"/>
          <w:szCs w:val="22"/>
          <w:lang w:val="sk-SK"/>
        </w:rPr>
        <w:t>ené</w:t>
      </w:r>
      <w:r w:rsidRPr="00F87BD3">
        <w:rPr>
          <w:sz w:val="22"/>
          <w:szCs w:val="22"/>
          <w:lang w:val="sk-SK"/>
        </w:rPr>
        <w:t>. Príznaky sa objavujú a ustupujú a zahŕňajú dýchavičnosť, piskoty, pocit zovretia</w:t>
      </w:r>
      <w:r w:rsidR="001F56DC" w:rsidRPr="00F87BD3">
        <w:rPr>
          <w:sz w:val="22"/>
          <w:szCs w:val="22"/>
          <w:lang w:val="sk-SK"/>
        </w:rPr>
        <w:t xml:space="preserve"> v </w:t>
      </w:r>
      <w:r w:rsidRPr="00F87BD3">
        <w:rPr>
          <w:sz w:val="22"/>
          <w:szCs w:val="22"/>
          <w:lang w:val="sk-SK"/>
        </w:rPr>
        <w:t>hrudníku a kašeľ.</w:t>
      </w:r>
    </w:p>
    <w:p w14:paraId="65916753" w14:textId="77777777" w:rsidR="00931EBD" w:rsidRPr="00201209" w:rsidRDefault="00931EBD" w:rsidP="00234F49">
      <w:pPr>
        <w:pStyle w:val="Text"/>
        <w:spacing w:before="0"/>
        <w:jc w:val="left"/>
        <w:rPr>
          <w:sz w:val="22"/>
          <w:szCs w:val="22"/>
          <w:lang w:val="sk-SK"/>
        </w:rPr>
      </w:pPr>
    </w:p>
    <w:p w14:paraId="1635C28E" w14:textId="77777777" w:rsidR="00931EBD" w:rsidRPr="00201209" w:rsidRDefault="00931EBD" w:rsidP="00234F49">
      <w:pPr>
        <w:pStyle w:val="Nottoc-headings"/>
        <w:keepNext w:val="0"/>
        <w:keepLines w:val="0"/>
        <w:spacing w:before="0" w:after="0"/>
        <w:rPr>
          <w:rFonts w:ascii="Times New Roman" w:hAnsi="Times New Roman" w:cs="Times New Roman"/>
          <w:b w:val="0"/>
          <w:sz w:val="22"/>
          <w:szCs w:val="22"/>
          <w:lang w:val="sk-SK"/>
        </w:rPr>
      </w:pPr>
      <w:r w:rsidRPr="00201209">
        <w:rPr>
          <w:rFonts w:ascii="Times New Roman" w:hAnsi="Times New Roman" w:cs="Times New Roman"/>
          <w:b w:val="0"/>
          <w:sz w:val="22"/>
          <w:szCs w:val="22"/>
          <w:lang w:val="sk-SK"/>
        </w:rPr>
        <w:t>Používajte liek</w:t>
      </w:r>
      <w:r w:rsidR="00DC6122" w:rsidRPr="00201209">
        <w:rPr>
          <w:rFonts w:ascii="Times New Roman" w:hAnsi="Times New Roman" w:cs="Times New Roman"/>
          <w:b w:val="0"/>
          <w:sz w:val="22"/>
          <w:szCs w:val="22"/>
          <w:lang w:val="sk-SK"/>
        </w:rPr>
        <w:t xml:space="preserve"> Atectura Breezhaler </w:t>
      </w:r>
      <w:r w:rsidRPr="00201209">
        <w:rPr>
          <w:rFonts w:ascii="Times New Roman" w:hAnsi="Times New Roman" w:cs="Times New Roman"/>
          <w:b w:val="0"/>
          <w:sz w:val="22"/>
          <w:szCs w:val="22"/>
          <w:lang w:val="sk-SK"/>
        </w:rPr>
        <w:t>každý deň a nielen vtedy, keď máte ťažkosti</w:t>
      </w:r>
      <w:r w:rsidR="0074151B" w:rsidRPr="00201209">
        <w:rPr>
          <w:rFonts w:ascii="Times New Roman" w:hAnsi="Times New Roman" w:cs="Times New Roman"/>
          <w:b w:val="0"/>
          <w:sz w:val="22"/>
          <w:szCs w:val="22"/>
          <w:lang w:val="sk-SK"/>
        </w:rPr>
        <w:t xml:space="preserve"> s </w:t>
      </w:r>
      <w:r w:rsidRPr="00201209">
        <w:rPr>
          <w:rFonts w:ascii="Times New Roman" w:hAnsi="Times New Roman" w:cs="Times New Roman"/>
          <w:b w:val="0"/>
          <w:sz w:val="22"/>
          <w:szCs w:val="22"/>
          <w:lang w:val="sk-SK"/>
        </w:rPr>
        <w:t xml:space="preserve">dýchaním alebo iné príznaky astmy. </w:t>
      </w:r>
      <w:r w:rsidR="001D77B2" w:rsidRPr="00201209">
        <w:rPr>
          <w:rFonts w:ascii="Times New Roman" w:hAnsi="Times New Roman" w:cs="Times New Roman"/>
          <w:b w:val="0"/>
          <w:sz w:val="22"/>
          <w:szCs w:val="22"/>
          <w:lang w:val="sk-SK"/>
        </w:rPr>
        <w:t xml:space="preserve">Umožní to </w:t>
      </w:r>
      <w:r w:rsidRPr="00201209">
        <w:rPr>
          <w:rFonts w:ascii="Times New Roman" w:hAnsi="Times New Roman" w:cs="Times New Roman"/>
          <w:b w:val="0"/>
          <w:sz w:val="22"/>
          <w:szCs w:val="22"/>
          <w:lang w:val="sk-SK"/>
        </w:rPr>
        <w:t>náležit</w:t>
      </w:r>
      <w:r w:rsidR="00CF2725" w:rsidRPr="00201209">
        <w:rPr>
          <w:rFonts w:ascii="Times New Roman" w:hAnsi="Times New Roman" w:cs="Times New Roman"/>
          <w:b w:val="0"/>
          <w:sz w:val="22"/>
          <w:szCs w:val="22"/>
          <w:lang w:val="sk-SK"/>
        </w:rPr>
        <w:t>ú</w:t>
      </w:r>
      <w:r w:rsidRPr="00201209">
        <w:rPr>
          <w:rFonts w:ascii="Times New Roman" w:hAnsi="Times New Roman" w:cs="Times New Roman"/>
          <w:b w:val="0"/>
          <w:sz w:val="22"/>
          <w:szCs w:val="22"/>
          <w:lang w:val="sk-SK"/>
        </w:rPr>
        <w:t xml:space="preserve"> </w:t>
      </w:r>
      <w:r w:rsidR="00CF2725" w:rsidRPr="00201209">
        <w:rPr>
          <w:rFonts w:ascii="Times New Roman" w:hAnsi="Times New Roman" w:cs="Times New Roman"/>
          <w:b w:val="0"/>
          <w:sz w:val="22"/>
          <w:szCs w:val="22"/>
          <w:lang w:val="sk-SK"/>
        </w:rPr>
        <w:t xml:space="preserve">kontrolu </w:t>
      </w:r>
      <w:r w:rsidRPr="00201209">
        <w:rPr>
          <w:rFonts w:ascii="Times New Roman" w:hAnsi="Times New Roman" w:cs="Times New Roman"/>
          <w:b w:val="0"/>
          <w:sz w:val="22"/>
          <w:szCs w:val="22"/>
          <w:lang w:val="sk-SK"/>
        </w:rPr>
        <w:t>vašej astmy.</w:t>
      </w:r>
      <w:r w:rsidR="009D113C" w:rsidRPr="00201209">
        <w:rPr>
          <w:rFonts w:ascii="Times New Roman" w:hAnsi="Times New Roman" w:cs="Times New Roman"/>
          <w:b w:val="0"/>
          <w:sz w:val="22"/>
          <w:szCs w:val="22"/>
          <w:lang w:val="sk-SK"/>
        </w:rPr>
        <w:t xml:space="preserve"> </w:t>
      </w:r>
      <w:r w:rsidR="009D113C" w:rsidRPr="00201209">
        <w:rPr>
          <w:rFonts w:ascii="Times New Roman" w:hAnsi="Times New Roman" w:cs="Times New Roman"/>
          <w:b w:val="0"/>
          <w:bCs/>
          <w:sz w:val="22"/>
          <w:szCs w:val="22"/>
          <w:lang w:val="sk-SK"/>
        </w:rPr>
        <w:t>Nepoužívajte tento liek na zmiernenie náhleho záchvatu dýchavičnosti alebo piskotov.</w:t>
      </w:r>
    </w:p>
    <w:p w14:paraId="27758E8A" w14:textId="77777777" w:rsidR="00096A57" w:rsidRPr="00201209" w:rsidRDefault="00096A57" w:rsidP="00234F49">
      <w:pPr>
        <w:pStyle w:val="Text"/>
        <w:spacing w:before="0"/>
        <w:jc w:val="left"/>
        <w:rPr>
          <w:sz w:val="22"/>
          <w:szCs w:val="22"/>
          <w:lang w:val="sk-SK"/>
        </w:rPr>
      </w:pPr>
    </w:p>
    <w:p w14:paraId="63EA0C83" w14:textId="77777777" w:rsidR="001D77B2" w:rsidRPr="00201209" w:rsidRDefault="001D77B2" w:rsidP="00234F49">
      <w:pPr>
        <w:pStyle w:val="Text"/>
        <w:spacing w:before="0"/>
        <w:jc w:val="left"/>
        <w:rPr>
          <w:sz w:val="22"/>
          <w:szCs w:val="22"/>
          <w:lang w:val="sk-SK"/>
        </w:rPr>
      </w:pPr>
      <w:r w:rsidRPr="00201209">
        <w:rPr>
          <w:sz w:val="22"/>
          <w:szCs w:val="22"/>
          <w:lang w:val="sk-SK"/>
        </w:rPr>
        <w:t>Ak máte akékoľvek otázky</w:t>
      </w:r>
      <w:r w:rsidR="0074151B" w:rsidRPr="00201209">
        <w:rPr>
          <w:sz w:val="22"/>
          <w:szCs w:val="22"/>
          <w:lang w:val="sk-SK"/>
        </w:rPr>
        <w:t xml:space="preserve"> o </w:t>
      </w:r>
      <w:r w:rsidRPr="00201209">
        <w:rPr>
          <w:sz w:val="22"/>
          <w:szCs w:val="22"/>
          <w:lang w:val="sk-SK"/>
        </w:rPr>
        <w:t>účink</w:t>
      </w:r>
      <w:r w:rsidR="00872A66" w:rsidRPr="00201209">
        <w:rPr>
          <w:sz w:val="22"/>
          <w:szCs w:val="22"/>
          <w:lang w:val="sk-SK"/>
        </w:rPr>
        <w:t>u</w:t>
      </w:r>
      <w:r w:rsidRPr="00201209">
        <w:rPr>
          <w:sz w:val="22"/>
          <w:szCs w:val="22"/>
          <w:lang w:val="sk-SK"/>
        </w:rPr>
        <w:t xml:space="preserve"> lieku Atectura Breezhaler alebo</w:t>
      </w:r>
      <w:r w:rsidR="0074151B" w:rsidRPr="00201209">
        <w:rPr>
          <w:sz w:val="22"/>
          <w:szCs w:val="22"/>
          <w:lang w:val="sk-SK"/>
        </w:rPr>
        <w:t xml:space="preserve"> o </w:t>
      </w:r>
      <w:r w:rsidRPr="00201209">
        <w:rPr>
          <w:sz w:val="22"/>
          <w:szCs w:val="22"/>
          <w:lang w:val="sk-SK"/>
        </w:rPr>
        <w:t>dôvodoch,</w:t>
      </w:r>
      <w:r w:rsidR="0074151B" w:rsidRPr="00201209">
        <w:rPr>
          <w:sz w:val="22"/>
          <w:szCs w:val="22"/>
          <w:lang w:val="sk-SK"/>
        </w:rPr>
        <w:t xml:space="preserve"> pre </w:t>
      </w:r>
      <w:r w:rsidRPr="00201209">
        <w:rPr>
          <w:sz w:val="22"/>
          <w:szCs w:val="22"/>
          <w:lang w:val="sk-SK"/>
        </w:rPr>
        <w:t>ktoré vám predpísali tento liek, obráťte sa</w:t>
      </w:r>
      <w:r w:rsidR="0074151B" w:rsidRPr="00201209">
        <w:rPr>
          <w:sz w:val="22"/>
          <w:szCs w:val="22"/>
          <w:lang w:val="sk-SK"/>
        </w:rPr>
        <w:t xml:space="preserve"> na </w:t>
      </w:r>
      <w:r w:rsidRPr="00201209">
        <w:rPr>
          <w:sz w:val="22"/>
          <w:szCs w:val="22"/>
          <w:lang w:val="sk-SK"/>
        </w:rPr>
        <w:t>svojho lekára.</w:t>
      </w:r>
    </w:p>
    <w:p w14:paraId="24EEE944" w14:textId="77777777" w:rsidR="005225B3" w:rsidRPr="00201209" w:rsidRDefault="005225B3" w:rsidP="00234F49">
      <w:pPr>
        <w:pStyle w:val="Text"/>
        <w:spacing w:before="0"/>
        <w:jc w:val="left"/>
        <w:rPr>
          <w:sz w:val="22"/>
          <w:szCs w:val="22"/>
          <w:lang w:val="sk-SK"/>
        </w:rPr>
      </w:pPr>
    </w:p>
    <w:p w14:paraId="7C7789DA" w14:textId="77777777" w:rsidR="005225B3" w:rsidRPr="00201209" w:rsidRDefault="005225B3" w:rsidP="00234F49">
      <w:pPr>
        <w:pStyle w:val="Text"/>
        <w:spacing w:before="0"/>
        <w:jc w:val="left"/>
        <w:rPr>
          <w:sz w:val="22"/>
          <w:szCs w:val="22"/>
          <w:lang w:val="sk-SK"/>
        </w:rPr>
      </w:pPr>
    </w:p>
    <w:p w14:paraId="10F05A39" w14:textId="77777777" w:rsidR="00DC6122" w:rsidRPr="00201209" w:rsidRDefault="00096A57" w:rsidP="00234F49">
      <w:pPr>
        <w:keepNext/>
        <w:spacing w:line="240" w:lineRule="auto"/>
        <w:rPr>
          <w:b/>
          <w:szCs w:val="22"/>
        </w:rPr>
      </w:pPr>
      <w:bookmarkStart w:id="56" w:name="_Toc191271349"/>
      <w:bookmarkStart w:id="57" w:name="_Toc248116710"/>
      <w:bookmarkStart w:id="58" w:name="_Toc2097617"/>
      <w:r w:rsidRPr="006D787D">
        <w:rPr>
          <w:b/>
          <w:bCs/>
        </w:rPr>
        <w:t>2.</w:t>
      </w:r>
      <w:r w:rsidRPr="006D787D">
        <w:rPr>
          <w:b/>
          <w:bCs/>
        </w:rPr>
        <w:tab/>
      </w:r>
      <w:bookmarkEnd w:id="56"/>
      <w:bookmarkEnd w:id="57"/>
      <w:r w:rsidR="005A0A3D" w:rsidRPr="006D787D">
        <w:rPr>
          <w:b/>
          <w:bCs/>
        </w:rPr>
        <w:t xml:space="preserve">Čo potrebujete vedieť predtým, ako použijete </w:t>
      </w:r>
      <w:r w:rsidR="00872A66" w:rsidRPr="006D787D">
        <w:rPr>
          <w:b/>
          <w:bCs/>
        </w:rPr>
        <w:t xml:space="preserve">liek </w:t>
      </w:r>
      <w:r w:rsidR="00DC6122" w:rsidRPr="006D787D">
        <w:rPr>
          <w:b/>
          <w:bCs/>
        </w:rPr>
        <w:t>Atectura Breezhaler</w:t>
      </w:r>
      <w:bookmarkEnd w:id="58"/>
    </w:p>
    <w:p w14:paraId="6FC1F114" w14:textId="77777777" w:rsidR="00096A57" w:rsidRPr="00201209" w:rsidRDefault="00096A57" w:rsidP="00234F49">
      <w:pPr>
        <w:pStyle w:val="Text"/>
        <w:keepNext/>
        <w:keepLines/>
        <w:spacing w:before="0"/>
        <w:jc w:val="left"/>
        <w:rPr>
          <w:bCs/>
          <w:sz w:val="22"/>
          <w:szCs w:val="22"/>
          <w:lang w:val="sk-SK"/>
        </w:rPr>
      </w:pPr>
    </w:p>
    <w:p w14:paraId="7E4A8B31" w14:textId="77777777" w:rsidR="001D77B2" w:rsidRPr="00201209" w:rsidRDefault="001D77B2" w:rsidP="00234F49">
      <w:pPr>
        <w:pStyle w:val="Text"/>
        <w:spacing w:before="0"/>
        <w:jc w:val="left"/>
        <w:rPr>
          <w:bCs/>
          <w:sz w:val="22"/>
          <w:szCs w:val="22"/>
          <w:lang w:val="sk-SK"/>
        </w:rPr>
      </w:pPr>
      <w:r w:rsidRPr="00201209">
        <w:rPr>
          <w:bCs/>
          <w:sz w:val="22"/>
          <w:szCs w:val="22"/>
          <w:lang w:val="sk-SK"/>
        </w:rPr>
        <w:t xml:space="preserve">Dôsledne dodržujte </w:t>
      </w:r>
      <w:r w:rsidR="00872A66" w:rsidRPr="00201209">
        <w:rPr>
          <w:bCs/>
          <w:sz w:val="22"/>
          <w:szCs w:val="22"/>
          <w:lang w:val="sk-SK"/>
        </w:rPr>
        <w:t xml:space="preserve">všetky </w:t>
      </w:r>
      <w:r w:rsidRPr="00201209">
        <w:rPr>
          <w:bCs/>
          <w:sz w:val="22"/>
          <w:szCs w:val="22"/>
          <w:lang w:val="sk-SK"/>
        </w:rPr>
        <w:t>pokyny lekára.</w:t>
      </w:r>
    </w:p>
    <w:p w14:paraId="0CCACB9E" w14:textId="77777777" w:rsidR="00096A57" w:rsidRPr="00201209" w:rsidRDefault="00096A57" w:rsidP="00234F49">
      <w:pPr>
        <w:pStyle w:val="Text"/>
        <w:spacing w:before="0"/>
        <w:jc w:val="left"/>
        <w:rPr>
          <w:bCs/>
          <w:sz w:val="22"/>
          <w:szCs w:val="22"/>
          <w:lang w:val="sk-SK"/>
        </w:rPr>
      </w:pPr>
    </w:p>
    <w:p w14:paraId="5AF226C4" w14:textId="77777777" w:rsidR="00DC6122" w:rsidRPr="00201209" w:rsidRDefault="005A0A3D" w:rsidP="00234F49">
      <w:pPr>
        <w:pStyle w:val="Text"/>
        <w:keepNext/>
        <w:keepLines/>
        <w:spacing w:before="0"/>
        <w:jc w:val="left"/>
        <w:rPr>
          <w:sz w:val="22"/>
          <w:szCs w:val="22"/>
          <w:lang w:val="sk-SK"/>
        </w:rPr>
      </w:pPr>
      <w:r w:rsidRPr="00201209">
        <w:rPr>
          <w:b/>
          <w:sz w:val="22"/>
          <w:szCs w:val="22"/>
          <w:lang w:val="sk-SK"/>
        </w:rPr>
        <w:t xml:space="preserve">Nepoužívajte </w:t>
      </w:r>
      <w:r w:rsidR="00872A66" w:rsidRPr="00201209">
        <w:rPr>
          <w:b/>
          <w:sz w:val="22"/>
          <w:szCs w:val="22"/>
          <w:lang w:val="sk-SK"/>
        </w:rPr>
        <w:t xml:space="preserve">liek </w:t>
      </w:r>
      <w:r w:rsidR="00DC6122" w:rsidRPr="00201209">
        <w:rPr>
          <w:b/>
          <w:bCs/>
          <w:sz w:val="22"/>
          <w:szCs w:val="22"/>
          <w:lang w:val="sk-SK"/>
        </w:rPr>
        <w:t>Atectura Breezhaler</w:t>
      </w:r>
    </w:p>
    <w:p w14:paraId="16C61A27" w14:textId="77777777" w:rsidR="00DC6122" w:rsidRPr="00201209" w:rsidRDefault="005A0A3D" w:rsidP="00234F49">
      <w:pPr>
        <w:pStyle w:val="Listlevel1"/>
        <w:numPr>
          <w:ilvl w:val="0"/>
          <w:numId w:val="7"/>
        </w:numPr>
        <w:spacing w:before="0"/>
        <w:ind w:left="567" w:hanging="567"/>
        <w:rPr>
          <w:sz w:val="22"/>
          <w:szCs w:val="22"/>
          <w:lang w:val="sk-SK"/>
        </w:rPr>
      </w:pPr>
      <w:r w:rsidRPr="00201209">
        <w:rPr>
          <w:sz w:val="22"/>
          <w:szCs w:val="22"/>
          <w:lang w:val="sk-SK"/>
        </w:rPr>
        <w:t>ak ste alergický</w:t>
      </w:r>
      <w:r w:rsidR="0074151B" w:rsidRPr="00201209">
        <w:rPr>
          <w:sz w:val="22"/>
          <w:szCs w:val="22"/>
          <w:lang w:val="sk-SK"/>
        </w:rPr>
        <w:t xml:space="preserve"> na </w:t>
      </w:r>
      <w:r w:rsidR="00DC6122" w:rsidRPr="00201209">
        <w:rPr>
          <w:sz w:val="22"/>
          <w:szCs w:val="22"/>
          <w:lang w:val="sk-SK"/>
        </w:rPr>
        <w:t>inda</w:t>
      </w:r>
      <w:r w:rsidR="001D77B2" w:rsidRPr="00201209">
        <w:rPr>
          <w:sz w:val="22"/>
          <w:szCs w:val="22"/>
          <w:lang w:val="sk-SK"/>
        </w:rPr>
        <w:t>k</w:t>
      </w:r>
      <w:r w:rsidR="00DC6122" w:rsidRPr="00201209">
        <w:rPr>
          <w:sz w:val="22"/>
          <w:szCs w:val="22"/>
          <w:lang w:val="sk-SK"/>
        </w:rPr>
        <w:t xml:space="preserve">aterol, </w:t>
      </w:r>
      <w:r w:rsidR="001D77B2" w:rsidRPr="00201209">
        <w:rPr>
          <w:sz w:val="22"/>
          <w:szCs w:val="22"/>
          <w:lang w:val="sk-SK"/>
        </w:rPr>
        <w:t xml:space="preserve">mometazónfuroát </w:t>
      </w:r>
      <w:r w:rsidRPr="00201209">
        <w:rPr>
          <w:sz w:val="22"/>
          <w:szCs w:val="22"/>
          <w:lang w:val="sk-SK"/>
        </w:rPr>
        <w:t>alebo</w:t>
      </w:r>
      <w:r w:rsidR="0074151B" w:rsidRPr="00201209">
        <w:rPr>
          <w:sz w:val="22"/>
          <w:szCs w:val="22"/>
          <w:lang w:val="sk-SK"/>
        </w:rPr>
        <w:t xml:space="preserve"> na </w:t>
      </w:r>
      <w:r w:rsidRPr="00201209">
        <w:rPr>
          <w:sz w:val="22"/>
          <w:szCs w:val="22"/>
          <w:lang w:val="sk-SK"/>
        </w:rPr>
        <w:t>ktorúkoľvek</w:t>
      </w:r>
      <w:r w:rsidR="0074151B" w:rsidRPr="00201209">
        <w:rPr>
          <w:sz w:val="22"/>
          <w:szCs w:val="22"/>
          <w:lang w:val="sk-SK"/>
        </w:rPr>
        <w:t xml:space="preserve"> z </w:t>
      </w:r>
      <w:r w:rsidRPr="00201209">
        <w:rPr>
          <w:sz w:val="22"/>
          <w:szCs w:val="22"/>
          <w:lang w:val="sk-SK"/>
        </w:rPr>
        <w:t>ďalších zložiek tohto lieku (uvedených</w:t>
      </w:r>
      <w:r w:rsidR="001F56DC" w:rsidRPr="00201209">
        <w:rPr>
          <w:sz w:val="22"/>
          <w:szCs w:val="22"/>
          <w:lang w:val="sk-SK"/>
        </w:rPr>
        <w:t xml:space="preserve"> v </w:t>
      </w:r>
      <w:r w:rsidRPr="00201209">
        <w:rPr>
          <w:sz w:val="22"/>
          <w:szCs w:val="22"/>
          <w:lang w:val="sk-SK"/>
        </w:rPr>
        <w:t>časti 6)</w:t>
      </w:r>
      <w:r w:rsidR="00096A57" w:rsidRPr="00201209">
        <w:rPr>
          <w:sz w:val="22"/>
          <w:szCs w:val="22"/>
          <w:lang w:val="sk-SK"/>
        </w:rPr>
        <w:t>.</w:t>
      </w:r>
      <w:r w:rsidR="002638F6" w:rsidRPr="00201209">
        <w:rPr>
          <w:sz w:val="22"/>
          <w:szCs w:val="22"/>
          <w:lang w:val="sk-SK"/>
        </w:rPr>
        <w:t xml:space="preserve"> </w:t>
      </w:r>
      <w:r w:rsidR="001D77B2" w:rsidRPr="00201209">
        <w:rPr>
          <w:sz w:val="22"/>
          <w:szCs w:val="22"/>
          <w:lang w:val="sk-SK"/>
        </w:rPr>
        <w:t>Ak si myslíte, že môžete byť alergický, poraďte sa</w:t>
      </w:r>
      <w:r w:rsidR="0074151B" w:rsidRPr="00201209">
        <w:rPr>
          <w:sz w:val="22"/>
          <w:szCs w:val="22"/>
          <w:lang w:val="sk-SK"/>
        </w:rPr>
        <w:t xml:space="preserve"> so </w:t>
      </w:r>
      <w:r w:rsidR="001D77B2" w:rsidRPr="00201209">
        <w:rPr>
          <w:sz w:val="22"/>
          <w:szCs w:val="22"/>
          <w:lang w:val="sk-SK"/>
        </w:rPr>
        <w:t>svojím lekárom.</w:t>
      </w:r>
    </w:p>
    <w:p w14:paraId="48E601B1" w14:textId="77777777" w:rsidR="00096A57" w:rsidRPr="00201209" w:rsidRDefault="00096A57" w:rsidP="00234F49">
      <w:pPr>
        <w:pStyle w:val="Listlevel1"/>
        <w:spacing w:before="0"/>
        <w:ind w:left="0" w:firstLine="0"/>
        <w:rPr>
          <w:sz w:val="22"/>
          <w:szCs w:val="22"/>
          <w:lang w:val="sk-SK"/>
        </w:rPr>
      </w:pPr>
    </w:p>
    <w:p w14:paraId="3ADBADA1" w14:textId="77777777" w:rsidR="005A0A3D" w:rsidRPr="00201209" w:rsidRDefault="005A0A3D" w:rsidP="00234F49">
      <w:pPr>
        <w:keepNext/>
        <w:numPr>
          <w:ilvl w:val="12"/>
          <w:numId w:val="0"/>
        </w:numPr>
        <w:tabs>
          <w:tab w:val="clear" w:pos="567"/>
        </w:tabs>
        <w:spacing w:line="240" w:lineRule="auto"/>
        <w:rPr>
          <w:szCs w:val="22"/>
        </w:rPr>
      </w:pPr>
      <w:r w:rsidRPr="00201209">
        <w:rPr>
          <w:b/>
          <w:szCs w:val="22"/>
        </w:rPr>
        <w:t>Upozornenia a opatrenia</w:t>
      </w:r>
    </w:p>
    <w:p w14:paraId="18A0DA86" w14:textId="77777777" w:rsidR="00DC6122" w:rsidRPr="00201209" w:rsidRDefault="005A0A3D" w:rsidP="00234F49">
      <w:pPr>
        <w:pStyle w:val="Nottoc-headings"/>
        <w:spacing w:before="0" w:after="0"/>
        <w:rPr>
          <w:rFonts w:ascii="Times New Roman" w:hAnsi="Times New Roman" w:cs="Times New Roman"/>
          <w:b w:val="0"/>
          <w:bCs/>
          <w:sz w:val="22"/>
          <w:szCs w:val="22"/>
          <w:lang w:val="sk-SK"/>
        </w:rPr>
      </w:pPr>
      <w:r w:rsidRPr="00201209">
        <w:rPr>
          <w:rFonts w:ascii="Times New Roman" w:hAnsi="Times New Roman" w:cs="Times New Roman"/>
          <w:sz w:val="22"/>
          <w:szCs w:val="22"/>
          <w:lang w:val="sk-SK"/>
        </w:rPr>
        <w:t>Predtým</w:t>
      </w:r>
      <w:r w:rsidRPr="00201209">
        <w:rPr>
          <w:rFonts w:ascii="Times New Roman" w:hAnsi="Times New Roman" w:cs="Times New Roman"/>
          <w:b w:val="0"/>
          <w:sz w:val="22"/>
          <w:szCs w:val="22"/>
          <w:lang w:val="sk-SK"/>
        </w:rPr>
        <w:t>, ako začnete používať</w:t>
      </w:r>
      <w:r w:rsidRPr="00201209">
        <w:rPr>
          <w:rFonts w:ascii="Times New Roman" w:hAnsi="Times New Roman" w:cs="Times New Roman"/>
          <w:b w:val="0"/>
          <w:bCs/>
          <w:sz w:val="22"/>
          <w:szCs w:val="22"/>
          <w:lang w:val="sk-SK"/>
        </w:rPr>
        <w:t xml:space="preserve"> </w:t>
      </w:r>
      <w:r w:rsidR="001D77B2" w:rsidRPr="00201209">
        <w:rPr>
          <w:rFonts w:ascii="Times New Roman" w:hAnsi="Times New Roman" w:cs="Times New Roman"/>
          <w:b w:val="0"/>
          <w:bCs/>
          <w:sz w:val="22"/>
          <w:szCs w:val="22"/>
          <w:lang w:val="sk-SK"/>
        </w:rPr>
        <w:t xml:space="preserve">liek </w:t>
      </w:r>
      <w:r w:rsidR="00DC6122" w:rsidRPr="00201209">
        <w:rPr>
          <w:rFonts w:ascii="Times New Roman" w:hAnsi="Times New Roman" w:cs="Times New Roman"/>
          <w:b w:val="0"/>
          <w:bCs/>
          <w:sz w:val="22"/>
          <w:szCs w:val="22"/>
          <w:lang w:val="sk-SK"/>
        </w:rPr>
        <w:t>Atectura Breezhaler</w:t>
      </w:r>
      <w:r w:rsidRPr="00201209">
        <w:rPr>
          <w:rFonts w:ascii="Times New Roman" w:hAnsi="Times New Roman" w:cs="Times New Roman"/>
          <w:b w:val="0"/>
          <w:bCs/>
          <w:sz w:val="22"/>
          <w:szCs w:val="22"/>
          <w:lang w:val="sk-SK"/>
        </w:rPr>
        <w:t xml:space="preserve">, </w:t>
      </w:r>
      <w:r w:rsidRPr="00201209">
        <w:rPr>
          <w:rFonts w:ascii="Times New Roman" w:hAnsi="Times New Roman" w:cs="Times New Roman"/>
          <w:b w:val="0"/>
          <w:sz w:val="22"/>
          <w:szCs w:val="22"/>
          <w:lang w:val="sk-SK"/>
        </w:rPr>
        <w:t>obráťte sa</w:t>
      </w:r>
      <w:r w:rsidR="0074151B" w:rsidRPr="00201209">
        <w:rPr>
          <w:rFonts w:ascii="Times New Roman" w:hAnsi="Times New Roman" w:cs="Times New Roman"/>
          <w:b w:val="0"/>
          <w:sz w:val="22"/>
          <w:szCs w:val="22"/>
          <w:lang w:val="sk-SK"/>
        </w:rPr>
        <w:t xml:space="preserve"> na </w:t>
      </w:r>
      <w:r w:rsidRPr="00201209">
        <w:rPr>
          <w:rFonts w:ascii="Times New Roman" w:hAnsi="Times New Roman" w:cs="Times New Roman"/>
          <w:b w:val="0"/>
          <w:sz w:val="22"/>
          <w:szCs w:val="22"/>
          <w:lang w:val="sk-SK"/>
        </w:rPr>
        <w:t xml:space="preserve">svojho lekára, lekárnika alebo zdravotnú sestru, </w:t>
      </w:r>
      <w:r w:rsidR="001D77B2" w:rsidRPr="00201209">
        <w:rPr>
          <w:rFonts w:ascii="Times New Roman" w:hAnsi="Times New Roman" w:cs="Times New Roman"/>
          <w:b w:val="0"/>
          <w:sz w:val="22"/>
          <w:szCs w:val="22"/>
          <w:lang w:val="sk-SK"/>
        </w:rPr>
        <w:t>ak sa vás týka čokoľvek</w:t>
      </w:r>
      <w:r w:rsidR="0074151B" w:rsidRPr="00201209">
        <w:rPr>
          <w:rFonts w:ascii="Times New Roman" w:hAnsi="Times New Roman" w:cs="Times New Roman"/>
          <w:b w:val="0"/>
          <w:sz w:val="22"/>
          <w:szCs w:val="22"/>
          <w:lang w:val="sk-SK"/>
        </w:rPr>
        <w:t xml:space="preserve"> z </w:t>
      </w:r>
      <w:r w:rsidR="001D77B2" w:rsidRPr="00201209">
        <w:rPr>
          <w:rFonts w:ascii="Times New Roman" w:hAnsi="Times New Roman" w:cs="Times New Roman"/>
          <w:b w:val="0"/>
          <w:sz w:val="22"/>
          <w:szCs w:val="22"/>
          <w:lang w:val="sk-SK"/>
        </w:rPr>
        <w:t>uvedeného</w:t>
      </w:r>
      <w:r w:rsidR="00DC6122" w:rsidRPr="00201209">
        <w:rPr>
          <w:rFonts w:ascii="Times New Roman" w:hAnsi="Times New Roman" w:cs="Times New Roman"/>
          <w:b w:val="0"/>
          <w:sz w:val="22"/>
          <w:szCs w:val="22"/>
          <w:lang w:val="sk-SK"/>
        </w:rPr>
        <w:t>:</w:t>
      </w:r>
    </w:p>
    <w:p w14:paraId="6DEC02C5"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ak máte ťažkosti</w:t>
      </w:r>
      <w:r w:rsidR="0074151B" w:rsidRPr="00201209">
        <w:rPr>
          <w:sz w:val="22"/>
          <w:szCs w:val="22"/>
          <w:lang w:val="sk-SK"/>
        </w:rPr>
        <w:t xml:space="preserve"> so </w:t>
      </w:r>
      <w:r w:rsidRPr="00201209">
        <w:rPr>
          <w:sz w:val="22"/>
          <w:szCs w:val="22"/>
          <w:lang w:val="sk-SK"/>
        </w:rPr>
        <w:t>srdcom</w:t>
      </w:r>
      <w:r w:rsidR="00DC6122" w:rsidRPr="00201209">
        <w:rPr>
          <w:sz w:val="22"/>
          <w:szCs w:val="22"/>
          <w:lang w:val="sk-SK"/>
        </w:rPr>
        <w:t xml:space="preserve">, </w:t>
      </w:r>
      <w:r w:rsidRPr="00201209">
        <w:rPr>
          <w:sz w:val="22"/>
          <w:szCs w:val="22"/>
          <w:lang w:val="sk-SK"/>
        </w:rPr>
        <w:t>vrátane nepravidelného alebo rýchleho tepu srdca</w:t>
      </w:r>
      <w:r w:rsidR="00DC6122" w:rsidRPr="00201209">
        <w:rPr>
          <w:sz w:val="22"/>
          <w:szCs w:val="22"/>
          <w:lang w:val="sk-SK"/>
        </w:rPr>
        <w:t>.</w:t>
      </w:r>
    </w:p>
    <w:p w14:paraId="12333355"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ak máte ťažkosti</w:t>
      </w:r>
      <w:r w:rsidR="0074151B" w:rsidRPr="00201209">
        <w:rPr>
          <w:sz w:val="22"/>
          <w:szCs w:val="22"/>
          <w:lang w:val="sk-SK"/>
        </w:rPr>
        <w:t xml:space="preserve"> so </w:t>
      </w:r>
      <w:r w:rsidRPr="00201209">
        <w:rPr>
          <w:sz w:val="22"/>
          <w:szCs w:val="22"/>
          <w:lang w:val="sk-SK"/>
        </w:rPr>
        <w:t>štítnou žľazou</w:t>
      </w:r>
      <w:r w:rsidR="00A2228B" w:rsidRPr="00201209">
        <w:rPr>
          <w:sz w:val="22"/>
          <w:szCs w:val="22"/>
          <w:lang w:val="sk-SK"/>
        </w:rPr>
        <w:t>.</w:t>
      </w:r>
    </w:p>
    <w:p w14:paraId="51450FC8"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ak vám niekedy povedali, že máte cukrovku alebo vysokú hladinu cukru</w:t>
      </w:r>
      <w:r w:rsidR="001F56DC" w:rsidRPr="00201209">
        <w:rPr>
          <w:sz w:val="22"/>
          <w:szCs w:val="22"/>
          <w:lang w:val="sk-SK"/>
        </w:rPr>
        <w:t xml:space="preserve"> v </w:t>
      </w:r>
      <w:r w:rsidRPr="00201209">
        <w:rPr>
          <w:sz w:val="22"/>
          <w:szCs w:val="22"/>
          <w:lang w:val="sk-SK"/>
        </w:rPr>
        <w:t>krvi</w:t>
      </w:r>
      <w:r w:rsidR="00DC6122" w:rsidRPr="00201209">
        <w:rPr>
          <w:sz w:val="22"/>
          <w:szCs w:val="22"/>
          <w:lang w:val="sk-SK"/>
        </w:rPr>
        <w:t>.</w:t>
      </w:r>
    </w:p>
    <w:p w14:paraId="617B4592"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ak mávate záchvaty alebo kŕče</w:t>
      </w:r>
      <w:r w:rsidR="00A2228B" w:rsidRPr="00201209">
        <w:rPr>
          <w:sz w:val="22"/>
          <w:szCs w:val="22"/>
          <w:lang w:val="sk-SK"/>
        </w:rPr>
        <w:t>.</w:t>
      </w:r>
    </w:p>
    <w:p w14:paraId="5128CAAE"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ak máte nízku hladinu draslíka</w:t>
      </w:r>
      <w:r w:rsidR="001F56DC" w:rsidRPr="00201209">
        <w:rPr>
          <w:sz w:val="22"/>
          <w:szCs w:val="22"/>
          <w:lang w:val="sk-SK"/>
        </w:rPr>
        <w:t xml:space="preserve"> v </w:t>
      </w:r>
      <w:r w:rsidRPr="00201209">
        <w:rPr>
          <w:sz w:val="22"/>
          <w:szCs w:val="22"/>
          <w:lang w:val="sk-SK"/>
        </w:rPr>
        <w:t>krvi.</w:t>
      </w:r>
    </w:p>
    <w:p w14:paraId="24F44A7B"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ak máte závažné ťažkosti</w:t>
      </w:r>
      <w:r w:rsidR="0074151B" w:rsidRPr="00201209">
        <w:rPr>
          <w:sz w:val="22"/>
          <w:szCs w:val="22"/>
          <w:lang w:val="sk-SK"/>
        </w:rPr>
        <w:t xml:space="preserve"> s </w:t>
      </w:r>
      <w:r w:rsidRPr="00201209">
        <w:rPr>
          <w:sz w:val="22"/>
          <w:szCs w:val="22"/>
          <w:lang w:val="sk-SK"/>
        </w:rPr>
        <w:t>pečeňou</w:t>
      </w:r>
      <w:r w:rsidR="00A2228B" w:rsidRPr="00201209">
        <w:rPr>
          <w:sz w:val="22"/>
          <w:szCs w:val="22"/>
          <w:lang w:val="sk-SK"/>
        </w:rPr>
        <w:t>.</w:t>
      </w:r>
    </w:p>
    <w:p w14:paraId="4ADA1F48" w14:textId="77777777" w:rsidR="00101854" w:rsidRPr="00201209" w:rsidRDefault="00101854" w:rsidP="00234F49">
      <w:pPr>
        <w:pStyle w:val="Listlevel1"/>
        <w:spacing w:before="0"/>
        <w:ind w:left="0" w:firstLine="0"/>
        <w:rPr>
          <w:sz w:val="22"/>
          <w:szCs w:val="22"/>
          <w:lang w:val="sk-SK"/>
        </w:rPr>
      </w:pPr>
      <w:r w:rsidRPr="00201209">
        <w:rPr>
          <w:sz w:val="22"/>
          <w:szCs w:val="22"/>
          <w:lang w:val="sk-SK"/>
        </w:rPr>
        <w:t>-</w:t>
      </w:r>
      <w:r w:rsidRPr="00201209">
        <w:rPr>
          <w:sz w:val="22"/>
          <w:szCs w:val="22"/>
          <w:lang w:val="sk-SK"/>
        </w:rPr>
        <w:tab/>
      </w:r>
      <w:r w:rsidR="001D77B2" w:rsidRPr="00201209">
        <w:rPr>
          <w:sz w:val="22"/>
          <w:szCs w:val="22"/>
          <w:lang w:val="sk-SK"/>
        </w:rPr>
        <w:t>ak máte tuberkulózu pľúc</w:t>
      </w:r>
      <w:r w:rsidR="009C5EF2" w:rsidRPr="00201209">
        <w:rPr>
          <w:sz w:val="22"/>
          <w:szCs w:val="22"/>
          <w:lang w:val="sk-SK"/>
        </w:rPr>
        <w:t xml:space="preserve"> (TBC)</w:t>
      </w:r>
      <w:r w:rsidR="001D77B2" w:rsidRPr="00201209">
        <w:rPr>
          <w:sz w:val="22"/>
          <w:szCs w:val="22"/>
          <w:lang w:val="sk-SK"/>
        </w:rPr>
        <w:t xml:space="preserve"> alebo akékoľvek pretrvávajúce alebo neliečené infekcie</w:t>
      </w:r>
      <w:r w:rsidR="00076081" w:rsidRPr="00201209">
        <w:rPr>
          <w:sz w:val="22"/>
          <w:szCs w:val="22"/>
          <w:lang w:val="sk-SK"/>
        </w:rPr>
        <w:t>.</w:t>
      </w:r>
    </w:p>
    <w:p w14:paraId="2CEEFBC0" w14:textId="77777777" w:rsidR="00AB7DC0" w:rsidRPr="00201209" w:rsidRDefault="00AB7DC0" w:rsidP="00234F49">
      <w:pPr>
        <w:pStyle w:val="Listlevel1"/>
        <w:spacing w:before="0"/>
        <w:ind w:left="0" w:firstLine="0"/>
        <w:rPr>
          <w:sz w:val="22"/>
          <w:szCs w:val="22"/>
          <w:lang w:val="sk-SK"/>
        </w:rPr>
      </w:pPr>
    </w:p>
    <w:p w14:paraId="673CD27C" w14:textId="77777777" w:rsidR="00DC6122" w:rsidRPr="00201209" w:rsidRDefault="001D77B2" w:rsidP="00234F49">
      <w:pPr>
        <w:pStyle w:val="Text"/>
        <w:keepNext/>
        <w:keepLines/>
        <w:spacing w:before="0"/>
        <w:jc w:val="left"/>
        <w:rPr>
          <w:sz w:val="22"/>
          <w:szCs w:val="22"/>
          <w:lang w:val="sk-SK"/>
        </w:rPr>
      </w:pPr>
      <w:r w:rsidRPr="00201209">
        <w:rPr>
          <w:b/>
          <w:sz w:val="22"/>
          <w:szCs w:val="22"/>
          <w:lang w:val="sk-SK"/>
        </w:rPr>
        <w:t xml:space="preserve">Počas liečby liekom </w:t>
      </w:r>
      <w:r w:rsidR="004606B9" w:rsidRPr="00201209">
        <w:rPr>
          <w:b/>
          <w:sz w:val="22"/>
          <w:szCs w:val="22"/>
          <w:lang w:val="sk-SK"/>
        </w:rPr>
        <w:t>Atectura Breezhaler</w:t>
      </w:r>
    </w:p>
    <w:p w14:paraId="2363C1CE" w14:textId="77777777" w:rsidR="00DC6122" w:rsidRPr="00201209" w:rsidRDefault="001D77B2" w:rsidP="00234F49">
      <w:pPr>
        <w:pStyle w:val="Listlevel1"/>
        <w:keepNext/>
        <w:keepLines/>
        <w:spacing w:before="0"/>
        <w:ind w:left="0" w:firstLine="0"/>
        <w:rPr>
          <w:sz w:val="22"/>
          <w:szCs w:val="22"/>
          <w:lang w:val="sk-SK"/>
        </w:rPr>
      </w:pPr>
      <w:r w:rsidRPr="00201209">
        <w:rPr>
          <w:b/>
          <w:sz w:val="22"/>
          <w:szCs w:val="22"/>
          <w:lang w:val="sk-SK"/>
        </w:rPr>
        <w:t>Prestaňte používať tento liek a okamžite vyhľadajte lekársku pomoc</w:t>
      </w:r>
      <w:r w:rsidRPr="00201209">
        <w:rPr>
          <w:sz w:val="22"/>
          <w:szCs w:val="22"/>
          <w:lang w:val="sk-SK"/>
        </w:rPr>
        <w:t xml:space="preserve">, ak </w:t>
      </w:r>
      <w:r w:rsidR="004275A9" w:rsidRPr="00201209">
        <w:rPr>
          <w:sz w:val="22"/>
          <w:szCs w:val="22"/>
          <w:lang w:val="sk-SK"/>
        </w:rPr>
        <w:t>máte</w:t>
      </w:r>
      <w:r w:rsidRPr="00201209">
        <w:rPr>
          <w:sz w:val="22"/>
          <w:szCs w:val="22"/>
          <w:lang w:val="sk-SK"/>
        </w:rPr>
        <w:t xml:space="preserve"> niektorý</w:t>
      </w:r>
      <w:r w:rsidR="0074151B" w:rsidRPr="00201209">
        <w:rPr>
          <w:sz w:val="22"/>
          <w:szCs w:val="22"/>
          <w:lang w:val="sk-SK"/>
        </w:rPr>
        <w:t xml:space="preserve"> z </w:t>
      </w:r>
      <w:r w:rsidRPr="00201209">
        <w:rPr>
          <w:sz w:val="22"/>
          <w:szCs w:val="22"/>
          <w:lang w:val="sk-SK"/>
        </w:rPr>
        <w:t>nasledujúcich príznakov</w:t>
      </w:r>
      <w:r w:rsidR="004606B9" w:rsidRPr="00201209">
        <w:rPr>
          <w:sz w:val="22"/>
          <w:szCs w:val="22"/>
          <w:lang w:val="sk-SK"/>
        </w:rPr>
        <w:t>:</w:t>
      </w:r>
    </w:p>
    <w:p w14:paraId="450EBEBF" w14:textId="77777777" w:rsidR="001D77B2" w:rsidRPr="00201209" w:rsidRDefault="001D77B2" w:rsidP="00234F49">
      <w:pPr>
        <w:numPr>
          <w:ilvl w:val="0"/>
          <w:numId w:val="7"/>
        </w:numPr>
        <w:tabs>
          <w:tab w:val="clear" w:pos="567"/>
        </w:tabs>
        <w:spacing w:line="240" w:lineRule="auto"/>
        <w:ind w:left="567" w:hanging="567"/>
        <w:rPr>
          <w:rFonts w:eastAsia="MS Mincho"/>
          <w:szCs w:val="22"/>
        </w:rPr>
      </w:pPr>
      <w:r w:rsidRPr="00201209">
        <w:rPr>
          <w:szCs w:val="22"/>
        </w:rPr>
        <w:t>zvieranie</w:t>
      </w:r>
      <w:r w:rsidR="001F56DC" w:rsidRPr="00201209">
        <w:rPr>
          <w:szCs w:val="22"/>
        </w:rPr>
        <w:t xml:space="preserve"> v </w:t>
      </w:r>
      <w:r w:rsidRPr="00201209">
        <w:rPr>
          <w:szCs w:val="22"/>
        </w:rPr>
        <w:t>hrudníku, kašeľ, sipot alebo dýchavičnosť bezprostredne</w:t>
      </w:r>
      <w:r w:rsidR="0074151B" w:rsidRPr="00201209">
        <w:rPr>
          <w:szCs w:val="22"/>
        </w:rPr>
        <w:t xml:space="preserve"> po </w:t>
      </w:r>
      <w:r w:rsidR="004275A9" w:rsidRPr="00201209">
        <w:rPr>
          <w:szCs w:val="22"/>
        </w:rPr>
        <w:t xml:space="preserve">použití </w:t>
      </w:r>
      <w:r w:rsidRPr="00201209">
        <w:rPr>
          <w:szCs w:val="22"/>
        </w:rPr>
        <w:t>lieku Atectura Breezhaler</w:t>
      </w:r>
      <w:r w:rsidRPr="00201209">
        <w:rPr>
          <w:rFonts w:eastAsia="MS Mincho"/>
          <w:szCs w:val="22"/>
        </w:rPr>
        <w:t xml:space="preserve"> (</w:t>
      </w:r>
      <w:r w:rsidRPr="00201209">
        <w:rPr>
          <w:szCs w:val="22"/>
        </w:rPr>
        <w:t>prejavy</w:t>
      </w:r>
      <w:r w:rsidR="004275A9" w:rsidRPr="00201209">
        <w:rPr>
          <w:szCs w:val="22"/>
        </w:rPr>
        <w:t xml:space="preserve">, že liek nečakane zužuje dýchacie cesty, známe ako </w:t>
      </w:r>
      <w:r w:rsidRPr="00201209">
        <w:rPr>
          <w:szCs w:val="22"/>
        </w:rPr>
        <w:t>paradoxn</w:t>
      </w:r>
      <w:r w:rsidR="004275A9" w:rsidRPr="00201209">
        <w:rPr>
          <w:szCs w:val="22"/>
        </w:rPr>
        <w:t>ý</w:t>
      </w:r>
      <w:r w:rsidRPr="00201209">
        <w:rPr>
          <w:szCs w:val="22"/>
        </w:rPr>
        <w:t xml:space="preserve"> bronchospazmu</w:t>
      </w:r>
      <w:r w:rsidR="004275A9" w:rsidRPr="00201209">
        <w:rPr>
          <w:szCs w:val="22"/>
        </w:rPr>
        <w:t>s</w:t>
      </w:r>
      <w:r w:rsidRPr="00201209">
        <w:rPr>
          <w:szCs w:val="22"/>
        </w:rPr>
        <w:t>)</w:t>
      </w:r>
      <w:r w:rsidRPr="00201209">
        <w:rPr>
          <w:rFonts w:eastAsia="MS Mincho"/>
          <w:szCs w:val="22"/>
        </w:rPr>
        <w:t>.</w:t>
      </w:r>
    </w:p>
    <w:p w14:paraId="61B88717" w14:textId="77777777" w:rsidR="001D77B2" w:rsidRPr="00201209" w:rsidRDefault="001D77B2" w:rsidP="00234F49">
      <w:pPr>
        <w:numPr>
          <w:ilvl w:val="0"/>
          <w:numId w:val="7"/>
        </w:numPr>
        <w:tabs>
          <w:tab w:val="clear" w:pos="567"/>
        </w:tabs>
        <w:spacing w:line="240" w:lineRule="auto"/>
        <w:ind w:left="567" w:hanging="567"/>
        <w:rPr>
          <w:rFonts w:eastAsia="MS Mincho"/>
          <w:szCs w:val="22"/>
        </w:rPr>
      </w:pPr>
      <w:r w:rsidRPr="00201209">
        <w:rPr>
          <w:szCs w:val="22"/>
          <w:lang w:bidi="th-TH"/>
        </w:rPr>
        <w:t>ťažkosti</w:t>
      </w:r>
      <w:r w:rsidR="0074151B" w:rsidRPr="00201209">
        <w:rPr>
          <w:szCs w:val="22"/>
          <w:lang w:bidi="th-TH"/>
        </w:rPr>
        <w:t xml:space="preserve"> s </w:t>
      </w:r>
      <w:r w:rsidRPr="00201209">
        <w:rPr>
          <w:szCs w:val="22"/>
          <w:lang w:bidi="th-TH"/>
        </w:rPr>
        <w:t>dýchaním alebo prehĺtaním</w:t>
      </w:r>
      <w:r w:rsidRPr="00201209">
        <w:rPr>
          <w:rFonts w:eastAsia="MS Mincho"/>
          <w:szCs w:val="22"/>
        </w:rPr>
        <w:t>, opuch jazyka, pier alebo tváre, vyrážky</w:t>
      </w:r>
      <w:r w:rsidR="0074151B" w:rsidRPr="00201209">
        <w:rPr>
          <w:rFonts w:eastAsia="MS Mincho"/>
          <w:szCs w:val="22"/>
        </w:rPr>
        <w:t xml:space="preserve"> na </w:t>
      </w:r>
      <w:r w:rsidRPr="00201209">
        <w:rPr>
          <w:rFonts w:eastAsia="MS Mincho"/>
          <w:szCs w:val="22"/>
        </w:rPr>
        <w:t>koži, svrbenie a žihľavka (prejavy alergickej reakcie).</w:t>
      </w:r>
    </w:p>
    <w:p w14:paraId="7F237829" w14:textId="77777777" w:rsidR="004606B9" w:rsidRPr="00201209" w:rsidRDefault="004606B9" w:rsidP="00234F49">
      <w:pPr>
        <w:pStyle w:val="Listlevel1"/>
        <w:spacing w:before="0"/>
        <w:ind w:left="0" w:firstLine="0"/>
        <w:rPr>
          <w:sz w:val="22"/>
          <w:szCs w:val="22"/>
          <w:lang w:val="sk-SK"/>
        </w:rPr>
      </w:pPr>
    </w:p>
    <w:p w14:paraId="0EC5B1F0" w14:textId="77777777" w:rsidR="005A0A3D" w:rsidRPr="00201209" w:rsidRDefault="005A0A3D" w:rsidP="00234F49">
      <w:pPr>
        <w:pStyle w:val="Text"/>
        <w:keepNext/>
        <w:spacing w:before="0"/>
        <w:jc w:val="left"/>
        <w:rPr>
          <w:bCs/>
          <w:sz w:val="22"/>
          <w:szCs w:val="22"/>
          <w:lang w:val="sk-SK"/>
        </w:rPr>
      </w:pPr>
      <w:r w:rsidRPr="00201209">
        <w:rPr>
          <w:b/>
          <w:sz w:val="22"/>
          <w:szCs w:val="22"/>
          <w:lang w:val="sk-SK"/>
        </w:rPr>
        <w:t>Deti a dospievajúci</w:t>
      </w:r>
    </w:p>
    <w:p w14:paraId="5147ED2C" w14:textId="77777777" w:rsidR="00DC6122" w:rsidRPr="00201209" w:rsidRDefault="001D77B2" w:rsidP="00234F49">
      <w:pPr>
        <w:pStyle w:val="Text"/>
        <w:spacing w:before="0"/>
        <w:jc w:val="left"/>
        <w:rPr>
          <w:bCs/>
          <w:sz w:val="22"/>
          <w:szCs w:val="22"/>
          <w:lang w:val="sk-SK"/>
        </w:rPr>
      </w:pPr>
      <w:r w:rsidRPr="00201209">
        <w:rPr>
          <w:sz w:val="22"/>
          <w:szCs w:val="22"/>
          <w:lang w:val="sk-SK"/>
        </w:rPr>
        <w:t>Ne</w:t>
      </w:r>
      <w:r w:rsidRPr="00201209">
        <w:rPr>
          <w:bCs/>
          <w:sz w:val="22"/>
          <w:szCs w:val="22"/>
          <w:lang w:val="sk-SK"/>
        </w:rPr>
        <w:t>podávajte t</w:t>
      </w:r>
      <w:r w:rsidRPr="00201209">
        <w:rPr>
          <w:sz w:val="22"/>
          <w:szCs w:val="22"/>
          <w:lang w:val="sk-SK"/>
        </w:rPr>
        <w:t>ento liek deťom mladším ako 12 rokov</w:t>
      </w:r>
      <w:r w:rsidR="004275A9" w:rsidRPr="00201209">
        <w:rPr>
          <w:sz w:val="22"/>
          <w:szCs w:val="22"/>
          <w:lang w:val="sk-SK"/>
        </w:rPr>
        <w:t>, nakoľko sa neskúmal v tejto vekovej skupine</w:t>
      </w:r>
      <w:r w:rsidR="00DC6122" w:rsidRPr="00201209">
        <w:rPr>
          <w:bCs/>
          <w:sz w:val="22"/>
          <w:szCs w:val="22"/>
          <w:lang w:val="sk-SK"/>
        </w:rPr>
        <w:t>.</w:t>
      </w:r>
    </w:p>
    <w:p w14:paraId="4F629889" w14:textId="77777777" w:rsidR="004606B9" w:rsidRPr="00201209" w:rsidRDefault="004606B9" w:rsidP="00234F49">
      <w:pPr>
        <w:pStyle w:val="Text"/>
        <w:spacing w:before="0"/>
        <w:jc w:val="left"/>
        <w:rPr>
          <w:bCs/>
          <w:sz w:val="22"/>
          <w:szCs w:val="22"/>
          <w:lang w:val="sk-SK"/>
        </w:rPr>
      </w:pPr>
    </w:p>
    <w:p w14:paraId="14829AA9" w14:textId="77777777" w:rsidR="00DC6122" w:rsidRPr="00201209" w:rsidRDefault="005A0A3D" w:rsidP="00234F49">
      <w:pPr>
        <w:pStyle w:val="Nottoc-headings"/>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Iné lieky a </w:t>
      </w:r>
      <w:r w:rsidR="00DC6122" w:rsidRPr="00201209">
        <w:rPr>
          <w:rFonts w:ascii="Times New Roman" w:hAnsi="Times New Roman" w:cs="Times New Roman"/>
          <w:bCs/>
          <w:sz w:val="22"/>
          <w:szCs w:val="22"/>
          <w:lang w:val="sk-SK"/>
        </w:rPr>
        <w:t>Atectura Breezhaler</w:t>
      </w:r>
    </w:p>
    <w:p w14:paraId="71740588" w14:textId="77777777" w:rsidR="001D77B2" w:rsidRPr="00201209" w:rsidRDefault="005A0A3D" w:rsidP="00234F49">
      <w:pPr>
        <w:pStyle w:val="Text"/>
        <w:keepNext/>
        <w:spacing w:before="0"/>
        <w:jc w:val="left"/>
        <w:rPr>
          <w:sz w:val="22"/>
          <w:szCs w:val="22"/>
          <w:lang w:val="sk-SK"/>
        </w:rPr>
      </w:pPr>
      <w:r w:rsidRPr="00201209">
        <w:rPr>
          <w:sz w:val="22"/>
          <w:szCs w:val="22"/>
          <w:lang w:val="sk-SK"/>
        </w:rPr>
        <w:t>Ak teraz používate alebo ste</w:t>
      </w:r>
      <w:r w:rsidR="001F56DC" w:rsidRPr="00201209">
        <w:rPr>
          <w:sz w:val="22"/>
          <w:szCs w:val="22"/>
          <w:lang w:val="sk-SK"/>
        </w:rPr>
        <w:t xml:space="preserve"> v </w:t>
      </w:r>
      <w:r w:rsidRPr="00201209">
        <w:rPr>
          <w:sz w:val="22"/>
          <w:szCs w:val="22"/>
          <w:lang w:val="sk-SK"/>
        </w:rPr>
        <w:t>poslednom čase používali, či práve budete používať ďalšie lieky, povedzte to svojmu lekárovi alebo lekárnikovi.</w:t>
      </w:r>
      <w:r w:rsidR="00DC6122" w:rsidRPr="00201209">
        <w:rPr>
          <w:sz w:val="22"/>
          <w:szCs w:val="22"/>
          <w:lang w:val="sk-SK"/>
        </w:rPr>
        <w:t xml:space="preserve"> </w:t>
      </w:r>
      <w:r w:rsidR="001D77B2" w:rsidRPr="00201209">
        <w:rPr>
          <w:sz w:val="22"/>
          <w:szCs w:val="22"/>
          <w:lang w:val="sk-SK"/>
        </w:rPr>
        <w:t>Predovšetkým povedzte svojmu lekárovi alebo lekárnikovi, ak užívate:</w:t>
      </w:r>
    </w:p>
    <w:p w14:paraId="0B051ED5" w14:textId="77777777" w:rsidR="004275A9" w:rsidRPr="00201209" w:rsidRDefault="004275A9" w:rsidP="00234F49">
      <w:pPr>
        <w:pStyle w:val="Listlevel1"/>
        <w:numPr>
          <w:ilvl w:val="0"/>
          <w:numId w:val="7"/>
        </w:numPr>
        <w:spacing w:before="0"/>
        <w:ind w:left="567" w:hanging="567"/>
        <w:rPr>
          <w:sz w:val="22"/>
          <w:szCs w:val="22"/>
          <w:lang w:val="sk-SK"/>
        </w:rPr>
      </w:pPr>
      <w:r w:rsidRPr="00201209">
        <w:rPr>
          <w:sz w:val="22"/>
          <w:szCs w:val="22"/>
          <w:lang w:val="sk-SK"/>
        </w:rPr>
        <w:t xml:space="preserve">lieky, ktoré znižujú hladinu draslíka v krvi. </w:t>
      </w:r>
      <w:r w:rsidR="009E1A09" w:rsidRPr="00201209">
        <w:rPr>
          <w:sz w:val="22"/>
          <w:szCs w:val="22"/>
          <w:lang w:val="sk-SK"/>
        </w:rPr>
        <w:t>Patria k nim</w:t>
      </w:r>
      <w:r w:rsidRPr="00201209">
        <w:rPr>
          <w:sz w:val="22"/>
          <w:szCs w:val="22"/>
          <w:lang w:val="sk-SK"/>
        </w:rPr>
        <w:t xml:space="preserve"> diuretiká (ktoré zvyšujú tvorbu moču a môžu sa </w:t>
      </w:r>
      <w:r w:rsidR="009E1A09" w:rsidRPr="00201209">
        <w:rPr>
          <w:sz w:val="22"/>
          <w:szCs w:val="22"/>
          <w:lang w:val="sk-SK"/>
        </w:rPr>
        <w:t>po</w:t>
      </w:r>
      <w:r w:rsidRPr="00201209">
        <w:rPr>
          <w:sz w:val="22"/>
          <w:szCs w:val="22"/>
          <w:lang w:val="sk-SK"/>
        </w:rPr>
        <w:t>užívať na liečbu vysokého krv</w:t>
      </w:r>
      <w:r w:rsidR="009E1A09" w:rsidRPr="00201209">
        <w:rPr>
          <w:sz w:val="22"/>
          <w:szCs w:val="22"/>
          <w:lang w:val="sk-SK"/>
        </w:rPr>
        <w:t>ného tlaku</w:t>
      </w:r>
      <w:r w:rsidRPr="00201209">
        <w:rPr>
          <w:sz w:val="22"/>
          <w:szCs w:val="22"/>
          <w:lang w:val="sk-SK"/>
        </w:rPr>
        <w:t xml:space="preserve">, napr. </w:t>
      </w:r>
      <w:r w:rsidR="009E1A09" w:rsidRPr="00201209">
        <w:rPr>
          <w:sz w:val="22"/>
          <w:szCs w:val="22"/>
          <w:lang w:val="sk-SK"/>
        </w:rPr>
        <w:t>h</w:t>
      </w:r>
      <w:r w:rsidRPr="00201209">
        <w:rPr>
          <w:sz w:val="22"/>
          <w:szCs w:val="22"/>
          <w:lang w:val="sk-SK"/>
        </w:rPr>
        <w:t>ydrochlorotiazid), iné bronchodilat</w:t>
      </w:r>
      <w:r w:rsidR="009E1A09" w:rsidRPr="00201209">
        <w:rPr>
          <w:sz w:val="22"/>
          <w:szCs w:val="22"/>
          <w:lang w:val="sk-SK"/>
        </w:rPr>
        <w:t>anciá,</w:t>
      </w:r>
      <w:r w:rsidRPr="00201209">
        <w:rPr>
          <w:sz w:val="22"/>
          <w:szCs w:val="22"/>
          <w:lang w:val="sk-SK"/>
        </w:rPr>
        <w:t xml:space="preserve"> ako </w:t>
      </w:r>
      <w:r w:rsidR="009E1A09" w:rsidRPr="00201209">
        <w:rPr>
          <w:sz w:val="22"/>
          <w:szCs w:val="22"/>
          <w:lang w:val="sk-SK"/>
        </w:rPr>
        <w:t xml:space="preserve">sú </w:t>
      </w:r>
      <w:r w:rsidRPr="00201209">
        <w:rPr>
          <w:sz w:val="22"/>
          <w:szCs w:val="22"/>
          <w:lang w:val="sk-SK"/>
        </w:rPr>
        <w:t xml:space="preserve">metylxantíny používané na </w:t>
      </w:r>
      <w:r w:rsidR="009F35A0" w:rsidRPr="00201209">
        <w:rPr>
          <w:sz w:val="22"/>
          <w:szCs w:val="22"/>
          <w:lang w:val="sk-SK"/>
        </w:rPr>
        <w:t>ťažkosti</w:t>
      </w:r>
      <w:r w:rsidRPr="00201209">
        <w:rPr>
          <w:sz w:val="22"/>
          <w:szCs w:val="22"/>
          <w:lang w:val="sk-SK"/>
        </w:rPr>
        <w:t xml:space="preserve"> s dýchaním (napr. teofylín) alebo kortikosteroidy (napr. prednizolón).</w:t>
      </w:r>
    </w:p>
    <w:p w14:paraId="5E7C7E8F" w14:textId="77777777" w:rsidR="00DC6122" w:rsidRPr="00201209" w:rsidRDefault="00C86F4F" w:rsidP="00234F49">
      <w:pPr>
        <w:pStyle w:val="Listlevel1"/>
        <w:numPr>
          <w:ilvl w:val="0"/>
          <w:numId w:val="7"/>
        </w:numPr>
        <w:spacing w:before="0"/>
        <w:ind w:left="567" w:hanging="567"/>
        <w:rPr>
          <w:sz w:val="22"/>
          <w:szCs w:val="22"/>
          <w:lang w:val="sk-SK"/>
        </w:rPr>
      </w:pPr>
      <w:r w:rsidRPr="00201209">
        <w:rPr>
          <w:sz w:val="22"/>
          <w:szCs w:val="22"/>
          <w:lang w:val="sk-SK"/>
        </w:rPr>
        <w:t>tricy</w:t>
      </w:r>
      <w:r w:rsidR="001D77B2" w:rsidRPr="00201209">
        <w:rPr>
          <w:sz w:val="22"/>
          <w:szCs w:val="22"/>
          <w:lang w:val="sk-SK"/>
        </w:rPr>
        <w:t xml:space="preserve">klické </w:t>
      </w:r>
      <w:r w:rsidRPr="00201209">
        <w:rPr>
          <w:sz w:val="22"/>
          <w:szCs w:val="22"/>
          <w:lang w:val="sk-SK"/>
        </w:rPr>
        <w:t>antidepres</w:t>
      </w:r>
      <w:r w:rsidR="001D77B2" w:rsidRPr="00201209">
        <w:rPr>
          <w:sz w:val="22"/>
          <w:szCs w:val="22"/>
          <w:lang w:val="sk-SK"/>
        </w:rPr>
        <w:t xml:space="preserve">íva alebo inhibítory </w:t>
      </w:r>
      <w:r w:rsidRPr="00201209">
        <w:rPr>
          <w:sz w:val="22"/>
          <w:szCs w:val="22"/>
          <w:lang w:val="sk-SK"/>
        </w:rPr>
        <w:t>monoamin</w:t>
      </w:r>
      <w:r w:rsidR="001D77B2" w:rsidRPr="00201209">
        <w:rPr>
          <w:sz w:val="22"/>
          <w:szCs w:val="22"/>
          <w:lang w:val="sk-SK"/>
        </w:rPr>
        <w:t>ooxidázy</w:t>
      </w:r>
      <w:r w:rsidRPr="00201209">
        <w:rPr>
          <w:sz w:val="22"/>
          <w:szCs w:val="22"/>
          <w:lang w:val="sk-SK"/>
        </w:rPr>
        <w:t xml:space="preserve"> (</w:t>
      </w:r>
      <w:r w:rsidR="001D77B2" w:rsidRPr="00201209">
        <w:rPr>
          <w:sz w:val="22"/>
          <w:szCs w:val="22"/>
          <w:lang w:val="sk-SK"/>
        </w:rPr>
        <w:t>lieky používané</w:t>
      </w:r>
      <w:r w:rsidR="0074151B" w:rsidRPr="00201209">
        <w:rPr>
          <w:sz w:val="22"/>
          <w:szCs w:val="22"/>
          <w:lang w:val="sk-SK"/>
        </w:rPr>
        <w:t xml:space="preserve"> na </w:t>
      </w:r>
      <w:r w:rsidR="001D77B2" w:rsidRPr="00201209">
        <w:rPr>
          <w:sz w:val="22"/>
          <w:szCs w:val="22"/>
          <w:lang w:val="sk-SK"/>
        </w:rPr>
        <w:t>liečbu depresie</w:t>
      </w:r>
      <w:r w:rsidRPr="00201209">
        <w:rPr>
          <w:sz w:val="22"/>
          <w:szCs w:val="22"/>
          <w:lang w:val="sk-SK"/>
        </w:rPr>
        <w:t>)</w:t>
      </w:r>
      <w:r w:rsidR="005323E0" w:rsidRPr="00201209">
        <w:rPr>
          <w:sz w:val="22"/>
          <w:szCs w:val="22"/>
          <w:lang w:val="sk-SK"/>
        </w:rPr>
        <w:t>.</w:t>
      </w:r>
    </w:p>
    <w:p w14:paraId="69102217"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 xml:space="preserve">akékoľvek lieky, ktoré môžu byť podobné ako </w:t>
      </w:r>
      <w:r w:rsidR="00DC6122" w:rsidRPr="00201209">
        <w:rPr>
          <w:sz w:val="22"/>
          <w:szCs w:val="22"/>
          <w:lang w:val="sk-SK"/>
        </w:rPr>
        <w:t>Atectura Breezhaler (</w:t>
      </w:r>
      <w:r w:rsidRPr="00201209">
        <w:rPr>
          <w:sz w:val="22"/>
          <w:szCs w:val="22"/>
          <w:lang w:val="sk-SK"/>
        </w:rPr>
        <w:t>obsahujú podobné liečivá</w:t>
      </w:r>
      <w:r w:rsidR="00DC6122" w:rsidRPr="00201209">
        <w:rPr>
          <w:sz w:val="22"/>
          <w:szCs w:val="22"/>
          <w:lang w:val="sk-SK"/>
        </w:rPr>
        <w:t xml:space="preserve">); </w:t>
      </w:r>
      <w:r w:rsidRPr="00201209">
        <w:rPr>
          <w:sz w:val="22"/>
          <w:szCs w:val="22"/>
          <w:lang w:val="sk-SK"/>
        </w:rPr>
        <w:t xml:space="preserve">používať ich </w:t>
      </w:r>
      <w:r w:rsidR="00B53A0D" w:rsidRPr="00201209">
        <w:rPr>
          <w:sz w:val="22"/>
          <w:szCs w:val="22"/>
          <w:lang w:val="sk-SK"/>
        </w:rPr>
        <w:t>súbežne</w:t>
      </w:r>
      <w:r w:rsidRPr="00201209">
        <w:rPr>
          <w:sz w:val="22"/>
          <w:szCs w:val="22"/>
          <w:lang w:val="sk-SK"/>
        </w:rPr>
        <w:t xml:space="preserve"> môže zvýšiť riziko možných vedľajších účinkov</w:t>
      </w:r>
      <w:r w:rsidR="0010064F" w:rsidRPr="00201209">
        <w:rPr>
          <w:sz w:val="22"/>
          <w:szCs w:val="22"/>
          <w:lang w:val="sk-SK"/>
        </w:rPr>
        <w:t>.</w:t>
      </w:r>
    </w:p>
    <w:p w14:paraId="2AF8CD02" w14:textId="77777777" w:rsidR="001D77B2" w:rsidRPr="00201209" w:rsidRDefault="001D77B2" w:rsidP="00234F49">
      <w:pPr>
        <w:numPr>
          <w:ilvl w:val="0"/>
          <w:numId w:val="34"/>
        </w:numPr>
        <w:tabs>
          <w:tab w:val="clear" w:pos="567"/>
        </w:tabs>
        <w:spacing w:line="240" w:lineRule="auto"/>
        <w:ind w:left="567" w:hanging="567"/>
        <w:rPr>
          <w:szCs w:val="22"/>
        </w:rPr>
      </w:pPr>
      <w:r w:rsidRPr="00201209">
        <w:rPr>
          <w:szCs w:val="22"/>
        </w:rPr>
        <w:t>lieky nazývané beta-blokátory, ktoré sa používajú</w:t>
      </w:r>
      <w:r w:rsidR="0074151B" w:rsidRPr="00201209">
        <w:rPr>
          <w:szCs w:val="22"/>
        </w:rPr>
        <w:t xml:space="preserve"> na </w:t>
      </w:r>
      <w:r w:rsidRPr="00201209">
        <w:rPr>
          <w:szCs w:val="22"/>
        </w:rPr>
        <w:t>liečbu vysokého krvného tlaku alebo iných ťažkostí</w:t>
      </w:r>
      <w:r w:rsidR="0074151B" w:rsidRPr="00201209">
        <w:rPr>
          <w:szCs w:val="22"/>
        </w:rPr>
        <w:t xml:space="preserve"> so </w:t>
      </w:r>
      <w:r w:rsidRPr="00201209">
        <w:rPr>
          <w:szCs w:val="22"/>
        </w:rPr>
        <w:t>srdcom (napr. propranolol) alebo</w:t>
      </w:r>
      <w:r w:rsidR="0074151B" w:rsidRPr="00201209">
        <w:rPr>
          <w:szCs w:val="22"/>
        </w:rPr>
        <w:t xml:space="preserve"> na </w:t>
      </w:r>
      <w:r w:rsidRPr="00201209">
        <w:rPr>
          <w:szCs w:val="22"/>
        </w:rPr>
        <w:t>liečbu glaukómu (napr. timolol).</w:t>
      </w:r>
    </w:p>
    <w:p w14:paraId="25DD9AD9" w14:textId="77777777" w:rsidR="00DC6122" w:rsidRPr="00201209" w:rsidRDefault="001D77B2" w:rsidP="00234F49">
      <w:pPr>
        <w:pStyle w:val="Listlevel1"/>
        <w:numPr>
          <w:ilvl w:val="0"/>
          <w:numId w:val="7"/>
        </w:numPr>
        <w:spacing w:before="0"/>
        <w:ind w:left="567" w:hanging="567"/>
        <w:rPr>
          <w:sz w:val="22"/>
          <w:szCs w:val="22"/>
          <w:lang w:val="sk-SK"/>
        </w:rPr>
      </w:pPr>
      <w:r w:rsidRPr="00201209">
        <w:rPr>
          <w:sz w:val="22"/>
          <w:szCs w:val="22"/>
          <w:lang w:val="sk-SK"/>
        </w:rPr>
        <w:t>ketokonazol</w:t>
      </w:r>
      <w:r w:rsidR="00C86F4F" w:rsidRPr="00201209">
        <w:rPr>
          <w:sz w:val="22"/>
          <w:szCs w:val="22"/>
          <w:lang w:val="sk-SK"/>
        </w:rPr>
        <w:t xml:space="preserve"> </w:t>
      </w:r>
      <w:r w:rsidRPr="00201209">
        <w:rPr>
          <w:sz w:val="22"/>
          <w:szCs w:val="22"/>
          <w:lang w:val="sk-SK"/>
        </w:rPr>
        <w:t>alebo</w:t>
      </w:r>
      <w:r w:rsidR="00C86F4F" w:rsidRPr="00201209">
        <w:rPr>
          <w:sz w:val="22"/>
          <w:szCs w:val="22"/>
          <w:lang w:val="sk-SK"/>
        </w:rPr>
        <w:t xml:space="preserve"> itra</w:t>
      </w:r>
      <w:r w:rsidRPr="00201209">
        <w:rPr>
          <w:sz w:val="22"/>
          <w:szCs w:val="22"/>
          <w:lang w:val="sk-SK"/>
        </w:rPr>
        <w:t>konazol</w:t>
      </w:r>
      <w:r w:rsidR="00C86F4F" w:rsidRPr="00201209">
        <w:rPr>
          <w:sz w:val="22"/>
          <w:szCs w:val="22"/>
          <w:lang w:val="sk-SK"/>
        </w:rPr>
        <w:t xml:space="preserve"> (</w:t>
      </w:r>
      <w:r w:rsidRPr="00201209">
        <w:rPr>
          <w:sz w:val="22"/>
          <w:szCs w:val="22"/>
          <w:lang w:val="sk-SK"/>
        </w:rPr>
        <w:t>lieky používané</w:t>
      </w:r>
      <w:r w:rsidR="0074151B" w:rsidRPr="00201209">
        <w:rPr>
          <w:sz w:val="22"/>
          <w:szCs w:val="22"/>
          <w:lang w:val="sk-SK"/>
        </w:rPr>
        <w:t xml:space="preserve"> na </w:t>
      </w:r>
      <w:r w:rsidRPr="00201209">
        <w:rPr>
          <w:sz w:val="22"/>
          <w:szCs w:val="22"/>
          <w:lang w:val="sk-SK"/>
        </w:rPr>
        <w:t>liečbu hubových infekcií</w:t>
      </w:r>
      <w:r w:rsidR="00C86F4F" w:rsidRPr="00201209">
        <w:rPr>
          <w:sz w:val="22"/>
          <w:szCs w:val="22"/>
          <w:lang w:val="sk-SK"/>
        </w:rPr>
        <w:t>)</w:t>
      </w:r>
      <w:r w:rsidR="00606DF6" w:rsidRPr="00201209">
        <w:rPr>
          <w:sz w:val="22"/>
          <w:szCs w:val="22"/>
          <w:lang w:val="sk-SK"/>
        </w:rPr>
        <w:t>.</w:t>
      </w:r>
    </w:p>
    <w:p w14:paraId="418A377F" w14:textId="77777777" w:rsidR="00DC6122" w:rsidRPr="00201209" w:rsidRDefault="00C86F4F" w:rsidP="00234F49">
      <w:pPr>
        <w:pStyle w:val="Listlevel1"/>
        <w:numPr>
          <w:ilvl w:val="0"/>
          <w:numId w:val="7"/>
        </w:numPr>
        <w:spacing w:before="0"/>
        <w:ind w:left="567" w:hanging="567"/>
        <w:rPr>
          <w:sz w:val="22"/>
          <w:szCs w:val="22"/>
          <w:lang w:val="sk-SK"/>
        </w:rPr>
      </w:pPr>
      <w:r w:rsidRPr="00201209">
        <w:rPr>
          <w:sz w:val="22"/>
          <w:szCs w:val="22"/>
          <w:lang w:val="sk-SK"/>
        </w:rPr>
        <w:t xml:space="preserve">ritonavir, nelfinavir </w:t>
      </w:r>
      <w:r w:rsidR="001D77B2" w:rsidRPr="00201209">
        <w:rPr>
          <w:sz w:val="22"/>
          <w:szCs w:val="22"/>
          <w:lang w:val="sk-SK"/>
        </w:rPr>
        <w:t>alebo k</w:t>
      </w:r>
      <w:r w:rsidRPr="00201209">
        <w:rPr>
          <w:sz w:val="22"/>
          <w:szCs w:val="22"/>
          <w:lang w:val="sk-SK"/>
        </w:rPr>
        <w:t>obicistat (</w:t>
      </w:r>
      <w:r w:rsidR="001D77B2" w:rsidRPr="00201209">
        <w:rPr>
          <w:sz w:val="22"/>
          <w:szCs w:val="22"/>
          <w:lang w:val="sk-SK"/>
        </w:rPr>
        <w:t>lieky používané</w:t>
      </w:r>
      <w:r w:rsidR="0074151B" w:rsidRPr="00201209">
        <w:rPr>
          <w:sz w:val="22"/>
          <w:szCs w:val="22"/>
          <w:lang w:val="sk-SK"/>
        </w:rPr>
        <w:t xml:space="preserve"> na </w:t>
      </w:r>
      <w:r w:rsidR="001D77B2" w:rsidRPr="00201209">
        <w:rPr>
          <w:sz w:val="22"/>
          <w:szCs w:val="22"/>
          <w:lang w:val="sk-SK"/>
        </w:rPr>
        <w:t xml:space="preserve">liečbu infekcie </w:t>
      </w:r>
      <w:r w:rsidR="00DC6122" w:rsidRPr="00201209">
        <w:rPr>
          <w:sz w:val="22"/>
          <w:szCs w:val="22"/>
          <w:lang w:val="sk-SK"/>
        </w:rPr>
        <w:t>HIV</w:t>
      </w:r>
      <w:r w:rsidRPr="00201209">
        <w:rPr>
          <w:sz w:val="22"/>
          <w:szCs w:val="22"/>
          <w:lang w:val="sk-SK"/>
        </w:rPr>
        <w:t>)</w:t>
      </w:r>
      <w:r w:rsidR="0010064F" w:rsidRPr="00201209">
        <w:rPr>
          <w:sz w:val="22"/>
          <w:szCs w:val="22"/>
          <w:lang w:val="sk-SK"/>
        </w:rPr>
        <w:t>.</w:t>
      </w:r>
    </w:p>
    <w:p w14:paraId="6E7FD39B" w14:textId="77777777" w:rsidR="00990AF9" w:rsidRPr="00201209" w:rsidRDefault="00990AF9" w:rsidP="00234F49">
      <w:pPr>
        <w:pStyle w:val="Listlevel1"/>
        <w:spacing w:before="0"/>
        <w:ind w:left="0" w:firstLine="0"/>
        <w:rPr>
          <w:sz w:val="22"/>
          <w:szCs w:val="22"/>
          <w:lang w:val="sk-SK"/>
        </w:rPr>
      </w:pPr>
    </w:p>
    <w:p w14:paraId="38E5E4A9" w14:textId="77777777" w:rsidR="00DC6122" w:rsidRPr="00201209" w:rsidRDefault="005A0A3D"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Tehotenstvo a dojčenie</w:t>
      </w:r>
    </w:p>
    <w:p w14:paraId="6681EAE7" w14:textId="77777777" w:rsidR="00DC6122" w:rsidRPr="00201209" w:rsidRDefault="005A0A3D" w:rsidP="00234F49">
      <w:pPr>
        <w:pStyle w:val="Text"/>
        <w:spacing w:before="0"/>
        <w:jc w:val="left"/>
        <w:rPr>
          <w:sz w:val="22"/>
          <w:szCs w:val="22"/>
          <w:lang w:val="sk-SK"/>
        </w:rPr>
      </w:pPr>
      <w:r w:rsidRPr="00201209">
        <w:rPr>
          <w:sz w:val="22"/>
          <w:szCs w:val="22"/>
          <w:lang w:val="sk-SK"/>
        </w:rPr>
        <w:t>Ak ste tehotná alebo dojčíte, ak si myslíte, že ste tehotná alebo ak plánujete otehotnieť, poraďte sa</w:t>
      </w:r>
      <w:r w:rsidR="0074151B" w:rsidRPr="00201209">
        <w:rPr>
          <w:sz w:val="22"/>
          <w:szCs w:val="22"/>
          <w:lang w:val="sk-SK"/>
        </w:rPr>
        <w:t xml:space="preserve"> so </w:t>
      </w:r>
      <w:r w:rsidRPr="00201209">
        <w:rPr>
          <w:sz w:val="22"/>
          <w:szCs w:val="22"/>
          <w:lang w:val="sk-SK"/>
        </w:rPr>
        <w:t>svojím lekárom predtým, ako začnete používať tento liek</w:t>
      </w:r>
      <w:r w:rsidR="00507593" w:rsidRPr="00201209">
        <w:rPr>
          <w:sz w:val="22"/>
          <w:szCs w:val="22"/>
          <w:lang w:val="sk-SK"/>
        </w:rPr>
        <w:t xml:space="preserve">. </w:t>
      </w:r>
      <w:r w:rsidR="001D77B2" w:rsidRPr="00201209">
        <w:rPr>
          <w:sz w:val="22"/>
          <w:szCs w:val="22"/>
          <w:lang w:val="sk-SK"/>
        </w:rPr>
        <w:t>Lekár sa</w:t>
      </w:r>
      <w:r w:rsidR="0074151B" w:rsidRPr="00201209">
        <w:rPr>
          <w:sz w:val="22"/>
          <w:szCs w:val="22"/>
          <w:lang w:val="sk-SK"/>
        </w:rPr>
        <w:t xml:space="preserve"> s </w:t>
      </w:r>
      <w:r w:rsidR="001D77B2" w:rsidRPr="00201209">
        <w:rPr>
          <w:sz w:val="22"/>
          <w:szCs w:val="22"/>
          <w:lang w:val="sk-SK"/>
        </w:rPr>
        <w:t>vami porozpráva</w:t>
      </w:r>
      <w:r w:rsidR="0074151B" w:rsidRPr="00201209">
        <w:rPr>
          <w:sz w:val="22"/>
          <w:szCs w:val="22"/>
          <w:lang w:val="sk-SK"/>
        </w:rPr>
        <w:t xml:space="preserve"> o </w:t>
      </w:r>
      <w:r w:rsidR="001D77B2" w:rsidRPr="00201209">
        <w:rPr>
          <w:sz w:val="22"/>
          <w:szCs w:val="22"/>
          <w:lang w:val="sk-SK"/>
        </w:rPr>
        <w:t xml:space="preserve">tom, či môžete používať </w:t>
      </w:r>
      <w:r w:rsidR="00B53A0D" w:rsidRPr="00201209">
        <w:rPr>
          <w:sz w:val="22"/>
          <w:szCs w:val="22"/>
          <w:lang w:val="sk-SK"/>
        </w:rPr>
        <w:t xml:space="preserve">liek </w:t>
      </w:r>
      <w:r w:rsidR="00DC6122" w:rsidRPr="00201209">
        <w:rPr>
          <w:sz w:val="22"/>
          <w:szCs w:val="22"/>
          <w:lang w:val="sk-SK"/>
        </w:rPr>
        <w:t>Atectura Breezhaler.</w:t>
      </w:r>
    </w:p>
    <w:p w14:paraId="211D9303" w14:textId="77777777" w:rsidR="00DC6122" w:rsidRPr="00201209" w:rsidRDefault="00DC6122" w:rsidP="00234F49">
      <w:pPr>
        <w:pStyle w:val="Text"/>
        <w:spacing w:before="0"/>
        <w:jc w:val="left"/>
        <w:rPr>
          <w:sz w:val="22"/>
          <w:szCs w:val="22"/>
          <w:lang w:val="sk-SK"/>
        </w:rPr>
      </w:pPr>
    </w:p>
    <w:p w14:paraId="069D8D92" w14:textId="77777777" w:rsidR="005A0A3D" w:rsidRPr="00201209" w:rsidRDefault="005A0A3D" w:rsidP="00234F49">
      <w:pPr>
        <w:keepNext/>
        <w:numPr>
          <w:ilvl w:val="12"/>
          <w:numId w:val="0"/>
        </w:numPr>
        <w:tabs>
          <w:tab w:val="clear" w:pos="567"/>
        </w:tabs>
        <w:spacing w:line="240" w:lineRule="auto"/>
        <w:rPr>
          <w:szCs w:val="22"/>
        </w:rPr>
      </w:pPr>
      <w:r w:rsidRPr="00201209">
        <w:rPr>
          <w:b/>
          <w:szCs w:val="22"/>
        </w:rPr>
        <w:lastRenderedPageBreak/>
        <w:t>Vedenie vozidiel a obsluha strojov</w:t>
      </w:r>
    </w:p>
    <w:p w14:paraId="654CC558" w14:textId="77777777" w:rsidR="00DC6122" w:rsidRPr="00201209" w:rsidRDefault="001D77B2" w:rsidP="00234F49">
      <w:pPr>
        <w:pStyle w:val="Text"/>
        <w:spacing w:before="0"/>
        <w:jc w:val="left"/>
        <w:rPr>
          <w:sz w:val="22"/>
          <w:szCs w:val="22"/>
          <w:lang w:val="sk-SK"/>
        </w:rPr>
      </w:pPr>
      <w:r w:rsidRPr="00201209">
        <w:rPr>
          <w:sz w:val="22"/>
          <w:szCs w:val="22"/>
          <w:lang w:val="sk-SK" w:bidi="th-TH"/>
        </w:rPr>
        <w:t>Nie je pravdepodobné, že tento liek ovplyvní vašu schopnosť viesť vozidlá a obsluhovať stroje</w:t>
      </w:r>
      <w:r w:rsidR="00DC6122" w:rsidRPr="00201209">
        <w:rPr>
          <w:sz w:val="22"/>
          <w:szCs w:val="22"/>
          <w:lang w:val="sk-SK"/>
        </w:rPr>
        <w:t>.</w:t>
      </w:r>
    </w:p>
    <w:p w14:paraId="4D3BC0B9" w14:textId="77777777" w:rsidR="00DC6122" w:rsidRPr="00201209" w:rsidRDefault="00DC6122" w:rsidP="00234F49">
      <w:pPr>
        <w:pStyle w:val="Text"/>
        <w:spacing w:before="0"/>
        <w:jc w:val="left"/>
        <w:rPr>
          <w:sz w:val="22"/>
          <w:szCs w:val="22"/>
          <w:lang w:val="sk-SK"/>
        </w:rPr>
      </w:pPr>
    </w:p>
    <w:p w14:paraId="085D4770" w14:textId="77777777" w:rsidR="00DC6122" w:rsidRPr="00201209" w:rsidRDefault="00DC6122" w:rsidP="00234F49">
      <w:pPr>
        <w:pStyle w:val="Text"/>
        <w:keepNext/>
        <w:spacing w:before="0"/>
        <w:jc w:val="left"/>
        <w:rPr>
          <w:sz w:val="22"/>
          <w:szCs w:val="22"/>
          <w:lang w:val="sk-SK"/>
        </w:rPr>
      </w:pPr>
      <w:r w:rsidRPr="00201209">
        <w:rPr>
          <w:b/>
          <w:sz w:val="22"/>
          <w:szCs w:val="22"/>
          <w:lang w:val="sk-SK"/>
        </w:rPr>
        <w:t xml:space="preserve">Atectura Breezhaler </w:t>
      </w:r>
      <w:r w:rsidR="001D77B2" w:rsidRPr="00201209">
        <w:rPr>
          <w:b/>
          <w:sz w:val="22"/>
          <w:szCs w:val="22"/>
          <w:lang w:val="sk-SK"/>
        </w:rPr>
        <w:t>obsahuje laktózu</w:t>
      </w:r>
    </w:p>
    <w:p w14:paraId="7D8A3913" w14:textId="4C700B6F" w:rsidR="001D77B2" w:rsidRPr="00201209" w:rsidRDefault="001D77B2" w:rsidP="00234F49">
      <w:pPr>
        <w:tabs>
          <w:tab w:val="clear" w:pos="567"/>
        </w:tabs>
        <w:spacing w:line="240" w:lineRule="auto"/>
        <w:rPr>
          <w:szCs w:val="22"/>
        </w:rPr>
      </w:pPr>
      <w:r w:rsidRPr="00201209">
        <w:rPr>
          <w:szCs w:val="22"/>
        </w:rPr>
        <w:t>Tento liek obsahuje laktóz</w:t>
      </w:r>
      <w:r w:rsidR="00574546">
        <w:rPr>
          <w:szCs w:val="22"/>
        </w:rPr>
        <w:t>u</w:t>
      </w:r>
      <w:r w:rsidRPr="00201209">
        <w:rPr>
          <w:szCs w:val="22"/>
        </w:rPr>
        <w:t xml:space="preserve">. Ak vám váš lekár povedal, že neznášate niektoré cukry, </w:t>
      </w:r>
      <w:r w:rsidR="00574546">
        <w:rPr>
          <w:szCs w:val="22"/>
        </w:rPr>
        <w:t>kontaktujte</w:t>
      </w:r>
      <w:r w:rsidR="009F35A0" w:rsidRPr="00201209">
        <w:rPr>
          <w:szCs w:val="22"/>
        </w:rPr>
        <w:t xml:space="preserve"> </w:t>
      </w:r>
      <w:r w:rsidRPr="00201209">
        <w:rPr>
          <w:szCs w:val="22"/>
        </w:rPr>
        <w:t>svoj</w:t>
      </w:r>
      <w:r w:rsidR="00574546">
        <w:rPr>
          <w:szCs w:val="22"/>
        </w:rPr>
        <w:t>ho</w:t>
      </w:r>
      <w:r w:rsidRPr="00201209">
        <w:rPr>
          <w:szCs w:val="22"/>
        </w:rPr>
        <w:t xml:space="preserve"> lekár</w:t>
      </w:r>
      <w:r w:rsidR="00574546">
        <w:rPr>
          <w:szCs w:val="22"/>
        </w:rPr>
        <w:t>a</w:t>
      </w:r>
      <w:r w:rsidR="0074151B" w:rsidRPr="00201209">
        <w:rPr>
          <w:szCs w:val="22"/>
        </w:rPr>
        <w:t xml:space="preserve"> pred </w:t>
      </w:r>
      <w:r w:rsidRPr="00201209">
        <w:rPr>
          <w:szCs w:val="22"/>
        </w:rPr>
        <w:t>použitím tohto lieku.</w:t>
      </w:r>
    </w:p>
    <w:p w14:paraId="3ABC803E" w14:textId="77777777" w:rsidR="00990AF9" w:rsidRPr="00201209" w:rsidRDefault="00990AF9" w:rsidP="00234F49">
      <w:pPr>
        <w:pStyle w:val="Text"/>
        <w:spacing w:before="0"/>
        <w:jc w:val="left"/>
        <w:rPr>
          <w:sz w:val="22"/>
          <w:szCs w:val="22"/>
          <w:lang w:val="sk-SK"/>
        </w:rPr>
      </w:pPr>
    </w:p>
    <w:p w14:paraId="6C90AB8E" w14:textId="77777777" w:rsidR="001D77B2" w:rsidRPr="00201209" w:rsidRDefault="001D77B2" w:rsidP="00234F49">
      <w:pPr>
        <w:pStyle w:val="Text"/>
        <w:spacing w:before="0"/>
        <w:jc w:val="left"/>
        <w:rPr>
          <w:sz w:val="22"/>
          <w:szCs w:val="22"/>
          <w:lang w:val="sk-SK"/>
        </w:rPr>
      </w:pPr>
    </w:p>
    <w:p w14:paraId="0512490C" w14:textId="77777777" w:rsidR="00DC6122" w:rsidRPr="006D787D" w:rsidRDefault="00990AF9" w:rsidP="00234F49">
      <w:pPr>
        <w:keepNext/>
        <w:spacing w:line="240" w:lineRule="auto"/>
        <w:rPr>
          <w:b/>
          <w:bCs/>
        </w:rPr>
      </w:pPr>
      <w:bookmarkStart w:id="59" w:name="_Toc248116711"/>
      <w:bookmarkStart w:id="60" w:name="_Toc2097618"/>
      <w:r w:rsidRPr="006D787D">
        <w:rPr>
          <w:b/>
          <w:bCs/>
        </w:rPr>
        <w:t>3.</w:t>
      </w:r>
      <w:r w:rsidRPr="006D787D">
        <w:rPr>
          <w:b/>
          <w:bCs/>
        </w:rPr>
        <w:tab/>
      </w:r>
      <w:r w:rsidR="005A0A3D" w:rsidRPr="006D787D">
        <w:rPr>
          <w:b/>
          <w:bCs/>
        </w:rPr>
        <w:t>Ako používať</w:t>
      </w:r>
      <w:r w:rsidR="00B53A0D" w:rsidRPr="006D787D">
        <w:rPr>
          <w:b/>
          <w:bCs/>
        </w:rPr>
        <w:t xml:space="preserve"> liek</w:t>
      </w:r>
      <w:r w:rsidR="005A0A3D" w:rsidRPr="006D787D">
        <w:rPr>
          <w:b/>
          <w:bCs/>
        </w:rPr>
        <w:t xml:space="preserve"> </w:t>
      </w:r>
      <w:bookmarkEnd w:id="59"/>
      <w:r w:rsidR="00DC6122" w:rsidRPr="006D787D">
        <w:rPr>
          <w:b/>
          <w:bCs/>
        </w:rPr>
        <w:t>Atectura Breezhaler</w:t>
      </w:r>
      <w:bookmarkEnd w:id="60"/>
    </w:p>
    <w:p w14:paraId="2988F88C" w14:textId="77777777" w:rsidR="00990AF9" w:rsidRPr="00201209" w:rsidRDefault="00990AF9" w:rsidP="00234F49">
      <w:pPr>
        <w:pStyle w:val="Text"/>
        <w:keepNext/>
        <w:keepLines/>
        <w:spacing w:before="0"/>
        <w:jc w:val="left"/>
        <w:rPr>
          <w:sz w:val="22"/>
          <w:szCs w:val="22"/>
          <w:lang w:val="sk-SK"/>
        </w:rPr>
      </w:pPr>
    </w:p>
    <w:p w14:paraId="06B3ECA1" w14:textId="77777777" w:rsidR="00DC6122" w:rsidRPr="00201209" w:rsidRDefault="005A0A3D" w:rsidP="00234F49">
      <w:pPr>
        <w:pStyle w:val="Text"/>
        <w:spacing w:before="0"/>
        <w:jc w:val="left"/>
        <w:rPr>
          <w:sz w:val="22"/>
          <w:szCs w:val="22"/>
          <w:lang w:val="sk-SK"/>
        </w:rPr>
      </w:pPr>
      <w:r w:rsidRPr="00201209">
        <w:rPr>
          <w:sz w:val="22"/>
          <w:szCs w:val="22"/>
          <w:lang w:val="sk-SK"/>
        </w:rPr>
        <w:t>Vždy používajte tento liek presne tak, ako vám povedal váš lekár alebo lekárnik. Ak si nie ste niečím istý, overte si to</w:t>
      </w:r>
      <w:r w:rsidR="001F56DC" w:rsidRPr="00201209">
        <w:rPr>
          <w:sz w:val="22"/>
          <w:szCs w:val="22"/>
          <w:lang w:val="sk-SK"/>
        </w:rPr>
        <w:t xml:space="preserve"> u </w:t>
      </w:r>
      <w:r w:rsidRPr="00201209">
        <w:rPr>
          <w:sz w:val="22"/>
          <w:szCs w:val="22"/>
          <w:lang w:val="sk-SK"/>
        </w:rPr>
        <w:t>svojho lekára alebo lekárnika</w:t>
      </w:r>
      <w:r w:rsidR="00990AF9" w:rsidRPr="00201209">
        <w:rPr>
          <w:sz w:val="22"/>
          <w:szCs w:val="22"/>
          <w:lang w:val="sk-SK"/>
        </w:rPr>
        <w:t>.</w:t>
      </w:r>
    </w:p>
    <w:p w14:paraId="3F8980D4" w14:textId="77777777" w:rsidR="00990AF9" w:rsidRPr="00201209" w:rsidRDefault="00990AF9" w:rsidP="00234F49">
      <w:pPr>
        <w:pStyle w:val="Text"/>
        <w:spacing w:before="0"/>
        <w:jc w:val="left"/>
        <w:rPr>
          <w:sz w:val="22"/>
          <w:szCs w:val="22"/>
          <w:lang w:val="sk-SK"/>
        </w:rPr>
      </w:pPr>
    </w:p>
    <w:p w14:paraId="19202287" w14:textId="77777777" w:rsidR="001D77B2" w:rsidRPr="00201209" w:rsidRDefault="001D77B2" w:rsidP="00234F49">
      <w:pPr>
        <w:pStyle w:val="Nottoc-headings"/>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 xml:space="preserve">Koľko lieku </w:t>
      </w:r>
      <w:r w:rsidRPr="00201209">
        <w:rPr>
          <w:rFonts w:ascii="Times New Roman" w:hAnsi="Times New Roman" w:cs="Times New Roman"/>
          <w:bCs/>
          <w:sz w:val="22"/>
          <w:szCs w:val="22"/>
          <w:lang w:val="sk-SK"/>
        </w:rPr>
        <w:t>Atectura</w:t>
      </w:r>
      <w:r w:rsidRPr="00201209">
        <w:rPr>
          <w:rFonts w:ascii="Times New Roman" w:hAnsi="Times New Roman" w:cs="Times New Roman"/>
          <w:bCs/>
          <w:sz w:val="22"/>
          <w:szCs w:val="22"/>
          <w:lang w:val="sk-SK" w:eastAsia="ja-JP"/>
        </w:rPr>
        <w:t xml:space="preserve"> </w:t>
      </w:r>
      <w:r w:rsidRPr="00201209">
        <w:rPr>
          <w:rFonts w:ascii="Times New Roman" w:hAnsi="Times New Roman" w:cs="Times New Roman"/>
          <w:sz w:val="22"/>
          <w:szCs w:val="22"/>
          <w:lang w:val="sk-SK"/>
        </w:rPr>
        <w:t>Breezhaler sa má inhalovať</w:t>
      </w:r>
    </w:p>
    <w:p w14:paraId="00D962E6" w14:textId="77777777" w:rsidR="009F2008" w:rsidRPr="00201209" w:rsidRDefault="009F2008" w:rsidP="00234F49">
      <w:pPr>
        <w:pStyle w:val="Nottoc-headings"/>
        <w:keepNext w:val="0"/>
        <w:keepLines w:val="0"/>
        <w:spacing w:before="0" w:after="0"/>
        <w:rPr>
          <w:rFonts w:ascii="Times New Roman" w:hAnsi="Times New Roman" w:cs="Times New Roman"/>
          <w:b w:val="0"/>
          <w:sz w:val="22"/>
          <w:szCs w:val="22"/>
          <w:lang w:val="sk-SK"/>
        </w:rPr>
      </w:pPr>
      <w:r w:rsidRPr="00201209">
        <w:rPr>
          <w:rFonts w:ascii="Times New Roman" w:hAnsi="Times New Roman" w:cs="Times New Roman"/>
          <w:b w:val="0"/>
          <w:sz w:val="22"/>
          <w:szCs w:val="22"/>
          <w:lang w:val="sk-SK"/>
        </w:rPr>
        <w:t>Kapsuly Atectura Breezhaler sú dostupné</w:t>
      </w:r>
      <w:r w:rsidR="001F56DC" w:rsidRPr="00201209">
        <w:rPr>
          <w:rFonts w:ascii="Times New Roman" w:hAnsi="Times New Roman" w:cs="Times New Roman"/>
          <w:b w:val="0"/>
          <w:sz w:val="22"/>
          <w:szCs w:val="22"/>
          <w:lang w:val="sk-SK"/>
        </w:rPr>
        <w:t xml:space="preserve"> v </w:t>
      </w:r>
      <w:r w:rsidRPr="00201209">
        <w:rPr>
          <w:rFonts w:ascii="Times New Roman" w:hAnsi="Times New Roman" w:cs="Times New Roman"/>
          <w:b w:val="0"/>
          <w:sz w:val="22"/>
          <w:szCs w:val="22"/>
          <w:lang w:val="sk-SK"/>
        </w:rPr>
        <w:t>troch rôznych liekových silách. Váš lekár rozhodne, ktorá je</w:t>
      </w:r>
      <w:r w:rsidR="0074151B" w:rsidRPr="00201209">
        <w:rPr>
          <w:rFonts w:ascii="Times New Roman" w:hAnsi="Times New Roman" w:cs="Times New Roman"/>
          <w:b w:val="0"/>
          <w:sz w:val="22"/>
          <w:szCs w:val="22"/>
          <w:lang w:val="sk-SK"/>
        </w:rPr>
        <w:t xml:space="preserve"> pre </w:t>
      </w:r>
      <w:r w:rsidRPr="00201209">
        <w:rPr>
          <w:rFonts w:ascii="Times New Roman" w:hAnsi="Times New Roman" w:cs="Times New Roman"/>
          <w:b w:val="0"/>
          <w:sz w:val="22"/>
          <w:szCs w:val="22"/>
          <w:lang w:val="sk-SK"/>
        </w:rPr>
        <w:t>vás najvhodnejšia.</w:t>
      </w:r>
    </w:p>
    <w:p w14:paraId="2EB3BA78" w14:textId="77777777" w:rsidR="009F2008" w:rsidRPr="00201209" w:rsidRDefault="009F2008" w:rsidP="00234F49">
      <w:pPr>
        <w:pStyle w:val="Nottoc-headings"/>
        <w:keepNext w:val="0"/>
        <w:keepLines w:val="0"/>
        <w:spacing w:before="0" w:after="0"/>
        <w:rPr>
          <w:rFonts w:ascii="Times New Roman" w:hAnsi="Times New Roman" w:cs="Times New Roman"/>
          <w:b w:val="0"/>
          <w:sz w:val="22"/>
          <w:szCs w:val="22"/>
          <w:lang w:val="sk-SK"/>
        </w:rPr>
      </w:pPr>
    </w:p>
    <w:p w14:paraId="400547D1" w14:textId="77777777" w:rsidR="009F2008" w:rsidRPr="00201209" w:rsidRDefault="009F2008" w:rsidP="00234F49">
      <w:pPr>
        <w:numPr>
          <w:ilvl w:val="12"/>
          <w:numId w:val="0"/>
        </w:numPr>
        <w:tabs>
          <w:tab w:val="clear" w:pos="567"/>
        </w:tabs>
        <w:spacing w:line="240" w:lineRule="auto"/>
        <w:ind w:right="-2"/>
        <w:rPr>
          <w:szCs w:val="22"/>
        </w:rPr>
      </w:pPr>
      <w:r w:rsidRPr="00201209">
        <w:rPr>
          <w:szCs w:val="22"/>
        </w:rPr>
        <w:t>Zvyčajnou dávkou je inhalácia obsahu jednej kapsuly každý deň. Liek stačí používať iba raz denne. Nepoužívajte viac lieku, ako vám povedal váš lekár.</w:t>
      </w:r>
    </w:p>
    <w:p w14:paraId="25A0E113" w14:textId="77777777" w:rsidR="00990AF9" w:rsidRPr="00201209" w:rsidRDefault="00990AF9" w:rsidP="00234F49">
      <w:pPr>
        <w:pStyle w:val="Text"/>
        <w:spacing w:before="0"/>
        <w:jc w:val="left"/>
        <w:rPr>
          <w:sz w:val="22"/>
          <w:szCs w:val="22"/>
          <w:lang w:val="sk-SK"/>
        </w:rPr>
      </w:pPr>
    </w:p>
    <w:p w14:paraId="27E76447" w14:textId="77777777" w:rsidR="00990AF9" w:rsidRPr="00201209" w:rsidRDefault="009F2008" w:rsidP="00234F49">
      <w:pPr>
        <w:pStyle w:val="Text"/>
        <w:spacing w:before="0"/>
        <w:jc w:val="left"/>
        <w:rPr>
          <w:sz w:val="22"/>
          <w:szCs w:val="22"/>
          <w:lang w:val="sk-SK"/>
        </w:rPr>
      </w:pPr>
      <w:r w:rsidRPr="00201209">
        <w:rPr>
          <w:sz w:val="22"/>
          <w:szCs w:val="22"/>
          <w:lang w:val="sk-SK"/>
        </w:rPr>
        <w:t>Používajte liek Atectura Breezhaler každý deň,</w:t>
      </w:r>
      <w:r w:rsidR="0074151B" w:rsidRPr="00201209">
        <w:rPr>
          <w:sz w:val="22"/>
          <w:szCs w:val="22"/>
          <w:lang w:val="sk-SK"/>
        </w:rPr>
        <w:t xml:space="preserve"> </w:t>
      </w:r>
      <w:r w:rsidR="009F35A0" w:rsidRPr="00201209">
        <w:rPr>
          <w:sz w:val="22"/>
          <w:szCs w:val="22"/>
          <w:lang w:val="sk-SK"/>
        </w:rPr>
        <w:t xml:space="preserve">aj keď </w:t>
      </w:r>
      <w:r w:rsidR="00EC06A8" w:rsidRPr="00201209">
        <w:rPr>
          <w:sz w:val="22"/>
          <w:szCs w:val="22"/>
          <w:lang w:val="sk-SK"/>
        </w:rPr>
        <w:t>v</w:t>
      </w:r>
      <w:r w:rsidR="009F35A0" w:rsidRPr="00201209">
        <w:rPr>
          <w:sz w:val="22"/>
          <w:szCs w:val="22"/>
          <w:lang w:val="sk-SK"/>
        </w:rPr>
        <w:t>ás astma netrápi</w:t>
      </w:r>
      <w:r w:rsidRPr="00201209">
        <w:rPr>
          <w:sz w:val="22"/>
          <w:szCs w:val="22"/>
          <w:lang w:val="sk-SK"/>
        </w:rPr>
        <w:t>.</w:t>
      </w:r>
    </w:p>
    <w:p w14:paraId="72FED17B" w14:textId="77777777" w:rsidR="00990AF9" w:rsidRPr="00201209" w:rsidRDefault="00990AF9" w:rsidP="00234F49">
      <w:pPr>
        <w:pStyle w:val="Text"/>
        <w:spacing w:before="0"/>
        <w:jc w:val="left"/>
        <w:rPr>
          <w:sz w:val="22"/>
          <w:szCs w:val="22"/>
          <w:lang w:val="sk-SK"/>
        </w:rPr>
      </w:pPr>
    </w:p>
    <w:p w14:paraId="34B745C8" w14:textId="77777777" w:rsidR="00DC6122" w:rsidRPr="00201209" w:rsidRDefault="00BC2B64"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 xml:space="preserve">Kedy inhalovať liek </w:t>
      </w:r>
      <w:r w:rsidR="00DC6122" w:rsidRPr="00201209">
        <w:rPr>
          <w:rFonts w:ascii="Times New Roman" w:hAnsi="Times New Roman" w:cs="Times New Roman"/>
          <w:bCs/>
          <w:sz w:val="22"/>
          <w:szCs w:val="22"/>
          <w:lang w:val="sk-SK"/>
        </w:rPr>
        <w:t>Atectura Breezhaler</w:t>
      </w:r>
    </w:p>
    <w:p w14:paraId="75FCEB49" w14:textId="77777777" w:rsidR="009F2008" w:rsidRPr="00201209" w:rsidRDefault="009F2008" w:rsidP="00234F49">
      <w:pPr>
        <w:tabs>
          <w:tab w:val="clear" w:pos="567"/>
        </w:tabs>
        <w:spacing w:line="240" w:lineRule="auto"/>
        <w:rPr>
          <w:szCs w:val="22"/>
        </w:rPr>
      </w:pPr>
      <w:r w:rsidRPr="00201209">
        <w:rPr>
          <w:szCs w:val="22"/>
        </w:rPr>
        <w:t xml:space="preserve">Inhalujte </w:t>
      </w:r>
      <w:r w:rsidR="00606DF6" w:rsidRPr="00201209">
        <w:rPr>
          <w:szCs w:val="22"/>
        </w:rPr>
        <w:t xml:space="preserve">liek </w:t>
      </w:r>
      <w:r w:rsidRPr="00201209">
        <w:rPr>
          <w:szCs w:val="22"/>
        </w:rPr>
        <w:t>Atectura Breezhaler každý deň</w:t>
      </w:r>
      <w:r w:rsidR="001F56DC" w:rsidRPr="00201209">
        <w:rPr>
          <w:szCs w:val="22"/>
        </w:rPr>
        <w:t xml:space="preserve"> v </w:t>
      </w:r>
      <w:r w:rsidRPr="00201209">
        <w:rPr>
          <w:szCs w:val="22"/>
        </w:rPr>
        <w:t xml:space="preserve">rovnakom čase. Pomôže to </w:t>
      </w:r>
      <w:r w:rsidR="009F35A0" w:rsidRPr="00201209">
        <w:rPr>
          <w:szCs w:val="22"/>
        </w:rPr>
        <w:t xml:space="preserve">kontrolovať </w:t>
      </w:r>
      <w:r w:rsidRPr="00201209">
        <w:rPr>
          <w:szCs w:val="22"/>
        </w:rPr>
        <w:t>vaše príznaky počas dňa aj noci. Pomôže vám to aj zapamätať si, že máte liek použiť.</w:t>
      </w:r>
    </w:p>
    <w:p w14:paraId="02DB435D" w14:textId="77777777" w:rsidR="009F2008" w:rsidRPr="00201209" w:rsidRDefault="009F2008" w:rsidP="00234F49">
      <w:pPr>
        <w:pStyle w:val="Text"/>
        <w:spacing w:before="0"/>
        <w:jc w:val="left"/>
        <w:rPr>
          <w:sz w:val="22"/>
          <w:szCs w:val="22"/>
          <w:lang w:val="sk-SK"/>
        </w:rPr>
      </w:pPr>
    </w:p>
    <w:p w14:paraId="30B3F35E" w14:textId="77777777" w:rsidR="00DC6122" w:rsidRPr="00201209" w:rsidRDefault="009F2008"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 xml:space="preserve">Ako inhalovať liek </w:t>
      </w:r>
      <w:r w:rsidR="00DC6122" w:rsidRPr="00201209">
        <w:rPr>
          <w:rFonts w:ascii="Times New Roman" w:hAnsi="Times New Roman" w:cs="Times New Roman"/>
          <w:bCs/>
          <w:sz w:val="22"/>
          <w:szCs w:val="22"/>
          <w:lang w:val="sk-SK"/>
        </w:rPr>
        <w:t>Atectura Breezhaler</w:t>
      </w:r>
    </w:p>
    <w:p w14:paraId="028C39EB" w14:textId="77777777" w:rsidR="004B7764" w:rsidRPr="00201209" w:rsidRDefault="004B7764" w:rsidP="00234F49">
      <w:pPr>
        <w:pStyle w:val="Listlevel1"/>
        <w:numPr>
          <w:ilvl w:val="0"/>
          <w:numId w:val="7"/>
        </w:numPr>
        <w:spacing w:before="0"/>
        <w:ind w:left="567" w:hanging="567"/>
        <w:rPr>
          <w:sz w:val="22"/>
          <w:szCs w:val="22"/>
          <w:lang w:val="sk-SK"/>
        </w:rPr>
      </w:pPr>
      <w:r w:rsidRPr="00201209">
        <w:rPr>
          <w:sz w:val="22"/>
          <w:szCs w:val="22"/>
          <w:lang w:val="sk-SK"/>
        </w:rPr>
        <w:t xml:space="preserve">Atectura Breezhaler </w:t>
      </w:r>
      <w:r w:rsidR="009F2008" w:rsidRPr="00201209">
        <w:rPr>
          <w:sz w:val="22"/>
          <w:szCs w:val="22"/>
          <w:lang w:val="sk-SK"/>
        </w:rPr>
        <w:t>je určený</w:t>
      </w:r>
      <w:r w:rsidR="0074151B" w:rsidRPr="00201209">
        <w:rPr>
          <w:sz w:val="22"/>
          <w:szCs w:val="22"/>
          <w:lang w:val="sk-SK"/>
        </w:rPr>
        <w:t xml:space="preserve"> na </w:t>
      </w:r>
      <w:r w:rsidR="009F2008" w:rsidRPr="00201209">
        <w:rPr>
          <w:sz w:val="22"/>
          <w:szCs w:val="22"/>
          <w:lang w:val="sk-SK"/>
        </w:rPr>
        <w:t>inhalačné použitie</w:t>
      </w:r>
      <w:r w:rsidRPr="00201209">
        <w:rPr>
          <w:sz w:val="22"/>
          <w:szCs w:val="22"/>
          <w:lang w:val="sk-SK"/>
        </w:rPr>
        <w:t>.</w:t>
      </w:r>
    </w:p>
    <w:p w14:paraId="58968B8A" w14:textId="77777777" w:rsidR="003726CA" w:rsidRPr="00201209" w:rsidRDefault="009F2008" w:rsidP="00234F49">
      <w:pPr>
        <w:numPr>
          <w:ilvl w:val="0"/>
          <w:numId w:val="35"/>
        </w:numPr>
        <w:tabs>
          <w:tab w:val="clear" w:pos="567"/>
        </w:tabs>
        <w:autoSpaceDE w:val="0"/>
        <w:autoSpaceDN w:val="0"/>
        <w:adjustRightInd w:val="0"/>
        <w:spacing w:line="240" w:lineRule="auto"/>
        <w:ind w:left="567" w:hanging="567"/>
        <w:rPr>
          <w:szCs w:val="22"/>
        </w:rPr>
      </w:pPr>
      <w:r w:rsidRPr="00201209">
        <w:rPr>
          <w:szCs w:val="22"/>
        </w:rPr>
        <w:t xml:space="preserve">V tomto balení nájdete inhalátor a kapsuly, ktoré obsahujú liek. Inhalátor vám umožní inhalovať liek, ktorý </w:t>
      </w:r>
      <w:r w:rsidR="003726CA" w:rsidRPr="00201209">
        <w:rPr>
          <w:szCs w:val="22"/>
        </w:rPr>
        <w:t>sa nachádza</w:t>
      </w:r>
      <w:r w:rsidR="001F56DC" w:rsidRPr="00201209">
        <w:rPr>
          <w:szCs w:val="22"/>
        </w:rPr>
        <w:t xml:space="preserve"> v </w:t>
      </w:r>
      <w:r w:rsidRPr="00201209">
        <w:rPr>
          <w:szCs w:val="22"/>
        </w:rPr>
        <w:t>kapsul</w:t>
      </w:r>
      <w:r w:rsidR="003726CA" w:rsidRPr="00201209">
        <w:rPr>
          <w:szCs w:val="22"/>
        </w:rPr>
        <w:t>e</w:t>
      </w:r>
      <w:r w:rsidRPr="00201209">
        <w:rPr>
          <w:szCs w:val="22"/>
        </w:rPr>
        <w:t>.</w:t>
      </w:r>
      <w:r w:rsidR="003726CA" w:rsidRPr="00201209">
        <w:rPr>
          <w:szCs w:val="22"/>
        </w:rPr>
        <w:t xml:space="preserve"> Kapsuly používajte len pomocou inhalátora, ktorý je súčasťou tohto balenia. Kapsuly majú ostať</w:t>
      </w:r>
      <w:r w:rsidR="001F56DC" w:rsidRPr="00201209">
        <w:rPr>
          <w:szCs w:val="22"/>
        </w:rPr>
        <w:t xml:space="preserve"> v </w:t>
      </w:r>
      <w:r w:rsidR="003726CA" w:rsidRPr="00201209">
        <w:rPr>
          <w:szCs w:val="22"/>
        </w:rPr>
        <w:t>blistri až dovtedy, keď ich potrebujete použiť.</w:t>
      </w:r>
    </w:p>
    <w:p w14:paraId="22741C8E" w14:textId="77777777" w:rsidR="003726CA" w:rsidRPr="00201209" w:rsidRDefault="003726CA" w:rsidP="00234F49">
      <w:pPr>
        <w:numPr>
          <w:ilvl w:val="0"/>
          <w:numId w:val="35"/>
        </w:numPr>
        <w:tabs>
          <w:tab w:val="clear" w:pos="567"/>
        </w:tabs>
        <w:autoSpaceDE w:val="0"/>
        <w:autoSpaceDN w:val="0"/>
        <w:adjustRightInd w:val="0"/>
        <w:spacing w:line="240" w:lineRule="auto"/>
        <w:ind w:left="567" w:hanging="567"/>
        <w:rPr>
          <w:szCs w:val="22"/>
        </w:rPr>
      </w:pPr>
      <w:r w:rsidRPr="00201209">
        <w:rPr>
          <w:szCs w:val="22"/>
        </w:rPr>
        <w:t xml:space="preserve">Otvorte blister odlúpnutím krycej vrstvy, </w:t>
      </w:r>
      <w:r w:rsidRPr="00201209">
        <w:rPr>
          <w:b/>
          <w:szCs w:val="22"/>
        </w:rPr>
        <w:t>nepretláčajte kapsulu cez fóliu</w:t>
      </w:r>
      <w:r w:rsidRPr="00201209">
        <w:rPr>
          <w:szCs w:val="22"/>
        </w:rPr>
        <w:t>.</w:t>
      </w:r>
    </w:p>
    <w:p w14:paraId="5B7841E2" w14:textId="77777777" w:rsidR="003726CA" w:rsidRPr="00201209" w:rsidRDefault="003726CA" w:rsidP="00234F49">
      <w:pPr>
        <w:pStyle w:val="Listlevel1"/>
        <w:numPr>
          <w:ilvl w:val="0"/>
          <w:numId w:val="35"/>
        </w:numPr>
        <w:spacing w:before="0"/>
        <w:ind w:left="567" w:hanging="567"/>
        <w:rPr>
          <w:sz w:val="22"/>
          <w:szCs w:val="22"/>
          <w:lang w:val="sk-SK"/>
        </w:rPr>
      </w:pPr>
      <w:r w:rsidRPr="00201209">
        <w:rPr>
          <w:sz w:val="22"/>
          <w:szCs w:val="22"/>
          <w:lang w:val="sk-SK"/>
        </w:rPr>
        <w:t>Keď otvoríte nové balenie, použite nový inhalátor, ktorý je</w:t>
      </w:r>
      <w:r w:rsidR="001F56DC" w:rsidRPr="00201209">
        <w:rPr>
          <w:sz w:val="22"/>
          <w:szCs w:val="22"/>
          <w:lang w:val="sk-SK"/>
        </w:rPr>
        <w:t xml:space="preserve"> </w:t>
      </w:r>
      <w:r w:rsidR="00B53A0D" w:rsidRPr="00201209">
        <w:rPr>
          <w:sz w:val="22"/>
          <w:szCs w:val="22"/>
          <w:lang w:val="sk-SK"/>
        </w:rPr>
        <w:t>súčasťou nového balenia</w:t>
      </w:r>
      <w:r w:rsidRPr="00201209">
        <w:rPr>
          <w:sz w:val="22"/>
          <w:szCs w:val="22"/>
          <w:lang w:val="sk-SK"/>
        </w:rPr>
        <w:t>.</w:t>
      </w:r>
    </w:p>
    <w:p w14:paraId="2F847430" w14:textId="77777777" w:rsidR="003726CA" w:rsidRPr="00201209" w:rsidRDefault="003726CA" w:rsidP="00234F49">
      <w:pPr>
        <w:pStyle w:val="Listlevel1"/>
        <w:numPr>
          <w:ilvl w:val="0"/>
          <w:numId w:val="35"/>
        </w:numPr>
        <w:spacing w:before="0"/>
        <w:ind w:left="567" w:hanging="567"/>
        <w:rPr>
          <w:sz w:val="22"/>
          <w:szCs w:val="22"/>
          <w:lang w:val="sk-SK"/>
        </w:rPr>
      </w:pPr>
      <w:r w:rsidRPr="00201209">
        <w:rPr>
          <w:sz w:val="22"/>
          <w:szCs w:val="22"/>
          <w:lang w:val="sk-SK"/>
        </w:rPr>
        <w:t>Inhalátor</w:t>
      </w:r>
      <w:r w:rsidR="0074151B" w:rsidRPr="00201209">
        <w:rPr>
          <w:sz w:val="22"/>
          <w:szCs w:val="22"/>
          <w:lang w:val="sk-SK"/>
        </w:rPr>
        <w:t xml:space="preserve"> z </w:t>
      </w:r>
      <w:r w:rsidRPr="00201209">
        <w:rPr>
          <w:sz w:val="22"/>
          <w:szCs w:val="22"/>
          <w:lang w:val="sk-SK"/>
        </w:rPr>
        <w:t>každého balenia zahoďte</w:t>
      </w:r>
      <w:r w:rsidR="0074151B" w:rsidRPr="00201209">
        <w:rPr>
          <w:sz w:val="22"/>
          <w:szCs w:val="22"/>
          <w:lang w:val="sk-SK"/>
        </w:rPr>
        <w:t xml:space="preserve"> po </w:t>
      </w:r>
      <w:r w:rsidRPr="00201209">
        <w:rPr>
          <w:sz w:val="22"/>
          <w:szCs w:val="22"/>
          <w:lang w:val="sk-SK"/>
        </w:rPr>
        <w:t>použití všetkých kapsúl</w:t>
      </w:r>
      <w:r w:rsidR="001F56DC" w:rsidRPr="00201209">
        <w:rPr>
          <w:sz w:val="22"/>
          <w:szCs w:val="22"/>
          <w:lang w:val="sk-SK"/>
        </w:rPr>
        <w:t xml:space="preserve"> v </w:t>
      </w:r>
      <w:r w:rsidRPr="00201209">
        <w:rPr>
          <w:sz w:val="22"/>
          <w:szCs w:val="22"/>
          <w:lang w:val="sk-SK"/>
        </w:rPr>
        <w:t>balení.</w:t>
      </w:r>
    </w:p>
    <w:p w14:paraId="076A1D4C" w14:textId="77777777" w:rsidR="003726CA" w:rsidRPr="00201209" w:rsidRDefault="003726CA" w:rsidP="00234F49">
      <w:pPr>
        <w:pStyle w:val="Listlevel1"/>
        <w:numPr>
          <w:ilvl w:val="0"/>
          <w:numId w:val="35"/>
        </w:numPr>
        <w:spacing w:before="0"/>
        <w:ind w:left="567" w:hanging="567"/>
        <w:rPr>
          <w:bCs/>
          <w:sz w:val="22"/>
          <w:szCs w:val="22"/>
          <w:lang w:val="sk-SK"/>
        </w:rPr>
      </w:pPr>
      <w:r w:rsidRPr="00201209">
        <w:rPr>
          <w:sz w:val="22"/>
          <w:szCs w:val="22"/>
          <w:lang w:val="sk-SK"/>
        </w:rPr>
        <w:t>Kapsuly neprehĺtajte.</w:t>
      </w:r>
    </w:p>
    <w:p w14:paraId="0CF2A782" w14:textId="5C4953AA" w:rsidR="003726CA" w:rsidRPr="00220D1A" w:rsidRDefault="00B27B17" w:rsidP="00234F49">
      <w:pPr>
        <w:numPr>
          <w:ilvl w:val="0"/>
          <w:numId w:val="35"/>
        </w:numPr>
        <w:tabs>
          <w:tab w:val="clear" w:pos="567"/>
        </w:tabs>
        <w:autoSpaceDE w:val="0"/>
        <w:autoSpaceDN w:val="0"/>
        <w:adjustRightInd w:val="0"/>
        <w:spacing w:line="240" w:lineRule="auto"/>
        <w:ind w:left="567" w:hanging="567"/>
        <w:rPr>
          <w:b/>
          <w:szCs w:val="22"/>
        </w:rPr>
      </w:pPr>
      <w:r w:rsidRPr="00201209">
        <w:rPr>
          <w:b/>
          <w:bCs/>
          <w:szCs w:val="22"/>
        </w:rPr>
        <w:t>Ďal</w:t>
      </w:r>
      <w:r w:rsidR="003726CA" w:rsidRPr="00201209">
        <w:rPr>
          <w:b/>
          <w:bCs/>
          <w:szCs w:val="22"/>
        </w:rPr>
        <w:t>šie informácie</w:t>
      </w:r>
      <w:r w:rsidR="0074151B" w:rsidRPr="00201209">
        <w:rPr>
          <w:b/>
          <w:bCs/>
          <w:szCs w:val="22"/>
        </w:rPr>
        <w:t xml:space="preserve"> o </w:t>
      </w:r>
      <w:r w:rsidR="003726CA" w:rsidRPr="00201209">
        <w:rPr>
          <w:b/>
          <w:bCs/>
          <w:szCs w:val="22"/>
        </w:rPr>
        <w:t>používaní inhalátora si prečítajte</w:t>
      </w:r>
      <w:r w:rsidR="001F56DC" w:rsidRPr="00201209">
        <w:rPr>
          <w:b/>
          <w:bCs/>
          <w:szCs w:val="22"/>
        </w:rPr>
        <w:t xml:space="preserve"> v </w:t>
      </w:r>
      <w:r w:rsidR="00CE780B" w:rsidRPr="00201209">
        <w:rPr>
          <w:b/>
          <w:bCs/>
          <w:szCs w:val="22"/>
        </w:rPr>
        <w:t>pokynoch</w:t>
      </w:r>
      <w:r w:rsidR="0074151B" w:rsidRPr="00201209">
        <w:rPr>
          <w:b/>
          <w:bCs/>
          <w:szCs w:val="22"/>
        </w:rPr>
        <w:t xml:space="preserve"> na </w:t>
      </w:r>
      <w:r w:rsidR="003726CA" w:rsidRPr="00201209">
        <w:rPr>
          <w:b/>
          <w:bCs/>
          <w:szCs w:val="22"/>
        </w:rPr>
        <w:t>použitie</w:t>
      </w:r>
      <w:r w:rsidR="0074151B" w:rsidRPr="00201209">
        <w:rPr>
          <w:b/>
          <w:bCs/>
          <w:szCs w:val="22"/>
        </w:rPr>
        <w:t xml:space="preserve"> na </w:t>
      </w:r>
      <w:r w:rsidR="003726CA" w:rsidRPr="00201209">
        <w:rPr>
          <w:b/>
          <w:bCs/>
          <w:szCs w:val="22"/>
        </w:rPr>
        <w:t>druhej strane tejto písomnej informácie.</w:t>
      </w:r>
    </w:p>
    <w:p w14:paraId="041B96EC" w14:textId="77777777" w:rsidR="00220D1A" w:rsidRPr="00220D1A" w:rsidRDefault="00220D1A" w:rsidP="00234F49">
      <w:pPr>
        <w:tabs>
          <w:tab w:val="clear" w:pos="567"/>
        </w:tabs>
        <w:autoSpaceDE w:val="0"/>
        <w:autoSpaceDN w:val="0"/>
        <w:adjustRightInd w:val="0"/>
        <w:spacing w:line="240" w:lineRule="auto"/>
        <w:rPr>
          <w:szCs w:val="22"/>
        </w:rPr>
      </w:pPr>
    </w:p>
    <w:p w14:paraId="24296F53" w14:textId="77777777" w:rsidR="00A06DC0" w:rsidRPr="00201209" w:rsidRDefault="003726CA" w:rsidP="00234F49">
      <w:pPr>
        <w:pStyle w:val="Text"/>
        <w:keepNext/>
        <w:spacing w:before="0"/>
        <w:jc w:val="left"/>
        <w:rPr>
          <w:sz w:val="22"/>
          <w:szCs w:val="22"/>
          <w:lang w:val="sk-SK"/>
        </w:rPr>
      </w:pPr>
      <w:r w:rsidRPr="00201209">
        <w:rPr>
          <w:b/>
          <w:sz w:val="22"/>
          <w:szCs w:val="22"/>
          <w:lang w:val="sk-SK"/>
        </w:rPr>
        <w:t xml:space="preserve">Ak sa vaše príznaky </w:t>
      </w:r>
      <w:r w:rsidR="00610E0D" w:rsidRPr="00201209">
        <w:rPr>
          <w:b/>
          <w:sz w:val="22"/>
          <w:szCs w:val="22"/>
          <w:lang w:val="sk-SK"/>
        </w:rPr>
        <w:t>nelepšia</w:t>
      </w:r>
    </w:p>
    <w:p w14:paraId="64A0901A" w14:textId="77777777" w:rsidR="003726CA" w:rsidRPr="00201209" w:rsidRDefault="003726CA" w:rsidP="00234F49">
      <w:pPr>
        <w:pStyle w:val="Text"/>
        <w:spacing w:before="0"/>
        <w:jc w:val="left"/>
        <w:rPr>
          <w:sz w:val="22"/>
          <w:szCs w:val="22"/>
          <w:lang w:val="sk-SK"/>
        </w:rPr>
      </w:pPr>
      <w:r w:rsidRPr="00201209">
        <w:rPr>
          <w:sz w:val="22"/>
          <w:szCs w:val="22"/>
          <w:lang w:val="sk-SK"/>
        </w:rPr>
        <w:t>Ak sa vaša astma nezlepšuje alebo ak sa zhoršuje, odkedy ste začali používať liek Atectura Breezhaler, porozprávajte sa</w:t>
      </w:r>
      <w:r w:rsidR="0074151B" w:rsidRPr="00201209">
        <w:rPr>
          <w:sz w:val="22"/>
          <w:szCs w:val="22"/>
          <w:lang w:val="sk-SK"/>
        </w:rPr>
        <w:t xml:space="preserve"> so </w:t>
      </w:r>
      <w:r w:rsidRPr="00201209">
        <w:rPr>
          <w:sz w:val="22"/>
          <w:szCs w:val="22"/>
          <w:lang w:val="sk-SK"/>
        </w:rPr>
        <w:t>svojím lekárom.</w:t>
      </w:r>
    </w:p>
    <w:p w14:paraId="7EC52430" w14:textId="77777777" w:rsidR="003726CA" w:rsidRPr="00201209" w:rsidRDefault="003726CA" w:rsidP="00234F49">
      <w:pPr>
        <w:pStyle w:val="Text"/>
        <w:spacing w:before="0"/>
        <w:jc w:val="left"/>
        <w:rPr>
          <w:sz w:val="22"/>
          <w:szCs w:val="22"/>
          <w:lang w:val="sk-SK"/>
        </w:rPr>
      </w:pPr>
    </w:p>
    <w:p w14:paraId="6C0A311B" w14:textId="77777777" w:rsidR="00DC6122" w:rsidRPr="00201209" w:rsidRDefault="005A0A3D"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Ak použijete viac</w:t>
      </w:r>
      <w:r w:rsidR="00DC6122" w:rsidRPr="00201209">
        <w:rPr>
          <w:rFonts w:ascii="Times New Roman" w:hAnsi="Times New Roman" w:cs="Times New Roman"/>
          <w:sz w:val="22"/>
          <w:szCs w:val="22"/>
          <w:lang w:val="sk-SK"/>
        </w:rPr>
        <w:t xml:space="preserve"> </w:t>
      </w:r>
      <w:r w:rsidR="003726CA" w:rsidRPr="00201209">
        <w:rPr>
          <w:rFonts w:ascii="Times New Roman" w:hAnsi="Times New Roman" w:cs="Times New Roman"/>
          <w:sz w:val="22"/>
          <w:szCs w:val="22"/>
          <w:lang w:val="sk-SK"/>
        </w:rPr>
        <w:t xml:space="preserve">lieku </w:t>
      </w:r>
      <w:r w:rsidR="00DC6122" w:rsidRPr="00201209">
        <w:rPr>
          <w:rFonts w:ascii="Times New Roman" w:hAnsi="Times New Roman" w:cs="Times New Roman"/>
          <w:sz w:val="22"/>
          <w:szCs w:val="22"/>
          <w:lang w:val="sk-SK"/>
        </w:rPr>
        <w:t>Atectura Breezhaler</w:t>
      </w:r>
      <w:r w:rsidRPr="00201209">
        <w:rPr>
          <w:rFonts w:ascii="Times New Roman" w:hAnsi="Times New Roman" w:cs="Times New Roman"/>
          <w:sz w:val="22"/>
          <w:szCs w:val="22"/>
          <w:lang w:val="sk-SK"/>
        </w:rPr>
        <w:t>,</w:t>
      </w:r>
      <w:r w:rsidR="00DC6122" w:rsidRPr="00201209">
        <w:rPr>
          <w:rFonts w:ascii="Times New Roman" w:hAnsi="Times New Roman" w:cs="Times New Roman"/>
          <w:sz w:val="22"/>
          <w:szCs w:val="22"/>
          <w:lang w:val="sk-SK"/>
        </w:rPr>
        <w:t xml:space="preserve"> </w:t>
      </w:r>
      <w:r w:rsidRPr="00201209">
        <w:rPr>
          <w:rFonts w:ascii="Times New Roman" w:hAnsi="Times New Roman" w:cs="Times New Roman"/>
          <w:sz w:val="22"/>
          <w:szCs w:val="22"/>
          <w:lang w:val="sk-SK"/>
        </w:rPr>
        <w:t>ako máte</w:t>
      </w:r>
    </w:p>
    <w:p w14:paraId="5E0AD9C2" w14:textId="77777777" w:rsidR="003726CA" w:rsidRPr="00201209" w:rsidRDefault="003726CA" w:rsidP="00234F49">
      <w:pPr>
        <w:pStyle w:val="Text"/>
        <w:spacing w:before="0"/>
        <w:jc w:val="left"/>
        <w:rPr>
          <w:sz w:val="22"/>
          <w:szCs w:val="22"/>
          <w:lang w:val="sk-SK"/>
        </w:rPr>
      </w:pPr>
      <w:r w:rsidRPr="00201209">
        <w:rPr>
          <w:sz w:val="22"/>
          <w:szCs w:val="22"/>
          <w:lang w:val="sk-SK"/>
        </w:rPr>
        <w:t>Ak ste omylom inhalovali príliš veľa tohto lieku, okamžite sa spojte</w:t>
      </w:r>
      <w:r w:rsidR="0074151B" w:rsidRPr="00201209">
        <w:rPr>
          <w:sz w:val="22"/>
          <w:szCs w:val="22"/>
          <w:lang w:val="sk-SK"/>
        </w:rPr>
        <w:t xml:space="preserve"> so </w:t>
      </w:r>
      <w:r w:rsidRPr="00201209">
        <w:rPr>
          <w:sz w:val="22"/>
          <w:szCs w:val="22"/>
          <w:lang w:val="sk-SK"/>
        </w:rPr>
        <w:t>svojím lekárom alebo nemocnicou a požiadate ich</w:t>
      </w:r>
      <w:r w:rsidR="0074151B" w:rsidRPr="00201209">
        <w:rPr>
          <w:sz w:val="22"/>
          <w:szCs w:val="22"/>
          <w:lang w:val="sk-SK"/>
        </w:rPr>
        <w:t xml:space="preserve"> o </w:t>
      </w:r>
      <w:r w:rsidRPr="00201209">
        <w:rPr>
          <w:sz w:val="22"/>
          <w:szCs w:val="22"/>
          <w:lang w:val="sk-SK"/>
        </w:rPr>
        <w:t>radu. Možno budete potrebovať lekárske ošetrenie.</w:t>
      </w:r>
    </w:p>
    <w:p w14:paraId="6150D88B" w14:textId="77777777" w:rsidR="00990AF9" w:rsidRPr="00201209" w:rsidRDefault="00990AF9" w:rsidP="00234F49">
      <w:pPr>
        <w:pStyle w:val="Text"/>
        <w:spacing w:before="0"/>
        <w:jc w:val="left"/>
        <w:rPr>
          <w:sz w:val="22"/>
          <w:szCs w:val="22"/>
          <w:lang w:val="sk-SK"/>
        </w:rPr>
      </w:pPr>
    </w:p>
    <w:p w14:paraId="75902A01" w14:textId="77777777" w:rsidR="00DC6122" w:rsidRPr="00201209" w:rsidRDefault="005A0A3D"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Ak zabudnete použiť</w:t>
      </w:r>
      <w:r w:rsidR="00DC6122" w:rsidRPr="00201209">
        <w:rPr>
          <w:rFonts w:ascii="Times New Roman" w:hAnsi="Times New Roman" w:cs="Times New Roman"/>
          <w:sz w:val="22"/>
          <w:szCs w:val="22"/>
          <w:lang w:val="sk-SK"/>
        </w:rPr>
        <w:t xml:space="preserve"> </w:t>
      </w:r>
      <w:r w:rsidR="00B53A0D" w:rsidRPr="00201209">
        <w:rPr>
          <w:rFonts w:ascii="Times New Roman" w:hAnsi="Times New Roman" w:cs="Times New Roman"/>
          <w:sz w:val="22"/>
          <w:szCs w:val="22"/>
          <w:lang w:val="sk-SK"/>
        </w:rPr>
        <w:t xml:space="preserve">liek </w:t>
      </w:r>
      <w:r w:rsidR="00DC6122" w:rsidRPr="00201209">
        <w:rPr>
          <w:rFonts w:ascii="Times New Roman" w:hAnsi="Times New Roman" w:cs="Times New Roman"/>
          <w:sz w:val="22"/>
          <w:szCs w:val="22"/>
          <w:lang w:val="sk-SK"/>
        </w:rPr>
        <w:t>Atectura Breezhaler</w:t>
      </w:r>
    </w:p>
    <w:p w14:paraId="36A85C94" w14:textId="77777777" w:rsidR="003726CA" w:rsidRPr="00201209" w:rsidRDefault="003726CA" w:rsidP="00234F49">
      <w:pPr>
        <w:numPr>
          <w:ilvl w:val="12"/>
          <w:numId w:val="0"/>
        </w:numPr>
        <w:tabs>
          <w:tab w:val="clear" w:pos="567"/>
        </w:tabs>
        <w:spacing w:line="240" w:lineRule="auto"/>
        <w:ind w:right="-2"/>
        <w:rPr>
          <w:szCs w:val="22"/>
        </w:rPr>
      </w:pPr>
      <w:r w:rsidRPr="00201209">
        <w:rPr>
          <w:szCs w:val="22"/>
        </w:rPr>
        <w:t>Ak zabudnete inhalovať dávku</w:t>
      </w:r>
      <w:r w:rsidR="0074151B" w:rsidRPr="00201209">
        <w:rPr>
          <w:szCs w:val="22"/>
        </w:rPr>
        <w:t xml:space="preserve"> vo </w:t>
      </w:r>
      <w:r w:rsidRPr="00201209">
        <w:rPr>
          <w:szCs w:val="22"/>
        </w:rPr>
        <w:t>zvyčajnom čase, inhalujte ju</w:t>
      </w:r>
      <w:r w:rsidR="001F56DC" w:rsidRPr="00201209">
        <w:rPr>
          <w:szCs w:val="22"/>
        </w:rPr>
        <w:t xml:space="preserve"> v </w:t>
      </w:r>
      <w:r w:rsidRPr="00201209">
        <w:rPr>
          <w:szCs w:val="22"/>
        </w:rPr>
        <w:t>ten deň čo najskôr. Ďalšiu dávku potom inhalujte</w:t>
      </w:r>
      <w:r w:rsidR="001F56DC" w:rsidRPr="00201209">
        <w:rPr>
          <w:szCs w:val="22"/>
        </w:rPr>
        <w:t xml:space="preserve"> v </w:t>
      </w:r>
      <w:r w:rsidRPr="00201209">
        <w:rPr>
          <w:szCs w:val="22"/>
        </w:rPr>
        <w:t>obvyklom čase</w:t>
      </w:r>
      <w:r w:rsidR="0074151B" w:rsidRPr="00201209">
        <w:rPr>
          <w:szCs w:val="22"/>
        </w:rPr>
        <w:t xml:space="preserve"> na </w:t>
      </w:r>
      <w:r w:rsidRPr="00201209">
        <w:rPr>
          <w:szCs w:val="22"/>
        </w:rPr>
        <w:t>ďalší deň. Neinhalujte</w:t>
      </w:r>
      <w:r w:rsidR="001F56DC" w:rsidRPr="00201209">
        <w:rPr>
          <w:szCs w:val="22"/>
        </w:rPr>
        <w:t xml:space="preserve"> v </w:t>
      </w:r>
      <w:r w:rsidRPr="00201209">
        <w:rPr>
          <w:szCs w:val="22"/>
        </w:rPr>
        <w:t>ten istý deň dve dávky.</w:t>
      </w:r>
    </w:p>
    <w:p w14:paraId="73F4691D" w14:textId="77777777" w:rsidR="00990AF9" w:rsidRPr="00201209" w:rsidRDefault="00990AF9" w:rsidP="00234F49">
      <w:pPr>
        <w:tabs>
          <w:tab w:val="clear" w:pos="567"/>
        </w:tabs>
        <w:spacing w:line="240" w:lineRule="auto"/>
        <w:rPr>
          <w:szCs w:val="22"/>
        </w:rPr>
      </w:pPr>
    </w:p>
    <w:p w14:paraId="02716517" w14:textId="77777777" w:rsidR="00DC6122" w:rsidRPr="00201209" w:rsidRDefault="005A0A3D"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 xml:space="preserve">Ak prestanete používať </w:t>
      </w:r>
      <w:r w:rsidR="003726CA" w:rsidRPr="00201209">
        <w:rPr>
          <w:rFonts w:ascii="Times New Roman" w:hAnsi="Times New Roman" w:cs="Times New Roman"/>
          <w:sz w:val="22"/>
          <w:szCs w:val="22"/>
          <w:lang w:val="sk-SK"/>
        </w:rPr>
        <w:t xml:space="preserve">liek </w:t>
      </w:r>
      <w:r w:rsidR="00DC6122" w:rsidRPr="00201209">
        <w:rPr>
          <w:rFonts w:ascii="Times New Roman" w:hAnsi="Times New Roman" w:cs="Times New Roman"/>
          <w:sz w:val="22"/>
          <w:szCs w:val="22"/>
          <w:lang w:val="sk-SK"/>
        </w:rPr>
        <w:t>Atectura Breezhaler</w:t>
      </w:r>
    </w:p>
    <w:p w14:paraId="533FD807" w14:textId="77777777" w:rsidR="00A06DC0" w:rsidRPr="00201209" w:rsidRDefault="003726CA" w:rsidP="00234F49">
      <w:pPr>
        <w:pStyle w:val="Text"/>
        <w:spacing w:before="0"/>
        <w:jc w:val="left"/>
        <w:rPr>
          <w:sz w:val="22"/>
          <w:szCs w:val="22"/>
          <w:lang w:val="sk-SK"/>
        </w:rPr>
      </w:pPr>
      <w:r w:rsidRPr="00201209">
        <w:rPr>
          <w:sz w:val="22"/>
          <w:szCs w:val="22"/>
          <w:lang w:val="sk-SK"/>
        </w:rPr>
        <w:t xml:space="preserve">Neprestaňte používať liek </w:t>
      </w:r>
      <w:r w:rsidR="001C1385" w:rsidRPr="00201209">
        <w:rPr>
          <w:sz w:val="22"/>
          <w:szCs w:val="22"/>
          <w:lang w:val="sk-SK"/>
        </w:rPr>
        <w:t>Atectura Breezhaler</w:t>
      </w:r>
      <w:r w:rsidRPr="00201209">
        <w:rPr>
          <w:sz w:val="22"/>
          <w:szCs w:val="22"/>
          <w:lang w:val="sk-SK"/>
        </w:rPr>
        <w:t>, pokiaľ vám to nepovie váš lekár. Príznaky astmy sa môžu vrátiť, ak používanie ukončíte</w:t>
      </w:r>
      <w:r w:rsidR="00DC6122" w:rsidRPr="00201209">
        <w:rPr>
          <w:sz w:val="22"/>
          <w:szCs w:val="22"/>
          <w:lang w:val="sk-SK"/>
        </w:rPr>
        <w:t>.</w:t>
      </w:r>
    </w:p>
    <w:p w14:paraId="534F78FC" w14:textId="77777777" w:rsidR="00990AF9" w:rsidRPr="00201209" w:rsidRDefault="00990AF9" w:rsidP="00234F49">
      <w:pPr>
        <w:pStyle w:val="Text"/>
        <w:spacing w:before="0"/>
        <w:jc w:val="left"/>
        <w:rPr>
          <w:sz w:val="22"/>
          <w:szCs w:val="22"/>
          <w:lang w:val="sk-SK"/>
        </w:rPr>
      </w:pPr>
    </w:p>
    <w:p w14:paraId="2AE1305E" w14:textId="77777777" w:rsidR="00DC6122" w:rsidRPr="00201209" w:rsidRDefault="005A0A3D" w:rsidP="00234F49">
      <w:pPr>
        <w:pStyle w:val="Text"/>
        <w:spacing w:before="0"/>
        <w:jc w:val="left"/>
        <w:rPr>
          <w:sz w:val="22"/>
          <w:szCs w:val="22"/>
          <w:lang w:val="sk-SK"/>
        </w:rPr>
      </w:pPr>
      <w:r w:rsidRPr="00201209">
        <w:rPr>
          <w:sz w:val="22"/>
          <w:szCs w:val="22"/>
          <w:lang w:val="sk-SK"/>
        </w:rPr>
        <w:t>Ak máte akékoľvek ďalšie otázky týkajúce sa použitia tohto lieku, opýtajte sa svojho lekára alebo lekárnika.</w:t>
      </w:r>
    </w:p>
    <w:p w14:paraId="1C09514E" w14:textId="77777777" w:rsidR="00990AF9" w:rsidRPr="00201209" w:rsidRDefault="00990AF9" w:rsidP="00234F49">
      <w:pPr>
        <w:pStyle w:val="Text"/>
        <w:spacing w:before="0"/>
        <w:jc w:val="left"/>
        <w:rPr>
          <w:sz w:val="22"/>
          <w:szCs w:val="22"/>
          <w:lang w:val="sk-SK"/>
        </w:rPr>
      </w:pPr>
    </w:p>
    <w:p w14:paraId="2C80D7EE" w14:textId="77777777" w:rsidR="00990AF9" w:rsidRPr="00201209" w:rsidRDefault="00990AF9" w:rsidP="00234F49">
      <w:pPr>
        <w:pStyle w:val="Text"/>
        <w:spacing w:before="0"/>
        <w:jc w:val="left"/>
        <w:rPr>
          <w:sz w:val="22"/>
          <w:szCs w:val="22"/>
          <w:lang w:val="sk-SK"/>
        </w:rPr>
      </w:pPr>
    </w:p>
    <w:p w14:paraId="65E8A0F2" w14:textId="77777777" w:rsidR="005A0A3D" w:rsidRPr="00201209" w:rsidRDefault="00990AF9" w:rsidP="00234F49">
      <w:pPr>
        <w:keepNext/>
        <w:spacing w:line="240" w:lineRule="auto"/>
        <w:ind w:left="567" w:right="-2" w:hanging="567"/>
        <w:rPr>
          <w:szCs w:val="22"/>
        </w:rPr>
      </w:pPr>
      <w:bookmarkStart w:id="61" w:name="_Toc2097619"/>
      <w:r w:rsidRPr="00201209">
        <w:rPr>
          <w:b/>
          <w:szCs w:val="22"/>
        </w:rPr>
        <w:t>4.</w:t>
      </w:r>
      <w:r w:rsidRPr="00201209">
        <w:rPr>
          <w:b/>
          <w:szCs w:val="22"/>
        </w:rPr>
        <w:tab/>
      </w:r>
      <w:bookmarkEnd w:id="61"/>
      <w:r w:rsidR="005A0A3D" w:rsidRPr="00201209">
        <w:rPr>
          <w:b/>
          <w:szCs w:val="22"/>
        </w:rPr>
        <w:t>Možné vedľajšie účinky</w:t>
      </w:r>
    </w:p>
    <w:p w14:paraId="28735BCD" w14:textId="77777777" w:rsidR="00990AF9" w:rsidRPr="00201209" w:rsidRDefault="00990AF9" w:rsidP="00234F49">
      <w:pPr>
        <w:pStyle w:val="Text"/>
        <w:keepNext/>
        <w:keepLines/>
        <w:spacing w:before="0"/>
        <w:jc w:val="left"/>
        <w:rPr>
          <w:sz w:val="22"/>
          <w:szCs w:val="22"/>
          <w:lang w:val="sk-SK"/>
        </w:rPr>
      </w:pPr>
    </w:p>
    <w:p w14:paraId="6C9592EC" w14:textId="77777777" w:rsidR="005A0A3D" w:rsidRPr="00201209" w:rsidRDefault="005A0A3D" w:rsidP="00234F49">
      <w:pPr>
        <w:numPr>
          <w:ilvl w:val="12"/>
          <w:numId w:val="0"/>
        </w:numPr>
        <w:tabs>
          <w:tab w:val="clear" w:pos="567"/>
        </w:tabs>
        <w:spacing w:line="240" w:lineRule="auto"/>
        <w:ind w:right="-29"/>
        <w:rPr>
          <w:szCs w:val="22"/>
        </w:rPr>
      </w:pPr>
      <w:r w:rsidRPr="00201209">
        <w:rPr>
          <w:szCs w:val="22"/>
        </w:rPr>
        <w:t>Tak ako všetky lieky, aj tento liek môže spôsobovať vedľajšie účinky, hoci sa neprejavia</w:t>
      </w:r>
      <w:r w:rsidR="001F56DC" w:rsidRPr="00201209">
        <w:rPr>
          <w:szCs w:val="22"/>
        </w:rPr>
        <w:t xml:space="preserve"> u </w:t>
      </w:r>
      <w:r w:rsidRPr="00201209">
        <w:rPr>
          <w:szCs w:val="22"/>
        </w:rPr>
        <w:t>každého.</w:t>
      </w:r>
    </w:p>
    <w:p w14:paraId="41326491" w14:textId="77777777" w:rsidR="00990AF9" w:rsidRPr="00201209" w:rsidRDefault="00990AF9" w:rsidP="00234F49">
      <w:pPr>
        <w:pStyle w:val="Text"/>
        <w:spacing w:before="0"/>
        <w:jc w:val="left"/>
        <w:rPr>
          <w:sz w:val="22"/>
          <w:szCs w:val="22"/>
          <w:lang w:val="sk-SK"/>
        </w:rPr>
      </w:pPr>
    </w:p>
    <w:p w14:paraId="4548D9D4" w14:textId="77777777" w:rsidR="003726CA" w:rsidRPr="00201209" w:rsidRDefault="003726CA" w:rsidP="00234F49">
      <w:pPr>
        <w:pStyle w:val="Text"/>
        <w:keepNext/>
        <w:keepLines/>
        <w:spacing w:before="0"/>
        <w:jc w:val="left"/>
        <w:rPr>
          <w:bCs/>
          <w:sz w:val="22"/>
          <w:szCs w:val="22"/>
          <w:lang w:val="sk-SK"/>
        </w:rPr>
      </w:pPr>
      <w:r w:rsidRPr="00201209">
        <w:rPr>
          <w:b/>
          <w:sz w:val="22"/>
          <w:szCs w:val="22"/>
          <w:lang w:val="sk-SK"/>
        </w:rPr>
        <w:t>Niektoré vedľajšie účinky môžu byť závažné</w:t>
      </w:r>
    </w:p>
    <w:p w14:paraId="16D97AFA" w14:textId="77777777" w:rsidR="003726CA" w:rsidRPr="00201209" w:rsidRDefault="003726CA" w:rsidP="00234F49">
      <w:pPr>
        <w:pStyle w:val="Text"/>
        <w:keepNext/>
        <w:keepLines/>
        <w:spacing w:before="0"/>
        <w:jc w:val="left"/>
        <w:rPr>
          <w:sz w:val="22"/>
          <w:szCs w:val="22"/>
          <w:lang w:val="sk-SK"/>
        </w:rPr>
      </w:pPr>
      <w:r w:rsidRPr="00201209">
        <w:rPr>
          <w:sz w:val="22"/>
          <w:szCs w:val="22"/>
          <w:lang w:val="sk-SK"/>
        </w:rPr>
        <w:t xml:space="preserve">Prestaňte používať liek </w:t>
      </w:r>
      <w:r w:rsidRPr="00201209">
        <w:rPr>
          <w:bCs/>
          <w:sz w:val="22"/>
          <w:szCs w:val="22"/>
          <w:lang w:val="sk-SK"/>
        </w:rPr>
        <w:t>Atectura Breezhaler</w:t>
      </w:r>
      <w:r w:rsidRPr="00201209">
        <w:rPr>
          <w:sz w:val="22"/>
          <w:szCs w:val="22"/>
          <w:lang w:val="sk-SK"/>
        </w:rPr>
        <w:t xml:space="preserve"> a okamžite vyhľadajte lekársku pomoc, ak </w:t>
      </w:r>
      <w:r w:rsidR="009F35A0" w:rsidRPr="00201209">
        <w:rPr>
          <w:sz w:val="22"/>
          <w:szCs w:val="22"/>
          <w:lang w:val="sk-SK"/>
        </w:rPr>
        <w:t>máte</w:t>
      </w:r>
      <w:r w:rsidRPr="00201209">
        <w:rPr>
          <w:sz w:val="22"/>
          <w:szCs w:val="22"/>
          <w:lang w:val="sk-SK"/>
        </w:rPr>
        <w:t xml:space="preserve"> niektorý</w:t>
      </w:r>
      <w:r w:rsidR="0074151B" w:rsidRPr="00201209">
        <w:rPr>
          <w:sz w:val="22"/>
          <w:szCs w:val="22"/>
          <w:lang w:val="sk-SK"/>
        </w:rPr>
        <w:t xml:space="preserve"> z </w:t>
      </w:r>
      <w:r w:rsidRPr="00201209">
        <w:rPr>
          <w:sz w:val="22"/>
          <w:szCs w:val="22"/>
          <w:lang w:val="sk-SK"/>
        </w:rPr>
        <w:t>nasledujúcich príznakov:</w:t>
      </w:r>
    </w:p>
    <w:p w14:paraId="304F7DF2" w14:textId="77777777" w:rsidR="0079266B" w:rsidRPr="00201209" w:rsidRDefault="0079266B" w:rsidP="00234F49">
      <w:pPr>
        <w:pStyle w:val="Text"/>
        <w:keepNext/>
        <w:keepLines/>
        <w:spacing w:before="0"/>
        <w:jc w:val="left"/>
        <w:rPr>
          <w:sz w:val="22"/>
          <w:szCs w:val="22"/>
          <w:lang w:val="sk-SK"/>
        </w:rPr>
      </w:pPr>
    </w:p>
    <w:p w14:paraId="749F7E6F" w14:textId="77777777" w:rsidR="0079266B" w:rsidRPr="00201209" w:rsidRDefault="0079266B" w:rsidP="00234F49">
      <w:pPr>
        <w:keepNext/>
        <w:tabs>
          <w:tab w:val="clear" w:pos="567"/>
        </w:tabs>
        <w:spacing w:line="240" w:lineRule="auto"/>
        <w:rPr>
          <w:szCs w:val="22"/>
        </w:rPr>
      </w:pPr>
      <w:r w:rsidRPr="00201209">
        <w:rPr>
          <w:rFonts w:eastAsia="MS Gothic"/>
          <w:b/>
          <w:szCs w:val="22"/>
          <w:lang w:eastAsia="ja-JP"/>
        </w:rPr>
        <w:t>Časté:</w:t>
      </w:r>
      <w:r w:rsidRPr="00201209">
        <w:rPr>
          <w:rFonts w:eastAsia="MS Gothic"/>
          <w:szCs w:val="22"/>
          <w:lang w:eastAsia="ja-JP"/>
        </w:rPr>
        <w:t xml:space="preserve"> </w:t>
      </w:r>
      <w:r w:rsidRPr="00201209">
        <w:rPr>
          <w:szCs w:val="22"/>
        </w:rPr>
        <w:t xml:space="preserve">môžu </w:t>
      </w:r>
      <w:r w:rsidRPr="00201209">
        <w:rPr>
          <w:color w:val="000000"/>
          <w:szCs w:val="22"/>
          <w:lang w:eastAsia="zh-CN"/>
        </w:rPr>
        <w:t>postihovať menej ako 1 z 10 osôb</w:t>
      </w:r>
    </w:p>
    <w:p w14:paraId="25C25A24" w14:textId="77777777" w:rsidR="003726CA" w:rsidRPr="00201209" w:rsidRDefault="003726CA" w:rsidP="00234F49">
      <w:pPr>
        <w:numPr>
          <w:ilvl w:val="0"/>
          <w:numId w:val="7"/>
        </w:numPr>
        <w:tabs>
          <w:tab w:val="clear" w:pos="567"/>
        </w:tabs>
        <w:spacing w:line="240" w:lineRule="auto"/>
        <w:ind w:left="567" w:hanging="567"/>
        <w:rPr>
          <w:rFonts w:eastAsia="MS Mincho"/>
          <w:szCs w:val="22"/>
        </w:rPr>
      </w:pPr>
      <w:r w:rsidRPr="00201209">
        <w:rPr>
          <w:szCs w:val="22"/>
          <w:lang w:bidi="th-TH"/>
        </w:rPr>
        <w:t>ťažkosti</w:t>
      </w:r>
      <w:r w:rsidR="0074151B" w:rsidRPr="00201209">
        <w:rPr>
          <w:szCs w:val="22"/>
          <w:lang w:bidi="th-TH"/>
        </w:rPr>
        <w:t xml:space="preserve"> s </w:t>
      </w:r>
      <w:r w:rsidRPr="00201209">
        <w:rPr>
          <w:szCs w:val="22"/>
          <w:lang w:bidi="th-TH"/>
        </w:rPr>
        <w:t>dýchaním alebo prehĺtaním</w:t>
      </w:r>
      <w:r w:rsidRPr="00201209">
        <w:rPr>
          <w:rFonts w:eastAsia="MS Mincho"/>
          <w:szCs w:val="22"/>
        </w:rPr>
        <w:t>, opuch jazyka, pier alebo tváre, vyrážky</w:t>
      </w:r>
      <w:r w:rsidR="0074151B" w:rsidRPr="00201209">
        <w:rPr>
          <w:rFonts w:eastAsia="MS Mincho"/>
          <w:szCs w:val="22"/>
        </w:rPr>
        <w:t xml:space="preserve"> na </w:t>
      </w:r>
      <w:r w:rsidRPr="00201209">
        <w:rPr>
          <w:rFonts w:eastAsia="MS Mincho"/>
          <w:szCs w:val="22"/>
        </w:rPr>
        <w:t>koži, svrbenie a žihľavka (prejavy alergickej reakcie).</w:t>
      </w:r>
    </w:p>
    <w:p w14:paraId="2C08ED9F" w14:textId="77777777" w:rsidR="003726CA" w:rsidRPr="00201209" w:rsidRDefault="003726CA" w:rsidP="00234F49">
      <w:pPr>
        <w:pStyle w:val="Listlevel1"/>
        <w:spacing w:before="0"/>
        <w:ind w:left="0" w:firstLine="0"/>
        <w:rPr>
          <w:sz w:val="22"/>
          <w:szCs w:val="22"/>
          <w:lang w:val="sk-SK"/>
        </w:rPr>
      </w:pPr>
    </w:p>
    <w:p w14:paraId="6D90BEBB" w14:textId="77777777" w:rsidR="0079266B" w:rsidRPr="00201209" w:rsidRDefault="0079266B" w:rsidP="00234F49">
      <w:pPr>
        <w:keepNext/>
        <w:tabs>
          <w:tab w:val="clear" w:pos="567"/>
        </w:tabs>
        <w:spacing w:line="240" w:lineRule="auto"/>
        <w:rPr>
          <w:color w:val="000000"/>
          <w:szCs w:val="22"/>
          <w:lang w:eastAsia="zh-CN"/>
        </w:rPr>
      </w:pPr>
      <w:r w:rsidRPr="00201209">
        <w:rPr>
          <w:rFonts w:eastAsia="MS Gothic"/>
          <w:b/>
          <w:szCs w:val="22"/>
          <w:lang w:eastAsia="ja-JP"/>
        </w:rPr>
        <w:t>Menej časté:</w:t>
      </w:r>
      <w:r w:rsidRPr="00201209">
        <w:rPr>
          <w:rFonts w:eastAsia="MS Gothic"/>
          <w:szCs w:val="22"/>
          <w:lang w:eastAsia="ja-JP"/>
        </w:rPr>
        <w:t xml:space="preserve"> </w:t>
      </w:r>
      <w:r w:rsidRPr="00201209">
        <w:rPr>
          <w:szCs w:val="22"/>
        </w:rPr>
        <w:t xml:space="preserve">môžu </w:t>
      </w:r>
      <w:r w:rsidRPr="00201209">
        <w:rPr>
          <w:color w:val="000000"/>
          <w:szCs w:val="22"/>
          <w:lang w:eastAsia="zh-CN"/>
        </w:rPr>
        <w:t>postihovať menej ako 1 zo 100 osôb</w:t>
      </w:r>
    </w:p>
    <w:p w14:paraId="64F20132" w14:textId="77777777" w:rsidR="0079266B" w:rsidRPr="00201209" w:rsidRDefault="0079266B" w:rsidP="00234F49">
      <w:pPr>
        <w:tabs>
          <w:tab w:val="clear" w:pos="567"/>
        </w:tabs>
        <w:spacing w:line="240" w:lineRule="auto"/>
        <w:rPr>
          <w:szCs w:val="22"/>
        </w:rPr>
      </w:pPr>
      <w:r w:rsidRPr="00201209">
        <w:rPr>
          <w:rFonts w:eastAsia="MS Mincho"/>
          <w:szCs w:val="22"/>
        </w:rPr>
        <w:t>-</w:t>
      </w:r>
      <w:r w:rsidRPr="00201209">
        <w:rPr>
          <w:rFonts w:eastAsia="MS Mincho"/>
          <w:szCs w:val="22"/>
        </w:rPr>
        <w:tab/>
        <w:t>opuch hlavne jazyka, pier, tváre alebo hrdla (možné prejavy angioedému).</w:t>
      </w:r>
    </w:p>
    <w:p w14:paraId="3324BF58" w14:textId="77777777" w:rsidR="0079266B" w:rsidRPr="00201209" w:rsidRDefault="0079266B" w:rsidP="00234F49">
      <w:pPr>
        <w:pStyle w:val="Listlevel1"/>
        <w:spacing w:before="0"/>
        <w:ind w:left="0" w:firstLine="0"/>
        <w:rPr>
          <w:sz w:val="22"/>
          <w:szCs w:val="22"/>
          <w:lang w:val="sk-SK"/>
        </w:rPr>
      </w:pPr>
    </w:p>
    <w:p w14:paraId="23CD6731" w14:textId="77777777" w:rsidR="00DC6122" w:rsidRPr="00201209" w:rsidRDefault="003726CA" w:rsidP="00234F49">
      <w:pPr>
        <w:pStyle w:val="Text"/>
        <w:keepNext/>
        <w:keepLines/>
        <w:spacing w:before="0"/>
        <w:jc w:val="left"/>
        <w:rPr>
          <w:bCs/>
          <w:sz w:val="22"/>
          <w:szCs w:val="22"/>
          <w:lang w:val="sk-SK"/>
        </w:rPr>
      </w:pPr>
      <w:r w:rsidRPr="00201209">
        <w:rPr>
          <w:b/>
          <w:bCs/>
          <w:sz w:val="22"/>
          <w:szCs w:val="22"/>
          <w:lang w:val="sk-SK"/>
        </w:rPr>
        <w:t>Ďalšie vedľajšie účinky</w:t>
      </w:r>
    </w:p>
    <w:p w14:paraId="19FC7C93" w14:textId="77777777" w:rsidR="00DC6122" w:rsidRPr="00201209" w:rsidRDefault="003726CA" w:rsidP="00234F49">
      <w:pPr>
        <w:keepNext/>
        <w:keepLines/>
        <w:tabs>
          <w:tab w:val="clear" w:pos="567"/>
        </w:tabs>
        <w:spacing w:line="240" w:lineRule="auto"/>
        <w:rPr>
          <w:szCs w:val="22"/>
        </w:rPr>
      </w:pPr>
      <w:r w:rsidRPr="00201209">
        <w:rPr>
          <w:szCs w:val="22"/>
        </w:rPr>
        <w:t>Ďalšie vedľajšie účinky sú uvedené nižšie</w:t>
      </w:r>
      <w:r w:rsidR="00DC6122" w:rsidRPr="00201209">
        <w:rPr>
          <w:szCs w:val="22"/>
        </w:rPr>
        <w:t xml:space="preserve">. </w:t>
      </w:r>
      <w:r w:rsidRPr="00201209">
        <w:rPr>
          <w:szCs w:val="22"/>
        </w:rPr>
        <w:t>Ak tieto vedľajšie účinky začnú byť závažné, povedzte</w:t>
      </w:r>
      <w:r w:rsidR="0074151B" w:rsidRPr="00201209">
        <w:rPr>
          <w:szCs w:val="22"/>
        </w:rPr>
        <w:t xml:space="preserve"> o </w:t>
      </w:r>
      <w:r w:rsidRPr="00201209">
        <w:rPr>
          <w:szCs w:val="22"/>
        </w:rPr>
        <w:t>tom svojmu lekárovi, lekárnikovi alebo zdravotnej sestre</w:t>
      </w:r>
      <w:r w:rsidR="00DC6122" w:rsidRPr="00201209">
        <w:rPr>
          <w:szCs w:val="22"/>
        </w:rPr>
        <w:t>.</w:t>
      </w:r>
    </w:p>
    <w:p w14:paraId="0643C89B" w14:textId="77777777" w:rsidR="00990AF9" w:rsidRPr="00201209" w:rsidRDefault="00990AF9" w:rsidP="00234F49">
      <w:pPr>
        <w:keepNext/>
        <w:keepLines/>
        <w:tabs>
          <w:tab w:val="clear" w:pos="567"/>
        </w:tabs>
        <w:spacing w:line="240" w:lineRule="auto"/>
        <w:rPr>
          <w:szCs w:val="22"/>
        </w:rPr>
      </w:pPr>
    </w:p>
    <w:p w14:paraId="7173946F" w14:textId="77777777" w:rsidR="00303B41" w:rsidRPr="00201209" w:rsidRDefault="00303B41" w:rsidP="00234F49">
      <w:pPr>
        <w:keepNext/>
        <w:keepLines/>
        <w:tabs>
          <w:tab w:val="clear" w:pos="567"/>
        </w:tabs>
        <w:spacing w:line="240" w:lineRule="auto"/>
        <w:rPr>
          <w:szCs w:val="22"/>
        </w:rPr>
      </w:pPr>
      <w:r w:rsidRPr="00201209">
        <w:rPr>
          <w:b/>
          <w:szCs w:val="22"/>
        </w:rPr>
        <w:t>Veľmi časté:</w:t>
      </w:r>
      <w:r w:rsidRPr="00201209">
        <w:rPr>
          <w:szCs w:val="22"/>
        </w:rPr>
        <w:t xml:space="preserve"> môžu </w:t>
      </w:r>
      <w:r w:rsidRPr="00201209">
        <w:rPr>
          <w:color w:val="000000"/>
          <w:szCs w:val="22"/>
          <w:lang w:eastAsia="zh-CN"/>
        </w:rPr>
        <w:t>postihovať viac ako 1 z 10 osôb</w:t>
      </w:r>
    </w:p>
    <w:p w14:paraId="2C2E1AA9" w14:textId="32797AAC" w:rsidR="00303B41" w:rsidRPr="00AE7F81" w:rsidRDefault="00531973" w:rsidP="00234F49">
      <w:pPr>
        <w:pStyle w:val="Listlevel1"/>
        <w:numPr>
          <w:ilvl w:val="0"/>
          <w:numId w:val="7"/>
        </w:numPr>
        <w:spacing w:before="0"/>
        <w:ind w:left="567" w:hanging="567"/>
        <w:rPr>
          <w:sz w:val="22"/>
          <w:szCs w:val="22"/>
          <w:lang w:val="sk-SK"/>
        </w:rPr>
      </w:pPr>
      <w:r w:rsidRPr="00AE7F81">
        <w:rPr>
          <w:szCs w:val="22"/>
          <w:lang w:val="sk-SK"/>
        </w:rPr>
        <w:t>bolesť hrdla</w:t>
      </w:r>
      <w:r w:rsidR="009661EF" w:rsidRPr="00AE7F81">
        <w:rPr>
          <w:szCs w:val="22"/>
          <w:lang w:val="sk-SK"/>
        </w:rPr>
        <w:t xml:space="preserve">, </w:t>
      </w:r>
      <w:r w:rsidRPr="00AE7F81">
        <w:rPr>
          <w:sz w:val="22"/>
          <w:szCs w:val="22"/>
          <w:lang w:val="sk-SK"/>
        </w:rPr>
        <w:t>nádcha</w:t>
      </w:r>
      <w:r w:rsidR="009661EF" w:rsidRPr="00AE7F81">
        <w:rPr>
          <w:sz w:val="22"/>
          <w:szCs w:val="22"/>
          <w:lang w:val="sk-SK"/>
        </w:rPr>
        <w:t xml:space="preserve"> (</w:t>
      </w:r>
      <w:r w:rsidR="009661EF" w:rsidRPr="00234F49">
        <w:rPr>
          <w:bCs/>
          <w:sz w:val="22"/>
          <w:szCs w:val="22"/>
          <w:lang w:val="sk-SK"/>
        </w:rPr>
        <w:t>nazofaryngitída)</w:t>
      </w:r>
    </w:p>
    <w:p w14:paraId="7FC18CF3" w14:textId="68604BE5" w:rsidR="00531973" w:rsidRPr="00AE7F81" w:rsidRDefault="00531973" w:rsidP="00234F49">
      <w:pPr>
        <w:pStyle w:val="Listlevel1"/>
        <w:numPr>
          <w:ilvl w:val="0"/>
          <w:numId w:val="7"/>
        </w:numPr>
        <w:spacing w:before="0"/>
        <w:ind w:left="567" w:hanging="567"/>
        <w:rPr>
          <w:sz w:val="22"/>
          <w:szCs w:val="22"/>
          <w:lang w:val="sk-SK"/>
        </w:rPr>
      </w:pPr>
      <w:r w:rsidRPr="00AE7F81">
        <w:rPr>
          <w:sz w:val="22"/>
          <w:szCs w:val="22"/>
          <w:lang w:val="sk-SK"/>
        </w:rPr>
        <w:t>náhle ťažkosti s dýchaním a pocit zovretia na hrudi so sipotom alebo kašľom</w:t>
      </w:r>
      <w:r w:rsidR="009661EF" w:rsidRPr="00AE7F81">
        <w:rPr>
          <w:sz w:val="22"/>
          <w:szCs w:val="22"/>
          <w:lang w:val="sk-SK"/>
        </w:rPr>
        <w:t xml:space="preserve"> (exacerbácia astmy)</w:t>
      </w:r>
    </w:p>
    <w:p w14:paraId="71A513C2" w14:textId="6B238FBE" w:rsidR="009661EF" w:rsidRPr="00201209" w:rsidRDefault="009661EF" w:rsidP="00234F49">
      <w:pPr>
        <w:pStyle w:val="Listlevel1"/>
        <w:numPr>
          <w:ilvl w:val="0"/>
          <w:numId w:val="7"/>
        </w:numPr>
        <w:spacing w:before="0"/>
        <w:ind w:left="567" w:hanging="567"/>
        <w:rPr>
          <w:sz w:val="22"/>
          <w:szCs w:val="22"/>
        </w:rPr>
      </w:pPr>
      <w:r>
        <w:rPr>
          <w:sz w:val="22"/>
          <w:szCs w:val="22"/>
          <w:lang w:val="sk-SK"/>
        </w:rPr>
        <w:t>o</w:t>
      </w:r>
      <w:r w:rsidRPr="00201209">
        <w:rPr>
          <w:sz w:val="22"/>
          <w:szCs w:val="22"/>
          <w:lang w:val="sk-SK"/>
        </w:rPr>
        <w:t>rofaryngálna bolesť</w:t>
      </w:r>
    </w:p>
    <w:p w14:paraId="3F493206" w14:textId="77777777" w:rsidR="00303B41" w:rsidRPr="00201209" w:rsidRDefault="00303B41" w:rsidP="00234F49">
      <w:pPr>
        <w:tabs>
          <w:tab w:val="clear" w:pos="567"/>
        </w:tabs>
        <w:spacing w:line="240" w:lineRule="auto"/>
        <w:rPr>
          <w:szCs w:val="22"/>
        </w:rPr>
      </w:pPr>
    </w:p>
    <w:p w14:paraId="7610F1CF" w14:textId="77777777" w:rsidR="003726CA" w:rsidRPr="00201209" w:rsidRDefault="003726CA" w:rsidP="00234F49">
      <w:pPr>
        <w:keepNext/>
        <w:tabs>
          <w:tab w:val="clear" w:pos="567"/>
        </w:tabs>
        <w:spacing w:line="240" w:lineRule="auto"/>
        <w:rPr>
          <w:rFonts w:eastAsia="MS Gothic"/>
          <w:szCs w:val="22"/>
          <w:lang w:eastAsia="ja-JP"/>
        </w:rPr>
      </w:pPr>
      <w:r w:rsidRPr="00201209">
        <w:rPr>
          <w:rFonts w:eastAsia="MS Gothic"/>
          <w:b/>
          <w:szCs w:val="22"/>
          <w:lang w:eastAsia="ja-JP"/>
        </w:rPr>
        <w:t>Časté:</w:t>
      </w:r>
      <w:r w:rsidRPr="00201209">
        <w:rPr>
          <w:rFonts w:eastAsia="MS Gothic"/>
          <w:szCs w:val="22"/>
          <w:lang w:eastAsia="ja-JP"/>
        </w:rPr>
        <w:t xml:space="preserve"> </w:t>
      </w:r>
      <w:r w:rsidRPr="00201209">
        <w:rPr>
          <w:szCs w:val="22"/>
        </w:rPr>
        <w:t xml:space="preserve">môžu </w:t>
      </w:r>
      <w:r w:rsidRPr="00201209">
        <w:rPr>
          <w:color w:val="000000"/>
          <w:szCs w:val="22"/>
          <w:lang w:eastAsia="zh-CN"/>
        </w:rPr>
        <w:t>postihovať menej ako 1</w:t>
      </w:r>
      <w:r w:rsidR="0074151B" w:rsidRPr="00201209">
        <w:rPr>
          <w:color w:val="000000"/>
          <w:szCs w:val="22"/>
          <w:lang w:eastAsia="zh-CN"/>
        </w:rPr>
        <w:t xml:space="preserve"> z </w:t>
      </w:r>
      <w:r w:rsidRPr="00201209">
        <w:rPr>
          <w:color w:val="000000"/>
          <w:szCs w:val="22"/>
          <w:lang w:eastAsia="zh-CN"/>
        </w:rPr>
        <w:t>10 osôb</w:t>
      </w:r>
    </w:p>
    <w:p w14:paraId="0319860B" w14:textId="77777777" w:rsidR="00DC6122"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 xml:space="preserve">zmena hlasu </w:t>
      </w:r>
      <w:r w:rsidR="00DD51BE" w:rsidRPr="00201209">
        <w:rPr>
          <w:sz w:val="22"/>
          <w:szCs w:val="22"/>
          <w:lang w:val="sk-SK"/>
        </w:rPr>
        <w:t>(</w:t>
      </w:r>
      <w:r w:rsidRPr="00201209">
        <w:rPr>
          <w:sz w:val="22"/>
          <w:szCs w:val="22"/>
          <w:lang w:val="sk-SK"/>
        </w:rPr>
        <w:t>zachrípnutie</w:t>
      </w:r>
      <w:r w:rsidR="00DD51BE" w:rsidRPr="00201209">
        <w:rPr>
          <w:sz w:val="22"/>
          <w:szCs w:val="22"/>
          <w:lang w:val="sk-SK"/>
        </w:rPr>
        <w:t>)</w:t>
      </w:r>
    </w:p>
    <w:p w14:paraId="507B0A87" w14:textId="2777CA50" w:rsidR="00531973" w:rsidRPr="009661EF" w:rsidRDefault="00531973" w:rsidP="00234F49">
      <w:pPr>
        <w:pStyle w:val="Listlevel1"/>
        <w:numPr>
          <w:ilvl w:val="0"/>
          <w:numId w:val="7"/>
        </w:numPr>
        <w:spacing w:before="0"/>
        <w:ind w:left="567" w:hanging="567"/>
        <w:rPr>
          <w:sz w:val="22"/>
          <w:szCs w:val="22"/>
          <w:lang w:val="sk-SK"/>
        </w:rPr>
      </w:pPr>
      <w:r w:rsidRPr="009661EF">
        <w:rPr>
          <w:sz w:val="22"/>
          <w:szCs w:val="22"/>
          <w:lang w:val="sk-SK"/>
        </w:rPr>
        <w:t>upchatý nos</w:t>
      </w:r>
      <w:r w:rsidR="009661EF" w:rsidRPr="009661EF">
        <w:rPr>
          <w:sz w:val="22"/>
          <w:szCs w:val="22"/>
          <w:lang w:val="sk-SK"/>
        </w:rPr>
        <w:t xml:space="preserve">, </w:t>
      </w:r>
      <w:r w:rsidRPr="009661EF">
        <w:rPr>
          <w:sz w:val="22"/>
          <w:szCs w:val="22"/>
          <w:lang w:val="sk-SK"/>
        </w:rPr>
        <w:t>kýchanie, kašeľ</w:t>
      </w:r>
      <w:r w:rsidR="009661EF">
        <w:rPr>
          <w:sz w:val="22"/>
          <w:szCs w:val="22"/>
          <w:lang w:val="sk-SK"/>
        </w:rPr>
        <w:t xml:space="preserve"> (i</w:t>
      </w:r>
      <w:r w:rsidR="009661EF" w:rsidRPr="009661EF">
        <w:rPr>
          <w:sz w:val="22"/>
          <w:szCs w:val="22"/>
          <w:lang w:val="sk-SK"/>
        </w:rPr>
        <w:t>nfekcia horných dýchacích ciest</w:t>
      </w:r>
      <w:r w:rsidR="009661EF">
        <w:rPr>
          <w:sz w:val="22"/>
          <w:szCs w:val="22"/>
          <w:lang w:val="sk-SK"/>
        </w:rPr>
        <w:t>)</w:t>
      </w:r>
    </w:p>
    <w:p w14:paraId="1B4FC8EF" w14:textId="77777777" w:rsidR="00DC6122"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bolesť hlavy</w:t>
      </w:r>
    </w:p>
    <w:p w14:paraId="5EDC3298" w14:textId="77777777" w:rsidR="003726CA"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 xml:space="preserve">bolesť svalov, kostí alebo kĺbov (prejavy </w:t>
      </w:r>
      <w:r w:rsidR="00DA17A8" w:rsidRPr="00201209">
        <w:rPr>
          <w:sz w:val="22"/>
          <w:szCs w:val="22"/>
          <w:lang w:val="sk-SK"/>
        </w:rPr>
        <w:t>muskuloskeletálnej bolesti</w:t>
      </w:r>
      <w:r w:rsidRPr="00201209">
        <w:rPr>
          <w:sz w:val="22"/>
          <w:szCs w:val="22"/>
          <w:lang w:val="sk-SK"/>
        </w:rPr>
        <w:t>)</w:t>
      </w:r>
    </w:p>
    <w:p w14:paraId="408DCCC8" w14:textId="77777777" w:rsidR="00990AF9" w:rsidRPr="00201209" w:rsidRDefault="00990AF9" w:rsidP="00234F49">
      <w:pPr>
        <w:tabs>
          <w:tab w:val="clear" w:pos="567"/>
        </w:tabs>
        <w:spacing w:line="240" w:lineRule="auto"/>
        <w:rPr>
          <w:szCs w:val="22"/>
        </w:rPr>
      </w:pPr>
    </w:p>
    <w:p w14:paraId="1AF5ED26" w14:textId="77777777" w:rsidR="003726CA" w:rsidRPr="00201209" w:rsidRDefault="003726CA" w:rsidP="00234F49">
      <w:pPr>
        <w:keepNext/>
        <w:tabs>
          <w:tab w:val="clear" w:pos="567"/>
        </w:tabs>
        <w:spacing w:line="240" w:lineRule="auto"/>
        <w:rPr>
          <w:szCs w:val="22"/>
        </w:rPr>
      </w:pPr>
      <w:r w:rsidRPr="00201209">
        <w:rPr>
          <w:rFonts w:eastAsia="MS Gothic"/>
          <w:b/>
          <w:szCs w:val="22"/>
          <w:lang w:eastAsia="ja-JP"/>
        </w:rPr>
        <w:t>Menej časté:</w:t>
      </w:r>
      <w:r w:rsidRPr="00201209">
        <w:rPr>
          <w:rFonts w:eastAsia="MS Gothic"/>
          <w:szCs w:val="22"/>
          <w:lang w:eastAsia="ja-JP"/>
        </w:rPr>
        <w:t xml:space="preserve"> </w:t>
      </w:r>
      <w:r w:rsidRPr="00201209">
        <w:rPr>
          <w:szCs w:val="22"/>
        </w:rPr>
        <w:t xml:space="preserve">môžu </w:t>
      </w:r>
      <w:r w:rsidRPr="00201209">
        <w:rPr>
          <w:color w:val="000000"/>
          <w:szCs w:val="22"/>
          <w:lang w:eastAsia="zh-CN"/>
        </w:rPr>
        <w:t>postihovať menej ako 1</w:t>
      </w:r>
      <w:r w:rsidR="0074151B" w:rsidRPr="00201209">
        <w:rPr>
          <w:color w:val="000000"/>
          <w:szCs w:val="22"/>
          <w:lang w:eastAsia="zh-CN"/>
        </w:rPr>
        <w:t xml:space="preserve"> zo </w:t>
      </w:r>
      <w:r w:rsidRPr="00201209">
        <w:rPr>
          <w:color w:val="000000"/>
          <w:szCs w:val="22"/>
          <w:lang w:eastAsia="zh-CN"/>
        </w:rPr>
        <w:t>100 osôb</w:t>
      </w:r>
    </w:p>
    <w:p w14:paraId="67979222" w14:textId="77777777" w:rsidR="00DC6122" w:rsidRPr="00201209" w:rsidRDefault="003726CA" w:rsidP="00234F49">
      <w:pPr>
        <w:pStyle w:val="Listlevel1"/>
        <w:numPr>
          <w:ilvl w:val="0"/>
          <w:numId w:val="7"/>
        </w:numPr>
        <w:spacing w:before="0"/>
        <w:ind w:left="567" w:hanging="567"/>
        <w:rPr>
          <w:sz w:val="22"/>
          <w:szCs w:val="22"/>
          <w:lang w:val="sk-SK"/>
        </w:rPr>
      </w:pPr>
      <w:r w:rsidRPr="00201209">
        <w:rPr>
          <w:color w:val="000000"/>
          <w:sz w:val="22"/>
          <w:szCs w:val="22"/>
          <w:lang w:val="sk-SK" w:bidi="th-TH"/>
        </w:rPr>
        <w:t>rýchly tep srdca</w:t>
      </w:r>
    </w:p>
    <w:p w14:paraId="3CCE1F8F" w14:textId="77777777" w:rsidR="00DC6122"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 xml:space="preserve">afty </w:t>
      </w:r>
      <w:r w:rsidR="00DA17A8" w:rsidRPr="00201209">
        <w:rPr>
          <w:sz w:val="22"/>
          <w:szCs w:val="22"/>
          <w:lang w:val="sk-SK"/>
        </w:rPr>
        <w:t xml:space="preserve">v ústach </w:t>
      </w:r>
      <w:r w:rsidR="00DC6122" w:rsidRPr="00201209">
        <w:rPr>
          <w:sz w:val="22"/>
          <w:szCs w:val="22"/>
          <w:lang w:val="sk-SK"/>
        </w:rPr>
        <w:t>(</w:t>
      </w:r>
      <w:r w:rsidRPr="00201209">
        <w:rPr>
          <w:sz w:val="22"/>
          <w:szCs w:val="22"/>
          <w:lang w:val="sk-SK"/>
        </w:rPr>
        <w:t>prejav kandid</w:t>
      </w:r>
      <w:r w:rsidR="00CE780B" w:rsidRPr="00201209">
        <w:rPr>
          <w:sz w:val="22"/>
          <w:szCs w:val="22"/>
          <w:lang w:val="sk-SK"/>
        </w:rPr>
        <w:t>ó</w:t>
      </w:r>
      <w:r w:rsidRPr="00201209">
        <w:rPr>
          <w:sz w:val="22"/>
          <w:szCs w:val="22"/>
          <w:lang w:val="sk-SK"/>
        </w:rPr>
        <w:t>zy</w:t>
      </w:r>
      <w:r w:rsidR="00DC6122" w:rsidRPr="00201209">
        <w:rPr>
          <w:sz w:val="22"/>
          <w:szCs w:val="22"/>
          <w:lang w:val="sk-SK"/>
        </w:rPr>
        <w:t>)</w:t>
      </w:r>
    </w:p>
    <w:p w14:paraId="4A9D786E" w14:textId="3999353B" w:rsidR="00DC6122"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vysoká hladina cukru</w:t>
      </w:r>
      <w:r w:rsidR="001F56DC" w:rsidRPr="00201209">
        <w:rPr>
          <w:sz w:val="22"/>
          <w:szCs w:val="22"/>
          <w:lang w:val="sk-SK"/>
        </w:rPr>
        <w:t xml:space="preserve"> v</w:t>
      </w:r>
      <w:r w:rsidR="009661EF">
        <w:rPr>
          <w:sz w:val="22"/>
          <w:szCs w:val="22"/>
          <w:lang w:val="sk-SK"/>
        </w:rPr>
        <w:t> </w:t>
      </w:r>
      <w:r w:rsidRPr="00201209">
        <w:rPr>
          <w:sz w:val="22"/>
          <w:szCs w:val="22"/>
          <w:lang w:val="sk-SK"/>
        </w:rPr>
        <w:t>krvi</w:t>
      </w:r>
      <w:r w:rsidR="009661EF">
        <w:rPr>
          <w:sz w:val="22"/>
          <w:szCs w:val="22"/>
          <w:lang w:val="sk-SK"/>
        </w:rPr>
        <w:t xml:space="preserve"> (h</w:t>
      </w:r>
      <w:r w:rsidR="009661EF" w:rsidRPr="009661EF">
        <w:rPr>
          <w:sz w:val="22"/>
          <w:szCs w:val="22"/>
          <w:lang w:val="sk-SK"/>
        </w:rPr>
        <w:t>yperglykémia</w:t>
      </w:r>
      <w:r w:rsidR="009661EF">
        <w:rPr>
          <w:sz w:val="22"/>
          <w:szCs w:val="22"/>
          <w:lang w:val="sk-SK"/>
        </w:rPr>
        <w:t>)</w:t>
      </w:r>
    </w:p>
    <w:p w14:paraId="1621F8BE" w14:textId="77777777" w:rsidR="00DC6122"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svalový kŕč</w:t>
      </w:r>
    </w:p>
    <w:p w14:paraId="30505044" w14:textId="77777777" w:rsidR="00DC6122"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svrbenie kože</w:t>
      </w:r>
    </w:p>
    <w:p w14:paraId="1423FFDF" w14:textId="77777777" w:rsidR="00DC6122" w:rsidRPr="00201209" w:rsidRDefault="003726CA" w:rsidP="00234F49">
      <w:pPr>
        <w:pStyle w:val="Listlevel1"/>
        <w:numPr>
          <w:ilvl w:val="0"/>
          <w:numId w:val="7"/>
        </w:numPr>
        <w:spacing w:before="0"/>
        <w:ind w:left="567" w:hanging="567"/>
        <w:rPr>
          <w:sz w:val="22"/>
          <w:szCs w:val="22"/>
          <w:lang w:val="sk-SK"/>
        </w:rPr>
      </w:pPr>
      <w:r w:rsidRPr="00201209">
        <w:rPr>
          <w:sz w:val="22"/>
          <w:szCs w:val="22"/>
          <w:lang w:val="sk-SK"/>
        </w:rPr>
        <w:t>vyrážky</w:t>
      </w:r>
    </w:p>
    <w:p w14:paraId="441BC635" w14:textId="77777777" w:rsidR="0095061B" w:rsidRPr="00201209" w:rsidRDefault="0095061B" w:rsidP="00234F49">
      <w:pPr>
        <w:pStyle w:val="Listlevel1"/>
        <w:numPr>
          <w:ilvl w:val="0"/>
          <w:numId w:val="7"/>
        </w:numPr>
        <w:spacing w:before="0"/>
        <w:ind w:left="567" w:hanging="567"/>
        <w:rPr>
          <w:sz w:val="22"/>
          <w:szCs w:val="22"/>
          <w:lang w:val="sk-SK"/>
        </w:rPr>
      </w:pPr>
      <w:r w:rsidRPr="00201209">
        <w:rPr>
          <w:sz w:val="22"/>
          <w:szCs w:val="22"/>
          <w:lang w:val="sk-SK"/>
        </w:rPr>
        <w:t>zakalenie šošovky vašich očí (pr</w:t>
      </w:r>
      <w:r w:rsidR="00AA0423" w:rsidRPr="00201209">
        <w:rPr>
          <w:sz w:val="22"/>
          <w:szCs w:val="22"/>
          <w:lang w:val="sk-SK"/>
        </w:rPr>
        <w:t>e</w:t>
      </w:r>
      <w:r w:rsidR="00732B48" w:rsidRPr="00201209">
        <w:rPr>
          <w:sz w:val="22"/>
          <w:szCs w:val="22"/>
          <w:lang w:val="sk-SK"/>
        </w:rPr>
        <w:t>jav</w:t>
      </w:r>
      <w:r w:rsidRPr="00201209">
        <w:rPr>
          <w:sz w:val="22"/>
          <w:szCs w:val="22"/>
          <w:lang w:val="sk-SK"/>
        </w:rPr>
        <w:t>y šedého zákalu)</w:t>
      </w:r>
    </w:p>
    <w:p w14:paraId="788FC1EE" w14:textId="77777777" w:rsidR="0095061B" w:rsidRPr="00201209" w:rsidRDefault="0095061B" w:rsidP="00234F49">
      <w:pPr>
        <w:pStyle w:val="Listlevel1"/>
        <w:numPr>
          <w:ilvl w:val="0"/>
          <w:numId w:val="7"/>
        </w:numPr>
        <w:spacing w:before="0"/>
        <w:ind w:left="567" w:hanging="567"/>
        <w:rPr>
          <w:sz w:val="22"/>
          <w:szCs w:val="22"/>
          <w:lang w:val="sk-SK"/>
        </w:rPr>
      </w:pPr>
      <w:r w:rsidRPr="00201209">
        <w:rPr>
          <w:sz w:val="22"/>
          <w:szCs w:val="22"/>
          <w:lang w:val="sk-SK"/>
        </w:rPr>
        <w:t>rozmazané videnie</w:t>
      </w:r>
    </w:p>
    <w:p w14:paraId="3E0FD021" w14:textId="77777777" w:rsidR="005B6FFC" w:rsidRPr="00201209" w:rsidRDefault="005B6FFC" w:rsidP="00234F49">
      <w:pPr>
        <w:tabs>
          <w:tab w:val="clear" w:pos="567"/>
        </w:tabs>
        <w:spacing w:line="240" w:lineRule="auto"/>
        <w:ind w:right="-29"/>
        <w:rPr>
          <w:szCs w:val="22"/>
        </w:rPr>
      </w:pPr>
    </w:p>
    <w:p w14:paraId="7FB067D0" w14:textId="77777777" w:rsidR="005A0A3D" w:rsidRPr="00201209" w:rsidRDefault="005A0A3D" w:rsidP="00234F49">
      <w:pPr>
        <w:keepNext/>
        <w:numPr>
          <w:ilvl w:val="12"/>
          <w:numId w:val="0"/>
        </w:numPr>
        <w:spacing w:line="240" w:lineRule="auto"/>
        <w:rPr>
          <w:szCs w:val="22"/>
        </w:rPr>
      </w:pPr>
      <w:r w:rsidRPr="00201209">
        <w:rPr>
          <w:b/>
          <w:szCs w:val="22"/>
        </w:rPr>
        <w:t>Hlásenie vedľajších účinkov</w:t>
      </w:r>
    </w:p>
    <w:p w14:paraId="2D8B90FF" w14:textId="459BEDED" w:rsidR="005A0A3D" w:rsidRPr="00201209" w:rsidRDefault="005A0A3D" w:rsidP="00234F49">
      <w:pPr>
        <w:pStyle w:val="BodytextAgency"/>
        <w:spacing w:after="0" w:line="240" w:lineRule="auto"/>
        <w:rPr>
          <w:rFonts w:ascii="Times New Roman" w:hAnsi="Times New Roman" w:cs="Times New Roman"/>
          <w:sz w:val="22"/>
          <w:szCs w:val="22"/>
        </w:rPr>
      </w:pPr>
      <w:r w:rsidRPr="00201209">
        <w:rPr>
          <w:rFonts w:ascii="Times New Roman" w:hAnsi="Times New Roman" w:cs="Times New Roman"/>
          <w:sz w:val="22"/>
          <w:szCs w:val="22"/>
        </w:rPr>
        <w:t>Ak sa</w:t>
      </w:r>
      <w:r w:rsidR="001F56DC" w:rsidRPr="00201209">
        <w:rPr>
          <w:rFonts w:ascii="Times New Roman" w:hAnsi="Times New Roman" w:cs="Times New Roman"/>
          <w:sz w:val="22"/>
          <w:szCs w:val="22"/>
        </w:rPr>
        <w:t xml:space="preserve"> u </w:t>
      </w:r>
      <w:r w:rsidRPr="00201209">
        <w:rPr>
          <w:rFonts w:ascii="Times New Roman" w:hAnsi="Times New Roman" w:cs="Times New Roman"/>
          <w:sz w:val="22"/>
          <w:szCs w:val="22"/>
        </w:rPr>
        <w:t>vás vyskytne akýkoľvek vedľajší účinok, obráťte sa</w:t>
      </w:r>
      <w:r w:rsidR="0074151B" w:rsidRPr="00201209">
        <w:rPr>
          <w:rFonts w:ascii="Times New Roman" w:hAnsi="Times New Roman" w:cs="Times New Roman"/>
          <w:sz w:val="22"/>
          <w:szCs w:val="22"/>
        </w:rPr>
        <w:t xml:space="preserve"> na </w:t>
      </w:r>
      <w:r w:rsidRPr="00201209">
        <w:rPr>
          <w:rFonts w:ascii="Times New Roman" w:hAnsi="Times New Roman" w:cs="Times New Roman"/>
          <w:sz w:val="22"/>
          <w:szCs w:val="22"/>
        </w:rPr>
        <w:t>svojho lekára, lekárnika alebo zdravotnú sestru.</w:t>
      </w:r>
      <w:r w:rsidRPr="00201209">
        <w:rPr>
          <w:rFonts w:ascii="Times New Roman" w:hAnsi="Times New Roman" w:cs="Times New Roman"/>
          <w:color w:val="FF0000"/>
          <w:sz w:val="22"/>
          <w:szCs w:val="22"/>
        </w:rPr>
        <w:t xml:space="preserve"> </w:t>
      </w:r>
      <w:r w:rsidRPr="00201209">
        <w:rPr>
          <w:rFonts w:ascii="Times New Roman" w:hAnsi="Times New Roman" w:cs="Times New Roman"/>
          <w:sz w:val="22"/>
          <w:szCs w:val="22"/>
        </w:rPr>
        <w:t>To sa týka aj akýchkoľvek vedľajších účinkov, ktoré nie sú uvedené</w:t>
      </w:r>
      <w:r w:rsidR="001F56DC" w:rsidRPr="00201209">
        <w:rPr>
          <w:rFonts w:ascii="Times New Roman" w:hAnsi="Times New Roman" w:cs="Times New Roman"/>
          <w:sz w:val="22"/>
          <w:szCs w:val="22"/>
        </w:rPr>
        <w:t xml:space="preserve"> v </w:t>
      </w:r>
      <w:r w:rsidRPr="00201209">
        <w:rPr>
          <w:rFonts w:ascii="Times New Roman" w:hAnsi="Times New Roman" w:cs="Times New Roman"/>
          <w:sz w:val="22"/>
          <w:szCs w:val="22"/>
        </w:rPr>
        <w:t>tejto písomnej informácii. Vedľajšie účinky môžete hlásiť aj priamo</w:t>
      </w:r>
      <w:r w:rsidR="0074151B" w:rsidRPr="00201209">
        <w:rPr>
          <w:rFonts w:ascii="Times New Roman" w:hAnsi="Times New Roman" w:cs="Times New Roman"/>
          <w:sz w:val="22"/>
          <w:szCs w:val="22"/>
        </w:rPr>
        <w:t xml:space="preserve"> na </w:t>
      </w:r>
      <w:r w:rsidRPr="00201209">
        <w:rPr>
          <w:rFonts w:ascii="Times New Roman" w:hAnsi="Times New Roman" w:cs="Times New Roman"/>
          <w:sz w:val="22"/>
          <w:szCs w:val="22"/>
          <w:shd w:val="pct15" w:color="auto" w:fill="auto"/>
        </w:rPr>
        <w:t>národné centrum hlásenia uvedené</w:t>
      </w:r>
      <w:r w:rsidR="001F56DC" w:rsidRPr="00201209">
        <w:rPr>
          <w:rFonts w:ascii="Times New Roman" w:hAnsi="Times New Roman" w:cs="Times New Roman"/>
          <w:sz w:val="22"/>
          <w:szCs w:val="22"/>
          <w:shd w:val="pct15" w:color="auto" w:fill="auto"/>
        </w:rPr>
        <w:t xml:space="preserve"> v </w:t>
      </w:r>
      <w:hyperlink r:id="rId29" w:history="1">
        <w:r w:rsidR="00E50E8D" w:rsidRPr="00AE7F81">
          <w:rPr>
            <w:rStyle w:val="Hypertextovprepojenie1"/>
            <w:rFonts w:ascii="Times New Roman" w:hAnsi="Times New Roman" w:cs="Times New Roman"/>
            <w:sz w:val="22"/>
            <w:szCs w:val="22"/>
            <w:shd w:val="pct15" w:color="auto" w:fill="auto"/>
          </w:rPr>
          <w:t>Prílohe V</w:t>
        </w:r>
      </w:hyperlink>
      <w:r w:rsidRPr="00E50E8D">
        <w:rPr>
          <w:rFonts w:ascii="Times New Roman" w:hAnsi="Times New Roman" w:cs="Times New Roman"/>
          <w:sz w:val="22"/>
          <w:szCs w:val="22"/>
        </w:rPr>
        <w:t>.</w:t>
      </w:r>
      <w:r w:rsidRPr="00201209">
        <w:rPr>
          <w:rFonts w:ascii="Times New Roman" w:hAnsi="Times New Roman" w:cs="Times New Roman"/>
          <w:sz w:val="22"/>
          <w:szCs w:val="22"/>
        </w:rPr>
        <w:t xml:space="preserve"> Hlásením vedľajších účinkov môžete prispieť</w:t>
      </w:r>
      <w:r w:rsidR="0074151B" w:rsidRPr="00201209">
        <w:rPr>
          <w:rFonts w:ascii="Times New Roman" w:hAnsi="Times New Roman" w:cs="Times New Roman"/>
          <w:sz w:val="22"/>
          <w:szCs w:val="22"/>
        </w:rPr>
        <w:t xml:space="preserve"> k </w:t>
      </w:r>
      <w:r w:rsidRPr="00201209">
        <w:rPr>
          <w:rFonts w:ascii="Times New Roman" w:hAnsi="Times New Roman" w:cs="Times New Roman"/>
          <w:sz w:val="22"/>
          <w:szCs w:val="22"/>
        </w:rPr>
        <w:t>získaniu ďalších informácií</w:t>
      </w:r>
      <w:r w:rsidR="0074151B" w:rsidRPr="00201209">
        <w:rPr>
          <w:rFonts w:ascii="Times New Roman" w:hAnsi="Times New Roman" w:cs="Times New Roman"/>
          <w:sz w:val="22"/>
          <w:szCs w:val="22"/>
        </w:rPr>
        <w:t xml:space="preserve"> o </w:t>
      </w:r>
      <w:r w:rsidRPr="00201209">
        <w:rPr>
          <w:rFonts w:ascii="Times New Roman" w:hAnsi="Times New Roman" w:cs="Times New Roman"/>
          <w:sz w:val="22"/>
          <w:szCs w:val="22"/>
        </w:rPr>
        <w:t>bezpečnosti tohto lieku.</w:t>
      </w:r>
    </w:p>
    <w:p w14:paraId="5E4658FB" w14:textId="77777777" w:rsidR="00DC6122" w:rsidRPr="00201209" w:rsidRDefault="00DC6122" w:rsidP="00234F49">
      <w:pPr>
        <w:tabs>
          <w:tab w:val="clear" w:pos="567"/>
        </w:tabs>
        <w:spacing w:line="240" w:lineRule="auto"/>
        <w:rPr>
          <w:szCs w:val="22"/>
        </w:rPr>
      </w:pPr>
    </w:p>
    <w:p w14:paraId="4BD086ED" w14:textId="77777777" w:rsidR="00990AF9" w:rsidRPr="00201209" w:rsidRDefault="00990AF9" w:rsidP="00234F49">
      <w:pPr>
        <w:tabs>
          <w:tab w:val="clear" w:pos="567"/>
        </w:tabs>
        <w:spacing w:line="240" w:lineRule="auto"/>
        <w:rPr>
          <w:szCs w:val="22"/>
        </w:rPr>
      </w:pPr>
    </w:p>
    <w:p w14:paraId="19D50199" w14:textId="77777777" w:rsidR="00DC6122" w:rsidRPr="00201209" w:rsidRDefault="00990AF9" w:rsidP="00234F49">
      <w:pPr>
        <w:keepNext/>
        <w:spacing w:line="240" w:lineRule="auto"/>
        <w:rPr>
          <w:b/>
          <w:szCs w:val="22"/>
        </w:rPr>
      </w:pPr>
      <w:bookmarkStart w:id="62" w:name="_Toc248116713"/>
      <w:bookmarkStart w:id="63" w:name="_Toc2097620"/>
      <w:r w:rsidRPr="006D787D">
        <w:rPr>
          <w:b/>
          <w:bCs/>
        </w:rPr>
        <w:t>5.</w:t>
      </w:r>
      <w:r w:rsidRPr="006D787D">
        <w:rPr>
          <w:b/>
          <w:bCs/>
        </w:rPr>
        <w:tab/>
      </w:r>
      <w:bookmarkEnd w:id="62"/>
      <w:r w:rsidR="005A0A3D" w:rsidRPr="006D787D">
        <w:rPr>
          <w:b/>
          <w:bCs/>
        </w:rPr>
        <w:t xml:space="preserve">Ako uchovávať </w:t>
      </w:r>
      <w:r w:rsidR="00B53A0D" w:rsidRPr="006D787D">
        <w:rPr>
          <w:b/>
          <w:bCs/>
        </w:rPr>
        <w:t xml:space="preserve">liek </w:t>
      </w:r>
      <w:r w:rsidR="00DC6122" w:rsidRPr="006D787D">
        <w:rPr>
          <w:b/>
          <w:bCs/>
        </w:rPr>
        <w:t>Atectura Breezhaler</w:t>
      </w:r>
      <w:bookmarkEnd w:id="63"/>
    </w:p>
    <w:p w14:paraId="1BAB19B5" w14:textId="77777777" w:rsidR="00B8384A" w:rsidRPr="00201209" w:rsidRDefault="00B8384A" w:rsidP="00234F49">
      <w:pPr>
        <w:pStyle w:val="Listlevel1"/>
        <w:keepNext/>
        <w:spacing w:before="0"/>
        <w:ind w:left="0" w:firstLine="0"/>
        <w:rPr>
          <w:sz w:val="22"/>
          <w:szCs w:val="22"/>
          <w:lang w:val="sk-SK"/>
        </w:rPr>
      </w:pPr>
    </w:p>
    <w:p w14:paraId="0E060767" w14:textId="77777777" w:rsidR="005A0A3D" w:rsidRPr="00201209" w:rsidRDefault="005A0A3D" w:rsidP="00234F49">
      <w:pPr>
        <w:pStyle w:val="ListParagraph"/>
        <w:numPr>
          <w:ilvl w:val="0"/>
          <w:numId w:val="7"/>
        </w:numPr>
        <w:ind w:left="567" w:right="-2" w:hanging="567"/>
        <w:rPr>
          <w:sz w:val="22"/>
          <w:szCs w:val="22"/>
          <w:lang w:val="sk-SK"/>
        </w:rPr>
      </w:pPr>
      <w:r w:rsidRPr="00201209">
        <w:rPr>
          <w:sz w:val="22"/>
          <w:szCs w:val="22"/>
          <w:lang w:val="sk-SK"/>
        </w:rPr>
        <w:t>Tento liek uchovávajte mimo dohľadu a dosahu detí.</w:t>
      </w:r>
    </w:p>
    <w:p w14:paraId="1856BB4F" w14:textId="77777777" w:rsidR="00DC6122" w:rsidRPr="00201209" w:rsidRDefault="005A0A3D" w:rsidP="00234F49">
      <w:pPr>
        <w:pStyle w:val="Listlevel1"/>
        <w:numPr>
          <w:ilvl w:val="0"/>
          <w:numId w:val="7"/>
        </w:numPr>
        <w:spacing w:before="0"/>
        <w:ind w:left="567" w:hanging="567"/>
        <w:rPr>
          <w:sz w:val="22"/>
          <w:szCs w:val="22"/>
          <w:lang w:val="sk-SK"/>
        </w:rPr>
      </w:pPr>
      <w:r w:rsidRPr="00201209">
        <w:rPr>
          <w:sz w:val="22"/>
          <w:szCs w:val="22"/>
          <w:lang w:val="sk-SK"/>
        </w:rPr>
        <w:t>Nepoužívajte tento liek</w:t>
      </w:r>
      <w:r w:rsidR="0074151B" w:rsidRPr="00201209">
        <w:rPr>
          <w:sz w:val="22"/>
          <w:szCs w:val="22"/>
          <w:lang w:val="sk-SK"/>
        </w:rPr>
        <w:t xml:space="preserve"> po </w:t>
      </w:r>
      <w:r w:rsidRPr="00201209">
        <w:rPr>
          <w:sz w:val="22"/>
          <w:szCs w:val="22"/>
          <w:lang w:val="sk-SK"/>
        </w:rPr>
        <w:t>dátume exspirácie, ktorý je uvedený</w:t>
      </w:r>
      <w:r w:rsidR="0074151B" w:rsidRPr="00201209">
        <w:rPr>
          <w:sz w:val="22"/>
          <w:szCs w:val="22"/>
          <w:lang w:val="sk-SK"/>
        </w:rPr>
        <w:t xml:space="preserve"> na </w:t>
      </w:r>
      <w:r w:rsidR="003726CA" w:rsidRPr="00201209">
        <w:rPr>
          <w:sz w:val="22"/>
          <w:szCs w:val="22"/>
          <w:lang w:val="sk-SK"/>
        </w:rPr>
        <w:t>škatuli a blistri</w:t>
      </w:r>
      <w:r w:rsidR="0074151B" w:rsidRPr="00201209">
        <w:rPr>
          <w:sz w:val="22"/>
          <w:szCs w:val="22"/>
          <w:lang w:val="sk-SK"/>
        </w:rPr>
        <w:t xml:space="preserve"> po </w:t>
      </w:r>
      <w:r w:rsidRPr="00201209">
        <w:rPr>
          <w:sz w:val="22"/>
          <w:szCs w:val="22"/>
          <w:lang w:val="sk-SK"/>
        </w:rPr>
        <w:t>„</w:t>
      </w:r>
      <w:r w:rsidR="00DD51BE" w:rsidRPr="00201209">
        <w:rPr>
          <w:sz w:val="22"/>
          <w:szCs w:val="22"/>
          <w:lang w:val="sk-SK"/>
        </w:rPr>
        <w:t>EXP</w:t>
      </w:r>
      <w:r w:rsidRPr="00201209">
        <w:rPr>
          <w:sz w:val="22"/>
          <w:szCs w:val="22"/>
          <w:lang w:val="sk-SK"/>
        </w:rPr>
        <w:t>‟</w:t>
      </w:r>
      <w:r w:rsidR="00DD51BE" w:rsidRPr="00201209">
        <w:rPr>
          <w:sz w:val="22"/>
          <w:szCs w:val="22"/>
          <w:lang w:val="sk-SK"/>
        </w:rPr>
        <w:t xml:space="preserve">. </w:t>
      </w:r>
      <w:r w:rsidRPr="00201209">
        <w:rPr>
          <w:sz w:val="22"/>
          <w:szCs w:val="22"/>
          <w:lang w:val="sk-SK"/>
        </w:rPr>
        <w:t>Dátum exspirácie sa vzťahuje</w:t>
      </w:r>
      <w:r w:rsidR="0074151B" w:rsidRPr="00201209">
        <w:rPr>
          <w:sz w:val="22"/>
          <w:szCs w:val="22"/>
          <w:lang w:val="sk-SK"/>
        </w:rPr>
        <w:t xml:space="preserve"> na </w:t>
      </w:r>
      <w:r w:rsidRPr="00201209">
        <w:rPr>
          <w:sz w:val="22"/>
          <w:szCs w:val="22"/>
          <w:lang w:val="sk-SK"/>
        </w:rPr>
        <w:t>posledný deň</w:t>
      </w:r>
      <w:r w:rsidR="001F56DC" w:rsidRPr="00201209">
        <w:rPr>
          <w:sz w:val="22"/>
          <w:szCs w:val="22"/>
          <w:lang w:val="sk-SK"/>
        </w:rPr>
        <w:t xml:space="preserve"> v </w:t>
      </w:r>
      <w:r w:rsidRPr="00201209">
        <w:rPr>
          <w:sz w:val="22"/>
          <w:szCs w:val="22"/>
          <w:lang w:val="sk-SK"/>
        </w:rPr>
        <w:t>danom mesiaci</w:t>
      </w:r>
      <w:r w:rsidR="00DC6122" w:rsidRPr="00201209">
        <w:rPr>
          <w:sz w:val="22"/>
          <w:szCs w:val="22"/>
          <w:lang w:val="sk-SK"/>
        </w:rPr>
        <w:t>.</w:t>
      </w:r>
    </w:p>
    <w:p w14:paraId="4F8066E1" w14:textId="77777777" w:rsidR="00F43076" w:rsidRDefault="00F43076" w:rsidP="00234F49">
      <w:pPr>
        <w:pStyle w:val="ListParagraph"/>
        <w:numPr>
          <w:ilvl w:val="0"/>
          <w:numId w:val="37"/>
        </w:numPr>
        <w:ind w:left="567" w:right="-2" w:hanging="567"/>
        <w:rPr>
          <w:sz w:val="22"/>
          <w:szCs w:val="22"/>
          <w:lang w:val="sk-SK"/>
        </w:rPr>
      </w:pPr>
      <w:r>
        <w:rPr>
          <w:sz w:val="22"/>
          <w:szCs w:val="22"/>
          <w:lang w:val="sk-SK"/>
        </w:rPr>
        <w:t>Uchovávajte pri teplote neprevyšujúcej 30°C.</w:t>
      </w:r>
    </w:p>
    <w:p w14:paraId="425C311A" w14:textId="77777777" w:rsidR="003726CA" w:rsidRPr="00201209" w:rsidRDefault="003726CA" w:rsidP="00234F49">
      <w:pPr>
        <w:pStyle w:val="ListParagraph"/>
        <w:numPr>
          <w:ilvl w:val="0"/>
          <w:numId w:val="7"/>
        </w:numPr>
        <w:ind w:left="567" w:hanging="567"/>
        <w:rPr>
          <w:sz w:val="22"/>
          <w:szCs w:val="22"/>
          <w:lang w:val="sk-SK"/>
        </w:rPr>
      </w:pPr>
      <w:r w:rsidRPr="00201209">
        <w:rPr>
          <w:sz w:val="22"/>
          <w:szCs w:val="22"/>
          <w:lang w:val="sk-SK"/>
        </w:rPr>
        <w:lastRenderedPageBreak/>
        <w:t>Uchovávajte kapsuly</w:t>
      </w:r>
      <w:r w:rsidR="001F56DC" w:rsidRPr="00201209">
        <w:rPr>
          <w:sz w:val="22"/>
          <w:szCs w:val="22"/>
          <w:lang w:val="sk-SK"/>
        </w:rPr>
        <w:t xml:space="preserve"> v </w:t>
      </w:r>
      <w:r w:rsidRPr="00201209">
        <w:rPr>
          <w:sz w:val="22"/>
          <w:szCs w:val="22"/>
          <w:lang w:val="sk-SK"/>
        </w:rPr>
        <w:t>pôvodnom blistri</w:t>
      </w:r>
      <w:r w:rsidR="0074151B" w:rsidRPr="00201209">
        <w:rPr>
          <w:sz w:val="22"/>
          <w:szCs w:val="22"/>
          <w:lang w:val="sk-SK"/>
        </w:rPr>
        <w:t xml:space="preserve"> na </w:t>
      </w:r>
      <w:r w:rsidRPr="00201209">
        <w:rPr>
          <w:sz w:val="22"/>
          <w:szCs w:val="22"/>
          <w:lang w:val="sk-SK"/>
        </w:rPr>
        <w:t>ochranu</w:t>
      </w:r>
      <w:r w:rsidR="0074151B" w:rsidRPr="00201209">
        <w:rPr>
          <w:sz w:val="22"/>
          <w:szCs w:val="22"/>
          <w:lang w:val="sk-SK"/>
        </w:rPr>
        <w:t xml:space="preserve"> pred </w:t>
      </w:r>
      <w:r w:rsidRPr="00201209">
        <w:rPr>
          <w:sz w:val="22"/>
          <w:szCs w:val="22"/>
          <w:lang w:val="sk-SK"/>
        </w:rPr>
        <w:t>svetlom a vlhkosťou a vyberte ich</w:t>
      </w:r>
      <w:r w:rsidR="0074151B" w:rsidRPr="00201209">
        <w:rPr>
          <w:sz w:val="22"/>
          <w:szCs w:val="22"/>
          <w:lang w:val="sk-SK"/>
        </w:rPr>
        <w:t xml:space="preserve"> z</w:t>
      </w:r>
      <w:r w:rsidR="00B53A0D" w:rsidRPr="00201209">
        <w:rPr>
          <w:sz w:val="22"/>
          <w:szCs w:val="22"/>
          <w:lang w:val="sk-SK"/>
        </w:rPr>
        <w:t xml:space="preserve"> obalu </w:t>
      </w:r>
      <w:r w:rsidRPr="00201209">
        <w:rPr>
          <w:sz w:val="22"/>
          <w:szCs w:val="22"/>
          <w:lang w:val="sk-SK"/>
        </w:rPr>
        <w:t>až bezprostredne</w:t>
      </w:r>
      <w:r w:rsidR="0074151B" w:rsidRPr="00201209">
        <w:rPr>
          <w:sz w:val="22"/>
          <w:szCs w:val="22"/>
          <w:lang w:val="sk-SK"/>
        </w:rPr>
        <w:t xml:space="preserve"> pred </w:t>
      </w:r>
      <w:r w:rsidRPr="00201209">
        <w:rPr>
          <w:sz w:val="22"/>
          <w:szCs w:val="22"/>
          <w:lang w:val="sk-SK"/>
        </w:rPr>
        <w:t>použitím.</w:t>
      </w:r>
    </w:p>
    <w:p w14:paraId="65D49D5E" w14:textId="7FC4DAC8" w:rsidR="00DC6122" w:rsidRDefault="005A0A3D" w:rsidP="00234F49">
      <w:pPr>
        <w:pStyle w:val="Listlevel1"/>
        <w:numPr>
          <w:ilvl w:val="0"/>
          <w:numId w:val="7"/>
        </w:numPr>
        <w:spacing w:before="0"/>
        <w:ind w:left="567" w:hanging="567"/>
        <w:rPr>
          <w:sz w:val="22"/>
          <w:szCs w:val="22"/>
          <w:lang w:val="sk-SK"/>
        </w:rPr>
      </w:pPr>
      <w:r w:rsidRPr="00201209">
        <w:rPr>
          <w:sz w:val="22"/>
          <w:szCs w:val="22"/>
          <w:lang w:val="sk-SK"/>
        </w:rPr>
        <w:t>Nelikvidujte lieky odpadovou vodou</w:t>
      </w:r>
      <w:r w:rsidR="00165EF2" w:rsidRPr="00165EF2">
        <w:t xml:space="preserve"> </w:t>
      </w:r>
      <w:r w:rsidR="00165EF2" w:rsidRPr="00165EF2">
        <w:rPr>
          <w:sz w:val="22"/>
          <w:szCs w:val="22"/>
          <w:lang w:val="sk-SK"/>
        </w:rPr>
        <w:t>alebo domovým odpadom</w:t>
      </w:r>
      <w:r w:rsidRPr="00201209">
        <w:rPr>
          <w:sz w:val="22"/>
          <w:szCs w:val="22"/>
          <w:lang w:val="sk-SK"/>
        </w:rPr>
        <w:t>.</w:t>
      </w:r>
      <w:r w:rsidR="00F30D13" w:rsidRPr="00201209">
        <w:rPr>
          <w:sz w:val="22"/>
          <w:szCs w:val="22"/>
          <w:lang w:val="sk-SK"/>
        </w:rPr>
        <w:t xml:space="preserve"> </w:t>
      </w:r>
      <w:r w:rsidR="003726CA" w:rsidRPr="00201209">
        <w:rPr>
          <w:sz w:val="22"/>
          <w:szCs w:val="22"/>
          <w:lang w:val="sk-SK"/>
        </w:rPr>
        <w:t>Nepoužitý liek vráťte</w:t>
      </w:r>
      <w:r w:rsidR="0074151B" w:rsidRPr="00201209">
        <w:rPr>
          <w:sz w:val="22"/>
          <w:szCs w:val="22"/>
          <w:lang w:val="sk-SK"/>
        </w:rPr>
        <w:t xml:space="preserve"> do </w:t>
      </w:r>
      <w:r w:rsidR="003726CA" w:rsidRPr="00201209">
        <w:rPr>
          <w:sz w:val="22"/>
          <w:szCs w:val="22"/>
          <w:lang w:val="sk-SK"/>
        </w:rPr>
        <w:t xml:space="preserve">lekárne. </w:t>
      </w:r>
      <w:r w:rsidRPr="00201209">
        <w:rPr>
          <w:sz w:val="22"/>
          <w:szCs w:val="22"/>
          <w:lang w:val="sk-SK"/>
        </w:rPr>
        <w:t>Tieto opatrenia pomôžu chrániť životné prostredie</w:t>
      </w:r>
      <w:r w:rsidR="00F30D13" w:rsidRPr="00201209">
        <w:rPr>
          <w:sz w:val="22"/>
          <w:szCs w:val="22"/>
          <w:lang w:val="sk-SK"/>
        </w:rPr>
        <w:t>.</w:t>
      </w:r>
    </w:p>
    <w:p w14:paraId="28A600B5" w14:textId="77777777" w:rsidR="00990AF9" w:rsidRPr="00201209" w:rsidRDefault="00990AF9" w:rsidP="00234F49">
      <w:pPr>
        <w:pStyle w:val="Listlevel1"/>
        <w:spacing w:before="0"/>
        <w:rPr>
          <w:sz w:val="22"/>
          <w:szCs w:val="22"/>
          <w:lang w:val="sk-SK"/>
        </w:rPr>
      </w:pPr>
    </w:p>
    <w:p w14:paraId="0375E644" w14:textId="77777777" w:rsidR="00990AF9" w:rsidRPr="00201209" w:rsidRDefault="00990AF9" w:rsidP="00234F49">
      <w:pPr>
        <w:pStyle w:val="Listlevel1"/>
        <w:spacing w:before="0"/>
        <w:rPr>
          <w:sz w:val="22"/>
          <w:szCs w:val="22"/>
          <w:lang w:val="sk-SK"/>
        </w:rPr>
      </w:pPr>
    </w:p>
    <w:p w14:paraId="5D0F6F41" w14:textId="77777777" w:rsidR="005A0A3D" w:rsidRPr="00201209" w:rsidRDefault="00990AF9" w:rsidP="00234F49">
      <w:pPr>
        <w:keepNext/>
        <w:spacing w:line="240" w:lineRule="auto"/>
        <w:ind w:right="-2"/>
        <w:rPr>
          <w:szCs w:val="22"/>
        </w:rPr>
      </w:pPr>
      <w:bookmarkStart w:id="64" w:name="_Toc2097621"/>
      <w:r w:rsidRPr="00201209">
        <w:rPr>
          <w:b/>
          <w:szCs w:val="22"/>
        </w:rPr>
        <w:t>6.</w:t>
      </w:r>
      <w:r w:rsidRPr="00201209">
        <w:rPr>
          <w:b/>
          <w:szCs w:val="22"/>
        </w:rPr>
        <w:tab/>
      </w:r>
      <w:bookmarkEnd w:id="64"/>
      <w:r w:rsidR="005A0A3D" w:rsidRPr="00201209">
        <w:rPr>
          <w:b/>
          <w:szCs w:val="22"/>
        </w:rPr>
        <w:t>Obsah balenia a ďalšie informácie</w:t>
      </w:r>
    </w:p>
    <w:p w14:paraId="342C056D" w14:textId="77777777" w:rsidR="00990AF9" w:rsidRPr="00201209" w:rsidRDefault="00990AF9" w:rsidP="00234F49">
      <w:pPr>
        <w:pStyle w:val="Nottoc-headings"/>
        <w:spacing w:before="0" w:after="0"/>
        <w:rPr>
          <w:rFonts w:ascii="Times New Roman" w:hAnsi="Times New Roman" w:cs="Times New Roman"/>
          <w:b w:val="0"/>
          <w:sz w:val="22"/>
          <w:szCs w:val="22"/>
          <w:lang w:val="sk-SK"/>
        </w:rPr>
      </w:pPr>
    </w:p>
    <w:p w14:paraId="17D90742" w14:textId="77777777" w:rsidR="00DC6122" w:rsidRPr="00201209" w:rsidRDefault="005A0A3D" w:rsidP="00234F49">
      <w:pPr>
        <w:pStyle w:val="Nottoc-headings"/>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 xml:space="preserve">Čo </w:t>
      </w:r>
      <w:r w:rsidR="00DC6122" w:rsidRPr="00201209">
        <w:rPr>
          <w:rFonts w:ascii="Times New Roman" w:hAnsi="Times New Roman" w:cs="Times New Roman"/>
          <w:bCs/>
          <w:sz w:val="22"/>
          <w:szCs w:val="22"/>
          <w:lang w:val="sk-SK"/>
        </w:rPr>
        <w:t>Atectura Breezhaler</w:t>
      </w:r>
      <w:r w:rsidR="00DC6122" w:rsidRPr="00201209">
        <w:rPr>
          <w:rFonts w:ascii="Times New Roman" w:hAnsi="Times New Roman" w:cs="Times New Roman"/>
          <w:sz w:val="22"/>
          <w:szCs w:val="22"/>
          <w:lang w:val="sk-SK"/>
        </w:rPr>
        <w:t xml:space="preserve"> </w:t>
      </w:r>
      <w:r w:rsidRPr="00201209">
        <w:rPr>
          <w:rFonts w:ascii="Times New Roman" w:hAnsi="Times New Roman" w:cs="Times New Roman"/>
          <w:sz w:val="22"/>
          <w:szCs w:val="22"/>
          <w:lang w:val="sk-SK"/>
        </w:rPr>
        <w:t>obsahuje</w:t>
      </w:r>
    </w:p>
    <w:p w14:paraId="7BF82E96" w14:textId="77777777" w:rsidR="00DC6122" w:rsidRPr="00201209" w:rsidRDefault="005A0A3D" w:rsidP="00234F49">
      <w:pPr>
        <w:pStyle w:val="Listlevel1"/>
        <w:keepNext/>
        <w:numPr>
          <w:ilvl w:val="0"/>
          <w:numId w:val="7"/>
        </w:numPr>
        <w:spacing w:before="0"/>
        <w:ind w:left="567" w:hanging="567"/>
        <w:rPr>
          <w:sz w:val="22"/>
          <w:szCs w:val="22"/>
          <w:lang w:val="sk-SK"/>
        </w:rPr>
      </w:pPr>
      <w:r w:rsidRPr="00201209">
        <w:rPr>
          <w:sz w:val="22"/>
          <w:szCs w:val="22"/>
          <w:lang w:val="sk-SK"/>
        </w:rPr>
        <w:t xml:space="preserve">Liečivá sú </w:t>
      </w:r>
      <w:r w:rsidR="00DC6122" w:rsidRPr="00201209">
        <w:rPr>
          <w:sz w:val="22"/>
          <w:szCs w:val="22"/>
          <w:lang w:val="sk-SK"/>
        </w:rPr>
        <w:t>inda</w:t>
      </w:r>
      <w:r w:rsidR="00B529C8" w:rsidRPr="00201209">
        <w:rPr>
          <w:sz w:val="22"/>
          <w:szCs w:val="22"/>
          <w:lang w:val="sk-SK"/>
        </w:rPr>
        <w:t>k</w:t>
      </w:r>
      <w:r w:rsidR="00DC6122" w:rsidRPr="00201209">
        <w:rPr>
          <w:sz w:val="22"/>
          <w:szCs w:val="22"/>
          <w:lang w:val="sk-SK"/>
        </w:rPr>
        <w:t>aterol (</w:t>
      </w:r>
      <w:r w:rsidR="00B529C8" w:rsidRPr="00201209">
        <w:rPr>
          <w:sz w:val="22"/>
          <w:szCs w:val="22"/>
          <w:lang w:val="sk-SK"/>
        </w:rPr>
        <w:t>ako acetát</w:t>
      </w:r>
      <w:r w:rsidR="0038289A" w:rsidRPr="00201209">
        <w:rPr>
          <w:sz w:val="22"/>
          <w:szCs w:val="22"/>
          <w:lang w:val="sk-SK"/>
        </w:rPr>
        <w:t>) a</w:t>
      </w:r>
      <w:r w:rsidR="00B529C8" w:rsidRPr="00201209">
        <w:rPr>
          <w:sz w:val="22"/>
          <w:szCs w:val="22"/>
          <w:lang w:val="sk-SK"/>
        </w:rPr>
        <w:t xml:space="preserve"> mometazónfuroát</w:t>
      </w:r>
      <w:r w:rsidR="0038289A" w:rsidRPr="00201209">
        <w:rPr>
          <w:sz w:val="22"/>
          <w:szCs w:val="22"/>
          <w:lang w:val="sk-SK"/>
        </w:rPr>
        <w:t>.</w:t>
      </w:r>
    </w:p>
    <w:p w14:paraId="7B2038DC" w14:textId="77777777" w:rsidR="00F30D13" w:rsidRPr="00201209" w:rsidRDefault="00F30D13" w:rsidP="00234F49">
      <w:pPr>
        <w:pStyle w:val="Listlevel1"/>
        <w:keepNext/>
        <w:spacing w:before="0"/>
        <w:ind w:left="0" w:firstLine="0"/>
        <w:rPr>
          <w:sz w:val="22"/>
          <w:szCs w:val="22"/>
          <w:lang w:val="sk-SK"/>
        </w:rPr>
      </w:pPr>
    </w:p>
    <w:p w14:paraId="1E32403E" w14:textId="77777777" w:rsidR="00B529C8" w:rsidRPr="00201209" w:rsidRDefault="00B529C8" w:rsidP="00234F49">
      <w:pPr>
        <w:pStyle w:val="Listlevel1"/>
        <w:keepNext/>
        <w:spacing w:before="0"/>
        <w:ind w:left="567" w:firstLine="0"/>
        <w:rPr>
          <w:sz w:val="22"/>
          <w:szCs w:val="22"/>
          <w:lang w:val="sk-SK"/>
        </w:rPr>
      </w:pPr>
      <w:r w:rsidRPr="00201209">
        <w:rPr>
          <w:sz w:val="22"/>
          <w:szCs w:val="22"/>
          <w:u w:val="single"/>
          <w:lang w:val="sk-SK"/>
        </w:rPr>
        <w:t>Atectura Breezhaler 125 mikrogramov/62,5 mikrogramov</w:t>
      </w:r>
    </w:p>
    <w:p w14:paraId="08D748CB" w14:textId="77777777" w:rsidR="00B529C8" w:rsidRPr="00201209" w:rsidRDefault="00B529C8" w:rsidP="00234F49">
      <w:pPr>
        <w:tabs>
          <w:tab w:val="clear" w:pos="567"/>
        </w:tabs>
        <w:spacing w:line="240" w:lineRule="auto"/>
        <w:ind w:left="567"/>
        <w:rPr>
          <w:iCs/>
          <w:szCs w:val="22"/>
        </w:rPr>
      </w:pPr>
      <w:r w:rsidRPr="00201209">
        <w:rPr>
          <w:szCs w:val="22"/>
        </w:rPr>
        <w:t xml:space="preserve">Každá kapsula obsahuje </w:t>
      </w:r>
      <w:r w:rsidR="00DC6122" w:rsidRPr="00201209">
        <w:rPr>
          <w:szCs w:val="22"/>
        </w:rPr>
        <w:t>173</w:t>
      </w:r>
      <w:r w:rsidR="00902FCE" w:rsidRPr="00201209">
        <w:rPr>
          <w:szCs w:val="22"/>
        </w:rPr>
        <w:t> </w:t>
      </w:r>
      <w:r w:rsidR="00DC6122" w:rsidRPr="00201209">
        <w:rPr>
          <w:szCs w:val="22"/>
        </w:rPr>
        <w:t>mi</w:t>
      </w:r>
      <w:r w:rsidRPr="00201209">
        <w:rPr>
          <w:szCs w:val="22"/>
        </w:rPr>
        <w:t>krogramov indak</w:t>
      </w:r>
      <w:r w:rsidR="00DC6122" w:rsidRPr="00201209">
        <w:rPr>
          <w:szCs w:val="22"/>
        </w:rPr>
        <w:t>aterol</w:t>
      </w:r>
      <w:r w:rsidRPr="00201209">
        <w:rPr>
          <w:szCs w:val="22"/>
        </w:rPr>
        <w:t>acetátu</w:t>
      </w:r>
      <w:r w:rsidR="00DC6122" w:rsidRPr="00201209">
        <w:rPr>
          <w:szCs w:val="22"/>
        </w:rPr>
        <w:t xml:space="preserve"> </w:t>
      </w:r>
      <w:r w:rsidR="00902FCE" w:rsidRPr="00201209">
        <w:rPr>
          <w:szCs w:val="22"/>
        </w:rPr>
        <w:t>(</w:t>
      </w:r>
      <w:r w:rsidRPr="00201209">
        <w:rPr>
          <w:szCs w:val="22"/>
        </w:rPr>
        <w:t xml:space="preserve">zodpovedá </w:t>
      </w:r>
      <w:r w:rsidR="00DC6122" w:rsidRPr="00201209">
        <w:rPr>
          <w:szCs w:val="22"/>
        </w:rPr>
        <w:t>150</w:t>
      </w:r>
      <w:r w:rsidR="00902FCE" w:rsidRPr="00201209">
        <w:rPr>
          <w:szCs w:val="22"/>
        </w:rPr>
        <w:t> </w:t>
      </w:r>
      <w:r w:rsidR="00DC6122" w:rsidRPr="00201209">
        <w:rPr>
          <w:szCs w:val="22"/>
        </w:rPr>
        <w:t>mi</w:t>
      </w:r>
      <w:r w:rsidRPr="00201209">
        <w:rPr>
          <w:szCs w:val="22"/>
        </w:rPr>
        <w:t>krogramom indak</w:t>
      </w:r>
      <w:r w:rsidR="00DC6122" w:rsidRPr="00201209">
        <w:rPr>
          <w:szCs w:val="22"/>
        </w:rPr>
        <w:t>aterol</w:t>
      </w:r>
      <w:r w:rsidRPr="00201209">
        <w:rPr>
          <w:szCs w:val="22"/>
        </w:rPr>
        <w:t>u</w:t>
      </w:r>
      <w:r w:rsidR="00902FCE" w:rsidRPr="00201209">
        <w:rPr>
          <w:szCs w:val="22"/>
        </w:rPr>
        <w:t>)</w:t>
      </w:r>
      <w:r w:rsidR="00DC6122" w:rsidRPr="00201209">
        <w:rPr>
          <w:szCs w:val="22"/>
        </w:rPr>
        <w:t xml:space="preserve"> a 80</w:t>
      </w:r>
      <w:r w:rsidR="00902FCE" w:rsidRPr="00201209">
        <w:rPr>
          <w:szCs w:val="22"/>
        </w:rPr>
        <w:t> </w:t>
      </w:r>
      <w:r w:rsidR="00DC6122" w:rsidRPr="00201209">
        <w:rPr>
          <w:szCs w:val="22"/>
        </w:rPr>
        <w:t>mi</w:t>
      </w:r>
      <w:r w:rsidRPr="00201209">
        <w:rPr>
          <w:szCs w:val="22"/>
        </w:rPr>
        <w:t>krogramov mometazónfuroátu</w:t>
      </w:r>
      <w:r w:rsidR="00DC6122" w:rsidRPr="00201209">
        <w:rPr>
          <w:szCs w:val="22"/>
        </w:rPr>
        <w:t xml:space="preserve">. </w:t>
      </w:r>
      <w:r w:rsidRPr="00201209">
        <w:rPr>
          <w:szCs w:val="22"/>
        </w:rPr>
        <w:t xml:space="preserve">Podaná dávka (dávka, ktorá opustí náustok inhalátora) zodpovedá </w:t>
      </w:r>
      <w:r w:rsidRPr="00201209">
        <w:rPr>
          <w:iCs/>
          <w:szCs w:val="22"/>
        </w:rPr>
        <w:t>125 mikrogramom indakaterolu a 62,5 mikrogramom mometazónfuroátu.</w:t>
      </w:r>
    </w:p>
    <w:p w14:paraId="4610450D" w14:textId="77777777" w:rsidR="00F30D13" w:rsidRPr="00201209" w:rsidRDefault="00F30D13" w:rsidP="00234F49">
      <w:pPr>
        <w:pStyle w:val="Listlevel1"/>
        <w:spacing w:before="0"/>
        <w:ind w:left="0" w:firstLine="0"/>
        <w:rPr>
          <w:sz w:val="22"/>
          <w:szCs w:val="22"/>
          <w:lang w:val="sk-SK"/>
        </w:rPr>
      </w:pPr>
    </w:p>
    <w:p w14:paraId="7935CB20" w14:textId="77777777" w:rsidR="00B529C8" w:rsidRPr="00201209" w:rsidRDefault="00B529C8" w:rsidP="00234F49">
      <w:pPr>
        <w:pStyle w:val="Listlevel1"/>
        <w:keepNext/>
        <w:spacing w:before="0"/>
        <w:ind w:left="567" w:firstLine="0"/>
        <w:rPr>
          <w:sz w:val="22"/>
          <w:szCs w:val="22"/>
          <w:lang w:val="sk-SK"/>
        </w:rPr>
      </w:pPr>
      <w:r w:rsidRPr="00201209">
        <w:rPr>
          <w:sz w:val="22"/>
          <w:szCs w:val="22"/>
          <w:u w:val="single"/>
          <w:lang w:val="sk-SK"/>
        </w:rPr>
        <w:t>Atectura Breezhaler 125 mikrogramov/127,5 mikrogramov</w:t>
      </w:r>
    </w:p>
    <w:p w14:paraId="1FBE8ECD" w14:textId="77777777" w:rsidR="00B529C8" w:rsidRPr="00201209" w:rsidRDefault="00B529C8" w:rsidP="00234F49">
      <w:pPr>
        <w:tabs>
          <w:tab w:val="clear" w:pos="567"/>
        </w:tabs>
        <w:spacing w:line="240" w:lineRule="auto"/>
        <w:ind w:left="567"/>
        <w:rPr>
          <w:iCs/>
          <w:szCs w:val="22"/>
        </w:rPr>
      </w:pPr>
      <w:r w:rsidRPr="00201209">
        <w:rPr>
          <w:szCs w:val="22"/>
        </w:rPr>
        <w:t xml:space="preserve">Každá kapsula obsahuje 173 mikrogramov indakaterolacetátu (zodpovedá 150 mikrogramom indakaterolu) a 160 mikrogramov mometazónfuroátu. Podaná dávka (dávka, ktorá opustí náustok inhalátora) zodpovedá </w:t>
      </w:r>
      <w:r w:rsidRPr="00201209">
        <w:rPr>
          <w:iCs/>
          <w:szCs w:val="22"/>
        </w:rPr>
        <w:t>125 mikrogramom indakaterolu a 127,5 mikrogramom mometazónfuroátu.</w:t>
      </w:r>
    </w:p>
    <w:p w14:paraId="6C7911D5" w14:textId="77777777" w:rsidR="00B529C8" w:rsidRPr="00201209" w:rsidRDefault="00B529C8" w:rsidP="00234F49">
      <w:pPr>
        <w:pStyle w:val="Listlevel1"/>
        <w:spacing w:before="0"/>
        <w:ind w:left="0" w:firstLine="0"/>
        <w:rPr>
          <w:sz w:val="22"/>
          <w:szCs w:val="22"/>
          <w:lang w:val="sk-SK"/>
        </w:rPr>
      </w:pPr>
    </w:p>
    <w:p w14:paraId="7BADFD87" w14:textId="77777777" w:rsidR="00F30D13" w:rsidRPr="00201209" w:rsidRDefault="00B529C8" w:rsidP="00234F49">
      <w:pPr>
        <w:pStyle w:val="Listlevel1"/>
        <w:keepNext/>
        <w:spacing w:before="0"/>
        <w:ind w:left="567" w:firstLine="0"/>
        <w:rPr>
          <w:sz w:val="22"/>
          <w:szCs w:val="22"/>
          <w:lang w:val="sk-SK"/>
        </w:rPr>
      </w:pPr>
      <w:r w:rsidRPr="00201209">
        <w:rPr>
          <w:sz w:val="22"/>
          <w:szCs w:val="22"/>
          <w:u w:val="single"/>
          <w:lang w:val="sk-SK"/>
        </w:rPr>
        <w:t>Atectura Breezhaler 125 mikrogramov/260 mikrogramov</w:t>
      </w:r>
    </w:p>
    <w:p w14:paraId="5CE42CA3" w14:textId="77777777" w:rsidR="00B529C8" w:rsidRPr="00201209" w:rsidRDefault="00B529C8" w:rsidP="00234F49">
      <w:pPr>
        <w:tabs>
          <w:tab w:val="clear" w:pos="567"/>
        </w:tabs>
        <w:spacing w:line="240" w:lineRule="auto"/>
        <w:ind w:left="567"/>
        <w:rPr>
          <w:iCs/>
          <w:szCs w:val="22"/>
        </w:rPr>
      </w:pPr>
      <w:r w:rsidRPr="00201209">
        <w:rPr>
          <w:szCs w:val="22"/>
        </w:rPr>
        <w:t xml:space="preserve">Každá kapsula obsahuje 173 mikrogramov indakaterolacetátu (zodpovedá 150 mikrogramom indakaterolu) a 320 mikrogramov mometazónfuroátu. Podaná dávka (dávka, ktorá opustí náustok inhalátora) zodpovedá </w:t>
      </w:r>
      <w:r w:rsidRPr="00201209">
        <w:rPr>
          <w:iCs/>
          <w:szCs w:val="22"/>
        </w:rPr>
        <w:t>125 mikrogramom indakaterolu a 260 mikrogramom mometazónfuroátu.</w:t>
      </w:r>
    </w:p>
    <w:p w14:paraId="38914826" w14:textId="77777777" w:rsidR="00B529C8" w:rsidRPr="00201209" w:rsidRDefault="00B529C8" w:rsidP="00234F49">
      <w:pPr>
        <w:pStyle w:val="Listlevel1"/>
        <w:spacing w:before="0"/>
        <w:ind w:left="0" w:firstLine="0"/>
        <w:rPr>
          <w:sz w:val="22"/>
          <w:szCs w:val="22"/>
          <w:lang w:val="sk-SK"/>
        </w:rPr>
      </w:pPr>
    </w:p>
    <w:p w14:paraId="3889B8F7" w14:textId="3FE77B35" w:rsidR="00B529C8" w:rsidRPr="00201209" w:rsidRDefault="00B529C8" w:rsidP="00234F49">
      <w:pPr>
        <w:pStyle w:val="Text"/>
        <w:keepNext/>
        <w:numPr>
          <w:ilvl w:val="0"/>
          <w:numId w:val="7"/>
        </w:numPr>
        <w:spacing w:before="0"/>
        <w:ind w:left="567" w:hanging="567"/>
        <w:jc w:val="left"/>
        <w:rPr>
          <w:sz w:val="22"/>
          <w:szCs w:val="22"/>
          <w:lang w:val="sk-SK"/>
        </w:rPr>
      </w:pPr>
      <w:r w:rsidRPr="00201209">
        <w:rPr>
          <w:sz w:val="22"/>
          <w:szCs w:val="22"/>
          <w:lang w:val="sk-SK"/>
        </w:rPr>
        <w:t>Ďalši</w:t>
      </w:r>
      <w:r w:rsidR="009661EF">
        <w:rPr>
          <w:sz w:val="22"/>
          <w:szCs w:val="22"/>
          <w:lang w:val="sk-SK"/>
        </w:rPr>
        <w:t>e</w:t>
      </w:r>
      <w:r w:rsidRPr="00201209">
        <w:rPr>
          <w:sz w:val="22"/>
          <w:szCs w:val="22"/>
          <w:lang w:val="sk-SK"/>
        </w:rPr>
        <w:t xml:space="preserve"> zložk</w:t>
      </w:r>
      <w:r w:rsidR="009661EF">
        <w:rPr>
          <w:sz w:val="22"/>
          <w:szCs w:val="22"/>
          <w:lang w:val="sk-SK"/>
        </w:rPr>
        <w:t>y</w:t>
      </w:r>
      <w:r w:rsidRPr="00201209">
        <w:rPr>
          <w:sz w:val="22"/>
          <w:szCs w:val="22"/>
          <w:lang w:val="sk-SK"/>
        </w:rPr>
        <w:t xml:space="preserve"> </w:t>
      </w:r>
      <w:r w:rsidR="009661EF">
        <w:rPr>
          <w:sz w:val="22"/>
          <w:szCs w:val="22"/>
          <w:lang w:val="sk-SK"/>
        </w:rPr>
        <w:t>sú</w:t>
      </w:r>
      <w:r w:rsidRPr="00201209">
        <w:rPr>
          <w:sz w:val="22"/>
          <w:szCs w:val="22"/>
          <w:lang w:val="sk-SK"/>
        </w:rPr>
        <w:t xml:space="preserve"> monohydrát laktózy </w:t>
      </w:r>
      <w:r w:rsidR="00DC6122" w:rsidRPr="00201209">
        <w:rPr>
          <w:sz w:val="22"/>
          <w:szCs w:val="22"/>
          <w:lang w:val="sk-SK"/>
        </w:rPr>
        <w:t>(</w:t>
      </w:r>
      <w:r w:rsidRPr="00201209">
        <w:rPr>
          <w:sz w:val="22"/>
          <w:szCs w:val="22"/>
          <w:lang w:val="sk-SK"/>
        </w:rPr>
        <w:t>pozri „Atectura Breezhaler obsahuje laktózu‟</w:t>
      </w:r>
      <w:r w:rsidR="001F56DC" w:rsidRPr="00201209">
        <w:rPr>
          <w:sz w:val="22"/>
          <w:szCs w:val="22"/>
          <w:lang w:val="sk-SK"/>
        </w:rPr>
        <w:t xml:space="preserve"> v </w:t>
      </w:r>
      <w:r w:rsidRPr="00201209">
        <w:rPr>
          <w:sz w:val="22"/>
          <w:szCs w:val="22"/>
          <w:lang w:val="sk-SK"/>
        </w:rPr>
        <w:t>časti 2)</w:t>
      </w:r>
      <w:r w:rsidR="009661EF">
        <w:rPr>
          <w:sz w:val="22"/>
          <w:szCs w:val="22"/>
          <w:lang w:val="sk-SK"/>
        </w:rPr>
        <w:t xml:space="preserve"> a želatína (</w:t>
      </w:r>
      <w:r w:rsidR="00DF399B">
        <w:rPr>
          <w:sz w:val="22"/>
          <w:szCs w:val="22"/>
          <w:lang w:val="sk-SK"/>
        </w:rPr>
        <w:t>telo kapsuly)</w:t>
      </w:r>
      <w:r w:rsidRPr="00201209">
        <w:rPr>
          <w:sz w:val="22"/>
          <w:szCs w:val="22"/>
          <w:lang w:val="sk-SK"/>
        </w:rPr>
        <w:t>.</w:t>
      </w:r>
    </w:p>
    <w:p w14:paraId="1689A96F" w14:textId="77777777" w:rsidR="0038289A" w:rsidRPr="004F04B3" w:rsidRDefault="0038289A" w:rsidP="00234F49">
      <w:pPr>
        <w:pStyle w:val="Listlevel1"/>
        <w:spacing w:before="0"/>
        <w:ind w:left="0" w:firstLine="0"/>
        <w:rPr>
          <w:sz w:val="22"/>
          <w:szCs w:val="22"/>
          <w:lang w:val="sk-SK"/>
        </w:rPr>
      </w:pPr>
    </w:p>
    <w:p w14:paraId="63B65EB2" w14:textId="1C0AE8A5" w:rsidR="00DF399B" w:rsidRPr="004F04B3" w:rsidRDefault="00DF399B" w:rsidP="00234F49">
      <w:pPr>
        <w:pStyle w:val="Listlevel1"/>
        <w:keepNext/>
        <w:keepLines/>
        <w:numPr>
          <w:ilvl w:val="0"/>
          <w:numId w:val="7"/>
        </w:numPr>
        <w:spacing w:before="0"/>
        <w:ind w:left="567" w:hanging="567"/>
        <w:rPr>
          <w:sz w:val="22"/>
          <w:szCs w:val="22"/>
          <w:lang w:val="sk-SK"/>
        </w:rPr>
      </w:pPr>
      <w:r w:rsidRPr="004F04B3">
        <w:rPr>
          <w:sz w:val="22"/>
          <w:szCs w:val="22"/>
          <w:lang w:val="sk-SK"/>
        </w:rPr>
        <w:t>Zložky atramentu na potlač sú:</w:t>
      </w:r>
    </w:p>
    <w:p w14:paraId="665BC4A1" w14:textId="77777777" w:rsidR="00DF399B" w:rsidRPr="004F04B3" w:rsidRDefault="00DF399B" w:rsidP="00234F49">
      <w:pPr>
        <w:pStyle w:val="Listlevel1"/>
        <w:keepNext/>
        <w:keepLines/>
        <w:spacing w:before="0"/>
        <w:ind w:left="0" w:firstLine="0"/>
        <w:rPr>
          <w:sz w:val="22"/>
          <w:szCs w:val="22"/>
          <w:u w:val="single"/>
          <w:lang w:val="sk-SK"/>
        </w:rPr>
      </w:pPr>
    </w:p>
    <w:p w14:paraId="3090EC23" w14:textId="3B1A206A" w:rsidR="00DF399B" w:rsidRPr="004F04B3" w:rsidRDefault="00DF399B" w:rsidP="00234F49">
      <w:pPr>
        <w:pStyle w:val="Listlevel1"/>
        <w:keepNext/>
        <w:spacing w:before="0"/>
        <w:ind w:left="567" w:firstLine="0"/>
        <w:rPr>
          <w:sz w:val="22"/>
          <w:szCs w:val="22"/>
          <w:u w:val="single"/>
          <w:lang w:val="sk-SK"/>
        </w:rPr>
      </w:pPr>
      <w:r w:rsidRPr="004F04B3">
        <w:rPr>
          <w:sz w:val="22"/>
          <w:szCs w:val="22"/>
          <w:u w:val="single"/>
          <w:lang w:val="sk-SK"/>
        </w:rPr>
        <w:t>Atectura Breezhaler 125 mikrogramov/62,5 mikrogramov</w:t>
      </w:r>
    </w:p>
    <w:p w14:paraId="1B9D60B9" w14:textId="22497B62" w:rsidR="00DF399B" w:rsidRPr="00624DD5" w:rsidRDefault="00DF399B" w:rsidP="00234F49">
      <w:pPr>
        <w:tabs>
          <w:tab w:val="clear" w:pos="567"/>
        </w:tabs>
        <w:spacing w:line="240" w:lineRule="auto"/>
        <w:ind w:left="567"/>
        <w:rPr>
          <w:szCs w:val="22"/>
        </w:rPr>
      </w:pPr>
      <w:r w:rsidRPr="00624DD5">
        <w:rPr>
          <w:szCs w:val="22"/>
        </w:rPr>
        <w:t xml:space="preserve">Šelak, </w:t>
      </w:r>
      <w:r w:rsidR="00CB3246" w:rsidRPr="00CB3246">
        <w:rPr>
          <w:szCs w:val="22"/>
        </w:rPr>
        <w:t>brilantná modrá</w:t>
      </w:r>
      <w:r w:rsidR="00CB3246" w:rsidRPr="00CB3246" w:rsidDel="00CB3246">
        <w:rPr>
          <w:szCs w:val="22"/>
        </w:rPr>
        <w:t xml:space="preserve"> </w:t>
      </w:r>
      <w:r w:rsidR="00CB3246">
        <w:rPr>
          <w:szCs w:val="22"/>
        </w:rPr>
        <w:t xml:space="preserve">FCF </w:t>
      </w:r>
      <w:r w:rsidRPr="00624DD5">
        <w:rPr>
          <w:szCs w:val="22"/>
        </w:rPr>
        <w:t xml:space="preserve">(E133), </w:t>
      </w:r>
      <w:r w:rsidR="00624DD5">
        <w:rPr>
          <w:szCs w:val="22"/>
        </w:rPr>
        <w:t>p</w:t>
      </w:r>
      <w:r w:rsidRPr="00624DD5">
        <w:rPr>
          <w:szCs w:val="22"/>
        </w:rPr>
        <w:t xml:space="preserve">ropylénglykol (E1520), </w:t>
      </w:r>
      <w:r w:rsidR="00624DD5">
        <w:rPr>
          <w:szCs w:val="22"/>
        </w:rPr>
        <w:t>o</w:t>
      </w:r>
      <w:r w:rsidRPr="00624DD5">
        <w:rPr>
          <w:szCs w:val="22"/>
        </w:rPr>
        <w:t>xid titaničitý (E171)</w:t>
      </w:r>
      <w:r w:rsidR="00CB3246">
        <w:rPr>
          <w:szCs w:val="22"/>
        </w:rPr>
        <w:t xml:space="preserve"> a</w:t>
      </w:r>
      <w:r w:rsidRPr="00624DD5">
        <w:rPr>
          <w:szCs w:val="22"/>
        </w:rPr>
        <w:t xml:space="preserve"> </w:t>
      </w:r>
      <w:r w:rsidR="00624DD5">
        <w:rPr>
          <w:szCs w:val="22"/>
        </w:rPr>
        <w:t>č</w:t>
      </w:r>
      <w:r w:rsidRPr="00624DD5">
        <w:rPr>
          <w:szCs w:val="22"/>
        </w:rPr>
        <w:t>ierny oxid železitý (E172)</w:t>
      </w:r>
      <w:r w:rsidR="00624DD5">
        <w:rPr>
          <w:szCs w:val="22"/>
        </w:rPr>
        <w:t>.</w:t>
      </w:r>
    </w:p>
    <w:p w14:paraId="550C4369" w14:textId="77777777" w:rsidR="00DF399B" w:rsidRPr="00302183" w:rsidRDefault="00DF399B" w:rsidP="00234F49">
      <w:pPr>
        <w:pStyle w:val="Listlevel1"/>
        <w:spacing w:before="0"/>
        <w:ind w:left="0" w:firstLine="0"/>
        <w:rPr>
          <w:sz w:val="22"/>
          <w:szCs w:val="22"/>
          <w:lang w:val="sk-SK"/>
        </w:rPr>
      </w:pPr>
    </w:p>
    <w:p w14:paraId="5282EFD4" w14:textId="44D1C442" w:rsidR="00DF399B" w:rsidRPr="004F04B3" w:rsidRDefault="00DF399B" w:rsidP="00234F49">
      <w:pPr>
        <w:pStyle w:val="Listlevel1"/>
        <w:keepNext/>
        <w:keepLines/>
        <w:spacing w:before="0"/>
        <w:ind w:left="0" w:firstLine="567"/>
        <w:rPr>
          <w:sz w:val="22"/>
          <w:szCs w:val="22"/>
          <w:u w:val="single"/>
          <w:lang w:val="sk-SK"/>
        </w:rPr>
      </w:pPr>
      <w:r w:rsidRPr="004F04B3">
        <w:rPr>
          <w:sz w:val="22"/>
          <w:szCs w:val="22"/>
          <w:u w:val="single"/>
          <w:lang w:val="sk-SK"/>
        </w:rPr>
        <w:t>Atectura Breezhaler 125 mikrogramov/127,5 mikrogramov</w:t>
      </w:r>
    </w:p>
    <w:p w14:paraId="7F2A59C0" w14:textId="554D025B" w:rsidR="00DF399B" w:rsidRPr="00302183" w:rsidRDefault="00DF399B" w:rsidP="00234F49">
      <w:pPr>
        <w:tabs>
          <w:tab w:val="clear" w:pos="567"/>
        </w:tabs>
        <w:spacing w:line="240" w:lineRule="auto"/>
        <w:ind w:left="567"/>
        <w:rPr>
          <w:szCs w:val="22"/>
        </w:rPr>
      </w:pPr>
      <w:r w:rsidRPr="00302183">
        <w:rPr>
          <w:szCs w:val="22"/>
        </w:rPr>
        <w:t xml:space="preserve">Šelak, </w:t>
      </w:r>
      <w:r w:rsidR="00624DD5">
        <w:rPr>
          <w:szCs w:val="22"/>
        </w:rPr>
        <w:t>o</w:t>
      </w:r>
      <w:r w:rsidRPr="00302183">
        <w:rPr>
          <w:szCs w:val="22"/>
        </w:rPr>
        <w:t xml:space="preserve">xid titaničitý (E171), </w:t>
      </w:r>
      <w:r w:rsidR="00624DD5">
        <w:rPr>
          <w:szCs w:val="22"/>
        </w:rPr>
        <w:t>č</w:t>
      </w:r>
      <w:r w:rsidRPr="00302183">
        <w:rPr>
          <w:szCs w:val="22"/>
        </w:rPr>
        <w:t xml:space="preserve">ierny oxid železitý (E172), </w:t>
      </w:r>
      <w:r w:rsidR="00624DD5">
        <w:rPr>
          <w:szCs w:val="22"/>
        </w:rPr>
        <w:t>p</w:t>
      </w:r>
      <w:r w:rsidRPr="00302183">
        <w:rPr>
          <w:szCs w:val="22"/>
        </w:rPr>
        <w:t xml:space="preserve">ropylénglykol (E1520), </w:t>
      </w:r>
      <w:r w:rsidR="00624DD5">
        <w:rPr>
          <w:szCs w:val="22"/>
        </w:rPr>
        <w:t>ž</w:t>
      </w:r>
      <w:r w:rsidRPr="00302183">
        <w:rPr>
          <w:szCs w:val="22"/>
        </w:rPr>
        <w:t>ltý oxid železitý (E172)</w:t>
      </w:r>
      <w:r w:rsidR="00CB3246">
        <w:rPr>
          <w:szCs w:val="22"/>
        </w:rPr>
        <w:t xml:space="preserve"> a</w:t>
      </w:r>
      <w:r w:rsidRPr="00302183">
        <w:rPr>
          <w:szCs w:val="22"/>
        </w:rPr>
        <w:t xml:space="preserve"> </w:t>
      </w:r>
      <w:r w:rsidR="00624DD5">
        <w:rPr>
          <w:szCs w:val="22"/>
        </w:rPr>
        <w:t>h</w:t>
      </w:r>
      <w:r w:rsidRPr="00302183">
        <w:rPr>
          <w:szCs w:val="22"/>
        </w:rPr>
        <w:t>ydroxid amónny (E527)</w:t>
      </w:r>
      <w:r w:rsidR="00624DD5">
        <w:rPr>
          <w:szCs w:val="22"/>
        </w:rPr>
        <w:t>.</w:t>
      </w:r>
    </w:p>
    <w:p w14:paraId="620E6294" w14:textId="77777777" w:rsidR="00DF399B" w:rsidRPr="004F04B3" w:rsidRDefault="00DF399B" w:rsidP="00234F49">
      <w:pPr>
        <w:pStyle w:val="Listlevel1"/>
        <w:spacing w:before="0"/>
        <w:rPr>
          <w:sz w:val="22"/>
          <w:szCs w:val="22"/>
          <w:lang w:val="sk-SK"/>
        </w:rPr>
      </w:pPr>
    </w:p>
    <w:p w14:paraId="5CE8A43A" w14:textId="2CF08C03" w:rsidR="00DF399B" w:rsidRPr="004F04B3" w:rsidRDefault="00DF399B" w:rsidP="00234F49">
      <w:pPr>
        <w:pStyle w:val="Listlevel1"/>
        <w:keepNext/>
        <w:keepLines/>
        <w:spacing w:before="0"/>
        <w:ind w:firstLine="142"/>
        <w:rPr>
          <w:sz w:val="22"/>
          <w:szCs w:val="22"/>
          <w:u w:val="single"/>
          <w:lang w:val="sk-SK"/>
        </w:rPr>
      </w:pPr>
      <w:r w:rsidRPr="004F04B3">
        <w:rPr>
          <w:sz w:val="22"/>
          <w:szCs w:val="22"/>
          <w:u w:val="single"/>
          <w:lang w:val="sk-SK"/>
        </w:rPr>
        <w:t>Atectura Breezhaler 125 mikrogramov/260 mikrogramov</w:t>
      </w:r>
    </w:p>
    <w:p w14:paraId="78914290" w14:textId="5C469464" w:rsidR="00DF399B" w:rsidRPr="00302183" w:rsidRDefault="00DF399B" w:rsidP="00234F49">
      <w:pPr>
        <w:tabs>
          <w:tab w:val="clear" w:pos="567"/>
        </w:tabs>
        <w:spacing w:line="240" w:lineRule="auto"/>
        <w:ind w:left="567"/>
        <w:rPr>
          <w:szCs w:val="22"/>
        </w:rPr>
      </w:pPr>
      <w:r w:rsidRPr="00302183">
        <w:rPr>
          <w:szCs w:val="22"/>
        </w:rPr>
        <w:t xml:space="preserve">Šelak, </w:t>
      </w:r>
      <w:r w:rsidR="00624DD5">
        <w:rPr>
          <w:szCs w:val="22"/>
        </w:rPr>
        <w:t>č</w:t>
      </w:r>
      <w:r w:rsidRPr="00302183">
        <w:rPr>
          <w:szCs w:val="22"/>
        </w:rPr>
        <w:t xml:space="preserve">ierny oxid železitý (E172), </w:t>
      </w:r>
      <w:r w:rsidR="00624DD5">
        <w:rPr>
          <w:szCs w:val="22"/>
        </w:rPr>
        <w:t>p</w:t>
      </w:r>
      <w:r w:rsidRPr="00302183">
        <w:rPr>
          <w:szCs w:val="22"/>
        </w:rPr>
        <w:t>ropylénglykol (E1520)</w:t>
      </w:r>
      <w:r w:rsidR="00CB3246">
        <w:rPr>
          <w:szCs w:val="22"/>
        </w:rPr>
        <w:t xml:space="preserve"> a</w:t>
      </w:r>
      <w:r w:rsidRPr="00302183">
        <w:rPr>
          <w:szCs w:val="22"/>
        </w:rPr>
        <w:t xml:space="preserve"> </w:t>
      </w:r>
      <w:r w:rsidR="00624DD5">
        <w:rPr>
          <w:szCs w:val="22"/>
        </w:rPr>
        <w:t>h</w:t>
      </w:r>
      <w:r w:rsidRPr="00302183">
        <w:rPr>
          <w:szCs w:val="22"/>
        </w:rPr>
        <w:t>ydroxid amónny (E527).</w:t>
      </w:r>
    </w:p>
    <w:p w14:paraId="7AFB2925" w14:textId="77777777" w:rsidR="00DF399B" w:rsidRPr="00201209" w:rsidRDefault="00DF399B" w:rsidP="00234F49">
      <w:pPr>
        <w:pStyle w:val="Listlevel1"/>
        <w:spacing w:before="0"/>
        <w:ind w:left="0" w:firstLine="0"/>
        <w:rPr>
          <w:sz w:val="22"/>
          <w:szCs w:val="22"/>
          <w:lang w:val="sk-SK"/>
        </w:rPr>
      </w:pPr>
    </w:p>
    <w:p w14:paraId="3A35C8AA" w14:textId="77777777" w:rsidR="00DC6122" w:rsidRPr="00201209" w:rsidRDefault="005A0A3D" w:rsidP="00234F49">
      <w:pPr>
        <w:pStyle w:val="Nottoc-headings"/>
        <w:keepLines w:val="0"/>
        <w:spacing w:before="0" w:after="0"/>
        <w:rPr>
          <w:rFonts w:ascii="Times New Roman" w:hAnsi="Times New Roman" w:cs="Times New Roman"/>
          <w:b w:val="0"/>
          <w:sz w:val="22"/>
          <w:szCs w:val="22"/>
          <w:lang w:val="sk-SK"/>
        </w:rPr>
      </w:pPr>
      <w:r w:rsidRPr="00201209">
        <w:rPr>
          <w:rFonts w:ascii="Times New Roman" w:hAnsi="Times New Roman" w:cs="Times New Roman"/>
          <w:sz w:val="22"/>
          <w:szCs w:val="22"/>
          <w:lang w:val="sk-SK"/>
        </w:rPr>
        <w:t>Ako vyzerá</w:t>
      </w:r>
      <w:r w:rsidR="00DC6122" w:rsidRPr="00201209">
        <w:rPr>
          <w:rFonts w:ascii="Times New Roman" w:hAnsi="Times New Roman" w:cs="Times New Roman"/>
          <w:sz w:val="22"/>
          <w:szCs w:val="22"/>
          <w:lang w:val="sk-SK"/>
        </w:rPr>
        <w:t xml:space="preserve"> </w:t>
      </w:r>
      <w:r w:rsidR="00DC6122" w:rsidRPr="00201209">
        <w:rPr>
          <w:rFonts w:ascii="Times New Roman" w:hAnsi="Times New Roman" w:cs="Times New Roman"/>
          <w:bCs/>
          <w:sz w:val="22"/>
          <w:szCs w:val="22"/>
          <w:lang w:val="sk-SK"/>
        </w:rPr>
        <w:t>Atectura Breezhaler</w:t>
      </w:r>
      <w:r w:rsidR="00DC6122" w:rsidRPr="00201209">
        <w:rPr>
          <w:rFonts w:ascii="Times New Roman" w:hAnsi="Times New Roman" w:cs="Times New Roman"/>
          <w:sz w:val="22"/>
          <w:szCs w:val="22"/>
          <w:lang w:val="sk-SK"/>
        </w:rPr>
        <w:t xml:space="preserve"> </w:t>
      </w:r>
      <w:r w:rsidRPr="00201209">
        <w:rPr>
          <w:rFonts w:ascii="Times New Roman" w:hAnsi="Times New Roman" w:cs="Times New Roman"/>
          <w:sz w:val="22"/>
          <w:szCs w:val="22"/>
          <w:lang w:val="sk-SK"/>
        </w:rPr>
        <w:t>a obsah balenia</w:t>
      </w:r>
    </w:p>
    <w:p w14:paraId="3C5FE438" w14:textId="714FC284" w:rsidR="007A4125" w:rsidRPr="00201209" w:rsidRDefault="007A4125" w:rsidP="00234F49">
      <w:pPr>
        <w:pStyle w:val="Text"/>
        <w:keepNext/>
        <w:spacing w:before="0"/>
        <w:jc w:val="left"/>
        <w:rPr>
          <w:sz w:val="22"/>
          <w:szCs w:val="22"/>
          <w:lang w:val="sk-SK"/>
        </w:rPr>
      </w:pPr>
      <w:r w:rsidRPr="00201209">
        <w:rPr>
          <w:sz w:val="22"/>
          <w:szCs w:val="22"/>
          <w:lang w:val="sk-SK"/>
        </w:rPr>
        <w:t>V tomto balení nájdete inhalátor spolu</w:t>
      </w:r>
      <w:r w:rsidR="0074151B" w:rsidRPr="00201209">
        <w:rPr>
          <w:sz w:val="22"/>
          <w:szCs w:val="22"/>
          <w:lang w:val="sk-SK"/>
        </w:rPr>
        <w:t xml:space="preserve"> s </w:t>
      </w:r>
      <w:r w:rsidRPr="00201209">
        <w:rPr>
          <w:sz w:val="22"/>
          <w:szCs w:val="22"/>
          <w:lang w:val="sk-SK"/>
        </w:rPr>
        <w:t>kapsulami</w:t>
      </w:r>
      <w:r w:rsidR="001F56DC" w:rsidRPr="00201209">
        <w:rPr>
          <w:sz w:val="22"/>
          <w:szCs w:val="22"/>
          <w:lang w:val="sk-SK"/>
        </w:rPr>
        <w:t xml:space="preserve"> v </w:t>
      </w:r>
      <w:r w:rsidRPr="00201209">
        <w:rPr>
          <w:sz w:val="22"/>
          <w:szCs w:val="22"/>
          <w:lang w:val="sk-SK"/>
        </w:rPr>
        <w:t>blistr</w:t>
      </w:r>
      <w:r w:rsidR="00B53A0D" w:rsidRPr="00201209">
        <w:rPr>
          <w:sz w:val="22"/>
          <w:szCs w:val="22"/>
          <w:lang w:val="sk-SK"/>
        </w:rPr>
        <w:t>och</w:t>
      </w:r>
      <w:r w:rsidRPr="00201209">
        <w:rPr>
          <w:sz w:val="22"/>
          <w:szCs w:val="22"/>
          <w:lang w:val="sk-SK"/>
        </w:rPr>
        <w:t xml:space="preserve">. </w:t>
      </w:r>
      <w:r w:rsidRPr="003B4B40">
        <w:rPr>
          <w:sz w:val="22"/>
          <w:szCs w:val="22"/>
          <w:lang w:val="sk-SK"/>
        </w:rPr>
        <w:t>Kapsuly sú priehľadné a obsahujú biely prášok.</w:t>
      </w:r>
    </w:p>
    <w:p w14:paraId="45C3169A" w14:textId="77777777" w:rsidR="007A4125" w:rsidRPr="00201209" w:rsidRDefault="007A4125" w:rsidP="00234F49">
      <w:pPr>
        <w:pStyle w:val="ListParagraph"/>
        <w:numPr>
          <w:ilvl w:val="0"/>
          <w:numId w:val="7"/>
        </w:numPr>
        <w:ind w:left="567" w:hanging="567"/>
        <w:rPr>
          <w:sz w:val="22"/>
          <w:szCs w:val="22"/>
          <w:lang w:val="sk-SK"/>
        </w:rPr>
      </w:pPr>
      <w:r w:rsidRPr="00201209">
        <w:rPr>
          <w:sz w:val="22"/>
          <w:szCs w:val="22"/>
          <w:lang w:val="sk-SK"/>
        </w:rPr>
        <w:t>Kapsuly Atectura Breezhaler 125 mikrogramov/62,5 mikrogramov majú modrý</w:t>
      </w:r>
      <w:r w:rsidR="00DC6122" w:rsidRPr="00201209">
        <w:rPr>
          <w:sz w:val="22"/>
          <w:szCs w:val="22"/>
          <w:lang w:val="sk-SK"/>
        </w:rPr>
        <w:t xml:space="preserve"> </w:t>
      </w:r>
      <w:r w:rsidRPr="00201209">
        <w:rPr>
          <w:sz w:val="22"/>
          <w:szCs w:val="22"/>
          <w:lang w:val="sk-SK"/>
        </w:rPr>
        <w:t>kód lieku „IM150</w:t>
      </w:r>
      <w:r w:rsidRPr="00201209">
        <w:rPr>
          <w:sz w:val="22"/>
          <w:szCs w:val="22"/>
          <w:lang w:val="sk-SK"/>
        </w:rPr>
        <w:noBreakHyphen/>
        <w:t>80“ vytlačený</w:t>
      </w:r>
      <w:r w:rsidR="0074151B" w:rsidRPr="00201209">
        <w:rPr>
          <w:sz w:val="22"/>
          <w:szCs w:val="22"/>
          <w:lang w:val="sk-SK"/>
        </w:rPr>
        <w:t xml:space="preserve"> nad </w:t>
      </w:r>
      <w:r w:rsidRPr="00201209">
        <w:rPr>
          <w:sz w:val="22"/>
          <w:szCs w:val="22"/>
          <w:lang w:val="sk-SK"/>
        </w:rPr>
        <w:t>jedným modrým prúžkom</w:t>
      </w:r>
      <w:r w:rsidR="0074151B" w:rsidRPr="00201209">
        <w:rPr>
          <w:sz w:val="22"/>
          <w:szCs w:val="22"/>
          <w:lang w:val="sk-SK"/>
        </w:rPr>
        <w:t xml:space="preserve"> na </w:t>
      </w:r>
      <w:r w:rsidRPr="00201209">
        <w:rPr>
          <w:sz w:val="22"/>
          <w:szCs w:val="22"/>
          <w:lang w:val="sk-SK"/>
        </w:rPr>
        <w:t>tele kapsuly a logo vytlačené modrou farbou medzi dvoma modrými prúžkami</w:t>
      </w:r>
      <w:r w:rsidR="0074151B" w:rsidRPr="00201209">
        <w:rPr>
          <w:sz w:val="22"/>
          <w:szCs w:val="22"/>
          <w:lang w:val="sk-SK"/>
        </w:rPr>
        <w:t xml:space="preserve"> na </w:t>
      </w:r>
      <w:r w:rsidRPr="00201209">
        <w:rPr>
          <w:sz w:val="22"/>
          <w:szCs w:val="22"/>
          <w:lang w:val="sk-SK"/>
        </w:rPr>
        <w:t>viečku kapsuly.</w:t>
      </w:r>
    </w:p>
    <w:p w14:paraId="6846FF1D" w14:textId="77777777" w:rsidR="007A4125" w:rsidRPr="00201209" w:rsidRDefault="007A4125" w:rsidP="00234F49">
      <w:pPr>
        <w:pStyle w:val="Listlevel1"/>
        <w:numPr>
          <w:ilvl w:val="0"/>
          <w:numId w:val="7"/>
        </w:numPr>
        <w:spacing w:before="0"/>
        <w:ind w:left="567" w:hanging="567"/>
        <w:rPr>
          <w:sz w:val="22"/>
          <w:szCs w:val="22"/>
          <w:lang w:val="sk-SK"/>
        </w:rPr>
      </w:pPr>
      <w:r w:rsidRPr="00201209">
        <w:rPr>
          <w:sz w:val="22"/>
          <w:szCs w:val="22"/>
          <w:lang w:val="sk-SK"/>
        </w:rPr>
        <w:t>Kapsuly Atectura Breezhaler 125 mikrogramov/127,5 mikrogramov majú šedý kód lieku „IM150</w:t>
      </w:r>
      <w:r w:rsidRPr="00201209">
        <w:rPr>
          <w:sz w:val="22"/>
          <w:szCs w:val="22"/>
          <w:lang w:val="sk-SK"/>
        </w:rPr>
        <w:noBreakHyphen/>
        <w:t>160“vytlačený</w:t>
      </w:r>
      <w:r w:rsidR="0074151B" w:rsidRPr="00201209">
        <w:rPr>
          <w:sz w:val="22"/>
          <w:szCs w:val="22"/>
          <w:lang w:val="sk-SK"/>
        </w:rPr>
        <w:t xml:space="preserve"> na </w:t>
      </w:r>
      <w:r w:rsidRPr="00201209">
        <w:rPr>
          <w:sz w:val="22"/>
          <w:szCs w:val="22"/>
          <w:lang w:val="sk-SK"/>
        </w:rPr>
        <w:t>tele kapsuly a logo vytlačené šedou farbou</w:t>
      </w:r>
      <w:r w:rsidR="0074151B" w:rsidRPr="00201209">
        <w:rPr>
          <w:sz w:val="22"/>
          <w:szCs w:val="22"/>
          <w:lang w:val="sk-SK"/>
        </w:rPr>
        <w:t xml:space="preserve"> na </w:t>
      </w:r>
      <w:r w:rsidRPr="00201209">
        <w:rPr>
          <w:sz w:val="22"/>
          <w:szCs w:val="22"/>
          <w:lang w:val="sk-SK"/>
        </w:rPr>
        <w:t>viečku kapsuly.</w:t>
      </w:r>
    </w:p>
    <w:p w14:paraId="06B5EE54" w14:textId="77777777" w:rsidR="007A4125" w:rsidRPr="00201209" w:rsidRDefault="007A4125" w:rsidP="00234F49">
      <w:pPr>
        <w:pStyle w:val="Listlevel1"/>
        <w:numPr>
          <w:ilvl w:val="0"/>
          <w:numId w:val="7"/>
        </w:numPr>
        <w:spacing w:before="0"/>
        <w:ind w:left="567" w:hanging="567"/>
        <w:rPr>
          <w:sz w:val="22"/>
          <w:szCs w:val="22"/>
          <w:lang w:val="sk-SK"/>
        </w:rPr>
      </w:pPr>
      <w:r w:rsidRPr="00201209">
        <w:rPr>
          <w:sz w:val="22"/>
          <w:szCs w:val="22"/>
          <w:lang w:val="sk-SK"/>
        </w:rPr>
        <w:t>Kapsuly Atectura Breezhaler 125 mikrogramov/260 mikrogramov majú čierny kód lieku „IM150</w:t>
      </w:r>
      <w:r w:rsidRPr="00201209">
        <w:rPr>
          <w:sz w:val="22"/>
          <w:szCs w:val="22"/>
          <w:lang w:val="sk-SK"/>
        </w:rPr>
        <w:noBreakHyphen/>
        <w:t>320“ vytlačený</w:t>
      </w:r>
      <w:r w:rsidR="0074151B" w:rsidRPr="00201209">
        <w:rPr>
          <w:sz w:val="22"/>
          <w:szCs w:val="22"/>
          <w:lang w:val="sk-SK"/>
        </w:rPr>
        <w:t xml:space="preserve"> nad </w:t>
      </w:r>
      <w:r w:rsidRPr="00201209">
        <w:rPr>
          <w:sz w:val="22"/>
          <w:szCs w:val="22"/>
          <w:lang w:val="sk-SK"/>
        </w:rPr>
        <w:t>dvomi čiernymi prúžkami</w:t>
      </w:r>
      <w:r w:rsidR="0074151B" w:rsidRPr="00201209">
        <w:rPr>
          <w:sz w:val="22"/>
          <w:szCs w:val="22"/>
          <w:lang w:val="sk-SK"/>
        </w:rPr>
        <w:t xml:space="preserve"> na </w:t>
      </w:r>
      <w:r w:rsidRPr="00201209">
        <w:rPr>
          <w:sz w:val="22"/>
          <w:szCs w:val="22"/>
          <w:lang w:val="sk-SK"/>
        </w:rPr>
        <w:t xml:space="preserve">tele kapsuly a logo vytlačené čiernou farbou medzi </w:t>
      </w:r>
      <w:r w:rsidR="00531973" w:rsidRPr="00201209">
        <w:rPr>
          <w:sz w:val="22"/>
          <w:szCs w:val="22"/>
          <w:lang w:val="sk-SK"/>
        </w:rPr>
        <w:t>dvomi</w:t>
      </w:r>
      <w:r w:rsidRPr="00201209">
        <w:rPr>
          <w:sz w:val="22"/>
          <w:szCs w:val="22"/>
          <w:lang w:val="sk-SK"/>
        </w:rPr>
        <w:t xml:space="preserve"> čiernymi prúžkami</w:t>
      </w:r>
      <w:r w:rsidR="0074151B" w:rsidRPr="00201209">
        <w:rPr>
          <w:sz w:val="22"/>
          <w:szCs w:val="22"/>
          <w:lang w:val="sk-SK"/>
        </w:rPr>
        <w:t xml:space="preserve"> na </w:t>
      </w:r>
      <w:r w:rsidRPr="00201209">
        <w:rPr>
          <w:sz w:val="22"/>
          <w:szCs w:val="22"/>
          <w:lang w:val="sk-SK"/>
        </w:rPr>
        <w:t>viečku kapsuly.</w:t>
      </w:r>
    </w:p>
    <w:p w14:paraId="0C84CA7C" w14:textId="77777777" w:rsidR="00DC6122" w:rsidRPr="00201209" w:rsidRDefault="00DC6122" w:rsidP="00234F49">
      <w:pPr>
        <w:tabs>
          <w:tab w:val="clear" w:pos="567"/>
        </w:tabs>
        <w:spacing w:line="240" w:lineRule="auto"/>
        <w:rPr>
          <w:szCs w:val="22"/>
        </w:rPr>
      </w:pPr>
    </w:p>
    <w:p w14:paraId="5D58B2D7" w14:textId="77777777" w:rsidR="00DC6122" w:rsidRPr="00201209" w:rsidRDefault="006E76F8" w:rsidP="00234F49">
      <w:pPr>
        <w:keepNext/>
        <w:tabs>
          <w:tab w:val="clear" w:pos="567"/>
        </w:tabs>
        <w:spacing w:line="240" w:lineRule="auto"/>
        <w:rPr>
          <w:szCs w:val="22"/>
        </w:rPr>
      </w:pPr>
      <w:r w:rsidRPr="00201209">
        <w:rPr>
          <w:szCs w:val="22"/>
        </w:rPr>
        <w:lastRenderedPageBreak/>
        <w:t>Dostupné sú nasledujúce veľkosti balenia</w:t>
      </w:r>
      <w:r w:rsidR="00DC6122" w:rsidRPr="00201209">
        <w:rPr>
          <w:szCs w:val="22"/>
        </w:rPr>
        <w:t>:</w:t>
      </w:r>
    </w:p>
    <w:p w14:paraId="2ED1B9FF" w14:textId="77777777" w:rsidR="007D1C89" w:rsidRPr="00201209" w:rsidRDefault="006E76F8" w:rsidP="00234F49">
      <w:pPr>
        <w:pStyle w:val="Listlevel1"/>
        <w:keepNext/>
        <w:spacing w:before="0"/>
        <w:ind w:left="0" w:firstLine="0"/>
        <w:rPr>
          <w:sz w:val="22"/>
          <w:szCs w:val="22"/>
          <w:lang w:val="sk-SK"/>
        </w:rPr>
      </w:pPr>
      <w:r w:rsidRPr="00201209">
        <w:rPr>
          <w:sz w:val="22"/>
          <w:szCs w:val="22"/>
          <w:lang w:val="sk-SK"/>
        </w:rPr>
        <w:t xml:space="preserve">Jednotlivé balenie obsahujúce </w:t>
      </w:r>
      <w:r w:rsidR="007D1C89" w:rsidRPr="00201209">
        <w:rPr>
          <w:sz w:val="22"/>
          <w:szCs w:val="22"/>
          <w:lang w:val="sk-SK"/>
        </w:rPr>
        <w:t xml:space="preserve">10 x 1 </w:t>
      </w:r>
      <w:r w:rsidRPr="00201209">
        <w:rPr>
          <w:sz w:val="22"/>
          <w:szCs w:val="22"/>
          <w:lang w:val="sk-SK"/>
        </w:rPr>
        <w:t>alebo</w:t>
      </w:r>
      <w:r w:rsidR="007D1C89" w:rsidRPr="00201209">
        <w:rPr>
          <w:sz w:val="22"/>
          <w:szCs w:val="22"/>
          <w:lang w:val="sk-SK"/>
        </w:rPr>
        <w:t xml:space="preserve"> 30 x 1 </w:t>
      </w:r>
      <w:r w:rsidRPr="00201209">
        <w:rPr>
          <w:sz w:val="22"/>
          <w:szCs w:val="22"/>
          <w:lang w:val="sk-SK"/>
        </w:rPr>
        <w:t>tvrdých kapsúl spolu</w:t>
      </w:r>
      <w:r w:rsidR="0074151B" w:rsidRPr="00201209">
        <w:rPr>
          <w:sz w:val="22"/>
          <w:szCs w:val="22"/>
          <w:lang w:val="sk-SK"/>
        </w:rPr>
        <w:t xml:space="preserve"> s </w:t>
      </w:r>
      <w:r w:rsidR="007D1C89" w:rsidRPr="00201209">
        <w:rPr>
          <w:sz w:val="22"/>
          <w:szCs w:val="22"/>
          <w:lang w:val="sk-SK"/>
        </w:rPr>
        <w:t>1 inhal</w:t>
      </w:r>
      <w:r w:rsidRPr="00201209">
        <w:rPr>
          <w:sz w:val="22"/>
          <w:szCs w:val="22"/>
          <w:lang w:val="sk-SK"/>
        </w:rPr>
        <w:t>átorom</w:t>
      </w:r>
      <w:r w:rsidR="007D1C89" w:rsidRPr="00201209">
        <w:rPr>
          <w:sz w:val="22"/>
          <w:szCs w:val="22"/>
          <w:lang w:val="sk-SK"/>
        </w:rPr>
        <w:t>.</w:t>
      </w:r>
    </w:p>
    <w:p w14:paraId="3ED947F3" w14:textId="77777777" w:rsidR="00F30D13" w:rsidRPr="00201209" w:rsidRDefault="00F30D13" w:rsidP="00234F49">
      <w:pPr>
        <w:pStyle w:val="Listlevel1"/>
        <w:keepNext/>
        <w:spacing w:before="0"/>
        <w:ind w:left="0" w:firstLine="0"/>
        <w:rPr>
          <w:sz w:val="22"/>
          <w:szCs w:val="22"/>
          <w:lang w:val="sk-SK"/>
        </w:rPr>
      </w:pPr>
      <w:r w:rsidRPr="00201209">
        <w:rPr>
          <w:sz w:val="22"/>
          <w:szCs w:val="22"/>
          <w:lang w:val="sk-SK"/>
        </w:rPr>
        <w:t>Multi</w:t>
      </w:r>
      <w:r w:rsidR="006E76F8" w:rsidRPr="00201209">
        <w:rPr>
          <w:sz w:val="22"/>
          <w:szCs w:val="22"/>
          <w:lang w:val="sk-SK"/>
        </w:rPr>
        <w:t xml:space="preserve">balenia tvorené </w:t>
      </w:r>
      <w:r w:rsidRPr="00201209">
        <w:rPr>
          <w:sz w:val="22"/>
          <w:szCs w:val="22"/>
          <w:lang w:val="sk-SK"/>
        </w:rPr>
        <w:t>3</w:t>
      </w:r>
      <w:r w:rsidR="005323E0" w:rsidRPr="00201209">
        <w:rPr>
          <w:sz w:val="22"/>
          <w:szCs w:val="22"/>
          <w:lang w:val="sk-SK"/>
        </w:rPr>
        <w:t> </w:t>
      </w:r>
      <w:r w:rsidR="00BC2B64" w:rsidRPr="00201209">
        <w:rPr>
          <w:sz w:val="22"/>
          <w:szCs w:val="22"/>
          <w:lang w:val="sk-SK"/>
        </w:rPr>
        <w:t>škatuľami</w:t>
      </w:r>
      <w:r w:rsidR="006E76F8" w:rsidRPr="00201209">
        <w:rPr>
          <w:sz w:val="22"/>
          <w:szCs w:val="22"/>
          <w:lang w:val="sk-SK"/>
        </w:rPr>
        <w:t>,</w:t>
      </w:r>
      <w:r w:rsidR="0074151B" w:rsidRPr="00201209">
        <w:rPr>
          <w:sz w:val="22"/>
          <w:szCs w:val="22"/>
          <w:lang w:val="sk-SK"/>
        </w:rPr>
        <w:t xml:space="preserve"> z </w:t>
      </w:r>
      <w:r w:rsidR="006E76F8" w:rsidRPr="00201209">
        <w:rPr>
          <w:sz w:val="22"/>
          <w:szCs w:val="22"/>
          <w:lang w:val="sk-SK"/>
        </w:rPr>
        <w:t>ktorých každá obsahuje</w:t>
      </w:r>
      <w:r w:rsidRPr="00201209">
        <w:rPr>
          <w:sz w:val="22"/>
          <w:szCs w:val="22"/>
          <w:lang w:val="sk-SK"/>
        </w:rPr>
        <w:t xml:space="preserve"> </w:t>
      </w:r>
      <w:r w:rsidR="002A4C2A" w:rsidRPr="00201209">
        <w:rPr>
          <w:sz w:val="22"/>
          <w:szCs w:val="22"/>
          <w:lang w:val="sk-SK"/>
        </w:rPr>
        <w:t>30 x</w:t>
      </w:r>
      <w:r w:rsidRPr="00201209">
        <w:rPr>
          <w:sz w:val="22"/>
          <w:szCs w:val="22"/>
          <w:lang w:val="sk-SK"/>
        </w:rPr>
        <w:t>1 </w:t>
      </w:r>
      <w:r w:rsidR="006E76F8" w:rsidRPr="00201209">
        <w:rPr>
          <w:sz w:val="22"/>
          <w:szCs w:val="22"/>
          <w:lang w:val="sk-SK"/>
        </w:rPr>
        <w:t>tvrdých kapsúl spolu</w:t>
      </w:r>
      <w:r w:rsidR="0074151B" w:rsidRPr="00201209">
        <w:rPr>
          <w:sz w:val="22"/>
          <w:szCs w:val="22"/>
          <w:lang w:val="sk-SK"/>
        </w:rPr>
        <w:t xml:space="preserve"> s </w:t>
      </w:r>
      <w:r w:rsidR="006E76F8" w:rsidRPr="00201209">
        <w:rPr>
          <w:sz w:val="22"/>
          <w:szCs w:val="22"/>
          <w:lang w:val="sk-SK"/>
        </w:rPr>
        <w:t>1 inhalátorom</w:t>
      </w:r>
      <w:r w:rsidRPr="00201209">
        <w:rPr>
          <w:sz w:val="22"/>
          <w:szCs w:val="22"/>
          <w:lang w:val="sk-SK"/>
        </w:rPr>
        <w:t>.</w:t>
      </w:r>
    </w:p>
    <w:p w14:paraId="30AA06BA" w14:textId="77777777" w:rsidR="006E76F8" w:rsidRPr="00201209" w:rsidRDefault="006E76F8" w:rsidP="00234F49">
      <w:pPr>
        <w:pStyle w:val="Listlevel1"/>
        <w:keepNext/>
        <w:spacing w:before="0"/>
        <w:ind w:left="0" w:firstLine="0"/>
        <w:rPr>
          <w:sz w:val="22"/>
          <w:szCs w:val="22"/>
          <w:lang w:val="sk-SK"/>
        </w:rPr>
      </w:pPr>
      <w:r w:rsidRPr="00201209">
        <w:rPr>
          <w:sz w:val="22"/>
          <w:szCs w:val="22"/>
          <w:lang w:val="sk-SK"/>
        </w:rPr>
        <w:t>Multibalenia tvorené 15 </w:t>
      </w:r>
      <w:r w:rsidR="00BC2B64" w:rsidRPr="00201209">
        <w:rPr>
          <w:sz w:val="22"/>
          <w:szCs w:val="22"/>
          <w:lang w:val="sk-SK"/>
        </w:rPr>
        <w:t>škatuľami</w:t>
      </w:r>
      <w:r w:rsidRPr="00201209">
        <w:rPr>
          <w:sz w:val="22"/>
          <w:szCs w:val="22"/>
          <w:lang w:val="sk-SK"/>
        </w:rPr>
        <w:t>,</w:t>
      </w:r>
      <w:r w:rsidR="0074151B" w:rsidRPr="00201209">
        <w:rPr>
          <w:sz w:val="22"/>
          <w:szCs w:val="22"/>
          <w:lang w:val="sk-SK"/>
        </w:rPr>
        <w:t xml:space="preserve"> z </w:t>
      </w:r>
      <w:r w:rsidRPr="00201209">
        <w:rPr>
          <w:sz w:val="22"/>
          <w:szCs w:val="22"/>
          <w:lang w:val="sk-SK"/>
        </w:rPr>
        <w:t>ktorých každá obsahuje 10 </w:t>
      </w:r>
      <w:r w:rsidR="002A4C2A" w:rsidRPr="00201209">
        <w:rPr>
          <w:sz w:val="22"/>
          <w:szCs w:val="22"/>
          <w:lang w:val="sk-SK"/>
        </w:rPr>
        <w:t>x 1 </w:t>
      </w:r>
      <w:r w:rsidRPr="00201209">
        <w:rPr>
          <w:sz w:val="22"/>
          <w:szCs w:val="22"/>
          <w:lang w:val="sk-SK"/>
        </w:rPr>
        <w:t>tvrdých kapsúl spolu</w:t>
      </w:r>
      <w:r w:rsidR="0074151B" w:rsidRPr="00201209">
        <w:rPr>
          <w:sz w:val="22"/>
          <w:szCs w:val="22"/>
          <w:lang w:val="sk-SK"/>
        </w:rPr>
        <w:t xml:space="preserve"> s </w:t>
      </w:r>
      <w:r w:rsidRPr="00201209">
        <w:rPr>
          <w:sz w:val="22"/>
          <w:szCs w:val="22"/>
          <w:lang w:val="sk-SK"/>
        </w:rPr>
        <w:t>1 inhalátorom.</w:t>
      </w:r>
    </w:p>
    <w:p w14:paraId="05D0D20F" w14:textId="77777777" w:rsidR="007D1C89" w:rsidRPr="00201209" w:rsidRDefault="007D1C89" w:rsidP="00234F49">
      <w:pPr>
        <w:pStyle w:val="Listlevel1"/>
        <w:keepNext/>
        <w:spacing w:before="0"/>
        <w:ind w:left="0" w:firstLine="0"/>
        <w:rPr>
          <w:sz w:val="22"/>
          <w:szCs w:val="22"/>
          <w:lang w:val="sk-SK"/>
        </w:rPr>
      </w:pPr>
    </w:p>
    <w:p w14:paraId="37173DAD" w14:textId="5F0F7F3C" w:rsidR="00817309" w:rsidRPr="00201209" w:rsidRDefault="00817309" w:rsidP="00234F49">
      <w:pPr>
        <w:tabs>
          <w:tab w:val="clear" w:pos="567"/>
        </w:tabs>
        <w:spacing w:line="240" w:lineRule="auto"/>
        <w:rPr>
          <w:szCs w:val="22"/>
        </w:rPr>
      </w:pPr>
      <w:r w:rsidRPr="00201209">
        <w:rPr>
          <w:szCs w:val="22"/>
        </w:rPr>
        <w:t>Na trh</w:t>
      </w:r>
      <w:r w:rsidR="0074151B" w:rsidRPr="00201209">
        <w:rPr>
          <w:szCs w:val="22"/>
        </w:rPr>
        <w:t xml:space="preserve"> </w:t>
      </w:r>
      <w:r w:rsidRPr="00201209">
        <w:rPr>
          <w:szCs w:val="22"/>
        </w:rPr>
        <w:t>nemusia byť uvedené všetky veľkosti balenia.</w:t>
      </w:r>
    </w:p>
    <w:p w14:paraId="11A5E07B" w14:textId="77777777" w:rsidR="00DC6122" w:rsidRPr="00201209" w:rsidRDefault="00DC6122" w:rsidP="00234F49">
      <w:pPr>
        <w:numPr>
          <w:ilvl w:val="12"/>
          <w:numId w:val="0"/>
        </w:numPr>
        <w:tabs>
          <w:tab w:val="clear" w:pos="567"/>
        </w:tabs>
        <w:spacing w:line="240" w:lineRule="auto"/>
        <w:rPr>
          <w:szCs w:val="22"/>
        </w:rPr>
      </w:pPr>
    </w:p>
    <w:p w14:paraId="23A17EDD" w14:textId="77777777" w:rsidR="005A0A3D" w:rsidRPr="00201209" w:rsidRDefault="005A0A3D" w:rsidP="00234F49">
      <w:pPr>
        <w:keepNext/>
        <w:numPr>
          <w:ilvl w:val="12"/>
          <w:numId w:val="0"/>
        </w:numPr>
        <w:tabs>
          <w:tab w:val="clear" w:pos="567"/>
        </w:tabs>
        <w:spacing w:line="240" w:lineRule="auto"/>
        <w:ind w:right="-2"/>
        <w:rPr>
          <w:szCs w:val="22"/>
        </w:rPr>
      </w:pPr>
      <w:r w:rsidRPr="00201209">
        <w:rPr>
          <w:b/>
          <w:szCs w:val="22"/>
        </w:rPr>
        <w:t>Dr</w:t>
      </w:r>
      <w:r w:rsidR="00817309" w:rsidRPr="00201209">
        <w:rPr>
          <w:b/>
          <w:szCs w:val="22"/>
        </w:rPr>
        <w:t>žiteľ rozhodnutia</w:t>
      </w:r>
      <w:r w:rsidR="0074151B" w:rsidRPr="00201209">
        <w:rPr>
          <w:b/>
          <w:szCs w:val="22"/>
        </w:rPr>
        <w:t xml:space="preserve"> o </w:t>
      </w:r>
      <w:r w:rsidR="00817309" w:rsidRPr="00201209">
        <w:rPr>
          <w:b/>
          <w:szCs w:val="22"/>
        </w:rPr>
        <w:t>registrácii</w:t>
      </w:r>
    </w:p>
    <w:p w14:paraId="058CB643" w14:textId="77777777" w:rsidR="00DC6122" w:rsidRPr="00201209" w:rsidRDefault="00DC6122" w:rsidP="00234F49">
      <w:pPr>
        <w:keepNext/>
        <w:tabs>
          <w:tab w:val="clear" w:pos="567"/>
        </w:tabs>
        <w:autoSpaceDE w:val="0"/>
        <w:autoSpaceDN w:val="0"/>
        <w:adjustRightInd w:val="0"/>
        <w:spacing w:line="240" w:lineRule="auto"/>
        <w:rPr>
          <w:rFonts w:eastAsia="SimSun"/>
          <w:szCs w:val="22"/>
        </w:rPr>
      </w:pPr>
      <w:r w:rsidRPr="00201209">
        <w:rPr>
          <w:rFonts w:eastAsia="SimSun"/>
          <w:szCs w:val="22"/>
        </w:rPr>
        <w:t>Novartis Europharm Limited</w:t>
      </w:r>
    </w:p>
    <w:p w14:paraId="0238D0E1" w14:textId="77777777" w:rsidR="00DC6122" w:rsidRPr="00201209" w:rsidRDefault="00DC6122" w:rsidP="00234F49">
      <w:pPr>
        <w:keepNext/>
        <w:tabs>
          <w:tab w:val="clear" w:pos="567"/>
        </w:tabs>
        <w:spacing w:line="240" w:lineRule="auto"/>
        <w:rPr>
          <w:szCs w:val="22"/>
        </w:rPr>
      </w:pPr>
      <w:r w:rsidRPr="00201209">
        <w:rPr>
          <w:szCs w:val="22"/>
        </w:rPr>
        <w:t>Vista Building</w:t>
      </w:r>
    </w:p>
    <w:p w14:paraId="58B2057A" w14:textId="77777777" w:rsidR="00DC6122" w:rsidRPr="00201209" w:rsidRDefault="00DC6122" w:rsidP="00234F49">
      <w:pPr>
        <w:keepNext/>
        <w:tabs>
          <w:tab w:val="clear" w:pos="567"/>
        </w:tabs>
        <w:spacing w:line="240" w:lineRule="auto"/>
        <w:rPr>
          <w:szCs w:val="22"/>
        </w:rPr>
      </w:pPr>
      <w:r w:rsidRPr="00201209">
        <w:rPr>
          <w:szCs w:val="22"/>
        </w:rPr>
        <w:t>Elm Park, Merrion Road</w:t>
      </w:r>
    </w:p>
    <w:p w14:paraId="40890CF0" w14:textId="77777777" w:rsidR="00DC6122" w:rsidRPr="00201209" w:rsidRDefault="00DC6122" w:rsidP="00234F49">
      <w:pPr>
        <w:keepNext/>
        <w:tabs>
          <w:tab w:val="clear" w:pos="567"/>
        </w:tabs>
        <w:spacing w:line="240" w:lineRule="auto"/>
        <w:rPr>
          <w:szCs w:val="22"/>
        </w:rPr>
      </w:pPr>
      <w:r w:rsidRPr="00201209">
        <w:rPr>
          <w:szCs w:val="22"/>
        </w:rPr>
        <w:t>Dublin 4</w:t>
      </w:r>
    </w:p>
    <w:p w14:paraId="64C22814" w14:textId="77777777" w:rsidR="00DC6122" w:rsidRPr="00201209" w:rsidRDefault="00817309" w:rsidP="00234F49">
      <w:pPr>
        <w:tabs>
          <w:tab w:val="clear" w:pos="567"/>
        </w:tabs>
        <w:spacing w:line="240" w:lineRule="auto"/>
        <w:rPr>
          <w:szCs w:val="22"/>
        </w:rPr>
      </w:pPr>
      <w:r w:rsidRPr="00201209">
        <w:rPr>
          <w:szCs w:val="22"/>
        </w:rPr>
        <w:t>Írsko</w:t>
      </w:r>
    </w:p>
    <w:p w14:paraId="07887FC1" w14:textId="77777777" w:rsidR="00DC6122" w:rsidRPr="00201209" w:rsidRDefault="00DC6122" w:rsidP="00234F49">
      <w:pPr>
        <w:numPr>
          <w:ilvl w:val="12"/>
          <w:numId w:val="0"/>
        </w:numPr>
        <w:tabs>
          <w:tab w:val="clear" w:pos="567"/>
        </w:tabs>
        <w:spacing w:line="240" w:lineRule="auto"/>
        <w:ind w:right="-2"/>
        <w:rPr>
          <w:szCs w:val="22"/>
        </w:rPr>
      </w:pPr>
    </w:p>
    <w:p w14:paraId="1A99C597" w14:textId="77777777" w:rsidR="00DC6122" w:rsidRPr="00201209" w:rsidRDefault="00817309" w:rsidP="00234F49">
      <w:pPr>
        <w:pStyle w:val="Text"/>
        <w:keepNext/>
        <w:spacing w:before="0"/>
        <w:jc w:val="left"/>
        <w:rPr>
          <w:bCs/>
          <w:sz w:val="22"/>
          <w:szCs w:val="22"/>
          <w:lang w:val="sk-SK"/>
        </w:rPr>
      </w:pPr>
      <w:r w:rsidRPr="006F7B4A">
        <w:rPr>
          <w:b/>
          <w:sz w:val="22"/>
          <w:szCs w:val="22"/>
          <w:lang w:val="sk-SK"/>
        </w:rPr>
        <w:t>Výrobca</w:t>
      </w:r>
    </w:p>
    <w:p w14:paraId="183DE75B" w14:textId="77777777" w:rsidR="00261071" w:rsidRPr="006C5401" w:rsidRDefault="00261071" w:rsidP="00234F49">
      <w:pPr>
        <w:keepNext/>
        <w:numPr>
          <w:ilvl w:val="12"/>
          <w:numId w:val="0"/>
        </w:numPr>
        <w:tabs>
          <w:tab w:val="clear" w:pos="567"/>
        </w:tabs>
        <w:spacing w:line="240" w:lineRule="auto"/>
        <w:rPr>
          <w:szCs w:val="22"/>
        </w:rPr>
      </w:pPr>
      <w:r w:rsidRPr="006C5401">
        <w:rPr>
          <w:szCs w:val="22"/>
        </w:rPr>
        <w:t>Novartis Farmacéutica, S.A.</w:t>
      </w:r>
    </w:p>
    <w:p w14:paraId="19E15C10" w14:textId="77777777" w:rsidR="00261071" w:rsidRDefault="00261071" w:rsidP="00234F49">
      <w:pPr>
        <w:keepNext/>
        <w:numPr>
          <w:ilvl w:val="12"/>
          <w:numId w:val="0"/>
        </w:numPr>
        <w:tabs>
          <w:tab w:val="clear" w:pos="567"/>
        </w:tabs>
        <w:spacing w:line="240" w:lineRule="auto"/>
        <w:ind w:right="-2"/>
        <w:rPr>
          <w:szCs w:val="22"/>
          <w:lang w:val="fr-CH"/>
        </w:rPr>
      </w:pPr>
      <w:r w:rsidRPr="009319B0">
        <w:rPr>
          <w:szCs w:val="22"/>
          <w:lang w:val="fr-CH"/>
        </w:rPr>
        <w:t xml:space="preserve">Gran Via de les </w:t>
      </w:r>
      <w:proofErr w:type="spellStart"/>
      <w:r w:rsidRPr="009319B0">
        <w:rPr>
          <w:szCs w:val="22"/>
          <w:lang w:val="fr-CH"/>
        </w:rPr>
        <w:t>Corts</w:t>
      </w:r>
      <w:proofErr w:type="spellEnd"/>
      <w:r>
        <w:rPr>
          <w:szCs w:val="22"/>
          <w:lang w:val="fr-CH"/>
        </w:rPr>
        <w:t xml:space="preserve"> Catalanes, 764</w:t>
      </w:r>
    </w:p>
    <w:p w14:paraId="759588A8" w14:textId="77777777" w:rsidR="00261071" w:rsidRDefault="00261071" w:rsidP="00234F49">
      <w:pPr>
        <w:keepNext/>
        <w:numPr>
          <w:ilvl w:val="12"/>
          <w:numId w:val="0"/>
        </w:numPr>
        <w:tabs>
          <w:tab w:val="clear" w:pos="567"/>
        </w:tabs>
        <w:spacing w:line="240" w:lineRule="auto"/>
        <w:ind w:right="-2"/>
        <w:rPr>
          <w:szCs w:val="22"/>
          <w:lang w:val="fr-CH"/>
        </w:rPr>
      </w:pPr>
      <w:r>
        <w:rPr>
          <w:szCs w:val="22"/>
          <w:lang w:val="fr-CH"/>
        </w:rPr>
        <w:t>08013 Barcelona</w:t>
      </w:r>
    </w:p>
    <w:p w14:paraId="04A893BD" w14:textId="77777777" w:rsidR="00261071" w:rsidRPr="00201209" w:rsidRDefault="00261071" w:rsidP="00234F49">
      <w:pPr>
        <w:numPr>
          <w:ilvl w:val="12"/>
          <w:numId w:val="0"/>
        </w:numPr>
        <w:tabs>
          <w:tab w:val="clear" w:pos="567"/>
        </w:tabs>
        <w:spacing w:line="240" w:lineRule="auto"/>
        <w:ind w:right="-2"/>
        <w:rPr>
          <w:szCs w:val="22"/>
        </w:rPr>
      </w:pPr>
      <w:r w:rsidRPr="00201209">
        <w:rPr>
          <w:szCs w:val="22"/>
        </w:rPr>
        <w:t>Španielsko</w:t>
      </w:r>
    </w:p>
    <w:p w14:paraId="52387321" w14:textId="77777777" w:rsidR="00261071" w:rsidRPr="008A496C" w:rsidRDefault="00261071" w:rsidP="00234F49">
      <w:pPr>
        <w:numPr>
          <w:ilvl w:val="12"/>
          <w:numId w:val="0"/>
        </w:numPr>
        <w:tabs>
          <w:tab w:val="clear" w:pos="567"/>
        </w:tabs>
        <w:spacing w:line="240" w:lineRule="auto"/>
        <w:ind w:right="-2"/>
        <w:rPr>
          <w:szCs w:val="22"/>
          <w:lang w:val="de-CH"/>
        </w:rPr>
      </w:pPr>
    </w:p>
    <w:p w14:paraId="11A1A0F3" w14:textId="77777777" w:rsidR="00404B3D" w:rsidRPr="006A6BB5" w:rsidRDefault="00404B3D" w:rsidP="00234F49">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00A84553" w14:textId="77777777" w:rsidR="00404B3D" w:rsidRPr="006A6BB5" w:rsidRDefault="00404B3D" w:rsidP="00234F49">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527839B9" w14:textId="77777777" w:rsidR="00404B3D" w:rsidRPr="00325C64" w:rsidRDefault="00404B3D" w:rsidP="00234F49">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Norimberg</w:t>
      </w:r>
      <w:proofErr w:type="spellEnd"/>
    </w:p>
    <w:p w14:paraId="694B4D5D" w14:textId="77777777" w:rsidR="00404B3D" w:rsidRDefault="00404B3D" w:rsidP="00234F49">
      <w:pPr>
        <w:numPr>
          <w:ilvl w:val="12"/>
          <w:numId w:val="0"/>
        </w:numPr>
        <w:spacing w:line="240" w:lineRule="auto"/>
        <w:ind w:right="-2"/>
        <w:rPr>
          <w:szCs w:val="22"/>
          <w:shd w:val="pct15" w:color="auto" w:fill="auto"/>
          <w:lang w:val="de-CH"/>
        </w:rPr>
      </w:pPr>
      <w:r w:rsidRPr="000E3ADA">
        <w:rPr>
          <w:szCs w:val="22"/>
          <w:shd w:val="pct15" w:color="auto" w:fill="auto"/>
          <w:lang w:val="de-CH"/>
        </w:rPr>
        <w:t>Nemecko</w:t>
      </w:r>
    </w:p>
    <w:p w14:paraId="1C7D9AED" w14:textId="77777777" w:rsidR="000459FB" w:rsidRPr="00201209" w:rsidRDefault="000459FB" w:rsidP="00234F49">
      <w:pPr>
        <w:numPr>
          <w:ilvl w:val="12"/>
          <w:numId w:val="0"/>
        </w:numPr>
        <w:spacing w:line="240" w:lineRule="auto"/>
        <w:ind w:right="-2"/>
        <w:rPr>
          <w:szCs w:val="22"/>
        </w:rPr>
      </w:pPr>
    </w:p>
    <w:p w14:paraId="19AD2D06" w14:textId="77777777" w:rsidR="00DC6122" w:rsidRPr="00201209" w:rsidRDefault="005A0A3D" w:rsidP="00234F49">
      <w:pPr>
        <w:keepNext/>
        <w:keepLines/>
        <w:numPr>
          <w:ilvl w:val="12"/>
          <w:numId w:val="0"/>
        </w:numPr>
        <w:tabs>
          <w:tab w:val="clear" w:pos="567"/>
        </w:tabs>
        <w:spacing w:line="240" w:lineRule="auto"/>
        <w:rPr>
          <w:szCs w:val="22"/>
        </w:rPr>
      </w:pPr>
      <w:r w:rsidRPr="00201209">
        <w:rPr>
          <w:szCs w:val="22"/>
        </w:rPr>
        <w:t>Ak potrebujete akúkoľvek informáciu</w:t>
      </w:r>
      <w:r w:rsidR="0074151B" w:rsidRPr="00201209">
        <w:rPr>
          <w:szCs w:val="22"/>
        </w:rPr>
        <w:t xml:space="preserve"> o </w:t>
      </w:r>
      <w:r w:rsidRPr="00201209">
        <w:rPr>
          <w:szCs w:val="22"/>
        </w:rPr>
        <w:t>tomto lieku, kontaktujte miestneho zástupcu držiteľa rozhodnutia</w:t>
      </w:r>
      <w:r w:rsidR="0074151B" w:rsidRPr="00201209">
        <w:rPr>
          <w:szCs w:val="22"/>
        </w:rPr>
        <w:t xml:space="preserve"> o </w:t>
      </w:r>
      <w:r w:rsidRPr="00201209">
        <w:rPr>
          <w:szCs w:val="22"/>
        </w:rPr>
        <w:t>registrácii</w:t>
      </w:r>
      <w:r w:rsidR="00DC6122" w:rsidRPr="00201209">
        <w:rPr>
          <w:szCs w:val="22"/>
        </w:rPr>
        <w:t>:</w:t>
      </w:r>
    </w:p>
    <w:p w14:paraId="23A4F821" w14:textId="77777777" w:rsidR="00DC6122" w:rsidRPr="00201209" w:rsidRDefault="00DC6122" w:rsidP="00234F49">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DC6122" w:rsidRPr="00201209" w14:paraId="12A1DF6A" w14:textId="77777777" w:rsidTr="00096A57">
        <w:trPr>
          <w:cantSplit/>
        </w:trPr>
        <w:tc>
          <w:tcPr>
            <w:tcW w:w="4678" w:type="dxa"/>
          </w:tcPr>
          <w:p w14:paraId="0ACFBF44" w14:textId="77777777" w:rsidR="00DC6122" w:rsidRPr="00201209" w:rsidRDefault="00DC6122" w:rsidP="00234F49">
            <w:pPr>
              <w:tabs>
                <w:tab w:val="clear" w:pos="567"/>
              </w:tabs>
              <w:spacing w:line="240" w:lineRule="auto"/>
              <w:rPr>
                <w:b/>
                <w:szCs w:val="22"/>
              </w:rPr>
            </w:pPr>
            <w:r w:rsidRPr="00201209">
              <w:rPr>
                <w:b/>
                <w:szCs w:val="22"/>
              </w:rPr>
              <w:t>België/Belgique/Belgien</w:t>
            </w:r>
          </w:p>
          <w:p w14:paraId="5EE94CCC" w14:textId="77777777" w:rsidR="00DC6122" w:rsidRPr="00201209" w:rsidRDefault="00DC6122" w:rsidP="00234F49">
            <w:pPr>
              <w:tabs>
                <w:tab w:val="clear" w:pos="567"/>
              </w:tabs>
              <w:spacing w:line="240" w:lineRule="auto"/>
              <w:rPr>
                <w:szCs w:val="22"/>
              </w:rPr>
            </w:pPr>
            <w:r w:rsidRPr="00201209">
              <w:rPr>
                <w:szCs w:val="22"/>
              </w:rPr>
              <w:t>Novartis Pharma N.V.</w:t>
            </w:r>
          </w:p>
          <w:p w14:paraId="373417AF" w14:textId="77777777" w:rsidR="00DC6122" w:rsidRPr="00201209" w:rsidRDefault="00DC6122" w:rsidP="00234F49">
            <w:pPr>
              <w:tabs>
                <w:tab w:val="clear" w:pos="567"/>
              </w:tabs>
              <w:spacing w:line="240" w:lineRule="auto"/>
              <w:rPr>
                <w:szCs w:val="22"/>
              </w:rPr>
            </w:pPr>
            <w:r w:rsidRPr="00201209">
              <w:rPr>
                <w:szCs w:val="22"/>
              </w:rPr>
              <w:t>Tél/Tel: +32 2 246 16 11</w:t>
            </w:r>
          </w:p>
          <w:p w14:paraId="647D6BCA" w14:textId="77777777" w:rsidR="00DC6122" w:rsidRPr="00201209" w:rsidRDefault="00DC6122" w:rsidP="00234F49">
            <w:pPr>
              <w:tabs>
                <w:tab w:val="clear" w:pos="567"/>
              </w:tabs>
              <w:spacing w:line="240" w:lineRule="auto"/>
              <w:ind w:right="34"/>
              <w:rPr>
                <w:szCs w:val="22"/>
              </w:rPr>
            </w:pPr>
          </w:p>
        </w:tc>
        <w:tc>
          <w:tcPr>
            <w:tcW w:w="4678" w:type="dxa"/>
          </w:tcPr>
          <w:p w14:paraId="3A9D0EB5" w14:textId="77777777" w:rsidR="00DC6122" w:rsidRPr="00201209" w:rsidRDefault="00DC6122" w:rsidP="00234F49">
            <w:pPr>
              <w:tabs>
                <w:tab w:val="clear" w:pos="567"/>
              </w:tabs>
              <w:spacing w:line="240" w:lineRule="auto"/>
              <w:rPr>
                <w:b/>
                <w:szCs w:val="22"/>
              </w:rPr>
            </w:pPr>
            <w:r w:rsidRPr="00201209">
              <w:rPr>
                <w:b/>
                <w:szCs w:val="22"/>
              </w:rPr>
              <w:t>Lietuva</w:t>
            </w:r>
          </w:p>
          <w:p w14:paraId="364A05EE" w14:textId="77777777" w:rsidR="00DC6122" w:rsidRPr="00201209" w:rsidRDefault="00DC6122" w:rsidP="00234F49">
            <w:pPr>
              <w:tabs>
                <w:tab w:val="clear" w:pos="567"/>
              </w:tabs>
              <w:spacing w:line="240" w:lineRule="auto"/>
              <w:ind w:right="-449"/>
              <w:rPr>
                <w:szCs w:val="22"/>
              </w:rPr>
            </w:pPr>
            <w:r w:rsidRPr="00201209">
              <w:rPr>
                <w:szCs w:val="22"/>
              </w:rPr>
              <w:t>SIA Novartis Baltics Lietuvos filialas</w:t>
            </w:r>
          </w:p>
          <w:p w14:paraId="50D23C93" w14:textId="77777777" w:rsidR="00DC6122" w:rsidRPr="00201209" w:rsidRDefault="00DC6122" w:rsidP="00234F49">
            <w:pPr>
              <w:tabs>
                <w:tab w:val="clear" w:pos="567"/>
              </w:tabs>
              <w:spacing w:line="240" w:lineRule="auto"/>
              <w:ind w:right="-449"/>
              <w:rPr>
                <w:szCs w:val="22"/>
              </w:rPr>
            </w:pPr>
            <w:r w:rsidRPr="00201209">
              <w:rPr>
                <w:szCs w:val="22"/>
              </w:rPr>
              <w:t>Tel: +370 5 269 16 50</w:t>
            </w:r>
          </w:p>
          <w:p w14:paraId="2C6AA753" w14:textId="77777777" w:rsidR="00DC6122" w:rsidRPr="00201209" w:rsidRDefault="00DC6122" w:rsidP="00234F49">
            <w:pPr>
              <w:tabs>
                <w:tab w:val="clear" w:pos="567"/>
              </w:tabs>
              <w:spacing w:line="240" w:lineRule="auto"/>
              <w:rPr>
                <w:szCs w:val="22"/>
              </w:rPr>
            </w:pPr>
          </w:p>
        </w:tc>
      </w:tr>
      <w:tr w:rsidR="00DC6122" w:rsidRPr="00201209" w14:paraId="73665C2F" w14:textId="77777777" w:rsidTr="00096A57">
        <w:trPr>
          <w:cantSplit/>
        </w:trPr>
        <w:tc>
          <w:tcPr>
            <w:tcW w:w="4678" w:type="dxa"/>
          </w:tcPr>
          <w:p w14:paraId="6704AB30" w14:textId="77777777" w:rsidR="00DC6122" w:rsidRPr="00201209" w:rsidRDefault="00DC6122" w:rsidP="00234F49">
            <w:pPr>
              <w:tabs>
                <w:tab w:val="clear" w:pos="567"/>
              </w:tabs>
              <w:spacing w:line="240" w:lineRule="auto"/>
              <w:rPr>
                <w:b/>
                <w:szCs w:val="22"/>
              </w:rPr>
            </w:pPr>
            <w:r w:rsidRPr="00201209">
              <w:rPr>
                <w:b/>
                <w:szCs w:val="22"/>
              </w:rPr>
              <w:t>България</w:t>
            </w:r>
          </w:p>
          <w:p w14:paraId="39284DCB" w14:textId="77777777" w:rsidR="00DC6122" w:rsidRPr="00201209" w:rsidRDefault="00DC6122" w:rsidP="00234F49">
            <w:pPr>
              <w:tabs>
                <w:tab w:val="clear" w:pos="567"/>
              </w:tabs>
              <w:spacing w:line="240" w:lineRule="auto"/>
              <w:rPr>
                <w:szCs w:val="22"/>
              </w:rPr>
            </w:pPr>
            <w:r w:rsidRPr="00201209">
              <w:rPr>
                <w:szCs w:val="22"/>
              </w:rPr>
              <w:t xml:space="preserve">Novartis </w:t>
            </w:r>
            <w:r w:rsidRPr="00201209">
              <w:rPr>
                <w:color w:val="000000"/>
                <w:szCs w:val="22"/>
              </w:rPr>
              <w:t>Bulgaria EOOD</w:t>
            </w:r>
          </w:p>
          <w:p w14:paraId="5A3D3A2A" w14:textId="77777777" w:rsidR="00DC6122" w:rsidRPr="00201209" w:rsidRDefault="00DC6122" w:rsidP="00234F49">
            <w:pPr>
              <w:tabs>
                <w:tab w:val="clear" w:pos="567"/>
              </w:tabs>
              <w:spacing w:line="240" w:lineRule="auto"/>
              <w:rPr>
                <w:szCs w:val="22"/>
              </w:rPr>
            </w:pPr>
            <w:r w:rsidRPr="00201209">
              <w:rPr>
                <w:szCs w:val="22"/>
              </w:rPr>
              <w:t>Тел: +359 2 489 98 28</w:t>
            </w:r>
          </w:p>
          <w:p w14:paraId="79ED39CB" w14:textId="77777777" w:rsidR="00DC6122" w:rsidRPr="00201209" w:rsidRDefault="00DC6122" w:rsidP="00234F49">
            <w:pPr>
              <w:tabs>
                <w:tab w:val="clear" w:pos="567"/>
              </w:tabs>
              <w:spacing w:line="240" w:lineRule="auto"/>
              <w:rPr>
                <w:b/>
                <w:szCs w:val="22"/>
              </w:rPr>
            </w:pPr>
          </w:p>
        </w:tc>
        <w:tc>
          <w:tcPr>
            <w:tcW w:w="4678" w:type="dxa"/>
          </w:tcPr>
          <w:p w14:paraId="1CCF071A" w14:textId="77777777" w:rsidR="00DC6122" w:rsidRPr="00201209" w:rsidRDefault="00DC6122" w:rsidP="00234F49">
            <w:pPr>
              <w:tabs>
                <w:tab w:val="clear" w:pos="567"/>
              </w:tabs>
              <w:spacing w:line="240" w:lineRule="auto"/>
              <w:rPr>
                <w:b/>
                <w:szCs w:val="22"/>
              </w:rPr>
            </w:pPr>
            <w:r w:rsidRPr="00201209">
              <w:rPr>
                <w:b/>
                <w:szCs w:val="22"/>
              </w:rPr>
              <w:t>Luxembourg/Luxemburg</w:t>
            </w:r>
          </w:p>
          <w:p w14:paraId="4D5028B7" w14:textId="77777777" w:rsidR="00DC6122" w:rsidRPr="00201209" w:rsidRDefault="00DC6122" w:rsidP="00234F49">
            <w:pPr>
              <w:tabs>
                <w:tab w:val="clear" w:pos="567"/>
              </w:tabs>
              <w:spacing w:line="240" w:lineRule="auto"/>
              <w:rPr>
                <w:szCs w:val="22"/>
              </w:rPr>
            </w:pPr>
            <w:r w:rsidRPr="00201209">
              <w:rPr>
                <w:szCs w:val="22"/>
              </w:rPr>
              <w:t>Novartis Pharma N.V.</w:t>
            </w:r>
          </w:p>
          <w:p w14:paraId="1736DE22" w14:textId="77777777" w:rsidR="00DC6122" w:rsidRPr="00201209" w:rsidRDefault="00DC6122" w:rsidP="00234F49">
            <w:pPr>
              <w:tabs>
                <w:tab w:val="clear" w:pos="567"/>
              </w:tabs>
              <w:spacing w:line="240" w:lineRule="auto"/>
              <w:rPr>
                <w:szCs w:val="22"/>
              </w:rPr>
            </w:pPr>
            <w:r w:rsidRPr="00201209">
              <w:rPr>
                <w:szCs w:val="22"/>
              </w:rPr>
              <w:t>Tél/Tel: +32 2 246 16 11</w:t>
            </w:r>
          </w:p>
          <w:p w14:paraId="2EF4762D" w14:textId="77777777" w:rsidR="00DC6122" w:rsidRPr="00201209" w:rsidRDefault="00DC6122" w:rsidP="00234F49">
            <w:pPr>
              <w:tabs>
                <w:tab w:val="clear" w:pos="567"/>
              </w:tabs>
              <w:suppressAutoHyphens/>
              <w:spacing w:line="240" w:lineRule="auto"/>
              <w:rPr>
                <w:szCs w:val="22"/>
              </w:rPr>
            </w:pPr>
          </w:p>
        </w:tc>
      </w:tr>
      <w:tr w:rsidR="00DC6122" w:rsidRPr="00201209" w14:paraId="510CDCEB" w14:textId="77777777" w:rsidTr="00096A57">
        <w:trPr>
          <w:cantSplit/>
        </w:trPr>
        <w:tc>
          <w:tcPr>
            <w:tcW w:w="4678" w:type="dxa"/>
          </w:tcPr>
          <w:p w14:paraId="38EB6DFC" w14:textId="77777777" w:rsidR="00DC6122" w:rsidRPr="00201209" w:rsidRDefault="00DC6122" w:rsidP="00234F49">
            <w:pPr>
              <w:tabs>
                <w:tab w:val="clear" w:pos="567"/>
              </w:tabs>
              <w:suppressAutoHyphens/>
              <w:spacing w:line="240" w:lineRule="auto"/>
              <w:rPr>
                <w:b/>
                <w:szCs w:val="22"/>
              </w:rPr>
            </w:pPr>
            <w:r w:rsidRPr="00201209">
              <w:rPr>
                <w:b/>
                <w:szCs w:val="22"/>
              </w:rPr>
              <w:t>Česká republika</w:t>
            </w:r>
          </w:p>
          <w:p w14:paraId="3AE74094" w14:textId="77777777" w:rsidR="00DC6122" w:rsidRPr="00201209" w:rsidRDefault="00DC6122" w:rsidP="00234F49">
            <w:pPr>
              <w:tabs>
                <w:tab w:val="clear" w:pos="567"/>
              </w:tabs>
              <w:suppressAutoHyphens/>
              <w:spacing w:line="240" w:lineRule="auto"/>
              <w:rPr>
                <w:szCs w:val="22"/>
              </w:rPr>
            </w:pPr>
            <w:r w:rsidRPr="00201209">
              <w:rPr>
                <w:szCs w:val="22"/>
              </w:rPr>
              <w:t>Novartis s.r.o.</w:t>
            </w:r>
          </w:p>
          <w:p w14:paraId="54A5340C" w14:textId="77777777" w:rsidR="00DC6122" w:rsidRPr="00201209" w:rsidRDefault="00DC6122" w:rsidP="00234F49">
            <w:pPr>
              <w:tabs>
                <w:tab w:val="clear" w:pos="567"/>
              </w:tabs>
              <w:spacing w:line="240" w:lineRule="auto"/>
              <w:rPr>
                <w:szCs w:val="22"/>
              </w:rPr>
            </w:pPr>
            <w:r w:rsidRPr="00201209">
              <w:rPr>
                <w:szCs w:val="22"/>
              </w:rPr>
              <w:t>Tel: +420 225 775 111</w:t>
            </w:r>
          </w:p>
          <w:p w14:paraId="60CA98BC" w14:textId="77777777" w:rsidR="00DC6122" w:rsidRPr="00201209" w:rsidRDefault="00DC6122" w:rsidP="00234F49">
            <w:pPr>
              <w:tabs>
                <w:tab w:val="clear" w:pos="567"/>
              </w:tabs>
              <w:suppressAutoHyphens/>
              <w:spacing w:line="240" w:lineRule="auto"/>
              <w:rPr>
                <w:szCs w:val="22"/>
              </w:rPr>
            </w:pPr>
          </w:p>
        </w:tc>
        <w:tc>
          <w:tcPr>
            <w:tcW w:w="4678" w:type="dxa"/>
          </w:tcPr>
          <w:p w14:paraId="57523F1C" w14:textId="77777777" w:rsidR="00DC6122" w:rsidRPr="00201209" w:rsidRDefault="00DC6122" w:rsidP="00234F49">
            <w:pPr>
              <w:tabs>
                <w:tab w:val="clear" w:pos="567"/>
              </w:tabs>
              <w:spacing w:line="240" w:lineRule="auto"/>
              <w:rPr>
                <w:b/>
                <w:szCs w:val="22"/>
              </w:rPr>
            </w:pPr>
            <w:r w:rsidRPr="00201209">
              <w:rPr>
                <w:b/>
                <w:szCs w:val="22"/>
              </w:rPr>
              <w:t>Magyarország</w:t>
            </w:r>
          </w:p>
          <w:p w14:paraId="094BF4B6" w14:textId="77777777" w:rsidR="00DC6122" w:rsidRPr="00201209" w:rsidRDefault="00DC6122" w:rsidP="00234F49">
            <w:pPr>
              <w:tabs>
                <w:tab w:val="clear" w:pos="567"/>
              </w:tabs>
              <w:spacing w:line="240" w:lineRule="auto"/>
              <w:rPr>
                <w:szCs w:val="22"/>
              </w:rPr>
            </w:pPr>
            <w:r w:rsidRPr="00201209">
              <w:rPr>
                <w:szCs w:val="22"/>
              </w:rPr>
              <w:t>Novartis Hungária Kft.</w:t>
            </w:r>
          </w:p>
          <w:p w14:paraId="41F78DEF" w14:textId="77777777" w:rsidR="00DC6122" w:rsidRPr="00201209" w:rsidRDefault="00DC6122" w:rsidP="00234F49">
            <w:pPr>
              <w:tabs>
                <w:tab w:val="clear" w:pos="567"/>
              </w:tabs>
              <w:suppressAutoHyphens/>
              <w:spacing w:line="240" w:lineRule="auto"/>
              <w:rPr>
                <w:szCs w:val="22"/>
              </w:rPr>
            </w:pPr>
            <w:r w:rsidRPr="00201209">
              <w:rPr>
                <w:szCs w:val="22"/>
              </w:rPr>
              <w:t>Tel.: +36 1 457 65 00</w:t>
            </w:r>
          </w:p>
        </w:tc>
      </w:tr>
      <w:tr w:rsidR="00DC6122" w:rsidRPr="00201209" w14:paraId="41AD7BD9" w14:textId="77777777" w:rsidTr="00096A57">
        <w:trPr>
          <w:cantSplit/>
        </w:trPr>
        <w:tc>
          <w:tcPr>
            <w:tcW w:w="4678" w:type="dxa"/>
          </w:tcPr>
          <w:p w14:paraId="75840E11" w14:textId="77777777" w:rsidR="00DC6122" w:rsidRPr="00201209" w:rsidRDefault="00DC6122" w:rsidP="00234F49">
            <w:pPr>
              <w:tabs>
                <w:tab w:val="clear" w:pos="567"/>
              </w:tabs>
              <w:spacing w:line="240" w:lineRule="auto"/>
              <w:rPr>
                <w:b/>
                <w:szCs w:val="22"/>
              </w:rPr>
            </w:pPr>
            <w:r w:rsidRPr="00201209">
              <w:rPr>
                <w:b/>
                <w:szCs w:val="22"/>
              </w:rPr>
              <w:t>Danmark</w:t>
            </w:r>
          </w:p>
          <w:p w14:paraId="661C9530" w14:textId="77777777" w:rsidR="00DC6122" w:rsidRPr="00201209" w:rsidRDefault="00DC6122" w:rsidP="00234F49">
            <w:pPr>
              <w:tabs>
                <w:tab w:val="clear" w:pos="567"/>
              </w:tabs>
              <w:spacing w:line="240" w:lineRule="auto"/>
              <w:rPr>
                <w:szCs w:val="22"/>
              </w:rPr>
            </w:pPr>
            <w:r w:rsidRPr="00201209">
              <w:rPr>
                <w:szCs w:val="22"/>
              </w:rPr>
              <w:t>Novartis Healthcare A/S</w:t>
            </w:r>
          </w:p>
          <w:p w14:paraId="71944BBE" w14:textId="7A0E30C2" w:rsidR="00DC6122" w:rsidRPr="00201209" w:rsidRDefault="00DC6122" w:rsidP="00234F49">
            <w:pPr>
              <w:tabs>
                <w:tab w:val="clear" w:pos="567"/>
              </w:tabs>
              <w:spacing w:line="240" w:lineRule="auto"/>
              <w:rPr>
                <w:szCs w:val="22"/>
              </w:rPr>
            </w:pPr>
            <w:r w:rsidRPr="00201209">
              <w:rPr>
                <w:szCs w:val="22"/>
              </w:rPr>
              <w:t>Tlf</w:t>
            </w:r>
            <w:r w:rsidR="00E50E8D">
              <w:rPr>
                <w:szCs w:val="22"/>
              </w:rPr>
              <w:t>.</w:t>
            </w:r>
            <w:r w:rsidRPr="00201209">
              <w:rPr>
                <w:szCs w:val="22"/>
              </w:rPr>
              <w:t>: +45 39 16 84 00</w:t>
            </w:r>
          </w:p>
          <w:p w14:paraId="612ABB25" w14:textId="77777777" w:rsidR="00DC6122" w:rsidRPr="00201209" w:rsidRDefault="00DC6122" w:rsidP="00234F49">
            <w:pPr>
              <w:tabs>
                <w:tab w:val="clear" w:pos="567"/>
              </w:tabs>
              <w:suppressAutoHyphens/>
              <w:spacing w:line="240" w:lineRule="auto"/>
              <w:rPr>
                <w:szCs w:val="22"/>
              </w:rPr>
            </w:pPr>
          </w:p>
        </w:tc>
        <w:tc>
          <w:tcPr>
            <w:tcW w:w="4678" w:type="dxa"/>
          </w:tcPr>
          <w:p w14:paraId="3F5A75D9" w14:textId="77777777" w:rsidR="00DC6122" w:rsidRPr="00201209" w:rsidRDefault="00DC6122" w:rsidP="00234F49">
            <w:pPr>
              <w:tabs>
                <w:tab w:val="clear" w:pos="567"/>
              </w:tabs>
              <w:suppressAutoHyphens/>
              <w:spacing w:line="240" w:lineRule="auto"/>
              <w:rPr>
                <w:b/>
                <w:szCs w:val="22"/>
              </w:rPr>
            </w:pPr>
            <w:r w:rsidRPr="00201209">
              <w:rPr>
                <w:b/>
                <w:szCs w:val="22"/>
              </w:rPr>
              <w:t>Malta</w:t>
            </w:r>
          </w:p>
          <w:p w14:paraId="0C67E5E5" w14:textId="77777777" w:rsidR="00DC6122" w:rsidRPr="00201209" w:rsidRDefault="00DC6122" w:rsidP="00234F49">
            <w:pPr>
              <w:tabs>
                <w:tab w:val="clear" w:pos="567"/>
              </w:tabs>
              <w:spacing w:line="240" w:lineRule="auto"/>
              <w:rPr>
                <w:szCs w:val="22"/>
              </w:rPr>
            </w:pPr>
            <w:r w:rsidRPr="00201209">
              <w:rPr>
                <w:szCs w:val="22"/>
              </w:rPr>
              <w:t>Novartis Pharma Services Inc.</w:t>
            </w:r>
          </w:p>
          <w:p w14:paraId="08EB306D" w14:textId="77777777" w:rsidR="00DC6122" w:rsidRPr="00201209" w:rsidRDefault="00DC6122" w:rsidP="00234F49">
            <w:pPr>
              <w:tabs>
                <w:tab w:val="clear" w:pos="567"/>
              </w:tabs>
              <w:spacing w:line="240" w:lineRule="auto"/>
              <w:rPr>
                <w:szCs w:val="22"/>
              </w:rPr>
            </w:pPr>
            <w:r w:rsidRPr="00201209">
              <w:rPr>
                <w:szCs w:val="22"/>
              </w:rPr>
              <w:t>Tel: +356 2122 2872</w:t>
            </w:r>
          </w:p>
        </w:tc>
      </w:tr>
      <w:tr w:rsidR="004A6073" w:rsidRPr="00201209" w14:paraId="729A91C8" w14:textId="77777777" w:rsidTr="00096A57">
        <w:trPr>
          <w:cantSplit/>
        </w:trPr>
        <w:tc>
          <w:tcPr>
            <w:tcW w:w="4678" w:type="dxa"/>
          </w:tcPr>
          <w:p w14:paraId="254D980E" w14:textId="77777777" w:rsidR="004A6073" w:rsidRPr="00C5437C" w:rsidRDefault="004A6073" w:rsidP="00234F49">
            <w:pPr>
              <w:tabs>
                <w:tab w:val="clear" w:pos="567"/>
              </w:tabs>
              <w:spacing w:line="240" w:lineRule="auto"/>
              <w:rPr>
                <w:b/>
                <w:szCs w:val="22"/>
              </w:rPr>
            </w:pPr>
            <w:r w:rsidRPr="00C5437C">
              <w:rPr>
                <w:b/>
                <w:szCs w:val="22"/>
              </w:rPr>
              <w:t>Deutschland</w:t>
            </w:r>
          </w:p>
          <w:p w14:paraId="2CCF2801" w14:textId="2EEE4DCF" w:rsidR="004A6073" w:rsidRPr="00C5437C" w:rsidRDefault="004A6073" w:rsidP="00234F49">
            <w:pPr>
              <w:tabs>
                <w:tab w:val="clear" w:pos="567"/>
              </w:tabs>
              <w:spacing w:line="240" w:lineRule="auto"/>
              <w:rPr>
                <w:i/>
                <w:szCs w:val="22"/>
              </w:rPr>
            </w:pPr>
            <w:r w:rsidRPr="002C784F">
              <w:rPr>
                <w:b/>
                <w:bCs/>
                <w:szCs w:val="22"/>
              </w:rPr>
              <w:t>APONTIS PHARMA</w:t>
            </w:r>
            <w:r>
              <w:rPr>
                <w:szCs w:val="22"/>
              </w:rPr>
              <w:t xml:space="preserve"> Deutschland GmbH &amp; Co. KG</w:t>
            </w:r>
          </w:p>
          <w:p w14:paraId="223E7CD1" w14:textId="072BC95B" w:rsidR="004A6073" w:rsidRPr="00C5437C" w:rsidRDefault="004A6073" w:rsidP="00234F49">
            <w:pPr>
              <w:tabs>
                <w:tab w:val="clear" w:pos="567"/>
              </w:tabs>
              <w:spacing w:line="240" w:lineRule="auto"/>
              <w:rPr>
                <w:szCs w:val="22"/>
              </w:rPr>
            </w:pPr>
            <w:r w:rsidRPr="00C5437C">
              <w:rPr>
                <w:szCs w:val="22"/>
              </w:rPr>
              <w:t>Tel: +</w:t>
            </w:r>
            <w:r>
              <w:rPr>
                <w:szCs w:val="22"/>
              </w:rPr>
              <w:t>49 2173 8955 4949</w:t>
            </w:r>
          </w:p>
          <w:p w14:paraId="73C9ECDC" w14:textId="77777777" w:rsidR="004A6073" w:rsidRPr="00201209" w:rsidRDefault="004A6073" w:rsidP="00234F49">
            <w:pPr>
              <w:tabs>
                <w:tab w:val="clear" w:pos="567"/>
              </w:tabs>
              <w:suppressAutoHyphens/>
              <w:spacing w:line="240" w:lineRule="auto"/>
              <w:rPr>
                <w:szCs w:val="22"/>
              </w:rPr>
            </w:pPr>
          </w:p>
        </w:tc>
        <w:tc>
          <w:tcPr>
            <w:tcW w:w="4678" w:type="dxa"/>
          </w:tcPr>
          <w:p w14:paraId="2490AB23" w14:textId="77777777" w:rsidR="004A6073" w:rsidRPr="00201209" w:rsidRDefault="004A6073" w:rsidP="00234F49">
            <w:pPr>
              <w:tabs>
                <w:tab w:val="clear" w:pos="567"/>
              </w:tabs>
              <w:suppressAutoHyphens/>
              <w:spacing w:line="240" w:lineRule="auto"/>
              <w:rPr>
                <w:b/>
                <w:szCs w:val="22"/>
              </w:rPr>
            </w:pPr>
            <w:r w:rsidRPr="00201209">
              <w:rPr>
                <w:b/>
                <w:szCs w:val="22"/>
              </w:rPr>
              <w:t>Nederland</w:t>
            </w:r>
          </w:p>
          <w:p w14:paraId="5D0210E4" w14:textId="77777777" w:rsidR="004A6073" w:rsidRPr="00201209" w:rsidRDefault="004A6073" w:rsidP="00234F49">
            <w:pPr>
              <w:tabs>
                <w:tab w:val="clear" w:pos="567"/>
              </w:tabs>
              <w:spacing w:line="240" w:lineRule="auto"/>
              <w:rPr>
                <w:iCs/>
                <w:szCs w:val="22"/>
              </w:rPr>
            </w:pPr>
            <w:r w:rsidRPr="00201209">
              <w:rPr>
                <w:iCs/>
                <w:szCs w:val="22"/>
              </w:rPr>
              <w:t>Novartis Pharma B.V.</w:t>
            </w:r>
          </w:p>
          <w:p w14:paraId="334ED6FE" w14:textId="77777777" w:rsidR="004A6073" w:rsidRPr="00201209" w:rsidRDefault="004A6073" w:rsidP="00234F49">
            <w:pPr>
              <w:tabs>
                <w:tab w:val="clear" w:pos="567"/>
              </w:tabs>
              <w:spacing w:line="240" w:lineRule="auto"/>
              <w:rPr>
                <w:szCs w:val="22"/>
              </w:rPr>
            </w:pPr>
            <w:r w:rsidRPr="00201209">
              <w:rPr>
                <w:szCs w:val="22"/>
              </w:rPr>
              <w:t>Tel: +31 88 04 52 111</w:t>
            </w:r>
          </w:p>
        </w:tc>
      </w:tr>
      <w:tr w:rsidR="00DC6122" w:rsidRPr="00201209" w14:paraId="09AB3102" w14:textId="77777777" w:rsidTr="00096A57">
        <w:trPr>
          <w:cantSplit/>
        </w:trPr>
        <w:tc>
          <w:tcPr>
            <w:tcW w:w="4678" w:type="dxa"/>
          </w:tcPr>
          <w:p w14:paraId="2ED798BF" w14:textId="77777777" w:rsidR="00DC6122" w:rsidRPr="00201209" w:rsidRDefault="00DC6122" w:rsidP="00234F49">
            <w:pPr>
              <w:tabs>
                <w:tab w:val="clear" w:pos="567"/>
              </w:tabs>
              <w:suppressAutoHyphens/>
              <w:spacing w:line="240" w:lineRule="auto"/>
              <w:rPr>
                <w:b/>
                <w:bCs/>
                <w:szCs w:val="22"/>
              </w:rPr>
            </w:pPr>
            <w:r w:rsidRPr="00201209">
              <w:rPr>
                <w:b/>
                <w:bCs/>
                <w:szCs w:val="22"/>
              </w:rPr>
              <w:t>Eesti</w:t>
            </w:r>
          </w:p>
          <w:p w14:paraId="200BB13A" w14:textId="77777777" w:rsidR="00DC6122" w:rsidRPr="00201209" w:rsidRDefault="00DC6122" w:rsidP="00234F49">
            <w:pPr>
              <w:tabs>
                <w:tab w:val="clear" w:pos="567"/>
              </w:tabs>
              <w:suppressAutoHyphens/>
              <w:spacing w:line="240" w:lineRule="auto"/>
              <w:rPr>
                <w:szCs w:val="22"/>
              </w:rPr>
            </w:pPr>
            <w:r w:rsidRPr="00201209">
              <w:rPr>
                <w:szCs w:val="22"/>
              </w:rPr>
              <w:t>SIA Novartis Baltics Eesti filiaal</w:t>
            </w:r>
          </w:p>
          <w:p w14:paraId="7B9ACFBD" w14:textId="77777777" w:rsidR="00DC6122" w:rsidRPr="00201209" w:rsidRDefault="00DC6122" w:rsidP="00234F49">
            <w:pPr>
              <w:tabs>
                <w:tab w:val="clear" w:pos="567"/>
              </w:tabs>
              <w:suppressAutoHyphens/>
              <w:spacing w:line="240" w:lineRule="auto"/>
              <w:rPr>
                <w:szCs w:val="22"/>
              </w:rPr>
            </w:pPr>
            <w:r w:rsidRPr="00201209">
              <w:rPr>
                <w:szCs w:val="22"/>
              </w:rPr>
              <w:t>Tel: +372 66 30 810</w:t>
            </w:r>
          </w:p>
          <w:p w14:paraId="7D208569" w14:textId="77777777" w:rsidR="00DC6122" w:rsidRPr="00201209" w:rsidRDefault="00DC6122" w:rsidP="00234F49">
            <w:pPr>
              <w:tabs>
                <w:tab w:val="clear" w:pos="567"/>
              </w:tabs>
              <w:suppressAutoHyphens/>
              <w:spacing w:line="240" w:lineRule="auto"/>
              <w:rPr>
                <w:szCs w:val="22"/>
              </w:rPr>
            </w:pPr>
          </w:p>
        </w:tc>
        <w:tc>
          <w:tcPr>
            <w:tcW w:w="4678" w:type="dxa"/>
          </w:tcPr>
          <w:p w14:paraId="63AB01CE" w14:textId="77777777" w:rsidR="00DC6122" w:rsidRPr="00201209" w:rsidRDefault="00DC6122" w:rsidP="00234F49">
            <w:pPr>
              <w:tabs>
                <w:tab w:val="clear" w:pos="567"/>
              </w:tabs>
              <w:spacing w:line="240" w:lineRule="auto"/>
              <w:rPr>
                <w:b/>
                <w:szCs w:val="22"/>
              </w:rPr>
            </w:pPr>
            <w:r w:rsidRPr="00201209">
              <w:rPr>
                <w:b/>
                <w:szCs w:val="22"/>
              </w:rPr>
              <w:t>Norge</w:t>
            </w:r>
          </w:p>
          <w:p w14:paraId="327134FF" w14:textId="77777777" w:rsidR="00DC6122" w:rsidRPr="00201209" w:rsidRDefault="00DC6122" w:rsidP="00234F49">
            <w:pPr>
              <w:tabs>
                <w:tab w:val="clear" w:pos="567"/>
              </w:tabs>
              <w:spacing w:line="240" w:lineRule="auto"/>
              <w:rPr>
                <w:szCs w:val="22"/>
              </w:rPr>
            </w:pPr>
            <w:r w:rsidRPr="00201209">
              <w:rPr>
                <w:szCs w:val="22"/>
              </w:rPr>
              <w:t>Novartis Norge AS</w:t>
            </w:r>
          </w:p>
          <w:p w14:paraId="3C0AE976" w14:textId="77777777" w:rsidR="00DC6122" w:rsidRPr="00201209" w:rsidRDefault="00DC6122" w:rsidP="00234F49">
            <w:pPr>
              <w:tabs>
                <w:tab w:val="clear" w:pos="567"/>
              </w:tabs>
              <w:suppressAutoHyphens/>
              <w:spacing w:line="240" w:lineRule="auto"/>
              <w:rPr>
                <w:szCs w:val="22"/>
              </w:rPr>
            </w:pPr>
            <w:r w:rsidRPr="00201209">
              <w:rPr>
                <w:szCs w:val="22"/>
              </w:rPr>
              <w:t>Tlf: +47 23 05 20 00</w:t>
            </w:r>
          </w:p>
        </w:tc>
      </w:tr>
      <w:tr w:rsidR="00DC6122" w:rsidRPr="00201209" w14:paraId="7379CA4D" w14:textId="77777777" w:rsidTr="00096A57">
        <w:trPr>
          <w:cantSplit/>
        </w:trPr>
        <w:tc>
          <w:tcPr>
            <w:tcW w:w="4678" w:type="dxa"/>
          </w:tcPr>
          <w:p w14:paraId="0783C4BD" w14:textId="77777777" w:rsidR="00DC6122" w:rsidRPr="00201209" w:rsidRDefault="00DC6122" w:rsidP="00234F49">
            <w:pPr>
              <w:tabs>
                <w:tab w:val="clear" w:pos="567"/>
              </w:tabs>
              <w:spacing w:line="240" w:lineRule="auto"/>
              <w:rPr>
                <w:b/>
                <w:szCs w:val="22"/>
              </w:rPr>
            </w:pPr>
            <w:r w:rsidRPr="00201209">
              <w:rPr>
                <w:b/>
                <w:szCs w:val="22"/>
              </w:rPr>
              <w:lastRenderedPageBreak/>
              <w:t>Ελλάδα</w:t>
            </w:r>
          </w:p>
          <w:p w14:paraId="651F442D" w14:textId="77777777" w:rsidR="00DC6122" w:rsidRPr="00201209" w:rsidRDefault="00DC6122" w:rsidP="00234F49">
            <w:pPr>
              <w:tabs>
                <w:tab w:val="clear" w:pos="567"/>
              </w:tabs>
              <w:spacing w:line="240" w:lineRule="auto"/>
              <w:rPr>
                <w:szCs w:val="22"/>
              </w:rPr>
            </w:pPr>
            <w:r w:rsidRPr="00201209">
              <w:rPr>
                <w:szCs w:val="22"/>
              </w:rPr>
              <w:t>Novartis (Hellas) A.E.B.E.</w:t>
            </w:r>
          </w:p>
          <w:p w14:paraId="7B87510E" w14:textId="77777777" w:rsidR="00DC6122" w:rsidRPr="00201209" w:rsidRDefault="00DC6122" w:rsidP="00234F49">
            <w:pPr>
              <w:tabs>
                <w:tab w:val="clear" w:pos="567"/>
              </w:tabs>
              <w:spacing w:line="240" w:lineRule="auto"/>
              <w:rPr>
                <w:szCs w:val="22"/>
              </w:rPr>
            </w:pPr>
            <w:r w:rsidRPr="00201209">
              <w:rPr>
                <w:szCs w:val="22"/>
              </w:rPr>
              <w:t>Τηλ: +30 210 281 17 12</w:t>
            </w:r>
          </w:p>
          <w:p w14:paraId="113D76B5" w14:textId="77777777" w:rsidR="00DC6122" w:rsidRPr="00201209" w:rsidRDefault="00DC6122" w:rsidP="00234F49">
            <w:pPr>
              <w:tabs>
                <w:tab w:val="clear" w:pos="567"/>
              </w:tabs>
              <w:suppressAutoHyphens/>
              <w:spacing w:line="240" w:lineRule="auto"/>
              <w:rPr>
                <w:szCs w:val="22"/>
              </w:rPr>
            </w:pPr>
          </w:p>
        </w:tc>
        <w:tc>
          <w:tcPr>
            <w:tcW w:w="4678" w:type="dxa"/>
          </w:tcPr>
          <w:p w14:paraId="7DFFB187" w14:textId="77777777" w:rsidR="00DC6122" w:rsidRPr="00201209" w:rsidRDefault="00DC6122" w:rsidP="00234F49">
            <w:pPr>
              <w:tabs>
                <w:tab w:val="clear" w:pos="567"/>
              </w:tabs>
              <w:spacing w:line="240" w:lineRule="auto"/>
              <w:rPr>
                <w:b/>
                <w:szCs w:val="22"/>
              </w:rPr>
            </w:pPr>
            <w:r w:rsidRPr="00201209">
              <w:rPr>
                <w:b/>
                <w:szCs w:val="22"/>
              </w:rPr>
              <w:t>Österreich</w:t>
            </w:r>
          </w:p>
          <w:p w14:paraId="554A7596" w14:textId="77777777" w:rsidR="00DC6122" w:rsidRPr="00201209" w:rsidRDefault="00DC6122" w:rsidP="00234F49">
            <w:pPr>
              <w:tabs>
                <w:tab w:val="clear" w:pos="567"/>
              </w:tabs>
              <w:spacing w:line="240" w:lineRule="auto"/>
              <w:rPr>
                <w:szCs w:val="22"/>
              </w:rPr>
            </w:pPr>
            <w:r w:rsidRPr="00201209">
              <w:rPr>
                <w:szCs w:val="22"/>
              </w:rPr>
              <w:t>Novartis Pharma GmbH</w:t>
            </w:r>
          </w:p>
          <w:p w14:paraId="248DEAEA" w14:textId="77777777" w:rsidR="00DC6122" w:rsidRPr="00201209" w:rsidRDefault="00DC6122" w:rsidP="00234F49">
            <w:pPr>
              <w:tabs>
                <w:tab w:val="clear" w:pos="567"/>
              </w:tabs>
              <w:spacing w:line="240" w:lineRule="auto"/>
              <w:rPr>
                <w:szCs w:val="22"/>
              </w:rPr>
            </w:pPr>
            <w:r w:rsidRPr="00201209">
              <w:rPr>
                <w:szCs w:val="22"/>
              </w:rPr>
              <w:t>Tel: +43 1 86 6570</w:t>
            </w:r>
          </w:p>
        </w:tc>
      </w:tr>
      <w:tr w:rsidR="00DC6122" w:rsidRPr="00201209" w14:paraId="27CBC041" w14:textId="77777777" w:rsidTr="00096A57">
        <w:trPr>
          <w:cantSplit/>
        </w:trPr>
        <w:tc>
          <w:tcPr>
            <w:tcW w:w="4678" w:type="dxa"/>
          </w:tcPr>
          <w:p w14:paraId="4EB7FE56" w14:textId="77777777" w:rsidR="00D02002" w:rsidRDefault="00D02002" w:rsidP="00234F49">
            <w:pPr>
              <w:tabs>
                <w:tab w:val="clear" w:pos="567"/>
                <w:tab w:val="left" w:pos="720"/>
              </w:tabs>
              <w:suppressAutoHyphens/>
              <w:spacing w:line="240" w:lineRule="auto"/>
              <w:rPr>
                <w:b/>
                <w:szCs w:val="22"/>
                <w:lang w:val="es-ES"/>
              </w:rPr>
            </w:pPr>
            <w:r>
              <w:rPr>
                <w:b/>
                <w:szCs w:val="22"/>
                <w:lang w:val="es-ES"/>
              </w:rPr>
              <w:t>España</w:t>
            </w:r>
          </w:p>
          <w:p w14:paraId="03A4FA9E" w14:textId="5982AF51" w:rsidR="00D02002" w:rsidRDefault="00D02002" w:rsidP="00234F49">
            <w:pPr>
              <w:tabs>
                <w:tab w:val="clear" w:pos="567"/>
                <w:tab w:val="left" w:pos="720"/>
              </w:tabs>
              <w:spacing w:line="240" w:lineRule="auto"/>
              <w:rPr>
                <w:szCs w:val="22"/>
                <w:lang w:val="es-ES"/>
              </w:rPr>
            </w:pPr>
            <w:r>
              <w:t>Laboratorios Menarini, S.A.</w:t>
            </w:r>
          </w:p>
          <w:p w14:paraId="6B2F3CEA" w14:textId="7C7BD2E4" w:rsidR="00D02002" w:rsidRDefault="00D02002" w:rsidP="00234F49">
            <w:pPr>
              <w:tabs>
                <w:tab w:val="clear" w:pos="567"/>
                <w:tab w:val="left" w:pos="720"/>
              </w:tabs>
              <w:spacing w:line="240" w:lineRule="auto"/>
              <w:rPr>
                <w:szCs w:val="22"/>
                <w:lang w:val="es-ES"/>
              </w:rPr>
            </w:pPr>
            <w:r>
              <w:rPr>
                <w:szCs w:val="22"/>
                <w:lang w:val="es-ES"/>
              </w:rPr>
              <w:t>Tel: +34 93 462 88 00</w:t>
            </w:r>
          </w:p>
          <w:p w14:paraId="536C8FA4" w14:textId="77777777" w:rsidR="00DC6122" w:rsidRPr="00201209" w:rsidRDefault="00DC6122" w:rsidP="00234F49">
            <w:pPr>
              <w:tabs>
                <w:tab w:val="clear" w:pos="567"/>
              </w:tabs>
              <w:suppressAutoHyphens/>
              <w:spacing w:line="240" w:lineRule="auto"/>
              <w:rPr>
                <w:szCs w:val="22"/>
              </w:rPr>
            </w:pPr>
          </w:p>
        </w:tc>
        <w:tc>
          <w:tcPr>
            <w:tcW w:w="4678" w:type="dxa"/>
          </w:tcPr>
          <w:p w14:paraId="06CF6A3D" w14:textId="77777777" w:rsidR="00DC6122" w:rsidRPr="00201209" w:rsidRDefault="00DC6122" w:rsidP="00234F49">
            <w:pPr>
              <w:tabs>
                <w:tab w:val="clear" w:pos="567"/>
              </w:tabs>
              <w:suppressAutoHyphens/>
              <w:spacing w:line="240" w:lineRule="auto"/>
              <w:rPr>
                <w:b/>
                <w:bCs/>
                <w:iCs/>
                <w:szCs w:val="22"/>
              </w:rPr>
            </w:pPr>
            <w:r w:rsidRPr="00201209">
              <w:rPr>
                <w:b/>
                <w:bCs/>
                <w:iCs/>
                <w:szCs w:val="22"/>
              </w:rPr>
              <w:t>Polska</w:t>
            </w:r>
          </w:p>
          <w:p w14:paraId="5E2B499A" w14:textId="77777777" w:rsidR="00DC6122" w:rsidRPr="00201209" w:rsidRDefault="00DC6122" w:rsidP="00234F49">
            <w:pPr>
              <w:tabs>
                <w:tab w:val="clear" w:pos="567"/>
              </w:tabs>
              <w:spacing w:line="240" w:lineRule="auto"/>
              <w:rPr>
                <w:szCs w:val="22"/>
              </w:rPr>
            </w:pPr>
            <w:r w:rsidRPr="00201209">
              <w:rPr>
                <w:szCs w:val="22"/>
              </w:rPr>
              <w:t>Novartis Poland Sp.</w:t>
            </w:r>
            <w:r w:rsidR="0074151B" w:rsidRPr="00201209">
              <w:rPr>
                <w:szCs w:val="22"/>
              </w:rPr>
              <w:t xml:space="preserve"> z </w:t>
            </w:r>
            <w:r w:rsidRPr="00201209">
              <w:rPr>
                <w:szCs w:val="22"/>
              </w:rPr>
              <w:t>o.o.</w:t>
            </w:r>
          </w:p>
          <w:p w14:paraId="3DB36F90" w14:textId="77777777" w:rsidR="00DC6122" w:rsidRPr="00201209" w:rsidRDefault="00DC6122" w:rsidP="00234F49">
            <w:pPr>
              <w:tabs>
                <w:tab w:val="clear" w:pos="567"/>
              </w:tabs>
              <w:spacing w:line="240" w:lineRule="auto"/>
              <w:rPr>
                <w:szCs w:val="22"/>
              </w:rPr>
            </w:pPr>
            <w:r w:rsidRPr="00201209">
              <w:rPr>
                <w:szCs w:val="22"/>
              </w:rPr>
              <w:t>Tel.: +48 22 375 4888</w:t>
            </w:r>
          </w:p>
        </w:tc>
      </w:tr>
      <w:tr w:rsidR="00DC6122" w:rsidRPr="00201209" w14:paraId="1B5C6061" w14:textId="77777777" w:rsidTr="00096A57">
        <w:trPr>
          <w:cantSplit/>
        </w:trPr>
        <w:tc>
          <w:tcPr>
            <w:tcW w:w="4678" w:type="dxa"/>
          </w:tcPr>
          <w:p w14:paraId="4E9B4864" w14:textId="77777777" w:rsidR="00DC6122" w:rsidRPr="00201209" w:rsidRDefault="00DC6122" w:rsidP="00234F49">
            <w:pPr>
              <w:tabs>
                <w:tab w:val="clear" w:pos="567"/>
              </w:tabs>
              <w:suppressAutoHyphens/>
              <w:spacing w:line="240" w:lineRule="auto"/>
              <w:rPr>
                <w:b/>
                <w:szCs w:val="22"/>
              </w:rPr>
            </w:pPr>
            <w:r w:rsidRPr="00201209">
              <w:rPr>
                <w:b/>
                <w:szCs w:val="22"/>
              </w:rPr>
              <w:t>France</w:t>
            </w:r>
          </w:p>
          <w:p w14:paraId="363508CF" w14:textId="77777777" w:rsidR="00DC6122" w:rsidRPr="00201209" w:rsidRDefault="00DC6122" w:rsidP="00234F49">
            <w:pPr>
              <w:tabs>
                <w:tab w:val="clear" w:pos="567"/>
              </w:tabs>
              <w:spacing w:line="240" w:lineRule="auto"/>
              <w:rPr>
                <w:szCs w:val="22"/>
              </w:rPr>
            </w:pPr>
            <w:r w:rsidRPr="00201209">
              <w:rPr>
                <w:szCs w:val="22"/>
              </w:rPr>
              <w:t>Novartis Pharma S.A.S.</w:t>
            </w:r>
          </w:p>
          <w:p w14:paraId="2B9FB6EE" w14:textId="77777777" w:rsidR="00DC6122" w:rsidRPr="00201209" w:rsidRDefault="00DC6122" w:rsidP="00234F49">
            <w:pPr>
              <w:tabs>
                <w:tab w:val="clear" w:pos="567"/>
              </w:tabs>
              <w:spacing w:line="240" w:lineRule="auto"/>
              <w:rPr>
                <w:szCs w:val="22"/>
              </w:rPr>
            </w:pPr>
            <w:r w:rsidRPr="00201209">
              <w:rPr>
                <w:szCs w:val="22"/>
              </w:rPr>
              <w:t>Tél: +33 1 55 47 66 00</w:t>
            </w:r>
          </w:p>
          <w:p w14:paraId="2939981D" w14:textId="77777777" w:rsidR="00DC6122" w:rsidRPr="00201209" w:rsidRDefault="00DC6122" w:rsidP="00234F49">
            <w:pPr>
              <w:tabs>
                <w:tab w:val="clear" w:pos="567"/>
              </w:tabs>
              <w:spacing w:line="240" w:lineRule="auto"/>
              <w:rPr>
                <w:b/>
                <w:szCs w:val="22"/>
              </w:rPr>
            </w:pPr>
          </w:p>
        </w:tc>
        <w:tc>
          <w:tcPr>
            <w:tcW w:w="4678" w:type="dxa"/>
          </w:tcPr>
          <w:p w14:paraId="14778CCB" w14:textId="77777777" w:rsidR="00187257" w:rsidRDefault="00187257" w:rsidP="00234F49">
            <w:pPr>
              <w:tabs>
                <w:tab w:val="clear" w:pos="567"/>
                <w:tab w:val="left" w:pos="720"/>
              </w:tabs>
              <w:spacing w:line="240" w:lineRule="auto"/>
              <w:rPr>
                <w:b/>
                <w:szCs w:val="22"/>
                <w:lang w:val="pt-BR"/>
              </w:rPr>
            </w:pPr>
            <w:r>
              <w:rPr>
                <w:b/>
                <w:szCs w:val="22"/>
                <w:lang w:val="pt-BR"/>
              </w:rPr>
              <w:t>Portugal</w:t>
            </w:r>
          </w:p>
          <w:p w14:paraId="4960F78D" w14:textId="5FEB0495" w:rsidR="00187257" w:rsidRDefault="00187257" w:rsidP="00234F49">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C05F387" w14:textId="561BC183" w:rsidR="00DC6122" w:rsidRPr="00201209" w:rsidRDefault="00187257" w:rsidP="00234F49">
            <w:pPr>
              <w:tabs>
                <w:tab w:val="clear" w:pos="567"/>
              </w:tabs>
              <w:suppressAutoHyphens/>
              <w:spacing w:line="240" w:lineRule="auto"/>
              <w:rPr>
                <w:szCs w:val="22"/>
              </w:rPr>
            </w:pPr>
            <w:r>
              <w:rPr>
                <w:szCs w:val="22"/>
                <w:lang w:val="pt-PT"/>
              </w:rPr>
              <w:t>Tel: +351 21 000 8600</w:t>
            </w:r>
          </w:p>
        </w:tc>
      </w:tr>
      <w:tr w:rsidR="00DC6122" w:rsidRPr="00201209" w14:paraId="15FF196E" w14:textId="77777777" w:rsidTr="00096A57">
        <w:trPr>
          <w:cantSplit/>
        </w:trPr>
        <w:tc>
          <w:tcPr>
            <w:tcW w:w="4678" w:type="dxa"/>
          </w:tcPr>
          <w:p w14:paraId="41EA3704" w14:textId="77777777" w:rsidR="00DC6122" w:rsidRPr="00201209" w:rsidRDefault="00DC6122" w:rsidP="00234F49">
            <w:pPr>
              <w:tabs>
                <w:tab w:val="clear" w:pos="567"/>
              </w:tabs>
              <w:spacing w:line="240" w:lineRule="auto"/>
              <w:rPr>
                <w:rFonts w:eastAsia="PMingLiU"/>
                <w:b/>
                <w:szCs w:val="22"/>
              </w:rPr>
            </w:pPr>
            <w:r w:rsidRPr="00201209">
              <w:rPr>
                <w:rFonts w:eastAsia="PMingLiU"/>
                <w:b/>
                <w:szCs w:val="22"/>
              </w:rPr>
              <w:t>Hrvatska</w:t>
            </w:r>
          </w:p>
          <w:p w14:paraId="514D5CC2" w14:textId="77777777" w:rsidR="00DC6122" w:rsidRPr="00201209" w:rsidRDefault="00DC6122" w:rsidP="00234F49">
            <w:pPr>
              <w:tabs>
                <w:tab w:val="clear" w:pos="567"/>
              </w:tabs>
              <w:spacing w:line="240" w:lineRule="auto"/>
              <w:rPr>
                <w:szCs w:val="22"/>
              </w:rPr>
            </w:pPr>
            <w:r w:rsidRPr="00201209">
              <w:rPr>
                <w:szCs w:val="22"/>
              </w:rPr>
              <w:t>Novartis Hrvatska d.o.o.</w:t>
            </w:r>
          </w:p>
          <w:p w14:paraId="1FEC632F" w14:textId="77777777" w:rsidR="00DC6122" w:rsidRPr="00201209" w:rsidRDefault="00DC6122" w:rsidP="00234F49">
            <w:pPr>
              <w:tabs>
                <w:tab w:val="clear" w:pos="567"/>
              </w:tabs>
              <w:spacing w:line="240" w:lineRule="auto"/>
              <w:rPr>
                <w:szCs w:val="22"/>
              </w:rPr>
            </w:pPr>
            <w:r w:rsidRPr="00201209">
              <w:rPr>
                <w:szCs w:val="22"/>
              </w:rPr>
              <w:t>Tel. +385 1 6274 220</w:t>
            </w:r>
          </w:p>
          <w:p w14:paraId="4AA5BA58" w14:textId="77777777" w:rsidR="00DC6122" w:rsidRPr="00201209" w:rsidRDefault="00DC6122" w:rsidP="00234F49">
            <w:pPr>
              <w:tabs>
                <w:tab w:val="clear" w:pos="567"/>
              </w:tabs>
              <w:suppressAutoHyphens/>
              <w:spacing w:line="240" w:lineRule="auto"/>
              <w:rPr>
                <w:b/>
                <w:szCs w:val="22"/>
              </w:rPr>
            </w:pPr>
          </w:p>
        </w:tc>
        <w:tc>
          <w:tcPr>
            <w:tcW w:w="4678" w:type="dxa"/>
          </w:tcPr>
          <w:p w14:paraId="52EAAB9E" w14:textId="77777777" w:rsidR="00DC6122" w:rsidRPr="00201209" w:rsidRDefault="00DC6122" w:rsidP="00234F49">
            <w:pPr>
              <w:tabs>
                <w:tab w:val="clear" w:pos="567"/>
              </w:tabs>
              <w:autoSpaceDE w:val="0"/>
              <w:autoSpaceDN w:val="0"/>
              <w:adjustRightInd w:val="0"/>
              <w:spacing w:line="240" w:lineRule="auto"/>
              <w:rPr>
                <w:b/>
                <w:bCs/>
                <w:szCs w:val="22"/>
              </w:rPr>
            </w:pPr>
            <w:r w:rsidRPr="00201209">
              <w:rPr>
                <w:b/>
                <w:bCs/>
                <w:szCs w:val="22"/>
              </w:rPr>
              <w:t>România</w:t>
            </w:r>
          </w:p>
          <w:p w14:paraId="0FC6AA96" w14:textId="77777777" w:rsidR="00DC6122" w:rsidRPr="00201209" w:rsidRDefault="00DC6122" w:rsidP="00234F49">
            <w:pPr>
              <w:tabs>
                <w:tab w:val="clear" w:pos="567"/>
              </w:tabs>
              <w:autoSpaceDE w:val="0"/>
              <w:autoSpaceDN w:val="0"/>
              <w:adjustRightInd w:val="0"/>
              <w:spacing w:line="240" w:lineRule="auto"/>
              <w:rPr>
                <w:szCs w:val="22"/>
              </w:rPr>
            </w:pPr>
            <w:r w:rsidRPr="00201209">
              <w:rPr>
                <w:szCs w:val="22"/>
              </w:rPr>
              <w:t>Novartis Pharma Services Romania SRL</w:t>
            </w:r>
          </w:p>
          <w:p w14:paraId="538AFC55" w14:textId="77777777" w:rsidR="00DC6122" w:rsidRPr="00201209" w:rsidRDefault="00DC6122" w:rsidP="00234F49">
            <w:pPr>
              <w:tabs>
                <w:tab w:val="clear" w:pos="567"/>
              </w:tabs>
              <w:suppressAutoHyphens/>
              <w:spacing w:line="240" w:lineRule="auto"/>
              <w:rPr>
                <w:szCs w:val="22"/>
              </w:rPr>
            </w:pPr>
            <w:r w:rsidRPr="00201209">
              <w:rPr>
                <w:szCs w:val="22"/>
              </w:rPr>
              <w:t>Tel: +40 21 31299 01</w:t>
            </w:r>
          </w:p>
        </w:tc>
      </w:tr>
      <w:tr w:rsidR="00DC6122" w:rsidRPr="00201209" w14:paraId="4C703802" w14:textId="77777777" w:rsidTr="00096A57">
        <w:trPr>
          <w:cantSplit/>
        </w:trPr>
        <w:tc>
          <w:tcPr>
            <w:tcW w:w="4678" w:type="dxa"/>
          </w:tcPr>
          <w:p w14:paraId="767F4E8D" w14:textId="77777777" w:rsidR="00DC6122" w:rsidRPr="00201209" w:rsidRDefault="00DC6122" w:rsidP="00234F49">
            <w:pPr>
              <w:tabs>
                <w:tab w:val="clear" w:pos="567"/>
              </w:tabs>
              <w:spacing w:line="240" w:lineRule="auto"/>
              <w:rPr>
                <w:b/>
                <w:szCs w:val="22"/>
              </w:rPr>
            </w:pPr>
            <w:r w:rsidRPr="00201209">
              <w:rPr>
                <w:b/>
                <w:szCs w:val="22"/>
              </w:rPr>
              <w:t>Ireland</w:t>
            </w:r>
          </w:p>
          <w:p w14:paraId="0CF55CE7" w14:textId="77777777" w:rsidR="00DC6122" w:rsidRPr="00201209" w:rsidRDefault="00DC6122" w:rsidP="00234F49">
            <w:pPr>
              <w:tabs>
                <w:tab w:val="clear" w:pos="567"/>
              </w:tabs>
              <w:spacing w:line="240" w:lineRule="auto"/>
              <w:rPr>
                <w:szCs w:val="22"/>
              </w:rPr>
            </w:pPr>
            <w:r w:rsidRPr="00201209">
              <w:rPr>
                <w:szCs w:val="22"/>
              </w:rPr>
              <w:t>Novartis Ireland Limited</w:t>
            </w:r>
          </w:p>
          <w:p w14:paraId="3BF9D020" w14:textId="77777777" w:rsidR="00DC6122" w:rsidRPr="00201209" w:rsidRDefault="00DC6122" w:rsidP="00234F49">
            <w:pPr>
              <w:tabs>
                <w:tab w:val="clear" w:pos="567"/>
              </w:tabs>
              <w:spacing w:line="240" w:lineRule="auto"/>
              <w:rPr>
                <w:szCs w:val="22"/>
              </w:rPr>
            </w:pPr>
            <w:r w:rsidRPr="00201209">
              <w:rPr>
                <w:szCs w:val="22"/>
              </w:rPr>
              <w:t>Tel: +353 1 260 12 55</w:t>
            </w:r>
          </w:p>
          <w:p w14:paraId="79B23D07" w14:textId="77777777" w:rsidR="00DC6122" w:rsidRPr="00201209" w:rsidRDefault="00DC6122" w:rsidP="00234F49">
            <w:pPr>
              <w:tabs>
                <w:tab w:val="clear" w:pos="567"/>
              </w:tabs>
              <w:spacing w:line="240" w:lineRule="auto"/>
              <w:rPr>
                <w:b/>
                <w:szCs w:val="22"/>
              </w:rPr>
            </w:pPr>
          </w:p>
        </w:tc>
        <w:tc>
          <w:tcPr>
            <w:tcW w:w="4678" w:type="dxa"/>
          </w:tcPr>
          <w:p w14:paraId="45DC3AD7" w14:textId="77777777" w:rsidR="00DC6122" w:rsidRPr="00201209" w:rsidRDefault="00DC6122" w:rsidP="00234F49">
            <w:pPr>
              <w:tabs>
                <w:tab w:val="clear" w:pos="567"/>
              </w:tabs>
              <w:spacing w:line="240" w:lineRule="auto"/>
              <w:rPr>
                <w:b/>
                <w:szCs w:val="22"/>
              </w:rPr>
            </w:pPr>
            <w:r w:rsidRPr="00201209">
              <w:rPr>
                <w:b/>
                <w:szCs w:val="22"/>
              </w:rPr>
              <w:t>Slovenija</w:t>
            </w:r>
          </w:p>
          <w:p w14:paraId="2CCA2957" w14:textId="77777777" w:rsidR="00DC6122" w:rsidRPr="00201209" w:rsidRDefault="00DC6122" w:rsidP="00234F49">
            <w:pPr>
              <w:tabs>
                <w:tab w:val="clear" w:pos="567"/>
              </w:tabs>
              <w:spacing w:line="240" w:lineRule="auto"/>
              <w:rPr>
                <w:szCs w:val="22"/>
              </w:rPr>
            </w:pPr>
            <w:r w:rsidRPr="00201209">
              <w:rPr>
                <w:szCs w:val="22"/>
              </w:rPr>
              <w:t>Novartis Pharma Services Inc.</w:t>
            </w:r>
          </w:p>
          <w:p w14:paraId="62A0C346" w14:textId="77777777" w:rsidR="00DC6122" w:rsidRPr="00201209" w:rsidRDefault="00DC6122" w:rsidP="00234F49">
            <w:pPr>
              <w:tabs>
                <w:tab w:val="clear" w:pos="567"/>
              </w:tabs>
              <w:spacing w:line="240" w:lineRule="auto"/>
              <w:rPr>
                <w:szCs w:val="22"/>
              </w:rPr>
            </w:pPr>
            <w:r w:rsidRPr="00201209">
              <w:rPr>
                <w:szCs w:val="22"/>
              </w:rPr>
              <w:t>Tel: +386 1 300 75 50</w:t>
            </w:r>
          </w:p>
        </w:tc>
      </w:tr>
      <w:tr w:rsidR="00DC6122" w:rsidRPr="00201209" w14:paraId="5FB2BA2B" w14:textId="77777777" w:rsidTr="00096A57">
        <w:trPr>
          <w:cantSplit/>
        </w:trPr>
        <w:tc>
          <w:tcPr>
            <w:tcW w:w="4678" w:type="dxa"/>
          </w:tcPr>
          <w:p w14:paraId="08218DEE" w14:textId="77777777" w:rsidR="00DC6122" w:rsidRPr="00201209" w:rsidRDefault="00DC6122" w:rsidP="00234F49">
            <w:pPr>
              <w:tabs>
                <w:tab w:val="clear" w:pos="567"/>
              </w:tabs>
              <w:spacing w:line="240" w:lineRule="auto"/>
              <w:rPr>
                <w:b/>
                <w:szCs w:val="22"/>
              </w:rPr>
            </w:pPr>
            <w:r w:rsidRPr="00201209">
              <w:rPr>
                <w:b/>
                <w:szCs w:val="22"/>
              </w:rPr>
              <w:t>Ísland</w:t>
            </w:r>
          </w:p>
          <w:p w14:paraId="0A4E97D7" w14:textId="77777777" w:rsidR="00DC6122" w:rsidRPr="00201209" w:rsidRDefault="00DC6122" w:rsidP="00234F49">
            <w:pPr>
              <w:tabs>
                <w:tab w:val="clear" w:pos="567"/>
              </w:tabs>
              <w:spacing w:line="240" w:lineRule="auto"/>
              <w:rPr>
                <w:szCs w:val="22"/>
              </w:rPr>
            </w:pPr>
            <w:r w:rsidRPr="00201209">
              <w:rPr>
                <w:szCs w:val="22"/>
              </w:rPr>
              <w:t>Vistor hf.</w:t>
            </w:r>
          </w:p>
          <w:p w14:paraId="0423C550" w14:textId="77777777" w:rsidR="00DC6122" w:rsidRPr="00201209" w:rsidRDefault="00DC6122" w:rsidP="00234F49">
            <w:pPr>
              <w:tabs>
                <w:tab w:val="clear" w:pos="567"/>
              </w:tabs>
              <w:suppressAutoHyphens/>
              <w:spacing w:line="240" w:lineRule="auto"/>
              <w:rPr>
                <w:szCs w:val="22"/>
              </w:rPr>
            </w:pPr>
            <w:r w:rsidRPr="00201209">
              <w:rPr>
                <w:szCs w:val="22"/>
              </w:rPr>
              <w:t>Sími: +354 535 7000</w:t>
            </w:r>
          </w:p>
          <w:p w14:paraId="6B5535FF" w14:textId="77777777" w:rsidR="00DC6122" w:rsidRPr="00201209" w:rsidRDefault="00DC6122" w:rsidP="00234F49">
            <w:pPr>
              <w:tabs>
                <w:tab w:val="clear" w:pos="567"/>
              </w:tabs>
              <w:spacing w:line="240" w:lineRule="auto"/>
              <w:rPr>
                <w:szCs w:val="22"/>
              </w:rPr>
            </w:pPr>
          </w:p>
        </w:tc>
        <w:tc>
          <w:tcPr>
            <w:tcW w:w="4678" w:type="dxa"/>
          </w:tcPr>
          <w:p w14:paraId="3F0570B9" w14:textId="77777777" w:rsidR="00DC6122" w:rsidRPr="00201209" w:rsidRDefault="00DC6122" w:rsidP="00234F49">
            <w:pPr>
              <w:tabs>
                <w:tab w:val="clear" w:pos="567"/>
              </w:tabs>
              <w:suppressAutoHyphens/>
              <w:spacing w:line="240" w:lineRule="auto"/>
              <w:rPr>
                <w:b/>
                <w:szCs w:val="22"/>
              </w:rPr>
            </w:pPr>
            <w:r w:rsidRPr="00201209">
              <w:rPr>
                <w:b/>
                <w:szCs w:val="22"/>
              </w:rPr>
              <w:t>Slovenská republika</w:t>
            </w:r>
          </w:p>
          <w:p w14:paraId="4EC23110" w14:textId="77777777" w:rsidR="00DC6122" w:rsidRPr="00201209" w:rsidRDefault="00DC6122" w:rsidP="00234F49">
            <w:pPr>
              <w:tabs>
                <w:tab w:val="clear" w:pos="567"/>
              </w:tabs>
              <w:spacing w:line="240" w:lineRule="auto"/>
              <w:rPr>
                <w:szCs w:val="22"/>
              </w:rPr>
            </w:pPr>
            <w:r w:rsidRPr="00201209">
              <w:rPr>
                <w:szCs w:val="22"/>
              </w:rPr>
              <w:t>Novartis Slovakia s.r.o.</w:t>
            </w:r>
          </w:p>
          <w:p w14:paraId="0AE11413" w14:textId="77777777" w:rsidR="00DC6122" w:rsidRPr="00201209" w:rsidRDefault="00DC6122" w:rsidP="00234F49">
            <w:pPr>
              <w:tabs>
                <w:tab w:val="clear" w:pos="567"/>
              </w:tabs>
              <w:spacing w:line="240" w:lineRule="auto"/>
              <w:rPr>
                <w:szCs w:val="22"/>
              </w:rPr>
            </w:pPr>
            <w:r w:rsidRPr="00201209">
              <w:rPr>
                <w:szCs w:val="22"/>
              </w:rPr>
              <w:t>Tel: +421 2 5542 5439</w:t>
            </w:r>
          </w:p>
          <w:p w14:paraId="77CBC789" w14:textId="77777777" w:rsidR="00DC6122" w:rsidRPr="00201209" w:rsidRDefault="00DC6122" w:rsidP="00234F49">
            <w:pPr>
              <w:tabs>
                <w:tab w:val="clear" w:pos="567"/>
              </w:tabs>
              <w:suppressAutoHyphens/>
              <w:spacing w:line="240" w:lineRule="auto"/>
              <w:rPr>
                <w:szCs w:val="22"/>
              </w:rPr>
            </w:pPr>
          </w:p>
        </w:tc>
      </w:tr>
      <w:tr w:rsidR="00DC6122" w:rsidRPr="00201209" w14:paraId="7EF76BF0" w14:textId="77777777" w:rsidTr="00096A57">
        <w:trPr>
          <w:cantSplit/>
        </w:trPr>
        <w:tc>
          <w:tcPr>
            <w:tcW w:w="4678" w:type="dxa"/>
          </w:tcPr>
          <w:p w14:paraId="669CF6EF" w14:textId="77777777" w:rsidR="00DC6122" w:rsidRPr="00201209" w:rsidRDefault="00DC6122" w:rsidP="00234F49">
            <w:pPr>
              <w:tabs>
                <w:tab w:val="clear" w:pos="567"/>
              </w:tabs>
              <w:spacing w:line="240" w:lineRule="auto"/>
              <w:rPr>
                <w:b/>
                <w:szCs w:val="22"/>
              </w:rPr>
            </w:pPr>
            <w:r w:rsidRPr="00201209">
              <w:rPr>
                <w:b/>
                <w:szCs w:val="22"/>
              </w:rPr>
              <w:t>Italia</w:t>
            </w:r>
          </w:p>
          <w:p w14:paraId="2EBA1D92" w14:textId="77777777" w:rsidR="00DC6122" w:rsidRPr="00201209" w:rsidRDefault="00DC6122" w:rsidP="00234F49">
            <w:pPr>
              <w:tabs>
                <w:tab w:val="clear" w:pos="567"/>
              </w:tabs>
              <w:spacing w:line="240" w:lineRule="auto"/>
              <w:rPr>
                <w:szCs w:val="22"/>
              </w:rPr>
            </w:pPr>
            <w:r w:rsidRPr="00201209">
              <w:rPr>
                <w:szCs w:val="22"/>
              </w:rPr>
              <w:t>Novartis Farma S.p.A.</w:t>
            </w:r>
          </w:p>
          <w:p w14:paraId="350D2F59" w14:textId="77777777" w:rsidR="00DC6122" w:rsidRPr="00201209" w:rsidRDefault="00DC6122" w:rsidP="00234F49">
            <w:pPr>
              <w:tabs>
                <w:tab w:val="clear" w:pos="567"/>
              </w:tabs>
              <w:spacing w:line="240" w:lineRule="auto"/>
              <w:rPr>
                <w:b/>
                <w:szCs w:val="22"/>
              </w:rPr>
            </w:pPr>
            <w:r w:rsidRPr="00201209">
              <w:rPr>
                <w:szCs w:val="22"/>
              </w:rPr>
              <w:t>Tel: +39 02 96 54 1</w:t>
            </w:r>
          </w:p>
        </w:tc>
        <w:tc>
          <w:tcPr>
            <w:tcW w:w="4678" w:type="dxa"/>
          </w:tcPr>
          <w:p w14:paraId="55DE43D8" w14:textId="77777777" w:rsidR="00DC6122" w:rsidRPr="00201209" w:rsidRDefault="00DC6122" w:rsidP="00234F49">
            <w:pPr>
              <w:tabs>
                <w:tab w:val="clear" w:pos="567"/>
              </w:tabs>
              <w:suppressAutoHyphens/>
              <w:spacing w:line="240" w:lineRule="auto"/>
              <w:rPr>
                <w:b/>
                <w:szCs w:val="22"/>
              </w:rPr>
            </w:pPr>
            <w:r w:rsidRPr="00201209">
              <w:rPr>
                <w:b/>
                <w:szCs w:val="22"/>
              </w:rPr>
              <w:t>Suomi/Finland</w:t>
            </w:r>
          </w:p>
          <w:p w14:paraId="4ADD9F7E" w14:textId="77777777" w:rsidR="00DC6122" w:rsidRPr="00201209" w:rsidRDefault="00DC6122" w:rsidP="00234F49">
            <w:pPr>
              <w:tabs>
                <w:tab w:val="clear" w:pos="567"/>
              </w:tabs>
              <w:spacing w:line="240" w:lineRule="auto"/>
              <w:rPr>
                <w:szCs w:val="22"/>
              </w:rPr>
            </w:pPr>
            <w:r w:rsidRPr="00201209">
              <w:rPr>
                <w:szCs w:val="22"/>
              </w:rPr>
              <w:t>Novartis Finland Oy</w:t>
            </w:r>
          </w:p>
          <w:p w14:paraId="333C7F70" w14:textId="77777777" w:rsidR="00DC6122" w:rsidRPr="00201209" w:rsidRDefault="00DC6122" w:rsidP="00234F49">
            <w:pPr>
              <w:tabs>
                <w:tab w:val="clear" w:pos="567"/>
              </w:tabs>
              <w:spacing w:line="240" w:lineRule="auto"/>
              <w:rPr>
                <w:szCs w:val="22"/>
              </w:rPr>
            </w:pPr>
            <w:r w:rsidRPr="00201209">
              <w:rPr>
                <w:szCs w:val="22"/>
              </w:rPr>
              <w:t xml:space="preserve">Puh/Tel: +358 </w:t>
            </w:r>
            <w:r w:rsidRPr="00201209">
              <w:rPr>
                <w:szCs w:val="22"/>
                <w:lang w:bidi="he-IL"/>
              </w:rPr>
              <w:t>(0)10 6133 200</w:t>
            </w:r>
          </w:p>
          <w:p w14:paraId="32F1BD49" w14:textId="77777777" w:rsidR="00DC6122" w:rsidRPr="00201209" w:rsidRDefault="00DC6122" w:rsidP="00234F49">
            <w:pPr>
              <w:tabs>
                <w:tab w:val="clear" w:pos="567"/>
              </w:tabs>
              <w:suppressAutoHyphens/>
              <w:spacing w:line="240" w:lineRule="auto"/>
              <w:rPr>
                <w:szCs w:val="22"/>
              </w:rPr>
            </w:pPr>
          </w:p>
        </w:tc>
      </w:tr>
      <w:tr w:rsidR="00DC6122" w:rsidRPr="00201209" w14:paraId="468785EC" w14:textId="77777777" w:rsidTr="00096A57">
        <w:trPr>
          <w:cantSplit/>
        </w:trPr>
        <w:tc>
          <w:tcPr>
            <w:tcW w:w="4678" w:type="dxa"/>
          </w:tcPr>
          <w:p w14:paraId="74F4CEE5" w14:textId="77777777" w:rsidR="00DC6122" w:rsidRPr="00201209" w:rsidRDefault="00DC6122" w:rsidP="00234F49">
            <w:pPr>
              <w:tabs>
                <w:tab w:val="clear" w:pos="567"/>
              </w:tabs>
              <w:spacing w:line="240" w:lineRule="auto"/>
              <w:rPr>
                <w:b/>
                <w:szCs w:val="22"/>
              </w:rPr>
            </w:pPr>
            <w:r w:rsidRPr="00201209">
              <w:rPr>
                <w:b/>
                <w:szCs w:val="22"/>
              </w:rPr>
              <w:t>Κύπρος</w:t>
            </w:r>
          </w:p>
          <w:p w14:paraId="6EB21901" w14:textId="77777777" w:rsidR="00DC6122" w:rsidRPr="00201209" w:rsidRDefault="00DC6122" w:rsidP="00234F49">
            <w:pPr>
              <w:tabs>
                <w:tab w:val="clear" w:pos="567"/>
              </w:tabs>
              <w:spacing w:line="240" w:lineRule="auto"/>
              <w:rPr>
                <w:szCs w:val="22"/>
              </w:rPr>
            </w:pPr>
            <w:r w:rsidRPr="00201209">
              <w:rPr>
                <w:szCs w:val="22"/>
              </w:rPr>
              <w:t>Novartis Pharma Services Inc.</w:t>
            </w:r>
          </w:p>
          <w:p w14:paraId="41763845" w14:textId="77777777" w:rsidR="00DC6122" w:rsidRPr="00201209" w:rsidRDefault="00DC6122" w:rsidP="00234F49">
            <w:pPr>
              <w:tabs>
                <w:tab w:val="clear" w:pos="567"/>
              </w:tabs>
              <w:suppressAutoHyphens/>
              <w:spacing w:line="240" w:lineRule="auto"/>
              <w:rPr>
                <w:szCs w:val="22"/>
              </w:rPr>
            </w:pPr>
            <w:r w:rsidRPr="00201209">
              <w:rPr>
                <w:szCs w:val="22"/>
              </w:rPr>
              <w:t>Τηλ: +357 22 690 690</w:t>
            </w:r>
          </w:p>
          <w:p w14:paraId="6F59811C" w14:textId="77777777" w:rsidR="00DC6122" w:rsidRPr="00201209" w:rsidRDefault="00DC6122" w:rsidP="00234F49">
            <w:pPr>
              <w:tabs>
                <w:tab w:val="clear" w:pos="567"/>
              </w:tabs>
              <w:spacing w:line="240" w:lineRule="auto"/>
              <w:rPr>
                <w:b/>
                <w:szCs w:val="22"/>
              </w:rPr>
            </w:pPr>
          </w:p>
        </w:tc>
        <w:tc>
          <w:tcPr>
            <w:tcW w:w="4678" w:type="dxa"/>
          </w:tcPr>
          <w:p w14:paraId="57BB0B67" w14:textId="77777777" w:rsidR="00DC6122" w:rsidRPr="00201209" w:rsidRDefault="00DC6122" w:rsidP="00234F49">
            <w:pPr>
              <w:tabs>
                <w:tab w:val="clear" w:pos="567"/>
              </w:tabs>
              <w:suppressAutoHyphens/>
              <w:spacing w:line="240" w:lineRule="auto"/>
              <w:rPr>
                <w:b/>
                <w:szCs w:val="22"/>
              </w:rPr>
            </w:pPr>
            <w:r w:rsidRPr="00201209">
              <w:rPr>
                <w:b/>
                <w:szCs w:val="22"/>
              </w:rPr>
              <w:t>Sverige</w:t>
            </w:r>
          </w:p>
          <w:p w14:paraId="3DB14E8D" w14:textId="77777777" w:rsidR="00DC6122" w:rsidRPr="00201209" w:rsidRDefault="00DC6122" w:rsidP="00234F49">
            <w:pPr>
              <w:tabs>
                <w:tab w:val="clear" w:pos="567"/>
              </w:tabs>
              <w:spacing w:line="240" w:lineRule="auto"/>
              <w:rPr>
                <w:szCs w:val="22"/>
              </w:rPr>
            </w:pPr>
            <w:r w:rsidRPr="00201209">
              <w:rPr>
                <w:szCs w:val="22"/>
              </w:rPr>
              <w:t>Novartis Sverige AB</w:t>
            </w:r>
          </w:p>
          <w:p w14:paraId="561F52C9" w14:textId="77777777" w:rsidR="00DC6122" w:rsidRPr="00201209" w:rsidRDefault="00DC6122" w:rsidP="00234F49">
            <w:pPr>
              <w:tabs>
                <w:tab w:val="clear" w:pos="567"/>
              </w:tabs>
              <w:spacing w:line="240" w:lineRule="auto"/>
              <w:rPr>
                <w:szCs w:val="22"/>
              </w:rPr>
            </w:pPr>
            <w:r w:rsidRPr="00201209">
              <w:rPr>
                <w:szCs w:val="22"/>
              </w:rPr>
              <w:t>Tel: +46 8 732 32 00</w:t>
            </w:r>
          </w:p>
          <w:p w14:paraId="0AB7C183" w14:textId="77777777" w:rsidR="00DC6122" w:rsidRPr="00201209" w:rsidRDefault="00DC6122" w:rsidP="00234F49">
            <w:pPr>
              <w:tabs>
                <w:tab w:val="clear" w:pos="567"/>
              </w:tabs>
              <w:suppressAutoHyphens/>
              <w:spacing w:line="240" w:lineRule="auto"/>
              <w:rPr>
                <w:szCs w:val="22"/>
              </w:rPr>
            </w:pPr>
          </w:p>
        </w:tc>
      </w:tr>
      <w:tr w:rsidR="00DC6122" w:rsidRPr="00201209" w14:paraId="568F830E" w14:textId="77777777" w:rsidTr="00096A57">
        <w:trPr>
          <w:cantSplit/>
        </w:trPr>
        <w:tc>
          <w:tcPr>
            <w:tcW w:w="4678" w:type="dxa"/>
          </w:tcPr>
          <w:p w14:paraId="58298593" w14:textId="77777777" w:rsidR="00DC6122" w:rsidRPr="00201209" w:rsidRDefault="00DC6122" w:rsidP="00234F49">
            <w:pPr>
              <w:tabs>
                <w:tab w:val="clear" w:pos="567"/>
              </w:tabs>
              <w:spacing w:line="240" w:lineRule="auto"/>
              <w:rPr>
                <w:b/>
                <w:szCs w:val="22"/>
              </w:rPr>
            </w:pPr>
            <w:r w:rsidRPr="00201209">
              <w:rPr>
                <w:b/>
                <w:szCs w:val="22"/>
              </w:rPr>
              <w:t>Latvija</w:t>
            </w:r>
          </w:p>
          <w:p w14:paraId="4BF6463F" w14:textId="77777777" w:rsidR="00DC6122" w:rsidRPr="00201209" w:rsidRDefault="00DC6122" w:rsidP="00234F49">
            <w:pPr>
              <w:tabs>
                <w:tab w:val="clear" w:pos="567"/>
              </w:tabs>
              <w:spacing w:line="240" w:lineRule="auto"/>
              <w:rPr>
                <w:szCs w:val="22"/>
              </w:rPr>
            </w:pPr>
            <w:r w:rsidRPr="00201209">
              <w:rPr>
                <w:color w:val="000000"/>
                <w:szCs w:val="22"/>
              </w:rPr>
              <w:t>SIA Novartis Baltics</w:t>
            </w:r>
          </w:p>
          <w:p w14:paraId="41F1C3AA" w14:textId="77777777" w:rsidR="00DC6122" w:rsidRPr="00201209" w:rsidRDefault="00DC6122" w:rsidP="00234F49">
            <w:pPr>
              <w:tabs>
                <w:tab w:val="clear" w:pos="567"/>
              </w:tabs>
              <w:suppressAutoHyphens/>
              <w:spacing w:line="240" w:lineRule="auto"/>
              <w:rPr>
                <w:szCs w:val="22"/>
              </w:rPr>
            </w:pPr>
            <w:r w:rsidRPr="00201209">
              <w:rPr>
                <w:szCs w:val="22"/>
              </w:rPr>
              <w:t>Tel: +371 67 887 070</w:t>
            </w:r>
          </w:p>
          <w:p w14:paraId="72EC365C" w14:textId="77777777" w:rsidR="00DC6122" w:rsidRPr="00201209" w:rsidRDefault="00DC6122" w:rsidP="00234F49">
            <w:pPr>
              <w:tabs>
                <w:tab w:val="clear" w:pos="567"/>
              </w:tabs>
              <w:suppressAutoHyphens/>
              <w:spacing w:line="240" w:lineRule="auto"/>
              <w:rPr>
                <w:szCs w:val="22"/>
              </w:rPr>
            </w:pPr>
          </w:p>
        </w:tc>
        <w:tc>
          <w:tcPr>
            <w:tcW w:w="4678" w:type="dxa"/>
          </w:tcPr>
          <w:p w14:paraId="6ED4034D" w14:textId="77777777" w:rsidR="00DC6122" w:rsidRPr="00201209" w:rsidRDefault="00DC6122" w:rsidP="00AE7F81">
            <w:pPr>
              <w:tabs>
                <w:tab w:val="left" w:pos="-720"/>
              </w:tabs>
              <w:suppressAutoHyphens/>
              <w:spacing w:line="240" w:lineRule="auto"/>
              <w:rPr>
                <w:szCs w:val="22"/>
              </w:rPr>
            </w:pPr>
          </w:p>
        </w:tc>
      </w:tr>
    </w:tbl>
    <w:p w14:paraId="5AA38115" w14:textId="77777777" w:rsidR="00DC6122" w:rsidRPr="00201209" w:rsidRDefault="00DC6122" w:rsidP="00234F49">
      <w:pPr>
        <w:numPr>
          <w:ilvl w:val="12"/>
          <w:numId w:val="0"/>
        </w:numPr>
        <w:tabs>
          <w:tab w:val="clear" w:pos="567"/>
        </w:tabs>
        <w:spacing w:line="240" w:lineRule="auto"/>
        <w:ind w:right="-2"/>
        <w:rPr>
          <w:szCs w:val="22"/>
        </w:rPr>
      </w:pPr>
    </w:p>
    <w:p w14:paraId="4D9BEA08" w14:textId="77777777" w:rsidR="005C3E35" w:rsidRPr="00201209" w:rsidRDefault="005A0A3D" w:rsidP="00234F49">
      <w:pPr>
        <w:tabs>
          <w:tab w:val="clear" w:pos="567"/>
        </w:tabs>
        <w:spacing w:line="240" w:lineRule="auto"/>
        <w:rPr>
          <w:b/>
          <w:szCs w:val="22"/>
        </w:rPr>
      </w:pPr>
      <w:r w:rsidRPr="00201209">
        <w:rPr>
          <w:b/>
          <w:szCs w:val="22"/>
        </w:rPr>
        <w:t>Táto písomná informácia bola naposledy aktualizovaná</w:t>
      </w:r>
      <w:r w:rsidR="001F56DC" w:rsidRPr="00201209">
        <w:rPr>
          <w:b/>
          <w:szCs w:val="22"/>
        </w:rPr>
        <w:t xml:space="preserve"> v</w:t>
      </w:r>
    </w:p>
    <w:p w14:paraId="716E01DB" w14:textId="77777777" w:rsidR="005A0A3D" w:rsidRPr="00201209" w:rsidRDefault="005A0A3D" w:rsidP="00234F49">
      <w:pPr>
        <w:tabs>
          <w:tab w:val="clear" w:pos="567"/>
        </w:tabs>
        <w:spacing w:line="240" w:lineRule="auto"/>
        <w:rPr>
          <w:szCs w:val="22"/>
        </w:rPr>
      </w:pPr>
    </w:p>
    <w:p w14:paraId="244A1D4E" w14:textId="77777777" w:rsidR="005C3E35" w:rsidRPr="00201209" w:rsidRDefault="005A0A3D" w:rsidP="00234F49">
      <w:pPr>
        <w:keepNext/>
        <w:numPr>
          <w:ilvl w:val="12"/>
          <w:numId w:val="0"/>
        </w:numPr>
        <w:tabs>
          <w:tab w:val="clear" w:pos="567"/>
        </w:tabs>
        <w:spacing w:line="240" w:lineRule="auto"/>
        <w:rPr>
          <w:iCs/>
          <w:szCs w:val="22"/>
        </w:rPr>
      </w:pPr>
      <w:r w:rsidRPr="00201209">
        <w:rPr>
          <w:b/>
          <w:szCs w:val="22"/>
        </w:rPr>
        <w:t>Ďalšie zdroje informácií</w:t>
      </w:r>
    </w:p>
    <w:p w14:paraId="4A52FECB" w14:textId="16BA526B" w:rsidR="0038289A" w:rsidRPr="00201209" w:rsidRDefault="005A0A3D" w:rsidP="00234F49">
      <w:pPr>
        <w:numPr>
          <w:ilvl w:val="12"/>
          <w:numId w:val="0"/>
        </w:numPr>
        <w:tabs>
          <w:tab w:val="clear" w:pos="567"/>
        </w:tabs>
        <w:spacing w:line="240" w:lineRule="auto"/>
        <w:rPr>
          <w:iCs/>
          <w:szCs w:val="22"/>
        </w:rPr>
      </w:pPr>
      <w:r w:rsidRPr="00201209">
        <w:rPr>
          <w:szCs w:val="22"/>
        </w:rPr>
        <w:t>Podrobné informácie</w:t>
      </w:r>
      <w:r w:rsidR="0074151B" w:rsidRPr="00201209">
        <w:rPr>
          <w:szCs w:val="22"/>
        </w:rPr>
        <w:t xml:space="preserve"> o </w:t>
      </w:r>
      <w:r w:rsidRPr="00201209">
        <w:rPr>
          <w:szCs w:val="22"/>
        </w:rPr>
        <w:t>tomto lieku sú dostupné</w:t>
      </w:r>
      <w:r w:rsidR="0074151B" w:rsidRPr="00201209">
        <w:rPr>
          <w:szCs w:val="22"/>
        </w:rPr>
        <w:t xml:space="preserve"> na </w:t>
      </w:r>
      <w:r w:rsidRPr="00201209">
        <w:rPr>
          <w:szCs w:val="22"/>
        </w:rPr>
        <w:t>internetovej stránke Európskej agentúry</w:t>
      </w:r>
      <w:r w:rsidR="0074151B" w:rsidRPr="00201209">
        <w:rPr>
          <w:szCs w:val="22"/>
        </w:rPr>
        <w:t xml:space="preserve"> pre </w:t>
      </w:r>
      <w:r w:rsidRPr="00201209">
        <w:rPr>
          <w:szCs w:val="22"/>
        </w:rPr>
        <w:t xml:space="preserve">lieky </w:t>
      </w:r>
      <w:hyperlink r:id="rId30" w:history="1">
        <w:r w:rsidR="00B931E6" w:rsidRPr="00B931E6">
          <w:rPr>
            <w:rStyle w:val="Hyperlink"/>
            <w:szCs w:val="22"/>
          </w:rPr>
          <w:t>https</w:t>
        </w:r>
        <w:r w:rsidR="00B931E6" w:rsidRPr="00931BA9">
          <w:rPr>
            <w:rStyle w:val="Hyperlink"/>
            <w:szCs w:val="22"/>
          </w:rPr>
          <w:t>://www.ema.europa.eu</w:t>
        </w:r>
      </w:hyperlink>
      <w:r w:rsidR="00995BF3" w:rsidRPr="00201209">
        <w:rPr>
          <w:szCs w:val="22"/>
        </w:rPr>
        <w:t>.</w:t>
      </w:r>
    </w:p>
    <w:p w14:paraId="6D059A32" w14:textId="77777777" w:rsidR="00861459" w:rsidRPr="00201209" w:rsidRDefault="00DC6122" w:rsidP="00E50E8D">
      <w:pPr>
        <w:keepNext/>
        <w:numPr>
          <w:ilvl w:val="12"/>
          <w:numId w:val="0"/>
        </w:numPr>
        <w:tabs>
          <w:tab w:val="clear" w:pos="567"/>
        </w:tabs>
        <w:spacing w:line="240" w:lineRule="auto"/>
        <w:rPr>
          <w:b/>
          <w:szCs w:val="22"/>
        </w:rPr>
      </w:pPr>
      <w:r w:rsidRPr="00201209">
        <w:rPr>
          <w:szCs w:val="22"/>
        </w:rPr>
        <w:br w:type="page"/>
      </w:r>
      <w:r w:rsidR="00421DA2" w:rsidRPr="00201209">
        <w:rPr>
          <w:b/>
          <w:szCs w:val="22"/>
        </w:rPr>
        <w:lastRenderedPageBreak/>
        <w:t>Pokyny</w:t>
      </w:r>
      <w:r w:rsidR="0074151B" w:rsidRPr="00201209">
        <w:rPr>
          <w:b/>
          <w:szCs w:val="22"/>
        </w:rPr>
        <w:t xml:space="preserve"> na </w:t>
      </w:r>
      <w:r w:rsidR="00817309" w:rsidRPr="00201209">
        <w:rPr>
          <w:b/>
          <w:szCs w:val="22"/>
        </w:rPr>
        <w:t xml:space="preserve">použitie lieku </w:t>
      </w:r>
      <w:r w:rsidR="00861459" w:rsidRPr="00201209">
        <w:rPr>
          <w:b/>
          <w:szCs w:val="22"/>
        </w:rPr>
        <w:t>Atectura Breezhaler</w:t>
      </w:r>
    </w:p>
    <w:p w14:paraId="0AF951F3" w14:textId="77777777" w:rsidR="002E2AA8" w:rsidRPr="00201209" w:rsidRDefault="002E2AA8" w:rsidP="00E50E8D">
      <w:pPr>
        <w:keepNext/>
        <w:numPr>
          <w:ilvl w:val="12"/>
          <w:numId w:val="0"/>
        </w:numPr>
        <w:tabs>
          <w:tab w:val="clear" w:pos="567"/>
        </w:tabs>
        <w:spacing w:line="240" w:lineRule="auto"/>
        <w:rPr>
          <w:b/>
          <w:szCs w:val="22"/>
        </w:rPr>
      </w:pPr>
    </w:p>
    <w:p w14:paraId="19C98C67" w14:textId="401491AF" w:rsidR="0069288B" w:rsidRPr="005E6AF8" w:rsidDel="005E6AF8" w:rsidRDefault="00817309" w:rsidP="00E50E8D">
      <w:pPr>
        <w:pStyle w:val="Nottoc-headings"/>
        <w:spacing w:before="0" w:after="0"/>
        <w:rPr>
          <w:del w:id="65" w:author="Author"/>
          <w:rFonts w:ascii="Times New Roman" w:hAnsi="Times New Roman" w:cs="Times New Roman"/>
          <w:b w:val="0"/>
          <w:bCs/>
          <w:sz w:val="22"/>
          <w:szCs w:val="22"/>
          <w:lang w:val="sk-SK"/>
        </w:rPr>
      </w:pPr>
      <w:r w:rsidRPr="005E6AF8">
        <w:rPr>
          <w:rFonts w:ascii="Times New Roman" w:hAnsi="Times New Roman" w:cs="Times New Roman"/>
          <w:b w:val="0"/>
          <w:bCs/>
          <w:sz w:val="22"/>
          <w:szCs w:val="22"/>
          <w:lang w:val="sk-SK"/>
        </w:rPr>
        <w:t>Pred použitím lieku Atectura</w:t>
      </w:r>
      <w:r w:rsidR="00B53A0D" w:rsidRPr="005E6AF8">
        <w:rPr>
          <w:rFonts w:ascii="Times New Roman" w:hAnsi="Times New Roman" w:cs="Times New Roman"/>
          <w:b w:val="0"/>
          <w:bCs/>
          <w:sz w:val="22"/>
          <w:szCs w:val="22"/>
          <w:lang w:val="sk-SK"/>
        </w:rPr>
        <w:t xml:space="preserve"> Breezhaler si prečítajte </w:t>
      </w:r>
      <w:r w:rsidR="00CE780B" w:rsidRPr="005E6AF8">
        <w:rPr>
          <w:rFonts w:ascii="Times New Roman" w:hAnsi="Times New Roman" w:cs="Times New Roman"/>
          <w:b w:val="0"/>
          <w:bCs/>
          <w:sz w:val="22"/>
          <w:szCs w:val="22"/>
          <w:lang w:val="sk-SK"/>
        </w:rPr>
        <w:t>celé</w:t>
      </w:r>
      <w:r w:rsidR="00B53A0D" w:rsidRPr="005E6AF8">
        <w:rPr>
          <w:rFonts w:ascii="Times New Roman" w:hAnsi="Times New Roman" w:cs="Times New Roman"/>
          <w:b w:val="0"/>
          <w:bCs/>
          <w:sz w:val="22"/>
          <w:szCs w:val="22"/>
          <w:lang w:val="sk-SK"/>
        </w:rPr>
        <w:t xml:space="preserve"> p</w:t>
      </w:r>
      <w:r w:rsidRPr="005E6AF8">
        <w:rPr>
          <w:rFonts w:ascii="Times New Roman" w:hAnsi="Times New Roman" w:cs="Times New Roman"/>
          <w:b w:val="0"/>
          <w:bCs/>
          <w:sz w:val="22"/>
          <w:szCs w:val="22"/>
          <w:lang w:val="sk-SK"/>
        </w:rPr>
        <w:t>okyny</w:t>
      </w:r>
      <w:r w:rsidR="0074151B" w:rsidRPr="005E6AF8">
        <w:rPr>
          <w:rFonts w:ascii="Times New Roman" w:hAnsi="Times New Roman" w:cs="Times New Roman"/>
          <w:b w:val="0"/>
          <w:bCs/>
          <w:sz w:val="22"/>
          <w:szCs w:val="22"/>
          <w:lang w:val="sk-SK"/>
        </w:rPr>
        <w:t xml:space="preserve"> na </w:t>
      </w:r>
      <w:r w:rsidRPr="005E6AF8">
        <w:rPr>
          <w:rFonts w:ascii="Times New Roman" w:hAnsi="Times New Roman" w:cs="Times New Roman"/>
          <w:b w:val="0"/>
          <w:bCs/>
          <w:sz w:val="22"/>
          <w:szCs w:val="22"/>
          <w:lang w:val="sk-SK"/>
        </w:rPr>
        <w:t>použitie.</w:t>
      </w:r>
      <w:del w:id="66" w:author="Author">
        <w:r w:rsidRPr="005E6AF8" w:rsidDel="005E6AF8">
          <w:rPr>
            <w:rFonts w:ascii="Times New Roman" w:hAnsi="Times New Roman" w:cs="Times New Roman"/>
            <w:b w:val="0"/>
            <w:bCs/>
            <w:sz w:val="22"/>
            <w:szCs w:val="22"/>
            <w:lang w:val="sk-SK"/>
          </w:rPr>
          <w:delText xml:space="preserve"> </w:delText>
        </w:r>
        <w:r w:rsidRPr="00807A0B" w:rsidDel="005E6AF8">
          <w:rPr>
            <w:bCs/>
            <w:szCs w:val="22"/>
          </w:rPr>
          <w:delText>Tieto pokyny sú tiež dostupné</w:delText>
        </w:r>
        <w:r w:rsidR="0074151B" w:rsidRPr="00807A0B" w:rsidDel="005E6AF8">
          <w:rPr>
            <w:bCs/>
            <w:szCs w:val="22"/>
          </w:rPr>
          <w:delText xml:space="preserve"> po </w:delText>
        </w:r>
        <w:r w:rsidRPr="00807A0B" w:rsidDel="005E6AF8">
          <w:rPr>
            <w:bCs/>
            <w:szCs w:val="22"/>
          </w:rPr>
          <w:delText xml:space="preserve">nasnímaní </w:delText>
        </w:r>
        <w:r w:rsidR="0069288B" w:rsidRPr="00807A0B" w:rsidDel="005E6AF8">
          <w:rPr>
            <w:bCs/>
            <w:szCs w:val="22"/>
          </w:rPr>
          <w:delText xml:space="preserve">QR </w:delText>
        </w:r>
        <w:r w:rsidRPr="00807A0B" w:rsidDel="005E6AF8">
          <w:rPr>
            <w:bCs/>
            <w:szCs w:val="22"/>
          </w:rPr>
          <w:delText>kódu alebo</w:delText>
        </w:r>
        <w:r w:rsidR="0074151B" w:rsidRPr="00807A0B" w:rsidDel="005E6AF8">
          <w:rPr>
            <w:bCs/>
            <w:szCs w:val="22"/>
          </w:rPr>
          <w:delText xml:space="preserve"> na </w:delText>
        </w:r>
        <w:r w:rsidRPr="00807A0B" w:rsidDel="005E6AF8">
          <w:rPr>
            <w:bCs/>
            <w:szCs w:val="22"/>
          </w:rPr>
          <w:delText xml:space="preserve">stránke </w:delText>
        </w:r>
        <w:r w:rsidR="006C1197" w:rsidRPr="005E6AF8" w:rsidDel="005E6AF8">
          <w:rPr>
            <w:b w:val="0"/>
            <w:bCs/>
            <w:rPrChange w:id="67" w:author="Author">
              <w:rPr>
                <w:b w:val="0"/>
              </w:rPr>
            </w:rPrChange>
          </w:rPr>
          <w:fldChar w:fldCharType="begin"/>
        </w:r>
        <w:r w:rsidR="006C1197" w:rsidRPr="005E6AF8" w:rsidDel="005E6AF8">
          <w:rPr>
            <w:b w:val="0"/>
            <w:bCs/>
          </w:rPr>
          <w:delInstrText>HYPERLINK "http://www.breezhaler-asthma.eu/atectura"</w:delInstrText>
        </w:r>
        <w:r w:rsidR="006C1197" w:rsidRPr="00807A0B" w:rsidDel="005E6AF8">
          <w:rPr>
            <w:bCs/>
          </w:rPr>
        </w:r>
        <w:r w:rsidR="006C1197" w:rsidRPr="005E6AF8" w:rsidDel="005E6AF8">
          <w:rPr>
            <w:b w:val="0"/>
            <w:bCs/>
            <w:rPrChange w:id="68" w:author="Author">
              <w:rPr>
                <w:b w:val="0"/>
              </w:rPr>
            </w:rPrChange>
          </w:rPr>
          <w:fldChar w:fldCharType="separate"/>
        </w:r>
        <w:r w:rsidR="006C1197" w:rsidRPr="00807A0B" w:rsidDel="005E6AF8">
          <w:rPr>
            <w:rStyle w:val="Hyperlink"/>
            <w:bCs/>
            <w:szCs w:val="22"/>
          </w:rPr>
          <w:delText>www.breezhaler-asthma.eu/atectura</w:delText>
        </w:r>
        <w:r w:rsidR="006C1197" w:rsidRPr="005E6AF8" w:rsidDel="005E6AF8">
          <w:rPr>
            <w:b w:val="0"/>
            <w:bCs/>
            <w:rPrChange w:id="69" w:author="Author">
              <w:rPr>
                <w:b w:val="0"/>
              </w:rPr>
            </w:rPrChange>
          </w:rPr>
          <w:fldChar w:fldCharType="end"/>
        </w:r>
      </w:del>
    </w:p>
    <w:p w14:paraId="641C1CF0" w14:textId="7025B1A6" w:rsidR="00267A40" w:rsidRPr="005E6AF8" w:rsidDel="005E6AF8" w:rsidRDefault="00267A40" w:rsidP="00E50E8D">
      <w:pPr>
        <w:keepNext/>
        <w:numPr>
          <w:ilvl w:val="12"/>
          <w:numId w:val="0"/>
        </w:numPr>
        <w:tabs>
          <w:tab w:val="clear" w:pos="567"/>
        </w:tabs>
        <w:spacing w:line="240" w:lineRule="auto"/>
        <w:rPr>
          <w:del w:id="70" w:author="Author"/>
          <w:b/>
          <w:bCs/>
          <w:color w:val="000000"/>
          <w:rPrChange w:id="71" w:author="Author">
            <w:rPr>
              <w:del w:id="72" w:author="Author"/>
              <w:color w:val="000000"/>
            </w:rPr>
          </w:rPrChange>
        </w:rPr>
      </w:pPr>
    </w:p>
    <w:p w14:paraId="258F1501" w14:textId="711D2DA7" w:rsidR="002A4C2A" w:rsidRPr="005E6AF8" w:rsidRDefault="002A4C2A" w:rsidP="00E50E8D">
      <w:pPr>
        <w:keepNext/>
        <w:numPr>
          <w:ilvl w:val="12"/>
          <w:numId w:val="0"/>
        </w:numPr>
        <w:tabs>
          <w:tab w:val="clear" w:pos="567"/>
        </w:tabs>
        <w:spacing w:line="240" w:lineRule="auto"/>
        <w:rPr>
          <w:b/>
          <w:bCs/>
          <w:szCs w:val="22"/>
          <w:rPrChange w:id="73" w:author="Author">
            <w:rPr>
              <w:szCs w:val="22"/>
            </w:rPr>
          </w:rPrChange>
        </w:rPr>
      </w:pPr>
      <w:del w:id="74" w:author="Author">
        <w:r w:rsidRPr="005E6AF8" w:rsidDel="005E6AF8">
          <w:rPr>
            <w:b/>
            <w:bCs/>
            <w:szCs w:val="22"/>
            <w:shd w:val="pct15" w:color="auto" w:fill="auto"/>
            <w:rPrChange w:id="75" w:author="Author">
              <w:rPr>
                <w:szCs w:val="22"/>
                <w:shd w:val="pct15" w:color="auto" w:fill="auto"/>
              </w:rPr>
            </w:rPrChange>
          </w:rPr>
          <w:delText>“Uvedie sa QR kód”</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D7196F" w:rsidRPr="00201209" w14:paraId="2724BF62" w14:textId="77777777" w:rsidTr="00C15B69">
        <w:trPr>
          <w:cantSplit/>
        </w:trPr>
        <w:tc>
          <w:tcPr>
            <w:tcW w:w="9327" w:type="dxa"/>
            <w:gridSpan w:val="4"/>
            <w:tcBorders>
              <w:top w:val="nil"/>
              <w:left w:val="nil"/>
              <w:bottom w:val="nil"/>
              <w:right w:val="nil"/>
            </w:tcBorders>
          </w:tcPr>
          <w:p w14:paraId="7D259DD4" w14:textId="77777777" w:rsidR="00D7196F" w:rsidRPr="00201209" w:rsidRDefault="00D7196F" w:rsidP="00E50E8D">
            <w:pPr>
              <w:pStyle w:val="Text"/>
              <w:keepNext/>
              <w:spacing w:before="0"/>
              <w:jc w:val="left"/>
              <w:rPr>
                <w:sz w:val="22"/>
                <w:szCs w:val="22"/>
                <w:lang w:val="sk-SK"/>
              </w:rPr>
            </w:pPr>
          </w:p>
        </w:tc>
      </w:tr>
      <w:tr w:rsidR="00D7196F" w:rsidRPr="00201209" w14:paraId="0B7916BF" w14:textId="77777777" w:rsidTr="00C15B69">
        <w:trPr>
          <w:cantSplit/>
          <w:trHeight w:val="1919"/>
        </w:trPr>
        <w:tc>
          <w:tcPr>
            <w:tcW w:w="2376" w:type="dxa"/>
            <w:tcBorders>
              <w:top w:val="nil"/>
              <w:left w:val="nil"/>
              <w:bottom w:val="nil"/>
              <w:right w:val="nil"/>
            </w:tcBorders>
            <w:vAlign w:val="center"/>
          </w:tcPr>
          <w:p w14:paraId="47CEE5B2" w14:textId="77777777" w:rsidR="00D7196F" w:rsidRPr="00201209" w:rsidRDefault="00D7196F" w:rsidP="00E50E8D">
            <w:pPr>
              <w:pStyle w:val="Table"/>
              <w:tabs>
                <w:tab w:val="clear" w:pos="284"/>
              </w:tabs>
              <w:spacing w:before="0" w:after="0"/>
              <w:jc w:val="center"/>
              <w:rPr>
                <w:rFonts w:ascii="Times New Roman" w:eastAsia="Arial" w:hAnsi="Times New Roman"/>
                <w:b/>
                <w:sz w:val="22"/>
                <w:szCs w:val="22"/>
                <w:lang w:val="sk-SK"/>
              </w:rPr>
            </w:pPr>
            <w:r w:rsidRPr="00201209">
              <w:rPr>
                <w:noProof/>
                <w:lang w:val="sk-SK" w:eastAsia="sk-SK"/>
              </w:rPr>
              <w:drawing>
                <wp:inline distT="0" distB="0" distL="0" distR="0" wp14:anchorId="3A2A51EF" wp14:editId="04960E60">
                  <wp:extent cx="1371600" cy="101028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674EC85C" w14:textId="77777777" w:rsidR="00D7196F" w:rsidRPr="00201209" w:rsidRDefault="00D7196F" w:rsidP="00E50E8D">
            <w:pPr>
              <w:pStyle w:val="Text"/>
              <w:spacing w:before="0"/>
              <w:jc w:val="center"/>
              <w:rPr>
                <w:b/>
                <w:sz w:val="22"/>
                <w:szCs w:val="22"/>
                <w:lang w:val="sk-SK"/>
              </w:rPr>
            </w:pPr>
            <w:r w:rsidRPr="00201209">
              <w:rPr>
                <w:noProof/>
                <w:lang w:val="sk-SK" w:eastAsia="sk-SK"/>
              </w:rPr>
              <w:drawing>
                <wp:inline distT="0" distB="0" distL="0" distR="0" wp14:anchorId="0BB23678" wp14:editId="4EE058E8">
                  <wp:extent cx="1464129" cy="1111654"/>
                  <wp:effectExtent l="0" t="0" r="317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54696470" w14:textId="77777777" w:rsidR="00D7196F" w:rsidRPr="00201209" w:rsidRDefault="00D7196F" w:rsidP="00E50E8D">
            <w:pPr>
              <w:pStyle w:val="Text"/>
              <w:spacing w:before="0"/>
              <w:jc w:val="center"/>
              <w:rPr>
                <w:b/>
                <w:sz w:val="22"/>
                <w:szCs w:val="22"/>
                <w:lang w:val="sk-SK"/>
              </w:rPr>
            </w:pPr>
            <w:r w:rsidRPr="00201209">
              <w:rPr>
                <w:noProof/>
                <w:lang w:val="sk-SK" w:eastAsia="sk-SK"/>
              </w:rPr>
              <w:drawing>
                <wp:inline distT="0" distB="0" distL="0" distR="0" wp14:anchorId="0FBFA8C8" wp14:editId="46BAB4BB">
                  <wp:extent cx="1303020" cy="1047115"/>
                  <wp:effectExtent l="0" t="0" r="0" b="63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6A3EEF8E" w14:textId="77777777" w:rsidR="00D7196F" w:rsidRPr="00201209" w:rsidRDefault="00D7196F" w:rsidP="00E50E8D">
            <w:pPr>
              <w:pStyle w:val="Text"/>
              <w:spacing w:before="0"/>
              <w:jc w:val="center"/>
              <w:rPr>
                <w:b/>
                <w:sz w:val="20"/>
                <w:lang w:val="sk-SK"/>
              </w:rPr>
            </w:pPr>
            <w:r w:rsidRPr="00201209">
              <w:rPr>
                <w:noProof/>
                <w:lang w:val="sk-SK" w:eastAsia="sk-SK"/>
              </w:rPr>
              <w:drawing>
                <wp:inline distT="0" distB="0" distL="0" distR="0" wp14:anchorId="03B44CFE" wp14:editId="36FA64B2">
                  <wp:extent cx="1094015" cy="1249734"/>
                  <wp:effectExtent l="0" t="0" r="0" b="762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100066" cy="1256646"/>
                          </a:xfrm>
                          <a:prstGeom prst="rect">
                            <a:avLst/>
                          </a:prstGeom>
                        </pic:spPr>
                      </pic:pic>
                    </a:graphicData>
                  </a:graphic>
                </wp:inline>
              </w:drawing>
            </w:r>
          </w:p>
        </w:tc>
      </w:tr>
      <w:tr w:rsidR="00D7196F" w:rsidRPr="00201209" w14:paraId="25E5BCCF" w14:textId="77777777" w:rsidTr="00C15B69">
        <w:trPr>
          <w:cantSplit/>
        </w:trPr>
        <w:tc>
          <w:tcPr>
            <w:tcW w:w="2376" w:type="dxa"/>
            <w:tcBorders>
              <w:top w:val="nil"/>
              <w:left w:val="nil"/>
              <w:bottom w:val="nil"/>
              <w:right w:val="nil"/>
            </w:tcBorders>
            <w:hideMark/>
          </w:tcPr>
          <w:p w14:paraId="3F6A500A" w14:textId="77777777" w:rsidR="00D7196F" w:rsidRPr="00201209" w:rsidRDefault="00D7196F" w:rsidP="00E50E8D">
            <w:pPr>
              <w:pStyle w:val="Table"/>
              <w:tabs>
                <w:tab w:val="clear" w:pos="284"/>
              </w:tabs>
              <w:spacing w:before="0" w:after="0"/>
              <w:jc w:val="center"/>
              <w:rPr>
                <w:rFonts w:ascii="Times New Roman" w:eastAsia="Arial" w:hAnsi="Times New Roman"/>
                <w:b/>
                <w:sz w:val="22"/>
                <w:szCs w:val="22"/>
                <w:lang w:val="sk-SK"/>
              </w:rPr>
            </w:pPr>
            <w:r w:rsidRPr="00201209">
              <w:rPr>
                <w:rFonts w:ascii="Times New Roman" w:eastAsia="Arial" w:hAnsi="Times New Roman"/>
                <w:b/>
                <w:sz w:val="22"/>
                <w:szCs w:val="22"/>
                <w:lang w:val="sk-SK"/>
              </w:rPr>
              <w:t>Vložte</w:t>
            </w:r>
          </w:p>
        </w:tc>
        <w:tc>
          <w:tcPr>
            <w:tcW w:w="2268" w:type="dxa"/>
            <w:tcBorders>
              <w:top w:val="nil"/>
              <w:left w:val="nil"/>
              <w:bottom w:val="nil"/>
              <w:right w:val="nil"/>
            </w:tcBorders>
            <w:hideMark/>
          </w:tcPr>
          <w:p w14:paraId="6C8D6161" w14:textId="77777777" w:rsidR="00D7196F" w:rsidRPr="00201209" w:rsidRDefault="00D7196F" w:rsidP="00E50E8D">
            <w:pPr>
              <w:pStyle w:val="Table"/>
              <w:tabs>
                <w:tab w:val="clear" w:pos="284"/>
              </w:tabs>
              <w:spacing w:before="0" w:after="0"/>
              <w:jc w:val="center"/>
              <w:rPr>
                <w:rFonts w:ascii="Times New Roman" w:hAnsi="Times New Roman"/>
                <w:b/>
                <w:sz w:val="22"/>
                <w:szCs w:val="22"/>
                <w:lang w:val="sk-SK"/>
              </w:rPr>
            </w:pPr>
            <w:r w:rsidRPr="00201209">
              <w:rPr>
                <w:rFonts w:ascii="Times New Roman" w:hAnsi="Times New Roman"/>
                <w:b/>
                <w:sz w:val="22"/>
                <w:szCs w:val="22"/>
                <w:lang w:val="sk-SK"/>
              </w:rPr>
              <w:t>Prepichnite a uvoľnite</w:t>
            </w:r>
          </w:p>
        </w:tc>
        <w:tc>
          <w:tcPr>
            <w:tcW w:w="2268" w:type="dxa"/>
            <w:tcBorders>
              <w:top w:val="nil"/>
              <w:left w:val="nil"/>
              <w:bottom w:val="nil"/>
              <w:right w:val="nil"/>
            </w:tcBorders>
            <w:hideMark/>
          </w:tcPr>
          <w:p w14:paraId="06DDA69A" w14:textId="77777777" w:rsidR="00D7196F" w:rsidRPr="00201209" w:rsidRDefault="00D7196F" w:rsidP="00E50E8D">
            <w:pPr>
              <w:pStyle w:val="Table"/>
              <w:tabs>
                <w:tab w:val="clear" w:pos="284"/>
              </w:tabs>
              <w:spacing w:before="0" w:after="0"/>
              <w:jc w:val="center"/>
              <w:rPr>
                <w:rFonts w:ascii="Times New Roman" w:hAnsi="Times New Roman"/>
                <w:b/>
                <w:sz w:val="22"/>
                <w:szCs w:val="22"/>
                <w:lang w:val="sk-SK"/>
              </w:rPr>
            </w:pPr>
            <w:r w:rsidRPr="00201209">
              <w:rPr>
                <w:rFonts w:ascii="Times New Roman" w:hAnsi="Times New Roman"/>
                <w:b/>
                <w:sz w:val="22"/>
                <w:szCs w:val="22"/>
                <w:lang w:val="sk-SK"/>
              </w:rPr>
              <w:t>Inhalujte hlboko</w:t>
            </w:r>
          </w:p>
        </w:tc>
        <w:tc>
          <w:tcPr>
            <w:tcW w:w="2415" w:type="dxa"/>
            <w:tcBorders>
              <w:top w:val="nil"/>
              <w:left w:val="nil"/>
              <w:bottom w:val="nil"/>
              <w:right w:val="nil"/>
            </w:tcBorders>
            <w:hideMark/>
          </w:tcPr>
          <w:p w14:paraId="004D05D7" w14:textId="77777777" w:rsidR="00D7196F" w:rsidRPr="00201209" w:rsidRDefault="00D7196F" w:rsidP="00E50E8D">
            <w:pPr>
              <w:pStyle w:val="Table"/>
              <w:tabs>
                <w:tab w:val="clear" w:pos="284"/>
              </w:tabs>
              <w:spacing w:before="0" w:after="0"/>
              <w:jc w:val="center"/>
              <w:rPr>
                <w:rFonts w:ascii="Times New Roman" w:hAnsi="Times New Roman"/>
                <w:b/>
                <w:sz w:val="22"/>
                <w:szCs w:val="22"/>
                <w:lang w:val="sk-SK"/>
              </w:rPr>
            </w:pPr>
            <w:r w:rsidRPr="00201209">
              <w:rPr>
                <w:rFonts w:ascii="Times New Roman" w:hAnsi="Times New Roman"/>
                <w:b/>
                <w:sz w:val="22"/>
                <w:szCs w:val="22"/>
                <w:lang w:val="sk-SK"/>
              </w:rPr>
              <w:t>Skontrolujte, či je kapsula prázdna</w:t>
            </w:r>
          </w:p>
        </w:tc>
      </w:tr>
      <w:tr w:rsidR="00D7196F" w:rsidRPr="00201209" w14:paraId="7E3DE698" w14:textId="77777777" w:rsidTr="00C15B69">
        <w:trPr>
          <w:cantSplit/>
        </w:trPr>
        <w:tc>
          <w:tcPr>
            <w:tcW w:w="2376" w:type="dxa"/>
            <w:tcBorders>
              <w:top w:val="nil"/>
              <w:left w:val="nil"/>
              <w:bottom w:val="nil"/>
              <w:right w:val="nil"/>
            </w:tcBorders>
          </w:tcPr>
          <w:p w14:paraId="79891169" w14:textId="77777777" w:rsidR="00D7196F" w:rsidRPr="00201209" w:rsidRDefault="006C5F3E" w:rsidP="005E6AF8">
            <w:pPr>
              <w:pStyle w:val="Text"/>
              <w:keepNext/>
              <w:jc w:val="left"/>
              <w:rPr>
                <w:b/>
                <w:sz w:val="22"/>
                <w:szCs w:val="22"/>
                <w:lang w:val="sk-SK"/>
              </w:rPr>
            </w:pPr>
            <w:r w:rsidRPr="00201209">
              <w:rPr>
                <w:noProof/>
                <w:lang w:val="sk-SK" w:eastAsia="sk-SK"/>
              </w:rPr>
              <mc:AlternateContent>
                <mc:Choice Requires="wps">
                  <w:drawing>
                    <wp:anchor distT="0" distB="0" distL="114300" distR="114300" simplePos="0" relativeHeight="251728384" behindDoc="0" locked="0" layoutInCell="1" allowOverlap="1" wp14:anchorId="3EF5D1E3" wp14:editId="7781C768">
                      <wp:simplePos x="0" y="0"/>
                      <wp:positionH relativeFrom="column">
                        <wp:posOffset>97155</wp:posOffset>
                      </wp:positionH>
                      <wp:positionV relativeFrom="paragraph">
                        <wp:posOffset>93345</wp:posOffset>
                      </wp:positionV>
                      <wp:extent cx="1276350" cy="852805"/>
                      <wp:effectExtent l="0" t="0" r="0" b="4445"/>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80CF711" w14:textId="77777777" w:rsidR="00241CC2" w:rsidRPr="00F52A44" w:rsidRDefault="00241CC2" w:rsidP="00D7196F">
                                  <w:pPr>
                                    <w:jc w:val="center"/>
                                    <w:rPr>
                                      <w:b/>
                                      <w:color w:val="FFFFFF"/>
                                      <w:sz w:val="28"/>
                                    </w:rPr>
                                  </w:pPr>
                                  <w:r w:rsidRPr="00F52A44">
                                    <w:rPr>
                                      <w:b/>
                                      <w:color w:val="FFFFFF"/>
                                      <w:sz w:val="28"/>
                                    </w:rPr>
                                    <w:t>1</w:t>
                                  </w:r>
                                </w:p>
                                <w:p w14:paraId="046F389F" w14:textId="77777777" w:rsidR="00241CC2" w:rsidRPr="00F52A44" w:rsidRDefault="00241CC2" w:rsidP="00D7196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5D1E3" id="Down Arrow 230" o:spid="_x0000_s1039" type="#_x0000_t67" style="position:absolute;margin-left:7.65pt;margin-top:7.35pt;width:100.5pt;height:67.1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A5dvolfwIA&#10;AAQFAAAOAAAAAAAAAAAAAAAAAC4CAABkcnMvZTJvRG9jLnhtbFBLAQItABQABgAIAAAAIQB+BVL0&#10;3gAAAAkBAAAPAAAAAAAAAAAAAAAAANkEAABkcnMvZG93bnJldi54bWxQSwUGAAAAAAQABADzAAAA&#10;5AUAAAAA&#10;" adj="10800" fillcolor="#7f7f7f" stroked="f" strokeweight="1pt">
                      <v:textbox>
                        <w:txbxContent>
                          <w:p w14:paraId="580CF711" w14:textId="77777777" w:rsidR="00241CC2" w:rsidRPr="00F52A44" w:rsidRDefault="00241CC2" w:rsidP="00D7196F">
                            <w:pPr>
                              <w:jc w:val="center"/>
                              <w:rPr>
                                <w:b/>
                                <w:color w:val="FFFFFF"/>
                                <w:sz w:val="28"/>
                              </w:rPr>
                            </w:pPr>
                            <w:r w:rsidRPr="00F52A44">
                              <w:rPr>
                                <w:b/>
                                <w:color w:val="FFFFFF"/>
                                <w:sz w:val="28"/>
                              </w:rPr>
                              <w:t>1</w:t>
                            </w:r>
                          </w:p>
                          <w:p w14:paraId="046F389F" w14:textId="77777777" w:rsidR="00241CC2" w:rsidRPr="00F52A44" w:rsidRDefault="00241CC2" w:rsidP="00D7196F">
                            <w:pPr>
                              <w:rPr>
                                <w:b/>
                                <w:color w:val="FFFFFF"/>
                                <w:sz w:val="28"/>
                              </w:rPr>
                            </w:pPr>
                          </w:p>
                        </w:txbxContent>
                      </v:textbox>
                    </v:shape>
                  </w:pict>
                </mc:Fallback>
              </mc:AlternateContent>
            </w:r>
          </w:p>
        </w:tc>
        <w:tc>
          <w:tcPr>
            <w:tcW w:w="2268" w:type="dxa"/>
            <w:tcBorders>
              <w:top w:val="nil"/>
              <w:left w:val="nil"/>
              <w:bottom w:val="nil"/>
              <w:right w:val="nil"/>
            </w:tcBorders>
          </w:tcPr>
          <w:p w14:paraId="1A6DEAEC" w14:textId="77777777" w:rsidR="00D7196F" w:rsidRPr="00201209" w:rsidRDefault="006C5F3E" w:rsidP="005E6AF8">
            <w:pPr>
              <w:pStyle w:val="Text"/>
              <w:keepNext/>
              <w:spacing w:before="0"/>
              <w:jc w:val="left"/>
              <w:rPr>
                <w:b/>
                <w:sz w:val="22"/>
                <w:szCs w:val="22"/>
                <w:lang w:val="sk-SK"/>
              </w:rPr>
            </w:pPr>
            <w:r w:rsidRPr="00201209">
              <w:rPr>
                <w:noProof/>
                <w:lang w:val="sk-SK" w:eastAsia="sk-SK"/>
              </w:rPr>
              <mc:AlternateContent>
                <mc:Choice Requires="wps">
                  <w:drawing>
                    <wp:anchor distT="0" distB="0" distL="114300" distR="114300" simplePos="0" relativeHeight="251729408" behindDoc="0" locked="0" layoutInCell="1" allowOverlap="1" wp14:anchorId="48CBC7BC" wp14:editId="4CBA40F3">
                      <wp:simplePos x="0" y="0"/>
                      <wp:positionH relativeFrom="column">
                        <wp:posOffset>27940</wp:posOffset>
                      </wp:positionH>
                      <wp:positionV relativeFrom="paragraph">
                        <wp:posOffset>93345</wp:posOffset>
                      </wp:positionV>
                      <wp:extent cx="1332230" cy="824230"/>
                      <wp:effectExtent l="0" t="0" r="127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315B893" w14:textId="77777777" w:rsidR="00241CC2" w:rsidRPr="00F52A44" w:rsidRDefault="00241CC2" w:rsidP="00D7196F">
                                  <w:pPr>
                                    <w:jc w:val="center"/>
                                    <w:rPr>
                                      <w:b/>
                                      <w:color w:val="FFFFFF"/>
                                      <w:sz w:val="28"/>
                                    </w:rPr>
                                  </w:pPr>
                                  <w:r w:rsidRPr="00F52A44">
                                    <w:rPr>
                                      <w:b/>
                                      <w:color w:val="FFFFFF"/>
                                      <w:sz w:val="28"/>
                                    </w:rPr>
                                    <w:t>2</w:t>
                                  </w:r>
                                </w:p>
                                <w:p w14:paraId="3356B08D" w14:textId="77777777" w:rsidR="00241CC2" w:rsidRPr="00F52A44" w:rsidRDefault="00241CC2" w:rsidP="00D7196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BC7BC" id="Down Arrow 233" o:spid="_x0000_s1040" type="#_x0000_t67" style="position:absolute;margin-left:2.2pt;margin-top:7.35pt;width:104.9pt;height:64.9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5nM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HSWkNLVGpr9kyceBiEHx5cK665w9ifmUbnYN25jfMRDasBh&#10;YLQoacH/+tt9ykdBYZSSDjcBB/25ZV4gpV8tSu16Opul1cnO7OKyRMefRtanEbs1d4CfZYp773g2&#10;U37UB1N6MK+4tItUFUPMcqw9UDo6d3HYUFx7LhaLnIbr4lhc2WfHE3iiLjH+0r8y70YhRZTgAxy2&#10;hlXvpDTkpjctLLYRpMo6e+N1VD6uWpbG+FtIu3zq56y3n9f8N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JneZzH8C&#10;AAAEBQAADgAAAAAAAAAAAAAAAAAuAgAAZHJzL2Uyb0RvYy54bWxQSwECLQAUAAYACAAAACEACbvK&#10;Cd8AAAAIAQAADwAAAAAAAAAAAAAAAADZBAAAZHJzL2Rvd25yZXYueG1sUEsFBgAAAAAEAAQA8wAA&#10;AOUFAAAAAA==&#10;" adj="10800" fillcolor="#7f7f7f" stroked="f" strokeweight="1pt">
                      <v:textbox>
                        <w:txbxContent>
                          <w:p w14:paraId="4315B893" w14:textId="77777777" w:rsidR="00241CC2" w:rsidRPr="00F52A44" w:rsidRDefault="00241CC2" w:rsidP="00D7196F">
                            <w:pPr>
                              <w:jc w:val="center"/>
                              <w:rPr>
                                <w:b/>
                                <w:color w:val="FFFFFF"/>
                                <w:sz w:val="28"/>
                              </w:rPr>
                            </w:pPr>
                            <w:r w:rsidRPr="00F52A44">
                              <w:rPr>
                                <w:b/>
                                <w:color w:val="FFFFFF"/>
                                <w:sz w:val="28"/>
                              </w:rPr>
                              <w:t>2</w:t>
                            </w:r>
                          </w:p>
                          <w:p w14:paraId="3356B08D" w14:textId="77777777" w:rsidR="00241CC2" w:rsidRPr="00F52A44" w:rsidRDefault="00241CC2" w:rsidP="00D7196F">
                            <w:pPr>
                              <w:rPr>
                                <w:b/>
                                <w:color w:val="FFFFFF"/>
                                <w:sz w:val="28"/>
                              </w:rPr>
                            </w:pPr>
                          </w:p>
                        </w:txbxContent>
                      </v:textbox>
                    </v:shape>
                  </w:pict>
                </mc:Fallback>
              </mc:AlternateContent>
            </w:r>
          </w:p>
        </w:tc>
        <w:tc>
          <w:tcPr>
            <w:tcW w:w="2268" w:type="dxa"/>
            <w:tcBorders>
              <w:top w:val="nil"/>
              <w:left w:val="nil"/>
              <w:bottom w:val="nil"/>
              <w:right w:val="nil"/>
            </w:tcBorders>
          </w:tcPr>
          <w:p w14:paraId="05DA2A4B" w14:textId="77777777" w:rsidR="00D7196F" w:rsidRPr="00201209" w:rsidRDefault="006C5F3E" w:rsidP="005E6AF8">
            <w:pPr>
              <w:pStyle w:val="Text"/>
              <w:keepNext/>
              <w:spacing w:before="0"/>
              <w:jc w:val="left"/>
              <w:rPr>
                <w:b/>
                <w:sz w:val="22"/>
                <w:szCs w:val="22"/>
                <w:lang w:val="sk-SK"/>
              </w:rPr>
            </w:pPr>
            <w:r w:rsidRPr="00201209">
              <w:rPr>
                <w:noProof/>
                <w:lang w:val="sk-SK" w:eastAsia="sk-SK"/>
              </w:rPr>
              <mc:AlternateContent>
                <mc:Choice Requires="wps">
                  <w:drawing>
                    <wp:anchor distT="0" distB="0" distL="114300" distR="114300" simplePos="0" relativeHeight="251730432" behindDoc="0" locked="0" layoutInCell="1" allowOverlap="1" wp14:anchorId="205A9953" wp14:editId="4EB8BFF8">
                      <wp:simplePos x="0" y="0"/>
                      <wp:positionH relativeFrom="column">
                        <wp:posOffset>38100</wp:posOffset>
                      </wp:positionH>
                      <wp:positionV relativeFrom="paragraph">
                        <wp:posOffset>93345</wp:posOffset>
                      </wp:positionV>
                      <wp:extent cx="1266825" cy="861695"/>
                      <wp:effectExtent l="0" t="0" r="9525"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F08C93D" w14:textId="77777777" w:rsidR="00241CC2" w:rsidRPr="00F52A44" w:rsidRDefault="00241CC2" w:rsidP="00D7196F">
                                  <w:pPr>
                                    <w:jc w:val="center"/>
                                    <w:rPr>
                                      <w:b/>
                                      <w:color w:val="FFFFFF"/>
                                      <w:sz w:val="28"/>
                                    </w:rPr>
                                  </w:pPr>
                                  <w:r w:rsidRPr="00F52A44">
                                    <w:rPr>
                                      <w:b/>
                                      <w:color w:val="FFFFFF"/>
                                      <w:sz w:val="28"/>
                                    </w:rPr>
                                    <w:t>3</w:t>
                                  </w:r>
                                </w:p>
                                <w:p w14:paraId="2F1CF24B" w14:textId="77777777" w:rsidR="00241CC2" w:rsidRPr="00F52A44" w:rsidRDefault="00241CC2" w:rsidP="00D7196F">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A9953" id="Down Arrow 234" o:spid="_x0000_s1041" type="#_x0000_t67" style="position:absolute;margin-left:3pt;margin-top:7.35pt;width:99.75pt;height:67.8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v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mcB0tYHm8OSJh0HIwfGVwr5rnP2JeVQu4sZtjN/wkBpw&#10;GBgtSlrwv/52n/JRUBilpMNNwEF/7pgXSOkXi1K7KS8v0+pk53J2NUXHn0c25xG7M/eAn6XEvXc8&#10;myk/6qMpPZhXXNpl6oohZjn2Higdnfs4bCiuPRfLZU7DdXEsru2z46l4oi4x/tK/Mu9GIUWU4CMc&#10;t4ZV76Q05KY3LSx3EaTKOnvjdVQ+rlqWxvhbSLt87uest5/X4j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Ohqe/GA&#10;AgAABAUAAA4AAAAAAAAAAAAAAAAALgIAAGRycy9lMm9Eb2MueG1sUEsBAi0AFAAGAAgAAAAhADwG&#10;KUjfAAAACAEAAA8AAAAAAAAAAAAAAAAA2gQAAGRycy9kb3ducmV2LnhtbFBLBQYAAAAABAAEAPMA&#10;AADmBQAAAAA=&#10;" adj="10800" fillcolor="#7f7f7f" stroked="f" strokeweight="1pt">
                      <v:textbox>
                        <w:txbxContent>
                          <w:p w14:paraId="1F08C93D" w14:textId="77777777" w:rsidR="00241CC2" w:rsidRPr="00F52A44" w:rsidRDefault="00241CC2" w:rsidP="00D7196F">
                            <w:pPr>
                              <w:jc w:val="center"/>
                              <w:rPr>
                                <w:b/>
                                <w:color w:val="FFFFFF"/>
                                <w:sz w:val="28"/>
                              </w:rPr>
                            </w:pPr>
                            <w:r w:rsidRPr="00F52A44">
                              <w:rPr>
                                <w:b/>
                                <w:color w:val="FFFFFF"/>
                                <w:sz w:val="28"/>
                              </w:rPr>
                              <w:t>3</w:t>
                            </w:r>
                          </w:p>
                          <w:p w14:paraId="2F1CF24B" w14:textId="77777777" w:rsidR="00241CC2" w:rsidRPr="00F52A44" w:rsidRDefault="00241CC2" w:rsidP="00D7196F">
                            <w:pPr>
                              <w:rPr>
                                <w:b/>
                                <w:color w:val="FFFFFF"/>
                                <w:sz w:val="28"/>
                              </w:rPr>
                            </w:pPr>
                          </w:p>
                        </w:txbxContent>
                      </v:textbox>
                    </v:shape>
                  </w:pict>
                </mc:Fallback>
              </mc:AlternateContent>
            </w:r>
          </w:p>
        </w:tc>
        <w:tc>
          <w:tcPr>
            <w:tcW w:w="2415" w:type="dxa"/>
            <w:tcBorders>
              <w:top w:val="nil"/>
              <w:left w:val="nil"/>
              <w:bottom w:val="nil"/>
              <w:right w:val="nil"/>
            </w:tcBorders>
            <w:hideMark/>
          </w:tcPr>
          <w:p w14:paraId="1D952876" w14:textId="77777777" w:rsidR="00D7196F" w:rsidRPr="00201209" w:rsidRDefault="00D7196F" w:rsidP="005E6AF8">
            <w:pPr>
              <w:pStyle w:val="Text"/>
              <w:keepNext/>
              <w:spacing w:before="0"/>
              <w:jc w:val="left"/>
              <w:rPr>
                <w:b/>
                <w:sz w:val="22"/>
                <w:szCs w:val="22"/>
                <w:lang w:val="sk-SK"/>
              </w:rPr>
            </w:pPr>
          </w:p>
        </w:tc>
      </w:tr>
      <w:tr w:rsidR="00D7196F" w:rsidRPr="00201209" w14:paraId="309D7727" w14:textId="77777777" w:rsidTr="00C15B69">
        <w:trPr>
          <w:cantSplit/>
        </w:trPr>
        <w:tc>
          <w:tcPr>
            <w:tcW w:w="2376" w:type="dxa"/>
            <w:tcBorders>
              <w:top w:val="nil"/>
              <w:left w:val="nil"/>
              <w:bottom w:val="nil"/>
              <w:right w:val="nil"/>
            </w:tcBorders>
          </w:tcPr>
          <w:p w14:paraId="27C44A1C" w14:textId="77777777" w:rsidR="00D7196F" w:rsidRPr="00201209" w:rsidRDefault="00D7196F" w:rsidP="005E6AF8">
            <w:pPr>
              <w:pStyle w:val="Text"/>
              <w:keepNext/>
              <w:jc w:val="left"/>
              <w:rPr>
                <w:b/>
                <w:sz w:val="22"/>
                <w:szCs w:val="22"/>
                <w:lang w:val="sk-SK"/>
              </w:rPr>
            </w:pPr>
          </w:p>
        </w:tc>
        <w:tc>
          <w:tcPr>
            <w:tcW w:w="2268" w:type="dxa"/>
            <w:tcBorders>
              <w:top w:val="nil"/>
              <w:left w:val="nil"/>
              <w:bottom w:val="nil"/>
              <w:right w:val="nil"/>
            </w:tcBorders>
          </w:tcPr>
          <w:p w14:paraId="305BD570" w14:textId="77777777" w:rsidR="00D7196F" w:rsidRPr="00201209" w:rsidRDefault="00D7196F" w:rsidP="005E6AF8">
            <w:pPr>
              <w:pStyle w:val="Text"/>
              <w:keepNext/>
              <w:spacing w:before="0"/>
              <w:jc w:val="left"/>
              <w:rPr>
                <w:b/>
                <w:sz w:val="22"/>
                <w:szCs w:val="22"/>
                <w:lang w:val="sk-SK"/>
              </w:rPr>
            </w:pPr>
          </w:p>
        </w:tc>
        <w:tc>
          <w:tcPr>
            <w:tcW w:w="2268" w:type="dxa"/>
            <w:tcBorders>
              <w:top w:val="nil"/>
              <w:left w:val="nil"/>
              <w:bottom w:val="nil"/>
              <w:right w:val="nil"/>
            </w:tcBorders>
          </w:tcPr>
          <w:p w14:paraId="4E17E52E" w14:textId="77777777" w:rsidR="00D7196F" w:rsidRPr="00201209" w:rsidRDefault="00D7196F" w:rsidP="005E6AF8">
            <w:pPr>
              <w:pStyle w:val="Text"/>
              <w:keepNext/>
              <w:spacing w:before="0"/>
              <w:jc w:val="left"/>
              <w:rPr>
                <w:b/>
                <w:sz w:val="22"/>
                <w:szCs w:val="22"/>
                <w:lang w:val="sk-SK"/>
              </w:rPr>
            </w:pPr>
          </w:p>
        </w:tc>
        <w:tc>
          <w:tcPr>
            <w:tcW w:w="2415" w:type="dxa"/>
            <w:tcBorders>
              <w:top w:val="nil"/>
              <w:left w:val="nil"/>
              <w:bottom w:val="nil"/>
              <w:right w:val="nil"/>
            </w:tcBorders>
          </w:tcPr>
          <w:p w14:paraId="05BFF818" w14:textId="77777777" w:rsidR="00D7196F" w:rsidRPr="00201209" w:rsidRDefault="006C5F3E" w:rsidP="005E6AF8">
            <w:pPr>
              <w:pStyle w:val="Text"/>
              <w:keepNext/>
              <w:spacing w:before="0"/>
              <w:jc w:val="left"/>
              <w:rPr>
                <w:b/>
                <w:sz w:val="22"/>
                <w:szCs w:val="22"/>
                <w:lang w:val="sk-SK"/>
              </w:rPr>
            </w:pPr>
            <w:r w:rsidRPr="00201209">
              <w:rPr>
                <w:noProof/>
                <w:lang w:val="sk-SK" w:eastAsia="sk-SK"/>
              </w:rPr>
              <mc:AlternateContent>
                <mc:Choice Requires="wps">
                  <w:drawing>
                    <wp:anchor distT="0" distB="0" distL="114300" distR="114300" simplePos="0" relativeHeight="251731456" behindDoc="0" locked="0" layoutInCell="1" allowOverlap="1" wp14:anchorId="20A97D7D" wp14:editId="213FE992">
                      <wp:simplePos x="0" y="0"/>
                      <wp:positionH relativeFrom="column">
                        <wp:posOffset>45085</wp:posOffset>
                      </wp:positionH>
                      <wp:positionV relativeFrom="paragraph">
                        <wp:posOffset>-143510</wp:posOffset>
                      </wp:positionV>
                      <wp:extent cx="1606550" cy="812165"/>
                      <wp:effectExtent l="0" t="0" r="0" b="6985"/>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C7CAA41" w14:textId="77777777" w:rsidR="00241CC2" w:rsidRPr="00F52A44" w:rsidRDefault="00241CC2" w:rsidP="00D7196F">
                                  <w:pPr>
                                    <w:jc w:val="center"/>
                                    <w:rPr>
                                      <w:b/>
                                      <w:color w:val="FFFFFF"/>
                                      <w:sz w:val="28"/>
                                      <w:szCs w:val="28"/>
                                    </w:rPr>
                                  </w:pPr>
                                  <w:r>
                                    <w:rPr>
                                      <w:b/>
                                      <w:color w:val="FFFFFF"/>
                                      <w:sz w:val="28"/>
                                      <w:szCs w:val="28"/>
                                    </w:rPr>
                                    <w:t>Skon-trolujte</w:t>
                                  </w:r>
                                </w:p>
                                <w:p w14:paraId="059C6D63" w14:textId="77777777" w:rsidR="00241CC2" w:rsidRPr="00F52A44" w:rsidRDefault="00241CC2" w:rsidP="003E50C3">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97D7D" id="Down Arrow 235" o:spid="_x0000_s1042" type="#_x0000_t67" style="position:absolute;margin-left:3.55pt;margin-top:-11.3pt;width:126.5pt;height:63.9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" adj="11455" fillcolor="#7f7f7f" stroked="f" strokeweight="1pt">
                      <v:textbox>
                        <w:txbxContent>
                          <w:p w14:paraId="6C7CAA41" w14:textId="77777777" w:rsidR="00241CC2" w:rsidRPr="00F52A44" w:rsidRDefault="00241CC2" w:rsidP="00D7196F">
                            <w:pPr>
                              <w:jc w:val="center"/>
                              <w:rPr>
                                <w:b/>
                                <w:color w:val="FFFFFF"/>
                                <w:sz w:val="28"/>
                                <w:szCs w:val="28"/>
                              </w:rPr>
                            </w:pPr>
                            <w:r>
                              <w:rPr>
                                <w:b/>
                                <w:color w:val="FFFFFF"/>
                                <w:sz w:val="28"/>
                                <w:szCs w:val="28"/>
                              </w:rPr>
                              <w:t>Skon-trolujte</w:t>
                            </w:r>
                          </w:p>
                          <w:p w14:paraId="059C6D63" w14:textId="77777777" w:rsidR="00241CC2" w:rsidRPr="00F52A44" w:rsidRDefault="00241CC2" w:rsidP="003E50C3">
                            <w:pPr>
                              <w:rPr>
                                <w:b/>
                                <w:color w:val="FFFFFF"/>
                                <w:sz w:val="28"/>
                                <w:szCs w:val="28"/>
                              </w:rPr>
                            </w:pPr>
                          </w:p>
                        </w:txbxContent>
                      </v:textbox>
                    </v:shape>
                  </w:pict>
                </mc:Fallback>
              </mc:AlternateContent>
            </w:r>
          </w:p>
        </w:tc>
      </w:tr>
      <w:tr w:rsidR="00D7196F" w:rsidRPr="00201209" w14:paraId="4DB56E91" w14:textId="77777777" w:rsidTr="00C15B69">
        <w:trPr>
          <w:cantSplit/>
        </w:trPr>
        <w:tc>
          <w:tcPr>
            <w:tcW w:w="2376" w:type="dxa"/>
            <w:tcBorders>
              <w:top w:val="nil"/>
              <w:left w:val="nil"/>
              <w:bottom w:val="single" w:sz="24" w:space="0" w:color="808080"/>
              <w:right w:val="nil"/>
            </w:tcBorders>
          </w:tcPr>
          <w:p w14:paraId="23F0E31E" w14:textId="77777777" w:rsidR="00D7196F" w:rsidRPr="00201209" w:rsidRDefault="00D7196F" w:rsidP="005E6AF8">
            <w:pPr>
              <w:pStyle w:val="Text"/>
              <w:keepNext/>
              <w:jc w:val="left"/>
              <w:rPr>
                <w:b/>
                <w:sz w:val="22"/>
                <w:szCs w:val="22"/>
                <w:lang w:val="sk-SK"/>
              </w:rPr>
            </w:pPr>
          </w:p>
        </w:tc>
        <w:tc>
          <w:tcPr>
            <w:tcW w:w="2268" w:type="dxa"/>
            <w:tcBorders>
              <w:top w:val="nil"/>
              <w:left w:val="nil"/>
              <w:bottom w:val="single" w:sz="24" w:space="0" w:color="808080"/>
              <w:right w:val="nil"/>
            </w:tcBorders>
          </w:tcPr>
          <w:p w14:paraId="6B45C878" w14:textId="77777777" w:rsidR="00D7196F" w:rsidRPr="00201209" w:rsidRDefault="00D7196F" w:rsidP="005E6AF8">
            <w:pPr>
              <w:pStyle w:val="Text"/>
              <w:keepNext/>
              <w:spacing w:before="0"/>
              <w:jc w:val="left"/>
              <w:rPr>
                <w:b/>
                <w:sz w:val="22"/>
                <w:szCs w:val="22"/>
                <w:lang w:val="sk-SK"/>
              </w:rPr>
            </w:pPr>
          </w:p>
        </w:tc>
        <w:tc>
          <w:tcPr>
            <w:tcW w:w="2268" w:type="dxa"/>
            <w:tcBorders>
              <w:top w:val="nil"/>
              <w:left w:val="nil"/>
              <w:bottom w:val="single" w:sz="24" w:space="0" w:color="808080"/>
              <w:right w:val="nil"/>
            </w:tcBorders>
          </w:tcPr>
          <w:p w14:paraId="6F2883E0" w14:textId="77777777" w:rsidR="00D7196F" w:rsidRPr="00201209" w:rsidRDefault="00D7196F" w:rsidP="005E6AF8">
            <w:pPr>
              <w:pStyle w:val="Text"/>
              <w:keepNext/>
              <w:spacing w:before="0"/>
              <w:jc w:val="left"/>
              <w:rPr>
                <w:b/>
                <w:sz w:val="22"/>
                <w:szCs w:val="22"/>
                <w:lang w:val="sk-SK"/>
              </w:rPr>
            </w:pPr>
          </w:p>
        </w:tc>
        <w:tc>
          <w:tcPr>
            <w:tcW w:w="2415" w:type="dxa"/>
            <w:tcBorders>
              <w:top w:val="nil"/>
              <w:left w:val="nil"/>
              <w:bottom w:val="single" w:sz="24" w:space="0" w:color="808080"/>
              <w:right w:val="nil"/>
            </w:tcBorders>
          </w:tcPr>
          <w:p w14:paraId="005811F4" w14:textId="77777777" w:rsidR="00D7196F" w:rsidRPr="00201209" w:rsidRDefault="00D7196F" w:rsidP="005E6AF8">
            <w:pPr>
              <w:pStyle w:val="Text"/>
              <w:keepNext/>
              <w:spacing w:before="0"/>
              <w:jc w:val="left"/>
              <w:rPr>
                <w:b/>
                <w:sz w:val="22"/>
                <w:szCs w:val="22"/>
                <w:lang w:val="sk-SK"/>
              </w:rPr>
            </w:pPr>
          </w:p>
        </w:tc>
      </w:tr>
      <w:tr w:rsidR="00D7196F" w:rsidRPr="00201209" w14:paraId="4440A923" w14:textId="77777777" w:rsidTr="00C15B69">
        <w:trPr>
          <w:cantSplit/>
        </w:trPr>
        <w:tc>
          <w:tcPr>
            <w:tcW w:w="2376" w:type="dxa"/>
            <w:tcBorders>
              <w:top w:val="single" w:sz="24" w:space="0" w:color="808080"/>
              <w:left w:val="single" w:sz="24" w:space="0" w:color="808080"/>
              <w:bottom w:val="nil"/>
              <w:right w:val="single" w:sz="24" w:space="0" w:color="808080"/>
            </w:tcBorders>
          </w:tcPr>
          <w:p w14:paraId="445FA1F8" w14:textId="77777777" w:rsidR="00D7196F" w:rsidRPr="00201209" w:rsidRDefault="00D7196F" w:rsidP="005E6AF8">
            <w:pPr>
              <w:pStyle w:val="Text"/>
              <w:keepNext/>
              <w:spacing w:before="0"/>
              <w:jc w:val="center"/>
              <w:rPr>
                <w:b/>
                <w:sz w:val="20"/>
                <w:lang w:val="sk-SK"/>
              </w:rPr>
            </w:pPr>
          </w:p>
          <w:p w14:paraId="23D58189" w14:textId="77777777" w:rsidR="00D7196F" w:rsidRPr="00201209" w:rsidRDefault="00D7196F" w:rsidP="005E6AF8">
            <w:pPr>
              <w:pStyle w:val="Text"/>
              <w:keepNext/>
              <w:spacing w:before="0"/>
              <w:jc w:val="center"/>
              <w:rPr>
                <w:b/>
                <w:sz w:val="20"/>
                <w:lang w:val="sk-SK"/>
              </w:rPr>
            </w:pPr>
            <w:r w:rsidRPr="00201209">
              <w:rPr>
                <w:noProof/>
                <w:lang w:val="sk-SK" w:eastAsia="sk-SK"/>
              </w:rPr>
              <w:drawing>
                <wp:inline distT="0" distB="0" distL="0" distR="0" wp14:anchorId="2BF0529E" wp14:editId="3D9E434D">
                  <wp:extent cx="974271" cy="1230919"/>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0D72176" w14:textId="77777777" w:rsidR="00D7196F" w:rsidRPr="00201209" w:rsidRDefault="00D7196F" w:rsidP="005E6AF8">
            <w:pPr>
              <w:pStyle w:val="Text"/>
              <w:keepNext/>
              <w:spacing w:before="0"/>
              <w:jc w:val="center"/>
              <w:rPr>
                <w:b/>
                <w:sz w:val="20"/>
                <w:lang w:val="sk-SK"/>
              </w:rPr>
            </w:pPr>
          </w:p>
          <w:p w14:paraId="682B8AA6" w14:textId="77777777" w:rsidR="00D7196F" w:rsidRPr="00201209" w:rsidRDefault="00D7196F" w:rsidP="005E6AF8">
            <w:pPr>
              <w:pStyle w:val="Text"/>
              <w:keepNext/>
              <w:spacing w:before="0"/>
              <w:jc w:val="center"/>
              <w:rPr>
                <w:b/>
                <w:sz w:val="20"/>
                <w:lang w:val="sk-SK"/>
              </w:rPr>
            </w:pPr>
            <w:r w:rsidRPr="00201209">
              <w:rPr>
                <w:noProof/>
                <w:lang w:val="sk-SK" w:eastAsia="sk-SK"/>
              </w:rPr>
              <w:drawing>
                <wp:inline distT="0" distB="0" distL="0" distR="0" wp14:anchorId="7B88BAE2" wp14:editId="47766F1B">
                  <wp:extent cx="1303020" cy="1134110"/>
                  <wp:effectExtent l="0" t="0" r="0" b="88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972F9E3" w14:textId="77777777" w:rsidR="00D7196F" w:rsidRPr="00201209" w:rsidRDefault="00D7196F" w:rsidP="005E6AF8">
            <w:pPr>
              <w:pStyle w:val="Text"/>
              <w:keepNext/>
              <w:spacing w:before="0"/>
              <w:jc w:val="center"/>
              <w:rPr>
                <w:b/>
                <w:sz w:val="20"/>
                <w:lang w:val="sk-SK"/>
              </w:rPr>
            </w:pPr>
          </w:p>
          <w:p w14:paraId="7AE975C5" w14:textId="77777777" w:rsidR="00D7196F" w:rsidRPr="00201209" w:rsidRDefault="00D7196F" w:rsidP="005E6AF8">
            <w:pPr>
              <w:pStyle w:val="Text"/>
              <w:keepNext/>
              <w:spacing w:before="0"/>
              <w:jc w:val="center"/>
              <w:rPr>
                <w:b/>
                <w:sz w:val="20"/>
                <w:lang w:val="sk-SK"/>
              </w:rPr>
            </w:pPr>
            <w:r w:rsidRPr="00201209">
              <w:rPr>
                <w:noProof/>
                <w:lang w:val="sk-SK" w:eastAsia="sk-SK"/>
              </w:rPr>
              <w:drawing>
                <wp:inline distT="0" distB="0" distL="0" distR="0" wp14:anchorId="25913427" wp14:editId="4E8A91BC">
                  <wp:extent cx="1303020" cy="792480"/>
                  <wp:effectExtent l="0" t="0" r="0" b="762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957ED84" w14:textId="77777777" w:rsidR="00D7196F" w:rsidRPr="00201209" w:rsidRDefault="00D7196F" w:rsidP="005E6AF8">
            <w:pPr>
              <w:pStyle w:val="Text"/>
              <w:keepNext/>
              <w:spacing w:before="0"/>
              <w:jc w:val="center"/>
              <w:rPr>
                <w:b/>
                <w:sz w:val="20"/>
                <w:lang w:val="sk-SK"/>
              </w:rPr>
            </w:pPr>
          </w:p>
          <w:p w14:paraId="6D3FD0F8" w14:textId="77777777" w:rsidR="00D7196F" w:rsidRPr="00201209" w:rsidRDefault="00D7196F" w:rsidP="005E6AF8">
            <w:pPr>
              <w:pStyle w:val="Text"/>
              <w:keepNext/>
              <w:spacing w:before="0"/>
              <w:jc w:val="center"/>
              <w:rPr>
                <w:b/>
                <w:sz w:val="20"/>
                <w:lang w:val="sk-SK"/>
              </w:rPr>
            </w:pPr>
            <w:r w:rsidRPr="00201209">
              <w:rPr>
                <w:noProof/>
                <w:lang w:val="sk-SK" w:eastAsia="sk-SK"/>
              </w:rPr>
              <w:drawing>
                <wp:inline distT="0" distB="0" distL="0" distR="0" wp14:anchorId="3505C3C5" wp14:editId="39343AAD">
                  <wp:extent cx="1094015" cy="1249734"/>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100066" cy="1256646"/>
                          </a:xfrm>
                          <a:prstGeom prst="rect">
                            <a:avLst/>
                          </a:prstGeom>
                        </pic:spPr>
                      </pic:pic>
                    </a:graphicData>
                  </a:graphic>
                </wp:inline>
              </w:drawing>
            </w:r>
          </w:p>
        </w:tc>
      </w:tr>
      <w:tr w:rsidR="00D7196F" w:rsidRPr="00201209" w14:paraId="34938C46" w14:textId="77777777" w:rsidTr="00C15B69">
        <w:trPr>
          <w:cantSplit/>
        </w:trPr>
        <w:tc>
          <w:tcPr>
            <w:tcW w:w="2376" w:type="dxa"/>
            <w:tcBorders>
              <w:top w:val="nil"/>
              <w:left w:val="single" w:sz="24" w:space="0" w:color="808080"/>
              <w:bottom w:val="nil"/>
              <w:right w:val="single" w:sz="24" w:space="0" w:color="808080"/>
            </w:tcBorders>
            <w:hideMark/>
          </w:tcPr>
          <w:p w14:paraId="7FA5850B"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Krok 1a:</w:t>
            </w:r>
          </w:p>
          <w:p w14:paraId="0BEDF554" w14:textId="77777777" w:rsidR="00D7196F" w:rsidRPr="00201209" w:rsidRDefault="00D7196F" w:rsidP="005E6AF8">
            <w:pPr>
              <w:pStyle w:val="Table"/>
              <w:keepNext/>
              <w:tabs>
                <w:tab w:val="clear" w:pos="284"/>
              </w:tabs>
              <w:spacing w:before="0" w:after="0"/>
              <w:rPr>
                <w:rFonts w:ascii="Times New Roman" w:hAnsi="Times New Roman"/>
                <w:b/>
                <w:szCs w:val="20"/>
                <w:lang w:val="sk-SK"/>
              </w:rPr>
            </w:pPr>
            <w:r w:rsidRPr="00201209">
              <w:rPr>
                <w:rFonts w:ascii="Times New Roman" w:hAnsi="Times New Roman"/>
                <w:b/>
                <w:szCs w:val="20"/>
                <w:lang w:val="sk-SK"/>
              </w:rPr>
              <w:t>Odstráňte viečko</w:t>
            </w:r>
          </w:p>
        </w:tc>
        <w:tc>
          <w:tcPr>
            <w:tcW w:w="2268" w:type="dxa"/>
            <w:tcBorders>
              <w:top w:val="nil"/>
              <w:left w:val="single" w:sz="24" w:space="0" w:color="808080"/>
              <w:bottom w:val="nil"/>
              <w:right w:val="single" w:sz="24" w:space="0" w:color="808080"/>
            </w:tcBorders>
            <w:hideMark/>
          </w:tcPr>
          <w:p w14:paraId="42E95495"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Krok 2a:</w:t>
            </w:r>
          </w:p>
          <w:p w14:paraId="0C5EB365" w14:textId="77777777" w:rsidR="00D7196F" w:rsidRPr="00201209" w:rsidRDefault="00D7196F" w:rsidP="005E6AF8">
            <w:pPr>
              <w:pStyle w:val="Table"/>
              <w:keepNext/>
              <w:spacing w:before="0" w:after="0"/>
              <w:rPr>
                <w:rFonts w:ascii="Times New Roman" w:hAnsi="Times New Roman"/>
                <w:b/>
                <w:szCs w:val="20"/>
                <w:lang w:val="sk-SK"/>
              </w:rPr>
            </w:pPr>
            <w:r w:rsidRPr="00201209">
              <w:rPr>
                <w:rFonts w:ascii="Times New Roman" w:hAnsi="Times New Roman"/>
                <w:b/>
                <w:szCs w:val="20"/>
                <w:lang w:val="sk-SK"/>
              </w:rPr>
              <w:t>Prepichnite kapsulu raz</w:t>
            </w:r>
          </w:p>
          <w:p w14:paraId="2814E64F"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Inhalátor držte zvislo.</w:t>
            </w:r>
          </w:p>
          <w:p w14:paraId="44D43C84" w14:textId="77777777" w:rsidR="00D7196F" w:rsidRPr="00201209" w:rsidRDefault="00D7196F" w:rsidP="005E6AF8">
            <w:pPr>
              <w:pStyle w:val="Table"/>
              <w:keepNext/>
              <w:tabs>
                <w:tab w:val="clear" w:pos="284"/>
              </w:tabs>
              <w:spacing w:before="0" w:after="0"/>
              <w:rPr>
                <w:rFonts w:ascii="Times New Roman" w:hAnsi="Times New Roman"/>
                <w:szCs w:val="20"/>
                <w:lang w:val="sk-SK"/>
              </w:rPr>
            </w:pPr>
            <w:r w:rsidRPr="00201209">
              <w:rPr>
                <w:rFonts w:ascii="Times New Roman" w:hAnsi="Times New Roman"/>
                <w:szCs w:val="20"/>
                <w:lang w:val="sk-SK"/>
              </w:rPr>
              <w:t>Prepichnite kapsulu silným stlačením obidvoch bočných tlačidiel súčasne.</w:t>
            </w:r>
          </w:p>
        </w:tc>
        <w:tc>
          <w:tcPr>
            <w:tcW w:w="2268" w:type="dxa"/>
            <w:tcBorders>
              <w:top w:val="nil"/>
              <w:left w:val="single" w:sz="24" w:space="0" w:color="808080"/>
              <w:bottom w:val="nil"/>
              <w:right w:val="single" w:sz="24" w:space="0" w:color="808080"/>
            </w:tcBorders>
            <w:hideMark/>
          </w:tcPr>
          <w:p w14:paraId="1D22694D"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Krok 3a:</w:t>
            </w:r>
          </w:p>
          <w:p w14:paraId="4C2E5E2D" w14:textId="77777777" w:rsidR="00D7196F" w:rsidRPr="00201209" w:rsidRDefault="00D7196F" w:rsidP="005E6AF8">
            <w:pPr>
              <w:pStyle w:val="Table"/>
              <w:keepNext/>
              <w:spacing w:before="0" w:after="0"/>
              <w:rPr>
                <w:rFonts w:ascii="Times New Roman" w:hAnsi="Times New Roman"/>
                <w:b/>
                <w:szCs w:val="20"/>
                <w:lang w:val="sk-SK"/>
              </w:rPr>
            </w:pPr>
            <w:r w:rsidRPr="00201209">
              <w:rPr>
                <w:rFonts w:ascii="Times New Roman" w:hAnsi="Times New Roman"/>
                <w:b/>
                <w:szCs w:val="20"/>
                <w:lang w:val="sk-SK"/>
              </w:rPr>
              <w:t>Úplne vydýchnite</w:t>
            </w:r>
          </w:p>
          <w:p w14:paraId="29DFCED3" w14:textId="77777777" w:rsidR="00D7196F" w:rsidRPr="00F87BD3" w:rsidRDefault="00D7196F" w:rsidP="005E6AF8">
            <w:pPr>
              <w:pStyle w:val="Table"/>
              <w:keepNext/>
              <w:tabs>
                <w:tab w:val="clear" w:pos="284"/>
              </w:tabs>
              <w:spacing w:before="0" w:after="0"/>
              <w:rPr>
                <w:rFonts w:ascii="Times New Roman" w:hAnsi="Times New Roman"/>
                <w:szCs w:val="20"/>
                <w:u w:val="single"/>
                <w:lang w:val="sk-SK"/>
              </w:rPr>
            </w:pPr>
            <w:r w:rsidRPr="00F87BD3">
              <w:rPr>
                <w:rFonts w:ascii="Times New Roman" w:hAnsi="Times New Roman"/>
                <w:szCs w:val="20"/>
                <w:u w:val="single"/>
                <w:lang w:val="sk-SK"/>
              </w:rPr>
              <w:t>Nevydychujte do inhalátora.</w:t>
            </w:r>
          </w:p>
        </w:tc>
        <w:tc>
          <w:tcPr>
            <w:tcW w:w="2415" w:type="dxa"/>
            <w:tcBorders>
              <w:top w:val="nil"/>
              <w:left w:val="single" w:sz="24" w:space="0" w:color="808080"/>
              <w:bottom w:val="nil"/>
              <w:right w:val="single" w:sz="24" w:space="0" w:color="808080"/>
            </w:tcBorders>
            <w:hideMark/>
          </w:tcPr>
          <w:p w14:paraId="0A0E2C67" w14:textId="77777777" w:rsidR="00D7196F" w:rsidRPr="00201209" w:rsidRDefault="00D7196F" w:rsidP="005E6AF8">
            <w:pPr>
              <w:pStyle w:val="Table"/>
              <w:keepNext/>
              <w:spacing w:before="0" w:after="0"/>
              <w:rPr>
                <w:rFonts w:ascii="Times New Roman" w:hAnsi="Times New Roman"/>
                <w:b/>
                <w:szCs w:val="20"/>
                <w:lang w:val="sk-SK"/>
              </w:rPr>
            </w:pPr>
            <w:r w:rsidRPr="00201209">
              <w:rPr>
                <w:rFonts w:ascii="Times New Roman" w:hAnsi="Times New Roman"/>
                <w:b/>
                <w:szCs w:val="20"/>
                <w:lang w:val="sk-SK"/>
              </w:rPr>
              <w:t>Skontrolujte, či je kapsula prázdna</w:t>
            </w:r>
          </w:p>
          <w:p w14:paraId="5CCA244A" w14:textId="77777777" w:rsidR="00D7196F" w:rsidRDefault="00D7196F" w:rsidP="005E6AF8">
            <w:pPr>
              <w:pStyle w:val="Table"/>
              <w:keepNext/>
              <w:tabs>
                <w:tab w:val="clear" w:pos="284"/>
              </w:tabs>
              <w:spacing w:before="0" w:after="0"/>
              <w:rPr>
                <w:rFonts w:ascii="Times New Roman" w:hAnsi="Times New Roman"/>
                <w:szCs w:val="20"/>
                <w:lang w:val="sk-SK"/>
              </w:rPr>
            </w:pPr>
            <w:r w:rsidRPr="00201209">
              <w:rPr>
                <w:rFonts w:ascii="Times New Roman" w:hAnsi="Times New Roman"/>
                <w:szCs w:val="20"/>
                <w:lang w:val="sk-SK"/>
              </w:rPr>
              <w:t>Otvorte inhalátor a skontrolujte, či v kapsule neostal zvyšok prášku.</w:t>
            </w:r>
          </w:p>
          <w:p w14:paraId="51DEFF8D" w14:textId="77777777" w:rsidR="00261071" w:rsidRDefault="00261071" w:rsidP="005E6AF8">
            <w:pPr>
              <w:pStyle w:val="Table"/>
              <w:keepNext/>
              <w:tabs>
                <w:tab w:val="clear" w:pos="284"/>
              </w:tabs>
              <w:spacing w:before="0" w:after="0"/>
              <w:rPr>
                <w:rFonts w:ascii="Times New Roman" w:hAnsi="Times New Roman"/>
                <w:szCs w:val="20"/>
                <w:lang w:val="sk-SK"/>
              </w:rPr>
            </w:pPr>
          </w:p>
          <w:p w14:paraId="72FEA7CD" w14:textId="77777777" w:rsidR="00261071" w:rsidRPr="007E74B5" w:rsidRDefault="00261071" w:rsidP="005E6AF8">
            <w:pPr>
              <w:pStyle w:val="Table"/>
              <w:keepNext/>
              <w:spacing w:before="0" w:after="0"/>
              <w:rPr>
                <w:rFonts w:ascii="Times New Roman" w:hAnsi="Times New Roman"/>
                <w:szCs w:val="20"/>
                <w:lang w:val="sk-SK"/>
              </w:rPr>
            </w:pPr>
            <w:r w:rsidRPr="007E74B5">
              <w:rPr>
                <w:rFonts w:ascii="Times New Roman" w:hAnsi="Times New Roman"/>
                <w:szCs w:val="20"/>
                <w:lang w:val="sk-SK"/>
              </w:rPr>
              <w:t>Ak je ešte v kapsule zvyšok prášku:</w:t>
            </w:r>
          </w:p>
          <w:p w14:paraId="2E784CAC" w14:textId="77777777" w:rsidR="00261071" w:rsidRPr="007E74B5" w:rsidRDefault="00261071" w:rsidP="005E6AF8">
            <w:pPr>
              <w:pStyle w:val="Table"/>
              <w:keepNext/>
              <w:numPr>
                <w:ilvl w:val="0"/>
                <w:numId w:val="6"/>
              </w:numPr>
              <w:tabs>
                <w:tab w:val="clear" w:pos="284"/>
              </w:tabs>
              <w:spacing w:before="0" w:after="0"/>
              <w:rPr>
                <w:rFonts w:ascii="Times New Roman" w:hAnsi="Times New Roman"/>
                <w:szCs w:val="20"/>
                <w:lang w:val="sk-SK"/>
              </w:rPr>
            </w:pPr>
            <w:r w:rsidRPr="007E74B5">
              <w:rPr>
                <w:rFonts w:ascii="Times New Roman" w:hAnsi="Times New Roman"/>
                <w:szCs w:val="20"/>
                <w:lang w:val="sk-SK"/>
              </w:rPr>
              <w:t>Uzavrite inhalátor.</w:t>
            </w:r>
          </w:p>
          <w:p w14:paraId="58223D39" w14:textId="77777777" w:rsidR="00261071" w:rsidRPr="00201209" w:rsidRDefault="00261071" w:rsidP="005E6AF8">
            <w:pPr>
              <w:pStyle w:val="Table"/>
              <w:keepNext/>
              <w:numPr>
                <w:ilvl w:val="0"/>
                <w:numId w:val="6"/>
              </w:numPr>
              <w:tabs>
                <w:tab w:val="clear" w:pos="284"/>
              </w:tabs>
              <w:spacing w:before="0" w:after="0"/>
              <w:rPr>
                <w:rFonts w:ascii="Times New Roman" w:hAnsi="Times New Roman"/>
                <w:szCs w:val="20"/>
                <w:lang w:val="sk-SK"/>
              </w:rPr>
            </w:pPr>
            <w:r w:rsidRPr="007E74B5">
              <w:rPr>
                <w:rFonts w:ascii="Times New Roman" w:hAnsi="Times New Roman"/>
                <w:szCs w:val="20"/>
                <w:lang w:val="sk-SK"/>
              </w:rPr>
              <w:t>Zopakujte kroky 3a až 3d.</w:t>
            </w:r>
          </w:p>
        </w:tc>
      </w:tr>
      <w:tr w:rsidR="00D7196F" w:rsidRPr="00201209" w14:paraId="09C5A6E9" w14:textId="77777777" w:rsidTr="00C15B69">
        <w:trPr>
          <w:cantSplit/>
        </w:trPr>
        <w:tc>
          <w:tcPr>
            <w:tcW w:w="2376" w:type="dxa"/>
            <w:tcBorders>
              <w:top w:val="nil"/>
              <w:left w:val="single" w:sz="24" w:space="0" w:color="808080"/>
              <w:bottom w:val="nil"/>
              <w:right w:val="single" w:sz="24" w:space="0" w:color="808080"/>
            </w:tcBorders>
            <w:hideMark/>
          </w:tcPr>
          <w:p w14:paraId="1B7927BB" w14:textId="77777777" w:rsidR="00D7196F" w:rsidRPr="00201209" w:rsidRDefault="00D7196F" w:rsidP="005E6AF8">
            <w:pPr>
              <w:pStyle w:val="Table"/>
              <w:keepLines w:val="0"/>
              <w:tabs>
                <w:tab w:val="clear" w:pos="284"/>
              </w:tabs>
              <w:spacing w:before="0" w:after="0"/>
              <w:rPr>
                <w:rFonts w:ascii="Times New Roman" w:hAnsi="Times New Roman"/>
                <w:szCs w:val="20"/>
                <w:lang w:val="sk-SK"/>
              </w:rPr>
            </w:pPr>
            <w:r w:rsidRPr="00201209">
              <w:rPr>
                <w:noProof/>
                <w:lang w:val="sk-SK" w:eastAsia="sk-SK"/>
              </w:rPr>
              <w:drawing>
                <wp:inline distT="0" distB="0" distL="0" distR="0" wp14:anchorId="23BBDE15" wp14:editId="7943A04B">
                  <wp:extent cx="1240971" cy="112147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11F603A8" w14:textId="77777777" w:rsidR="00D7196F" w:rsidRPr="00201209" w:rsidRDefault="00D7196F" w:rsidP="005E6AF8">
            <w:pPr>
              <w:pStyle w:val="Table"/>
              <w:keepLines w:val="0"/>
              <w:spacing w:before="0" w:after="0"/>
              <w:rPr>
                <w:rFonts w:ascii="Times New Roman" w:hAnsi="Times New Roman"/>
                <w:szCs w:val="20"/>
                <w:lang w:val="sk-SK"/>
              </w:rPr>
            </w:pPr>
            <w:r w:rsidRPr="00201209">
              <w:rPr>
                <w:rFonts w:ascii="Times New Roman" w:hAnsi="Times New Roman"/>
                <w:szCs w:val="20"/>
                <w:lang w:val="sk-SK"/>
              </w:rPr>
              <w:t>Pri prepichnutí kapsuly by ste mali počuť zvuk.</w:t>
            </w:r>
          </w:p>
          <w:p w14:paraId="25F70BE4" w14:textId="77777777" w:rsidR="00D7196F" w:rsidRPr="00F87BD3" w:rsidRDefault="00D7196F" w:rsidP="005E6AF8">
            <w:pPr>
              <w:pStyle w:val="Table"/>
              <w:keepLines w:val="0"/>
              <w:tabs>
                <w:tab w:val="clear" w:pos="284"/>
              </w:tabs>
              <w:spacing w:before="0" w:after="0"/>
              <w:rPr>
                <w:rFonts w:ascii="Times New Roman" w:hAnsi="Times New Roman"/>
                <w:szCs w:val="20"/>
                <w:u w:val="single"/>
                <w:lang w:val="sk-SK"/>
              </w:rPr>
            </w:pPr>
            <w:r w:rsidRPr="00F87BD3">
              <w:rPr>
                <w:rFonts w:ascii="Times New Roman" w:hAnsi="Times New Roman"/>
                <w:szCs w:val="20"/>
                <w:u w:val="single"/>
                <w:lang w:val="sk-SK"/>
              </w:rPr>
              <w:t>Prepichnite kapsulu iba raz.</w:t>
            </w:r>
          </w:p>
        </w:tc>
        <w:tc>
          <w:tcPr>
            <w:tcW w:w="2268" w:type="dxa"/>
            <w:tcBorders>
              <w:top w:val="nil"/>
              <w:left w:val="single" w:sz="24" w:space="0" w:color="808080"/>
              <w:bottom w:val="nil"/>
              <w:right w:val="single" w:sz="24" w:space="0" w:color="808080"/>
            </w:tcBorders>
            <w:hideMark/>
          </w:tcPr>
          <w:p w14:paraId="118FE4BA" w14:textId="77777777" w:rsidR="00D7196F" w:rsidRPr="00201209" w:rsidRDefault="00261071" w:rsidP="005E6AF8">
            <w:pPr>
              <w:pStyle w:val="Table"/>
              <w:keepLines w:val="0"/>
              <w:tabs>
                <w:tab w:val="clear" w:pos="284"/>
              </w:tabs>
              <w:spacing w:before="0" w:after="0"/>
              <w:rPr>
                <w:rFonts w:ascii="Times New Roman" w:hAnsi="Times New Roman"/>
                <w:szCs w:val="20"/>
                <w:lang w:val="sk-SK"/>
              </w:rPr>
            </w:pPr>
            <w:r w:rsidRPr="0094265E">
              <w:rPr>
                <w:noProof/>
                <w:lang w:val="sk-SK" w:eastAsia="sk-SK"/>
              </w:rPr>
              <w:drawing>
                <wp:inline distT="0" distB="0" distL="0" distR="0" wp14:anchorId="32696731" wp14:editId="10A885B7">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8465E34" w14:textId="77777777" w:rsidR="00261071" w:rsidRPr="00201209" w:rsidRDefault="00261071" w:rsidP="005E6AF8">
            <w:pPr>
              <w:pStyle w:val="Table"/>
              <w:keepLines w:val="0"/>
              <w:tabs>
                <w:tab w:val="clear" w:pos="284"/>
              </w:tabs>
              <w:spacing w:before="0" w:after="0"/>
              <w:jc w:val="center"/>
              <w:rPr>
                <w:rFonts w:ascii="Times New Roman" w:hAnsi="Times New Roman"/>
                <w:szCs w:val="20"/>
                <w:lang w:val="sk-SK"/>
              </w:rPr>
            </w:pPr>
            <w:r w:rsidRPr="00201209">
              <w:rPr>
                <w:noProof/>
                <w:lang w:val="sk-SK" w:eastAsia="sk-SK"/>
              </w:rPr>
              <w:drawing>
                <wp:inline distT="0" distB="0" distL="0" distR="0" wp14:anchorId="2C1E78D3" wp14:editId="280E0B19">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396365" cy="325755"/>
                          </a:xfrm>
                          <a:prstGeom prst="rect">
                            <a:avLst/>
                          </a:prstGeom>
                        </pic:spPr>
                      </pic:pic>
                    </a:graphicData>
                  </a:graphic>
                </wp:inline>
              </w:drawing>
            </w:r>
          </w:p>
          <w:p w14:paraId="1E98D84B" w14:textId="77777777" w:rsidR="00261071" w:rsidRPr="00F87BD3" w:rsidRDefault="00261071" w:rsidP="005E6AF8">
            <w:pPr>
              <w:pStyle w:val="Table"/>
              <w:keepLines w:val="0"/>
              <w:tabs>
                <w:tab w:val="clear" w:pos="284"/>
                <w:tab w:val="left" w:pos="1449"/>
              </w:tabs>
              <w:spacing w:before="0" w:after="0"/>
              <w:rPr>
                <w:rFonts w:ascii="Times New Roman" w:hAnsi="Times New Roman"/>
                <w:b/>
                <w:szCs w:val="20"/>
                <w:lang w:val="sk-SK"/>
              </w:rPr>
            </w:pPr>
            <w:r w:rsidRPr="00F87BD3">
              <w:rPr>
                <w:rFonts w:ascii="Times New Roman" w:hAnsi="Times New Roman"/>
                <w:b/>
                <w:szCs w:val="20"/>
                <w:lang w:val="sk-SK"/>
              </w:rPr>
              <w:t>Zostatok</w:t>
            </w:r>
            <w:r w:rsidRPr="00F87BD3">
              <w:rPr>
                <w:rFonts w:ascii="Times New Roman" w:hAnsi="Times New Roman"/>
                <w:b/>
                <w:szCs w:val="20"/>
                <w:lang w:val="sk-SK"/>
              </w:rPr>
              <w:tab/>
              <w:t>Prázdna</w:t>
            </w:r>
          </w:p>
          <w:p w14:paraId="68AE8232" w14:textId="77777777" w:rsidR="00D7196F" w:rsidRPr="00201209" w:rsidRDefault="00261071" w:rsidP="005E6AF8">
            <w:pPr>
              <w:pStyle w:val="Table"/>
              <w:keepLines w:val="0"/>
              <w:tabs>
                <w:tab w:val="clear" w:pos="284"/>
              </w:tabs>
              <w:spacing w:before="0" w:after="0"/>
              <w:rPr>
                <w:rFonts w:ascii="Times New Roman" w:hAnsi="Times New Roman"/>
                <w:b/>
                <w:szCs w:val="20"/>
                <w:lang w:val="sk-SK"/>
              </w:rPr>
            </w:pPr>
            <w:r w:rsidRPr="00F87BD3">
              <w:rPr>
                <w:rFonts w:ascii="Times New Roman" w:hAnsi="Times New Roman"/>
                <w:b/>
                <w:szCs w:val="20"/>
                <w:lang w:val="sk-SK"/>
              </w:rPr>
              <w:t>prášku</w:t>
            </w:r>
            <w:r w:rsidRPr="00201209" w:rsidDel="00261071">
              <w:rPr>
                <w:rFonts w:ascii="Times New Roman" w:hAnsi="Times New Roman"/>
                <w:szCs w:val="20"/>
                <w:lang w:val="sk-SK"/>
              </w:rPr>
              <w:t xml:space="preserve"> </w:t>
            </w:r>
          </w:p>
        </w:tc>
      </w:tr>
      <w:tr w:rsidR="00D7196F" w:rsidRPr="00201209" w14:paraId="6CB713C7" w14:textId="77777777" w:rsidTr="00C15B69">
        <w:trPr>
          <w:cantSplit/>
        </w:trPr>
        <w:tc>
          <w:tcPr>
            <w:tcW w:w="2376" w:type="dxa"/>
            <w:tcBorders>
              <w:top w:val="nil"/>
              <w:left w:val="single" w:sz="24" w:space="0" w:color="808080"/>
              <w:bottom w:val="nil"/>
              <w:right w:val="single" w:sz="24" w:space="0" w:color="808080"/>
            </w:tcBorders>
            <w:hideMark/>
          </w:tcPr>
          <w:p w14:paraId="7EA0FDF3" w14:textId="77777777" w:rsidR="00D7196F" w:rsidRPr="00201209" w:rsidRDefault="00D7196F" w:rsidP="005E6AF8">
            <w:pPr>
              <w:pStyle w:val="Table"/>
              <w:keepNext/>
              <w:spacing w:before="0" w:after="0"/>
              <w:rPr>
                <w:rFonts w:ascii="Times New Roman" w:eastAsia="Calibri" w:hAnsi="Times New Roman"/>
                <w:szCs w:val="20"/>
                <w:lang w:val="sk-SK"/>
              </w:rPr>
            </w:pPr>
            <w:r w:rsidRPr="00201209">
              <w:rPr>
                <w:rFonts w:ascii="Times New Roman" w:hAnsi="Times New Roman"/>
                <w:szCs w:val="20"/>
                <w:lang w:val="sk-SK"/>
              </w:rPr>
              <w:lastRenderedPageBreak/>
              <w:t>Krok 1b:</w:t>
            </w:r>
          </w:p>
          <w:p w14:paraId="013B5428" w14:textId="77777777" w:rsidR="00D7196F" w:rsidRPr="00201209" w:rsidRDefault="00D7196F" w:rsidP="005E6AF8">
            <w:pPr>
              <w:pStyle w:val="Table"/>
              <w:keepNext/>
              <w:tabs>
                <w:tab w:val="clear" w:pos="284"/>
              </w:tabs>
              <w:spacing w:before="0" w:after="0"/>
              <w:rPr>
                <w:rFonts w:ascii="Times New Roman" w:hAnsi="Times New Roman"/>
                <w:szCs w:val="20"/>
                <w:lang w:val="sk-SK"/>
              </w:rPr>
            </w:pPr>
            <w:r w:rsidRPr="00201209">
              <w:rPr>
                <w:rFonts w:ascii="Times New Roman" w:hAnsi="Times New Roman"/>
                <w:b/>
                <w:szCs w:val="20"/>
                <w:lang w:val="sk-SK"/>
              </w:rPr>
              <w:t>Otvorte inhalátor</w:t>
            </w:r>
          </w:p>
        </w:tc>
        <w:tc>
          <w:tcPr>
            <w:tcW w:w="2268" w:type="dxa"/>
            <w:tcBorders>
              <w:top w:val="nil"/>
              <w:left w:val="single" w:sz="24" w:space="0" w:color="808080"/>
              <w:bottom w:val="nil"/>
              <w:right w:val="single" w:sz="24" w:space="0" w:color="808080"/>
            </w:tcBorders>
            <w:hideMark/>
          </w:tcPr>
          <w:p w14:paraId="5C184631" w14:textId="77777777" w:rsidR="00D7196F" w:rsidRPr="00201209" w:rsidRDefault="00D7196F" w:rsidP="005E6AF8">
            <w:pPr>
              <w:pStyle w:val="Table"/>
              <w:keepNext/>
              <w:tabs>
                <w:tab w:val="clear" w:pos="284"/>
              </w:tabs>
              <w:spacing w:before="0" w:after="0"/>
              <w:rPr>
                <w:rFonts w:ascii="Times New Roman" w:hAnsi="Times New Roman"/>
                <w:szCs w:val="20"/>
                <w:lang w:val="sk-SK"/>
              </w:rPr>
            </w:pPr>
            <w:r w:rsidRPr="00201209">
              <w:rPr>
                <w:noProof/>
                <w:lang w:val="sk-SK" w:eastAsia="sk-SK"/>
              </w:rPr>
              <w:drawing>
                <wp:inline distT="0" distB="0" distL="0" distR="0" wp14:anchorId="3DCC8CC2" wp14:editId="6B40BDAC">
                  <wp:extent cx="1303020" cy="1193165"/>
                  <wp:effectExtent l="0" t="0" r="0"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303020" cy="1193165"/>
                          </a:xfrm>
                          <a:prstGeom prst="rect">
                            <a:avLst/>
                          </a:prstGeom>
                        </pic:spPr>
                      </pic:pic>
                    </a:graphicData>
                  </a:graphic>
                </wp:inline>
              </w:drawing>
            </w:r>
          </w:p>
          <w:p w14:paraId="2A49A078"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Krok 2b:</w:t>
            </w:r>
          </w:p>
          <w:p w14:paraId="659DD24A" w14:textId="77777777" w:rsidR="00D7196F" w:rsidRPr="00201209" w:rsidRDefault="00D7196F" w:rsidP="005E6AF8">
            <w:pPr>
              <w:pStyle w:val="Table"/>
              <w:keepNext/>
              <w:tabs>
                <w:tab w:val="clear" w:pos="284"/>
              </w:tabs>
              <w:spacing w:before="0" w:after="0"/>
              <w:rPr>
                <w:rFonts w:ascii="Times New Roman" w:hAnsi="Times New Roman"/>
                <w:szCs w:val="20"/>
                <w:lang w:val="sk-SK"/>
              </w:rPr>
            </w:pPr>
            <w:r w:rsidRPr="00201209">
              <w:rPr>
                <w:rFonts w:ascii="Times New Roman" w:hAnsi="Times New Roman"/>
                <w:b/>
                <w:szCs w:val="20"/>
                <w:lang w:val="sk-SK"/>
              </w:rPr>
              <w:t>Uvoľnite bočné tlačidlá</w:t>
            </w:r>
          </w:p>
        </w:tc>
        <w:tc>
          <w:tcPr>
            <w:tcW w:w="2268" w:type="dxa"/>
            <w:tcBorders>
              <w:top w:val="nil"/>
              <w:left w:val="single" w:sz="24" w:space="0" w:color="808080"/>
              <w:bottom w:val="nil"/>
              <w:right w:val="single" w:sz="24" w:space="0" w:color="808080"/>
            </w:tcBorders>
            <w:hideMark/>
          </w:tcPr>
          <w:p w14:paraId="729951A6"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Krok 3b:</w:t>
            </w:r>
          </w:p>
          <w:p w14:paraId="7EDE354D" w14:textId="77777777" w:rsidR="00D7196F" w:rsidRPr="00201209" w:rsidRDefault="00D7196F" w:rsidP="005E6AF8">
            <w:pPr>
              <w:pStyle w:val="Table"/>
              <w:keepNext/>
              <w:spacing w:before="0" w:after="0"/>
              <w:rPr>
                <w:rFonts w:ascii="Times New Roman" w:hAnsi="Times New Roman"/>
                <w:b/>
                <w:szCs w:val="20"/>
                <w:lang w:val="sk-SK"/>
              </w:rPr>
            </w:pPr>
            <w:r w:rsidRPr="00201209">
              <w:rPr>
                <w:rFonts w:ascii="Times New Roman" w:hAnsi="Times New Roman"/>
                <w:b/>
                <w:szCs w:val="20"/>
                <w:lang w:val="sk-SK"/>
              </w:rPr>
              <w:t>Inhalujte liek hlboko</w:t>
            </w:r>
          </w:p>
          <w:p w14:paraId="2DAFCFAC"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Inhalátor držte tak, ako je to znázornené na obrázku.</w:t>
            </w:r>
          </w:p>
          <w:p w14:paraId="4CBEC756" w14:textId="77777777" w:rsidR="00D7196F" w:rsidRPr="00201209" w:rsidRDefault="00D7196F" w:rsidP="005E6AF8">
            <w:pPr>
              <w:pStyle w:val="Table"/>
              <w:keepNext/>
              <w:spacing w:before="0" w:after="0"/>
              <w:rPr>
                <w:rFonts w:ascii="Times New Roman" w:hAnsi="Times New Roman"/>
                <w:szCs w:val="20"/>
                <w:lang w:val="sk-SK"/>
              </w:rPr>
            </w:pPr>
            <w:r w:rsidRPr="00201209">
              <w:rPr>
                <w:rFonts w:ascii="Times New Roman" w:hAnsi="Times New Roman"/>
                <w:szCs w:val="20"/>
                <w:lang w:val="sk-SK"/>
              </w:rPr>
              <w:t>Vložte náustok do úst a pevne ho obopnite perami.</w:t>
            </w:r>
          </w:p>
          <w:p w14:paraId="4DF1FD84" w14:textId="77777777" w:rsidR="00D7196F" w:rsidRPr="00201209" w:rsidRDefault="00D7196F" w:rsidP="005E6AF8">
            <w:pPr>
              <w:pStyle w:val="Table"/>
              <w:keepNext/>
              <w:tabs>
                <w:tab w:val="clear" w:pos="284"/>
              </w:tabs>
              <w:spacing w:before="0" w:after="0"/>
              <w:rPr>
                <w:rFonts w:ascii="Times New Roman" w:hAnsi="Times New Roman"/>
                <w:szCs w:val="20"/>
                <w:lang w:val="sk-SK"/>
              </w:rPr>
            </w:pPr>
            <w:r w:rsidRPr="00201209">
              <w:rPr>
                <w:rFonts w:ascii="Times New Roman" w:hAnsi="Times New Roman"/>
                <w:szCs w:val="20"/>
                <w:u w:val="single"/>
                <w:lang w:val="sk-SK"/>
              </w:rPr>
              <w:t>Nestláčajte bočné tlačidlá</w:t>
            </w:r>
            <w:r w:rsidRPr="00201209">
              <w:rPr>
                <w:rFonts w:ascii="Times New Roman" w:hAnsi="Times New Roman"/>
                <w:szCs w:val="20"/>
                <w:lang w:val="sk-SK"/>
              </w:rPr>
              <w:t>.</w:t>
            </w:r>
          </w:p>
        </w:tc>
        <w:tc>
          <w:tcPr>
            <w:tcW w:w="2415" w:type="dxa"/>
            <w:tcBorders>
              <w:top w:val="nil"/>
              <w:left w:val="single" w:sz="24" w:space="0" w:color="808080"/>
              <w:bottom w:val="nil"/>
              <w:right w:val="single" w:sz="24" w:space="0" w:color="808080"/>
            </w:tcBorders>
            <w:hideMark/>
          </w:tcPr>
          <w:p w14:paraId="57979189" w14:textId="77777777" w:rsidR="00D7196F" w:rsidRPr="00201209" w:rsidRDefault="00D7196F" w:rsidP="005E6AF8">
            <w:pPr>
              <w:pStyle w:val="Table"/>
              <w:keepNext/>
              <w:tabs>
                <w:tab w:val="clear" w:pos="284"/>
              </w:tabs>
              <w:spacing w:before="0" w:after="0"/>
              <w:rPr>
                <w:rFonts w:ascii="Times New Roman" w:hAnsi="Times New Roman"/>
                <w:b/>
                <w:szCs w:val="20"/>
                <w:lang w:val="sk-SK"/>
              </w:rPr>
            </w:pPr>
          </w:p>
        </w:tc>
      </w:tr>
      <w:tr w:rsidR="00D7196F" w:rsidRPr="00201209" w14:paraId="4E87763C" w14:textId="77777777" w:rsidTr="00C15B69">
        <w:trPr>
          <w:cantSplit/>
        </w:trPr>
        <w:tc>
          <w:tcPr>
            <w:tcW w:w="2376" w:type="dxa"/>
            <w:tcBorders>
              <w:top w:val="nil"/>
              <w:left w:val="single" w:sz="24" w:space="0" w:color="808080"/>
              <w:bottom w:val="nil"/>
              <w:right w:val="single" w:sz="24" w:space="0" w:color="808080"/>
            </w:tcBorders>
            <w:hideMark/>
          </w:tcPr>
          <w:p w14:paraId="467E9F6C" w14:textId="77777777" w:rsidR="00D7196F" w:rsidRPr="00201209" w:rsidRDefault="00261071" w:rsidP="00E50E8D">
            <w:pPr>
              <w:pStyle w:val="Text"/>
              <w:keepNext/>
              <w:spacing w:before="0"/>
              <w:rPr>
                <w:sz w:val="20"/>
                <w:lang w:val="sk-SK"/>
              </w:rPr>
            </w:pPr>
            <w:r w:rsidRPr="0094265E">
              <w:rPr>
                <w:noProof/>
                <w:lang w:val="sk-SK" w:eastAsia="sk-SK"/>
              </w:rPr>
              <w:drawing>
                <wp:inline distT="0" distB="0" distL="0" distR="0" wp14:anchorId="2DB96F77" wp14:editId="3DF5E4FF">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D7196F" w:rsidRPr="00201209">
              <w:rPr>
                <w:noProof/>
                <w:lang w:val="sk-SK" w:eastAsia="sk-SK"/>
              </w:rPr>
              <w:drawing>
                <wp:anchor distT="0" distB="0" distL="114300" distR="114300" simplePos="0" relativeHeight="251727360" behindDoc="0" locked="0" layoutInCell="1" allowOverlap="1" wp14:anchorId="1D5EF064" wp14:editId="5E38F96E">
                  <wp:simplePos x="0" y="0"/>
                  <wp:positionH relativeFrom="column">
                    <wp:posOffset>-6985</wp:posOffset>
                  </wp:positionH>
                  <wp:positionV relativeFrom="paragraph">
                    <wp:posOffset>128270</wp:posOffset>
                  </wp:positionV>
                  <wp:extent cx="1371600" cy="1009650"/>
                  <wp:effectExtent l="0" t="0" r="0" b="0"/>
                  <wp:wrapTopAndBottom/>
                  <wp:docPr id="7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anchor>
              </w:drawing>
            </w:r>
          </w:p>
        </w:tc>
        <w:tc>
          <w:tcPr>
            <w:tcW w:w="2268" w:type="dxa"/>
            <w:tcBorders>
              <w:top w:val="nil"/>
              <w:left w:val="single" w:sz="24" w:space="0" w:color="808080"/>
              <w:bottom w:val="nil"/>
              <w:right w:val="single" w:sz="24" w:space="0" w:color="808080"/>
            </w:tcBorders>
          </w:tcPr>
          <w:p w14:paraId="02B6BBE5" w14:textId="77777777" w:rsidR="00D7196F" w:rsidRPr="00201209" w:rsidRDefault="00D7196F" w:rsidP="00E50E8D">
            <w:pPr>
              <w:pStyle w:val="Table"/>
              <w:keepNext/>
              <w:keepLines w:val="0"/>
              <w:tabs>
                <w:tab w:val="clear" w:pos="284"/>
              </w:tabs>
              <w:spacing w:before="0" w:after="0"/>
              <w:rPr>
                <w:rFonts w:ascii="Times New Roman" w:hAnsi="Times New Roman"/>
                <w:szCs w:val="20"/>
                <w:lang w:val="sk-SK"/>
              </w:rPr>
            </w:pPr>
          </w:p>
        </w:tc>
        <w:tc>
          <w:tcPr>
            <w:tcW w:w="2268" w:type="dxa"/>
            <w:tcBorders>
              <w:top w:val="nil"/>
              <w:left w:val="single" w:sz="24" w:space="0" w:color="808080"/>
              <w:bottom w:val="nil"/>
              <w:right w:val="single" w:sz="24" w:space="0" w:color="808080"/>
            </w:tcBorders>
            <w:hideMark/>
          </w:tcPr>
          <w:p w14:paraId="3752E282" w14:textId="77777777" w:rsidR="00D7196F" w:rsidRPr="00201209" w:rsidRDefault="00D7196F" w:rsidP="00E50E8D">
            <w:pPr>
              <w:pStyle w:val="Table"/>
              <w:keepNext/>
              <w:keepLines w:val="0"/>
              <w:spacing w:before="0" w:after="0"/>
              <w:rPr>
                <w:rFonts w:ascii="Times New Roman" w:hAnsi="Times New Roman"/>
                <w:szCs w:val="20"/>
                <w:lang w:val="sk-SK"/>
              </w:rPr>
            </w:pPr>
            <w:r w:rsidRPr="00201209">
              <w:rPr>
                <w:rFonts w:ascii="Times New Roman" w:hAnsi="Times New Roman"/>
                <w:szCs w:val="20"/>
                <w:lang w:val="sk-SK"/>
              </w:rPr>
              <w:t>Vdýchnite rýchlo a čo najhlbšie.</w:t>
            </w:r>
          </w:p>
          <w:p w14:paraId="01C8766A" w14:textId="77777777" w:rsidR="00D7196F" w:rsidRPr="00201209" w:rsidRDefault="00D7196F" w:rsidP="00E50E8D">
            <w:pPr>
              <w:pStyle w:val="Text"/>
              <w:keepNext/>
              <w:spacing w:before="0"/>
              <w:jc w:val="left"/>
              <w:rPr>
                <w:sz w:val="20"/>
                <w:lang w:val="sk-SK"/>
              </w:rPr>
            </w:pPr>
            <w:r w:rsidRPr="00201209">
              <w:rPr>
                <w:sz w:val="20"/>
                <w:lang w:val="sk-SK"/>
              </w:rPr>
              <w:t>Počas inhalácie budete počuť vírivý zvuk.</w:t>
            </w:r>
          </w:p>
          <w:p w14:paraId="02737B2E" w14:textId="77777777" w:rsidR="00D7196F" w:rsidRPr="00201209" w:rsidRDefault="00D7196F" w:rsidP="00E50E8D">
            <w:pPr>
              <w:pStyle w:val="Table"/>
              <w:keepNext/>
              <w:keepLines w:val="0"/>
              <w:tabs>
                <w:tab w:val="clear" w:pos="284"/>
              </w:tabs>
              <w:spacing w:before="0" w:after="0"/>
              <w:rPr>
                <w:rFonts w:ascii="Times New Roman" w:hAnsi="Times New Roman"/>
                <w:szCs w:val="20"/>
                <w:lang w:val="sk-SK"/>
              </w:rPr>
            </w:pPr>
            <w:r w:rsidRPr="00201209">
              <w:rPr>
                <w:rFonts w:ascii="Times New Roman" w:hAnsi="Times New Roman"/>
                <w:szCs w:val="20"/>
                <w:lang w:val="sk-SK"/>
              </w:rPr>
              <w:t>Môžete cítiť chuť lieku počas inhalácie.</w:t>
            </w:r>
          </w:p>
        </w:tc>
        <w:tc>
          <w:tcPr>
            <w:tcW w:w="2415" w:type="dxa"/>
            <w:tcBorders>
              <w:top w:val="nil"/>
              <w:left w:val="single" w:sz="24" w:space="0" w:color="808080"/>
              <w:bottom w:val="nil"/>
              <w:right w:val="single" w:sz="24" w:space="0" w:color="808080"/>
            </w:tcBorders>
            <w:hideMark/>
          </w:tcPr>
          <w:p w14:paraId="23494FCF" w14:textId="77777777" w:rsidR="00D7196F" w:rsidRPr="00201209" w:rsidRDefault="00D7196F" w:rsidP="00E50E8D">
            <w:pPr>
              <w:pStyle w:val="Table"/>
              <w:keepNext/>
              <w:keepLines w:val="0"/>
              <w:tabs>
                <w:tab w:val="clear" w:pos="284"/>
              </w:tabs>
              <w:spacing w:before="0" w:after="0"/>
              <w:rPr>
                <w:rFonts w:ascii="Times New Roman" w:hAnsi="Times New Roman"/>
                <w:szCs w:val="20"/>
                <w:lang w:val="sk-SK"/>
              </w:rPr>
            </w:pPr>
            <w:r w:rsidRPr="00201209">
              <w:rPr>
                <w:noProof/>
                <w:lang w:val="sk-SK" w:eastAsia="sk-SK"/>
              </w:rPr>
              <w:drawing>
                <wp:inline distT="0" distB="0" distL="0" distR="0" wp14:anchorId="4AC5C747" wp14:editId="207AD23A">
                  <wp:extent cx="1344386" cy="1763169"/>
                  <wp:effectExtent l="0" t="0" r="8255"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348697" cy="1768823"/>
                          </a:xfrm>
                          <a:prstGeom prst="rect">
                            <a:avLst/>
                          </a:prstGeom>
                        </pic:spPr>
                      </pic:pic>
                    </a:graphicData>
                  </a:graphic>
                </wp:inline>
              </w:drawing>
            </w:r>
          </w:p>
        </w:tc>
      </w:tr>
      <w:tr w:rsidR="00D7196F" w:rsidRPr="00201209" w14:paraId="6BA7066F" w14:textId="77777777" w:rsidTr="00C15B69">
        <w:tc>
          <w:tcPr>
            <w:tcW w:w="2376" w:type="dxa"/>
            <w:tcBorders>
              <w:top w:val="nil"/>
              <w:left w:val="single" w:sz="24" w:space="0" w:color="808080"/>
              <w:bottom w:val="nil"/>
              <w:right w:val="single" w:sz="24" w:space="0" w:color="808080"/>
            </w:tcBorders>
            <w:hideMark/>
          </w:tcPr>
          <w:p w14:paraId="3DCFBD47" w14:textId="77777777" w:rsidR="00D7196F" w:rsidRPr="00201209" w:rsidRDefault="00D7196F" w:rsidP="00E50E8D">
            <w:pPr>
              <w:pStyle w:val="Table"/>
              <w:spacing w:before="0" w:after="0"/>
              <w:rPr>
                <w:rFonts w:ascii="Times New Roman" w:hAnsi="Times New Roman"/>
                <w:szCs w:val="20"/>
                <w:lang w:val="sk-SK"/>
              </w:rPr>
            </w:pPr>
            <w:r w:rsidRPr="00201209">
              <w:rPr>
                <w:rFonts w:ascii="Times New Roman" w:hAnsi="Times New Roman"/>
                <w:szCs w:val="20"/>
                <w:lang w:val="sk-SK"/>
              </w:rPr>
              <w:t>Krok 1c:</w:t>
            </w:r>
          </w:p>
          <w:p w14:paraId="659D32B2" w14:textId="77777777" w:rsidR="00D7196F" w:rsidRPr="00201209" w:rsidRDefault="00D7196F" w:rsidP="00E50E8D">
            <w:pPr>
              <w:pStyle w:val="Table"/>
              <w:spacing w:before="0" w:after="0"/>
              <w:rPr>
                <w:rFonts w:ascii="Times New Roman" w:hAnsi="Times New Roman"/>
                <w:b/>
                <w:szCs w:val="20"/>
                <w:lang w:val="sk-SK"/>
              </w:rPr>
            </w:pPr>
            <w:r w:rsidRPr="00201209">
              <w:rPr>
                <w:rFonts w:ascii="Times New Roman" w:hAnsi="Times New Roman"/>
                <w:b/>
                <w:szCs w:val="20"/>
                <w:lang w:val="sk-SK"/>
              </w:rPr>
              <w:t>Vyberte kapsulu</w:t>
            </w:r>
          </w:p>
          <w:p w14:paraId="5AAEB1B3" w14:textId="77777777" w:rsidR="00D7196F" w:rsidRPr="00201209" w:rsidRDefault="00D7196F" w:rsidP="00E50E8D">
            <w:pPr>
              <w:pStyle w:val="Table"/>
              <w:spacing w:before="0" w:after="0"/>
              <w:rPr>
                <w:rFonts w:ascii="Times New Roman" w:hAnsi="Times New Roman"/>
                <w:szCs w:val="20"/>
                <w:lang w:val="sk-SK"/>
              </w:rPr>
            </w:pPr>
            <w:r w:rsidRPr="00201209">
              <w:rPr>
                <w:rFonts w:ascii="Times New Roman" w:hAnsi="Times New Roman"/>
                <w:szCs w:val="20"/>
                <w:lang w:val="sk-SK"/>
              </w:rPr>
              <w:t>Oddeľte jeden blister z blistrovej karty.</w:t>
            </w:r>
          </w:p>
          <w:p w14:paraId="7AE41476" w14:textId="77777777" w:rsidR="00D7196F" w:rsidRPr="00201209" w:rsidRDefault="00D7196F" w:rsidP="00E50E8D">
            <w:pPr>
              <w:pStyle w:val="Text"/>
              <w:spacing w:before="0"/>
              <w:jc w:val="left"/>
              <w:rPr>
                <w:sz w:val="20"/>
                <w:lang w:val="sk-SK"/>
              </w:rPr>
            </w:pPr>
            <w:r w:rsidRPr="00201209">
              <w:rPr>
                <w:sz w:val="20"/>
                <w:lang w:val="sk-SK"/>
              </w:rPr>
              <w:t>Stiahnutím otvorte blister a vyberte kapsulu.</w:t>
            </w:r>
          </w:p>
          <w:p w14:paraId="1AF1FD6A" w14:textId="77777777" w:rsidR="00D7196F" w:rsidRPr="00F87BD3" w:rsidRDefault="00D7196F" w:rsidP="00E50E8D">
            <w:pPr>
              <w:pStyle w:val="Table"/>
              <w:spacing w:before="0" w:after="0"/>
              <w:rPr>
                <w:rFonts w:ascii="Times New Roman" w:hAnsi="Times New Roman"/>
                <w:szCs w:val="20"/>
                <w:u w:val="single"/>
                <w:lang w:val="sk-SK"/>
              </w:rPr>
            </w:pPr>
            <w:r w:rsidRPr="00F87BD3">
              <w:rPr>
                <w:rFonts w:ascii="Times New Roman" w:hAnsi="Times New Roman"/>
                <w:szCs w:val="20"/>
                <w:u w:val="single"/>
                <w:lang w:val="sk-SK"/>
              </w:rPr>
              <w:t>Nepretláčajte kapsulu cez fóliu.</w:t>
            </w:r>
          </w:p>
          <w:p w14:paraId="50937970" w14:textId="77777777" w:rsidR="00D7196F" w:rsidRPr="00201209" w:rsidRDefault="00D7196F" w:rsidP="00E50E8D">
            <w:pPr>
              <w:pStyle w:val="Text"/>
              <w:spacing w:before="0"/>
              <w:jc w:val="left"/>
              <w:rPr>
                <w:b/>
                <w:sz w:val="20"/>
                <w:lang w:val="sk-SK"/>
              </w:rPr>
            </w:pPr>
            <w:r w:rsidRPr="00F87BD3">
              <w:rPr>
                <w:rFonts w:eastAsia="Calibri"/>
                <w:sz w:val="20"/>
                <w:u w:val="single"/>
                <w:lang w:val="sk-SK"/>
              </w:rPr>
              <w:t>Kapsulu neprehltnite.</w:t>
            </w:r>
          </w:p>
        </w:tc>
        <w:tc>
          <w:tcPr>
            <w:tcW w:w="2268" w:type="dxa"/>
            <w:tcBorders>
              <w:top w:val="nil"/>
              <w:left w:val="single" w:sz="24" w:space="0" w:color="808080"/>
              <w:bottom w:val="nil"/>
              <w:right w:val="single" w:sz="24" w:space="0" w:color="808080"/>
            </w:tcBorders>
          </w:tcPr>
          <w:p w14:paraId="44A6A4CA" w14:textId="77777777" w:rsidR="00D7196F" w:rsidRPr="00201209" w:rsidRDefault="00D7196F" w:rsidP="00E50E8D">
            <w:pPr>
              <w:pStyle w:val="Table"/>
              <w:tabs>
                <w:tab w:val="clear" w:pos="284"/>
              </w:tabs>
              <w:spacing w:before="0" w:after="0"/>
              <w:rPr>
                <w:b/>
                <w:szCs w:val="20"/>
                <w:lang w:val="sk-SK"/>
              </w:rPr>
            </w:pPr>
          </w:p>
        </w:tc>
        <w:tc>
          <w:tcPr>
            <w:tcW w:w="2268" w:type="dxa"/>
            <w:tcBorders>
              <w:top w:val="nil"/>
              <w:left w:val="single" w:sz="24" w:space="0" w:color="808080"/>
              <w:bottom w:val="nil"/>
              <w:right w:val="single" w:sz="24" w:space="0" w:color="808080"/>
            </w:tcBorders>
            <w:hideMark/>
          </w:tcPr>
          <w:p w14:paraId="480CB0D3" w14:textId="77777777" w:rsidR="00D7196F" w:rsidRPr="00201209" w:rsidRDefault="00D7196F" w:rsidP="00E50E8D">
            <w:pPr>
              <w:pStyle w:val="Text"/>
              <w:spacing w:before="0"/>
              <w:jc w:val="left"/>
              <w:rPr>
                <w:sz w:val="20"/>
                <w:lang w:val="sk-SK" w:eastAsia="en-US"/>
              </w:rPr>
            </w:pPr>
            <w:r w:rsidRPr="00201209">
              <w:rPr>
                <w:noProof/>
                <w:lang w:val="sk-SK" w:eastAsia="sk-SK"/>
              </w:rPr>
              <w:drawing>
                <wp:inline distT="0" distB="0" distL="0" distR="0" wp14:anchorId="22DFAFF9" wp14:editId="7A6EA012">
                  <wp:extent cx="1303020" cy="932815"/>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303020" cy="932815"/>
                          </a:xfrm>
                          <a:prstGeom prst="rect">
                            <a:avLst/>
                          </a:prstGeom>
                        </pic:spPr>
                      </pic:pic>
                    </a:graphicData>
                  </a:graphic>
                </wp:inline>
              </w:drawing>
            </w:r>
          </w:p>
          <w:p w14:paraId="29E86785" w14:textId="77777777" w:rsidR="00D7196F" w:rsidRPr="00201209" w:rsidRDefault="00D7196F" w:rsidP="00E50E8D">
            <w:pPr>
              <w:pStyle w:val="Table"/>
              <w:spacing w:before="0" w:after="0"/>
              <w:rPr>
                <w:rFonts w:ascii="Times New Roman" w:hAnsi="Times New Roman"/>
                <w:szCs w:val="20"/>
                <w:lang w:val="sk-SK"/>
              </w:rPr>
            </w:pPr>
            <w:r w:rsidRPr="00201209">
              <w:rPr>
                <w:rFonts w:ascii="Times New Roman" w:hAnsi="Times New Roman"/>
                <w:szCs w:val="20"/>
                <w:lang w:val="sk-SK"/>
              </w:rPr>
              <w:t>Krok 3c:</w:t>
            </w:r>
          </w:p>
          <w:p w14:paraId="53D81D20" w14:textId="77777777" w:rsidR="00D7196F" w:rsidRPr="00201209" w:rsidRDefault="00D7196F" w:rsidP="00E50E8D">
            <w:pPr>
              <w:pStyle w:val="Table"/>
              <w:spacing w:before="0" w:after="0"/>
              <w:rPr>
                <w:rFonts w:ascii="Times New Roman" w:hAnsi="Times New Roman"/>
                <w:b/>
                <w:szCs w:val="20"/>
                <w:lang w:val="sk-SK"/>
              </w:rPr>
            </w:pPr>
            <w:r w:rsidRPr="00201209">
              <w:rPr>
                <w:rFonts w:ascii="Times New Roman" w:hAnsi="Times New Roman"/>
                <w:b/>
                <w:szCs w:val="20"/>
                <w:lang w:val="sk-SK"/>
              </w:rPr>
              <w:t>Zadržte dych</w:t>
            </w:r>
          </w:p>
          <w:p w14:paraId="24E23D3A" w14:textId="77777777" w:rsidR="00D7196F" w:rsidRPr="00201209" w:rsidRDefault="00D7196F" w:rsidP="00E50E8D">
            <w:pPr>
              <w:pStyle w:val="Text"/>
              <w:spacing w:before="0"/>
              <w:jc w:val="left"/>
              <w:rPr>
                <w:sz w:val="20"/>
                <w:lang w:val="sk-SK"/>
              </w:rPr>
            </w:pPr>
            <w:r w:rsidRPr="00201209">
              <w:rPr>
                <w:sz w:val="20"/>
                <w:lang w:val="sk-SK"/>
              </w:rPr>
              <w:t>Zadržte dych až na 5 sekúnd.</w:t>
            </w:r>
          </w:p>
          <w:p w14:paraId="1653A36E" w14:textId="77777777" w:rsidR="00D7196F" w:rsidRPr="00201209" w:rsidRDefault="00D7196F" w:rsidP="00E50E8D">
            <w:pPr>
              <w:pStyle w:val="Text"/>
              <w:spacing w:before="0"/>
              <w:jc w:val="left"/>
              <w:rPr>
                <w:sz w:val="20"/>
                <w:lang w:val="sk-SK"/>
              </w:rPr>
            </w:pPr>
          </w:p>
          <w:p w14:paraId="21B15FC5" w14:textId="77777777" w:rsidR="00D7196F" w:rsidRPr="00201209" w:rsidRDefault="00D7196F" w:rsidP="00E50E8D">
            <w:pPr>
              <w:pStyle w:val="Default"/>
              <w:rPr>
                <w:rFonts w:ascii="Times New Roman" w:hAnsi="Times New Roman" w:cs="Times New Roman"/>
                <w:sz w:val="20"/>
                <w:szCs w:val="20"/>
                <w:lang w:val="sk-SK"/>
              </w:rPr>
            </w:pPr>
          </w:p>
          <w:p w14:paraId="2CB3D3DF" w14:textId="77777777" w:rsidR="00D7196F" w:rsidRPr="00201209" w:rsidRDefault="00D7196F" w:rsidP="00E50E8D">
            <w:pPr>
              <w:pStyle w:val="Pa0"/>
              <w:spacing w:line="240" w:lineRule="auto"/>
              <w:rPr>
                <w:rFonts w:ascii="Times New Roman" w:eastAsia="MS Mincho" w:hAnsi="Times New Roman" w:cs="Times New Roman"/>
                <w:sz w:val="20"/>
                <w:szCs w:val="20"/>
                <w:lang w:val="sk-SK"/>
              </w:rPr>
            </w:pPr>
            <w:r w:rsidRPr="00201209">
              <w:rPr>
                <w:rFonts w:ascii="Times New Roman" w:eastAsia="MS Mincho" w:hAnsi="Times New Roman" w:cs="Times New Roman"/>
                <w:sz w:val="20"/>
                <w:szCs w:val="20"/>
                <w:lang w:val="sk-SK"/>
              </w:rPr>
              <w:t>Krok 3d:</w:t>
            </w:r>
          </w:p>
          <w:p w14:paraId="09D3DA8C" w14:textId="77777777" w:rsidR="00D7196F" w:rsidRPr="00201209" w:rsidRDefault="00D7196F" w:rsidP="00E50E8D">
            <w:pPr>
              <w:pStyle w:val="Pa0"/>
              <w:spacing w:line="240" w:lineRule="auto"/>
              <w:rPr>
                <w:rFonts w:ascii="Times New Roman" w:eastAsia="MS Mincho" w:hAnsi="Times New Roman" w:cs="Times New Roman"/>
                <w:b/>
                <w:sz w:val="20"/>
                <w:szCs w:val="20"/>
                <w:lang w:val="sk-SK"/>
              </w:rPr>
            </w:pPr>
            <w:r w:rsidRPr="00201209">
              <w:rPr>
                <w:rFonts w:ascii="Times New Roman" w:eastAsia="MS Mincho" w:hAnsi="Times New Roman" w:cs="Times New Roman"/>
                <w:b/>
                <w:sz w:val="20"/>
                <w:szCs w:val="20"/>
                <w:lang w:val="sk-SK"/>
              </w:rPr>
              <w:t>Vypláchnite si ústa</w:t>
            </w:r>
          </w:p>
          <w:p w14:paraId="1F73D9BE" w14:textId="77777777" w:rsidR="00D7196F" w:rsidRPr="00201209" w:rsidRDefault="00D7196F" w:rsidP="00E50E8D">
            <w:pPr>
              <w:pStyle w:val="Pa0"/>
              <w:spacing w:line="240" w:lineRule="auto"/>
              <w:rPr>
                <w:rFonts w:ascii="Times New Roman" w:eastAsia="MS Mincho" w:hAnsi="Times New Roman" w:cs="Times New Roman"/>
                <w:b/>
                <w:sz w:val="20"/>
                <w:szCs w:val="20"/>
                <w:lang w:val="sk-SK"/>
              </w:rPr>
            </w:pPr>
            <w:r w:rsidRPr="00201209">
              <w:rPr>
                <w:rFonts w:ascii="Times New Roman" w:eastAsia="MS Mincho" w:hAnsi="Times New Roman" w:cs="Times New Roman"/>
                <w:sz w:val="20"/>
                <w:szCs w:val="20"/>
                <w:lang w:val="sk-SK" w:eastAsia="ja-JP"/>
              </w:rPr>
              <w:t>Vypláchnite si ústa vodou po každej dávke a vodu vypľujte.</w:t>
            </w:r>
          </w:p>
        </w:tc>
        <w:tc>
          <w:tcPr>
            <w:tcW w:w="2415" w:type="dxa"/>
            <w:tcBorders>
              <w:top w:val="nil"/>
              <w:left w:val="single" w:sz="24" w:space="0" w:color="808080"/>
              <w:bottom w:val="single" w:sz="36" w:space="0" w:color="000000"/>
              <w:right w:val="single" w:sz="24" w:space="0" w:color="808080"/>
            </w:tcBorders>
          </w:tcPr>
          <w:p w14:paraId="3A75204C" w14:textId="77777777" w:rsidR="00D7196F" w:rsidRPr="00201209" w:rsidRDefault="00D7196F" w:rsidP="00E50E8D">
            <w:pPr>
              <w:pStyle w:val="Table"/>
              <w:spacing w:before="0" w:after="0"/>
              <w:rPr>
                <w:rFonts w:ascii="Times New Roman" w:hAnsi="Times New Roman"/>
                <w:b/>
                <w:szCs w:val="20"/>
                <w:lang w:val="sk-SK"/>
              </w:rPr>
            </w:pPr>
            <w:r w:rsidRPr="00201209">
              <w:rPr>
                <w:rFonts w:ascii="Times New Roman" w:hAnsi="Times New Roman"/>
                <w:b/>
                <w:szCs w:val="20"/>
                <w:lang w:val="sk-SK"/>
              </w:rPr>
              <w:t>Odstráňte prázdnu kapsulu</w:t>
            </w:r>
          </w:p>
          <w:p w14:paraId="3A64C805" w14:textId="77777777" w:rsidR="00D7196F" w:rsidRPr="00201209" w:rsidRDefault="00D7196F" w:rsidP="00E50E8D">
            <w:pPr>
              <w:pStyle w:val="Table"/>
              <w:spacing w:before="0" w:after="0"/>
              <w:rPr>
                <w:rFonts w:ascii="Times New Roman" w:hAnsi="Times New Roman"/>
                <w:szCs w:val="20"/>
                <w:lang w:val="sk-SK"/>
              </w:rPr>
            </w:pPr>
            <w:r w:rsidRPr="00201209">
              <w:rPr>
                <w:rFonts w:ascii="Times New Roman" w:hAnsi="Times New Roman"/>
                <w:szCs w:val="20"/>
                <w:lang w:val="sk-SK"/>
              </w:rPr>
              <w:t>Prázdnu kapsulu zahoďte medzi domový odpad.</w:t>
            </w:r>
          </w:p>
          <w:p w14:paraId="475A3B70" w14:textId="77777777" w:rsidR="00D7196F" w:rsidRPr="00201209" w:rsidRDefault="00D7196F" w:rsidP="00E50E8D">
            <w:pPr>
              <w:pStyle w:val="Table"/>
              <w:tabs>
                <w:tab w:val="clear" w:pos="284"/>
              </w:tabs>
              <w:spacing w:before="0" w:after="0"/>
              <w:rPr>
                <w:szCs w:val="20"/>
                <w:lang w:val="sk-SK"/>
              </w:rPr>
            </w:pPr>
            <w:r w:rsidRPr="00201209">
              <w:rPr>
                <w:rFonts w:ascii="Times New Roman" w:hAnsi="Times New Roman"/>
                <w:szCs w:val="20"/>
                <w:lang w:val="sk-SK"/>
              </w:rPr>
              <w:t>Zatvorte inhalátor a nasaďte viečko.</w:t>
            </w:r>
          </w:p>
        </w:tc>
      </w:tr>
      <w:tr w:rsidR="00D7196F" w:rsidRPr="00201209" w14:paraId="41BEA207" w14:textId="77777777" w:rsidTr="00C15B69">
        <w:trPr>
          <w:cantSplit/>
          <w:trHeight w:val="617"/>
        </w:trPr>
        <w:tc>
          <w:tcPr>
            <w:tcW w:w="2376" w:type="dxa"/>
            <w:tcBorders>
              <w:top w:val="nil"/>
              <w:left w:val="single" w:sz="24" w:space="0" w:color="808080"/>
              <w:bottom w:val="nil"/>
              <w:right w:val="single" w:sz="24" w:space="0" w:color="808080"/>
            </w:tcBorders>
          </w:tcPr>
          <w:p w14:paraId="01AECCDC" w14:textId="77777777" w:rsidR="00D7196F" w:rsidRPr="00201209" w:rsidRDefault="00D7196F" w:rsidP="00E50E8D">
            <w:pPr>
              <w:pStyle w:val="Table"/>
              <w:keepNext/>
              <w:keepLines w:val="0"/>
              <w:tabs>
                <w:tab w:val="clear" w:pos="284"/>
              </w:tabs>
              <w:spacing w:before="0" w:after="0"/>
              <w:rPr>
                <w:rFonts w:ascii="Times New Roman" w:hAnsi="Times New Roman"/>
                <w:szCs w:val="20"/>
                <w:lang w:val="sk-SK"/>
              </w:rPr>
            </w:pPr>
            <w:r w:rsidRPr="00201209">
              <w:rPr>
                <w:noProof/>
                <w:lang w:val="sk-SK" w:eastAsia="sk-SK"/>
              </w:rPr>
              <w:lastRenderedPageBreak/>
              <w:drawing>
                <wp:inline distT="0" distB="0" distL="0" distR="0" wp14:anchorId="00FFD0B9" wp14:editId="70F6F82F">
                  <wp:extent cx="1344385" cy="876340"/>
                  <wp:effectExtent l="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345426" cy="877019"/>
                          </a:xfrm>
                          <a:prstGeom prst="rect">
                            <a:avLst/>
                          </a:prstGeom>
                        </pic:spPr>
                      </pic:pic>
                    </a:graphicData>
                  </a:graphic>
                </wp:inline>
              </w:drawing>
            </w:r>
          </w:p>
          <w:p w14:paraId="29F5C334" w14:textId="77777777" w:rsidR="00D7196F" w:rsidRPr="00201209" w:rsidRDefault="00D7196F" w:rsidP="00E50E8D">
            <w:pPr>
              <w:pStyle w:val="Table"/>
              <w:spacing w:before="0" w:after="0"/>
              <w:rPr>
                <w:rFonts w:ascii="Times New Roman" w:hAnsi="Times New Roman"/>
                <w:szCs w:val="20"/>
                <w:lang w:val="sk-SK"/>
              </w:rPr>
            </w:pPr>
            <w:r w:rsidRPr="00201209">
              <w:rPr>
                <w:rFonts w:ascii="Times New Roman" w:hAnsi="Times New Roman"/>
                <w:szCs w:val="20"/>
                <w:lang w:val="sk-SK"/>
              </w:rPr>
              <w:t>Krok 1d:</w:t>
            </w:r>
          </w:p>
          <w:p w14:paraId="544E6CF8" w14:textId="77777777" w:rsidR="00D7196F" w:rsidRPr="00201209" w:rsidRDefault="00D7196F" w:rsidP="00E50E8D">
            <w:pPr>
              <w:pStyle w:val="Table"/>
              <w:spacing w:before="0" w:after="0"/>
              <w:rPr>
                <w:rFonts w:ascii="Times New Roman" w:hAnsi="Times New Roman"/>
                <w:b/>
                <w:szCs w:val="20"/>
                <w:lang w:val="sk-SK"/>
              </w:rPr>
            </w:pPr>
            <w:r w:rsidRPr="00201209">
              <w:rPr>
                <w:rFonts w:ascii="Times New Roman" w:hAnsi="Times New Roman"/>
                <w:b/>
                <w:szCs w:val="20"/>
                <w:lang w:val="sk-SK"/>
              </w:rPr>
              <w:t>Vložte kapsulu</w:t>
            </w:r>
          </w:p>
          <w:p w14:paraId="5FB75716" w14:textId="77777777" w:rsidR="00D7196F" w:rsidRPr="00F87BD3" w:rsidRDefault="00D7196F" w:rsidP="00E50E8D">
            <w:pPr>
              <w:pStyle w:val="Table"/>
              <w:keepNext/>
              <w:keepLines w:val="0"/>
              <w:tabs>
                <w:tab w:val="clear" w:pos="284"/>
              </w:tabs>
              <w:spacing w:before="0" w:after="0"/>
              <w:rPr>
                <w:rFonts w:ascii="Times New Roman" w:hAnsi="Times New Roman"/>
                <w:szCs w:val="20"/>
                <w:u w:val="single"/>
                <w:lang w:val="sk-SK"/>
              </w:rPr>
            </w:pPr>
            <w:r w:rsidRPr="00F87BD3">
              <w:rPr>
                <w:rFonts w:ascii="Times New Roman" w:hAnsi="Times New Roman"/>
                <w:szCs w:val="20"/>
                <w:u w:val="single"/>
                <w:lang w:val="sk-SK"/>
              </w:rPr>
              <w:t>Kapsulu nikdy nevložte priamo do náustka.</w:t>
            </w:r>
          </w:p>
          <w:p w14:paraId="1794BD8A" w14:textId="77777777" w:rsidR="00D7196F" w:rsidRPr="00201209" w:rsidRDefault="00D7196F" w:rsidP="00E50E8D">
            <w:pPr>
              <w:pStyle w:val="Table"/>
              <w:keepNext/>
              <w:keepLines w:val="0"/>
              <w:tabs>
                <w:tab w:val="clear" w:pos="284"/>
              </w:tabs>
              <w:spacing w:before="0" w:after="0"/>
              <w:rPr>
                <w:rFonts w:ascii="Times New Roman" w:hAnsi="Times New Roman"/>
                <w:szCs w:val="20"/>
                <w:lang w:val="sk-SK"/>
              </w:rPr>
            </w:pPr>
          </w:p>
        </w:tc>
        <w:tc>
          <w:tcPr>
            <w:tcW w:w="2268" w:type="dxa"/>
            <w:vMerge w:val="restart"/>
            <w:tcBorders>
              <w:top w:val="nil"/>
              <w:left w:val="single" w:sz="24" w:space="0" w:color="808080"/>
              <w:bottom w:val="single" w:sz="36" w:space="0" w:color="808080"/>
              <w:right w:val="single" w:sz="24" w:space="0" w:color="808080"/>
            </w:tcBorders>
          </w:tcPr>
          <w:p w14:paraId="403802BE" w14:textId="77777777" w:rsidR="00D7196F" w:rsidRPr="00201209" w:rsidRDefault="00D7196F" w:rsidP="00E50E8D">
            <w:pPr>
              <w:pStyle w:val="Text"/>
              <w:keepNext/>
              <w:spacing w:before="0"/>
              <w:jc w:val="left"/>
              <w:rPr>
                <w:b/>
                <w:sz w:val="20"/>
                <w:lang w:val="sk-SK"/>
              </w:rPr>
            </w:pPr>
          </w:p>
        </w:tc>
        <w:tc>
          <w:tcPr>
            <w:tcW w:w="2268" w:type="dxa"/>
            <w:vMerge w:val="restart"/>
            <w:tcBorders>
              <w:top w:val="nil"/>
              <w:left w:val="single" w:sz="24" w:space="0" w:color="808080"/>
              <w:bottom w:val="single" w:sz="36" w:space="0" w:color="808080"/>
              <w:right w:val="single" w:sz="48" w:space="0" w:color="FF9900"/>
            </w:tcBorders>
          </w:tcPr>
          <w:p w14:paraId="3FCE01EC" w14:textId="77777777" w:rsidR="00D7196F" w:rsidRPr="00201209" w:rsidRDefault="00D7196F" w:rsidP="00E50E8D">
            <w:pPr>
              <w:pStyle w:val="Text"/>
              <w:keepNext/>
              <w:spacing w:before="0"/>
              <w:jc w:val="left"/>
              <w:rPr>
                <w:b/>
                <w:sz w:val="20"/>
                <w:lang w:val="sk-SK"/>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5D2C9ED6" w14:textId="77777777" w:rsidR="00D7196F" w:rsidRPr="00201209" w:rsidRDefault="00D7196F" w:rsidP="00E50E8D">
            <w:pPr>
              <w:pStyle w:val="Table"/>
              <w:tabs>
                <w:tab w:val="left" w:pos="170"/>
              </w:tabs>
              <w:spacing w:before="0" w:after="0"/>
              <w:rPr>
                <w:rFonts w:ascii="Times New Roman" w:hAnsi="Times New Roman"/>
                <w:b/>
                <w:szCs w:val="20"/>
                <w:lang w:val="sk-SK"/>
              </w:rPr>
            </w:pPr>
            <w:r w:rsidRPr="00201209">
              <w:rPr>
                <w:rFonts w:ascii="Times New Roman" w:hAnsi="Times New Roman"/>
                <w:b/>
                <w:szCs w:val="20"/>
                <w:lang w:val="sk-SK"/>
              </w:rPr>
              <w:t>Dôležité informácie</w:t>
            </w:r>
          </w:p>
          <w:p w14:paraId="13D66B5C"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eastAsia="MS Gothic" w:hAnsi="Times New Roman"/>
                <w:szCs w:val="20"/>
                <w:lang w:val="sk-SK"/>
              </w:rPr>
            </w:pPr>
            <w:r w:rsidRPr="00201209">
              <w:rPr>
                <w:rFonts w:ascii="Times New Roman" w:hAnsi="Times New Roman"/>
                <w:szCs w:val="20"/>
                <w:lang w:val="sk-SK"/>
              </w:rPr>
              <w:t xml:space="preserve">Kapsuly </w:t>
            </w:r>
            <w:r w:rsidRPr="00F87BD3">
              <w:rPr>
                <w:rFonts w:ascii="Times New Roman" w:hAnsi="Times New Roman"/>
                <w:szCs w:val="20"/>
                <w:lang w:val="sk-SK"/>
              </w:rPr>
              <w:t>Atectura Breezhaler</w:t>
            </w:r>
            <w:r w:rsidRPr="00201209">
              <w:rPr>
                <w:rFonts w:ascii="Times New Roman" w:hAnsi="Times New Roman"/>
                <w:szCs w:val="20"/>
                <w:lang w:val="sk-SK"/>
              </w:rPr>
              <w:t xml:space="preserve"> sa musia vždy uchovávať v blistri a vybrať sa majú len bezprostredne pred použitím.</w:t>
            </w:r>
          </w:p>
          <w:p w14:paraId="23E16651"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Nepretláčajte kapsulu cez fóliu pri vyberaní z blistra.</w:t>
            </w:r>
          </w:p>
          <w:p w14:paraId="191EE641"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Kapsulu neprehltnite.</w:t>
            </w:r>
          </w:p>
          <w:p w14:paraId="51740143"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 xml:space="preserve">Nepoužívajte kapsuly </w:t>
            </w:r>
            <w:r w:rsidRPr="00F87BD3">
              <w:rPr>
                <w:rFonts w:ascii="Times New Roman" w:hAnsi="Times New Roman"/>
                <w:szCs w:val="20"/>
                <w:lang w:val="sk-SK"/>
              </w:rPr>
              <w:t>Atectura Breezhaler</w:t>
            </w:r>
            <w:r w:rsidRPr="00201209">
              <w:rPr>
                <w:rFonts w:ascii="Times New Roman" w:hAnsi="Times New Roman"/>
                <w:szCs w:val="20"/>
                <w:lang w:val="sk-SK"/>
              </w:rPr>
              <w:t xml:space="preserve"> so žiadnym iným inhalátorom.</w:t>
            </w:r>
          </w:p>
          <w:p w14:paraId="6A614346"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 xml:space="preserve">Nepoužívajte inhalátor </w:t>
            </w:r>
            <w:r w:rsidRPr="00F87BD3">
              <w:rPr>
                <w:rFonts w:ascii="Times New Roman" w:hAnsi="Times New Roman"/>
                <w:szCs w:val="20"/>
                <w:lang w:val="sk-SK"/>
              </w:rPr>
              <w:t>Atectura Breezhaler</w:t>
            </w:r>
            <w:r w:rsidRPr="00201209">
              <w:rPr>
                <w:rFonts w:ascii="Times New Roman" w:hAnsi="Times New Roman"/>
                <w:szCs w:val="20"/>
                <w:lang w:val="sk-SK"/>
              </w:rPr>
              <w:t xml:space="preserve"> na podanie žiadneho iného lieku v kapsulách.</w:t>
            </w:r>
          </w:p>
          <w:p w14:paraId="305ECFC3"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Kapsulu nikdy nevložte do úst alebo náustka inhalátora.</w:t>
            </w:r>
          </w:p>
          <w:p w14:paraId="405544EE"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Nestláčajte bočné tlačidlá viac ako raz.</w:t>
            </w:r>
          </w:p>
          <w:p w14:paraId="2242372E"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Nevydychujte do náustka.</w:t>
            </w:r>
          </w:p>
          <w:p w14:paraId="614B9595"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Nestláčajte bočné tlačidlá počas inhalácie cez náustok.</w:t>
            </w:r>
          </w:p>
          <w:p w14:paraId="2BB665F9"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Nechytajte kapsuly mokrými rukami.</w:t>
            </w:r>
          </w:p>
          <w:p w14:paraId="0F72CA11" w14:textId="77777777" w:rsidR="00D7196F" w:rsidRPr="00201209" w:rsidRDefault="00D7196F" w:rsidP="00E50E8D">
            <w:pPr>
              <w:pStyle w:val="Table"/>
              <w:numPr>
                <w:ilvl w:val="0"/>
                <w:numId w:val="4"/>
              </w:numPr>
              <w:tabs>
                <w:tab w:val="clear" w:pos="284"/>
                <w:tab w:val="left" w:pos="210"/>
              </w:tabs>
              <w:spacing w:before="0" w:after="0"/>
              <w:ind w:left="210" w:hanging="210"/>
              <w:rPr>
                <w:rFonts w:ascii="Times New Roman" w:hAnsi="Times New Roman"/>
                <w:szCs w:val="20"/>
                <w:lang w:val="sk-SK"/>
              </w:rPr>
            </w:pPr>
            <w:r w:rsidRPr="00201209">
              <w:rPr>
                <w:rFonts w:ascii="Times New Roman" w:hAnsi="Times New Roman"/>
                <w:szCs w:val="20"/>
                <w:lang w:val="sk-SK"/>
              </w:rPr>
              <w:t>Nikdy neumývajte inhalátor vodou.</w:t>
            </w:r>
          </w:p>
        </w:tc>
      </w:tr>
      <w:tr w:rsidR="00D7196F" w:rsidRPr="00201209" w14:paraId="1C4459B9" w14:textId="77777777" w:rsidTr="00C15B69">
        <w:trPr>
          <w:cantSplit/>
          <w:trHeight w:val="2271"/>
        </w:trPr>
        <w:tc>
          <w:tcPr>
            <w:tcW w:w="2376" w:type="dxa"/>
            <w:tcBorders>
              <w:top w:val="nil"/>
              <w:left w:val="single" w:sz="24" w:space="0" w:color="808080"/>
              <w:bottom w:val="single" w:sz="36" w:space="0" w:color="808080"/>
              <w:right w:val="single" w:sz="24" w:space="0" w:color="808080"/>
            </w:tcBorders>
            <w:hideMark/>
          </w:tcPr>
          <w:p w14:paraId="495AB4B1" w14:textId="77777777" w:rsidR="00D7196F" w:rsidRPr="00201209" w:rsidRDefault="00D7196F" w:rsidP="00E50E8D">
            <w:pPr>
              <w:pStyle w:val="Table"/>
              <w:tabs>
                <w:tab w:val="clear" w:pos="284"/>
              </w:tabs>
              <w:spacing w:before="0" w:after="0"/>
              <w:jc w:val="center"/>
              <w:rPr>
                <w:rFonts w:ascii="Times New Roman" w:hAnsi="Times New Roman"/>
                <w:szCs w:val="20"/>
                <w:lang w:val="sk-SK"/>
              </w:rPr>
            </w:pPr>
            <w:r w:rsidRPr="00201209">
              <w:rPr>
                <w:noProof/>
                <w:lang w:val="sk-SK" w:eastAsia="sk-SK"/>
              </w:rPr>
              <w:drawing>
                <wp:inline distT="0" distB="0" distL="0" distR="0" wp14:anchorId="4D9C1F02" wp14:editId="795E5F5F">
                  <wp:extent cx="1322688" cy="1219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328468" cy="1224527"/>
                          </a:xfrm>
                          <a:prstGeom prst="rect">
                            <a:avLst/>
                          </a:prstGeom>
                        </pic:spPr>
                      </pic:pic>
                    </a:graphicData>
                  </a:graphic>
                </wp:inline>
              </w:drawing>
            </w:r>
          </w:p>
          <w:p w14:paraId="37D2D573" w14:textId="77777777" w:rsidR="00D7196F" w:rsidRPr="00201209" w:rsidRDefault="00D7196F" w:rsidP="00E50E8D">
            <w:pPr>
              <w:pStyle w:val="Table"/>
              <w:spacing w:before="0" w:after="0"/>
              <w:rPr>
                <w:rFonts w:ascii="Times New Roman" w:hAnsi="Times New Roman"/>
                <w:szCs w:val="20"/>
                <w:lang w:val="sk-SK"/>
              </w:rPr>
            </w:pPr>
            <w:r w:rsidRPr="00201209">
              <w:rPr>
                <w:rFonts w:ascii="Times New Roman" w:hAnsi="Times New Roman"/>
                <w:szCs w:val="20"/>
                <w:lang w:val="sk-SK"/>
              </w:rPr>
              <w:t>Krok 1e:</w:t>
            </w:r>
          </w:p>
          <w:p w14:paraId="2E536CE1" w14:textId="77777777" w:rsidR="00D7196F" w:rsidRPr="00201209" w:rsidRDefault="00D7196F" w:rsidP="00E50E8D">
            <w:pPr>
              <w:pStyle w:val="Table"/>
              <w:tabs>
                <w:tab w:val="clear" w:pos="284"/>
              </w:tabs>
              <w:spacing w:before="0" w:after="0"/>
              <w:rPr>
                <w:b/>
                <w:szCs w:val="20"/>
                <w:lang w:val="sk-SK"/>
              </w:rPr>
            </w:pPr>
            <w:r w:rsidRPr="00201209">
              <w:rPr>
                <w:rFonts w:ascii="Times New Roman" w:hAnsi="Times New Roman"/>
                <w:b/>
                <w:szCs w:val="20"/>
                <w:lang w:val="sk-SK"/>
              </w:rPr>
              <w:t>Uzavrite inhalátor</w:t>
            </w:r>
          </w:p>
        </w:tc>
        <w:tc>
          <w:tcPr>
            <w:tcW w:w="2268" w:type="dxa"/>
            <w:vMerge/>
            <w:tcBorders>
              <w:top w:val="nil"/>
              <w:left w:val="single" w:sz="24" w:space="0" w:color="808080"/>
              <w:bottom w:val="single" w:sz="36" w:space="0" w:color="808080"/>
              <w:right w:val="single" w:sz="24" w:space="0" w:color="808080"/>
            </w:tcBorders>
            <w:vAlign w:val="center"/>
            <w:hideMark/>
          </w:tcPr>
          <w:p w14:paraId="5184ADE2" w14:textId="77777777" w:rsidR="00D7196F" w:rsidRPr="00201209" w:rsidRDefault="00D7196F" w:rsidP="00E50E8D">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6A0F8F24" w14:textId="77777777" w:rsidR="00D7196F" w:rsidRPr="00201209" w:rsidRDefault="00D7196F" w:rsidP="00E50E8D">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71F34253" w14:textId="77777777" w:rsidR="00D7196F" w:rsidRPr="00201209" w:rsidRDefault="00D7196F" w:rsidP="00E50E8D">
            <w:pPr>
              <w:tabs>
                <w:tab w:val="clear" w:pos="567"/>
              </w:tabs>
              <w:spacing w:line="240" w:lineRule="auto"/>
              <w:rPr>
                <w:rFonts w:eastAsia="MS Mincho"/>
                <w:sz w:val="20"/>
              </w:rPr>
            </w:pPr>
          </w:p>
        </w:tc>
      </w:tr>
    </w:tbl>
    <w:p w14:paraId="0532D385" w14:textId="77777777" w:rsidR="00D7196F" w:rsidRPr="00201209" w:rsidRDefault="00D7196F" w:rsidP="00E50E8D">
      <w:pPr>
        <w:tabs>
          <w:tab w:val="clear" w:pos="567"/>
        </w:tabs>
        <w:spacing w:line="240"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D7196F" w:rsidRPr="00201209" w14:paraId="2AC8ABC7" w14:textId="77777777" w:rsidTr="00C15B69">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9E94978" w14:textId="77777777" w:rsidR="00D7196F" w:rsidRPr="00201209" w:rsidRDefault="00D7196F" w:rsidP="00E50E8D">
            <w:pPr>
              <w:pStyle w:val="SynopsisList"/>
              <w:keepNext/>
              <w:tabs>
                <w:tab w:val="left" w:pos="357"/>
              </w:tabs>
              <w:spacing w:before="0"/>
              <w:ind w:left="0" w:firstLine="0"/>
              <w:rPr>
                <w:rFonts w:ascii="Times New Roman" w:eastAsia="MS Mincho" w:hAnsi="Times New Roman"/>
                <w:lang w:val="sk-SK" w:eastAsia="en-US"/>
              </w:rPr>
            </w:pPr>
            <w:r w:rsidRPr="00201209">
              <w:rPr>
                <w:rFonts w:ascii="Times New Roman" w:eastAsia="MS Mincho" w:hAnsi="Times New Roman"/>
                <w:lang w:val="sk-SK" w:eastAsia="en-US"/>
              </w:rPr>
              <w:lastRenderedPageBreak/>
              <w:t>Balenie inhalátora Atectura Breezhaler obsahuje:</w:t>
            </w:r>
          </w:p>
          <w:p w14:paraId="55B44441" w14:textId="77777777" w:rsidR="00D7196F" w:rsidRPr="00201209" w:rsidRDefault="00D7196F" w:rsidP="00E50E8D">
            <w:pPr>
              <w:pStyle w:val="SynopsisList"/>
              <w:keepNext/>
              <w:numPr>
                <w:ilvl w:val="0"/>
                <w:numId w:val="31"/>
              </w:numPr>
              <w:tabs>
                <w:tab w:val="clear" w:pos="357"/>
              </w:tabs>
              <w:spacing w:before="0"/>
              <w:ind w:left="284" w:hanging="284"/>
              <w:rPr>
                <w:rFonts w:ascii="Times New Roman" w:eastAsia="MS Mincho" w:hAnsi="Times New Roman"/>
                <w:lang w:val="sk-SK" w:eastAsia="en-US"/>
              </w:rPr>
            </w:pPr>
            <w:r w:rsidRPr="00201209">
              <w:rPr>
                <w:rFonts w:ascii="Times New Roman" w:eastAsia="MS Mincho" w:hAnsi="Times New Roman"/>
                <w:lang w:val="sk-SK" w:eastAsia="en-US"/>
              </w:rPr>
              <w:t>Jeden inhalátor Atectura Breezhaler</w:t>
            </w:r>
          </w:p>
          <w:p w14:paraId="7FAB4C46" w14:textId="77777777" w:rsidR="00D7196F" w:rsidRPr="00201209" w:rsidRDefault="006C5F3E" w:rsidP="00E50E8D">
            <w:pPr>
              <w:pStyle w:val="SynopsisList"/>
              <w:keepNext/>
              <w:numPr>
                <w:ilvl w:val="0"/>
                <w:numId w:val="31"/>
              </w:numPr>
              <w:tabs>
                <w:tab w:val="clear" w:pos="357"/>
              </w:tabs>
              <w:spacing w:before="0"/>
              <w:ind w:left="284" w:hanging="284"/>
              <w:rPr>
                <w:rFonts w:ascii="Times New Roman" w:hAnsi="Times New Roman"/>
                <w:lang w:val="sk-SK" w:eastAsia="en-US"/>
              </w:rPr>
            </w:pPr>
            <w:r w:rsidRPr="00201209">
              <w:rPr>
                <w:noProof/>
                <w:lang w:val="sk-SK" w:eastAsia="sk-SK"/>
              </w:rPr>
              <mc:AlternateContent>
                <mc:Choice Requires="wps">
                  <w:drawing>
                    <wp:anchor distT="45720" distB="45720" distL="114300" distR="114300" simplePos="0" relativeHeight="251726336" behindDoc="0" locked="0" layoutInCell="1" allowOverlap="1" wp14:anchorId="347DC2F0" wp14:editId="57AC3BBD">
                      <wp:simplePos x="0" y="0"/>
                      <wp:positionH relativeFrom="column">
                        <wp:posOffset>1446530</wp:posOffset>
                      </wp:positionH>
                      <wp:positionV relativeFrom="paragraph">
                        <wp:posOffset>380365</wp:posOffset>
                      </wp:positionV>
                      <wp:extent cx="605790" cy="263525"/>
                      <wp:effectExtent l="0" t="0" r="0" b="317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425A53BD" w14:textId="77777777" w:rsidR="00241CC2" w:rsidRDefault="00241CC2" w:rsidP="00D7196F">
                                  <w:pPr>
                                    <w:rPr>
                                      <w:sz w:val="12"/>
                                      <w:szCs w:val="12"/>
                                    </w:rPr>
                                  </w:pPr>
                                  <w:r w:rsidRPr="0078506E">
                                    <w:rPr>
                                      <w:sz w:val="12"/>
                                      <w:szCs w:val="12"/>
                                    </w:rPr>
                                    <w:t>Náustok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DC2F0" id="_x0000_s1043" type="#_x0000_t202" style="position:absolute;left:0;text-align:left;margin-left:113.9pt;margin-top:29.95pt;width:47.7pt;height:20.75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" filled="f" stroked="f">
                      <v:textbox>
                        <w:txbxContent>
                          <w:p w14:paraId="425A53BD" w14:textId="77777777" w:rsidR="00241CC2" w:rsidRDefault="00241CC2" w:rsidP="00D7196F">
                            <w:pPr>
                              <w:rPr>
                                <w:sz w:val="12"/>
                                <w:szCs w:val="12"/>
                              </w:rPr>
                            </w:pPr>
                            <w:r w:rsidRPr="0078506E">
                              <w:rPr>
                                <w:sz w:val="12"/>
                                <w:szCs w:val="12"/>
                              </w:rPr>
                              <w:t>Náustok</w:t>
                            </w:r>
                          </w:p>
                        </w:txbxContent>
                      </v:textbox>
                    </v:shape>
                  </w:pict>
                </mc:Fallback>
              </mc:AlternateContent>
            </w:r>
            <w:r w:rsidRPr="00201209">
              <w:rPr>
                <w:noProof/>
                <w:lang w:val="sk-SK" w:eastAsia="sk-SK"/>
              </w:rPr>
              <mc:AlternateContent>
                <mc:Choice Requires="wps">
                  <w:drawing>
                    <wp:anchor distT="45720" distB="45720" distL="114300" distR="114300" simplePos="0" relativeHeight="251722240" behindDoc="0" locked="0" layoutInCell="1" allowOverlap="1" wp14:anchorId="057CB79A" wp14:editId="1C9C3EAD">
                      <wp:simplePos x="0" y="0"/>
                      <wp:positionH relativeFrom="column">
                        <wp:posOffset>917575</wp:posOffset>
                      </wp:positionH>
                      <wp:positionV relativeFrom="paragraph">
                        <wp:posOffset>431800</wp:posOffset>
                      </wp:positionV>
                      <wp:extent cx="528320" cy="381635"/>
                      <wp:effectExtent l="0" t="0" r="0" b="0"/>
                      <wp:wrapNone/>
                      <wp:docPr id="2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31AC2" w14:textId="77777777" w:rsidR="00241CC2" w:rsidRDefault="00241CC2" w:rsidP="00D7196F">
                                  <w:pPr>
                                    <w:spacing w:line="140" w:lineRule="exact"/>
                                    <w:rPr>
                                      <w:sz w:val="12"/>
                                      <w:szCs w:val="12"/>
                                      <w:lang w:val="de-CH"/>
                                    </w:rPr>
                                  </w:pPr>
                                  <w:r w:rsidRPr="0078506E">
                                    <w:rPr>
                                      <w:sz w:val="12"/>
                                      <w:szCs w:val="12"/>
                                      <w:lang w:val="de-CH"/>
                                    </w:rPr>
                                    <w:t>Lôžko</w:t>
                                  </w:r>
                                  <w:r>
                                    <w:rPr>
                                      <w:sz w:val="12"/>
                                      <w:szCs w:val="12"/>
                                      <w:lang w:val="de-CH"/>
                                    </w:rPr>
                                    <w:t xml:space="preserve"> na </w:t>
                                  </w:r>
                                  <w:r w:rsidRPr="0078506E">
                                    <w:rPr>
                                      <w:sz w:val="12"/>
                                      <w:szCs w:val="12"/>
                                      <w:lang w:val="de-CH"/>
                                    </w:rPr>
                                    <w:t>kapsuly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CB79A" id="_x0000_s1044" type="#_x0000_t202" style="position:absolute;left:0;text-align:left;margin-left:72.25pt;margin-top:34pt;width:41.6pt;height:30.05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yA4wEAAKg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" filled="f" stroked="f">
                      <v:textbox>
                        <w:txbxContent>
                          <w:p w14:paraId="4BE31AC2" w14:textId="77777777" w:rsidR="00241CC2" w:rsidRDefault="00241CC2" w:rsidP="00D7196F">
                            <w:pPr>
                              <w:spacing w:line="140" w:lineRule="exact"/>
                              <w:rPr>
                                <w:sz w:val="12"/>
                                <w:szCs w:val="12"/>
                                <w:lang w:val="de-CH"/>
                              </w:rPr>
                            </w:pPr>
                            <w:r w:rsidRPr="0078506E">
                              <w:rPr>
                                <w:sz w:val="12"/>
                                <w:szCs w:val="12"/>
                                <w:lang w:val="de-CH"/>
                              </w:rPr>
                              <w:t>Lôžko</w:t>
                            </w:r>
                            <w:r>
                              <w:rPr>
                                <w:sz w:val="12"/>
                                <w:szCs w:val="12"/>
                                <w:lang w:val="de-CH"/>
                              </w:rPr>
                              <w:t xml:space="preserve"> na </w:t>
                            </w:r>
                            <w:r w:rsidRPr="0078506E">
                              <w:rPr>
                                <w:sz w:val="12"/>
                                <w:szCs w:val="12"/>
                                <w:lang w:val="de-CH"/>
                              </w:rPr>
                              <w:t>kapsuly</w:t>
                            </w:r>
                          </w:p>
                        </w:txbxContent>
                      </v:textbox>
                    </v:shape>
                  </w:pict>
                </mc:Fallback>
              </mc:AlternateContent>
            </w:r>
            <w:r w:rsidR="00D7196F" w:rsidRPr="00201209">
              <w:rPr>
                <w:rFonts w:ascii="Times New Roman" w:hAnsi="Times New Roman"/>
                <w:lang w:val="sk-SK" w:eastAsia="en-US"/>
              </w:rPr>
              <w:t xml:space="preserve">Jednu alebo viac blistrových kariet obsahujúcich 10 kapsúl lieku </w:t>
            </w:r>
            <w:r w:rsidR="00D7196F" w:rsidRPr="00201209">
              <w:rPr>
                <w:rFonts w:ascii="Times New Roman" w:eastAsia="MS Mincho" w:hAnsi="Times New Roman"/>
                <w:lang w:val="sk-SK" w:eastAsia="en-US"/>
              </w:rPr>
              <w:t>Atectura</w:t>
            </w:r>
            <w:r w:rsidR="00D7196F" w:rsidRPr="00201209">
              <w:rPr>
                <w:rFonts w:ascii="Times New Roman" w:hAnsi="Times New Roman"/>
                <w:lang w:val="sk-SK" w:eastAsia="en-US"/>
              </w:rPr>
              <w:t xml:space="preserve"> Breezhaler, ktoré sa používajú pomocou inhalátora</w:t>
            </w:r>
          </w:p>
          <w:p w14:paraId="699A1163" w14:textId="77777777" w:rsidR="00D7196F" w:rsidRPr="00201209" w:rsidRDefault="006C5F3E" w:rsidP="00E50E8D">
            <w:pPr>
              <w:pStyle w:val="SynopsisList"/>
              <w:keepNext/>
              <w:keepLines/>
              <w:spacing w:before="0"/>
              <w:rPr>
                <w:rFonts w:ascii="Times New Roman" w:hAnsi="Times New Roman"/>
                <w:lang w:val="sk-SK" w:eastAsia="en-US"/>
              </w:rPr>
            </w:pPr>
            <w:r w:rsidRPr="00201209">
              <w:rPr>
                <w:noProof/>
                <w:lang w:val="sk-SK" w:eastAsia="sk-SK"/>
              </w:rPr>
              <mc:AlternateContent>
                <mc:Choice Requires="wps">
                  <w:drawing>
                    <wp:anchor distT="45720" distB="45720" distL="114300" distR="114300" simplePos="0" relativeHeight="251718144" behindDoc="0" locked="0" layoutInCell="1" allowOverlap="1" wp14:anchorId="311D4160" wp14:editId="4A61C123">
                      <wp:simplePos x="0" y="0"/>
                      <wp:positionH relativeFrom="column">
                        <wp:posOffset>440055</wp:posOffset>
                      </wp:positionH>
                      <wp:positionV relativeFrom="paragraph">
                        <wp:posOffset>111125</wp:posOffset>
                      </wp:positionV>
                      <wp:extent cx="439420" cy="233045"/>
                      <wp:effectExtent l="0" t="0" r="0" b="0"/>
                      <wp:wrapNone/>
                      <wp:docPr id="24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FF091" w14:textId="77777777" w:rsidR="00241CC2" w:rsidRDefault="00241CC2" w:rsidP="00D7196F">
                                  <w:pPr>
                                    <w:rPr>
                                      <w:sz w:val="12"/>
                                      <w:szCs w:val="12"/>
                                      <w:lang w:val="de-CH"/>
                                    </w:rPr>
                                  </w:pPr>
                                  <w:r w:rsidRPr="0078506E">
                                    <w:rPr>
                                      <w:sz w:val="12"/>
                                      <w:szCs w:val="12"/>
                                      <w:lang w:val="de-CH"/>
                                    </w:rPr>
                                    <w:t>Viečko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1D4160" id="_x0000_s1045" type="#_x0000_t202" style="position:absolute;left:0;text-align:left;margin-left:34.65pt;margin-top:8.75pt;width:34.6pt;height:18.3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" filled="f" stroked="f">
                      <v:textbox>
                        <w:txbxContent>
                          <w:p w14:paraId="55FFF091" w14:textId="77777777" w:rsidR="00241CC2" w:rsidRDefault="00241CC2" w:rsidP="00D7196F">
                            <w:pPr>
                              <w:rPr>
                                <w:sz w:val="12"/>
                                <w:szCs w:val="12"/>
                                <w:lang w:val="de-CH"/>
                              </w:rPr>
                            </w:pPr>
                            <w:r w:rsidRPr="0078506E">
                              <w:rPr>
                                <w:sz w:val="12"/>
                                <w:szCs w:val="12"/>
                                <w:lang w:val="de-CH"/>
                              </w:rPr>
                              <w:t>Viečko</w:t>
                            </w:r>
                          </w:p>
                        </w:txbxContent>
                      </v:textbox>
                    </v:shape>
                  </w:pict>
                </mc:Fallback>
              </mc:AlternateContent>
            </w:r>
          </w:p>
          <w:p w14:paraId="5699FBD3" w14:textId="77777777" w:rsidR="00D7196F" w:rsidRPr="00201209" w:rsidRDefault="006C5F3E" w:rsidP="00E50E8D">
            <w:pPr>
              <w:pStyle w:val="Table"/>
              <w:keepNext/>
              <w:tabs>
                <w:tab w:val="clear" w:pos="284"/>
              </w:tabs>
              <w:spacing w:before="0" w:after="0"/>
              <w:rPr>
                <w:rFonts w:ascii="Times New Roman" w:hAnsi="Times New Roman"/>
                <w:sz w:val="22"/>
                <w:szCs w:val="22"/>
                <w:lang w:val="sk-SK"/>
              </w:rPr>
            </w:pPr>
            <w:r w:rsidRPr="00201209">
              <w:rPr>
                <w:noProof/>
                <w:lang w:val="sk-SK" w:eastAsia="sk-SK"/>
              </w:rPr>
              <mc:AlternateContent>
                <mc:Choice Requires="wps">
                  <w:drawing>
                    <wp:anchor distT="45720" distB="45720" distL="114300" distR="114300" simplePos="0" relativeHeight="251717120" behindDoc="0" locked="0" layoutInCell="1" allowOverlap="1" wp14:anchorId="233B3D93" wp14:editId="32B5EC6C">
                      <wp:simplePos x="0" y="0"/>
                      <wp:positionH relativeFrom="column">
                        <wp:posOffset>332740</wp:posOffset>
                      </wp:positionH>
                      <wp:positionV relativeFrom="paragraph">
                        <wp:posOffset>455295</wp:posOffset>
                      </wp:positionV>
                      <wp:extent cx="648970" cy="254000"/>
                      <wp:effectExtent l="0" t="0" r="0" b="0"/>
                      <wp:wrapNone/>
                      <wp:docPr id="24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35986" w14:textId="77777777" w:rsidR="00241CC2" w:rsidRDefault="00241CC2" w:rsidP="00D7196F">
                                  <w:pPr>
                                    <w:rPr>
                                      <w:sz w:val="12"/>
                                      <w:szCs w:val="12"/>
                                    </w:rPr>
                                  </w:pPr>
                                  <w:r w:rsidRPr="0078506E">
                                    <w:rPr>
                                      <w:sz w:val="12"/>
                                      <w:szCs w:val="12"/>
                                    </w:rPr>
                                    <w:t>S</w:t>
                                  </w:r>
                                  <w:r>
                                    <w:rPr>
                                      <w:sz w:val="12"/>
                                      <w:szCs w:val="12"/>
                                    </w:rPr>
                                    <w:t>podná časť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B3D93" id="_x0000_s1046" type="#_x0000_t202" style="position:absolute;margin-left:26.2pt;margin-top:35.85pt;width:51.1pt;height:20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" filled="f" stroked="f">
                      <v:textbox>
                        <w:txbxContent>
                          <w:p w14:paraId="21C35986" w14:textId="77777777" w:rsidR="00241CC2" w:rsidRDefault="00241CC2" w:rsidP="00D7196F">
                            <w:pPr>
                              <w:rPr>
                                <w:sz w:val="12"/>
                                <w:szCs w:val="12"/>
                              </w:rPr>
                            </w:pPr>
                            <w:r w:rsidRPr="0078506E">
                              <w:rPr>
                                <w:sz w:val="12"/>
                                <w:szCs w:val="12"/>
                              </w:rPr>
                              <w:t>S</w:t>
                            </w:r>
                            <w:r>
                              <w:rPr>
                                <w:sz w:val="12"/>
                                <w:szCs w:val="12"/>
                              </w:rPr>
                              <w:t>podná časť</w:t>
                            </w:r>
                          </w:p>
                        </w:txbxContent>
                      </v:textbox>
                    </v:shape>
                  </w:pict>
                </mc:Fallback>
              </mc:AlternateContent>
            </w:r>
            <w:r w:rsidRPr="00201209">
              <w:rPr>
                <w:noProof/>
                <w:lang w:val="sk-SK" w:eastAsia="sk-SK"/>
              </w:rPr>
              <mc:AlternateContent>
                <mc:Choice Requires="wps">
                  <w:drawing>
                    <wp:anchor distT="45720" distB="45720" distL="114300" distR="114300" simplePos="0" relativeHeight="251720192" behindDoc="0" locked="0" layoutInCell="1" allowOverlap="1" wp14:anchorId="083BB1AC" wp14:editId="751BBD11">
                      <wp:simplePos x="0" y="0"/>
                      <wp:positionH relativeFrom="column">
                        <wp:posOffset>1884680</wp:posOffset>
                      </wp:positionH>
                      <wp:positionV relativeFrom="paragraph">
                        <wp:posOffset>406400</wp:posOffset>
                      </wp:positionV>
                      <wp:extent cx="428625" cy="243205"/>
                      <wp:effectExtent l="0" t="0" r="0" b="4445"/>
                      <wp:wrapNone/>
                      <wp:docPr id="2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35F85" w14:textId="77777777" w:rsidR="00241CC2" w:rsidRDefault="00241CC2" w:rsidP="00D7196F">
                                  <w:pPr>
                                    <w:rPr>
                                      <w:sz w:val="12"/>
                                      <w:szCs w:val="12"/>
                                      <w:lang w:val="de-CH"/>
                                    </w:rPr>
                                  </w:pPr>
                                  <w:r w:rsidRPr="0078506E">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3BB1AC" id="_x0000_s1047" type="#_x0000_t202" style="position:absolute;margin-left:148.4pt;margin-top:32pt;width:33.75pt;height:19.1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cR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" filled="f" stroked="f">
                      <v:textbox>
                        <w:txbxContent>
                          <w:p w14:paraId="7AC35F85" w14:textId="77777777" w:rsidR="00241CC2" w:rsidRDefault="00241CC2" w:rsidP="00D7196F">
                            <w:pPr>
                              <w:rPr>
                                <w:sz w:val="12"/>
                                <w:szCs w:val="12"/>
                                <w:lang w:val="de-CH"/>
                              </w:rPr>
                            </w:pPr>
                            <w:r w:rsidRPr="0078506E">
                              <w:rPr>
                                <w:sz w:val="12"/>
                                <w:szCs w:val="12"/>
                                <w:lang w:val="de-CH"/>
                              </w:rPr>
                              <w:t>Blister</w:t>
                            </w:r>
                          </w:p>
                        </w:txbxContent>
                      </v:textbox>
                    </v:shape>
                  </w:pict>
                </mc:Fallback>
              </mc:AlternateContent>
            </w:r>
            <w:r w:rsidRPr="00201209">
              <w:rPr>
                <w:noProof/>
                <w:lang w:val="sk-SK" w:eastAsia="sk-SK"/>
              </w:rPr>
              <mc:AlternateContent>
                <mc:Choice Requires="wps">
                  <w:drawing>
                    <wp:anchor distT="45720" distB="45720" distL="114300" distR="114300" simplePos="0" relativeHeight="251721216" behindDoc="0" locked="0" layoutInCell="1" allowOverlap="1" wp14:anchorId="44312E1C" wp14:editId="2DC2C89B">
                      <wp:simplePos x="0" y="0"/>
                      <wp:positionH relativeFrom="column">
                        <wp:posOffset>1463040</wp:posOffset>
                      </wp:positionH>
                      <wp:positionV relativeFrom="paragraph">
                        <wp:posOffset>158750</wp:posOffset>
                      </wp:positionV>
                      <wp:extent cx="588010" cy="379730"/>
                      <wp:effectExtent l="0" t="0" r="0" b="1270"/>
                      <wp:wrapNone/>
                      <wp:docPr id="2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6C7E4" w14:textId="77777777" w:rsidR="00241CC2" w:rsidRPr="0078506E" w:rsidRDefault="00241CC2" w:rsidP="00D7196F">
                                  <w:pPr>
                                    <w:spacing w:line="240" w:lineRule="auto"/>
                                    <w:rPr>
                                      <w:sz w:val="12"/>
                                      <w:szCs w:val="12"/>
                                    </w:rPr>
                                  </w:pPr>
                                  <w:r>
                                    <w:rPr>
                                      <w:sz w:val="12"/>
                                      <w:szCs w:val="12"/>
                                    </w:rPr>
                                    <w:t>Ochranná mriežka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312E1C" id="_x0000_s1048" type="#_x0000_t202" style="position:absolute;margin-left:115.2pt;margin-top:12.5pt;width:46.3pt;height:29.9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" filled="f" stroked="f">
                      <v:textbox>
                        <w:txbxContent>
                          <w:p w14:paraId="5B66C7E4" w14:textId="77777777" w:rsidR="00241CC2" w:rsidRPr="0078506E" w:rsidRDefault="00241CC2" w:rsidP="00D7196F">
                            <w:pPr>
                              <w:spacing w:line="240" w:lineRule="auto"/>
                              <w:rPr>
                                <w:sz w:val="12"/>
                                <w:szCs w:val="12"/>
                              </w:rPr>
                            </w:pPr>
                            <w:r>
                              <w:rPr>
                                <w:sz w:val="12"/>
                                <w:szCs w:val="12"/>
                              </w:rPr>
                              <w:t>Ochranná mriežka</w:t>
                            </w:r>
                          </w:p>
                        </w:txbxContent>
                      </v:textbox>
                    </v:shape>
                  </w:pict>
                </mc:Fallback>
              </mc:AlternateContent>
            </w:r>
            <w:r w:rsidRPr="00201209">
              <w:rPr>
                <w:noProof/>
                <w:lang w:val="sk-SK" w:eastAsia="sk-SK"/>
              </w:rPr>
              <mc:AlternateContent>
                <mc:Choice Requires="wps">
                  <w:drawing>
                    <wp:anchor distT="45720" distB="45720" distL="114300" distR="114300" simplePos="0" relativeHeight="251719168" behindDoc="0" locked="0" layoutInCell="1" allowOverlap="1" wp14:anchorId="2496B362" wp14:editId="446C7E9C">
                      <wp:simplePos x="0" y="0"/>
                      <wp:positionH relativeFrom="column">
                        <wp:posOffset>659765</wp:posOffset>
                      </wp:positionH>
                      <wp:positionV relativeFrom="paragraph">
                        <wp:posOffset>295275</wp:posOffset>
                      </wp:positionV>
                      <wp:extent cx="485775" cy="408305"/>
                      <wp:effectExtent l="0" t="0" r="0" b="0"/>
                      <wp:wrapNone/>
                      <wp:docPr id="2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54D34" w14:textId="77777777" w:rsidR="00241CC2" w:rsidRDefault="00241CC2" w:rsidP="00D7196F">
                                  <w:pPr>
                                    <w:spacing w:line="160" w:lineRule="exact"/>
                                    <w:rPr>
                                      <w:sz w:val="12"/>
                                      <w:szCs w:val="12"/>
                                      <w:lang w:val="de-CH"/>
                                    </w:rPr>
                                  </w:pPr>
                                  <w:r w:rsidRPr="0078506E">
                                    <w:rPr>
                                      <w:sz w:val="12"/>
                                      <w:szCs w:val="12"/>
                                      <w:lang w:val="de-CH"/>
                                    </w:rPr>
                                    <w:t>Bočné tlačidlá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96B362" id="_x0000_s1049" type="#_x0000_t202" style="position:absolute;margin-left:51.95pt;margin-top:23.25pt;width:38.25pt;height:32.15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" filled="f" stroked="f">
                      <v:textbox>
                        <w:txbxContent>
                          <w:p w14:paraId="12B54D34" w14:textId="77777777" w:rsidR="00241CC2" w:rsidRDefault="00241CC2" w:rsidP="00D7196F">
                            <w:pPr>
                              <w:spacing w:line="160" w:lineRule="exact"/>
                              <w:rPr>
                                <w:sz w:val="12"/>
                                <w:szCs w:val="12"/>
                                <w:lang w:val="de-CH"/>
                              </w:rPr>
                            </w:pPr>
                            <w:r w:rsidRPr="0078506E">
                              <w:rPr>
                                <w:sz w:val="12"/>
                                <w:szCs w:val="12"/>
                                <w:lang w:val="de-CH"/>
                              </w:rPr>
                              <w:t>Bočné tlačidlá</w:t>
                            </w:r>
                          </w:p>
                        </w:txbxContent>
                      </v:textbox>
                    </v:shape>
                  </w:pict>
                </mc:Fallback>
              </mc:AlternateContent>
            </w:r>
            <w:r w:rsidR="00D7196F" w:rsidRPr="00201209">
              <w:rPr>
                <w:noProof/>
                <w:lang w:val="sk-SK" w:eastAsia="sk-SK"/>
              </w:rPr>
              <w:drawing>
                <wp:inline distT="0" distB="0" distL="0" distR="0" wp14:anchorId="1141EF81" wp14:editId="298DF09F">
                  <wp:extent cx="2722245" cy="640715"/>
                  <wp:effectExtent l="0" t="0" r="1905"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47963" cy="646768"/>
                          </a:xfrm>
                          <a:prstGeom prst="rect">
                            <a:avLst/>
                          </a:prstGeom>
                        </pic:spPr>
                      </pic:pic>
                    </a:graphicData>
                  </a:graphic>
                </wp:inline>
              </w:drawing>
            </w:r>
            <w:r w:rsidRPr="00201209">
              <w:rPr>
                <w:noProof/>
                <w:lang w:val="sk-SK" w:eastAsia="sk-SK"/>
              </w:rPr>
              <mc:AlternateContent>
                <mc:Choice Requires="wps">
                  <w:drawing>
                    <wp:anchor distT="45720" distB="45720" distL="114300" distR="114300" simplePos="0" relativeHeight="251724288" behindDoc="0" locked="0" layoutInCell="1" allowOverlap="1" wp14:anchorId="4554C58C" wp14:editId="602B7821">
                      <wp:simplePos x="0" y="0"/>
                      <wp:positionH relativeFrom="column">
                        <wp:posOffset>952500</wp:posOffset>
                      </wp:positionH>
                      <wp:positionV relativeFrom="paragraph">
                        <wp:posOffset>825500</wp:posOffset>
                      </wp:positionV>
                      <wp:extent cx="652780" cy="276225"/>
                      <wp:effectExtent l="0" t="0" r="0" b="9525"/>
                      <wp:wrapNone/>
                      <wp:docPr id="2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804C2" w14:textId="77777777" w:rsidR="00241CC2" w:rsidRPr="0078506E" w:rsidRDefault="00241CC2" w:rsidP="00D7196F">
                                  <w:pPr>
                                    <w:spacing w:line="240" w:lineRule="auto"/>
                                    <w:rPr>
                                      <w:b/>
                                      <w:sz w:val="12"/>
                                      <w:szCs w:val="12"/>
                                    </w:rPr>
                                  </w:pPr>
                                  <w:r>
                                    <w:rPr>
                                      <w:b/>
                                      <w:sz w:val="12"/>
                                      <w:szCs w:val="12"/>
                                    </w:rPr>
                                    <w:t>Spodná časť inhalátora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4C58C" id="_x0000_s1050" type="#_x0000_t202" style="position:absolute;margin-left:75pt;margin-top:65pt;width:51.4pt;height:21.75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" filled="f" stroked="f">
                      <v:textbox>
                        <w:txbxContent>
                          <w:p w14:paraId="794804C2" w14:textId="77777777" w:rsidR="00241CC2" w:rsidRPr="0078506E" w:rsidRDefault="00241CC2" w:rsidP="00D7196F">
                            <w:pPr>
                              <w:spacing w:line="240" w:lineRule="auto"/>
                              <w:rPr>
                                <w:b/>
                                <w:sz w:val="12"/>
                                <w:szCs w:val="12"/>
                              </w:rPr>
                            </w:pPr>
                            <w:r>
                              <w:rPr>
                                <w:b/>
                                <w:sz w:val="12"/>
                                <w:szCs w:val="12"/>
                              </w:rPr>
                              <w:t>Spodná časť inhalátora</w:t>
                            </w:r>
                          </w:p>
                        </w:txbxContent>
                      </v:textbox>
                    </v:shape>
                  </w:pict>
                </mc:Fallback>
              </mc:AlternateContent>
            </w:r>
            <w:r w:rsidRPr="00201209">
              <w:rPr>
                <w:noProof/>
                <w:lang w:val="sk-SK" w:eastAsia="sk-SK"/>
              </w:rPr>
              <mc:AlternateContent>
                <mc:Choice Requires="wps">
                  <w:drawing>
                    <wp:anchor distT="45720" distB="45720" distL="114300" distR="114300" simplePos="0" relativeHeight="251725312" behindDoc="0" locked="0" layoutInCell="1" allowOverlap="1" wp14:anchorId="7EAC75E2" wp14:editId="39334E85">
                      <wp:simplePos x="0" y="0"/>
                      <wp:positionH relativeFrom="column">
                        <wp:posOffset>1979295</wp:posOffset>
                      </wp:positionH>
                      <wp:positionV relativeFrom="paragraph">
                        <wp:posOffset>798830</wp:posOffset>
                      </wp:positionV>
                      <wp:extent cx="686435" cy="243205"/>
                      <wp:effectExtent l="0" t="0" r="0" b="4445"/>
                      <wp:wrapNone/>
                      <wp:docPr id="2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D4D8C" w14:textId="77777777" w:rsidR="00241CC2" w:rsidRDefault="00241CC2" w:rsidP="00D7196F">
                                  <w:pPr>
                                    <w:rPr>
                                      <w:b/>
                                      <w:sz w:val="12"/>
                                      <w:szCs w:val="12"/>
                                      <w:lang w:val="de-CH"/>
                                    </w:rPr>
                                  </w:pPr>
                                  <w:r w:rsidRPr="0078506E">
                                    <w:rPr>
                                      <w:b/>
                                      <w:sz w:val="12"/>
                                      <w:szCs w:val="12"/>
                                      <w:lang w:val="de-CH"/>
                                    </w:rPr>
                                    <w:t>Blistrová karta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C75E2" id="_x0000_s1051" type="#_x0000_t202" style="position:absolute;margin-left:155.85pt;margin-top:62.9pt;width:54.05pt;height:19.15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4H45A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" filled="f" stroked="f">
                      <v:textbox>
                        <w:txbxContent>
                          <w:p w14:paraId="164D4D8C" w14:textId="77777777" w:rsidR="00241CC2" w:rsidRDefault="00241CC2" w:rsidP="00D7196F">
                            <w:pPr>
                              <w:rPr>
                                <w:b/>
                                <w:sz w:val="12"/>
                                <w:szCs w:val="12"/>
                                <w:lang w:val="de-CH"/>
                              </w:rPr>
                            </w:pPr>
                            <w:r w:rsidRPr="0078506E">
                              <w:rPr>
                                <w:b/>
                                <w:sz w:val="12"/>
                                <w:szCs w:val="12"/>
                                <w:lang w:val="de-CH"/>
                              </w:rPr>
                              <w:t>Blistrová karta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C5EA6F7" w14:textId="77777777" w:rsidR="00D7196F" w:rsidRPr="00201209" w:rsidRDefault="00D7196F" w:rsidP="00E50E8D">
            <w:pPr>
              <w:pStyle w:val="Table"/>
              <w:keepNext/>
              <w:spacing w:before="0" w:after="0"/>
              <w:rPr>
                <w:rFonts w:ascii="Times New Roman" w:hAnsi="Times New Roman"/>
                <w:b/>
                <w:szCs w:val="20"/>
                <w:lang w:val="sk-SK"/>
              </w:rPr>
            </w:pPr>
            <w:r w:rsidRPr="00201209">
              <w:rPr>
                <w:rFonts w:ascii="Times New Roman" w:hAnsi="Times New Roman"/>
                <w:b/>
                <w:szCs w:val="20"/>
                <w:lang w:val="sk-SK"/>
              </w:rPr>
              <w:t>Často kladené otázky</w:t>
            </w:r>
          </w:p>
          <w:p w14:paraId="06383F5B" w14:textId="77777777" w:rsidR="00D7196F" w:rsidRPr="00201209" w:rsidRDefault="00D7196F" w:rsidP="00E50E8D">
            <w:pPr>
              <w:pStyle w:val="Table"/>
              <w:keepNext/>
              <w:spacing w:before="0" w:after="0"/>
              <w:rPr>
                <w:rFonts w:ascii="Times New Roman" w:hAnsi="Times New Roman"/>
                <w:szCs w:val="20"/>
                <w:lang w:val="sk-SK"/>
              </w:rPr>
            </w:pPr>
          </w:p>
          <w:p w14:paraId="36E32FA5" w14:textId="77777777" w:rsidR="00D7196F" w:rsidRPr="00201209" w:rsidRDefault="00D7196F" w:rsidP="00E50E8D">
            <w:pPr>
              <w:pStyle w:val="Table"/>
              <w:keepNext/>
              <w:spacing w:before="0" w:after="0"/>
              <w:rPr>
                <w:rFonts w:ascii="Times New Roman" w:hAnsi="Times New Roman"/>
                <w:b/>
                <w:szCs w:val="20"/>
                <w:lang w:val="sk-SK"/>
              </w:rPr>
            </w:pPr>
            <w:r w:rsidRPr="00201209">
              <w:rPr>
                <w:rFonts w:ascii="Times New Roman" w:hAnsi="Times New Roman"/>
                <w:b/>
                <w:szCs w:val="20"/>
                <w:lang w:val="sk-SK"/>
              </w:rPr>
              <w:t>Prečo inhalátor nevydáva zvuk, keď inhalujem?</w:t>
            </w:r>
          </w:p>
          <w:p w14:paraId="44A79F83" w14:textId="77777777" w:rsidR="00D7196F" w:rsidRPr="00201209" w:rsidRDefault="00D7196F" w:rsidP="00E50E8D">
            <w:pPr>
              <w:pStyle w:val="Table"/>
              <w:keepNext/>
              <w:spacing w:before="0" w:after="0"/>
              <w:rPr>
                <w:rFonts w:ascii="Times New Roman" w:hAnsi="Times New Roman"/>
                <w:szCs w:val="20"/>
                <w:lang w:val="sk-SK"/>
              </w:rPr>
            </w:pPr>
            <w:r w:rsidRPr="00201209">
              <w:rPr>
                <w:rFonts w:ascii="Times New Roman" w:hAnsi="Times New Roman"/>
                <w:szCs w:val="20"/>
                <w:lang w:val="sk-SK"/>
              </w:rPr>
              <w:t>Kapsula môže byť zaseknutá v lôžku na kapsulu. Ak sa to stane, opatrne uvoľnite kapsulu poklopaním na spodnú časť inhalátora. Inhalujte liek znovu opakovaním krokov 3a až 3d.</w:t>
            </w:r>
          </w:p>
          <w:p w14:paraId="6D9F44DF" w14:textId="77777777" w:rsidR="00D7196F" w:rsidRPr="00201209" w:rsidRDefault="00D7196F" w:rsidP="00E50E8D">
            <w:pPr>
              <w:pStyle w:val="Table"/>
              <w:keepNext/>
              <w:spacing w:before="0" w:after="0"/>
              <w:rPr>
                <w:rFonts w:ascii="Times New Roman" w:hAnsi="Times New Roman"/>
                <w:szCs w:val="20"/>
                <w:lang w:val="sk-SK"/>
              </w:rPr>
            </w:pPr>
          </w:p>
          <w:p w14:paraId="12220884" w14:textId="77777777" w:rsidR="00D7196F" w:rsidRPr="00201209" w:rsidRDefault="00D7196F" w:rsidP="00E50E8D">
            <w:pPr>
              <w:pStyle w:val="Table"/>
              <w:keepNext/>
              <w:spacing w:before="0" w:after="0"/>
              <w:rPr>
                <w:rFonts w:ascii="Times New Roman" w:hAnsi="Times New Roman"/>
                <w:b/>
                <w:szCs w:val="20"/>
                <w:lang w:val="sk-SK"/>
              </w:rPr>
            </w:pPr>
            <w:r w:rsidRPr="00201209">
              <w:rPr>
                <w:rFonts w:ascii="Times New Roman" w:hAnsi="Times New Roman"/>
                <w:b/>
                <w:szCs w:val="20"/>
                <w:lang w:val="sk-SK"/>
              </w:rPr>
              <w:t>Čo mám urobiť, ak ostal v kapsule zvyšok prášku?</w:t>
            </w:r>
          </w:p>
          <w:p w14:paraId="3EAD59D7" w14:textId="77777777" w:rsidR="00D7196F" w:rsidRPr="00201209" w:rsidRDefault="00D7196F" w:rsidP="00E50E8D">
            <w:pPr>
              <w:pStyle w:val="Table"/>
              <w:keepNext/>
              <w:spacing w:before="0" w:after="0"/>
              <w:rPr>
                <w:rFonts w:ascii="Times New Roman" w:hAnsi="Times New Roman"/>
                <w:szCs w:val="20"/>
                <w:lang w:val="sk-SK"/>
              </w:rPr>
            </w:pPr>
            <w:r w:rsidRPr="00201209">
              <w:rPr>
                <w:rFonts w:ascii="Times New Roman" w:hAnsi="Times New Roman"/>
                <w:szCs w:val="20"/>
                <w:lang w:val="sk-SK"/>
              </w:rPr>
              <w:t>Nepoužili ste dostatok lieku. Zatvorte inhalátor a zopakujte kroky 3a až 3d.</w:t>
            </w:r>
          </w:p>
          <w:p w14:paraId="1B5C5530" w14:textId="77777777" w:rsidR="00D7196F" w:rsidRPr="00201209" w:rsidRDefault="00D7196F" w:rsidP="00E50E8D">
            <w:pPr>
              <w:pStyle w:val="Table"/>
              <w:keepNext/>
              <w:spacing w:before="0" w:after="0"/>
              <w:rPr>
                <w:rFonts w:ascii="Times New Roman" w:hAnsi="Times New Roman"/>
                <w:szCs w:val="20"/>
                <w:lang w:val="sk-SK"/>
              </w:rPr>
            </w:pPr>
          </w:p>
          <w:p w14:paraId="403CE23D" w14:textId="77777777" w:rsidR="00D7196F" w:rsidRPr="00201209" w:rsidRDefault="00D7196F" w:rsidP="00E50E8D">
            <w:pPr>
              <w:pStyle w:val="Table"/>
              <w:keepNext/>
              <w:spacing w:before="0" w:after="0"/>
              <w:rPr>
                <w:rFonts w:ascii="Times New Roman" w:hAnsi="Times New Roman"/>
                <w:b/>
                <w:szCs w:val="20"/>
                <w:lang w:val="sk-SK"/>
              </w:rPr>
            </w:pPr>
            <w:r w:rsidRPr="00201209">
              <w:rPr>
                <w:rFonts w:ascii="Times New Roman" w:hAnsi="Times New Roman"/>
                <w:b/>
                <w:szCs w:val="20"/>
                <w:lang w:val="sk-SK"/>
              </w:rPr>
              <w:t>Kašľal som po inhalácii – znamená to niečo?</w:t>
            </w:r>
          </w:p>
          <w:p w14:paraId="7AC002CB" w14:textId="77777777" w:rsidR="00D7196F" w:rsidRPr="00201209" w:rsidRDefault="00D7196F" w:rsidP="00E50E8D">
            <w:pPr>
              <w:pStyle w:val="Table"/>
              <w:keepNext/>
              <w:spacing w:before="0" w:after="0"/>
              <w:rPr>
                <w:rFonts w:ascii="Times New Roman" w:hAnsi="Times New Roman"/>
                <w:szCs w:val="20"/>
                <w:lang w:val="sk-SK"/>
              </w:rPr>
            </w:pPr>
            <w:r w:rsidRPr="00201209">
              <w:rPr>
                <w:rFonts w:ascii="Times New Roman" w:hAnsi="Times New Roman"/>
                <w:szCs w:val="20"/>
                <w:lang w:val="sk-SK"/>
              </w:rPr>
              <w:t>Môže sa to stať. Pokiaľ je kapsula prázdna, použili ste dostatok lieku.</w:t>
            </w:r>
          </w:p>
          <w:p w14:paraId="33380E46" w14:textId="77777777" w:rsidR="00D7196F" w:rsidRPr="00201209" w:rsidRDefault="00D7196F" w:rsidP="00E50E8D">
            <w:pPr>
              <w:pStyle w:val="Table"/>
              <w:keepNext/>
              <w:spacing w:before="0" w:after="0"/>
              <w:rPr>
                <w:rFonts w:ascii="Times New Roman" w:hAnsi="Times New Roman"/>
                <w:szCs w:val="20"/>
                <w:lang w:val="sk-SK"/>
              </w:rPr>
            </w:pPr>
          </w:p>
          <w:p w14:paraId="088855E5" w14:textId="77777777" w:rsidR="00D7196F" w:rsidRPr="00201209" w:rsidRDefault="00D7196F" w:rsidP="00E50E8D">
            <w:pPr>
              <w:pStyle w:val="Table"/>
              <w:keepNext/>
              <w:spacing w:before="0" w:after="0"/>
              <w:rPr>
                <w:rFonts w:ascii="Times New Roman" w:hAnsi="Times New Roman"/>
                <w:b/>
                <w:szCs w:val="20"/>
                <w:lang w:val="sk-SK"/>
              </w:rPr>
            </w:pPr>
            <w:r w:rsidRPr="00201209">
              <w:rPr>
                <w:rFonts w:ascii="Times New Roman" w:hAnsi="Times New Roman"/>
                <w:b/>
                <w:szCs w:val="20"/>
                <w:lang w:val="sk-SK"/>
              </w:rPr>
              <w:t>Cítil som malé kúsky kapsuly na jazyku – znamená to niečo?</w:t>
            </w:r>
          </w:p>
          <w:p w14:paraId="7153EA16" w14:textId="77777777" w:rsidR="00D7196F" w:rsidRPr="00201209" w:rsidRDefault="00D7196F" w:rsidP="00E50E8D">
            <w:pPr>
              <w:pStyle w:val="Table"/>
              <w:keepNext/>
              <w:tabs>
                <w:tab w:val="clear" w:pos="284"/>
              </w:tabs>
              <w:spacing w:before="0" w:after="0"/>
              <w:rPr>
                <w:rFonts w:ascii="Times New Roman" w:hAnsi="Times New Roman"/>
                <w:szCs w:val="20"/>
                <w:lang w:val="sk-SK"/>
              </w:rPr>
            </w:pPr>
            <w:r w:rsidRPr="00201209">
              <w:rPr>
                <w:rFonts w:ascii="Times New Roman" w:hAnsi="Times New Roman"/>
                <w:szCs w:val="20"/>
                <w:lang w:val="sk-SK"/>
              </w:rPr>
              <w:t>Môže sa to stať. Nie je to škodlivé. Možnosť rozpadu kapsuly na malé kúsky sa zvýši, ak sa kapsula prepichne viac ako raz.</w:t>
            </w:r>
          </w:p>
        </w:tc>
        <w:tc>
          <w:tcPr>
            <w:tcW w:w="2410" w:type="dxa"/>
            <w:tcBorders>
              <w:top w:val="single" w:sz="24" w:space="0" w:color="808080"/>
              <w:left w:val="single" w:sz="24" w:space="0" w:color="808080"/>
              <w:bottom w:val="single" w:sz="24" w:space="0" w:color="808080"/>
              <w:right w:val="single" w:sz="24" w:space="0" w:color="808080"/>
            </w:tcBorders>
            <w:hideMark/>
          </w:tcPr>
          <w:p w14:paraId="3B483B2A" w14:textId="77777777" w:rsidR="00D7196F" w:rsidRPr="00201209" w:rsidRDefault="00D7196F" w:rsidP="00E50E8D">
            <w:pPr>
              <w:pStyle w:val="Table"/>
              <w:keepNext/>
              <w:spacing w:before="0" w:after="0"/>
              <w:rPr>
                <w:rFonts w:ascii="Times New Roman" w:hAnsi="Times New Roman"/>
                <w:b/>
                <w:szCs w:val="20"/>
                <w:lang w:val="sk-SK"/>
              </w:rPr>
            </w:pPr>
            <w:r w:rsidRPr="00201209">
              <w:rPr>
                <w:rFonts w:ascii="Times New Roman" w:hAnsi="Times New Roman"/>
                <w:b/>
                <w:szCs w:val="20"/>
                <w:lang w:val="sk-SK"/>
              </w:rPr>
              <w:t>Čistenie inhalátora</w:t>
            </w:r>
          </w:p>
          <w:p w14:paraId="5D1286C2" w14:textId="77777777" w:rsidR="00D7196F" w:rsidRPr="00201209" w:rsidRDefault="00D7196F" w:rsidP="00E50E8D">
            <w:pPr>
              <w:pStyle w:val="Table"/>
              <w:keepNext/>
              <w:tabs>
                <w:tab w:val="clear" w:pos="284"/>
              </w:tabs>
              <w:spacing w:before="0" w:after="0"/>
              <w:rPr>
                <w:rFonts w:ascii="Times New Roman" w:hAnsi="Times New Roman"/>
                <w:szCs w:val="20"/>
                <w:lang w:val="sk-SK"/>
              </w:rPr>
            </w:pPr>
            <w:r w:rsidRPr="00201209">
              <w:rPr>
                <w:rFonts w:ascii="Times New Roman" w:hAnsi="Times New Roman"/>
                <w:szCs w:val="20"/>
                <w:lang w:val="sk-SK"/>
              </w:rPr>
              <w:t>Zotretím odstráňte zvyšky prášku z vnútornej a vonkajšej strany náustka čistou, suchou tkaninou, z ktorej sa neuvoľňujú vlákna. Udržiavajte inhalátor suchý. Inhalátor nikdy neumývajte vodou.</w:t>
            </w:r>
          </w:p>
        </w:tc>
      </w:tr>
      <w:tr w:rsidR="00D7196F" w:rsidRPr="00201209" w14:paraId="1B5C6E8D" w14:textId="77777777" w:rsidTr="00D7196F">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6F72A8F6" w14:textId="77777777" w:rsidR="00D7196F" w:rsidRPr="00201209" w:rsidRDefault="00D7196F" w:rsidP="00E50E8D">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1CC8E400" w14:textId="77777777" w:rsidR="00D7196F" w:rsidRPr="00201209" w:rsidRDefault="00D7196F" w:rsidP="00E50E8D">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tcPr>
          <w:p w14:paraId="61DF8693" w14:textId="77777777" w:rsidR="001212C5" w:rsidRPr="00201209" w:rsidRDefault="001212C5" w:rsidP="00E50E8D">
            <w:pPr>
              <w:pStyle w:val="Table"/>
              <w:spacing w:before="0" w:after="0"/>
              <w:rPr>
                <w:rFonts w:ascii="Times New Roman" w:hAnsi="Times New Roman"/>
                <w:b/>
                <w:szCs w:val="20"/>
                <w:lang w:val="sk-SK"/>
              </w:rPr>
            </w:pPr>
            <w:r w:rsidRPr="00201209">
              <w:rPr>
                <w:rFonts w:ascii="Times New Roman" w:hAnsi="Times New Roman"/>
                <w:b/>
                <w:szCs w:val="20"/>
                <w:lang w:val="sk-SK"/>
              </w:rPr>
              <w:t>Likvidácia inhalátora po použití</w:t>
            </w:r>
          </w:p>
          <w:p w14:paraId="573AA68B" w14:textId="77777777" w:rsidR="001212C5" w:rsidRPr="00201209" w:rsidRDefault="001212C5" w:rsidP="00E50E8D">
            <w:pPr>
              <w:pStyle w:val="Table"/>
              <w:spacing w:before="0" w:after="0"/>
              <w:rPr>
                <w:rFonts w:ascii="Times New Roman" w:hAnsi="Times New Roman"/>
                <w:szCs w:val="20"/>
                <w:lang w:val="sk-SK"/>
              </w:rPr>
            </w:pPr>
            <w:r w:rsidRPr="00201209">
              <w:rPr>
                <w:rFonts w:ascii="Times New Roman" w:hAnsi="Times New Roman"/>
                <w:szCs w:val="20"/>
                <w:lang w:val="sk-SK"/>
              </w:rPr>
              <w:t>Každý inhalátor zlikvidujte po použití všetkých kapsúl.</w:t>
            </w:r>
          </w:p>
          <w:p w14:paraId="001406FB" w14:textId="77777777" w:rsidR="00D7196F" w:rsidRPr="00201209" w:rsidRDefault="001212C5" w:rsidP="00E50E8D">
            <w:pPr>
              <w:pStyle w:val="Table"/>
              <w:tabs>
                <w:tab w:val="clear" w:pos="284"/>
              </w:tabs>
              <w:spacing w:before="0" w:after="0"/>
              <w:rPr>
                <w:rFonts w:ascii="Times New Roman" w:hAnsi="Times New Roman"/>
                <w:szCs w:val="20"/>
                <w:lang w:val="sk-SK"/>
              </w:rPr>
            </w:pPr>
            <w:r w:rsidRPr="00201209">
              <w:rPr>
                <w:rFonts w:ascii="Times New Roman" w:hAnsi="Times New Roman"/>
                <w:szCs w:val="20"/>
                <w:lang w:val="sk-SK"/>
              </w:rPr>
              <w:t>Opýtajte sa svojho lekárnika, ako máte zlikvidovať lieky a inhalátory, ktoré už nepotrebujete.</w:t>
            </w:r>
          </w:p>
        </w:tc>
      </w:tr>
    </w:tbl>
    <w:p w14:paraId="4409E6DF" w14:textId="77777777" w:rsidR="00421DA2" w:rsidRPr="00BC2B64" w:rsidRDefault="006C5F3E" w:rsidP="00E50E8D">
      <w:pPr>
        <w:tabs>
          <w:tab w:val="clear" w:pos="567"/>
        </w:tabs>
        <w:spacing w:line="240" w:lineRule="auto"/>
        <w:rPr>
          <w:szCs w:val="22"/>
        </w:rPr>
      </w:pPr>
      <w:r w:rsidRPr="00201209">
        <w:rPr>
          <w:noProof/>
          <w:lang w:eastAsia="sk-SK"/>
        </w:rPr>
        <mc:AlternateContent>
          <mc:Choice Requires="wps">
            <w:drawing>
              <wp:anchor distT="45720" distB="45720" distL="114300" distR="114300" simplePos="0" relativeHeight="251723264" behindDoc="0" locked="0" layoutInCell="1" allowOverlap="1" wp14:anchorId="0058220E" wp14:editId="501F2F7A">
                <wp:simplePos x="0" y="0"/>
                <wp:positionH relativeFrom="column">
                  <wp:posOffset>182245</wp:posOffset>
                </wp:positionH>
                <wp:positionV relativeFrom="paragraph">
                  <wp:posOffset>-3373120</wp:posOffset>
                </wp:positionV>
                <wp:extent cx="594995" cy="243205"/>
                <wp:effectExtent l="0" t="0" r="0" b="4445"/>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96736" w14:textId="77777777" w:rsidR="00241CC2" w:rsidRDefault="00241CC2" w:rsidP="00D7196F">
                            <w:pPr>
                              <w:rPr>
                                <w:b/>
                                <w:sz w:val="12"/>
                                <w:szCs w:val="12"/>
                                <w:lang w:val="de-CH"/>
                              </w:rPr>
                            </w:pPr>
                            <w:r w:rsidRPr="0078506E">
                              <w:rPr>
                                <w:b/>
                                <w:sz w:val="12"/>
                                <w:szCs w:val="12"/>
                                <w:lang w:val="de-CH"/>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8220E" id="Text Box 28" o:spid="_x0000_s1052" type="#_x0000_t202" style="position:absolute;margin-left:14.35pt;margin-top:-265.6pt;width:46.85pt;height:19.15pt;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" filled="f" stroked="f">
                <v:textbox>
                  <w:txbxContent>
                    <w:p w14:paraId="7FD96736" w14:textId="77777777" w:rsidR="00241CC2" w:rsidRDefault="00241CC2" w:rsidP="00D7196F">
                      <w:pPr>
                        <w:rPr>
                          <w:b/>
                          <w:sz w:val="12"/>
                          <w:szCs w:val="12"/>
                          <w:lang w:val="de-CH"/>
                        </w:rPr>
                      </w:pPr>
                      <w:r w:rsidRPr="0078506E">
                        <w:rPr>
                          <w:b/>
                          <w:sz w:val="12"/>
                          <w:szCs w:val="12"/>
                          <w:lang w:val="de-CH"/>
                        </w:rPr>
                        <w:t>Inhalátor</w:t>
                      </w:r>
                    </w:p>
                  </w:txbxContent>
                </v:textbox>
              </v:shape>
            </w:pict>
          </mc:Fallback>
        </mc:AlternateContent>
      </w:r>
    </w:p>
    <w:sectPr w:rsidR="00421DA2" w:rsidRPr="00BC2B64" w:rsidSect="00E02CF5">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3E890" w14:textId="77777777" w:rsidR="005C7AD0" w:rsidRDefault="005C7AD0">
      <w:r>
        <w:separator/>
      </w:r>
    </w:p>
  </w:endnote>
  <w:endnote w:type="continuationSeparator" w:id="0">
    <w:p w14:paraId="3FB50922" w14:textId="77777777" w:rsidR="005C7AD0" w:rsidRDefault="005C7AD0">
      <w:r>
        <w:continuationSeparator/>
      </w:r>
    </w:p>
  </w:endnote>
  <w:endnote w:type="continuationNotice" w:id="1">
    <w:p w14:paraId="7EAA2055" w14:textId="77777777" w:rsidR="005C7AD0" w:rsidRDefault="005C7A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A45C" w14:textId="669EFB0A" w:rsidR="00241CC2" w:rsidRDefault="00241CC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8388F">
      <w:rPr>
        <w:rStyle w:val="PageNumber"/>
        <w:rFonts w:cs="Arial"/>
        <w:noProof/>
      </w:rPr>
      <w:t>2</w:t>
    </w:r>
    <w:r w:rsidR="00C8388F">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0AD3" w14:textId="77777777" w:rsidR="00241CC2" w:rsidRDefault="00241CC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1B3AB" w14:textId="77777777" w:rsidR="005C7AD0" w:rsidRDefault="005C7AD0">
      <w:r>
        <w:separator/>
      </w:r>
    </w:p>
  </w:footnote>
  <w:footnote w:type="continuationSeparator" w:id="0">
    <w:p w14:paraId="14CB028E" w14:textId="77777777" w:rsidR="005C7AD0" w:rsidRDefault="005C7AD0">
      <w:r>
        <w:continuationSeparator/>
      </w:r>
    </w:p>
  </w:footnote>
  <w:footnote w:type="continuationNotice" w:id="1">
    <w:p w14:paraId="33BBB628" w14:textId="77777777" w:rsidR="005C7AD0" w:rsidRDefault="005C7AD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D70F0"/>
    <w:multiLevelType w:val="hybridMultilevel"/>
    <w:tmpl w:val="CFDE026A"/>
    <w:lvl w:ilvl="0" w:tplc="FFFFFFFF">
      <w:start w:val="1"/>
      <w:numFmt w:val="bullet"/>
      <w:lvlText w:val="-"/>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B6121"/>
    <w:multiLevelType w:val="hybridMultilevel"/>
    <w:tmpl w:val="4988508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E249E"/>
    <w:multiLevelType w:val="hybridMultilevel"/>
    <w:tmpl w:val="11181418"/>
    <w:lvl w:ilvl="0" w:tplc="E1EA51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64141DA"/>
    <w:multiLevelType w:val="hybridMultilevel"/>
    <w:tmpl w:val="8C9CE46A"/>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F14CF"/>
    <w:multiLevelType w:val="hybridMultilevel"/>
    <w:tmpl w:val="6FC0A652"/>
    <w:lvl w:ilvl="0" w:tplc="DBEEB8F0">
      <w:start w:val="1"/>
      <w:numFmt w:val="decimal"/>
      <w:lvlText w:val="%1."/>
      <w:lvlJc w:val="left"/>
      <w:pPr>
        <w:ind w:left="780" w:hanging="420"/>
      </w:pPr>
      <w:rPr>
        <w:rFonts w:hint="default"/>
      </w:rPr>
    </w:lvl>
    <w:lvl w:ilvl="1" w:tplc="522E24E6" w:tentative="1">
      <w:start w:val="1"/>
      <w:numFmt w:val="lowerLetter"/>
      <w:lvlText w:val="%2."/>
      <w:lvlJc w:val="left"/>
      <w:pPr>
        <w:ind w:left="1440" w:hanging="360"/>
      </w:pPr>
    </w:lvl>
    <w:lvl w:ilvl="2" w:tplc="08A4C8CC" w:tentative="1">
      <w:start w:val="1"/>
      <w:numFmt w:val="lowerRoman"/>
      <w:lvlText w:val="%3."/>
      <w:lvlJc w:val="right"/>
      <w:pPr>
        <w:ind w:left="2160" w:hanging="180"/>
      </w:pPr>
    </w:lvl>
    <w:lvl w:ilvl="3" w:tplc="DF649698" w:tentative="1">
      <w:start w:val="1"/>
      <w:numFmt w:val="decimal"/>
      <w:lvlText w:val="%4."/>
      <w:lvlJc w:val="left"/>
      <w:pPr>
        <w:ind w:left="2880" w:hanging="360"/>
      </w:pPr>
    </w:lvl>
    <w:lvl w:ilvl="4" w:tplc="DE1A263C" w:tentative="1">
      <w:start w:val="1"/>
      <w:numFmt w:val="lowerLetter"/>
      <w:lvlText w:val="%5."/>
      <w:lvlJc w:val="left"/>
      <w:pPr>
        <w:ind w:left="3600" w:hanging="360"/>
      </w:pPr>
    </w:lvl>
    <w:lvl w:ilvl="5" w:tplc="441A2594" w:tentative="1">
      <w:start w:val="1"/>
      <w:numFmt w:val="lowerRoman"/>
      <w:lvlText w:val="%6."/>
      <w:lvlJc w:val="right"/>
      <w:pPr>
        <w:ind w:left="4320" w:hanging="180"/>
      </w:pPr>
    </w:lvl>
    <w:lvl w:ilvl="6" w:tplc="28BCF908" w:tentative="1">
      <w:start w:val="1"/>
      <w:numFmt w:val="decimal"/>
      <w:lvlText w:val="%7."/>
      <w:lvlJc w:val="left"/>
      <w:pPr>
        <w:ind w:left="5040" w:hanging="360"/>
      </w:pPr>
    </w:lvl>
    <w:lvl w:ilvl="7" w:tplc="28B89F08" w:tentative="1">
      <w:start w:val="1"/>
      <w:numFmt w:val="lowerLetter"/>
      <w:lvlText w:val="%8."/>
      <w:lvlJc w:val="left"/>
      <w:pPr>
        <w:ind w:left="5760" w:hanging="360"/>
      </w:pPr>
    </w:lvl>
    <w:lvl w:ilvl="8" w:tplc="85405A58" w:tentative="1">
      <w:start w:val="1"/>
      <w:numFmt w:val="lowerRoman"/>
      <w:lvlText w:val="%9."/>
      <w:lvlJc w:val="right"/>
      <w:pPr>
        <w:ind w:left="6480" w:hanging="180"/>
      </w:pPr>
    </w:lvl>
  </w:abstractNum>
  <w:abstractNum w:abstractNumId="9" w15:restartNumberingAfterBreak="0">
    <w:nsid w:val="2DB113FB"/>
    <w:multiLevelType w:val="hybridMultilevel"/>
    <w:tmpl w:val="6FC0A652"/>
    <w:lvl w:ilvl="0" w:tplc="DBEEB8F0">
      <w:start w:val="1"/>
      <w:numFmt w:val="decimal"/>
      <w:lvlText w:val="%1."/>
      <w:lvlJc w:val="left"/>
      <w:pPr>
        <w:ind w:left="780" w:hanging="420"/>
      </w:pPr>
      <w:rPr>
        <w:rFonts w:hint="default"/>
      </w:rPr>
    </w:lvl>
    <w:lvl w:ilvl="1" w:tplc="522E24E6" w:tentative="1">
      <w:start w:val="1"/>
      <w:numFmt w:val="lowerLetter"/>
      <w:lvlText w:val="%2."/>
      <w:lvlJc w:val="left"/>
      <w:pPr>
        <w:ind w:left="1440" w:hanging="360"/>
      </w:pPr>
    </w:lvl>
    <w:lvl w:ilvl="2" w:tplc="08A4C8CC" w:tentative="1">
      <w:start w:val="1"/>
      <w:numFmt w:val="lowerRoman"/>
      <w:lvlText w:val="%3."/>
      <w:lvlJc w:val="right"/>
      <w:pPr>
        <w:ind w:left="2160" w:hanging="180"/>
      </w:pPr>
    </w:lvl>
    <w:lvl w:ilvl="3" w:tplc="DF649698" w:tentative="1">
      <w:start w:val="1"/>
      <w:numFmt w:val="decimal"/>
      <w:lvlText w:val="%4."/>
      <w:lvlJc w:val="left"/>
      <w:pPr>
        <w:ind w:left="2880" w:hanging="360"/>
      </w:pPr>
    </w:lvl>
    <w:lvl w:ilvl="4" w:tplc="DE1A263C" w:tentative="1">
      <w:start w:val="1"/>
      <w:numFmt w:val="lowerLetter"/>
      <w:lvlText w:val="%5."/>
      <w:lvlJc w:val="left"/>
      <w:pPr>
        <w:ind w:left="3600" w:hanging="360"/>
      </w:pPr>
    </w:lvl>
    <w:lvl w:ilvl="5" w:tplc="441A2594" w:tentative="1">
      <w:start w:val="1"/>
      <w:numFmt w:val="lowerRoman"/>
      <w:lvlText w:val="%6."/>
      <w:lvlJc w:val="right"/>
      <w:pPr>
        <w:ind w:left="4320" w:hanging="180"/>
      </w:pPr>
    </w:lvl>
    <w:lvl w:ilvl="6" w:tplc="28BCF908" w:tentative="1">
      <w:start w:val="1"/>
      <w:numFmt w:val="decimal"/>
      <w:lvlText w:val="%7."/>
      <w:lvlJc w:val="left"/>
      <w:pPr>
        <w:ind w:left="5040" w:hanging="360"/>
      </w:pPr>
    </w:lvl>
    <w:lvl w:ilvl="7" w:tplc="28B89F08" w:tentative="1">
      <w:start w:val="1"/>
      <w:numFmt w:val="lowerLetter"/>
      <w:lvlText w:val="%8."/>
      <w:lvlJc w:val="left"/>
      <w:pPr>
        <w:ind w:left="5760" w:hanging="360"/>
      </w:pPr>
    </w:lvl>
    <w:lvl w:ilvl="8" w:tplc="85405A58" w:tentative="1">
      <w:start w:val="1"/>
      <w:numFmt w:val="lowerRoman"/>
      <w:lvlText w:val="%9."/>
      <w:lvlJc w:val="right"/>
      <w:pPr>
        <w:ind w:left="6480" w:hanging="180"/>
      </w:pPr>
    </w:lvl>
  </w:abstractNum>
  <w:abstractNum w:abstractNumId="10"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9C0446"/>
    <w:multiLevelType w:val="hybridMultilevel"/>
    <w:tmpl w:val="B20E620E"/>
    <w:lvl w:ilvl="0" w:tplc="19B2369A">
      <w:start w:val="1"/>
      <w:numFmt w:val="decimal"/>
      <w:lvlText w:val="%1."/>
      <w:lvlJc w:val="left"/>
      <w:pPr>
        <w:ind w:left="930" w:hanging="570"/>
      </w:pPr>
      <w:rPr>
        <w:rFonts w:hint="default"/>
        <w:b/>
      </w:rPr>
    </w:lvl>
    <w:lvl w:ilvl="1" w:tplc="0554C5CC" w:tentative="1">
      <w:start w:val="1"/>
      <w:numFmt w:val="lowerLetter"/>
      <w:lvlText w:val="%2."/>
      <w:lvlJc w:val="left"/>
      <w:pPr>
        <w:ind w:left="1440" w:hanging="360"/>
      </w:pPr>
    </w:lvl>
    <w:lvl w:ilvl="2" w:tplc="AA06516E" w:tentative="1">
      <w:start w:val="1"/>
      <w:numFmt w:val="lowerRoman"/>
      <w:lvlText w:val="%3."/>
      <w:lvlJc w:val="right"/>
      <w:pPr>
        <w:ind w:left="2160" w:hanging="180"/>
      </w:pPr>
    </w:lvl>
    <w:lvl w:ilvl="3" w:tplc="48A0AD36" w:tentative="1">
      <w:start w:val="1"/>
      <w:numFmt w:val="decimal"/>
      <w:lvlText w:val="%4."/>
      <w:lvlJc w:val="left"/>
      <w:pPr>
        <w:ind w:left="2880" w:hanging="360"/>
      </w:pPr>
    </w:lvl>
    <w:lvl w:ilvl="4" w:tplc="92928F30" w:tentative="1">
      <w:start w:val="1"/>
      <w:numFmt w:val="lowerLetter"/>
      <w:lvlText w:val="%5."/>
      <w:lvlJc w:val="left"/>
      <w:pPr>
        <w:ind w:left="3600" w:hanging="360"/>
      </w:pPr>
    </w:lvl>
    <w:lvl w:ilvl="5" w:tplc="CF4ACC0A" w:tentative="1">
      <w:start w:val="1"/>
      <w:numFmt w:val="lowerRoman"/>
      <w:lvlText w:val="%6."/>
      <w:lvlJc w:val="right"/>
      <w:pPr>
        <w:ind w:left="4320" w:hanging="180"/>
      </w:pPr>
    </w:lvl>
    <w:lvl w:ilvl="6" w:tplc="28440036" w:tentative="1">
      <w:start w:val="1"/>
      <w:numFmt w:val="decimal"/>
      <w:lvlText w:val="%7."/>
      <w:lvlJc w:val="left"/>
      <w:pPr>
        <w:ind w:left="5040" w:hanging="360"/>
      </w:pPr>
    </w:lvl>
    <w:lvl w:ilvl="7" w:tplc="68589744" w:tentative="1">
      <w:start w:val="1"/>
      <w:numFmt w:val="lowerLetter"/>
      <w:lvlText w:val="%8."/>
      <w:lvlJc w:val="left"/>
      <w:pPr>
        <w:ind w:left="5760" w:hanging="360"/>
      </w:pPr>
    </w:lvl>
    <w:lvl w:ilvl="8" w:tplc="92B0E8BA" w:tentative="1">
      <w:start w:val="1"/>
      <w:numFmt w:val="lowerRoman"/>
      <w:lvlText w:val="%9."/>
      <w:lvlJc w:val="right"/>
      <w:pPr>
        <w:ind w:left="6480" w:hanging="180"/>
      </w:pPr>
    </w:lvl>
  </w:abstractNum>
  <w:abstractNum w:abstractNumId="12"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15" w15:restartNumberingAfterBreak="0">
    <w:nsid w:val="47C3567C"/>
    <w:multiLevelType w:val="hybridMultilevel"/>
    <w:tmpl w:val="6FC0A652"/>
    <w:lvl w:ilvl="0" w:tplc="DBEEB8F0">
      <w:start w:val="1"/>
      <w:numFmt w:val="decimal"/>
      <w:lvlText w:val="%1."/>
      <w:lvlJc w:val="left"/>
      <w:pPr>
        <w:ind w:left="780" w:hanging="420"/>
      </w:pPr>
      <w:rPr>
        <w:rFonts w:hint="default"/>
      </w:rPr>
    </w:lvl>
    <w:lvl w:ilvl="1" w:tplc="522E24E6" w:tentative="1">
      <w:start w:val="1"/>
      <w:numFmt w:val="lowerLetter"/>
      <w:lvlText w:val="%2."/>
      <w:lvlJc w:val="left"/>
      <w:pPr>
        <w:ind w:left="1440" w:hanging="360"/>
      </w:pPr>
    </w:lvl>
    <w:lvl w:ilvl="2" w:tplc="08A4C8CC" w:tentative="1">
      <w:start w:val="1"/>
      <w:numFmt w:val="lowerRoman"/>
      <w:lvlText w:val="%3."/>
      <w:lvlJc w:val="right"/>
      <w:pPr>
        <w:ind w:left="2160" w:hanging="180"/>
      </w:pPr>
    </w:lvl>
    <w:lvl w:ilvl="3" w:tplc="DF649698" w:tentative="1">
      <w:start w:val="1"/>
      <w:numFmt w:val="decimal"/>
      <w:lvlText w:val="%4."/>
      <w:lvlJc w:val="left"/>
      <w:pPr>
        <w:ind w:left="2880" w:hanging="360"/>
      </w:pPr>
    </w:lvl>
    <w:lvl w:ilvl="4" w:tplc="DE1A263C" w:tentative="1">
      <w:start w:val="1"/>
      <w:numFmt w:val="lowerLetter"/>
      <w:lvlText w:val="%5."/>
      <w:lvlJc w:val="left"/>
      <w:pPr>
        <w:ind w:left="3600" w:hanging="360"/>
      </w:pPr>
    </w:lvl>
    <w:lvl w:ilvl="5" w:tplc="441A2594" w:tentative="1">
      <w:start w:val="1"/>
      <w:numFmt w:val="lowerRoman"/>
      <w:lvlText w:val="%6."/>
      <w:lvlJc w:val="right"/>
      <w:pPr>
        <w:ind w:left="4320" w:hanging="180"/>
      </w:pPr>
    </w:lvl>
    <w:lvl w:ilvl="6" w:tplc="28BCF908" w:tentative="1">
      <w:start w:val="1"/>
      <w:numFmt w:val="decimal"/>
      <w:lvlText w:val="%7."/>
      <w:lvlJc w:val="left"/>
      <w:pPr>
        <w:ind w:left="5040" w:hanging="360"/>
      </w:pPr>
    </w:lvl>
    <w:lvl w:ilvl="7" w:tplc="28B89F08" w:tentative="1">
      <w:start w:val="1"/>
      <w:numFmt w:val="lowerLetter"/>
      <w:lvlText w:val="%8."/>
      <w:lvlJc w:val="left"/>
      <w:pPr>
        <w:ind w:left="5760" w:hanging="360"/>
      </w:pPr>
    </w:lvl>
    <w:lvl w:ilvl="8" w:tplc="85405A58" w:tentative="1">
      <w:start w:val="1"/>
      <w:numFmt w:val="lowerRoman"/>
      <w:lvlText w:val="%9."/>
      <w:lvlJc w:val="right"/>
      <w:pPr>
        <w:ind w:left="6480" w:hanging="180"/>
      </w:pPr>
    </w:lvl>
  </w:abstractNum>
  <w:abstractNum w:abstractNumId="16"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55B5D7A"/>
    <w:multiLevelType w:val="hybridMultilevel"/>
    <w:tmpl w:val="9F040A22"/>
    <w:lvl w:ilvl="0" w:tplc="041B0015">
      <w:start w:val="2"/>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400A91"/>
    <w:multiLevelType w:val="hybridMultilevel"/>
    <w:tmpl w:val="2272E4E2"/>
    <w:lvl w:ilvl="0" w:tplc="2116BAA2">
      <w:start w:val="1"/>
      <w:numFmt w:val="upperLetter"/>
      <w:lvlText w:val="%1."/>
      <w:lvlJc w:val="left"/>
      <w:pPr>
        <w:ind w:left="1701" w:hanging="708"/>
      </w:pPr>
      <w:rPr>
        <w:rFonts w:hint="default"/>
      </w:rPr>
    </w:lvl>
    <w:lvl w:ilvl="1" w:tplc="5FEA0236">
      <w:start w:val="1"/>
      <w:numFmt w:val="decimal"/>
      <w:lvlText w:val="%2."/>
      <w:lvlJc w:val="left"/>
      <w:pPr>
        <w:ind w:left="2283" w:hanging="570"/>
      </w:pPr>
      <w:rPr>
        <w:rFonts w:hint="default"/>
      </w:rPr>
    </w:lvl>
    <w:lvl w:ilvl="2" w:tplc="19DA0FD0" w:tentative="1">
      <w:start w:val="1"/>
      <w:numFmt w:val="lowerRoman"/>
      <w:lvlText w:val="%3."/>
      <w:lvlJc w:val="right"/>
      <w:pPr>
        <w:ind w:left="2793" w:hanging="180"/>
      </w:pPr>
    </w:lvl>
    <w:lvl w:ilvl="3" w:tplc="DE88B71A" w:tentative="1">
      <w:start w:val="1"/>
      <w:numFmt w:val="decimal"/>
      <w:lvlText w:val="%4."/>
      <w:lvlJc w:val="left"/>
      <w:pPr>
        <w:ind w:left="3513" w:hanging="360"/>
      </w:pPr>
    </w:lvl>
    <w:lvl w:ilvl="4" w:tplc="ED741740" w:tentative="1">
      <w:start w:val="1"/>
      <w:numFmt w:val="lowerLetter"/>
      <w:lvlText w:val="%5."/>
      <w:lvlJc w:val="left"/>
      <w:pPr>
        <w:ind w:left="4233" w:hanging="360"/>
      </w:pPr>
    </w:lvl>
    <w:lvl w:ilvl="5" w:tplc="2FBC9BD2" w:tentative="1">
      <w:start w:val="1"/>
      <w:numFmt w:val="lowerRoman"/>
      <w:lvlText w:val="%6."/>
      <w:lvlJc w:val="right"/>
      <w:pPr>
        <w:ind w:left="4953" w:hanging="180"/>
      </w:pPr>
    </w:lvl>
    <w:lvl w:ilvl="6" w:tplc="5822A676" w:tentative="1">
      <w:start w:val="1"/>
      <w:numFmt w:val="decimal"/>
      <w:lvlText w:val="%7."/>
      <w:lvlJc w:val="left"/>
      <w:pPr>
        <w:ind w:left="5673" w:hanging="360"/>
      </w:pPr>
    </w:lvl>
    <w:lvl w:ilvl="7" w:tplc="9432EEBA" w:tentative="1">
      <w:start w:val="1"/>
      <w:numFmt w:val="lowerLetter"/>
      <w:lvlText w:val="%8."/>
      <w:lvlJc w:val="left"/>
      <w:pPr>
        <w:ind w:left="6393" w:hanging="360"/>
      </w:pPr>
    </w:lvl>
    <w:lvl w:ilvl="8" w:tplc="D37E26D6" w:tentative="1">
      <w:start w:val="1"/>
      <w:numFmt w:val="lowerRoman"/>
      <w:lvlText w:val="%9."/>
      <w:lvlJc w:val="right"/>
      <w:pPr>
        <w:ind w:left="7113" w:hanging="180"/>
      </w:pPr>
    </w:lvl>
  </w:abstractNum>
  <w:abstractNum w:abstractNumId="20"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073EF5"/>
    <w:multiLevelType w:val="hybridMultilevel"/>
    <w:tmpl w:val="22F22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3"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6F9337D0"/>
    <w:multiLevelType w:val="hybridMultilevel"/>
    <w:tmpl w:val="5ECC33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2D1476"/>
    <w:multiLevelType w:val="hybridMultilevel"/>
    <w:tmpl w:val="B170BF4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E10DF"/>
    <w:multiLevelType w:val="hybridMultilevel"/>
    <w:tmpl w:val="4C7468C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100D28"/>
    <w:multiLevelType w:val="hybridMultilevel"/>
    <w:tmpl w:val="2F94C0BA"/>
    <w:lvl w:ilvl="0" w:tplc="978EC8E0">
      <w:start w:val="1"/>
      <w:numFmt w:val="upperLetter"/>
      <w:lvlText w:val="%1."/>
      <w:lvlJc w:val="left"/>
      <w:pPr>
        <w:ind w:left="5670" w:hanging="5670"/>
      </w:pPr>
      <w:rPr>
        <w:rFonts w:hint="default"/>
        <w:b/>
      </w:rPr>
    </w:lvl>
    <w:lvl w:ilvl="1" w:tplc="E6FA91C0">
      <w:start w:val="1"/>
      <w:numFmt w:val="decimal"/>
      <w:lvlText w:val="%2."/>
      <w:lvlJc w:val="left"/>
      <w:pPr>
        <w:ind w:left="1650" w:hanging="570"/>
      </w:pPr>
      <w:rPr>
        <w:rFonts w:hint="default"/>
        <w:b/>
        <w:i w:val="0"/>
      </w:rPr>
    </w:lvl>
    <w:lvl w:ilvl="2" w:tplc="F2820DF6" w:tentative="1">
      <w:start w:val="1"/>
      <w:numFmt w:val="lowerRoman"/>
      <w:lvlText w:val="%3."/>
      <w:lvlJc w:val="right"/>
      <w:pPr>
        <w:ind w:left="2160" w:hanging="180"/>
      </w:pPr>
    </w:lvl>
    <w:lvl w:ilvl="3" w:tplc="D4289B40" w:tentative="1">
      <w:start w:val="1"/>
      <w:numFmt w:val="decimal"/>
      <w:lvlText w:val="%4."/>
      <w:lvlJc w:val="left"/>
      <w:pPr>
        <w:ind w:left="2880" w:hanging="360"/>
      </w:pPr>
    </w:lvl>
    <w:lvl w:ilvl="4" w:tplc="9092AAFE" w:tentative="1">
      <w:start w:val="1"/>
      <w:numFmt w:val="lowerLetter"/>
      <w:lvlText w:val="%5."/>
      <w:lvlJc w:val="left"/>
      <w:pPr>
        <w:ind w:left="3600" w:hanging="360"/>
      </w:pPr>
    </w:lvl>
    <w:lvl w:ilvl="5" w:tplc="761699AA" w:tentative="1">
      <w:start w:val="1"/>
      <w:numFmt w:val="lowerRoman"/>
      <w:lvlText w:val="%6."/>
      <w:lvlJc w:val="right"/>
      <w:pPr>
        <w:ind w:left="4320" w:hanging="180"/>
      </w:pPr>
    </w:lvl>
    <w:lvl w:ilvl="6" w:tplc="9E4435AE" w:tentative="1">
      <w:start w:val="1"/>
      <w:numFmt w:val="decimal"/>
      <w:lvlText w:val="%7."/>
      <w:lvlJc w:val="left"/>
      <w:pPr>
        <w:ind w:left="5040" w:hanging="360"/>
      </w:pPr>
    </w:lvl>
    <w:lvl w:ilvl="7" w:tplc="C10685AE" w:tentative="1">
      <w:start w:val="1"/>
      <w:numFmt w:val="lowerLetter"/>
      <w:lvlText w:val="%8."/>
      <w:lvlJc w:val="left"/>
      <w:pPr>
        <w:ind w:left="5760" w:hanging="360"/>
      </w:pPr>
    </w:lvl>
    <w:lvl w:ilvl="8" w:tplc="FA202624" w:tentative="1">
      <w:start w:val="1"/>
      <w:numFmt w:val="lowerRoman"/>
      <w:lvlText w:val="%9."/>
      <w:lvlJc w:val="right"/>
      <w:pPr>
        <w:ind w:left="6480" w:hanging="180"/>
      </w:pPr>
    </w:lvl>
  </w:abstractNum>
  <w:num w:numId="1" w16cid:durableId="1909145126">
    <w:abstractNumId w:val="2"/>
  </w:num>
  <w:num w:numId="2" w16cid:durableId="87235988">
    <w:abstractNumId w:val="24"/>
  </w:num>
  <w:num w:numId="3" w16cid:durableId="604921078">
    <w:abstractNumId w:val="10"/>
  </w:num>
  <w:num w:numId="4" w16cid:durableId="592129543">
    <w:abstractNumId w:val="5"/>
  </w:num>
  <w:num w:numId="5" w16cid:durableId="858083301">
    <w:abstractNumId w:val="23"/>
  </w:num>
  <w:num w:numId="6" w16cid:durableId="1262686300">
    <w:abstractNumId w:val="21"/>
  </w:num>
  <w:num w:numId="7" w16cid:durableId="1863089609">
    <w:abstractNumId w:val="26"/>
  </w:num>
  <w:num w:numId="8" w16cid:durableId="1592464729">
    <w:abstractNumId w:val="12"/>
  </w:num>
  <w:num w:numId="9" w16cid:durableId="585188208">
    <w:abstractNumId w:val="7"/>
  </w:num>
  <w:num w:numId="10" w16cid:durableId="815999693">
    <w:abstractNumId w:val="17"/>
  </w:num>
  <w:num w:numId="11" w16cid:durableId="889652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2369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2535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82001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8767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31534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9801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4325841">
    <w:abstractNumId w:val="22"/>
  </w:num>
  <w:num w:numId="19" w16cid:durableId="257101096">
    <w:abstractNumId w:val="6"/>
  </w:num>
  <w:num w:numId="20" w16cid:durableId="37290389">
    <w:abstractNumId w:val="19"/>
  </w:num>
  <w:num w:numId="21" w16cid:durableId="238753028">
    <w:abstractNumId w:val="27"/>
  </w:num>
  <w:num w:numId="22" w16cid:durableId="1579242523">
    <w:abstractNumId w:val="0"/>
    <w:lvlOverride w:ilvl="0">
      <w:lvl w:ilvl="0">
        <w:start w:val="1"/>
        <w:numFmt w:val="bullet"/>
        <w:lvlText w:val="-"/>
        <w:legacy w:legacy="1" w:legacySpace="0" w:legacyIndent="360"/>
        <w:lvlJc w:val="left"/>
        <w:pPr>
          <w:ind w:left="360" w:hanging="360"/>
        </w:pPr>
      </w:lvl>
    </w:lvlOverride>
  </w:num>
  <w:num w:numId="23" w16cid:durableId="663780324">
    <w:abstractNumId w:val="8"/>
  </w:num>
  <w:num w:numId="24" w16cid:durableId="1484852721">
    <w:abstractNumId w:val="15"/>
  </w:num>
  <w:num w:numId="25" w16cid:durableId="141238481">
    <w:abstractNumId w:val="9"/>
  </w:num>
  <w:num w:numId="26" w16cid:durableId="1455952255">
    <w:abstractNumId w:val="11"/>
  </w:num>
  <w:num w:numId="27" w16cid:durableId="1228875650">
    <w:abstractNumId w:val="18"/>
  </w:num>
  <w:num w:numId="28" w16cid:durableId="703334185">
    <w:abstractNumId w:val="4"/>
  </w:num>
  <w:num w:numId="29" w16cid:durableId="127361787">
    <w:abstractNumId w:val="20"/>
  </w:num>
  <w:num w:numId="30" w16cid:durableId="2077505027">
    <w:abstractNumId w:val="5"/>
  </w:num>
  <w:num w:numId="31" w16cid:durableId="445656117">
    <w:abstractNumId w:val="23"/>
  </w:num>
  <w:num w:numId="32" w16cid:durableId="1538930305">
    <w:abstractNumId w:val="16"/>
  </w:num>
  <w:num w:numId="33" w16cid:durableId="1671713426">
    <w:abstractNumId w:val="25"/>
  </w:num>
  <w:num w:numId="34" w16cid:durableId="471556724">
    <w:abstractNumId w:val="3"/>
  </w:num>
  <w:num w:numId="35" w16cid:durableId="941642940">
    <w:abstractNumId w:val="1"/>
  </w:num>
  <w:num w:numId="36" w16cid:durableId="574708866">
    <w:abstractNumId w:val="14"/>
  </w:num>
  <w:num w:numId="37" w16cid:durableId="392658816">
    <w:abstractNumId w:val="26"/>
  </w:num>
  <w:num w:numId="38" w16cid:durableId="675880983">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1"/>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fr-CH" w:vendorID="64" w:dllVersion="0" w:nlCheck="1" w:checkStyle="0"/>
  <w:activeWritingStyle w:appName="MSWord" w:lang="de-CH" w:vendorID="64" w:dllVersion="0" w:nlCheck="1" w:checkStyle="0"/>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34B8"/>
    <w:rsid w:val="0000362A"/>
    <w:rsid w:val="00003AEF"/>
    <w:rsid w:val="00003B1D"/>
    <w:rsid w:val="00004EC1"/>
    <w:rsid w:val="00005701"/>
    <w:rsid w:val="00006E6B"/>
    <w:rsid w:val="00007528"/>
    <w:rsid w:val="0001164F"/>
    <w:rsid w:val="000147DE"/>
    <w:rsid w:val="00014869"/>
    <w:rsid w:val="000150D3"/>
    <w:rsid w:val="000166C1"/>
    <w:rsid w:val="00017285"/>
    <w:rsid w:val="0002006B"/>
    <w:rsid w:val="00020AE8"/>
    <w:rsid w:val="000212BB"/>
    <w:rsid w:val="00023A2C"/>
    <w:rsid w:val="00024580"/>
    <w:rsid w:val="0002506F"/>
    <w:rsid w:val="00025EBE"/>
    <w:rsid w:val="00026BF2"/>
    <w:rsid w:val="000271F6"/>
    <w:rsid w:val="00027B4F"/>
    <w:rsid w:val="00027C34"/>
    <w:rsid w:val="00030445"/>
    <w:rsid w:val="0003079F"/>
    <w:rsid w:val="00031749"/>
    <w:rsid w:val="000318C7"/>
    <w:rsid w:val="00031A4D"/>
    <w:rsid w:val="00033D26"/>
    <w:rsid w:val="00033FDB"/>
    <w:rsid w:val="000344F6"/>
    <w:rsid w:val="000374F9"/>
    <w:rsid w:val="00040639"/>
    <w:rsid w:val="00040E81"/>
    <w:rsid w:val="0004132C"/>
    <w:rsid w:val="00041652"/>
    <w:rsid w:val="00042263"/>
    <w:rsid w:val="00043057"/>
    <w:rsid w:val="00043505"/>
    <w:rsid w:val="00043654"/>
    <w:rsid w:val="00043C70"/>
    <w:rsid w:val="00043E88"/>
    <w:rsid w:val="00044042"/>
    <w:rsid w:val="0004422C"/>
    <w:rsid w:val="000452E5"/>
    <w:rsid w:val="000459FB"/>
    <w:rsid w:val="000474D2"/>
    <w:rsid w:val="000479C5"/>
    <w:rsid w:val="00047F33"/>
    <w:rsid w:val="00050DFD"/>
    <w:rsid w:val="00052458"/>
    <w:rsid w:val="00053809"/>
    <w:rsid w:val="00053914"/>
    <w:rsid w:val="00054756"/>
    <w:rsid w:val="000556C8"/>
    <w:rsid w:val="000560C5"/>
    <w:rsid w:val="00056C49"/>
    <w:rsid w:val="00056FE0"/>
    <w:rsid w:val="00060090"/>
    <w:rsid w:val="000603C8"/>
    <w:rsid w:val="000608A4"/>
    <w:rsid w:val="00060AA1"/>
    <w:rsid w:val="00061B5D"/>
    <w:rsid w:val="00061C9F"/>
    <w:rsid w:val="00061FEE"/>
    <w:rsid w:val="000631FD"/>
    <w:rsid w:val="000643D3"/>
    <w:rsid w:val="00066FD5"/>
    <w:rsid w:val="00067B16"/>
    <w:rsid w:val="00067C4F"/>
    <w:rsid w:val="00067F4B"/>
    <w:rsid w:val="000704A7"/>
    <w:rsid w:val="00071175"/>
    <w:rsid w:val="00071968"/>
    <w:rsid w:val="00071F8A"/>
    <w:rsid w:val="00072411"/>
    <w:rsid w:val="00073E04"/>
    <w:rsid w:val="0007401B"/>
    <w:rsid w:val="000757B2"/>
    <w:rsid w:val="00076081"/>
    <w:rsid w:val="0007628D"/>
    <w:rsid w:val="0007651F"/>
    <w:rsid w:val="00080063"/>
    <w:rsid w:val="00081DAB"/>
    <w:rsid w:val="00083608"/>
    <w:rsid w:val="00083623"/>
    <w:rsid w:val="00083C62"/>
    <w:rsid w:val="000841E8"/>
    <w:rsid w:val="000879AD"/>
    <w:rsid w:val="00090787"/>
    <w:rsid w:val="00092829"/>
    <w:rsid w:val="00092B09"/>
    <w:rsid w:val="00092B1A"/>
    <w:rsid w:val="000933F1"/>
    <w:rsid w:val="0009351E"/>
    <w:rsid w:val="0009479A"/>
    <w:rsid w:val="00094AD6"/>
    <w:rsid w:val="000950F9"/>
    <w:rsid w:val="00095D61"/>
    <w:rsid w:val="00095E44"/>
    <w:rsid w:val="00096A57"/>
    <w:rsid w:val="00096D8D"/>
    <w:rsid w:val="0009755A"/>
    <w:rsid w:val="00097AE4"/>
    <w:rsid w:val="000A1232"/>
    <w:rsid w:val="000A1F70"/>
    <w:rsid w:val="000A26F7"/>
    <w:rsid w:val="000A30E5"/>
    <w:rsid w:val="000A40D0"/>
    <w:rsid w:val="000A4BEE"/>
    <w:rsid w:val="000A604F"/>
    <w:rsid w:val="000A6CE6"/>
    <w:rsid w:val="000A7678"/>
    <w:rsid w:val="000B0097"/>
    <w:rsid w:val="000B023D"/>
    <w:rsid w:val="000B0DF3"/>
    <w:rsid w:val="000B101F"/>
    <w:rsid w:val="000B1229"/>
    <w:rsid w:val="000B1F4B"/>
    <w:rsid w:val="000B2F27"/>
    <w:rsid w:val="000B2F58"/>
    <w:rsid w:val="000B37A8"/>
    <w:rsid w:val="000B4219"/>
    <w:rsid w:val="000B51D9"/>
    <w:rsid w:val="000B58F6"/>
    <w:rsid w:val="000B6E03"/>
    <w:rsid w:val="000C03FB"/>
    <w:rsid w:val="000C194E"/>
    <w:rsid w:val="000C2937"/>
    <w:rsid w:val="000C308F"/>
    <w:rsid w:val="000C5A4E"/>
    <w:rsid w:val="000C635D"/>
    <w:rsid w:val="000C6411"/>
    <w:rsid w:val="000C6724"/>
    <w:rsid w:val="000C7F49"/>
    <w:rsid w:val="000D1AEE"/>
    <w:rsid w:val="000D1F4F"/>
    <w:rsid w:val="000D4AF3"/>
    <w:rsid w:val="000D4D07"/>
    <w:rsid w:val="000D6D42"/>
    <w:rsid w:val="000D7535"/>
    <w:rsid w:val="000E0315"/>
    <w:rsid w:val="000E165D"/>
    <w:rsid w:val="000E1BAF"/>
    <w:rsid w:val="000E20C7"/>
    <w:rsid w:val="000E223E"/>
    <w:rsid w:val="000E2491"/>
    <w:rsid w:val="000E2EA9"/>
    <w:rsid w:val="000E46A3"/>
    <w:rsid w:val="000E4E88"/>
    <w:rsid w:val="000E532F"/>
    <w:rsid w:val="000E5726"/>
    <w:rsid w:val="000E6470"/>
    <w:rsid w:val="000E6C94"/>
    <w:rsid w:val="000E7630"/>
    <w:rsid w:val="000E7BB3"/>
    <w:rsid w:val="000F1BB2"/>
    <w:rsid w:val="000F217A"/>
    <w:rsid w:val="000F2CFD"/>
    <w:rsid w:val="000F3F94"/>
    <w:rsid w:val="000F4AF4"/>
    <w:rsid w:val="000F5235"/>
    <w:rsid w:val="000F5B21"/>
    <w:rsid w:val="000F61CB"/>
    <w:rsid w:val="000F6A67"/>
    <w:rsid w:val="000F7166"/>
    <w:rsid w:val="0010044F"/>
    <w:rsid w:val="0010064F"/>
    <w:rsid w:val="00101854"/>
    <w:rsid w:val="00102EB6"/>
    <w:rsid w:val="00103501"/>
    <w:rsid w:val="00103B2D"/>
    <w:rsid w:val="00103CD2"/>
    <w:rsid w:val="00104061"/>
    <w:rsid w:val="00104760"/>
    <w:rsid w:val="00104A68"/>
    <w:rsid w:val="00107186"/>
    <w:rsid w:val="00107236"/>
    <w:rsid w:val="001074B3"/>
    <w:rsid w:val="001101A2"/>
    <w:rsid w:val="00110524"/>
    <w:rsid w:val="001106F7"/>
    <w:rsid w:val="001108A9"/>
    <w:rsid w:val="00111286"/>
    <w:rsid w:val="00111555"/>
    <w:rsid w:val="00112EDA"/>
    <w:rsid w:val="00113BF1"/>
    <w:rsid w:val="00114174"/>
    <w:rsid w:val="0011534C"/>
    <w:rsid w:val="00115BD6"/>
    <w:rsid w:val="001177A1"/>
    <w:rsid w:val="00117B4A"/>
    <w:rsid w:val="00117C1D"/>
    <w:rsid w:val="00117FA5"/>
    <w:rsid w:val="00117FC8"/>
    <w:rsid w:val="00121230"/>
    <w:rsid w:val="001212C5"/>
    <w:rsid w:val="001218CE"/>
    <w:rsid w:val="00123688"/>
    <w:rsid w:val="00123E63"/>
    <w:rsid w:val="00125DDF"/>
    <w:rsid w:val="00127899"/>
    <w:rsid w:val="00127F47"/>
    <w:rsid w:val="00131E97"/>
    <w:rsid w:val="00133572"/>
    <w:rsid w:val="0013376F"/>
    <w:rsid w:val="001342C9"/>
    <w:rsid w:val="00134E4A"/>
    <w:rsid w:val="00135015"/>
    <w:rsid w:val="001364FB"/>
    <w:rsid w:val="001365F2"/>
    <w:rsid w:val="001369D5"/>
    <w:rsid w:val="00136D7A"/>
    <w:rsid w:val="0013714E"/>
    <w:rsid w:val="001374C5"/>
    <w:rsid w:val="00141470"/>
    <w:rsid w:val="00141540"/>
    <w:rsid w:val="00142E13"/>
    <w:rsid w:val="001449DF"/>
    <w:rsid w:val="0014569B"/>
    <w:rsid w:val="001470E0"/>
    <w:rsid w:val="00147822"/>
    <w:rsid w:val="00150060"/>
    <w:rsid w:val="00151258"/>
    <w:rsid w:val="00151A29"/>
    <w:rsid w:val="0015456A"/>
    <w:rsid w:val="00154944"/>
    <w:rsid w:val="00154C69"/>
    <w:rsid w:val="001552C6"/>
    <w:rsid w:val="0015704C"/>
    <w:rsid w:val="0015739B"/>
    <w:rsid w:val="00157895"/>
    <w:rsid w:val="00161701"/>
    <w:rsid w:val="00161E87"/>
    <w:rsid w:val="00162B5B"/>
    <w:rsid w:val="00164CF6"/>
    <w:rsid w:val="00164F5D"/>
    <w:rsid w:val="0016566C"/>
    <w:rsid w:val="00165EF2"/>
    <w:rsid w:val="0016666F"/>
    <w:rsid w:val="00167275"/>
    <w:rsid w:val="00167E21"/>
    <w:rsid w:val="001727F0"/>
    <w:rsid w:val="00172B06"/>
    <w:rsid w:val="0017347E"/>
    <w:rsid w:val="00173A17"/>
    <w:rsid w:val="00174E30"/>
    <w:rsid w:val="001752D8"/>
    <w:rsid w:val="00175931"/>
    <w:rsid w:val="00176B25"/>
    <w:rsid w:val="0017798E"/>
    <w:rsid w:val="00177B10"/>
    <w:rsid w:val="00180ED1"/>
    <w:rsid w:val="0018238B"/>
    <w:rsid w:val="00183419"/>
    <w:rsid w:val="0018394A"/>
    <w:rsid w:val="00183EE0"/>
    <w:rsid w:val="00184DCC"/>
    <w:rsid w:val="00185520"/>
    <w:rsid w:val="00185B72"/>
    <w:rsid w:val="00185E9F"/>
    <w:rsid w:val="00186A9D"/>
    <w:rsid w:val="00187257"/>
    <w:rsid w:val="001874A6"/>
    <w:rsid w:val="0018765B"/>
    <w:rsid w:val="001904AE"/>
    <w:rsid w:val="001904CD"/>
    <w:rsid w:val="00190913"/>
    <w:rsid w:val="0019236A"/>
    <w:rsid w:val="00193B21"/>
    <w:rsid w:val="00193DD3"/>
    <w:rsid w:val="001948AA"/>
    <w:rsid w:val="001952E0"/>
    <w:rsid w:val="00195F65"/>
    <w:rsid w:val="001A07E2"/>
    <w:rsid w:val="001A0A5D"/>
    <w:rsid w:val="001A1C68"/>
    <w:rsid w:val="001A2018"/>
    <w:rsid w:val="001A5562"/>
    <w:rsid w:val="001A56F1"/>
    <w:rsid w:val="001A5D0E"/>
    <w:rsid w:val="001B01C8"/>
    <w:rsid w:val="001B0B52"/>
    <w:rsid w:val="001B13F6"/>
    <w:rsid w:val="001B1630"/>
    <w:rsid w:val="001B1747"/>
    <w:rsid w:val="001B1800"/>
    <w:rsid w:val="001B1DBF"/>
    <w:rsid w:val="001B264E"/>
    <w:rsid w:val="001B2D44"/>
    <w:rsid w:val="001B370C"/>
    <w:rsid w:val="001B3848"/>
    <w:rsid w:val="001B3E4B"/>
    <w:rsid w:val="001B419D"/>
    <w:rsid w:val="001B429E"/>
    <w:rsid w:val="001B67F9"/>
    <w:rsid w:val="001B752A"/>
    <w:rsid w:val="001B7BF9"/>
    <w:rsid w:val="001C12FB"/>
    <w:rsid w:val="001C1385"/>
    <w:rsid w:val="001C2DB4"/>
    <w:rsid w:val="001C3228"/>
    <w:rsid w:val="001C35E9"/>
    <w:rsid w:val="001C36BD"/>
    <w:rsid w:val="001C3733"/>
    <w:rsid w:val="001C448E"/>
    <w:rsid w:val="001C49B3"/>
    <w:rsid w:val="001C4DD9"/>
    <w:rsid w:val="001C5B30"/>
    <w:rsid w:val="001D0762"/>
    <w:rsid w:val="001D2953"/>
    <w:rsid w:val="001D3C05"/>
    <w:rsid w:val="001D57E4"/>
    <w:rsid w:val="001D6AF4"/>
    <w:rsid w:val="001D77B2"/>
    <w:rsid w:val="001E0CC1"/>
    <w:rsid w:val="001E1C10"/>
    <w:rsid w:val="001E22A4"/>
    <w:rsid w:val="001E2509"/>
    <w:rsid w:val="001E3CC0"/>
    <w:rsid w:val="001E48FF"/>
    <w:rsid w:val="001E6A6A"/>
    <w:rsid w:val="001E77C3"/>
    <w:rsid w:val="001F090B"/>
    <w:rsid w:val="001F106E"/>
    <w:rsid w:val="001F180A"/>
    <w:rsid w:val="001F1A28"/>
    <w:rsid w:val="001F1AD0"/>
    <w:rsid w:val="001F1CE6"/>
    <w:rsid w:val="001F35E8"/>
    <w:rsid w:val="001F4014"/>
    <w:rsid w:val="001F445E"/>
    <w:rsid w:val="001F56DC"/>
    <w:rsid w:val="001F6423"/>
    <w:rsid w:val="001F7806"/>
    <w:rsid w:val="00201209"/>
    <w:rsid w:val="00201213"/>
    <w:rsid w:val="0020165E"/>
    <w:rsid w:val="0020272E"/>
    <w:rsid w:val="00202E50"/>
    <w:rsid w:val="00204172"/>
    <w:rsid w:val="00204AAB"/>
    <w:rsid w:val="00205180"/>
    <w:rsid w:val="002051D7"/>
    <w:rsid w:val="00207F81"/>
    <w:rsid w:val="002109F4"/>
    <w:rsid w:val="00211FDA"/>
    <w:rsid w:val="002144D1"/>
    <w:rsid w:val="00215FDA"/>
    <w:rsid w:val="002160C2"/>
    <w:rsid w:val="00216E80"/>
    <w:rsid w:val="00217FFA"/>
    <w:rsid w:val="00220626"/>
    <w:rsid w:val="00220ADD"/>
    <w:rsid w:val="00220D1A"/>
    <w:rsid w:val="00221AEC"/>
    <w:rsid w:val="00221EF6"/>
    <w:rsid w:val="0022221D"/>
    <w:rsid w:val="00222BB9"/>
    <w:rsid w:val="00224380"/>
    <w:rsid w:val="00224EE9"/>
    <w:rsid w:val="002258D6"/>
    <w:rsid w:val="00226136"/>
    <w:rsid w:val="00226182"/>
    <w:rsid w:val="0022639F"/>
    <w:rsid w:val="002269E8"/>
    <w:rsid w:val="002274FB"/>
    <w:rsid w:val="00227A03"/>
    <w:rsid w:val="00230281"/>
    <w:rsid w:val="002309D2"/>
    <w:rsid w:val="00231B61"/>
    <w:rsid w:val="00232D0E"/>
    <w:rsid w:val="0023315B"/>
    <w:rsid w:val="00233FF6"/>
    <w:rsid w:val="002347FE"/>
    <w:rsid w:val="00234F49"/>
    <w:rsid w:val="002360D3"/>
    <w:rsid w:val="002365C9"/>
    <w:rsid w:val="0024178D"/>
    <w:rsid w:val="00241CC2"/>
    <w:rsid w:val="00242567"/>
    <w:rsid w:val="00242C90"/>
    <w:rsid w:val="0024392B"/>
    <w:rsid w:val="002450C6"/>
    <w:rsid w:val="00245DCF"/>
    <w:rsid w:val="00246C65"/>
    <w:rsid w:val="00246EF4"/>
    <w:rsid w:val="0024721F"/>
    <w:rsid w:val="002505B5"/>
    <w:rsid w:val="00250600"/>
    <w:rsid w:val="00251A10"/>
    <w:rsid w:val="002525AE"/>
    <w:rsid w:val="00252BFF"/>
    <w:rsid w:val="00253732"/>
    <w:rsid w:val="002542A8"/>
    <w:rsid w:val="002605C7"/>
    <w:rsid w:val="00260A11"/>
    <w:rsid w:val="00260EBF"/>
    <w:rsid w:val="00261071"/>
    <w:rsid w:val="0026169A"/>
    <w:rsid w:val="00262763"/>
    <w:rsid w:val="002638F6"/>
    <w:rsid w:val="00263C8A"/>
    <w:rsid w:val="00264BEA"/>
    <w:rsid w:val="00267850"/>
    <w:rsid w:val="00267A40"/>
    <w:rsid w:val="00271032"/>
    <w:rsid w:val="0027112C"/>
    <w:rsid w:val="002719AF"/>
    <w:rsid w:val="00273E3E"/>
    <w:rsid w:val="00274147"/>
    <w:rsid w:val="00275035"/>
    <w:rsid w:val="00275189"/>
    <w:rsid w:val="002756DC"/>
    <w:rsid w:val="00276412"/>
    <w:rsid w:val="00276437"/>
    <w:rsid w:val="002772BF"/>
    <w:rsid w:val="00277519"/>
    <w:rsid w:val="00280053"/>
    <w:rsid w:val="0028063F"/>
    <w:rsid w:val="00280740"/>
    <w:rsid w:val="00280F9E"/>
    <w:rsid w:val="002837AF"/>
    <w:rsid w:val="00283B02"/>
    <w:rsid w:val="00283C5D"/>
    <w:rsid w:val="002844B0"/>
    <w:rsid w:val="0028482B"/>
    <w:rsid w:val="00286322"/>
    <w:rsid w:val="002870A8"/>
    <w:rsid w:val="00293B7E"/>
    <w:rsid w:val="00296B03"/>
    <w:rsid w:val="00296C1F"/>
    <w:rsid w:val="00297DCC"/>
    <w:rsid w:val="002A0789"/>
    <w:rsid w:val="002A12C3"/>
    <w:rsid w:val="002A41E6"/>
    <w:rsid w:val="002A44C8"/>
    <w:rsid w:val="002A4C2A"/>
    <w:rsid w:val="002A545A"/>
    <w:rsid w:val="002A5E48"/>
    <w:rsid w:val="002B0059"/>
    <w:rsid w:val="002B0455"/>
    <w:rsid w:val="002B261C"/>
    <w:rsid w:val="002B2BEE"/>
    <w:rsid w:val="002B35C5"/>
    <w:rsid w:val="002B3935"/>
    <w:rsid w:val="002B406A"/>
    <w:rsid w:val="002B41D4"/>
    <w:rsid w:val="002B539C"/>
    <w:rsid w:val="002B543F"/>
    <w:rsid w:val="002B5638"/>
    <w:rsid w:val="002B6165"/>
    <w:rsid w:val="002B6566"/>
    <w:rsid w:val="002B6A16"/>
    <w:rsid w:val="002B7D73"/>
    <w:rsid w:val="002C06E3"/>
    <w:rsid w:val="002C0801"/>
    <w:rsid w:val="002C145F"/>
    <w:rsid w:val="002C33B3"/>
    <w:rsid w:val="002C378E"/>
    <w:rsid w:val="002C44B0"/>
    <w:rsid w:val="002C4E07"/>
    <w:rsid w:val="002C57AB"/>
    <w:rsid w:val="002D0586"/>
    <w:rsid w:val="002D1023"/>
    <w:rsid w:val="002D1459"/>
    <w:rsid w:val="002D1470"/>
    <w:rsid w:val="002D21CF"/>
    <w:rsid w:val="002D3DB7"/>
    <w:rsid w:val="002D4705"/>
    <w:rsid w:val="002D5518"/>
    <w:rsid w:val="002D5973"/>
    <w:rsid w:val="002D5B65"/>
    <w:rsid w:val="002D6396"/>
    <w:rsid w:val="002D669C"/>
    <w:rsid w:val="002D7E5E"/>
    <w:rsid w:val="002E07BA"/>
    <w:rsid w:val="002E07EF"/>
    <w:rsid w:val="002E0D06"/>
    <w:rsid w:val="002E14AB"/>
    <w:rsid w:val="002E1810"/>
    <w:rsid w:val="002E2AA8"/>
    <w:rsid w:val="002E4E94"/>
    <w:rsid w:val="002E4F8B"/>
    <w:rsid w:val="002E7267"/>
    <w:rsid w:val="002E7FF0"/>
    <w:rsid w:val="002F0965"/>
    <w:rsid w:val="002F1F28"/>
    <w:rsid w:val="002F213B"/>
    <w:rsid w:val="002F2601"/>
    <w:rsid w:val="002F307C"/>
    <w:rsid w:val="002F43CA"/>
    <w:rsid w:val="002F531F"/>
    <w:rsid w:val="002F53A3"/>
    <w:rsid w:val="002F57AA"/>
    <w:rsid w:val="002F5F73"/>
    <w:rsid w:val="002F6EF7"/>
    <w:rsid w:val="002F714C"/>
    <w:rsid w:val="002F77BF"/>
    <w:rsid w:val="003004A2"/>
    <w:rsid w:val="00302183"/>
    <w:rsid w:val="003029A9"/>
    <w:rsid w:val="00303B41"/>
    <w:rsid w:val="00303DD5"/>
    <w:rsid w:val="00306A08"/>
    <w:rsid w:val="00307B74"/>
    <w:rsid w:val="0031070F"/>
    <w:rsid w:val="00310764"/>
    <w:rsid w:val="003114BE"/>
    <w:rsid w:val="00311BFD"/>
    <w:rsid w:val="003135B9"/>
    <w:rsid w:val="00313686"/>
    <w:rsid w:val="00314718"/>
    <w:rsid w:val="0031488A"/>
    <w:rsid w:val="003175E1"/>
    <w:rsid w:val="00320203"/>
    <w:rsid w:val="00322002"/>
    <w:rsid w:val="003235DD"/>
    <w:rsid w:val="003247B0"/>
    <w:rsid w:val="00325E81"/>
    <w:rsid w:val="00326948"/>
    <w:rsid w:val="00326D78"/>
    <w:rsid w:val="00327052"/>
    <w:rsid w:val="00333372"/>
    <w:rsid w:val="0033486D"/>
    <w:rsid w:val="00335228"/>
    <w:rsid w:val="003367C4"/>
    <w:rsid w:val="00336D02"/>
    <w:rsid w:val="00336D8E"/>
    <w:rsid w:val="003376B3"/>
    <w:rsid w:val="00340BA3"/>
    <w:rsid w:val="00341130"/>
    <w:rsid w:val="00341AFF"/>
    <w:rsid w:val="00341FB3"/>
    <w:rsid w:val="00342BC6"/>
    <w:rsid w:val="00342DBA"/>
    <w:rsid w:val="00343541"/>
    <w:rsid w:val="00344003"/>
    <w:rsid w:val="003441C8"/>
    <w:rsid w:val="003447F7"/>
    <w:rsid w:val="00345F9C"/>
    <w:rsid w:val="00345FAB"/>
    <w:rsid w:val="0034600C"/>
    <w:rsid w:val="00347776"/>
    <w:rsid w:val="00347C7D"/>
    <w:rsid w:val="00351A91"/>
    <w:rsid w:val="003520C4"/>
    <w:rsid w:val="003533AE"/>
    <w:rsid w:val="00355E14"/>
    <w:rsid w:val="00356684"/>
    <w:rsid w:val="00356FFA"/>
    <w:rsid w:val="00357C5E"/>
    <w:rsid w:val="003608BD"/>
    <w:rsid w:val="00360A70"/>
    <w:rsid w:val="00361280"/>
    <w:rsid w:val="003615F1"/>
    <w:rsid w:val="00361A6E"/>
    <w:rsid w:val="003626AF"/>
    <w:rsid w:val="00363D7F"/>
    <w:rsid w:val="00364039"/>
    <w:rsid w:val="00364429"/>
    <w:rsid w:val="003650DB"/>
    <w:rsid w:val="0036655E"/>
    <w:rsid w:val="003673F5"/>
    <w:rsid w:val="00367A0F"/>
    <w:rsid w:val="00367C66"/>
    <w:rsid w:val="003700B2"/>
    <w:rsid w:val="0037233D"/>
    <w:rsid w:val="003726CA"/>
    <w:rsid w:val="003736EF"/>
    <w:rsid w:val="003737E3"/>
    <w:rsid w:val="0037472E"/>
    <w:rsid w:val="00374D7F"/>
    <w:rsid w:val="00380131"/>
    <w:rsid w:val="00380A1A"/>
    <w:rsid w:val="00380D80"/>
    <w:rsid w:val="0038289A"/>
    <w:rsid w:val="0038327B"/>
    <w:rsid w:val="003832C6"/>
    <w:rsid w:val="0038500E"/>
    <w:rsid w:val="00385FB1"/>
    <w:rsid w:val="003867C8"/>
    <w:rsid w:val="00386A23"/>
    <w:rsid w:val="0038761D"/>
    <w:rsid w:val="003906F8"/>
    <w:rsid w:val="00391A8D"/>
    <w:rsid w:val="00392E1D"/>
    <w:rsid w:val="0039343C"/>
    <w:rsid w:val="003935EE"/>
    <w:rsid w:val="00393EE9"/>
    <w:rsid w:val="0039408A"/>
    <w:rsid w:val="003945F5"/>
    <w:rsid w:val="0039673D"/>
    <w:rsid w:val="003968BE"/>
    <w:rsid w:val="003975DA"/>
    <w:rsid w:val="00397893"/>
    <w:rsid w:val="003A091E"/>
    <w:rsid w:val="003A2407"/>
    <w:rsid w:val="003A2CF0"/>
    <w:rsid w:val="003A2E95"/>
    <w:rsid w:val="003A33D3"/>
    <w:rsid w:val="003A343F"/>
    <w:rsid w:val="003A3880"/>
    <w:rsid w:val="003A4B52"/>
    <w:rsid w:val="003A5A36"/>
    <w:rsid w:val="003A5BC5"/>
    <w:rsid w:val="003A5D55"/>
    <w:rsid w:val="003A69D6"/>
    <w:rsid w:val="003A6CCD"/>
    <w:rsid w:val="003A75E6"/>
    <w:rsid w:val="003A7E97"/>
    <w:rsid w:val="003B02DD"/>
    <w:rsid w:val="003B255B"/>
    <w:rsid w:val="003B3317"/>
    <w:rsid w:val="003B4B2F"/>
    <w:rsid w:val="003B4B40"/>
    <w:rsid w:val="003B4C50"/>
    <w:rsid w:val="003B52D4"/>
    <w:rsid w:val="003B5ABE"/>
    <w:rsid w:val="003B7819"/>
    <w:rsid w:val="003C1AE8"/>
    <w:rsid w:val="003C1CA5"/>
    <w:rsid w:val="003C1EC7"/>
    <w:rsid w:val="003C2913"/>
    <w:rsid w:val="003C3D8E"/>
    <w:rsid w:val="003C3D9C"/>
    <w:rsid w:val="003C5E61"/>
    <w:rsid w:val="003C64A0"/>
    <w:rsid w:val="003C6F0B"/>
    <w:rsid w:val="003C7BA3"/>
    <w:rsid w:val="003D0F93"/>
    <w:rsid w:val="003D2A48"/>
    <w:rsid w:val="003D2E2F"/>
    <w:rsid w:val="003D3642"/>
    <w:rsid w:val="003D3A17"/>
    <w:rsid w:val="003D4E9C"/>
    <w:rsid w:val="003D5C1A"/>
    <w:rsid w:val="003D5EE8"/>
    <w:rsid w:val="003D6F2D"/>
    <w:rsid w:val="003D7A00"/>
    <w:rsid w:val="003E0D78"/>
    <w:rsid w:val="003E1835"/>
    <w:rsid w:val="003E1CB1"/>
    <w:rsid w:val="003E3788"/>
    <w:rsid w:val="003E3A1D"/>
    <w:rsid w:val="003E50C3"/>
    <w:rsid w:val="003E6CA0"/>
    <w:rsid w:val="003E7001"/>
    <w:rsid w:val="003F1F41"/>
    <w:rsid w:val="003F23EE"/>
    <w:rsid w:val="003F2FDE"/>
    <w:rsid w:val="003F330B"/>
    <w:rsid w:val="003F6A0A"/>
    <w:rsid w:val="003F6D80"/>
    <w:rsid w:val="003F6FDF"/>
    <w:rsid w:val="004016F5"/>
    <w:rsid w:val="004029D0"/>
    <w:rsid w:val="00403D5F"/>
    <w:rsid w:val="004045AA"/>
    <w:rsid w:val="00404B3D"/>
    <w:rsid w:val="0040549A"/>
    <w:rsid w:val="004056C8"/>
    <w:rsid w:val="00405CC9"/>
    <w:rsid w:val="0040711E"/>
    <w:rsid w:val="00407D67"/>
    <w:rsid w:val="00411BCB"/>
    <w:rsid w:val="00411FA7"/>
    <w:rsid w:val="00412450"/>
    <w:rsid w:val="004138DE"/>
    <w:rsid w:val="00413B39"/>
    <w:rsid w:val="00414B2F"/>
    <w:rsid w:val="00415E58"/>
    <w:rsid w:val="00416231"/>
    <w:rsid w:val="004208AB"/>
    <w:rsid w:val="00420C97"/>
    <w:rsid w:val="004219EF"/>
    <w:rsid w:val="00421A72"/>
    <w:rsid w:val="00421DA2"/>
    <w:rsid w:val="00424348"/>
    <w:rsid w:val="00424F36"/>
    <w:rsid w:val="00425DA8"/>
    <w:rsid w:val="004261C8"/>
    <w:rsid w:val="00426979"/>
    <w:rsid w:val="00426CD9"/>
    <w:rsid w:val="00426FD3"/>
    <w:rsid w:val="004275A9"/>
    <w:rsid w:val="00430FEB"/>
    <w:rsid w:val="004310EE"/>
    <w:rsid w:val="0043285B"/>
    <w:rsid w:val="004328CC"/>
    <w:rsid w:val="00432E19"/>
    <w:rsid w:val="00433677"/>
    <w:rsid w:val="004340D5"/>
    <w:rsid w:val="00434880"/>
    <w:rsid w:val="00434A21"/>
    <w:rsid w:val="0043526D"/>
    <w:rsid w:val="004354DF"/>
    <w:rsid w:val="00440AEF"/>
    <w:rsid w:val="004422EC"/>
    <w:rsid w:val="00442E06"/>
    <w:rsid w:val="00444DD7"/>
    <w:rsid w:val="004457E5"/>
    <w:rsid w:val="004460E9"/>
    <w:rsid w:val="00446A94"/>
    <w:rsid w:val="00447B6F"/>
    <w:rsid w:val="0045063D"/>
    <w:rsid w:val="00450E5C"/>
    <w:rsid w:val="00453623"/>
    <w:rsid w:val="00453C11"/>
    <w:rsid w:val="00453C23"/>
    <w:rsid w:val="00453C83"/>
    <w:rsid w:val="00455365"/>
    <w:rsid w:val="004557B0"/>
    <w:rsid w:val="00456392"/>
    <w:rsid w:val="00456542"/>
    <w:rsid w:val="00456C68"/>
    <w:rsid w:val="00457861"/>
    <w:rsid w:val="00457867"/>
    <w:rsid w:val="00457946"/>
    <w:rsid w:val="00457D8B"/>
    <w:rsid w:val="004606B9"/>
    <w:rsid w:val="00460A17"/>
    <w:rsid w:val="0046120A"/>
    <w:rsid w:val="00462F79"/>
    <w:rsid w:val="00463438"/>
    <w:rsid w:val="00463ECE"/>
    <w:rsid w:val="00465388"/>
    <w:rsid w:val="004677C9"/>
    <w:rsid w:val="004703D4"/>
    <w:rsid w:val="00470CB5"/>
    <w:rsid w:val="00470E27"/>
    <w:rsid w:val="00471EAB"/>
    <w:rsid w:val="004723EE"/>
    <w:rsid w:val="00473422"/>
    <w:rsid w:val="00475A92"/>
    <w:rsid w:val="00477BB9"/>
    <w:rsid w:val="00480FA2"/>
    <w:rsid w:val="00481BC2"/>
    <w:rsid w:val="00481EC4"/>
    <w:rsid w:val="00485151"/>
    <w:rsid w:val="004859EE"/>
    <w:rsid w:val="00486662"/>
    <w:rsid w:val="00487247"/>
    <w:rsid w:val="00487366"/>
    <w:rsid w:val="004873E4"/>
    <w:rsid w:val="0049072C"/>
    <w:rsid w:val="00490FD1"/>
    <w:rsid w:val="00491AD2"/>
    <w:rsid w:val="004935C0"/>
    <w:rsid w:val="00493B43"/>
    <w:rsid w:val="00494EB1"/>
    <w:rsid w:val="004952E8"/>
    <w:rsid w:val="00496414"/>
    <w:rsid w:val="00496640"/>
    <w:rsid w:val="004966A3"/>
    <w:rsid w:val="00497A38"/>
    <w:rsid w:val="004A04F3"/>
    <w:rsid w:val="004A2830"/>
    <w:rsid w:val="004A32A1"/>
    <w:rsid w:val="004A3CE1"/>
    <w:rsid w:val="004A45BD"/>
    <w:rsid w:val="004A4656"/>
    <w:rsid w:val="004A5C38"/>
    <w:rsid w:val="004A5DCA"/>
    <w:rsid w:val="004A6073"/>
    <w:rsid w:val="004A7723"/>
    <w:rsid w:val="004A77B0"/>
    <w:rsid w:val="004A7B6E"/>
    <w:rsid w:val="004B02DA"/>
    <w:rsid w:val="004B08A9"/>
    <w:rsid w:val="004B1C88"/>
    <w:rsid w:val="004B1CED"/>
    <w:rsid w:val="004B1FFC"/>
    <w:rsid w:val="004B34A7"/>
    <w:rsid w:val="004B3B06"/>
    <w:rsid w:val="004B3ED5"/>
    <w:rsid w:val="004B4643"/>
    <w:rsid w:val="004B4C46"/>
    <w:rsid w:val="004B52B4"/>
    <w:rsid w:val="004B5D9C"/>
    <w:rsid w:val="004B6228"/>
    <w:rsid w:val="004B6422"/>
    <w:rsid w:val="004B6ACE"/>
    <w:rsid w:val="004B7764"/>
    <w:rsid w:val="004B7F67"/>
    <w:rsid w:val="004C06BE"/>
    <w:rsid w:val="004C0938"/>
    <w:rsid w:val="004C1790"/>
    <w:rsid w:val="004C1994"/>
    <w:rsid w:val="004C19FF"/>
    <w:rsid w:val="004C205E"/>
    <w:rsid w:val="004C3A05"/>
    <w:rsid w:val="004C3EEF"/>
    <w:rsid w:val="004C47BF"/>
    <w:rsid w:val="004C4F51"/>
    <w:rsid w:val="004C51E2"/>
    <w:rsid w:val="004C66D1"/>
    <w:rsid w:val="004C6A02"/>
    <w:rsid w:val="004C70FC"/>
    <w:rsid w:val="004C745F"/>
    <w:rsid w:val="004C7ECF"/>
    <w:rsid w:val="004C7F99"/>
    <w:rsid w:val="004D022C"/>
    <w:rsid w:val="004D0B22"/>
    <w:rsid w:val="004D1977"/>
    <w:rsid w:val="004D2675"/>
    <w:rsid w:val="004D3782"/>
    <w:rsid w:val="004D4080"/>
    <w:rsid w:val="004D50B8"/>
    <w:rsid w:val="004D57B2"/>
    <w:rsid w:val="004D6D48"/>
    <w:rsid w:val="004E05FD"/>
    <w:rsid w:val="004E11FE"/>
    <w:rsid w:val="004E1A0D"/>
    <w:rsid w:val="004E2166"/>
    <w:rsid w:val="004E23F5"/>
    <w:rsid w:val="004E47C3"/>
    <w:rsid w:val="004E5418"/>
    <w:rsid w:val="004E63E5"/>
    <w:rsid w:val="004E6A47"/>
    <w:rsid w:val="004E6B76"/>
    <w:rsid w:val="004F04B3"/>
    <w:rsid w:val="004F0C77"/>
    <w:rsid w:val="004F1437"/>
    <w:rsid w:val="004F284A"/>
    <w:rsid w:val="004F3540"/>
    <w:rsid w:val="004F3C69"/>
    <w:rsid w:val="004F522D"/>
    <w:rsid w:val="004F52DB"/>
    <w:rsid w:val="004F5624"/>
    <w:rsid w:val="004F5DA4"/>
    <w:rsid w:val="004F6047"/>
    <w:rsid w:val="004F62B2"/>
    <w:rsid w:val="004F6424"/>
    <w:rsid w:val="00501DAD"/>
    <w:rsid w:val="005040CD"/>
    <w:rsid w:val="00504229"/>
    <w:rsid w:val="00504D37"/>
    <w:rsid w:val="00505229"/>
    <w:rsid w:val="005057E6"/>
    <w:rsid w:val="00505B98"/>
    <w:rsid w:val="00505C37"/>
    <w:rsid w:val="00507593"/>
    <w:rsid w:val="00507F98"/>
    <w:rsid w:val="005108A3"/>
    <w:rsid w:val="00510DB5"/>
    <w:rsid w:val="00510F6E"/>
    <w:rsid w:val="00511422"/>
    <w:rsid w:val="005117B1"/>
    <w:rsid w:val="005118AE"/>
    <w:rsid w:val="0051212F"/>
    <w:rsid w:val="005123CF"/>
    <w:rsid w:val="005131DE"/>
    <w:rsid w:val="005146F2"/>
    <w:rsid w:val="00515428"/>
    <w:rsid w:val="0051587A"/>
    <w:rsid w:val="005158FA"/>
    <w:rsid w:val="005169AD"/>
    <w:rsid w:val="0052017E"/>
    <w:rsid w:val="00520442"/>
    <w:rsid w:val="00520515"/>
    <w:rsid w:val="005208B9"/>
    <w:rsid w:val="00521A84"/>
    <w:rsid w:val="005221F0"/>
    <w:rsid w:val="005225B3"/>
    <w:rsid w:val="00523A2B"/>
    <w:rsid w:val="00524807"/>
    <w:rsid w:val="00524C30"/>
    <w:rsid w:val="005252FE"/>
    <w:rsid w:val="005257A1"/>
    <w:rsid w:val="00525FF9"/>
    <w:rsid w:val="00530A08"/>
    <w:rsid w:val="00531973"/>
    <w:rsid w:val="005323E0"/>
    <w:rsid w:val="00532C41"/>
    <w:rsid w:val="00532D3F"/>
    <w:rsid w:val="0053386D"/>
    <w:rsid w:val="00534700"/>
    <w:rsid w:val="005354D7"/>
    <w:rsid w:val="00536327"/>
    <w:rsid w:val="00536D40"/>
    <w:rsid w:val="0053715C"/>
    <w:rsid w:val="0053791F"/>
    <w:rsid w:val="00537A1C"/>
    <w:rsid w:val="00537A2A"/>
    <w:rsid w:val="00537C87"/>
    <w:rsid w:val="00540172"/>
    <w:rsid w:val="0054348C"/>
    <w:rsid w:val="005436B0"/>
    <w:rsid w:val="00546622"/>
    <w:rsid w:val="00547538"/>
    <w:rsid w:val="00552AD6"/>
    <w:rsid w:val="00552B10"/>
    <w:rsid w:val="00553BFA"/>
    <w:rsid w:val="00554C62"/>
    <w:rsid w:val="00554D05"/>
    <w:rsid w:val="00554E8C"/>
    <w:rsid w:val="00555486"/>
    <w:rsid w:val="0055596B"/>
    <w:rsid w:val="00555D44"/>
    <w:rsid w:val="005562E0"/>
    <w:rsid w:val="005574AA"/>
    <w:rsid w:val="005577EF"/>
    <w:rsid w:val="00557A7F"/>
    <w:rsid w:val="00560297"/>
    <w:rsid w:val="0056077E"/>
    <w:rsid w:val="00560EDA"/>
    <w:rsid w:val="005628CD"/>
    <w:rsid w:val="005629EE"/>
    <w:rsid w:val="00563AC0"/>
    <w:rsid w:val="00563D6B"/>
    <w:rsid w:val="005644C4"/>
    <w:rsid w:val="005648FA"/>
    <w:rsid w:val="00564D50"/>
    <w:rsid w:val="00567346"/>
    <w:rsid w:val="00570F67"/>
    <w:rsid w:val="0057154D"/>
    <w:rsid w:val="00572133"/>
    <w:rsid w:val="0057371B"/>
    <w:rsid w:val="00574546"/>
    <w:rsid w:val="00575EB8"/>
    <w:rsid w:val="0057613A"/>
    <w:rsid w:val="00576CD0"/>
    <w:rsid w:val="00580263"/>
    <w:rsid w:val="00580C23"/>
    <w:rsid w:val="00580FF2"/>
    <w:rsid w:val="00582A9B"/>
    <w:rsid w:val="0058307E"/>
    <w:rsid w:val="005832AB"/>
    <w:rsid w:val="00583A29"/>
    <w:rsid w:val="0058437C"/>
    <w:rsid w:val="00585BC0"/>
    <w:rsid w:val="00586D0D"/>
    <w:rsid w:val="00590F4F"/>
    <w:rsid w:val="005935F4"/>
    <w:rsid w:val="00593ABD"/>
    <w:rsid w:val="00593E0A"/>
    <w:rsid w:val="005977B9"/>
    <w:rsid w:val="005A00B1"/>
    <w:rsid w:val="005A0A3D"/>
    <w:rsid w:val="005A167F"/>
    <w:rsid w:val="005A1905"/>
    <w:rsid w:val="005A2D6C"/>
    <w:rsid w:val="005A2F52"/>
    <w:rsid w:val="005A346E"/>
    <w:rsid w:val="005A4684"/>
    <w:rsid w:val="005A73CF"/>
    <w:rsid w:val="005A7DB4"/>
    <w:rsid w:val="005B0D97"/>
    <w:rsid w:val="005B1468"/>
    <w:rsid w:val="005B3EB1"/>
    <w:rsid w:val="005B3F6F"/>
    <w:rsid w:val="005B6FFC"/>
    <w:rsid w:val="005B798B"/>
    <w:rsid w:val="005C1FAE"/>
    <w:rsid w:val="005C39E8"/>
    <w:rsid w:val="005C3E35"/>
    <w:rsid w:val="005C49C5"/>
    <w:rsid w:val="005C5660"/>
    <w:rsid w:val="005C65D7"/>
    <w:rsid w:val="005C71E4"/>
    <w:rsid w:val="005C72E3"/>
    <w:rsid w:val="005C7AD0"/>
    <w:rsid w:val="005D0075"/>
    <w:rsid w:val="005D11B2"/>
    <w:rsid w:val="005D200F"/>
    <w:rsid w:val="005D4B4A"/>
    <w:rsid w:val="005D4B68"/>
    <w:rsid w:val="005D60AE"/>
    <w:rsid w:val="005E042A"/>
    <w:rsid w:val="005E0F8C"/>
    <w:rsid w:val="005E11C1"/>
    <w:rsid w:val="005E2563"/>
    <w:rsid w:val="005E394C"/>
    <w:rsid w:val="005E42BF"/>
    <w:rsid w:val="005E4808"/>
    <w:rsid w:val="005E4E70"/>
    <w:rsid w:val="005E4EB3"/>
    <w:rsid w:val="005E65BB"/>
    <w:rsid w:val="005E6AF8"/>
    <w:rsid w:val="005F0DA0"/>
    <w:rsid w:val="005F1180"/>
    <w:rsid w:val="005F2564"/>
    <w:rsid w:val="005F25D8"/>
    <w:rsid w:val="005F2767"/>
    <w:rsid w:val="005F2B79"/>
    <w:rsid w:val="005F3CC4"/>
    <w:rsid w:val="005F4125"/>
    <w:rsid w:val="005F4790"/>
    <w:rsid w:val="005F4914"/>
    <w:rsid w:val="005F62B7"/>
    <w:rsid w:val="005F67FC"/>
    <w:rsid w:val="005F6869"/>
    <w:rsid w:val="005F6BB9"/>
    <w:rsid w:val="00601901"/>
    <w:rsid w:val="00601BA3"/>
    <w:rsid w:val="00603148"/>
    <w:rsid w:val="00604B7C"/>
    <w:rsid w:val="00605F59"/>
    <w:rsid w:val="00606DF6"/>
    <w:rsid w:val="00606FC7"/>
    <w:rsid w:val="0060750D"/>
    <w:rsid w:val="006101A3"/>
    <w:rsid w:val="00610456"/>
    <w:rsid w:val="00610CDD"/>
    <w:rsid w:val="00610E0D"/>
    <w:rsid w:val="006110EF"/>
    <w:rsid w:val="00611173"/>
    <w:rsid w:val="00611473"/>
    <w:rsid w:val="00611B36"/>
    <w:rsid w:val="006134AF"/>
    <w:rsid w:val="00613A34"/>
    <w:rsid w:val="00613FB8"/>
    <w:rsid w:val="00615ADA"/>
    <w:rsid w:val="00616E4E"/>
    <w:rsid w:val="006221CD"/>
    <w:rsid w:val="00622220"/>
    <w:rsid w:val="006222B2"/>
    <w:rsid w:val="00624DD5"/>
    <w:rsid w:val="00625611"/>
    <w:rsid w:val="006266A9"/>
    <w:rsid w:val="00630426"/>
    <w:rsid w:val="00630509"/>
    <w:rsid w:val="006316C1"/>
    <w:rsid w:val="00631ED4"/>
    <w:rsid w:val="00633BC7"/>
    <w:rsid w:val="00634769"/>
    <w:rsid w:val="00635AC7"/>
    <w:rsid w:val="00635E9C"/>
    <w:rsid w:val="00636116"/>
    <w:rsid w:val="006367B8"/>
    <w:rsid w:val="0063753F"/>
    <w:rsid w:val="00637B41"/>
    <w:rsid w:val="00640C9B"/>
    <w:rsid w:val="00640D42"/>
    <w:rsid w:val="006414EE"/>
    <w:rsid w:val="00641A6F"/>
    <w:rsid w:val="00642524"/>
    <w:rsid w:val="00642D0A"/>
    <w:rsid w:val="00645F47"/>
    <w:rsid w:val="0064630E"/>
    <w:rsid w:val="00646FE1"/>
    <w:rsid w:val="00647075"/>
    <w:rsid w:val="00651B93"/>
    <w:rsid w:val="00652093"/>
    <w:rsid w:val="00652CCD"/>
    <w:rsid w:val="00653C73"/>
    <w:rsid w:val="00654970"/>
    <w:rsid w:val="0065581D"/>
    <w:rsid w:val="00655C2F"/>
    <w:rsid w:val="00660403"/>
    <w:rsid w:val="00661140"/>
    <w:rsid w:val="00661F98"/>
    <w:rsid w:val="00663682"/>
    <w:rsid w:val="00663869"/>
    <w:rsid w:val="006710DD"/>
    <w:rsid w:val="00671DCF"/>
    <w:rsid w:val="00671FC9"/>
    <w:rsid w:val="00673200"/>
    <w:rsid w:val="00673979"/>
    <w:rsid w:val="0067442E"/>
    <w:rsid w:val="0067501E"/>
    <w:rsid w:val="00675C52"/>
    <w:rsid w:val="00676BD2"/>
    <w:rsid w:val="006773D2"/>
    <w:rsid w:val="00680581"/>
    <w:rsid w:val="00680A56"/>
    <w:rsid w:val="00681280"/>
    <w:rsid w:val="00681A41"/>
    <w:rsid w:val="006821B2"/>
    <w:rsid w:val="00682A4B"/>
    <w:rsid w:val="0068389E"/>
    <w:rsid w:val="006838C0"/>
    <w:rsid w:val="00685856"/>
    <w:rsid w:val="00685901"/>
    <w:rsid w:val="00685BB9"/>
    <w:rsid w:val="00686427"/>
    <w:rsid w:val="00687D4E"/>
    <w:rsid w:val="00687E06"/>
    <w:rsid w:val="00690127"/>
    <w:rsid w:val="00691BFF"/>
    <w:rsid w:val="0069288B"/>
    <w:rsid w:val="00693DAB"/>
    <w:rsid w:val="00694A73"/>
    <w:rsid w:val="006953C1"/>
    <w:rsid w:val="00695C46"/>
    <w:rsid w:val="00695CAC"/>
    <w:rsid w:val="00696EB2"/>
    <w:rsid w:val="0069741A"/>
    <w:rsid w:val="006A0DEA"/>
    <w:rsid w:val="006A119E"/>
    <w:rsid w:val="006A16E9"/>
    <w:rsid w:val="006A5450"/>
    <w:rsid w:val="006A54D4"/>
    <w:rsid w:val="006A710F"/>
    <w:rsid w:val="006B0199"/>
    <w:rsid w:val="006B03DB"/>
    <w:rsid w:val="006B0A32"/>
    <w:rsid w:val="006B0BD8"/>
    <w:rsid w:val="006B30BF"/>
    <w:rsid w:val="006B33CB"/>
    <w:rsid w:val="006B39F6"/>
    <w:rsid w:val="006B4557"/>
    <w:rsid w:val="006B590F"/>
    <w:rsid w:val="006C0251"/>
    <w:rsid w:val="006C0320"/>
    <w:rsid w:val="006C0487"/>
    <w:rsid w:val="006C086F"/>
    <w:rsid w:val="006C0E3D"/>
    <w:rsid w:val="006C1197"/>
    <w:rsid w:val="006C2B9A"/>
    <w:rsid w:val="006C2D30"/>
    <w:rsid w:val="006C36FF"/>
    <w:rsid w:val="006C39BB"/>
    <w:rsid w:val="006C4502"/>
    <w:rsid w:val="006C58D5"/>
    <w:rsid w:val="006C591F"/>
    <w:rsid w:val="006C5F3E"/>
    <w:rsid w:val="006C6114"/>
    <w:rsid w:val="006D1D14"/>
    <w:rsid w:val="006D2288"/>
    <w:rsid w:val="006D4464"/>
    <w:rsid w:val="006D44B6"/>
    <w:rsid w:val="006D5E91"/>
    <w:rsid w:val="006D716F"/>
    <w:rsid w:val="006D7459"/>
    <w:rsid w:val="006D787D"/>
    <w:rsid w:val="006D7E87"/>
    <w:rsid w:val="006E14E6"/>
    <w:rsid w:val="006E159C"/>
    <w:rsid w:val="006E1AEE"/>
    <w:rsid w:val="006E2F52"/>
    <w:rsid w:val="006E32A9"/>
    <w:rsid w:val="006E354D"/>
    <w:rsid w:val="006E3B9C"/>
    <w:rsid w:val="006E51A2"/>
    <w:rsid w:val="006E5E93"/>
    <w:rsid w:val="006E5EDA"/>
    <w:rsid w:val="006E6F2E"/>
    <w:rsid w:val="006E76F8"/>
    <w:rsid w:val="006F0516"/>
    <w:rsid w:val="006F0703"/>
    <w:rsid w:val="006F0B0B"/>
    <w:rsid w:val="006F0B86"/>
    <w:rsid w:val="006F0DE2"/>
    <w:rsid w:val="006F11BD"/>
    <w:rsid w:val="006F1767"/>
    <w:rsid w:val="006F25B4"/>
    <w:rsid w:val="006F2D2E"/>
    <w:rsid w:val="006F30F9"/>
    <w:rsid w:val="006F32C7"/>
    <w:rsid w:val="006F3392"/>
    <w:rsid w:val="006F3495"/>
    <w:rsid w:val="006F417D"/>
    <w:rsid w:val="006F5C83"/>
    <w:rsid w:val="006F67CC"/>
    <w:rsid w:val="006F6B89"/>
    <w:rsid w:val="006F7B4A"/>
    <w:rsid w:val="0070114C"/>
    <w:rsid w:val="007012DF"/>
    <w:rsid w:val="00701C2D"/>
    <w:rsid w:val="00702162"/>
    <w:rsid w:val="00703930"/>
    <w:rsid w:val="00703AAE"/>
    <w:rsid w:val="0070518A"/>
    <w:rsid w:val="0070610E"/>
    <w:rsid w:val="007061F8"/>
    <w:rsid w:val="00707759"/>
    <w:rsid w:val="00707AB5"/>
    <w:rsid w:val="00710081"/>
    <w:rsid w:val="00710B0D"/>
    <w:rsid w:val="007114F3"/>
    <w:rsid w:val="00711DAE"/>
    <w:rsid w:val="0071301B"/>
    <w:rsid w:val="00713CB5"/>
    <w:rsid w:val="00714E3F"/>
    <w:rsid w:val="0071558B"/>
    <w:rsid w:val="0071776A"/>
    <w:rsid w:val="00717E3E"/>
    <w:rsid w:val="007203AF"/>
    <w:rsid w:val="00720A94"/>
    <w:rsid w:val="00721189"/>
    <w:rsid w:val="00721DA6"/>
    <w:rsid w:val="007221C3"/>
    <w:rsid w:val="007227E4"/>
    <w:rsid w:val="00722F2C"/>
    <w:rsid w:val="007254D1"/>
    <w:rsid w:val="00725B24"/>
    <w:rsid w:val="00725B32"/>
    <w:rsid w:val="00725B3C"/>
    <w:rsid w:val="00725E46"/>
    <w:rsid w:val="00727498"/>
    <w:rsid w:val="007305FC"/>
    <w:rsid w:val="00731475"/>
    <w:rsid w:val="00732B48"/>
    <w:rsid w:val="00732F00"/>
    <w:rsid w:val="007335EF"/>
    <w:rsid w:val="00733D54"/>
    <w:rsid w:val="00734CEE"/>
    <w:rsid w:val="00735862"/>
    <w:rsid w:val="00736A4F"/>
    <w:rsid w:val="00736B50"/>
    <w:rsid w:val="00737510"/>
    <w:rsid w:val="00737753"/>
    <w:rsid w:val="00737768"/>
    <w:rsid w:val="00737FFA"/>
    <w:rsid w:val="00740BB8"/>
    <w:rsid w:val="00740CE9"/>
    <w:rsid w:val="0074151B"/>
    <w:rsid w:val="007428E3"/>
    <w:rsid w:val="007436C9"/>
    <w:rsid w:val="0074394E"/>
    <w:rsid w:val="0074422D"/>
    <w:rsid w:val="0074538F"/>
    <w:rsid w:val="00750D0A"/>
    <w:rsid w:val="00751C54"/>
    <w:rsid w:val="00751D93"/>
    <w:rsid w:val="00752300"/>
    <w:rsid w:val="00752D22"/>
    <w:rsid w:val="007537F6"/>
    <w:rsid w:val="00753B5B"/>
    <w:rsid w:val="00753BF5"/>
    <w:rsid w:val="007546F8"/>
    <w:rsid w:val="0075579B"/>
    <w:rsid w:val="00755BAB"/>
    <w:rsid w:val="00756EB9"/>
    <w:rsid w:val="0076080E"/>
    <w:rsid w:val="0076163E"/>
    <w:rsid w:val="00761887"/>
    <w:rsid w:val="00761D33"/>
    <w:rsid w:val="00763AE1"/>
    <w:rsid w:val="0076411D"/>
    <w:rsid w:val="007647AE"/>
    <w:rsid w:val="0076574B"/>
    <w:rsid w:val="007670F8"/>
    <w:rsid w:val="007671D4"/>
    <w:rsid w:val="00770410"/>
    <w:rsid w:val="00770A85"/>
    <w:rsid w:val="007734E7"/>
    <w:rsid w:val="00773DC9"/>
    <w:rsid w:val="00773F25"/>
    <w:rsid w:val="00774FE7"/>
    <w:rsid w:val="0077572E"/>
    <w:rsid w:val="00777BE4"/>
    <w:rsid w:val="0078031B"/>
    <w:rsid w:val="00783690"/>
    <w:rsid w:val="00784F44"/>
    <w:rsid w:val="0078506E"/>
    <w:rsid w:val="00785A9A"/>
    <w:rsid w:val="00786672"/>
    <w:rsid w:val="007870BF"/>
    <w:rsid w:val="007872CF"/>
    <w:rsid w:val="00790A2E"/>
    <w:rsid w:val="00790F01"/>
    <w:rsid w:val="0079201C"/>
    <w:rsid w:val="007924FA"/>
    <w:rsid w:val="0079266B"/>
    <w:rsid w:val="0079307F"/>
    <w:rsid w:val="007940C5"/>
    <w:rsid w:val="007947C4"/>
    <w:rsid w:val="00795812"/>
    <w:rsid w:val="00795CE1"/>
    <w:rsid w:val="00795F8B"/>
    <w:rsid w:val="007961A9"/>
    <w:rsid w:val="00797467"/>
    <w:rsid w:val="007A05F0"/>
    <w:rsid w:val="007A0646"/>
    <w:rsid w:val="007A06AC"/>
    <w:rsid w:val="007A1B2F"/>
    <w:rsid w:val="007A2E52"/>
    <w:rsid w:val="007A3C6C"/>
    <w:rsid w:val="007A4125"/>
    <w:rsid w:val="007A4636"/>
    <w:rsid w:val="007A5719"/>
    <w:rsid w:val="007A5F4E"/>
    <w:rsid w:val="007A7377"/>
    <w:rsid w:val="007B080A"/>
    <w:rsid w:val="007B0E23"/>
    <w:rsid w:val="007B0F97"/>
    <w:rsid w:val="007B1014"/>
    <w:rsid w:val="007B103F"/>
    <w:rsid w:val="007B1484"/>
    <w:rsid w:val="007B1708"/>
    <w:rsid w:val="007B1A10"/>
    <w:rsid w:val="007B3042"/>
    <w:rsid w:val="007B30B9"/>
    <w:rsid w:val="007B31AB"/>
    <w:rsid w:val="007B3268"/>
    <w:rsid w:val="007B37F1"/>
    <w:rsid w:val="007B42D3"/>
    <w:rsid w:val="007B46D9"/>
    <w:rsid w:val="007B5213"/>
    <w:rsid w:val="007B6659"/>
    <w:rsid w:val="007B6C39"/>
    <w:rsid w:val="007B7636"/>
    <w:rsid w:val="007B76AB"/>
    <w:rsid w:val="007B7DBD"/>
    <w:rsid w:val="007C02DC"/>
    <w:rsid w:val="007C09EA"/>
    <w:rsid w:val="007C1C5A"/>
    <w:rsid w:val="007C264B"/>
    <w:rsid w:val="007C45D3"/>
    <w:rsid w:val="007C597B"/>
    <w:rsid w:val="007C6712"/>
    <w:rsid w:val="007C6E69"/>
    <w:rsid w:val="007C760C"/>
    <w:rsid w:val="007D08FD"/>
    <w:rsid w:val="007D0DD4"/>
    <w:rsid w:val="007D125A"/>
    <w:rsid w:val="007D1584"/>
    <w:rsid w:val="007D1C89"/>
    <w:rsid w:val="007D1F73"/>
    <w:rsid w:val="007D2044"/>
    <w:rsid w:val="007D2D8C"/>
    <w:rsid w:val="007D4F2D"/>
    <w:rsid w:val="007D4F33"/>
    <w:rsid w:val="007D554B"/>
    <w:rsid w:val="007D65C7"/>
    <w:rsid w:val="007D6C15"/>
    <w:rsid w:val="007D74D2"/>
    <w:rsid w:val="007D79B5"/>
    <w:rsid w:val="007E2334"/>
    <w:rsid w:val="007E23CE"/>
    <w:rsid w:val="007E245A"/>
    <w:rsid w:val="007E2CE7"/>
    <w:rsid w:val="007E43D0"/>
    <w:rsid w:val="007E4F00"/>
    <w:rsid w:val="007E54F8"/>
    <w:rsid w:val="007E5987"/>
    <w:rsid w:val="007E5BD8"/>
    <w:rsid w:val="007E6893"/>
    <w:rsid w:val="007E6C3A"/>
    <w:rsid w:val="007E7055"/>
    <w:rsid w:val="007E741E"/>
    <w:rsid w:val="007E74B5"/>
    <w:rsid w:val="007E7955"/>
    <w:rsid w:val="007E7BF9"/>
    <w:rsid w:val="007E7C4C"/>
    <w:rsid w:val="007E7CE6"/>
    <w:rsid w:val="007F02BC"/>
    <w:rsid w:val="007F1D17"/>
    <w:rsid w:val="007F20D7"/>
    <w:rsid w:val="007F2375"/>
    <w:rsid w:val="007F2E65"/>
    <w:rsid w:val="007F43BA"/>
    <w:rsid w:val="007F45D1"/>
    <w:rsid w:val="007F64BE"/>
    <w:rsid w:val="007F6DC3"/>
    <w:rsid w:val="008006B4"/>
    <w:rsid w:val="008015B6"/>
    <w:rsid w:val="008019B7"/>
    <w:rsid w:val="00802308"/>
    <w:rsid w:val="00802C0E"/>
    <w:rsid w:val="00803FD4"/>
    <w:rsid w:val="0080432C"/>
    <w:rsid w:val="0080481C"/>
    <w:rsid w:val="00804C54"/>
    <w:rsid w:val="008056DD"/>
    <w:rsid w:val="00805896"/>
    <w:rsid w:val="00807A0B"/>
    <w:rsid w:val="0081104C"/>
    <w:rsid w:val="008121F2"/>
    <w:rsid w:val="00812D16"/>
    <w:rsid w:val="0081488D"/>
    <w:rsid w:val="00814CCB"/>
    <w:rsid w:val="00816C51"/>
    <w:rsid w:val="008172F9"/>
    <w:rsid w:val="00817309"/>
    <w:rsid w:val="0082015A"/>
    <w:rsid w:val="00820560"/>
    <w:rsid w:val="00821615"/>
    <w:rsid w:val="00821865"/>
    <w:rsid w:val="00821A74"/>
    <w:rsid w:val="008225EB"/>
    <w:rsid w:val="00823086"/>
    <w:rsid w:val="0082327D"/>
    <w:rsid w:val="0082433D"/>
    <w:rsid w:val="00824B4C"/>
    <w:rsid w:val="00826509"/>
    <w:rsid w:val="008311B8"/>
    <w:rsid w:val="00831906"/>
    <w:rsid w:val="0083354D"/>
    <w:rsid w:val="0083561B"/>
    <w:rsid w:val="00837D78"/>
    <w:rsid w:val="00840D79"/>
    <w:rsid w:val="00842A21"/>
    <w:rsid w:val="00844F28"/>
    <w:rsid w:val="00845DAD"/>
    <w:rsid w:val="00850BFB"/>
    <w:rsid w:val="00850C02"/>
    <w:rsid w:val="00851377"/>
    <w:rsid w:val="008536A7"/>
    <w:rsid w:val="0085437C"/>
    <w:rsid w:val="00854B2F"/>
    <w:rsid w:val="00855481"/>
    <w:rsid w:val="00856354"/>
    <w:rsid w:val="008568E1"/>
    <w:rsid w:val="00856BE9"/>
    <w:rsid w:val="008578F8"/>
    <w:rsid w:val="008603FC"/>
    <w:rsid w:val="00860566"/>
    <w:rsid w:val="008611DA"/>
    <w:rsid w:val="0086129A"/>
    <w:rsid w:val="00861459"/>
    <w:rsid w:val="0086165C"/>
    <w:rsid w:val="00861B26"/>
    <w:rsid w:val="00862EED"/>
    <w:rsid w:val="008643FC"/>
    <w:rsid w:val="0086457C"/>
    <w:rsid w:val="008649B9"/>
    <w:rsid w:val="00864FDB"/>
    <w:rsid w:val="0086784F"/>
    <w:rsid w:val="00870394"/>
    <w:rsid w:val="0087073B"/>
    <w:rsid w:val="00872A66"/>
    <w:rsid w:val="00873967"/>
    <w:rsid w:val="00873EC9"/>
    <w:rsid w:val="008743BB"/>
    <w:rsid w:val="00875659"/>
    <w:rsid w:val="0087697F"/>
    <w:rsid w:val="008770D4"/>
    <w:rsid w:val="008800E5"/>
    <w:rsid w:val="0088127F"/>
    <w:rsid w:val="008815EF"/>
    <w:rsid w:val="00882636"/>
    <w:rsid w:val="00882AEA"/>
    <w:rsid w:val="00883ED5"/>
    <w:rsid w:val="00884C14"/>
    <w:rsid w:val="008850F0"/>
    <w:rsid w:val="00885273"/>
    <w:rsid w:val="00885F2C"/>
    <w:rsid w:val="00886386"/>
    <w:rsid w:val="00886E8A"/>
    <w:rsid w:val="0088701C"/>
    <w:rsid w:val="008907CC"/>
    <w:rsid w:val="00892459"/>
    <w:rsid w:val="008929AA"/>
    <w:rsid w:val="00892AA5"/>
    <w:rsid w:val="0089499B"/>
    <w:rsid w:val="00894ACA"/>
    <w:rsid w:val="00894EC5"/>
    <w:rsid w:val="00895863"/>
    <w:rsid w:val="00895DB8"/>
    <w:rsid w:val="00896658"/>
    <w:rsid w:val="008967B5"/>
    <w:rsid w:val="00896F5D"/>
    <w:rsid w:val="008A03AC"/>
    <w:rsid w:val="008A03C4"/>
    <w:rsid w:val="008A0D1D"/>
    <w:rsid w:val="008A1008"/>
    <w:rsid w:val="008A1F89"/>
    <w:rsid w:val="008A305C"/>
    <w:rsid w:val="008A345A"/>
    <w:rsid w:val="008A3DB9"/>
    <w:rsid w:val="008A496C"/>
    <w:rsid w:val="008A4AB2"/>
    <w:rsid w:val="008A557E"/>
    <w:rsid w:val="008A6A5C"/>
    <w:rsid w:val="008A714B"/>
    <w:rsid w:val="008A7316"/>
    <w:rsid w:val="008A7D41"/>
    <w:rsid w:val="008B08E4"/>
    <w:rsid w:val="008B099E"/>
    <w:rsid w:val="008B2595"/>
    <w:rsid w:val="008B4A1C"/>
    <w:rsid w:val="008B500A"/>
    <w:rsid w:val="008B5D45"/>
    <w:rsid w:val="008C090B"/>
    <w:rsid w:val="008C1610"/>
    <w:rsid w:val="008C2F1E"/>
    <w:rsid w:val="008C30E5"/>
    <w:rsid w:val="008C3B5B"/>
    <w:rsid w:val="008C409F"/>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3A07"/>
    <w:rsid w:val="008D3B80"/>
    <w:rsid w:val="008D4083"/>
    <w:rsid w:val="008D4380"/>
    <w:rsid w:val="008D48D1"/>
    <w:rsid w:val="008D6BE8"/>
    <w:rsid w:val="008E0645"/>
    <w:rsid w:val="008E272C"/>
    <w:rsid w:val="008E27E9"/>
    <w:rsid w:val="008E392A"/>
    <w:rsid w:val="008E42DE"/>
    <w:rsid w:val="008E4D5E"/>
    <w:rsid w:val="008E7C23"/>
    <w:rsid w:val="008F0EDA"/>
    <w:rsid w:val="008F2C49"/>
    <w:rsid w:val="008F36F0"/>
    <w:rsid w:val="008F494B"/>
    <w:rsid w:val="008F4AE5"/>
    <w:rsid w:val="008F66BC"/>
    <w:rsid w:val="008F6D8E"/>
    <w:rsid w:val="008F7CFF"/>
    <w:rsid w:val="008F7ED1"/>
    <w:rsid w:val="008F7FB3"/>
    <w:rsid w:val="009010D8"/>
    <w:rsid w:val="00901C8D"/>
    <w:rsid w:val="0090292D"/>
    <w:rsid w:val="00902FCE"/>
    <w:rsid w:val="009032CA"/>
    <w:rsid w:val="00903F31"/>
    <w:rsid w:val="00904A4D"/>
    <w:rsid w:val="00904DFB"/>
    <w:rsid w:val="00905166"/>
    <w:rsid w:val="00905643"/>
    <w:rsid w:val="009056B0"/>
    <w:rsid w:val="009057DE"/>
    <w:rsid w:val="00905EE9"/>
    <w:rsid w:val="0090626D"/>
    <w:rsid w:val="009065F4"/>
    <w:rsid w:val="009075A7"/>
    <w:rsid w:val="009076DD"/>
    <w:rsid w:val="00907DFB"/>
    <w:rsid w:val="00910624"/>
    <w:rsid w:val="00910FBA"/>
    <w:rsid w:val="00911C0A"/>
    <w:rsid w:val="00911D39"/>
    <w:rsid w:val="00912B9F"/>
    <w:rsid w:val="00912FC6"/>
    <w:rsid w:val="00914067"/>
    <w:rsid w:val="0091422F"/>
    <w:rsid w:val="00914AE6"/>
    <w:rsid w:val="00916A1E"/>
    <w:rsid w:val="00917C0F"/>
    <w:rsid w:val="00917D97"/>
    <w:rsid w:val="0092040E"/>
    <w:rsid w:val="00920C6C"/>
    <w:rsid w:val="00921897"/>
    <w:rsid w:val="00921C6D"/>
    <w:rsid w:val="009225C6"/>
    <w:rsid w:val="009227D9"/>
    <w:rsid w:val="009227E1"/>
    <w:rsid w:val="00923C44"/>
    <w:rsid w:val="00923F75"/>
    <w:rsid w:val="00927791"/>
    <w:rsid w:val="00927D94"/>
    <w:rsid w:val="00930607"/>
    <w:rsid w:val="00930D0A"/>
    <w:rsid w:val="00931BA9"/>
    <w:rsid w:val="00931EBD"/>
    <w:rsid w:val="009324A2"/>
    <w:rsid w:val="009329BA"/>
    <w:rsid w:val="0093304D"/>
    <w:rsid w:val="0093446D"/>
    <w:rsid w:val="00934E99"/>
    <w:rsid w:val="00936939"/>
    <w:rsid w:val="0093718D"/>
    <w:rsid w:val="0094053B"/>
    <w:rsid w:val="0094138C"/>
    <w:rsid w:val="00942040"/>
    <w:rsid w:val="00942C9F"/>
    <w:rsid w:val="0094396E"/>
    <w:rsid w:val="00943F98"/>
    <w:rsid w:val="009453DD"/>
    <w:rsid w:val="00945631"/>
    <w:rsid w:val="00945D77"/>
    <w:rsid w:val="00946761"/>
    <w:rsid w:val="00946FA1"/>
    <w:rsid w:val="00947260"/>
    <w:rsid w:val="00947549"/>
    <w:rsid w:val="00947CF3"/>
    <w:rsid w:val="0095061B"/>
    <w:rsid w:val="009506AE"/>
    <w:rsid w:val="00950C3F"/>
    <w:rsid w:val="009512C0"/>
    <w:rsid w:val="009512CB"/>
    <w:rsid w:val="0095793C"/>
    <w:rsid w:val="0096111E"/>
    <w:rsid w:val="00961125"/>
    <w:rsid w:val="009612DA"/>
    <w:rsid w:val="009623D8"/>
    <w:rsid w:val="00963362"/>
    <w:rsid w:val="009639D0"/>
    <w:rsid w:val="00963BD1"/>
    <w:rsid w:val="00964B77"/>
    <w:rsid w:val="00964C63"/>
    <w:rsid w:val="00965F5B"/>
    <w:rsid w:val="009661EF"/>
    <w:rsid w:val="00966B1F"/>
    <w:rsid w:val="00970A7E"/>
    <w:rsid w:val="00970ADF"/>
    <w:rsid w:val="0097116E"/>
    <w:rsid w:val="0097182F"/>
    <w:rsid w:val="009742CF"/>
    <w:rsid w:val="00974518"/>
    <w:rsid w:val="009751A3"/>
    <w:rsid w:val="00975F20"/>
    <w:rsid w:val="009801C8"/>
    <w:rsid w:val="00980FE0"/>
    <w:rsid w:val="00981475"/>
    <w:rsid w:val="00984E07"/>
    <w:rsid w:val="00984F89"/>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D26"/>
    <w:rsid w:val="00996F08"/>
    <w:rsid w:val="009972FE"/>
    <w:rsid w:val="009A0C11"/>
    <w:rsid w:val="009A2982"/>
    <w:rsid w:val="009A49FF"/>
    <w:rsid w:val="009B3519"/>
    <w:rsid w:val="009B536C"/>
    <w:rsid w:val="009B5C19"/>
    <w:rsid w:val="009B6496"/>
    <w:rsid w:val="009C0041"/>
    <w:rsid w:val="009C01DA"/>
    <w:rsid w:val="009C1528"/>
    <w:rsid w:val="009C20CC"/>
    <w:rsid w:val="009C2BDF"/>
    <w:rsid w:val="009C2E1A"/>
    <w:rsid w:val="009C3558"/>
    <w:rsid w:val="009C562E"/>
    <w:rsid w:val="009C5E44"/>
    <w:rsid w:val="009C5EF2"/>
    <w:rsid w:val="009C6E21"/>
    <w:rsid w:val="009C7531"/>
    <w:rsid w:val="009D10CF"/>
    <w:rsid w:val="009D113C"/>
    <w:rsid w:val="009D220C"/>
    <w:rsid w:val="009D221F"/>
    <w:rsid w:val="009D320A"/>
    <w:rsid w:val="009D4772"/>
    <w:rsid w:val="009D5CD8"/>
    <w:rsid w:val="009D69B7"/>
    <w:rsid w:val="009D7FB9"/>
    <w:rsid w:val="009E09F0"/>
    <w:rsid w:val="009E11C0"/>
    <w:rsid w:val="009E19E8"/>
    <w:rsid w:val="009E1A09"/>
    <w:rsid w:val="009E3221"/>
    <w:rsid w:val="009E377C"/>
    <w:rsid w:val="009E411C"/>
    <w:rsid w:val="009E458A"/>
    <w:rsid w:val="009E5316"/>
    <w:rsid w:val="009E5D7C"/>
    <w:rsid w:val="009E5DFC"/>
    <w:rsid w:val="009E6314"/>
    <w:rsid w:val="009E7014"/>
    <w:rsid w:val="009F0DA8"/>
    <w:rsid w:val="009F0DC4"/>
    <w:rsid w:val="009F1789"/>
    <w:rsid w:val="009F2008"/>
    <w:rsid w:val="009F2E3B"/>
    <w:rsid w:val="009F35A0"/>
    <w:rsid w:val="009F36D2"/>
    <w:rsid w:val="009F39E9"/>
    <w:rsid w:val="009F3B6B"/>
    <w:rsid w:val="009F420F"/>
    <w:rsid w:val="009F4504"/>
    <w:rsid w:val="009F4D7D"/>
    <w:rsid w:val="009F502C"/>
    <w:rsid w:val="009F5ABA"/>
    <w:rsid w:val="009F603B"/>
    <w:rsid w:val="009F6987"/>
    <w:rsid w:val="009F720F"/>
    <w:rsid w:val="009F77C0"/>
    <w:rsid w:val="009F798F"/>
    <w:rsid w:val="00A00906"/>
    <w:rsid w:val="00A010E7"/>
    <w:rsid w:val="00A01A17"/>
    <w:rsid w:val="00A01A60"/>
    <w:rsid w:val="00A038DE"/>
    <w:rsid w:val="00A03D43"/>
    <w:rsid w:val="00A048A3"/>
    <w:rsid w:val="00A06DC0"/>
    <w:rsid w:val="00A06E6E"/>
    <w:rsid w:val="00A076F9"/>
    <w:rsid w:val="00A0777D"/>
    <w:rsid w:val="00A07997"/>
    <w:rsid w:val="00A07F87"/>
    <w:rsid w:val="00A1116B"/>
    <w:rsid w:val="00A11852"/>
    <w:rsid w:val="00A13659"/>
    <w:rsid w:val="00A1434B"/>
    <w:rsid w:val="00A14C27"/>
    <w:rsid w:val="00A154E9"/>
    <w:rsid w:val="00A162A3"/>
    <w:rsid w:val="00A1637F"/>
    <w:rsid w:val="00A16511"/>
    <w:rsid w:val="00A167AC"/>
    <w:rsid w:val="00A206ED"/>
    <w:rsid w:val="00A20806"/>
    <w:rsid w:val="00A20C7F"/>
    <w:rsid w:val="00A21037"/>
    <w:rsid w:val="00A21D41"/>
    <w:rsid w:val="00A21F0D"/>
    <w:rsid w:val="00A2228B"/>
    <w:rsid w:val="00A22DBA"/>
    <w:rsid w:val="00A2329D"/>
    <w:rsid w:val="00A246EE"/>
    <w:rsid w:val="00A2490E"/>
    <w:rsid w:val="00A249FA"/>
    <w:rsid w:val="00A25442"/>
    <w:rsid w:val="00A25539"/>
    <w:rsid w:val="00A25BFF"/>
    <w:rsid w:val="00A26648"/>
    <w:rsid w:val="00A26F79"/>
    <w:rsid w:val="00A26F99"/>
    <w:rsid w:val="00A27522"/>
    <w:rsid w:val="00A30AC4"/>
    <w:rsid w:val="00A30F79"/>
    <w:rsid w:val="00A3136F"/>
    <w:rsid w:val="00A316D2"/>
    <w:rsid w:val="00A32A7D"/>
    <w:rsid w:val="00A34D0C"/>
    <w:rsid w:val="00A34D76"/>
    <w:rsid w:val="00A35125"/>
    <w:rsid w:val="00A365D0"/>
    <w:rsid w:val="00A374A0"/>
    <w:rsid w:val="00A402B8"/>
    <w:rsid w:val="00A4043E"/>
    <w:rsid w:val="00A417BE"/>
    <w:rsid w:val="00A42FEC"/>
    <w:rsid w:val="00A437D9"/>
    <w:rsid w:val="00A43C16"/>
    <w:rsid w:val="00A443A6"/>
    <w:rsid w:val="00A45A1A"/>
    <w:rsid w:val="00A45E61"/>
    <w:rsid w:val="00A45FBA"/>
    <w:rsid w:val="00A47F32"/>
    <w:rsid w:val="00A51776"/>
    <w:rsid w:val="00A51C3D"/>
    <w:rsid w:val="00A53220"/>
    <w:rsid w:val="00A538E6"/>
    <w:rsid w:val="00A54514"/>
    <w:rsid w:val="00A54EC7"/>
    <w:rsid w:val="00A5531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BD9"/>
    <w:rsid w:val="00A66718"/>
    <w:rsid w:val="00A671EF"/>
    <w:rsid w:val="00A67D4C"/>
    <w:rsid w:val="00A70B31"/>
    <w:rsid w:val="00A73A74"/>
    <w:rsid w:val="00A73FDF"/>
    <w:rsid w:val="00A74DBC"/>
    <w:rsid w:val="00A759FE"/>
    <w:rsid w:val="00A75CF1"/>
    <w:rsid w:val="00A75FE1"/>
    <w:rsid w:val="00A76A0E"/>
    <w:rsid w:val="00A76D67"/>
    <w:rsid w:val="00A77562"/>
    <w:rsid w:val="00A776B8"/>
    <w:rsid w:val="00A776C3"/>
    <w:rsid w:val="00A77750"/>
    <w:rsid w:val="00A81C5C"/>
    <w:rsid w:val="00A81EB6"/>
    <w:rsid w:val="00A82896"/>
    <w:rsid w:val="00A82DE9"/>
    <w:rsid w:val="00A837FE"/>
    <w:rsid w:val="00A85357"/>
    <w:rsid w:val="00A856B8"/>
    <w:rsid w:val="00A86A99"/>
    <w:rsid w:val="00A871E5"/>
    <w:rsid w:val="00A902DD"/>
    <w:rsid w:val="00A91617"/>
    <w:rsid w:val="00A93C1C"/>
    <w:rsid w:val="00A95342"/>
    <w:rsid w:val="00A96FA8"/>
    <w:rsid w:val="00A9770A"/>
    <w:rsid w:val="00A9771F"/>
    <w:rsid w:val="00AA0423"/>
    <w:rsid w:val="00AA0A43"/>
    <w:rsid w:val="00AA0DD3"/>
    <w:rsid w:val="00AA1C07"/>
    <w:rsid w:val="00AA3688"/>
    <w:rsid w:val="00AA4006"/>
    <w:rsid w:val="00AA5887"/>
    <w:rsid w:val="00AB07CB"/>
    <w:rsid w:val="00AB0C59"/>
    <w:rsid w:val="00AB19F8"/>
    <w:rsid w:val="00AB2A28"/>
    <w:rsid w:val="00AB2A61"/>
    <w:rsid w:val="00AB3A12"/>
    <w:rsid w:val="00AB5A8D"/>
    <w:rsid w:val="00AB6642"/>
    <w:rsid w:val="00AB788E"/>
    <w:rsid w:val="00AB7DC0"/>
    <w:rsid w:val="00AC2091"/>
    <w:rsid w:val="00AC247F"/>
    <w:rsid w:val="00AC24BD"/>
    <w:rsid w:val="00AC26A9"/>
    <w:rsid w:val="00AC2EFE"/>
    <w:rsid w:val="00AC3930"/>
    <w:rsid w:val="00AC3AB1"/>
    <w:rsid w:val="00AC3E05"/>
    <w:rsid w:val="00AC68C6"/>
    <w:rsid w:val="00AC72EA"/>
    <w:rsid w:val="00AC7612"/>
    <w:rsid w:val="00AC79C1"/>
    <w:rsid w:val="00AC7CA4"/>
    <w:rsid w:val="00AD076E"/>
    <w:rsid w:val="00AD493B"/>
    <w:rsid w:val="00AD4A64"/>
    <w:rsid w:val="00AD4D4E"/>
    <w:rsid w:val="00AD598F"/>
    <w:rsid w:val="00AD6D09"/>
    <w:rsid w:val="00AE07DA"/>
    <w:rsid w:val="00AE098E"/>
    <w:rsid w:val="00AE0BBA"/>
    <w:rsid w:val="00AE2291"/>
    <w:rsid w:val="00AE25C8"/>
    <w:rsid w:val="00AE3AF0"/>
    <w:rsid w:val="00AE4003"/>
    <w:rsid w:val="00AE4113"/>
    <w:rsid w:val="00AE4380"/>
    <w:rsid w:val="00AE4FAC"/>
    <w:rsid w:val="00AE50DD"/>
    <w:rsid w:val="00AE5525"/>
    <w:rsid w:val="00AE6381"/>
    <w:rsid w:val="00AE6439"/>
    <w:rsid w:val="00AE656F"/>
    <w:rsid w:val="00AE6785"/>
    <w:rsid w:val="00AE7D78"/>
    <w:rsid w:val="00AE7F81"/>
    <w:rsid w:val="00AF2AF4"/>
    <w:rsid w:val="00AF41F6"/>
    <w:rsid w:val="00AF438E"/>
    <w:rsid w:val="00AF44C0"/>
    <w:rsid w:val="00AF45CA"/>
    <w:rsid w:val="00AF5CEE"/>
    <w:rsid w:val="00AF7506"/>
    <w:rsid w:val="00B007DD"/>
    <w:rsid w:val="00B0098A"/>
    <w:rsid w:val="00B01016"/>
    <w:rsid w:val="00B0146E"/>
    <w:rsid w:val="00B02160"/>
    <w:rsid w:val="00B027CB"/>
    <w:rsid w:val="00B0352B"/>
    <w:rsid w:val="00B05BB5"/>
    <w:rsid w:val="00B06D25"/>
    <w:rsid w:val="00B0706F"/>
    <w:rsid w:val="00B073E6"/>
    <w:rsid w:val="00B074F8"/>
    <w:rsid w:val="00B07D93"/>
    <w:rsid w:val="00B1046A"/>
    <w:rsid w:val="00B11412"/>
    <w:rsid w:val="00B11A3D"/>
    <w:rsid w:val="00B11E6B"/>
    <w:rsid w:val="00B121B0"/>
    <w:rsid w:val="00B12FDB"/>
    <w:rsid w:val="00B13B87"/>
    <w:rsid w:val="00B14032"/>
    <w:rsid w:val="00B15674"/>
    <w:rsid w:val="00B1706E"/>
    <w:rsid w:val="00B17946"/>
    <w:rsid w:val="00B17FAB"/>
    <w:rsid w:val="00B21BE7"/>
    <w:rsid w:val="00B22C5F"/>
    <w:rsid w:val="00B234B0"/>
    <w:rsid w:val="00B23687"/>
    <w:rsid w:val="00B241C3"/>
    <w:rsid w:val="00B25710"/>
    <w:rsid w:val="00B27B03"/>
    <w:rsid w:val="00B27B17"/>
    <w:rsid w:val="00B304F9"/>
    <w:rsid w:val="00B31B62"/>
    <w:rsid w:val="00B3208E"/>
    <w:rsid w:val="00B32B50"/>
    <w:rsid w:val="00B32DF1"/>
    <w:rsid w:val="00B33711"/>
    <w:rsid w:val="00B3396E"/>
    <w:rsid w:val="00B34889"/>
    <w:rsid w:val="00B355C9"/>
    <w:rsid w:val="00B37550"/>
    <w:rsid w:val="00B3779E"/>
    <w:rsid w:val="00B37E0E"/>
    <w:rsid w:val="00B402C6"/>
    <w:rsid w:val="00B40C4F"/>
    <w:rsid w:val="00B40EC8"/>
    <w:rsid w:val="00B41DC1"/>
    <w:rsid w:val="00B42F69"/>
    <w:rsid w:val="00B4404C"/>
    <w:rsid w:val="00B46EC7"/>
    <w:rsid w:val="00B50A91"/>
    <w:rsid w:val="00B51410"/>
    <w:rsid w:val="00B515E2"/>
    <w:rsid w:val="00B5160B"/>
    <w:rsid w:val="00B51761"/>
    <w:rsid w:val="00B51871"/>
    <w:rsid w:val="00B51AFA"/>
    <w:rsid w:val="00B52022"/>
    <w:rsid w:val="00B52187"/>
    <w:rsid w:val="00B529C8"/>
    <w:rsid w:val="00B53A0D"/>
    <w:rsid w:val="00B53EDF"/>
    <w:rsid w:val="00B54691"/>
    <w:rsid w:val="00B55B11"/>
    <w:rsid w:val="00B57933"/>
    <w:rsid w:val="00B60CCD"/>
    <w:rsid w:val="00B624E7"/>
    <w:rsid w:val="00B62854"/>
    <w:rsid w:val="00B62EF1"/>
    <w:rsid w:val="00B640CC"/>
    <w:rsid w:val="00B645B6"/>
    <w:rsid w:val="00B64B2F"/>
    <w:rsid w:val="00B667BF"/>
    <w:rsid w:val="00B674D6"/>
    <w:rsid w:val="00B6797D"/>
    <w:rsid w:val="00B700E0"/>
    <w:rsid w:val="00B70260"/>
    <w:rsid w:val="00B70A80"/>
    <w:rsid w:val="00B7245B"/>
    <w:rsid w:val="00B735B8"/>
    <w:rsid w:val="00B73F56"/>
    <w:rsid w:val="00B745E9"/>
    <w:rsid w:val="00B74858"/>
    <w:rsid w:val="00B752EB"/>
    <w:rsid w:val="00B76435"/>
    <w:rsid w:val="00B77BE4"/>
    <w:rsid w:val="00B80073"/>
    <w:rsid w:val="00B812BE"/>
    <w:rsid w:val="00B813D5"/>
    <w:rsid w:val="00B81645"/>
    <w:rsid w:val="00B8202C"/>
    <w:rsid w:val="00B8258D"/>
    <w:rsid w:val="00B825B4"/>
    <w:rsid w:val="00B82621"/>
    <w:rsid w:val="00B8384A"/>
    <w:rsid w:val="00B84E7E"/>
    <w:rsid w:val="00B86204"/>
    <w:rsid w:val="00B86608"/>
    <w:rsid w:val="00B87847"/>
    <w:rsid w:val="00B90376"/>
    <w:rsid w:val="00B90477"/>
    <w:rsid w:val="00B915F3"/>
    <w:rsid w:val="00B918FE"/>
    <w:rsid w:val="00B91CB1"/>
    <w:rsid w:val="00B92AA5"/>
    <w:rsid w:val="00B931E6"/>
    <w:rsid w:val="00B93830"/>
    <w:rsid w:val="00B93904"/>
    <w:rsid w:val="00B955FE"/>
    <w:rsid w:val="00B96744"/>
    <w:rsid w:val="00B9684D"/>
    <w:rsid w:val="00B96927"/>
    <w:rsid w:val="00BA0172"/>
    <w:rsid w:val="00BA0B9F"/>
    <w:rsid w:val="00BA15BD"/>
    <w:rsid w:val="00BA2B54"/>
    <w:rsid w:val="00BA3287"/>
    <w:rsid w:val="00BA6419"/>
    <w:rsid w:val="00BA64EC"/>
    <w:rsid w:val="00BA6550"/>
    <w:rsid w:val="00BA6B2E"/>
    <w:rsid w:val="00BB2819"/>
    <w:rsid w:val="00BB3642"/>
    <w:rsid w:val="00BB4A3B"/>
    <w:rsid w:val="00BB59F6"/>
    <w:rsid w:val="00BB5EF0"/>
    <w:rsid w:val="00BB66AB"/>
    <w:rsid w:val="00BB74DE"/>
    <w:rsid w:val="00BB7BBA"/>
    <w:rsid w:val="00BC09BA"/>
    <w:rsid w:val="00BC0AD6"/>
    <w:rsid w:val="00BC122E"/>
    <w:rsid w:val="00BC14FD"/>
    <w:rsid w:val="00BC2B64"/>
    <w:rsid w:val="00BC3430"/>
    <w:rsid w:val="00BC3584"/>
    <w:rsid w:val="00BC3749"/>
    <w:rsid w:val="00BC46EF"/>
    <w:rsid w:val="00BC5838"/>
    <w:rsid w:val="00BC6DC2"/>
    <w:rsid w:val="00BC6E6C"/>
    <w:rsid w:val="00BD0E2E"/>
    <w:rsid w:val="00BD1066"/>
    <w:rsid w:val="00BD1BED"/>
    <w:rsid w:val="00BD375A"/>
    <w:rsid w:val="00BD5F11"/>
    <w:rsid w:val="00BD7753"/>
    <w:rsid w:val="00BE06A9"/>
    <w:rsid w:val="00BE39EA"/>
    <w:rsid w:val="00BE442D"/>
    <w:rsid w:val="00BE4ED6"/>
    <w:rsid w:val="00BE54F3"/>
    <w:rsid w:val="00BE5F67"/>
    <w:rsid w:val="00BE6D5B"/>
    <w:rsid w:val="00BE7920"/>
    <w:rsid w:val="00BF08A0"/>
    <w:rsid w:val="00BF1293"/>
    <w:rsid w:val="00BF1822"/>
    <w:rsid w:val="00BF1A96"/>
    <w:rsid w:val="00BF1E46"/>
    <w:rsid w:val="00BF2A3A"/>
    <w:rsid w:val="00BF2CD1"/>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374B"/>
    <w:rsid w:val="00C0398D"/>
    <w:rsid w:val="00C05C3D"/>
    <w:rsid w:val="00C05CD7"/>
    <w:rsid w:val="00C071AC"/>
    <w:rsid w:val="00C1018D"/>
    <w:rsid w:val="00C109A2"/>
    <w:rsid w:val="00C11707"/>
    <w:rsid w:val="00C11E4C"/>
    <w:rsid w:val="00C11F61"/>
    <w:rsid w:val="00C14954"/>
    <w:rsid w:val="00C15B69"/>
    <w:rsid w:val="00C179B0"/>
    <w:rsid w:val="00C20245"/>
    <w:rsid w:val="00C20CA6"/>
    <w:rsid w:val="00C218B7"/>
    <w:rsid w:val="00C21AD6"/>
    <w:rsid w:val="00C226F9"/>
    <w:rsid w:val="00C23398"/>
    <w:rsid w:val="00C23B23"/>
    <w:rsid w:val="00C2428B"/>
    <w:rsid w:val="00C24CDC"/>
    <w:rsid w:val="00C26C22"/>
    <w:rsid w:val="00C27B03"/>
    <w:rsid w:val="00C27E34"/>
    <w:rsid w:val="00C3089B"/>
    <w:rsid w:val="00C319A4"/>
    <w:rsid w:val="00C33193"/>
    <w:rsid w:val="00C347CD"/>
    <w:rsid w:val="00C34B40"/>
    <w:rsid w:val="00C35836"/>
    <w:rsid w:val="00C36722"/>
    <w:rsid w:val="00C37751"/>
    <w:rsid w:val="00C40CF1"/>
    <w:rsid w:val="00C41CD3"/>
    <w:rsid w:val="00C43042"/>
    <w:rsid w:val="00C43438"/>
    <w:rsid w:val="00C44264"/>
    <w:rsid w:val="00C45DEE"/>
    <w:rsid w:val="00C46251"/>
    <w:rsid w:val="00C46F1A"/>
    <w:rsid w:val="00C46F1F"/>
    <w:rsid w:val="00C4790F"/>
    <w:rsid w:val="00C47FC0"/>
    <w:rsid w:val="00C50D43"/>
    <w:rsid w:val="00C5189F"/>
    <w:rsid w:val="00C51DEE"/>
    <w:rsid w:val="00C521CA"/>
    <w:rsid w:val="00C5281B"/>
    <w:rsid w:val="00C528CC"/>
    <w:rsid w:val="00C528F5"/>
    <w:rsid w:val="00C529C7"/>
    <w:rsid w:val="00C533A7"/>
    <w:rsid w:val="00C53ABD"/>
    <w:rsid w:val="00C53AD3"/>
    <w:rsid w:val="00C53C94"/>
    <w:rsid w:val="00C5506D"/>
    <w:rsid w:val="00C55C24"/>
    <w:rsid w:val="00C56D2F"/>
    <w:rsid w:val="00C57741"/>
    <w:rsid w:val="00C6074F"/>
    <w:rsid w:val="00C61AB7"/>
    <w:rsid w:val="00C62568"/>
    <w:rsid w:val="00C6296C"/>
    <w:rsid w:val="00C64143"/>
    <w:rsid w:val="00C6434D"/>
    <w:rsid w:val="00C652E5"/>
    <w:rsid w:val="00C67446"/>
    <w:rsid w:val="00C70962"/>
    <w:rsid w:val="00C71674"/>
    <w:rsid w:val="00C733F7"/>
    <w:rsid w:val="00C73E72"/>
    <w:rsid w:val="00C741A1"/>
    <w:rsid w:val="00C76370"/>
    <w:rsid w:val="00C7697F"/>
    <w:rsid w:val="00C7765C"/>
    <w:rsid w:val="00C8136C"/>
    <w:rsid w:val="00C82FAC"/>
    <w:rsid w:val="00C82FFA"/>
    <w:rsid w:val="00C8388F"/>
    <w:rsid w:val="00C84032"/>
    <w:rsid w:val="00C84A1B"/>
    <w:rsid w:val="00C84B9A"/>
    <w:rsid w:val="00C85521"/>
    <w:rsid w:val="00C856C0"/>
    <w:rsid w:val="00C85AA0"/>
    <w:rsid w:val="00C863EE"/>
    <w:rsid w:val="00C86F4F"/>
    <w:rsid w:val="00C8713E"/>
    <w:rsid w:val="00C8778F"/>
    <w:rsid w:val="00C87EE2"/>
    <w:rsid w:val="00C90196"/>
    <w:rsid w:val="00C91DE4"/>
    <w:rsid w:val="00C92646"/>
    <w:rsid w:val="00C9316A"/>
    <w:rsid w:val="00C93B5E"/>
    <w:rsid w:val="00C9446D"/>
    <w:rsid w:val="00C94FC9"/>
    <w:rsid w:val="00C95515"/>
    <w:rsid w:val="00C95D8D"/>
    <w:rsid w:val="00C96F3B"/>
    <w:rsid w:val="00C97C7F"/>
    <w:rsid w:val="00CA2283"/>
    <w:rsid w:val="00CA2370"/>
    <w:rsid w:val="00CA28D0"/>
    <w:rsid w:val="00CA2AEF"/>
    <w:rsid w:val="00CA2CA3"/>
    <w:rsid w:val="00CA325F"/>
    <w:rsid w:val="00CA33B8"/>
    <w:rsid w:val="00CA38B4"/>
    <w:rsid w:val="00CA508C"/>
    <w:rsid w:val="00CA6DD8"/>
    <w:rsid w:val="00CB04B0"/>
    <w:rsid w:val="00CB1582"/>
    <w:rsid w:val="00CB22B7"/>
    <w:rsid w:val="00CB31DA"/>
    <w:rsid w:val="00CB3246"/>
    <w:rsid w:val="00CB3AA7"/>
    <w:rsid w:val="00CB5032"/>
    <w:rsid w:val="00CB7DF6"/>
    <w:rsid w:val="00CC1BAA"/>
    <w:rsid w:val="00CC242E"/>
    <w:rsid w:val="00CC303F"/>
    <w:rsid w:val="00CC3C96"/>
    <w:rsid w:val="00CC4B4B"/>
    <w:rsid w:val="00CC5FFD"/>
    <w:rsid w:val="00CD077C"/>
    <w:rsid w:val="00CD1ADB"/>
    <w:rsid w:val="00CD1BC4"/>
    <w:rsid w:val="00CD1DB7"/>
    <w:rsid w:val="00CD342A"/>
    <w:rsid w:val="00CD3940"/>
    <w:rsid w:val="00CE0107"/>
    <w:rsid w:val="00CE0185"/>
    <w:rsid w:val="00CE109A"/>
    <w:rsid w:val="00CE2F14"/>
    <w:rsid w:val="00CE4CCB"/>
    <w:rsid w:val="00CE52B8"/>
    <w:rsid w:val="00CE6A0B"/>
    <w:rsid w:val="00CE780B"/>
    <w:rsid w:val="00CE7BF6"/>
    <w:rsid w:val="00CF0950"/>
    <w:rsid w:val="00CF2725"/>
    <w:rsid w:val="00CF3B07"/>
    <w:rsid w:val="00CF4BA1"/>
    <w:rsid w:val="00CF4C13"/>
    <w:rsid w:val="00CF4DA7"/>
    <w:rsid w:val="00CF62E0"/>
    <w:rsid w:val="00CF6384"/>
    <w:rsid w:val="00CF6902"/>
    <w:rsid w:val="00CF7E92"/>
    <w:rsid w:val="00D02002"/>
    <w:rsid w:val="00D022CF"/>
    <w:rsid w:val="00D02927"/>
    <w:rsid w:val="00D02B8F"/>
    <w:rsid w:val="00D0401F"/>
    <w:rsid w:val="00D06E88"/>
    <w:rsid w:val="00D07575"/>
    <w:rsid w:val="00D104C0"/>
    <w:rsid w:val="00D11F90"/>
    <w:rsid w:val="00D12F17"/>
    <w:rsid w:val="00D13527"/>
    <w:rsid w:val="00D14436"/>
    <w:rsid w:val="00D15E4E"/>
    <w:rsid w:val="00D17601"/>
    <w:rsid w:val="00D2063D"/>
    <w:rsid w:val="00D207C2"/>
    <w:rsid w:val="00D20D6E"/>
    <w:rsid w:val="00D21300"/>
    <w:rsid w:val="00D21AD1"/>
    <w:rsid w:val="00D21C90"/>
    <w:rsid w:val="00D22F7B"/>
    <w:rsid w:val="00D230DC"/>
    <w:rsid w:val="00D26C9A"/>
    <w:rsid w:val="00D30263"/>
    <w:rsid w:val="00D303E8"/>
    <w:rsid w:val="00D315BD"/>
    <w:rsid w:val="00D31BA6"/>
    <w:rsid w:val="00D32AF3"/>
    <w:rsid w:val="00D3353C"/>
    <w:rsid w:val="00D335E1"/>
    <w:rsid w:val="00D33AA3"/>
    <w:rsid w:val="00D3545E"/>
    <w:rsid w:val="00D35CBF"/>
    <w:rsid w:val="00D35FEA"/>
    <w:rsid w:val="00D366E4"/>
    <w:rsid w:val="00D377E9"/>
    <w:rsid w:val="00D4008D"/>
    <w:rsid w:val="00D4168C"/>
    <w:rsid w:val="00D416DC"/>
    <w:rsid w:val="00D423AC"/>
    <w:rsid w:val="00D429F7"/>
    <w:rsid w:val="00D4389D"/>
    <w:rsid w:val="00D44B15"/>
    <w:rsid w:val="00D44DC6"/>
    <w:rsid w:val="00D458AF"/>
    <w:rsid w:val="00D476EA"/>
    <w:rsid w:val="00D514E5"/>
    <w:rsid w:val="00D53257"/>
    <w:rsid w:val="00D53545"/>
    <w:rsid w:val="00D53589"/>
    <w:rsid w:val="00D539D5"/>
    <w:rsid w:val="00D544D5"/>
    <w:rsid w:val="00D55135"/>
    <w:rsid w:val="00D57897"/>
    <w:rsid w:val="00D602DE"/>
    <w:rsid w:val="00D6096A"/>
    <w:rsid w:val="00D60ABE"/>
    <w:rsid w:val="00D60B86"/>
    <w:rsid w:val="00D60CE5"/>
    <w:rsid w:val="00D61811"/>
    <w:rsid w:val="00D61C11"/>
    <w:rsid w:val="00D62B0F"/>
    <w:rsid w:val="00D635D4"/>
    <w:rsid w:val="00D63C26"/>
    <w:rsid w:val="00D63F9F"/>
    <w:rsid w:val="00D646D3"/>
    <w:rsid w:val="00D662F2"/>
    <w:rsid w:val="00D665F1"/>
    <w:rsid w:val="00D6711E"/>
    <w:rsid w:val="00D7196F"/>
    <w:rsid w:val="00D730D4"/>
    <w:rsid w:val="00D73169"/>
    <w:rsid w:val="00D73B08"/>
    <w:rsid w:val="00D74545"/>
    <w:rsid w:val="00D75D37"/>
    <w:rsid w:val="00D7764E"/>
    <w:rsid w:val="00D779A6"/>
    <w:rsid w:val="00D80127"/>
    <w:rsid w:val="00D804E2"/>
    <w:rsid w:val="00D805D1"/>
    <w:rsid w:val="00D811BB"/>
    <w:rsid w:val="00D81FB3"/>
    <w:rsid w:val="00D82889"/>
    <w:rsid w:val="00D82FD7"/>
    <w:rsid w:val="00D83DDB"/>
    <w:rsid w:val="00D84887"/>
    <w:rsid w:val="00D848AC"/>
    <w:rsid w:val="00D84FA6"/>
    <w:rsid w:val="00D85C5F"/>
    <w:rsid w:val="00D85ECC"/>
    <w:rsid w:val="00D864C7"/>
    <w:rsid w:val="00D86EB7"/>
    <w:rsid w:val="00D87695"/>
    <w:rsid w:val="00D91E9F"/>
    <w:rsid w:val="00D92025"/>
    <w:rsid w:val="00D9204D"/>
    <w:rsid w:val="00D92B5E"/>
    <w:rsid w:val="00D93388"/>
    <w:rsid w:val="00D93BC8"/>
    <w:rsid w:val="00D93CFF"/>
    <w:rsid w:val="00D95457"/>
    <w:rsid w:val="00D9565E"/>
    <w:rsid w:val="00D95AA9"/>
    <w:rsid w:val="00D96433"/>
    <w:rsid w:val="00D96A84"/>
    <w:rsid w:val="00D97A7B"/>
    <w:rsid w:val="00DA1259"/>
    <w:rsid w:val="00DA17A8"/>
    <w:rsid w:val="00DA1AAD"/>
    <w:rsid w:val="00DA1E08"/>
    <w:rsid w:val="00DA1F4D"/>
    <w:rsid w:val="00DA3541"/>
    <w:rsid w:val="00DA4A52"/>
    <w:rsid w:val="00DA4FBC"/>
    <w:rsid w:val="00DA55FE"/>
    <w:rsid w:val="00DA61B9"/>
    <w:rsid w:val="00DA7457"/>
    <w:rsid w:val="00DB1083"/>
    <w:rsid w:val="00DB1B31"/>
    <w:rsid w:val="00DB2995"/>
    <w:rsid w:val="00DB2ED0"/>
    <w:rsid w:val="00DB38F0"/>
    <w:rsid w:val="00DB3CE4"/>
    <w:rsid w:val="00DB3EE8"/>
    <w:rsid w:val="00DB4701"/>
    <w:rsid w:val="00DB4E76"/>
    <w:rsid w:val="00DB558F"/>
    <w:rsid w:val="00DB59C0"/>
    <w:rsid w:val="00DC0146"/>
    <w:rsid w:val="00DC03EE"/>
    <w:rsid w:val="00DC103D"/>
    <w:rsid w:val="00DC1157"/>
    <w:rsid w:val="00DC2F22"/>
    <w:rsid w:val="00DC36B8"/>
    <w:rsid w:val="00DC3BB6"/>
    <w:rsid w:val="00DC5129"/>
    <w:rsid w:val="00DC53F2"/>
    <w:rsid w:val="00DC540E"/>
    <w:rsid w:val="00DC5951"/>
    <w:rsid w:val="00DC5DBB"/>
    <w:rsid w:val="00DC6122"/>
    <w:rsid w:val="00DC6B01"/>
    <w:rsid w:val="00DC7797"/>
    <w:rsid w:val="00DC7E53"/>
    <w:rsid w:val="00DD0400"/>
    <w:rsid w:val="00DD078A"/>
    <w:rsid w:val="00DD1737"/>
    <w:rsid w:val="00DD27B9"/>
    <w:rsid w:val="00DD27F2"/>
    <w:rsid w:val="00DD337A"/>
    <w:rsid w:val="00DD34E1"/>
    <w:rsid w:val="00DD40B0"/>
    <w:rsid w:val="00DD45E7"/>
    <w:rsid w:val="00DD4DF4"/>
    <w:rsid w:val="00DD51BE"/>
    <w:rsid w:val="00DD53D1"/>
    <w:rsid w:val="00DD68D6"/>
    <w:rsid w:val="00DD6B8A"/>
    <w:rsid w:val="00DD6D80"/>
    <w:rsid w:val="00DD719E"/>
    <w:rsid w:val="00DD71F6"/>
    <w:rsid w:val="00DD7667"/>
    <w:rsid w:val="00DD76F7"/>
    <w:rsid w:val="00DD777C"/>
    <w:rsid w:val="00DD7E27"/>
    <w:rsid w:val="00DE0594"/>
    <w:rsid w:val="00DE0D2F"/>
    <w:rsid w:val="00DE0D75"/>
    <w:rsid w:val="00DE0FE9"/>
    <w:rsid w:val="00DE19EB"/>
    <w:rsid w:val="00DE30BE"/>
    <w:rsid w:val="00DE53B5"/>
    <w:rsid w:val="00DE5B0F"/>
    <w:rsid w:val="00DE747D"/>
    <w:rsid w:val="00DE7EBB"/>
    <w:rsid w:val="00DF0FE3"/>
    <w:rsid w:val="00DF1284"/>
    <w:rsid w:val="00DF1978"/>
    <w:rsid w:val="00DF2CB1"/>
    <w:rsid w:val="00DF30F4"/>
    <w:rsid w:val="00DF399B"/>
    <w:rsid w:val="00DF43CB"/>
    <w:rsid w:val="00DF56E2"/>
    <w:rsid w:val="00DF5776"/>
    <w:rsid w:val="00DF69F9"/>
    <w:rsid w:val="00E0130A"/>
    <w:rsid w:val="00E02579"/>
    <w:rsid w:val="00E02B50"/>
    <w:rsid w:val="00E02B7F"/>
    <w:rsid w:val="00E02CF5"/>
    <w:rsid w:val="00E04B3F"/>
    <w:rsid w:val="00E060C1"/>
    <w:rsid w:val="00E06B1E"/>
    <w:rsid w:val="00E07787"/>
    <w:rsid w:val="00E07985"/>
    <w:rsid w:val="00E10AAF"/>
    <w:rsid w:val="00E11D49"/>
    <w:rsid w:val="00E124EF"/>
    <w:rsid w:val="00E1297C"/>
    <w:rsid w:val="00E147D5"/>
    <w:rsid w:val="00E14C0E"/>
    <w:rsid w:val="00E16145"/>
    <w:rsid w:val="00E16642"/>
    <w:rsid w:val="00E16F9A"/>
    <w:rsid w:val="00E16FD5"/>
    <w:rsid w:val="00E17614"/>
    <w:rsid w:val="00E1787C"/>
    <w:rsid w:val="00E2249E"/>
    <w:rsid w:val="00E22B76"/>
    <w:rsid w:val="00E234F1"/>
    <w:rsid w:val="00E241ED"/>
    <w:rsid w:val="00E24E3A"/>
    <w:rsid w:val="00E25AF8"/>
    <w:rsid w:val="00E268AA"/>
    <w:rsid w:val="00E26C55"/>
    <w:rsid w:val="00E26F6C"/>
    <w:rsid w:val="00E275F0"/>
    <w:rsid w:val="00E31A9D"/>
    <w:rsid w:val="00E31BD0"/>
    <w:rsid w:val="00E31FD8"/>
    <w:rsid w:val="00E33838"/>
    <w:rsid w:val="00E33EFF"/>
    <w:rsid w:val="00E34CA3"/>
    <w:rsid w:val="00E35C4A"/>
    <w:rsid w:val="00E37981"/>
    <w:rsid w:val="00E37A0F"/>
    <w:rsid w:val="00E37DA6"/>
    <w:rsid w:val="00E37FE3"/>
    <w:rsid w:val="00E40EB7"/>
    <w:rsid w:val="00E43AAA"/>
    <w:rsid w:val="00E44104"/>
    <w:rsid w:val="00E44C62"/>
    <w:rsid w:val="00E46470"/>
    <w:rsid w:val="00E46969"/>
    <w:rsid w:val="00E50518"/>
    <w:rsid w:val="00E50E8D"/>
    <w:rsid w:val="00E51ABF"/>
    <w:rsid w:val="00E5387C"/>
    <w:rsid w:val="00E5436A"/>
    <w:rsid w:val="00E54DFF"/>
    <w:rsid w:val="00E54EF2"/>
    <w:rsid w:val="00E55C96"/>
    <w:rsid w:val="00E57A52"/>
    <w:rsid w:val="00E60DC5"/>
    <w:rsid w:val="00E62068"/>
    <w:rsid w:val="00E63559"/>
    <w:rsid w:val="00E64A2E"/>
    <w:rsid w:val="00E65D19"/>
    <w:rsid w:val="00E67180"/>
    <w:rsid w:val="00E676E2"/>
    <w:rsid w:val="00E7053C"/>
    <w:rsid w:val="00E71058"/>
    <w:rsid w:val="00E73737"/>
    <w:rsid w:val="00E73B5B"/>
    <w:rsid w:val="00E744A7"/>
    <w:rsid w:val="00E74FA5"/>
    <w:rsid w:val="00E756A8"/>
    <w:rsid w:val="00E76032"/>
    <w:rsid w:val="00E768F2"/>
    <w:rsid w:val="00E77E9E"/>
    <w:rsid w:val="00E8092F"/>
    <w:rsid w:val="00E80E35"/>
    <w:rsid w:val="00E81DED"/>
    <w:rsid w:val="00E82316"/>
    <w:rsid w:val="00E82433"/>
    <w:rsid w:val="00E825B3"/>
    <w:rsid w:val="00E83923"/>
    <w:rsid w:val="00E849DE"/>
    <w:rsid w:val="00E85948"/>
    <w:rsid w:val="00E86536"/>
    <w:rsid w:val="00E9167E"/>
    <w:rsid w:val="00E91772"/>
    <w:rsid w:val="00E91CB0"/>
    <w:rsid w:val="00E922A4"/>
    <w:rsid w:val="00E925CE"/>
    <w:rsid w:val="00E92ACE"/>
    <w:rsid w:val="00E93F3F"/>
    <w:rsid w:val="00E9456D"/>
    <w:rsid w:val="00E966B1"/>
    <w:rsid w:val="00E967CB"/>
    <w:rsid w:val="00EA05D9"/>
    <w:rsid w:val="00EA1104"/>
    <w:rsid w:val="00EA1587"/>
    <w:rsid w:val="00EA403F"/>
    <w:rsid w:val="00EA5257"/>
    <w:rsid w:val="00EA58EF"/>
    <w:rsid w:val="00EA59B6"/>
    <w:rsid w:val="00EA6452"/>
    <w:rsid w:val="00EA7415"/>
    <w:rsid w:val="00EA76CD"/>
    <w:rsid w:val="00EB0433"/>
    <w:rsid w:val="00EB13DC"/>
    <w:rsid w:val="00EB1B8B"/>
    <w:rsid w:val="00EB2169"/>
    <w:rsid w:val="00EB24EC"/>
    <w:rsid w:val="00EB31FA"/>
    <w:rsid w:val="00EB390E"/>
    <w:rsid w:val="00EB3C54"/>
    <w:rsid w:val="00EB4951"/>
    <w:rsid w:val="00EB4D2B"/>
    <w:rsid w:val="00EB5789"/>
    <w:rsid w:val="00EB595B"/>
    <w:rsid w:val="00EB617F"/>
    <w:rsid w:val="00EB7ABD"/>
    <w:rsid w:val="00EC06A8"/>
    <w:rsid w:val="00EC0809"/>
    <w:rsid w:val="00EC098E"/>
    <w:rsid w:val="00EC0BCB"/>
    <w:rsid w:val="00EC0E71"/>
    <w:rsid w:val="00EC4EFD"/>
    <w:rsid w:val="00EC504F"/>
    <w:rsid w:val="00ED256D"/>
    <w:rsid w:val="00ED3FC9"/>
    <w:rsid w:val="00ED50F3"/>
    <w:rsid w:val="00ED613A"/>
    <w:rsid w:val="00ED63AB"/>
    <w:rsid w:val="00ED6CFA"/>
    <w:rsid w:val="00ED6D53"/>
    <w:rsid w:val="00ED78FC"/>
    <w:rsid w:val="00EE02C6"/>
    <w:rsid w:val="00EE0B9E"/>
    <w:rsid w:val="00EE1855"/>
    <w:rsid w:val="00EE1E1F"/>
    <w:rsid w:val="00EE2921"/>
    <w:rsid w:val="00EE2B68"/>
    <w:rsid w:val="00EE3733"/>
    <w:rsid w:val="00EE391C"/>
    <w:rsid w:val="00EE395E"/>
    <w:rsid w:val="00EE5594"/>
    <w:rsid w:val="00EE5FD7"/>
    <w:rsid w:val="00EE6D70"/>
    <w:rsid w:val="00EF1386"/>
    <w:rsid w:val="00EF2491"/>
    <w:rsid w:val="00EF256B"/>
    <w:rsid w:val="00EF28F2"/>
    <w:rsid w:val="00EF41F7"/>
    <w:rsid w:val="00EF5277"/>
    <w:rsid w:val="00EF5531"/>
    <w:rsid w:val="00EF5A33"/>
    <w:rsid w:val="00EF5CAD"/>
    <w:rsid w:val="00EF611F"/>
    <w:rsid w:val="00EF76E1"/>
    <w:rsid w:val="00EF7E2F"/>
    <w:rsid w:val="00F00226"/>
    <w:rsid w:val="00F029AF"/>
    <w:rsid w:val="00F04099"/>
    <w:rsid w:val="00F04347"/>
    <w:rsid w:val="00F05B66"/>
    <w:rsid w:val="00F0603D"/>
    <w:rsid w:val="00F1030E"/>
    <w:rsid w:val="00F10925"/>
    <w:rsid w:val="00F12F6C"/>
    <w:rsid w:val="00F13DAE"/>
    <w:rsid w:val="00F146DF"/>
    <w:rsid w:val="00F14703"/>
    <w:rsid w:val="00F157D8"/>
    <w:rsid w:val="00F201AD"/>
    <w:rsid w:val="00F20B11"/>
    <w:rsid w:val="00F21481"/>
    <w:rsid w:val="00F21B21"/>
    <w:rsid w:val="00F21BFB"/>
    <w:rsid w:val="00F222BB"/>
    <w:rsid w:val="00F22A6A"/>
    <w:rsid w:val="00F22CD6"/>
    <w:rsid w:val="00F2491A"/>
    <w:rsid w:val="00F24A3D"/>
    <w:rsid w:val="00F24EF6"/>
    <w:rsid w:val="00F254E4"/>
    <w:rsid w:val="00F261C4"/>
    <w:rsid w:val="00F26AAB"/>
    <w:rsid w:val="00F26D63"/>
    <w:rsid w:val="00F26F5D"/>
    <w:rsid w:val="00F30D13"/>
    <w:rsid w:val="00F325B3"/>
    <w:rsid w:val="00F32708"/>
    <w:rsid w:val="00F3381E"/>
    <w:rsid w:val="00F33BD3"/>
    <w:rsid w:val="00F34806"/>
    <w:rsid w:val="00F34C92"/>
    <w:rsid w:val="00F35D01"/>
    <w:rsid w:val="00F35D19"/>
    <w:rsid w:val="00F377AE"/>
    <w:rsid w:val="00F41269"/>
    <w:rsid w:val="00F41319"/>
    <w:rsid w:val="00F43076"/>
    <w:rsid w:val="00F44B13"/>
    <w:rsid w:val="00F45BE7"/>
    <w:rsid w:val="00F463D7"/>
    <w:rsid w:val="00F50163"/>
    <w:rsid w:val="00F510E2"/>
    <w:rsid w:val="00F515F1"/>
    <w:rsid w:val="00F5273A"/>
    <w:rsid w:val="00F52D6B"/>
    <w:rsid w:val="00F52E18"/>
    <w:rsid w:val="00F535E2"/>
    <w:rsid w:val="00F54516"/>
    <w:rsid w:val="00F546FB"/>
    <w:rsid w:val="00F54E46"/>
    <w:rsid w:val="00F55335"/>
    <w:rsid w:val="00F55CF7"/>
    <w:rsid w:val="00F55D38"/>
    <w:rsid w:val="00F56CD1"/>
    <w:rsid w:val="00F57738"/>
    <w:rsid w:val="00F57D1C"/>
    <w:rsid w:val="00F6077A"/>
    <w:rsid w:val="00F6086A"/>
    <w:rsid w:val="00F6169B"/>
    <w:rsid w:val="00F627D4"/>
    <w:rsid w:val="00F62824"/>
    <w:rsid w:val="00F62C8E"/>
    <w:rsid w:val="00F62D7C"/>
    <w:rsid w:val="00F63092"/>
    <w:rsid w:val="00F634C8"/>
    <w:rsid w:val="00F63699"/>
    <w:rsid w:val="00F6564F"/>
    <w:rsid w:val="00F67155"/>
    <w:rsid w:val="00F7058F"/>
    <w:rsid w:val="00F70D21"/>
    <w:rsid w:val="00F70FEF"/>
    <w:rsid w:val="00F72914"/>
    <w:rsid w:val="00F73F06"/>
    <w:rsid w:val="00F74F3A"/>
    <w:rsid w:val="00F75558"/>
    <w:rsid w:val="00F75C02"/>
    <w:rsid w:val="00F77ECB"/>
    <w:rsid w:val="00F77FE4"/>
    <w:rsid w:val="00F802D0"/>
    <w:rsid w:val="00F80602"/>
    <w:rsid w:val="00F812B6"/>
    <w:rsid w:val="00F81936"/>
    <w:rsid w:val="00F819A6"/>
    <w:rsid w:val="00F81BF8"/>
    <w:rsid w:val="00F81E47"/>
    <w:rsid w:val="00F82400"/>
    <w:rsid w:val="00F824EF"/>
    <w:rsid w:val="00F829DD"/>
    <w:rsid w:val="00F832CC"/>
    <w:rsid w:val="00F84071"/>
    <w:rsid w:val="00F84408"/>
    <w:rsid w:val="00F86474"/>
    <w:rsid w:val="00F868B4"/>
    <w:rsid w:val="00F8730A"/>
    <w:rsid w:val="00F87BD3"/>
    <w:rsid w:val="00F87BF1"/>
    <w:rsid w:val="00F9016F"/>
    <w:rsid w:val="00F90601"/>
    <w:rsid w:val="00F91E98"/>
    <w:rsid w:val="00F924EB"/>
    <w:rsid w:val="00F930A5"/>
    <w:rsid w:val="00F93703"/>
    <w:rsid w:val="00F93E18"/>
    <w:rsid w:val="00F95715"/>
    <w:rsid w:val="00F96680"/>
    <w:rsid w:val="00FA02B8"/>
    <w:rsid w:val="00FA27A2"/>
    <w:rsid w:val="00FA549E"/>
    <w:rsid w:val="00FA5B97"/>
    <w:rsid w:val="00FA6EA2"/>
    <w:rsid w:val="00FA78FD"/>
    <w:rsid w:val="00FB10F7"/>
    <w:rsid w:val="00FB11BE"/>
    <w:rsid w:val="00FB1357"/>
    <w:rsid w:val="00FB1799"/>
    <w:rsid w:val="00FB1B56"/>
    <w:rsid w:val="00FB1F49"/>
    <w:rsid w:val="00FB27F1"/>
    <w:rsid w:val="00FB4C6F"/>
    <w:rsid w:val="00FB5880"/>
    <w:rsid w:val="00FB65FA"/>
    <w:rsid w:val="00FC37FD"/>
    <w:rsid w:val="00FC4ABC"/>
    <w:rsid w:val="00FC5E76"/>
    <w:rsid w:val="00FC69CF"/>
    <w:rsid w:val="00FC7169"/>
    <w:rsid w:val="00FC7214"/>
    <w:rsid w:val="00FC7FB3"/>
    <w:rsid w:val="00FD058F"/>
    <w:rsid w:val="00FD06F8"/>
    <w:rsid w:val="00FD0B70"/>
    <w:rsid w:val="00FD11B8"/>
    <w:rsid w:val="00FD1440"/>
    <w:rsid w:val="00FD1489"/>
    <w:rsid w:val="00FD17D7"/>
    <w:rsid w:val="00FD1D1B"/>
    <w:rsid w:val="00FD2DA9"/>
    <w:rsid w:val="00FD35FA"/>
    <w:rsid w:val="00FD39F9"/>
    <w:rsid w:val="00FD543F"/>
    <w:rsid w:val="00FD59F1"/>
    <w:rsid w:val="00FD66A4"/>
    <w:rsid w:val="00FD6FE2"/>
    <w:rsid w:val="00FD74CB"/>
    <w:rsid w:val="00FD7543"/>
    <w:rsid w:val="00FD7BF5"/>
    <w:rsid w:val="00FD7DAC"/>
    <w:rsid w:val="00FE185C"/>
    <w:rsid w:val="00FE36FE"/>
    <w:rsid w:val="00FE3C5F"/>
    <w:rsid w:val="00FE401B"/>
    <w:rsid w:val="00FE4705"/>
    <w:rsid w:val="00FE557C"/>
    <w:rsid w:val="00FE6B34"/>
    <w:rsid w:val="00FE6C50"/>
    <w:rsid w:val="00FF064D"/>
    <w:rsid w:val="00FF1A6E"/>
    <w:rsid w:val="00FF3648"/>
    <w:rsid w:val="00FF3E46"/>
    <w:rsid w:val="00FF4396"/>
    <w:rsid w:val="00FF4BD1"/>
    <w:rsid w:val="00FF4C3A"/>
    <w:rsid w:val="00FF5189"/>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7105"/>
    <o:shapelayout v:ext="edit">
      <o:idmap v:ext="edit" data="1"/>
    </o:shapelayout>
  </w:shapeDefaults>
  <w:decimalSymbol w:val="."/>
  <w:listSeparator w:val=","/>
  <w14:docId w14:val="0D6DF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sk-SK"/>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rsid w:val="00043057"/>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43057"/>
    <w:pPr>
      <w:tabs>
        <w:tab w:val="center" w:pos="4536"/>
        <w:tab w:val="right" w:pos="8306"/>
      </w:tabs>
    </w:pPr>
    <w:rPr>
      <w:rFonts w:ascii="Arial" w:hAnsi="Arial"/>
      <w:sz w:val="16"/>
    </w:rPr>
  </w:style>
  <w:style w:type="paragraph" w:styleId="Header">
    <w:name w:val="header"/>
    <w:basedOn w:val="Normal"/>
    <w:rsid w:val="00043057"/>
    <w:pPr>
      <w:tabs>
        <w:tab w:val="center" w:pos="4153"/>
        <w:tab w:val="right" w:pos="8306"/>
      </w:tabs>
    </w:pPr>
    <w:rPr>
      <w:rFonts w:ascii="Arial" w:hAnsi="Arial"/>
      <w:sz w:val="20"/>
    </w:rPr>
  </w:style>
  <w:style w:type="paragraph" w:customStyle="1" w:styleId="MemoHeaderStyle">
    <w:name w:val="MemoHeaderStyle"/>
    <w:basedOn w:val="Normal"/>
    <w:next w:val="Normal"/>
    <w:rsid w:val="00043057"/>
    <w:pPr>
      <w:spacing w:line="120" w:lineRule="atLeast"/>
      <w:ind w:left="1418"/>
      <w:jc w:val="both"/>
    </w:pPr>
    <w:rPr>
      <w:rFonts w:ascii="Arial" w:hAnsi="Arial"/>
      <w:b/>
      <w:smallCaps/>
    </w:rPr>
  </w:style>
  <w:style w:type="character" w:styleId="PageNumber">
    <w:name w:val="page number"/>
    <w:basedOn w:val="DefaultParagraphFont"/>
    <w:rsid w:val="00043057"/>
  </w:style>
  <w:style w:type="paragraph" w:styleId="BodyText">
    <w:name w:val="Body Text"/>
    <w:basedOn w:val="Normal"/>
    <w:rsid w:val="00043057"/>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sid w:val="00043057"/>
    <w:rPr>
      <w:sz w:val="20"/>
    </w:rPr>
  </w:style>
  <w:style w:type="character" w:styleId="Hyperlink">
    <w:name w:val="Hyperlink"/>
    <w:rsid w:val="00043057"/>
    <w:rPr>
      <w:color w:val="0000FF"/>
      <w:u w:val="single"/>
    </w:rPr>
  </w:style>
  <w:style w:type="paragraph" w:customStyle="1" w:styleId="EMEAEnBodyText">
    <w:name w:val="EMEA En Body Text"/>
    <w:basedOn w:val="Normal"/>
    <w:rsid w:val="00043057"/>
    <w:pPr>
      <w:tabs>
        <w:tab w:val="clear" w:pos="567"/>
      </w:tabs>
      <w:spacing w:before="120" w:after="120" w:line="240" w:lineRule="auto"/>
      <w:jc w:val="both"/>
    </w:pPr>
    <w:rPr>
      <w:lang w:val="en-US"/>
    </w:rPr>
  </w:style>
  <w:style w:type="paragraph" w:styleId="BalloonText">
    <w:name w:val="Balloon Text"/>
    <w:basedOn w:val="Normal"/>
    <w:semiHidden/>
    <w:rsid w:val="00043057"/>
    <w:rPr>
      <w:rFonts w:ascii="Tahoma" w:hAnsi="Tahoma" w:cs="Tahoma"/>
      <w:sz w:val="16"/>
      <w:szCs w:val="16"/>
    </w:rPr>
  </w:style>
  <w:style w:type="paragraph" w:customStyle="1" w:styleId="BodytextAgency">
    <w:name w:val="Body text (Agency)"/>
    <w:basedOn w:val="Normal"/>
    <w:link w:val="BodytextAgencyChar"/>
    <w:uiPriority w:val="99"/>
    <w:rsid w:val="00043057"/>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043057"/>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043057"/>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043057"/>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043057"/>
    <w:rPr>
      <w:rFonts w:ascii="Verdana" w:eastAsia="Verdana" w:hAnsi="Verdana" w:cs="Verdana"/>
      <w:sz w:val="18"/>
      <w:szCs w:val="18"/>
      <w:lang w:val="en-GB" w:eastAsia="en-GB"/>
    </w:rPr>
  </w:style>
  <w:style w:type="table" w:customStyle="1" w:styleId="TablegridAgencyblack">
    <w:name w:val="Table grid (Agency) black"/>
    <w:basedOn w:val="TableNormal"/>
    <w:semiHidden/>
    <w:rsid w:val="00043057"/>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43057"/>
    <w:pPr>
      <w:keepNext/>
    </w:pPr>
    <w:rPr>
      <w:rFonts w:eastAsia="Times New Roman"/>
      <w:b/>
    </w:rPr>
  </w:style>
  <w:style w:type="paragraph" w:customStyle="1" w:styleId="TabletextrowsAgency">
    <w:name w:val="Table text rows (Agency)"/>
    <w:basedOn w:val="Normal"/>
    <w:rsid w:val="00043057"/>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043057"/>
    <w:rPr>
      <w:rFonts w:ascii="Verdana" w:eastAsia="Verdana" w:hAnsi="Verdana" w:cs="Verdana"/>
      <w:sz w:val="18"/>
      <w:szCs w:val="18"/>
      <w:lang w:val="en-GB" w:eastAsia="en-GB" w:bidi="ar-SA"/>
    </w:rPr>
  </w:style>
  <w:style w:type="character" w:styleId="CommentReference">
    <w:name w:val="annotation reference"/>
    <w:rsid w:val="00043057"/>
    <w:rPr>
      <w:sz w:val="16"/>
      <w:szCs w:val="16"/>
    </w:rPr>
  </w:style>
  <w:style w:type="paragraph" w:styleId="CommentSubject">
    <w:name w:val="annotation subject"/>
    <w:basedOn w:val="CommentText"/>
    <w:next w:val="CommentText"/>
    <w:link w:val="CommentSubjectChar"/>
    <w:rsid w:val="00043057"/>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sid w:val="00043057"/>
    <w:rPr>
      <w:rFonts w:eastAsia="Times New Roman"/>
      <w:lang w:eastAsia="en-US"/>
    </w:rPr>
  </w:style>
  <w:style w:type="character" w:customStyle="1" w:styleId="CommentSubjectChar">
    <w:name w:val="Comment Subject Char"/>
    <w:link w:val="CommentSubject"/>
    <w:rsid w:val="00043057"/>
    <w:rPr>
      <w:rFonts w:eastAsia="Times New Roman"/>
      <w:b/>
      <w:bCs/>
      <w:lang w:eastAsia="en-US"/>
    </w:rPr>
  </w:style>
  <w:style w:type="paragraph" w:styleId="Revision">
    <w:name w:val="Revision"/>
    <w:hidden/>
    <w:uiPriority w:val="99"/>
    <w:semiHidden/>
    <w:rsid w:val="00043057"/>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rsid w:val="00043057"/>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sid w:val="00043057"/>
    <w:rPr>
      <w:rFonts w:eastAsia="MS Mincho"/>
      <w:sz w:val="24"/>
      <w:lang w:eastAsia="zh-CN"/>
    </w:rPr>
  </w:style>
  <w:style w:type="paragraph" w:customStyle="1" w:styleId="Comment">
    <w:name w:val="Comment"/>
    <w:basedOn w:val="Normal"/>
    <w:next w:val="Text"/>
    <w:link w:val="CommentChar"/>
    <w:rsid w:val="00043057"/>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rsid w:val="00043057"/>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sid w:val="00043057"/>
    <w:rPr>
      <w:rFonts w:eastAsia="MS Mincho"/>
      <w:i/>
      <w:color w:val="BF30B5"/>
      <w:sz w:val="24"/>
      <w:szCs w:val="24"/>
      <w:lang w:eastAsia="zh-CN"/>
    </w:rPr>
  </w:style>
  <w:style w:type="character" w:customStyle="1" w:styleId="Nottoc-headingsChar">
    <w:name w:val="Not toc-headings Char"/>
    <w:link w:val="Nottoc-headings"/>
    <w:rsid w:val="00043057"/>
    <w:rPr>
      <w:rFonts w:ascii="Arial" w:eastAsia="MS Gothic" w:hAnsi="Arial" w:cs="Arial"/>
      <w:b/>
      <w:sz w:val="24"/>
      <w:szCs w:val="24"/>
      <w:lang w:eastAsia="zh-CN"/>
    </w:rPr>
  </w:style>
  <w:style w:type="character" w:customStyle="1" w:styleId="Heading6Char">
    <w:name w:val="Heading 6 Char"/>
    <w:link w:val="Heading6"/>
    <w:rsid w:val="00043057"/>
    <w:rPr>
      <w:rFonts w:ascii="Arial" w:eastAsia="MS Gothic" w:hAnsi="Arial" w:cs="Arial"/>
      <w:b/>
      <w:sz w:val="22"/>
      <w:lang w:eastAsia="zh-CN"/>
    </w:rPr>
  </w:style>
  <w:style w:type="paragraph" w:customStyle="1" w:styleId="Table">
    <w:name w:val="Table"/>
    <w:aliases w:val="10 pt  Bold,9 pt"/>
    <w:basedOn w:val="Nottoc-headings"/>
    <w:link w:val="TableChar"/>
    <w:rsid w:val="00043057"/>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sid w:val="00043057"/>
    <w:rPr>
      <w:rFonts w:ascii="Arial" w:eastAsia="MS Mincho" w:hAnsi="Arial" w:cs="Arial"/>
      <w:szCs w:val="24"/>
      <w:lang w:eastAsia="zh-CN"/>
    </w:rPr>
  </w:style>
  <w:style w:type="character" w:customStyle="1" w:styleId="spellingerror">
    <w:name w:val="spellingerror"/>
    <w:rsid w:val="00043057"/>
  </w:style>
  <w:style w:type="character" w:customStyle="1" w:styleId="normaltextrun1">
    <w:name w:val="normaltextrun1"/>
    <w:rsid w:val="00043057"/>
  </w:style>
  <w:style w:type="paragraph" w:customStyle="1" w:styleId="Listlevel1">
    <w:name w:val="List level 1"/>
    <w:basedOn w:val="Normal"/>
    <w:link w:val="Listlevel1Char"/>
    <w:rsid w:val="00043057"/>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sid w:val="00043057"/>
    <w:rPr>
      <w:rFonts w:eastAsia="MS Mincho"/>
      <w:sz w:val="24"/>
      <w:lang w:eastAsia="zh-CN"/>
    </w:rPr>
  </w:style>
  <w:style w:type="paragraph" w:customStyle="1" w:styleId="Docstatus">
    <w:name w:val="Docstatus"/>
    <w:basedOn w:val="Normal"/>
    <w:rsid w:val="00043057"/>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rsid w:val="00043057"/>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rsid w:val="00043057"/>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rsid w:val="00043057"/>
    <w:pPr>
      <w:spacing w:line="201" w:lineRule="atLeast"/>
    </w:pPr>
    <w:rPr>
      <w:rFonts w:cs="Arial"/>
      <w:color w:val="auto"/>
    </w:rPr>
  </w:style>
  <w:style w:type="table" w:styleId="TableGrid">
    <w:name w:val="Table Grid"/>
    <w:basedOn w:val="TableNormal"/>
    <w:uiPriority w:val="39"/>
    <w:rsid w:val="00043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customStyle="1" w:styleId="Mriekatabukysvetl1">
    <w:name w:val="Mriežka tabuľky – svetlá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Hypertextovprepojenie1">
    <w:name w:val="Hypertextové prepojenie1"/>
    <w:uiPriority w:val="99"/>
    <w:rsid w:val="00AC3E05"/>
    <w:rPr>
      <w:color w:val="0000FF"/>
      <w:u w:val="single"/>
    </w:rPr>
  </w:style>
  <w:style w:type="character" w:customStyle="1" w:styleId="DoNotTranslateExternal1">
    <w:name w:val="DoNotTranslateExternal1"/>
    <w:qFormat/>
    <w:rsid w:val="000C2937"/>
    <w:rPr>
      <w:b/>
      <w:noProof/>
      <w:szCs w:val="22"/>
    </w:rPr>
  </w:style>
  <w:style w:type="paragraph" w:customStyle="1" w:styleId="Odsekzoznamu1">
    <w:name w:val="Odsek zoznamu1"/>
    <w:basedOn w:val="Normal"/>
    <w:uiPriority w:val="34"/>
    <w:qFormat/>
    <w:rsid w:val="005A0A3D"/>
    <w:pPr>
      <w:ind w:left="720"/>
      <w:contextualSpacing/>
    </w:pPr>
    <w:rPr>
      <w:lang w:eastAsia="sk-SK" w:bidi="sk-SK"/>
    </w:rPr>
  </w:style>
  <w:style w:type="paragraph" w:styleId="BodyTextIndent3">
    <w:name w:val="Body Text Indent 3"/>
    <w:basedOn w:val="Normal"/>
    <w:link w:val="BodyTextIndent3Char"/>
    <w:rsid w:val="0078506E"/>
    <w:pPr>
      <w:spacing w:after="120"/>
      <w:ind w:left="283"/>
    </w:pPr>
    <w:rPr>
      <w:sz w:val="16"/>
      <w:szCs w:val="16"/>
    </w:rPr>
  </w:style>
  <w:style w:type="character" w:customStyle="1" w:styleId="BodyTextIndent3Char">
    <w:name w:val="Body Text Indent 3 Char"/>
    <w:basedOn w:val="DefaultParagraphFont"/>
    <w:link w:val="BodyTextIndent3"/>
    <w:rsid w:val="0078506E"/>
    <w:rPr>
      <w:rFonts w:eastAsia="Times New Roman"/>
      <w:sz w:val="16"/>
      <w:szCs w:val="16"/>
      <w:lang w:val="en-GB"/>
    </w:rPr>
  </w:style>
  <w:style w:type="character" w:styleId="LineNumber">
    <w:name w:val="line number"/>
    <w:basedOn w:val="DefaultParagraphFont"/>
    <w:rsid w:val="007B0E23"/>
  </w:style>
  <w:style w:type="character" w:customStyle="1" w:styleId="UnresolvedMention1">
    <w:name w:val="Unresolved Mention1"/>
    <w:basedOn w:val="DefaultParagraphFont"/>
    <w:uiPriority w:val="99"/>
    <w:semiHidden/>
    <w:unhideWhenUsed/>
    <w:rsid w:val="00824B4C"/>
    <w:rPr>
      <w:color w:val="605E5C"/>
      <w:shd w:val="clear" w:color="auto" w:fill="E1DFDD"/>
    </w:rPr>
  </w:style>
  <w:style w:type="character" w:styleId="UnresolvedMention">
    <w:name w:val="Unresolved Mention"/>
    <w:basedOn w:val="DefaultParagraphFont"/>
    <w:uiPriority w:val="99"/>
    <w:semiHidden/>
    <w:unhideWhenUsed/>
    <w:rsid w:val="00CA5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826">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06588406">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16072590">
      <w:bodyDiv w:val="1"/>
      <w:marLeft w:val="0"/>
      <w:marRight w:val="0"/>
      <w:marTop w:val="0"/>
      <w:marBottom w:val="0"/>
      <w:divBdr>
        <w:top w:val="none" w:sz="0" w:space="0" w:color="auto"/>
        <w:left w:val="none" w:sz="0" w:space="0" w:color="auto"/>
        <w:bottom w:val="none" w:sz="0" w:space="0" w:color="auto"/>
        <w:right w:val="none" w:sz="0" w:space="0" w:color="auto"/>
      </w:divBdr>
    </w:div>
    <w:div w:id="119225109">
      <w:bodyDiv w:val="1"/>
      <w:marLeft w:val="0"/>
      <w:marRight w:val="0"/>
      <w:marTop w:val="0"/>
      <w:marBottom w:val="0"/>
      <w:divBdr>
        <w:top w:val="none" w:sz="0" w:space="0" w:color="auto"/>
        <w:left w:val="none" w:sz="0" w:space="0" w:color="auto"/>
        <w:bottom w:val="none" w:sz="0" w:space="0" w:color="auto"/>
        <w:right w:val="none" w:sz="0" w:space="0" w:color="auto"/>
      </w:divBdr>
    </w:div>
    <w:div w:id="261844391">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14345628">
      <w:bodyDiv w:val="1"/>
      <w:marLeft w:val="0"/>
      <w:marRight w:val="0"/>
      <w:marTop w:val="0"/>
      <w:marBottom w:val="0"/>
      <w:divBdr>
        <w:top w:val="none" w:sz="0" w:space="0" w:color="auto"/>
        <w:left w:val="none" w:sz="0" w:space="0" w:color="auto"/>
        <w:bottom w:val="none" w:sz="0" w:space="0" w:color="auto"/>
        <w:right w:val="none" w:sz="0" w:space="0" w:color="auto"/>
      </w:divBdr>
    </w:div>
    <w:div w:id="557329172">
      <w:bodyDiv w:val="1"/>
      <w:marLeft w:val="0"/>
      <w:marRight w:val="0"/>
      <w:marTop w:val="0"/>
      <w:marBottom w:val="0"/>
      <w:divBdr>
        <w:top w:val="none" w:sz="0" w:space="0" w:color="auto"/>
        <w:left w:val="none" w:sz="0" w:space="0" w:color="auto"/>
        <w:bottom w:val="none" w:sz="0" w:space="0" w:color="auto"/>
        <w:right w:val="none" w:sz="0" w:space="0" w:color="auto"/>
      </w:divBdr>
    </w:div>
    <w:div w:id="5903150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68696845">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069167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49399519">
      <w:bodyDiv w:val="1"/>
      <w:marLeft w:val="0"/>
      <w:marRight w:val="0"/>
      <w:marTop w:val="0"/>
      <w:marBottom w:val="0"/>
      <w:divBdr>
        <w:top w:val="none" w:sz="0" w:space="0" w:color="auto"/>
        <w:left w:val="none" w:sz="0" w:space="0" w:color="auto"/>
        <w:bottom w:val="none" w:sz="0" w:space="0" w:color="auto"/>
        <w:right w:val="none" w:sz="0" w:space="0" w:color="auto"/>
      </w:divBdr>
    </w:div>
    <w:div w:id="1264680609">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1003522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1850665">
      <w:bodyDiv w:val="1"/>
      <w:marLeft w:val="0"/>
      <w:marRight w:val="0"/>
      <w:marTop w:val="0"/>
      <w:marBottom w:val="0"/>
      <w:divBdr>
        <w:top w:val="none" w:sz="0" w:space="0" w:color="auto"/>
        <w:left w:val="none" w:sz="0" w:space="0" w:color="auto"/>
        <w:bottom w:val="none" w:sz="0" w:space="0" w:color="auto"/>
        <w:right w:val="none" w:sz="0" w:space="0" w:color="auto"/>
      </w:divBdr>
    </w:div>
    <w:div w:id="1840999539">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8779684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21" Type="http://schemas.openxmlformats.org/officeDocument/2006/relationships/image" Target="media/image12.jpe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ema.europa.eu"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EMADOC-1700519818-2641942</_dlc_DocId>
    <_dlc_DocIdUrl xmlns="a034c160-bfb7-45f5-8632-2eb7e0508071">
      <Url>https://euema.sharepoint.com/sites/CRM/_layouts/15/DocIdRedir.aspx?ID=EMADOC-1700519818-2641942</Url>
      <Description>EMADOC-1700519818-2641942</Description>
    </_dlc_DocIdUrl>
  </documentManagement>
</p:properties>
</file>

<file path=customXml/itemProps1.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2.xml><?xml version="1.0" encoding="utf-8"?>
<ds:datastoreItem xmlns:ds="http://schemas.openxmlformats.org/officeDocument/2006/customXml" ds:itemID="{DDAF64EE-770E-4265-A9B6-94D15A8175C8}">
  <ds:schemaRefs>
    <ds:schemaRef ds:uri="http://schemas.openxmlformats.org/officeDocument/2006/bibliography"/>
  </ds:schemaRefs>
</ds:datastoreItem>
</file>

<file path=customXml/itemProps3.xml><?xml version="1.0" encoding="utf-8"?>
<ds:datastoreItem xmlns:ds="http://schemas.openxmlformats.org/officeDocument/2006/customXml" ds:itemID="{93B387E1-DF7E-4515-BC24-391AEBF31DC4}"/>
</file>

<file path=customXml/itemProps4.xml><?xml version="1.0" encoding="utf-8"?>
<ds:datastoreItem xmlns:ds="http://schemas.openxmlformats.org/officeDocument/2006/customXml" ds:itemID="{112FF86D-C859-4E14-A5E2-494AA576789C}"/>
</file>

<file path=customXml/itemProps5.xml><?xml version="1.0" encoding="utf-8"?>
<ds:datastoreItem xmlns:ds="http://schemas.openxmlformats.org/officeDocument/2006/customXml" ds:itemID="{F63DB787-ED68-4583-856A-56511C89879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12637</Words>
  <Characters>80171</Characters>
  <Application>Microsoft Office Word</Application>
  <DocSecurity>0</DocSecurity>
  <Lines>3485</Lines>
  <Paragraphs>1819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90989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2025-07-24T09:52:00Z</dcterms:created>
  <dcterms:modified xsi:type="dcterms:W3CDTF">2025-10-09T16:53:00Z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2025-01-02T09:01:55Z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f4808c00-c1f4-4127-bfa8-9cbe379102bd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16e5dc2a-3e66-4100-afa7-44566f75d21c</vt:lpwstr>
  </property>
</Properties>
</file>